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BDA8" w14:textId="77777777" w:rsidR="00786B7C" w:rsidRPr="00786B7C" w:rsidRDefault="00786B7C" w:rsidP="00786B7C">
      <w:pPr>
        <w:pBdr>
          <w:top w:val="single" w:sz="4" w:space="1" w:color="auto"/>
          <w:left w:val="single" w:sz="4" w:space="4" w:color="auto"/>
          <w:bottom w:val="single" w:sz="4" w:space="1" w:color="auto"/>
          <w:right w:val="single" w:sz="4" w:space="4" w:color="auto"/>
        </w:pBdr>
        <w:tabs>
          <w:tab w:val="left" w:pos="567"/>
        </w:tabs>
        <w:suppressAutoHyphens/>
        <w:rPr>
          <w:szCs w:val="24"/>
          <w:lang w:val="bg-BG"/>
        </w:rPr>
      </w:pPr>
      <w:r w:rsidRPr="00786B7C">
        <w:rPr>
          <w:szCs w:val="24"/>
          <w:lang w:val="bg-BG"/>
        </w:rPr>
        <w:t>Tento dokument představuje schválené informace o přípravku Enbrel, přičemž jsou sledovány změny, ke kterým došlo od předchozího postupu a které mají vliv na informace o přípravku (EMA/VR/0000262076).</w:t>
      </w:r>
    </w:p>
    <w:p w14:paraId="0E64C83A" w14:textId="77777777" w:rsidR="00786B7C" w:rsidRPr="00786B7C" w:rsidRDefault="00786B7C" w:rsidP="00786B7C">
      <w:pPr>
        <w:pBdr>
          <w:top w:val="single" w:sz="4" w:space="1" w:color="auto"/>
          <w:left w:val="single" w:sz="4" w:space="4" w:color="auto"/>
          <w:bottom w:val="single" w:sz="4" w:space="1" w:color="auto"/>
          <w:right w:val="single" w:sz="4" w:space="4" w:color="auto"/>
        </w:pBdr>
        <w:tabs>
          <w:tab w:val="left" w:pos="567"/>
        </w:tabs>
        <w:suppressAutoHyphens/>
        <w:rPr>
          <w:szCs w:val="24"/>
          <w:lang w:val="bg-BG"/>
        </w:rPr>
      </w:pPr>
    </w:p>
    <w:p w14:paraId="78621DD6" w14:textId="4B6205A7" w:rsidR="00CA7933" w:rsidRPr="00983607" w:rsidRDefault="00786B7C" w:rsidP="00786B7C">
      <w:pPr>
        <w:pBdr>
          <w:top w:val="single" w:sz="4" w:space="1" w:color="auto"/>
          <w:left w:val="single" w:sz="4" w:space="4" w:color="auto"/>
          <w:bottom w:val="single" w:sz="4" w:space="1" w:color="auto"/>
          <w:right w:val="single" w:sz="4" w:space="4" w:color="auto"/>
        </w:pBdr>
        <w:tabs>
          <w:tab w:val="left" w:pos="567"/>
        </w:tabs>
        <w:rPr>
          <w:b/>
          <w:szCs w:val="22"/>
          <w:lang w:val="cs-CZ"/>
        </w:rPr>
      </w:pPr>
      <w:r w:rsidRPr="00786B7C">
        <w:rPr>
          <w:szCs w:val="24"/>
          <w:lang w:val="bg-BG"/>
        </w:rPr>
        <w:t xml:space="preserve">Další informace naleznete na internetových stránkách Evropské agentury pro léčivé přípravky na adrese </w:t>
      </w:r>
      <w:r w:rsidRPr="00786B7C">
        <w:rPr>
          <w:szCs w:val="24"/>
          <w:lang w:val="bg-BG"/>
        </w:rPr>
        <w:fldChar w:fldCharType="begin"/>
      </w:r>
      <w:r w:rsidRPr="00786B7C">
        <w:rPr>
          <w:szCs w:val="24"/>
          <w:lang w:val="bg-BG"/>
        </w:rPr>
        <w:instrText>HYPERLINK "https://www.ema.europa.eu/en/medicines/human/</w:instrText>
      </w:r>
      <w:r w:rsidRPr="00786B7C">
        <w:rPr>
          <w:szCs w:val="24"/>
        </w:rPr>
        <w:instrText>e</w:instrText>
      </w:r>
      <w:r w:rsidRPr="00786B7C">
        <w:rPr>
          <w:szCs w:val="24"/>
          <w:lang w:val="bg-BG"/>
        </w:rPr>
        <w:instrText>par/</w:instrText>
      </w:r>
      <w:r w:rsidRPr="00786B7C">
        <w:rPr>
          <w:szCs w:val="24"/>
        </w:rPr>
        <w:instrText>enbrel</w:instrText>
      </w:r>
      <w:r w:rsidRPr="00786B7C">
        <w:rPr>
          <w:szCs w:val="24"/>
          <w:lang w:val="bg-BG"/>
        </w:rPr>
        <w:instrText>"</w:instrText>
      </w:r>
      <w:r w:rsidRPr="00786B7C">
        <w:rPr>
          <w:szCs w:val="24"/>
          <w:lang w:val="bg-BG"/>
        </w:rPr>
      </w:r>
      <w:r w:rsidRPr="00786B7C">
        <w:rPr>
          <w:szCs w:val="24"/>
          <w:lang w:val="bg-BG"/>
        </w:rPr>
        <w:fldChar w:fldCharType="separate"/>
      </w:r>
      <w:r w:rsidRPr="00786B7C">
        <w:rPr>
          <w:color w:val="0000FF"/>
          <w:szCs w:val="24"/>
          <w:u w:val="single"/>
          <w:lang w:val="bg-BG"/>
        </w:rPr>
        <w:t>https://www.ema.europa.eu/en/medicines/human/</w:t>
      </w:r>
      <w:r w:rsidRPr="00786B7C">
        <w:rPr>
          <w:color w:val="0000FF"/>
          <w:szCs w:val="24"/>
          <w:u w:val="single"/>
        </w:rPr>
        <w:t>e</w:t>
      </w:r>
      <w:r w:rsidRPr="00786B7C">
        <w:rPr>
          <w:color w:val="0000FF"/>
          <w:szCs w:val="24"/>
          <w:u w:val="single"/>
          <w:lang w:val="bg-BG"/>
        </w:rPr>
        <w:t>par/</w:t>
      </w:r>
      <w:proofErr w:type="spellStart"/>
      <w:r w:rsidRPr="00786B7C">
        <w:rPr>
          <w:color w:val="0000FF"/>
          <w:szCs w:val="24"/>
          <w:u w:val="single"/>
        </w:rPr>
        <w:t>enbrel</w:t>
      </w:r>
      <w:proofErr w:type="spellEnd"/>
      <w:r w:rsidRPr="00786B7C">
        <w:rPr>
          <w:szCs w:val="24"/>
          <w:lang w:val="bg-BG"/>
        </w:rPr>
        <w:fldChar w:fldCharType="end"/>
      </w:r>
    </w:p>
    <w:p w14:paraId="671F8BF5" w14:textId="77777777" w:rsidR="00CA7933" w:rsidRPr="00983607" w:rsidRDefault="00CA7933" w:rsidP="00A36A78">
      <w:pPr>
        <w:tabs>
          <w:tab w:val="left" w:pos="567"/>
        </w:tabs>
        <w:jc w:val="center"/>
        <w:rPr>
          <w:b/>
          <w:color w:val="000000"/>
          <w:szCs w:val="22"/>
          <w:lang w:val="cs-CZ"/>
        </w:rPr>
      </w:pPr>
    </w:p>
    <w:p w14:paraId="40492187" w14:textId="77777777" w:rsidR="00CA7933" w:rsidRPr="00983607" w:rsidRDefault="00CA7933" w:rsidP="00A36A78">
      <w:pPr>
        <w:tabs>
          <w:tab w:val="left" w:pos="567"/>
        </w:tabs>
        <w:jc w:val="center"/>
        <w:rPr>
          <w:b/>
          <w:color w:val="000000"/>
          <w:szCs w:val="22"/>
          <w:lang w:val="cs-CZ"/>
        </w:rPr>
      </w:pPr>
    </w:p>
    <w:p w14:paraId="5098049E" w14:textId="77777777" w:rsidR="00853F30" w:rsidRPr="00983607" w:rsidRDefault="00853F30" w:rsidP="00A36A78">
      <w:pPr>
        <w:tabs>
          <w:tab w:val="left" w:pos="567"/>
        </w:tabs>
        <w:jc w:val="center"/>
        <w:rPr>
          <w:b/>
          <w:color w:val="000000"/>
          <w:szCs w:val="22"/>
          <w:lang w:val="cs-CZ"/>
        </w:rPr>
      </w:pPr>
    </w:p>
    <w:p w14:paraId="72F613A9" w14:textId="77777777" w:rsidR="00CA7933" w:rsidRPr="00983607" w:rsidRDefault="00CA7933" w:rsidP="00A36A78">
      <w:pPr>
        <w:tabs>
          <w:tab w:val="left" w:pos="567"/>
        </w:tabs>
        <w:jc w:val="center"/>
        <w:rPr>
          <w:b/>
          <w:color w:val="000000"/>
          <w:szCs w:val="22"/>
          <w:lang w:val="cs-CZ"/>
        </w:rPr>
      </w:pPr>
    </w:p>
    <w:p w14:paraId="655D3AAB" w14:textId="77777777" w:rsidR="00CA7933" w:rsidRPr="00983607" w:rsidRDefault="00CA7933" w:rsidP="00A36A78">
      <w:pPr>
        <w:tabs>
          <w:tab w:val="left" w:pos="567"/>
        </w:tabs>
        <w:jc w:val="center"/>
        <w:rPr>
          <w:b/>
          <w:color w:val="000000"/>
          <w:szCs w:val="22"/>
          <w:lang w:val="cs-CZ"/>
        </w:rPr>
      </w:pPr>
    </w:p>
    <w:p w14:paraId="44A0B120" w14:textId="77777777" w:rsidR="00CA7933" w:rsidRPr="00983607" w:rsidRDefault="00CA7933" w:rsidP="00A36A78">
      <w:pPr>
        <w:tabs>
          <w:tab w:val="left" w:pos="567"/>
        </w:tabs>
        <w:jc w:val="center"/>
        <w:rPr>
          <w:b/>
          <w:color w:val="000000"/>
          <w:szCs w:val="22"/>
          <w:lang w:val="cs-CZ"/>
        </w:rPr>
      </w:pPr>
    </w:p>
    <w:p w14:paraId="222E38CB" w14:textId="77777777" w:rsidR="00CA7933" w:rsidRPr="00983607" w:rsidRDefault="00CA7933" w:rsidP="00DB5285">
      <w:pPr>
        <w:tabs>
          <w:tab w:val="left" w:pos="567"/>
        </w:tabs>
        <w:jc w:val="center"/>
        <w:rPr>
          <w:b/>
          <w:color w:val="000000"/>
          <w:szCs w:val="22"/>
          <w:lang w:val="cs-CZ"/>
        </w:rPr>
      </w:pPr>
    </w:p>
    <w:p w14:paraId="62458BFA" w14:textId="77777777" w:rsidR="00CA7933" w:rsidRPr="00983607" w:rsidRDefault="00CA7933" w:rsidP="00A36A78">
      <w:pPr>
        <w:tabs>
          <w:tab w:val="left" w:pos="567"/>
        </w:tabs>
        <w:jc w:val="center"/>
        <w:rPr>
          <w:b/>
          <w:color w:val="000000"/>
          <w:szCs w:val="22"/>
          <w:lang w:val="cs-CZ"/>
        </w:rPr>
      </w:pPr>
    </w:p>
    <w:p w14:paraId="2117D38F" w14:textId="1EA70A14" w:rsidR="00CA7933" w:rsidRDefault="00CA7933" w:rsidP="00A36A78">
      <w:pPr>
        <w:tabs>
          <w:tab w:val="left" w:pos="567"/>
        </w:tabs>
        <w:jc w:val="center"/>
        <w:rPr>
          <w:b/>
          <w:color w:val="000000"/>
          <w:szCs w:val="22"/>
          <w:lang w:val="cs-CZ"/>
        </w:rPr>
      </w:pPr>
    </w:p>
    <w:p w14:paraId="093A6C1F" w14:textId="77777777" w:rsidR="00B03AE8" w:rsidRPr="00983607" w:rsidRDefault="00B03AE8" w:rsidP="00A36A78">
      <w:pPr>
        <w:tabs>
          <w:tab w:val="left" w:pos="567"/>
        </w:tabs>
        <w:jc w:val="center"/>
        <w:rPr>
          <w:b/>
          <w:color w:val="000000"/>
          <w:szCs w:val="22"/>
          <w:lang w:val="cs-CZ"/>
        </w:rPr>
      </w:pPr>
    </w:p>
    <w:p w14:paraId="4EE3A7C8" w14:textId="77777777" w:rsidR="00CA7933" w:rsidRPr="00983607" w:rsidRDefault="00CA7933" w:rsidP="00A36A78">
      <w:pPr>
        <w:tabs>
          <w:tab w:val="left" w:pos="567"/>
        </w:tabs>
        <w:jc w:val="center"/>
        <w:rPr>
          <w:b/>
          <w:color w:val="000000"/>
          <w:szCs w:val="22"/>
          <w:lang w:val="cs-CZ"/>
        </w:rPr>
      </w:pPr>
    </w:p>
    <w:p w14:paraId="0EA87D46" w14:textId="77777777" w:rsidR="00CA7933" w:rsidRPr="00983607" w:rsidRDefault="00CA7933" w:rsidP="00A36A78">
      <w:pPr>
        <w:tabs>
          <w:tab w:val="left" w:pos="567"/>
        </w:tabs>
        <w:jc w:val="center"/>
        <w:rPr>
          <w:b/>
          <w:color w:val="000000"/>
          <w:szCs w:val="22"/>
          <w:lang w:val="cs-CZ"/>
        </w:rPr>
      </w:pPr>
    </w:p>
    <w:p w14:paraId="70DAA332" w14:textId="77777777" w:rsidR="00CA7933" w:rsidRPr="00983607" w:rsidRDefault="00CA7933" w:rsidP="00A36A78">
      <w:pPr>
        <w:tabs>
          <w:tab w:val="left" w:pos="567"/>
        </w:tabs>
        <w:jc w:val="center"/>
        <w:rPr>
          <w:b/>
          <w:color w:val="000000"/>
          <w:szCs w:val="22"/>
          <w:lang w:val="cs-CZ"/>
        </w:rPr>
      </w:pPr>
    </w:p>
    <w:p w14:paraId="0EB39AEC" w14:textId="77777777" w:rsidR="00CA7933" w:rsidRPr="00983607" w:rsidRDefault="00CA7933" w:rsidP="00A36A78">
      <w:pPr>
        <w:tabs>
          <w:tab w:val="left" w:pos="567"/>
        </w:tabs>
        <w:jc w:val="center"/>
        <w:rPr>
          <w:b/>
          <w:color w:val="000000"/>
          <w:szCs w:val="22"/>
          <w:lang w:val="cs-CZ"/>
        </w:rPr>
      </w:pPr>
    </w:p>
    <w:p w14:paraId="1B4AF6A0" w14:textId="77777777" w:rsidR="00CA7933" w:rsidRPr="00983607" w:rsidRDefault="00CA7933" w:rsidP="00A36A78">
      <w:pPr>
        <w:tabs>
          <w:tab w:val="left" w:pos="567"/>
        </w:tabs>
        <w:jc w:val="center"/>
        <w:rPr>
          <w:b/>
          <w:color w:val="000000"/>
          <w:szCs w:val="22"/>
          <w:lang w:val="cs-CZ"/>
        </w:rPr>
      </w:pPr>
    </w:p>
    <w:p w14:paraId="25E41605" w14:textId="77777777" w:rsidR="00CA7933" w:rsidRPr="00983607" w:rsidRDefault="00CA7933" w:rsidP="00A36A78">
      <w:pPr>
        <w:tabs>
          <w:tab w:val="left" w:pos="567"/>
        </w:tabs>
        <w:jc w:val="center"/>
        <w:rPr>
          <w:b/>
          <w:color w:val="000000"/>
          <w:szCs w:val="22"/>
          <w:lang w:val="cs-CZ"/>
        </w:rPr>
      </w:pPr>
    </w:p>
    <w:p w14:paraId="3A2D72A4" w14:textId="77777777" w:rsidR="00F40D47" w:rsidRPr="00983607" w:rsidRDefault="00F40D47" w:rsidP="00CA7933">
      <w:pPr>
        <w:tabs>
          <w:tab w:val="left" w:pos="567"/>
        </w:tabs>
        <w:jc w:val="center"/>
        <w:rPr>
          <w:b/>
          <w:color w:val="000000"/>
          <w:szCs w:val="22"/>
          <w:lang w:val="cs-CZ"/>
        </w:rPr>
      </w:pPr>
    </w:p>
    <w:p w14:paraId="7C93D996" w14:textId="77777777" w:rsidR="00CA7933" w:rsidRPr="00983607" w:rsidRDefault="00CA7933" w:rsidP="00CA7933">
      <w:pPr>
        <w:tabs>
          <w:tab w:val="left" w:pos="567"/>
        </w:tabs>
        <w:jc w:val="center"/>
        <w:rPr>
          <w:b/>
          <w:color w:val="000000"/>
          <w:szCs w:val="22"/>
          <w:lang w:val="cs-CZ"/>
        </w:rPr>
      </w:pPr>
      <w:r w:rsidRPr="00983607">
        <w:rPr>
          <w:b/>
          <w:color w:val="000000"/>
          <w:szCs w:val="22"/>
          <w:lang w:val="cs-CZ"/>
        </w:rPr>
        <w:t>PŘÍLOHA I</w:t>
      </w:r>
    </w:p>
    <w:p w14:paraId="4F0F51CB" w14:textId="77777777" w:rsidR="00CA7933" w:rsidRPr="00983607" w:rsidRDefault="00CA7933" w:rsidP="00CA7933">
      <w:pPr>
        <w:tabs>
          <w:tab w:val="left" w:pos="567"/>
        </w:tabs>
        <w:jc w:val="center"/>
        <w:rPr>
          <w:b/>
          <w:color w:val="000000"/>
          <w:szCs w:val="22"/>
          <w:lang w:val="cs-CZ"/>
        </w:rPr>
      </w:pPr>
    </w:p>
    <w:p w14:paraId="19C1ADCB" w14:textId="181C580E" w:rsidR="00CA7933" w:rsidRPr="007A37D0" w:rsidRDefault="0044124A" w:rsidP="00632DA5">
      <w:pPr>
        <w:pStyle w:val="Heading1"/>
        <w:jc w:val="center"/>
      </w:pPr>
      <w:r w:rsidRPr="007A37D0">
        <w:t>SOUHRN ÚDAJŮ O PŘÍPRAVKU</w:t>
      </w:r>
    </w:p>
    <w:p w14:paraId="3634FE71" w14:textId="77777777" w:rsidR="00CA7933" w:rsidRPr="00983607" w:rsidRDefault="00CA7933" w:rsidP="00AF40D1">
      <w:pPr>
        <w:rPr>
          <w:b/>
          <w:caps/>
          <w:color w:val="000000"/>
          <w:szCs w:val="22"/>
          <w:lang w:val="cs-CZ"/>
        </w:rPr>
      </w:pPr>
      <w:r w:rsidRPr="00983607">
        <w:rPr>
          <w:color w:val="000000"/>
          <w:szCs w:val="22"/>
          <w:lang w:val="cs-CZ"/>
        </w:rPr>
        <w:br w:type="page"/>
      </w:r>
      <w:bookmarkStart w:id="0" w:name="_MON_1254296606"/>
      <w:bookmarkStart w:id="1" w:name="_MON_1254296677"/>
      <w:bookmarkEnd w:id="0"/>
      <w:bookmarkEnd w:id="1"/>
      <w:r w:rsidRPr="00983607">
        <w:rPr>
          <w:b/>
          <w:caps/>
          <w:color w:val="000000"/>
          <w:szCs w:val="22"/>
          <w:lang w:val="cs-CZ"/>
        </w:rPr>
        <w:lastRenderedPageBreak/>
        <w:t>1.</w:t>
      </w:r>
      <w:r w:rsidRPr="00983607">
        <w:rPr>
          <w:b/>
          <w:caps/>
          <w:color w:val="000000"/>
          <w:szCs w:val="22"/>
          <w:lang w:val="cs-CZ"/>
        </w:rPr>
        <w:tab/>
        <w:t>Název přípravku</w:t>
      </w:r>
    </w:p>
    <w:p w14:paraId="2A1209A6" w14:textId="77777777" w:rsidR="00CA7933" w:rsidRPr="00983607" w:rsidRDefault="00CA7933" w:rsidP="000E6A02">
      <w:pPr>
        <w:tabs>
          <w:tab w:val="left" w:pos="567"/>
        </w:tabs>
        <w:rPr>
          <w:b/>
          <w:caps/>
          <w:color w:val="000000"/>
          <w:szCs w:val="22"/>
          <w:lang w:val="cs-CZ"/>
        </w:rPr>
      </w:pPr>
    </w:p>
    <w:p w14:paraId="1108DB8E" w14:textId="77777777" w:rsidR="00CA7933" w:rsidRPr="00983607" w:rsidRDefault="00CA7933" w:rsidP="000E6A02">
      <w:pPr>
        <w:tabs>
          <w:tab w:val="left" w:pos="567"/>
        </w:tabs>
        <w:rPr>
          <w:color w:val="000000"/>
          <w:szCs w:val="22"/>
          <w:lang w:val="cs-CZ"/>
        </w:rPr>
      </w:pPr>
      <w:r w:rsidRPr="00983607">
        <w:rPr>
          <w:color w:val="000000"/>
          <w:szCs w:val="22"/>
          <w:lang w:val="cs-CZ"/>
        </w:rPr>
        <w:t>ENBREL 25 mg prášek pro injekční roztok</w:t>
      </w:r>
    </w:p>
    <w:p w14:paraId="1BDB9D8C" w14:textId="77777777" w:rsidR="00CA7933" w:rsidRPr="00983607" w:rsidRDefault="00CA7933" w:rsidP="000E6A02">
      <w:pPr>
        <w:tabs>
          <w:tab w:val="left" w:pos="567"/>
        </w:tabs>
        <w:rPr>
          <w:color w:val="000000"/>
          <w:szCs w:val="22"/>
          <w:lang w:val="cs-CZ"/>
        </w:rPr>
      </w:pPr>
    </w:p>
    <w:p w14:paraId="5337B7DC" w14:textId="77777777" w:rsidR="00CA7933" w:rsidRPr="00983607" w:rsidRDefault="00CA7933" w:rsidP="000E6A02">
      <w:pPr>
        <w:tabs>
          <w:tab w:val="left" w:pos="567"/>
        </w:tabs>
        <w:rPr>
          <w:color w:val="000000"/>
          <w:szCs w:val="22"/>
          <w:lang w:val="cs-CZ"/>
        </w:rPr>
      </w:pPr>
    </w:p>
    <w:p w14:paraId="1B954F03" w14:textId="77777777" w:rsidR="00CA7933" w:rsidRPr="00983607" w:rsidRDefault="00CA7933" w:rsidP="0044124A">
      <w:pPr>
        <w:rPr>
          <w:b/>
          <w:caps/>
          <w:color w:val="000000"/>
          <w:szCs w:val="22"/>
          <w:lang w:val="cs-CZ"/>
        </w:rPr>
      </w:pPr>
      <w:r w:rsidRPr="00983607">
        <w:rPr>
          <w:b/>
          <w:caps/>
          <w:color w:val="000000"/>
          <w:szCs w:val="22"/>
          <w:lang w:val="cs-CZ"/>
        </w:rPr>
        <w:t>2.</w:t>
      </w:r>
      <w:r w:rsidRPr="00983607">
        <w:rPr>
          <w:b/>
          <w:caps/>
          <w:color w:val="000000"/>
          <w:szCs w:val="22"/>
          <w:lang w:val="cs-CZ"/>
        </w:rPr>
        <w:tab/>
        <w:t>kvalitativní A kvantitativní Složení</w:t>
      </w:r>
    </w:p>
    <w:p w14:paraId="4A04E2A2" w14:textId="77777777" w:rsidR="00CA7933" w:rsidRPr="00983607" w:rsidRDefault="00CA7933" w:rsidP="00AF40D1">
      <w:pPr>
        <w:tabs>
          <w:tab w:val="left" w:pos="567"/>
        </w:tabs>
        <w:rPr>
          <w:color w:val="000000"/>
          <w:szCs w:val="22"/>
          <w:lang w:val="cs-CZ"/>
        </w:rPr>
      </w:pPr>
    </w:p>
    <w:p w14:paraId="387731B3" w14:textId="7C7ED37D" w:rsidR="00CA7933" w:rsidRPr="00983607" w:rsidRDefault="00CA7933" w:rsidP="00AF40D1">
      <w:pPr>
        <w:tabs>
          <w:tab w:val="left" w:pos="567"/>
        </w:tabs>
        <w:rPr>
          <w:color w:val="000000"/>
          <w:szCs w:val="22"/>
          <w:lang w:val="cs-CZ"/>
        </w:rPr>
      </w:pPr>
      <w:r w:rsidRPr="00983607">
        <w:rPr>
          <w:color w:val="000000"/>
          <w:szCs w:val="22"/>
          <w:lang w:val="cs-CZ"/>
        </w:rPr>
        <w:t>Jedna lahvička obsahuje 25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4FBA797E" w14:textId="77777777" w:rsidR="00CA7933" w:rsidRPr="00983607" w:rsidRDefault="00CA7933" w:rsidP="00AF40D1">
      <w:pPr>
        <w:tabs>
          <w:tab w:val="left" w:pos="567"/>
        </w:tabs>
        <w:rPr>
          <w:color w:val="000000"/>
          <w:szCs w:val="22"/>
          <w:lang w:val="cs-CZ"/>
        </w:rPr>
      </w:pPr>
    </w:p>
    <w:p w14:paraId="3FD3ABF8" w14:textId="77777777" w:rsidR="00CA7933" w:rsidRPr="00983607" w:rsidRDefault="00CA7933" w:rsidP="00AF40D1">
      <w:pPr>
        <w:tabs>
          <w:tab w:val="left" w:pos="567"/>
        </w:tabs>
        <w:rPr>
          <w:color w:val="000000"/>
          <w:szCs w:val="22"/>
          <w:lang w:val="cs-CZ"/>
        </w:rPr>
      </w:pPr>
      <w:r w:rsidRPr="00983607">
        <w:rPr>
          <w:color w:val="000000"/>
          <w:szCs w:val="22"/>
          <w:lang w:val="cs-CZ"/>
        </w:rPr>
        <w:t>Etanercept je</w:t>
      </w:r>
      <w:r w:rsidR="00D86488" w:rsidRPr="00983607">
        <w:rPr>
          <w:color w:val="000000"/>
          <w:szCs w:val="22"/>
          <w:lang w:val="cs-CZ"/>
        </w:rPr>
        <w:t xml:space="preserve"> fúzní</w:t>
      </w:r>
      <w:r w:rsidRPr="00983607">
        <w:rPr>
          <w:color w:val="000000"/>
          <w:szCs w:val="22"/>
          <w:lang w:val="cs-CZ"/>
        </w:rPr>
        <w:t xml:space="preserve"> protein </w:t>
      </w:r>
      <w:r w:rsidR="00D86488" w:rsidRPr="00983607">
        <w:rPr>
          <w:color w:val="000000"/>
          <w:szCs w:val="22"/>
          <w:lang w:val="cs-CZ"/>
        </w:rPr>
        <w:t xml:space="preserve">lidského </w:t>
      </w:r>
      <w:r w:rsidRPr="00983607">
        <w:rPr>
          <w:color w:val="000000"/>
          <w:szCs w:val="22"/>
          <w:lang w:val="cs-CZ"/>
        </w:rPr>
        <w:t xml:space="preserve">receptoru p 75 tumor nekrotizujícího faktoru a Fc proteinu, vyráběný technologií rekombinace DNA </w:t>
      </w:r>
      <w:bookmarkStart w:id="2" w:name="OLE_LINK5"/>
      <w:bookmarkStart w:id="3" w:name="OLE_LINK6"/>
      <w:r w:rsidR="00D86488" w:rsidRPr="00983607">
        <w:rPr>
          <w:color w:val="000000"/>
          <w:szCs w:val="22"/>
          <w:lang w:val="cs-CZ"/>
        </w:rPr>
        <w:t>v expresním systému ová</w:t>
      </w:r>
      <w:r w:rsidR="00A95421" w:rsidRPr="00983607">
        <w:rPr>
          <w:color w:val="000000"/>
          <w:szCs w:val="22"/>
          <w:lang w:val="cs-CZ"/>
        </w:rPr>
        <w:t>r</w:t>
      </w:r>
      <w:r w:rsidR="00D86488" w:rsidRPr="00983607">
        <w:rPr>
          <w:color w:val="000000"/>
          <w:szCs w:val="22"/>
          <w:lang w:val="cs-CZ"/>
        </w:rPr>
        <w:t>ií čínského křeč</w:t>
      </w:r>
      <w:r w:rsidR="00897221" w:rsidRPr="00983607">
        <w:rPr>
          <w:color w:val="000000"/>
          <w:szCs w:val="22"/>
          <w:lang w:val="cs-CZ"/>
        </w:rPr>
        <w:t>í</w:t>
      </w:r>
      <w:r w:rsidR="00D86488" w:rsidRPr="00983607">
        <w:rPr>
          <w:color w:val="000000"/>
          <w:szCs w:val="22"/>
          <w:lang w:val="cs-CZ"/>
        </w:rPr>
        <w:t>ka</w:t>
      </w:r>
      <w:bookmarkEnd w:id="2"/>
      <w:bookmarkEnd w:id="3"/>
      <w:r w:rsidR="00D86488" w:rsidRPr="00983607">
        <w:rPr>
          <w:color w:val="000000"/>
          <w:szCs w:val="22"/>
          <w:lang w:val="cs-CZ"/>
        </w:rPr>
        <w:t xml:space="preserve"> (C</w:t>
      </w:r>
      <w:r w:rsidRPr="00983607">
        <w:rPr>
          <w:color w:val="000000"/>
          <w:szCs w:val="22"/>
          <w:lang w:val="cs-CZ"/>
        </w:rPr>
        <w:t>HO).</w:t>
      </w:r>
    </w:p>
    <w:p w14:paraId="367910BA" w14:textId="77777777" w:rsidR="00CA7933" w:rsidRPr="00983607" w:rsidRDefault="00CA7933" w:rsidP="00AF40D1">
      <w:pPr>
        <w:tabs>
          <w:tab w:val="left" w:pos="567"/>
        </w:tabs>
        <w:rPr>
          <w:color w:val="000000"/>
          <w:szCs w:val="22"/>
          <w:lang w:val="cs-CZ"/>
        </w:rPr>
      </w:pPr>
    </w:p>
    <w:p w14:paraId="5D837BEC" w14:textId="77777777" w:rsidR="00CA7933" w:rsidRPr="00983607" w:rsidRDefault="00CA7933" w:rsidP="00AF40D1">
      <w:pPr>
        <w:tabs>
          <w:tab w:val="left" w:pos="567"/>
        </w:tabs>
        <w:rPr>
          <w:color w:val="000000"/>
          <w:szCs w:val="22"/>
          <w:lang w:val="cs-CZ"/>
        </w:rPr>
      </w:pPr>
      <w:r w:rsidRPr="00983607">
        <w:rPr>
          <w:color w:val="000000"/>
          <w:szCs w:val="22"/>
          <w:lang w:val="cs-CZ"/>
        </w:rPr>
        <w:t>Úplný seznam pomocných látek viz bod 6.1.</w:t>
      </w:r>
    </w:p>
    <w:p w14:paraId="1835EA19" w14:textId="77777777" w:rsidR="00CA7933" w:rsidRPr="00983607" w:rsidRDefault="00CA7933" w:rsidP="00AF40D1">
      <w:pPr>
        <w:tabs>
          <w:tab w:val="left" w:pos="567"/>
        </w:tabs>
        <w:rPr>
          <w:color w:val="000000"/>
          <w:szCs w:val="22"/>
          <w:lang w:val="cs-CZ"/>
        </w:rPr>
      </w:pPr>
    </w:p>
    <w:p w14:paraId="676280FE" w14:textId="77777777" w:rsidR="00CA7933" w:rsidRPr="00983607" w:rsidRDefault="00CA7933" w:rsidP="00AF40D1">
      <w:pPr>
        <w:tabs>
          <w:tab w:val="left" w:pos="567"/>
        </w:tabs>
        <w:rPr>
          <w:color w:val="000000"/>
          <w:szCs w:val="22"/>
          <w:lang w:val="cs-CZ"/>
        </w:rPr>
      </w:pPr>
    </w:p>
    <w:p w14:paraId="48FB8E27" w14:textId="77777777" w:rsidR="00CA7933" w:rsidRPr="00983607" w:rsidRDefault="00CA7933" w:rsidP="0044124A">
      <w:pPr>
        <w:rPr>
          <w:b/>
          <w:caps/>
          <w:color w:val="000000"/>
          <w:szCs w:val="22"/>
          <w:lang w:val="cs-CZ"/>
        </w:rPr>
      </w:pPr>
      <w:r w:rsidRPr="00983607">
        <w:rPr>
          <w:b/>
          <w:caps/>
          <w:color w:val="000000"/>
          <w:szCs w:val="22"/>
          <w:lang w:val="cs-CZ"/>
        </w:rPr>
        <w:t>3.</w:t>
      </w:r>
      <w:r w:rsidRPr="00983607">
        <w:rPr>
          <w:b/>
          <w:caps/>
          <w:color w:val="000000"/>
          <w:szCs w:val="22"/>
          <w:lang w:val="cs-CZ"/>
        </w:rPr>
        <w:tab/>
        <w:t>Léková forma</w:t>
      </w:r>
    </w:p>
    <w:p w14:paraId="75894E00" w14:textId="77777777" w:rsidR="00CA7933" w:rsidRPr="00983607" w:rsidRDefault="00CA7933" w:rsidP="00AF40D1">
      <w:pPr>
        <w:tabs>
          <w:tab w:val="left" w:pos="567"/>
        </w:tabs>
        <w:rPr>
          <w:color w:val="000000"/>
          <w:szCs w:val="22"/>
          <w:lang w:val="cs-CZ"/>
        </w:rPr>
      </w:pPr>
    </w:p>
    <w:p w14:paraId="2F823C0E" w14:textId="77777777" w:rsidR="00CA7933" w:rsidRPr="00983607" w:rsidRDefault="00CA7933" w:rsidP="00AF40D1">
      <w:pPr>
        <w:tabs>
          <w:tab w:val="left" w:pos="567"/>
        </w:tabs>
        <w:rPr>
          <w:color w:val="000000"/>
          <w:szCs w:val="22"/>
          <w:lang w:val="cs-CZ"/>
        </w:rPr>
      </w:pPr>
      <w:r w:rsidRPr="00983607">
        <w:rPr>
          <w:color w:val="000000"/>
          <w:szCs w:val="22"/>
          <w:lang w:val="cs-CZ"/>
        </w:rPr>
        <w:t>Prášek pro injekční roztok (prášek pro injekc</w:t>
      </w:r>
      <w:r w:rsidR="00682623" w:rsidRPr="00983607">
        <w:rPr>
          <w:color w:val="000000"/>
          <w:szCs w:val="22"/>
          <w:lang w:val="cs-CZ"/>
        </w:rPr>
        <w:t>i</w:t>
      </w:r>
      <w:r w:rsidRPr="00983607">
        <w:rPr>
          <w:color w:val="000000"/>
          <w:szCs w:val="22"/>
          <w:lang w:val="cs-CZ"/>
        </w:rPr>
        <w:t>).</w:t>
      </w:r>
    </w:p>
    <w:p w14:paraId="3246A7D9" w14:textId="77777777" w:rsidR="00CA7933" w:rsidRPr="00983607" w:rsidRDefault="00CA7933" w:rsidP="00AF40D1">
      <w:pPr>
        <w:tabs>
          <w:tab w:val="left" w:pos="567"/>
        </w:tabs>
        <w:rPr>
          <w:color w:val="000000"/>
          <w:szCs w:val="22"/>
          <w:lang w:val="cs-CZ"/>
        </w:rPr>
      </w:pPr>
    </w:p>
    <w:p w14:paraId="5BA2039A" w14:textId="77777777" w:rsidR="00CA7933" w:rsidRPr="00983607" w:rsidRDefault="00CA7933" w:rsidP="00AF40D1">
      <w:pPr>
        <w:tabs>
          <w:tab w:val="left" w:pos="567"/>
        </w:tabs>
        <w:rPr>
          <w:color w:val="000000"/>
          <w:szCs w:val="22"/>
          <w:lang w:val="cs-CZ"/>
        </w:rPr>
      </w:pPr>
      <w:r w:rsidRPr="00983607">
        <w:rPr>
          <w:color w:val="000000"/>
          <w:szCs w:val="22"/>
          <w:lang w:val="cs-CZ"/>
        </w:rPr>
        <w:t>Prášek je bílý.</w:t>
      </w:r>
    </w:p>
    <w:p w14:paraId="717107A1" w14:textId="77777777" w:rsidR="00CA7933" w:rsidRPr="00983607" w:rsidRDefault="00CA7933" w:rsidP="00AF40D1">
      <w:pPr>
        <w:tabs>
          <w:tab w:val="left" w:pos="567"/>
        </w:tabs>
        <w:rPr>
          <w:color w:val="000000"/>
          <w:szCs w:val="22"/>
          <w:lang w:val="cs-CZ"/>
        </w:rPr>
      </w:pPr>
    </w:p>
    <w:p w14:paraId="183E9FC8" w14:textId="77777777" w:rsidR="00D439F4" w:rsidRPr="00983607" w:rsidRDefault="00D439F4" w:rsidP="00AF40D1">
      <w:pPr>
        <w:tabs>
          <w:tab w:val="left" w:pos="567"/>
        </w:tabs>
        <w:rPr>
          <w:color w:val="000000"/>
          <w:szCs w:val="22"/>
          <w:lang w:val="cs-CZ"/>
        </w:rPr>
      </w:pPr>
    </w:p>
    <w:p w14:paraId="35846B89" w14:textId="77777777" w:rsidR="00CA7933" w:rsidRPr="00983607" w:rsidRDefault="00CA7933" w:rsidP="0044124A">
      <w:pPr>
        <w:rPr>
          <w:b/>
          <w:caps/>
          <w:color w:val="000000"/>
          <w:szCs w:val="22"/>
          <w:lang w:val="cs-CZ"/>
        </w:rPr>
      </w:pPr>
      <w:r w:rsidRPr="00983607">
        <w:rPr>
          <w:b/>
          <w:caps/>
          <w:color w:val="000000"/>
          <w:szCs w:val="22"/>
          <w:lang w:val="cs-CZ"/>
        </w:rPr>
        <w:t>4.</w:t>
      </w:r>
      <w:r w:rsidRPr="00983607">
        <w:rPr>
          <w:b/>
          <w:caps/>
          <w:color w:val="000000"/>
          <w:szCs w:val="22"/>
          <w:lang w:val="cs-CZ"/>
        </w:rPr>
        <w:tab/>
        <w:t>Klinické údaje</w:t>
      </w:r>
    </w:p>
    <w:p w14:paraId="341E433B" w14:textId="77777777" w:rsidR="00CA7933" w:rsidRPr="00983607" w:rsidRDefault="00CA7933" w:rsidP="00AF40D1">
      <w:pPr>
        <w:tabs>
          <w:tab w:val="left" w:pos="567"/>
        </w:tabs>
        <w:rPr>
          <w:i/>
          <w:color w:val="000000"/>
          <w:szCs w:val="22"/>
          <w:lang w:val="cs-CZ"/>
        </w:rPr>
      </w:pPr>
    </w:p>
    <w:p w14:paraId="08060DD2" w14:textId="77777777" w:rsidR="00CA7933" w:rsidRPr="00983607" w:rsidRDefault="00CA7933" w:rsidP="0044124A">
      <w:pPr>
        <w:rPr>
          <w:b/>
          <w:bCs/>
          <w:lang w:val="cs-CZ"/>
        </w:rPr>
      </w:pPr>
      <w:r w:rsidRPr="00983607">
        <w:rPr>
          <w:b/>
          <w:bCs/>
          <w:lang w:val="cs-CZ"/>
        </w:rPr>
        <w:t>4.1</w:t>
      </w:r>
      <w:r w:rsidRPr="00983607">
        <w:rPr>
          <w:b/>
          <w:bCs/>
          <w:lang w:val="cs-CZ"/>
        </w:rPr>
        <w:tab/>
        <w:t>Terapeutické indikace</w:t>
      </w:r>
    </w:p>
    <w:p w14:paraId="6B4CED87" w14:textId="77777777" w:rsidR="00CA7933" w:rsidRPr="00983607" w:rsidRDefault="00CA7933" w:rsidP="00AF40D1">
      <w:pPr>
        <w:tabs>
          <w:tab w:val="left" w:pos="567"/>
        </w:tabs>
        <w:rPr>
          <w:color w:val="000000"/>
          <w:szCs w:val="22"/>
          <w:lang w:val="cs-CZ"/>
        </w:rPr>
      </w:pPr>
    </w:p>
    <w:p w14:paraId="014155BF" w14:textId="77777777" w:rsidR="00CA7933" w:rsidRPr="00983607" w:rsidRDefault="00CA7933" w:rsidP="0044124A">
      <w:pPr>
        <w:rPr>
          <w:u w:val="single"/>
          <w:lang w:val="cs-CZ"/>
        </w:rPr>
      </w:pPr>
      <w:r w:rsidRPr="00983607">
        <w:rPr>
          <w:u w:val="single"/>
          <w:lang w:val="cs-CZ"/>
        </w:rPr>
        <w:t>Revmatoidní artritida</w:t>
      </w:r>
    </w:p>
    <w:p w14:paraId="4283440C" w14:textId="77777777" w:rsidR="00055C9E" w:rsidRPr="00983607" w:rsidRDefault="00055C9E" w:rsidP="00AF40D1">
      <w:pPr>
        <w:tabs>
          <w:tab w:val="left" w:pos="567"/>
        </w:tabs>
        <w:rPr>
          <w:color w:val="000000"/>
          <w:szCs w:val="22"/>
          <w:lang w:val="cs-CZ"/>
        </w:rPr>
      </w:pPr>
    </w:p>
    <w:p w14:paraId="40D65B06" w14:textId="77777777" w:rsidR="00CA7933" w:rsidRPr="00983607" w:rsidRDefault="00CA7933" w:rsidP="00AF40D1">
      <w:pPr>
        <w:tabs>
          <w:tab w:val="left" w:pos="567"/>
        </w:tabs>
        <w:rPr>
          <w:color w:val="000000"/>
          <w:szCs w:val="22"/>
          <w:lang w:val="cs-CZ"/>
        </w:rPr>
      </w:pPr>
      <w:r w:rsidRPr="00983607">
        <w:rPr>
          <w:color w:val="000000"/>
          <w:szCs w:val="22"/>
          <w:lang w:val="cs-CZ"/>
        </w:rPr>
        <w:t>Enbrel v kombinaci s methotrexátem je indikován k léčbě středně těžké až těžké aktivní revmatoidní artritidy u dospělých v případech, kdy po podání jiných chorobu modifikujících léků včetně methotrexátu (pokud není kontraindikován), nebylo dosaženo adekvátní terapeutické odpovědi.</w:t>
      </w:r>
    </w:p>
    <w:p w14:paraId="7A6ED23D" w14:textId="77777777" w:rsidR="00CA7933" w:rsidRPr="00983607" w:rsidRDefault="00CA7933" w:rsidP="00AF40D1">
      <w:pPr>
        <w:tabs>
          <w:tab w:val="left" w:pos="567"/>
        </w:tabs>
        <w:rPr>
          <w:color w:val="000000"/>
          <w:szCs w:val="22"/>
          <w:lang w:val="cs-CZ"/>
        </w:rPr>
      </w:pPr>
    </w:p>
    <w:p w14:paraId="08845EEE"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Enbrel může být podáván jako monoterapie v případě intolerance methotrexátu nebo </w:t>
      </w:r>
      <w:r w:rsidR="003A71B5" w:rsidRPr="00983607">
        <w:rPr>
          <w:color w:val="000000"/>
          <w:szCs w:val="22"/>
          <w:lang w:val="cs-CZ"/>
        </w:rPr>
        <w:t xml:space="preserve">pokud je </w:t>
      </w:r>
      <w:r w:rsidRPr="00983607">
        <w:rPr>
          <w:color w:val="000000"/>
          <w:szCs w:val="22"/>
          <w:lang w:val="cs-CZ"/>
        </w:rPr>
        <w:t>pokračující léčba methotrexátem nevhodná.</w:t>
      </w:r>
    </w:p>
    <w:p w14:paraId="593A922C" w14:textId="77777777" w:rsidR="00CA7933" w:rsidRPr="00983607" w:rsidRDefault="00CA7933" w:rsidP="00AF40D1">
      <w:pPr>
        <w:tabs>
          <w:tab w:val="left" w:pos="567"/>
        </w:tabs>
        <w:rPr>
          <w:color w:val="000000"/>
          <w:szCs w:val="22"/>
          <w:lang w:val="cs-CZ"/>
        </w:rPr>
      </w:pPr>
    </w:p>
    <w:p w14:paraId="3706874A" w14:textId="77777777" w:rsidR="00CA7933" w:rsidRPr="00983607" w:rsidRDefault="00CA7933" w:rsidP="00AF40D1">
      <w:pPr>
        <w:tabs>
          <w:tab w:val="left" w:pos="567"/>
        </w:tabs>
        <w:rPr>
          <w:color w:val="000000"/>
          <w:szCs w:val="22"/>
          <w:lang w:val="cs-CZ"/>
        </w:rPr>
      </w:pPr>
      <w:r w:rsidRPr="00983607">
        <w:rPr>
          <w:color w:val="000000"/>
          <w:szCs w:val="22"/>
          <w:lang w:val="cs-CZ"/>
        </w:rPr>
        <w:t>Enbrel je také indikován k léčbě závažné aktivní a progresivní revmatoidní artritidy u dospělých, kteří nebyli předtím léčeni methotrexátem.</w:t>
      </w:r>
    </w:p>
    <w:p w14:paraId="1080EB8A" w14:textId="77777777" w:rsidR="00CA7933" w:rsidRPr="00983607" w:rsidRDefault="00CA7933" w:rsidP="00AF40D1">
      <w:pPr>
        <w:tabs>
          <w:tab w:val="left" w:pos="567"/>
        </w:tabs>
        <w:rPr>
          <w:color w:val="000000"/>
          <w:szCs w:val="22"/>
          <w:lang w:val="cs-CZ"/>
        </w:rPr>
      </w:pPr>
    </w:p>
    <w:p w14:paraId="3CD8D5D0" w14:textId="77777777" w:rsidR="00CA7933" w:rsidRPr="00983607" w:rsidRDefault="00CA7933" w:rsidP="00AF40D1">
      <w:pPr>
        <w:tabs>
          <w:tab w:val="left" w:pos="567"/>
        </w:tabs>
        <w:rPr>
          <w:color w:val="000000"/>
          <w:szCs w:val="22"/>
          <w:lang w:val="cs-CZ"/>
        </w:rPr>
      </w:pPr>
      <w:r w:rsidRPr="00983607">
        <w:rPr>
          <w:color w:val="000000"/>
          <w:szCs w:val="22"/>
          <w:lang w:val="cs-CZ"/>
        </w:rPr>
        <w:t>Enbrel použitý samostatně nebo v kombinaci s methotrexátem prokázal rentgenologicky měřitelné snížení míry progrese poškození kloubů a fyzické funkční zlepšení.</w:t>
      </w:r>
    </w:p>
    <w:p w14:paraId="658F6DBE" w14:textId="77777777" w:rsidR="00CA7933" w:rsidRPr="00983607" w:rsidRDefault="00CA7933" w:rsidP="00AF40D1">
      <w:pPr>
        <w:tabs>
          <w:tab w:val="left" w:pos="567"/>
        </w:tabs>
        <w:rPr>
          <w:color w:val="000000"/>
          <w:szCs w:val="22"/>
          <w:lang w:val="cs-CZ"/>
        </w:rPr>
      </w:pPr>
    </w:p>
    <w:p w14:paraId="4A72026A" w14:textId="77777777" w:rsidR="00CA7933" w:rsidRPr="00983607" w:rsidRDefault="00C94745" w:rsidP="0044124A">
      <w:pPr>
        <w:rPr>
          <w:u w:val="single"/>
          <w:lang w:val="cs-CZ"/>
        </w:rPr>
      </w:pPr>
      <w:r w:rsidRPr="00983607">
        <w:rPr>
          <w:u w:val="single"/>
          <w:lang w:val="cs-CZ"/>
        </w:rPr>
        <w:t>J</w:t>
      </w:r>
      <w:r w:rsidR="00CA7933" w:rsidRPr="00983607">
        <w:rPr>
          <w:u w:val="single"/>
          <w:lang w:val="cs-CZ"/>
        </w:rPr>
        <w:t>uvenilní idiopatická artritida</w:t>
      </w:r>
    </w:p>
    <w:p w14:paraId="12D38808" w14:textId="77777777" w:rsidR="00055C9E" w:rsidRPr="00983607" w:rsidRDefault="00055C9E" w:rsidP="000E6A02">
      <w:pPr>
        <w:tabs>
          <w:tab w:val="left" w:pos="567"/>
        </w:tabs>
        <w:rPr>
          <w:szCs w:val="22"/>
          <w:lang w:val="cs-CZ"/>
        </w:rPr>
      </w:pPr>
    </w:p>
    <w:p w14:paraId="5816677B" w14:textId="77777777" w:rsidR="00221A7B" w:rsidRPr="00983607" w:rsidRDefault="00C94745" w:rsidP="000E6A02">
      <w:pPr>
        <w:tabs>
          <w:tab w:val="left" w:pos="567"/>
        </w:tabs>
        <w:rPr>
          <w:color w:val="000000"/>
          <w:szCs w:val="22"/>
          <w:lang w:val="cs-CZ"/>
        </w:rPr>
      </w:pPr>
      <w:r w:rsidRPr="00983607">
        <w:rPr>
          <w:szCs w:val="22"/>
          <w:lang w:val="cs-CZ"/>
        </w:rPr>
        <w:t xml:space="preserve">Léčba polyartritidy </w:t>
      </w:r>
      <w:r w:rsidR="00CC0CE5" w:rsidRPr="00983607">
        <w:rPr>
          <w:szCs w:val="22"/>
          <w:lang w:val="cs-CZ"/>
        </w:rPr>
        <w:t>(</w:t>
      </w:r>
      <w:r w:rsidRPr="00983607">
        <w:rPr>
          <w:szCs w:val="22"/>
          <w:lang w:val="cs-CZ"/>
        </w:rPr>
        <w:t>positivní či negativn</w:t>
      </w:r>
      <w:r w:rsidR="00CC0CE5" w:rsidRPr="00983607">
        <w:rPr>
          <w:szCs w:val="22"/>
          <w:lang w:val="cs-CZ"/>
        </w:rPr>
        <w:t>í</w:t>
      </w:r>
      <w:r w:rsidRPr="00983607">
        <w:rPr>
          <w:szCs w:val="22"/>
          <w:lang w:val="cs-CZ"/>
        </w:rPr>
        <w:t xml:space="preserve"> revmatoidn</w:t>
      </w:r>
      <w:r w:rsidR="00CC0CE5" w:rsidRPr="00983607">
        <w:rPr>
          <w:szCs w:val="22"/>
          <w:lang w:val="cs-CZ"/>
        </w:rPr>
        <w:t>í</w:t>
      </w:r>
      <w:r w:rsidRPr="00983607">
        <w:rPr>
          <w:szCs w:val="22"/>
          <w:lang w:val="cs-CZ"/>
        </w:rPr>
        <w:t xml:space="preserve"> faktor</w:t>
      </w:r>
      <w:r w:rsidR="00CC0CE5" w:rsidRPr="00983607">
        <w:rPr>
          <w:szCs w:val="22"/>
          <w:lang w:val="cs-CZ"/>
        </w:rPr>
        <w:t>) a roz</w:t>
      </w:r>
      <w:r w:rsidR="00221A7B" w:rsidRPr="00983607">
        <w:rPr>
          <w:szCs w:val="22"/>
          <w:lang w:val="cs-CZ"/>
        </w:rPr>
        <w:t>vinuté</w:t>
      </w:r>
      <w:r w:rsidR="00CC0CE5" w:rsidRPr="00983607">
        <w:rPr>
          <w:szCs w:val="22"/>
          <w:lang w:val="cs-CZ"/>
        </w:rPr>
        <w:t xml:space="preserve"> oligoartritidy</w:t>
      </w:r>
      <w:r w:rsidRPr="00983607">
        <w:rPr>
          <w:color w:val="000000"/>
          <w:szCs w:val="22"/>
          <w:lang w:val="cs-CZ"/>
        </w:rPr>
        <w:t xml:space="preserve"> </w:t>
      </w:r>
      <w:r w:rsidR="00CA7933" w:rsidRPr="00983607">
        <w:rPr>
          <w:color w:val="000000"/>
          <w:szCs w:val="22"/>
          <w:lang w:val="cs-CZ"/>
        </w:rPr>
        <w:t xml:space="preserve">u dětí a dospívajících ve věku od </w:t>
      </w:r>
      <w:r w:rsidR="002365D1" w:rsidRPr="00983607">
        <w:rPr>
          <w:color w:val="000000"/>
          <w:szCs w:val="22"/>
          <w:lang w:val="cs-CZ"/>
        </w:rPr>
        <w:t>2</w:t>
      </w:r>
      <w:r w:rsidR="00CA7933" w:rsidRPr="00983607">
        <w:rPr>
          <w:color w:val="000000"/>
          <w:szCs w:val="22"/>
          <w:lang w:val="cs-CZ"/>
        </w:rPr>
        <w:t xml:space="preserve"> let, u nichž nebylo dosaženo adekvátní odpovědi na léčbu methotrexátem, nebo u nichž methotrexát nebyl tolerován. </w:t>
      </w:r>
    </w:p>
    <w:p w14:paraId="6E8CCBF2" w14:textId="77777777" w:rsidR="000B2B62" w:rsidRPr="00983607" w:rsidRDefault="000B2B62" w:rsidP="000E6A02">
      <w:pPr>
        <w:tabs>
          <w:tab w:val="left" w:pos="567"/>
        </w:tabs>
        <w:rPr>
          <w:color w:val="000000"/>
          <w:szCs w:val="22"/>
          <w:lang w:val="cs-CZ"/>
        </w:rPr>
      </w:pPr>
      <w:r w:rsidRPr="00983607">
        <w:rPr>
          <w:szCs w:val="22"/>
          <w:lang w:val="cs-CZ"/>
        </w:rPr>
        <w:t>Léčba psoriatické artritidy u dospívajících ve věku od 12 let, u</w:t>
      </w:r>
      <w:r w:rsidRPr="00983607">
        <w:rPr>
          <w:szCs w:val="22"/>
          <w:u w:val="single"/>
          <w:lang w:val="cs-CZ"/>
        </w:rPr>
        <w:t xml:space="preserve"> </w:t>
      </w:r>
      <w:r w:rsidRPr="00983607">
        <w:rPr>
          <w:szCs w:val="22"/>
          <w:lang w:val="cs-CZ"/>
        </w:rPr>
        <w:t>nichž nebylo dosaženo adekvátní odpovědi na léčbu methotrexátem, nebo u nichž methotrexát nebyl tolerován.</w:t>
      </w:r>
    </w:p>
    <w:p w14:paraId="2A790331" w14:textId="77777777" w:rsidR="000B2B62" w:rsidRPr="00983607" w:rsidRDefault="000B2B62" w:rsidP="00AF40D1">
      <w:pPr>
        <w:tabs>
          <w:tab w:val="left" w:pos="567"/>
        </w:tabs>
        <w:rPr>
          <w:color w:val="000000"/>
          <w:szCs w:val="22"/>
          <w:lang w:val="cs-CZ"/>
        </w:rPr>
      </w:pPr>
    </w:p>
    <w:p w14:paraId="7F7C4770" w14:textId="77777777" w:rsidR="000B2B62" w:rsidRPr="00983607" w:rsidRDefault="000B2B62" w:rsidP="00AF40D1">
      <w:pPr>
        <w:pStyle w:val="Paragraph"/>
        <w:rPr>
          <w:sz w:val="22"/>
          <w:szCs w:val="22"/>
          <w:lang w:val="cs-CZ"/>
        </w:rPr>
      </w:pPr>
      <w:r w:rsidRPr="00983607">
        <w:rPr>
          <w:sz w:val="22"/>
          <w:szCs w:val="22"/>
          <w:lang w:val="cs-CZ"/>
        </w:rPr>
        <w:t>Léčba artritidy spojené s entesitidou u dospívajících ve věku od 12 let, u</w:t>
      </w:r>
      <w:r w:rsidRPr="00983607">
        <w:rPr>
          <w:sz w:val="22"/>
          <w:szCs w:val="22"/>
          <w:u w:val="single"/>
          <w:lang w:val="cs-CZ"/>
        </w:rPr>
        <w:t xml:space="preserve"> </w:t>
      </w:r>
      <w:r w:rsidRPr="00983607">
        <w:rPr>
          <w:sz w:val="22"/>
          <w:szCs w:val="22"/>
          <w:lang w:val="cs-CZ"/>
        </w:rPr>
        <w:t>nichž nebylo dosaženo adekvátní odpovědi na konvenční léčbu nebo u nichž konvenční léčba nebyla tolerována.</w:t>
      </w:r>
    </w:p>
    <w:p w14:paraId="5DCD8F51" w14:textId="77777777" w:rsidR="00C94745" w:rsidRPr="00983607" w:rsidRDefault="00C94745" w:rsidP="00AF40D1">
      <w:pPr>
        <w:tabs>
          <w:tab w:val="left" w:pos="567"/>
        </w:tabs>
        <w:rPr>
          <w:color w:val="000000"/>
          <w:szCs w:val="22"/>
          <w:lang w:val="cs-CZ"/>
        </w:rPr>
      </w:pPr>
    </w:p>
    <w:p w14:paraId="32000B8A" w14:textId="77777777" w:rsidR="00CA7933" w:rsidRPr="00983607" w:rsidRDefault="00CA7933" w:rsidP="00C65B84">
      <w:pPr>
        <w:keepNext/>
        <w:tabs>
          <w:tab w:val="left" w:pos="567"/>
        </w:tabs>
        <w:rPr>
          <w:bCs/>
          <w:color w:val="000000"/>
          <w:szCs w:val="22"/>
          <w:u w:val="single"/>
          <w:lang w:val="cs-CZ"/>
        </w:rPr>
      </w:pPr>
      <w:r w:rsidRPr="00983607">
        <w:rPr>
          <w:bCs/>
          <w:color w:val="000000"/>
          <w:szCs w:val="22"/>
          <w:u w:val="single"/>
          <w:lang w:val="cs-CZ"/>
        </w:rPr>
        <w:t>Psoriatická artritida</w:t>
      </w:r>
    </w:p>
    <w:p w14:paraId="46C7834D" w14:textId="77777777" w:rsidR="00055C9E" w:rsidRPr="00983607" w:rsidRDefault="00055C9E" w:rsidP="00C65B84">
      <w:pPr>
        <w:keepNext/>
        <w:tabs>
          <w:tab w:val="left" w:pos="567"/>
        </w:tabs>
        <w:rPr>
          <w:color w:val="000000"/>
          <w:szCs w:val="22"/>
          <w:lang w:val="cs-CZ"/>
        </w:rPr>
      </w:pPr>
    </w:p>
    <w:p w14:paraId="6F04F677" w14:textId="77777777" w:rsidR="00CA7933" w:rsidRPr="00983607" w:rsidRDefault="00CA7933" w:rsidP="00C65B84">
      <w:pPr>
        <w:keepNext/>
        <w:tabs>
          <w:tab w:val="left" w:pos="567"/>
        </w:tabs>
        <w:rPr>
          <w:color w:val="000000"/>
          <w:szCs w:val="22"/>
          <w:lang w:val="cs-CZ"/>
        </w:rPr>
      </w:pPr>
      <w:r w:rsidRPr="00983607">
        <w:rPr>
          <w:color w:val="000000"/>
          <w:szCs w:val="22"/>
          <w:lang w:val="cs-CZ"/>
        </w:rPr>
        <w:t xml:space="preserve">Léčení aktivní a progresivní psoriatické artritidy u dospělých v případech, kdy po předchozím podání jiných chorobu modifikujících léků nebylo dosaženo adekvátní terapeutické odpovědi. Enbrel prokázal </w:t>
      </w:r>
      <w:r w:rsidRPr="00983607">
        <w:rPr>
          <w:color w:val="000000"/>
          <w:szCs w:val="22"/>
          <w:lang w:val="cs-CZ"/>
        </w:rPr>
        <w:lastRenderedPageBreak/>
        <w:t>fyzické funkční zlepšení u pacientů s psoriatickou artritidou a rentgenologicky měřitelné snížení míry progrese poškození periferních kloubů u pacientů se symetrickými polyartikulárními podtypy choroby.</w:t>
      </w:r>
    </w:p>
    <w:p w14:paraId="2C7016BD" w14:textId="77777777" w:rsidR="00C94745" w:rsidRPr="00983607" w:rsidRDefault="00C94745" w:rsidP="00AF40D1">
      <w:pPr>
        <w:keepNext/>
        <w:tabs>
          <w:tab w:val="left" w:pos="567"/>
        </w:tabs>
        <w:rPr>
          <w:bCs/>
          <w:color w:val="000000"/>
          <w:szCs w:val="22"/>
          <w:u w:val="single"/>
          <w:lang w:val="cs-CZ"/>
        </w:rPr>
      </w:pPr>
    </w:p>
    <w:p w14:paraId="63250C87" w14:textId="77777777" w:rsidR="002E1712" w:rsidRPr="00983607" w:rsidRDefault="002E1712" w:rsidP="00AF40D1">
      <w:pPr>
        <w:keepNext/>
        <w:tabs>
          <w:tab w:val="left" w:pos="567"/>
        </w:tabs>
        <w:rPr>
          <w:bCs/>
          <w:color w:val="000000"/>
          <w:szCs w:val="22"/>
          <w:u w:val="single"/>
          <w:lang w:val="cs-CZ"/>
        </w:rPr>
      </w:pPr>
      <w:r w:rsidRPr="00983607">
        <w:rPr>
          <w:bCs/>
          <w:color w:val="000000"/>
          <w:szCs w:val="22"/>
          <w:u w:val="single"/>
          <w:lang w:val="cs-CZ"/>
        </w:rPr>
        <w:t xml:space="preserve">Axiální </w:t>
      </w:r>
      <w:r w:rsidR="0041726D" w:rsidRPr="00983607">
        <w:rPr>
          <w:color w:val="000000"/>
          <w:szCs w:val="22"/>
          <w:u w:val="single"/>
          <w:lang w:val="cs-CZ"/>
        </w:rPr>
        <w:t>spondylartritidy</w:t>
      </w:r>
    </w:p>
    <w:p w14:paraId="1F5E75E8" w14:textId="77777777" w:rsidR="002E1712" w:rsidRPr="00983607" w:rsidRDefault="002E1712" w:rsidP="00AF40D1">
      <w:pPr>
        <w:keepNext/>
        <w:tabs>
          <w:tab w:val="left" w:pos="567"/>
        </w:tabs>
        <w:rPr>
          <w:bCs/>
          <w:color w:val="000000"/>
          <w:szCs w:val="22"/>
          <w:u w:val="single"/>
          <w:lang w:val="cs-CZ"/>
        </w:rPr>
      </w:pPr>
    </w:p>
    <w:p w14:paraId="05DDF71D" w14:textId="77777777" w:rsidR="00CA7933" w:rsidRPr="00983607" w:rsidRDefault="00CA7933" w:rsidP="00AF40D1">
      <w:pPr>
        <w:keepNext/>
        <w:tabs>
          <w:tab w:val="left" w:pos="567"/>
        </w:tabs>
        <w:rPr>
          <w:bCs/>
          <w:i/>
          <w:color w:val="000000"/>
          <w:szCs w:val="22"/>
          <w:lang w:val="cs-CZ"/>
        </w:rPr>
      </w:pPr>
      <w:r w:rsidRPr="00983607">
        <w:rPr>
          <w:bCs/>
          <w:i/>
          <w:color w:val="000000"/>
          <w:szCs w:val="22"/>
          <w:lang w:val="cs-CZ"/>
        </w:rPr>
        <w:t>Ankylozující spondylitida</w:t>
      </w:r>
      <w:r w:rsidR="002E1712" w:rsidRPr="00983607">
        <w:rPr>
          <w:bCs/>
          <w:i/>
          <w:color w:val="000000"/>
          <w:szCs w:val="22"/>
          <w:lang w:val="cs-CZ"/>
        </w:rPr>
        <w:t xml:space="preserve"> (AS)</w:t>
      </w:r>
    </w:p>
    <w:p w14:paraId="2F5DBEFF" w14:textId="77777777" w:rsidR="00CA7933" w:rsidRPr="00983607" w:rsidRDefault="00CA7933" w:rsidP="00AF40D1">
      <w:pPr>
        <w:keepNext/>
        <w:tabs>
          <w:tab w:val="left" w:pos="567"/>
        </w:tabs>
        <w:rPr>
          <w:color w:val="000000"/>
          <w:szCs w:val="22"/>
          <w:lang w:val="cs-CZ"/>
        </w:rPr>
      </w:pPr>
      <w:r w:rsidRPr="00983607">
        <w:rPr>
          <w:color w:val="000000"/>
          <w:szCs w:val="22"/>
          <w:lang w:val="cs-CZ"/>
        </w:rPr>
        <w:t>Léčení dospělých se závažnou aktivní ankylozující spondylitidou, jestliže nebylo dosaženo adekvátní odpovědi konvenční léčbou.</w:t>
      </w:r>
    </w:p>
    <w:p w14:paraId="3A74FD9A" w14:textId="77777777" w:rsidR="00CA7933" w:rsidRPr="00983607" w:rsidRDefault="00CA7933" w:rsidP="00AF40D1">
      <w:pPr>
        <w:tabs>
          <w:tab w:val="left" w:pos="567"/>
        </w:tabs>
        <w:rPr>
          <w:color w:val="000000"/>
          <w:szCs w:val="22"/>
          <w:lang w:val="cs-CZ"/>
        </w:rPr>
      </w:pPr>
    </w:p>
    <w:p w14:paraId="3531C2EE" w14:textId="77777777" w:rsidR="002E1712" w:rsidRPr="00983607" w:rsidRDefault="00DE22CA" w:rsidP="00AF40D1">
      <w:pPr>
        <w:tabs>
          <w:tab w:val="left" w:pos="567"/>
        </w:tabs>
        <w:rPr>
          <w:i/>
          <w:color w:val="000000"/>
          <w:szCs w:val="22"/>
          <w:lang w:val="cs-CZ"/>
        </w:rPr>
      </w:pPr>
      <w:r w:rsidRPr="00983607">
        <w:rPr>
          <w:i/>
          <w:color w:val="000000"/>
          <w:szCs w:val="22"/>
          <w:lang w:val="cs-CZ"/>
        </w:rPr>
        <w:t>Radiograficky neprokazatelná</w:t>
      </w:r>
      <w:r w:rsidR="002E1712" w:rsidRPr="00983607">
        <w:rPr>
          <w:i/>
          <w:color w:val="000000"/>
          <w:szCs w:val="22"/>
          <w:lang w:val="cs-CZ"/>
        </w:rPr>
        <w:t xml:space="preserve"> axiální spondylartritida</w:t>
      </w:r>
    </w:p>
    <w:p w14:paraId="510FF0F6" w14:textId="77777777" w:rsidR="002E1712" w:rsidRPr="00983607" w:rsidRDefault="002E1712" w:rsidP="00AF40D1">
      <w:pPr>
        <w:tabs>
          <w:tab w:val="left" w:pos="567"/>
        </w:tabs>
        <w:rPr>
          <w:color w:val="000000"/>
          <w:szCs w:val="22"/>
          <w:lang w:val="cs-CZ"/>
        </w:rPr>
      </w:pPr>
      <w:r w:rsidRPr="00983607">
        <w:rPr>
          <w:color w:val="000000"/>
          <w:szCs w:val="22"/>
          <w:lang w:val="cs-CZ"/>
        </w:rPr>
        <w:t xml:space="preserve">Léčba dospělých se závažnou </w:t>
      </w:r>
      <w:r w:rsidR="00DE22CA" w:rsidRPr="00983607">
        <w:rPr>
          <w:color w:val="000000"/>
          <w:szCs w:val="22"/>
          <w:lang w:val="cs-CZ"/>
        </w:rPr>
        <w:t>radiograficky neprokazatelnou</w:t>
      </w:r>
      <w:r w:rsidRPr="00983607">
        <w:rPr>
          <w:color w:val="000000"/>
          <w:szCs w:val="22"/>
          <w:lang w:val="cs-CZ"/>
        </w:rPr>
        <w:t xml:space="preserve"> axiální spondylartritidou s objektivními známkami zánětu indikovanými zvýšenou hladinou </w:t>
      </w:r>
      <w:r w:rsidR="00976A0E" w:rsidRPr="00983607">
        <w:rPr>
          <w:color w:val="000000"/>
          <w:szCs w:val="22"/>
          <w:lang w:val="cs-CZ"/>
        </w:rPr>
        <w:t>C-reaktivního proteinu (</w:t>
      </w:r>
      <w:r w:rsidRPr="00983607">
        <w:rPr>
          <w:color w:val="000000"/>
          <w:szCs w:val="22"/>
          <w:lang w:val="cs-CZ"/>
        </w:rPr>
        <w:t>CRP</w:t>
      </w:r>
      <w:r w:rsidR="00976A0E" w:rsidRPr="00983607">
        <w:rPr>
          <w:color w:val="000000"/>
          <w:szCs w:val="22"/>
          <w:lang w:val="cs-CZ"/>
        </w:rPr>
        <w:t>)</w:t>
      </w:r>
      <w:r w:rsidRPr="00983607">
        <w:rPr>
          <w:color w:val="000000"/>
          <w:szCs w:val="22"/>
          <w:lang w:val="cs-CZ"/>
        </w:rPr>
        <w:t xml:space="preserve"> a/nebo prokázanými při zobrazení </w:t>
      </w:r>
      <w:r w:rsidR="00E72138" w:rsidRPr="00983607">
        <w:rPr>
          <w:color w:val="000000"/>
          <w:szCs w:val="22"/>
          <w:lang w:val="cs-CZ"/>
        </w:rPr>
        <w:t>magnetickou rezonancí (</w:t>
      </w:r>
      <w:r w:rsidRPr="00983607">
        <w:rPr>
          <w:color w:val="000000"/>
          <w:szCs w:val="22"/>
          <w:lang w:val="cs-CZ"/>
        </w:rPr>
        <w:t>MR</w:t>
      </w:r>
      <w:r w:rsidR="00E72138" w:rsidRPr="00983607">
        <w:rPr>
          <w:color w:val="000000"/>
          <w:szCs w:val="22"/>
          <w:lang w:val="cs-CZ"/>
        </w:rPr>
        <w:t>)</w:t>
      </w:r>
      <w:r w:rsidRPr="00983607">
        <w:rPr>
          <w:color w:val="000000"/>
          <w:szCs w:val="22"/>
          <w:lang w:val="cs-CZ"/>
        </w:rPr>
        <w:t xml:space="preserve">, kteří měli nedostatečnou odpověď na nesteroidní </w:t>
      </w:r>
      <w:r w:rsidR="00975743" w:rsidRPr="00983607">
        <w:rPr>
          <w:color w:val="000000"/>
          <w:szCs w:val="22"/>
          <w:lang w:val="cs-CZ"/>
        </w:rPr>
        <w:t>antirevmatika</w:t>
      </w:r>
      <w:r w:rsidR="00976A0E" w:rsidRPr="00983607">
        <w:rPr>
          <w:color w:val="000000"/>
          <w:szCs w:val="22"/>
          <w:lang w:val="cs-CZ"/>
        </w:rPr>
        <w:t xml:space="preserve"> (NSAID-nonsteroidal anti-inflammatory drugs).</w:t>
      </w:r>
    </w:p>
    <w:p w14:paraId="6B9BF8AA" w14:textId="77777777" w:rsidR="0041726D" w:rsidRPr="00983607" w:rsidRDefault="0041726D" w:rsidP="00AF40D1">
      <w:pPr>
        <w:tabs>
          <w:tab w:val="left" w:pos="567"/>
        </w:tabs>
        <w:rPr>
          <w:color w:val="000000"/>
          <w:szCs w:val="22"/>
          <w:lang w:val="cs-CZ"/>
        </w:rPr>
      </w:pPr>
    </w:p>
    <w:p w14:paraId="599F6FCB" w14:textId="77777777" w:rsidR="0041726D" w:rsidRPr="00983607" w:rsidRDefault="0041726D" w:rsidP="00AF40D1">
      <w:pPr>
        <w:tabs>
          <w:tab w:val="left" w:pos="567"/>
        </w:tabs>
        <w:rPr>
          <w:bCs/>
          <w:color w:val="000000"/>
          <w:szCs w:val="22"/>
          <w:u w:val="single"/>
          <w:lang w:val="cs-CZ"/>
        </w:rPr>
      </w:pPr>
      <w:r w:rsidRPr="00983607">
        <w:rPr>
          <w:bCs/>
          <w:color w:val="000000"/>
          <w:szCs w:val="22"/>
          <w:u w:val="single"/>
          <w:lang w:val="cs-CZ"/>
        </w:rPr>
        <w:t>Ložisková psoriáza</w:t>
      </w:r>
    </w:p>
    <w:p w14:paraId="54909716" w14:textId="77777777" w:rsidR="00055C9E" w:rsidRPr="00983607" w:rsidRDefault="00055C9E" w:rsidP="00AF40D1">
      <w:pPr>
        <w:tabs>
          <w:tab w:val="left" w:pos="567"/>
        </w:tabs>
        <w:rPr>
          <w:color w:val="000000"/>
          <w:szCs w:val="22"/>
          <w:lang w:val="cs-CZ"/>
        </w:rPr>
      </w:pPr>
    </w:p>
    <w:p w14:paraId="4A0106C0" w14:textId="77777777" w:rsidR="0041726D" w:rsidRPr="00983607" w:rsidRDefault="0041726D" w:rsidP="00AF40D1">
      <w:pPr>
        <w:tabs>
          <w:tab w:val="left" w:pos="567"/>
        </w:tabs>
        <w:rPr>
          <w:color w:val="000000"/>
          <w:szCs w:val="22"/>
          <w:lang w:val="cs-CZ"/>
        </w:rPr>
      </w:pPr>
      <w:r w:rsidRPr="00983607">
        <w:rPr>
          <w:color w:val="000000"/>
          <w:szCs w:val="22"/>
          <w:lang w:val="cs-CZ"/>
        </w:rPr>
        <w:t>Léčení dospělých se středně těžkou až těžkou ložiskovou psoriázou, kteří neodpovídají na jinou celkovou terapii zahrnující cyklosporin, methotrexát nebo psoralen a ultrafialové světlo A (PUVA) (viz bod 5.1), nebo tato terapie je pro ně kontraindikována, nebo ji netolerují.</w:t>
      </w:r>
    </w:p>
    <w:p w14:paraId="246CD2D6" w14:textId="77777777" w:rsidR="0041726D" w:rsidRPr="00983607" w:rsidRDefault="0041726D" w:rsidP="00AF40D1">
      <w:pPr>
        <w:tabs>
          <w:tab w:val="left" w:pos="567"/>
        </w:tabs>
        <w:rPr>
          <w:color w:val="000000"/>
          <w:szCs w:val="22"/>
          <w:lang w:val="cs-CZ"/>
        </w:rPr>
      </w:pPr>
    </w:p>
    <w:p w14:paraId="7DE12279" w14:textId="77777777" w:rsidR="00CA7933" w:rsidRPr="00983607" w:rsidRDefault="00CA7933" w:rsidP="00AF40D1">
      <w:pPr>
        <w:tabs>
          <w:tab w:val="left" w:pos="567"/>
        </w:tabs>
        <w:rPr>
          <w:bCs/>
          <w:color w:val="000000"/>
          <w:szCs w:val="22"/>
          <w:u w:val="single"/>
          <w:lang w:val="cs-CZ"/>
        </w:rPr>
      </w:pPr>
      <w:r w:rsidRPr="00983607">
        <w:rPr>
          <w:bCs/>
          <w:color w:val="000000"/>
          <w:szCs w:val="22"/>
          <w:u w:val="single"/>
          <w:lang w:val="cs-CZ"/>
        </w:rPr>
        <w:t>Ložisková psoriáza u dětí</w:t>
      </w:r>
    </w:p>
    <w:p w14:paraId="40F467C7" w14:textId="77777777" w:rsidR="00055C9E" w:rsidRPr="00983607" w:rsidRDefault="00055C9E" w:rsidP="00AF40D1">
      <w:pPr>
        <w:tabs>
          <w:tab w:val="left" w:pos="567"/>
        </w:tabs>
        <w:rPr>
          <w:color w:val="000000"/>
          <w:szCs w:val="22"/>
          <w:lang w:val="cs-CZ"/>
        </w:rPr>
      </w:pPr>
    </w:p>
    <w:p w14:paraId="7B3E25D1"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Léčení chronické těžké ložiskové psoriázy u dětí a dospívajících ve věku od </w:t>
      </w:r>
      <w:r w:rsidR="002365D1" w:rsidRPr="00983607">
        <w:rPr>
          <w:color w:val="000000"/>
          <w:szCs w:val="22"/>
          <w:lang w:val="cs-CZ"/>
        </w:rPr>
        <w:t>6</w:t>
      </w:r>
      <w:r w:rsidRPr="00983607">
        <w:rPr>
          <w:color w:val="000000"/>
          <w:szCs w:val="22"/>
          <w:lang w:val="cs-CZ"/>
        </w:rPr>
        <w:t xml:space="preserve"> let, kteří neodpovídají dostatečně na léčbu nebo netolerují jinou celkovou terapii nebo fototerapii.</w:t>
      </w:r>
    </w:p>
    <w:p w14:paraId="1A3DABAE" w14:textId="77777777" w:rsidR="00CA7933" w:rsidRPr="00983607" w:rsidRDefault="00CA7933" w:rsidP="00AF40D1">
      <w:pPr>
        <w:tabs>
          <w:tab w:val="left" w:pos="567"/>
        </w:tabs>
        <w:rPr>
          <w:color w:val="000000"/>
          <w:szCs w:val="22"/>
          <w:lang w:val="cs-CZ"/>
        </w:rPr>
      </w:pPr>
    </w:p>
    <w:p w14:paraId="4AEFE34A" w14:textId="77777777" w:rsidR="00CA7933" w:rsidRPr="00983607" w:rsidRDefault="00CA7933" w:rsidP="00AF40D1">
      <w:pPr>
        <w:tabs>
          <w:tab w:val="left" w:pos="567"/>
        </w:tabs>
        <w:rPr>
          <w:b/>
          <w:color w:val="000000"/>
          <w:szCs w:val="22"/>
          <w:lang w:val="cs-CZ"/>
        </w:rPr>
      </w:pPr>
      <w:r w:rsidRPr="00983607">
        <w:rPr>
          <w:b/>
          <w:color w:val="000000"/>
          <w:szCs w:val="22"/>
          <w:lang w:val="cs-CZ"/>
        </w:rPr>
        <w:t>4.2</w:t>
      </w:r>
      <w:r w:rsidRPr="00983607">
        <w:rPr>
          <w:b/>
          <w:color w:val="000000"/>
          <w:szCs w:val="22"/>
          <w:lang w:val="cs-CZ"/>
        </w:rPr>
        <w:tab/>
        <w:t>Dávkování a způsob podání</w:t>
      </w:r>
    </w:p>
    <w:p w14:paraId="6FEF66BF" w14:textId="77777777" w:rsidR="00CA7933" w:rsidRPr="00983607" w:rsidRDefault="00CA7933" w:rsidP="00AF40D1">
      <w:pPr>
        <w:pStyle w:val="BodyText3"/>
        <w:tabs>
          <w:tab w:val="left" w:pos="567"/>
        </w:tabs>
        <w:rPr>
          <w:color w:val="000000"/>
          <w:szCs w:val="22"/>
          <w:lang w:val="cs-CZ"/>
        </w:rPr>
      </w:pPr>
    </w:p>
    <w:p w14:paraId="4E45978F" w14:textId="01F966B5" w:rsidR="00CA7933" w:rsidRPr="00983607" w:rsidRDefault="00CA7933" w:rsidP="00AF40D1">
      <w:pPr>
        <w:pStyle w:val="BodyText3"/>
        <w:tabs>
          <w:tab w:val="left" w:pos="567"/>
        </w:tabs>
        <w:rPr>
          <w:color w:val="000000"/>
          <w:szCs w:val="22"/>
          <w:lang w:val="cs-CZ"/>
        </w:rPr>
      </w:pPr>
      <w:r w:rsidRPr="00983607">
        <w:rPr>
          <w:color w:val="000000"/>
          <w:szCs w:val="22"/>
          <w:lang w:val="cs-CZ"/>
        </w:rPr>
        <w:t xml:space="preserve">Léčení přípravkem Enbrel má být zahájeno a prováděno pod dohledem lékaře specializovaného na diagnostikování a léčbu revmatoidní artritidy, juvenilní idiopatické artritidy, psoriatické artritidy, ankylozující spondylitidy, </w:t>
      </w:r>
      <w:r w:rsidR="00DE22CA" w:rsidRPr="00983607">
        <w:rPr>
          <w:color w:val="000000"/>
          <w:szCs w:val="22"/>
          <w:lang w:val="cs-CZ"/>
        </w:rPr>
        <w:t>radiograficky neprokazatelné</w:t>
      </w:r>
      <w:r w:rsidR="002E1712" w:rsidRPr="00983607">
        <w:rPr>
          <w:color w:val="000000"/>
          <w:szCs w:val="22"/>
          <w:lang w:val="cs-CZ"/>
        </w:rPr>
        <w:t xml:space="preserve"> axiální spondylartritidy, </w:t>
      </w:r>
      <w:r w:rsidRPr="00983607">
        <w:rPr>
          <w:color w:val="000000"/>
          <w:szCs w:val="22"/>
          <w:lang w:val="cs-CZ"/>
        </w:rPr>
        <w:t xml:space="preserve">ložiskové psoriázy nebo ložiskové psoriázy u dětí. </w:t>
      </w:r>
      <w:del w:id="4" w:author="author" w:date="2025-07-01T11:23:00Z" w16du:dateUtc="2025-07-01T09:23:00Z">
        <w:r w:rsidRPr="00983607" w:rsidDel="006621E2">
          <w:rPr>
            <w:color w:val="000000"/>
            <w:szCs w:val="22"/>
            <w:lang w:val="cs-CZ"/>
          </w:rPr>
          <w:delText>Pacienti léčení přípravkem Enbrel mají dostat kartu pacienta.</w:delText>
        </w:r>
      </w:del>
      <w:ins w:id="5" w:author="author" w:date="2025-07-01T11:23:00Z" w16du:dateUtc="2025-07-01T09:23:00Z">
        <w:r w:rsidR="006621E2" w:rsidRPr="00983607">
          <w:rPr>
            <w:color w:val="000000"/>
            <w:szCs w:val="22"/>
            <w:lang w:val="cs-CZ"/>
          </w:rPr>
          <w:t>Pacienti léčení přípravkem Enbrel mají dostat kartu pacienta.</w:t>
        </w:r>
      </w:ins>
    </w:p>
    <w:p w14:paraId="5ED4319F" w14:textId="77777777" w:rsidR="00CA7933" w:rsidRPr="00983607" w:rsidRDefault="00CA7933" w:rsidP="00AF40D1">
      <w:pPr>
        <w:tabs>
          <w:tab w:val="left" w:pos="567"/>
        </w:tabs>
        <w:rPr>
          <w:color w:val="000000"/>
          <w:szCs w:val="22"/>
          <w:lang w:val="cs-CZ"/>
        </w:rPr>
      </w:pPr>
    </w:p>
    <w:p w14:paraId="0D809774" w14:textId="77777777" w:rsidR="00C94745" w:rsidRPr="00983607" w:rsidRDefault="00E30DE4" w:rsidP="000E6A02">
      <w:pPr>
        <w:pStyle w:val="BodyText3"/>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je k dispozici v</w:t>
      </w:r>
      <w:r w:rsidR="00E96D60" w:rsidRPr="00983607">
        <w:rPr>
          <w:color w:val="000000"/>
          <w:szCs w:val="22"/>
          <w:lang w:val="cs-CZ"/>
        </w:rPr>
        <w:t> </w:t>
      </w:r>
      <w:r w:rsidR="00CA7933" w:rsidRPr="00983607">
        <w:rPr>
          <w:color w:val="000000"/>
          <w:szCs w:val="22"/>
          <w:lang w:val="cs-CZ"/>
        </w:rPr>
        <w:t>s</w:t>
      </w:r>
      <w:r w:rsidR="008633CD" w:rsidRPr="00983607">
        <w:rPr>
          <w:color w:val="000000"/>
          <w:szCs w:val="22"/>
          <w:lang w:val="cs-CZ"/>
        </w:rPr>
        <w:t>i</w:t>
      </w:r>
      <w:r w:rsidR="00CA7933" w:rsidRPr="00983607">
        <w:rPr>
          <w:color w:val="000000"/>
          <w:szCs w:val="22"/>
          <w:lang w:val="cs-CZ"/>
        </w:rPr>
        <w:t>lách</w:t>
      </w:r>
      <w:r w:rsidR="00E96D60" w:rsidRPr="00983607">
        <w:rPr>
          <w:color w:val="000000"/>
          <w:szCs w:val="22"/>
          <w:lang w:val="cs-CZ"/>
        </w:rPr>
        <w:t xml:space="preserve"> 10, </w:t>
      </w:r>
      <w:r w:rsidR="00CA7933" w:rsidRPr="00983607">
        <w:rPr>
          <w:color w:val="000000"/>
          <w:szCs w:val="22"/>
          <w:lang w:val="cs-CZ"/>
        </w:rPr>
        <w:t>25 a 50 mg.</w:t>
      </w:r>
      <w:r w:rsidR="00C94745" w:rsidRPr="00983607">
        <w:rPr>
          <w:color w:val="000000"/>
          <w:szCs w:val="22"/>
          <w:lang w:val="cs-CZ"/>
        </w:rPr>
        <w:t xml:space="preserve"> </w:t>
      </w:r>
    </w:p>
    <w:p w14:paraId="193EE5D4" w14:textId="77777777" w:rsidR="00CA7933" w:rsidRPr="00983607" w:rsidRDefault="00CA7933" w:rsidP="00AF40D1">
      <w:pPr>
        <w:tabs>
          <w:tab w:val="left" w:pos="567"/>
        </w:tabs>
        <w:rPr>
          <w:bCs/>
          <w:color w:val="000000"/>
          <w:szCs w:val="22"/>
          <w:u w:val="single"/>
          <w:lang w:val="cs-CZ"/>
        </w:rPr>
      </w:pPr>
    </w:p>
    <w:p w14:paraId="1D03C1B2" w14:textId="77777777" w:rsidR="00CA7933" w:rsidRPr="00983607" w:rsidRDefault="00CA7933" w:rsidP="00AF40D1">
      <w:pPr>
        <w:tabs>
          <w:tab w:val="left" w:pos="567"/>
        </w:tabs>
        <w:rPr>
          <w:b/>
          <w:color w:val="000000"/>
          <w:szCs w:val="22"/>
          <w:lang w:val="cs-CZ"/>
        </w:rPr>
      </w:pPr>
      <w:r w:rsidRPr="00983607">
        <w:rPr>
          <w:bCs/>
          <w:color w:val="000000"/>
          <w:szCs w:val="22"/>
          <w:u w:val="single"/>
          <w:lang w:val="cs-CZ"/>
        </w:rPr>
        <w:t>Dávkování</w:t>
      </w:r>
    </w:p>
    <w:p w14:paraId="342A8EAD" w14:textId="77777777" w:rsidR="00CA7933" w:rsidRPr="00983607" w:rsidRDefault="00CA7933" w:rsidP="00AF40D1">
      <w:pPr>
        <w:tabs>
          <w:tab w:val="left" w:pos="567"/>
        </w:tabs>
        <w:rPr>
          <w:color w:val="000000"/>
          <w:szCs w:val="22"/>
          <w:lang w:val="cs-CZ"/>
        </w:rPr>
      </w:pPr>
    </w:p>
    <w:p w14:paraId="5FB0417C" w14:textId="77777777" w:rsidR="00CA7933" w:rsidRPr="00983607" w:rsidRDefault="00CA7933" w:rsidP="00AF40D1">
      <w:pPr>
        <w:tabs>
          <w:tab w:val="left" w:pos="567"/>
        </w:tabs>
        <w:rPr>
          <w:i/>
          <w:iCs/>
          <w:color w:val="000000"/>
          <w:szCs w:val="22"/>
          <w:lang w:val="cs-CZ"/>
        </w:rPr>
      </w:pPr>
      <w:r w:rsidRPr="00983607">
        <w:rPr>
          <w:i/>
          <w:iCs/>
          <w:color w:val="000000"/>
          <w:szCs w:val="22"/>
          <w:lang w:val="cs-CZ"/>
        </w:rPr>
        <w:t>Revmatoidní artritida</w:t>
      </w:r>
    </w:p>
    <w:p w14:paraId="07CD2C8F" w14:textId="77777777" w:rsidR="00CA7933" w:rsidRPr="00983607" w:rsidRDefault="00CA7933" w:rsidP="00DB184C">
      <w:pPr>
        <w:tabs>
          <w:tab w:val="left" w:pos="567"/>
        </w:tabs>
        <w:rPr>
          <w:color w:val="000000"/>
          <w:szCs w:val="22"/>
          <w:u w:val="single"/>
          <w:lang w:val="cs-CZ"/>
        </w:rPr>
      </w:pPr>
      <w:r w:rsidRPr="00983607">
        <w:rPr>
          <w:color w:val="000000"/>
          <w:szCs w:val="22"/>
          <w:lang w:val="cs-CZ"/>
        </w:rPr>
        <w:t>Doporučenou dávku představuje 25 mg přípravku Enbrel podaného 2x týdně. Alternativně 50 mg podaných jednou týdně bylo stanoveno jako bezpečné a účinné (viz bod 5.1).</w:t>
      </w:r>
    </w:p>
    <w:p w14:paraId="65331CC0" w14:textId="77777777" w:rsidR="00CA7933" w:rsidRPr="00983607" w:rsidRDefault="00CA7933" w:rsidP="00DB184C">
      <w:pPr>
        <w:tabs>
          <w:tab w:val="left" w:pos="567"/>
        </w:tabs>
        <w:rPr>
          <w:color w:val="000000"/>
          <w:szCs w:val="22"/>
          <w:lang w:val="cs-CZ"/>
        </w:rPr>
      </w:pPr>
    </w:p>
    <w:p w14:paraId="74E2D16E" w14:textId="77777777" w:rsidR="00CA7933" w:rsidRPr="00983607" w:rsidRDefault="00CA7933" w:rsidP="00DB184C">
      <w:pPr>
        <w:tabs>
          <w:tab w:val="left" w:pos="567"/>
        </w:tabs>
        <w:rPr>
          <w:i/>
          <w:iCs/>
          <w:color w:val="000000"/>
          <w:szCs w:val="22"/>
          <w:lang w:val="cs-CZ"/>
        </w:rPr>
      </w:pPr>
      <w:r w:rsidRPr="00983607">
        <w:rPr>
          <w:i/>
          <w:iCs/>
          <w:color w:val="000000"/>
          <w:szCs w:val="22"/>
          <w:lang w:val="cs-CZ"/>
        </w:rPr>
        <w:t>Psoriatická artritida</w:t>
      </w:r>
      <w:r w:rsidR="00704836" w:rsidRPr="00983607">
        <w:rPr>
          <w:i/>
          <w:iCs/>
          <w:color w:val="000000"/>
          <w:szCs w:val="22"/>
          <w:lang w:val="cs-CZ"/>
        </w:rPr>
        <w:t>,</w:t>
      </w:r>
      <w:r w:rsidRPr="00983607">
        <w:rPr>
          <w:i/>
          <w:iCs/>
          <w:color w:val="000000"/>
          <w:szCs w:val="22"/>
          <w:lang w:val="cs-CZ"/>
        </w:rPr>
        <w:t xml:space="preserve"> ankylozující spondylitida</w:t>
      </w:r>
      <w:r w:rsidR="00704836" w:rsidRPr="00983607">
        <w:rPr>
          <w:i/>
          <w:iCs/>
          <w:color w:val="000000"/>
          <w:szCs w:val="22"/>
          <w:lang w:val="cs-CZ"/>
        </w:rPr>
        <w:t xml:space="preserve"> a </w:t>
      </w:r>
      <w:r w:rsidR="00DE22CA" w:rsidRPr="00983607">
        <w:rPr>
          <w:i/>
          <w:iCs/>
          <w:color w:val="000000"/>
          <w:szCs w:val="22"/>
          <w:lang w:val="cs-CZ"/>
        </w:rPr>
        <w:t>radiograficky neprokazatelná</w:t>
      </w:r>
      <w:r w:rsidR="00704836" w:rsidRPr="00983607">
        <w:rPr>
          <w:i/>
          <w:iCs/>
          <w:color w:val="000000"/>
          <w:szCs w:val="22"/>
          <w:lang w:val="cs-CZ"/>
        </w:rPr>
        <w:t xml:space="preserve"> axiální spondylartritida</w:t>
      </w:r>
    </w:p>
    <w:p w14:paraId="3C896771"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Doporučená dávka je 25 mg přípravku Enbrel podaná 2x týdně, nebo 50 mg podaných jednou týdně. </w:t>
      </w:r>
    </w:p>
    <w:p w14:paraId="7E5224E7" w14:textId="77777777" w:rsidR="00CA7933" w:rsidRPr="00983607" w:rsidRDefault="00CA7933" w:rsidP="00DB184C">
      <w:pPr>
        <w:tabs>
          <w:tab w:val="left" w:pos="567"/>
        </w:tabs>
        <w:rPr>
          <w:color w:val="000000"/>
          <w:szCs w:val="22"/>
          <w:lang w:val="cs-CZ"/>
        </w:rPr>
      </w:pPr>
    </w:p>
    <w:p w14:paraId="305E9D5E" w14:textId="5AD73BA0" w:rsidR="00FE0CEB" w:rsidRPr="00983607" w:rsidRDefault="00FE0CEB" w:rsidP="00FE0CEB">
      <w:pPr>
        <w:tabs>
          <w:tab w:val="left" w:pos="567"/>
        </w:tabs>
        <w:rPr>
          <w:color w:val="000000"/>
          <w:szCs w:val="22"/>
          <w:lang w:val="cs-CZ"/>
        </w:rPr>
      </w:pPr>
      <w:r w:rsidRPr="00983607">
        <w:rPr>
          <w:color w:val="000000"/>
          <w:szCs w:val="22"/>
          <w:lang w:val="cs-CZ"/>
        </w:rPr>
        <w:t>Dostupné údaje naznačují, že u všech výše uvedených indikací je klinické odpovědi obvykle dosaženo v průběhu 12 týdnů léčby. Je třeba pečlivě zvážit pokračování léčby u pacienta, který na ni během této doby nevykazuje odpověď.</w:t>
      </w:r>
    </w:p>
    <w:p w14:paraId="38C7E4E8" w14:textId="77777777" w:rsidR="00976A0E" w:rsidRPr="00983607" w:rsidRDefault="00976A0E" w:rsidP="00DB184C">
      <w:pPr>
        <w:tabs>
          <w:tab w:val="left" w:pos="567"/>
        </w:tabs>
        <w:rPr>
          <w:color w:val="000000"/>
          <w:szCs w:val="22"/>
          <w:lang w:val="cs-CZ"/>
        </w:rPr>
      </w:pPr>
    </w:p>
    <w:p w14:paraId="67A5763D" w14:textId="77777777" w:rsidR="00CA7933" w:rsidRPr="00983607" w:rsidRDefault="00CA7933" w:rsidP="00C65B84">
      <w:pPr>
        <w:keepNext/>
        <w:tabs>
          <w:tab w:val="left" w:pos="567"/>
        </w:tabs>
        <w:rPr>
          <w:i/>
          <w:iCs/>
          <w:color w:val="000000"/>
          <w:szCs w:val="22"/>
          <w:lang w:val="cs-CZ"/>
        </w:rPr>
      </w:pPr>
      <w:r w:rsidRPr="00983607">
        <w:rPr>
          <w:i/>
          <w:iCs/>
          <w:color w:val="000000"/>
          <w:szCs w:val="22"/>
          <w:lang w:val="cs-CZ"/>
        </w:rPr>
        <w:t>Ložisková psoriáza</w:t>
      </w:r>
    </w:p>
    <w:p w14:paraId="51B5F9D2" w14:textId="77777777" w:rsidR="00CA7933" w:rsidRPr="00983607" w:rsidRDefault="00CA7933" w:rsidP="00C65B84">
      <w:pPr>
        <w:keepNext/>
        <w:tabs>
          <w:tab w:val="left" w:pos="567"/>
        </w:tabs>
        <w:rPr>
          <w:color w:val="000000"/>
          <w:szCs w:val="22"/>
          <w:lang w:val="cs-CZ"/>
        </w:rPr>
      </w:pPr>
      <w:r w:rsidRPr="00983607">
        <w:rPr>
          <w:color w:val="000000"/>
          <w:szCs w:val="22"/>
          <w:lang w:val="cs-CZ"/>
        </w:rPr>
        <w:t>Doporučená dávka je 25 mg přípravku Enbrel podaná 2x týdně nebo 50 mg podaná jednou týdně. Alternativně může být podáváno 50 mg 2x týdně až 12 týdnů a dále, je-li to nezbytné, dávka 25 mg 2x týdně nebo 50 mg jednou týdně. Léčení přípravkem Enbrel má pokračovat až do dosažení remise, až po dobu 24 týdnů. U některých dospělých pacientů může být vhodné pokračování v terapii po 24 týdnech (viz bod 5.1). U pacientů, kteří nevykazují odpověď po 12 týdnech</w:t>
      </w:r>
      <w:r w:rsidR="00A00F93" w:rsidRPr="00983607">
        <w:rPr>
          <w:color w:val="000000"/>
          <w:szCs w:val="22"/>
          <w:lang w:val="cs-CZ"/>
        </w:rPr>
        <w:t>,</w:t>
      </w:r>
      <w:r w:rsidRPr="00983607">
        <w:rPr>
          <w:color w:val="000000"/>
          <w:szCs w:val="22"/>
          <w:lang w:val="cs-CZ"/>
        </w:rPr>
        <w:t xml:space="preserve"> má být léčení ukončeno.</w:t>
      </w:r>
    </w:p>
    <w:p w14:paraId="4D3DCA33" w14:textId="0E175746" w:rsidR="00CA7933" w:rsidRPr="00983607" w:rsidRDefault="00CA7933" w:rsidP="00DB184C">
      <w:pPr>
        <w:tabs>
          <w:tab w:val="left" w:pos="567"/>
        </w:tabs>
        <w:rPr>
          <w:color w:val="000000"/>
          <w:szCs w:val="22"/>
          <w:lang w:val="cs-CZ"/>
        </w:rPr>
      </w:pPr>
      <w:r w:rsidRPr="00983607">
        <w:rPr>
          <w:color w:val="000000"/>
          <w:szCs w:val="22"/>
          <w:lang w:val="cs-CZ"/>
        </w:rPr>
        <w:t>Je-li indikována opakovaná léčba, má se dodržet výše uvedená délka léčení. Dávka má být 25 mg 2x týdně nebo 50 mg jednou týdně.</w:t>
      </w:r>
    </w:p>
    <w:p w14:paraId="5682E95B" w14:textId="77777777" w:rsidR="00AF17F8" w:rsidRPr="00983607" w:rsidRDefault="00AF17F8" w:rsidP="00DB184C">
      <w:pPr>
        <w:tabs>
          <w:tab w:val="left" w:pos="567"/>
        </w:tabs>
        <w:rPr>
          <w:color w:val="000000"/>
          <w:szCs w:val="22"/>
          <w:lang w:val="cs-CZ"/>
        </w:rPr>
      </w:pPr>
    </w:p>
    <w:p w14:paraId="773F384C" w14:textId="77777777" w:rsidR="00CA7933" w:rsidRPr="00983607" w:rsidRDefault="00CA7933" w:rsidP="00DB184C">
      <w:pPr>
        <w:tabs>
          <w:tab w:val="left" w:pos="567"/>
        </w:tabs>
        <w:rPr>
          <w:color w:val="000000"/>
          <w:szCs w:val="22"/>
          <w:u w:val="single"/>
          <w:lang w:val="cs-CZ"/>
        </w:rPr>
      </w:pPr>
      <w:r w:rsidRPr="00983607">
        <w:rPr>
          <w:color w:val="000000"/>
          <w:szCs w:val="22"/>
          <w:u w:val="single"/>
          <w:lang w:val="cs-CZ"/>
        </w:rPr>
        <w:t>Zvláštní populace</w:t>
      </w:r>
    </w:p>
    <w:p w14:paraId="4F5FBF8F" w14:textId="77777777" w:rsidR="00E96D60" w:rsidRPr="00983607" w:rsidRDefault="00E96D60" w:rsidP="00226292">
      <w:pPr>
        <w:tabs>
          <w:tab w:val="left" w:pos="567"/>
        </w:tabs>
        <w:rPr>
          <w:color w:val="000000"/>
          <w:szCs w:val="22"/>
          <w:lang w:val="cs-CZ"/>
        </w:rPr>
      </w:pPr>
    </w:p>
    <w:p w14:paraId="2744A5D8" w14:textId="77777777" w:rsidR="00151028" w:rsidRPr="00983607" w:rsidRDefault="00151028" w:rsidP="00151028">
      <w:pPr>
        <w:rPr>
          <w:bCs/>
          <w:i/>
          <w:iCs/>
          <w:color w:val="000000"/>
          <w:szCs w:val="22"/>
          <w:lang w:val="cs-CZ"/>
        </w:rPr>
      </w:pPr>
      <w:r w:rsidRPr="00983607">
        <w:rPr>
          <w:bCs/>
          <w:i/>
          <w:iCs/>
          <w:color w:val="000000"/>
          <w:szCs w:val="22"/>
          <w:lang w:val="cs-CZ"/>
        </w:rPr>
        <w:t>Porucha funkce ledvin a jater</w:t>
      </w:r>
    </w:p>
    <w:p w14:paraId="0F9B2198" w14:textId="77777777" w:rsidR="00E96D60" w:rsidRPr="00983607" w:rsidRDefault="00E96D60" w:rsidP="00DB184C">
      <w:pPr>
        <w:tabs>
          <w:tab w:val="left" w:pos="567"/>
        </w:tabs>
        <w:rPr>
          <w:color w:val="000000"/>
          <w:lang w:val="cs-CZ"/>
        </w:rPr>
      </w:pPr>
      <w:r w:rsidRPr="00983607">
        <w:rPr>
          <w:color w:val="000000"/>
          <w:lang w:val="cs-CZ"/>
        </w:rPr>
        <w:t>Nevyžaduje se úprava dávek.</w:t>
      </w:r>
    </w:p>
    <w:p w14:paraId="4D647AB1" w14:textId="77777777" w:rsidR="00CA7933" w:rsidRPr="00983607" w:rsidRDefault="00CA7933" w:rsidP="00DB184C">
      <w:pPr>
        <w:tabs>
          <w:tab w:val="left" w:pos="567"/>
        </w:tabs>
        <w:rPr>
          <w:color w:val="000000"/>
          <w:szCs w:val="22"/>
          <w:u w:val="single"/>
          <w:lang w:val="cs-CZ"/>
        </w:rPr>
      </w:pPr>
    </w:p>
    <w:p w14:paraId="22C3B42A" w14:textId="77777777" w:rsidR="00CA7933" w:rsidRPr="00983607" w:rsidRDefault="00A676B3" w:rsidP="003E0DE0">
      <w:pPr>
        <w:keepNext/>
        <w:tabs>
          <w:tab w:val="left" w:pos="567"/>
        </w:tabs>
        <w:rPr>
          <w:bCs/>
          <w:i/>
          <w:iCs/>
          <w:color w:val="000000"/>
          <w:szCs w:val="22"/>
          <w:lang w:val="cs-CZ"/>
        </w:rPr>
      </w:pPr>
      <w:r w:rsidRPr="00983607">
        <w:rPr>
          <w:bCs/>
          <w:i/>
          <w:iCs/>
          <w:color w:val="000000"/>
          <w:szCs w:val="22"/>
          <w:lang w:val="cs-CZ"/>
        </w:rPr>
        <w:t>Starší osoby</w:t>
      </w:r>
    </w:p>
    <w:p w14:paraId="48E37D42" w14:textId="77777777" w:rsidR="00CA7933" w:rsidRPr="00983607" w:rsidRDefault="00CA7933" w:rsidP="00AF40D1">
      <w:pPr>
        <w:keepNext/>
        <w:tabs>
          <w:tab w:val="left" w:pos="567"/>
        </w:tabs>
        <w:rPr>
          <w:color w:val="000000"/>
          <w:szCs w:val="22"/>
          <w:lang w:val="cs-CZ"/>
        </w:rPr>
      </w:pPr>
      <w:r w:rsidRPr="00983607">
        <w:rPr>
          <w:color w:val="000000"/>
          <w:szCs w:val="22"/>
          <w:lang w:val="cs-CZ"/>
        </w:rPr>
        <w:t>Nevyžaduje se žádná úprava dávek. Dávkování a způsob podávání jsou stejné jako u dospělých ve věku od 18 do 64 let.</w:t>
      </w:r>
    </w:p>
    <w:p w14:paraId="5A492A30" w14:textId="77777777" w:rsidR="00CA7933" w:rsidRPr="00983607" w:rsidRDefault="00CA7933" w:rsidP="00AF40D1">
      <w:pPr>
        <w:tabs>
          <w:tab w:val="left" w:pos="567"/>
        </w:tabs>
        <w:rPr>
          <w:color w:val="000000"/>
          <w:szCs w:val="22"/>
          <w:lang w:val="cs-CZ"/>
        </w:rPr>
      </w:pPr>
    </w:p>
    <w:p w14:paraId="43E44BC7" w14:textId="77777777" w:rsidR="00E96D60" w:rsidRPr="00983607" w:rsidRDefault="00E96D60" w:rsidP="00AF40D1">
      <w:pPr>
        <w:keepNext/>
        <w:tabs>
          <w:tab w:val="left" w:pos="567"/>
        </w:tabs>
        <w:rPr>
          <w:bCs/>
          <w:i/>
          <w:iCs/>
          <w:color w:val="000000"/>
          <w:szCs w:val="22"/>
          <w:lang w:val="cs-CZ"/>
        </w:rPr>
      </w:pPr>
      <w:r w:rsidRPr="00983607">
        <w:rPr>
          <w:bCs/>
          <w:i/>
          <w:iCs/>
          <w:color w:val="000000"/>
          <w:szCs w:val="22"/>
          <w:lang w:val="cs-CZ"/>
        </w:rPr>
        <w:t>Pediatrická</w:t>
      </w:r>
      <w:r w:rsidR="00CA7933" w:rsidRPr="00983607">
        <w:rPr>
          <w:bCs/>
          <w:i/>
          <w:iCs/>
          <w:color w:val="000000"/>
          <w:szCs w:val="22"/>
          <w:lang w:val="cs-CZ"/>
        </w:rPr>
        <w:t xml:space="preserve"> populace</w:t>
      </w:r>
    </w:p>
    <w:p w14:paraId="283BF10E" w14:textId="77777777" w:rsidR="006230C3" w:rsidRPr="00983607" w:rsidRDefault="006230C3" w:rsidP="00AF40D1">
      <w:pPr>
        <w:keepNext/>
        <w:tabs>
          <w:tab w:val="left" w:pos="567"/>
        </w:tabs>
        <w:rPr>
          <w:iCs/>
          <w:color w:val="000000"/>
          <w:szCs w:val="22"/>
          <w:lang w:val="cs-CZ"/>
        </w:rPr>
      </w:pPr>
      <w:r w:rsidRPr="00983607">
        <w:rPr>
          <w:iCs/>
          <w:color w:val="000000"/>
          <w:szCs w:val="22"/>
          <w:lang w:val="cs-CZ"/>
        </w:rPr>
        <w:t>Bezpečnost a účinnost přípravku Enbrel u dětí ve věku do 2 let nebyla stanovena.</w:t>
      </w:r>
    </w:p>
    <w:p w14:paraId="1E9B5ECF" w14:textId="77777777" w:rsidR="006230C3" w:rsidRPr="00983607" w:rsidRDefault="006230C3" w:rsidP="00AF40D1">
      <w:pPr>
        <w:keepNext/>
        <w:tabs>
          <w:tab w:val="left" w:pos="567"/>
        </w:tabs>
        <w:rPr>
          <w:iCs/>
          <w:color w:val="000000"/>
          <w:szCs w:val="22"/>
          <w:lang w:val="cs-CZ"/>
        </w:rPr>
      </w:pPr>
      <w:r w:rsidRPr="00983607">
        <w:rPr>
          <w:iCs/>
          <w:color w:val="000000"/>
          <w:szCs w:val="22"/>
          <w:lang w:val="cs-CZ"/>
        </w:rPr>
        <w:t>Nejsou dostupné žádné údaje.</w:t>
      </w:r>
    </w:p>
    <w:p w14:paraId="4990F1EE" w14:textId="77777777" w:rsidR="006230C3" w:rsidRPr="00983607" w:rsidRDefault="006230C3" w:rsidP="00AF40D1">
      <w:pPr>
        <w:keepNext/>
        <w:tabs>
          <w:tab w:val="left" w:pos="567"/>
        </w:tabs>
        <w:rPr>
          <w:iCs/>
          <w:color w:val="000000"/>
          <w:szCs w:val="22"/>
          <w:lang w:val="cs-CZ"/>
        </w:rPr>
      </w:pPr>
    </w:p>
    <w:p w14:paraId="589E2348" w14:textId="77777777" w:rsidR="00CA7933" w:rsidRPr="00983607" w:rsidRDefault="006E026C" w:rsidP="00AF40D1">
      <w:pPr>
        <w:keepNext/>
        <w:tabs>
          <w:tab w:val="left" w:pos="567"/>
        </w:tabs>
        <w:rPr>
          <w:i/>
          <w:iCs/>
          <w:color w:val="000000"/>
          <w:szCs w:val="22"/>
          <w:u w:val="single"/>
          <w:lang w:val="cs-CZ"/>
        </w:rPr>
      </w:pPr>
      <w:r w:rsidRPr="00983607">
        <w:rPr>
          <w:i/>
          <w:iCs/>
          <w:color w:val="000000"/>
          <w:szCs w:val="22"/>
          <w:u w:val="single"/>
          <w:lang w:val="cs-CZ"/>
        </w:rPr>
        <w:t>J</w:t>
      </w:r>
      <w:r w:rsidR="00CA7933" w:rsidRPr="00983607">
        <w:rPr>
          <w:i/>
          <w:iCs/>
          <w:color w:val="000000"/>
          <w:szCs w:val="22"/>
          <w:u w:val="single"/>
          <w:lang w:val="cs-CZ"/>
        </w:rPr>
        <w:t xml:space="preserve">uvenilní idiopatická artritida </w:t>
      </w:r>
    </w:p>
    <w:p w14:paraId="45BC699B" w14:textId="77777777" w:rsidR="00DA2AB8" w:rsidRPr="00983607" w:rsidRDefault="00F418E3" w:rsidP="00AF40D1">
      <w:pPr>
        <w:tabs>
          <w:tab w:val="left" w:pos="567"/>
        </w:tabs>
        <w:rPr>
          <w:color w:val="000000"/>
          <w:lang w:val="cs-CZ"/>
        </w:rPr>
      </w:pPr>
      <w:r w:rsidRPr="00983607">
        <w:rPr>
          <w:color w:val="000000"/>
          <w:szCs w:val="22"/>
          <w:lang w:val="cs-CZ"/>
        </w:rPr>
        <w:t xml:space="preserve">Doporučená dávka </w:t>
      </w:r>
      <w:r w:rsidR="00324495"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 xml:space="preserve">0,4 mg/kg (až do maximální dávky 25 mg) ve formě subkutánní injekce </w:t>
      </w:r>
      <w:r w:rsidR="00436363" w:rsidRPr="00983607">
        <w:rPr>
          <w:color w:val="000000"/>
          <w:szCs w:val="22"/>
          <w:lang w:val="cs-CZ"/>
        </w:rPr>
        <w:t xml:space="preserve">podávaná 2x týdně v </w:t>
      </w:r>
      <w:r w:rsidR="00CA7933" w:rsidRPr="00983607">
        <w:rPr>
          <w:color w:val="000000"/>
          <w:szCs w:val="22"/>
          <w:lang w:val="cs-CZ"/>
        </w:rPr>
        <w:t>interval</w:t>
      </w:r>
      <w:r w:rsidR="00436363" w:rsidRPr="00983607">
        <w:rPr>
          <w:color w:val="000000"/>
          <w:szCs w:val="22"/>
          <w:lang w:val="cs-CZ"/>
        </w:rPr>
        <w:t>u</w:t>
      </w:r>
      <w:r w:rsidR="00CA7933" w:rsidRPr="00983607">
        <w:rPr>
          <w:color w:val="000000"/>
          <w:szCs w:val="22"/>
          <w:lang w:val="cs-CZ"/>
        </w:rPr>
        <w:t xml:space="preserve"> 3–4 dny mezi dávkami</w:t>
      </w:r>
      <w:r w:rsidR="00966C3D" w:rsidRPr="00983607">
        <w:rPr>
          <w:color w:val="000000"/>
          <w:szCs w:val="22"/>
          <w:lang w:val="cs-CZ"/>
        </w:rPr>
        <w:t xml:space="preserve"> nebo 0,8 mg/kg (až do maximální dávky 50 mg) podávaná 1x týdně.</w:t>
      </w:r>
      <w:r w:rsidR="00DA2AB8" w:rsidRPr="00983607">
        <w:rPr>
          <w:color w:val="000000"/>
          <w:szCs w:val="22"/>
          <w:lang w:val="cs-CZ"/>
        </w:rPr>
        <w:t xml:space="preserve"> </w:t>
      </w:r>
      <w:r w:rsidR="00DA2AB8" w:rsidRPr="00983607">
        <w:rPr>
          <w:color w:val="000000"/>
          <w:lang w:val="cs-CZ"/>
        </w:rPr>
        <w:t>U pacientů, kteří nevykazují žádnou odpověď po 4 měsících, má být terapie ukončena.</w:t>
      </w:r>
    </w:p>
    <w:p w14:paraId="682C4116" w14:textId="77777777" w:rsidR="00CA7933" w:rsidRPr="00983607" w:rsidRDefault="00CA7933" w:rsidP="00AF40D1">
      <w:pPr>
        <w:tabs>
          <w:tab w:val="left" w:pos="567"/>
        </w:tabs>
        <w:rPr>
          <w:color w:val="000000"/>
          <w:szCs w:val="22"/>
          <w:lang w:val="cs-CZ"/>
        </w:rPr>
      </w:pPr>
    </w:p>
    <w:p w14:paraId="04C9EAC6" w14:textId="77777777" w:rsidR="008633CD" w:rsidRPr="00983607" w:rsidRDefault="008633CD" w:rsidP="000E6A02">
      <w:pPr>
        <w:tabs>
          <w:tab w:val="left" w:pos="567"/>
        </w:tabs>
        <w:rPr>
          <w:color w:val="000000"/>
          <w:szCs w:val="22"/>
          <w:lang w:val="cs-CZ"/>
        </w:rPr>
      </w:pPr>
      <w:r w:rsidRPr="00983607">
        <w:rPr>
          <w:color w:val="000000"/>
          <w:szCs w:val="22"/>
          <w:lang w:val="cs-CZ"/>
        </w:rPr>
        <w:t xml:space="preserve">Pro podávání dětem s JIA </w:t>
      </w:r>
      <w:r w:rsidR="00660DDB" w:rsidRPr="00983607">
        <w:rPr>
          <w:color w:val="000000"/>
          <w:szCs w:val="22"/>
          <w:lang w:val="cs-CZ"/>
        </w:rPr>
        <w:t>s</w:t>
      </w:r>
      <w:r w:rsidRPr="00983607">
        <w:rPr>
          <w:color w:val="000000"/>
          <w:szCs w:val="22"/>
          <w:lang w:val="cs-CZ"/>
        </w:rPr>
        <w:t xml:space="preserve"> hmotností nižší než 25 kg může být vhodnější síla 10 mg v injekční lahvičce.</w:t>
      </w:r>
    </w:p>
    <w:p w14:paraId="5140521F" w14:textId="77777777" w:rsidR="004B4B3F" w:rsidRPr="00983607" w:rsidRDefault="004B4B3F" w:rsidP="000E6A02">
      <w:pPr>
        <w:tabs>
          <w:tab w:val="left" w:pos="567"/>
        </w:tabs>
        <w:rPr>
          <w:color w:val="000000"/>
          <w:lang w:val="cs-CZ"/>
        </w:rPr>
      </w:pPr>
    </w:p>
    <w:p w14:paraId="2B9B3ED6" w14:textId="77777777" w:rsidR="00DA2AB8" w:rsidRPr="00983607" w:rsidRDefault="00DA2AB8" w:rsidP="000E6A02">
      <w:pPr>
        <w:tabs>
          <w:tab w:val="left" w:pos="567"/>
        </w:tabs>
        <w:rPr>
          <w:color w:val="000000"/>
          <w:lang w:val="cs-CZ"/>
        </w:rPr>
      </w:pPr>
      <w:r w:rsidRPr="00983607">
        <w:rPr>
          <w:color w:val="000000"/>
          <w:lang w:val="cs-CZ"/>
        </w:rPr>
        <w:t xml:space="preserve">Nebyly provedeny žádné </w:t>
      </w:r>
      <w:r w:rsidR="00055048" w:rsidRPr="00983607">
        <w:rPr>
          <w:color w:val="000000"/>
          <w:lang w:val="cs-CZ"/>
        </w:rPr>
        <w:t>formální</w:t>
      </w:r>
      <w:r w:rsidRPr="00983607">
        <w:rPr>
          <w:color w:val="000000"/>
          <w:lang w:val="cs-CZ"/>
        </w:rPr>
        <w:t xml:space="preserve"> klinické studie u dětí ve věku 2 a</w:t>
      </w:r>
      <w:r w:rsidR="00055048" w:rsidRPr="00983607">
        <w:rPr>
          <w:color w:val="000000"/>
          <w:lang w:val="cs-CZ"/>
        </w:rPr>
        <w:t>ž</w:t>
      </w:r>
      <w:r w:rsidRPr="00983607">
        <w:rPr>
          <w:color w:val="000000"/>
          <w:lang w:val="cs-CZ"/>
        </w:rPr>
        <w:t xml:space="preserve"> 3 let. Limitované bezpečnostní údaje z registru pacientů však naznačují, že bezpečnostní profil u dětí ve věku 2 a</w:t>
      </w:r>
      <w:r w:rsidR="00055048" w:rsidRPr="00983607">
        <w:rPr>
          <w:color w:val="000000"/>
          <w:lang w:val="cs-CZ"/>
        </w:rPr>
        <w:t>ž</w:t>
      </w:r>
      <w:r w:rsidRPr="00983607">
        <w:rPr>
          <w:color w:val="000000"/>
          <w:lang w:val="cs-CZ"/>
        </w:rPr>
        <w:t xml:space="preserve"> 3 let je podobný jako u dospělých a dětí ve věku 4 let a starších, </w:t>
      </w:r>
      <w:r w:rsidR="00055048" w:rsidRPr="00983607">
        <w:rPr>
          <w:color w:val="000000"/>
          <w:lang w:val="cs-CZ"/>
        </w:rPr>
        <w:t>pokud</w:t>
      </w:r>
      <w:r w:rsidRPr="00983607">
        <w:rPr>
          <w:color w:val="000000"/>
          <w:lang w:val="cs-CZ"/>
        </w:rPr>
        <w:t xml:space="preserve"> je podávána</w:t>
      </w:r>
      <w:r w:rsidR="000E3260" w:rsidRPr="00983607">
        <w:rPr>
          <w:color w:val="000000"/>
          <w:lang w:val="cs-CZ"/>
        </w:rPr>
        <w:t xml:space="preserve"> jednou týdně subkutánně</w:t>
      </w:r>
      <w:r w:rsidRPr="00983607">
        <w:rPr>
          <w:color w:val="000000"/>
          <w:lang w:val="cs-CZ"/>
        </w:rPr>
        <w:t xml:space="preserve"> dávka 0,8 mg/</w:t>
      </w:r>
      <w:r w:rsidR="000E3260" w:rsidRPr="00983607">
        <w:rPr>
          <w:color w:val="000000"/>
          <w:lang w:val="cs-CZ"/>
        </w:rPr>
        <w:t>kg</w:t>
      </w:r>
      <w:r w:rsidRPr="00983607">
        <w:rPr>
          <w:color w:val="000000"/>
          <w:lang w:val="cs-CZ"/>
        </w:rPr>
        <w:t xml:space="preserve"> (viz bod 5.1).</w:t>
      </w:r>
    </w:p>
    <w:p w14:paraId="7DC66DD5" w14:textId="77777777" w:rsidR="00DA2AB8" w:rsidRPr="00983607" w:rsidRDefault="00DA2AB8" w:rsidP="000E6A02">
      <w:pPr>
        <w:tabs>
          <w:tab w:val="left" w:pos="567"/>
        </w:tabs>
        <w:rPr>
          <w:color w:val="000000"/>
          <w:lang w:val="cs-CZ"/>
        </w:rPr>
      </w:pPr>
    </w:p>
    <w:p w14:paraId="40707944" w14:textId="77777777" w:rsidR="00151028" w:rsidRPr="00983607" w:rsidRDefault="00151028" w:rsidP="000E6A02">
      <w:pPr>
        <w:tabs>
          <w:tab w:val="left" w:pos="567"/>
        </w:tabs>
        <w:rPr>
          <w:color w:val="000000"/>
          <w:lang w:val="cs-CZ"/>
        </w:rPr>
      </w:pPr>
      <w:r w:rsidRPr="00983607">
        <w:rPr>
          <w:color w:val="000000"/>
          <w:lang w:val="cs-CZ"/>
        </w:rPr>
        <w:t xml:space="preserve">U dětí </w:t>
      </w:r>
      <w:r w:rsidR="00324495" w:rsidRPr="00983607">
        <w:rPr>
          <w:color w:val="000000"/>
          <w:lang w:val="cs-CZ"/>
        </w:rPr>
        <w:t xml:space="preserve">ve věku do </w:t>
      </w:r>
      <w:r w:rsidR="00DA2AB8" w:rsidRPr="00983607">
        <w:rPr>
          <w:color w:val="000000"/>
          <w:lang w:val="cs-CZ"/>
        </w:rPr>
        <w:t xml:space="preserve">2 </w:t>
      </w:r>
      <w:r w:rsidR="0025723D" w:rsidRPr="00983607">
        <w:rPr>
          <w:color w:val="000000"/>
          <w:lang w:val="cs-CZ"/>
        </w:rPr>
        <w:t>let</w:t>
      </w:r>
      <w:r w:rsidR="00DA2AB8" w:rsidRPr="00983607">
        <w:rPr>
          <w:color w:val="000000"/>
          <w:lang w:val="cs-CZ"/>
        </w:rPr>
        <w:t xml:space="preserve"> </w:t>
      </w:r>
      <w:r w:rsidRPr="00983607">
        <w:rPr>
          <w:color w:val="000000"/>
          <w:lang w:val="cs-CZ"/>
        </w:rPr>
        <w:t>v indikaci juvenilní idiopatická artritida není zpravidla užití přípravku Enbrel aplikovatelné.</w:t>
      </w:r>
    </w:p>
    <w:p w14:paraId="35E90D54" w14:textId="77777777" w:rsidR="00E96D60" w:rsidRPr="00983607" w:rsidRDefault="00E96D60" w:rsidP="000E6A02">
      <w:pPr>
        <w:tabs>
          <w:tab w:val="left" w:pos="567"/>
        </w:tabs>
        <w:rPr>
          <w:color w:val="000000"/>
          <w:szCs w:val="22"/>
          <w:lang w:val="cs-CZ"/>
        </w:rPr>
      </w:pPr>
    </w:p>
    <w:p w14:paraId="48B1315F" w14:textId="77777777" w:rsidR="00CA7933" w:rsidRPr="00983607" w:rsidRDefault="00CA7933" w:rsidP="000E6A02">
      <w:pPr>
        <w:tabs>
          <w:tab w:val="left" w:pos="567"/>
        </w:tabs>
        <w:rPr>
          <w:iCs/>
          <w:color w:val="000000"/>
          <w:szCs w:val="22"/>
          <w:lang w:val="cs-CZ"/>
        </w:rPr>
      </w:pPr>
      <w:r w:rsidRPr="00983607">
        <w:rPr>
          <w:iCs/>
          <w:color w:val="000000"/>
          <w:szCs w:val="22"/>
          <w:lang w:val="cs-CZ"/>
        </w:rPr>
        <w:t xml:space="preserve">Ložisková psoriáza u dětí (věk </w:t>
      </w:r>
      <w:r w:rsidR="00DA2AB8" w:rsidRPr="00983607">
        <w:rPr>
          <w:iCs/>
          <w:color w:val="000000"/>
          <w:szCs w:val="22"/>
          <w:lang w:val="cs-CZ"/>
        </w:rPr>
        <w:t>6</w:t>
      </w:r>
      <w:r w:rsidRPr="00983607">
        <w:rPr>
          <w:iCs/>
          <w:color w:val="000000"/>
          <w:szCs w:val="22"/>
          <w:lang w:val="cs-CZ"/>
        </w:rPr>
        <w:t xml:space="preserve"> let a starší)</w:t>
      </w:r>
    </w:p>
    <w:p w14:paraId="50BFEBE4" w14:textId="77777777" w:rsidR="00436363" w:rsidRPr="00983607" w:rsidRDefault="00436363" w:rsidP="000E6A02">
      <w:pPr>
        <w:tabs>
          <w:tab w:val="left" w:pos="567"/>
        </w:tabs>
        <w:rPr>
          <w:color w:val="000000"/>
          <w:szCs w:val="22"/>
          <w:lang w:val="cs-CZ"/>
        </w:rPr>
      </w:pPr>
      <w:r w:rsidRPr="00983607">
        <w:rPr>
          <w:color w:val="000000"/>
          <w:szCs w:val="22"/>
          <w:lang w:val="cs-CZ"/>
        </w:rPr>
        <w:t xml:space="preserve">Doporučená dávka </w:t>
      </w:r>
      <w:r w:rsidR="00324495"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0,8 mg/kg (až do maximální dávky 50 mg) jednou týdně až po dobu 24 týdnů.</w:t>
      </w:r>
    </w:p>
    <w:p w14:paraId="6DC9769F" w14:textId="77777777" w:rsidR="00CA7933" w:rsidRPr="00983607" w:rsidRDefault="00CA7933" w:rsidP="000E6A02">
      <w:pPr>
        <w:tabs>
          <w:tab w:val="left" w:pos="567"/>
        </w:tabs>
        <w:rPr>
          <w:color w:val="000000"/>
          <w:szCs w:val="22"/>
          <w:lang w:val="cs-CZ"/>
        </w:rPr>
      </w:pPr>
      <w:r w:rsidRPr="00983607">
        <w:rPr>
          <w:color w:val="000000"/>
          <w:szCs w:val="22"/>
          <w:lang w:val="cs-CZ"/>
        </w:rPr>
        <w:t>U pacientů, kteří nevykazují žádnou odpověď po 12 týdnech, by měla být terapie ukončena.</w:t>
      </w:r>
    </w:p>
    <w:p w14:paraId="64D8A812" w14:textId="77777777" w:rsidR="00CA7933" w:rsidRPr="00983607" w:rsidRDefault="00CA7933" w:rsidP="000E6A02">
      <w:pPr>
        <w:tabs>
          <w:tab w:val="left" w:pos="567"/>
        </w:tabs>
        <w:rPr>
          <w:color w:val="000000"/>
          <w:szCs w:val="22"/>
          <w:lang w:val="cs-CZ"/>
        </w:rPr>
      </w:pPr>
    </w:p>
    <w:p w14:paraId="66B4B38C" w14:textId="77777777" w:rsidR="00CA7933" w:rsidRPr="00983607" w:rsidRDefault="00CA7933" w:rsidP="000E6A02">
      <w:pPr>
        <w:tabs>
          <w:tab w:val="left" w:pos="567"/>
        </w:tabs>
        <w:rPr>
          <w:color w:val="000000"/>
          <w:szCs w:val="22"/>
          <w:lang w:val="cs-CZ"/>
        </w:rPr>
      </w:pPr>
      <w:r w:rsidRPr="00983607">
        <w:rPr>
          <w:color w:val="000000"/>
          <w:szCs w:val="22"/>
          <w:lang w:val="cs-CZ"/>
        </w:rPr>
        <w:t>Pokud je indikováno opakované léčení přípravkem Enbrel, má se postupovat podle výše uvedených pokynů o délce terapie. Podává se dávka 0,8 mg/kg (až do maximální dávky 50 mg) jednou týdně.</w:t>
      </w:r>
    </w:p>
    <w:p w14:paraId="3D58E91C" w14:textId="77777777" w:rsidR="00CA7933" w:rsidRPr="00983607" w:rsidRDefault="00CA7933" w:rsidP="000E6A02">
      <w:pPr>
        <w:tabs>
          <w:tab w:val="left" w:pos="567"/>
        </w:tabs>
        <w:rPr>
          <w:color w:val="000000"/>
          <w:szCs w:val="22"/>
          <w:lang w:val="cs-CZ"/>
        </w:rPr>
      </w:pPr>
    </w:p>
    <w:p w14:paraId="16F3BC8D" w14:textId="77777777" w:rsidR="00151028" w:rsidRPr="00983607" w:rsidRDefault="00151028" w:rsidP="000E6A02">
      <w:pPr>
        <w:tabs>
          <w:tab w:val="left" w:pos="567"/>
        </w:tabs>
        <w:rPr>
          <w:color w:val="000000"/>
          <w:lang w:val="cs-CZ"/>
        </w:rPr>
      </w:pPr>
      <w:r w:rsidRPr="00983607">
        <w:rPr>
          <w:color w:val="000000"/>
          <w:lang w:val="cs-CZ"/>
        </w:rPr>
        <w:t>U dětí</w:t>
      </w:r>
      <w:r w:rsidR="00CC2014" w:rsidRPr="00983607">
        <w:rPr>
          <w:color w:val="000000"/>
          <w:lang w:val="cs-CZ"/>
        </w:rPr>
        <w:t xml:space="preserve"> </w:t>
      </w:r>
      <w:r w:rsidR="00324495" w:rsidRPr="00983607">
        <w:rPr>
          <w:color w:val="000000"/>
          <w:lang w:val="cs-CZ"/>
        </w:rPr>
        <w:t xml:space="preserve">ve věku do </w:t>
      </w:r>
      <w:r w:rsidR="00DA2AB8" w:rsidRPr="00983607">
        <w:rPr>
          <w:color w:val="000000"/>
          <w:lang w:val="cs-CZ"/>
        </w:rPr>
        <w:t>6 let</w:t>
      </w:r>
      <w:r w:rsidRPr="00983607">
        <w:rPr>
          <w:color w:val="000000"/>
          <w:lang w:val="cs-CZ"/>
        </w:rPr>
        <w:t xml:space="preserve"> v indikaci ložiskové psoriázy není zpravidla užití přípravku Enbrel aplikovatelné.</w:t>
      </w:r>
    </w:p>
    <w:p w14:paraId="1F953DD9" w14:textId="77777777" w:rsidR="00151028" w:rsidRPr="00983607" w:rsidRDefault="00151028" w:rsidP="000E6A02">
      <w:pPr>
        <w:tabs>
          <w:tab w:val="left" w:pos="567"/>
        </w:tabs>
        <w:rPr>
          <w:color w:val="000000"/>
          <w:lang w:val="cs-CZ"/>
        </w:rPr>
      </w:pPr>
    </w:p>
    <w:p w14:paraId="3B727264" w14:textId="77777777" w:rsidR="00CA7933" w:rsidRPr="00983607" w:rsidRDefault="00CA7933" w:rsidP="000E6A02">
      <w:pPr>
        <w:tabs>
          <w:tab w:val="left" w:pos="567"/>
        </w:tabs>
        <w:rPr>
          <w:color w:val="000000"/>
          <w:szCs w:val="22"/>
          <w:u w:val="single"/>
          <w:lang w:val="cs-CZ"/>
        </w:rPr>
      </w:pPr>
      <w:r w:rsidRPr="00983607">
        <w:rPr>
          <w:color w:val="000000"/>
          <w:szCs w:val="22"/>
          <w:u w:val="single"/>
          <w:lang w:val="cs-CZ"/>
        </w:rPr>
        <w:t>Způsob podání</w:t>
      </w:r>
    </w:p>
    <w:p w14:paraId="309B47E3" w14:textId="77777777" w:rsidR="00CA7933" w:rsidRPr="00983607" w:rsidRDefault="00CA7933" w:rsidP="000E6A02">
      <w:pPr>
        <w:tabs>
          <w:tab w:val="left" w:pos="567"/>
        </w:tabs>
        <w:rPr>
          <w:color w:val="000000"/>
          <w:szCs w:val="22"/>
          <w:lang w:val="cs-CZ"/>
        </w:rPr>
      </w:pPr>
    </w:p>
    <w:p w14:paraId="502195F9" w14:textId="77777777" w:rsidR="007832AC" w:rsidRPr="00983607" w:rsidRDefault="00E7471B" w:rsidP="000E6A02">
      <w:pPr>
        <w:pStyle w:val="BodyText3"/>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je podáván subkutánní injekcí.</w:t>
      </w:r>
      <w:r w:rsidR="007832AC" w:rsidRPr="00983607">
        <w:rPr>
          <w:color w:val="000000"/>
          <w:szCs w:val="22"/>
          <w:lang w:val="cs-CZ"/>
        </w:rPr>
        <w:t xml:space="preserve"> Enbrel prášek pro přípravu injekčního roztoku musí být před použitím </w:t>
      </w:r>
      <w:r w:rsidR="00C64B95" w:rsidRPr="00983607">
        <w:rPr>
          <w:color w:val="000000"/>
          <w:szCs w:val="22"/>
          <w:lang w:val="cs-CZ"/>
        </w:rPr>
        <w:t xml:space="preserve">rekonstituován </w:t>
      </w:r>
      <w:r w:rsidR="007832AC" w:rsidRPr="00983607">
        <w:rPr>
          <w:color w:val="000000"/>
          <w:szCs w:val="22"/>
          <w:lang w:val="cs-CZ"/>
        </w:rPr>
        <w:t>v 1 ml rozpouštědla (viz bod 6.6).</w:t>
      </w:r>
    </w:p>
    <w:p w14:paraId="33834860" w14:textId="77777777" w:rsidR="00CA7933" w:rsidRPr="00983607" w:rsidRDefault="00CA7933" w:rsidP="00AF40D1">
      <w:pPr>
        <w:tabs>
          <w:tab w:val="left" w:pos="567"/>
        </w:tabs>
        <w:rPr>
          <w:color w:val="000000"/>
          <w:szCs w:val="22"/>
          <w:lang w:val="cs-CZ"/>
        </w:rPr>
      </w:pPr>
    </w:p>
    <w:p w14:paraId="4E7C5953" w14:textId="6155F2D0" w:rsidR="00CA7933" w:rsidRPr="00983607" w:rsidRDefault="00CA7933" w:rsidP="00AF40D1">
      <w:pPr>
        <w:tabs>
          <w:tab w:val="left" w:pos="567"/>
        </w:tabs>
        <w:rPr>
          <w:b/>
          <w:color w:val="000000"/>
          <w:szCs w:val="22"/>
          <w:lang w:val="cs-CZ"/>
        </w:rPr>
      </w:pPr>
      <w:r w:rsidRPr="00983607">
        <w:rPr>
          <w:color w:val="000000"/>
          <w:szCs w:val="22"/>
          <w:lang w:val="cs-CZ"/>
        </w:rPr>
        <w:t xml:space="preserve">Úplný návod na přípravu a podání </w:t>
      </w:r>
      <w:r w:rsidR="00C64B95" w:rsidRPr="00983607">
        <w:rPr>
          <w:color w:val="000000"/>
          <w:szCs w:val="22"/>
          <w:lang w:val="cs-CZ"/>
        </w:rPr>
        <w:t xml:space="preserve">rekonstituovaného </w:t>
      </w:r>
      <w:r w:rsidRPr="00983607">
        <w:rPr>
          <w:color w:val="000000"/>
          <w:szCs w:val="22"/>
          <w:lang w:val="cs-CZ"/>
        </w:rPr>
        <w:t>přípravku Enbrel je k dispozici v příbalové informaci, bod 7 „Návod k </w:t>
      </w:r>
      <w:r w:rsidR="00F91FFA">
        <w:rPr>
          <w:color w:val="000000"/>
          <w:szCs w:val="22"/>
          <w:lang w:val="cs-CZ"/>
        </w:rPr>
        <w:t>použití</w:t>
      </w:r>
      <w:r w:rsidRPr="00983607">
        <w:rPr>
          <w:color w:val="000000"/>
          <w:szCs w:val="22"/>
          <w:lang w:val="cs-CZ"/>
        </w:rPr>
        <w:t>“.</w:t>
      </w:r>
    </w:p>
    <w:p w14:paraId="137BA5D0" w14:textId="77777777" w:rsidR="00894CDC" w:rsidRPr="00983607" w:rsidRDefault="00894CDC" w:rsidP="00894CDC">
      <w:pPr>
        <w:tabs>
          <w:tab w:val="left" w:pos="567"/>
        </w:tabs>
        <w:rPr>
          <w:color w:val="000000"/>
          <w:szCs w:val="22"/>
          <w:lang w:val="cs-CZ"/>
        </w:rPr>
      </w:pPr>
      <w:r w:rsidRPr="00983607">
        <w:rPr>
          <w:color w:val="000000"/>
          <w:szCs w:val="22"/>
          <w:lang w:val="cs-CZ"/>
        </w:rPr>
        <w:t>Podrobné pokyny ohledně neúmyslných chyb v dávkování nebo v časovém rozvrhu, včetně vynechání dávky, jsou k dispozici v příbalové informaci, bod 3.</w:t>
      </w:r>
    </w:p>
    <w:p w14:paraId="0994DC2E" w14:textId="77777777" w:rsidR="00CA7933" w:rsidRPr="00983607" w:rsidRDefault="00CA7933" w:rsidP="00AF40D1">
      <w:pPr>
        <w:tabs>
          <w:tab w:val="left" w:pos="567"/>
        </w:tabs>
        <w:rPr>
          <w:b/>
          <w:color w:val="000000"/>
          <w:szCs w:val="22"/>
          <w:lang w:val="cs-CZ"/>
        </w:rPr>
      </w:pPr>
    </w:p>
    <w:p w14:paraId="2ECF8C5B" w14:textId="77777777" w:rsidR="00CA7933" w:rsidRPr="00983607" w:rsidRDefault="00CA7933" w:rsidP="00AF40D1">
      <w:pPr>
        <w:tabs>
          <w:tab w:val="left" w:pos="567"/>
        </w:tabs>
        <w:rPr>
          <w:i/>
          <w:color w:val="000000"/>
          <w:szCs w:val="22"/>
          <w:lang w:val="cs-CZ"/>
        </w:rPr>
      </w:pPr>
      <w:r w:rsidRPr="00983607">
        <w:rPr>
          <w:b/>
          <w:color w:val="000000"/>
          <w:szCs w:val="22"/>
          <w:lang w:val="cs-CZ"/>
        </w:rPr>
        <w:t>4.3</w:t>
      </w:r>
      <w:r w:rsidRPr="00983607">
        <w:rPr>
          <w:b/>
          <w:color w:val="000000"/>
          <w:szCs w:val="22"/>
          <w:lang w:val="cs-CZ"/>
        </w:rPr>
        <w:tab/>
        <w:t>Kontraindikace</w:t>
      </w:r>
    </w:p>
    <w:p w14:paraId="6B484903" w14:textId="77777777" w:rsidR="00CA7933" w:rsidRPr="00983607" w:rsidRDefault="00CA7933" w:rsidP="00AF40D1">
      <w:pPr>
        <w:pStyle w:val="BodyText3"/>
        <w:tabs>
          <w:tab w:val="left" w:pos="567"/>
        </w:tabs>
        <w:rPr>
          <w:color w:val="000000"/>
          <w:szCs w:val="22"/>
          <w:lang w:val="cs-CZ"/>
        </w:rPr>
      </w:pPr>
    </w:p>
    <w:p w14:paraId="4F25DCA5" w14:textId="77777777" w:rsidR="00CA7933" w:rsidRPr="00983607" w:rsidRDefault="00DB51BB" w:rsidP="00AF40D1">
      <w:pPr>
        <w:pStyle w:val="BodyText3"/>
        <w:tabs>
          <w:tab w:val="left" w:pos="567"/>
        </w:tabs>
        <w:rPr>
          <w:color w:val="000000"/>
          <w:szCs w:val="22"/>
          <w:lang w:val="cs-CZ"/>
        </w:rPr>
      </w:pPr>
      <w:r w:rsidRPr="00983607">
        <w:rPr>
          <w:color w:val="000000"/>
          <w:szCs w:val="22"/>
          <w:lang w:val="cs-CZ"/>
        </w:rPr>
        <w:t>Hypersenzitivita</w:t>
      </w:r>
      <w:r w:rsidR="00CA7933" w:rsidRPr="00983607">
        <w:rPr>
          <w:color w:val="000000"/>
          <w:szCs w:val="22"/>
          <w:lang w:val="cs-CZ"/>
        </w:rPr>
        <w:t xml:space="preserve"> na léčivou látku nebo na kteroukoli pomocnou látku </w:t>
      </w:r>
      <w:r w:rsidR="00D14C3C" w:rsidRPr="00983607">
        <w:rPr>
          <w:color w:val="000000"/>
          <w:szCs w:val="22"/>
          <w:lang w:val="cs-CZ"/>
        </w:rPr>
        <w:t>uvedenou v bodě 6.1.</w:t>
      </w:r>
    </w:p>
    <w:p w14:paraId="7A8E76C9" w14:textId="77777777" w:rsidR="00CA7933" w:rsidRPr="00983607" w:rsidRDefault="00CA7933" w:rsidP="00AF40D1">
      <w:pPr>
        <w:pStyle w:val="BodyText3"/>
        <w:tabs>
          <w:tab w:val="left" w:pos="567"/>
        </w:tabs>
        <w:rPr>
          <w:color w:val="000000"/>
          <w:szCs w:val="22"/>
          <w:lang w:val="cs-CZ"/>
        </w:rPr>
      </w:pPr>
    </w:p>
    <w:p w14:paraId="466FFCD9" w14:textId="77777777" w:rsidR="00CA7933" w:rsidRPr="00983607" w:rsidRDefault="00CA7933" w:rsidP="00AF40D1">
      <w:pPr>
        <w:tabs>
          <w:tab w:val="left" w:pos="567"/>
        </w:tabs>
        <w:rPr>
          <w:color w:val="000000"/>
          <w:szCs w:val="22"/>
          <w:lang w:val="cs-CZ"/>
        </w:rPr>
      </w:pPr>
      <w:r w:rsidRPr="00983607">
        <w:rPr>
          <w:color w:val="000000"/>
          <w:szCs w:val="22"/>
          <w:lang w:val="cs-CZ"/>
        </w:rPr>
        <w:t>Sepse nebo riziko sepse.</w:t>
      </w:r>
    </w:p>
    <w:p w14:paraId="5143E62D" w14:textId="77777777" w:rsidR="00CA7933" w:rsidRPr="00983607" w:rsidRDefault="00CA7933" w:rsidP="00AF40D1">
      <w:pPr>
        <w:tabs>
          <w:tab w:val="left" w:pos="567"/>
        </w:tabs>
        <w:rPr>
          <w:color w:val="000000"/>
          <w:szCs w:val="22"/>
          <w:lang w:val="cs-CZ"/>
        </w:rPr>
      </w:pPr>
    </w:p>
    <w:p w14:paraId="34E221EB" w14:textId="77777777" w:rsidR="00CA7933" w:rsidRPr="00983607" w:rsidRDefault="00CA7933" w:rsidP="00AF40D1">
      <w:pPr>
        <w:tabs>
          <w:tab w:val="left" w:pos="567"/>
        </w:tabs>
        <w:rPr>
          <w:color w:val="000000"/>
          <w:szCs w:val="22"/>
          <w:lang w:val="cs-CZ"/>
        </w:rPr>
      </w:pPr>
      <w:r w:rsidRPr="00983607">
        <w:rPr>
          <w:color w:val="000000"/>
          <w:szCs w:val="22"/>
          <w:lang w:val="cs-CZ"/>
        </w:rPr>
        <w:t>Léčba přípravkem Enbrel ne</w:t>
      </w:r>
      <w:r w:rsidR="006A6E3C" w:rsidRPr="00983607">
        <w:rPr>
          <w:color w:val="000000"/>
          <w:szCs w:val="22"/>
          <w:lang w:val="cs-CZ"/>
        </w:rPr>
        <w:t>smí</w:t>
      </w:r>
      <w:r w:rsidRPr="00983607">
        <w:rPr>
          <w:color w:val="000000"/>
          <w:szCs w:val="22"/>
          <w:lang w:val="cs-CZ"/>
        </w:rPr>
        <w:t xml:space="preserve"> být zahájena u pacientů s aktivní infekcí včetně chronických a lokálních infekcí.</w:t>
      </w:r>
    </w:p>
    <w:p w14:paraId="623BF87B" w14:textId="77777777" w:rsidR="00CA7933" w:rsidRPr="00983607" w:rsidRDefault="00CA7933" w:rsidP="00AF40D1">
      <w:pPr>
        <w:tabs>
          <w:tab w:val="left" w:pos="567"/>
        </w:tabs>
        <w:rPr>
          <w:b/>
          <w:color w:val="000000"/>
          <w:szCs w:val="22"/>
          <w:lang w:val="cs-CZ"/>
        </w:rPr>
      </w:pPr>
    </w:p>
    <w:p w14:paraId="31B864CB"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4.4</w:t>
      </w:r>
      <w:r w:rsidRPr="00983607">
        <w:rPr>
          <w:b/>
          <w:color w:val="000000"/>
          <w:szCs w:val="22"/>
          <w:lang w:val="cs-CZ"/>
        </w:rPr>
        <w:tab/>
        <w:t>Zvláštní upozornění a opatření pro použití</w:t>
      </w:r>
    </w:p>
    <w:p w14:paraId="09FF9EFC" w14:textId="77777777" w:rsidR="00CA7933" w:rsidRPr="00983607" w:rsidRDefault="00CA7933" w:rsidP="00AF40D1">
      <w:pPr>
        <w:keepNext/>
        <w:tabs>
          <w:tab w:val="left" w:pos="567"/>
        </w:tabs>
        <w:rPr>
          <w:color w:val="000000"/>
          <w:szCs w:val="22"/>
          <w:lang w:val="cs-CZ"/>
        </w:rPr>
      </w:pPr>
    </w:p>
    <w:p w14:paraId="2E82D7DB" w14:textId="77777777" w:rsidR="00251CD0" w:rsidRPr="00983607" w:rsidRDefault="00324495" w:rsidP="00AF40D1">
      <w:pPr>
        <w:pStyle w:val="BodyText3"/>
        <w:tabs>
          <w:tab w:val="left" w:pos="567"/>
        </w:tabs>
        <w:rPr>
          <w:color w:val="000000"/>
          <w:szCs w:val="22"/>
          <w:lang w:val="cs-CZ"/>
        </w:rPr>
      </w:pPr>
      <w:r w:rsidRPr="00983607">
        <w:rPr>
          <w:color w:val="000000"/>
          <w:szCs w:val="22"/>
          <w:lang w:val="cs-CZ"/>
        </w:rPr>
        <w:t xml:space="preserve">Aby se zlepšila sledovatelnost </w:t>
      </w:r>
      <w:r w:rsidR="00251CD0" w:rsidRPr="00983607">
        <w:rPr>
          <w:color w:val="000000"/>
          <w:szCs w:val="22"/>
          <w:lang w:val="cs-CZ"/>
        </w:rPr>
        <w:t>biologických léčivých přípravků</w:t>
      </w:r>
      <w:r w:rsidR="003D6575" w:rsidRPr="00983607">
        <w:rPr>
          <w:color w:val="000000"/>
          <w:szCs w:val="22"/>
          <w:lang w:val="cs-CZ"/>
        </w:rPr>
        <w:t>,</w:t>
      </w:r>
      <w:r w:rsidR="00706F1D" w:rsidRPr="00983607">
        <w:rPr>
          <w:color w:val="000000"/>
          <w:szCs w:val="22"/>
          <w:lang w:val="cs-CZ"/>
        </w:rPr>
        <w:t xml:space="preserve"> </w:t>
      </w:r>
      <w:r w:rsidRPr="00983607">
        <w:rPr>
          <w:color w:val="000000"/>
          <w:szCs w:val="22"/>
          <w:lang w:val="cs-CZ"/>
        </w:rPr>
        <w:t xml:space="preserve">má se </w:t>
      </w:r>
      <w:r w:rsidR="00251CD0" w:rsidRPr="00983607">
        <w:rPr>
          <w:color w:val="000000"/>
          <w:szCs w:val="22"/>
          <w:lang w:val="cs-CZ"/>
        </w:rPr>
        <w:t xml:space="preserve">přehledně zaznamenat (nebo uvést) do pacientovy dokumentace </w:t>
      </w:r>
      <w:r w:rsidR="003D6575" w:rsidRPr="00983607">
        <w:rPr>
          <w:color w:val="000000"/>
          <w:szCs w:val="22"/>
          <w:lang w:val="cs-CZ"/>
        </w:rPr>
        <w:t xml:space="preserve">obchodní </w:t>
      </w:r>
      <w:r w:rsidR="00B4226D" w:rsidRPr="00983607">
        <w:rPr>
          <w:lang w:val="cs-CZ"/>
        </w:rPr>
        <w:t xml:space="preserve">název </w:t>
      </w:r>
      <w:r w:rsidR="003D6575" w:rsidRPr="00983607">
        <w:rPr>
          <w:lang w:val="cs-CZ"/>
        </w:rPr>
        <w:t xml:space="preserve">podaného </w:t>
      </w:r>
      <w:r w:rsidR="00B4226D" w:rsidRPr="00983607">
        <w:rPr>
          <w:lang w:val="cs-CZ"/>
        </w:rPr>
        <w:t>přípravku a číslo šarže.</w:t>
      </w:r>
    </w:p>
    <w:p w14:paraId="6C9FA9C6" w14:textId="77777777" w:rsidR="00251CD0" w:rsidRPr="00983607" w:rsidRDefault="00251CD0" w:rsidP="00AF40D1">
      <w:pPr>
        <w:pStyle w:val="BodyText3"/>
        <w:tabs>
          <w:tab w:val="left" w:pos="567"/>
        </w:tabs>
        <w:rPr>
          <w:color w:val="000000"/>
          <w:szCs w:val="22"/>
          <w:lang w:val="cs-CZ"/>
        </w:rPr>
      </w:pPr>
    </w:p>
    <w:p w14:paraId="4440FA21"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Infekce</w:t>
      </w:r>
    </w:p>
    <w:p w14:paraId="0BC89EBB" w14:textId="77777777" w:rsidR="003D6575" w:rsidRPr="00983607" w:rsidRDefault="003D6575" w:rsidP="00AF40D1">
      <w:pPr>
        <w:pStyle w:val="BodyText3"/>
        <w:tabs>
          <w:tab w:val="left" w:pos="567"/>
        </w:tabs>
        <w:rPr>
          <w:color w:val="000000"/>
          <w:szCs w:val="22"/>
          <w:lang w:val="cs-CZ"/>
        </w:rPr>
      </w:pPr>
    </w:p>
    <w:p w14:paraId="2A7E1E23"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 xml:space="preserve">Pacienti mají být vyšetřeni na infekce před zahájením, v průběhu a po ukončení léčení přípravkem Enbrel, přičemž je třeba brát v úvahu, že průměrný poločas </w:t>
      </w:r>
      <w:r w:rsidR="003D6575" w:rsidRPr="00983607">
        <w:rPr>
          <w:color w:val="000000"/>
          <w:szCs w:val="22"/>
          <w:lang w:val="cs-CZ"/>
        </w:rPr>
        <w:t xml:space="preserve">eliminace </w:t>
      </w:r>
      <w:r w:rsidRPr="00983607">
        <w:rPr>
          <w:color w:val="000000"/>
          <w:szCs w:val="22"/>
          <w:lang w:val="cs-CZ"/>
        </w:rPr>
        <w:t>etanerceptu je přibližně 70 hodin (rozmezí 7-300 hodin).</w:t>
      </w:r>
    </w:p>
    <w:p w14:paraId="4356F304" w14:textId="77777777" w:rsidR="00CA7933" w:rsidRPr="00983607" w:rsidRDefault="00CA7933" w:rsidP="00AF40D1">
      <w:pPr>
        <w:pStyle w:val="BodyText3"/>
        <w:tabs>
          <w:tab w:val="left" w:pos="567"/>
        </w:tabs>
        <w:rPr>
          <w:color w:val="000000"/>
          <w:szCs w:val="22"/>
          <w:lang w:val="cs-CZ"/>
        </w:rPr>
      </w:pPr>
    </w:p>
    <w:p w14:paraId="79B5B32C" w14:textId="77777777" w:rsidR="00CA7933" w:rsidRPr="00983607" w:rsidRDefault="00CA7933" w:rsidP="00AF40D1">
      <w:pPr>
        <w:rPr>
          <w:color w:val="000000"/>
          <w:szCs w:val="22"/>
          <w:lang w:val="cs-CZ"/>
        </w:rPr>
      </w:pPr>
      <w:r w:rsidRPr="00983607">
        <w:rPr>
          <w:color w:val="000000"/>
          <w:szCs w:val="22"/>
          <w:lang w:val="cs-CZ"/>
        </w:rPr>
        <w:t>Při používání přípravku Enbrel byly pozorovány závažné infekce, sepse, tuberkulóza a oportunní infekce, včetně invazivních plísňových infekcí</w:t>
      </w:r>
      <w:r w:rsidR="007255E8" w:rsidRPr="00983607">
        <w:rPr>
          <w:color w:val="000000"/>
          <w:szCs w:val="22"/>
          <w:lang w:val="cs-CZ"/>
        </w:rPr>
        <w:t>, listerióza a legionelóza</w:t>
      </w:r>
      <w:r w:rsidRPr="00983607">
        <w:rPr>
          <w:color w:val="000000"/>
          <w:szCs w:val="22"/>
          <w:lang w:val="cs-CZ"/>
        </w:rPr>
        <w:t xml:space="preserve"> (viz bod 4.8). Příčinou těchto infekcí byly bakterie, mykobakterie, plísně</w:t>
      </w:r>
      <w:r w:rsidR="007255E8" w:rsidRPr="00983607">
        <w:rPr>
          <w:color w:val="000000"/>
          <w:szCs w:val="22"/>
          <w:lang w:val="cs-CZ"/>
        </w:rPr>
        <w:t>,</w:t>
      </w:r>
      <w:r w:rsidRPr="00983607">
        <w:rPr>
          <w:color w:val="000000"/>
          <w:szCs w:val="22"/>
          <w:lang w:val="cs-CZ"/>
        </w:rPr>
        <w:t xml:space="preserve"> viry</w:t>
      </w:r>
      <w:r w:rsidR="007255E8" w:rsidRPr="00983607">
        <w:rPr>
          <w:color w:val="000000"/>
          <w:szCs w:val="22"/>
          <w:lang w:val="cs-CZ"/>
        </w:rPr>
        <w:t xml:space="preserve"> </w:t>
      </w:r>
      <w:r w:rsidR="00321C61" w:rsidRPr="00983607">
        <w:rPr>
          <w:color w:val="000000"/>
          <w:szCs w:val="22"/>
          <w:lang w:val="cs-CZ"/>
        </w:rPr>
        <w:t xml:space="preserve">a parazité (včetně protozoí). </w:t>
      </w:r>
      <w:r w:rsidRPr="00983607">
        <w:rPr>
          <w:color w:val="000000"/>
          <w:szCs w:val="22"/>
          <w:lang w:val="cs-CZ"/>
        </w:rPr>
        <w:t xml:space="preserve">V některých případech, obzvláště u plísňových a dalších oportunních infekcí, nebyly tyto infekce rozpoznány, což vedlo k opožděnému nasazení příslušné léčby a někdy k úmrtí. Při vyšetření pacientů na přítomnost infekce </w:t>
      </w:r>
      <w:r w:rsidR="006A6E3C" w:rsidRPr="00983607">
        <w:rPr>
          <w:color w:val="000000"/>
          <w:szCs w:val="22"/>
          <w:lang w:val="cs-CZ"/>
        </w:rPr>
        <w:t>je třeba</w:t>
      </w:r>
      <w:r w:rsidRPr="00983607">
        <w:rPr>
          <w:color w:val="000000"/>
          <w:szCs w:val="22"/>
          <w:lang w:val="cs-CZ"/>
        </w:rPr>
        <w:t xml:space="preserve"> brát v úvahu riziko pacienta vzhledem k významným oportunním infekcím (např. expozice endemickým mykózám).</w:t>
      </w:r>
    </w:p>
    <w:p w14:paraId="4AA78D34" w14:textId="77777777" w:rsidR="00CA7933" w:rsidRPr="00983607" w:rsidRDefault="00CA7933" w:rsidP="00AF40D1">
      <w:pPr>
        <w:pStyle w:val="BodyText3"/>
        <w:tabs>
          <w:tab w:val="left" w:pos="567"/>
        </w:tabs>
        <w:rPr>
          <w:color w:val="000000"/>
          <w:szCs w:val="22"/>
          <w:lang w:val="cs-CZ"/>
        </w:rPr>
      </w:pPr>
    </w:p>
    <w:p w14:paraId="18E0E53A"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Pacient</w:t>
      </w:r>
      <w:r w:rsidR="006A6E3C" w:rsidRPr="00983607">
        <w:rPr>
          <w:color w:val="000000"/>
          <w:szCs w:val="22"/>
          <w:lang w:val="cs-CZ"/>
        </w:rPr>
        <w:t>y</w:t>
      </w:r>
      <w:r w:rsidRPr="00983607">
        <w:rPr>
          <w:color w:val="000000"/>
          <w:szCs w:val="22"/>
          <w:lang w:val="cs-CZ"/>
        </w:rPr>
        <w:t xml:space="preserve">, u kterých se v průběhu podávání přípravku Enbrel rozvine infekce, </w:t>
      </w:r>
      <w:r w:rsidR="006A6E3C" w:rsidRPr="00983607">
        <w:rPr>
          <w:color w:val="000000"/>
          <w:szCs w:val="22"/>
          <w:lang w:val="cs-CZ"/>
        </w:rPr>
        <w:t>je třeba</w:t>
      </w:r>
      <w:r w:rsidRPr="00983607">
        <w:rPr>
          <w:color w:val="000000"/>
          <w:szCs w:val="22"/>
          <w:lang w:val="cs-CZ"/>
        </w:rPr>
        <w:t xml:space="preserve"> přísně monitorov</w:t>
      </w:r>
      <w:r w:rsidR="006A6E3C" w:rsidRPr="00983607">
        <w:rPr>
          <w:color w:val="000000"/>
          <w:szCs w:val="22"/>
          <w:lang w:val="cs-CZ"/>
        </w:rPr>
        <w:t>at</w:t>
      </w:r>
      <w:r w:rsidRPr="00983607">
        <w:rPr>
          <w:color w:val="000000"/>
          <w:szCs w:val="22"/>
          <w:lang w:val="cs-CZ"/>
        </w:rPr>
        <w:t xml:space="preserve">. Jestliže se u pacienta rozvíjí závažná infekce, má být </w:t>
      </w:r>
      <w:r w:rsidR="000B6B45" w:rsidRPr="00983607">
        <w:rPr>
          <w:color w:val="000000"/>
          <w:szCs w:val="22"/>
          <w:lang w:val="cs-CZ"/>
        </w:rPr>
        <w:t xml:space="preserve">přípravek </w:t>
      </w:r>
      <w:r w:rsidRPr="00983607">
        <w:rPr>
          <w:color w:val="000000"/>
          <w:szCs w:val="22"/>
          <w:lang w:val="cs-CZ"/>
        </w:rPr>
        <w:t>Enbrel vysazen.</w:t>
      </w:r>
      <w:r w:rsidR="002D76D2" w:rsidRPr="00983607">
        <w:rPr>
          <w:color w:val="000000"/>
          <w:szCs w:val="22"/>
          <w:lang w:val="cs-CZ"/>
        </w:rPr>
        <w:t xml:space="preserve"> </w:t>
      </w:r>
      <w:r w:rsidRPr="00983607">
        <w:rPr>
          <w:color w:val="000000"/>
          <w:szCs w:val="22"/>
          <w:lang w:val="cs-CZ"/>
        </w:rPr>
        <w:t xml:space="preserve">Bezpečnost a účinnost přípravku Enbrel </w:t>
      </w:r>
      <w:r w:rsidR="003A71B5" w:rsidRPr="00983607">
        <w:rPr>
          <w:color w:val="000000"/>
          <w:szCs w:val="22"/>
          <w:lang w:val="cs-CZ"/>
        </w:rPr>
        <w:t xml:space="preserve">nebyla </w:t>
      </w:r>
      <w:r w:rsidRPr="00983607">
        <w:rPr>
          <w:color w:val="000000"/>
          <w:szCs w:val="22"/>
          <w:lang w:val="cs-CZ"/>
        </w:rPr>
        <w:t>u pacientů s chronickými infekcemi hodnocena.</w:t>
      </w:r>
      <w:r w:rsidR="002D76D2" w:rsidRPr="00983607">
        <w:rPr>
          <w:color w:val="000000"/>
          <w:szCs w:val="22"/>
          <w:lang w:val="cs-CZ"/>
        </w:rPr>
        <w:t xml:space="preserve"> </w:t>
      </w:r>
      <w:r w:rsidRPr="00983607">
        <w:rPr>
          <w:color w:val="000000"/>
          <w:szCs w:val="22"/>
          <w:lang w:val="cs-CZ"/>
        </w:rPr>
        <w:t>Lékaři mají pečlivě zvažovat podání přípravku Enbrel pacientům, kteří mají v anamnéze opakované nebo chronické infekce nebo trpí stavy, které mohou vytvářet dispozici k infekcím, např. pokročilý nebo špatně kompenzovaný diabetes.</w:t>
      </w:r>
    </w:p>
    <w:p w14:paraId="06C693AD" w14:textId="77777777" w:rsidR="00CA7933" w:rsidRPr="00983607" w:rsidRDefault="00CA7933" w:rsidP="00AF40D1">
      <w:pPr>
        <w:tabs>
          <w:tab w:val="left" w:pos="567"/>
        </w:tabs>
        <w:rPr>
          <w:color w:val="000000"/>
          <w:szCs w:val="22"/>
          <w:lang w:val="cs-CZ"/>
        </w:rPr>
      </w:pPr>
    </w:p>
    <w:p w14:paraId="0B1C10C5" w14:textId="77777777" w:rsidR="00CA7933" w:rsidRPr="00983607" w:rsidRDefault="00CA7933" w:rsidP="00AF40D1">
      <w:pPr>
        <w:keepNext/>
        <w:tabs>
          <w:tab w:val="left" w:pos="567"/>
        </w:tabs>
        <w:rPr>
          <w:color w:val="000000"/>
          <w:szCs w:val="22"/>
          <w:u w:val="single"/>
          <w:lang w:val="cs-CZ"/>
        </w:rPr>
      </w:pPr>
      <w:r w:rsidRPr="00983607">
        <w:rPr>
          <w:color w:val="000000"/>
          <w:szCs w:val="22"/>
          <w:u w:val="single"/>
          <w:lang w:val="cs-CZ"/>
        </w:rPr>
        <w:t>Tuberkulóza</w:t>
      </w:r>
    </w:p>
    <w:p w14:paraId="4EBBFC87" w14:textId="77777777" w:rsidR="003D6575" w:rsidRPr="00983607" w:rsidRDefault="003D6575" w:rsidP="00AF40D1">
      <w:pPr>
        <w:keepNext/>
        <w:tabs>
          <w:tab w:val="left" w:pos="567"/>
        </w:tabs>
        <w:rPr>
          <w:color w:val="000000"/>
          <w:szCs w:val="22"/>
          <w:lang w:val="cs-CZ"/>
        </w:rPr>
      </w:pPr>
    </w:p>
    <w:p w14:paraId="1CD3B245" w14:textId="77777777" w:rsidR="00CA7933" w:rsidRPr="00983607" w:rsidRDefault="00CA7933" w:rsidP="00AF40D1">
      <w:pPr>
        <w:keepNext/>
        <w:tabs>
          <w:tab w:val="left" w:pos="567"/>
        </w:tabs>
        <w:rPr>
          <w:color w:val="000000"/>
          <w:szCs w:val="22"/>
          <w:lang w:val="cs-CZ"/>
        </w:rPr>
      </w:pPr>
      <w:r w:rsidRPr="00983607">
        <w:rPr>
          <w:color w:val="000000"/>
          <w:szCs w:val="22"/>
          <w:lang w:val="cs-CZ"/>
        </w:rPr>
        <w:t>U pacientů léčených přípravkem Enbrel byly hlášeny případy aktivní tuberkulózy včetně miliární a extrapulmonální tuberkulózy.</w:t>
      </w:r>
    </w:p>
    <w:p w14:paraId="006AB1C6" w14:textId="77777777" w:rsidR="00CA7933" w:rsidRPr="00983607" w:rsidRDefault="00CA7933" w:rsidP="00AF40D1">
      <w:pPr>
        <w:tabs>
          <w:tab w:val="left" w:pos="567"/>
        </w:tabs>
        <w:rPr>
          <w:color w:val="000000"/>
          <w:szCs w:val="22"/>
          <w:lang w:val="cs-CZ"/>
        </w:rPr>
      </w:pPr>
    </w:p>
    <w:p w14:paraId="1832AEF5" w14:textId="013F9374" w:rsidR="00CA7933" w:rsidRPr="00983607" w:rsidRDefault="00CA7933" w:rsidP="00AF40D1">
      <w:pPr>
        <w:tabs>
          <w:tab w:val="left" w:pos="567"/>
        </w:tabs>
        <w:rPr>
          <w:color w:val="000000"/>
          <w:szCs w:val="22"/>
          <w:lang w:val="cs-CZ"/>
        </w:rPr>
      </w:pPr>
      <w:r w:rsidRPr="00983607">
        <w:rPr>
          <w:color w:val="000000"/>
          <w:szCs w:val="22"/>
          <w:lang w:val="cs-CZ"/>
        </w:rPr>
        <w:t>Před zahájením léčení musí být všichni pacienti vyšetřeni na aktivní a inaktivní (latentní) tuberkulózu. Toto vyšetření by mělo obsahovat podrobnou lékařskou anamnézu a </w:t>
      </w:r>
      <w:r w:rsidR="001A78AC" w:rsidRPr="00983607">
        <w:rPr>
          <w:color w:val="000000"/>
          <w:szCs w:val="22"/>
          <w:lang w:val="cs-CZ"/>
        </w:rPr>
        <w:t>osobní</w:t>
      </w:r>
      <w:r w:rsidRPr="00983607">
        <w:rPr>
          <w:color w:val="000000"/>
          <w:szCs w:val="22"/>
          <w:lang w:val="cs-CZ"/>
        </w:rPr>
        <w:t xml:space="preserve"> anamnézu tuberkulózy, možný předchozí kontakt s tuberkulózou a předchozí</w:t>
      </w:r>
      <w:r w:rsidR="00414993" w:rsidRPr="00983607">
        <w:rPr>
          <w:color w:val="000000"/>
          <w:szCs w:val="22"/>
          <w:lang w:val="cs-CZ"/>
        </w:rPr>
        <w:t xml:space="preserve"> a</w:t>
      </w:r>
      <w:r w:rsidRPr="00983607">
        <w:rPr>
          <w:color w:val="000000"/>
          <w:szCs w:val="22"/>
          <w:lang w:val="cs-CZ"/>
        </w:rPr>
        <w:t>/nebo současnou imunosupresivní terapii. U všech pacientů</w:t>
      </w:r>
      <w:r w:rsidR="00414993" w:rsidRPr="00983607">
        <w:rPr>
          <w:color w:val="000000"/>
          <w:szCs w:val="22"/>
          <w:lang w:val="cs-CZ"/>
        </w:rPr>
        <w:t xml:space="preserve"> musí být</w:t>
      </w:r>
      <w:r w:rsidRPr="00983607">
        <w:rPr>
          <w:color w:val="000000"/>
          <w:szCs w:val="22"/>
          <w:lang w:val="cs-CZ"/>
        </w:rPr>
        <w:t xml:space="preserve"> (</w:t>
      </w:r>
      <w:r w:rsidR="00414993" w:rsidRPr="00983607">
        <w:rPr>
          <w:color w:val="000000"/>
          <w:szCs w:val="22"/>
          <w:lang w:val="cs-CZ"/>
        </w:rPr>
        <w:t xml:space="preserve">v souladu </w:t>
      </w:r>
      <w:r w:rsidRPr="00983607">
        <w:rPr>
          <w:color w:val="000000"/>
          <w:szCs w:val="22"/>
          <w:lang w:val="cs-CZ"/>
        </w:rPr>
        <w:t>s lokální</w:t>
      </w:r>
      <w:r w:rsidR="00414993" w:rsidRPr="00983607">
        <w:rPr>
          <w:color w:val="000000"/>
          <w:szCs w:val="22"/>
          <w:lang w:val="cs-CZ"/>
        </w:rPr>
        <w:t>mi</w:t>
      </w:r>
      <w:r w:rsidRPr="00983607">
        <w:rPr>
          <w:color w:val="000000"/>
          <w:szCs w:val="22"/>
          <w:lang w:val="cs-CZ"/>
        </w:rPr>
        <w:t xml:space="preserve"> doporučení</w:t>
      </w:r>
      <w:r w:rsidR="00414993" w:rsidRPr="00983607">
        <w:rPr>
          <w:color w:val="000000"/>
          <w:szCs w:val="22"/>
          <w:lang w:val="cs-CZ"/>
        </w:rPr>
        <w:t>mi</w:t>
      </w:r>
      <w:r w:rsidRPr="00983607">
        <w:rPr>
          <w:color w:val="000000"/>
          <w:szCs w:val="22"/>
          <w:lang w:val="cs-CZ"/>
        </w:rPr>
        <w:t xml:space="preserve">) provedeny </w:t>
      </w:r>
      <w:r w:rsidR="00414993" w:rsidRPr="00983607">
        <w:rPr>
          <w:color w:val="000000"/>
          <w:szCs w:val="22"/>
          <w:lang w:val="cs-CZ"/>
        </w:rPr>
        <w:t xml:space="preserve">vhodné screeningové testy, tj. </w:t>
      </w:r>
      <w:r w:rsidRPr="00983607">
        <w:rPr>
          <w:color w:val="000000"/>
          <w:szCs w:val="22"/>
          <w:lang w:val="cs-CZ"/>
        </w:rPr>
        <w:t>tuberkulinov</w:t>
      </w:r>
      <w:r w:rsidR="00414993" w:rsidRPr="00983607">
        <w:rPr>
          <w:color w:val="000000"/>
          <w:szCs w:val="22"/>
          <w:lang w:val="cs-CZ"/>
        </w:rPr>
        <w:t>ý</w:t>
      </w:r>
      <w:r w:rsidRPr="00983607">
        <w:rPr>
          <w:color w:val="000000"/>
          <w:szCs w:val="22"/>
          <w:lang w:val="cs-CZ"/>
        </w:rPr>
        <w:t xml:space="preserve"> kožní test a rentgen hrudníku. </w:t>
      </w:r>
      <w:del w:id="6" w:author="author" w:date="2025-07-01T12:36:00Z" w16du:dateUtc="2025-07-01T10:36:00Z">
        <w:r w:rsidRPr="00983607" w:rsidDel="000B40DA">
          <w:rPr>
            <w:color w:val="000000"/>
            <w:szCs w:val="22"/>
            <w:lang w:val="cs-CZ"/>
          </w:rPr>
          <w:delText xml:space="preserve">Doporučuje se zaznamenat výsledky těchto vyšetření do karty pacienta. </w:delText>
        </w:r>
      </w:del>
      <w:ins w:id="7" w:author="author" w:date="2025-07-01T12:36:00Z" w16du:dateUtc="2025-07-01T10:36:00Z">
        <w:r w:rsidR="000B40DA" w:rsidRPr="00983607">
          <w:rPr>
            <w:color w:val="000000"/>
            <w:szCs w:val="22"/>
            <w:lang w:val="cs-CZ"/>
          </w:rPr>
          <w:t>Doporučuje se zaznamenat výsledky těchto vyšetření do karty pacienta.</w:t>
        </w:r>
        <w:r w:rsidR="000B40DA">
          <w:rPr>
            <w:color w:val="000000"/>
            <w:szCs w:val="22"/>
            <w:lang w:val="cs-CZ"/>
          </w:rPr>
          <w:t xml:space="preserve"> </w:t>
        </w:r>
      </w:ins>
      <w:r w:rsidRPr="00983607">
        <w:rPr>
          <w:color w:val="000000"/>
          <w:szCs w:val="22"/>
          <w:lang w:val="cs-CZ"/>
        </w:rPr>
        <w:t>Předepisující lékařům se připomíná riziko falešně negativních výsledků tuberkulinových testů, zvláště u pacientů těžce nemocných nebo se sníženou imunitou.</w:t>
      </w:r>
    </w:p>
    <w:p w14:paraId="6B6E9F0E" w14:textId="77777777" w:rsidR="00CA7933" w:rsidRPr="00983607" w:rsidRDefault="00CA7933" w:rsidP="00AF40D1">
      <w:pPr>
        <w:tabs>
          <w:tab w:val="left" w:pos="567"/>
        </w:tabs>
        <w:rPr>
          <w:color w:val="000000"/>
          <w:szCs w:val="22"/>
          <w:lang w:val="cs-CZ"/>
        </w:rPr>
      </w:pPr>
    </w:p>
    <w:p w14:paraId="0DD8CE51" w14:textId="77777777" w:rsidR="00CA7933" w:rsidRPr="00983607" w:rsidRDefault="00CA7933" w:rsidP="00AF40D1">
      <w:pPr>
        <w:tabs>
          <w:tab w:val="left" w:pos="567"/>
        </w:tabs>
        <w:rPr>
          <w:color w:val="000000"/>
          <w:szCs w:val="22"/>
          <w:lang w:val="cs-CZ"/>
        </w:rPr>
      </w:pPr>
      <w:r w:rsidRPr="00983607">
        <w:rPr>
          <w:color w:val="000000"/>
          <w:szCs w:val="22"/>
          <w:lang w:val="cs-CZ"/>
        </w:rPr>
        <w:t>Při pozitivní diagnóze aktivní tuberkulózy se nesmí terapie přípravkem Enbrel zahájit. Pokud je diagnostikována inaktivní (latentní) tuberkulóza, antituberkulózní léčba latentní tuberkulózy musí být zahájena před začátkem terapie přípravkem Enbrel a v souladu s místními doporučeními. V takovém případě je třeba velmi pečlivě zhodnotit poměr přínosu/rizika terapie přípravkem Enbrel.</w:t>
      </w:r>
    </w:p>
    <w:p w14:paraId="516FBCC9" w14:textId="77777777" w:rsidR="00CA7933" w:rsidRPr="00983607" w:rsidRDefault="00CA7933" w:rsidP="00AF40D1">
      <w:pPr>
        <w:tabs>
          <w:tab w:val="left" w:pos="567"/>
        </w:tabs>
        <w:rPr>
          <w:color w:val="000000"/>
          <w:szCs w:val="22"/>
          <w:lang w:val="cs-CZ"/>
        </w:rPr>
      </w:pPr>
    </w:p>
    <w:p w14:paraId="46AA502C" w14:textId="77777777" w:rsidR="00414993" w:rsidRPr="00983607" w:rsidRDefault="00CA7933" w:rsidP="00AF40D1">
      <w:pPr>
        <w:tabs>
          <w:tab w:val="left" w:pos="567"/>
        </w:tabs>
        <w:rPr>
          <w:color w:val="000000"/>
          <w:szCs w:val="22"/>
          <w:lang w:val="cs-CZ"/>
        </w:rPr>
      </w:pPr>
      <w:r w:rsidRPr="00983607">
        <w:rPr>
          <w:color w:val="000000"/>
          <w:szCs w:val="22"/>
          <w:lang w:val="cs-CZ"/>
        </w:rPr>
        <w:t>Vš</w:t>
      </w:r>
      <w:r w:rsidR="00A300CE" w:rsidRPr="00983607">
        <w:rPr>
          <w:color w:val="000000"/>
          <w:szCs w:val="22"/>
          <w:lang w:val="cs-CZ"/>
        </w:rPr>
        <w:t>echny</w:t>
      </w:r>
      <w:r w:rsidRPr="00983607">
        <w:rPr>
          <w:color w:val="000000"/>
          <w:szCs w:val="22"/>
          <w:lang w:val="cs-CZ"/>
        </w:rPr>
        <w:t xml:space="preserve"> pacient</w:t>
      </w:r>
      <w:r w:rsidR="00A300CE" w:rsidRPr="00983607">
        <w:rPr>
          <w:color w:val="000000"/>
          <w:szCs w:val="22"/>
          <w:lang w:val="cs-CZ"/>
        </w:rPr>
        <w:t>y</w:t>
      </w:r>
      <w:r w:rsidRPr="00983607">
        <w:rPr>
          <w:color w:val="000000"/>
          <w:szCs w:val="22"/>
          <w:lang w:val="cs-CZ"/>
        </w:rPr>
        <w:t xml:space="preserve"> </w:t>
      </w:r>
      <w:r w:rsidR="00A300CE" w:rsidRPr="00983607">
        <w:rPr>
          <w:color w:val="000000"/>
          <w:szCs w:val="22"/>
          <w:lang w:val="cs-CZ"/>
        </w:rPr>
        <w:t>je třeba</w:t>
      </w:r>
      <w:r w:rsidRPr="00983607">
        <w:rPr>
          <w:color w:val="000000"/>
          <w:szCs w:val="22"/>
          <w:lang w:val="cs-CZ"/>
        </w:rPr>
        <w:t xml:space="preserve"> informov</w:t>
      </w:r>
      <w:r w:rsidR="00A300CE" w:rsidRPr="00983607">
        <w:rPr>
          <w:color w:val="000000"/>
          <w:szCs w:val="22"/>
          <w:lang w:val="cs-CZ"/>
        </w:rPr>
        <w:t>at</w:t>
      </w:r>
      <w:r w:rsidRPr="00983607">
        <w:rPr>
          <w:color w:val="000000"/>
          <w:szCs w:val="22"/>
          <w:lang w:val="cs-CZ"/>
        </w:rPr>
        <w:t xml:space="preserve">, </w:t>
      </w:r>
      <w:r w:rsidR="00414993" w:rsidRPr="00983607">
        <w:rPr>
          <w:color w:val="000000"/>
          <w:szCs w:val="22"/>
          <w:lang w:val="cs-CZ"/>
        </w:rPr>
        <w:t xml:space="preserve">že pokud se během nebo po ukončení léčby přípravkem Enbrel objeví známky/příznaky naznačující </w:t>
      </w:r>
      <w:r w:rsidRPr="00983607">
        <w:rPr>
          <w:color w:val="000000"/>
          <w:szCs w:val="22"/>
          <w:lang w:val="cs-CZ"/>
        </w:rPr>
        <w:t>tuberkulózu (např. přetrvávající kašel, chřadnutí/ztráta hmotnosti, zvýšená teplota)</w:t>
      </w:r>
      <w:r w:rsidR="00414993" w:rsidRPr="00983607">
        <w:rPr>
          <w:color w:val="000000"/>
          <w:szCs w:val="22"/>
          <w:lang w:val="cs-CZ"/>
        </w:rPr>
        <w:t>, mají vyhledat lékařsk</w:t>
      </w:r>
      <w:r w:rsidR="00DF13A9" w:rsidRPr="00983607">
        <w:rPr>
          <w:color w:val="000000"/>
          <w:szCs w:val="22"/>
          <w:lang w:val="cs-CZ"/>
        </w:rPr>
        <w:t>o</w:t>
      </w:r>
      <w:r w:rsidR="00414993" w:rsidRPr="00983607">
        <w:rPr>
          <w:color w:val="000000"/>
          <w:szCs w:val="22"/>
          <w:lang w:val="cs-CZ"/>
        </w:rPr>
        <w:t>u pomoc.</w:t>
      </w:r>
    </w:p>
    <w:p w14:paraId="0ED28A12" w14:textId="77777777" w:rsidR="00CA7933" w:rsidRPr="00983607" w:rsidRDefault="00414993" w:rsidP="00AF40D1">
      <w:pPr>
        <w:tabs>
          <w:tab w:val="left" w:pos="567"/>
        </w:tabs>
        <w:rPr>
          <w:color w:val="000000"/>
          <w:szCs w:val="22"/>
          <w:lang w:val="cs-CZ"/>
        </w:rPr>
      </w:pPr>
      <w:r w:rsidRPr="00983607" w:rsidDel="00414993">
        <w:rPr>
          <w:color w:val="000000"/>
          <w:szCs w:val="22"/>
          <w:lang w:val="cs-CZ"/>
        </w:rPr>
        <w:t xml:space="preserve"> </w:t>
      </w:r>
    </w:p>
    <w:p w14:paraId="3E077F19" w14:textId="77777777" w:rsidR="00CA7933" w:rsidRPr="00983607" w:rsidRDefault="00CA7933" w:rsidP="000E6A02">
      <w:pPr>
        <w:tabs>
          <w:tab w:val="left" w:pos="567"/>
        </w:tabs>
        <w:rPr>
          <w:color w:val="000000"/>
          <w:szCs w:val="22"/>
          <w:u w:val="single"/>
          <w:lang w:val="cs-CZ"/>
        </w:rPr>
      </w:pPr>
      <w:r w:rsidRPr="00983607">
        <w:rPr>
          <w:color w:val="000000"/>
          <w:szCs w:val="22"/>
          <w:u w:val="single"/>
          <w:lang w:val="cs-CZ"/>
        </w:rPr>
        <w:t>Reaktivace hepatitidy B</w:t>
      </w:r>
    </w:p>
    <w:p w14:paraId="40A3C284" w14:textId="77777777" w:rsidR="003D6575" w:rsidRPr="00983607" w:rsidRDefault="003D6575" w:rsidP="00AF40D1">
      <w:pPr>
        <w:tabs>
          <w:tab w:val="left" w:pos="567"/>
        </w:tabs>
        <w:rPr>
          <w:color w:val="000000"/>
          <w:szCs w:val="22"/>
          <w:lang w:val="cs-CZ"/>
        </w:rPr>
      </w:pPr>
    </w:p>
    <w:p w14:paraId="656A1306" w14:textId="0EFA952D" w:rsidR="00CA7933" w:rsidRPr="00983607" w:rsidRDefault="00CA7933" w:rsidP="00AF40D1">
      <w:pPr>
        <w:tabs>
          <w:tab w:val="left" w:pos="567"/>
        </w:tabs>
        <w:rPr>
          <w:color w:val="000000"/>
          <w:szCs w:val="22"/>
          <w:lang w:val="cs-CZ"/>
        </w:rPr>
      </w:pPr>
      <w:r w:rsidRPr="00983607">
        <w:rPr>
          <w:color w:val="000000"/>
          <w:szCs w:val="22"/>
          <w:lang w:val="cs-CZ"/>
        </w:rPr>
        <w:t xml:space="preserve">U pacientů, kteří </w:t>
      </w:r>
      <w:r w:rsidR="008D39AF" w:rsidRPr="00983607">
        <w:rPr>
          <w:color w:val="000000"/>
          <w:szCs w:val="22"/>
          <w:lang w:val="cs-CZ"/>
        </w:rPr>
        <w:t>byli v minulosti infikováni</w:t>
      </w:r>
      <w:r w:rsidRPr="00983607">
        <w:rPr>
          <w:color w:val="000000"/>
          <w:szCs w:val="22"/>
          <w:lang w:val="cs-CZ"/>
        </w:rPr>
        <w:t xml:space="preserve"> vir</w:t>
      </w:r>
      <w:r w:rsidR="008D39AF" w:rsidRPr="00983607">
        <w:rPr>
          <w:color w:val="000000"/>
          <w:szCs w:val="22"/>
          <w:lang w:val="cs-CZ"/>
        </w:rPr>
        <w:t>em</w:t>
      </w:r>
      <w:r w:rsidRPr="00983607">
        <w:rPr>
          <w:color w:val="000000"/>
          <w:szCs w:val="22"/>
          <w:lang w:val="cs-CZ"/>
        </w:rPr>
        <w:t xml:space="preserve"> hepatitidy B</w:t>
      </w:r>
      <w:r w:rsidR="008D39AF" w:rsidRPr="00983607">
        <w:rPr>
          <w:color w:val="000000"/>
          <w:szCs w:val="22"/>
          <w:lang w:val="cs-CZ"/>
        </w:rPr>
        <w:t xml:space="preserve"> (HBV) a léčeni souběžně</w:t>
      </w:r>
      <w:r w:rsidRPr="00983607">
        <w:rPr>
          <w:color w:val="000000"/>
          <w:szCs w:val="22"/>
          <w:lang w:val="cs-CZ"/>
        </w:rPr>
        <w:t xml:space="preserve"> antagonisty TNF včetně přípravku Enbrel, byla hlášena reaktivace hepatitidy B. </w:t>
      </w:r>
      <w:r w:rsidR="008D39AF" w:rsidRPr="00983607">
        <w:rPr>
          <w:color w:val="000000"/>
          <w:szCs w:val="22"/>
          <w:lang w:val="cs-CZ"/>
        </w:rPr>
        <w:t>Patří sem i zprávy o reaktivaci hepatitidy B u pacientů, kteří byli anti-H</w:t>
      </w:r>
      <w:r w:rsidR="00BF6575" w:rsidRPr="00983607">
        <w:rPr>
          <w:color w:val="000000"/>
          <w:szCs w:val="22"/>
          <w:lang w:val="cs-CZ"/>
        </w:rPr>
        <w:t>B</w:t>
      </w:r>
      <w:r w:rsidR="008D39AF" w:rsidRPr="00983607">
        <w:rPr>
          <w:color w:val="000000"/>
          <w:szCs w:val="22"/>
          <w:lang w:val="cs-CZ"/>
        </w:rPr>
        <w:t>c po</w:t>
      </w:r>
      <w:r w:rsidR="00506A59" w:rsidRPr="00983607">
        <w:rPr>
          <w:color w:val="000000"/>
          <w:szCs w:val="22"/>
          <w:lang w:val="cs-CZ"/>
        </w:rPr>
        <w:t xml:space="preserve">zitivní, avšak HBsAg </w:t>
      </w:r>
      <w:r w:rsidR="002A4669" w:rsidRPr="00983607">
        <w:rPr>
          <w:color w:val="000000"/>
          <w:szCs w:val="22"/>
          <w:lang w:val="cs-CZ"/>
        </w:rPr>
        <w:t>negativní. Před</w:t>
      </w:r>
      <w:r w:rsidR="008D39AF" w:rsidRPr="00983607">
        <w:rPr>
          <w:color w:val="000000"/>
          <w:szCs w:val="22"/>
          <w:lang w:val="cs-CZ"/>
        </w:rPr>
        <w:t xml:space="preserve"> zahájením léčby </w:t>
      </w:r>
      <w:r w:rsidR="008D39AF" w:rsidRPr="00983607">
        <w:rPr>
          <w:color w:val="000000"/>
          <w:szCs w:val="22"/>
          <w:lang w:val="cs-CZ"/>
        </w:rPr>
        <w:lastRenderedPageBreak/>
        <w:t xml:space="preserve">přípravkem Enbrel se musí u pacientů provést test </w:t>
      </w:r>
      <w:r w:rsidR="004812BD" w:rsidRPr="00983607">
        <w:rPr>
          <w:color w:val="000000"/>
          <w:szCs w:val="22"/>
          <w:lang w:val="cs-CZ"/>
        </w:rPr>
        <w:t xml:space="preserve">na </w:t>
      </w:r>
      <w:r w:rsidR="008D39AF" w:rsidRPr="00983607">
        <w:rPr>
          <w:color w:val="000000"/>
          <w:szCs w:val="22"/>
          <w:lang w:val="cs-CZ"/>
        </w:rPr>
        <w:t>infekc</w:t>
      </w:r>
      <w:r w:rsidR="004812BD" w:rsidRPr="00983607">
        <w:rPr>
          <w:color w:val="000000"/>
          <w:szCs w:val="22"/>
          <w:lang w:val="cs-CZ"/>
        </w:rPr>
        <w:t>i</w:t>
      </w:r>
      <w:r w:rsidR="008D39AF" w:rsidRPr="00983607">
        <w:rPr>
          <w:color w:val="000000"/>
          <w:szCs w:val="22"/>
          <w:lang w:val="cs-CZ"/>
        </w:rPr>
        <w:t xml:space="preserve"> HBV. U pacientů s pozitivním výsledkem testu na infekci HBV se doporučuje konzultace s lékařem, který </w:t>
      </w:r>
      <w:r w:rsidR="004812BD" w:rsidRPr="00983607">
        <w:rPr>
          <w:color w:val="000000"/>
          <w:szCs w:val="22"/>
          <w:lang w:val="cs-CZ"/>
        </w:rPr>
        <w:t>je odborníkem v léčbě</w:t>
      </w:r>
      <w:r w:rsidR="008D39AF" w:rsidRPr="00983607">
        <w:rPr>
          <w:color w:val="000000"/>
          <w:szCs w:val="22"/>
          <w:lang w:val="cs-CZ"/>
        </w:rPr>
        <w:t xml:space="preserve"> hepatitidy B. </w:t>
      </w:r>
      <w:r w:rsidRPr="00983607">
        <w:rPr>
          <w:color w:val="000000"/>
          <w:szCs w:val="22"/>
          <w:lang w:val="cs-CZ"/>
        </w:rPr>
        <w:t xml:space="preserve">Při podávání přípravku Enbrel pacientům, kteří </w:t>
      </w:r>
      <w:r w:rsidR="008D39AF" w:rsidRPr="00983607">
        <w:rPr>
          <w:color w:val="000000"/>
          <w:szCs w:val="22"/>
          <w:lang w:val="cs-CZ"/>
        </w:rPr>
        <w:t>byli v minulosti infikováni</w:t>
      </w:r>
      <w:r w:rsidRPr="00983607">
        <w:rPr>
          <w:color w:val="000000"/>
          <w:szCs w:val="22"/>
          <w:lang w:val="cs-CZ"/>
        </w:rPr>
        <w:t xml:space="preserve"> </w:t>
      </w:r>
      <w:r w:rsidR="00B735E9" w:rsidRPr="00983607">
        <w:rPr>
          <w:color w:val="000000"/>
          <w:szCs w:val="22"/>
          <w:lang w:val="cs-CZ"/>
        </w:rPr>
        <w:t>HBV</w:t>
      </w:r>
      <w:r w:rsidRPr="00983607">
        <w:rPr>
          <w:color w:val="000000"/>
          <w:szCs w:val="22"/>
          <w:lang w:val="cs-CZ"/>
        </w:rPr>
        <w:t xml:space="preserve">, je třeba opatrnosti. </w:t>
      </w:r>
      <w:r w:rsidR="008D39AF" w:rsidRPr="00983607">
        <w:rPr>
          <w:color w:val="000000"/>
          <w:szCs w:val="22"/>
          <w:lang w:val="cs-CZ"/>
        </w:rPr>
        <w:t>Tito p</w:t>
      </w:r>
      <w:r w:rsidRPr="00983607">
        <w:rPr>
          <w:color w:val="000000"/>
          <w:szCs w:val="22"/>
          <w:lang w:val="cs-CZ"/>
        </w:rPr>
        <w:t xml:space="preserve">acienti musí být </w:t>
      </w:r>
      <w:r w:rsidR="008D39AF" w:rsidRPr="00983607">
        <w:rPr>
          <w:color w:val="000000"/>
          <w:szCs w:val="22"/>
          <w:lang w:val="cs-CZ"/>
        </w:rPr>
        <w:t>po celou dobu léčby a několik týdnů po jejím ukončení</w:t>
      </w:r>
      <w:r w:rsidRPr="00983607">
        <w:rPr>
          <w:color w:val="000000"/>
          <w:szCs w:val="22"/>
          <w:lang w:val="cs-CZ"/>
        </w:rPr>
        <w:t xml:space="preserve"> sledováni na známky a příznaky aktivní infekce </w:t>
      </w:r>
      <w:r w:rsidR="00B735E9" w:rsidRPr="00983607">
        <w:rPr>
          <w:color w:val="000000"/>
          <w:szCs w:val="22"/>
          <w:lang w:val="cs-CZ"/>
        </w:rPr>
        <w:t>HBV</w:t>
      </w:r>
      <w:r w:rsidRPr="00983607">
        <w:rPr>
          <w:color w:val="000000"/>
          <w:szCs w:val="22"/>
          <w:lang w:val="cs-CZ"/>
        </w:rPr>
        <w:t>.</w:t>
      </w:r>
      <w:r w:rsidR="008D39AF" w:rsidRPr="00983607">
        <w:rPr>
          <w:color w:val="000000"/>
          <w:szCs w:val="22"/>
          <w:lang w:val="cs-CZ"/>
        </w:rPr>
        <w:t xml:space="preserve"> Nejsou k dispozici dostatečné údaje o léčbě </w:t>
      </w:r>
      <w:r w:rsidR="00274AA3" w:rsidRPr="00983607">
        <w:rPr>
          <w:color w:val="000000"/>
          <w:szCs w:val="22"/>
          <w:lang w:val="cs-CZ"/>
        </w:rPr>
        <w:t xml:space="preserve">HBV infikovaných </w:t>
      </w:r>
      <w:r w:rsidR="008D39AF" w:rsidRPr="00983607">
        <w:rPr>
          <w:color w:val="000000"/>
          <w:szCs w:val="22"/>
          <w:lang w:val="cs-CZ"/>
        </w:rPr>
        <w:t>pacientů antivirovou terapií společně s terapií antagonisty TNF. U pacientů, u nichž dojde k rozvoji infekce HBV, by se měla léčba přípravkem Enbrel ukončit a zahájit léčba účinnou antivirovou terapií spolu s vhodnou podpůrnou léčbou.</w:t>
      </w:r>
    </w:p>
    <w:p w14:paraId="3168BB8D" w14:textId="77777777" w:rsidR="00CA7933" w:rsidRPr="00983607" w:rsidRDefault="00CA7933" w:rsidP="00DB184C">
      <w:pPr>
        <w:tabs>
          <w:tab w:val="left" w:pos="567"/>
        </w:tabs>
        <w:rPr>
          <w:color w:val="000000"/>
          <w:szCs w:val="22"/>
          <w:lang w:val="cs-CZ"/>
        </w:rPr>
      </w:pPr>
    </w:p>
    <w:p w14:paraId="19EFD90E" w14:textId="77777777" w:rsidR="00CA7933" w:rsidRPr="00983607" w:rsidRDefault="00CA7933" w:rsidP="00DB184C">
      <w:pPr>
        <w:tabs>
          <w:tab w:val="left" w:pos="567"/>
        </w:tabs>
        <w:rPr>
          <w:color w:val="000000"/>
          <w:szCs w:val="22"/>
          <w:u w:val="single"/>
          <w:lang w:val="cs-CZ"/>
        </w:rPr>
      </w:pPr>
      <w:r w:rsidRPr="00983607">
        <w:rPr>
          <w:color w:val="000000"/>
          <w:szCs w:val="22"/>
          <w:u w:val="single"/>
          <w:lang w:val="cs-CZ"/>
        </w:rPr>
        <w:t>Zhoršení hepatitidy C</w:t>
      </w:r>
    </w:p>
    <w:p w14:paraId="2166B6D8" w14:textId="77777777" w:rsidR="003D6575" w:rsidRPr="00983607" w:rsidRDefault="003D6575" w:rsidP="00DB184C">
      <w:pPr>
        <w:tabs>
          <w:tab w:val="left" w:pos="567"/>
        </w:tabs>
        <w:rPr>
          <w:color w:val="000000"/>
          <w:szCs w:val="22"/>
          <w:lang w:val="cs-CZ"/>
        </w:rPr>
      </w:pPr>
    </w:p>
    <w:p w14:paraId="7C813E41" w14:textId="77777777" w:rsidR="00CA7933" w:rsidRPr="00983607" w:rsidRDefault="00CA7933" w:rsidP="00DB184C">
      <w:pPr>
        <w:tabs>
          <w:tab w:val="left" w:pos="567"/>
        </w:tabs>
        <w:rPr>
          <w:color w:val="000000"/>
          <w:szCs w:val="22"/>
          <w:lang w:val="cs-CZ"/>
        </w:rPr>
      </w:pPr>
      <w:r w:rsidRPr="00983607">
        <w:rPr>
          <w:color w:val="000000"/>
          <w:szCs w:val="22"/>
          <w:lang w:val="cs-CZ"/>
        </w:rPr>
        <w:t>U pacientů léčených přípravkem Enbrel bylo hlášeno zhoršení hepatitidy C. Enbrel má být podáván s opatrností u pacientů s hepatitidou C v anamnéze.</w:t>
      </w:r>
    </w:p>
    <w:p w14:paraId="053E2FE3" w14:textId="77777777" w:rsidR="00CA7933" w:rsidRPr="00983607" w:rsidRDefault="00CA7933" w:rsidP="00DB184C">
      <w:pPr>
        <w:tabs>
          <w:tab w:val="left" w:pos="567"/>
        </w:tabs>
        <w:rPr>
          <w:color w:val="000000"/>
          <w:szCs w:val="22"/>
          <w:lang w:val="cs-CZ"/>
        </w:rPr>
      </w:pPr>
    </w:p>
    <w:p w14:paraId="3DBFDD13" w14:textId="77777777" w:rsidR="00CA7933" w:rsidRPr="00983607" w:rsidRDefault="00CA7933" w:rsidP="00DB184C">
      <w:pPr>
        <w:tabs>
          <w:tab w:val="left" w:pos="567"/>
        </w:tabs>
        <w:rPr>
          <w:bCs/>
          <w:color w:val="000000"/>
          <w:szCs w:val="22"/>
          <w:u w:val="single"/>
          <w:lang w:val="cs-CZ"/>
        </w:rPr>
      </w:pPr>
      <w:r w:rsidRPr="00983607">
        <w:rPr>
          <w:bCs/>
          <w:color w:val="000000"/>
          <w:szCs w:val="22"/>
          <w:u w:val="single"/>
          <w:lang w:val="cs-CZ"/>
        </w:rPr>
        <w:t>Současná léčba s anakinrou</w:t>
      </w:r>
    </w:p>
    <w:p w14:paraId="0490F1EE" w14:textId="77777777" w:rsidR="003D6575" w:rsidRPr="00983607" w:rsidRDefault="003D6575" w:rsidP="00DB184C">
      <w:pPr>
        <w:tabs>
          <w:tab w:val="left" w:pos="567"/>
        </w:tabs>
        <w:rPr>
          <w:color w:val="000000"/>
          <w:szCs w:val="22"/>
          <w:lang w:val="cs-CZ"/>
        </w:rPr>
      </w:pPr>
    </w:p>
    <w:p w14:paraId="479DEAA3" w14:textId="77777777" w:rsidR="00CA7933" w:rsidRPr="00983607" w:rsidRDefault="00CA7933" w:rsidP="00DB184C">
      <w:pPr>
        <w:tabs>
          <w:tab w:val="left" w:pos="567"/>
        </w:tabs>
        <w:rPr>
          <w:color w:val="000000"/>
          <w:szCs w:val="22"/>
          <w:lang w:val="cs-CZ"/>
        </w:rPr>
      </w:pPr>
      <w:r w:rsidRPr="00983607">
        <w:rPr>
          <w:color w:val="000000"/>
          <w:szCs w:val="22"/>
          <w:lang w:val="cs-CZ"/>
        </w:rPr>
        <w:t>Současné podávání přípravku Enbrel s anakinrou bylo spojeno se zvýšeným rizikem závažných infekcí a s neutropenií ve srovnání s podáváním samotného přípravku Enbrel. Tato kombinace neprokázala zvýšení klinického prospěchu. Proto se současné podávání přípravku Enbrel s anakinrou nedoporučuje (viz bod 4.5 a 4.8).</w:t>
      </w:r>
    </w:p>
    <w:p w14:paraId="103F4B61" w14:textId="77777777" w:rsidR="00CA7933" w:rsidRPr="00983607" w:rsidRDefault="00CA7933" w:rsidP="00DB184C">
      <w:pPr>
        <w:tabs>
          <w:tab w:val="left" w:pos="567"/>
        </w:tabs>
        <w:rPr>
          <w:color w:val="000000"/>
          <w:szCs w:val="22"/>
          <w:lang w:val="cs-CZ"/>
        </w:rPr>
      </w:pPr>
    </w:p>
    <w:p w14:paraId="673B8BBF" w14:textId="77777777" w:rsidR="00CA7933" w:rsidRPr="00983607" w:rsidRDefault="00CA7933" w:rsidP="0033288F">
      <w:pPr>
        <w:keepNext/>
        <w:keepLines/>
        <w:tabs>
          <w:tab w:val="left" w:pos="567"/>
        </w:tabs>
        <w:rPr>
          <w:bCs/>
          <w:color w:val="000000"/>
          <w:szCs w:val="22"/>
          <w:u w:val="single"/>
          <w:lang w:val="cs-CZ"/>
        </w:rPr>
      </w:pPr>
      <w:r w:rsidRPr="00983607">
        <w:rPr>
          <w:bCs/>
          <w:color w:val="000000"/>
          <w:szCs w:val="22"/>
          <w:u w:val="single"/>
          <w:lang w:val="cs-CZ"/>
        </w:rPr>
        <w:t>Současná léčba s abataceptem</w:t>
      </w:r>
    </w:p>
    <w:p w14:paraId="726D1179" w14:textId="77777777" w:rsidR="003D6575" w:rsidRPr="00983607" w:rsidRDefault="003D6575" w:rsidP="0033288F">
      <w:pPr>
        <w:keepNext/>
        <w:keepLines/>
        <w:tabs>
          <w:tab w:val="left" w:pos="567"/>
        </w:tabs>
        <w:rPr>
          <w:color w:val="000000"/>
          <w:szCs w:val="22"/>
          <w:lang w:val="cs-CZ"/>
        </w:rPr>
      </w:pPr>
    </w:p>
    <w:p w14:paraId="5D444F28" w14:textId="77777777" w:rsidR="00CA7933" w:rsidRPr="00983607" w:rsidRDefault="00CA7933" w:rsidP="0033288F">
      <w:pPr>
        <w:keepNext/>
        <w:keepLines/>
        <w:tabs>
          <w:tab w:val="left" w:pos="567"/>
        </w:tabs>
        <w:rPr>
          <w:color w:val="000000"/>
          <w:szCs w:val="22"/>
          <w:lang w:val="cs-CZ"/>
        </w:rPr>
      </w:pPr>
      <w:r w:rsidRPr="00983607">
        <w:rPr>
          <w:color w:val="000000"/>
          <w:szCs w:val="22"/>
          <w:lang w:val="cs-CZ"/>
        </w:rPr>
        <w:t>V klinických studiích</w:t>
      </w:r>
      <w:r w:rsidR="001357F7" w:rsidRPr="00983607">
        <w:rPr>
          <w:color w:val="000000"/>
          <w:szCs w:val="22"/>
          <w:lang w:val="cs-CZ"/>
        </w:rPr>
        <w:t xml:space="preserve"> vedlo</w:t>
      </w:r>
      <w:r w:rsidRPr="00983607">
        <w:rPr>
          <w:color w:val="000000"/>
          <w:szCs w:val="22"/>
          <w:lang w:val="cs-CZ"/>
        </w:rPr>
        <w:t xml:space="preserve"> současné podávání abataceptu a přípravku Enbrel ke zvýšené incidenci závažných nežádoucích </w:t>
      </w:r>
      <w:r w:rsidR="003875B5" w:rsidRPr="00983607">
        <w:rPr>
          <w:color w:val="000000"/>
          <w:szCs w:val="22"/>
          <w:lang w:val="cs-CZ"/>
        </w:rPr>
        <w:t>příhod</w:t>
      </w:r>
      <w:r w:rsidRPr="00983607">
        <w:rPr>
          <w:color w:val="000000"/>
          <w:szCs w:val="22"/>
          <w:lang w:val="cs-CZ"/>
        </w:rPr>
        <w:t>. Tato kombinace neprokázala lepší klinický benefit; takové použití se nedoporučuje (viz bod 4.5).</w:t>
      </w:r>
    </w:p>
    <w:p w14:paraId="209DA9A5" w14:textId="77777777" w:rsidR="00CA7933" w:rsidRPr="00983607" w:rsidRDefault="00CA7933" w:rsidP="00DB184C">
      <w:pPr>
        <w:tabs>
          <w:tab w:val="left" w:pos="567"/>
        </w:tabs>
        <w:rPr>
          <w:color w:val="000000"/>
          <w:szCs w:val="22"/>
          <w:lang w:val="cs-CZ"/>
        </w:rPr>
      </w:pPr>
    </w:p>
    <w:p w14:paraId="5B81D8EF" w14:textId="77777777" w:rsidR="00CA7933" w:rsidRPr="00983607" w:rsidRDefault="00CA7933" w:rsidP="00226292">
      <w:pPr>
        <w:keepNext/>
        <w:keepLines/>
        <w:tabs>
          <w:tab w:val="left" w:pos="567"/>
        </w:tabs>
        <w:rPr>
          <w:bCs/>
          <w:color w:val="000000"/>
          <w:szCs w:val="22"/>
          <w:u w:val="single"/>
          <w:lang w:val="cs-CZ"/>
        </w:rPr>
      </w:pPr>
      <w:r w:rsidRPr="00983607">
        <w:rPr>
          <w:bCs/>
          <w:color w:val="000000"/>
          <w:szCs w:val="22"/>
          <w:u w:val="single"/>
          <w:lang w:val="cs-CZ"/>
        </w:rPr>
        <w:t>Alergické reakce</w:t>
      </w:r>
    </w:p>
    <w:p w14:paraId="1F6C394B" w14:textId="77777777" w:rsidR="003D6575" w:rsidRPr="00983607" w:rsidRDefault="003D6575" w:rsidP="00DB184C">
      <w:pPr>
        <w:tabs>
          <w:tab w:val="left" w:pos="567"/>
        </w:tabs>
        <w:rPr>
          <w:color w:val="000000"/>
          <w:szCs w:val="22"/>
          <w:lang w:val="cs-CZ"/>
        </w:rPr>
      </w:pPr>
    </w:p>
    <w:p w14:paraId="15DEBE60" w14:textId="77777777" w:rsidR="00CA7933" w:rsidRPr="00983607" w:rsidRDefault="00CA7933" w:rsidP="00DB184C">
      <w:pPr>
        <w:tabs>
          <w:tab w:val="left" w:pos="567"/>
        </w:tabs>
        <w:rPr>
          <w:color w:val="000000"/>
          <w:szCs w:val="22"/>
          <w:lang w:val="cs-CZ"/>
        </w:rPr>
      </w:pPr>
      <w:r w:rsidRPr="00983607">
        <w:rPr>
          <w:color w:val="000000"/>
          <w:szCs w:val="22"/>
          <w:lang w:val="cs-CZ"/>
        </w:rPr>
        <w:t>Běžně byly pozorovány alergické reakce spojené s podáváním přípravku Enbrel. Při používání přípravku Enbrel alergické reakce zahrnovaly angioedém a kopřivku, jakož i závažné reakce. Vyskytne-li se závažná alergická nebo anafylaktická reakce, léčení přípravkem Enbrel má být okamžitě přerušeno a má být zahájena adekvátní terapie.</w:t>
      </w:r>
    </w:p>
    <w:p w14:paraId="1D3A3155" w14:textId="77777777" w:rsidR="00CA7933" w:rsidRPr="00983607" w:rsidRDefault="00CA7933" w:rsidP="00DB184C">
      <w:pPr>
        <w:tabs>
          <w:tab w:val="left" w:pos="567"/>
        </w:tabs>
        <w:rPr>
          <w:color w:val="000000"/>
          <w:szCs w:val="22"/>
          <w:lang w:val="cs-CZ"/>
        </w:rPr>
      </w:pPr>
    </w:p>
    <w:p w14:paraId="5C835628" w14:textId="77777777" w:rsidR="00CA7933" w:rsidRPr="00983607" w:rsidRDefault="00CA7933" w:rsidP="00226292">
      <w:pPr>
        <w:keepNext/>
        <w:keepLines/>
        <w:tabs>
          <w:tab w:val="left" w:pos="567"/>
        </w:tabs>
        <w:rPr>
          <w:bCs/>
          <w:color w:val="000000"/>
          <w:szCs w:val="22"/>
          <w:u w:val="single"/>
          <w:lang w:val="cs-CZ"/>
        </w:rPr>
      </w:pPr>
      <w:r w:rsidRPr="00983607">
        <w:rPr>
          <w:bCs/>
          <w:color w:val="000000"/>
          <w:szCs w:val="22"/>
          <w:u w:val="single"/>
          <w:lang w:val="cs-CZ"/>
        </w:rPr>
        <w:t>Imunosuprese</w:t>
      </w:r>
    </w:p>
    <w:p w14:paraId="358D12ED" w14:textId="77777777" w:rsidR="003D6575" w:rsidRPr="00983607" w:rsidRDefault="003D6575" w:rsidP="00DB184C">
      <w:pPr>
        <w:tabs>
          <w:tab w:val="left" w:pos="567"/>
        </w:tabs>
        <w:rPr>
          <w:color w:val="000000"/>
          <w:szCs w:val="22"/>
          <w:lang w:val="cs-CZ"/>
        </w:rPr>
      </w:pPr>
    </w:p>
    <w:p w14:paraId="001BD223" w14:textId="77777777" w:rsidR="00CA7933" w:rsidRPr="00983607" w:rsidRDefault="00CA7933" w:rsidP="00DB184C">
      <w:pPr>
        <w:tabs>
          <w:tab w:val="left" w:pos="567"/>
        </w:tabs>
        <w:rPr>
          <w:color w:val="000000"/>
          <w:szCs w:val="22"/>
          <w:lang w:val="cs-CZ"/>
        </w:rPr>
      </w:pPr>
      <w:r w:rsidRPr="00983607">
        <w:rPr>
          <w:color w:val="000000"/>
          <w:szCs w:val="22"/>
          <w:lang w:val="cs-CZ"/>
        </w:rPr>
        <w:t>Protože TNF ovlivňuje protizánětlivý proces a moduluje buněčnou imunitní odpověď, je možné, že</w:t>
      </w:r>
      <w:r w:rsidR="005F44E0" w:rsidRPr="00983607">
        <w:rPr>
          <w:color w:val="000000"/>
          <w:szCs w:val="22"/>
          <w:lang w:val="cs-CZ"/>
        </w:rPr>
        <w:t xml:space="preserve"> </w:t>
      </w:r>
      <w:r w:rsidRPr="00983607">
        <w:rPr>
          <w:color w:val="000000"/>
          <w:szCs w:val="22"/>
          <w:lang w:val="cs-CZ"/>
        </w:rPr>
        <w:t>antagonisté TNF, včetně přípravku Enbrel, ovlivní přirozenou ochranu proti infekcím a malignitám. Ve studii se 49 dospělými pacienty s revmatoidní artritidou léčenou přípravkem Enbrel nebylo pozorováno žádné potlačení opožděné přecitlivělosti nebo hladiny imunoglobulinů nebo změny počtu efektorových buněčných populací.</w:t>
      </w:r>
    </w:p>
    <w:p w14:paraId="4659397E" w14:textId="77777777" w:rsidR="00CA7933" w:rsidRPr="00983607" w:rsidRDefault="00CA7933" w:rsidP="00DB184C">
      <w:pPr>
        <w:tabs>
          <w:tab w:val="left" w:pos="567"/>
        </w:tabs>
        <w:rPr>
          <w:color w:val="000000"/>
          <w:szCs w:val="22"/>
          <w:lang w:val="cs-CZ"/>
        </w:rPr>
      </w:pPr>
    </w:p>
    <w:p w14:paraId="67FF7A21" w14:textId="77777777" w:rsidR="00CA7933" w:rsidRPr="00983607" w:rsidRDefault="00CA7933" w:rsidP="00DB184C">
      <w:pPr>
        <w:tabs>
          <w:tab w:val="left" w:pos="567"/>
        </w:tabs>
        <w:rPr>
          <w:color w:val="000000"/>
          <w:szCs w:val="22"/>
          <w:lang w:val="cs-CZ"/>
        </w:rPr>
      </w:pPr>
      <w:r w:rsidRPr="00983607">
        <w:rPr>
          <w:color w:val="000000"/>
          <w:szCs w:val="22"/>
          <w:lang w:val="cs-CZ"/>
        </w:rPr>
        <w:t>U dvou pacientů s juvenilní idiopatickou artritidou se rozvinula infekce varicely se známkami a příznaky aseptické meningitidy, která byla vyléčena bez následků. Pacienti s výraznou expozicí vir</w:t>
      </w:r>
      <w:r w:rsidR="00DF13A9" w:rsidRPr="00983607">
        <w:rPr>
          <w:color w:val="000000"/>
          <w:szCs w:val="22"/>
          <w:lang w:val="cs-CZ"/>
        </w:rPr>
        <w:t>u</w:t>
      </w:r>
      <w:r w:rsidRPr="00983607">
        <w:rPr>
          <w:color w:val="000000"/>
          <w:szCs w:val="22"/>
          <w:lang w:val="cs-CZ"/>
        </w:rPr>
        <w:t xml:space="preserve"> varicely </w:t>
      </w:r>
      <w:r w:rsidR="00D3657C" w:rsidRPr="00983607">
        <w:rPr>
          <w:color w:val="000000"/>
          <w:szCs w:val="22"/>
          <w:lang w:val="cs-CZ"/>
        </w:rPr>
        <w:t>musí</w:t>
      </w:r>
      <w:r w:rsidRPr="00983607">
        <w:rPr>
          <w:color w:val="000000"/>
          <w:szCs w:val="22"/>
          <w:lang w:val="cs-CZ"/>
        </w:rPr>
        <w:t xml:space="preserve"> dočasně přerušit léčení přípravkem Enbrel a </w:t>
      </w:r>
      <w:r w:rsidR="00D3657C" w:rsidRPr="00983607">
        <w:rPr>
          <w:color w:val="000000"/>
          <w:szCs w:val="22"/>
          <w:lang w:val="cs-CZ"/>
        </w:rPr>
        <w:t>je třeba</w:t>
      </w:r>
      <w:r w:rsidRPr="00983607">
        <w:rPr>
          <w:color w:val="000000"/>
          <w:szCs w:val="22"/>
          <w:lang w:val="cs-CZ"/>
        </w:rPr>
        <w:t xml:space="preserve"> </w:t>
      </w:r>
      <w:r w:rsidR="00F06785" w:rsidRPr="00983607">
        <w:rPr>
          <w:color w:val="000000"/>
          <w:szCs w:val="22"/>
          <w:lang w:val="cs-CZ"/>
        </w:rPr>
        <w:t>u nich z</w:t>
      </w:r>
      <w:r w:rsidRPr="00983607">
        <w:rPr>
          <w:color w:val="000000"/>
          <w:szCs w:val="22"/>
          <w:lang w:val="cs-CZ"/>
        </w:rPr>
        <w:t>v</w:t>
      </w:r>
      <w:r w:rsidR="00F06785" w:rsidRPr="00983607">
        <w:rPr>
          <w:color w:val="000000"/>
          <w:szCs w:val="22"/>
          <w:lang w:val="cs-CZ"/>
        </w:rPr>
        <w:t>á</w:t>
      </w:r>
      <w:r w:rsidRPr="00983607">
        <w:rPr>
          <w:color w:val="000000"/>
          <w:szCs w:val="22"/>
          <w:lang w:val="cs-CZ"/>
        </w:rPr>
        <w:t>ž</w:t>
      </w:r>
      <w:r w:rsidR="00F06785" w:rsidRPr="00983607">
        <w:rPr>
          <w:color w:val="000000"/>
          <w:szCs w:val="22"/>
          <w:lang w:val="cs-CZ"/>
        </w:rPr>
        <w:t>it</w:t>
      </w:r>
      <w:r w:rsidRPr="00983607">
        <w:rPr>
          <w:color w:val="000000"/>
          <w:szCs w:val="22"/>
          <w:lang w:val="cs-CZ"/>
        </w:rPr>
        <w:t xml:space="preserve"> profylaktick</w:t>
      </w:r>
      <w:r w:rsidR="00F06785" w:rsidRPr="00983607">
        <w:rPr>
          <w:color w:val="000000"/>
          <w:szCs w:val="22"/>
          <w:lang w:val="cs-CZ"/>
        </w:rPr>
        <w:t>ou</w:t>
      </w:r>
      <w:r w:rsidRPr="00983607">
        <w:rPr>
          <w:color w:val="000000"/>
          <w:szCs w:val="22"/>
          <w:lang w:val="cs-CZ"/>
        </w:rPr>
        <w:t xml:space="preserve"> léčb</w:t>
      </w:r>
      <w:r w:rsidR="00F06785" w:rsidRPr="00983607">
        <w:rPr>
          <w:color w:val="000000"/>
          <w:szCs w:val="22"/>
          <w:lang w:val="cs-CZ"/>
        </w:rPr>
        <w:t>u</w:t>
      </w:r>
      <w:r w:rsidRPr="00983607">
        <w:rPr>
          <w:color w:val="000000"/>
          <w:szCs w:val="22"/>
          <w:lang w:val="cs-CZ"/>
        </w:rPr>
        <w:t xml:space="preserve"> imunoglobulinem </w:t>
      </w:r>
      <w:r w:rsidR="00D3657C" w:rsidRPr="00983607">
        <w:rPr>
          <w:color w:val="000000"/>
          <w:szCs w:val="22"/>
          <w:lang w:val="cs-CZ"/>
        </w:rPr>
        <w:t xml:space="preserve">proti </w:t>
      </w:r>
      <w:r w:rsidRPr="00983607">
        <w:rPr>
          <w:color w:val="000000"/>
          <w:szCs w:val="22"/>
          <w:lang w:val="cs-CZ"/>
        </w:rPr>
        <w:t>varicella zoster.</w:t>
      </w:r>
    </w:p>
    <w:p w14:paraId="4EFD26AB" w14:textId="77777777" w:rsidR="00CA7933" w:rsidRPr="00983607" w:rsidRDefault="00CA7933" w:rsidP="00DB184C">
      <w:pPr>
        <w:tabs>
          <w:tab w:val="left" w:pos="567"/>
        </w:tabs>
        <w:rPr>
          <w:color w:val="000000"/>
          <w:szCs w:val="22"/>
          <w:lang w:val="cs-CZ"/>
        </w:rPr>
      </w:pPr>
    </w:p>
    <w:p w14:paraId="60C1506D" w14:textId="77777777" w:rsidR="00CA7933" w:rsidRPr="00983607" w:rsidRDefault="00CA7933" w:rsidP="00DB184C">
      <w:pPr>
        <w:tabs>
          <w:tab w:val="left" w:pos="567"/>
        </w:tabs>
        <w:rPr>
          <w:color w:val="000000"/>
          <w:szCs w:val="22"/>
          <w:lang w:val="cs-CZ"/>
        </w:rPr>
      </w:pPr>
      <w:r w:rsidRPr="00983607">
        <w:rPr>
          <w:color w:val="000000"/>
          <w:szCs w:val="22"/>
          <w:lang w:val="cs-CZ"/>
        </w:rPr>
        <w:t>Bezpečnost a účinnost přípravku Enbrel u pacientů se sníženou imunitou nebyla hodnocena.</w:t>
      </w:r>
    </w:p>
    <w:p w14:paraId="73374B6C" w14:textId="77777777" w:rsidR="00CA7933" w:rsidRPr="00983607" w:rsidRDefault="00CA7933" w:rsidP="00DB184C">
      <w:pPr>
        <w:tabs>
          <w:tab w:val="left" w:pos="567"/>
        </w:tabs>
        <w:rPr>
          <w:color w:val="000000"/>
          <w:szCs w:val="22"/>
          <w:lang w:val="cs-CZ"/>
        </w:rPr>
      </w:pPr>
    </w:p>
    <w:p w14:paraId="2B5568AB" w14:textId="77777777" w:rsidR="00CA7933" w:rsidRPr="00983607" w:rsidRDefault="00CA7933" w:rsidP="00C65B84">
      <w:pPr>
        <w:keepNext/>
        <w:tabs>
          <w:tab w:val="left" w:pos="567"/>
        </w:tabs>
        <w:rPr>
          <w:color w:val="000000"/>
          <w:szCs w:val="22"/>
          <w:u w:val="single"/>
          <w:lang w:val="cs-CZ"/>
        </w:rPr>
      </w:pPr>
      <w:r w:rsidRPr="00983607">
        <w:rPr>
          <w:color w:val="000000"/>
          <w:szCs w:val="22"/>
          <w:u w:val="single"/>
          <w:lang w:val="cs-CZ"/>
        </w:rPr>
        <w:t>Maligní nádory a lymfoproliferativní onemocnění</w:t>
      </w:r>
      <w:r w:rsidR="009E6FCC" w:rsidRPr="00983607">
        <w:rPr>
          <w:color w:val="000000"/>
          <w:szCs w:val="22"/>
          <w:u w:val="single"/>
          <w:lang w:val="cs-CZ"/>
        </w:rPr>
        <w:t xml:space="preserve"> </w:t>
      </w:r>
      <w:r w:rsidR="009E6FCC" w:rsidRPr="00983607">
        <w:rPr>
          <w:i/>
          <w:iCs/>
          <w:color w:val="000000"/>
          <w:szCs w:val="22"/>
          <w:lang w:val="cs-CZ"/>
        </w:rPr>
        <w:t xml:space="preserve"> </w:t>
      </w:r>
    </w:p>
    <w:p w14:paraId="069D3A79" w14:textId="77777777" w:rsidR="00CA7933" w:rsidRPr="00983607" w:rsidRDefault="00CA7933" w:rsidP="00C65B84">
      <w:pPr>
        <w:keepNext/>
        <w:tabs>
          <w:tab w:val="left" w:pos="567"/>
        </w:tabs>
        <w:rPr>
          <w:color w:val="000000"/>
          <w:szCs w:val="22"/>
          <w:lang w:val="cs-CZ"/>
        </w:rPr>
      </w:pPr>
    </w:p>
    <w:p w14:paraId="58D8D8F8" w14:textId="77777777" w:rsidR="00CA7933" w:rsidRPr="00983607" w:rsidRDefault="00CA7933" w:rsidP="00DB184C">
      <w:pPr>
        <w:tabs>
          <w:tab w:val="left" w:pos="567"/>
        </w:tabs>
        <w:rPr>
          <w:i/>
          <w:iCs/>
          <w:color w:val="000000"/>
          <w:szCs w:val="22"/>
          <w:lang w:val="cs-CZ"/>
        </w:rPr>
      </w:pPr>
      <w:r w:rsidRPr="00983607">
        <w:rPr>
          <w:i/>
          <w:color w:val="000000"/>
          <w:szCs w:val="22"/>
          <w:lang w:val="cs-CZ"/>
        </w:rPr>
        <w:t xml:space="preserve">Solidní a hematopoetické </w:t>
      </w:r>
      <w:r w:rsidR="007A00F0" w:rsidRPr="00983607">
        <w:rPr>
          <w:i/>
          <w:color w:val="000000"/>
          <w:szCs w:val="22"/>
          <w:lang w:val="cs-CZ"/>
        </w:rPr>
        <w:t xml:space="preserve">maligní </w:t>
      </w:r>
      <w:r w:rsidRPr="00983607">
        <w:rPr>
          <w:i/>
          <w:color w:val="000000"/>
          <w:szCs w:val="22"/>
          <w:lang w:val="cs-CZ"/>
        </w:rPr>
        <w:t>nádory</w:t>
      </w:r>
      <w:r w:rsidR="009E6FCC" w:rsidRPr="00983607">
        <w:rPr>
          <w:i/>
          <w:color w:val="000000"/>
          <w:szCs w:val="22"/>
          <w:lang w:val="cs-CZ"/>
        </w:rPr>
        <w:t xml:space="preserve"> (</w:t>
      </w:r>
      <w:r w:rsidR="009E6FCC" w:rsidRPr="00983607">
        <w:rPr>
          <w:i/>
          <w:iCs/>
          <w:color w:val="000000"/>
          <w:szCs w:val="22"/>
          <w:lang w:val="cs-CZ"/>
        </w:rPr>
        <w:t>s vyloučením karcinom</w:t>
      </w:r>
      <w:r w:rsidR="00620E12" w:rsidRPr="00983607">
        <w:rPr>
          <w:i/>
          <w:iCs/>
          <w:color w:val="000000"/>
          <w:szCs w:val="22"/>
          <w:lang w:val="cs-CZ"/>
        </w:rPr>
        <w:t>ů</w:t>
      </w:r>
      <w:r w:rsidR="009E6FCC" w:rsidRPr="00983607">
        <w:rPr>
          <w:i/>
          <w:iCs/>
          <w:color w:val="000000"/>
          <w:szCs w:val="22"/>
          <w:lang w:val="cs-CZ"/>
        </w:rPr>
        <w:t xml:space="preserve"> kůže)</w:t>
      </w:r>
    </w:p>
    <w:p w14:paraId="120897F6"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 postmarketingovém období se vyskytla hlášení o různých nádorových onemocněních (včetně </w:t>
      </w:r>
      <w:r w:rsidR="00D3657C" w:rsidRPr="00983607">
        <w:rPr>
          <w:color w:val="000000"/>
          <w:szCs w:val="22"/>
          <w:lang w:val="cs-CZ"/>
        </w:rPr>
        <w:t>karcinomu</w:t>
      </w:r>
      <w:r w:rsidRPr="00983607">
        <w:rPr>
          <w:color w:val="000000"/>
          <w:szCs w:val="22"/>
          <w:lang w:val="cs-CZ"/>
        </w:rPr>
        <w:t xml:space="preserve"> prsu, plic a lymfomu) (viz bod 4.8). </w:t>
      </w:r>
    </w:p>
    <w:p w14:paraId="6EBA6120" w14:textId="77777777" w:rsidR="00CA7933" w:rsidRPr="00983607" w:rsidRDefault="00CA7933" w:rsidP="00DB184C">
      <w:pPr>
        <w:tabs>
          <w:tab w:val="left" w:pos="567"/>
        </w:tabs>
        <w:rPr>
          <w:color w:val="000000"/>
          <w:szCs w:val="22"/>
          <w:lang w:val="cs-CZ"/>
        </w:rPr>
      </w:pPr>
    </w:p>
    <w:p w14:paraId="7F2D01A1" w14:textId="77777777" w:rsidR="009E6FCC" w:rsidRPr="00983607" w:rsidRDefault="00CA7933" w:rsidP="00DB184C">
      <w:pPr>
        <w:tabs>
          <w:tab w:val="left" w:pos="567"/>
        </w:tabs>
        <w:rPr>
          <w:color w:val="000000"/>
          <w:szCs w:val="22"/>
          <w:lang w:val="cs-CZ"/>
        </w:rPr>
      </w:pPr>
      <w:r w:rsidRPr="00983607">
        <w:rPr>
          <w:color w:val="000000"/>
          <w:szCs w:val="22"/>
          <w:lang w:val="cs-CZ"/>
        </w:rPr>
        <w:lastRenderedPageBreak/>
        <w:t xml:space="preserve">V kontrolovaných částech klinických studií s antagonisty TNF bylo u pacientů léčených antagonisty TNF pozorováno více případů lymfomů než u kontrolních pacientů. Jejich výskyt však byl vzácný a období sledování pacientů léčených placebem bylo kratší než u pacientů, léčených antagonisty TNF. </w:t>
      </w:r>
    </w:p>
    <w:p w14:paraId="7CA48B2D" w14:textId="77777777" w:rsidR="009E6FCC" w:rsidRPr="00983607" w:rsidRDefault="009E6FCC" w:rsidP="00DB184C">
      <w:pPr>
        <w:tabs>
          <w:tab w:val="left" w:pos="567"/>
        </w:tabs>
        <w:rPr>
          <w:color w:val="000000"/>
          <w:szCs w:val="22"/>
          <w:lang w:val="cs-CZ"/>
        </w:rPr>
      </w:pPr>
    </w:p>
    <w:p w14:paraId="4F7C29C5" w14:textId="77777777" w:rsidR="00CA7933" w:rsidRPr="00983607" w:rsidRDefault="007A00F0" w:rsidP="00DB184C">
      <w:pPr>
        <w:tabs>
          <w:tab w:val="left" w:pos="567"/>
        </w:tabs>
        <w:rPr>
          <w:color w:val="000000"/>
          <w:szCs w:val="22"/>
          <w:lang w:val="cs-CZ"/>
        </w:rPr>
      </w:pPr>
      <w:r w:rsidRPr="00983607">
        <w:rPr>
          <w:color w:val="000000"/>
          <w:szCs w:val="22"/>
          <w:lang w:val="cs-CZ"/>
        </w:rPr>
        <w:t xml:space="preserve">Po uvedení přípravku na trh </w:t>
      </w:r>
      <w:r w:rsidR="009E6FCC" w:rsidRPr="00983607">
        <w:rPr>
          <w:color w:val="000000"/>
          <w:szCs w:val="22"/>
          <w:lang w:val="cs-CZ"/>
        </w:rPr>
        <w:t xml:space="preserve">byly u pacientů léčených antagonisty TNF hlášeny případy leukémie. Zvýšené riziko vzniku lymfomu a leukémie </w:t>
      </w:r>
      <w:r w:rsidRPr="00983607">
        <w:rPr>
          <w:color w:val="000000"/>
          <w:szCs w:val="22"/>
          <w:lang w:val="cs-CZ"/>
        </w:rPr>
        <w:t xml:space="preserve">je u </w:t>
      </w:r>
      <w:r w:rsidR="009E6FCC" w:rsidRPr="00983607">
        <w:rPr>
          <w:color w:val="000000"/>
          <w:szCs w:val="22"/>
          <w:lang w:val="cs-CZ"/>
        </w:rPr>
        <w:t>pacientů s revmatoidní artritidou při dlouhotrvajícím průběhu a vysoké aktivitě zánětlivého onemocnění</w:t>
      </w:r>
      <w:r w:rsidRPr="00983607">
        <w:rPr>
          <w:color w:val="000000"/>
          <w:szCs w:val="22"/>
          <w:lang w:val="cs-CZ"/>
        </w:rPr>
        <w:t xml:space="preserve"> předpokládané,</w:t>
      </w:r>
      <w:r w:rsidR="009E6FCC" w:rsidRPr="00983607">
        <w:rPr>
          <w:color w:val="000000"/>
          <w:szCs w:val="22"/>
          <w:lang w:val="cs-CZ"/>
        </w:rPr>
        <w:t xml:space="preserve"> což komplikuje odhad rizika.</w:t>
      </w:r>
      <w:r w:rsidR="00CA7933" w:rsidRPr="00983607">
        <w:rPr>
          <w:color w:val="000000"/>
          <w:szCs w:val="22"/>
          <w:lang w:val="cs-CZ"/>
        </w:rPr>
        <w:t xml:space="preserve"> </w:t>
      </w:r>
    </w:p>
    <w:p w14:paraId="695B3E1C" w14:textId="77777777" w:rsidR="009E6FCC" w:rsidRPr="00983607" w:rsidRDefault="009E6FCC" w:rsidP="00DB184C">
      <w:pPr>
        <w:tabs>
          <w:tab w:val="left" w:pos="567"/>
        </w:tabs>
        <w:rPr>
          <w:color w:val="000000"/>
          <w:szCs w:val="22"/>
          <w:lang w:val="cs-CZ"/>
        </w:rPr>
      </w:pPr>
    </w:p>
    <w:p w14:paraId="6C6AA650" w14:textId="77777777" w:rsidR="009E6FCC" w:rsidRPr="00983607" w:rsidRDefault="00620E12" w:rsidP="00DB184C">
      <w:pPr>
        <w:rPr>
          <w:szCs w:val="22"/>
          <w:lang w:val="cs-CZ"/>
        </w:rPr>
      </w:pPr>
      <w:r w:rsidRPr="00983607">
        <w:rPr>
          <w:color w:val="000000"/>
          <w:szCs w:val="22"/>
          <w:lang w:val="cs-CZ"/>
        </w:rPr>
        <w:t xml:space="preserve">Na základě </w:t>
      </w:r>
      <w:r w:rsidR="009E6FCC" w:rsidRPr="00983607">
        <w:rPr>
          <w:color w:val="000000"/>
          <w:szCs w:val="22"/>
          <w:lang w:val="cs-CZ"/>
        </w:rPr>
        <w:t xml:space="preserve">současného stavu znalostí nelze u pacientů léčených antagonisty TNF vyloučit možné riziko rozvoje lymfomů, leukémie </w:t>
      </w:r>
      <w:r w:rsidR="00653081" w:rsidRPr="00983607">
        <w:rPr>
          <w:color w:val="000000"/>
          <w:szCs w:val="22"/>
          <w:lang w:val="cs-CZ"/>
        </w:rPr>
        <w:t>či</w:t>
      </w:r>
      <w:r w:rsidR="009E6FCC" w:rsidRPr="00983607">
        <w:rPr>
          <w:color w:val="000000"/>
          <w:szCs w:val="22"/>
          <w:lang w:val="cs-CZ"/>
        </w:rPr>
        <w:t xml:space="preserve"> jiných </w:t>
      </w:r>
      <w:r w:rsidRPr="00983607">
        <w:rPr>
          <w:color w:val="000000"/>
          <w:szCs w:val="22"/>
          <w:lang w:val="cs-CZ"/>
        </w:rPr>
        <w:t xml:space="preserve">hematopoetických nebo </w:t>
      </w:r>
      <w:r w:rsidR="00495E90" w:rsidRPr="00983607">
        <w:rPr>
          <w:color w:val="000000"/>
          <w:szCs w:val="22"/>
          <w:lang w:val="cs-CZ"/>
        </w:rPr>
        <w:t>solidních</w:t>
      </w:r>
      <w:r w:rsidRPr="00983607">
        <w:rPr>
          <w:szCs w:val="22"/>
          <w:lang w:val="cs-CZ"/>
        </w:rPr>
        <w:t xml:space="preserve"> </w:t>
      </w:r>
      <w:r w:rsidR="009E6FCC" w:rsidRPr="00983607">
        <w:rPr>
          <w:color w:val="000000"/>
          <w:szCs w:val="22"/>
          <w:lang w:val="cs-CZ"/>
        </w:rPr>
        <w:t>malign</w:t>
      </w:r>
      <w:r w:rsidR="00495E90" w:rsidRPr="00983607">
        <w:rPr>
          <w:color w:val="000000"/>
          <w:szCs w:val="22"/>
          <w:lang w:val="cs-CZ"/>
        </w:rPr>
        <w:t>it</w:t>
      </w:r>
      <w:r w:rsidR="009E6FCC" w:rsidRPr="00983607">
        <w:rPr>
          <w:color w:val="000000"/>
          <w:szCs w:val="22"/>
          <w:lang w:val="cs-CZ"/>
        </w:rPr>
        <w:t xml:space="preserve"> </w:t>
      </w:r>
      <w:r w:rsidR="00495E90" w:rsidRPr="00983607">
        <w:rPr>
          <w:color w:val="000000"/>
          <w:szCs w:val="22"/>
          <w:lang w:val="cs-CZ"/>
        </w:rPr>
        <w:t>P</w:t>
      </w:r>
      <w:r w:rsidR="009E6FCC" w:rsidRPr="00983607">
        <w:rPr>
          <w:color w:val="000000"/>
          <w:szCs w:val="22"/>
          <w:lang w:val="cs-CZ"/>
        </w:rPr>
        <w:t>ři</w:t>
      </w:r>
      <w:r w:rsidR="00495E90" w:rsidRPr="00983607">
        <w:rPr>
          <w:color w:val="000000"/>
          <w:szCs w:val="22"/>
          <w:lang w:val="cs-CZ"/>
        </w:rPr>
        <w:t xml:space="preserve"> </w:t>
      </w:r>
      <w:r w:rsidR="009E6FCC" w:rsidRPr="00983607">
        <w:rPr>
          <w:color w:val="000000"/>
          <w:szCs w:val="22"/>
          <w:lang w:val="cs-CZ"/>
        </w:rPr>
        <w:t>zvažování terapie antagonisty TNF u pacientů s maligním nádorovým onemocněním v anamnéze nebo při zvažování pokračování léčby u pacientů, u kterých se rozvine maligní nádor</w:t>
      </w:r>
      <w:r w:rsidR="00495E90" w:rsidRPr="00983607">
        <w:rPr>
          <w:color w:val="000000"/>
          <w:szCs w:val="22"/>
          <w:lang w:val="cs-CZ"/>
        </w:rPr>
        <w:t xml:space="preserve">, je třeba zvýšené opatrnosti. </w:t>
      </w:r>
    </w:p>
    <w:p w14:paraId="527B4BB7" w14:textId="77777777" w:rsidR="00090FA8" w:rsidRPr="00983607" w:rsidRDefault="00090FA8" w:rsidP="00DB184C">
      <w:pPr>
        <w:tabs>
          <w:tab w:val="left" w:pos="567"/>
        </w:tabs>
        <w:rPr>
          <w:color w:val="000000"/>
          <w:szCs w:val="22"/>
          <w:lang w:val="cs-CZ"/>
        </w:rPr>
      </w:pPr>
    </w:p>
    <w:p w14:paraId="5F1480AC" w14:textId="77777777" w:rsidR="00090FA8" w:rsidRPr="00983607" w:rsidRDefault="00090FA8" w:rsidP="00DB184C">
      <w:pPr>
        <w:tabs>
          <w:tab w:val="left" w:pos="567"/>
        </w:tabs>
        <w:rPr>
          <w:color w:val="000000"/>
          <w:szCs w:val="22"/>
          <w:lang w:val="cs-CZ"/>
        </w:rPr>
      </w:pPr>
      <w:r w:rsidRPr="00983607">
        <w:rPr>
          <w:color w:val="000000"/>
          <w:szCs w:val="22"/>
          <w:lang w:val="cs-CZ"/>
        </w:rPr>
        <w:t xml:space="preserve">Zhoubná nádorová onemocnění, některá </w:t>
      </w:r>
      <w:r w:rsidR="007A00F0" w:rsidRPr="00983607">
        <w:rPr>
          <w:color w:val="000000"/>
          <w:szCs w:val="22"/>
          <w:lang w:val="cs-CZ"/>
        </w:rPr>
        <w:t xml:space="preserve">končící úmrtím, byla po uvedení přípravku na trh </w:t>
      </w:r>
      <w:r w:rsidRPr="00983607">
        <w:rPr>
          <w:color w:val="000000"/>
          <w:szCs w:val="22"/>
          <w:lang w:val="cs-CZ"/>
        </w:rPr>
        <w:t xml:space="preserve">hlášena u dětí, dospívajících a mladých dospělých (do 22 let) léčených antagonisty TNF (zahájení terapie </w:t>
      </w:r>
      <w:r w:rsidRPr="00983607">
        <w:rPr>
          <w:szCs w:val="22"/>
          <w:lang w:val="cs-CZ"/>
        </w:rPr>
        <w:t>≤</w:t>
      </w:r>
      <w:r w:rsidRPr="00983607">
        <w:rPr>
          <w:color w:val="000000"/>
          <w:szCs w:val="22"/>
          <w:lang w:val="cs-CZ"/>
        </w:rPr>
        <w:t xml:space="preserve"> 18 let), včetně přípravku Enbrel. Lymfomy tvořily přibližně polovinu případů. Ostatní případy představovaly různé typy malignit a zahrnovaly vzácné, s imunosupresí typicky spojené malignity. Riziko rozvoje malignit u dětí a dospívajících léčených antagonisty TNF nelze vyloučit.</w:t>
      </w:r>
    </w:p>
    <w:p w14:paraId="3099347B" w14:textId="77777777" w:rsidR="00CA7933" w:rsidRPr="00983607" w:rsidRDefault="00CA7933" w:rsidP="00DB184C">
      <w:pPr>
        <w:tabs>
          <w:tab w:val="left" w:pos="567"/>
        </w:tabs>
        <w:rPr>
          <w:color w:val="000000"/>
          <w:szCs w:val="22"/>
          <w:lang w:val="cs-CZ"/>
        </w:rPr>
      </w:pPr>
    </w:p>
    <w:p w14:paraId="007F1F0A" w14:textId="77777777" w:rsidR="00CA7933" w:rsidRPr="00983607" w:rsidRDefault="00620E12" w:rsidP="00DB184C">
      <w:pPr>
        <w:tabs>
          <w:tab w:val="left" w:pos="567"/>
        </w:tabs>
        <w:rPr>
          <w:color w:val="000000"/>
          <w:szCs w:val="22"/>
          <w:lang w:val="cs-CZ"/>
        </w:rPr>
      </w:pPr>
      <w:r w:rsidRPr="00983607">
        <w:rPr>
          <w:i/>
          <w:color w:val="000000"/>
          <w:szCs w:val="22"/>
          <w:lang w:val="cs-CZ"/>
        </w:rPr>
        <w:t>K</w:t>
      </w:r>
      <w:r w:rsidR="005F7118" w:rsidRPr="00983607">
        <w:rPr>
          <w:i/>
          <w:color w:val="000000"/>
          <w:szCs w:val="22"/>
          <w:lang w:val="cs-CZ"/>
        </w:rPr>
        <w:t>arcinom</w:t>
      </w:r>
      <w:r w:rsidR="00547CBC" w:rsidRPr="00983607">
        <w:rPr>
          <w:i/>
          <w:color w:val="000000"/>
          <w:szCs w:val="22"/>
          <w:lang w:val="cs-CZ"/>
        </w:rPr>
        <w:t>y</w:t>
      </w:r>
      <w:r w:rsidR="00CA7933" w:rsidRPr="00983607">
        <w:rPr>
          <w:i/>
          <w:color w:val="000000"/>
          <w:szCs w:val="22"/>
          <w:lang w:val="cs-CZ"/>
        </w:rPr>
        <w:t xml:space="preserve"> kůže </w:t>
      </w:r>
    </w:p>
    <w:p w14:paraId="27D679A2" w14:textId="77777777" w:rsidR="0096307E" w:rsidRPr="00983607" w:rsidRDefault="00CA7933" w:rsidP="00DB184C">
      <w:pPr>
        <w:tabs>
          <w:tab w:val="left" w:pos="567"/>
        </w:tabs>
        <w:rPr>
          <w:color w:val="000000"/>
          <w:szCs w:val="22"/>
          <w:lang w:val="cs-CZ"/>
        </w:rPr>
      </w:pPr>
      <w:r w:rsidRPr="00983607">
        <w:rPr>
          <w:color w:val="000000"/>
          <w:szCs w:val="22"/>
          <w:lang w:val="cs-CZ"/>
        </w:rPr>
        <w:t>U pacientů léčených antagonisty TNF, včetně přípravku Enbrel, byl</w:t>
      </w:r>
      <w:r w:rsidR="00653081" w:rsidRPr="00983607">
        <w:rPr>
          <w:color w:val="000000"/>
          <w:szCs w:val="22"/>
          <w:lang w:val="cs-CZ"/>
        </w:rPr>
        <w:t>y</w:t>
      </w:r>
      <w:r w:rsidRPr="00983607">
        <w:rPr>
          <w:color w:val="000000"/>
          <w:szCs w:val="22"/>
          <w:lang w:val="cs-CZ"/>
        </w:rPr>
        <w:t xml:space="preserve"> hlášen</w:t>
      </w:r>
      <w:r w:rsidR="00653081" w:rsidRPr="00983607">
        <w:rPr>
          <w:color w:val="000000"/>
          <w:szCs w:val="22"/>
          <w:lang w:val="cs-CZ"/>
        </w:rPr>
        <w:t xml:space="preserve">y případy </w:t>
      </w:r>
      <w:r w:rsidR="0096307E" w:rsidRPr="00983607">
        <w:rPr>
          <w:color w:val="000000"/>
          <w:szCs w:val="22"/>
          <w:lang w:val="cs-CZ"/>
        </w:rPr>
        <w:t>melanom</w:t>
      </w:r>
      <w:r w:rsidR="00653081" w:rsidRPr="00983607">
        <w:rPr>
          <w:color w:val="000000"/>
          <w:szCs w:val="22"/>
          <w:lang w:val="cs-CZ"/>
        </w:rPr>
        <w:t>u</w:t>
      </w:r>
      <w:r w:rsidR="0096307E" w:rsidRPr="00983607">
        <w:rPr>
          <w:color w:val="000000"/>
          <w:szCs w:val="22"/>
          <w:lang w:val="cs-CZ"/>
        </w:rPr>
        <w:t xml:space="preserve"> a </w:t>
      </w:r>
      <w:r w:rsidRPr="00983607">
        <w:rPr>
          <w:color w:val="000000"/>
          <w:szCs w:val="22"/>
          <w:lang w:val="cs-CZ"/>
        </w:rPr>
        <w:t>nemelanomov</w:t>
      </w:r>
      <w:r w:rsidR="00653081" w:rsidRPr="00983607">
        <w:rPr>
          <w:color w:val="000000"/>
          <w:szCs w:val="22"/>
          <w:lang w:val="cs-CZ"/>
        </w:rPr>
        <w:t xml:space="preserve">ého </w:t>
      </w:r>
      <w:r w:rsidR="005F7118" w:rsidRPr="00983607">
        <w:rPr>
          <w:color w:val="000000"/>
          <w:szCs w:val="22"/>
          <w:lang w:val="cs-CZ"/>
        </w:rPr>
        <w:t>karcinom</w:t>
      </w:r>
      <w:r w:rsidR="00653081" w:rsidRPr="00983607">
        <w:rPr>
          <w:color w:val="000000"/>
          <w:szCs w:val="22"/>
          <w:lang w:val="cs-CZ"/>
        </w:rPr>
        <w:t>u</w:t>
      </w:r>
      <w:r w:rsidRPr="00983607">
        <w:rPr>
          <w:color w:val="000000"/>
          <w:szCs w:val="22"/>
          <w:lang w:val="cs-CZ"/>
        </w:rPr>
        <w:t xml:space="preserve"> kůže</w:t>
      </w:r>
      <w:r w:rsidR="0096307E" w:rsidRPr="00983607">
        <w:rPr>
          <w:color w:val="000000"/>
          <w:szCs w:val="22"/>
          <w:lang w:val="cs-CZ"/>
        </w:rPr>
        <w:t xml:space="preserve"> </w:t>
      </w:r>
      <w:r w:rsidR="0096307E" w:rsidRPr="00983607">
        <w:rPr>
          <w:bCs/>
          <w:szCs w:val="22"/>
          <w:lang w:val="cs-CZ"/>
        </w:rPr>
        <w:t>(NMSC)</w:t>
      </w:r>
      <w:r w:rsidR="0096307E" w:rsidRPr="00983607">
        <w:rPr>
          <w:color w:val="000000"/>
          <w:szCs w:val="22"/>
          <w:lang w:val="cs-CZ"/>
        </w:rPr>
        <w:t>. U pacientů léčených přípravkem Enbrel byly</w:t>
      </w:r>
      <w:r w:rsidR="00653081" w:rsidRPr="00983607">
        <w:rPr>
          <w:color w:val="000000"/>
          <w:szCs w:val="22"/>
          <w:lang w:val="cs-CZ"/>
        </w:rPr>
        <w:t xml:space="preserve"> v postmarketingovém období</w:t>
      </w:r>
      <w:r w:rsidR="0096307E" w:rsidRPr="00983607">
        <w:rPr>
          <w:color w:val="000000"/>
          <w:szCs w:val="22"/>
          <w:lang w:val="cs-CZ"/>
        </w:rPr>
        <w:t xml:space="preserve"> velmi zřídka hlášeny případy Merkelova buněčného karcinomu</w:t>
      </w:r>
      <w:r w:rsidR="00653081" w:rsidRPr="00983607">
        <w:rPr>
          <w:color w:val="000000"/>
          <w:szCs w:val="22"/>
          <w:lang w:val="cs-CZ"/>
        </w:rPr>
        <w:t>.</w:t>
      </w:r>
      <w:r w:rsidR="0096307E" w:rsidRPr="00983607">
        <w:rPr>
          <w:color w:val="000000"/>
          <w:szCs w:val="22"/>
          <w:lang w:val="cs-CZ"/>
        </w:rPr>
        <w:t xml:space="preserve"> U všech pacientů</w:t>
      </w:r>
      <w:r w:rsidR="00815392" w:rsidRPr="00983607">
        <w:rPr>
          <w:color w:val="000000"/>
          <w:szCs w:val="22"/>
          <w:lang w:val="cs-CZ"/>
        </w:rPr>
        <w:t xml:space="preserve">, zejména u těch s rizikovými faktory pro vznik karcinomu kůže, </w:t>
      </w:r>
      <w:r w:rsidR="0096307E" w:rsidRPr="00983607">
        <w:rPr>
          <w:color w:val="000000"/>
          <w:szCs w:val="22"/>
          <w:lang w:val="cs-CZ"/>
        </w:rPr>
        <w:t>se doporučuje pravidelné vyšetření kůže</w:t>
      </w:r>
      <w:r w:rsidR="00E75ABB" w:rsidRPr="00983607">
        <w:rPr>
          <w:color w:val="000000"/>
          <w:szCs w:val="22"/>
          <w:lang w:val="cs-CZ"/>
        </w:rPr>
        <w:t>.</w:t>
      </w:r>
      <w:r w:rsidR="0096307E" w:rsidRPr="00983607">
        <w:rPr>
          <w:color w:val="000000"/>
          <w:szCs w:val="22"/>
          <w:lang w:val="cs-CZ"/>
        </w:rPr>
        <w:t xml:space="preserve"> </w:t>
      </w:r>
    </w:p>
    <w:p w14:paraId="6A04FBC4" w14:textId="77777777" w:rsidR="00CB59D5" w:rsidRPr="00983607" w:rsidRDefault="00CB59D5" w:rsidP="00DB184C">
      <w:pPr>
        <w:tabs>
          <w:tab w:val="left" w:pos="567"/>
        </w:tabs>
        <w:rPr>
          <w:color w:val="000000"/>
          <w:szCs w:val="22"/>
          <w:lang w:val="cs-CZ"/>
        </w:rPr>
      </w:pPr>
    </w:p>
    <w:p w14:paraId="5C3B7138" w14:textId="77777777" w:rsidR="00815392" w:rsidRPr="00983607" w:rsidRDefault="00CA7933" w:rsidP="00DB184C">
      <w:pPr>
        <w:tabs>
          <w:tab w:val="left" w:pos="567"/>
        </w:tabs>
        <w:rPr>
          <w:color w:val="000000"/>
          <w:szCs w:val="22"/>
          <w:lang w:val="cs-CZ"/>
        </w:rPr>
      </w:pPr>
      <w:r w:rsidRPr="00983607">
        <w:rPr>
          <w:color w:val="000000"/>
          <w:szCs w:val="22"/>
          <w:lang w:val="cs-CZ"/>
        </w:rPr>
        <w:t xml:space="preserve">Ze společných výsledků </w:t>
      </w:r>
      <w:r w:rsidR="00EA52B9" w:rsidRPr="00983607">
        <w:rPr>
          <w:color w:val="000000"/>
          <w:szCs w:val="22"/>
          <w:lang w:val="cs-CZ"/>
        </w:rPr>
        <w:t xml:space="preserve">kontrolovaných </w:t>
      </w:r>
      <w:r w:rsidRPr="00983607">
        <w:rPr>
          <w:color w:val="000000"/>
          <w:szCs w:val="22"/>
          <w:lang w:val="cs-CZ"/>
        </w:rPr>
        <w:t xml:space="preserve">klinických studií bylo pozorováno více případů NMSC </w:t>
      </w:r>
    </w:p>
    <w:p w14:paraId="6F735FC9"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u pacientů léčených přípravkem Enbrel v porovnání s kontrolními pacienty, obzvláště u pacientů s psoriázou. </w:t>
      </w:r>
    </w:p>
    <w:p w14:paraId="382E982F" w14:textId="77777777" w:rsidR="00CA7933" w:rsidRPr="00983607" w:rsidRDefault="00CA7933" w:rsidP="00DB184C">
      <w:pPr>
        <w:tabs>
          <w:tab w:val="left" w:pos="567"/>
        </w:tabs>
        <w:rPr>
          <w:color w:val="000000"/>
          <w:szCs w:val="22"/>
          <w:lang w:val="cs-CZ"/>
        </w:rPr>
      </w:pPr>
    </w:p>
    <w:p w14:paraId="6E9107C8"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 xml:space="preserve">Očkování </w:t>
      </w:r>
    </w:p>
    <w:p w14:paraId="4CE47326" w14:textId="77777777" w:rsidR="003D6575" w:rsidRPr="00983607" w:rsidRDefault="003D6575" w:rsidP="00DB184C">
      <w:pPr>
        <w:tabs>
          <w:tab w:val="left" w:pos="567"/>
        </w:tabs>
        <w:rPr>
          <w:color w:val="000000"/>
          <w:szCs w:val="22"/>
          <w:lang w:val="cs-CZ"/>
        </w:rPr>
      </w:pPr>
    </w:p>
    <w:p w14:paraId="73225D6E" w14:textId="77777777" w:rsidR="00D44C82" w:rsidRPr="00983607" w:rsidRDefault="00CA7933" w:rsidP="00DB184C">
      <w:pPr>
        <w:tabs>
          <w:tab w:val="left" w:pos="567"/>
        </w:tabs>
        <w:rPr>
          <w:color w:val="000000"/>
          <w:szCs w:val="22"/>
          <w:lang w:val="cs-CZ"/>
        </w:rPr>
      </w:pPr>
      <w:r w:rsidRPr="00983607">
        <w:rPr>
          <w:color w:val="000000"/>
          <w:szCs w:val="22"/>
          <w:lang w:val="cs-CZ"/>
        </w:rPr>
        <w:t>Současně s přípravkem Enbrel ne</w:t>
      </w:r>
      <w:r w:rsidR="00D44C82" w:rsidRPr="00983607">
        <w:rPr>
          <w:color w:val="000000"/>
          <w:szCs w:val="22"/>
          <w:lang w:val="cs-CZ"/>
        </w:rPr>
        <w:t>smí</w:t>
      </w:r>
      <w:r w:rsidRPr="00983607">
        <w:rPr>
          <w:color w:val="000000"/>
          <w:szCs w:val="22"/>
          <w:lang w:val="cs-CZ"/>
        </w:rPr>
        <w:t xml:space="preserve"> být podávány živé vakcíny. </w:t>
      </w:r>
      <w:r w:rsidR="003D6575" w:rsidRPr="00983607">
        <w:rPr>
          <w:color w:val="000000"/>
          <w:szCs w:val="22"/>
          <w:lang w:val="cs-CZ"/>
        </w:rPr>
        <w:t>Nejsou dostupné žádné ú</w:t>
      </w:r>
      <w:r w:rsidR="00D44C82" w:rsidRPr="00983607">
        <w:rPr>
          <w:color w:val="000000"/>
          <w:szCs w:val="22"/>
          <w:lang w:val="cs-CZ"/>
        </w:rPr>
        <w:t>daje o sekundárním přenosu infekce živými vakcínami u pacientů léčených přípravkem Enbrel.</w:t>
      </w:r>
    </w:p>
    <w:p w14:paraId="086742FE" w14:textId="307BCC5B" w:rsidR="00CA7933" w:rsidRPr="00983607" w:rsidRDefault="00CA7933" w:rsidP="00DB184C">
      <w:pPr>
        <w:tabs>
          <w:tab w:val="left" w:pos="567"/>
        </w:tabs>
        <w:rPr>
          <w:color w:val="000000"/>
          <w:szCs w:val="22"/>
          <w:lang w:val="cs-CZ"/>
        </w:rPr>
      </w:pPr>
      <w:r w:rsidRPr="00983607">
        <w:rPr>
          <w:color w:val="000000"/>
          <w:szCs w:val="22"/>
          <w:lang w:val="cs-CZ"/>
        </w:rPr>
        <w:t xml:space="preserve">Ve dvojitě zaslepené placebem kontrolované randomizované klinické studii na dospělých pacientech s psoriatickou artritidou 184 pacientů dostalo ve 4. týdnu také multivalentní pneumokokovou polysacharidovou vakcínu. V této studii většina pacientů s psoriatickou artritidou, kteří dostávali Enbrel, byla schopna vykázat účinnou imunitní odpověď B </w:t>
      </w:r>
      <w:r w:rsidRPr="00983607">
        <w:rPr>
          <w:color w:val="000000"/>
          <w:szCs w:val="22"/>
          <w:lang w:val="cs-CZ"/>
        </w:rPr>
        <w:sym w:font="Symbol" w:char="002D"/>
      </w:r>
      <w:r w:rsidRPr="00983607">
        <w:rPr>
          <w:color w:val="000000"/>
          <w:szCs w:val="22"/>
          <w:lang w:val="cs-CZ"/>
        </w:rPr>
        <w:t xml:space="preserve"> lymfocytů na pneumokokovou polysacharidovou vakcínu, ale titry byly v úhrnu mírně nižší</w:t>
      </w:r>
      <w:r w:rsidR="00D44C82" w:rsidRPr="00983607">
        <w:rPr>
          <w:color w:val="000000"/>
          <w:szCs w:val="22"/>
          <w:lang w:val="cs-CZ"/>
        </w:rPr>
        <w:t>,</w:t>
      </w:r>
      <w:r w:rsidRPr="00983607">
        <w:rPr>
          <w:color w:val="000000"/>
          <w:szCs w:val="22"/>
          <w:lang w:val="cs-CZ"/>
        </w:rPr>
        <w:t xml:space="preserve"> </w:t>
      </w:r>
      <w:r w:rsidR="00D44C82" w:rsidRPr="00983607">
        <w:rPr>
          <w:color w:val="000000"/>
          <w:szCs w:val="22"/>
          <w:lang w:val="cs-CZ"/>
        </w:rPr>
        <w:t>přičemž několik</w:t>
      </w:r>
      <w:r w:rsidRPr="00983607">
        <w:rPr>
          <w:color w:val="000000"/>
          <w:szCs w:val="22"/>
          <w:lang w:val="cs-CZ"/>
        </w:rPr>
        <w:t xml:space="preserve"> pacientů mělo dvojnásobně vyšší titry v porovnání s pacienty, kteří nedostávali Enbrel. Klinický význam toho</w:t>
      </w:r>
      <w:r w:rsidR="00D44C82" w:rsidRPr="00983607">
        <w:rPr>
          <w:color w:val="000000"/>
          <w:szCs w:val="22"/>
          <w:lang w:val="cs-CZ"/>
        </w:rPr>
        <w:t>to jevu</w:t>
      </w:r>
      <w:r w:rsidRPr="00983607">
        <w:rPr>
          <w:color w:val="000000"/>
          <w:szCs w:val="22"/>
          <w:lang w:val="cs-CZ"/>
        </w:rPr>
        <w:t xml:space="preserve"> není známý.</w:t>
      </w:r>
    </w:p>
    <w:p w14:paraId="7C81D1D4" w14:textId="77777777" w:rsidR="00CA7933" w:rsidRPr="00983607" w:rsidRDefault="00CA7933" w:rsidP="00DB184C">
      <w:pPr>
        <w:tabs>
          <w:tab w:val="left" w:pos="567"/>
        </w:tabs>
        <w:rPr>
          <w:color w:val="000000"/>
          <w:szCs w:val="22"/>
          <w:lang w:val="cs-CZ"/>
        </w:rPr>
      </w:pPr>
    </w:p>
    <w:p w14:paraId="1B5B9DC4"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Tvorba autoprotilátek</w:t>
      </w:r>
    </w:p>
    <w:p w14:paraId="24C02379" w14:textId="77777777" w:rsidR="003D6575" w:rsidRPr="00983607" w:rsidRDefault="003D6575" w:rsidP="00DB184C">
      <w:pPr>
        <w:tabs>
          <w:tab w:val="left" w:pos="567"/>
        </w:tabs>
        <w:rPr>
          <w:color w:val="000000"/>
          <w:szCs w:val="22"/>
          <w:lang w:val="cs-CZ"/>
        </w:rPr>
      </w:pPr>
    </w:p>
    <w:p w14:paraId="7A1DA66E"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Léčení přípravkem Enbrel může vést k </w:t>
      </w:r>
      <w:r w:rsidR="006A3F4C" w:rsidRPr="00983607">
        <w:rPr>
          <w:color w:val="000000"/>
          <w:szCs w:val="22"/>
          <w:lang w:val="cs-CZ"/>
        </w:rPr>
        <w:t>tvorbě</w:t>
      </w:r>
      <w:r w:rsidRPr="00983607">
        <w:rPr>
          <w:color w:val="000000"/>
          <w:szCs w:val="22"/>
          <w:lang w:val="cs-CZ"/>
        </w:rPr>
        <w:t xml:space="preserve"> autoprotilátek (viz bod 4.8).</w:t>
      </w:r>
    </w:p>
    <w:p w14:paraId="5E86C31E" w14:textId="77777777" w:rsidR="00CA7933" w:rsidRPr="00983607" w:rsidRDefault="00CA7933" w:rsidP="00DB184C">
      <w:pPr>
        <w:tabs>
          <w:tab w:val="left" w:pos="567"/>
        </w:tabs>
        <w:rPr>
          <w:color w:val="000000"/>
          <w:szCs w:val="22"/>
          <w:lang w:val="cs-CZ"/>
        </w:rPr>
      </w:pPr>
    </w:p>
    <w:p w14:paraId="72F84B29"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Hematologické reakce</w:t>
      </w:r>
    </w:p>
    <w:p w14:paraId="3A684800" w14:textId="77777777" w:rsidR="003D6575" w:rsidRPr="00983607" w:rsidRDefault="003D6575" w:rsidP="00DB184C">
      <w:pPr>
        <w:tabs>
          <w:tab w:val="left" w:pos="567"/>
        </w:tabs>
        <w:rPr>
          <w:color w:val="000000"/>
          <w:szCs w:val="22"/>
          <w:lang w:val="cs-CZ"/>
        </w:rPr>
      </w:pPr>
    </w:p>
    <w:p w14:paraId="4D9EF540" w14:textId="77777777" w:rsidR="00CA7933" w:rsidRPr="00983607" w:rsidRDefault="00CA7933" w:rsidP="00DB184C">
      <w:pPr>
        <w:tabs>
          <w:tab w:val="left" w:pos="567"/>
        </w:tabs>
        <w:rPr>
          <w:color w:val="000000"/>
          <w:szCs w:val="22"/>
          <w:lang w:val="cs-CZ"/>
        </w:rPr>
      </w:pPr>
      <w:r w:rsidRPr="00983607">
        <w:rPr>
          <w:color w:val="000000"/>
          <w:szCs w:val="22"/>
          <w:lang w:val="cs-CZ"/>
        </w:rPr>
        <w:t>U pacientů léčených přípravkem Enbrel byly vzácně zjištěny případy pancytopenie a velmi vzácně případy aplastické anemie, některé s fatálním koncem. Pozornost musí být věnována pacientům léčeným přípravkem Enbrel, kteří mají v anamnéze krevní dyskrazii. Všichni pacienti léčení přípravkem Enbrel a rodiče/pečovatelé musí být upozorněni, aby neprodleně vyhledali lékařskou pomoc v případě rozvoje známek a příznaků připomínajících krevní dyskrazii nebo infekci (např. přetrvávání horečky, bolest v krku, podlitiny, krvácení, bledost). Tito pacienti musí být bezodkladně vyšetřeni, včetně vyšetření úplného krevního obrazu; při potvrzení krevní dyskrazie musí být Enbrel vysazen.</w:t>
      </w:r>
    </w:p>
    <w:p w14:paraId="66337C81" w14:textId="77777777" w:rsidR="00CA7933" w:rsidRPr="00983607" w:rsidRDefault="00CA7933" w:rsidP="00DB184C">
      <w:pPr>
        <w:tabs>
          <w:tab w:val="left" w:pos="567"/>
        </w:tabs>
        <w:rPr>
          <w:color w:val="000000"/>
          <w:szCs w:val="22"/>
          <w:lang w:val="cs-CZ"/>
        </w:rPr>
      </w:pPr>
    </w:p>
    <w:p w14:paraId="603C3C0D" w14:textId="77777777" w:rsidR="00CA7933" w:rsidRPr="00983607" w:rsidRDefault="00D82857" w:rsidP="00B67DF8">
      <w:pPr>
        <w:keepNext/>
        <w:keepLines/>
        <w:tabs>
          <w:tab w:val="left" w:pos="567"/>
        </w:tabs>
        <w:rPr>
          <w:color w:val="000000"/>
          <w:szCs w:val="22"/>
          <w:u w:val="single"/>
          <w:lang w:val="cs-CZ"/>
        </w:rPr>
      </w:pPr>
      <w:r w:rsidRPr="00983607">
        <w:rPr>
          <w:color w:val="000000"/>
          <w:szCs w:val="22"/>
          <w:u w:val="single"/>
          <w:lang w:val="cs-CZ"/>
        </w:rPr>
        <w:t>N</w:t>
      </w:r>
      <w:r w:rsidR="00174AC7" w:rsidRPr="00983607">
        <w:rPr>
          <w:color w:val="000000"/>
          <w:szCs w:val="22"/>
          <w:u w:val="single"/>
          <w:lang w:val="cs-CZ"/>
        </w:rPr>
        <w:t xml:space="preserve">eurologické </w:t>
      </w:r>
      <w:r w:rsidRPr="00983607">
        <w:rPr>
          <w:color w:val="000000"/>
          <w:szCs w:val="22"/>
          <w:u w:val="single"/>
          <w:lang w:val="cs-CZ"/>
        </w:rPr>
        <w:t>p</w:t>
      </w:r>
      <w:r w:rsidR="00CA7933" w:rsidRPr="00983607">
        <w:rPr>
          <w:color w:val="000000"/>
          <w:szCs w:val="22"/>
          <w:u w:val="single"/>
          <w:lang w:val="cs-CZ"/>
        </w:rPr>
        <w:t xml:space="preserve">oruchy </w:t>
      </w:r>
    </w:p>
    <w:p w14:paraId="01D89ABD" w14:textId="77777777" w:rsidR="003D6575" w:rsidRPr="00983607" w:rsidRDefault="003D6575" w:rsidP="00B67DF8">
      <w:pPr>
        <w:keepNext/>
        <w:keepLines/>
        <w:tabs>
          <w:tab w:val="left" w:pos="567"/>
        </w:tabs>
        <w:rPr>
          <w:color w:val="000000"/>
          <w:szCs w:val="22"/>
          <w:lang w:val="cs-CZ"/>
        </w:rPr>
      </w:pPr>
    </w:p>
    <w:p w14:paraId="6DB4FA3B" w14:textId="3E39978C" w:rsidR="00D44C82" w:rsidRPr="00983607" w:rsidRDefault="00CA7933" w:rsidP="00DB184C">
      <w:pPr>
        <w:tabs>
          <w:tab w:val="left" w:pos="567"/>
        </w:tabs>
        <w:rPr>
          <w:color w:val="000000"/>
          <w:szCs w:val="22"/>
          <w:lang w:val="cs-CZ"/>
        </w:rPr>
      </w:pPr>
      <w:r w:rsidRPr="00983607">
        <w:rPr>
          <w:color w:val="000000"/>
          <w:szCs w:val="22"/>
          <w:lang w:val="cs-CZ"/>
        </w:rPr>
        <w:t xml:space="preserve">Vzácně byly u pacientů léčených přípravkem Enbrel zaznamenány demyelinizační poruchy CNS (viz bod 4.8). </w:t>
      </w:r>
      <w:r w:rsidR="00815392" w:rsidRPr="00983607">
        <w:rPr>
          <w:color w:val="000000"/>
          <w:szCs w:val="22"/>
          <w:lang w:val="cs-CZ"/>
        </w:rPr>
        <w:t xml:space="preserve">Dodatečně byly vzácně hlášeny případy </w:t>
      </w:r>
      <w:r w:rsidR="00C3631B" w:rsidRPr="00983607">
        <w:rPr>
          <w:color w:val="000000"/>
          <w:szCs w:val="22"/>
          <w:lang w:val="cs-CZ"/>
        </w:rPr>
        <w:t xml:space="preserve">periferní demyelinizační polyneuropatie (včetně syndromu </w:t>
      </w:r>
      <w:r w:rsidR="00C3631B" w:rsidRPr="00983607">
        <w:rPr>
          <w:szCs w:val="22"/>
          <w:lang w:val="cs-CZ"/>
        </w:rPr>
        <w:t xml:space="preserve">Guillain-Barré, chronické zánětlivé </w:t>
      </w:r>
      <w:r w:rsidR="00C3631B" w:rsidRPr="00983607">
        <w:rPr>
          <w:color w:val="000000"/>
          <w:szCs w:val="22"/>
          <w:lang w:val="cs-CZ"/>
        </w:rPr>
        <w:t>demyelinizační polyneuropatie, demyelinizační polyneuropatie a multifokální neuropatie</w:t>
      </w:r>
      <w:r w:rsidR="00815392" w:rsidRPr="00983607">
        <w:rPr>
          <w:color w:val="000000"/>
          <w:szCs w:val="22"/>
          <w:lang w:val="cs-CZ"/>
        </w:rPr>
        <w:t xml:space="preserve"> motoneuronů).</w:t>
      </w:r>
      <w:r w:rsidR="00C3631B" w:rsidRPr="00983607">
        <w:rPr>
          <w:color w:val="000000"/>
          <w:szCs w:val="22"/>
          <w:lang w:val="cs-CZ"/>
        </w:rPr>
        <w:t xml:space="preserve"> </w:t>
      </w:r>
      <w:r w:rsidRPr="00983607">
        <w:rPr>
          <w:color w:val="000000"/>
          <w:szCs w:val="22"/>
          <w:lang w:val="cs-CZ"/>
        </w:rPr>
        <w:t xml:space="preserve">Přestože nebyly provedeny klinické studie podávání přípravku Enbrel pacientům s roztroušenou sklerózou, klinické studie jiných antagonistů TNF u pacientů s roztroušenou sklerózou prokázaly zvýšení aktivity onemocnění. </w:t>
      </w:r>
      <w:r w:rsidR="00D44C82" w:rsidRPr="00983607">
        <w:rPr>
          <w:color w:val="000000"/>
          <w:szCs w:val="22"/>
          <w:lang w:val="cs-CZ"/>
        </w:rPr>
        <w:t>Při zvažování podávání přípravku Enbrel pacientům se stávající nebo nově objevenou demyelinizační poruchou</w:t>
      </w:r>
      <w:r w:rsidR="00174AC7" w:rsidRPr="00983607">
        <w:rPr>
          <w:color w:val="000000"/>
          <w:szCs w:val="22"/>
          <w:lang w:val="cs-CZ"/>
        </w:rPr>
        <w:t>,</w:t>
      </w:r>
      <w:r w:rsidR="00D44C82" w:rsidRPr="00983607">
        <w:rPr>
          <w:color w:val="000000"/>
          <w:szCs w:val="22"/>
          <w:lang w:val="cs-CZ"/>
        </w:rPr>
        <w:t xml:space="preserve"> nebo pacientům, u nichž je možno uvažovat o zvýšeném riziku rozvoje demyelinizační poruchy, je třeba pečlivě vyhodnotit možná rizika a výhody terapie, včetně neurologického posouzení.</w:t>
      </w:r>
    </w:p>
    <w:p w14:paraId="52F0A4C4" w14:textId="77777777" w:rsidR="00CA7933" w:rsidRPr="00983607" w:rsidRDefault="00CA7933" w:rsidP="00DB184C">
      <w:pPr>
        <w:tabs>
          <w:tab w:val="left" w:pos="567"/>
        </w:tabs>
        <w:rPr>
          <w:color w:val="000000"/>
          <w:szCs w:val="22"/>
          <w:lang w:val="cs-CZ"/>
        </w:rPr>
      </w:pPr>
    </w:p>
    <w:p w14:paraId="74EDE35E"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Kombinovaná terapie</w:t>
      </w:r>
    </w:p>
    <w:p w14:paraId="65388A20" w14:textId="77777777" w:rsidR="003D6575" w:rsidRPr="00983607" w:rsidRDefault="003D6575" w:rsidP="00DB184C">
      <w:pPr>
        <w:tabs>
          <w:tab w:val="left" w:pos="567"/>
        </w:tabs>
        <w:rPr>
          <w:color w:val="000000"/>
          <w:szCs w:val="22"/>
          <w:lang w:val="cs-CZ"/>
        </w:rPr>
      </w:pPr>
    </w:p>
    <w:p w14:paraId="4517ECEE" w14:textId="77777777" w:rsidR="00CA7933" w:rsidRPr="00983607" w:rsidRDefault="00CA7933" w:rsidP="00DB184C">
      <w:pPr>
        <w:tabs>
          <w:tab w:val="left" w:pos="567"/>
        </w:tabs>
        <w:rPr>
          <w:color w:val="000000"/>
          <w:szCs w:val="22"/>
          <w:lang w:val="cs-CZ"/>
        </w:rPr>
      </w:pPr>
      <w:r w:rsidRPr="00983607">
        <w:rPr>
          <w:color w:val="000000"/>
          <w:szCs w:val="22"/>
          <w:lang w:val="cs-CZ"/>
        </w:rPr>
        <w:t>Ve dvouleté kontrolované klinické studii u pacientů s revmatoidní artritidou</w:t>
      </w:r>
      <w:r w:rsidR="006F1C26" w:rsidRPr="00983607">
        <w:rPr>
          <w:color w:val="000000"/>
          <w:szCs w:val="22"/>
          <w:lang w:val="cs-CZ"/>
        </w:rPr>
        <w:t xml:space="preserve"> nevedla</w:t>
      </w:r>
      <w:r w:rsidRPr="00983607">
        <w:rPr>
          <w:color w:val="000000"/>
          <w:szCs w:val="22"/>
          <w:lang w:val="cs-CZ"/>
        </w:rPr>
        <w:t xml:space="preserve"> kombinace přípravku Enbrel a methotrexátu k neočekávaným bezpečnostním nálezům, a bezpečnostní profil přípravku Enbrel </w:t>
      </w:r>
      <w:r w:rsidR="006F1C26" w:rsidRPr="00983607">
        <w:rPr>
          <w:color w:val="000000"/>
          <w:szCs w:val="22"/>
          <w:lang w:val="cs-CZ"/>
        </w:rPr>
        <w:t>byl</w:t>
      </w:r>
      <w:r w:rsidRPr="00983607">
        <w:rPr>
          <w:color w:val="000000"/>
          <w:szCs w:val="22"/>
          <w:lang w:val="cs-CZ"/>
        </w:rPr>
        <w:t xml:space="preserve"> při podávání v kombinaci s methotrexátem podobný profilům zaznamenaným ve studiích, kde byl podáván samotný Enbrel nebo samotný methotrexát. Dlouhodobé klinické studie na stanovení bezpečnosti podání této kombinace stále probíhají. Dlouhodobá bezpečnost podávání přípravku Enbrel v kombinaci s jinými chorobu modifikujícími léky (DMARD) nebyla </w:t>
      </w:r>
      <w:r w:rsidR="003D6575" w:rsidRPr="00983607">
        <w:rPr>
          <w:color w:val="000000"/>
          <w:szCs w:val="22"/>
          <w:lang w:val="cs-CZ"/>
        </w:rPr>
        <w:t>stanovena</w:t>
      </w:r>
      <w:r w:rsidRPr="00983607">
        <w:rPr>
          <w:color w:val="000000"/>
          <w:szCs w:val="22"/>
          <w:lang w:val="cs-CZ"/>
        </w:rPr>
        <w:t>.</w:t>
      </w:r>
    </w:p>
    <w:p w14:paraId="41E9313D" w14:textId="77777777" w:rsidR="00CA7933" w:rsidRPr="00983607" w:rsidRDefault="00CA7933" w:rsidP="00DB184C">
      <w:pPr>
        <w:tabs>
          <w:tab w:val="left" w:pos="567"/>
        </w:tabs>
        <w:rPr>
          <w:color w:val="000000"/>
          <w:szCs w:val="22"/>
          <w:lang w:val="cs-CZ"/>
        </w:rPr>
      </w:pPr>
      <w:r w:rsidRPr="00983607">
        <w:rPr>
          <w:color w:val="000000"/>
          <w:szCs w:val="22"/>
          <w:lang w:val="cs-CZ"/>
        </w:rPr>
        <w:t>Použití přípravku Enbrel při terapii psoriázy v kombinaci s jinými způsoby celkové léčby nebo s fototerapií nebylo studováno.</w:t>
      </w:r>
    </w:p>
    <w:p w14:paraId="2A12D5A4" w14:textId="77777777" w:rsidR="00CA7933" w:rsidRPr="00983607" w:rsidRDefault="00CA7933" w:rsidP="00DB184C">
      <w:pPr>
        <w:tabs>
          <w:tab w:val="left" w:pos="567"/>
        </w:tabs>
        <w:rPr>
          <w:color w:val="000000"/>
          <w:szCs w:val="22"/>
          <w:lang w:val="cs-CZ"/>
        </w:rPr>
      </w:pPr>
    </w:p>
    <w:p w14:paraId="2F9ABE4F"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Renální a jaterní nedostatečnost</w:t>
      </w:r>
    </w:p>
    <w:p w14:paraId="5E83AC59" w14:textId="77777777" w:rsidR="003D6575" w:rsidRPr="00983607" w:rsidRDefault="003D6575" w:rsidP="00DB184C">
      <w:pPr>
        <w:tabs>
          <w:tab w:val="left" w:pos="567"/>
        </w:tabs>
        <w:rPr>
          <w:color w:val="000000"/>
          <w:szCs w:val="22"/>
          <w:lang w:val="cs-CZ"/>
        </w:rPr>
      </w:pPr>
    </w:p>
    <w:p w14:paraId="7C77AF64"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Na základě farmakokinetických údajů (viz bod </w:t>
      </w:r>
      <w:r w:rsidR="00A00F93" w:rsidRPr="00983607">
        <w:rPr>
          <w:color w:val="000000"/>
          <w:szCs w:val="22"/>
          <w:lang w:val="cs-CZ"/>
        </w:rPr>
        <w:t>5. 2</w:t>
      </w:r>
      <w:r w:rsidRPr="00983607">
        <w:rPr>
          <w:color w:val="000000"/>
          <w:szCs w:val="22"/>
          <w:lang w:val="cs-CZ"/>
        </w:rPr>
        <w:t>.) není potřeba upravovat dávku u pacientů s renální nebo hepatální nedostatečností. Klinické zkušenosti s těmito pacienty jsou omezené.</w:t>
      </w:r>
    </w:p>
    <w:p w14:paraId="16908019" w14:textId="77777777" w:rsidR="00CA7933" w:rsidRPr="00983607" w:rsidRDefault="00CA7933" w:rsidP="00DB184C">
      <w:pPr>
        <w:tabs>
          <w:tab w:val="left" w:pos="567"/>
        </w:tabs>
        <w:rPr>
          <w:color w:val="000000"/>
          <w:szCs w:val="22"/>
          <w:lang w:val="cs-CZ"/>
        </w:rPr>
      </w:pPr>
    </w:p>
    <w:p w14:paraId="408F00CB"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Městnavé srdeční selhání</w:t>
      </w:r>
      <w:r w:rsidR="00AE2667" w:rsidRPr="00983607">
        <w:rPr>
          <w:color w:val="000000"/>
          <w:szCs w:val="22"/>
          <w:u w:val="single"/>
          <w:lang w:val="cs-CZ"/>
        </w:rPr>
        <w:t xml:space="preserve"> </w:t>
      </w:r>
    </w:p>
    <w:p w14:paraId="491E510D" w14:textId="77777777" w:rsidR="003D6575" w:rsidRPr="00983607" w:rsidRDefault="003D6575" w:rsidP="00DB184C">
      <w:pPr>
        <w:tabs>
          <w:tab w:val="left" w:pos="567"/>
        </w:tabs>
        <w:rPr>
          <w:color w:val="000000"/>
          <w:szCs w:val="22"/>
          <w:lang w:val="cs-CZ"/>
        </w:rPr>
      </w:pPr>
    </w:p>
    <w:p w14:paraId="2B182961" w14:textId="0C506961" w:rsidR="00CA7933" w:rsidRPr="00983607" w:rsidRDefault="00CA7933" w:rsidP="00DB184C">
      <w:pPr>
        <w:tabs>
          <w:tab w:val="left" w:pos="567"/>
        </w:tabs>
        <w:rPr>
          <w:color w:val="000000"/>
          <w:szCs w:val="22"/>
          <w:lang w:val="cs-CZ"/>
        </w:rPr>
      </w:pPr>
      <w:r w:rsidRPr="00983607">
        <w:rPr>
          <w:color w:val="000000"/>
          <w:szCs w:val="22"/>
          <w:lang w:val="cs-CZ"/>
        </w:rPr>
        <w:t>Lékaři m</w:t>
      </w:r>
      <w:r w:rsidR="00D35C78" w:rsidRPr="00983607">
        <w:rPr>
          <w:color w:val="000000"/>
          <w:szCs w:val="22"/>
          <w:lang w:val="cs-CZ"/>
        </w:rPr>
        <w:t>usí</w:t>
      </w:r>
      <w:r w:rsidRPr="00983607">
        <w:rPr>
          <w:color w:val="000000"/>
          <w:szCs w:val="22"/>
          <w:lang w:val="cs-CZ"/>
        </w:rPr>
        <w:t xml:space="preserve"> být opatrní při používání přípravku Enbrel u pacientů s městnavým srdečním selháním. Existují postmarketingové zprávy o zhoršení městnavého srdečního selhání s identifikovatelnými vyvolávajícími faktory i bez nich u pacientů užívajících </w:t>
      </w:r>
      <w:r w:rsidR="00290081" w:rsidRPr="00983607">
        <w:rPr>
          <w:color w:val="000000"/>
          <w:szCs w:val="22"/>
          <w:lang w:val="cs-CZ"/>
        </w:rPr>
        <w:t xml:space="preserve">přípravek </w:t>
      </w:r>
      <w:r w:rsidRPr="00983607">
        <w:rPr>
          <w:color w:val="000000"/>
          <w:szCs w:val="22"/>
          <w:lang w:val="cs-CZ"/>
        </w:rPr>
        <w:t xml:space="preserve">Enbrel. </w:t>
      </w:r>
      <w:r w:rsidR="00290081" w:rsidRPr="00983607">
        <w:rPr>
          <w:color w:val="000000"/>
          <w:szCs w:val="22"/>
          <w:lang w:val="cs-CZ"/>
        </w:rPr>
        <w:t xml:space="preserve">Vzácně (&lt; 0,1 %) byly také hlášeny případy nového nástupu městnavého srdečního selhání, a to včetně </w:t>
      </w:r>
      <w:r w:rsidR="00A506C1" w:rsidRPr="00983607">
        <w:rPr>
          <w:color w:val="000000"/>
          <w:szCs w:val="22"/>
          <w:lang w:val="cs-CZ"/>
        </w:rPr>
        <w:t xml:space="preserve">městnavého srdečního selhání u </w:t>
      </w:r>
      <w:r w:rsidR="00290081" w:rsidRPr="00983607">
        <w:rPr>
          <w:color w:val="000000"/>
          <w:szCs w:val="22"/>
          <w:lang w:val="cs-CZ"/>
        </w:rPr>
        <w:t xml:space="preserve">pacientů bez známého preexistujícího kardiovaskulárního onemocnění. Někteří z těchto pacientů byli mladší 50 let. </w:t>
      </w:r>
      <w:r w:rsidRPr="00983607">
        <w:rPr>
          <w:color w:val="000000"/>
          <w:szCs w:val="22"/>
          <w:lang w:val="cs-CZ"/>
        </w:rPr>
        <w:t xml:space="preserve">Dvě rozsáhlé klinické studie hodnotící podávání přípravku Enbrel při léčení městnavého srdečního selhání byly předčasně ukončeny z důvodu nedostatečné účinnosti. </w:t>
      </w:r>
      <w:r w:rsidR="0091097D" w:rsidRPr="00983607">
        <w:rPr>
          <w:color w:val="000000"/>
          <w:szCs w:val="22"/>
          <w:lang w:val="cs-CZ"/>
        </w:rPr>
        <w:t>Údaje</w:t>
      </w:r>
      <w:r w:rsidRPr="00983607">
        <w:rPr>
          <w:color w:val="000000"/>
          <w:szCs w:val="22"/>
          <w:lang w:val="cs-CZ"/>
        </w:rPr>
        <w:t xml:space="preserve"> z jedné z těchto studií, i když </w:t>
      </w:r>
      <w:r w:rsidR="0091097D" w:rsidRPr="00983607">
        <w:rPr>
          <w:color w:val="000000"/>
          <w:szCs w:val="22"/>
          <w:lang w:val="cs-CZ"/>
        </w:rPr>
        <w:t>nepřesvědčivé</w:t>
      </w:r>
      <w:r w:rsidRPr="00983607">
        <w:rPr>
          <w:color w:val="000000"/>
          <w:szCs w:val="22"/>
          <w:lang w:val="cs-CZ"/>
        </w:rPr>
        <w:t>, naznačují možnou tendenci ke zhoršení městnavého srdečního selhání u pacientů léčených přípravkem Enbrel.</w:t>
      </w:r>
    </w:p>
    <w:p w14:paraId="58F836EB" w14:textId="77777777" w:rsidR="00CA7933" w:rsidRPr="00983607" w:rsidRDefault="00CA7933" w:rsidP="00DB184C">
      <w:pPr>
        <w:tabs>
          <w:tab w:val="left" w:pos="567"/>
        </w:tabs>
        <w:rPr>
          <w:color w:val="000000"/>
          <w:szCs w:val="22"/>
          <w:lang w:val="cs-CZ"/>
        </w:rPr>
      </w:pPr>
    </w:p>
    <w:p w14:paraId="455FB68E" w14:textId="77777777" w:rsidR="00CA7933" w:rsidRPr="00983607" w:rsidRDefault="00CA7933" w:rsidP="00DB184C">
      <w:pPr>
        <w:tabs>
          <w:tab w:val="left" w:pos="567"/>
        </w:tabs>
        <w:rPr>
          <w:color w:val="000000"/>
          <w:szCs w:val="22"/>
          <w:u w:val="single"/>
          <w:lang w:val="cs-CZ"/>
        </w:rPr>
      </w:pPr>
      <w:r w:rsidRPr="00983607">
        <w:rPr>
          <w:color w:val="000000"/>
          <w:szCs w:val="22"/>
          <w:u w:val="single"/>
          <w:lang w:val="cs-CZ"/>
        </w:rPr>
        <w:t>Alkoholická hepatitida</w:t>
      </w:r>
    </w:p>
    <w:p w14:paraId="03EB2F9E" w14:textId="77777777" w:rsidR="003D6575" w:rsidRPr="00983607" w:rsidRDefault="003D6575" w:rsidP="00DB184C">
      <w:pPr>
        <w:tabs>
          <w:tab w:val="left" w:pos="567"/>
        </w:tabs>
        <w:rPr>
          <w:color w:val="000000"/>
          <w:szCs w:val="22"/>
          <w:lang w:val="cs-CZ"/>
        </w:rPr>
      </w:pPr>
    </w:p>
    <w:p w14:paraId="708E858E"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 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w:t>
      </w:r>
      <w:r w:rsidR="00D35C78" w:rsidRPr="00983607">
        <w:rPr>
          <w:color w:val="000000"/>
          <w:szCs w:val="22"/>
          <w:lang w:val="cs-CZ"/>
        </w:rPr>
        <w:t>se</w:t>
      </w:r>
      <w:r w:rsidRPr="00983607">
        <w:rPr>
          <w:color w:val="000000"/>
          <w:szCs w:val="22"/>
          <w:lang w:val="cs-CZ"/>
        </w:rPr>
        <w:t xml:space="preserve"> Enbrel ne</w:t>
      </w:r>
      <w:r w:rsidR="00D35C78" w:rsidRPr="00983607">
        <w:rPr>
          <w:color w:val="000000"/>
          <w:szCs w:val="22"/>
          <w:lang w:val="cs-CZ"/>
        </w:rPr>
        <w:t>s</w:t>
      </w:r>
      <w:r w:rsidRPr="00983607">
        <w:rPr>
          <w:color w:val="000000"/>
          <w:szCs w:val="22"/>
          <w:lang w:val="cs-CZ"/>
        </w:rPr>
        <w:t>m</w:t>
      </w:r>
      <w:r w:rsidR="00D35C78" w:rsidRPr="00983607">
        <w:rPr>
          <w:color w:val="000000"/>
          <w:szCs w:val="22"/>
          <w:lang w:val="cs-CZ"/>
        </w:rPr>
        <w:t>í</w:t>
      </w:r>
      <w:r w:rsidRPr="00983607">
        <w:rPr>
          <w:color w:val="000000"/>
          <w:szCs w:val="22"/>
          <w:lang w:val="cs-CZ"/>
        </w:rPr>
        <w:t xml:space="preserve"> podáv</w:t>
      </w:r>
      <w:r w:rsidR="00D35C78" w:rsidRPr="00983607">
        <w:rPr>
          <w:color w:val="000000"/>
          <w:szCs w:val="22"/>
          <w:lang w:val="cs-CZ"/>
        </w:rPr>
        <w:t>at</w:t>
      </w:r>
      <w:r w:rsidRPr="00983607">
        <w:rPr>
          <w:color w:val="000000"/>
          <w:szCs w:val="22"/>
          <w:lang w:val="cs-CZ"/>
        </w:rPr>
        <w:t xml:space="preserve"> pacientům k léčbě alkoholické hepatitidy. Lékaři m</w:t>
      </w:r>
      <w:r w:rsidR="00D35C78" w:rsidRPr="00983607">
        <w:rPr>
          <w:color w:val="000000"/>
          <w:szCs w:val="22"/>
          <w:lang w:val="cs-CZ"/>
        </w:rPr>
        <w:t>usí</w:t>
      </w:r>
      <w:r w:rsidRPr="00983607">
        <w:rPr>
          <w:color w:val="000000"/>
          <w:szCs w:val="22"/>
          <w:lang w:val="cs-CZ"/>
        </w:rPr>
        <w:t xml:space="preserve"> být opatrní při podávání přípravku Enbrel pacientům, kteří mají také středně těžkou až těžkou alkoholickou hepatitidu.</w:t>
      </w:r>
    </w:p>
    <w:p w14:paraId="26A68B87" w14:textId="77777777" w:rsidR="00CA7933" w:rsidRPr="00983607" w:rsidRDefault="00CA7933" w:rsidP="00DB184C">
      <w:pPr>
        <w:tabs>
          <w:tab w:val="left" w:pos="567"/>
        </w:tabs>
        <w:rPr>
          <w:color w:val="000000"/>
          <w:szCs w:val="22"/>
          <w:lang w:val="cs-CZ"/>
        </w:rPr>
      </w:pPr>
    </w:p>
    <w:p w14:paraId="5E438618" w14:textId="77777777" w:rsidR="00CA7933" w:rsidRPr="00983607" w:rsidRDefault="00CA7933" w:rsidP="00C65B84">
      <w:pPr>
        <w:keepNext/>
        <w:tabs>
          <w:tab w:val="left" w:pos="567"/>
        </w:tabs>
        <w:rPr>
          <w:color w:val="000000"/>
          <w:szCs w:val="22"/>
          <w:u w:val="single"/>
          <w:lang w:val="cs-CZ"/>
        </w:rPr>
      </w:pPr>
      <w:r w:rsidRPr="00983607">
        <w:rPr>
          <w:color w:val="000000"/>
          <w:szCs w:val="22"/>
          <w:u w:val="single"/>
          <w:lang w:val="cs-CZ"/>
        </w:rPr>
        <w:t>Wegenerova granulomatóza</w:t>
      </w:r>
    </w:p>
    <w:p w14:paraId="5F7C2E91" w14:textId="77777777" w:rsidR="003D6575" w:rsidRPr="00983607" w:rsidRDefault="003D6575" w:rsidP="00C65B84">
      <w:pPr>
        <w:keepNext/>
        <w:tabs>
          <w:tab w:val="left" w:pos="567"/>
        </w:tabs>
        <w:rPr>
          <w:color w:val="000000"/>
          <w:szCs w:val="22"/>
          <w:lang w:val="cs-CZ"/>
        </w:rPr>
      </w:pPr>
    </w:p>
    <w:p w14:paraId="3A136770" w14:textId="77777777" w:rsidR="00CA7933" w:rsidRPr="00983607" w:rsidRDefault="00CA7933" w:rsidP="00C65B84">
      <w:pPr>
        <w:keepNext/>
        <w:tabs>
          <w:tab w:val="left" w:pos="567"/>
        </w:tabs>
        <w:rPr>
          <w:color w:val="000000"/>
          <w:szCs w:val="22"/>
          <w:lang w:val="cs-CZ"/>
        </w:rPr>
      </w:pPr>
      <w:r w:rsidRPr="00983607">
        <w:rPr>
          <w:color w:val="000000"/>
          <w:szCs w:val="22"/>
          <w:lang w:val="cs-CZ"/>
        </w:rPr>
        <w:t xml:space="preserve">Placebem kontrolovaná studie, v níž bylo 89 dospělých pacientů léčeno přípravkem Enbrel a standardní terapií (zahrnující cyklofosfamid nebo methotrexát a glukokortikoidy) </w:t>
      </w:r>
      <w:r w:rsidR="009A13B5" w:rsidRPr="00983607">
        <w:rPr>
          <w:color w:val="000000"/>
          <w:szCs w:val="22"/>
          <w:lang w:val="cs-CZ"/>
        </w:rPr>
        <w:t xml:space="preserve">v průměru po </w:t>
      </w:r>
      <w:r w:rsidRPr="00983607">
        <w:rPr>
          <w:color w:val="000000"/>
          <w:szCs w:val="22"/>
          <w:lang w:val="cs-CZ"/>
        </w:rPr>
        <w:t>dob</w:t>
      </w:r>
      <w:r w:rsidR="009A13B5" w:rsidRPr="00983607">
        <w:rPr>
          <w:color w:val="000000"/>
          <w:szCs w:val="22"/>
          <w:lang w:val="cs-CZ"/>
        </w:rPr>
        <w:t>u</w:t>
      </w:r>
      <w:r w:rsidR="00D35C78" w:rsidRPr="00983607">
        <w:rPr>
          <w:color w:val="000000"/>
          <w:szCs w:val="22"/>
          <w:lang w:val="cs-CZ"/>
        </w:rPr>
        <w:t xml:space="preserve"> </w:t>
      </w:r>
      <w:r w:rsidRPr="00983607">
        <w:rPr>
          <w:color w:val="000000"/>
          <w:szCs w:val="22"/>
          <w:lang w:val="cs-CZ"/>
        </w:rPr>
        <w:t xml:space="preserve">25 měsíců, neprokázala účinnost přípravku Enbrel při léčení Wegenerovy granulomatózy. U pacientů </w:t>
      </w:r>
      <w:r w:rsidRPr="00983607">
        <w:rPr>
          <w:color w:val="000000"/>
          <w:szCs w:val="22"/>
          <w:lang w:val="cs-CZ"/>
        </w:rPr>
        <w:lastRenderedPageBreak/>
        <w:t>léčených přípravkem Enbrel byl signifikantně vyšší výskyt různých typů malignit (jiných než kožních) než v kontrolní skupině. Enbrel se nedoporučuje k léčení Wegenerovy granulomatózy.</w:t>
      </w:r>
    </w:p>
    <w:p w14:paraId="157409B5" w14:textId="77777777" w:rsidR="00457E66" w:rsidRPr="00983607" w:rsidRDefault="00457E66" w:rsidP="00DB184C">
      <w:pPr>
        <w:tabs>
          <w:tab w:val="left" w:pos="567"/>
        </w:tabs>
        <w:rPr>
          <w:color w:val="000000"/>
          <w:szCs w:val="22"/>
          <w:lang w:val="cs-CZ"/>
        </w:rPr>
      </w:pPr>
    </w:p>
    <w:p w14:paraId="1FA52C50" w14:textId="77777777" w:rsidR="00457E66" w:rsidRPr="00983607" w:rsidRDefault="00457E66" w:rsidP="00DB184C">
      <w:pPr>
        <w:keepNext/>
        <w:tabs>
          <w:tab w:val="left" w:pos="567"/>
        </w:tabs>
        <w:rPr>
          <w:color w:val="000000"/>
          <w:szCs w:val="22"/>
          <w:u w:val="single"/>
          <w:lang w:val="cs-CZ"/>
        </w:rPr>
      </w:pPr>
      <w:r w:rsidRPr="00983607">
        <w:rPr>
          <w:color w:val="000000"/>
          <w:szCs w:val="22"/>
          <w:u w:val="single"/>
          <w:lang w:val="cs-CZ"/>
        </w:rPr>
        <w:t>Hypoglykémie u pacientů s léčbou diabetu</w:t>
      </w:r>
    </w:p>
    <w:p w14:paraId="1EA1BE73" w14:textId="77777777" w:rsidR="003D6575" w:rsidRPr="00983607" w:rsidRDefault="003D6575" w:rsidP="00DB184C">
      <w:pPr>
        <w:keepNext/>
        <w:tabs>
          <w:tab w:val="left" w:pos="567"/>
        </w:tabs>
        <w:rPr>
          <w:color w:val="000000"/>
          <w:szCs w:val="22"/>
          <w:lang w:val="cs-CZ"/>
        </w:rPr>
      </w:pPr>
    </w:p>
    <w:p w14:paraId="3E13FCE5" w14:textId="77777777" w:rsidR="00457E66" w:rsidRPr="00983607" w:rsidRDefault="00457E66" w:rsidP="00DB184C">
      <w:pPr>
        <w:keepNext/>
        <w:tabs>
          <w:tab w:val="left" w:pos="567"/>
        </w:tabs>
        <w:rPr>
          <w:color w:val="000000"/>
          <w:szCs w:val="22"/>
          <w:lang w:val="cs-CZ"/>
        </w:rPr>
      </w:pPr>
      <w:r w:rsidRPr="00983607">
        <w:rPr>
          <w:color w:val="000000"/>
          <w:szCs w:val="22"/>
          <w:lang w:val="cs-CZ"/>
        </w:rPr>
        <w:t>U pacientů léčených antidiabetiky byly po zahájení léčby přípravkem Enbrel hlášeny případy hypoglykémie. U některých z těchto pacientů bylo nutné snížit dávky antidiabetik.</w:t>
      </w:r>
    </w:p>
    <w:p w14:paraId="1FD9C319" w14:textId="77777777" w:rsidR="009F0252" w:rsidRPr="00983607" w:rsidRDefault="009F0252" w:rsidP="00DB184C">
      <w:pPr>
        <w:tabs>
          <w:tab w:val="left" w:pos="567"/>
        </w:tabs>
        <w:rPr>
          <w:color w:val="000000"/>
          <w:szCs w:val="22"/>
          <w:u w:val="single"/>
          <w:lang w:val="cs-CZ"/>
        </w:rPr>
      </w:pPr>
    </w:p>
    <w:p w14:paraId="001E4AC3" w14:textId="77777777" w:rsidR="009F0252" w:rsidRPr="00983607" w:rsidRDefault="009F0252" w:rsidP="00DB184C">
      <w:pPr>
        <w:tabs>
          <w:tab w:val="left" w:pos="567"/>
        </w:tabs>
        <w:rPr>
          <w:color w:val="000000"/>
          <w:szCs w:val="22"/>
          <w:u w:val="single"/>
          <w:lang w:val="cs-CZ"/>
        </w:rPr>
      </w:pPr>
      <w:r w:rsidRPr="00983607">
        <w:rPr>
          <w:color w:val="000000"/>
          <w:szCs w:val="22"/>
          <w:u w:val="single"/>
          <w:lang w:val="cs-CZ"/>
        </w:rPr>
        <w:t>Zvláštní populace</w:t>
      </w:r>
    </w:p>
    <w:p w14:paraId="2526C28E" w14:textId="77777777" w:rsidR="009F0252" w:rsidRPr="00983607" w:rsidRDefault="009F0252" w:rsidP="00DB184C">
      <w:pPr>
        <w:tabs>
          <w:tab w:val="left" w:pos="567"/>
        </w:tabs>
        <w:rPr>
          <w:b/>
          <w:color w:val="000000"/>
          <w:szCs w:val="22"/>
          <w:lang w:val="cs-CZ"/>
        </w:rPr>
      </w:pPr>
    </w:p>
    <w:p w14:paraId="5B027F67" w14:textId="77777777" w:rsidR="00CC6993" w:rsidRPr="00983607" w:rsidRDefault="006F1461" w:rsidP="00DB184C">
      <w:pPr>
        <w:tabs>
          <w:tab w:val="left" w:pos="567"/>
        </w:tabs>
        <w:rPr>
          <w:bCs/>
          <w:i/>
          <w:iCs/>
          <w:color w:val="000000"/>
          <w:szCs w:val="22"/>
          <w:lang w:val="cs-CZ"/>
        </w:rPr>
      </w:pPr>
      <w:r w:rsidRPr="00983607">
        <w:rPr>
          <w:bCs/>
          <w:i/>
          <w:iCs/>
          <w:color w:val="000000"/>
          <w:szCs w:val="22"/>
          <w:lang w:val="cs-CZ"/>
        </w:rPr>
        <w:t>Starší osoby</w:t>
      </w:r>
      <w:r w:rsidRPr="00983607" w:rsidDel="006F1461">
        <w:rPr>
          <w:bCs/>
          <w:i/>
          <w:iCs/>
          <w:color w:val="000000"/>
          <w:szCs w:val="22"/>
          <w:lang w:val="cs-CZ"/>
        </w:rPr>
        <w:t xml:space="preserve"> </w:t>
      </w:r>
    </w:p>
    <w:p w14:paraId="09DE7507" w14:textId="77777777" w:rsidR="009F0252" w:rsidRPr="00983607" w:rsidRDefault="009F0252" w:rsidP="00DB184C">
      <w:pPr>
        <w:tabs>
          <w:tab w:val="left" w:pos="567"/>
        </w:tabs>
        <w:rPr>
          <w:color w:val="000000"/>
          <w:szCs w:val="22"/>
          <w:lang w:val="cs-CZ"/>
        </w:rPr>
      </w:pPr>
      <w:r w:rsidRPr="00983607">
        <w:rPr>
          <w:bCs/>
          <w:iCs/>
          <w:color w:val="000000"/>
          <w:szCs w:val="22"/>
          <w:lang w:val="cs-CZ"/>
        </w:rPr>
        <w:t xml:space="preserve">U pacientů ve věku 65 let a starších, kterým byl podáván přípravek Enbrel, ve srovnání s mladšími pacienty, ve studiích fáze 3 u revmatoidní artritidy, psoriatické artritidy a ankylozující spondylitidy, nebyly pozorovány žádné celkové rozdíly v nežádoucích účincích, závažných nežádoucích účincích a závažných infekcích. Léčbě starších pacientů musí být však </w:t>
      </w:r>
      <w:r w:rsidRPr="00983607">
        <w:rPr>
          <w:color w:val="000000"/>
          <w:szCs w:val="22"/>
          <w:lang w:val="cs-CZ"/>
        </w:rPr>
        <w:t xml:space="preserve">věnována zvýšená pozornost, zvláště pak </w:t>
      </w:r>
    </w:p>
    <w:p w14:paraId="363C4285" w14:textId="77777777" w:rsidR="009F0252" w:rsidRPr="00983607" w:rsidRDefault="009F0252" w:rsidP="00DB184C">
      <w:pPr>
        <w:tabs>
          <w:tab w:val="left" w:pos="567"/>
        </w:tabs>
        <w:rPr>
          <w:bCs/>
          <w:iCs/>
          <w:color w:val="000000"/>
          <w:szCs w:val="22"/>
          <w:lang w:val="cs-CZ"/>
        </w:rPr>
      </w:pPr>
      <w:r w:rsidRPr="00983607">
        <w:rPr>
          <w:bCs/>
          <w:iCs/>
          <w:color w:val="000000"/>
          <w:szCs w:val="22"/>
          <w:lang w:val="cs-CZ"/>
        </w:rPr>
        <w:t>s důrazem na výskyt infekcí.</w:t>
      </w:r>
    </w:p>
    <w:p w14:paraId="40D0ABE7" w14:textId="77777777" w:rsidR="00E7471B" w:rsidRPr="00983607" w:rsidRDefault="00E7471B" w:rsidP="00DB184C">
      <w:pPr>
        <w:tabs>
          <w:tab w:val="left" w:pos="567"/>
        </w:tabs>
        <w:rPr>
          <w:bCs/>
          <w:iCs/>
          <w:color w:val="000000"/>
          <w:szCs w:val="22"/>
          <w:lang w:val="cs-CZ"/>
        </w:rPr>
      </w:pPr>
    </w:p>
    <w:p w14:paraId="205F909D" w14:textId="77777777" w:rsidR="00E7471B" w:rsidRPr="00983607" w:rsidRDefault="00E7471B" w:rsidP="00DB184C">
      <w:pPr>
        <w:keepNext/>
        <w:tabs>
          <w:tab w:val="left" w:pos="567"/>
        </w:tabs>
        <w:rPr>
          <w:i/>
          <w:color w:val="000000"/>
          <w:lang w:val="cs-CZ"/>
        </w:rPr>
      </w:pPr>
      <w:r w:rsidRPr="00983607">
        <w:rPr>
          <w:i/>
          <w:color w:val="000000"/>
          <w:lang w:val="cs-CZ"/>
        </w:rPr>
        <w:t>Pediatrická populace</w:t>
      </w:r>
    </w:p>
    <w:p w14:paraId="0D3BACC2" w14:textId="77777777" w:rsidR="00104730" w:rsidRPr="00983607" w:rsidRDefault="00104730" w:rsidP="00DB184C">
      <w:pPr>
        <w:keepNext/>
        <w:tabs>
          <w:tab w:val="left" w:pos="567"/>
        </w:tabs>
        <w:rPr>
          <w:i/>
          <w:color w:val="000000"/>
          <w:lang w:val="cs-CZ"/>
        </w:rPr>
      </w:pPr>
    </w:p>
    <w:p w14:paraId="455F3A29" w14:textId="77777777" w:rsidR="00E7471B" w:rsidRPr="00983607" w:rsidRDefault="00E7471B" w:rsidP="00DB184C">
      <w:pPr>
        <w:keepNext/>
        <w:tabs>
          <w:tab w:val="left" w:pos="567"/>
        </w:tabs>
        <w:rPr>
          <w:i/>
          <w:color w:val="000000"/>
          <w:u w:val="single"/>
          <w:lang w:val="cs-CZ"/>
        </w:rPr>
      </w:pPr>
      <w:r w:rsidRPr="00983607">
        <w:rPr>
          <w:i/>
          <w:color w:val="000000"/>
          <w:u w:val="single"/>
          <w:lang w:val="cs-CZ"/>
        </w:rPr>
        <w:t>Očkování</w:t>
      </w:r>
    </w:p>
    <w:p w14:paraId="71470CC2" w14:textId="77777777" w:rsidR="00E7471B" w:rsidRPr="00983607" w:rsidRDefault="00E7471B" w:rsidP="00DB184C">
      <w:pPr>
        <w:keepNext/>
        <w:tabs>
          <w:tab w:val="left" w:pos="567"/>
        </w:tabs>
        <w:rPr>
          <w:color w:val="000000"/>
          <w:lang w:val="cs-CZ"/>
        </w:rPr>
      </w:pPr>
      <w:r w:rsidRPr="00983607">
        <w:rPr>
          <w:color w:val="000000"/>
          <w:lang w:val="cs-CZ"/>
        </w:rPr>
        <w:t>Doporučuje se, aby pediatričtí pacienti absolvovali všechna očkování podle platných očkovacích schémat pokud možno před zahájením terapie přípravkem Enbrel (viz Očkování uvedené výše).</w:t>
      </w:r>
    </w:p>
    <w:p w14:paraId="4DC174D3" w14:textId="77777777" w:rsidR="00E7471B" w:rsidRPr="00983607" w:rsidRDefault="00E7471B" w:rsidP="00DB184C">
      <w:pPr>
        <w:keepNext/>
        <w:tabs>
          <w:tab w:val="left" w:pos="567"/>
        </w:tabs>
        <w:rPr>
          <w:color w:val="000000"/>
          <w:lang w:val="cs-CZ"/>
        </w:rPr>
      </w:pPr>
    </w:p>
    <w:p w14:paraId="11AB905B" w14:textId="77777777" w:rsidR="00CA7933" w:rsidRPr="00983607" w:rsidRDefault="00CA7933" w:rsidP="000F1890">
      <w:pPr>
        <w:tabs>
          <w:tab w:val="left" w:pos="567"/>
        </w:tabs>
        <w:rPr>
          <w:b/>
          <w:color w:val="000000"/>
          <w:szCs w:val="22"/>
          <w:lang w:val="cs-CZ"/>
        </w:rPr>
      </w:pPr>
    </w:p>
    <w:p w14:paraId="7DCDB465" w14:textId="77777777" w:rsidR="00CA7933" w:rsidRPr="00983607" w:rsidRDefault="00CA7933" w:rsidP="006D1A1A">
      <w:pPr>
        <w:keepNext/>
        <w:keepLines/>
        <w:tabs>
          <w:tab w:val="left" w:pos="567"/>
        </w:tabs>
        <w:rPr>
          <w:color w:val="000000"/>
          <w:szCs w:val="22"/>
          <w:lang w:val="cs-CZ"/>
        </w:rPr>
      </w:pPr>
      <w:r w:rsidRPr="00983607">
        <w:rPr>
          <w:b/>
          <w:color w:val="000000"/>
          <w:szCs w:val="22"/>
          <w:lang w:val="cs-CZ"/>
        </w:rPr>
        <w:t>4.5</w:t>
      </w:r>
      <w:r w:rsidRPr="00983607">
        <w:rPr>
          <w:b/>
          <w:color w:val="000000"/>
          <w:szCs w:val="22"/>
          <w:lang w:val="cs-CZ"/>
        </w:rPr>
        <w:tab/>
        <w:t>Interakce s jinými léčivými přípravky a jiné formy interakce</w:t>
      </w:r>
    </w:p>
    <w:p w14:paraId="578E6F84" w14:textId="77777777" w:rsidR="00CA7933" w:rsidRPr="00983607" w:rsidRDefault="00CA7933" w:rsidP="006D1A1A">
      <w:pPr>
        <w:keepNext/>
        <w:keepLines/>
        <w:tabs>
          <w:tab w:val="left" w:pos="567"/>
        </w:tabs>
        <w:rPr>
          <w:color w:val="000000"/>
          <w:szCs w:val="22"/>
          <w:lang w:val="cs-CZ"/>
        </w:rPr>
      </w:pPr>
    </w:p>
    <w:p w14:paraId="0E58F94B" w14:textId="77777777" w:rsidR="00CA7933" w:rsidRPr="00983607" w:rsidRDefault="00CA7933" w:rsidP="006D1A1A">
      <w:pPr>
        <w:keepNext/>
        <w:keepLines/>
        <w:tabs>
          <w:tab w:val="left" w:pos="567"/>
        </w:tabs>
        <w:rPr>
          <w:bCs/>
          <w:color w:val="000000"/>
          <w:szCs w:val="22"/>
          <w:u w:val="single"/>
          <w:lang w:val="cs-CZ"/>
        </w:rPr>
      </w:pPr>
      <w:r w:rsidRPr="00983607">
        <w:rPr>
          <w:bCs/>
          <w:color w:val="000000"/>
          <w:szCs w:val="22"/>
          <w:u w:val="single"/>
          <w:lang w:val="cs-CZ"/>
        </w:rPr>
        <w:t>Současná léčba s anakinrou</w:t>
      </w:r>
    </w:p>
    <w:p w14:paraId="066059AA" w14:textId="77777777" w:rsidR="003D6575" w:rsidRPr="00983607" w:rsidRDefault="003D6575" w:rsidP="006D1A1A">
      <w:pPr>
        <w:keepNext/>
        <w:keepLines/>
        <w:tabs>
          <w:tab w:val="left" w:pos="567"/>
        </w:tabs>
        <w:rPr>
          <w:color w:val="000000"/>
          <w:szCs w:val="22"/>
          <w:lang w:val="cs-CZ"/>
        </w:rPr>
      </w:pPr>
    </w:p>
    <w:p w14:paraId="395C70B3" w14:textId="77777777" w:rsidR="00CA7933" w:rsidRPr="00983607" w:rsidRDefault="00CA7933" w:rsidP="006D1A1A">
      <w:pPr>
        <w:keepNext/>
        <w:keepLines/>
        <w:tabs>
          <w:tab w:val="left" w:pos="567"/>
        </w:tabs>
        <w:rPr>
          <w:color w:val="000000"/>
          <w:szCs w:val="22"/>
          <w:lang w:val="cs-CZ"/>
        </w:rPr>
      </w:pPr>
      <w:r w:rsidRPr="00983607">
        <w:rPr>
          <w:color w:val="000000"/>
          <w:szCs w:val="22"/>
          <w:lang w:val="cs-CZ"/>
        </w:rPr>
        <w:t>U dospělých pacientů léčených současně přípravkem Enbrel a anakinrou, byla pozorována vyšší četnost závažných infekcí ve srovnání s pacienty léčenými samotným přípravkem Enbrel nebo samotnou anakinrou (starší data).</w:t>
      </w:r>
    </w:p>
    <w:p w14:paraId="2A5C67BC" w14:textId="77777777" w:rsidR="00AA0DBD" w:rsidRPr="00983607" w:rsidRDefault="00AA0DBD" w:rsidP="00AA0DBD">
      <w:pPr>
        <w:tabs>
          <w:tab w:val="left" w:pos="567"/>
        </w:tabs>
        <w:rPr>
          <w:color w:val="000000"/>
          <w:szCs w:val="22"/>
          <w:lang w:val="cs-CZ"/>
        </w:rPr>
      </w:pPr>
    </w:p>
    <w:p w14:paraId="36044F92" w14:textId="77777777" w:rsidR="00CA7933" w:rsidRPr="00983607" w:rsidRDefault="001854C9" w:rsidP="00AA0DBD">
      <w:pPr>
        <w:tabs>
          <w:tab w:val="left" w:pos="567"/>
        </w:tabs>
        <w:rPr>
          <w:color w:val="000000"/>
          <w:szCs w:val="22"/>
          <w:lang w:val="cs-CZ"/>
        </w:rPr>
      </w:pPr>
      <w:r w:rsidRPr="00983607">
        <w:rPr>
          <w:color w:val="000000"/>
          <w:szCs w:val="22"/>
          <w:lang w:val="cs-CZ"/>
        </w:rPr>
        <w:t>Navíc v</w:t>
      </w:r>
      <w:r w:rsidR="00CA7933" w:rsidRPr="00983607">
        <w:rPr>
          <w:color w:val="000000"/>
          <w:szCs w:val="22"/>
          <w:lang w:val="cs-CZ"/>
        </w:rPr>
        <w:t xml:space="preserve">e dvojitě zaslepené placebem kontrolované studii dospělých pacientů na </w:t>
      </w:r>
      <w:r w:rsidR="00F06785" w:rsidRPr="00983607">
        <w:rPr>
          <w:color w:val="000000"/>
          <w:szCs w:val="22"/>
          <w:lang w:val="cs-CZ"/>
        </w:rPr>
        <w:t>základní léčbě</w:t>
      </w:r>
      <w:r w:rsidR="00CA7933" w:rsidRPr="00983607">
        <w:rPr>
          <w:color w:val="000000"/>
          <w:szCs w:val="22"/>
          <w:lang w:val="cs-CZ"/>
        </w:rPr>
        <w:t xml:space="preserve"> methotrexát</w:t>
      </w:r>
      <w:r w:rsidR="00F06785" w:rsidRPr="00983607">
        <w:rPr>
          <w:color w:val="000000"/>
          <w:szCs w:val="22"/>
          <w:lang w:val="cs-CZ"/>
        </w:rPr>
        <w:t>em,</w:t>
      </w:r>
      <w:r w:rsidR="00CA7933" w:rsidRPr="00983607">
        <w:rPr>
          <w:color w:val="000000"/>
          <w:szCs w:val="22"/>
          <w:lang w:val="cs-CZ"/>
        </w:rPr>
        <w:t xml:space="preserve"> byla u pacientů léčených současně přípravkem Enbrel a anakinrou pozorována vyšší četnost závažných infekcí (7 %) a neutropenie než u pacientů, léčených samotným přípravkem Enbrel (viz bod 4.4 a 4.8). Enbrel v kombinaci s anakinrou neprokázal zvýšení klinického prospěchu, a proto se nedoporučuje.</w:t>
      </w:r>
    </w:p>
    <w:p w14:paraId="5E6D5753" w14:textId="77777777" w:rsidR="00C277D6" w:rsidRPr="00983607" w:rsidRDefault="00C277D6" w:rsidP="00DB184C">
      <w:pPr>
        <w:keepNext/>
        <w:tabs>
          <w:tab w:val="left" w:pos="567"/>
        </w:tabs>
        <w:rPr>
          <w:bCs/>
          <w:color w:val="000000"/>
          <w:szCs w:val="22"/>
          <w:u w:val="single"/>
          <w:lang w:val="cs-CZ"/>
        </w:rPr>
      </w:pPr>
    </w:p>
    <w:p w14:paraId="23BBE957" w14:textId="77777777" w:rsidR="00CA7933" w:rsidRPr="00983607" w:rsidRDefault="00CA7933" w:rsidP="00DB184C">
      <w:pPr>
        <w:keepNext/>
        <w:tabs>
          <w:tab w:val="left" w:pos="567"/>
        </w:tabs>
        <w:rPr>
          <w:bCs/>
          <w:color w:val="000000"/>
          <w:szCs w:val="22"/>
          <w:u w:val="single"/>
          <w:lang w:val="cs-CZ"/>
        </w:rPr>
      </w:pPr>
      <w:r w:rsidRPr="00983607">
        <w:rPr>
          <w:bCs/>
          <w:color w:val="000000"/>
          <w:szCs w:val="22"/>
          <w:u w:val="single"/>
          <w:lang w:val="cs-CZ"/>
        </w:rPr>
        <w:t>Současná léčba s abataceptem</w:t>
      </w:r>
    </w:p>
    <w:p w14:paraId="7AF36E71" w14:textId="77777777" w:rsidR="003D6575" w:rsidRPr="00983607" w:rsidRDefault="003D6575" w:rsidP="00DB184C">
      <w:pPr>
        <w:keepNext/>
        <w:tabs>
          <w:tab w:val="left" w:pos="567"/>
        </w:tabs>
        <w:rPr>
          <w:color w:val="000000"/>
          <w:szCs w:val="22"/>
          <w:lang w:val="cs-CZ"/>
        </w:rPr>
      </w:pPr>
    </w:p>
    <w:p w14:paraId="67E0DBF6" w14:textId="77777777" w:rsidR="00CA7933" w:rsidRPr="00983607" w:rsidRDefault="00CA7933" w:rsidP="00DB184C">
      <w:pPr>
        <w:keepNext/>
        <w:tabs>
          <w:tab w:val="left" w:pos="567"/>
        </w:tabs>
        <w:rPr>
          <w:color w:val="000000"/>
          <w:szCs w:val="22"/>
          <w:lang w:val="cs-CZ"/>
        </w:rPr>
      </w:pPr>
      <w:r w:rsidRPr="00983607">
        <w:rPr>
          <w:color w:val="000000"/>
          <w:szCs w:val="22"/>
          <w:lang w:val="cs-CZ"/>
        </w:rPr>
        <w:t xml:space="preserve">V klinických studiích </w:t>
      </w:r>
      <w:r w:rsidR="00F06785" w:rsidRPr="00983607">
        <w:rPr>
          <w:color w:val="000000"/>
          <w:szCs w:val="22"/>
          <w:lang w:val="cs-CZ"/>
        </w:rPr>
        <w:t xml:space="preserve">vedlo </w:t>
      </w:r>
      <w:r w:rsidRPr="00983607">
        <w:rPr>
          <w:color w:val="000000"/>
          <w:szCs w:val="22"/>
          <w:lang w:val="cs-CZ"/>
        </w:rPr>
        <w:t xml:space="preserve">současné podávání abataceptu a přípravku Enbrel ke zvýšené incidenci závažných nežádoucích </w:t>
      </w:r>
      <w:r w:rsidR="001854C9" w:rsidRPr="00983607">
        <w:rPr>
          <w:color w:val="000000"/>
          <w:szCs w:val="22"/>
          <w:lang w:val="cs-CZ"/>
        </w:rPr>
        <w:t>příhod</w:t>
      </w:r>
      <w:r w:rsidRPr="00983607">
        <w:rPr>
          <w:color w:val="000000"/>
          <w:szCs w:val="22"/>
          <w:lang w:val="cs-CZ"/>
        </w:rPr>
        <w:t>. Tato kombinace neprokázala lepší klinický benefit; takové použití se nedoporučuje (viz bod 4.4).</w:t>
      </w:r>
    </w:p>
    <w:p w14:paraId="38635066" w14:textId="77777777" w:rsidR="00CA7933" w:rsidRPr="00983607" w:rsidRDefault="00CA7933" w:rsidP="00DB184C">
      <w:pPr>
        <w:tabs>
          <w:tab w:val="left" w:pos="567"/>
        </w:tabs>
        <w:rPr>
          <w:b/>
          <w:color w:val="000000"/>
          <w:szCs w:val="22"/>
          <w:lang w:val="cs-CZ"/>
        </w:rPr>
      </w:pPr>
    </w:p>
    <w:p w14:paraId="55101F56" w14:textId="77777777" w:rsidR="00CA7933" w:rsidRPr="00983607" w:rsidRDefault="00CA7933" w:rsidP="00B821C9">
      <w:pPr>
        <w:tabs>
          <w:tab w:val="left" w:pos="567"/>
        </w:tabs>
        <w:rPr>
          <w:color w:val="000000"/>
          <w:szCs w:val="22"/>
          <w:u w:val="single"/>
          <w:lang w:val="cs-CZ"/>
        </w:rPr>
      </w:pPr>
      <w:r w:rsidRPr="00983607">
        <w:rPr>
          <w:color w:val="000000"/>
          <w:szCs w:val="22"/>
          <w:u w:val="single"/>
          <w:lang w:val="cs-CZ"/>
        </w:rPr>
        <w:t>Současn</w:t>
      </w:r>
      <w:r w:rsidRPr="00983607">
        <w:rPr>
          <w:bCs/>
          <w:color w:val="000000"/>
          <w:szCs w:val="22"/>
          <w:u w:val="single"/>
          <w:lang w:val="cs-CZ"/>
        </w:rPr>
        <w:t xml:space="preserve">á </w:t>
      </w:r>
      <w:r w:rsidR="00A00F93" w:rsidRPr="00983607">
        <w:rPr>
          <w:bCs/>
          <w:color w:val="000000"/>
          <w:szCs w:val="22"/>
          <w:u w:val="single"/>
          <w:lang w:val="cs-CZ"/>
        </w:rPr>
        <w:t>léčba</w:t>
      </w:r>
      <w:r w:rsidRPr="00983607">
        <w:rPr>
          <w:color w:val="000000"/>
          <w:szCs w:val="22"/>
          <w:u w:val="single"/>
          <w:lang w:val="cs-CZ"/>
        </w:rPr>
        <w:t xml:space="preserve"> se sulfasalazinem</w:t>
      </w:r>
    </w:p>
    <w:p w14:paraId="668F0E9E" w14:textId="77777777" w:rsidR="003D6575" w:rsidRPr="00983607" w:rsidRDefault="003D6575" w:rsidP="00B821C9">
      <w:pPr>
        <w:tabs>
          <w:tab w:val="left" w:pos="567"/>
        </w:tabs>
        <w:rPr>
          <w:color w:val="000000"/>
          <w:szCs w:val="22"/>
          <w:lang w:val="cs-CZ"/>
        </w:rPr>
      </w:pPr>
    </w:p>
    <w:p w14:paraId="19309E37" w14:textId="77777777" w:rsidR="00F06785" w:rsidRPr="00983607" w:rsidRDefault="00CA7933" w:rsidP="00B821C9">
      <w:pPr>
        <w:tabs>
          <w:tab w:val="left" w:pos="567"/>
        </w:tabs>
        <w:rPr>
          <w:color w:val="000000"/>
          <w:szCs w:val="22"/>
          <w:lang w:val="cs-CZ"/>
        </w:rPr>
      </w:pPr>
      <w:r w:rsidRPr="00983607">
        <w:rPr>
          <w:color w:val="000000"/>
          <w:szCs w:val="22"/>
          <w:lang w:val="cs-CZ"/>
        </w:rPr>
        <w:t xml:space="preserve">V 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 </w:t>
      </w:r>
      <w:r w:rsidR="00F06785" w:rsidRPr="00983607">
        <w:rPr>
          <w:color w:val="000000"/>
          <w:szCs w:val="22"/>
          <w:lang w:val="cs-CZ"/>
        </w:rPr>
        <w:t>Při zvažování kombinované terapie se sulfasalazinem musí být lékaři opatrní.</w:t>
      </w:r>
    </w:p>
    <w:p w14:paraId="79325D26" w14:textId="77777777" w:rsidR="00CA7933" w:rsidRPr="00983607" w:rsidRDefault="00CA7933" w:rsidP="00311809">
      <w:pPr>
        <w:tabs>
          <w:tab w:val="left" w:pos="567"/>
        </w:tabs>
        <w:rPr>
          <w:color w:val="000000"/>
          <w:szCs w:val="22"/>
          <w:lang w:val="cs-CZ"/>
        </w:rPr>
      </w:pPr>
    </w:p>
    <w:p w14:paraId="1C2C6B59" w14:textId="77777777" w:rsidR="00CA7933" w:rsidRPr="00983607" w:rsidRDefault="00CA7933" w:rsidP="00311809">
      <w:pPr>
        <w:tabs>
          <w:tab w:val="left" w:pos="567"/>
        </w:tabs>
        <w:rPr>
          <w:color w:val="000000"/>
          <w:szCs w:val="22"/>
          <w:u w:val="single"/>
          <w:lang w:val="cs-CZ"/>
        </w:rPr>
      </w:pPr>
      <w:r w:rsidRPr="00983607">
        <w:rPr>
          <w:color w:val="000000"/>
          <w:szCs w:val="22"/>
          <w:u w:val="single"/>
          <w:lang w:val="cs-CZ"/>
        </w:rPr>
        <w:t>Žádné interakce</w:t>
      </w:r>
    </w:p>
    <w:p w14:paraId="6F1F0893" w14:textId="77777777" w:rsidR="003D6575" w:rsidRPr="00983607" w:rsidRDefault="003D6575" w:rsidP="00311809">
      <w:pPr>
        <w:tabs>
          <w:tab w:val="left" w:pos="567"/>
        </w:tabs>
        <w:rPr>
          <w:color w:val="000000"/>
          <w:szCs w:val="22"/>
          <w:lang w:val="cs-CZ"/>
        </w:rPr>
      </w:pPr>
    </w:p>
    <w:p w14:paraId="1498E80A"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 klinických studiích při podávání přípravku Enbrel s glukokortikoidy, salicyláty (kromě sulfasalazinu), nesteroidními antirevmatiky (NSAID), analgetiky nebo methotrexátem nebyly pozorovány žádné interakce. </w:t>
      </w:r>
      <w:r w:rsidR="001854C9" w:rsidRPr="00983607">
        <w:rPr>
          <w:color w:val="000000"/>
          <w:szCs w:val="22"/>
          <w:lang w:val="cs-CZ"/>
        </w:rPr>
        <w:t>Pokyny ohledně vakcinace viz bod 4.4</w:t>
      </w:r>
      <w:r w:rsidR="00A00F93" w:rsidRPr="00983607">
        <w:rPr>
          <w:color w:val="000000"/>
          <w:szCs w:val="22"/>
          <w:lang w:val="cs-CZ"/>
        </w:rPr>
        <w:t xml:space="preserve"> </w:t>
      </w:r>
      <w:r w:rsidRPr="00983607">
        <w:rPr>
          <w:color w:val="000000"/>
          <w:szCs w:val="22"/>
          <w:lang w:val="cs-CZ"/>
        </w:rPr>
        <w:t>Očkování.</w:t>
      </w:r>
    </w:p>
    <w:p w14:paraId="490A8C31" w14:textId="77777777" w:rsidR="00CA7933" w:rsidRPr="00983607" w:rsidRDefault="00CA7933" w:rsidP="00311809">
      <w:pPr>
        <w:tabs>
          <w:tab w:val="left" w:pos="567"/>
        </w:tabs>
        <w:rPr>
          <w:color w:val="000000"/>
          <w:szCs w:val="22"/>
          <w:lang w:val="cs-CZ"/>
        </w:rPr>
      </w:pPr>
    </w:p>
    <w:p w14:paraId="34B1155C" w14:textId="77777777" w:rsidR="00CA7933" w:rsidRPr="00983607" w:rsidRDefault="00CA7933" w:rsidP="00311809">
      <w:pPr>
        <w:tabs>
          <w:tab w:val="left" w:pos="567"/>
        </w:tabs>
        <w:rPr>
          <w:color w:val="000000"/>
          <w:szCs w:val="22"/>
          <w:lang w:val="cs-CZ"/>
        </w:rPr>
      </w:pPr>
      <w:r w:rsidRPr="00983607">
        <w:rPr>
          <w:bCs/>
          <w:color w:val="000000"/>
          <w:szCs w:val="22"/>
          <w:lang w:val="cs-CZ"/>
        </w:rPr>
        <w:t>Žádné klinicky významné farmakokinetické interakce nebyly pozorovány ve studiích s</w:t>
      </w:r>
      <w:r w:rsidR="007832AC" w:rsidRPr="00983607">
        <w:rPr>
          <w:bCs/>
          <w:color w:val="000000"/>
          <w:szCs w:val="22"/>
          <w:lang w:val="cs-CZ"/>
        </w:rPr>
        <w:t xml:space="preserve"> methotrexátem, </w:t>
      </w:r>
      <w:r w:rsidRPr="00983607">
        <w:rPr>
          <w:bCs/>
          <w:color w:val="000000"/>
          <w:szCs w:val="22"/>
          <w:lang w:val="cs-CZ"/>
        </w:rPr>
        <w:t>digoxinem ani s warfarinem.</w:t>
      </w:r>
    </w:p>
    <w:p w14:paraId="088D30EF" w14:textId="77777777" w:rsidR="00CA7933" w:rsidRPr="00983607" w:rsidRDefault="00CA7933" w:rsidP="00311809">
      <w:pPr>
        <w:tabs>
          <w:tab w:val="left" w:pos="567"/>
        </w:tabs>
        <w:rPr>
          <w:b/>
          <w:color w:val="000000"/>
          <w:szCs w:val="22"/>
          <w:lang w:val="cs-CZ"/>
        </w:rPr>
      </w:pPr>
    </w:p>
    <w:p w14:paraId="2B9AF161" w14:textId="77777777" w:rsidR="00CA7933" w:rsidRPr="00983607" w:rsidRDefault="00CA7933" w:rsidP="00311809">
      <w:pPr>
        <w:keepNext/>
        <w:tabs>
          <w:tab w:val="left" w:pos="567"/>
        </w:tabs>
        <w:rPr>
          <w:b/>
          <w:color w:val="000000"/>
          <w:szCs w:val="22"/>
          <w:lang w:val="cs-CZ"/>
        </w:rPr>
      </w:pPr>
      <w:r w:rsidRPr="00983607">
        <w:rPr>
          <w:b/>
          <w:color w:val="000000"/>
          <w:szCs w:val="22"/>
          <w:lang w:val="cs-CZ"/>
        </w:rPr>
        <w:t>4.6</w:t>
      </w:r>
      <w:r w:rsidRPr="00983607">
        <w:rPr>
          <w:b/>
          <w:color w:val="000000"/>
          <w:szCs w:val="22"/>
          <w:lang w:val="cs-CZ"/>
        </w:rPr>
        <w:tab/>
      </w:r>
      <w:r w:rsidR="00E7471B" w:rsidRPr="00983607">
        <w:rPr>
          <w:b/>
          <w:color w:val="000000"/>
          <w:szCs w:val="22"/>
          <w:lang w:val="cs-CZ"/>
        </w:rPr>
        <w:t>Fertilita, t</w:t>
      </w:r>
      <w:r w:rsidRPr="00983607">
        <w:rPr>
          <w:b/>
          <w:color w:val="000000"/>
          <w:szCs w:val="22"/>
          <w:lang w:val="cs-CZ"/>
        </w:rPr>
        <w:t>ěhotenství a kojení</w:t>
      </w:r>
    </w:p>
    <w:p w14:paraId="722AE4AF" w14:textId="77777777" w:rsidR="00CA7933" w:rsidRPr="00983607" w:rsidRDefault="00CA7933" w:rsidP="00311809">
      <w:pPr>
        <w:pStyle w:val="BodyText3"/>
        <w:keepNext/>
        <w:tabs>
          <w:tab w:val="left" w:pos="567"/>
        </w:tabs>
        <w:rPr>
          <w:color w:val="000000"/>
          <w:szCs w:val="22"/>
          <w:lang w:val="cs-CZ"/>
        </w:rPr>
      </w:pPr>
    </w:p>
    <w:p w14:paraId="72941498" w14:textId="77777777" w:rsidR="00151028" w:rsidRPr="00983607" w:rsidRDefault="00151028" w:rsidP="00311809">
      <w:pPr>
        <w:pStyle w:val="BodyText3"/>
        <w:tabs>
          <w:tab w:val="left" w:pos="567"/>
        </w:tabs>
        <w:rPr>
          <w:color w:val="000000"/>
          <w:u w:val="single"/>
          <w:lang w:val="cs-CZ"/>
        </w:rPr>
      </w:pPr>
      <w:r w:rsidRPr="00983607">
        <w:rPr>
          <w:color w:val="000000"/>
          <w:u w:val="single"/>
          <w:lang w:val="cs-CZ"/>
        </w:rPr>
        <w:t>Ženy ve fertilním věku</w:t>
      </w:r>
    </w:p>
    <w:p w14:paraId="35E6F159" w14:textId="77777777" w:rsidR="003D6575" w:rsidRPr="00983607" w:rsidRDefault="003D6575" w:rsidP="00311809">
      <w:pPr>
        <w:pStyle w:val="BodyText3"/>
        <w:tabs>
          <w:tab w:val="left" w:pos="567"/>
        </w:tabs>
        <w:rPr>
          <w:color w:val="000000"/>
          <w:lang w:val="cs-CZ"/>
        </w:rPr>
      </w:pPr>
    </w:p>
    <w:p w14:paraId="77C5ACFC" w14:textId="77777777" w:rsidR="00151028" w:rsidRPr="00983607" w:rsidRDefault="006265FD" w:rsidP="00311809">
      <w:pPr>
        <w:pStyle w:val="BodyText3"/>
        <w:tabs>
          <w:tab w:val="left" w:pos="567"/>
        </w:tabs>
        <w:rPr>
          <w:color w:val="000000"/>
          <w:szCs w:val="22"/>
          <w:u w:val="single"/>
          <w:lang w:val="cs-CZ"/>
        </w:rPr>
      </w:pPr>
      <w:r w:rsidRPr="00983607">
        <w:rPr>
          <w:color w:val="000000"/>
          <w:lang w:val="cs-CZ"/>
        </w:rPr>
        <w:t xml:space="preserve">Ženy ve fertilním věku musí </w:t>
      </w:r>
      <w:r w:rsidR="002F2A0F" w:rsidRPr="00983607">
        <w:rPr>
          <w:color w:val="000000"/>
          <w:lang w:val="cs-CZ"/>
        </w:rPr>
        <w:t>z</w:t>
      </w:r>
      <w:r w:rsidRPr="00983607">
        <w:rPr>
          <w:color w:val="000000"/>
          <w:lang w:val="cs-CZ"/>
        </w:rPr>
        <w:t xml:space="preserve">vážit používání vhodné antikoncepce k zabránění otěhotnění v průběhu léčby a 3 týdny po ukončení léčby přípravkem </w:t>
      </w:r>
      <w:r w:rsidR="002510AF" w:rsidRPr="00983607">
        <w:rPr>
          <w:color w:val="000000"/>
          <w:lang w:val="cs-CZ"/>
        </w:rPr>
        <w:t>E</w:t>
      </w:r>
      <w:r w:rsidR="007276D1" w:rsidRPr="00983607">
        <w:rPr>
          <w:color w:val="000000"/>
          <w:lang w:val="cs-CZ"/>
        </w:rPr>
        <w:t>nbrel</w:t>
      </w:r>
      <w:r w:rsidR="00151028" w:rsidRPr="00983607">
        <w:rPr>
          <w:color w:val="000000"/>
          <w:lang w:val="cs-CZ"/>
        </w:rPr>
        <w:t>.</w:t>
      </w:r>
    </w:p>
    <w:p w14:paraId="758A2E96" w14:textId="77777777" w:rsidR="00E7471B" w:rsidRPr="00983607" w:rsidRDefault="00E7471B" w:rsidP="00311809">
      <w:pPr>
        <w:pStyle w:val="BodyText3"/>
        <w:keepNext/>
        <w:tabs>
          <w:tab w:val="left" w:pos="567"/>
        </w:tabs>
        <w:rPr>
          <w:color w:val="000000"/>
          <w:szCs w:val="22"/>
          <w:lang w:val="cs-CZ"/>
        </w:rPr>
      </w:pPr>
    </w:p>
    <w:p w14:paraId="512A3830" w14:textId="77777777" w:rsidR="00CA7933" w:rsidRPr="00983607" w:rsidRDefault="00CA7933" w:rsidP="00311809">
      <w:pPr>
        <w:pStyle w:val="BodyText3"/>
        <w:keepNext/>
        <w:tabs>
          <w:tab w:val="left" w:pos="567"/>
        </w:tabs>
        <w:rPr>
          <w:color w:val="000000"/>
          <w:szCs w:val="22"/>
          <w:u w:val="single"/>
          <w:lang w:val="cs-CZ"/>
        </w:rPr>
      </w:pPr>
      <w:r w:rsidRPr="00983607">
        <w:rPr>
          <w:color w:val="000000"/>
          <w:szCs w:val="22"/>
          <w:u w:val="single"/>
          <w:lang w:val="cs-CZ"/>
        </w:rPr>
        <w:t>Těhotenství</w:t>
      </w:r>
    </w:p>
    <w:p w14:paraId="5BBA617A" w14:textId="77777777" w:rsidR="003D6575" w:rsidRPr="00983607" w:rsidRDefault="003D6575" w:rsidP="00311809">
      <w:pPr>
        <w:rPr>
          <w:szCs w:val="22"/>
          <w:lang w:val="cs-CZ"/>
        </w:rPr>
      </w:pPr>
    </w:p>
    <w:p w14:paraId="183A6F92" w14:textId="77777777" w:rsidR="00CA7933" w:rsidRPr="00983607" w:rsidRDefault="00CA7933" w:rsidP="00311809">
      <w:pPr>
        <w:rPr>
          <w:szCs w:val="22"/>
          <w:lang w:val="cs-CZ"/>
        </w:rPr>
      </w:pPr>
      <w:r w:rsidRPr="00983607">
        <w:rPr>
          <w:szCs w:val="22"/>
          <w:lang w:val="cs-CZ"/>
        </w:rPr>
        <w:t xml:space="preserve">Toxikologické studie na potkanech a králících neodhalily žádné poškození plodu nebo narozených mláďat etanerceptem. </w:t>
      </w:r>
      <w:r w:rsidR="005606E2" w:rsidRPr="00983607">
        <w:rPr>
          <w:szCs w:val="22"/>
          <w:lang w:val="cs-CZ"/>
        </w:rPr>
        <w:t xml:space="preserve">Účinky etanerceptu na výsledek těhotenství byly </w:t>
      </w:r>
      <w:r w:rsidR="002F2A0F" w:rsidRPr="00983607">
        <w:rPr>
          <w:szCs w:val="22"/>
          <w:lang w:val="cs-CZ"/>
        </w:rPr>
        <w:t>hodnoceny</w:t>
      </w:r>
      <w:r w:rsidR="005606E2" w:rsidRPr="00983607">
        <w:rPr>
          <w:szCs w:val="22"/>
          <w:lang w:val="cs-CZ"/>
        </w:rPr>
        <w:t xml:space="preserve"> ve dvou observačních kohortových studiích. </w:t>
      </w:r>
      <w:r w:rsidR="009302D5" w:rsidRPr="00983607">
        <w:rPr>
          <w:color w:val="000000"/>
          <w:szCs w:val="22"/>
          <w:lang w:val="cs-CZ"/>
        </w:rPr>
        <w:t>Vyšší frekvence závažných vrozených vad byla pozorována v </w:t>
      </w:r>
      <w:r w:rsidR="005606E2" w:rsidRPr="00983607">
        <w:rPr>
          <w:color w:val="000000"/>
          <w:szCs w:val="22"/>
          <w:lang w:val="cs-CZ"/>
        </w:rPr>
        <w:t xml:space="preserve">jedné </w:t>
      </w:r>
      <w:r w:rsidR="009302D5" w:rsidRPr="00983607">
        <w:rPr>
          <w:color w:val="000000"/>
          <w:szCs w:val="22"/>
          <w:lang w:val="cs-CZ"/>
        </w:rPr>
        <w:t xml:space="preserve">observační studii porovnávající těhotenství vystavená etanerceptu </w:t>
      </w:r>
      <w:r w:rsidR="006265FD" w:rsidRPr="00983607">
        <w:rPr>
          <w:color w:val="000000"/>
          <w:szCs w:val="22"/>
          <w:lang w:val="cs-CZ"/>
        </w:rPr>
        <w:t xml:space="preserve">(n = 370) </w:t>
      </w:r>
      <w:r w:rsidR="009302D5" w:rsidRPr="00983607">
        <w:rPr>
          <w:color w:val="000000"/>
          <w:szCs w:val="22"/>
          <w:lang w:val="cs-CZ"/>
        </w:rPr>
        <w:t xml:space="preserve">během prvního trimestru s těhotenstvími nevystavenými etanerceptu či jiným antagonistům TNF </w:t>
      </w:r>
      <w:r w:rsidR="006265FD" w:rsidRPr="00983607">
        <w:rPr>
          <w:color w:val="000000"/>
          <w:szCs w:val="22"/>
          <w:lang w:val="cs-CZ"/>
        </w:rPr>
        <w:t xml:space="preserve">(n = 164) </w:t>
      </w:r>
      <w:r w:rsidR="009302D5" w:rsidRPr="00983607">
        <w:rPr>
          <w:color w:val="000000"/>
          <w:szCs w:val="22"/>
          <w:lang w:val="cs-CZ"/>
        </w:rPr>
        <w:t xml:space="preserve">(adjustovaný poměr šancí [odds ratio] 2,4, 95% CI: 1,0–5,5). Nejčastěji hlášené typy závažných vrozených vad se shodovaly s těmi nejčastěji hlášenými u běžné populace a nebyl identifikován žádný zvláštní obraz abnormalit. Studie nezjistila vyšší míru spontánního potratu, porodu mrtvého plodu nebo menších malformací. </w:t>
      </w:r>
      <w:r w:rsidR="006265FD" w:rsidRPr="00983607">
        <w:rPr>
          <w:color w:val="000000"/>
          <w:szCs w:val="22"/>
          <w:lang w:val="cs-CZ"/>
        </w:rPr>
        <w:t xml:space="preserve">V jiné observační mezinárodní </w:t>
      </w:r>
      <w:r w:rsidR="002F2A0F" w:rsidRPr="00983607">
        <w:rPr>
          <w:color w:val="000000"/>
          <w:szCs w:val="22"/>
          <w:lang w:val="cs-CZ"/>
        </w:rPr>
        <w:t xml:space="preserve">registrové </w:t>
      </w:r>
      <w:r w:rsidR="006265FD" w:rsidRPr="00983607">
        <w:rPr>
          <w:color w:val="000000"/>
          <w:szCs w:val="22"/>
          <w:lang w:val="cs-CZ"/>
        </w:rPr>
        <w:t xml:space="preserve">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 hlediska země, onemocnění matky, parity, věku matky a kouření v časné fázi těhotenství). Z této studie nevyplynulo ani zvýšené riziko </w:t>
      </w:r>
      <w:r w:rsidR="002F2A0F" w:rsidRPr="00983607">
        <w:rPr>
          <w:color w:val="000000"/>
          <w:szCs w:val="22"/>
          <w:lang w:val="cs-CZ"/>
        </w:rPr>
        <w:t>menších</w:t>
      </w:r>
      <w:r w:rsidR="006265FD" w:rsidRPr="00983607">
        <w:rPr>
          <w:color w:val="000000"/>
          <w:szCs w:val="22"/>
          <w:lang w:val="cs-CZ"/>
        </w:rPr>
        <w:t xml:space="preserve"> vrozených vad, předčasného porodu, porodu mrtvého plodu nebo infekcí v průběhu prvního roku života u kojenců narozených ženám, které byly během těhotenství vystaveny etanerceptu. Přípravek </w:t>
      </w:r>
      <w:r w:rsidR="002510AF" w:rsidRPr="00983607">
        <w:rPr>
          <w:color w:val="000000"/>
          <w:szCs w:val="22"/>
          <w:lang w:val="cs-CZ"/>
        </w:rPr>
        <w:t>E</w:t>
      </w:r>
      <w:r w:rsidR="007276D1" w:rsidRPr="00983607">
        <w:rPr>
          <w:color w:val="000000"/>
          <w:szCs w:val="22"/>
          <w:lang w:val="cs-CZ"/>
        </w:rPr>
        <w:t>nbrel</w:t>
      </w:r>
      <w:r w:rsidR="006265FD" w:rsidRPr="00983607">
        <w:rPr>
          <w:color w:val="000000"/>
          <w:szCs w:val="22"/>
          <w:lang w:val="cs-CZ"/>
        </w:rPr>
        <w:t xml:space="preserve"> se smí během těhotenství používat, pouze pokud je to nezbytně nutné</w:t>
      </w:r>
      <w:r w:rsidRPr="00983607">
        <w:rPr>
          <w:szCs w:val="22"/>
          <w:lang w:val="cs-CZ"/>
        </w:rPr>
        <w:t xml:space="preserve">. </w:t>
      </w:r>
    </w:p>
    <w:p w14:paraId="14D6FD3F" w14:textId="77777777" w:rsidR="00BA0B8C" w:rsidRPr="00983607" w:rsidRDefault="00BA0B8C" w:rsidP="00BA0B8C">
      <w:pPr>
        <w:keepNext/>
        <w:rPr>
          <w:color w:val="000000"/>
          <w:szCs w:val="22"/>
          <w:lang w:val="cs-CZ"/>
        </w:rPr>
      </w:pPr>
    </w:p>
    <w:p w14:paraId="16BE1F20" w14:textId="77777777" w:rsidR="004735AB" w:rsidRPr="00983607" w:rsidRDefault="004735AB" w:rsidP="004735AB">
      <w:pPr>
        <w:keepNext/>
        <w:rPr>
          <w:color w:val="000000"/>
          <w:szCs w:val="22"/>
          <w:lang w:val="cs-CZ"/>
        </w:rPr>
      </w:pPr>
      <w:r w:rsidRPr="00983607">
        <w:rPr>
          <w:color w:val="000000"/>
          <w:szCs w:val="22"/>
          <w:lang w:val="cs-CZ"/>
        </w:rPr>
        <w:t xml:space="preserve">Etanercept prostupuje placentou a byl </w:t>
      </w:r>
      <w:r w:rsidR="00854F93" w:rsidRPr="00983607">
        <w:rPr>
          <w:color w:val="000000"/>
          <w:szCs w:val="22"/>
          <w:lang w:val="cs-CZ"/>
        </w:rPr>
        <w:t>zjištěn</w:t>
      </w:r>
      <w:r w:rsidRPr="00983607">
        <w:rPr>
          <w:color w:val="000000"/>
          <w:szCs w:val="22"/>
          <w:lang w:val="cs-CZ"/>
        </w:rPr>
        <w:t xml:space="preserve"> v 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p>
    <w:p w14:paraId="16BCBBCF" w14:textId="77777777" w:rsidR="00CA7933" w:rsidRPr="00983607" w:rsidRDefault="00CA7933" w:rsidP="00311809">
      <w:pPr>
        <w:tabs>
          <w:tab w:val="left" w:pos="567"/>
        </w:tabs>
        <w:rPr>
          <w:color w:val="000000"/>
          <w:szCs w:val="22"/>
          <w:lang w:val="cs-CZ"/>
        </w:rPr>
      </w:pPr>
    </w:p>
    <w:p w14:paraId="617DBBFB" w14:textId="77777777" w:rsidR="00CA7933" w:rsidRPr="00983607" w:rsidRDefault="00CA7933" w:rsidP="00226292">
      <w:pPr>
        <w:keepNext/>
        <w:tabs>
          <w:tab w:val="left" w:pos="567"/>
        </w:tabs>
        <w:rPr>
          <w:color w:val="000000"/>
          <w:u w:val="single"/>
          <w:lang w:val="cs-CZ"/>
        </w:rPr>
      </w:pPr>
      <w:r w:rsidRPr="00983607">
        <w:rPr>
          <w:color w:val="000000"/>
          <w:u w:val="single"/>
          <w:lang w:val="cs-CZ"/>
        </w:rPr>
        <w:t>Kojení</w:t>
      </w:r>
    </w:p>
    <w:p w14:paraId="2FA16679" w14:textId="77777777" w:rsidR="00095154" w:rsidRPr="00983607" w:rsidRDefault="00095154" w:rsidP="00311809">
      <w:pPr>
        <w:tabs>
          <w:tab w:val="left" w:pos="567"/>
        </w:tabs>
        <w:rPr>
          <w:color w:val="000000"/>
          <w:szCs w:val="22"/>
          <w:lang w:val="cs-CZ"/>
        </w:rPr>
      </w:pPr>
    </w:p>
    <w:p w14:paraId="5DE50513" w14:textId="4BA35A5A" w:rsidR="00151028" w:rsidRPr="00983607" w:rsidRDefault="00A253DE" w:rsidP="00311809">
      <w:pPr>
        <w:tabs>
          <w:tab w:val="left" w:pos="567"/>
        </w:tabs>
        <w:rPr>
          <w:color w:val="000000"/>
          <w:lang w:val="cs-CZ"/>
        </w:rPr>
      </w:pPr>
      <w:bookmarkStart w:id="8" w:name="_Hlk139470556"/>
      <w:r w:rsidRPr="00983607">
        <w:rPr>
          <w:color w:val="000000"/>
          <w:szCs w:val="22"/>
          <w:lang w:val="cs-CZ"/>
        </w:rPr>
        <w:t xml:space="preserve">U kojících potkanů </w:t>
      </w:r>
      <w:r w:rsidR="00686B18" w:rsidRPr="00983607">
        <w:rPr>
          <w:color w:val="000000"/>
          <w:szCs w:val="22"/>
          <w:lang w:val="cs-CZ"/>
        </w:rPr>
        <w:t xml:space="preserve">se etanercept </w:t>
      </w:r>
      <w:r w:rsidRPr="00983607">
        <w:rPr>
          <w:color w:val="000000"/>
          <w:szCs w:val="22"/>
          <w:lang w:val="cs-CZ"/>
        </w:rPr>
        <w:t>p</w:t>
      </w:r>
      <w:r w:rsidR="00CA7933" w:rsidRPr="00983607">
        <w:rPr>
          <w:color w:val="000000"/>
          <w:szCs w:val="22"/>
          <w:lang w:val="cs-CZ"/>
        </w:rPr>
        <w:t xml:space="preserve">o subkutánním podání vylučoval </w:t>
      </w:r>
      <w:r w:rsidR="001854C9" w:rsidRPr="00983607">
        <w:rPr>
          <w:color w:val="000000"/>
          <w:szCs w:val="22"/>
          <w:lang w:val="cs-CZ"/>
        </w:rPr>
        <w:t>do</w:t>
      </w:r>
      <w:r w:rsidR="00CA7933" w:rsidRPr="00983607">
        <w:rPr>
          <w:color w:val="000000"/>
          <w:szCs w:val="22"/>
          <w:lang w:val="cs-CZ"/>
        </w:rPr>
        <w:t> mlé</w:t>
      </w:r>
      <w:r w:rsidR="001854C9" w:rsidRPr="00983607">
        <w:rPr>
          <w:color w:val="000000"/>
          <w:szCs w:val="22"/>
          <w:lang w:val="cs-CZ"/>
        </w:rPr>
        <w:t>ka</w:t>
      </w:r>
      <w:r w:rsidR="00CA7933" w:rsidRPr="00983607">
        <w:rPr>
          <w:color w:val="000000"/>
          <w:szCs w:val="22"/>
          <w:lang w:val="cs-CZ"/>
        </w:rPr>
        <w:t xml:space="preserve"> a objevil se v séru mláďat</w:t>
      </w:r>
      <w:r w:rsidR="00A00F93" w:rsidRPr="00983607">
        <w:rPr>
          <w:color w:val="000000"/>
          <w:szCs w:val="22"/>
          <w:lang w:val="cs-CZ"/>
        </w:rPr>
        <w:t>.</w:t>
      </w:r>
      <w:r w:rsidR="007C4117" w:rsidRPr="00983607">
        <w:rPr>
          <w:color w:val="000000"/>
          <w:lang w:val="cs-CZ"/>
        </w:rPr>
        <w:t xml:space="preserve"> Omezené informace z publikované literatury ukazují, že v lidském mléku byly zjištěny </w:t>
      </w:r>
      <w:r w:rsidR="001E30B3" w:rsidRPr="00983607">
        <w:rPr>
          <w:color w:val="000000"/>
          <w:lang w:val="cs-CZ"/>
        </w:rPr>
        <w:t>nízké</w:t>
      </w:r>
      <w:r w:rsidR="007C4117" w:rsidRPr="00983607">
        <w:rPr>
          <w:color w:val="000000"/>
          <w:lang w:val="cs-CZ"/>
        </w:rPr>
        <w:t xml:space="preserve"> </w:t>
      </w:r>
      <w:r w:rsidR="009374C6">
        <w:rPr>
          <w:color w:val="000000"/>
          <w:lang w:val="cs-CZ"/>
        </w:rPr>
        <w:t>hladiny</w:t>
      </w:r>
      <w:r w:rsidR="007C4117" w:rsidRPr="00983607">
        <w:rPr>
          <w:color w:val="000000"/>
          <w:lang w:val="cs-CZ"/>
        </w:rPr>
        <w:t xml:space="preserve"> etanerceptu. </w:t>
      </w:r>
      <w:r w:rsidR="00201268">
        <w:rPr>
          <w:color w:val="000000"/>
          <w:lang w:val="cs-CZ"/>
        </w:rPr>
        <w:t>P</w:t>
      </w:r>
      <w:r w:rsidR="007C4117" w:rsidRPr="00983607">
        <w:rPr>
          <w:color w:val="000000"/>
          <w:lang w:val="cs-CZ"/>
        </w:rPr>
        <w:t xml:space="preserve">oužití etanerceptu </w:t>
      </w:r>
      <w:r w:rsidR="00842C2B">
        <w:rPr>
          <w:color w:val="000000"/>
          <w:lang w:val="cs-CZ"/>
        </w:rPr>
        <w:t>v období</w:t>
      </w:r>
      <w:r w:rsidR="007C4117" w:rsidRPr="00983607">
        <w:rPr>
          <w:color w:val="000000"/>
          <w:lang w:val="cs-CZ"/>
        </w:rPr>
        <w:t xml:space="preserve"> kojení </w:t>
      </w:r>
      <w:r w:rsidR="00201268">
        <w:rPr>
          <w:color w:val="000000"/>
          <w:lang w:val="cs-CZ"/>
        </w:rPr>
        <w:t xml:space="preserve">lze zvážit, </w:t>
      </w:r>
      <w:r w:rsidR="007C4117" w:rsidRPr="00983607">
        <w:rPr>
          <w:color w:val="000000"/>
          <w:lang w:val="cs-CZ"/>
        </w:rPr>
        <w:t>je nutno vzít v úvahu prospěšnost kojení pro dítě a prospěšnost léčby pro matku.</w:t>
      </w:r>
    </w:p>
    <w:p w14:paraId="3FC5A8EF" w14:textId="77777777" w:rsidR="00332026" w:rsidRPr="00983607" w:rsidRDefault="00332026" w:rsidP="00311809">
      <w:pPr>
        <w:tabs>
          <w:tab w:val="left" w:pos="567"/>
        </w:tabs>
        <w:rPr>
          <w:color w:val="000000"/>
          <w:lang w:val="cs-CZ"/>
        </w:rPr>
      </w:pPr>
    </w:p>
    <w:p w14:paraId="2A539058" w14:textId="6A49FBE2" w:rsidR="007C4117" w:rsidRPr="00983607" w:rsidRDefault="007C4117" w:rsidP="00311809">
      <w:pPr>
        <w:tabs>
          <w:tab w:val="left" w:pos="567"/>
        </w:tabs>
        <w:rPr>
          <w:color w:val="000000"/>
          <w:lang w:val="cs-CZ"/>
        </w:rPr>
      </w:pPr>
      <w:r w:rsidRPr="00983607">
        <w:rPr>
          <w:color w:val="000000"/>
          <w:lang w:val="cs-CZ"/>
        </w:rPr>
        <w:t xml:space="preserve">Očekává se, že systémová expozice u kojených </w:t>
      </w:r>
      <w:r w:rsidR="00201268">
        <w:rPr>
          <w:color w:val="000000"/>
          <w:lang w:val="cs-CZ"/>
        </w:rPr>
        <w:t>dětí</w:t>
      </w:r>
      <w:r w:rsidRPr="00983607">
        <w:rPr>
          <w:color w:val="000000"/>
          <w:lang w:val="cs-CZ"/>
        </w:rPr>
        <w:t xml:space="preserve"> bude nízká, protože etanercept se do značné míry roz</w:t>
      </w:r>
      <w:r w:rsidR="009374C6">
        <w:rPr>
          <w:color w:val="000000"/>
          <w:lang w:val="cs-CZ"/>
        </w:rPr>
        <w:t>klá</w:t>
      </w:r>
      <w:r w:rsidRPr="00983607">
        <w:rPr>
          <w:color w:val="000000"/>
          <w:lang w:val="cs-CZ"/>
        </w:rPr>
        <w:t xml:space="preserve">dá v gastrointestinálním traktu, ale k dispozici jsou pouze </w:t>
      </w:r>
      <w:r w:rsidR="00A46E9F">
        <w:rPr>
          <w:color w:val="000000"/>
          <w:lang w:val="cs-CZ"/>
        </w:rPr>
        <w:t>omezen</w:t>
      </w:r>
      <w:r w:rsidR="00201268">
        <w:rPr>
          <w:color w:val="000000"/>
          <w:lang w:val="cs-CZ"/>
        </w:rPr>
        <w:t>é údaje</w:t>
      </w:r>
      <w:r w:rsidR="00A46E9F">
        <w:rPr>
          <w:color w:val="000000"/>
          <w:lang w:val="cs-CZ"/>
        </w:rPr>
        <w:t xml:space="preserve"> </w:t>
      </w:r>
      <w:r w:rsidRPr="00983607">
        <w:rPr>
          <w:color w:val="000000"/>
          <w:lang w:val="cs-CZ"/>
        </w:rPr>
        <w:t xml:space="preserve">ohledně systémové expozice u kojených </w:t>
      </w:r>
      <w:r w:rsidR="00201268">
        <w:rPr>
          <w:color w:val="000000"/>
          <w:lang w:val="cs-CZ"/>
        </w:rPr>
        <w:t>dětí</w:t>
      </w:r>
      <w:r w:rsidRPr="00983607">
        <w:rPr>
          <w:color w:val="000000"/>
          <w:lang w:val="cs-CZ"/>
        </w:rPr>
        <w:t xml:space="preserve">. Podávání živých vakcín (např. BCG) kojenému </w:t>
      </w:r>
      <w:r w:rsidR="00201268">
        <w:rPr>
          <w:color w:val="000000"/>
          <w:lang w:val="cs-CZ"/>
        </w:rPr>
        <w:t>dítěti</w:t>
      </w:r>
      <w:r w:rsidRPr="00983607">
        <w:rPr>
          <w:color w:val="000000"/>
          <w:lang w:val="cs-CZ"/>
        </w:rPr>
        <w:t>, když matka dostává etanercept, lze proto zvážit 16 týdnů po ukončení kojení</w:t>
      </w:r>
      <w:r w:rsidR="00D77102" w:rsidRPr="00983607">
        <w:rPr>
          <w:color w:val="000000"/>
          <w:lang w:val="cs-CZ"/>
        </w:rPr>
        <w:t xml:space="preserve"> (nebo dříve, pokud hladiny etanerceptu v séru </w:t>
      </w:r>
      <w:r w:rsidR="00201268">
        <w:rPr>
          <w:color w:val="000000"/>
          <w:lang w:val="cs-CZ"/>
        </w:rPr>
        <w:t>dítěte</w:t>
      </w:r>
      <w:r w:rsidR="00D77102" w:rsidRPr="00983607">
        <w:rPr>
          <w:color w:val="000000"/>
          <w:lang w:val="cs-CZ"/>
        </w:rPr>
        <w:t xml:space="preserve"> </w:t>
      </w:r>
      <w:r w:rsidR="009A7A44">
        <w:rPr>
          <w:color w:val="000000"/>
          <w:lang w:val="cs-CZ"/>
        </w:rPr>
        <w:t>nejsou detekovatelné</w:t>
      </w:r>
      <w:r w:rsidR="00D77102" w:rsidRPr="00983607">
        <w:rPr>
          <w:color w:val="000000"/>
          <w:lang w:val="cs-CZ"/>
        </w:rPr>
        <w:t>)</w:t>
      </w:r>
      <w:r w:rsidRPr="00983607">
        <w:rPr>
          <w:color w:val="000000"/>
          <w:lang w:val="cs-CZ"/>
        </w:rPr>
        <w:t>.</w:t>
      </w:r>
    </w:p>
    <w:bookmarkEnd w:id="8"/>
    <w:p w14:paraId="360090EE" w14:textId="77777777" w:rsidR="00E7471B" w:rsidRPr="00983607" w:rsidRDefault="00E7471B" w:rsidP="00311809">
      <w:pPr>
        <w:tabs>
          <w:tab w:val="left" w:pos="567"/>
        </w:tabs>
        <w:rPr>
          <w:color w:val="000000"/>
          <w:szCs w:val="22"/>
          <w:lang w:val="cs-CZ"/>
        </w:rPr>
      </w:pPr>
    </w:p>
    <w:p w14:paraId="4EC4CAEF" w14:textId="77777777" w:rsidR="00E7471B" w:rsidRPr="00983607" w:rsidRDefault="00E7471B" w:rsidP="00DB0A6C">
      <w:pPr>
        <w:keepNext/>
        <w:tabs>
          <w:tab w:val="left" w:pos="567"/>
        </w:tabs>
        <w:rPr>
          <w:color w:val="000000"/>
          <w:u w:val="single"/>
          <w:lang w:val="cs-CZ"/>
        </w:rPr>
      </w:pPr>
      <w:r w:rsidRPr="00983607">
        <w:rPr>
          <w:color w:val="000000"/>
          <w:u w:val="single"/>
          <w:lang w:val="cs-CZ"/>
        </w:rPr>
        <w:t>Fertilita</w:t>
      </w:r>
    </w:p>
    <w:p w14:paraId="6EAA0FCF" w14:textId="77777777" w:rsidR="00095154" w:rsidRPr="00983607" w:rsidRDefault="00095154" w:rsidP="00DB0A6C">
      <w:pPr>
        <w:keepNext/>
        <w:tabs>
          <w:tab w:val="left" w:pos="567"/>
        </w:tabs>
        <w:rPr>
          <w:color w:val="000000"/>
          <w:szCs w:val="22"/>
          <w:lang w:val="cs-CZ"/>
        </w:rPr>
      </w:pPr>
    </w:p>
    <w:p w14:paraId="0D2D6200" w14:textId="77777777" w:rsidR="00E7471B" w:rsidRPr="00983607" w:rsidRDefault="00E7471B" w:rsidP="00DB0A6C">
      <w:pPr>
        <w:keepNext/>
        <w:tabs>
          <w:tab w:val="left" w:pos="567"/>
        </w:tabs>
        <w:rPr>
          <w:b/>
          <w:color w:val="000000"/>
          <w:szCs w:val="22"/>
          <w:lang w:val="cs-CZ"/>
        </w:rPr>
      </w:pPr>
      <w:r w:rsidRPr="00983607">
        <w:rPr>
          <w:color w:val="000000"/>
          <w:szCs w:val="22"/>
          <w:lang w:val="cs-CZ"/>
        </w:rPr>
        <w:t xml:space="preserve">Preklinické údaje o perinatální a postnatální toxicitě etanerceptu a o jeho účincích na </w:t>
      </w:r>
      <w:r w:rsidR="00095154" w:rsidRPr="00983607">
        <w:rPr>
          <w:color w:val="000000"/>
          <w:szCs w:val="22"/>
          <w:lang w:val="cs-CZ"/>
        </w:rPr>
        <w:t xml:space="preserve">fertilitu </w:t>
      </w:r>
      <w:r w:rsidRPr="00983607">
        <w:rPr>
          <w:color w:val="000000"/>
          <w:szCs w:val="22"/>
          <w:lang w:val="cs-CZ"/>
        </w:rPr>
        <w:t>a celkovou reprodukční schopnost nejsou k dispozici.</w:t>
      </w:r>
    </w:p>
    <w:p w14:paraId="21155FC3" w14:textId="77777777" w:rsidR="00CA7933" w:rsidRPr="00983607" w:rsidRDefault="00CA7933" w:rsidP="00311809">
      <w:pPr>
        <w:tabs>
          <w:tab w:val="left" w:pos="567"/>
        </w:tabs>
        <w:rPr>
          <w:b/>
          <w:color w:val="000000"/>
          <w:szCs w:val="22"/>
          <w:lang w:val="cs-CZ"/>
        </w:rPr>
      </w:pPr>
      <w:r w:rsidRPr="00983607">
        <w:rPr>
          <w:color w:val="000000"/>
          <w:szCs w:val="22"/>
          <w:lang w:val="cs-CZ"/>
        </w:rPr>
        <w:t xml:space="preserve"> </w:t>
      </w:r>
    </w:p>
    <w:p w14:paraId="4C077370" w14:textId="77777777" w:rsidR="00CA7933" w:rsidRPr="00983607" w:rsidRDefault="00CA7933" w:rsidP="00095154">
      <w:pPr>
        <w:keepNext/>
        <w:tabs>
          <w:tab w:val="left" w:pos="567"/>
        </w:tabs>
        <w:rPr>
          <w:b/>
          <w:color w:val="000000"/>
          <w:szCs w:val="22"/>
          <w:lang w:val="cs-CZ"/>
        </w:rPr>
      </w:pPr>
      <w:r w:rsidRPr="00983607">
        <w:rPr>
          <w:b/>
          <w:color w:val="000000"/>
          <w:szCs w:val="22"/>
          <w:lang w:val="cs-CZ"/>
        </w:rPr>
        <w:lastRenderedPageBreak/>
        <w:t>4.7</w:t>
      </w:r>
      <w:r w:rsidRPr="00983607">
        <w:rPr>
          <w:b/>
          <w:color w:val="000000"/>
          <w:szCs w:val="22"/>
          <w:lang w:val="cs-CZ"/>
        </w:rPr>
        <w:tab/>
        <w:t>Účinky na schopnost řídit a obsluhovat stroje</w:t>
      </w:r>
    </w:p>
    <w:p w14:paraId="54E460FC" w14:textId="77777777" w:rsidR="00CA7933" w:rsidRPr="00983607" w:rsidRDefault="00CA7933" w:rsidP="007F0DC8">
      <w:pPr>
        <w:keepNext/>
        <w:tabs>
          <w:tab w:val="left" w:pos="567"/>
        </w:tabs>
        <w:rPr>
          <w:color w:val="000000"/>
          <w:szCs w:val="22"/>
          <w:lang w:val="cs-CZ"/>
        </w:rPr>
      </w:pPr>
    </w:p>
    <w:p w14:paraId="58698075" w14:textId="77777777" w:rsidR="009026E6" w:rsidRPr="00983607" w:rsidRDefault="00095154" w:rsidP="00C65B84">
      <w:pPr>
        <w:keepNext/>
        <w:tabs>
          <w:tab w:val="left" w:pos="567"/>
        </w:tabs>
        <w:rPr>
          <w:color w:val="000000"/>
          <w:szCs w:val="22"/>
          <w:lang w:val="cs-CZ"/>
        </w:rPr>
      </w:pPr>
      <w:r w:rsidRPr="00983607">
        <w:rPr>
          <w:color w:val="000000"/>
          <w:szCs w:val="22"/>
          <w:lang w:val="cs-CZ"/>
        </w:rPr>
        <w:t>Přípravek Enbrel nemá žádný nebo má zanedbatelný vliv na schopnost ř</w:t>
      </w:r>
      <w:r w:rsidR="00C50CBF" w:rsidRPr="00983607">
        <w:rPr>
          <w:color w:val="000000"/>
          <w:szCs w:val="22"/>
          <w:lang w:val="cs-CZ"/>
        </w:rPr>
        <w:t>í</w:t>
      </w:r>
      <w:r w:rsidRPr="00983607">
        <w:rPr>
          <w:color w:val="000000"/>
          <w:szCs w:val="22"/>
          <w:lang w:val="cs-CZ"/>
        </w:rPr>
        <w:t>dit nebo obsluhovat stroje.</w:t>
      </w:r>
    </w:p>
    <w:p w14:paraId="6271EB55" w14:textId="77777777" w:rsidR="00095154" w:rsidRPr="00983607" w:rsidRDefault="00095154" w:rsidP="00311809">
      <w:pPr>
        <w:tabs>
          <w:tab w:val="left" w:pos="567"/>
        </w:tabs>
        <w:rPr>
          <w:color w:val="000000"/>
          <w:szCs w:val="22"/>
          <w:lang w:val="cs-CZ"/>
        </w:rPr>
      </w:pPr>
    </w:p>
    <w:p w14:paraId="475E0C1F" w14:textId="77777777" w:rsidR="00CA7933" w:rsidRPr="00983607" w:rsidRDefault="00CA7933" w:rsidP="00173287">
      <w:pPr>
        <w:keepNext/>
        <w:keepLines/>
        <w:tabs>
          <w:tab w:val="left" w:pos="567"/>
        </w:tabs>
        <w:rPr>
          <w:b/>
          <w:color w:val="000000"/>
          <w:szCs w:val="22"/>
          <w:lang w:val="cs-CZ"/>
        </w:rPr>
      </w:pPr>
      <w:r w:rsidRPr="00983607">
        <w:rPr>
          <w:b/>
          <w:color w:val="000000"/>
          <w:szCs w:val="22"/>
          <w:lang w:val="cs-CZ"/>
        </w:rPr>
        <w:t>4.8</w:t>
      </w:r>
      <w:r w:rsidRPr="00983607">
        <w:rPr>
          <w:b/>
          <w:color w:val="000000"/>
          <w:szCs w:val="22"/>
          <w:lang w:val="cs-CZ"/>
        </w:rPr>
        <w:tab/>
        <w:t xml:space="preserve">Nežádoucí účinky </w:t>
      </w:r>
    </w:p>
    <w:p w14:paraId="7E03DED8" w14:textId="77777777" w:rsidR="00CA7933" w:rsidRPr="00983607" w:rsidRDefault="00CA7933" w:rsidP="00173287">
      <w:pPr>
        <w:keepNext/>
        <w:keepLines/>
        <w:tabs>
          <w:tab w:val="left" w:pos="567"/>
        </w:tabs>
        <w:rPr>
          <w:color w:val="000000"/>
          <w:szCs w:val="22"/>
          <w:lang w:val="cs-CZ"/>
        </w:rPr>
      </w:pPr>
    </w:p>
    <w:p w14:paraId="7588FFA6" w14:textId="77777777" w:rsidR="006673E3" w:rsidRPr="00983607" w:rsidRDefault="006673E3" w:rsidP="00173287">
      <w:pPr>
        <w:keepNext/>
        <w:keepLines/>
        <w:rPr>
          <w:szCs w:val="22"/>
          <w:u w:val="single"/>
          <w:lang w:val="cs-CZ"/>
        </w:rPr>
      </w:pPr>
      <w:r w:rsidRPr="00983607">
        <w:rPr>
          <w:szCs w:val="22"/>
          <w:u w:val="single"/>
          <w:lang w:val="cs-CZ"/>
        </w:rPr>
        <w:t>Souhrn bezpečnostního profilu</w:t>
      </w:r>
    </w:p>
    <w:p w14:paraId="23C474D3" w14:textId="77777777" w:rsidR="00095154" w:rsidRPr="00983607" w:rsidRDefault="00095154" w:rsidP="00173287">
      <w:pPr>
        <w:keepNext/>
        <w:keepLines/>
        <w:rPr>
          <w:szCs w:val="22"/>
          <w:lang w:val="cs-CZ"/>
        </w:rPr>
      </w:pPr>
    </w:p>
    <w:p w14:paraId="42C27D52" w14:textId="77777777" w:rsidR="006673E3" w:rsidRPr="00983607" w:rsidRDefault="006673E3" w:rsidP="00311809">
      <w:pPr>
        <w:rPr>
          <w:szCs w:val="22"/>
          <w:lang w:val="cs-CZ"/>
        </w:rPr>
      </w:pPr>
      <w:r w:rsidRPr="00983607">
        <w:rPr>
          <w:szCs w:val="22"/>
          <w:lang w:val="cs-CZ"/>
        </w:rPr>
        <w:t xml:space="preserve">Nejčastěji hlášenými nežádoucími účinky jsou reakce v místě aplikace (jako jsou bolest, otoky, svědění, zarudnutí a krvácení v místě vpichu), infekce (např. infekce horních cest dýchacích, zánět průdušek, infekce močového měchýře a kožní infekce), </w:t>
      </w:r>
      <w:r w:rsidR="001B15D6" w:rsidRPr="00983607">
        <w:rPr>
          <w:szCs w:val="22"/>
          <w:lang w:val="cs-CZ"/>
        </w:rPr>
        <w:t xml:space="preserve">bolest hlavy, </w:t>
      </w:r>
      <w:r w:rsidRPr="00983607">
        <w:rPr>
          <w:szCs w:val="22"/>
          <w:lang w:val="cs-CZ"/>
        </w:rPr>
        <w:t xml:space="preserve">alergické reakce, </w:t>
      </w:r>
      <w:r w:rsidR="004967CF" w:rsidRPr="00983607">
        <w:rPr>
          <w:szCs w:val="22"/>
          <w:lang w:val="cs-CZ"/>
        </w:rPr>
        <w:t xml:space="preserve">tvorba </w:t>
      </w:r>
      <w:r w:rsidRPr="00983607">
        <w:rPr>
          <w:szCs w:val="22"/>
          <w:lang w:val="cs-CZ"/>
        </w:rPr>
        <w:t>autoprotilátek, svědění a horečka.</w:t>
      </w:r>
    </w:p>
    <w:p w14:paraId="3A4E953F" w14:textId="77777777" w:rsidR="00582432" w:rsidRPr="00983607" w:rsidRDefault="00582432" w:rsidP="00311809">
      <w:pPr>
        <w:rPr>
          <w:szCs w:val="22"/>
          <w:lang w:val="cs-CZ"/>
        </w:rPr>
      </w:pPr>
    </w:p>
    <w:p w14:paraId="73C05F49" w14:textId="77777777" w:rsidR="00535FCC" w:rsidRPr="00983607" w:rsidRDefault="006673E3" w:rsidP="00311809">
      <w:pPr>
        <w:rPr>
          <w:szCs w:val="22"/>
          <w:lang w:val="cs-CZ"/>
        </w:rPr>
      </w:pPr>
      <w:r w:rsidRPr="00983607">
        <w:rPr>
          <w:szCs w:val="22"/>
          <w:lang w:val="cs-CZ"/>
        </w:rPr>
        <w:t>U pacientů léčených přípravkem Enbrel byly také hlášeny závažné nežádoucí účinky. Antagonisté TNF, jako je přípravek Enbrel, působí na imunitní systém a jejich podávání může ovlivnit přirozenou ochranu organismu proti infekcím a vzniku malignit. Závažné infekce postihují méně než 1 ze 100 pacientů léčených přípravkem Enbrel. Hlášení zahrnovala fatální a život ohrožující infekce a sepsi.</w:t>
      </w:r>
    </w:p>
    <w:p w14:paraId="361465B6" w14:textId="77777777" w:rsidR="00886D10" w:rsidRPr="00983607" w:rsidRDefault="006673E3" w:rsidP="00311809">
      <w:pPr>
        <w:rPr>
          <w:szCs w:val="22"/>
          <w:lang w:val="cs-CZ"/>
        </w:rPr>
      </w:pPr>
      <w:r w:rsidRPr="00983607">
        <w:rPr>
          <w:szCs w:val="22"/>
          <w:lang w:val="cs-CZ"/>
        </w:rPr>
        <w:t xml:space="preserve"> </w:t>
      </w:r>
    </w:p>
    <w:p w14:paraId="478ECA10" w14:textId="77777777" w:rsidR="006673E3" w:rsidRPr="00983607" w:rsidRDefault="006673E3" w:rsidP="00311809">
      <w:pPr>
        <w:rPr>
          <w:szCs w:val="22"/>
          <w:lang w:val="cs-CZ"/>
        </w:rPr>
      </w:pPr>
      <w:r w:rsidRPr="00983607">
        <w:rPr>
          <w:szCs w:val="22"/>
          <w:lang w:val="cs-CZ"/>
        </w:rPr>
        <w:t xml:space="preserve">U pacientů léčených přípravkem Enbrel se také vyskytla hlášení o různých typech malignit včetně karcinomu prsu, plic a lymfatických uzlin (lymfom). </w:t>
      </w:r>
    </w:p>
    <w:p w14:paraId="4BEAA493" w14:textId="77777777" w:rsidR="006673E3" w:rsidRPr="00983607" w:rsidRDefault="006673E3" w:rsidP="00311809">
      <w:pPr>
        <w:rPr>
          <w:szCs w:val="22"/>
          <w:lang w:val="cs-CZ"/>
        </w:rPr>
      </w:pPr>
    </w:p>
    <w:p w14:paraId="03B8704D" w14:textId="77777777" w:rsidR="00753A92" w:rsidRPr="00983607" w:rsidRDefault="006673E3" w:rsidP="00311809">
      <w:pPr>
        <w:rPr>
          <w:szCs w:val="22"/>
          <w:lang w:val="cs-CZ"/>
        </w:rPr>
      </w:pPr>
      <w:r w:rsidRPr="00983607">
        <w:rPr>
          <w:szCs w:val="22"/>
          <w:lang w:val="cs-CZ"/>
        </w:rPr>
        <w:t xml:space="preserve">Byly také hlášeny případy závažných hematologických, neurologických a autoimunitních reakcí. Mezi ně také patří vzácná hlášení </w:t>
      </w:r>
      <w:r w:rsidRPr="00983607">
        <w:rPr>
          <w:color w:val="000000"/>
          <w:szCs w:val="22"/>
          <w:lang w:val="cs-CZ"/>
        </w:rPr>
        <w:t>pancytopenie a velmi vzácného výskytu aplastické anemie. Při podávání přípravku Enbrel se objevily vzácně, respektive velmi vzácně, případy centrální a periferní demyelinizace.</w:t>
      </w:r>
      <w:r w:rsidRPr="00983607">
        <w:rPr>
          <w:szCs w:val="22"/>
          <w:lang w:val="cs-CZ"/>
        </w:rPr>
        <w:t xml:space="preserve"> Vzácně byly hlášeny případy lupusu,</w:t>
      </w:r>
      <w:r w:rsidR="00753A92" w:rsidRPr="00983607">
        <w:rPr>
          <w:szCs w:val="22"/>
          <w:lang w:val="cs-CZ"/>
        </w:rPr>
        <w:t xml:space="preserve"> s lupusem souvisejících onemocnění</w:t>
      </w:r>
    </w:p>
    <w:p w14:paraId="55B8E5BB" w14:textId="77777777" w:rsidR="006673E3" w:rsidRPr="00983607" w:rsidRDefault="006673E3" w:rsidP="00311809">
      <w:pPr>
        <w:rPr>
          <w:szCs w:val="22"/>
          <w:lang w:val="cs-CZ"/>
        </w:rPr>
      </w:pPr>
      <w:r w:rsidRPr="00983607">
        <w:rPr>
          <w:szCs w:val="22"/>
          <w:lang w:val="cs-CZ"/>
        </w:rPr>
        <w:t>a vaskulitidy.</w:t>
      </w:r>
    </w:p>
    <w:p w14:paraId="315213C5" w14:textId="77777777" w:rsidR="006673E3" w:rsidRPr="00983607" w:rsidRDefault="006673E3" w:rsidP="00311809">
      <w:pPr>
        <w:rPr>
          <w:szCs w:val="22"/>
          <w:lang w:val="cs-CZ"/>
        </w:rPr>
      </w:pPr>
    </w:p>
    <w:p w14:paraId="34CD486E" w14:textId="77777777" w:rsidR="000C3C84" w:rsidRPr="00983607" w:rsidRDefault="000C3C84" w:rsidP="00B821C9">
      <w:pPr>
        <w:keepNext/>
        <w:rPr>
          <w:szCs w:val="22"/>
          <w:u w:val="single"/>
          <w:lang w:val="cs-CZ"/>
        </w:rPr>
      </w:pPr>
      <w:r w:rsidRPr="00983607">
        <w:rPr>
          <w:szCs w:val="22"/>
          <w:u w:val="single"/>
          <w:lang w:val="cs-CZ"/>
        </w:rPr>
        <w:t>Tabulkový seznam nežádoucích účinků</w:t>
      </w:r>
    </w:p>
    <w:p w14:paraId="426071F6" w14:textId="77777777" w:rsidR="00095154" w:rsidRPr="00983607" w:rsidRDefault="00095154" w:rsidP="00B821C9">
      <w:pPr>
        <w:keepNext/>
        <w:tabs>
          <w:tab w:val="left" w:pos="567"/>
        </w:tabs>
        <w:rPr>
          <w:color w:val="000000"/>
          <w:szCs w:val="22"/>
          <w:lang w:val="cs-CZ"/>
        </w:rPr>
      </w:pPr>
    </w:p>
    <w:p w14:paraId="0900C795" w14:textId="77777777" w:rsidR="00CA7933" w:rsidRPr="00983607" w:rsidRDefault="00CA7933" w:rsidP="00B821C9">
      <w:pPr>
        <w:keepNext/>
        <w:tabs>
          <w:tab w:val="left" w:pos="567"/>
        </w:tabs>
        <w:rPr>
          <w:color w:val="000000"/>
          <w:szCs w:val="22"/>
          <w:lang w:val="cs-CZ"/>
        </w:rPr>
      </w:pPr>
      <w:r w:rsidRPr="00983607">
        <w:rPr>
          <w:color w:val="000000"/>
          <w:szCs w:val="22"/>
          <w:lang w:val="cs-CZ"/>
        </w:rPr>
        <w:t>Následující seznam nežádoucích účinků je založen na zkušenostech z klinických studií a postmarketingových zkušenostech.</w:t>
      </w:r>
    </w:p>
    <w:p w14:paraId="7DF5511A" w14:textId="77777777" w:rsidR="00CA7933" w:rsidRPr="00983607" w:rsidRDefault="00CA7933" w:rsidP="00311809">
      <w:pPr>
        <w:tabs>
          <w:tab w:val="left" w:pos="567"/>
        </w:tabs>
        <w:rPr>
          <w:color w:val="000000"/>
          <w:szCs w:val="22"/>
          <w:lang w:val="cs-CZ"/>
        </w:rPr>
      </w:pPr>
    </w:p>
    <w:p w14:paraId="47355891"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Ve skupinách tříděných podle orgánových systémů jsou nežádoucí účinky uvedeny vedle označení jejich frekvence (počtu pacientů, u nichž se tato reakce očekává) na základě těchto kategorií: </w:t>
      </w:r>
    </w:p>
    <w:p w14:paraId="649391E8" w14:textId="77777777" w:rsidR="00CA7933" w:rsidRPr="00983607" w:rsidRDefault="00442DC5" w:rsidP="00311809">
      <w:pPr>
        <w:tabs>
          <w:tab w:val="left" w:pos="567"/>
        </w:tabs>
        <w:rPr>
          <w:color w:val="000000"/>
          <w:szCs w:val="22"/>
          <w:lang w:val="cs-CZ"/>
        </w:rPr>
      </w:pPr>
      <w:r w:rsidRPr="00983607">
        <w:rPr>
          <w:color w:val="000000"/>
          <w:szCs w:val="22"/>
          <w:lang w:val="cs-CZ"/>
        </w:rPr>
        <w:t>v</w:t>
      </w:r>
      <w:r w:rsidR="00CA7933" w:rsidRPr="00983607">
        <w:rPr>
          <w:color w:val="000000"/>
          <w:szCs w:val="22"/>
          <w:lang w:val="cs-CZ"/>
        </w:rPr>
        <w:t>elmi časté (</w:t>
      </w:r>
      <w:r w:rsidR="00CA7933" w:rsidRPr="00983607">
        <w:rPr>
          <w:color w:val="000000"/>
          <w:szCs w:val="22"/>
          <w:lang w:val="cs-CZ"/>
        </w:rPr>
        <w:sym w:font="Symbol" w:char="00B3"/>
      </w:r>
      <w:r w:rsidR="00095154" w:rsidRPr="00983607">
        <w:rPr>
          <w:color w:val="000000"/>
          <w:szCs w:val="22"/>
          <w:lang w:val="cs-CZ"/>
        </w:rPr>
        <w:t> </w:t>
      </w:r>
      <w:r w:rsidR="00CA7933" w:rsidRPr="00983607">
        <w:rPr>
          <w:color w:val="000000"/>
          <w:szCs w:val="22"/>
          <w:lang w:val="cs-CZ"/>
        </w:rPr>
        <w:t>1/10); časté (</w:t>
      </w:r>
      <w:r w:rsidR="00CA7933" w:rsidRPr="00983607">
        <w:rPr>
          <w:color w:val="000000"/>
          <w:szCs w:val="22"/>
          <w:lang w:val="cs-CZ"/>
        </w:rPr>
        <w:sym w:font="Symbol" w:char="00B3"/>
      </w:r>
      <w:r w:rsidR="00095154" w:rsidRPr="00983607">
        <w:rPr>
          <w:color w:val="000000"/>
          <w:szCs w:val="22"/>
          <w:lang w:val="cs-CZ"/>
        </w:rPr>
        <w:t> </w:t>
      </w:r>
      <w:r w:rsidR="00CA7933" w:rsidRPr="00983607">
        <w:rPr>
          <w:color w:val="000000"/>
          <w:szCs w:val="22"/>
          <w:lang w:val="cs-CZ"/>
        </w:rPr>
        <w:t xml:space="preserve">1/100 až </w:t>
      </w:r>
      <w:r w:rsidR="00CA7933" w:rsidRPr="00983607">
        <w:rPr>
          <w:color w:val="000000"/>
          <w:szCs w:val="22"/>
          <w:lang w:val="cs-CZ"/>
        </w:rPr>
        <w:sym w:font="Symbol" w:char="003C"/>
      </w:r>
      <w:r w:rsidR="00095154" w:rsidRPr="00983607">
        <w:rPr>
          <w:color w:val="000000"/>
          <w:szCs w:val="22"/>
          <w:lang w:val="cs-CZ"/>
        </w:rPr>
        <w:t> </w:t>
      </w:r>
      <w:r w:rsidR="00CA7933" w:rsidRPr="00983607">
        <w:rPr>
          <w:color w:val="000000"/>
          <w:szCs w:val="22"/>
          <w:lang w:val="cs-CZ"/>
        </w:rPr>
        <w:t>1/10); méně časté (</w:t>
      </w:r>
      <w:r w:rsidR="00CA7933" w:rsidRPr="00983607">
        <w:rPr>
          <w:color w:val="000000"/>
          <w:szCs w:val="22"/>
          <w:lang w:val="cs-CZ"/>
        </w:rPr>
        <w:sym w:font="Symbol" w:char="00B3"/>
      </w:r>
      <w:r w:rsidR="00095154" w:rsidRPr="00983607">
        <w:rPr>
          <w:color w:val="000000"/>
          <w:szCs w:val="22"/>
          <w:lang w:val="cs-CZ"/>
        </w:rPr>
        <w:t> </w:t>
      </w:r>
      <w:r w:rsidR="00CA7933" w:rsidRPr="00983607">
        <w:rPr>
          <w:color w:val="000000"/>
          <w:szCs w:val="22"/>
          <w:lang w:val="cs-CZ"/>
        </w:rPr>
        <w:t xml:space="preserve">1/1 000 až </w:t>
      </w:r>
      <w:r w:rsidR="00CA7933" w:rsidRPr="00983607">
        <w:rPr>
          <w:color w:val="000000"/>
          <w:szCs w:val="22"/>
          <w:lang w:val="cs-CZ"/>
        </w:rPr>
        <w:sym w:font="Symbol" w:char="003C"/>
      </w:r>
      <w:r w:rsidR="00095154" w:rsidRPr="00983607">
        <w:rPr>
          <w:color w:val="000000"/>
          <w:szCs w:val="22"/>
          <w:lang w:val="cs-CZ"/>
        </w:rPr>
        <w:t> </w:t>
      </w:r>
      <w:r w:rsidR="00CA7933" w:rsidRPr="00983607">
        <w:rPr>
          <w:color w:val="000000"/>
          <w:szCs w:val="22"/>
          <w:lang w:val="cs-CZ"/>
        </w:rPr>
        <w:t xml:space="preserve">1/100); vzácné </w:t>
      </w:r>
    </w:p>
    <w:p w14:paraId="0C516C51" w14:textId="77777777" w:rsidR="00CA7933" w:rsidRPr="00983607" w:rsidRDefault="00CA7933" w:rsidP="00311809">
      <w:pPr>
        <w:tabs>
          <w:tab w:val="left" w:pos="567"/>
        </w:tabs>
        <w:rPr>
          <w:color w:val="000000"/>
          <w:szCs w:val="22"/>
          <w:lang w:val="cs-CZ"/>
        </w:rPr>
      </w:pPr>
      <w:r w:rsidRPr="00983607">
        <w:rPr>
          <w:color w:val="000000"/>
          <w:szCs w:val="22"/>
          <w:lang w:val="cs-CZ"/>
        </w:rPr>
        <w:t>(</w:t>
      </w:r>
      <w:r w:rsidRPr="00983607">
        <w:rPr>
          <w:color w:val="000000"/>
          <w:szCs w:val="22"/>
          <w:lang w:val="cs-CZ"/>
        </w:rPr>
        <w:sym w:font="Symbol" w:char="00B3"/>
      </w:r>
      <w:r w:rsidR="00095154" w:rsidRPr="00983607">
        <w:rPr>
          <w:color w:val="000000"/>
          <w:szCs w:val="22"/>
          <w:lang w:val="cs-CZ"/>
        </w:rPr>
        <w:t> </w:t>
      </w:r>
      <w:r w:rsidRPr="00983607">
        <w:rPr>
          <w:color w:val="000000"/>
          <w:szCs w:val="22"/>
          <w:lang w:val="cs-CZ"/>
        </w:rPr>
        <w:t xml:space="preserve">1/10 000 až </w:t>
      </w:r>
      <w:r w:rsidRPr="00983607">
        <w:rPr>
          <w:color w:val="000000"/>
          <w:szCs w:val="22"/>
          <w:lang w:val="cs-CZ"/>
        </w:rPr>
        <w:sym w:font="Symbol" w:char="003C"/>
      </w:r>
      <w:r w:rsidR="00095154" w:rsidRPr="00983607">
        <w:rPr>
          <w:color w:val="000000"/>
          <w:szCs w:val="22"/>
          <w:lang w:val="cs-CZ"/>
        </w:rPr>
        <w:t> </w:t>
      </w:r>
      <w:r w:rsidRPr="00983607">
        <w:rPr>
          <w:color w:val="000000"/>
          <w:szCs w:val="22"/>
          <w:lang w:val="cs-CZ"/>
        </w:rPr>
        <w:t>1/1 000); velmi vzácné (</w:t>
      </w:r>
      <w:r w:rsidRPr="00983607">
        <w:rPr>
          <w:color w:val="000000"/>
          <w:szCs w:val="22"/>
          <w:lang w:val="cs-CZ"/>
        </w:rPr>
        <w:sym w:font="Symbol" w:char="003C"/>
      </w:r>
      <w:r w:rsidR="00095154" w:rsidRPr="00983607">
        <w:rPr>
          <w:color w:val="000000"/>
          <w:szCs w:val="22"/>
          <w:lang w:val="cs-CZ"/>
        </w:rPr>
        <w:t> </w:t>
      </w:r>
      <w:r w:rsidRPr="00983607">
        <w:rPr>
          <w:color w:val="000000"/>
          <w:szCs w:val="22"/>
          <w:lang w:val="cs-CZ"/>
        </w:rPr>
        <w:t xml:space="preserve">1/10 000); </w:t>
      </w:r>
      <w:r w:rsidR="00226FC8" w:rsidRPr="00983607">
        <w:rPr>
          <w:color w:val="000000"/>
          <w:szCs w:val="22"/>
          <w:lang w:val="cs-CZ"/>
        </w:rPr>
        <w:t xml:space="preserve">není známo </w:t>
      </w:r>
      <w:r w:rsidRPr="00983607">
        <w:rPr>
          <w:color w:val="000000"/>
          <w:szCs w:val="22"/>
          <w:lang w:val="cs-CZ"/>
        </w:rPr>
        <w:t>(z dostupných údajů ne</w:t>
      </w:r>
      <w:r w:rsidR="00B61F6A" w:rsidRPr="00983607">
        <w:rPr>
          <w:color w:val="000000"/>
          <w:szCs w:val="22"/>
          <w:lang w:val="cs-CZ"/>
        </w:rPr>
        <w:t>lze určit).</w:t>
      </w:r>
      <w:r w:rsidRPr="00983607">
        <w:rPr>
          <w:color w:val="000000"/>
          <w:szCs w:val="22"/>
          <w:lang w:val="cs-CZ"/>
        </w:rPr>
        <w:t xml:space="preserve"> </w:t>
      </w:r>
    </w:p>
    <w:p w14:paraId="2AB51CA5" w14:textId="77777777" w:rsidR="005C6906" w:rsidRPr="00983607" w:rsidRDefault="005C6906" w:rsidP="00414EE2">
      <w:pPr>
        <w:rPr>
          <w:color w:val="000000"/>
          <w:lang w:val="cs-C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280"/>
        <w:gridCol w:w="1077"/>
        <w:gridCol w:w="989"/>
        <w:gridCol w:w="811"/>
        <w:gridCol w:w="1620"/>
        <w:gridCol w:w="1032"/>
        <w:gridCol w:w="1838"/>
      </w:tblGrid>
      <w:tr w:rsidR="00DB4F6C" w:rsidRPr="00B06463" w14:paraId="02339282" w14:textId="77777777" w:rsidTr="00860436">
        <w:trPr>
          <w:tblHeader/>
          <w:jc w:val="center"/>
        </w:trPr>
        <w:tc>
          <w:tcPr>
            <w:tcW w:w="1271" w:type="dxa"/>
          </w:tcPr>
          <w:p w14:paraId="0118A8C8"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Třída orgánových systémů</w:t>
            </w:r>
          </w:p>
        </w:tc>
        <w:tc>
          <w:tcPr>
            <w:tcW w:w="1280" w:type="dxa"/>
          </w:tcPr>
          <w:p w14:paraId="2A0FB508"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Velmi časté</w:t>
            </w:r>
          </w:p>
          <w:p w14:paraId="37A0CC79"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 1/10</w:t>
            </w:r>
          </w:p>
          <w:p w14:paraId="2ED117C3" w14:textId="77777777" w:rsidR="00DB4F6C" w:rsidRPr="00AB6852" w:rsidRDefault="00DB4F6C" w:rsidP="00D27C3D">
            <w:pPr>
              <w:pStyle w:val="TableTextCentered"/>
              <w:keepNext/>
              <w:keepLines/>
              <w:widowControl w:val="0"/>
              <w:overflowPunct w:val="0"/>
              <w:autoSpaceDE w:val="0"/>
              <w:autoSpaceDN w:val="0"/>
              <w:adjustRightInd w:val="0"/>
              <w:jc w:val="left"/>
              <w:textAlignment w:val="baseline"/>
              <w:rPr>
                <w:b/>
                <w:lang w:val="cs-CZ"/>
              </w:rPr>
            </w:pPr>
          </w:p>
        </w:tc>
        <w:tc>
          <w:tcPr>
            <w:tcW w:w="1077" w:type="dxa"/>
          </w:tcPr>
          <w:p w14:paraId="26894EE3"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Časté</w:t>
            </w:r>
          </w:p>
          <w:p w14:paraId="7CA41308"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 1/100</w:t>
            </w:r>
          </w:p>
          <w:p w14:paraId="3D7B1F6E"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až &lt; 1/10</w:t>
            </w:r>
          </w:p>
          <w:p w14:paraId="37718CD0"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p>
        </w:tc>
        <w:tc>
          <w:tcPr>
            <w:tcW w:w="1800" w:type="dxa"/>
            <w:gridSpan w:val="2"/>
          </w:tcPr>
          <w:p w14:paraId="1A33D6D7"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Méně časté</w:t>
            </w:r>
          </w:p>
          <w:p w14:paraId="51C5B053"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 1/1 000 až &lt; 1/100</w:t>
            </w:r>
          </w:p>
          <w:p w14:paraId="280A3F2A"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p>
        </w:tc>
        <w:tc>
          <w:tcPr>
            <w:tcW w:w="1620" w:type="dxa"/>
          </w:tcPr>
          <w:p w14:paraId="2C25EE06"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Vzácné</w:t>
            </w:r>
          </w:p>
          <w:p w14:paraId="462925C2"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 xml:space="preserve">≥ 1/10 000 až </w:t>
            </w:r>
          </w:p>
          <w:p w14:paraId="339A6B8E"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r w:rsidRPr="00AB6852">
              <w:rPr>
                <w:lang w:val="cs-CZ"/>
              </w:rPr>
              <w:t>&lt; 1/1 000</w:t>
            </w:r>
          </w:p>
          <w:p w14:paraId="461CE587" w14:textId="77777777" w:rsidR="00DB4F6C" w:rsidRPr="00AB6852" w:rsidRDefault="00DB4F6C" w:rsidP="00D27C3D">
            <w:pPr>
              <w:pStyle w:val="TableTextColHead"/>
              <w:keepNext/>
              <w:keepLines/>
              <w:widowControl w:val="0"/>
              <w:overflowPunct w:val="0"/>
              <w:autoSpaceDE w:val="0"/>
              <w:autoSpaceDN w:val="0"/>
              <w:adjustRightInd w:val="0"/>
              <w:jc w:val="left"/>
              <w:textAlignment w:val="baseline"/>
              <w:rPr>
                <w:lang w:val="cs-CZ"/>
              </w:rPr>
            </w:pPr>
          </w:p>
        </w:tc>
        <w:tc>
          <w:tcPr>
            <w:tcW w:w="1032" w:type="dxa"/>
          </w:tcPr>
          <w:p w14:paraId="5D9E35B2" w14:textId="77777777" w:rsidR="00DB4F6C" w:rsidRPr="00AB6852" w:rsidRDefault="00DB4F6C" w:rsidP="00D27C3D">
            <w:pPr>
              <w:pStyle w:val="TableTextColHead"/>
              <w:overflowPunct w:val="0"/>
              <w:autoSpaceDE w:val="0"/>
              <w:autoSpaceDN w:val="0"/>
              <w:adjustRightInd w:val="0"/>
              <w:jc w:val="left"/>
              <w:textAlignment w:val="baseline"/>
              <w:rPr>
                <w:lang w:val="cs-CZ"/>
              </w:rPr>
            </w:pPr>
            <w:r w:rsidRPr="00AB6852">
              <w:rPr>
                <w:lang w:val="cs-CZ"/>
              </w:rPr>
              <w:t>Velmi vzácné</w:t>
            </w:r>
          </w:p>
          <w:p w14:paraId="197EDCB6" w14:textId="77777777" w:rsidR="00DB4F6C" w:rsidRPr="00AB6852" w:rsidRDefault="00DB4F6C" w:rsidP="00D27C3D">
            <w:pPr>
              <w:pStyle w:val="TableTextColHead"/>
              <w:overflowPunct w:val="0"/>
              <w:autoSpaceDE w:val="0"/>
              <w:autoSpaceDN w:val="0"/>
              <w:adjustRightInd w:val="0"/>
              <w:jc w:val="left"/>
              <w:textAlignment w:val="baseline"/>
              <w:rPr>
                <w:lang w:val="cs-CZ"/>
              </w:rPr>
            </w:pPr>
            <w:r w:rsidRPr="00AB6852">
              <w:rPr>
                <w:lang w:val="cs-CZ"/>
              </w:rPr>
              <w:t>&lt; 1/10 000</w:t>
            </w:r>
          </w:p>
          <w:p w14:paraId="32E5ECF0" w14:textId="77777777" w:rsidR="00DB4F6C" w:rsidRPr="00AB6852" w:rsidRDefault="00DB4F6C" w:rsidP="00D27C3D">
            <w:pPr>
              <w:pStyle w:val="TableTextColHead"/>
              <w:overflowPunct w:val="0"/>
              <w:autoSpaceDE w:val="0"/>
              <w:autoSpaceDN w:val="0"/>
              <w:adjustRightInd w:val="0"/>
              <w:jc w:val="left"/>
              <w:textAlignment w:val="baseline"/>
              <w:rPr>
                <w:lang w:val="cs-CZ"/>
              </w:rPr>
            </w:pPr>
          </w:p>
        </w:tc>
        <w:tc>
          <w:tcPr>
            <w:tcW w:w="1838" w:type="dxa"/>
          </w:tcPr>
          <w:p w14:paraId="39BF7D38" w14:textId="77777777" w:rsidR="00DB4F6C" w:rsidRPr="00AB6852" w:rsidRDefault="00095154" w:rsidP="00D27C3D">
            <w:pPr>
              <w:pStyle w:val="TableTextColHead"/>
              <w:overflowPunct w:val="0"/>
              <w:autoSpaceDE w:val="0"/>
              <w:autoSpaceDN w:val="0"/>
              <w:adjustRightInd w:val="0"/>
              <w:jc w:val="left"/>
              <w:textAlignment w:val="baseline"/>
              <w:rPr>
                <w:lang w:val="cs-CZ"/>
              </w:rPr>
            </w:pPr>
            <w:r w:rsidRPr="00AB6852">
              <w:rPr>
                <w:lang w:val="cs-CZ"/>
              </w:rPr>
              <w:t xml:space="preserve">Není známo </w:t>
            </w:r>
            <w:r w:rsidR="00DB4F6C" w:rsidRPr="00AB6852">
              <w:rPr>
                <w:lang w:val="cs-CZ"/>
              </w:rPr>
              <w:t>(z dostupných údajů nelze určit)</w:t>
            </w:r>
          </w:p>
        </w:tc>
      </w:tr>
      <w:tr w:rsidR="00DB4F6C" w:rsidRPr="00983607" w14:paraId="35C8BE25" w14:textId="77777777" w:rsidTr="00860436">
        <w:trPr>
          <w:jc w:val="center"/>
        </w:trPr>
        <w:tc>
          <w:tcPr>
            <w:tcW w:w="1271" w:type="dxa"/>
          </w:tcPr>
          <w:p w14:paraId="0F882B71"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Infekce a infestace</w:t>
            </w:r>
          </w:p>
        </w:tc>
        <w:tc>
          <w:tcPr>
            <w:tcW w:w="1280" w:type="dxa"/>
          </w:tcPr>
          <w:p w14:paraId="75F759F4"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Infekce (včetně infekce horních cest dýchacích, bronchitidy, cystitidy, infekce kůže)*</w:t>
            </w:r>
          </w:p>
        </w:tc>
        <w:tc>
          <w:tcPr>
            <w:tcW w:w="1077" w:type="dxa"/>
          </w:tcPr>
          <w:p w14:paraId="2D42D68F"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782DFB98"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Závažné infekce (včetně pneumonie, celulitidy,</w:t>
            </w:r>
            <w:r w:rsidR="0074721C" w:rsidRPr="00AB6852">
              <w:rPr>
                <w:color w:val="000000"/>
                <w:szCs w:val="22"/>
                <w:lang w:val="cs-CZ"/>
              </w:rPr>
              <w:t xml:space="preserve"> </w:t>
            </w:r>
            <w:r w:rsidRPr="00AB6852">
              <w:rPr>
                <w:color w:val="000000"/>
                <w:szCs w:val="22"/>
                <w:lang w:val="cs-CZ"/>
              </w:rPr>
              <w:t>bakteriální artritidy, sepse a parazitá</w:t>
            </w:r>
            <w:r w:rsidR="007A62D5" w:rsidRPr="00AB6852">
              <w:rPr>
                <w:color w:val="000000"/>
                <w:szCs w:val="22"/>
                <w:lang w:val="cs-CZ"/>
              </w:rPr>
              <w:t>r</w:t>
            </w:r>
            <w:r w:rsidRPr="00AB6852">
              <w:rPr>
                <w:color w:val="000000"/>
                <w:szCs w:val="22"/>
                <w:lang w:val="cs-CZ"/>
              </w:rPr>
              <w:t>ních infekcí)*</w:t>
            </w:r>
          </w:p>
          <w:p w14:paraId="1719F9A5" w14:textId="77777777" w:rsidR="00DB4F6C" w:rsidRPr="00983607" w:rsidRDefault="00DB4F6C" w:rsidP="00D27C3D">
            <w:pPr>
              <w:jc w:val="center"/>
              <w:rPr>
                <w:lang w:val="cs-CZ"/>
              </w:rPr>
            </w:pPr>
          </w:p>
        </w:tc>
        <w:tc>
          <w:tcPr>
            <w:tcW w:w="1620" w:type="dxa"/>
          </w:tcPr>
          <w:p w14:paraId="5A8AF97E"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Tuberkulóza, oportunní infekce (včetně invazivních plísňových, protozoálních, bakteriálních, atypických mykobakteriálních, virových infekcí a legionelózy)*</w:t>
            </w:r>
          </w:p>
        </w:tc>
        <w:tc>
          <w:tcPr>
            <w:tcW w:w="1032" w:type="dxa"/>
          </w:tcPr>
          <w:p w14:paraId="20924CB6"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2795B836" w14:textId="77777777" w:rsidR="00DB4F6C" w:rsidRPr="00AB6852" w:rsidRDefault="00DB4F6C" w:rsidP="0074721C">
            <w:pPr>
              <w:pStyle w:val="TableText"/>
              <w:overflowPunct w:val="0"/>
              <w:autoSpaceDE w:val="0"/>
              <w:autoSpaceDN w:val="0"/>
              <w:adjustRightInd w:val="0"/>
              <w:textAlignment w:val="baseline"/>
              <w:rPr>
                <w:rFonts w:cs="Times New Roman"/>
                <w:lang w:val="cs-CZ"/>
              </w:rPr>
            </w:pPr>
            <w:r w:rsidRPr="00AB6852">
              <w:rPr>
                <w:szCs w:val="22"/>
                <w:lang w:val="cs-CZ"/>
              </w:rPr>
              <w:t>Reaktivace hepatitidy B, listerióza</w:t>
            </w:r>
          </w:p>
        </w:tc>
      </w:tr>
      <w:tr w:rsidR="00DB4F6C" w:rsidRPr="00B06463" w14:paraId="11FA295A" w14:textId="77777777" w:rsidTr="00860436">
        <w:trPr>
          <w:jc w:val="center"/>
        </w:trPr>
        <w:tc>
          <w:tcPr>
            <w:tcW w:w="1271" w:type="dxa"/>
          </w:tcPr>
          <w:p w14:paraId="713352B4" w14:textId="77777777" w:rsidR="00DB4F6C" w:rsidRPr="00AB6852" w:rsidRDefault="00DB4F6C" w:rsidP="00901E18">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Novotvary benigní, maligní a blíže neurčené </w:t>
            </w:r>
            <w:r w:rsidRPr="00AB6852">
              <w:rPr>
                <w:rFonts w:cs="Times New Roman"/>
                <w:lang w:val="cs-CZ"/>
              </w:rPr>
              <w:lastRenderedPageBreak/>
              <w:t>(</w:t>
            </w:r>
            <w:r w:rsidR="00901E18" w:rsidRPr="00AB6852">
              <w:rPr>
                <w:rFonts w:cs="Times New Roman"/>
                <w:lang w:val="cs-CZ"/>
              </w:rPr>
              <w:t xml:space="preserve">zahrnující </w:t>
            </w:r>
            <w:r w:rsidRPr="00AB6852">
              <w:rPr>
                <w:rFonts w:cs="Times New Roman"/>
                <w:lang w:val="cs-CZ"/>
              </w:rPr>
              <w:t>cyst</w:t>
            </w:r>
            <w:r w:rsidR="00901E18" w:rsidRPr="00AB6852">
              <w:rPr>
                <w:rFonts w:cs="Times New Roman"/>
                <w:lang w:val="cs-CZ"/>
              </w:rPr>
              <w:t>y</w:t>
            </w:r>
            <w:r w:rsidRPr="00AB6852">
              <w:rPr>
                <w:rFonts w:cs="Times New Roman"/>
                <w:lang w:val="cs-CZ"/>
              </w:rPr>
              <w:t xml:space="preserve"> a polyp</w:t>
            </w:r>
            <w:r w:rsidR="00901E18" w:rsidRPr="00AB6852">
              <w:rPr>
                <w:rFonts w:cs="Times New Roman"/>
                <w:lang w:val="cs-CZ"/>
              </w:rPr>
              <w:t>y</w:t>
            </w:r>
            <w:r w:rsidRPr="00AB6852">
              <w:rPr>
                <w:rFonts w:cs="Times New Roman"/>
                <w:lang w:val="cs-CZ"/>
              </w:rPr>
              <w:t>)</w:t>
            </w:r>
          </w:p>
        </w:tc>
        <w:tc>
          <w:tcPr>
            <w:tcW w:w="1280" w:type="dxa"/>
          </w:tcPr>
          <w:p w14:paraId="58F8A53F"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077" w:type="dxa"/>
          </w:tcPr>
          <w:p w14:paraId="55E8446B"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00" w:type="dxa"/>
            <w:gridSpan w:val="2"/>
          </w:tcPr>
          <w:p w14:paraId="4A95913D"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Nemelanomový karcinom kůže* (viz bod 4.4)</w:t>
            </w:r>
          </w:p>
        </w:tc>
        <w:tc>
          <w:tcPr>
            <w:tcW w:w="1620" w:type="dxa"/>
          </w:tcPr>
          <w:p w14:paraId="66F1BF3A" w14:textId="77777777" w:rsidR="00DB4F6C" w:rsidRPr="00AB6852" w:rsidRDefault="0074721C" w:rsidP="0074721C">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 xml:space="preserve"> </w:t>
            </w:r>
            <w:r w:rsidR="00DB4F6C" w:rsidRPr="00AB6852">
              <w:rPr>
                <w:bCs/>
                <w:iCs/>
                <w:color w:val="000000"/>
                <w:szCs w:val="22"/>
                <w:lang w:val="cs-CZ"/>
              </w:rPr>
              <w:t>Maligní melanom (viz bod 4.4), lymfom, leukémie</w:t>
            </w:r>
          </w:p>
        </w:tc>
        <w:tc>
          <w:tcPr>
            <w:tcW w:w="1032" w:type="dxa"/>
          </w:tcPr>
          <w:p w14:paraId="63420DC1"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78167E5A" w14:textId="77777777" w:rsidR="00DB4F6C" w:rsidRPr="00AB6852" w:rsidRDefault="00DB4F6C" w:rsidP="0074721C">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Merkelův buněčný karcinom (viz bod 4.4)</w:t>
            </w:r>
            <w:r w:rsidR="005C2F93" w:rsidRPr="00AB6852">
              <w:rPr>
                <w:bCs/>
                <w:iCs/>
                <w:color w:val="000000"/>
                <w:szCs w:val="22"/>
                <w:lang w:val="cs-CZ"/>
              </w:rPr>
              <w:t xml:space="preserve">, </w:t>
            </w:r>
            <w:r w:rsidR="005C2F93" w:rsidRPr="00AB6852">
              <w:rPr>
                <w:sz w:val="18"/>
                <w:szCs w:val="18"/>
                <w:lang w:val="cs-CZ"/>
              </w:rPr>
              <w:t>Kaposiho sarkom</w:t>
            </w:r>
          </w:p>
        </w:tc>
      </w:tr>
      <w:tr w:rsidR="00DB4F6C" w:rsidRPr="00B06463" w14:paraId="3C60DC55" w14:textId="77777777" w:rsidTr="00860436">
        <w:trPr>
          <w:jc w:val="center"/>
        </w:trPr>
        <w:tc>
          <w:tcPr>
            <w:tcW w:w="1271" w:type="dxa"/>
          </w:tcPr>
          <w:p w14:paraId="45110F7A"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Poruchy krve a lymfatického systému</w:t>
            </w:r>
          </w:p>
        </w:tc>
        <w:tc>
          <w:tcPr>
            <w:tcW w:w="1280" w:type="dxa"/>
          </w:tcPr>
          <w:p w14:paraId="3A8B947C"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077" w:type="dxa"/>
          </w:tcPr>
          <w:p w14:paraId="17CC38BC"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00" w:type="dxa"/>
            <w:gridSpan w:val="2"/>
          </w:tcPr>
          <w:p w14:paraId="10A9360D"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Trombocytopenie, anemie, leukopenie, neutropenie</w:t>
            </w:r>
          </w:p>
          <w:p w14:paraId="468B5B93" w14:textId="77777777" w:rsidR="00DB4F6C" w:rsidRPr="00983607" w:rsidRDefault="00DB4F6C" w:rsidP="00D27C3D">
            <w:pPr>
              <w:jc w:val="center"/>
              <w:rPr>
                <w:lang w:val="cs-CZ"/>
              </w:rPr>
            </w:pPr>
          </w:p>
        </w:tc>
        <w:tc>
          <w:tcPr>
            <w:tcW w:w="1620" w:type="dxa"/>
          </w:tcPr>
          <w:p w14:paraId="6B4501D9" w14:textId="50CE5DB2"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Pancytopenia*</w:t>
            </w:r>
          </w:p>
        </w:tc>
        <w:tc>
          <w:tcPr>
            <w:tcW w:w="1032" w:type="dxa"/>
          </w:tcPr>
          <w:p w14:paraId="5164CDCE"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Aplastická anemie*</w:t>
            </w:r>
          </w:p>
        </w:tc>
        <w:tc>
          <w:tcPr>
            <w:tcW w:w="1838" w:type="dxa"/>
          </w:tcPr>
          <w:p w14:paraId="233827F0"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Hemofagocytující histiocytóza (syndrom aktivace makrofágů)*</w:t>
            </w:r>
          </w:p>
        </w:tc>
      </w:tr>
      <w:tr w:rsidR="00DB4F6C" w:rsidRPr="00983607" w14:paraId="026AFE29" w14:textId="77777777" w:rsidTr="00860436">
        <w:trPr>
          <w:jc w:val="center"/>
        </w:trPr>
        <w:tc>
          <w:tcPr>
            <w:tcW w:w="1271" w:type="dxa"/>
          </w:tcPr>
          <w:p w14:paraId="6AF180EB" w14:textId="77777777" w:rsidR="00DB4F6C" w:rsidRPr="00AB6852" w:rsidRDefault="00DB4F6C" w:rsidP="00D27C3D">
            <w:pPr>
              <w:pStyle w:val="TableText"/>
              <w:keepNext/>
              <w:widowControl w:val="0"/>
              <w:overflowPunct w:val="0"/>
              <w:autoSpaceDE w:val="0"/>
              <w:autoSpaceDN w:val="0"/>
              <w:adjustRightInd w:val="0"/>
              <w:textAlignment w:val="baseline"/>
              <w:rPr>
                <w:rFonts w:cs="Times New Roman"/>
                <w:lang w:val="cs-CZ"/>
              </w:rPr>
            </w:pPr>
            <w:r w:rsidRPr="00AB6852">
              <w:rPr>
                <w:rFonts w:cs="Times New Roman"/>
                <w:lang w:val="cs-CZ"/>
              </w:rPr>
              <w:t>Poruchy imunitního systému</w:t>
            </w:r>
          </w:p>
        </w:tc>
        <w:tc>
          <w:tcPr>
            <w:tcW w:w="1280" w:type="dxa"/>
          </w:tcPr>
          <w:p w14:paraId="4DEBA19E" w14:textId="77777777" w:rsidR="00DB4F6C" w:rsidRPr="00AB6852" w:rsidRDefault="00DB4F6C" w:rsidP="00D27C3D">
            <w:pPr>
              <w:pStyle w:val="TableText"/>
              <w:keepNext/>
              <w:widowControl w:val="0"/>
              <w:overflowPunct w:val="0"/>
              <w:autoSpaceDE w:val="0"/>
              <w:autoSpaceDN w:val="0"/>
              <w:adjustRightInd w:val="0"/>
              <w:textAlignment w:val="baseline"/>
              <w:rPr>
                <w:rFonts w:cs="Times New Roman"/>
                <w:lang w:val="cs-CZ"/>
              </w:rPr>
            </w:pPr>
          </w:p>
        </w:tc>
        <w:tc>
          <w:tcPr>
            <w:tcW w:w="1077" w:type="dxa"/>
          </w:tcPr>
          <w:p w14:paraId="63A41A1D" w14:textId="77777777" w:rsidR="00DB4F6C" w:rsidRPr="00AB6852" w:rsidRDefault="00DB4F6C" w:rsidP="00901E18">
            <w:pPr>
              <w:pStyle w:val="TableText"/>
              <w:keepN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Alergické reakce (viz </w:t>
            </w:r>
            <w:r w:rsidR="00901E18" w:rsidRPr="00AB6852">
              <w:rPr>
                <w:color w:val="000000"/>
                <w:szCs w:val="22"/>
                <w:lang w:val="cs-CZ"/>
              </w:rPr>
              <w:t>P</w:t>
            </w:r>
            <w:r w:rsidRPr="00AB6852">
              <w:rPr>
                <w:color w:val="000000"/>
                <w:szCs w:val="22"/>
                <w:lang w:val="cs-CZ"/>
              </w:rPr>
              <w:t>oruchy kůže a podkožní tkáně), tvorba autoprotilátek*</w:t>
            </w:r>
          </w:p>
        </w:tc>
        <w:tc>
          <w:tcPr>
            <w:tcW w:w="1800" w:type="dxa"/>
            <w:gridSpan w:val="2"/>
          </w:tcPr>
          <w:p w14:paraId="298AC412" w14:textId="77777777" w:rsidR="00DB4F6C" w:rsidRPr="00AB6852" w:rsidRDefault="00DB4F6C" w:rsidP="00D27C3D">
            <w:pPr>
              <w:pStyle w:val="TableText"/>
              <w:keepNext/>
              <w:widowControl w:val="0"/>
              <w:rPr>
                <w:rFonts w:cs="Times New Roman"/>
                <w:vertAlign w:val="superscript"/>
                <w:lang w:val="cs-CZ"/>
              </w:rPr>
            </w:pPr>
            <w:r w:rsidRPr="00AB6852">
              <w:rPr>
                <w:color w:val="000000"/>
                <w:szCs w:val="22"/>
                <w:lang w:val="cs-CZ"/>
              </w:rPr>
              <w:t>Vaskulitida (včetně vaskulitidy s pozitivními anti-neutrofilními cytoplazmatickými protilátkami)</w:t>
            </w:r>
          </w:p>
        </w:tc>
        <w:tc>
          <w:tcPr>
            <w:tcW w:w="1620" w:type="dxa"/>
          </w:tcPr>
          <w:p w14:paraId="4B90B1D7" w14:textId="77777777" w:rsidR="00DB4F6C" w:rsidRPr="00AB6852" w:rsidRDefault="00DB4F6C" w:rsidP="00DB4F6C">
            <w:pPr>
              <w:pStyle w:val="TableText"/>
              <w:keepNext/>
              <w:widowControl w:val="0"/>
              <w:rPr>
                <w:rFonts w:cs="Times New Roman"/>
                <w:lang w:val="cs-CZ"/>
              </w:rPr>
            </w:pPr>
            <w:r w:rsidRPr="00AB6852">
              <w:rPr>
                <w:color w:val="000000"/>
                <w:szCs w:val="22"/>
                <w:lang w:val="cs-CZ"/>
              </w:rPr>
              <w:t>Závažné alergické/anafylaktické reakce (včetně angioedému, bronchospasmu), sarkoidóza</w:t>
            </w:r>
          </w:p>
        </w:tc>
        <w:tc>
          <w:tcPr>
            <w:tcW w:w="1032" w:type="dxa"/>
          </w:tcPr>
          <w:p w14:paraId="09037401" w14:textId="77777777" w:rsidR="00DB4F6C" w:rsidRPr="00AB6852" w:rsidRDefault="00DB4F6C" w:rsidP="00D27C3D">
            <w:pPr>
              <w:pStyle w:val="TableText"/>
              <w:keepNext/>
              <w:widowControl w:val="0"/>
              <w:overflowPunct w:val="0"/>
              <w:autoSpaceDE w:val="0"/>
              <w:autoSpaceDN w:val="0"/>
              <w:adjustRightInd w:val="0"/>
              <w:textAlignment w:val="baseline"/>
              <w:rPr>
                <w:rFonts w:cs="Times New Roman"/>
                <w:lang w:val="cs-CZ"/>
              </w:rPr>
            </w:pPr>
          </w:p>
        </w:tc>
        <w:tc>
          <w:tcPr>
            <w:tcW w:w="1838" w:type="dxa"/>
          </w:tcPr>
          <w:p w14:paraId="6485F73E" w14:textId="77777777" w:rsidR="00DB4F6C" w:rsidRPr="00AB6852" w:rsidRDefault="00DB4F6C" w:rsidP="00D27C3D">
            <w:pPr>
              <w:pStyle w:val="TableText"/>
              <w:keepNext/>
              <w:widowControl w:val="0"/>
              <w:overflowPunct w:val="0"/>
              <w:autoSpaceDE w:val="0"/>
              <w:autoSpaceDN w:val="0"/>
              <w:adjustRightInd w:val="0"/>
              <w:textAlignment w:val="baseline"/>
              <w:rPr>
                <w:rFonts w:cs="Times New Roman"/>
                <w:lang w:val="cs-CZ"/>
              </w:rPr>
            </w:pPr>
            <w:r w:rsidRPr="00AB6852">
              <w:rPr>
                <w:color w:val="000000"/>
                <w:spacing w:val="-4"/>
                <w:szCs w:val="22"/>
                <w:lang w:val="cs-CZ"/>
              </w:rPr>
              <w:t>Zhoršení příznaků dermatomyositidy</w:t>
            </w:r>
          </w:p>
        </w:tc>
      </w:tr>
      <w:tr w:rsidR="00DB4F6C" w:rsidRPr="00B06463" w14:paraId="79D6C10A" w14:textId="77777777" w:rsidTr="00860436">
        <w:trPr>
          <w:jc w:val="center"/>
        </w:trPr>
        <w:tc>
          <w:tcPr>
            <w:tcW w:w="1271" w:type="dxa"/>
          </w:tcPr>
          <w:p w14:paraId="5DA52F4D" w14:textId="77777777" w:rsidR="00DB4F6C" w:rsidRPr="00AB6852" w:rsidRDefault="00DB4F6C" w:rsidP="00D27C3D">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nervového systému </w:t>
            </w:r>
          </w:p>
        </w:tc>
        <w:tc>
          <w:tcPr>
            <w:tcW w:w="1280" w:type="dxa"/>
          </w:tcPr>
          <w:p w14:paraId="251496F6" w14:textId="77777777" w:rsidR="00DB4F6C" w:rsidRPr="00AB6852" w:rsidRDefault="001B15D6" w:rsidP="00D27C3D">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Bolest hlavy</w:t>
            </w:r>
          </w:p>
        </w:tc>
        <w:tc>
          <w:tcPr>
            <w:tcW w:w="1077" w:type="dxa"/>
          </w:tcPr>
          <w:p w14:paraId="21F01AC2" w14:textId="77777777" w:rsidR="00DB4F6C" w:rsidRPr="00AB6852" w:rsidRDefault="00DB4F6C" w:rsidP="00D27C3D">
            <w:pPr>
              <w:pStyle w:val="TableText"/>
              <w:widowControl w:val="0"/>
              <w:overflowPunct w:val="0"/>
              <w:autoSpaceDE w:val="0"/>
              <w:autoSpaceDN w:val="0"/>
              <w:adjustRightInd w:val="0"/>
              <w:textAlignment w:val="baseline"/>
              <w:rPr>
                <w:rFonts w:cs="Times New Roman"/>
                <w:lang w:val="cs-CZ"/>
              </w:rPr>
            </w:pPr>
          </w:p>
        </w:tc>
        <w:tc>
          <w:tcPr>
            <w:tcW w:w="1800" w:type="dxa"/>
            <w:gridSpan w:val="2"/>
          </w:tcPr>
          <w:p w14:paraId="133F5195" w14:textId="77777777" w:rsidR="00DB4F6C" w:rsidRPr="00AB6852" w:rsidRDefault="00DB4F6C" w:rsidP="00D27C3D">
            <w:pPr>
              <w:pStyle w:val="TableText"/>
              <w:widowControl w:val="0"/>
              <w:overflowPunct w:val="0"/>
              <w:autoSpaceDE w:val="0"/>
              <w:autoSpaceDN w:val="0"/>
              <w:adjustRightInd w:val="0"/>
              <w:textAlignment w:val="baseline"/>
              <w:rPr>
                <w:rFonts w:cs="Times New Roman"/>
                <w:lang w:val="cs-CZ"/>
              </w:rPr>
            </w:pPr>
          </w:p>
        </w:tc>
        <w:tc>
          <w:tcPr>
            <w:tcW w:w="1620" w:type="dxa"/>
          </w:tcPr>
          <w:p w14:paraId="7F297114" w14:textId="17ED4C0F" w:rsidR="00DB4F6C" w:rsidRPr="00AB6852" w:rsidRDefault="00DB4F6C" w:rsidP="00D27C3D">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Demyelinizace CNS připomínající roztroušenou sklerózu nebo lokalizované demyelinizační stavy, jako např. zánět n. opticus nebo transverzální myelitida (viz bod 4.4), </w:t>
            </w:r>
            <w:r w:rsidRPr="00AB6852">
              <w:rPr>
                <w:rFonts w:cs="Times New Roman"/>
                <w:lang w:val="cs-CZ"/>
              </w:rPr>
              <w:t>perif</w:t>
            </w:r>
            <w:r w:rsidR="007A62D5" w:rsidRPr="00AB6852">
              <w:rPr>
                <w:rFonts w:cs="Times New Roman"/>
                <w:lang w:val="cs-CZ"/>
              </w:rPr>
              <w:t>e</w:t>
            </w:r>
            <w:r w:rsidRPr="00AB6852">
              <w:rPr>
                <w:rFonts w:cs="Times New Roman"/>
                <w:lang w:val="cs-CZ"/>
              </w:rPr>
              <w:t>rní demyelinizační stavy včetně syndromu Guillain-Barré, chronick</w:t>
            </w:r>
            <w:r w:rsidR="00CE663E" w:rsidRPr="00AB6852">
              <w:rPr>
                <w:rFonts w:cs="Times New Roman"/>
                <w:lang w:val="cs-CZ"/>
              </w:rPr>
              <w:t>é</w:t>
            </w:r>
            <w:r w:rsidRPr="00AB6852">
              <w:rPr>
                <w:rFonts w:cs="Times New Roman"/>
                <w:lang w:val="cs-CZ"/>
              </w:rPr>
              <w:t xml:space="preserve"> zánětliv</w:t>
            </w:r>
            <w:r w:rsidR="00CE663E" w:rsidRPr="00AB6852">
              <w:rPr>
                <w:rFonts w:cs="Times New Roman"/>
                <w:lang w:val="cs-CZ"/>
              </w:rPr>
              <w:t>é</w:t>
            </w:r>
            <w:r w:rsidRPr="00AB6852">
              <w:rPr>
                <w:rFonts w:cs="Times New Roman"/>
                <w:lang w:val="cs-CZ"/>
              </w:rPr>
              <w:t xml:space="preserve"> demyelinizační polyneuropatie, demyelinizační polyneuropatie a multifokální neuropatie motoneuronů (viz bod 4.4), záchvat</w:t>
            </w:r>
          </w:p>
        </w:tc>
        <w:tc>
          <w:tcPr>
            <w:tcW w:w="1032" w:type="dxa"/>
          </w:tcPr>
          <w:p w14:paraId="73E4160E" w14:textId="77777777" w:rsidR="00DB4F6C" w:rsidRPr="00AB6852" w:rsidRDefault="00DB4F6C" w:rsidP="002525D3">
            <w:pPr>
              <w:pStyle w:val="TableText"/>
              <w:widowControl w:val="0"/>
              <w:overflowPunct w:val="0"/>
              <w:autoSpaceDE w:val="0"/>
              <w:autoSpaceDN w:val="0"/>
              <w:adjustRightInd w:val="0"/>
              <w:textAlignment w:val="baseline"/>
              <w:rPr>
                <w:rFonts w:cs="Times New Roman"/>
                <w:lang w:val="cs-CZ"/>
              </w:rPr>
            </w:pPr>
          </w:p>
        </w:tc>
        <w:tc>
          <w:tcPr>
            <w:tcW w:w="1838" w:type="dxa"/>
          </w:tcPr>
          <w:p w14:paraId="102F18CA" w14:textId="77777777" w:rsidR="00DB4F6C" w:rsidRPr="00AB6852" w:rsidRDefault="00DB4F6C" w:rsidP="00D27C3D">
            <w:pPr>
              <w:pStyle w:val="TableText"/>
              <w:widowControl w:val="0"/>
              <w:overflowPunct w:val="0"/>
              <w:autoSpaceDE w:val="0"/>
              <w:autoSpaceDN w:val="0"/>
              <w:adjustRightInd w:val="0"/>
              <w:textAlignment w:val="baseline"/>
              <w:rPr>
                <w:rFonts w:cs="Times New Roman"/>
                <w:lang w:val="cs-CZ"/>
              </w:rPr>
            </w:pPr>
          </w:p>
        </w:tc>
      </w:tr>
      <w:tr w:rsidR="00DB4F6C" w:rsidRPr="00983607" w14:paraId="58510EED" w14:textId="77777777" w:rsidTr="00860436">
        <w:trPr>
          <w:jc w:val="center"/>
        </w:trPr>
        <w:tc>
          <w:tcPr>
            <w:tcW w:w="1271" w:type="dxa"/>
          </w:tcPr>
          <w:p w14:paraId="3EB89DA9"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Poruchy oka</w:t>
            </w:r>
          </w:p>
        </w:tc>
        <w:tc>
          <w:tcPr>
            <w:tcW w:w="1280" w:type="dxa"/>
          </w:tcPr>
          <w:p w14:paraId="4B852E24"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4F47FB6F"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1785C1CB"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Uveitida, skleritida</w:t>
            </w:r>
          </w:p>
        </w:tc>
        <w:tc>
          <w:tcPr>
            <w:tcW w:w="1620" w:type="dxa"/>
          </w:tcPr>
          <w:p w14:paraId="016854E1"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032" w:type="dxa"/>
          </w:tcPr>
          <w:p w14:paraId="1A8CDDD5"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838" w:type="dxa"/>
          </w:tcPr>
          <w:p w14:paraId="292700A9"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r>
      <w:tr w:rsidR="00DB4F6C" w:rsidRPr="00B06463" w14:paraId="38CB5DDC" w14:textId="77777777" w:rsidTr="00860436">
        <w:trPr>
          <w:jc w:val="center"/>
        </w:trPr>
        <w:tc>
          <w:tcPr>
            <w:tcW w:w="1271" w:type="dxa"/>
          </w:tcPr>
          <w:p w14:paraId="38B66CC8"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Srdeční poruchy</w:t>
            </w:r>
          </w:p>
        </w:tc>
        <w:tc>
          <w:tcPr>
            <w:tcW w:w="1280" w:type="dxa"/>
          </w:tcPr>
          <w:p w14:paraId="49780C2C"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077" w:type="dxa"/>
          </w:tcPr>
          <w:p w14:paraId="1D77D3D2"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00" w:type="dxa"/>
            <w:gridSpan w:val="2"/>
          </w:tcPr>
          <w:p w14:paraId="1905DEFB"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Zhoršení městnavého srdečního selhání (viz bod 4.4)</w:t>
            </w:r>
          </w:p>
        </w:tc>
        <w:tc>
          <w:tcPr>
            <w:tcW w:w="1620" w:type="dxa"/>
          </w:tcPr>
          <w:p w14:paraId="114805CC"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Nový nástup městnavého srdečního selhání (viz bod 4.4)</w:t>
            </w:r>
          </w:p>
        </w:tc>
        <w:tc>
          <w:tcPr>
            <w:tcW w:w="1032" w:type="dxa"/>
          </w:tcPr>
          <w:p w14:paraId="131328F2"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61168A7A"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r>
      <w:tr w:rsidR="00DB4F6C" w:rsidRPr="00B06463" w14:paraId="751C1EDD" w14:textId="77777777" w:rsidTr="00860436">
        <w:trPr>
          <w:jc w:val="center"/>
        </w:trPr>
        <w:tc>
          <w:tcPr>
            <w:tcW w:w="1271" w:type="dxa"/>
          </w:tcPr>
          <w:p w14:paraId="6CDC9E35"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lastRenderedPageBreak/>
              <w:t xml:space="preserve">Respirační, hrudní a mediastinální poruchy </w:t>
            </w:r>
          </w:p>
        </w:tc>
        <w:tc>
          <w:tcPr>
            <w:tcW w:w="1280" w:type="dxa"/>
          </w:tcPr>
          <w:p w14:paraId="66AE3690"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44700DF3"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19D402BD" w14:textId="77777777" w:rsidR="00DB4F6C" w:rsidRPr="00AB6852" w:rsidRDefault="00DB4F6C" w:rsidP="00D27C3D">
            <w:pPr>
              <w:pStyle w:val="TableText"/>
              <w:keepNext/>
              <w:keepLines/>
              <w:widowControl w:val="0"/>
              <w:overflowPunct w:val="0"/>
              <w:autoSpaceDE w:val="0"/>
              <w:autoSpaceDN w:val="0"/>
              <w:adjustRightInd w:val="0"/>
              <w:textAlignment w:val="baseline"/>
              <w:rPr>
                <w:rFonts w:cs="Times New Roman"/>
                <w:lang w:val="cs-CZ"/>
              </w:rPr>
            </w:pPr>
          </w:p>
        </w:tc>
        <w:tc>
          <w:tcPr>
            <w:tcW w:w="1620" w:type="dxa"/>
          </w:tcPr>
          <w:p w14:paraId="7579CFDE"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Intersticiální plic</w:t>
            </w:r>
            <w:r w:rsidR="001C476E" w:rsidRPr="00AB6852">
              <w:rPr>
                <w:rFonts w:cs="Times New Roman"/>
                <w:lang w:val="cs-CZ"/>
              </w:rPr>
              <w:t>ní</w:t>
            </w:r>
            <w:r w:rsidRPr="00AB6852">
              <w:rPr>
                <w:rFonts w:cs="Times New Roman"/>
                <w:lang w:val="cs-CZ"/>
              </w:rPr>
              <w:t xml:space="preserve"> </w:t>
            </w:r>
            <w:r w:rsidR="001C476E" w:rsidRPr="00AB6852">
              <w:rPr>
                <w:rFonts w:cs="Times New Roman"/>
                <w:lang w:val="cs-CZ"/>
              </w:rPr>
              <w:t xml:space="preserve">onemocnění </w:t>
            </w:r>
            <w:r w:rsidRPr="00AB6852">
              <w:rPr>
                <w:rFonts w:cs="Times New Roman"/>
                <w:lang w:val="cs-CZ"/>
              </w:rPr>
              <w:t>(včetně pneumonitidy a plicní fibrózy)*</w:t>
            </w:r>
          </w:p>
        </w:tc>
        <w:tc>
          <w:tcPr>
            <w:tcW w:w="1032" w:type="dxa"/>
          </w:tcPr>
          <w:p w14:paraId="5D28753A"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74261C64"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r>
      <w:tr w:rsidR="008F71BB" w:rsidRPr="00983607" w14:paraId="309F5030" w14:textId="77777777" w:rsidTr="00860436">
        <w:trPr>
          <w:jc w:val="center"/>
        </w:trPr>
        <w:tc>
          <w:tcPr>
            <w:tcW w:w="1271" w:type="dxa"/>
          </w:tcPr>
          <w:p w14:paraId="52D8EBE9" w14:textId="77777777" w:rsidR="008F71BB" w:rsidRPr="00AB6852" w:rsidRDefault="005F1D77" w:rsidP="00D27C3D">
            <w:pPr>
              <w:pStyle w:val="TableText"/>
              <w:overflowPunct w:val="0"/>
              <w:autoSpaceDE w:val="0"/>
              <w:autoSpaceDN w:val="0"/>
              <w:adjustRightInd w:val="0"/>
              <w:textAlignment w:val="baseline"/>
              <w:rPr>
                <w:rFonts w:cs="Times New Roman"/>
                <w:lang w:val="cs-CZ"/>
              </w:rPr>
            </w:pPr>
            <w:r w:rsidRPr="00AB6852">
              <w:rPr>
                <w:rFonts w:cs="Times New Roman"/>
                <w:sz w:val="18"/>
                <w:szCs w:val="18"/>
                <w:lang w:val="cs-CZ"/>
              </w:rPr>
              <w:t>Gastrointestinální poruchy</w:t>
            </w:r>
          </w:p>
        </w:tc>
        <w:tc>
          <w:tcPr>
            <w:tcW w:w="1280" w:type="dxa"/>
          </w:tcPr>
          <w:p w14:paraId="66DF2B93" w14:textId="77777777" w:rsidR="008F71BB" w:rsidRPr="00AB6852" w:rsidRDefault="008F71BB" w:rsidP="00D27C3D">
            <w:pPr>
              <w:pStyle w:val="TableText"/>
              <w:overflowPunct w:val="0"/>
              <w:autoSpaceDE w:val="0"/>
              <w:autoSpaceDN w:val="0"/>
              <w:adjustRightInd w:val="0"/>
              <w:textAlignment w:val="baseline"/>
              <w:rPr>
                <w:rFonts w:cs="Times New Roman"/>
                <w:lang w:val="cs-CZ"/>
              </w:rPr>
            </w:pPr>
          </w:p>
        </w:tc>
        <w:tc>
          <w:tcPr>
            <w:tcW w:w="1077" w:type="dxa"/>
          </w:tcPr>
          <w:p w14:paraId="1A978FC1" w14:textId="77777777" w:rsidR="008F71BB" w:rsidRPr="00AB6852" w:rsidRDefault="008F71BB" w:rsidP="00D27C3D">
            <w:pPr>
              <w:pStyle w:val="TableText"/>
              <w:overflowPunct w:val="0"/>
              <w:autoSpaceDE w:val="0"/>
              <w:autoSpaceDN w:val="0"/>
              <w:adjustRightInd w:val="0"/>
              <w:textAlignment w:val="baseline"/>
              <w:rPr>
                <w:rFonts w:cs="Times New Roman"/>
                <w:lang w:val="cs-CZ"/>
              </w:rPr>
            </w:pPr>
          </w:p>
        </w:tc>
        <w:tc>
          <w:tcPr>
            <w:tcW w:w="1800" w:type="dxa"/>
            <w:gridSpan w:val="2"/>
          </w:tcPr>
          <w:p w14:paraId="4372A16D" w14:textId="77777777" w:rsidR="008F71BB" w:rsidRPr="00AB6852" w:rsidRDefault="005F1D77" w:rsidP="00D27C3D">
            <w:pPr>
              <w:pStyle w:val="TableText"/>
              <w:overflowPunct w:val="0"/>
              <w:autoSpaceDE w:val="0"/>
              <w:autoSpaceDN w:val="0"/>
              <w:adjustRightInd w:val="0"/>
              <w:textAlignment w:val="baseline"/>
              <w:rPr>
                <w:color w:val="000000"/>
                <w:szCs w:val="22"/>
                <w:lang w:val="cs-CZ"/>
              </w:rPr>
            </w:pPr>
            <w:r w:rsidRPr="00AB6852">
              <w:rPr>
                <w:color w:val="000000"/>
                <w:sz w:val="18"/>
                <w:szCs w:val="18"/>
                <w:lang w:val="cs-CZ"/>
              </w:rPr>
              <w:t>Zánětlivé onemocnění</w:t>
            </w:r>
            <w:r w:rsidR="003A0F75" w:rsidRPr="00AB6852">
              <w:rPr>
                <w:color w:val="000000"/>
                <w:sz w:val="18"/>
                <w:szCs w:val="18"/>
                <w:lang w:val="cs-CZ"/>
              </w:rPr>
              <w:t xml:space="preserve"> střev</w:t>
            </w:r>
          </w:p>
        </w:tc>
        <w:tc>
          <w:tcPr>
            <w:tcW w:w="1620" w:type="dxa"/>
          </w:tcPr>
          <w:p w14:paraId="1FA7A2EC" w14:textId="77777777" w:rsidR="008F71BB" w:rsidRPr="00AB6852" w:rsidRDefault="008F71BB" w:rsidP="00D27C3D">
            <w:pPr>
              <w:pStyle w:val="TableText"/>
              <w:overflowPunct w:val="0"/>
              <w:autoSpaceDE w:val="0"/>
              <w:autoSpaceDN w:val="0"/>
              <w:adjustRightInd w:val="0"/>
              <w:textAlignment w:val="baseline"/>
              <w:rPr>
                <w:color w:val="000000"/>
                <w:szCs w:val="22"/>
                <w:lang w:val="cs-CZ"/>
              </w:rPr>
            </w:pPr>
          </w:p>
        </w:tc>
        <w:tc>
          <w:tcPr>
            <w:tcW w:w="1032" w:type="dxa"/>
          </w:tcPr>
          <w:p w14:paraId="7D2206C8" w14:textId="77777777" w:rsidR="008F71BB" w:rsidRPr="00AB6852" w:rsidRDefault="008F71BB" w:rsidP="00D27C3D">
            <w:pPr>
              <w:pStyle w:val="TableText"/>
              <w:overflowPunct w:val="0"/>
              <w:autoSpaceDE w:val="0"/>
              <w:autoSpaceDN w:val="0"/>
              <w:adjustRightInd w:val="0"/>
              <w:textAlignment w:val="baseline"/>
              <w:rPr>
                <w:rFonts w:cs="Times New Roman"/>
                <w:lang w:val="cs-CZ"/>
              </w:rPr>
            </w:pPr>
          </w:p>
        </w:tc>
        <w:tc>
          <w:tcPr>
            <w:tcW w:w="1838" w:type="dxa"/>
          </w:tcPr>
          <w:p w14:paraId="1D6B18B3" w14:textId="77777777" w:rsidR="008F71BB" w:rsidRPr="00AB6852" w:rsidRDefault="008F71BB" w:rsidP="00D27C3D">
            <w:pPr>
              <w:pStyle w:val="TableText"/>
              <w:overflowPunct w:val="0"/>
              <w:autoSpaceDE w:val="0"/>
              <w:autoSpaceDN w:val="0"/>
              <w:adjustRightInd w:val="0"/>
              <w:textAlignment w:val="baseline"/>
              <w:rPr>
                <w:rFonts w:cs="Times New Roman"/>
                <w:lang w:val="cs-CZ"/>
              </w:rPr>
            </w:pPr>
          </w:p>
        </w:tc>
      </w:tr>
      <w:tr w:rsidR="00DB4F6C" w:rsidRPr="00983607" w14:paraId="76D106BF" w14:textId="77777777" w:rsidTr="00860436">
        <w:trPr>
          <w:jc w:val="center"/>
        </w:trPr>
        <w:tc>
          <w:tcPr>
            <w:tcW w:w="1271" w:type="dxa"/>
          </w:tcPr>
          <w:p w14:paraId="6AD40E03"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jater a žlučových cest </w:t>
            </w:r>
          </w:p>
        </w:tc>
        <w:tc>
          <w:tcPr>
            <w:tcW w:w="1280" w:type="dxa"/>
          </w:tcPr>
          <w:p w14:paraId="642A7B5B"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077" w:type="dxa"/>
          </w:tcPr>
          <w:p w14:paraId="4CCB2C0C"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00" w:type="dxa"/>
            <w:gridSpan w:val="2"/>
          </w:tcPr>
          <w:p w14:paraId="2965A7F8"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Zvýšené hladiny jaterních enzymů*</w:t>
            </w:r>
          </w:p>
        </w:tc>
        <w:tc>
          <w:tcPr>
            <w:tcW w:w="1620" w:type="dxa"/>
          </w:tcPr>
          <w:p w14:paraId="3BE9A63E"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Autoimunitní hepatitida*</w:t>
            </w:r>
          </w:p>
        </w:tc>
        <w:tc>
          <w:tcPr>
            <w:tcW w:w="1032" w:type="dxa"/>
          </w:tcPr>
          <w:p w14:paraId="0D9B6780"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1DDE5E36"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r>
      <w:tr w:rsidR="00DB4F6C" w:rsidRPr="00983607" w14:paraId="2B773774" w14:textId="77777777" w:rsidTr="00860436">
        <w:trPr>
          <w:jc w:val="center"/>
        </w:trPr>
        <w:tc>
          <w:tcPr>
            <w:tcW w:w="1271" w:type="dxa"/>
          </w:tcPr>
          <w:p w14:paraId="4BFCB204"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kůže a podkožní tkáně </w:t>
            </w:r>
          </w:p>
        </w:tc>
        <w:tc>
          <w:tcPr>
            <w:tcW w:w="1280" w:type="dxa"/>
          </w:tcPr>
          <w:p w14:paraId="38461B32"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077" w:type="dxa"/>
          </w:tcPr>
          <w:p w14:paraId="748E1B89"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r w:rsidRPr="00AB6852">
              <w:rPr>
                <w:color w:val="000000"/>
                <w:szCs w:val="22"/>
                <w:lang w:val="cs-CZ"/>
              </w:rPr>
              <w:t>Pruritus, vyrážka</w:t>
            </w:r>
          </w:p>
        </w:tc>
        <w:tc>
          <w:tcPr>
            <w:tcW w:w="1800" w:type="dxa"/>
            <w:gridSpan w:val="2"/>
          </w:tcPr>
          <w:p w14:paraId="0AC356D3" w14:textId="77777777" w:rsidR="00DB4F6C" w:rsidRPr="00AB6852" w:rsidRDefault="00DB4F6C" w:rsidP="00B67BB9">
            <w:pPr>
              <w:pStyle w:val="TableText"/>
              <w:overflowPunct w:val="0"/>
              <w:autoSpaceDE w:val="0"/>
              <w:autoSpaceDN w:val="0"/>
              <w:adjustRightInd w:val="0"/>
              <w:textAlignment w:val="baseline"/>
              <w:rPr>
                <w:rFonts w:cs="Times New Roman"/>
                <w:lang w:val="cs-CZ"/>
              </w:rPr>
            </w:pPr>
            <w:r w:rsidRPr="00AB6852">
              <w:rPr>
                <w:color w:val="000000"/>
                <w:szCs w:val="22"/>
                <w:lang w:val="cs-CZ"/>
              </w:rPr>
              <w:t>Angioedém, psoriáza (včetně nově začínající nebo zhoršující se a pustulózní, zejména dlaní a chodidel), kopřivka, psoriatiformní vyrážka</w:t>
            </w:r>
          </w:p>
        </w:tc>
        <w:tc>
          <w:tcPr>
            <w:tcW w:w="1620" w:type="dxa"/>
          </w:tcPr>
          <w:p w14:paraId="02E6A077" w14:textId="77777777" w:rsidR="00DB4F6C" w:rsidRPr="00AB6852" w:rsidRDefault="00DB4F6C" w:rsidP="00B874CD">
            <w:pPr>
              <w:pStyle w:val="TableText"/>
              <w:rPr>
                <w:rFonts w:cs="Times New Roman"/>
                <w:lang w:val="cs-CZ"/>
              </w:rPr>
            </w:pPr>
            <w:r w:rsidRPr="00AB6852">
              <w:rPr>
                <w:color w:val="000000"/>
                <w:szCs w:val="22"/>
                <w:lang w:val="cs-CZ"/>
              </w:rPr>
              <w:t>Stevensonův-Johnsonův syndrom, kožní vaskulitida (včetně hypersenzitivní vaskulitidy), erythema multiforme</w:t>
            </w:r>
            <w:r w:rsidR="001214D2" w:rsidRPr="00AB6852">
              <w:rPr>
                <w:color w:val="000000"/>
                <w:szCs w:val="22"/>
                <w:lang w:val="cs-CZ"/>
              </w:rPr>
              <w:t>, lichenoidní reakce</w:t>
            </w:r>
          </w:p>
        </w:tc>
        <w:tc>
          <w:tcPr>
            <w:tcW w:w="1032" w:type="dxa"/>
          </w:tcPr>
          <w:p w14:paraId="64A6B777" w14:textId="77777777" w:rsidR="00DB4F6C" w:rsidRPr="00AB6852" w:rsidRDefault="00DB4F6C" w:rsidP="00D27C3D">
            <w:pPr>
              <w:pStyle w:val="TableText"/>
              <w:rPr>
                <w:rFonts w:cs="Times New Roman"/>
                <w:lang w:val="cs-CZ"/>
              </w:rPr>
            </w:pPr>
            <w:r w:rsidRPr="00AB6852">
              <w:rPr>
                <w:color w:val="000000"/>
                <w:szCs w:val="22"/>
                <w:lang w:val="cs-CZ"/>
              </w:rPr>
              <w:t>Toxická epidermální nekrolýza</w:t>
            </w:r>
          </w:p>
        </w:tc>
        <w:tc>
          <w:tcPr>
            <w:tcW w:w="1838" w:type="dxa"/>
          </w:tcPr>
          <w:p w14:paraId="6AD93FF3"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r>
      <w:tr w:rsidR="00DB4F6C" w:rsidRPr="00B06463" w14:paraId="05F68F88" w14:textId="77777777" w:rsidTr="00860436">
        <w:trPr>
          <w:jc w:val="center"/>
        </w:trPr>
        <w:tc>
          <w:tcPr>
            <w:tcW w:w="1271" w:type="dxa"/>
          </w:tcPr>
          <w:p w14:paraId="17971F74"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r w:rsidRPr="00AB6852">
              <w:rPr>
                <w:rFonts w:cs="Times New Roman"/>
                <w:lang w:val="cs-CZ"/>
              </w:rPr>
              <w:t>Poruchy svalové a kosterní soustavy a pojivové tkáně</w:t>
            </w:r>
          </w:p>
          <w:p w14:paraId="1B9E7577"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p w14:paraId="290D2548"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280" w:type="dxa"/>
          </w:tcPr>
          <w:p w14:paraId="785C06D5"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077" w:type="dxa"/>
          </w:tcPr>
          <w:p w14:paraId="7D7F04BF"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800" w:type="dxa"/>
            <w:gridSpan w:val="2"/>
          </w:tcPr>
          <w:p w14:paraId="0CE61ED5"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620" w:type="dxa"/>
          </w:tcPr>
          <w:p w14:paraId="73398633" w14:textId="77777777" w:rsidR="00DB4F6C" w:rsidRPr="00983607" w:rsidRDefault="00DB4F6C" w:rsidP="00D27C3D">
            <w:pPr>
              <w:keepNext/>
              <w:widowControl w:val="0"/>
              <w:rPr>
                <w:lang w:val="cs-CZ"/>
              </w:rPr>
            </w:pPr>
            <w:r w:rsidRPr="00983607">
              <w:rPr>
                <w:color w:val="000000"/>
                <w:szCs w:val="22"/>
                <w:lang w:val="cs-CZ"/>
              </w:rPr>
              <w:t>Kožní lupus erythematodes, subakutní kožní lupus erythematodes, lupus-like syndrom</w:t>
            </w:r>
          </w:p>
        </w:tc>
        <w:tc>
          <w:tcPr>
            <w:tcW w:w="1032" w:type="dxa"/>
          </w:tcPr>
          <w:p w14:paraId="00DE54E8"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c>
          <w:tcPr>
            <w:tcW w:w="1838" w:type="dxa"/>
          </w:tcPr>
          <w:p w14:paraId="6C6BFDDA" w14:textId="77777777" w:rsidR="00DB4F6C" w:rsidRPr="00AB6852" w:rsidRDefault="00DB4F6C" w:rsidP="00D27C3D">
            <w:pPr>
              <w:pStyle w:val="TableText"/>
              <w:overflowPunct w:val="0"/>
              <w:autoSpaceDE w:val="0"/>
              <w:autoSpaceDN w:val="0"/>
              <w:adjustRightInd w:val="0"/>
              <w:textAlignment w:val="baseline"/>
              <w:rPr>
                <w:rFonts w:cs="Times New Roman"/>
                <w:lang w:val="cs-CZ"/>
              </w:rPr>
            </w:pPr>
          </w:p>
        </w:tc>
      </w:tr>
      <w:tr w:rsidR="00A25129" w:rsidRPr="00983607" w14:paraId="24ADAB1D" w14:textId="77777777" w:rsidTr="00860436">
        <w:trPr>
          <w:jc w:val="center"/>
        </w:trPr>
        <w:tc>
          <w:tcPr>
            <w:tcW w:w="1271" w:type="dxa"/>
          </w:tcPr>
          <w:p w14:paraId="0FB1F6FF" w14:textId="4C932940" w:rsidR="00A25129" w:rsidRPr="00AB6852" w:rsidRDefault="00A25129" w:rsidP="00A25129">
            <w:pPr>
              <w:pStyle w:val="TableText"/>
              <w:keepNext/>
              <w:overflowPunct w:val="0"/>
              <w:autoSpaceDE w:val="0"/>
              <w:autoSpaceDN w:val="0"/>
              <w:adjustRightInd w:val="0"/>
              <w:textAlignment w:val="baseline"/>
              <w:rPr>
                <w:rFonts w:cs="Times New Roman"/>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1280" w:type="dxa"/>
          </w:tcPr>
          <w:p w14:paraId="395D5B98"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077" w:type="dxa"/>
          </w:tcPr>
          <w:p w14:paraId="4D8FB095"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800" w:type="dxa"/>
            <w:gridSpan w:val="2"/>
          </w:tcPr>
          <w:p w14:paraId="1C762038"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620" w:type="dxa"/>
          </w:tcPr>
          <w:p w14:paraId="7ABEC0E2" w14:textId="59441D9F" w:rsidR="00A25129" w:rsidRPr="00AB6852" w:rsidRDefault="001253DA" w:rsidP="00A25129">
            <w:pPr>
              <w:pStyle w:val="TableText"/>
              <w:keepNext/>
              <w:overflowPunct w:val="0"/>
              <w:autoSpaceDE w:val="0"/>
              <w:autoSpaceDN w:val="0"/>
              <w:adjustRightInd w:val="0"/>
              <w:textAlignment w:val="baseline"/>
              <w:rPr>
                <w:rFonts w:cs="Times New Roman"/>
                <w:lang w:val="cs-CZ"/>
              </w:rPr>
            </w:pPr>
            <w:r>
              <w:rPr>
                <w:rFonts w:cs="Times New Roman"/>
                <w:lang w:val="cs-CZ"/>
              </w:rPr>
              <w:t>Glomerulonefritida</w:t>
            </w:r>
          </w:p>
        </w:tc>
        <w:tc>
          <w:tcPr>
            <w:tcW w:w="1032" w:type="dxa"/>
          </w:tcPr>
          <w:p w14:paraId="02FA9551"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838" w:type="dxa"/>
          </w:tcPr>
          <w:p w14:paraId="623EF79A" w14:textId="288452CE"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r>
      <w:tr w:rsidR="00DB4F6C" w:rsidRPr="00983607" w14:paraId="24A1D5E0" w14:textId="77777777" w:rsidTr="00860436">
        <w:trPr>
          <w:jc w:val="center"/>
        </w:trPr>
        <w:tc>
          <w:tcPr>
            <w:tcW w:w="1271" w:type="dxa"/>
          </w:tcPr>
          <w:p w14:paraId="5EED12AC"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r w:rsidRPr="00AB6852">
              <w:rPr>
                <w:rFonts w:cs="Times New Roman"/>
                <w:lang w:val="cs-CZ"/>
              </w:rPr>
              <w:t>Celkové poruchy a reakce v místě aplikace</w:t>
            </w:r>
          </w:p>
        </w:tc>
        <w:tc>
          <w:tcPr>
            <w:tcW w:w="1280" w:type="dxa"/>
          </w:tcPr>
          <w:p w14:paraId="47F22826"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Reakce v místě injekce (včetně krvácení, podlitin, erytému, svědění, bolesti, otoku)*</w:t>
            </w:r>
          </w:p>
        </w:tc>
        <w:tc>
          <w:tcPr>
            <w:tcW w:w="1077" w:type="dxa"/>
          </w:tcPr>
          <w:p w14:paraId="2FFB2793"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Pyrexie</w:t>
            </w:r>
          </w:p>
        </w:tc>
        <w:tc>
          <w:tcPr>
            <w:tcW w:w="1800" w:type="dxa"/>
            <w:gridSpan w:val="2"/>
          </w:tcPr>
          <w:p w14:paraId="512A1036"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620" w:type="dxa"/>
          </w:tcPr>
          <w:p w14:paraId="55BCD157"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032" w:type="dxa"/>
          </w:tcPr>
          <w:p w14:paraId="47B7DBC2"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c>
          <w:tcPr>
            <w:tcW w:w="1838" w:type="dxa"/>
          </w:tcPr>
          <w:p w14:paraId="7376838E" w14:textId="77777777" w:rsidR="00DB4F6C" w:rsidRPr="00AB6852" w:rsidRDefault="00DB4F6C" w:rsidP="00D27C3D">
            <w:pPr>
              <w:pStyle w:val="TableText"/>
              <w:keepNext/>
              <w:overflowPunct w:val="0"/>
              <w:autoSpaceDE w:val="0"/>
              <w:autoSpaceDN w:val="0"/>
              <w:adjustRightInd w:val="0"/>
              <w:textAlignment w:val="baseline"/>
              <w:rPr>
                <w:rFonts w:cs="Times New Roman"/>
                <w:lang w:val="cs-CZ"/>
              </w:rPr>
            </w:pPr>
          </w:p>
        </w:tc>
      </w:tr>
      <w:tr w:rsidR="00DB4F6C" w:rsidRPr="00983607" w14:paraId="13691D92" w14:textId="77777777" w:rsidTr="00860436">
        <w:trPr>
          <w:jc w:val="center"/>
        </w:trPr>
        <w:tc>
          <w:tcPr>
            <w:tcW w:w="4617" w:type="dxa"/>
            <w:gridSpan w:val="4"/>
            <w:tcBorders>
              <w:top w:val="single" w:sz="4" w:space="0" w:color="auto"/>
              <w:left w:val="nil"/>
              <w:bottom w:val="nil"/>
              <w:right w:val="nil"/>
            </w:tcBorders>
          </w:tcPr>
          <w:p w14:paraId="6F96AC71" w14:textId="77777777" w:rsidR="00DB4F6C" w:rsidRPr="00983607" w:rsidRDefault="00DB4F6C" w:rsidP="00D27C3D">
            <w:pPr>
              <w:rPr>
                <w:color w:val="000000"/>
                <w:lang w:val="cs-CZ"/>
              </w:rPr>
            </w:pPr>
            <w:r w:rsidRPr="00983607">
              <w:rPr>
                <w:color w:val="000000"/>
                <w:lang w:val="cs-CZ"/>
              </w:rPr>
              <w:sym w:font="Symbol" w:char="F02A"/>
            </w:r>
            <w:r w:rsidRPr="00983607">
              <w:rPr>
                <w:color w:val="000000"/>
                <w:lang w:val="cs-CZ"/>
              </w:rPr>
              <w:t xml:space="preserve"> Viz </w:t>
            </w:r>
            <w:r w:rsidRPr="00983607">
              <w:rPr>
                <w:color w:val="000000"/>
                <w:szCs w:val="18"/>
                <w:lang w:val="cs-CZ"/>
              </w:rPr>
              <w:t>Popis vybraných nežádoucích účinků níže</w:t>
            </w:r>
            <w:r w:rsidRPr="00AB6852">
              <w:rPr>
                <w:color w:val="000000"/>
                <w:sz w:val="18"/>
                <w:lang w:val="cs-CZ"/>
              </w:rPr>
              <w:t>.</w:t>
            </w:r>
          </w:p>
        </w:tc>
        <w:tc>
          <w:tcPr>
            <w:tcW w:w="5301" w:type="dxa"/>
            <w:gridSpan w:val="4"/>
            <w:tcBorders>
              <w:top w:val="single" w:sz="4" w:space="0" w:color="auto"/>
              <w:left w:val="nil"/>
              <w:bottom w:val="nil"/>
              <w:right w:val="nil"/>
            </w:tcBorders>
          </w:tcPr>
          <w:p w14:paraId="0262627E" w14:textId="77777777" w:rsidR="00DB4F6C" w:rsidRPr="00983607" w:rsidRDefault="00DB4F6C" w:rsidP="00D27C3D">
            <w:pPr>
              <w:pStyle w:val="TableTextFootnote"/>
              <w:overflowPunct w:val="0"/>
              <w:autoSpaceDE w:val="0"/>
              <w:autoSpaceDN w:val="0"/>
              <w:adjustRightInd w:val="0"/>
              <w:textAlignment w:val="baseline"/>
              <w:rPr>
                <w:sz w:val="22"/>
                <w:szCs w:val="22"/>
                <w:lang w:val="cs-CZ"/>
              </w:rPr>
            </w:pPr>
          </w:p>
        </w:tc>
      </w:tr>
    </w:tbl>
    <w:p w14:paraId="42A01A72" w14:textId="77777777" w:rsidR="006D1A1A" w:rsidRPr="00983607" w:rsidRDefault="006D1A1A" w:rsidP="00414EE2">
      <w:pPr>
        <w:rPr>
          <w:color w:val="000000"/>
          <w:u w:val="single"/>
          <w:lang w:val="cs-CZ"/>
        </w:rPr>
      </w:pPr>
    </w:p>
    <w:p w14:paraId="13235EEF" w14:textId="77777777" w:rsidR="00414EE2" w:rsidRPr="00983607" w:rsidRDefault="00414EE2" w:rsidP="005D376D">
      <w:pPr>
        <w:widowControl w:val="0"/>
        <w:rPr>
          <w:color w:val="000000"/>
          <w:u w:val="single"/>
          <w:lang w:val="cs-CZ"/>
        </w:rPr>
      </w:pPr>
      <w:r w:rsidRPr="00983607">
        <w:rPr>
          <w:color w:val="000000"/>
          <w:u w:val="single"/>
          <w:lang w:val="cs-CZ"/>
        </w:rPr>
        <w:t>Popis vybraných nežádoucích účinků</w:t>
      </w:r>
    </w:p>
    <w:p w14:paraId="4EFDB04B" w14:textId="77777777" w:rsidR="00CA7933" w:rsidRPr="00983607" w:rsidRDefault="00CA7933" w:rsidP="005D376D">
      <w:pPr>
        <w:widowControl w:val="0"/>
        <w:tabs>
          <w:tab w:val="left" w:pos="567"/>
        </w:tabs>
        <w:rPr>
          <w:color w:val="000000"/>
          <w:szCs w:val="22"/>
          <w:lang w:val="cs-CZ"/>
        </w:rPr>
      </w:pPr>
    </w:p>
    <w:p w14:paraId="7561134C" w14:textId="77777777" w:rsidR="00CA7933" w:rsidRPr="00983607" w:rsidRDefault="00CA7933" w:rsidP="00226292">
      <w:pPr>
        <w:rPr>
          <w:i/>
          <w:iCs/>
          <w:szCs w:val="22"/>
          <w:lang w:val="cs-CZ"/>
        </w:rPr>
      </w:pPr>
      <w:r w:rsidRPr="00983607">
        <w:rPr>
          <w:i/>
          <w:iCs/>
          <w:szCs w:val="22"/>
          <w:lang w:val="cs-CZ"/>
        </w:rPr>
        <w:t xml:space="preserve">Maligní nádory a lymfoproliferativní onemocnění </w:t>
      </w:r>
    </w:p>
    <w:p w14:paraId="282E3396"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 xml:space="preserve">V klinických studiích zahrnujících 4114 pacientů s revmatoidní artritidou léčených přípravkem Enbrel přibližně až 6 let, včetně 231 pacientů léčených přípravkem Enbrel v kombinaci s methotrexátem ve dvouroční aktivním </w:t>
      </w:r>
      <w:r w:rsidR="002A009D" w:rsidRPr="00983607">
        <w:rPr>
          <w:color w:val="000000"/>
          <w:szCs w:val="22"/>
          <w:lang w:val="cs-CZ"/>
        </w:rPr>
        <w:t xml:space="preserve">komparátorem </w:t>
      </w:r>
      <w:r w:rsidRPr="00983607">
        <w:rPr>
          <w:color w:val="000000"/>
          <w:szCs w:val="22"/>
          <w:lang w:val="cs-CZ"/>
        </w:rPr>
        <w:t xml:space="preserve">kontrolované studii, bylo zjištěno sto dvacet devět (129) nových maligních nádorů různých typů. Zjištěná míra incidence v těchto studiích byla podobná očekávané incidenci v obdobném vzorku běžné populace. V klinických studiích zahrnujících 240 pacientů s psoriatickou artritidou, léčených přípravkem Enbrel přibližně 2 roky byly hlášeny celkem 2 malignity. V klinických studiích zahrnujících 351 pacientů s ankylozující spondylitidou </w:t>
      </w:r>
      <w:r w:rsidR="00860A84" w:rsidRPr="00983607">
        <w:rPr>
          <w:color w:val="000000"/>
          <w:szCs w:val="22"/>
          <w:lang w:val="cs-CZ"/>
        </w:rPr>
        <w:t xml:space="preserve">trvající déle než </w:t>
      </w:r>
      <w:r w:rsidRPr="00983607">
        <w:rPr>
          <w:color w:val="000000"/>
          <w:szCs w:val="22"/>
          <w:lang w:val="cs-CZ"/>
        </w:rPr>
        <w:t xml:space="preserve">2 roky </w:t>
      </w:r>
      <w:r w:rsidRPr="00983607">
        <w:rPr>
          <w:color w:val="000000"/>
          <w:szCs w:val="22"/>
          <w:lang w:val="cs-CZ"/>
        </w:rPr>
        <w:lastRenderedPageBreak/>
        <w:t>bylo u pacientů léčených přípravkem Enbrel</w:t>
      </w:r>
      <w:r w:rsidR="00860A84" w:rsidRPr="00983607">
        <w:rPr>
          <w:color w:val="000000"/>
          <w:szCs w:val="22"/>
          <w:lang w:val="cs-CZ"/>
        </w:rPr>
        <w:t xml:space="preserve"> hlášeno 6 malignit</w:t>
      </w:r>
      <w:r w:rsidRPr="00983607">
        <w:rPr>
          <w:color w:val="000000"/>
          <w:szCs w:val="22"/>
          <w:lang w:val="cs-CZ"/>
        </w:rPr>
        <w:t xml:space="preserve">. Ve skupině 2 711 pacientů s ložiskovou psoriázou léčených přípravkem Enbrel bylo ve dvojitě zaslepených  a otevřených klinických studiích v trvání až 2,5 roku hlášeno 30 maligních nádorů a 43 nemelanomových </w:t>
      </w:r>
      <w:r w:rsidR="002A009D" w:rsidRPr="00983607">
        <w:rPr>
          <w:color w:val="000000"/>
          <w:szCs w:val="22"/>
          <w:lang w:val="cs-CZ"/>
        </w:rPr>
        <w:t>karcinomů</w:t>
      </w:r>
      <w:r w:rsidRPr="00983607">
        <w:rPr>
          <w:color w:val="000000"/>
          <w:szCs w:val="22"/>
          <w:lang w:val="cs-CZ"/>
        </w:rPr>
        <w:t xml:space="preserve"> kůže.</w:t>
      </w:r>
    </w:p>
    <w:p w14:paraId="0F7DC767" w14:textId="77777777" w:rsidR="00CA7933" w:rsidRPr="00983607" w:rsidRDefault="00CA7933" w:rsidP="00311809">
      <w:pPr>
        <w:tabs>
          <w:tab w:val="left" w:pos="567"/>
        </w:tabs>
        <w:rPr>
          <w:color w:val="000000"/>
          <w:szCs w:val="22"/>
          <w:lang w:val="cs-CZ"/>
        </w:rPr>
      </w:pPr>
    </w:p>
    <w:p w14:paraId="67577FF3" w14:textId="77777777" w:rsidR="00CA7933" w:rsidRPr="00983607" w:rsidRDefault="00CA7933" w:rsidP="00311809">
      <w:pPr>
        <w:tabs>
          <w:tab w:val="left" w:pos="567"/>
        </w:tabs>
        <w:rPr>
          <w:color w:val="000000"/>
          <w:szCs w:val="22"/>
          <w:lang w:val="cs-CZ"/>
        </w:rPr>
      </w:pPr>
      <w:r w:rsidRPr="00983607">
        <w:rPr>
          <w:color w:val="000000"/>
          <w:szCs w:val="22"/>
          <w:lang w:val="cs-CZ"/>
        </w:rPr>
        <w:t>V klinických studiích zahrnujících 7 416 pacientů s revmatoidní artiritidou, psoriatickou artritidou, ankylozující spondylitidou a psoriázou, léčených přípravkem Enbrel bylo celkem hlášeno 18 lymfomů.</w:t>
      </w:r>
    </w:p>
    <w:p w14:paraId="22D47CB3" w14:textId="77777777" w:rsidR="00CA7933" w:rsidRPr="00983607" w:rsidRDefault="00CA7933" w:rsidP="00311809">
      <w:pPr>
        <w:tabs>
          <w:tab w:val="left" w:pos="567"/>
        </w:tabs>
        <w:rPr>
          <w:color w:val="000000"/>
          <w:szCs w:val="22"/>
          <w:lang w:val="cs-CZ"/>
        </w:rPr>
      </w:pPr>
    </w:p>
    <w:p w14:paraId="4CC09653"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Zprávy o různých maligních nádorech (včetně karcinomu prsu, plic a lymfomu) byly rovněž získány v postmarketingovém období (viz bod 4.4). </w:t>
      </w:r>
    </w:p>
    <w:p w14:paraId="1353C9F1" w14:textId="77777777" w:rsidR="00CA7933" w:rsidRPr="00983607" w:rsidRDefault="00CA7933" w:rsidP="00311809">
      <w:pPr>
        <w:tabs>
          <w:tab w:val="left" w:pos="567"/>
        </w:tabs>
        <w:rPr>
          <w:color w:val="000000"/>
          <w:szCs w:val="22"/>
          <w:lang w:val="cs-CZ"/>
        </w:rPr>
      </w:pPr>
    </w:p>
    <w:p w14:paraId="1076E996" w14:textId="77777777" w:rsidR="00CA7933" w:rsidRPr="00983607" w:rsidRDefault="00CA7933" w:rsidP="00226292">
      <w:pPr>
        <w:rPr>
          <w:i/>
          <w:iCs/>
          <w:szCs w:val="22"/>
          <w:lang w:val="cs-CZ"/>
        </w:rPr>
      </w:pPr>
      <w:r w:rsidRPr="00983607">
        <w:rPr>
          <w:i/>
          <w:iCs/>
          <w:szCs w:val="22"/>
          <w:lang w:val="cs-CZ"/>
        </w:rPr>
        <w:t>Reakce v místě aplikace injekce</w:t>
      </w:r>
    </w:p>
    <w:p w14:paraId="3CEBDA76"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Ve srovnání s placebem měli pacienti s revmatickými chorobami léčení přípravkem Enbrel signifikantně vyšší incidenci reakcí v místě aplikace injekce (36 % versus 9 %). Lokální reakce byly pozorovány obvykle </w:t>
      </w:r>
      <w:r w:rsidR="00860A84" w:rsidRPr="00983607">
        <w:rPr>
          <w:color w:val="000000"/>
          <w:szCs w:val="22"/>
          <w:lang w:val="cs-CZ"/>
        </w:rPr>
        <w:t>během</w:t>
      </w:r>
      <w:r w:rsidRPr="00983607">
        <w:rPr>
          <w:color w:val="000000"/>
          <w:szCs w:val="22"/>
          <w:lang w:val="cs-CZ"/>
        </w:rPr>
        <w:t xml:space="preserve"> první</w:t>
      </w:r>
      <w:r w:rsidR="00860A84" w:rsidRPr="00983607">
        <w:rPr>
          <w:color w:val="000000"/>
          <w:szCs w:val="22"/>
          <w:lang w:val="cs-CZ"/>
        </w:rPr>
        <w:t>ho</w:t>
      </w:r>
      <w:r w:rsidRPr="00983607">
        <w:rPr>
          <w:color w:val="000000"/>
          <w:szCs w:val="22"/>
          <w:lang w:val="cs-CZ"/>
        </w:rPr>
        <w:t xml:space="preserve"> měsíc</w:t>
      </w:r>
      <w:r w:rsidR="00860A84" w:rsidRPr="00983607">
        <w:rPr>
          <w:color w:val="000000"/>
          <w:szCs w:val="22"/>
          <w:lang w:val="cs-CZ"/>
        </w:rPr>
        <w:t>e</w:t>
      </w:r>
      <w:r w:rsidRPr="00983607">
        <w:rPr>
          <w:color w:val="000000"/>
          <w:szCs w:val="22"/>
          <w:lang w:val="cs-CZ"/>
        </w:rPr>
        <w:t xml:space="preserve"> podávání. Přetrvávaly v průměru přibližně 3–5 dnů. Většina lokálních reakcí po injekci přípravku Enbrel nevyžadovala léčbu. Pacienti, kteří byli léčeni, dostali převážně lokální léčbu, například kortikosteroidy, nebo perorálně antihistaminika. Dodatečně se u některých pacientů rozvinula opožděná reakce v posledním místě aplikace se současným projevem reakce v předchozím místě aplikace. Tyto reakce byly všeobecně přechodného rázu a po odléčení se neopakovaly.</w:t>
      </w:r>
    </w:p>
    <w:p w14:paraId="3F28B8D5" w14:textId="77777777" w:rsidR="00CA7933" w:rsidRPr="00983607" w:rsidRDefault="00CA7933" w:rsidP="00311809">
      <w:pPr>
        <w:tabs>
          <w:tab w:val="left" w:pos="567"/>
        </w:tabs>
        <w:rPr>
          <w:color w:val="000000"/>
          <w:szCs w:val="22"/>
          <w:lang w:val="cs-CZ"/>
        </w:rPr>
      </w:pPr>
    </w:p>
    <w:p w14:paraId="1847A6A9" w14:textId="77777777" w:rsidR="00CA7933" w:rsidRPr="00983607" w:rsidRDefault="00CA7933" w:rsidP="00311809">
      <w:pPr>
        <w:tabs>
          <w:tab w:val="left" w:pos="567"/>
        </w:tabs>
        <w:rPr>
          <w:color w:val="000000"/>
          <w:szCs w:val="22"/>
          <w:lang w:val="cs-CZ"/>
        </w:rPr>
      </w:pPr>
      <w:r w:rsidRPr="00983607">
        <w:rPr>
          <w:color w:val="000000"/>
          <w:szCs w:val="22"/>
          <w:lang w:val="cs-CZ"/>
        </w:rPr>
        <w:t>V kontrolovaných studiích u pacientů s ložiskovou psoriázou se rozvinula v průběhu prvních 12 týdnů lokální reakce v místě injekce u 13,6 % pacientů léčených přípravkem Enbrel v porovnání s 3,4% pacientů léčených placebem.</w:t>
      </w:r>
    </w:p>
    <w:p w14:paraId="0FD16EB9" w14:textId="77777777" w:rsidR="00CA7933" w:rsidRPr="00983607" w:rsidRDefault="00CA7933" w:rsidP="00311809">
      <w:pPr>
        <w:tabs>
          <w:tab w:val="left" w:pos="567"/>
        </w:tabs>
        <w:rPr>
          <w:color w:val="000000"/>
          <w:szCs w:val="22"/>
          <w:lang w:val="cs-CZ"/>
        </w:rPr>
      </w:pPr>
    </w:p>
    <w:p w14:paraId="70917410" w14:textId="77777777" w:rsidR="00CA7933" w:rsidRPr="00983607" w:rsidRDefault="00CA7933" w:rsidP="00226292">
      <w:pPr>
        <w:rPr>
          <w:i/>
          <w:iCs/>
          <w:szCs w:val="22"/>
          <w:lang w:val="cs-CZ"/>
        </w:rPr>
      </w:pPr>
      <w:r w:rsidRPr="00983607">
        <w:rPr>
          <w:i/>
          <w:iCs/>
          <w:szCs w:val="22"/>
          <w:lang w:val="cs-CZ"/>
        </w:rPr>
        <w:t>Závažné infekce</w:t>
      </w:r>
    </w:p>
    <w:p w14:paraId="171E873F" w14:textId="77777777" w:rsidR="00CA7933" w:rsidRPr="00983607" w:rsidRDefault="00CA7933" w:rsidP="00311809">
      <w:pPr>
        <w:tabs>
          <w:tab w:val="left" w:pos="567"/>
        </w:tabs>
        <w:rPr>
          <w:color w:val="000000"/>
          <w:szCs w:val="22"/>
          <w:lang w:val="cs-CZ"/>
        </w:rPr>
      </w:pPr>
      <w:r w:rsidRPr="00983607">
        <w:rPr>
          <w:color w:val="000000"/>
          <w:szCs w:val="22"/>
          <w:lang w:val="cs-CZ"/>
        </w:rPr>
        <w:t>V placebem kontrolovaných studiích nebyla pozorována zvýšená incidence vážných infekcí (fatálních, život ohrožujících nebo vyžadujících hospitalizaci nebo podání intravenózních antibiotik). Závažné infekce se vyskytly u 6,3% pacientů s revmatoidní artritidou, léčených přípravkem Enbrel až po dobu 48 měsíců. Tyto zahrnovaly absces (různě lokalizovaný), bakteri</w:t>
      </w:r>
      <w:r w:rsidR="0071752D" w:rsidRPr="00983607">
        <w:rPr>
          <w:color w:val="000000"/>
          <w:szCs w:val="22"/>
          <w:lang w:val="cs-CZ"/>
        </w:rPr>
        <w:t>é</w:t>
      </w:r>
      <w:r w:rsidRPr="00983607">
        <w:rPr>
          <w:color w:val="000000"/>
          <w:szCs w:val="22"/>
          <w:lang w:val="cs-CZ"/>
        </w:rPr>
        <w:t xml:space="preserve">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aktivním </w:t>
      </w:r>
      <w:r w:rsidR="002A009D" w:rsidRPr="00983607">
        <w:rPr>
          <w:color w:val="000000"/>
          <w:szCs w:val="22"/>
          <w:lang w:val="cs-CZ"/>
        </w:rPr>
        <w:t>komparátorem</w:t>
      </w:r>
      <w:r w:rsidRPr="00983607">
        <w:rPr>
          <w:color w:val="000000"/>
          <w:szCs w:val="22"/>
          <w:lang w:val="cs-CZ"/>
        </w:rPr>
        <w:t xml:space="preserve"> kontrolované studii, kde byli pacienti léčeni buď jenom přípravkem Enbrel, nebo jenom methotrexátem, nebo přípravkem Enbrel v kombinaci s methotrexátem, byl podíl vážných infekcí v léčených skupinách podobný. Nelze však vyloučit, že </w:t>
      </w:r>
      <w:r w:rsidR="00860A84" w:rsidRPr="00983607">
        <w:rPr>
          <w:color w:val="000000"/>
          <w:szCs w:val="22"/>
          <w:lang w:val="cs-CZ"/>
        </w:rPr>
        <w:t xml:space="preserve">by </w:t>
      </w:r>
      <w:r w:rsidRPr="00983607">
        <w:rPr>
          <w:color w:val="000000"/>
          <w:szCs w:val="22"/>
          <w:lang w:val="cs-CZ"/>
        </w:rPr>
        <w:t xml:space="preserve">kombinace přípravku Enbrel s methotrexátem mohla být spojena se zvýšením podílu infekcí. </w:t>
      </w:r>
    </w:p>
    <w:p w14:paraId="09373210" w14:textId="77777777" w:rsidR="00026B5B" w:rsidRPr="00983607" w:rsidRDefault="00026B5B" w:rsidP="00311809">
      <w:pPr>
        <w:tabs>
          <w:tab w:val="left" w:pos="567"/>
        </w:tabs>
        <w:rPr>
          <w:color w:val="000000"/>
          <w:szCs w:val="22"/>
          <w:lang w:val="cs-CZ"/>
        </w:rPr>
      </w:pPr>
    </w:p>
    <w:p w14:paraId="25884FCE" w14:textId="77777777" w:rsidR="00CA7933" w:rsidRPr="00983607" w:rsidRDefault="00860A84" w:rsidP="00311809">
      <w:pPr>
        <w:tabs>
          <w:tab w:val="left" w:pos="567"/>
        </w:tabs>
        <w:rPr>
          <w:color w:val="000000"/>
          <w:szCs w:val="22"/>
          <w:lang w:val="cs-CZ"/>
        </w:rPr>
      </w:pPr>
      <w:r w:rsidRPr="00983607">
        <w:rPr>
          <w:color w:val="000000"/>
          <w:szCs w:val="22"/>
          <w:lang w:val="cs-CZ"/>
        </w:rPr>
        <w:t>V placebem kontrolovaných studiích trvajících až 24 týdnů nebyl u</w:t>
      </w:r>
      <w:r w:rsidR="00CA7933" w:rsidRPr="00983607">
        <w:rPr>
          <w:color w:val="000000"/>
          <w:szCs w:val="22"/>
          <w:lang w:val="cs-CZ"/>
        </w:rPr>
        <w:t xml:space="preserve"> pacientů s ložiskovou psoriázou </w:t>
      </w:r>
      <w:r w:rsidRPr="00983607">
        <w:rPr>
          <w:color w:val="000000"/>
          <w:szCs w:val="22"/>
          <w:lang w:val="cs-CZ"/>
        </w:rPr>
        <w:t xml:space="preserve">léčených přípravkem Enbrel a pacientů léčených placebem </w:t>
      </w:r>
      <w:r w:rsidR="00CA7933" w:rsidRPr="00983607">
        <w:rPr>
          <w:color w:val="000000"/>
          <w:szCs w:val="22"/>
          <w:lang w:val="cs-CZ"/>
        </w:rPr>
        <w:t>pozorován rozdíl v četnosti infekcí</w:t>
      </w:r>
      <w:r w:rsidRPr="00983607">
        <w:rPr>
          <w:color w:val="000000"/>
          <w:szCs w:val="22"/>
          <w:lang w:val="cs-CZ"/>
        </w:rPr>
        <w:t>.</w:t>
      </w:r>
      <w:r w:rsidR="00CA7933" w:rsidRPr="00983607">
        <w:rPr>
          <w:color w:val="000000"/>
          <w:szCs w:val="22"/>
          <w:lang w:val="cs-CZ"/>
        </w:rPr>
        <w:t xml:space="preserve"> Závažné infekce u pacientů léčených přípravkem Enbrel zahrnovaly celulitidu, gastroenteritidu, pneumonii, cholecystitidu, osteomyelitidu, gastritidu, apendicitidu, streptokokovou fasciitidu, myositidu, septický šok, divertikulitidu a absces. Ve dvojitě zaslepených i otevřených studiích u pacientů s psoriatickou artritidou byla u jednoho pacienta hlášena závažná infekce (pneumonie).</w:t>
      </w:r>
    </w:p>
    <w:p w14:paraId="796A49F4" w14:textId="77777777" w:rsidR="00CA7933" w:rsidRPr="00983607" w:rsidRDefault="00CA7933" w:rsidP="00311809">
      <w:pPr>
        <w:tabs>
          <w:tab w:val="left" w:pos="567"/>
        </w:tabs>
        <w:rPr>
          <w:color w:val="000000"/>
          <w:szCs w:val="22"/>
          <w:lang w:val="cs-CZ"/>
        </w:rPr>
      </w:pPr>
    </w:p>
    <w:p w14:paraId="7DA417B6" w14:textId="77777777" w:rsidR="00CA7933" w:rsidRPr="00983607" w:rsidRDefault="00670535" w:rsidP="00311809">
      <w:pPr>
        <w:tabs>
          <w:tab w:val="left" w:pos="567"/>
        </w:tabs>
        <w:rPr>
          <w:color w:val="000000"/>
          <w:szCs w:val="22"/>
          <w:lang w:val="cs-CZ"/>
        </w:rPr>
      </w:pPr>
      <w:r w:rsidRPr="00983607">
        <w:rPr>
          <w:color w:val="000000"/>
          <w:szCs w:val="22"/>
          <w:lang w:val="cs-CZ"/>
        </w:rPr>
        <w:t>Během používání přípravku Enbrel byly hlášeny záv</w:t>
      </w:r>
      <w:r w:rsidR="0071752D" w:rsidRPr="00983607">
        <w:rPr>
          <w:color w:val="000000"/>
          <w:szCs w:val="22"/>
          <w:lang w:val="cs-CZ"/>
        </w:rPr>
        <w:t>a</w:t>
      </w:r>
      <w:r w:rsidR="00CA7933" w:rsidRPr="00983607">
        <w:rPr>
          <w:color w:val="000000"/>
          <w:szCs w:val="22"/>
          <w:lang w:val="cs-CZ"/>
        </w:rPr>
        <w:t>žné a fatální infekce</w:t>
      </w:r>
      <w:r w:rsidRPr="00983607">
        <w:rPr>
          <w:color w:val="000000"/>
          <w:szCs w:val="22"/>
          <w:lang w:val="cs-CZ"/>
        </w:rPr>
        <w:t>;</w:t>
      </w:r>
      <w:r w:rsidR="00CA7933" w:rsidRPr="00983607">
        <w:rPr>
          <w:color w:val="000000"/>
          <w:szCs w:val="22"/>
          <w:lang w:val="cs-CZ"/>
        </w:rPr>
        <w:t xml:space="preserve"> zjištěné patogeny zahrnovaly bakterie, mykobaktérie (včetně tuberkulózy), viry a plísně. Některé z nich se objevily v průběhu několika týdnů po zahájení terapie u pacientů s revmatoidní artritidou, kteří současně měli takové choroby jako např. diabetes, městnavé srdeční selhání, aktivní nebo chronickou infekci v anamnéze (viz bod 4.4). Terapie přípravkem Enbrel může zvýšit mortalitu u pacientů se sepsí.</w:t>
      </w:r>
    </w:p>
    <w:p w14:paraId="1B2EADE9" w14:textId="77777777" w:rsidR="00CA7933" w:rsidRPr="00983607" w:rsidRDefault="00CA7933" w:rsidP="00311809">
      <w:pPr>
        <w:tabs>
          <w:tab w:val="left" w:pos="567"/>
        </w:tabs>
        <w:rPr>
          <w:color w:val="000000"/>
          <w:szCs w:val="22"/>
          <w:lang w:val="cs-CZ"/>
        </w:rPr>
      </w:pPr>
    </w:p>
    <w:p w14:paraId="68D282CF"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 souvislosti s podáváním přípravku Enbrel byly hlášeny oportunní infekce, včetně invazivních plísňových, </w:t>
      </w:r>
      <w:r w:rsidR="00434783" w:rsidRPr="00983607">
        <w:rPr>
          <w:color w:val="000000"/>
          <w:szCs w:val="22"/>
          <w:lang w:val="cs-CZ"/>
        </w:rPr>
        <w:t xml:space="preserve">parazitálních (zahrnující </w:t>
      </w:r>
      <w:r w:rsidRPr="00983607">
        <w:rPr>
          <w:color w:val="000000"/>
          <w:szCs w:val="22"/>
          <w:lang w:val="cs-CZ"/>
        </w:rPr>
        <w:t>protozoální</w:t>
      </w:r>
      <w:r w:rsidR="00434783" w:rsidRPr="00983607">
        <w:rPr>
          <w:color w:val="000000"/>
          <w:szCs w:val="22"/>
          <w:lang w:val="cs-CZ"/>
        </w:rPr>
        <w:t>)</w:t>
      </w:r>
      <w:r w:rsidR="00470E26" w:rsidRPr="00983607">
        <w:rPr>
          <w:color w:val="000000"/>
          <w:szCs w:val="22"/>
          <w:lang w:val="cs-CZ"/>
        </w:rPr>
        <w:t>,</w:t>
      </w:r>
      <w:r w:rsidR="00434783" w:rsidRPr="00983607">
        <w:rPr>
          <w:color w:val="000000"/>
          <w:szCs w:val="22"/>
          <w:lang w:val="cs-CZ"/>
        </w:rPr>
        <w:t xml:space="preserve"> </w:t>
      </w:r>
      <w:r w:rsidR="00470E26" w:rsidRPr="00983607">
        <w:rPr>
          <w:color w:val="000000"/>
          <w:szCs w:val="22"/>
          <w:lang w:val="cs-CZ"/>
        </w:rPr>
        <w:t xml:space="preserve">virových (zahrnující herpes zoster), </w:t>
      </w:r>
      <w:r w:rsidRPr="00983607">
        <w:rPr>
          <w:color w:val="000000"/>
          <w:szCs w:val="22"/>
          <w:lang w:val="cs-CZ"/>
        </w:rPr>
        <w:t xml:space="preserve">bakteriálních (zahrnující </w:t>
      </w:r>
      <w:r w:rsidRPr="00983607">
        <w:rPr>
          <w:i/>
          <w:color w:val="000000"/>
          <w:szCs w:val="22"/>
          <w:lang w:val="cs-CZ"/>
        </w:rPr>
        <w:t>Listerie</w:t>
      </w:r>
      <w:r w:rsidRPr="00983607">
        <w:rPr>
          <w:color w:val="000000"/>
          <w:szCs w:val="22"/>
          <w:lang w:val="cs-CZ"/>
        </w:rPr>
        <w:t xml:space="preserve"> a </w:t>
      </w:r>
      <w:r w:rsidRPr="00983607">
        <w:rPr>
          <w:i/>
          <w:color w:val="000000"/>
          <w:szCs w:val="22"/>
          <w:lang w:val="cs-CZ"/>
        </w:rPr>
        <w:t>Legionelly</w:t>
      </w:r>
      <w:r w:rsidRPr="00983607">
        <w:rPr>
          <w:color w:val="000000"/>
          <w:szCs w:val="22"/>
          <w:lang w:val="cs-CZ"/>
        </w:rPr>
        <w:t xml:space="preserve">) a atypických mykobakteriálních infekcí. V souhrnných údajích získaných z klinických studií byla celková incidence oportunních infekcí </w:t>
      </w:r>
      <w:r w:rsidR="00670535" w:rsidRPr="00983607">
        <w:rPr>
          <w:color w:val="000000"/>
          <w:szCs w:val="22"/>
          <w:lang w:val="cs-CZ"/>
        </w:rPr>
        <w:t>u</w:t>
      </w:r>
      <w:r w:rsidRPr="00983607">
        <w:rPr>
          <w:color w:val="000000"/>
          <w:szCs w:val="22"/>
          <w:lang w:val="cs-CZ"/>
        </w:rPr>
        <w:t xml:space="preserve"> 15 402 subjektů</w:t>
      </w:r>
      <w:r w:rsidR="00670535" w:rsidRPr="00983607">
        <w:rPr>
          <w:color w:val="000000"/>
          <w:szCs w:val="22"/>
          <w:lang w:val="cs-CZ"/>
        </w:rPr>
        <w:t xml:space="preserve"> </w:t>
      </w:r>
      <w:r w:rsidRPr="00983607">
        <w:rPr>
          <w:color w:val="000000"/>
          <w:szCs w:val="22"/>
          <w:lang w:val="cs-CZ"/>
        </w:rPr>
        <w:t>léčených přípravkem Enbrel</w:t>
      </w:r>
      <w:r w:rsidR="00670535" w:rsidRPr="00983607">
        <w:rPr>
          <w:color w:val="000000"/>
          <w:szCs w:val="22"/>
          <w:lang w:val="cs-CZ"/>
        </w:rPr>
        <w:t xml:space="preserve"> 0,09%</w:t>
      </w:r>
      <w:r w:rsidRPr="00983607">
        <w:rPr>
          <w:color w:val="000000"/>
          <w:szCs w:val="22"/>
          <w:lang w:val="cs-CZ"/>
        </w:rPr>
        <w:t xml:space="preserve">. Míra četnosti vzhledem k expozici byla 0,06 příhod na 100 pacient-roků. </w:t>
      </w:r>
      <w:r w:rsidRPr="00983607">
        <w:rPr>
          <w:color w:val="000000"/>
          <w:szCs w:val="22"/>
          <w:lang w:val="cs-CZ"/>
        </w:rPr>
        <w:lastRenderedPageBreak/>
        <w:t xml:space="preserve">V postmarketingovém používání tvořily invazivní plísňové infekce přibližně polovinu všech hlášených případů oportunních infekcí v celosvětovém měřítku. Nejčastěji hlášené invazivní plísňové infekce </w:t>
      </w:r>
      <w:r w:rsidR="00470E26" w:rsidRPr="00983607">
        <w:rPr>
          <w:color w:val="000000"/>
          <w:szCs w:val="22"/>
          <w:lang w:val="cs-CZ"/>
        </w:rPr>
        <w:t xml:space="preserve">zahrnovaly </w:t>
      </w:r>
      <w:r w:rsidR="007967DC" w:rsidRPr="00983607">
        <w:rPr>
          <w:i/>
          <w:color w:val="000000"/>
          <w:szCs w:val="22"/>
          <w:lang w:val="cs-CZ"/>
        </w:rPr>
        <w:t>Candidu</w:t>
      </w:r>
      <w:r w:rsidR="007967DC" w:rsidRPr="00983607">
        <w:rPr>
          <w:color w:val="000000"/>
          <w:szCs w:val="22"/>
          <w:lang w:val="cs-CZ"/>
        </w:rPr>
        <w:t xml:space="preserve">, </w:t>
      </w:r>
      <w:r w:rsidRPr="00983607">
        <w:rPr>
          <w:i/>
          <w:color w:val="000000"/>
          <w:szCs w:val="22"/>
          <w:lang w:val="cs-CZ"/>
        </w:rPr>
        <w:t>Pneumocystis</w:t>
      </w:r>
      <w:r w:rsidR="007967DC" w:rsidRPr="00983607">
        <w:rPr>
          <w:i/>
          <w:color w:val="000000"/>
          <w:szCs w:val="22"/>
          <w:lang w:val="cs-CZ"/>
        </w:rPr>
        <w:t>,</w:t>
      </w:r>
      <w:r w:rsidRPr="00983607">
        <w:rPr>
          <w:i/>
          <w:color w:val="000000"/>
          <w:szCs w:val="22"/>
          <w:lang w:val="cs-CZ"/>
        </w:rPr>
        <w:t xml:space="preserve"> Aspergillus</w:t>
      </w:r>
      <w:r w:rsidR="007967DC" w:rsidRPr="00983607">
        <w:rPr>
          <w:i/>
          <w:color w:val="000000"/>
          <w:szCs w:val="22"/>
          <w:lang w:val="cs-CZ"/>
        </w:rPr>
        <w:t xml:space="preserve"> </w:t>
      </w:r>
      <w:r w:rsidR="007967DC" w:rsidRPr="00983607">
        <w:rPr>
          <w:color w:val="000000"/>
          <w:szCs w:val="22"/>
          <w:lang w:val="cs-CZ"/>
        </w:rPr>
        <w:t xml:space="preserve">a </w:t>
      </w:r>
      <w:r w:rsidR="007967DC" w:rsidRPr="00983607">
        <w:rPr>
          <w:i/>
          <w:color w:val="000000"/>
          <w:szCs w:val="22"/>
          <w:lang w:val="cs-CZ"/>
        </w:rPr>
        <w:t>Histoplasmu</w:t>
      </w:r>
      <w:r w:rsidRPr="00983607">
        <w:rPr>
          <w:color w:val="000000"/>
          <w:szCs w:val="22"/>
          <w:lang w:val="cs-CZ"/>
        </w:rPr>
        <w:t xml:space="preserve">. U pacientů, kteří prodělali oportunní infekce, činily invazivní plísňové infekce více než polovinu fatálních případů. Většinu </w:t>
      </w:r>
      <w:r w:rsidR="00670535" w:rsidRPr="00983607">
        <w:rPr>
          <w:color w:val="000000"/>
          <w:szCs w:val="22"/>
          <w:lang w:val="cs-CZ"/>
        </w:rPr>
        <w:t>případů</w:t>
      </w:r>
      <w:r w:rsidRPr="00983607">
        <w:rPr>
          <w:color w:val="000000"/>
          <w:szCs w:val="22"/>
          <w:lang w:val="cs-CZ"/>
        </w:rPr>
        <w:t xml:space="preserve"> s fatálním </w:t>
      </w:r>
      <w:r w:rsidR="00670535" w:rsidRPr="00983607">
        <w:rPr>
          <w:color w:val="000000"/>
          <w:szCs w:val="22"/>
          <w:lang w:val="cs-CZ"/>
        </w:rPr>
        <w:t>zakončením</w:t>
      </w:r>
      <w:r w:rsidRPr="00983607">
        <w:rPr>
          <w:color w:val="000000"/>
          <w:szCs w:val="22"/>
          <w:lang w:val="cs-CZ"/>
        </w:rPr>
        <w:t xml:space="preserve"> tvořili pacienti s pneumonií vyvolanou </w:t>
      </w:r>
      <w:r w:rsidRPr="00983607">
        <w:rPr>
          <w:i/>
          <w:color w:val="000000"/>
          <w:szCs w:val="22"/>
          <w:lang w:val="cs-CZ"/>
        </w:rPr>
        <w:t>Pneumocystis</w:t>
      </w:r>
      <w:r w:rsidRPr="00983607">
        <w:rPr>
          <w:color w:val="000000"/>
          <w:szCs w:val="22"/>
          <w:lang w:val="cs-CZ"/>
        </w:rPr>
        <w:t>, nespecifickými systémovými plísňovými infekcemi a aspergilózou (viz bod 4.4).</w:t>
      </w:r>
    </w:p>
    <w:p w14:paraId="6EF11DC2" w14:textId="77777777" w:rsidR="00CA7933" w:rsidRPr="00983607" w:rsidRDefault="00CA7933" w:rsidP="00311809">
      <w:pPr>
        <w:tabs>
          <w:tab w:val="left" w:pos="567"/>
        </w:tabs>
        <w:rPr>
          <w:color w:val="000000"/>
          <w:szCs w:val="22"/>
          <w:lang w:val="cs-CZ"/>
        </w:rPr>
      </w:pPr>
    </w:p>
    <w:p w14:paraId="330F7E29" w14:textId="77777777" w:rsidR="00CA7933" w:rsidRPr="00983607" w:rsidRDefault="00CA7933" w:rsidP="00226292">
      <w:pPr>
        <w:rPr>
          <w:i/>
          <w:iCs/>
          <w:szCs w:val="22"/>
          <w:lang w:val="cs-CZ"/>
        </w:rPr>
      </w:pPr>
      <w:r w:rsidRPr="00983607">
        <w:rPr>
          <w:i/>
          <w:iCs/>
          <w:szCs w:val="22"/>
          <w:lang w:val="cs-CZ"/>
        </w:rPr>
        <w:t>Autoprotilátky</w:t>
      </w:r>
    </w:p>
    <w:p w14:paraId="7467A6E9" w14:textId="77777777" w:rsidR="00CA7933" w:rsidRPr="00983607" w:rsidRDefault="00CA7933" w:rsidP="00311809">
      <w:pPr>
        <w:tabs>
          <w:tab w:val="left" w:pos="567"/>
        </w:tabs>
        <w:rPr>
          <w:color w:val="000000"/>
          <w:szCs w:val="22"/>
          <w:lang w:val="cs-CZ"/>
        </w:rPr>
      </w:pPr>
      <w:r w:rsidRPr="00983607">
        <w:rPr>
          <w:color w:val="000000"/>
          <w:szCs w:val="22"/>
          <w:lang w:val="cs-CZ"/>
        </w:rPr>
        <w:t>Vzorky séra léčených dospělých pacientů byly v několika časových obdobích testovány na autoprotilátky. U pacientů s revmatoidní artritidou bylo z hlediska hodnocení antinukleárních protilátek (ANA) zjištěno, že ve skupině pacientů léčených přípravkem Enbrel bylo vyšší procento pacientů (11 %) s nově vyvinutými pozitivními protilátkami (</w:t>
      </w:r>
      <w:r w:rsidRPr="00983607">
        <w:rPr>
          <w:color w:val="000000"/>
          <w:szCs w:val="22"/>
          <w:lang w:val="cs-CZ"/>
        </w:rPr>
        <w:sym w:font="Symbol" w:char="F0B3"/>
      </w:r>
      <w:r w:rsidRPr="00983607">
        <w:rPr>
          <w:color w:val="000000"/>
          <w:szCs w:val="22"/>
          <w:lang w:val="cs-CZ"/>
        </w:rPr>
        <w:t>1:40) než ve skupině léčené placebem (5 %).</w:t>
      </w:r>
      <w:r w:rsidR="0089261C" w:rsidRPr="00983607">
        <w:rPr>
          <w:color w:val="000000"/>
          <w:szCs w:val="22"/>
          <w:lang w:val="cs-CZ"/>
        </w:rPr>
        <w:t xml:space="preserve"> </w:t>
      </w:r>
      <w:r w:rsidRPr="00983607">
        <w:rPr>
          <w:color w:val="000000"/>
          <w:szCs w:val="22"/>
          <w:lang w:val="cs-CZ"/>
        </w:rPr>
        <w:t>Vyšší procento pacientů s nově vyvinutými protilátkami proti anti-dvo</w:t>
      </w:r>
      <w:r w:rsidR="0089261C" w:rsidRPr="00983607">
        <w:rPr>
          <w:color w:val="000000"/>
          <w:szCs w:val="22"/>
          <w:lang w:val="cs-CZ"/>
        </w:rPr>
        <w:t>u</w:t>
      </w:r>
      <w:r w:rsidRPr="00983607">
        <w:rPr>
          <w:color w:val="000000"/>
          <w:szCs w:val="22"/>
          <w:lang w:val="cs-CZ"/>
        </w:rPr>
        <w:t xml:space="preserve">vláknové DNA bylo také stanoveno radioimunoesejí (15 % pacientů léčených přípravkem Enbrel versus 4 % v placebové skupině) a </w:t>
      </w:r>
      <w:r w:rsidR="00853E21" w:rsidRPr="00983607">
        <w:rPr>
          <w:color w:val="000000"/>
          <w:szCs w:val="22"/>
          <w:lang w:val="cs-CZ"/>
        </w:rPr>
        <w:t xml:space="preserve">stanovením </w:t>
      </w:r>
      <w:r w:rsidRPr="00983607">
        <w:rPr>
          <w:i/>
          <w:color w:val="000000"/>
          <w:szCs w:val="22"/>
          <w:lang w:val="cs-CZ"/>
        </w:rPr>
        <w:t>Crithidia luciliae</w:t>
      </w:r>
      <w:r w:rsidRPr="00983607">
        <w:rPr>
          <w:color w:val="000000"/>
          <w:szCs w:val="22"/>
          <w:lang w:val="cs-CZ"/>
        </w:rPr>
        <w:t xml:space="preserve"> esejí (3 % pacientů léčených přípravkem Enbrel ve srovnání s 0 % ve skupině placeba). Podobně se v porovnání s pacienty léčenými placebem zvýšil ve skupině pacientů léčených přípravkem Enbrel počet nemocných s nově vyvinutými antikardiolipinovými protilátkami. Vliv dlouhodobé terapie přípravkem Enbrel na rozvoj autoimunních onemocnění není znám.</w:t>
      </w:r>
    </w:p>
    <w:p w14:paraId="477B2571" w14:textId="77777777" w:rsidR="00CA7933" w:rsidRPr="00983607" w:rsidRDefault="00CA7933" w:rsidP="00DB184C">
      <w:pPr>
        <w:pStyle w:val="Header"/>
        <w:tabs>
          <w:tab w:val="clear" w:pos="4153"/>
          <w:tab w:val="clear" w:pos="8306"/>
          <w:tab w:val="left" w:pos="567"/>
        </w:tabs>
        <w:rPr>
          <w:color w:val="000000"/>
          <w:szCs w:val="22"/>
          <w:lang w:val="cs-CZ"/>
        </w:rPr>
      </w:pPr>
    </w:p>
    <w:p w14:paraId="5A582FFF" w14:textId="77777777" w:rsidR="00CA7933" w:rsidRPr="00983607" w:rsidRDefault="00CA7933" w:rsidP="00DB184C">
      <w:pPr>
        <w:tabs>
          <w:tab w:val="left" w:pos="567"/>
        </w:tabs>
        <w:rPr>
          <w:color w:val="000000"/>
          <w:szCs w:val="22"/>
          <w:lang w:val="cs-CZ"/>
        </w:rPr>
      </w:pPr>
      <w:r w:rsidRPr="00983607">
        <w:rPr>
          <w:color w:val="000000"/>
          <w:szCs w:val="22"/>
          <w:lang w:val="cs-CZ"/>
        </w:rPr>
        <w:t>Vzácně se u některých pacientů, včetně pacientů s pozitivním revmatoidním faktorem, vyskytly případy vzniku autoprotilátek ve spojení s lupus-like syndromem nebo exantémem, které klinicky a biopticky odpovídají subakutnímu kožnímu lupusu nebo diskoidnímu lupusu.</w:t>
      </w:r>
    </w:p>
    <w:p w14:paraId="04364293" w14:textId="77777777" w:rsidR="00CA7933" w:rsidRPr="00983607" w:rsidRDefault="00CA7933" w:rsidP="00226292">
      <w:pPr>
        <w:rPr>
          <w:i/>
          <w:iCs/>
          <w:szCs w:val="22"/>
          <w:lang w:val="cs-CZ"/>
        </w:rPr>
      </w:pPr>
    </w:p>
    <w:p w14:paraId="30A4BB53" w14:textId="77777777" w:rsidR="00CA7933" w:rsidRPr="00983607" w:rsidRDefault="00CA7933" w:rsidP="00226292">
      <w:pPr>
        <w:rPr>
          <w:i/>
          <w:iCs/>
          <w:szCs w:val="22"/>
          <w:lang w:val="cs-CZ"/>
        </w:rPr>
      </w:pPr>
      <w:r w:rsidRPr="00983607">
        <w:rPr>
          <w:i/>
          <w:iCs/>
          <w:szCs w:val="22"/>
          <w:lang w:val="cs-CZ"/>
        </w:rPr>
        <w:t>Pancytopenie a aplastická anemie</w:t>
      </w:r>
    </w:p>
    <w:p w14:paraId="3AB3224A" w14:textId="77777777" w:rsidR="00CA7933" w:rsidRPr="00983607" w:rsidRDefault="00CA7933" w:rsidP="00DB184C">
      <w:pPr>
        <w:tabs>
          <w:tab w:val="left" w:pos="567"/>
        </w:tabs>
        <w:rPr>
          <w:color w:val="000000"/>
          <w:szCs w:val="22"/>
          <w:lang w:val="cs-CZ"/>
        </w:rPr>
      </w:pPr>
      <w:r w:rsidRPr="00983607">
        <w:rPr>
          <w:color w:val="000000"/>
          <w:szCs w:val="22"/>
          <w:lang w:val="cs-CZ"/>
        </w:rPr>
        <w:t>V postmarketingových hlášeních existují případy pancytopenie a aplastické anemie, některé z nich s fatálním koncem (viz bod 4.4).</w:t>
      </w:r>
    </w:p>
    <w:p w14:paraId="05374123" w14:textId="77777777" w:rsidR="00CA7933" w:rsidRPr="00983607" w:rsidRDefault="00CA7933" w:rsidP="00DB184C">
      <w:pPr>
        <w:tabs>
          <w:tab w:val="left" w:pos="567"/>
        </w:tabs>
        <w:rPr>
          <w:strike/>
          <w:color w:val="000000"/>
          <w:szCs w:val="22"/>
          <w:lang w:val="cs-CZ"/>
        </w:rPr>
      </w:pPr>
    </w:p>
    <w:p w14:paraId="33CA7D6F" w14:textId="77777777" w:rsidR="00CA7933" w:rsidRPr="00983607" w:rsidRDefault="00CA7933" w:rsidP="00DB184C">
      <w:pPr>
        <w:tabs>
          <w:tab w:val="left" w:pos="567"/>
        </w:tabs>
        <w:rPr>
          <w:i/>
          <w:iCs/>
          <w:color w:val="000000"/>
          <w:szCs w:val="22"/>
          <w:lang w:val="cs-CZ"/>
        </w:rPr>
      </w:pPr>
      <w:r w:rsidRPr="00983607">
        <w:rPr>
          <w:i/>
          <w:iCs/>
          <w:color w:val="000000"/>
          <w:szCs w:val="22"/>
          <w:lang w:val="cs-CZ"/>
        </w:rPr>
        <w:t>Intersticiální plicní onemocnění</w:t>
      </w:r>
    </w:p>
    <w:p w14:paraId="7A3ADB1F" w14:textId="77777777" w:rsidR="00CA7933" w:rsidRPr="00983607" w:rsidRDefault="00AE2667" w:rsidP="00DB184C">
      <w:pPr>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intersticiálního plicního onemocnění u pacientů léčených etanerceptem bez souběžné léčby methotrexátem 0,06</w:t>
      </w:r>
      <w:r w:rsidR="00E2234A"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E2234A" w:rsidRPr="00983607">
        <w:rPr>
          <w:color w:val="000000"/>
          <w:szCs w:val="22"/>
          <w:lang w:val="cs-CZ"/>
        </w:rPr>
        <w:t>,</w:t>
      </w:r>
      <w:r w:rsidRPr="00983607">
        <w:rPr>
          <w:color w:val="000000"/>
          <w:szCs w:val="22"/>
          <w:lang w:val="cs-CZ"/>
        </w:rPr>
        <w:t xml:space="preserve"> byla frekvence (procento případů) intersticiálního </w:t>
      </w:r>
      <w:r w:rsidR="00B55C4A" w:rsidRPr="00983607">
        <w:rPr>
          <w:color w:val="000000"/>
          <w:szCs w:val="22"/>
          <w:lang w:val="cs-CZ"/>
        </w:rPr>
        <w:t xml:space="preserve">plicního </w:t>
      </w:r>
      <w:r w:rsidRPr="00983607">
        <w:rPr>
          <w:color w:val="000000"/>
          <w:szCs w:val="22"/>
          <w:lang w:val="cs-CZ"/>
        </w:rPr>
        <w:t>onemocnění 0,47</w:t>
      </w:r>
      <w:r w:rsidR="00E2234A" w:rsidRPr="00983607">
        <w:rPr>
          <w:color w:val="000000"/>
          <w:szCs w:val="22"/>
          <w:lang w:val="cs-CZ"/>
        </w:rPr>
        <w:t> </w:t>
      </w:r>
      <w:r w:rsidRPr="00983607">
        <w:rPr>
          <w:color w:val="000000"/>
          <w:szCs w:val="22"/>
          <w:lang w:val="cs-CZ"/>
        </w:rPr>
        <w:t xml:space="preserve">% (četnost „méně časté“). </w:t>
      </w:r>
      <w:r w:rsidR="00CA7933" w:rsidRPr="00983607">
        <w:rPr>
          <w:color w:val="000000"/>
          <w:szCs w:val="22"/>
          <w:lang w:val="cs-CZ"/>
        </w:rPr>
        <w:t>V postmarketingových hlášeních bylo zaznamenáno intersticiální onemocnění plic (včetně pneumonitidy a plicní fibrózy), některá z nich byla fatální.</w:t>
      </w:r>
    </w:p>
    <w:p w14:paraId="3EF51F42" w14:textId="77777777" w:rsidR="00CA7933" w:rsidRPr="00983607" w:rsidRDefault="00CA7933" w:rsidP="00DB184C">
      <w:pPr>
        <w:tabs>
          <w:tab w:val="left" w:pos="567"/>
        </w:tabs>
        <w:rPr>
          <w:color w:val="000000"/>
          <w:szCs w:val="22"/>
          <w:lang w:val="cs-CZ"/>
        </w:rPr>
      </w:pPr>
    </w:p>
    <w:p w14:paraId="5CBD0F80" w14:textId="77777777" w:rsidR="00CA7933" w:rsidRPr="00983607" w:rsidRDefault="00CA7933" w:rsidP="00DB184C">
      <w:pPr>
        <w:keepNext/>
        <w:tabs>
          <w:tab w:val="left" w:pos="567"/>
        </w:tabs>
        <w:rPr>
          <w:bCs/>
          <w:i/>
          <w:iCs/>
          <w:color w:val="000000"/>
          <w:szCs w:val="22"/>
          <w:lang w:val="cs-CZ"/>
        </w:rPr>
      </w:pPr>
      <w:r w:rsidRPr="00983607">
        <w:rPr>
          <w:bCs/>
          <w:i/>
          <w:iCs/>
          <w:color w:val="000000"/>
          <w:szCs w:val="22"/>
          <w:lang w:val="cs-CZ"/>
        </w:rPr>
        <w:t>Současná léčba s anakinrou</w:t>
      </w:r>
    </w:p>
    <w:p w14:paraId="5C088A40" w14:textId="77777777" w:rsidR="00CA7933" w:rsidRPr="00983607" w:rsidRDefault="00CA7933" w:rsidP="00DB184C">
      <w:pPr>
        <w:keepNext/>
        <w:tabs>
          <w:tab w:val="left" w:pos="567"/>
        </w:tabs>
        <w:rPr>
          <w:color w:val="000000"/>
          <w:szCs w:val="22"/>
          <w:lang w:val="cs-CZ"/>
        </w:rPr>
      </w:pPr>
      <w:r w:rsidRPr="00983607">
        <w:rPr>
          <w:color w:val="000000"/>
          <w:szCs w:val="22"/>
          <w:lang w:val="cs-CZ"/>
        </w:rPr>
        <w:t>Ve studiích byla u dospělých pacientů léčených současně přípravkem Enbrel a anakinrou pozorována vyšší četnost závažných infekcí než u pacientů léčených samotným přípravkem Enbrel, a u 2</w:t>
      </w:r>
      <w:r w:rsidR="00DA16AF" w:rsidRPr="00983607">
        <w:rPr>
          <w:color w:val="000000"/>
          <w:szCs w:val="22"/>
          <w:lang w:val="cs-CZ"/>
        </w:rPr>
        <w:t xml:space="preserve"> </w:t>
      </w:r>
      <w:r w:rsidRPr="00983607">
        <w:rPr>
          <w:color w:val="000000"/>
          <w:szCs w:val="22"/>
          <w:lang w:val="cs-CZ"/>
        </w:rPr>
        <w:t>% pacientů (3 ze 139) došlo k neutropenii (absolutní počet neutrofilů pod 1000/mm</w:t>
      </w:r>
      <w:r w:rsidRPr="00983607">
        <w:rPr>
          <w:color w:val="000000"/>
          <w:szCs w:val="22"/>
          <w:vertAlign w:val="superscript"/>
          <w:lang w:val="cs-CZ"/>
        </w:rPr>
        <w:t>3</w:t>
      </w:r>
      <w:r w:rsidRPr="00983607">
        <w:rPr>
          <w:color w:val="000000"/>
          <w:szCs w:val="22"/>
          <w:lang w:val="cs-CZ"/>
        </w:rPr>
        <w:t>). U jednoho pacienta s neutropenií se rozvinula celulitida, která byla zvládnuta hospitalizací (viz bod 4.4 a 4.5).</w:t>
      </w:r>
    </w:p>
    <w:p w14:paraId="4EAC908A" w14:textId="77777777" w:rsidR="000E09B6" w:rsidRPr="00983607" w:rsidRDefault="000E09B6" w:rsidP="000E09B6">
      <w:pPr>
        <w:tabs>
          <w:tab w:val="left" w:pos="567"/>
        </w:tabs>
        <w:rPr>
          <w:i/>
          <w:color w:val="000000"/>
          <w:szCs w:val="22"/>
          <w:u w:val="single"/>
          <w:lang w:val="cs-CZ"/>
        </w:rPr>
      </w:pPr>
    </w:p>
    <w:p w14:paraId="4D31EF6D" w14:textId="77777777" w:rsidR="000E09B6" w:rsidRPr="00983607" w:rsidRDefault="000E09B6" w:rsidP="000E09B6">
      <w:pPr>
        <w:tabs>
          <w:tab w:val="left" w:pos="567"/>
        </w:tabs>
        <w:rPr>
          <w:i/>
          <w:color w:val="000000"/>
          <w:szCs w:val="22"/>
          <w:lang w:val="cs-CZ"/>
        </w:rPr>
      </w:pPr>
      <w:r w:rsidRPr="00983607">
        <w:rPr>
          <w:i/>
          <w:color w:val="000000"/>
          <w:szCs w:val="22"/>
          <w:lang w:val="cs-CZ"/>
        </w:rPr>
        <w:t>Zvýšené hladiny jaterních enzymů</w:t>
      </w:r>
    </w:p>
    <w:p w14:paraId="0FBAF4A7" w14:textId="058B9F7D" w:rsidR="000E09B6" w:rsidRPr="00983607" w:rsidRDefault="000E09B6" w:rsidP="000E09B6">
      <w:pPr>
        <w:tabs>
          <w:tab w:val="left" w:pos="567"/>
        </w:tabs>
        <w:rPr>
          <w:color w:val="000000"/>
          <w:szCs w:val="22"/>
          <w:lang w:val="cs-CZ"/>
        </w:rPr>
      </w:pPr>
      <w:r w:rsidRPr="00983607">
        <w:rPr>
          <w:color w:val="000000"/>
          <w:szCs w:val="22"/>
          <w:lang w:val="cs-CZ"/>
        </w:rPr>
        <w:t>V</w:t>
      </w:r>
      <w:r w:rsidR="00033727">
        <w:rPr>
          <w:color w:val="000000"/>
          <w:szCs w:val="22"/>
          <w:lang w:val="cs-CZ"/>
        </w:rPr>
        <w:t>e</w:t>
      </w:r>
      <w:r w:rsidRPr="00983607">
        <w:rPr>
          <w:color w:val="000000"/>
          <w:szCs w:val="22"/>
          <w:lang w:val="cs-CZ"/>
        </w:rPr>
        <w:t xml:space="preserve"> dvojitě zaslepených </w:t>
      </w:r>
      <w:r w:rsidR="00A8251D" w:rsidRPr="00983607">
        <w:rPr>
          <w:color w:val="000000"/>
          <w:szCs w:val="22"/>
          <w:lang w:val="cs-CZ"/>
        </w:rPr>
        <w:t xml:space="preserve">obdobích </w:t>
      </w:r>
      <w:r w:rsidRPr="00983607">
        <w:rPr>
          <w:color w:val="000000"/>
          <w:szCs w:val="22"/>
          <w:lang w:val="cs-CZ"/>
        </w:rPr>
        <w:t xml:space="preserve">kontrolovaných klinických </w:t>
      </w:r>
      <w:r w:rsidR="00F358B4" w:rsidRPr="00983607">
        <w:rPr>
          <w:color w:val="000000"/>
          <w:szCs w:val="22"/>
          <w:lang w:val="cs-CZ"/>
        </w:rPr>
        <w:t>studií</w:t>
      </w:r>
      <w:r w:rsidRPr="00983607">
        <w:rPr>
          <w:color w:val="000000"/>
          <w:szCs w:val="22"/>
          <w:lang w:val="cs-CZ"/>
        </w:rPr>
        <w:t xml:space="preserve"> etanerceptu byla u všech indikací frekvence (procento případů) nežádoucích účinků v podobě zvýšené hladiny jaterních enzymů u pacientů </w:t>
      </w:r>
      <w:r w:rsidR="000E6C56" w:rsidRPr="00983607">
        <w:rPr>
          <w:color w:val="000000"/>
          <w:szCs w:val="22"/>
          <w:lang w:val="cs-CZ"/>
        </w:rPr>
        <w:t xml:space="preserve">léčených </w:t>
      </w:r>
      <w:r w:rsidRPr="00983607">
        <w:rPr>
          <w:color w:val="000000"/>
          <w:szCs w:val="22"/>
          <w:lang w:val="cs-CZ"/>
        </w:rPr>
        <w:t>etanercept</w:t>
      </w:r>
      <w:r w:rsidR="000E6C56" w:rsidRPr="00983607">
        <w:rPr>
          <w:color w:val="000000"/>
          <w:szCs w:val="22"/>
          <w:lang w:val="cs-CZ"/>
        </w:rPr>
        <w:t>em</w:t>
      </w:r>
      <w:r w:rsidRPr="00983607">
        <w:rPr>
          <w:color w:val="000000"/>
          <w:szCs w:val="22"/>
          <w:lang w:val="cs-CZ"/>
        </w:rPr>
        <w:t xml:space="preserve"> bez souběžné léčby methotrexátem 0</w:t>
      </w:r>
      <w:r w:rsidR="005E0632" w:rsidRPr="00983607">
        <w:rPr>
          <w:color w:val="000000"/>
          <w:szCs w:val="22"/>
          <w:lang w:val="cs-CZ"/>
        </w:rPr>
        <w:t>,</w:t>
      </w:r>
      <w:r w:rsidRPr="00983607">
        <w:rPr>
          <w:color w:val="000000"/>
          <w:szCs w:val="22"/>
          <w:lang w:val="cs-CZ"/>
        </w:rPr>
        <w:t>54</w:t>
      </w:r>
      <w:r w:rsidR="00F358B4" w:rsidRPr="00983607">
        <w:rPr>
          <w:color w:val="000000"/>
          <w:szCs w:val="22"/>
          <w:lang w:val="cs-CZ"/>
        </w:rPr>
        <w:t> </w:t>
      </w:r>
      <w:r w:rsidRPr="00983607">
        <w:rPr>
          <w:color w:val="000000"/>
          <w:szCs w:val="22"/>
          <w:lang w:val="cs-CZ"/>
        </w:rPr>
        <w:t>% (</w:t>
      </w:r>
      <w:r w:rsidR="00897221" w:rsidRPr="00983607">
        <w:rPr>
          <w:color w:val="000000"/>
          <w:szCs w:val="22"/>
          <w:lang w:val="cs-CZ"/>
        </w:rPr>
        <w:t>četnost</w:t>
      </w:r>
      <w:r w:rsidR="000F65D8" w:rsidRPr="00983607">
        <w:rPr>
          <w:color w:val="000000"/>
          <w:szCs w:val="22"/>
          <w:lang w:val="cs-CZ"/>
        </w:rPr>
        <w:t xml:space="preserve"> </w:t>
      </w:r>
      <w:r w:rsidR="005E0632" w:rsidRPr="00983607">
        <w:rPr>
          <w:color w:val="000000"/>
          <w:szCs w:val="22"/>
          <w:lang w:val="cs-CZ"/>
        </w:rPr>
        <w:t>„méně časté“</w:t>
      </w:r>
      <w:r w:rsidRPr="00983607">
        <w:rPr>
          <w:color w:val="000000"/>
          <w:szCs w:val="22"/>
          <w:lang w:val="cs-CZ"/>
        </w:rPr>
        <w:t xml:space="preserve">). </w:t>
      </w:r>
      <w:r w:rsidR="00033727" w:rsidRPr="00983607">
        <w:rPr>
          <w:color w:val="000000"/>
          <w:szCs w:val="22"/>
          <w:lang w:val="cs-CZ"/>
        </w:rPr>
        <w:t>Ve</w:t>
      </w:r>
      <w:r w:rsidR="005E0632" w:rsidRPr="00983607">
        <w:rPr>
          <w:color w:val="000000"/>
          <w:szCs w:val="22"/>
          <w:lang w:val="cs-CZ"/>
        </w:rPr>
        <w:t xml:space="preserve"> dvojitě zaslepených </w:t>
      </w:r>
      <w:r w:rsidR="00A8251D" w:rsidRPr="00983607">
        <w:rPr>
          <w:color w:val="000000"/>
          <w:szCs w:val="22"/>
          <w:lang w:val="cs-CZ"/>
        </w:rPr>
        <w:t xml:space="preserve">obdobích </w:t>
      </w:r>
      <w:r w:rsidR="005E0632" w:rsidRPr="00983607">
        <w:rPr>
          <w:color w:val="000000"/>
          <w:szCs w:val="22"/>
          <w:lang w:val="cs-CZ"/>
        </w:rPr>
        <w:t>kontrolovaných kl</w:t>
      </w:r>
      <w:r w:rsidR="000F65D8" w:rsidRPr="00983607">
        <w:rPr>
          <w:color w:val="000000"/>
          <w:szCs w:val="22"/>
          <w:lang w:val="cs-CZ"/>
        </w:rPr>
        <w:t xml:space="preserve">inických </w:t>
      </w:r>
      <w:r w:rsidR="00F358B4" w:rsidRPr="00983607">
        <w:rPr>
          <w:color w:val="000000"/>
          <w:szCs w:val="22"/>
          <w:lang w:val="cs-CZ"/>
        </w:rPr>
        <w:t>studií</w:t>
      </w:r>
      <w:r w:rsidR="00B06EB3" w:rsidRPr="00983607">
        <w:rPr>
          <w:color w:val="000000"/>
          <w:szCs w:val="22"/>
          <w:lang w:val="cs-CZ"/>
        </w:rPr>
        <w:t>, kter</w:t>
      </w:r>
      <w:r w:rsidR="00F358B4" w:rsidRPr="00983607">
        <w:rPr>
          <w:color w:val="000000"/>
          <w:szCs w:val="22"/>
          <w:lang w:val="cs-CZ"/>
        </w:rPr>
        <w:t>é</w:t>
      </w:r>
      <w:r w:rsidR="00B06EB3" w:rsidRPr="00983607">
        <w:rPr>
          <w:color w:val="000000"/>
          <w:szCs w:val="22"/>
          <w:lang w:val="cs-CZ"/>
        </w:rPr>
        <w:t xml:space="preserve"> povoloval</w:t>
      </w:r>
      <w:r w:rsidR="00F358B4" w:rsidRPr="00983607">
        <w:rPr>
          <w:color w:val="000000"/>
          <w:szCs w:val="22"/>
          <w:lang w:val="cs-CZ"/>
        </w:rPr>
        <w:t>y</w:t>
      </w:r>
      <w:r w:rsidR="005E0632" w:rsidRPr="00983607">
        <w:rPr>
          <w:color w:val="000000"/>
          <w:szCs w:val="22"/>
          <w:lang w:val="cs-CZ"/>
        </w:rPr>
        <w:t xml:space="preserve"> souběžnou léčbu </w:t>
      </w:r>
      <w:r w:rsidRPr="00983607">
        <w:rPr>
          <w:color w:val="000000"/>
          <w:szCs w:val="22"/>
          <w:lang w:val="cs-CZ"/>
        </w:rPr>
        <w:t>etanercept</w:t>
      </w:r>
      <w:r w:rsidR="005E0632" w:rsidRPr="00983607">
        <w:rPr>
          <w:color w:val="000000"/>
          <w:szCs w:val="22"/>
          <w:lang w:val="cs-CZ"/>
        </w:rPr>
        <w:t xml:space="preserve">em </w:t>
      </w:r>
      <w:r w:rsidR="000F65D8" w:rsidRPr="00983607">
        <w:rPr>
          <w:color w:val="000000"/>
          <w:szCs w:val="22"/>
          <w:lang w:val="cs-CZ"/>
        </w:rPr>
        <w:t>a</w:t>
      </w:r>
      <w:r w:rsidR="005E0632" w:rsidRPr="00983607">
        <w:rPr>
          <w:color w:val="000000"/>
          <w:szCs w:val="22"/>
          <w:lang w:val="cs-CZ"/>
        </w:rPr>
        <w:t xml:space="preserve"> methotrex</w:t>
      </w:r>
      <w:r w:rsidR="000F65D8" w:rsidRPr="00983607">
        <w:rPr>
          <w:color w:val="000000"/>
          <w:szCs w:val="22"/>
          <w:lang w:val="cs-CZ"/>
        </w:rPr>
        <w:t>átem</w:t>
      </w:r>
      <w:r w:rsidR="005E0632" w:rsidRPr="00983607">
        <w:rPr>
          <w:color w:val="000000"/>
          <w:szCs w:val="22"/>
          <w:lang w:val="cs-CZ"/>
        </w:rPr>
        <w:t xml:space="preserve"> byla frekvence </w:t>
      </w:r>
      <w:r w:rsidRPr="00983607">
        <w:rPr>
          <w:color w:val="000000"/>
          <w:szCs w:val="22"/>
          <w:lang w:val="cs-CZ"/>
        </w:rPr>
        <w:t>(</w:t>
      </w:r>
      <w:r w:rsidR="005E0632" w:rsidRPr="00983607">
        <w:rPr>
          <w:color w:val="000000"/>
          <w:szCs w:val="22"/>
          <w:lang w:val="cs-CZ"/>
        </w:rPr>
        <w:t>procento případů</w:t>
      </w:r>
      <w:r w:rsidRPr="00983607">
        <w:rPr>
          <w:color w:val="000000"/>
          <w:szCs w:val="22"/>
          <w:lang w:val="cs-CZ"/>
        </w:rPr>
        <w:t xml:space="preserve">) </w:t>
      </w:r>
      <w:r w:rsidR="005E0632" w:rsidRPr="00983607">
        <w:rPr>
          <w:color w:val="000000"/>
          <w:szCs w:val="22"/>
          <w:lang w:val="cs-CZ"/>
        </w:rPr>
        <w:t>nežádoucích účinků v podobě zvýšené hladiny jaterních enzymů 4,</w:t>
      </w:r>
      <w:r w:rsidRPr="00983607">
        <w:rPr>
          <w:color w:val="000000"/>
          <w:szCs w:val="22"/>
          <w:lang w:val="cs-CZ"/>
        </w:rPr>
        <w:t>18</w:t>
      </w:r>
      <w:r w:rsidR="00F358B4" w:rsidRPr="00983607">
        <w:rPr>
          <w:color w:val="000000"/>
          <w:szCs w:val="22"/>
          <w:lang w:val="cs-CZ"/>
        </w:rPr>
        <w:t> </w:t>
      </w:r>
      <w:r w:rsidRPr="00983607">
        <w:rPr>
          <w:color w:val="000000"/>
          <w:szCs w:val="22"/>
          <w:lang w:val="cs-CZ"/>
        </w:rPr>
        <w:t>% (</w:t>
      </w:r>
      <w:r w:rsidR="00897221" w:rsidRPr="00983607">
        <w:rPr>
          <w:color w:val="000000"/>
          <w:szCs w:val="22"/>
          <w:lang w:val="cs-CZ"/>
        </w:rPr>
        <w:t>četnost</w:t>
      </w:r>
      <w:r w:rsidR="005E0632" w:rsidRPr="00983607">
        <w:rPr>
          <w:color w:val="000000"/>
          <w:szCs w:val="22"/>
          <w:lang w:val="cs-CZ"/>
        </w:rPr>
        <w:t xml:space="preserve"> „časté“</w:t>
      </w:r>
      <w:r w:rsidRPr="00983607">
        <w:rPr>
          <w:color w:val="000000"/>
          <w:szCs w:val="22"/>
          <w:lang w:val="cs-CZ"/>
        </w:rPr>
        <w:t>).</w:t>
      </w:r>
    </w:p>
    <w:p w14:paraId="12486C29" w14:textId="77777777" w:rsidR="00AE2667" w:rsidRPr="00983607" w:rsidRDefault="00AE2667" w:rsidP="000E09B6">
      <w:pPr>
        <w:tabs>
          <w:tab w:val="left" w:pos="567"/>
        </w:tabs>
        <w:rPr>
          <w:color w:val="000000"/>
          <w:szCs w:val="22"/>
          <w:lang w:val="cs-CZ"/>
        </w:rPr>
      </w:pPr>
    </w:p>
    <w:p w14:paraId="7F6A0AED" w14:textId="77777777" w:rsidR="00AE2667" w:rsidRPr="00983607" w:rsidRDefault="00AE2667" w:rsidP="000E09B6">
      <w:pPr>
        <w:tabs>
          <w:tab w:val="left" w:pos="567"/>
        </w:tabs>
        <w:rPr>
          <w:i/>
          <w:color w:val="000000"/>
          <w:szCs w:val="22"/>
          <w:lang w:val="cs-CZ"/>
        </w:rPr>
      </w:pPr>
      <w:r w:rsidRPr="00983607">
        <w:rPr>
          <w:i/>
          <w:color w:val="000000"/>
          <w:szCs w:val="22"/>
          <w:lang w:val="cs-CZ"/>
        </w:rPr>
        <w:t>Autoimunitní hepatitida</w:t>
      </w:r>
    </w:p>
    <w:p w14:paraId="2232227B" w14:textId="77777777" w:rsidR="00AE2667" w:rsidRPr="00983607" w:rsidRDefault="00AE2667" w:rsidP="000E09B6">
      <w:pPr>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autoimunitní hepatitidy u pacientů léčených etanerceptem bez souběžné léčby methotrexátem 0,02</w:t>
      </w:r>
      <w:r w:rsidR="00E2234A"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E2234A" w:rsidRPr="00983607">
        <w:rPr>
          <w:color w:val="000000"/>
          <w:szCs w:val="22"/>
          <w:lang w:val="cs-CZ"/>
        </w:rPr>
        <w:t>,</w:t>
      </w:r>
      <w:r w:rsidRPr="00983607">
        <w:rPr>
          <w:color w:val="000000"/>
          <w:szCs w:val="22"/>
          <w:lang w:val="cs-CZ"/>
        </w:rPr>
        <w:t xml:space="preserve"> byla frekvence (procento případů) autoimunitní hepatitidy 0,24</w:t>
      </w:r>
      <w:r w:rsidR="00E2234A" w:rsidRPr="00983607">
        <w:rPr>
          <w:color w:val="000000"/>
          <w:szCs w:val="22"/>
          <w:lang w:val="cs-CZ"/>
        </w:rPr>
        <w:t> </w:t>
      </w:r>
      <w:r w:rsidRPr="00983607">
        <w:rPr>
          <w:color w:val="000000"/>
          <w:szCs w:val="22"/>
          <w:lang w:val="cs-CZ"/>
        </w:rPr>
        <w:t>% (četnost „méně časté“).</w:t>
      </w:r>
    </w:p>
    <w:p w14:paraId="7861903D" w14:textId="77777777" w:rsidR="00EE4453" w:rsidRPr="00983607" w:rsidRDefault="00EE4453" w:rsidP="000E09B6">
      <w:pPr>
        <w:tabs>
          <w:tab w:val="left" w:pos="567"/>
        </w:tabs>
        <w:rPr>
          <w:color w:val="000000"/>
          <w:szCs w:val="22"/>
          <w:lang w:val="cs-CZ"/>
        </w:rPr>
      </w:pPr>
    </w:p>
    <w:p w14:paraId="51E75FE8" w14:textId="77777777" w:rsidR="00414EE2" w:rsidRPr="00983607" w:rsidRDefault="00414EE2" w:rsidP="00252D03">
      <w:pPr>
        <w:keepNext/>
        <w:keepLines/>
        <w:autoSpaceDE w:val="0"/>
        <w:autoSpaceDN w:val="0"/>
        <w:adjustRightInd w:val="0"/>
        <w:rPr>
          <w:szCs w:val="22"/>
          <w:u w:val="single"/>
          <w:lang w:val="cs-CZ"/>
        </w:rPr>
      </w:pPr>
      <w:r w:rsidRPr="00983607">
        <w:rPr>
          <w:szCs w:val="22"/>
          <w:u w:val="single"/>
          <w:lang w:val="cs-CZ"/>
        </w:rPr>
        <w:t>Pediatrická populace</w:t>
      </w:r>
      <w:r w:rsidR="00CA7933" w:rsidRPr="00983607">
        <w:rPr>
          <w:szCs w:val="22"/>
          <w:u w:val="single"/>
          <w:lang w:val="cs-CZ"/>
        </w:rPr>
        <w:t xml:space="preserve"> </w:t>
      </w:r>
    </w:p>
    <w:p w14:paraId="345728EA" w14:textId="77777777" w:rsidR="006F1461" w:rsidRPr="00983607" w:rsidRDefault="006F1461" w:rsidP="00252D03">
      <w:pPr>
        <w:keepNext/>
        <w:keepLines/>
        <w:autoSpaceDE w:val="0"/>
        <w:autoSpaceDN w:val="0"/>
        <w:adjustRightInd w:val="0"/>
        <w:rPr>
          <w:szCs w:val="22"/>
          <w:u w:val="single"/>
          <w:lang w:val="cs-CZ"/>
        </w:rPr>
      </w:pPr>
    </w:p>
    <w:p w14:paraId="0EC9667D" w14:textId="77777777" w:rsidR="00CA7933" w:rsidRPr="00983607" w:rsidRDefault="00CA7933" w:rsidP="00226292">
      <w:pPr>
        <w:tabs>
          <w:tab w:val="left" w:pos="567"/>
        </w:tabs>
        <w:rPr>
          <w:i/>
          <w:color w:val="000000"/>
          <w:szCs w:val="22"/>
          <w:lang w:val="cs-CZ"/>
        </w:rPr>
      </w:pPr>
      <w:r w:rsidRPr="00983607">
        <w:rPr>
          <w:i/>
          <w:color w:val="000000"/>
          <w:szCs w:val="22"/>
          <w:lang w:val="cs-CZ"/>
        </w:rPr>
        <w:t>Nežádoucí účinky u dětských pacientů s juvenilní idiopatickou artritidou</w:t>
      </w:r>
    </w:p>
    <w:p w14:paraId="5F6D75D7" w14:textId="77777777" w:rsidR="00CA7933" w:rsidRPr="00983607" w:rsidRDefault="00CA7933" w:rsidP="00DB184C">
      <w:pPr>
        <w:tabs>
          <w:tab w:val="left" w:pos="567"/>
        </w:tabs>
        <w:rPr>
          <w:color w:val="000000"/>
          <w:szCs w:val="22"/>
          <w:lang w:val="cs-CZ"/>
        </w:rPr>
      </w:pPr>
      <w:r w:rsidRPr="00983607">
        <w:rPr>
          <w:color w:val="000000"/>
          <w:szCs w:val="22"/>
          <w:lang w:val="cs-CZ"/>
        </w:rPr>
        <w:t>Nežádoucí účinky u dětských pacientů s juvenilní idiopatickou artritidou byly obdobné</w:t>
      </w:r>
      <w:r w:rsidR="00C43055" w:rsidRPr="00983607">
        <w:rPr>
          <w:color w:val="000000"/>
          <w:szCs w:val="22"/>
          <w:lang w:val="cs-CZ"/>
        </w:rPr>
        <w:t>,</w:t>
      </w:r>
      <w:r w:rsidRPr="00983607">
        <w:rPr>
          <w:color w:val="000000"/>
          <w:szCs w:val="22"/>
          <w:lang w:val="cs-CZ"/>
        </w:rPr>
        <w:t xml:space="preserve"> co do typu a frekvence</w:t>
      </w:r>
      <w:r w:rsidR="00C43055" w:rsidRPr="00983607">
        <w:rPr>
          <w:color w:val="000000"/>
          <w:szCs w:val="22"/>
          <w:lang w:val="cs-CZ"/>
        </w:rPr>
        <w:t>,</w:t>
      </w:r>
      <w:r w:rsidRPr="00983607">
        <w:rPr>
          <w:color w:val="000000"/>
          <w:szCs w:val="22"/>
          <w:lang w:val="cs-CZ"/>
        </w:rPr>
        <w:t xml:space="preserve"> jako u dospělých pacientů. Rozdíly a další speciální úvahy jsou diskutovány v následujících odstavcích.</w:t>
      </w:r>
    </w:p>
    <w:p w14:paraId="054EAE4C" w14:textId="77777777" w:rsidR="00CA7933" w:rsidRPr="00983607" w:rsidRDefault="00CA7933" w:rsidP="00DB184C">
      <w:pPr>
        <w:tabs>
          <w:tab w:val="left" w:pos="567"/>
        </w:tabs>
        <w:rPr>
          <w:color w:val="000000"/>
          <w:szCs w:val="22"/>
          <w:lang w:val="cs-CZ"/>
        </w:rPr>
      </w:pPr>
    </w:p>
    <w:p w14:paraId="36815062"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Infekce pozorované v klinických studiích u pacientů ve věku 2 – 18 let s juvenilní idiopatickou artritidou byly obecně lehkého až středně těžkého typu a odpovídaly infekcím běžně pozorovaným u ambulantních pacientů </w:t>
      </w:r>
      <w:r w:rsidR="00F76BE7" w:rsidRPr="00983607">
        <w:rPr>
          <w:color w:val="000000"/>
          <w:szCs w:val="22"/>
          <w:lang w:val="cs-CZ"/>
        </w:rPr>
        <w:t xml:space="preserve">pediatrické </w:t>
      </w:r>
      <w:r w:rsidRPr="00983607">
        <w:rPr>
          <w:color w:val="000000"/>
          <w:szCs w:val="22"/>
          <w:lang w:val="cs-CZ"/>
        </w:rPr>
        <w:t xml:space="preserve">populace. Hlášené závažné nežádoucí účinky zahrnovaly plané neštovice se známkami a příznaky aseptické meningitidy, vyléčené bez následků (viz také bod 4.4), apendicitidu, gastroenteritidu, deprese/poruchy osobnosti, kožní vředy, ezofagitidu/gastritidu, septický šok vyvolaný streptokokem skupiny A, diabetes mellitus 1. typu, infekce měkkých tkání a pooperační infekce ran. </w:t>
      </w:r>
    </w:p>
    <w:p w14:paraId="19F590FA" w14:textId="77777777" w:rsidR="00CA7933" w:rsidRPr="00983607" w:rsidRDefault="00CA7933" w:rsidP="00DB184C">
      <w:pPr>
        <w:tabs>
          <w:tab w:val="left" w:pos="567"/>
        </w:tabs>
        <w:rPr>
          <w:color w:val="000000"/>
          <w:szCs w:val="22"/>
          <w:lang w:val="cs-CZ"/>
        </w:rPr>
      </w:pPr>
    </w:p>
    <w:p w14:paraId="7CC78455"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 jedné studii 43 z 69 dětí (tj. 62%) s juvenilní idiopatickou artritidou ve věku 4 – 17 let </w:t>
      </w:r>
      <w:r w:rsidR="00C651A3" w:rsidRPr="00983607">
        <w:rPr>
          <w:color w:val="000000"/>
          <w:szCs w:val="22"/>
          <w:lang w:val="cs-CZ"/>
        </w:rPr>
        <w:t>prodělalo</w:t>
      </w:r>
      <w:r w:rsidRPr="00983607">
        <w:rPr>
          <w:color w:val="000000"/>
          <w:szCs w:val="22"/>
          <w:lang w:val="cs-CZ"/>
        </w:rPr>
        <w:t xml:space="preserve"> infekci v průběhu tříměsíčního léčení přípravkem Enbrel (část </w:t>
      </w:r>
      <w:r w:rsidR="00C651A3" w:rsidRPr="00983607">
        <w:rPr>
          <w:color w:val="000000"/>
          <w:szCs w:val="22"/>
          <w:lang w:val="cs-CZ"/>
        </w:rPr>
        <w:t>I</w:t>
      </w:r>
      <w:r w:rsidRPr="00983607">
        <w:rPr>
          <w:color w:val="000000"/>
          <w:szCs w:val="22"/>
          <w:lang w:val="cs-CZ"/>
        </w:rPr>
        <w:t xml:space="preserve"> otevřené </w:t>
      </w:r>
      <w:r w:rsidR="00C651A3" w:rsidRPr="00983607">
        <w:rPr>
          <w:color w:val="000000"/>
          <w:szCs w:val="22"/>
          <w:lang w:val="cs-CZ"/>
        </w:rPr>
        <w:t>fáze</w:t>
      </w:r>
      <w:r w:rsidRPr="00983607">
        <w:rPr>
          <w:color w:val="000000"/>
          <w:szCs w:val="22"/>
          <w:lang w:val="cs-CZ"/>
        </w:rPr>
        <w:t>)</w:t>
      </w:r>
      <w:r w:rsidR="00C651A3" w:rsidRPr="00983607">
        <w:rPr>
          <w:color w:val="000000"/>
          <w:szCs w:val="22"/>
          <w:lang w:val="cs-CZ"/>
        </w:rPr>
        <w:t>,</w:t>
      </w:r>
      <w:r w:rsidRPr="00983607">
        <w:rPr>
          <w:color w:val="000000"/>
          <w:szCs w:val="22"/>
          <w:lang w:val="cs-CZ"/>
        </w:rPr>
        <w:t xml:space="preserve"> frekvence a závažnost infekcí byla podobná jako u 58 pacientů, kteří dokončili 12</w:t>
      </w:r>
      <w:r w:rsidR="00C651A3" w:rsidRPr="00983607">
        <w:rPr>
          <w:color w:val="000000"/>
          <w:szCs w:val="22"/>
          <w:lang w:val="cs-CZ"/>
        </w:rPr>
        <w:t xml:space="preserve"> </w:t>
      </w:r>
      <w:r w:rsidRPr="00983607">
        <w:rPr>
          <w:color w:val="000000"/>
          <w:szCs w:val="22"/>
          <w:lang w:val="cs-CZ"/>
        </w:rPr>
        <w:t xml:space="preserve">měsíční </w:t>
      </w:r>
      <w:r w:rsidR="00C651A3" w:rsidRPr="00983607">
        <w:rPr>
          <w:color w:val="000000"/>
          <w:szCs w:val="22"/>
          <w:lang w:val="cs-CZ"/>
        </w:rPr>
        <w:t>otevřené pokračovací terapie</w:t>
      </w:r>
      <w:r w:rsidRPr="00983607">
        <w:rPr>
          <w:color w:val="000000"/>
          <w:szCs w:val="22"/>
          <w:lang w:val="cs-CZ"/>
        </w:rPr>
        <w:t xml:space="preserve">. Druhy a poměr nežádoucích účinků </w:t>
      </w:r>
      <w:r w:rsidR="00C43055" w:rsidRPr="00983607">
        <w:rPr>
          <w:color w:val="000000"/>
          <w:szCs w:val="22"/>
          <w:lang w:val="cs-CZ"/>
        </w:rPr>
        <w:t xml:space="preserve">(NÚ) </w:t>
      </w:r>
      <w:r w:rsidRPr="00983607">
        <w:rPr>
          <w:color w:val="000000"/>
          <w:szCs w:val="22"/>
          <w:lang w:val="cs-CZ"/>
        </w:rPr>
        <w:t xml:space="preserve">u pacientů s idiopatickou juvenilní artritidou byly podobné těm, které byly pozorovány ve studiích podávání přípravku Enbrel u dospělých pacientů s revmatoidní artritidou a většinou byly mírné. Závažné nežádoucí účinky byly </w:t>
      </w:r>
      <w:r w:rsidR="00C651A3" w:rsidRPr="00983607">
        <w:rPr>
          <w:color w:val="000000"/>
          <w:szCs w:val="22"/>
          <w:lang w:val="cs-CZ"/>
        </w:rPr>
        <w:t xml:space="preserve">hlášeny častěji </w:t>
      </w:r>
      <w:r w:rsidRPr="00983607">
        <w:rPr>
          <w:color w:val="000000"/>
          <w:szCs w:val="22"/>
          <w:lang w:val="cs-CZ"/>
        </w:rPr>
        <w:t>u 69 pacientů s juvenilní idiopatickou artritidou léčenou po 3 měsíce přípravkem Enbrel než u 349 dospělých pacientů s revmatoidní artritidou. Zahrnovaly bolesti hlavy (19 % pacientů, tj. 1,7 NÚ/pac./rok), nevolnost (9 %, tj. 1,0 NÚ/pac./rok), bolest břicha (19 %, 0,74 NÚ/pac./rok) a zvracení (13 %, 0,74 NÚ/pac./rok).</w:t>
      </w:r>
    </w:p>
    <w:p w14:paraId="0D2CB5F4" w14:textId="77777777" w:rsidR="00CA7933" w:rsidRPr="00983607" w:rsidRDefault="00CA7933" w:rsidP="00DB184C">
      <w:pPr>
        <w:tabs>
          <w:tab w:val="left" w:pos="567"/>
        </w:tabs>
        <w:rPr>
          <w:color w:val="000000"/>
          <w:szCs w:val="22"/>
          <w:lang w:val="cs-CZ"/>
        </w:rPr>
      </w:pPr>
    </w:p>
    <w:p w14:paraId="074D1BE6" w14:textId="77777777" w:rsidR="00CA7933" w:rsidRPr="00983607" w:rsidRDefault="00CA7933" w:rsidP="007E2D41">
      <w:pPr>
        <w:keepNext/>
        <w:tabs>
          <w:tab w:val="left" w:pos="567"/>
        </w:tabs>
        <w:rPr>
          <w:color w:val="000000"/>
          <w:szCs w:val="22"/>
          <w:lang w:val="cs-CZ"/>
        </w:rPr>
      </w:pPr>
      <w:r w:rsidRPr="00983607">
        <w:rPr>
          <w:color w:val="000000"/>
          <w:szCs w:val="22"/>
          <w:lang w:val="cs-CZ"/>
        </w:rPr>
        <w:t>V klinických studiích s juvenilní idiopatickou artritidou byla 4 hlášení syndromu aktivace makrofág</w:t>
      </w:r>
      <w:r w:rsidR="00853E21" w:rsidRPr="00983607">
        <w:rPr>
          <w:color w:val="000000"/>
          <w:szCs w:val="22"/>
          <w:lang w:val="cs-CZ"/>
        </w:rPr>
        <w:t>ů</w:t>
      </w:r>
      <w:r w:rsidRPr="00983607">
        <w:rPr>
          <w:color w:val="000000"/>
          <w:szCs w:val="22"/>
          <w:lang w:val="cs-CZ"/>
        </w:rPr>
        <w:t>.</w:t>
      </w:r>
    </w:p>
    <w:p w14:paraId="3433FA42" w14:textId="77777777" w:rsidR="007832AC" w:rsidRPr="00983607" w:rsidRDefault="007832AC" w:rsidP="007E2D41">
      <w:pPr>
        <w:keepNext/>
        <w:tabs>
          <w:tab w:val="left" w:pos="567"/>
        </w:tabs>
        <w:rPr>
          <w:color w:val="000000"/>
          <w:szCs w:val="22"/>
          <w:lang w:val="cs-CZ"/>
        </w:rPr>
      </w:pPr>
    </w:p>
    <w:p w14:paraId="49147631" w14:textId="77777777" w:rsidR="00CA7933" w:rsidRPr="00983607" w:rsidRDefault="00CA7933" w:rsidP="00DB184C">
      <w:pPr>
        <w:tabs>
          <w:tab w:val="left" w:pos="567"/>
        </w:tabs>
        <w:rPr>
          <w:i/>
          <w:iCs/>
          <w:color w:val="000000"/>
          <w:szCs w:val="22"/>
          <w:lang w:val="cs-CZ"/>
        </w:rPr>
      </w:pPr>
      <w:r w:rsidRPr="00983607">
        <w:rPr>
          <w:i/>
          <w:iCs/>
          <w:color w:val="000000"/>
          <w:szCs w:val="22"/>
          <w:lang w:val="cs-CZ"/>
        </w:rPr>
        <w:t>Nežádoucí účinky u dětských pacientů s ložiskovou psoriázou</w:t>
      </w:r>
    </w:p>
    <w:p w14:paraId="310702D4" w14:textId="77777777" w:rsidR="00CA7933" w:rsidRPr="00983607" w:rsidRDefault="00CA7933" w:rsidP="00DB184C">
      <w:pPr>
        <w:tabs>
          <w:tab w:val="left" w:pos="567"/>
        </w:tabs>
        <w:rPr>
          <w:b/>
          <w:color w:val="000000"/>
          <w:szCs w:val="22"/>
          <w:lang w:val="cs-CZ"/>
        </w:rPr>
      </w:pPr>
      <w:r w:rsidRPr="00983607">
        <w:rPr>
          <w:color w:val="000000"/>
          <w:szCs w:val="22"/>
          <w:lang w:val="cs-CZ"/>
        </w:rPr>
        <w:t>Ve studii trvající 48 týdnů s 211 dětmi ve věku od 4 do 17 let s ložiskovou psoriázou u dětí byly hlášeny podobné nežádoucí účinky jako v předchozích studiích u dospělých s ložiskovou psoriázou.</w:t>
      </w:r>
    </w:p>
    <w:p w14:paraId="75044E5D" w14:textId="77777777" w:rsidR="007A26F8" w:rsidRPr="00983607" w:rsidRDefault="007A26F8" w:rsidP="007A26F8">
      <w:pPr>
        <w:rPr>
          <w:szCs w:val="22"/>
          <w:u w:val="single"/>
          <w:lang w:val="cs-CZ"/>
        </w:rPr>
      </w:pPr>
    </w:p>
    <w:p w14:paraId="413F2D56" w14:textId="77777777" w:rsidR="007A26F8" w:rsidRPr="00983607" w:rsidRDefault="007A26F8" w:rsidP="000E6A02">
      <w:pPr>
        <w:autoSpaceDE w:val="0"/>
        <w:autoSpaceDN w:val="0"/>
        <w:adjustRightInd w:val="0"/>
        <w:rPr>
          <w:szCs w:val="22"/>
          <w:u w:val="single"/>
          <w:lang w:val="cs-CZ"/>
        </w:rPr>
      </w:pPr>
      <w:r w:rsidRPr="00983607">
        <w:rPr>
          <w:szCs w:val="22"/>
          <w:u w:val="single"/>
          <w:lang w:val="cs-CZ"/>
        </w:rPr>
        <w:t>Hlášení podezření na nežádoucí účinky</w:t>
      </w:r>
    </w:p>
    <w:p w14:paraId="2FBB1748" w14:textId="77777777" w:rsidR="00486DB0" w:rsidRPr="00983607" w:rsidRDefault="00486DB0" w:rsidP="007A26F8">
      <w:pPr>
        <w:rPr>
          <w:szCs w:val="22"/>
          <w:lang w:val="cs-CZ"/>
        </w:rPr>
      </w:pPr>
    </w:p>
    <w:p w14:paraId="3778F33B" w14:textId="4A7BA207" w:rsidR="007A26F8" w:rsidRPr="007A37D0" w:rsidRDefault="007A26F8" w:rsidP="007A26F8">
      <w:pPr>
        <w:rPr>
          <w:color w:val="000000" w:themeColor="text1"/>
          <w:szCs w:val="22"/>
          <w:lang w:val="cs-CZ"/>
        </w:rPr>
      </w:pPr>
      <w:r w:rsidRPr="00983607">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004A34A7" w:rsidRPr="00890D84">
        <w:rPr>
          <w:szCs w:val="22"/>
          <w:highlight w:val="lightGray"/>
          <w:lang w:val="cs-CZ"/>
        </w:rPr>
        <w:t>národního systému hlášení nežádoucích účinků uvedeného v </w:t>
      </w:r>
      <w:hyperlink r:id="rId11" w:history="1">
        <w:r w:rsidR="004A34A7" w:rsidRPr="00890D84">
          <w:rPr>
            <w:rStyle w:val="Hyperlink"/>
            <w:szCs w:val="22"/>
            <w:highlight w:val="lightGray"/>
            <w:lang w:val="cs-CZ"/>
          </w:rPr>
          <w:t>Dodatku V</w:t>
        </w:r>
      </w:hyperlink>
      <w:r w:rsidR="00551B93" w:rsidRPr="00983607">
        <w:rPr>
          <w:szCs w:val="22"/>
          <w:lang w:val="cs-CZ"/>
        </w:rPr>
        <w:t>.</w:t>
      </w:r>
    </w:p>
    <w:p w14:paraId="3618029D" w14:textId="77777777" w:rsidR="00CA7933" w:rsidRPr="00983607" w:rsidRDefault="00CA7933" w:rsidP="00DB184C">
      <w:pPr>
        <w:tabs>
          <w:tab w:val="left" w:pos="567"/>
        </w:tabs>
        <w:rPr>
          <w:b/>
          <w:szCs w:val="22"/>
          <w:lang w:val="cs-CZ"/>
        </w:rPr>
      </w:pPr>
    </w:p>
    <w:p w14:paraId="52291541" w14:textId="77777777" w:rsidR="00CA7933" w:rsidRPr="00983607" w:rsidRDefault="00CA7933" w:rsidP="007832AC">
      <w:pPr>
        <w:keepNext/>
        <w:tabs>
          <w:tab w:val="left" w:pos="567"/>
        </w:tabs>
        <w:rPr>
          <w:b/>
          <w:color w:val="000000"/>
          <w:szCs w:val="22"/>
          <w:lang w:val="cs-CZ"/>
        </w:rPr>
      </w:pPr>
      <w:r w:rsidRPr="00983607">
        <w:rPr>
          <w:b/>
          <w:color w:val="000000"/>
          <w:szCs w:val="22"/>
          <w:lang w:val="cs-CZ"/>
        </w:rPr>
        <w:t>4.9</w:t>
      </w:r>
      <w:r w:rsidRPr="00983607">
        <w:rPr>
          <w:b/>
          <w:color w:val="000000"/>
          <w:szCs w:val="22"/>
          <w:lang w:val="cs-CZ"/>
        </w:rPr>
        <w:tab/>
        <w:t>Předávkování</w:t>
      </w:r>
    </w:p>
    <w:p w14:paraId="0D213EC0" w14:textId="77777777" w:rsidR="00CA7933" w:rsidRPr="00983607" w:rsidRDefault="00CA7933" w:rsidP="007832AC">
      <w:pPr>
        <w:keepNext/>
        <w:tabs>
          <w:tab w:val="left" w:pos="567"/>
        </w:tabs>
        <w:rPr>
          <w:color w:val="000000"/>
          <w:szCs w:val="22"/>
          <w:lang w:val="cs-CZ"/>
        </w:rPr>
      </w:pPr>
    </w:p>
    <w:p w14:paraId="4F7100F3" w14:textId="77777777" w:rsidR="00CA7933" w:rsidRPr="00983607" w:rsidRDefault="00CA7933" w:rsidP="007832AC">
      <w:pPr>
        <w:keepNext/>
        <w:tabs>
          <w:tab w:val="left" w:pos="567"/>
        </w:tabs>
        <w:rPr>
          <w:color w:val="000000"/>
          <w:szCs w:val="22"/>
          <w:lang w:val="cs-CZ"/>
        </w:rPr>
      </w:pPr>
      <w:r w:rsidRPr="00983607">
        <w:rPr>
          <w:color w:val="000000"/>
          <w:szCs w:val="22"/>
          <w:lang w:val="cs-CZ"/>
        </w:rPr>
        <w:t>V průběhu klinického hodnocení léčení revmatoidní artritidy nebyla pozorována toxicita limitující dávku. Nejvyšší hodnocená dávka byla zátěžová intravenózní dávka 32 mg/m</w:t>
      </w:r>
      <w:r w:rsidRPr="00983607">
        <w:rPr>
          <w:color w:val="000000"/>
          <w:szCs w:val="22"/>
          <w:vertAlign w:val="superscript"/>
          <w:lang w:val="cs-CZ"/>
        </w:rPr>
        <w:t>2</w:t>
      </w:r>
      <w:r w:rsidRPr="00983607">
        <w:rPr>
          <w:color w:val="000000"/>
          <w:szCs w:val="22"/>
          <w:lang w:val="cs-CZ"/>
        </w:rPr>
        <w:t>, po níž následovala subkutánní dávka 16 mg/ m</w:t>
      </w:r>
      <w:r w:rsidRPr="00983607">
        <w:rPr>
          <w:color w:val="000000"/>
          <w:szCs w:val="22"/>
          <w:vertAlign w:val="superscript"/>
          <w:lang w:val="cs-CZ"/>
        </w:rPr>
        <w:t>2</w:t>
      </w:r>
      <w:r w:rsidRPr="00983607">
        <w:rPr>
          <w:color w:val="000000"/>
          <w:szCs w:val="22"/>
          <w:lang w:val="cs-CZ"/>
        </w:rPr>
        <w:t xml:space="preserve"> podávaná 2x týdně. Jeden pacient s revmatoidní artritidou si omylem aplikoval subkutánně 62 mg přípravku Enbrel 2x týdně po dobu 3 týdnů bez nežádoucích účinků. Není známo žádné antidotum přípravku Enbrel.</w:t>
      </w:r>
    </w:p>
    <w:p w14:paraId="3D3E42C5" w14:textId="77777777" w:rsidR="00CA7933" w:rsidRPr="00983607" w:rsidRDefault="00CA7933" w:rsidP="00DB184C">
      <w:pPr>
        <w:pStyle w:val="Header"/>
        <w:tabs>
          <w:tab w:val="clear" w:pos="4153"/>
          <w:tab w:val="clear" w:pos="8306"/>
          <w:tab w:val="left" w:pos="567"/>
        </w:tabs>
        <w:rPr>
          <w:color w:val="000000"/>
          <w:szCs w:val="22"/>
          <w:lang w:val="cs-CZ"/>
        </w:rPr>
      </w:pPr>
    </w:p>
    <w:p w14:paraId="189446E7" w14:textId="77777777" w:rsidR="00592DBF" w:rsidRPr="00983607" w:rsidRDefault="00592DBF" w:rsidP="00DB184C">
      <w:pPr>
        <w:pStyle w:val="Header"/>
        <w:tabs>
          <w:tab w:val="clear" w:pos="4153"/>
          <w:tab w:val="clear" w:pos="8306"/>
          <w:tab w:val="left" w:pos="567"/>
        </w:tabs>
        <w:rPr>
          <w:color w:val="000000"/>
          <w:szCs w:val="22"/>
          <w:lang w:val="cs-CZ"/>
        </w:rPr>
      </w:pPr>
    </w:p>
    <w:p w14:paraId="0B70BC66" w14:textId="77777777" w:rsidR="00CA7933" w:rsidRPr="00983607" w:rsidRDefault="00CA7933" w:rsidP="005D376D">
      <w:pPr>
        <w:widowControl w:val="0"/>
        <w:tabs>
          <w:tab w:val="left" w:pos="567"/>
        </w:tabs>
        <w:rPr>
          <w:b/>
          <w:color w:val="000000"/>
          <w:szCs w:val="22"/>
          <w:lang w:val="cs-CZ"/>
        </w:rPr>
      </w:pPr>
      <w:r w:rsidRPr="00983607">
        <w:rPr>
          <w:b/>
          <w:color w:val="000000"/>
          <w:szCs w:val="22"/>
          <w:lang w:val="cs-CZ"/>
        </w:rPr>
        <w:t xml:space="preserve">5. </w:t>
      </w:r>
      <w:r w:rsidRPr="00983607">
        <w:rPr>
          <w:b/>
          <w:color w:val="000000"/>
          <w:szCs w:val="22"/>
          <w:lang w:val="cs-CZ"/>
        </w:rPr>
        <w:tab/>
        <w:t>FARMAKOLOGICKÉ VLASTNOSTI</w:t>
      </w:r>
    </w:p>
    <w:p w14:paraId="7EF85C88" w14:textId="77777777" w:rsidR="00CA7933" w:rsidRPr="00983607" w:rsidRDefault="00CA7933" w:rsidP="005D376D">
      <w:pPr>
        <w:widowControl w:val="0"/>
        <w:tabs>
          <w:tab w:val="left" w:pos="567"/>
        </w:tabs>
        <w:rPr>
          <w:b/>
          <w:color w:val="000000"/>
          <w:szCs w:val="22"/>
          <w:lang w:val="cs-CZ"/>
        </w:rPr>
      </w:pPr>
    </w:p>
    <w:p w14:paraId="1902D88D" w14:textId="77777777" w:rsidR="00CA7933" w:rsidRPr="00983607" w:rsidRDefault="00CA7933" w:rsidP="005D376D">
      <w:pPr>
        <w:widowControl w:val="0"/>
        <w:tabs>
          <w:tab w:val="left" w:pos="567"/>
        </w:tabs>
        <w:rPr>
          <w:b/>
          <w:color w:val="000000"/>
          <w:szCs w:val="22"/>
          <w:lang w:val="cs-CZ"/>
        </w:rPr>
      </w:pPr>
      <w:r w:rsidRPr="00983607">
        <w:rPr>
          <w:b/>
          <w:color w:val="000000"/>
          <w:szCs w:val="22"/>
          <w:lang w:val="cs-CZ"/>
        </w:rPr>
        <w:t>5.1</w:t>
      </w:r>
      <w:r w:rsidRPr="00983607">
        <w:rPr>
          <w:b/>
          <w:color w:val="000000"/>
          <w:szCs w:val="22"/>
          <w:lang w:val="cs-CZ"/>
        </w:rPr>
        <w:tab/>
        <w:t>Farmakodynamické vlastnosti</w:t>
      </w:r>
    </w:p>
    <w:p w14:paraId="1D3A588A" w14:textId="77777777" w:rsidR="00CA7933" w:rsidRPr="00983607" w:rsidRDefault="00CA7933" w:rsidP="005D376D">
      <w:pPr>
        <w:widowControl w:val="0"/>
        <w:tabs>
          <w:tab w:val="left" w:pos="567"/>
        </w:tabs>
        <w:rPr>
          <w:color w:val="000000"/>
          <w:szCs w:val="22"/>
          <w:lang w:val="cs-CZ"/>
        </w:rPr>
      </w:pPr>
    </w:p>
    <w:p w14:paraId="62636C44"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Farmakoterapeutická skupina: Imunosupresiva, inhibitory tumor nekrotizujícího faktoru alfa (TNF-α)</w:t>
      </w:r>
    </w:p>
    <w:p w14:paraId="1B3D4725" w14:textId="77777777" w:rsidR="00CA7933" w:rsidRPr="00983607" w:rsidRDefault="00CA7933" w:rsidP="005D376D">
      <w:pPr>
        <w:widowControl w:val="0"/>
        <w:tabs>
          <w:tab w:val="left" w:pos="567"/>
        </w:tabs>
        <w:rPr>
          <w:iCs/>
          <w:color w:val="000000"/>
          <w:szCs w:val="22"/>
          <w:lang w:val="cs-CZ"/>
        </w:rPr>
      </w:pPr>
      <w:r w:rsidRPr="00983607">
        <w:rPr>
          <w:iCs/>
          <w:color w:val="000000"/>
          <w:szCs w:val="22"/>
          <w:lang w:val="cs-CZ"/>
        </w:rPr>
        <w:t>ATC kód: L04AB01</w:t>
      </w:r>
    </w:p>
    <w:p w14:paraId="18DF1323" w14:textId="77777777" w:rsidR="00CA7933" w:rsidRPr="00983607" w:rsidRDefault="00CA7933" w:rsidP="005D376D">
      <w:pPr>
        <w:widowControl w:val="0"/>
        <w:tabs>
          <w:tab w:val="left" w:pos="567"/>
        </w:tabs>
        <w:rPr>
          <w:color w:val="000000"/>
          <w:szCs w:val="22"/>
          <w:lang w:val="cs-CZ"/>
        </w:rPr>
      </w:pPr>
    </w:p>
    <w:p w14:paraId="40EDDE23"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 xml:space="preserve">Tumor nekrotizující faktor (TNF) je dominantním cytokinem v zánětlivém procesu revmatoidní artritidy. Zvýšené hladiny TNF byly také nalezeny v synovii a psoriatických placích u pacientů s </w:t>
      </w:r>
      <w:r w:rsidRPr="00983607">
        <w:rPr>
          <w:color w:val="000000"/>
          <w:szCs w:val="22"/>
          <w:lang w:val="cs-CZ"/>
        </w:rPr>
        <w:lastRenderedPageBreak/>
        <w:t xml:space="preserve">psoriatickou artritidou a v séru i synoviální tkáni u pacientů s ankylozující spondylitidou. U ložiskové psoriázy vede infiltrace zánětlivými buňkami, včetně T-lymfocytů, ke zvýšení hladin TNF v psoriatických lézích v porovnání s jeho hladinami v 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 </w:t>
      </w:r>
    </w:p>
    <w:p w14:paraId="006FB5F1" w14:textId="77777777" w:rsidR="00CA7933" w:rsidRPr="00983607" w:rsidRDefault="00CA7933" w:rsidP="00DB184C">
      <w:pPr>
        <w:tabs>
          <w:tab w:val="left" w:pos="567"/>
        </w:tabs>
        <w:rPr>
          <w:color w:val="000000"/>
          <w:szCs w:val="22"/>
          <w:lang w:val="cs-CZ"/>
        </w:rPr>
      </w:pPr>
    </w:p>
    <w:p w14:paraId="58A38E21" w14:textId="77777777" w:rsidR="00CA7933" w:rsidRPr="00983607" w:rsidRDefault="00CA7933" w:rsidP="00DB184C">
      <w:pPr>
        <w:tabs>
          <w:tab w:val="left" w:pos="567"/>
        </w:tabs>
        <w:rPr>
          <w:color w:val="000000"/>
          <w:szCs w:val="22"/>
          <w:lang w:val="cs-CZ"/>
        </w:rPr>
      </w:pPr>
      <w:r w:rsidRPr="00983607">
        <w:rPr>
          <w:color w:val="000000"/>
          <w:szCs w:val="22"/>
          <w:lang w:val="cs-CZ"/>
        </w:rPr>
        <w:t>TNF a lymfotoxin existují převážně jako homotrimery, jejichž biologická aktivita je závislá na zkříženém navázání (cross-linking) na TNF receptor</w:t>
      </w:r>
      <w:r w:rsidR="007068F0" w:rsidRPr="00983607">
        <w:rPr>
          <w:color w:val="000000"/>
          <w:szCs w:val="22"/>
          <w:lang w:val="cs-CZ"/>
        </w:rPr>
        <w:t>y vázané na povrchu buněk.</w:t>
      </w:r>
      <w:r w:rsidRPr="00983607">
        <w:rPr>
          <w:color w:val="000000"/>
          <w:szCs w:val="22"/>
          <w:lang w:val="cs-CZ"/>
        </w:rPr>
        <w:t xml:space="preserve"> Dimery volných receptorů jako je etanercept mají vyšší afinitu k TNF než monomerní receptory a jsou zjevně silnějšími kompetitivními inhibitory vazby TNF na jeho buněčné receptory. Navíc použití Fc regionu imunoglobulinu jako spojujícího elementu v konstrukci dimerického receptoru mu dodává delší poločas v séru.</w:t>
      </w:r>
    </w:p>
    <w:p w14:paraId="15906EF2" w14:textId="77777777" w:rsidR="00CA7933" w:rsidRPr="00983607" w:rsidRDefault="00CA7933" w:rsidP="00DB184C">
      <w:pPr>
        <w:tabs>
          <w:tab w:val="left" w:pos="567"/>
        </w:tabs>
        <w:rPr>
          <w:color w:val="000000"/>
          <w:szCs w:val="22"/>
          <w:lang w:val="cs-CZ"/>
        </w:rPr>
      </w:pPr>
    </w:p>
    <w:p w14:paraId="60FCE885" w14:textId="77777777" w:rsidR="00CA7933" w:rsidRPr="00983607" w:rsidRDefault="00CA7933" w:rsidP="00226292">
      <w:pPr>
        <w:autoSpaceDE w:val="0"/>
        <w:autoSpaceDN w:val="0"/>
        <w:adjustRightInd w:val="0"/>
        <w:rPr>
          <w:szCs w:val="22"/>
          <w:u w:val="single"/>
          <w:lang w:val="cs-CZ"/>
        </w:rPr>
      </w:pPr>
      <w:r w:rsidRPr="00983607">
        <w:rPr>
          <w:szCs w:val="22"/>
          <w:u w:val="single"/>
          <w:lang w:val="cs-CZ"/>
        </w:rPr>
        <w:t>Mechanismus účinku</w:t>
      </w:r>
    </w:p>
    <w:p w14:paraId="61710F68" w14:textId="77777777" w:rsidR="00486DB0" w:rsidRPr="00983607" w:rsidRDefault="00486DB0" w:rsidP="00DB184C">
      <w:pPr>
        <w:tabs>
          <w:tab w:val="left" w:pos="567"/>
        </w:tabs>
        <w:rPr>
          <w:color w:val="000000"/>
          <w:szCs w:val="22"/>
          <w:lang w:val="cs-CZ"/>
        </w:rPr>
      </w:pPr>
    </w:p>
    <w:p w14:paraId="4968E17F"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Většina patologických procesů v kloubu s revmatoidní artritidou a ankylozující spondylitidou anebo v kůži u ložiskové psoriázy je ovlivňována </w:t>
      </w:r>
      <w:r w:rsidR="0028279E" w:rsidRPr="00983607">
        <w:rPr>
          <w:color w:val="000000"/>
          <w:szCs w:val="22"/>
          <w:lang w:val="cs-CZ"/>
        </w:rPr>
        <w:t>prozánětlivými</w:t>
      </w:r>
      <w:r w:rsidRPr="00983607">
        <w:rPr>
          <w:color w:val="000000"/>
          <w:szCs w:val="22"/>
          <w:lang w:val="cs-CZ"/>
        </w:rPr>
        <w:t xml:space="preserve"> molekulami, které jsou součástí procesů řízených TNF. Má se za to, že mechanismus účinku etanerceptu je kompetitivní inhibice </w:t>
      </w:r>
      <w:r w:rsidR="00753269" w:rsidRPr="00983607">
        <w:rPr>
          <w:color w:val="000000"/>
          <w:szCs w:val="22"/>
          <w:lang w:val="cs-CZ"/>
        </w:rPr>
        <w:t xml:space="preserve">vazby </w:t>
      </w:r>
      <w:r w:rsidRPr="00983607">
        <w:rPr>
          <w:color w:val="000000"/>
          <w:szCs w:val="22"/>
          <w:lang w:val="cs-CZ"/>
        </w:rPr>
        <w:t>TNF na jeho povrchové buněčné receptory, vytvoření biologicky neaktivního TNF a tím zabránění buněčné odpovědi. Etanercept může také ovlivňovat buněčné odpovědi řízené dalšími molekulami, které jsou indukovány prostřednictvím TNF (např. cytokiny, adhezivní molekuly nebo proteinázy).</w:t>
      </w:r>
    </w:p>
    <w:p w14:paraId="579FA15F" w14:textId="77777777" w:rsidR="00CA7933" w:rsidRPr="00983607" w:rsidRDefault="00CA7933" w:rsidP="00DB184C">
      <w:pPr>
        <w:tabs>
          <w:tab w:val="left" w:pos="567"/>
        </w:tabs>
        <w:rPr>
          <w:color w:val="000000"/>
          <w:szCs w:val="22"/>
          <w:lang w:val="cs-CZ"/>
        </w:rPr>
      </w:pPr>
    </w:p>
    <w:p w14:paraId="21FEAA5B" w14:textId="77777777" w:rsidR="00CA7933" w:rsidRPr="00983607" w:rsidRDefault="00CA7933" w:rsidP="00226292">
      <w:pPr>
        <w:autoSpaceDE w:val="0"/>
        <w:autoSpaceDN w:val="0"/>
        <w:adjustRightInd w:val="0"/>
        <w:rPr>
          <w:szCs w:val="22"/>
          <w:u w:val="single"/>
          <w:lang w:val="cs-CZ"/>
        </w:rPr>
      </w:pPr>
      <w:r w:rsidRPr="00983607">
        <w:rPr>
          <w:szCs w:val="22"/>
          <w:u w:val="single"/>
          <w:lang w:val="cs-CZ"/>
        </w:rPr>
        <w:t>Klinick</w:t>
      </w:r>
      <w:r w:rsidR="00414EE2" w:rsidRPr="00983607">
        <w:rPr>
          <w:szCs w:val="22"/>
          <w:u w:val="single"/>
          <w:lang w:val="cs-CZ"/>
        </w:rPr>
        <w:t>á</w:t>
      </w:r>
      <w:r w:rsidRPr="00983607">
        <w:rPr>
          <w:szCs w:val="22"/>
          <w:u w:val="single"/>
          <w:lang w:val="cs-CZ"/>
        </w:rPr>
        <w:t xml:space="preserve"> </w:t>
      </w:r>
      <w:r w:rsidR="00414EE2" w:rsidRPr="00983607">
        <w:rPr>
          <w:szCs w:val="22"/>
          <w:u w:val="single"/>
          <w:lang w:val="cs-CZ"/>
        </w:rPr>
        <w:t>účinnost a bezpečnost</w:t>
      </w:r>
    </w:p>
    <w:p w14:paraId="41DA2DAA" w14:textId="77777777" w:rsidR="00486DB0" w:rsidRPr="00983607" w:rsidRDefault="00486DB0" w:rsidP="00DB184C">
      <w:pPr>
        <w:pStyle w:val="BodyText3"/>
        <w:tabs>
          <w:tab w:val="left" w:pos="567"/>
        </w:tabs>
        <w:rPr>
          <w:szCs w:val="22"/>
          <w:lang w:val="cs-CZ"/>
        </w:rPr>
      </w:pPr>
    </w:p>
    <w:p w14:paraId="6A16ACF8" w14:textId="77777777" w:rsidR="00414EE2" w:rsidRPr="00983607" w:rsidRDefault="00CA7933" w:rsidP="00DB184C">
      <w:pPr>
        <w:pStyle w:val="BodyText3"/>
        <w:tabs>
          <w:tab w:val="left" w:pos="567"/>
        </w:tabs>
        <w:rPr>
          <w:szCs w:val="22"/>
          <w:lang w:val="cs-CZ"/>
        </w:rPr>
      </w:pPr>
      <w:r w:rsidRPr="00983607">
        <w:rPr>
          <w:szCs w:val="22"/>
          <w:lang w:val="cs-CZ"/>
        </w:rPr>
        <w:t>Tato část popisuje údaje ze čtyř randomizovaných kontrolovaných studií u dospělých s revmatoidní artritidou,</w:t>
      </w:r>
      <w:r w:rsidR="00414EE2" w:rsidRPr="00983607">
        <w:rPr>
          <w:lang w:val="cs-CZ"/>
        </w:rPr>
        <w:t xml:space="preserve"> </w:t>
      </w:r>
      <w:r w:rsidR="00414EE2" w:rsidRPr="00983607">
        <w:rPr>
          <w:szCs w:val="22"/>
          <w:lang w:val="cs-CZ"/>
        </w:rPr>
        <w:t>z jedné studie u dospělých s psoriatickou artritidou,</w:t>
      </w:r>
      <w:r w:rsidR="00414EE2" w:rsidRPr="00983607">
        <w:rPr>
          <w:lang w:val="cs-CZ"/>
        </w:rPr>
        <w:t xml:space="preserve"> </w:t>
      </w:r>
      <w:r w:rsidR="00414EE2" w:rsidRPr="00983607">
        <w:rPr>
          <w:szCs w:val="22"/>
          <w:lang w:val="cs-CZ"/>
        </w:rPr>
        <w:t>z</w:t>
      </w:r>
      <w:r w:rsidR="00486DB0" w:rsidRPr="00983607">
        <w:rPr>
          <w:szCs w:val="22"/>
          <w:lang w:val="cs-CZ"/>
        </w:rPr>
        <w:t>e dvou</w:t>
      </w:r>
      <w:r w:rsidR="00414EE2" w:rsidRPr="00983607">
        <w:rPr>
          <w:szCs w:val="22"/>
          <w:lang w:val="cs-CZ"/>
        </w:rPr>
        <w:t xml:space="preserve"> studi</w:t>
      </w:r>
      <w:r w:rsidR="00486DB0" w:rsidRPr="00983607">
        <w:rPr>
          <w:szCs w:val="22"/>
          <w:lang w:val="cs-CZ"/>
        </w:rPr>
        <w:t>í</w:t>
      </w:r>
      <w:r w:rsidR="00414EE2" w:rsidRPr="00983607">
        <w:rPr>
          <w:szCs w:val="22"/>
          <w:lang w:val="cs-CZ"/>
        </w:rPr>
        <w:t xml:space="preserve"> u dospělých s ankylozující spondylitidou, </w:t>
      </w:r>
      <w:r w:rsidR="00704836" w:rsidRPr="00983607">
        <w:rPr>
          <w:szCs w:val="22"/>
          <w:lang w:val="cs-CZ"/>
        </w:rPr>
        <w:t>z jedné studie u dospělých s </w:t>
      </w:r>
      <w:r w:rsidR="00DE22CA" w:rsidRPr="00983607">
        <w:rPr>
          <w:szCs w:val="22"/>
          <w:lang w:val="cs-CZ"/>
        </w:rPr>
        <w:t>radiograficky neprokazatelnou</w:t>
      </w:r>
      <w:r w:rsidR="00704836" w:rsidRPr="00983607">
        <w:rPr>
          <w:szCs w:val="22"/>
          <w:lang w:val="cs-CZ"/>
        </w:rPr>
        <w:t xml:space="preserve"> axiální spondylartritidou, </w:t>
      </w:r>
      <w:r w:rsidR="00414EE2" w:rsidRPr="00983607">
        <w:rPr>
          <w:lang w:val="cs-CZ"/>
        </w:rPr>
        <w:t>ze čtyř studií u dospělých s ložiskovou psoriázou, z</w:t>
      </w:r>
      <w:r w:rsidR="00752309" w:rsidRPr="00983607">
        <w:rPr>
          <w:lang w:val="cs-CZ"/>
        </w:rPr>
        <w:t>e</w:t>
      </w:r>
      <w:r w:rsidR="00414EE2" w:rsidRPr="00983607">
        <w:rPr>
          <w:lang w:val="cs-CZ"/>
        </w:rPr>
        <w:t xml:space="preserve"> </w:t>
      </w:r>
      <w:r w:rsidR="00966C3D" w:rsidRPr="00983607">
        <w:rPr>
          <w:lang w:val="cs-CZ"/>
        </w:rPr>
        <w:t xml:space="preserve">tří </w:t>
      </w:r>
      <w:r w:rsidR="00752309" w:rsidRPr="00983607">
        <w:rPr>
          <w:lang w:val="cs-CZ"/>
        </w:rPr>
        <w:t xml:space="preserve">studií </w:t>
      </w:r>
      <w:r w:rsidR="00414EE2" w:rsidRPr="00983607">
        <w:rPr>
          <w:lang w:val="cs-CZ"/>
        </w:rPr>
        <w:t>u pacientů s juvenilní idiopatickou artritidou a</w:t>
      </w:r>
      <w:r w:rsidRPr="00983607">
        <w:rPr>
          <w:szCs w:val="22"/>
          <w:lang w:val="cs-CZ"/>
        </w:rPr>
        <w:t xml:space="preserve"> z jedné studie u dětských pacientů s ložiskovou psoriázou</w:t>
      </w:r>
      <w:r w:rsidR="00414EE2" w:rsidRPr="00983607">
        <w:rPr>
          <w:szCs w:val="22"/>
          <w:lang w:val="cs-CZ"/>
        </w:rPr>
        <w:t>.</w:t>
      </w:r>
    </w:p>
    <w:p w14:paraId="02F69A9C" w14:textId="77777777" w:rsidR="00CA7933" w:rsidRPr="00983607" w:rsidRDefault="00CA7933" w:rsidP="00DB184C">
      <w:pPr>
        <w:pStyle w:val="BodyText3"/>
        <w:tabs>
          <w:tab w:val="left" w:pos="567"/>
        </w:tabs>
        <w:rPr>
          <w:lang w:val="cs-CZ"/>
        </w:rPr>
      </w:pPr>
      <w:r w:rsidRPr="00983607">
        <w:rPr>
          <w:szCs w:val="22"/>
          <w:lang w:val="cs-CZ"/>
        </w:rPr>
        <w:t xml:space="preserve"> </w:t>
      </w:r>
    </w:p>
    <w:p w14:paraId="49961775" w14:textId="77777777" w:rsidR="00CA7933" w:rsidRPr="00983607" w:rsidRDefault="00CA7933" w:rsidP="00226292">
      <w:pPr>
        <w:rPr>
          <w:i/>
          <w:iCs/>
          <w:color w:val="000000"/>
          <w:szCs w:val="22"/>
          <w:lang w:val="cs-CZ"/>
        </w:rPr>
      </w:pPr>
      <w:r w:rsidRPr="00983607">
        <w:rPr>
          <w:i/>
          <w:iCs/>
          <w:szCs w:val="22"/>
          <w:lang w:val="cs-CZ"/>
        </w:rPr>
        <w:t>Dospělí pacienti s revmatoidní artritidou</w:t>
      </w:r>
    </w:p>
    <w:p w14:paraId="1E0EB39B" w14:textId="77777777" w:rsidR="00CA7933" w:rsidRPr="00983607" w:rsidRDefault="00CA7933" w:rsidP="00DB184C">
      <w:pPr>
        <w:tabs>
          <w:tab w:val="left" w:pos="567"/>
        </w:tabs>
        <w:rPr>
          <w:color w:val="000000"/>
          <w:szCs w:val="22"/>
          <w:lang w:val="cs-CZ"/>
        </w:rPr>
      </w:pPr>
      <w:r w:rsidRPr="00983607">
        <w:rPr>
          <w:color w:val="000000"/>
          <w:szCs w:val="22"/>
          <w:lang w:val="cs-CZ"/>
        </w:rPr>
        <w:t>Účinnost přípravku Enbrel byla hodnocena v randomizované dvojitě zaslepené placebem kontrolované klinické studii. Studie hodnotila 234 dospělých pacientů s aktivní revmatoidní artritidou, u nichž selhala předchozí terapie minimálně jedním, ale ne více než čtyřmi chorobu modifikujícími léky (DMARD). Přípravek Enbrel v dávkách 10 mg nebo 25 mg nebo placebo byly</w:t>
      </w:r>
      <w:r w:rsidR="00C43055" w:rsidRPr="00983607">
        <w:rPr>
          <w:color w:val="000000"/>
          <w:szCs w:val="22"/>
          <w:lang w:val="cs-CZ"/>
        </w:rPr>
        <w:t xml:space="preserve"> 2x týdně subkutánně</w:t>
      </w:r>
      <w:r w:rsidRPr="00983607">
        <w:rPr>
          <w:color w:val="000000"/>
          <w:szCs w:val="22"/>
          <w:lang w:val="cs-CZ"/>
        </w:rPr>
        <w:t xml:space="preserve"> podávány po dobu 6 po sobě jdoucích měsíců</w:t>
      </w:r>
      <w:r w:rsidR="00C43055" w:rsidRPr="00983607">
        <w:rPr>
          <w:color w:val="000000"/>
          <w:szCs w:val="22"/>
          <w:lang w:val="cs-CZ"/>
        </w:rPr>
        <w:t>.</w:t>
      </w:r>
      <w:r w:rsidRPr="00983607">
        <w:rPr>
          <w:color w:val="000000"/>
          <w:szCs w:val="22"/>
          <w:lang w:val="cs-CZ"/>
        </w:rPr>
        <w:t xml:space="preserve"> Výsledky této kontrolované studie byly vyjádřeny v procentech zlepšení revmatoidní artritidy s použitím kritérií odpovědi podle ACR (American College of Rheumatology). </w:t>
      </w:r>
    </w:p>
    <w:p w14:paraId="350D1275" w14:textId="77777777" w:rsidR="00CA7933" w:rsidRPr="00983607" w:rsidRDefault="00CA7933" w:rsidP="00DB184C">
      <w:pPr>
        <w:tabs>
          <w:tab w:val="left" w:pos="567"/>
        </w:tabs>
        <w:rPr>
          <w:color w:val="000000"/>
          <w:szCs w:val="22"/>
          <w:lang w:val="cs-CZ"/>
        </w:rPr>
      </w:pPr>
    </w:p>
    <w:p w14:paraId="5189E17A" w14:textId="77777777" w:rsidR="00CA7933" w:rsidRPr="00983607" w:rsidRDefault="00CA7933" w:rsidP="00DB184C">
      <w:pPr>
        <w:tabs>
          <w:tab w:val="left" w:pos="567"/>
        </w:tabs>
        <w:rPr>
          <w:color w:val="000000"/>
          <w:szCs w:val="22"/>
          <w:lang w:val="cs-CZ"/>
        </w:rPr>
      </w:pPr>
      <w:r w:rsidRPr="00983607">
        <w:rPr>
          <w:color w:val="000000"/>
          <w:szCs w:val="22"/>
          <w:lang w:val="cs-CZ"/>
        </w:rPr>
        <w:t>Odpověď ACR 20 a 50 byly vyšší u pacientů léčených přípravkem Enbrel po dobu 3 a 6 měsíců než u pacientů léčených placebem (ACR 20: Enbrel 62</w:t>
      </w:r>
      <w:r w:rsidR="00056AF9" w:rsidRPr="00983607">
        <w:rPr>
          <w:color w:val="000000"/>
          <w:szCs w:val="22"/>
          <w:lang w:val="cs-CZ"/>
        </w:rPr>
        <w:t xml:space="preserve"> </w:t>
      </w:r>
      <w:r w:rsidRPr="00983607">
        <w:rPr>
          <w:color w:val="000000"/>
          <w:szCs w:val="22"/>
          <w:lang w:val="cs-CZ"/>
        </w:rPr>
        <w:t>% a 59</w:t>
      </w:r>
      <w:r w:rsidR="00056AF9" w:rsidRPr="00983607">
        <w:rPr>
          <w:color w:val="000000"/>
          <w:szCs w:val="22"/>
          <w:lang w:val="cs-CZ"/>
        </w:rPr>
        <w:t xml:space="preserve"> </w:t>
      </w:r>
      <w:r w:rsidRPr="00983607">
        <w:rPr>
          <w:color w:val="000000"/>
          <w:szCs w:val="22"/>
          <w:lang w:val="cs-CZ"/>
        </w:rPr>
        <w:t>%, placebo 23</w:t>
      </w:r>
      <w:r w:rsidR="00056AF9" w:rsidRPr="00983607">
        <w:rPr>
          <w:color w:val="000000"/>
          <w:szCs w:val="22"/>
          <w:lang w:val="cs-CZ"/>
        </w:rPr>
        <w:t xml:space="preserve"> </w:t>
      </w:r>
      <w:r w:rsidRPr="00983607">
        <w:rPr>
          <w:color w:val="000000"/>
          <w:szCs w:val="22"/>
          <w:lang w:val="cs-CZ"/>
        </w:rPr>
        <w:t>% a 11</w:t>
      </w:r>
      <w:r w:rsidR="00056AF9" w:rsidRPr="00983607">
        <w:rPr>
          <w:color w:val="000000"/>
          <w:szCs w:val="22"/>
          <w:lang w:val="cs-CZ"/>
        </w:rPr>
        <w:t xml:space="preserve"> </w:t>
      </w:r>
      <w:r w:rsidRPr="00983607">
        <w:rPr>
          <w:color w:val="000000"/>
          <w:szCs w:val="22"/>
          <w:lang w:val="cs-CZ"/>
        </w:rPr>
        <w:t>% po 3 a 6 měsících; ACR 50: Enbrel 41</w:t>
      </w:r>
      <w:r w:rsidR="00056AF9" w:rsidRPr="00983607">
        <w:rPr>
          <w:color w:val="000000"/>
          <w:szCs w:val="22"/>
          <w:lang w:val="cs-CZ"/>
        </w:rPr>
        <w:t xml:space="preserve"> </w:t>
      </w:r>
      <w:r w:rsidRPr="00983607">
        <w:rPr>
          <w:color w:val="000000"/>
          <w:szCs w:val="22"/>
          <w:lang w:val="cs-CZ"/>
        </w:rPr>
        <w:t>% a 40</w:t>
      </w:r>
      <w:r w:rsidR="00056AF9" w:rsidRPr="00983607">
        <w:rPr>
          <w:color w:val="000000"/>
          <w:szCs w:val="22"/>
          <w:lang w:val="cs-CZ"/>
        </w:rPr>
        <w:t xml:space="preserve"> </w:t>
      </w:r>
      <w:r w:rsidRPr="00983607">
        <w:rPr>
          <w:color w:val="000000"/>
          <w:szCs w:val="22"/>
          <w:lang w:val="cs-CZ"/>
        </w:rPr>
        <w:t>%, placebo 8</w:t>
      </w:r>
      <w:r w:rsidR="00056AF9" w:rsidRPr="00983607">
        <w:rPr>
          <w:color w:val="000000"/>
          <w:szCs w:val="22"/>
          <w:lang w:val="cs-CZ"/>
        </w:rPr>
        <w:t xml:space="preserve"> </w:t>
      </w:r>
      <w:r w:rsidRPr="00983607">
        <w:rPr>
          <w:color w:val="000000"/>
          <w:szCs w:val="22"/>
          <w:lang w:val="cs-CZ"/>
        </w:rPr>
        <w:t>% a 5</w:t>
      </w:r>
      <w:r w:rsidR="00056AF9" w:rsidRPr="00983607">
        <w:rPr>
          <w:color w:val="000000"/>
          <w:szCs w:val="22"/>
          <w:lang w:val="cs-CZ"/>
        </w:rPr>
        <w:t xml:space="preserve"> </w:t>
      </w:r>
      <w:r w:rsidRPr="00983607">
        <w:rPr>
          <w:color w:val="000000"/>
          <w:szCs w:val="22"/>
          <w:lang w:val="cs-CZ"/>
        </w:rPr>
        <w:t>% po 3 a 6 měsících; p</w:t>
      </w:r>
      <w:r w:rsidRPr="00983607">
        <w:rPr>
          <w:color w:val="000000"/>
          <w:szCs w:val="22"/>
          <w:lang w:val="cs-CZ"/>
        </w:rPr>
        <w:sym w:font="Symbol" w:char="F03C"/>
      </w:r>
      <w:r w:rsidRPr="00983607">
        <w:rPr>
          <w:color w:val="000000"/>
          <w:szCs w:val="22"/>
          <w:lang w:val="cs-CZ"/>
        </w:rPr>
        <w:t xml:space="preserve">0,01Enbrel vs. placebo ve všech časových úsecích pro obě odpovědi ARC 20 a ACR 50). </w:t>
      </w:r>
    </w:p>
    <w:p w14:paraId="319BF065" w14:textId="77777777" w:rsidR="00CA7933" w:rsidRPr="00983607" w:rsidRDefault="00CA7933" w:rsidP="00DB184C">
      <w:pPr>
        <w:tabs>
          <w:tab w:val="left" w:pos="567"/>
        </w:tabs>
        <w:rPr>
          <w:color w:val="000000"/>
          <w:szCs w:val="22"/>
          <w:lang w:val="cs-CZ"/>
        </w:rPr>
      </w:pPr>
    </w:p>
    <w:p w14:paraId="46621BD2" w14:textId="77777777" w:rsidR="00CA7933" w:rsidRPr="00983607" w:rsidRDefault="00CA7933" w:rsidP="00DB184C">
      <w:pPr>
        <w:tabs>
          <w:tab w:val="left" w:pos="567"/>
        </w:tabs>
        <w:rPr>
          <w:color w:val="000000"/>
          <w:szCs w:val="22"/>
          <w:lang w:val="cs-CZ"/>
        </w:rPr>
      </w:pPr>
      <w:r w:rsidRPr="00983607">
        <w:rPr>
          <w:color w:val="000000"/>
          <w:szCs w:val="22"/>
          <w:lang w:val="cs-CZ"/>
        </w:rPr>
        <w:t>Přibližně u 15 % pacientů léčených přípravkem Enbrel bylo dosaženo odpovědi ACR 70 ve 3. a 6.</w:t>
      </w:r>
      <w:r w:rsidR="005F44E0" w:rsidRPr="00983607">
        <w:rPr>
          <w:color w:val="000000"/>
          <w:szCs w:val="22"/>
          <w:lang w:val="cs-CZ"/>
        </w:rPr>
        <w:t xml:space="preserve"> </w:t>
      </w:r>
      <w:r w:rsidRPr="00983607">
        <w:rPr>
          <w:color w:val="000000"/>
          <w:szCs w:val="22"/>
          <w:lang w:val="cs-CZ"/>
        </w:rPr>
        <w:t>měsíci ve srovnání s méně než 5 % pacientů ve skupině léčené placebem. Ve skupině léčené přípravkem Enbrel se klinická odpověď obyčejně dostavila během 1-2 týdnů od zahájení a téměř vždy k 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 dalších ukazatelích aktivity revmatoidní artritidy, které nebyly součástí hodnocení odpovědi na léčbu dle ACR, jako např. ranní ztuhlost.</w:t>
      </w:r>
      <w:r w:rsidR="00C43055" w:rsidRPr="00983607">
        <w:rPr>
          <w:color w:val="000000"/>
          <w:szCs w:val="22"/>
          <w:lang w:val="cs-CZ"/>
        </w:rPr>
        <w:t xml:space="preserve"> </w:t>
      </w:r>
      <w:r w:rsidRPr="00983607">
        <w:rPr>
          <w:color w:val="000000"/>
          <w:szCs w:val="22"/>
          <w:lang w:val="cs-CZ"/>
        </w:rPr>
        <w:t xml:space="preserve">V průběhu klinického hodnocení pacienti každé 3 měsíce vyplňovali dotazník zdravotního hodnocení (HAQ), který zahrnoval otázky na invaliditu, vitalitu, duševní zdraví, celkový zdravotní stav a oblasti zdravotního stavu, které mají spojitost s artritidou. U pacientů léčených přípravkem </w:t>
      </w:r>
      <w:r w:rsidRPr="00983607">
        <w:rPr>
          <w:color w:val="000000"/>
          <w:szCs w:val="22"/>
          <w:lang w:val="cs-CZ"/>
        </w:rPr>
        <w:lastRenderedPageBreak/>
        <w:t xml:space="preserve">Enbrel došlo po 3 a 6 měsících ke zlepšení ve všech oblastech hodnocených v dotazníku ve srovnání s kontrolní skupinou.  </w:t>
      </w:r>
    </w:p>
    <w:p w14:paraId="3CD22BEB" w14:textId="77777777" w:rsidR="00CA7933" w:rsidRPr="00983607" w:rsidRDefault="00CA7933" w:rsidP="00DB184C">
      <w:pPr>
        <w:tabs>
          <w:tab w:val="left" w:pos="567"/>
        </w:tabs>
        <w:rPr>
          <w:color w:val="000000"/>
          <w:szCs w:val="22"/>
          <w:lang w:val="cs-CZ"/>
        </w:rPr>
      </w:pPr>
    </w:p>
    <w:p w14:paraId="65EBAE09" w14:textId="77777777" w:rsidR="00CA7933" w:rsidRPr="00983607" w:rsidRDefault="00CA7933" w:rsidP="00DB184C">
      <w:pPr>
        <w:tabs>
          <w:tab w:val="left" w:pos="567"/>
        </w:tabs>
        <w:rPr>
          <w:color w:val="000000"/>
          <w:szCs w:val="22"/>
          <w:u w:val="single"/>
          <w:lang w:val="cs-CZ"/>
        </w:rPr>
      </w:pPr>
      <w:r w:rsidRPr="00983607">
        <w:rPr>
          <w:color w:val="000000"/>
          <w:szCs w:val="22"/>
          <w:lang w:val="cs-CZ"/>
        </w:rPr>
        <w:t xml:space="preserve">Po ukončení podávání přípravku Enbrel se příznaky artritidy objevily znovu všeobecně do jednoho měsíce. Výsledky otevřené studie prokázaly, že opětovné zahájení podávání terapie po přerušení, trvajícím až 24 měsíců, vedlo ke stejné výsledné odpovědi, jaké bylo dosaženo u pacientů, kterým byl </w:t>
      </w:r>
      <w:r w:rsidR="00E75ABB" w:rsidRPr="00983607">
        <w:rPr>
          <w:color w:val="000000"/>
          <w:szCs w:val="22"/>
          <w:lang w:val="cs-CZ"/>
        </w:rPr>
        <w:t xml:space="preserve">přípravek </w:t>
      </w:r>
      <w:r w:rsidRPr="00983607">
        <w:rPr>
          <w:color w:val="000000"/>
          <w:szCs w:val="22"/>
          <w:lang w:val="cs-CZ"/>
        </w:rPr>
        <w:t>Enbrel podáván bez přerušení. V otevřené studii dlouhodobého podávání přípravku Enbrel bez přerušení byla pozorována přetrvávající odpověď po dobu až</w:t>
      </w:r>
      <w:r w:rsidR="009C497F" w:rsidRPr="00983607">
        <w:rPr>
          <w:color w:val="000000"/>
          <w:szCs w:val="22"/>
          <w:lang w:val="cs-CZ"/>
        </w:rPr>
        <w:t> 10 let</w:t>
      </w:r>
      <w:r w:rsidRPr="00983607">
        <w:rPr>
          <w:color w:val="000000"/>
          <w:szCs w:val="22"/>
          <w:lang w:val="cs-CZ"/>
        </w:rPr>
        <w:t>.</w:t>
      </w:r>
    </w:p>
    <w:p w14:paraId="1D807D0B" w14:textId="77777777" w:rsidR="00CA7933" w:rsidRPr="00983607" w:rsidRDefault="00CA7933" w:rsidP="00DB184C">
      <w:pPr>
        <w:tabs>
          <w:tab w:val="left" w:pos="567"/>
        </w:tabs>
        <w:rPr>
          <w:color w:val="000000"/>
          <w:szCs w:val="22"/>
          <w:lang w:val="cs-CZ"/>
        </w:rPr>
      </w:pPr>
    </w:p>
    <w:p w14:paraId="6549C671" w14:textId="77777777" w:rsidR="00CA7933" w:rsidRPr="00983607" w:rsidRDefault="00CA7933" w:rsidP="00AF40D1">
      <w:pPr>
        <w:tabs>
          <w:tab w:val="left" w:pos="567"/>
        </w:tabs>
        <w:rPr>
          <w:color w:val="000000"/>
          <w:szCs w:val="22"/>
          <w:lang w:val="cs-CZ"/>
        </w:rPr>
      </w:pPr>
      <w:r w:rsidRPr="00983607">
        <w:rPr>
          <w:color w:val="000000"/>
          <w:szCs w:val="22"/>
          <w:lang w:val="cs-CZ"/>
        </w:rPr>
        <w:t>Účin</w:t>
      </w:r>
      <w:r w:rsidR="00876632" w:rsidRPr="00983607">
        <w:rPr>
          <w:color w:val="000000"/>
          <w:szCs w:val="22"/>
          <w:lang w:val="cs-CZ"/>
        </w:rPr>
        <w:t>nost</w:t>
      </w:r>
      <w:r w:rsidRPr="00983607">
        <w:rPr>
          <w:color w:val="000000"/>
          <w:szCs w:val="22"/>
          <w:lang w:val="cs-CZ"/>
        </w:rPr>
        <w:t xml:space="preserve"> přípravku Enbrel byl</w:t>
      </w:r>
      <w:r w:rsidR="00876632" w:rsidRPr="00983607">
        <w:rPr>
          <w:color w:val="000000"/>
          <w:szCs w:val="22"/>
          <w:lang w:val="cs-CZ"/>
        </w:rPr>
        <w:t>a</w:t>
      </w:r>
      <w:r w:rsidRPr="00983607">
        <w:rPr>
          <w:color w:val="000000"/>
          <w:szCs w:val="22"/>
          <w:lang w:val="cs-CZ"/>
        </w:rPr>
        <w:t xml:space="preserve"> porovnáván</w:t>
      </w:r>
      <w:r w:rsidR="00876632" w:rsidRPr="00983607">
        <w:rPr>
          <w:color w:val="000000"/>
          <w:szCs w:val="22"/>
          <w:lang w:val="cs-CZ"/>
        </w:rPr>
        <w:t>a</w:t>
      </w:r>
      <w:r w:rsidRPr="00983607">
        <w:rPr>
          <w:color w:val="000000"/>
          <w:szCs w:val="22"/>
          <w:lang w:val="cs-CZ"/>
        </w:rPr>
        <w:t xml:space="preserve"> s methotrexátem v randomizované, aktivním </w:t>
      </w:r>
      <w:r w:rsidR="00CF16BD" w:rsidRPr="00983607">
        <w:rPr>
          <w:color w:val="000000"/>
          <w:szCs w:val="22"/>
          <w:lang w:val="cs-CZ"/>
        </w:rPr>
        <w:t>komparátorem</w:t>
      </w:r>
      <w:r w:rsidRPr="00983607">
        <w:rPr>
          <w:color w:val="000000"/>
          <w:szCs w:val="22"/>
          <w:lang w:val="cs-CZ"/>
        </w:rPr>
        <w:t xml:space="preserve"> kontrolované studii, mající jako primární </w:t>
      </w:r>
      <w:r w:rsidR="00642253" w:rsidRPr="00983607">
        <w:rPr>
          <w:color w:val="000000"/>
          <w:szCs w:val="22"/>
          <w:lang w:val="cs-CZ"/>
        </w:rPr>
        <w:t>kritérium hodnocení</w:t>
      </w:r>
      <w:r w:rsidRPr="00983607">
        <w:rPr>
          <w:color w:val="000000"/>
          <w:szCs w:val="22"/>
          <w:lang w:val="cs-CZ"/>
        </w:rPr>
        <w:t xml:space="preserve"> zaslepené radiografické hodnocení</w:t>
      </w:r>
      <w:r w:rsidR="00876632" w:rsidRPr="00983607">
        <w:rPr>
          <w:color w:val="000000"/>
          <w:szCs w:val="22"/>
          <w:lang w:val="cs-CZ"/>
        </w:rPr>
        <w:t xml:space="preserve"> u 632 dospělých pacientů s aktivní revmatoidní artritidou </w:t>
      </w:r>
      <w:r w:rsidR="00876632" w:rsidRPr="00983607">
        <w:rPr>
          <w:szCs w:val="22"/>
          <w:lang w:val="cs-CZ"/>
        </w:rPr>
        <w:t>(trvání kratší než 3 roky), kteří předtím nebyli nikdy léčeni methotrexátem.</w:t>
      </w:r>
      <w:r w:rsidRPr="00983607">
        <w:rPr>
          <w:color w:val="000000"/>
          <w:szCs w:val="22"/>
          <w:lang w:val="cs-CZ"/>
        </w:rPr>
        <w:t xml:space="preserve"> Enbrel byl podáván subkutánně v dávkách 10 nebo 25 mg 2</w:t>
      </w:r>
      <w:r w:rsidRPr="00983607">
        <w:rPr>
          <w:color w:val="000000"/>
          <w:szCs w:val="22"/>
          <w:lang w:val="cs-CZ"/>
        </w:rPr>
        <w:sym w:font="Symbol" w:char="F0B4"/>
      </w:r>
      <w:r w:rsidRPr="00983607">
        <w:rPr>
          <w:color w:val="000000"/>
          <w:szCs w:val="22"/>
          <w:lang w:val="cs-CZ"/>
        </w:rPr>
        <w:t xml:space="preserve"> týdně po dobu až 24 měsíců. Dávky methotrexátu byly zvyšovány od 7,5 mg/týden až maximálně na 20 mg/týden po dobu prvních 8 týdnů studie a pokračovaly až 24 měsíců. Klinické zlepšení, </w:t>
      </w:r>
      <w:r w:rsidR="00C43055" w:rsidRPr="00983607">
        <w:rPr>
          <w:color w:val="000000"/>
          <w:szCs w:val="22"/>
          <w:lang w:val="cs-CZ"/>
        </w:rPr>
        <w:t>včetně</w:t>
      </w:r>
      <w:r w:rsidRPr="00983607">
        <w:rPr>
          <w:color w:val="000000"/>
          <w:szCs w:val="22"/>
          <w:lang w:val="cs-CZ"/>
        </w:rPr>
        <w:t xml:space="preserve"> nástup</w:t>
      </w:r>
      <w:r w:rsidR="00C43055" w:rsidRPr="00983607">
        <w:rPr>
          <w:color w:val="000000"/>
          <w:szCs w:val="22"/>
          <w:lang w:val="cs-CZ"/>
        </w:rPr>
        <w:t>u</w:t>
      </w:r>
      <w:r w:rsidRPr="00983607">
        <w:rPr>
          <w:color w:val="000000"/>
          <w:szCs w:val="22"/>
          <w:lang w:val="cs-CZ"/>
        </w:rPr>
        <w:t xml:space="preserve"> účinku do 2 týdnů při dávkách přípravku Enbrel 25 mg, bylo podobné tomu, jež bylo pozorováno u předchozích studií, a přetrvávalo až 24 měsíců. Při zahájení měli pacienti střední stupeň neschopnosti s průměrným skóre HAQ 1,4–1,5. Léčba přípravkem Enbrel</w:t>
      </w:r>
      <w:r w:rsidR="002A1345" w:rsidRPr="00983607">
        <w:rPr>
          <w:color w:val="000000"/>
          <w:szCs w:val="22"/>
          <w:lang w:val="cs-CZ"/>
        </w:rPr>
        <w:t xml:space="preserve"> 25 mg</w:t>
      </w:r>
      <w:r w:rsidRPr="00983607">
        <w:rPr>
          <w:color w:val="000000"/>
          <w:szCs w:val="22"/>
          <w:lang w:val="cs-CZ"/>
        </w:rPr>
        <w:t xml:space="preserve"> vedla po 12 měsících k podstatnému zlepšení a k dosažení normálního skóre HAQ (méně než 0,5) u 44 % pacientů. Tento přínos přetrvával ve 2. roce studie. </w:t>
      </w:r>
    </w:p>
    <w:p w14:paraId="5A4EC6C6" w14:textId="77777777" w:rsidR="00CA7933" w:rsidRPr="00983607" w:rsidRDefault="00CA7933" w:rsidP="00AF40D1">
      <w:pPr>
        <w:tabs>
          <w:tab w:val="left" w:pos="567"/>
        </w:tabs>
        <w:rPr>
          <w:color w:val="000000"/>
          <w:szCs w:val="22"/>
          <w:lang w:val="cs-CZ"/>
        </w:rPr>
      </w:pPr>
    </w:p>
    <w:p w14:paraId="1B2C7F16"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této studii byly radiograficky vyhodnoceny strukturální změny kloubů a byly vyjádřeny jako změna TSS (Total Sharp Score) a jeho komponent, tj. skóre erozí a Joint Space Narrowing (JSN) Score. Radiogramy rukou/zápěstí a nohou byly hodnoceny při zahájení, po 6, 12 a 24 měsících. Enbrel v dávce 10 mg měl </w:t>
      </w:r>
      <w:r w:rsidR="002A1345" w:rsidRPr="00983607">
        <w:rPr>
          <w:color w:val="000000"/>
          <w:szCs w:val="22"/>
          <w:lang w:val="cs-CZ"/>
        </w:rPr>
        <w:t xml:space="preserve">konzistentně </w:t>
      </w:r>
      <w:r w:rsidRPr="00983607">
        <w:rPr>
          <w:color w:val="000000"/>
          <w:szCs w:val="22"/>
          <w:lang w:val="cs-CZ"/>
        </w:rPr>
        <w:t>nižší účinek na strukturální poškození než dávka 25 mg. Ve skóre erozí byl po 12 a 24 měsících Enbrel v dávce 25 mg signifikantně lepší než methotrexát. Rozdíly mezi přípravkem Enbrel v dávce 25 mg a methotrexátem v TSS a JSN nebyly statisticky významné.</w:t>
      </w:r>
      <w:r w:rsidR="001950CE" w:rsidRPr="00983607">
        <w:rPr>
          <w:color w:val="000000"/>
          <w:szCs w:val="22"/>
          <w:lang w:val="cs-CZ"/>
        </w:rPr>
        <w:t xml:space="preserve"> </w:t>
      </w:r>
      <w:r w:rsidRPr="00983607">
        <w:rPr>
          <w:color w:val="000000"/>
          <w:szCs w:val="22"/>
          <w:lang w:val="cs-CZ"/>
        </w:rPr>
        <w:t xml:space="preserve">Výsledky jsou znázorněny na následujícím grafu. </w:t>
      </w:r>
    </w:p>
    <w:p w14:paraId="15142AB7" w14:textId="77777777" w:rsidR="00CA7933" w:rsidRPr="00983607" w:rsidRDefault="00CA7933" w:rsidP="000E6A02">
      <w:pPr>
        <w:tabs>
          <w:tab w:val="left" w:pos="567"/>
        </w:tabs>
        <w:rPr>
          <w:color w:val="000000"/>
          <w:szCs w:val="22"/>
          <w:lang w:val="cs-CZ"/>
        </w:rPr>
      </w:pPr>
    </w:p>
    <w:p w14:paraId="41B7590A" w14:textId="2D3B519A" w:rsidR="00CA7933" w:rsidRPr="00983607" w:rsidRDefault="00D161D5" w:rsidP="00AF40D1">
      <w:pPr>
        <w:keepNext/>
        <w:tabs>
          <w:tab w:val="left" w:pos="567"/>
        </w:tabs>
        <w:rPr>
          <w:b/>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34176" behindDoc="0" locked="0" layoutInCell="0" allowOverlap="1" wp14:anchorId="796C8031" wp14:editId="42F43252">
                <wp:simplePos x="0" y="0"/>
                <wp:positionH relativeFrom="column">
                  <wp:posOffset>-48895</wp:posOffset>
                </wp:positionH>
                <wp:positionV relativeFrom="paragraph">
                  <wp:posOffset>300355</wp:posOffset>
                </wp:positionV>
                <wp:extent cx="408305" cy="2171700"/>
                <wp:effectExtent l="3175" t="3810" r="0" b="0"/>
                <wp:wrapNone/>
                <wp:docPr id="17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0F663"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C8031" id="_x0000_t202" coordsize="21600,21600" o:spt="202" path="m,l,21600r21600,l21600,xe">
                <v:stroke joinstyle="miter"/>
                <v:path gradientshapeok="t" o:connecttype="rect"/>
              </v:shapetype>
              <v:shape id="Text Box 103" o:spid="_x0000_s1026" type="#_x0000_t202" style="position:absolute;margin-left:-3.85pt;margin-top:23.65pt;width:32.15pt;height:17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" o:allowincell="f" stroked="f">
                <v:textbox style="layout-flow:vertical;mso-layout-flow-alt:bottom-to-top">
                  <w:txbxContent>
                    <w:p w14:paraId="23E0F663" w14:textId="77777777" w:rsidR="001253DA" w:rsidRDefault="001253DA" w:rsidP="00CA7933">
                      <w:pPr>
                        <w:rPr>
                          <w:lang w:val="cs-CZ"/>
                        </w:rPr>
                      </w:pPr>
                      <w:r>
                        <w:rPr>
                          <w:lang w:val="cs-CZ"/>
                        </w:rPr>
                        <w:t>Změny od počátečního stavu</w:t>
                      </w:r>
                    </w:p>
                  </w:txbxContent>
                </v:textbox>
              </v:shape>
            </w:pict>
          </mc:Fallback>
        </mc:AlternateContent>
      </w:r>
      <w:r w:rsidR="00CA7933" w:rsidRPr="00983607">
        <w:rPr>
          <w:b/>
          <w:color w:val="000000"/>
          <w:szCs w:val="22"/>
          <w:lang w:val="cs-CZ"/>
        </w:rPr>
        <w:t>RADIOGRAFICKÁ PROGRESE: POROVNÁNÍ PŘÍPRAVKU ENBREL vs. METHOTREXÁT U PACIENT</w:t>
      </w:r>
      <w:r w:rsidR="00CA7933" w:rsidRPr="00983607">
        <w:rPr>
          <w:b/>
          <w:caps/>
          <w:color w:val="000000"/>
          <w:szCs w:val="22"/>
          <w:lang w:val="cs-CZ"/>
        </w:rPr>
        <w:t>ů</w:t>
      </w:r>
      <w:r w:rsidR="00CA7933" w:rsidRPr="00983607">
        <w:rPr>
          <w:b/>
          <w:color w:val="000000"/>
          <w:szCs w:val="22"/>
          <w:lang w:val="cs-CZ"/>
        </w:rPr>
        <w:t xml:space="preserve"> S REVMATOIDNÍ ARTRITIDOU V TRVÁNÍ DO 3 LET </w:t>
      </w:r>
    </w:p>
    <w:p w14:paraId="31DFB511" w14:textId="5C63FBAB" w:rsidR="00CA7933" w:rsidRPr="00983607" w:rsidRDefault="00D161D5" w:rsidP="000E6A02">
      <w:pPr>
        <w:keepNext/>
        <w:tabs>
          <w:tab w:val="left" w:pos="567"/>
        </w:tabs>
        <w:rPr>
          <w:szCs w:val="22"/>
          <w:lang w:val="cs-CZ"/>
        </w:rPr>
      </w:pPr>
      <w:r w:rsidRPr="00983607">
        <w:rPr>
          <w:noProof/>
          <w:color w:val="000000"/>
          <w:szCs w:val="22"/>
          <w:lang w:val="cs-CZ" w:eastAsia="cs-CZ"/>
        </w:rPr>
        <mc:AlternateContent>
          <mc:Choice Requires="wps">
            <w:drawing>
              <wp:anchor distT="0" distB="0" distL="114300" distR="114300" simplePos="0" relativeHeight="251636224" behindDoc="0" locked="0" layoutInCell="0" allowOverlap="1" wp14:anchorId="527ED109" wp14:editId="04D78DB5">
                <wp:simplePos x="0" y="0"/>
                <wp:positionH relativeFrom="column">
                  <wp:posOffset>4180205</wp:posOffset>
                </wp:positionH>
                <wp:positionV relativeFrom="paragraph">
                  <wp:posOffset>2139950</wp:posOffset>
                </wp:positionV>
                <wp:extent cx="685800" cy="342900"/>
                <wp:effectExtent l="3175" t="2540" r="0" b="0"/>
                <wp:wrapNone/>
                <wp:docPr id="17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AB517"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ED109" id="Text Box 102" o:spid="_x0000_s1027" type="#_x0000_t202" style="position:absolute;margin-left:329.15pt;margin-top:168.5pt;width:54pt;height: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" o:allowincell="f" stroked="f">
                <v:textbox>
                  <w:txbxContent>
                    <w:p w14:paraId="57AAB517"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35200" behindDoc="0" locked="0" layoutInCell="0" allowOverlap="1" wp14:anchorId="66261C36" wp14:editId="5DEA5AE8">
                <wp:simplePos x="0" y="0"/>
                <wp:positionH relativeFrom="column">
                  <wp:posOffset>1322705</wp:posOffset>
                </wp:positionH>
                <wp:positionV relativeFrom="paragraph">
                  <wp:posOffset>2139950</wp:posOffset>
                </wp:positionV>
                <wp:extent cx="685800" cy="342900"/>
                <wp:effectExtent l="3175" t="2540" r="0" b="0"/>
                <wp:wrapNone/>
                <wp:docPr id="17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7DC4B"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61C36" id="Text Box 101" o:spid="_x0000_s1028" type="#_x0000_t202" style="position:absolute;margin-left:104.15pt;margin-top:168.5pt;width:54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hh9Q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" o:allowincell="f" stroked="f">
                <v:textbox>
                  <w:txbxContent>
                    <w:p w14:paraId="4407DC4B"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33152" behindDoc="0" locked="0" layoutInCell="0" allowOverlap="1" wp14:anchorId="5F152A91" wp14:editId="0F96EC51">
                <wp:simplePos x="0" y="0"/>
                <wp:positionH relativeFrom="column">
                  <wp:posOffset>4065905</wp:posOffset>
                </wp:positionH>
                <wp:positionV relativeFrom="paragraph">
                  <wp:posOffset>425450</wp:posOffset>
                </wp:positionV>
                <wp:extent cx="800100" cy="457200"/>
                <wp:effectExtent l="3175" t="2540" r="0" b="0"/>
                <wp:wrapNone/>
                <wp:docPr id="17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6F13E" w14:textId="77777777" w:rsidR="001253DA" w:rsidRDefault="001253DA" w:rsidP="00CA7933">
                            <w:pPr>
                              <w:rPr>
                                <w:lang w:val="cs-CZ"/>
                              </w:rPr>
                            </w:pPr>
                            <w:r>
                              <w:rPr>
                                <w:lang w:val="cs-CZ"/>
                              </w:rPr>
                              <w:t>24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52A91" id="Text Box 100" o:spid="_x0000_s1029" type="#_x0000_t202" style="position:absolute;margin-left:320.15pt;margin-top:33.5pt;width:63pt;height:3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" o:allowincell="f" stroked="f">
                <v:textbox>
                  <w:txbxContent>
                    <w:p w14:paraId="5F56F13E" w14:textId="77777777" w:rsidR="001253DA" w:rsidRDefault="001253DA" w:rsidP="00CA7933">
                      <w:pPr>
                        <w:rPr>
                          <w:lang w:val="cs-CZ"/>
                        </w:rPr>
                      </w:pPr>
                      <w:r>
                        <w:rPr>
                          <w:lang w:val="cs-CZ"/>
                        </w:rPr>
                        <w:t>24 měsíců</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32128" behindDoc="0" locked="0" layoutInCell="0" allowOverlap="1" wp14:anchorId="4A0EEC8B" wp14:editId="4A734C78">
                <wp:simplePos x="0" y="0"/>
                <wp:positionH relativeFrom="column">
                  <wp:posOffset>1208405</wp:posOffset>
                </wp:positionH>
                <wp:positionV relativeFrom="paragraph">
                  <wp:posOffset>425450</wp:posOffset>
                </wp:positionV>
                <wp:extent cx="800100" cy="457200"/>
                <wp:effectExtent l="3175" t="2540" r="0" b="0"/>
                <wp:wrapNone/>
                <wp:docPr id="17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11E17" w14:textId="77777777" w:rsidR="001253DA" w:rsidRDefault="001253DA" w:rsidP="00CA7933">
                            <w:pPr>
                              <w:rPr>
                                <w:lang w:val="cs-CZ"/>
                              </w:rPr>
                            </w:pPr>
                            <w:r>
                              <w:rPr>
                                <w:lang w:val="cs-CZ"/>
                              </w:rPr>
                              <w:t>12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EC8B" id="Text Box 99" o:spid="_x0000_s1030" type="#_x0000_t202" style="position:absolute;margin-left:95.15pt;margin-top:33.5pt;width:63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" o:allowincell="f" stroked="f">
                <v:textbox>
                  <w:txbxContent>
                    <w:p w14:paraId="19E11E17" w14:textId="77777777" w:rsidR="001253DA" w:rsidRDefault="001253DA" w:rsidP="00CA7933">
                      <w:pPr>
                        <w:rPr>
                          <w:lang w:val="cs-CZ"/>
                        </w:rPr>
                      </w:pPr>
                      <w:r>
                        <w:rPr>
                          <w:lang w:val="cs-CZ"/>
                        </w:rPr>
                        <w:t>12 měsíců</w:t>
                      </w:r>
                    </w:p>
                  </w:txbxContent>
                </v:textbox>
              </v:shape>
            </w:pict>
          </mc:Fallback>
        </mc:AlternateContent>
      </w:r>
      <w:r w:rsidR="00F6150E" w:rsidRPr="00983607">
        <w:rPr>
          <w:color w:val="000000"/>
          <w:szCs w:val="22"/>
          <w:lang w:val="cs-CZ"/>
        </w:rPr>
        <w:object w:dxaOrig="7200" w:dyaOrig="5400" w14:anchorId="39957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05pt;height:259pt" o:ole="">
            <v:imagedata r:id="rId12" o:title="" croptop="16068f" cropbottom="18138f" cropleft="12355f" cropright="12233f"/>
          </v:shape>
          <o:OLEObject Type="Embed" ProgID="PowerPoint.Show.8" ShapeID="_x0000_i1025" DrawAspect="Content" ObjectID="_1814266669" r:id="rId13"/>
        </w:object>
      </w:r>
    </w:p>
    <w:p w14:paraId="6E321E3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jiné dvojitě zaslepené randomizované studii kontrolované aktivním </w:t>
      </w:r>
      <w:r w:rsidR="00CF16BD" w:rsidRPr="00983607">
        <w:rPr>
          <w:color w:val="000000"/>
          <w:szCs w:val="22"/>
          <w:lang w:val="cs-CZ"/>
        </w:rPr>
        <w:t>komparátorem</w:t>
      </w:r>
      <w:r w:rsidRPr="00983607">
        <w:rPr>
          <w:color w:val="000000"/>
          <w:szCs w:val="22"/>
          <w:lang w:val="cs-CZ"/>
        </w:rPr>
        <w:t xml:space="preserve"> na 682 dospělých pacientech s aktivní revmatoidní artritidou, v trvání od 6 měsíců do 20 let (průměrně 5 let), kteří měli méně než uspokojivou odpověď nejméně na jedno chorobu modifikující antirevmatikum (DMARD), jiné než methotrexát, byla porovnávána klinická účinnost, bezpečnost a radiografický vývoj u pacientů léčených buď samotným přípravkem Enbrel (2x týdně 25 mg), nebo samotným methotrexátem (7,5 – 20 mg za týden, střední dávka 20 mg) nebo kombinací Enbrel a methotrexát. </w:t>
      </w:r>
    </w:p>
    <w:p w14:paraId="13BF4542" w14:textId="77777777" w:rsidR="00CA7933" w:rsidRPr="00983607" w:rsidRDefault="00CA7933" w:rsidP="00AF40D1">
      <w:pPr>
        <w:tabs>
          <w:tab w:val="left" w:pos="567"/>
        </w:tabs>
        <w:rPr>
          <w:color w:val="000000"/>
          <w:szCs w:val="22"/>
          <w:lang w:val="cs-CZ"/>
        </w:rPr>
      </w:pPr>
    </w:p>
    <w:p w14:paraId="2BD0BDE2" w14:textId="77777777" w:rsidR="00CA7933" w:rsidRPr="00983607" w:rsidRDefault="00CA7933" w:rsidP="00AF40D1">
      <w:pPr>
        <w:tabs>
          <w:tab w:val="left" w:pos="567"/>
        </w:tabs>
        <w:rPr>
          <w:color w:val="000000"/>
          <w:szCs w:val="22"/>
          <w:lang w:val="cs-CZ"/>
        </w:rPr>
      </w:pPr>
      <w:r w:rsidRPr="00983607">
        <w:rPr>
          <w:color w:val="000000"/>
          <w:szCs w:val="22"/>
          <w:lang w:val="cs-CZ"/>
        </w:rPr>
        <w:t>Pacienti léčení kombinací Enbrel a methotrexát měli signifikantně vyšší odpovědi ACR 20, ACR 50 a ACR 70 a zlepšení ve skóre DAS a HAQ po 24 i po 52 týdnech než pacienti ve skupinách léčených monoterapií jedné z látek (výsledky jsou uvedeny v tabulce</w:t>
      </w:r>
      <w:r w:rsidR="000917FA" w:rsidRPr="00983607">
        <w:rPr>
          <w:color w:val="000000"/>
          <w:szCs w:val="22"/>
          <w:lang w:val="cs-CZ"/>
        </w:rPr>
        <w:t xml:space="preserve"> níže</w:t>
      </w:r>
      <w:r w:rsidRPr="00983607">
        <w:rPr>
          <w:color w:val="000000"/>
          <w:szCs w:val="22"/>
          <w:lang w:val="cs-CZ"/>
        </w:rPr>
        <w:t xml:space="preserve">). Signifikantní výhody pro </w:t>
      </w:r>
      <w:r w:rsidR="004E5AD5" w:rsidRPr="00983607">
        <w:rPr>
          <w:color w:val="000000"/>
          <w:szCs w:val="22"/>
          <w:lang w:val="cs-CZ"/>
        </w:rPr>
        <w:t xml:space="preserve">přípravek </w:t>
      </w:r>
      <w:r w:rsidRPr="00983607">
        <w:rPr>
          <w:color w:val="000000"/>
          <w:szCs w:val="22"/>
          <w:lang w:val="cs-CZ"/>
        </w:rPr>
        <w:t>Enbrel v kombinaci s methotrexátem v porovnání s monoterapií přípravkem Enbrel a monoterapií methotrexátem byly pozorovány také po 24 měsících.</w:t>
      </w:r>
    </w:p>
    <w:p w14:paraId="021156D4" w14:textId="77777777" w:rsidR="00CA7933" w:rsidRPr="00983607" w:rsidRDefault="00CA7933" w:rsidP="000E6A02">
      <w:pPr>
        <w:tabs>
          <w:tab w:val="left" w:pos="567"/>
        </w:tabs>
        <w:rPr>
          <w:color w:val="000000"/>
          <w:szCs w:val="22"/>
          <w:lang w:val="cs-CZ"/>
        </w:rPr>
      </w:pPr>
    </w:p>
    <w:tbl>
      <w:tblPr>
        <w:tblW w:w="0" w:type="auto"/>
        <w:jc w:val="center"/>
        <w:tblLayout w:type="fixed"/>
        <w:tblLook w:val="0000" w:firstRow="0" w:lastRow="0" w:firstColumn="0" w:lastColumn="0" w:noHBand="0" w:noVBand="0"/>
      </w:tblPr>
      <w:tblGrid>
        <w:gridCol w:w="831"/>
        <w:gridCol w:w="1989"/>
        <w:gridCol w:w="1920"/>
        <w:gridCol w:w="1920"/>
        <w:gridCol w:w="1920"/>
        <w:gridCol w:w="759"/>
      </w:tblGrid>
      <w:tr w:rsidR="00CA7933" w:rsidRPr="00B06463" w14:paraId="2BB8BFDC" w14:textId="77777777" w:rsidTr="00AF40D1">
        <w:trPr>
          <w:gridAfter w:val="1"/>
          <w:wAfter w:w="759" w:type="dxa"/>
          <w:tblHeader/>
          <w:jc w:val="center"/>
        </w:trPr>
        <w:tc>
          <w:tcPr>
            <w:tcW w:w="8580" w:type="dxa"/>
            <w:gridSpan w:val="5"/>
            <w:tcBorders>
              <w:top w:val="nil"/>
              <w:left w:val="nil"/>
              <w:right w:val="nil"/>
            </w:tcBorders>
          </w:tcPr>
          <w:p w14:paraId="6E3CC0AE" w14:textId="77777777" w:rsidR="00CA7933" w:rsidRPr="00983607" w:rsidRDefault="00CA7933" w:rsidP="00AF40D1">
            <w:pPr>
              <w:pStyle w:val="TableHeader"/>
              <w:keepNext/>
              <w:keepLines/>
              <w:tabs>
                <w:tab w:val="clear" w:pos="360"/>
                <w:tab w:val="left" w:pos="567"/>
              </w:tabs>
              <w:jc w:val="left"/>
              <w:rPr>
                <w:b/>
                <w:szCs w:val="22"/>
                <w:lang w:val="cs-CZ"/>
              </w:rPr>
            </w:pPr>
            <w:r w:rsidRPr="00983607">
              <w:rPr>
                <w:b/>
                <w:szCs w:val="22"/>
                <w:lang w:val="cs-CZ"/>
              </w:rPr>
              <w:t xml:space="preserve">VÝSLEDKY KLINICKÉ ÚČINNOSTI PO 12 MĚSÍCÍCH: POROVNÁNÍ léčení přípravkem enbrel </w:t>
            </w:r>
            <w:r w:rsidRPr="00983607">
              <w:rPr>
                <w:b/>
                <w:caps w:val="0"/>
                <w:szCs w:val="22"/>
                <w:lang w:val="cs-CZ"/>
              </w:rPr>
              <w:t>vs.</w:t>
            </w:r>
            <w:r w:rsidRPr="00983607">
              <w:rPr>
                <w:b/>
                <w:szCs w:val="22"/>
                <w:lang w:val="cs-CZ"/>
              </w:rPr>
              <w:t xml:space="preserve"> methotrexÁT </w:t>
            </w:r>
            <w:r w:rsidRPr="00983607">
              <w:rPr>
                <w:b/>
                <w:caps w:val="0"/>
                <w:szCs w:val="22"/>
                <w:lang w:val="cs-CZ"/>
              </w:rPr>
              <w:t xml:space="preserve">vs. </w:t>
            </w:r>
            <w:r w:rsidRPr="00983607">
              <w:rPr>
                <w:b/>
                <w:szCs w:val="22"/>
                <w:lang w:val="cs-CZ"/>
              </w:rPr>
              <w:t>enbrel V KOMBINACI S METHOTREXÁTEM U PACIENTů s revmatoidní artritidou V TRVÁNÍ OD 6 MĚSÍCů DO 20 let</w:t>
            </w:r>
          </w:p>
        </w:tc>
      </w:tr>
      <w:tr w:rsidR="00CA7933" w:rsidRPr="00983607" w14:paraId="0D0ADCC5" w14:textId="77777777" w:rsidTr="00A94F92">
        <w:trPr>
          <w:gridAfter w:val="1"/>
          <w:wAfter w:w="759" w:type="dxa"/>
          <w:tblHeader/>
          <w:jc w:val="center"/>
        </w:trPr>
        <w:tc>
          <w:tcPr>
            <w:tcW w:w="2820" w:type="dxa"/>
            <w:gridSpan w:val="2"/>
            <w:tcBorders>
              <w:top w:val="nil"/>
              <w:left w:val="nil"/>
              <w:bottom w:val="single" w:sz="4" w:space="0" w:color="auto"/>
              <w:right w:val="nil"/>
            </w:tcBorders>
            <w:shd w:val="clear" w:color="000000" w:fill="auto"/>
            <w:vAlign w:val="bottom"/>
          </w:tcPr>
          <w:p w14:paraId="69A53402" w14:textId="77777777" w:rsidR="00CA7933" w:rsidRPr="00983607" w:rsidRDefault="00CA7933" w:rsidP="00AF40D1">
            <w:pPr>
              <w:keepNext/>
              <w:keepLines/>
              <w:tabs>
                <w:tab w:val="left" w:pos="567"/>
              </w:tabs>
              <w:rPr>
                <w:b/>
                <w:szCs w:val="22"/>
                <w:lang w:val="cs-CZ"/>
              </w:rPr>
            </w:pPr>
            <w:r w:rsidRPr="00983607">
              <w:rPr>
                <w:b/>
                <w:szCs w:val="22"/>
                <w:lang w:val="cs-CZ"/>
              </w:rPr>
              <w:t>Hodnocený ukazatel</w:t>
            </w:r>
          </w:p>
          <w:p w14:paraId="01C92FCF" w14:textId="77777777" w:rsidR="00CA7933" w:rsidRPr="00983607" w:rsidRDefault="00CA7933" w:rsidP="00AF40D1">
            <w:pPr>
              <w:keepNext/>
              <w:keepLines/>
              <w:tabs>
                <w:tab w:val="left" w:pos="567"/>
              </w:tabs>
              <w:ind w:firstLine="389"/>
              <w:rPr>
                <w:szCs w:val="22"/>
                <w:lang w:val="cs-CZ"/>
              </w:rPr>
            </w:pPr>
          </w:p>
        </w:tc>
        <w:tc>
          <w:tcPr>
            <w:tcW w:w="1920" w:type="dxa"/>
            <w:tcBorders>
              <w:top w:val="nil"/>
              <w:left w:val="nil"/>
              <w:bottom w:val="single" w:sz="4" w:space="0" w:color="auto"/>
              <w:right w:val="nil"/>
            </w:tcBorders>
            <w:shd w:val="clear" w:color="auto" w:fill="auto"/>
            <w:vAlign w:val="bottom"/>
          </w:tcPr>
          <w:p w14:paraId="1E3BCE13" w14:textId="77777777" w:rsidR="00CA7933" w:rsidRPr="00983607" w:rsidRDefault="00CA7933" w:rsidP="00AF40D1">
            <w:pPr>
              <w:keepNext/>
              <w:keepLines/>
              <w:tabs>
                <w:tab w:val="left" w:pos="567"/>
              </w:tabs>
              <w:ind w:left="-108" w:firstLine="108"/>
              <w:rPr>
                <w:szCs w:val="22"/>
                <w:lang w:val="cs-CZ"/>
              </w:rPr>
            </w:pPr>
            <w:r w:rsidRPr="00983607">
              <w:rPr>
                <w:szCs w:val="22"/>
                <w:lang w:val="cs-CZ"/>
              </w:rPr>
              <w:t>Methotrexát</w:t>
            </w:r>
            <w:r w:rsidRPr="00983607">
              <w:rPr>
                <w:szCs w:val="22"/>
                <w:lang w:val="cs-CZ"/>
              </w:rPr>
              <w:br/>
              <w:t xml:space="preserve">(n = </w:t>
            </w:r>
            <w:r w:rsidRPr="00983607">
              <w:rPr>
                <w:snapToGrid w:val="0"/>
                <w:szCs w:val="22"/>
                <w:lang w:val="cs-CZ"/>
              </w:rPr>
              <w:t>228</w:t>
            </w:r>
            <w:r w:rsidRPr="00983607">
              <w:rPr>
                <w:szCs w:val="22"/>
                <w:lang w:val="cs-CZ"/>
              </w:rPr>
              <w:t>)</w:t>
            </w:r>
          </w:p>
        </w:tc>
        <w:tc>
          <w:tcPr>
            <w:tcW w:w="1920" w:type="dxa"/>
            <w:tcBorders>
              <w:top w:val="nil"/>
              <w:left w:val="nil"/>
              <w:bottom w:val="single" w:sz="4" w:space="0" w:color="auto"/>
              <w:right w:val="nil"/>
            </w:tcBorders>
            <w:shd w:val="clear" w:color="auto" w:fill="auto"/>
            <w:vAlign w:val="bottom"/>
          </w:tcPr>
          <w:p w14:paraId="775D7961"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w:t>
            </w:r>
            <w:r w:rsidRPr="00983607">
              <w:rPr>
                <w:szCs w:val="22"/>
                <w:lang w:val="cs-CZ"/>
              </w:rPr>
              <w:br/>
              <w:t>(n = 223)</w:t>
            </w:r>
          </w:p>
        </w:tc>
        <w:tc>
          <w:tcPr>
            <w:tcW w:w="1920" w:type="dxa"/>
            <w:tcBorders>
              <w:top w:val="nil"/>
              <w:left w:val="nil"/>
              <w:bottom w:val="single" w:sz="4" w:space="0" w:color="auto"/>
              <w:right w:val="nil"/>
            </w:tcBorders>
            <w:shd w:val="clear" w:color="auto" w:fill="auto"/>
            <w:vAlign w:val="bottom"/>
          </w:tcPr>
          <w:p w14:paraId="58068435"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 +</w:t>
            </w:r>
            <w:r w:rsidRPr="00983607">
              <w:rPr>
                <w:szCs w:val="22"/>
                <w:lang w:val="cs-CZ"/>
              </w:rPr>
              <w:br/>
              <w:t>Methotrexát</w:t>
            </w:r>
            <w:r w:rsidRPr="00983607">
              <w:rPr>
                <w:szCs w:val="22"/>
                <w:lang w:val="cs-CZ"/>
              </w:rPr>
              <w:br/>
              <w:t>(n = 231)</w:t>
            </w:r>
          </w:p>
        </w:tc>
      </w:tr>
      <w:tr w:rsidR="00CA7933" w:rsidRPr="00983607" w14:paraId="3B6A6711" w14:textId="77777777" w:rsidTr="000E6A02">
        <w:trPr>
          <w:gridAfter w:val="1"/>
          <w:wAfter w:w="759" w:type="dxa"/>
          <w:jc w:val="center"/>
        </w:trPr>
        <w:tc>
          <w:tcPr>
            <w:tcW w:w="2820" w:type="dxa"/>
            <w:gridSpan w:val="2"/>
            <w:tcBorders>
              <w:top w:val="single" w:sz="4" w:space="0" w:color="auto"/>
            </w:tcBorders>
            <w:shd w:val="clear" w:color="auto" w:fill="auto"/>
          </w:tcPr>
          <w:p w14:paraId="74C41A2D"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br/>
              <w:t>Odpovědi ACR</w:t>
            </w:r>
            <w:r w:rsidRPr="00983607">
              <w:rPr>
                <w:b/>
                <w:szCs w:val="22"/>
                <w:vertAlign w:val="superscript"/>
                <w:lang w:val="cs-CZ"/>
              </w:rPr>
              <w:t>a</w:t>
            </w:r>
          </w:p>
        </w:tc>
        <w:tc>
          <w:tcPr>
            <w:tcW w:w="1920" w:type="dxa"/>
            <w:tcBorders>
              <w:top w:val="single" w:sz="4" w:space="0" w:color="auto"/>
            </w:tcBorders>
            <w:shd w:val="clear" w:color="auto" w:fill="auto"/>
            <w:vAlign w:val="center"/>
          </w:tcPr>
          <w:p w14:paraId="222D1B6C"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3781C771"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08CCFF4A" w14:textId="77777777" w:rsidR="00CA7933" w:rsidRPr="00983607" w:rsidRDefault="00CA7933" w:rsidP="00AF40D1">
            <w:pPr>
              <w:pStyle w:val="Times10"/>
              <w:keepNext/>
              <w:keepLines/>
              <w:tabs>
                <w:tab w:val="clear" w:pos="360"/>
                <w:tab w:val="left" w:pos="567"/>
              </w:tabs>
              <w:rPr>
                <w:color w:val="000000"/>
                <w:szCs w:val="22"/>
                <w:lang w:val="cs-CZ"/>
              </w:rPr>
            </w:pPr>
          </w:p>
        </w:tc>
      </w:tr>
      <w:tr w:rsidR="00CA7933" w:rsidRPr="00983607" w14:paraId="647338ED" w14:textId="77777777" w:rsidTr="000E6A02">
        <w:trPr>
          <w:gridAfter w:val="1"/>
          <w:wAfter w:w="759" w:type="dxa"/>
          <w:jc w:val="center"/>
        </w:trPr>
        <w:tc>
          <w:tcPr>
            <w:tcW w:w="2820" w:type="dxa"/>
            <w:gridSpan w:val="2"/>
            <w:shd w:val="clear" w:color="auto" w:fill="auto"/>
          </w:tcPr>
          <w:p w14:paraId="7C00BEF4" w14:textId="77777777" w:rsidR="00CA7933" w:rsidRPr="00983607" w:rsidRDefault="00CA7933" w:rsidP="00AF40D1">
            <w:pPr>
              <w:pStyle w:val="Times10"/>
              <w:keepNext/>
              <w:tabs>
                <w:tab w:val="clear" w:pos="360"/>
                <w:tab w:val="left" w:pos="567"/>
              </w:tabs>
              <w:ind w:firstLine="387"/>
              <w:rPr>
                <w:szCs w:val="22"/>
                <w:lang w:val="cs-CZ"/>
              </w:rPr>
            </w:pPr>
            <w:r w:rsidRPr="00983607">
              <w:rPr>
                <w:szCs w:val="22"/>
                <w:lang w:val="cs-CZ"/>
              </w:rPr>
              <w:t>ACR 20</w:t>
            </w:r>
          </w:p>
        </w:tc>
        <w:tc>
          <w:tcPr>
            <w:tcW w:w="1920" w:type="dxa"/>
            <w:shd w:val="clear" w:color="auto" w:fill="auto"/>
            <w:vAlign w:val="center"/>
          </w:tcPr>
          <w:p w14:paraId="43AA974B"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58,8%</w:t>
            </w:r>
          </w:p>
        </w:tc>
        <w:tc>
          <w:tcPr>
            <w:tcW w:w="1920" w:type="dxa"/>
            <w:shd w:val="clear" w:color="auto" w:fill="auto"/>
            <w:vAlign w:val="center"/>
          </w:tcPr>
          <w:p w14:paraId="027AED72"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65,5%</w:t>
            </w:r>
          </w:p>
        </w:tc>
        <w:tc>
          <w:tcPr>
            <w:tcW w:w="1920" w:type="dxa"/>
            <w:shd w:val="clear" w:color="auto" w:fill="auto"/>
            <w:vAlign w:val="center"/>
          </w:tcPr>
          <w:p w14:paraId="40F3CFAF" w14:textId="77777777" w:rsidR="00CA7933" w:rsidRPr="00983607" w:rsidRDefault="00CA7933" w:rsidP="00AF40D1">
            <w:pPr>
              <w:pStyle w:val="Times10"/>
              <w:keepNext/>
              <w:tabs>
                <w:tab w:val="clear" w:pos="360"/>
                <w:tab w:val="left" w:pos="567"/>
              </w:tabs>
              <w:rPr>
                <w:b/>
                <w:szCs w:val="22"/>
                <w:vertAlign w:val="superscript"/>
                <w:lang w:val="cs-CZ"/>
              </w:rPr>
            </w:pPr>
            <w:r w:rsidRPr="00983607">
              <w:rPr>
                <w:szCs w:val="22"/>
                <w:lang w:val="cs-CZ"/>
              </w:rPr>
              <w:t xml:space="preserve">74,5% </w:t>
            </w:r>
            <w:r w:rsidRPr="00983607">
              <w:rPr>
                <w:b/>
                <w:szCs w:val="22"/>
                <w:vertAlign w:val="superscript"/>
                <w:lang w:val="cs-CZ"/>
              </w:rPr>
              <w:t>†,</w:t>
            </w:r>
            <w:r w:rsidRPr="00983607">
              <w:rPr>
                <w:szCs w:val="22"/>
                <w:vertAlign w:val="superscript"/>
                <w:lang w:val="cs-CZ"/>
              </w:rPr>
              <w:sym w:font="Symbol" w:char="0066"/>
            </w:r>
          </w:p>
        </w:tc>
      </w:tr>
      <w:tr w:rsidR="00CA7933" w:rsidRPr="00983607" w14:paraId="54D13842" w14:textId="77777777" w:rsidTr="000E6A02">
        <w:trPr>
          <w:gridAfter w:val="1"/>
          <w:wAfter w:w="759" w:type="dxa"/>
          <w:jc w:val="center"/>
        </w:trPr>
        <w:tc>
          <w:tcPr>
            <w:tcW w:w="2820" w:type="dxa"/>
            <w:gridSpan w:val="2"/>
            <w:shd w:val="clear" w:color="auto" w:fill="auto"/>
          </w:tcPr>
          <w:p w14:paraId="335BD076"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50</w:t>
            </w:r>
          </w:p>
        </w:tc>
        <w:tc>
          <w:tcPr>
            <w:tcW w:w="1920" w:type="dxa"/>
            <w:shd w:val="clear" w:color="auto" w:fill="auto"/>
            <w:vAlign w:val="center"/>
          </w:tcPr>
          <w:p w14:paraId="64591C1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36,4%</w:t>
            </w:r>
          </w:p>
        </w:tc>
        <w:tc>
          <w:tcPr>
            <w:tcW w:w="1920" w:type="dxa"/>
            <w:shd w:val="clear" w:color="auto" w:fill="auto"/>
            <w:vAlign w:val="center"/>
          </w:tcPr>
          <w:p w14:paraId="4997039B"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43,0%</w:t>
            </w:r>
          </w:p>
        </w:tc>
        <w:tc>
          <w:tcPr>
            <w:tcW w:w="1920" w:type="dxa"/>
            <w:shd w:val="clear" w:color="auto" w:fill="auto"/>
            <w:vAlign w:val="center"/>
          </w:tcPr>
          <w:p w14:paraId="4172311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63,2% </w:t>
            </w:r>
            <w:r w:rsidRPr="00983607">
              <w:rPr>
                <w:b/>
                <w:szCs w:val="22"/>
                <w:vertAlign w:val="superscript"/>
                <w:lang w:val="cs-CZ"/>
              </w:rPr>
              <w:t>†,</w:t>
            </w:r>
            <w:r w:rsidRPr="00983607">
              <w:rPr>
                <w:szCs w:val="22"/>
                <w:vertAlign w:val="superscript"/>
                <w:lang w:val="cs-CZ"/>
              </w:rPr>
              <w:sym w:font="Symbol" w:char="0066"/>
            </w:r>
          </w:p>
        </w:tc>
      </w:tr>
      <w:tr w:rsidR="00CA7933" w:rsidRPr="00983607" w14:paraId="6F73D50C" w14:textId="77777777" w:rsidTr="000E6A02">
        <w:trPr>
          <w:gridAfter w:val="1"/>
          <w:wAfter w:w="759" w:type="dxa"/>
          <w:jc w:val="center"/>
        </w:trPr>
        <w:tc>
          <w:tcPr>
            <w:tcW w:w="2820" w:type="dxa"/>
            <w:gridSpan w:val="2"/>
            <w:shd w:val="clear" w:color="auto" w:fill="auto"/>
          </w:tcPr>
          <w:p w14:paraId="79682912"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70</w:t>
            </w:r>
          </w:p>
        </w:tc>
        <w:tc>
          <w:tcPr>
            <w:tcW w:w="1920" w:type="dxa"/>
            <w:shd w:val="clear" w:color="auto" w:fill="auto"/>
            <w:vAlign w:val="center"/>
          </w:tcPr>
          <w:p w14:paraId="2BFC835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16,7%</w:t>
            </w:r>
          </w:p>
        </w:tc>
        <w:tc>
          <w:tcPr>
            <w:tcW w:w="1920" w:type="dxa"/>
            <w:shd w:val="clear" w:color="auto" w:fill="auto"/>
            <w:vAlign w:val="center"/>
          </w:tcPr>
          <w:p w14:paraId="114848F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22,0%</w:t>
            </w:r>
          </w:p>
        </w:tc>
        <w:tc>
          <w:tcPr>
            <w:tcW w:w="1920" w:type="dxa"/>
            <w:shd w:val="clear" w:color="auto" w:fill="auto"/>
            <w:vAlign w:val="center"/>
          </w:tcPr>
          <w:p w14:paraId="1D2354AB"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39,8% </w:t>
            </w:r>
            <w:r w:rsidRPr="00983607">
              <w:rPr>
                <w:b/>
                <w:szCs w:val="22"/>
                <w:vertAlign w:val="superscript"/>
                <w:lang w:val="cs-CZ"/>
              </w:rPr>
              <w:t>†,</w:t>
            </w:r>
            <w:r w:rsidRPr="00983607">
              <w:rPr>
                <w:szCs w:val="22"/>
                <w:vertAlign w:val="superscript"/>
                <w:lang w:val="cs-CZ"/>
              </w:rPr>
              <w:sym w:font="Symbol" w:char="0066"/>
            </w:r>
          </w:p>
        </w:tc>
      </w:tr>
      <w:tr w:rsidR="00CA7933" w:rsidRPr="00983607" w14:paraId="635806E7" w14:textId="77777777" w:rsidTr="000E6A02">
        <w:trPr>
          <w:gridAfter w:val="1"/>
          <w:wAfter w:w="759" w:type="dxa"/>
          <w:jc w:val="center"/>
        </w:trPr>
        <w:tc>
          <w:tcPr>
            <w:tcW w:w="2820" w:type="dxa"/>
            <w:gridSpan w:val="2"/>
            <w:shd w:val="clear" w:color="auto" w:fill="auto"/>
          </w:tcPr>
          <w:p w14:paraId="49C11EA7"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vAlign w:val="center"/>
          </w:tcPr>
          <w:p w14:paraId="10C1B8B9"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72D852B1"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6FE9470F" w14:textId="77777777" w:rsidR="00CA7933" w:rsidRPr="00983607" w:rsidRDefault="00CA7933" w:rsidP="00AF40D1">
            <w:pPr>
              <w:pStyle w:val="Times10"/>
              <w:keepNext/>
              <w:tabs>
                <w:tab w:val="clear" w:pos="360"/>
                <w:tab w:val="left" w:pos="567"/>
              </w:tabs>
              <w:rPr>
                <w:szCs w:val="22"/>
                <w:lang w:val="cs-CZ"/>
              </w:rPr>
            </w:pPr>
          </w:p>
        </w:tc>
      </w:tr>
      <w:tr w:rsidR="00CA7933" w:rsidRPr="00983607" w14:paraId="04DA52BD" w14:textId="77777777" w:rsidTr="000E6A02">
        <w:trPr>
          <w:gridAfter w:val="1"/>
          <w:wAfter w:w="759" w:type="dxa"/>
          <w:jc w:val="center"/>
        </w:trPr>
        <w:tc>
          <w:tcPr>
            <w:tcW w:w="2820" w:type="dxa"/>
            <w:gridSpan w:val="2"/>
            <w:shd w:val="clear" w:color="auto" w:fill="auto"/>
          </w:tcPr>
          <w:p w14:paraId="430DC0E2" w14:textId="77777777" w:rsidR="00CA7933" w:rsidRPr="00983607" w:rsidRDefault="00CA7933" w:rsidP="00AF40D1">
            <w:pPr>
              <w:pStyle w:val="Times10"/>
              <w:keepNext/>
              <w:keepLines/>
              <w:tabs>
                <w:tab w:val="clear" w:pos="360"/>
                <w:tab w:val="left" w:pos="567"/>
              </w:tabs>
              <w:ind w:firstLine="1"/>
              <w:rPr>
                <w:szCs w:val="22"/>
                <w:vertAlign w:val="superscript"/>
                <w:lang w:val="cs-CZ"/>
              </w:rPr>
            </w:pPr>
            <w:r w:rsidRPr="00983607">
              <w:rPr>
                <w:b/>
                <w:szCs w:val="22"/>
                <w:lang w:val="cs-CZ"/>
              </w:rPr>
              <w:t>DAS</w:t>
            </w:r>
          </w:p>
        </w:tc>
        <w:tc>
          <w:tcPr>
            <w:tcW w:w="1920" w:type="dxa"/>
            <w:shd w:val="clear" w:color="auto" w:fill="auto"/>
            <w:vAlign w:val="center"/>
          </w:tcPr>
          <w:p w14:paraId="01AD6656"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743BA89D"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2FC071CB" w14:textId="77777777" w:rsidR="00CA7933" w:rsidRPr="00983607" w:rsidRDefault="00CA7933" w:rsidP="00AF40D1">
            <w:pPr>
              <w:pStyle w:val="Times10"/>
              <w:keepNext/>
              <w:tabs>
                <w:tab w:val="clear" w:pos="360"/>
                <w:tab w:val="left" w:pos="567"/>
              </w:tabs>
              <w:rPr>
                <w:szCs w:val="22"/>
                <w:lang w:val="cs-CZ"/>
              </w:rPr>
            </w:pPr>
          </w:p>
        </w:tc>
      </w:tr>
      <w:tr w:rsidR="00CA7933" w:rsidRPr="00983607" w14:paraId="78E117AE" w14:textId="77777777" w:rsidTr="000E6A02">
        <w:trPr>
          <w:gridAfter w:val="1"/>
          <w:wAfter w:w="759" w:type="dxa"/>
          <w:jc w:val="center"/>
        </w:trPr>
        <w:tc>
          <w:tcPr>
            <w:tcW w:w="2820" w:type="dxa"/>
            <w:gridSpan w:val="2"/>
            <w:shd w:val="clear" w:color="auto" w:fill="auto"/>
          </w:tcPr>
          <w:p w14:paraId="46A4D5E8" w14:textId="77777777" w:rsidR="00CA7933" w:rsidRPr="00983607" w:rsidRDefault="00CA7933" w:rsidP="00AF40D1">
            <w:pPr>
              <w:pStyle w:val="Times10"/>
              <w:keepNext/>
              <w:keepLines/>
              <w:tabs>
                <w:tab w:val="clear" w:pos="360"/>
                <w:tab w:val="left" w:pos="567"/>
              </w:tabs>
              <w:ind w:firstLine="387"/>
              <w:rPr>
                <w:szCs w:val="22"/>
                <w:vertAlign w:val="superscript"/>
                <w:lang w:val="cs-CZ"/>
              </w:rPr>
            </w:pPr>
            <w:r w:rsidRPr="00983607">
              <w:rPr>
                <w:szCs w:val="22"/>
                <w:lang w:val="cs-CZ"/>
              </w:rPr>
              <w:t>Základní skóre</w:t>
            </w:r>
            <w:r w:rsidRPr="00983607">
              <w:rPr>
                <w:szCs w:val="22"/>
                <w:vertAlign w:val="superscript"/>
                <w:lang w:val="cs-CZ"/>
              </w:rPr>
              <w:t>b</w:t>
            </w:r>
          </w:p>
        </w:tc>
        <w:tc>
          <w:tcPr>
            <w:tcW w:w="1920" w:type="dxa"/>
            <w:shd w:val="clear" w:color="auto" w:fill="auto"/>
          </w:tcPr>
          <w:p w14:paraId="3CAEF66E"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06227" w:rsidRPr="00983607">
              <w:rPr>
                <w:szCs w:val="22"/>
                <w:lang w:val="cs-CZ"/>
              </w:rPr>
              <w:t>,</w:t>
            </w:r>
            <w:r w:rsidRPr="00983607">
              <w:rPr>
                <w:szCs w:val="22"/>
                <w:lang w:val="cs-CZ"/>
              </w:rPr>
              <w:t>5</w:t>
            </w:r>
          </w:p>
        </w:tc>
        <w:tc>
          <w:tcPr>
            <w:tcW w:w="1920" w:type="dxa"/>
            <w:shd w:val="clear" w:color="auto" w:fill="auto"/>
          </w:tcPr>
          <w:p w14:paraId="1F30A8F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06227" w:rsidRPr="00983607">
              <w:rPr>
                <w:szCs w:val="22"/>
                <w:lang w:val="cs-CZ"/>
              </w:rPr>
              <w:t>,</w:t>
            </w:r>
            <w:r w:rsidRPr="00983607">
              <w:rPr>
                <w:szCs w:val="22"/>
                <w:lang w:val="cs-CZ"/>
              </w:rPr>
              <w:t>7</w:t>
            </w:r>
          </w:p>
        </w:tc>
        <w:tc>
          <w:tcPr>
            <w:tcW w:w="1920" w:type="dxa"/>
            <w:shd w:val="clear" w:color="auto" w:fill="auto"/>
          </w:tcPr>
          <w:p w14:paraId="28CDC3E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06227" w:rsidRPr="00983607">
              <w:rPr>
                <w:szCs w:val="22"/>
                <w:lang w:val="cs-CZ"/>
              </w:rPr>
              <w:t>,</w:t>
            </w:r>
            <w:r w:rsidRPr="00983607">
              <w:rPr>
                <w:szCs w:val="22"/>
                <w:lang w:val="cs-CZ"/>
              </w:rPr>
              <w:t>5</w:t>
            </w:r>
          </w:p>
        </w:tc>
      </w:tr>
      <w:tr w:rsidR="00CA7933" w:rsidRPr="00983607" w14:paraId="199CF878" w14:textId="77777777" w:rsidTr="000E6A02">
        <w:trPr>
          <w:gridAfter w:val="1"/>
          <w:wAfter w:w="759" w:type="dxa"/>
          <w:jc w:val="center"/>
        </w:trPr>
        <w:tc>
          <w:tcPr>
            <w:tcW w:w="2820" w:type="dxa"/>
            <w:gridSpan w:val="2"/>
            <w:shd w:val="clear" w:color="auto" w:fill="auto"/>
          </w:tcPr>
          <w:p w14:paraId="6E567933" w14:textId="77777777" w:rsidR="00CA7933" w:rsidRPr="00983607" w:rsidRDefault="00CA7933" w:rsidP="00AF40D1">
            <w:pPr>
              <w:pStyle w:val="Times10"/>
              <w:keepNext/>
              <w:keepLines/>
              <w:tabs>
                <w:tab w:val="clear" w:pos="360"/>
                <w:tab w:val="left" w:pos="567"/>
              </w:tabs>
              <w:ind w:firstLine="387"/>
              <w:rPr>
                <w:b/>
                <w:szCs w:val="22"/>
                <w:u w:val="single"/>
                <w:lang w:val="cs-CZ"/>
              </w:rPr>
            </w:pPr>
            <w:r w:rsidRPr="00983607">
              <w:rPr>
                <w:szCs w:val="22"/>
                <w:lang w:val="cs-CZ"/>
              </w:rPr>
              <w:t>Skóre v</w:t>
            </w:r>
            <w:r w:rsidR="00226739" w:rsidRPr="00983607">
              <w:rPr>
                <w:szCs w:val="22"/>
                <w:lang w:val="cs-CZ"/>
              </w:rPr>
              <w:t> </w:t>
            </w:r>
            <w:r w:rsidRPr="00983607">
              <w:rPr>
                <w:szCs w:val="22"/>
                <w:lang w:val="cs-CZ"/>
              </w:rPr>
              <w:t>52. týdnu</w:t>
            </w:r>
            <w:r w:rsidRPr="00983607">
              <w:rPr>
                <w:szCs w:val="22"/>
                <w:vertAlign w:val="superscript"/>
                <w:lang w:val="cs-CZ"/>
              </w:rPr>
              <w:t>b</w:t>
            </w:r>
          </w:p>
        </w:tc>
        <w:tc>
          <w:tcPr>
            <w:tcW w:w="1920" w:type="dxa"/>
            <w:shd w:val="clear" w:color="auto" w:fill="auto"/>
          </w:tcPr>
          <w:p w14:paraId="067497A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806227" w:rsidRPr="00983607">
              <w:rPr>
                <w:szCs w:val="22"/>
                <w:lang w:val="cs-CZ"/>
              </w:rPr>
              <w:t>,</w:t>
            </w:r>
            <w:r w:rsidRPr="00983607">
              <w:rPr>
                <w:szCs w:val="22"/>
                <w:lang w:val="cs-CZ"/>
              </w:rPr>
              <w:t>0</w:t>
            </w:r>
          </w:p>
        </w:tc>
        <w:tc>
          <w:tcPr>
            <w:tcW w:w="1920" w:type="dxa"/>
            <w:shd w:val="clear" w:color="auto" w:fill="auto"/>
          </w:tcPr>
          <w:p w14:paraId="41E9F04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806227" w:rsidRPr="00983607">
              <w:rPr>
                <w:szCs w:val="22"/>
                <w:lang w:val="cs-CZ"/>
              </w:rPr>
              <w:t>,</w:t>
            </w:r>
            <w:r w:rsidRPr="00983607">
              <w:rPr>
                <w:szCs w:val="22"/>
                <w:lang w:val="cs-CZ"/>
              </w:rPr>
              <w:t>0</w:t>
            </w:r>
          </w:p>
        </w:tc>
        <w:tc>
          <w:tcPr>
            <w:tcW w:w="1920" w:type="dxa"/>
            <w:shd w:val="clear" w:color="auto" w:fill="auto"/>
          </w:tcPr>
          <w:p w14:paraId="46B49AA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w:t>
            </w:r>
            <w:r w:rsidR="00806227" w:rsidRPr="00983607">
              <w:rPr>
                <w:szCs w:val="22"/>
                <w:lang w:val="cs-CZ"/>
              </w:rPr>
              <w:t>,</w:t>
            </w:r>
            <w:r w:rsidRPr="00983607">
              <w:rPr>
                <w:szCs w:val="22"/>
                <w:lang w:val="cs-CZ"/>
              </w:rPr>
              <w:t>3</w:t>
            </w:r>
            <w:r w:rsidRPr="00983607">
              <w:rPr>
                <w:b/>
                <w:szCs w:val="22"/>
                <w:vertAlign w:val="superscript"/>
                <w:lang w:val="cs-CZ"/>
              </w:rPr>
              <w:t>†,</w:t>
            </w:r>
            <w:r w:rsidRPr="00983607">
              <w:rPr>
                <w:szCs w:val="22"/>
                <w:vertAlign w:val="superscript"/>
                <w:lang w:val="cs-CZ"/>
              </w:rPr>
              <w:sym w:font="Symbol" w:char="0066"/>
            </w:r>
          </w:p>
        </w:tc>
      </w:tr>
      <w:tr w:rsidR="00CA7933" w:rsidRPr="00983607" w14:paraId="16FEC59E" w14:textId="77777777" w:rsidTr="000E6A02">
        <w:trPr>
          <w:gridAfter w:val="1"/>
          <w:wAfter w:w="759" w:type="dxa"/>
          <w:jc w:val="center"/>
        </w:trPr>
        <w:tc>
          <w:tcPr>
            <w:tcW w:w="2820" w:type="dxa"/>
            <w:gridSpan w:val="2"/>
            <w:shd w:val="clear" w:color="auto" w:fill="auto"/>
          </w:tcPr>
          <w:p w14:paraId="35F4CF3D"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Remise</w:t>
            </w:r>
            <w:r w:rsidRPr="00983607">
              <w:rPr>
                <w:szCs w:val="22"/>
                <w:vertAlign w:val="superscript"/>
                <w:lang w:val="cs-CZ"/>
              </w:rPr>
              <w:t>c</w:t>
            </w:r>
          </w:p>
        </w:tc>
        <w:tc>
          <w:tcPr>
            <w:tcW w:w="1920" w:type="dxa"/>
            <w:shd w:val="clear" w:color="auto" w:fill="auto"/>
          </w:tcPr>
          <w:p w14:paraId="0BBF211E"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14%</w:t>
            </w:r>
          </w:p>
        </w:tc>
        <w:tc>
          <w:tcPr>
            <w:tcW w:w="1920" w:type="dxa"/>
            <w:shd w:val="clear" w:color="auto" w:fill="auto"/>
          </w:tcPr>
          <w:p w14:paraId="3E663A17"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18%</w:t>
            </w:r>
          </w:p>
        </w:tc>
        <w:tc>
          <w:tcPr>
            <w:tcW w:w="1920" w:type="dxa"/>
            <w:shd w:val="clear" w:color="auto" w:fill="auto"/>
          </w:tcPr>
          <w:p w14:paraId="72CF550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37%</w:t>
            </w:r>
            <w:r w:rsidRPr="00983607">
              <w:rPr>
                <w:b/>
                <w:szCs w:val="22"/>
                <w:vertAlign w:val="superscript"/>
                <w:lang w:val="cs-CZ"/>
              </w:rPr>
              <w:t>†,</w:t>
            </w:r>
            <w:r w:rsidRPr="00983607">
              <w:rPr>
                <w:szCs w:val="22"/>
                <w:vertAlign w:val="superscript"/>
                <w:lang w:val="cs-CZ"/>
              </w:rPr>
              <w:sym w:font="Symbol" w:char="0066"/>
            </w:r>
          </w:p>
        </w:tc>
      </w:tr>
      <w:tr w:rsidR="00CA7933" w:rsidRPr="00983607" w14:paraId="7EB52827" w14:textId="77777777" w:rsidTr="000E6A02">
        <w:trPr>
          <w:gridAfter w:val="1"/>
          <w:wAfter w:w="759" w:type="dxa"/>
          <w:jc w:val="center"/>
        </w:trPr>
        <w:tc>
          <w:tcPr>
            <w:tcW w:w="2820" w:type="dxa"/>
            <w:gridSpan w:val="2"/>
            <w:shd w:val="clear" w:color="auto" w:fill="auto"/>
          </w:tcPr>
          <w:p w14:paraId="46EFF578"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tcPr>
          <w:p w14:paraId="7EA8E9D6"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311FB080"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27C2FEC9" w14:textId="77777777" w:rsidR="00CA7933" w:rsidRPr="00983607" w:rsidRDefault="00CA7933" w:rsidP="00AF40D1">
            <w:pPr>
              <w:pStyle w:val="Times10"/>
              <w:keepNext/>
              <w:tabs>
                <w:tab w:val="clear" w:pos="360"/>
                <w:tab w:val="left" w:pos="567"/>
              </w:tabs>
              <w:rPr>
                <w:szCs w:val="22"/>
                <w:lang w:val="cs-CZ"/>
              </w:rPr>
            </w:pPr>
          </w:p>
        </w:tc>
      </w:tr>
      <w:tr w:rsidR="00CA7933" w:rsidRPr="00983607" w14:paraId="2D1BD63B" w14:textId="77777777" w:rsidTr="000E6A02">
        <w:trPr>
          <w:gridAfter w:val="1"/>
          <w:wAfter w:w="759" w:type="dxa"/>
          <w:jc w:val="center"/>
        </w:trPr>
        <w:tc>
          <w:tcPr>
            <w:tcW w:w="2820" w:type="dxa"/>
            <w:gridSpan w:val="2"/>
            <w:shd w:val="clear" w:color="auto" w:fill="auto"/>
          </w:tcPr>
          <w:p w14:paraId="06D256C9"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t>HAQ</w:t>
            </w:r>
          </w:p>
        </w:tc>
        <w:tc>
          <w:tcPr>
            <w:tcW w:w="1920" w:type="dxa"/>
            <w:shd w:val="clear" w:color="auto" w:fill="auto"/>
          </w:tcPr>
          <w:p w14:paraId="4E57FED0"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20D74855"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DFEA564" w14:textId="77777777" w:rsidR="00CA7933" w:rsidRPr="00983607" w:rsidRDefault="00CA7933" w:rsidP="00AF40D1">
            <w:pPr>
              <w:pStyle w:val="Times10"/>
              <w:keepNext/>
              <w:tabs>
                <w:tab w:val="clear" w:pos="360"/>
                <w:tab w:val="left" w:pos="567"/>
              </w:tabs>
              <w:rPr>
                <w:szCs w:val="22"/>
                <w:lang w:val="cs-CZ"/>
              </w:rPr>
            </w:pPr>
          </w:p>
        </w:tc>
      </w:tr>
      <w:tr w:rsidR="00CA7933" w:rsidRPr="00983607" w14:paraId="28DB7402" w14:textId="77777777" w:rsidTr="000E6A02">
        <w:trPr>
          <w:gridAfter w:val="1"/>
          <w:wAfter w:w="759" w:type="dxa"/>
          <w:jc w:val="center"/>
        </w:trPr>
        <w:tc>
          <w:tcPr>
            <w:tcW w:w="2820" w:type="dxa"/>
            <w:gridSpan w:val="2"/>
            <w:shd w:val="clear" w:color="auto" w:fill="auto"/>
          </w:tcPr>
          <w:p w14:paraId="1FF6544D"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Základní</w:t>
            </w:r>
          </w:p>
        </w:tc>
        <w:tc>
          <w:tcPr>
            <w:tcW w:w="1920" w:type="dxa"/>
            <w:shd w:val="clear" w:color="auto" w:fill="auto"/>
          </w:tcPr>
          <w:p w14:paraId="480CD0A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06227" w:rsidRPr="00983607">
              <w:rPr>
                <w:szCs w:val="22"/>
                <w:lang w:val="cs-CZ"/>
              </w:rPr>
              <w:t>,</w:t>
            </w:r>
            <w:r w:rsidRPr="00983607">
              <w:rPr>
                <w:szCs w:val="22"/>
                <w:lang w:val="cs-CZ"/>
              </w:rPr>
              <w:t>7</w:t>
            </w:r>
          </w:p>
        </w:tc>
        <w:tc>
          <w:tcPr>
            <w:tcW w:w="1920" w:type="dxa"/>
            <w:shd w:val="clear" w:color="auto" w:fill="auto"/>
          </w:tcPr>
          <w:p w14:paraId="2EADB03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06227" w:rsidRPr="00983607">
              <w:rPr>
                <w:szCs w:val="22"/>
                <w:lang w:val="cs-CZ"/>
              </w:rPr>
              <w:t>,</w:t>
            </w:r>
            <w:r w:rsidRPr="00983607">
              <w:rPr>
                <w:szCs w:val="22"/>
                <w:lang w:val="cs-CZ"/>
              </w:rPr>
              <w:t>7</w:t>
            </w:r>
          </w:p>
        </w:tc>
        <w:tc>
          <w:tcPr>
            <w:tcW w:w="1920" w:type="dxa"/>
            <w:shd w:val="clear" w:color="auto" w:fill="auto"/>
          </w:tcPr>
          <w:p w14:paraId="584D4EF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06227" w:rsidRPr="00983607">
              <w:rPr>
                <w:szCs w:val="22"/>
                <w:lang w:val="cs-CZ"/>
              </w:rPr>
              <w:t>,</w:t>
            </w:r>
            <w:r w:rsidRPr="00983607">
              <w:rPr>
                <w:szCs w:val="22"/>
                <w:lang w:val="cs-CZ"/>
              </w:rPr>
              <w:t>8</w:t>
            </w:r>
          </w:p>
        </w:tc>
      </w:tr>
      <w:tr w:rsidR="00CA7933" w:rsidRPr="00983607" w14:paraId="5FB13656" w14:textId="77777777" w:rsidTr="000E6A02">
        <w:trPr>
          <w:gridAfter w:val="1"/>
          <w:wAfter w:w="759" w:type="dxa"/>
          <w:jc w:val="center"/>
        </w:trPr>
        <w:tc>
          <w:tcPr>
            <w:tcW w:w="2820" w:type="dxa"/>
            <w:gridSpan w:val="2"/>
            <w:shd w:val="clear" w:color="auto" w:fill="auto"/>
          </w:tcPr>
          <w:p w14:paraId="05FE4A7F"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52. týden</w:t>
            </w:r>
          </w:p>
        </w:tc>
        <w:tc>
          <w:tcPr>
            <w:tcW w:w="1920" w:type="dxa"/>
            <w:shd w:val="clear" w:color="auto" w:fill="auto"/>
          </w:tcPr>
          <w:p w14:paraId="077C8E7B"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06227" w:rsidRPr="00983607">
              <w:rPr>
                <w:szCs w:val="22"/>
                <w:lang w:val="cs-CZ"/>
              </w:rPr>
              <w:t>,</w:t>
            </w:r>
            <w:r w:rsidRPr="00983607">
              <w:rPr>
                <w:szCs w:val="22"/>
                <w:lang w:val="cs-CZ"/>
              </w:rPr>
              <w:t>1</w:t>
            </w:r>
          </w:p>
        </w:tc>
        <w:tc>
          <w:tcPr>
            <w:tcW w:w="1920" w:type="dxa"/>
            <w:shd w:val="clear" w:color="auto" w:fill="auto"/>
          </w:tcPr>
          <w:p w14:paraId="5072BBD5"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06227" w:rsidRPr="00983607">
              <w:rPr>
                <w:szCs w:val="22"/>
                <w:lang w:val="cs-CZ"/>
              </w:rPr>
              <w:t>,</w:t>
            </w:r>
            <w:r w:rsidRPr="00983607">
              <w:rPr>
                <w:szCs w:val="22"/>
                <w:lang w:val="cs-CZ"/>
              </w:rPr>
              <w:t>0</w:t>
            </w:r>
          </w:p>
        </w:tc>
        <w:tc>
          <w:tcPr>
            <w:tcW w:w="1920" w:type="dxa"/>
            <w:shd w:val="clear" w:color="auto" w:fill="auto"/>
          </w:tcPr>
          <w:p w14:paraId="5C9CA83A" w14:textId="77777777" w:rsidR="00CA7933" w:rsidRPr="00983607" w:rsidRDefault="00CA7933" w:rsidP="00AF40D1">
            <w:pPr>
              <w:pStyle w:val="Times10"/>
              <w:keepNext/>
              <w:tabs>
                <w:tab w:val="clear" w:pos="360"/>
                <w:tab w:val="left" w:pos="567"/>
              </w:tabs>
              <w:rPr>
                <w:szCs w:val="22"/>
                <w:vertAlign w:val="superscript"/>
                <w:lang w:val="cs-CZ"/>
              </w:rPr>
            </w:pPr>
            <w:r w:rsidRPr="00983607">
              <w:rPr>
                <w:szCs w:val="22"/>
                <w:lang w:val="cs-CZ"/>
              </w:rPr>
              <w:t>0</w:t>
            </w:r>
            <w:r w:rsidR="00806227" w:rsidRPr="00983607">
              <w:rPr>
                <w:szCs w:val="22"/>
                <w:lang w:val="cs-CZ"/>
              </w:rPr>
              <w:t>,</w:t>
            </w:r>
            <w:r w:rsidRPr="00983607">
              <w:rPr>
                <w:szCs w:val="22"/>
                <w:lang w:val="cs-CZ"/>
              </w:rPr>
              <w:t>8</w:t>
            </w:r>
            <w:r w:rsidRPr="00983607">
              <w:rPr>
                <w:b/>
                <w:szCs w:val="22"/>
                <w:vertAlign w:val="superscript"/>
                <w:lang w:val="cs-CZ"/>
              </w:rPr>
              <w:t>†,</w:t>
            </w:r>
            <w:r w:rsidRPr="00983607">
              <w:rPr>
                <w:szCs w:val="22"/>
                <w:vertAlign w:val="superscript"/>
                <w:lang w:val="cs-CZ"/>
              </w:rPr>
              <w:sym w:font="Symbol" w:char="0066"/>
            </w:r>
          </w:p>
          <w:p w14:paraId="00EEAEB6" w14:textId="77777777" w:rsidR="00104730" w:rsidRPr="00983607" w:rsidRDefault="00104730" w:rsidP="00AF40D1">
            <w:pPr>
              <w:pStyle w:val="Times10"/>
              <w:keepNext/>
              <w:tabs>
                <w:tab w:val="clear" w:pos="360"/>
                <w:tab w:val="left" w:pos="567"/>
              </w:tabs>
              <w:rPr>
                <w:szCs w:val="22"/>
                <w:lang w:val="cs-CZ"/>
              </w:rPr>
            </w:pPr>
          </w:p>
        </w:tc>
      </w:tr>
      <w:tr w:rsidR="00CA7933" w:rsidRPr="00B06463" w14:paraId="71381953" w14:textId="77777777" w:rsidTr="000E6A02">
        <w:trPr>
          <w:gridBefore w:val="1"/>
          <w:wBefore w:w="831" w:type="dxa"/>
          <w:jc w:val="center"/>
        </w:trPr>
        <w:tc>
          <w:tcPr>
            <w:tcW w:w="8508" w:type="dxa"/>
            <w:gridSpan w:val="5"/>
            <w:tcBorders>
              <w:top w:val="single" w:sz="4" w:space="0" w:color="auto"/>
              <w:left w:val="nil"/>
              <w:bottom w:val="single" w:sz="4" w:space="0" w:color="auto"/>
              <w:right w:val="nil"/>
            </w:tcBorders>
            <w:shd w:val="clear" w:color="auto" w:fill="auto"/>
          </w:tcPr>
          <w:p w14:paraId="2C7E6041" w14:textId="77777777" w:rsidR="00CA7933" w:rsidRPr="00983607" w:rsidRDefault="00CA7933" w:rsidP="000E6A02">
            <w:pPr>
              <w:pStyle w:val="Times10"/>
              <w:tabs>
                <w:tab w:val="clear" w:pos="360"/>
                <w:tab w:val="left" w:pos="567"/>
              </w:tabs>
              <w:rPr>
                <w:szCs w:val="22"/>
                <w:lang w:val="cs-CZ"/>
              </w:rPr>
            </w:pPr>
            <w:r w:rsidRPr="00983607">
              <w:rPr>
                <w:szCs w:val="22"/>
                <w:lang w:val="cs-CZ"/>
              </w:rPr>
              <w:t>a: Pacienti</w:t>
            </w:r>
            <w:r w:rsidR="00573CAE" w:rsidRPr="00983607">
              <w:rPr>
                <w:szCs w:val="22"/>
                <w:lang w:val="cs-CZ"/>
              </w:rPr>
              <w:t>,</w:t>
            </w:r>
            <w:r w:rsidRPr="00983607">
              <w:rPr>
                <w:szCs w:val="22"/>
                <w:lang w:val="cs-CZ"/>
              </w:rPr>
              <w:t xml:space="preserve"> kteří nedokončili 12 měsíců ve studii</w:t>
            </w:r>
            <w:r w:rsidR="00573CAE" w:rsidRPr="00983607">
              <w:rPr>
                <w:szCs w:val="22"/>
                <w:lang w:val="cs-CZ"/>
              </w:rPr>
              <w:t>,</w:t>
            </w:r>
            <w:r w:rsidRPr="00983607">
              <w:rPr>
                <w:szCs w:val="22"/>
                <w:lang w:val="cs-CZ"/>
              </w:rPr>
              <w:t xml:space="preserve"> byli považováni za na léčbu neodpovídající.</w:t>
            </w:r>
          </w:p>
          <w:p w14:paraId="073F68D8" w14:textId="77777777" w:rsidR="00CA7933" w:rsidRPr="00983607" w:rsidRDefault="00CA7933" w:rsidP="000E6A02">
            <w:pPr>
              <w:pStyle w:val="Times10"/>
              <w:tabs>
                <w:tab w:val="clear" w:pos="360"/>
                <w:tab w:val="left" w:pos="567"/>
              </w:tabs>
              <w:rPr>
                <w:szCs w:val="22"/>
                <w:lang w:val="cs-CZ"/>
              </w:rPr>
            </w:pPr>
            <w:r w:rsidRPr="00983607">
              <w:rPr>
                <w:szCs w:val="22"/>
                <w:lang w:val="cs-CZ"/>
              </w:rPr>
              <w:t>b: Hodnoty DAS představují střední hodnoty.</w:t>
            </w:r>
          </w:p>
          <w:p w14:paraId="26A5E808" w14:textId="77777777" w:rsidR="00CA7933" w:rsidRPr="00983607" w:rsidRDefault="00CA7933" w:rsidP="000E6A02">
            <w:pPr>
              <w:pStyle w:val="Times10"/>
              <w:tabs>
                <w:tab w:val="clear" w:pos="360"/>
                <w:tab w:val="left" w:pos="567"/>
              </w:tabs>
              <w:rPr>
                <w:szCs w:val="22"/>
                <w:lang w:val="cs-CZ"/>
              </w:rPr>
            </w:pPr>
            <w:r w:rsidRPr="00983607">
              <w:rPr>
                <w:szCs w:val="22"/>
                <w:lang w:val="cs-CZ"/>
              </w:rPr>
              <w:t>c: Remise je definována jako DAS &lt;1</w:t>
            </w:r>
            <w:r w:rsidR="00806227" w:rsidRPr="00983607">
              <w:rPr>
                <w:szCs w:val="22"/>
                <w:lang w:val="cs-CZ"/>
              </w:rPr>
              <w:t>,</w:t>
            </w:r>
            <w:r w:rsidRPr="00983607">
              <w:rPr>
                <w:szCs w:val="22"/>
                <w:lang w:val="cs-CZ"/>
              </w:rPr>
              <w:t>6</w:t>
            </w:r>
          </w:p>
          <w:p w14:paraId="45C35246" w14:textId="77777777" w:rsidR="00CA7933" w:rsidRPr="00983607" w:rsidRDefault="00CA7933" w:rsidP="00AF40D1">
            <w:pPr>
              <w:pStyle w:val="Times10"/>
              <w:tabs>
                <w:tab w:val="clear" w:pos="360"/>
                <w:tab w:val="left" w:pos="567"/>
              </w:tabs>
              <w:rPr>
                <w:szCs w:val="22"/>
                <w:lang w:val="cs-CZ"/>
              </w:rPr>
            </w:pPr>
            <w:r w:rsidRPr="00983607">
              <w:rPr>
                <w:szCs w:val="22"/>
                <w:lang w:val="cs-CZ"/>
              </w:rPr>
              <w:t>Párové porovnání p-hodnot: †</w:t>
            </w:r>
            <w:r w:rsidRPr="00983607">
              <w:rPr>
                <w:b/>
                <w:szCs w:val="22"/>
                <w:lang w:val="cs-CZ"/>
              </w:rPr>
              <w:t xml:space="preserve"> </w:t>
            </w:r>
            <w:r w:rsidRPr="00983607">
              <w:rPr>
                <w:szCs w:val="22"/>
                <w:lang w:val="cs-CZ"/>
              </w:rPr>
              <w:t>= p &lt; 0</w:t>
            </w:r>
            <w:r w:rsidR="00806227"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b/>
                <w:szCs w:val="22"/>
                <w:lang w:val="cs-CZ"/>
              </w:rPr>
              <w:t xml:space="preserve"> </w:t>
            </w:r>
            <w:r w:rsidRPr="00983607">
              <w:rPr>
                <w:szCs w:val="22"/>
                <w:lang w:val="cs-CZ"/>
              </w:rPr>
              <w:t>= p &lt; 0</w:t>
            </w:r>
            <w:r w:rsidR="00806227" w:rsidRPr="00983607">
              <w:rPr>
                <w:szCs w:val="22"/>
                <w:lang w:val="cs-CZ"/>
              </w:rPr>
              <w:t>,</w:t>
            </w:r>
            <w:r w:rsidRPr="00983607">
              <w:rPr>
                <w:szCs w:val="22"/>
                <w:lang w:val="cs-CZ"/>
              </w:rPr>
              <w:t>05 k porovnání Enbrel + methotrexát vs. Enbrel</w:t>
            </w:r>
          </w:p>
        </w:tc>
      </w:tr>
    </w:tbl>
    <w:p w14:paraId="10307373" w14:textId="77777777" w:rsidR="00CA7933" w:rsidRPr="00983607" w:rsidRDefault="00CA7933" w:rsidP="000E6A02">
      <w:pPr>
        <w:tabs>
          <w:tab w:val="left" w:pos="567"/>
        </w:tabs>
        <w:rPr>
          <w:color w:val="000000"/>
          <w:szCs w:val="22"/>
          <w:lang w:val="cs-CZ"/>
        </w:rPr>
      </w:pPr>
    </w:p>
    <w:p w14:paraId="2DC9C4A4" w14:textId="77777777" w:rsidR="00CA7933" w:rsidRPr="00983607" w:rsidRDefault="00CA7933" w:rsidP="000E6A02">
      <w:pPr>
        <w:tabs>
          <w:tab w:val="left" w:pos="567"/>
        </w:tabs>
        <w:rPr>
          <w:szCs w:val="22"/>
          <w:lang w:val="cs-CZ"/>
        </w:rPr>
      </w:pPr>
      <w:r w:rsidRPr="00983607">
        <w:rPr>
          <w:szCs w:val="22"/>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30899475" w14:textId="77777777" w:rsidR="00CA7933" w:rsidRPr="00983607" w:rsidRDefault="00CA7933" w:rsidP="000E6A02">
      <w:pPr>
        <w:tabs>
          <w:tab w:val="left" w:pos="567"/>
        </w:tabs>
        <w:rPr>
          <w:szCs w:val="22"/>
          <w:lang w:val="cs-CZ"/>
        </w:rPr>
      </w:pPr>
    </w:p>
    <w:p w14:paraId="29110DEB" w14:textId="77777777" w:rsidR="00CA7933" w:rsidRPr="00983607" w:rsidRDefault="00CA7933" w:rsidP="005D376D">
      <w:pPr>
        <w:keepNext/>
        <w:keepLines/>
        <w:widowControl w:val="0"/>
        <w:tabs>
          <w:tab w:val="left" w:pos="567"/>
        </w:tabs>
        <w:rPr>
          <w:b/>
          <w:color w:val="000000"/>
          <w:szCs w:val="22"/>
          <w:lang w:val="cs-CZ"/>
        </w:rPr>
      </w:pPr>
      <w:r w:rsidRPr="00983607">
        <w:rPr>
          <w:b/>
          <w:color w:val="000000"/>
          <w:szCs w:val="22"/>
          <w:lang w:val="cs-CZ"/>
        </w:rPr>
        <w:lastRenderedPageBreak/>
        <w:t>RADIOGRAFICKÁ PROGRESE: POROVNÁNÍ ENBREL vs. METHOTREXÁT vs.  ENBREL V KOMBINACI S METHOTREXÁTEM U PACIENT</w:t>
      </w:r>
      <w:r w:rsidRPr="00983607">
        <w:rPr>
          <w:b/>
          <w:caps/>
          <w:color w:val="000000"/>
          <w:szCs w:val="22"/>
          <w:lang w:val="cs-CZ"/>
        </w:rPr>
        <w:t>ů</w:t>
      </w:r>
      <w:r w:rsidRPr="00983607">
        <w:rPr>
          <w:b/>
          <w:color w:val="000000"/>
          <w:szCs w:val="22"/>
          <w:lang w:val="cs-CZ"/>
        </w:rPr>
        <w:t xml:space="preserve"> S REVMATOIDNÍ ARTRITIDOU V TRVÁNÍ OD</w:t>
      </w:r>
      <w:r w:rsidRPr="00983607">
        <w:rPr>
          <w:b/>
          <w:szCs w:val="22"/>
          <w:lang w:val="cs-CZ"/>
        </w:rPr>
        <w:t xml:space="preserve"> 6 MĚSÍC</w:t>
      </w:r>
      <w:r w:rsidRPr="00983607">
        <w:rPr>
          <w:b/>
          <w:caps/>
          <w:color w:val="000000"/>
          <w:szCs w:val="22"/>
          <w:lang w:val="cs-CZ"/>
        </w:rPr>
        <w:t>ů</w:t>
      </w:r>
      <w:r w:rsidRPr="00983607">
        <w:rPr>
          <w:b/>
          <w:szCs w:val="22"/>
          <w:lang w:val="cs-CZ"/>
        </w:rPr>
        <w:t xml:space="preserve"> DO 20 LET (12 MĚSÍČNÍ VÝSLEDKY)</w:t>
      </w:r>
    </w:p>
    <w:p w14:paraId="0E4FB9CE" w14:textId="5DB26FB5" w:rsidR="00CA7933" w:rsidRPr="00983607" w:rsidRDefault="00D161D5" w:rsidP="005D376D">
      <w:pPr>
        <w:keepNext/>
        <w:keepLines/>
        <w:widowControl w:val="0"/>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37248" behindDoc="0" locked="0" layoutInCell="0" allowOverlap="1" wp14:anchorId="35340A5F" wp14:editId="0A11889C">
                <wp:simplePos x="0" y="0"/>
                <wp:positionH relativeFrom="column">
                  <wp:posOffset>81915</wp:posOffset>
                </wp:positionH>
                <wp:positionV relativeFrom="paragraph">
                  <wp:posOffset>107315</wp:posOffset>
                </wp:positionV>
                <wp:extent cx="408305" cy="2057400"/>
                <wp:effectExtent l="635" t="0" r="635" b="1270"/>
                <wp:wrapNone/>
                <wp:docPr id="17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A8640"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40A5F" id="Text Box 98" o:spid="_x0000_s1031" type="#_x0000_t202" style="position:absolute;margin-left:6.45pt;margin-top:8.45pt;width:32.15pt;height:16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" o:allowincell="f" stroked="f">
                <v:textbox style="layout-flow:vertical;mso-layout-flow-alt:bottom-to-top">
                  <w:txbxContent>
                    <w:p w14:paraId="411A8640" w14:textId="77777777" w:rsidR="001253DA" w:rsidRDefault="001253DA" w:rsidP="00CA7933">
                      <w:pPr>
                        <w:rPr>
                          <w:lang w:val="cs-CZ"/>
                        </w:rPr>
                      </w:pPr>
                      <w:r>
                        <w:rPr>
                          <w:lang w:val="cs-CZ"/>
                        </w:rPr>
                        <w:t>Změny od počátečního stavu</w:t>
                      </w:r>
                    </w:p>
                  </w:txbxContent>
                </v:textbox>
              </v:shape>
            </w:pict>
          </mc:Fallback>
        </mc:AlternateContent>
      </w:r>
    </w:p>
    <w:p w14:paraId="2397C79D" w14:textId="3FCC1CEB" w:rsidR="00CA7933" w:rsidRPr="00983607" w:rsidRDefault="00D161D5" w:rsidP="00606681">
      <w:pPr>
        <w:widowControl w:val="0"/>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39296" behindDoc="0" locked="0" layoutInCell="0" allowOverlap="1" wp14:anchorId="287EA7CB" wp14:editId="1C3BDE4E">
                <wp:simplePos x="0" y="0"/>
                <wp:positionH relativeFrom="column">
                  <wp:posOffset>4391660</wp:posOffset>
                </wp:positionH>
                <wp:positionV relativeFrom="paragraph">
                  <wp:posOffset>340360</wp:posOffset>
                </wp:positionV>
                <wp:extent cx="979805" cy="228600"/>
                <wp:effectExtent l="0" t="1905" r="0" b="0"/>
                <wp:wrapNone/>
                <wp:docPr id="17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EF2D9" w14:textId="77777777" w:rsidR="001253DA" w:rsidRDefault="001253DA" w:rsidP="00CA7933">
                            <w:pPr>
                              <w:rPr>
                                <w:sz w:val="16"/>
                                <w:lang w:val="cs-CZ"/>
                              </w:rPr>
                            </w:pPr>
                            <w:r>
                              <w:rPr>
                                <w:sz w:val="16"/>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EA7CB" id="Text Box 97" o:spid="_x0000_s1032" type="#_x0000_t202" style="position:absolute;margin-left:345.8pt;margin-top:26.8pt;width:77.15pt;height: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" o:allowincell="f" stroked="f">
                <v:textbox>
                  <w:txbxContent>
                    <w:p w14:paraId="757EF2D9" w14:textId="77777777" w:rsidR="001253DA" w:rsidRDefault="001253DA" w:rsidP="00CA7933">
                      <w:pPr>
                        <w:rPr>
                          <w:sz w:val="16"/>
                          <w:lang w:val="cs-CZ"/>
                        </w:rPr>
                      </w:pPr>
                      <w:r>
                        <w:rPr>
                          <w:sz w:val="16"/>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38272" behindDoc="0" locked="0" layoutInCell="0" allowOverlap="1" wp14:anchorId="1DF7E2F3" wp14:editId="136C6BC5">
                <wp:simplePos x="0" y="0"/>
                <wp:positionH relativeFrom="column">
                  <wp:posOffset>3964305</wp:posOffset>
                </wp:positionH>
                <wp:positionV relativeFrom="paragraph">
                  <wp:posOffset>99695</wp:posOffset>
                </wp:positionV>
                <wp:extent cx="979805" cy="228600"/>
                <wp:effectExtent l="0" t="0" r="4445" b="635"/>
                <wp:wrapNone/>
                <wp:docPr id="1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EAEC2" w14:textId="77777777" w:rsidR="001253DA" w:rsidRDefault="001253DA" w:rsidP="00CA7933">
                            <w:pPr>
                              <w:rPr>
                                <w:sz w:val="16"/>
                                <w:lang w:val="cs-CZ"/>
                              </w:rPr>
                            </w:pPr>
                            <w:r>
                              <w:rPr>
                                <w:sz w:val="16"/>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7E2F3" id="Text Box 96" o:spid="_x0000_s1033" type="#_x0000_t202" style="position:absolute;margin-left:312.15pt;margin-top:7.85pt;width:77.15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" o:allowincell="f" stroked="f">
                <v:textbox>
                  <w:txbxContent>
                    <w:p w14:paraId="44FEAEC2" w14:textId="77777777" w:rsidR="001253DA" w:rsidRDefault="001253DA" w:rsidP="00CA7933">
                      <w:pPr>
                        <w:rPr>
                          <w:sz w:val="16"/>
                          <w:lang w:val="cs-CZ"/>
                        </w:rPr>
                      </w:pPr>
                      <w:r>
                        <w:rPr>
                          <w:sz w:val="16"/>
                          <w:lang w:val="cs-CZ"/>
                        </w:rPr>
                        <w:t>methotrexát</w:t>
                      </w:r>
                    </w:p>
                  </w:txbxContent>
                </v:textbox>
              </v:shape>
            </w:pict>
          </mc:Fallback>
        </mc:AlternateContent>
      </w:r>
      <w:bookmarkStart w:id="9" w:name="_MON_1310472941"/>
      <w:bookmarkEnd w:id="9"/>
      <w:bookmarkStart w:id="10" w:name="_MON_1254300250"/>
      <w:bookmarkEnd w:id="10"/>
      <w:r w:rsidR="00F6150E" w:rsidRPr="00983607">
        <w:rPr>
          <w:color w:val="000000"/>
          <w:szCs w:val="22"/>
          <w:lang w:val="cs-CZ"/>
        </w:rPr>
        <w:object w:dxaOrig="6856" w:dyaOrig="4636" w14:anchorId="49CA53B3">
          <v:shape id="_x0000_i1026" type="#_x0000_t75" style="width:453.5pt;height:230.05pt" o:ole="" fillcolor="window">
            <v:imagedata r:id="rId14" o:title="" croptop="16529f" cropbottom="13295f" cropleft="11878f" cropright="14058f"/>
          </v:shape>
          <o:OLEObject Type="Embed" ProgID="Word.Picture.8" ShapeID="_x0000_i1026" DrawAspect="Content" ObjectID="_1814266670" r:id="rId15"/>
        </w:object>
      </w:r>
    </w:p>
    <w:p w14:paraId="10D19938" w14:textId="77777777" w:rsidR="00CA7933" w:rsidRPr="00983607" w:rsidRDefault="00CA7933" w:rsidP="00606681">
      <w:pPr>
        <w:pStyle w:val="Times10"/>
        <w:widowControl w:val="0"/>
        <w:tabs>
          <w:tab w:val="clear" w:pos="360"/>
          <w:tab w:val="left" w:pos="567"/>
        </w:tabs>
        <w:ind w:left="1890" w:right="971"/>
        <w:rPr>
          <w:szCs w:val="22"/>
          <w:lang w:val="cs-CZ"/>
        </w:rPr>
      </w:pPr>
      <w:r w:rsidRPr="00983607">
        <w:rPr>
          <w:szCs w:val="22"/>
          <w:lang w:val="cs-CZ"/>
        </w:rPr>
        <w:t>Párové porovnání p-hodnot: * = p &lt; 0</w:t>
      </w:r>
      <w:r w:rsidR="00806227" w:rsidRPr="00983607">
        <w:rPr>
          <w:szCs w:val="22"/>
          <w:lang w:val="cs-CZ"/>
        </w:rPr>
        <w:t>,</w:t>
      </w:r>
      <w:r w:rsidRPr="00983607">
        <w:rPr>
          <w:szCs w:val="22"/>
          <w:lang w:val="cs-CZ"/>
        </w:rPr>
        <w:t>05 k porovnání Enbrel vs. methotrexát, † = p &lt; 0</w:t>
      </w:r>
      <w:r w:rsidR="00806227"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szCs w:val="22"/>
          <w:lang w:val="cs-CZ"/>
        </w:rPr>
        <w:t xml:space="preserve"> = p &lt; 0</w:t>
      </w:r>
      <w:r w:rsidR="00806227" w:rsidRPr="00983607">
        <w:rPr>
          <w:szCs w:val="22"/>
          <w:lang w:val="cs-CZ"/>
        </w:rPr>
        <w:t>,</w:t>
      </w:r>
      <w:r w:rsidRPr="00983607">
        <w:rPr>
          <w:szCs w:val="22"/>
          <w:lang w:val="cs-CZ"/>
        </w:rPr>
        <w:t>05 k porovnání Enbrel + methotrexát vs. Enbrel.</w:t>
      </w:r>
    </w:p>
    <w:p w14:paraId="53EFC240" w14:textId="77777777" w:rsidR="00CA7933" w:rsidRPr="00983607" w:rsidRDefault="00CA7933" w:rsidP="00606681">
      <w:pPr>
        <w:widowControl w:val="0"/>
        <w:tabs>
          <w:tab w:val="left" w:pos="567"/>
        </w:tabs>
        <w:rPr>
          <w:b/>
          <w:color w:val="000000"/>
          <w:szCs w:val="22"/>
          <w:lang w:val="cs-CZ"/>
        </w:rPr>
      </w:pPr>
    </w:p>
    <w:p w14:paraId="2FFBE0FA"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Signifikantní výhody pro </w:t>
      </w:r>
      <w:r w:rsidR="00174AC7" w:rsidRPr="00983607">
        <w:rPr>
          <w:color w:val="000000"/>
          <w:szCs w:val="22"/>
          <w:lang w:val="cs-CZ"/>
        </w:rPr>
        <w:t xml:space="preserve">přípravek </w:t>
      </w:r>
      <w:r w:rsidRPr="00983607">
        <w:rPr>
          <w:color w:val="000000"/>
          <w:szCs w:val="22"/>
          <w:lang w:val="cs-CZ"/>
        </w:rPr>
        <w:t xml:space="preserve">Enbrel v kombinaci s methotrexátem v porovnání s monoterapií přípravkem Enbrel a monoterapií methotrexátem byly pozorovány také po 24 měsících. Obdobně signifikantní výhody pro monoterapii přípravkem Enbrel v porovnání s monoterapií methotrexátem byly pozorovány také po 24 měsících. </w:t>
      </w:r>
    </w:p>
    <w:p w14:paraId="6CF2947C" w14:textId="77777777" w:rsidR="00CA7933" w:rsidRPr="00983607" w:rsidRDefault="00CA7933" w:rsidP="00DB184C">
      <w:pPr>
        <w:tabs>
          <w:tab w:val="left" w:pos="567"/>
        </w:tabs>
        <w:rPr>
          <w:color w:val="000000"/>
          <w:szCs w:val="22"/>
          <w:lang w:val="cs-CZ"/>
        </w:rPr>
      </w:pPr>
    </w:p>
    <w:p w14:paraId="313745B2"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 analýze, v níž všichni pacienti, kteří z jakéhokoli důvodu ze studie odešli, byli považováni za pacienty s progresí, bylo </w:t>
      </w:r>
      <w:r w:rsidRPr="00983607">
        <w:rPr>
          <w:szCs w:val="22"/>
          <w:lang w:val="cs-CZ"/>
        </w:rPr>
        <w:t xml:space="preserve">ve skupině pacientů léčených přípravkem Enbrel v kombinaci s methotrexátem po dobu 24 měsíců vyšší procento pacientů bez progrese (změna TSS </w:t>
      </w:r>
      <w:r w:rsidR="00177330" w:rsidRPr="00983607">
        <w:rPr>
          <w:lang w:val="cs-CZ"/>
        </w:rPr>
        <w:t>“≤</w:t>
      </w:r>
      <w:r w:rsidRPr="00983607">
        <w:rPr>
          <w:szCs w:val="22"/>
          <w:lang w:val="cs-CZ"/>
        </w:rPr>
        <w:t xml:space="preserve"> 0,5) v porovnání se skupinou léčenou samotným přípravkem Enbrel a samotným methotrexátem (62%, 50% a 36%, p</w:t>
      </w:r>
      <w:r w:rsidRPr="00983607">
        <w:rPr>
          <w:szCs w:val="22"/>
          <w:lang w:val="cs-CZ"/>
        </w:rPr>
        <w:sym w:font="Symbol" w:char="003C"/>
      </w:r>
      <w:r w:rsidRPr="00983607">
        <w:rPr>
          <w:szCs w:val="22"/>
          <w:lang w:val="cs-CZ"/>
        </w:rPr>
        <w:t>0,05). Rozdíl mezi monoterapií přípravkem Enbrel a monoterapií methotrexátem byl také signifikantní (p</w:t>
      </w:r>
      <w:r w:rsidRPr="00983607">
        <w:rPr>
          <w:szCs w:val="22"/>
          <w:lang w:val="cs-CZ"/>
        </w:rPr>
        <w:sym w:font="Symbol" w:char="003C"/>
      </w:r>
      <w:r w:rsidRPr="00983607">
        <w:rPr>
          <w:szCs w:val="22"/>
          <w:lang w:val="cs-CZ"/>
        </w:rPr>
        <w:t>0,05). Mezi pacienty, kteří dokončili celých 24 měsíců léčení ve studii, byly podíly pacientů bez progrese v jednotlivých skupinách 78%, 70% a 61%.</w:t>
      </w:r>
    </w:p>
    <w:p w14:paraId="30797FD4" w14:textId="77777777" w:rsidR="00CA7933" w:rsidRPr="00983607" w:rsidRDefault="00CA7933" w:rsidP="00DB184C">
      <w:pPr>
        <w:tabs>
          <w:tab w:val="left" w:pos="567"/>
        </w:tabs>
        <w:rPr>
          <w:color w:val="000000"/>
          <w:szCs w:val="22"/>
          <w:lang w:val="cs-CZ"/>
        </w:rPr>
      </w:pPr>
    </w:p>
    <w:p w14:paraId="4029AA67"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Bezpečnost a účinnost 50 mg </w:t>
      </w:r>
      <w:r w:rsidR="00905574" w:rsidRPr="00983607">
        <w:rPr>
          <w:color w:val="000000"/>
          <w:szCs w:val="22"/>
          <w:lang w:val="cs-CZ"/>
        </w:rPr>
        <w:t xml:space="preserve">přípravku </w:t>
      </w:r>
      <w:r w:rsidRPr="00983607">
        <w:rPr>
          <w:color w:val="000000"/>
          <w:szCs w:val="22"/>
          <w:lang w:val="cs-CZ"/>
        </w:rPr>
        <w:t>Enbrel (2 subkutánní injekce po 25 mg) podaných jednou týdně byly vyhodnoceny ve dvojitě zaslepené placebem kontrolované studii na 420 pacientech s aktivní revmatoidní artritidou. V této studii 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placebo, 214 pacientů dostávalo 50 mg </w:t>
      </w:r>
      <w:r w:rsidR="00AA0B67" w:rsidRPr="00983607">
        <w:rPr>
          <w:color w:val="000000"/>
          <w:szCs w:val="22"/>
          <w:lang w:val="cs-CZ"/>
        </w:rPr>
        <w:t xml:space="preserve">přípravku </w:t>
      </w:r>
      <w:r w:rsidRPr="00983607">
        <w:rPr>
          <w:color w:val="000000"/>
          <w:szCs w:val="22"/>
          <w:lang w:val="cs-CZ"/>
        </w:rPr>
        <w:t>Enbrel jednou týdně a 153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25 mg </w:t>
      </w:r>
      <w:r w:rsidR="00905574" w:rsidRPr="00983607">
        <w:rPr>
          <w:color w:val="000000"/>
          <w:szCs w:val="22"/>
          <w:lang w:val="cs-CZ"/>
        </w:rPr>
        <w:t xml:space="preserve">přípravku </w:t>
      </w:r>
      <w:r w:rsidRPr="00983607">
        <w:rPr>
          <w:color w:val="000000"/>
          <w:szCs w:val="22"/>
          <w:lang w:val="cs-CZ"/>
        </w:rPr>
        <w:t xml:space="preserve">Enbrel 2x týdně. Profil bezpečnosti a účinnosti těchto dvou léčebných režimů přípravku Enbrel byly porovnatelné v 8. týdnu v </w:t>
      </w:r>
      <w:r w:rsidR="008D74AE" w:rsidRPr="00983607">
        <w:rPr>
          <w:color w:val="000000"/>
          <w:szCs w:val="22"/>
          <w:lang w:val="cs-CZ"/>
        </w:rPr>
        <w:t>ovlivnění</w:t>
      </w:r>
      <w:r w:rsidRPr="00983607">
        <w:rPr>
          <w:color w:val="000000"/>
          <w:szCs w:val="22"/>
          <w:lang w:val="cs-CZ"/>
        </w:rPr>
        <w:t xml:space="preserve"> znám</w:t>
      </w:r>
      <w:r w:rsidR="008D74AE" w:rsidRPr="00983607">
        <w:rPr>
          <w:color w:val="000000"/>
          <w:szCs w:val="22"/>
          <w:lang w:val="cs-CZ"/>
        </w:rPr>
        <w:t>e</w:t>
      </w:r>
      <w:r w:rsidRPr="00983607">
        <w:rPr>
          <w:color w:val="000000"/>
          <w:szCs w:val="22"/>
          <w:lang w:val="cs-CZ"/>
        </w:rPr>
        <w:t>k a příznak</w:t>
      </w:r>
      <w:r w:rsidR="008D74AE" w:rsidRPr="00983607">
        <w:rPr>
          <w:color w:val="000000"/>
          <w:szCs w:val="22"/>
          <w:lang w:val="cs-CZ"/>
        </w:rPr>
        <w:t>ů</w:t>
      </w:r>
      <w:r w:rsidRPr="00983607">
        <w:rPr>
          <w:color w:val="000000"/>
          <w:szCs w:val="22"/>
          <w:lang w:val="cs-CZ"/>
        </w:rPr>
        <w:t xml:space="preserve"> revmatoidní artritidy; údaje z 16. týdne </w:t>
      </w:r>
      <w:r w:rsidR="008D74AE" w:rsidRPr="00983607">
        <w:rPr>
          <w:color w:val="000000"/>
          <w:szCs w:val="22"/>
          <w:lang w:val="cs-CZ"/>
        </w:rPr>
        <w:t>u</w:t>
      </w:r>
      <w:r w:rsidRPr="00983607">
        <w:rPr>
          <w:color w:val="000000"/>
          <w:szCs w:val="22"/>
          <w:lang w:val="cs-CZ"/>
        </w:rPr>
        <w:t xml:space="preserve">kázaly </w:t>
      </w:r>
      <w:r w:rsidR="008D74AE" w:rsidRPr="00983607">
        <w:rPr>
          <w:color w:val="000000"/>
          <w:szCs w:val="22"/>
          <w:lang w:val="cs-CZ"/>
        </w:rPr>
        <w:t>komparabilitu</w:t>
      </w:r>
      <w:r w:rsidRPr="00983607">
        <w:rPr>
          <w:color w:val="000000"/>
          <w:szCs w:val="22"/>
          <w:lang w:val="cs-CZ"/>
        </w:rPr>
        <w:t xml:space="preserve"> (non-inferiorita) tě</w:t>
      </w:r>
      <w:r w:rsidR="008D74AE" w:rsidRPr="00983607">
        <w:rPr>
          <w:color w:val="000000"/>
          <w:szCs w:val="22"/>
          <w:lang w:val="cs-CZ"/>
        </w:rPr>
        <w:t>ch</w:t>
      </w:r>
      <w:r w:rsidRPr="00983607">
        <w:rPr>
          <w:color w:val="000000"/>
          <w:szCs w:val="22"/>
          <w:lang w:val="cs-CZ"/>
        </w:rPr>
        <w:t>to dv</w:t>
      </w:r>
      <w:r w:rsidR="008D74AE" w:rsidRPr="00983607">
        <w:rPr>
          <w:color w:val="000000"/>
          <w:szCs w:val="22"/>
          <w:lang w:val="cs-CZ"/>
        </w:rPr>
        <w:t>ou</w:t>
      </w:r>
      <w:r w:rsidRPr="00983607">
        <w:rPr>
          <w:color w:val="000000"/>
          <w:szCs w:val="22"/>
          <w:lang w:val="cs-CZ"/>
        </w:rPr>
        <w:t xml:space="preserve"> režim</w:t>
      </w:r>
      <w:r w:rsidR="008D74AE" w:rsidRPr="00983607">
        <w:rPr>
          <w:color w:val="000000"/>
          <w:szCs w:val="22"/>
          <w:lang w:val="cs-CZ"/>
        </w:rPr>
        <w:t>ů</w:t>
      </w:r>
      <w:r w:rsidRPr="00983607">
        <w:rPr>
          <w:color w:val="000000"/>
          <w:szCs w:val="22"/>
          <w:lang w:val="cs-CZ"/>
        </w:rPr>
        <w:t>.</w:t>
      </w:r>
    </w:p>
    <w:p w14:paraId="197B08B6" w14:textId="77777777" w:rsidR="00CA7933" w:rsidRPr="00983607" w:rsidRDefault="00CA7933" w:rsidP="00226292">
      <w:pPr>
        <w:rPr>
          <w:i/>
          <w:iCs/>
          <w:szCs w:val="22"/>
          <w:lang w:val="cs-CZ"/>
        </w:rPr>
      </w:pPr>
    </w:p>
    <w:p w14:paraId="2009F90C" w14:textId="77777777" w:rsidR="00CA7933" w:rsidRPr="00983607" w:rsidRDefault="00CA7933" w:rsidP="00226292">
      <w:pPr>
        <w:rPr>
          <w:i/>
          <w:iCs/>
          <w:szCs w:val="22"/>
          <w:lang w:val="cs-CZ"/>
        </w:rPr>
      </w:pPr>
      <w:r w:rsidRPr="00983607">
        <w:rPr>
          <w:i/>
          <w:iCs/>
          <w:szCs w:val="22"/>
          <w:lang w:val="cs-CZ"/>
        </w:rPr>
        <w:t>Dospělí pacienti s psoriatickou artritidou</w:t>
      </w:r>
    </w:p>
    <w:p w14:paraId="39A40D6A" w14:textId="77777777" w:rsidR="00CA7933" w:rsidRPr="00983607" w:rsidRDefault="00CA7933" w:rsidP="00DB184C">
      <w:pPr>
        <w:tabs>
          <w:tab w:val="left" w:pos="567"/>
        </w:tabs>
        <w:rPr>
          <w:color w:val="000000"/>
          <w:szCs w:val="22"/>
          <w:lang w:val="cs-CZ"/>
        </w:rPr>
      </w:pPr>
      <w:r w:rsidRPr="00983607">
        <w:rPr>
          <w:color w:val="000000"/>
          <w:szCs w:val="22"/>
          <w:lang w:val="cs-CZ"/>
        </w:rPr>
        <w:t>Účinnost přípravku Enbrel byla hodnocena v</w:t>
      </w:r>
      <w:r w:rsidR="0030655A" w:rsidRPr="00983607">
        <w:rPr>
          <w:color w:val="000000"/>
          <w:szCs w:val="22"/>
          <w:lang w:val="cs-CZ"/>
        </w:rPr>
        <w:t> </w:t>
      </w:r>
      <w:r w:rsidRPr="00983607">
        <w:rPr>
          <w:color w:val="000000"/>
          <w:szCs w:val="22"/>
          <w:lang w:val="cs-CZ"/>
        </w:rPr>
        <w:t>randomizovan</w:t>
      </w:r>
      <w:r w:rsidR="0030655A" w:rsidRPr="00983607">
        <w:rPr>
          <w:color w:val="000000"/>
          <w:szCs w:val="22"/>
          <w:lang w:val="cs-CZ"/>
        </w:rPr>
        <w:t xml:space="preserve">é, </w:t>
      </w:r>
      <w:r w:rsidRPr="00983607">
        <w:rPr>
          <w:color w:val="000000"/>
          <w:szCs w:val="22"/>
          <w:lang w:val="cs-CZ"/>
        </w:rPr>
        <w:t>dvojitě</w:t>
      </w:r>
      <w:r w:rsidR="0030655A" w:rsidRPr="00983607">
        <w:rPr>
          <w:color w:val="000000"/>
          <w:szCs w:val="22"/>
          <w:lang w:val="cs-CZ"/>
        </w:rPr>
        <w:t xml:space="preserve"> </w:t>
      </w:r>
      <w:r w:rsidRPr="00983607">
        <w:rPr>
          <w:color w:val="000000"/>
          <w:szCs w:val="22"/>
          <w:lang w:val="cs-CZ"/>
        </w:rPr>
        <w:t>zaslepen</w:t>
      </w:r>
      <w:r w:rsidR="0030655A" w:rsidRPr="00983607">
        <w:rPr>
          <w:color w:val="000000"/>
          <w:szCs w:val="22"/>
          <w:lang w:val="cs-CZ"/>
        </w:rPr>
        <w:t>é</w:t>
      </w:r>
      <w:r w:rsidRPr="00983607">
        <w:rPr>
          <w:color w:val="000000"/>
          <w:szCs w:val="22"/>
          <w:lang w:val="cs-CZ"/>
        </w:rPr>
        <w:t>,</w:t>
      </w:r>
      <w:r w:rsidR="0030655A" w:rsidRPr="00983607">
        <w:rPr>
          <w:color w:val="000000"/>
          <w:szCs w:val="22"/>
          <w:lang w:val="cs-CZ"/>
        </w:rPr>
        <w:t xml:space="preserve"> </w:t>
      </w:r>
      <w:r w:rsidRPr="00983607">
        <w:rPr>
          <w:color w:val="000000"/>
          <w:szCs w:val="22"/>
          <w:lang w:val="cs-CZ"/>
        </w:rPr>
        <w:t>placebem kontrolovan</w:t>
      </w:r>
      <w:r w:rsidR="0030655A" w:rsidRPr="00983607">
        <w:rPr>
          <w:color w:val="000000"/>
          <w:szCs w:val="22"/>
          <w:lang w:val="cs-CZ"/>
        </w:rPr>
        <w:t>é</w:t>
      </w:r>
      <w:r w:rsidRPr="00983607">
        <w:rPr>
          <w:color w:val="000000"/>
          <w:szCs w:val="22"/>
          <w:lang w:val="cs-CZ"/>
        </w:rPr>
        <w:t xml:space="preserve"> studi</w:t>
      </w:r>
      <w:r w:rsidR="0030655A" w:rsidRPr="00983607">
        <w:rPr>
          <w:color w:val="000000"/>
          <w:szCs w:val="22"/>
          <w:lang w:val="cs-CZ"/>
        </w:rPr>
        <w:t>i</w:t>
      </w:r>
      <w:r w:rsidRPr="00983607">
        <w:rPr>
          <w:color w:val="000000"/>
          <w:szCs w:val="22"/>
          <w:lang w:val="cs-CZ"/>
        </w:rPr>
        <w:t xml:space="preserve"> na 205 pacientech s psoriatickou artritidou. Pacienti byli ve věku mezi 18 a 70 lety a měli aktivní psoriatickou artritidu (minimálně 3 oteklé klouby a minimálně 3 bolestivé klouby) nejméně v některé z následujících forem: (1) Distální interfalangeální postižení (DIP);</w:t>
      </w:r>
    </w:p>
    <w:p w14:paraId="65A35CFE" w14:textId="77777777" w:rsidR="00CA7933" w:rsidRPr="00983607" w:rsidRDefault="00CA7933" w:rsidP="00DB184C">
      <w:pPr>
        <w:tabs>
          <w:tab w:val="left" w:pos="567"/>
        </w:tabs>
        <w:rPr>
          <w:color w:val="000000"/>
          <w:szCs w:val="22"/>
          <w:lang w:val="cs-CZ"/>
        </w:rPr>
      </w:pPr>
      <w:r w:rsidRPr="00983607">
        <w:rPr>
          <w:color w:val="000000"/>
          <w:szCs w:val="22"/>
          <w:lang w:val="cs-CZ"/>
        </w:rPr>
        <w:t>(2) Polyartikulární artritida (absence revmatoidních uzlíků a přítomnost psoriázy);</w:t>
      </w:r>
    </w:p>
    <w:p w14:paraId="47337309" w14:textId="77777777" w:rsidR="00CA7933" w:rsidRPr="00983607" w:rsidRDefault="00CA7933" w:rsidP="00DB184C">
      <w:pPr>
        <w:tabs>
          <w:tab w:val="left" w:pos="567"/>
        </w:tabs>
        <w:rPr>
          <w:color w:val="000000"/>
          <w:szCs w:val="22"/>
          <w:lang w:val="cs-CZ"/>
        </w:rPr>
      </w:pPr>
      <w:r w:rsidRPr="00983607">
        <w:rPr>
          <w:color w:val="000000"/>
          <w:szCs w:val="22"/>
          <w:lang w:val="cs-CZ"/>
        </w:rPr>
        <w:t>(3) Arthritis mutilans; (4) Asymetrická psoriatická artritida; (5) Ankylóza podobná spondylitidě.</w:t>
      </w:r>
    </w:p>
    <w:p w14:paraId="1BD0F64A"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Pacienti také měli psoriatická ložiska o minimálním průměru 2 cm a větším. Pacienti byli předtím léčeni nesteroidními antirevmatiky (86 %), DMARD (80 %) a kortikosteroidy (24 %). Pacienti, kteří </w:t>
      </w:r>
      <w:r w:rsidRPr="00983607">
        <w:rPr>
          <w:color w:val="000000"/>
          <w:szCs w:val="22"/>
          <w:lang w:val="cs-CZ"/>
        </w:rPr>
        <w:lastRenderedPageBreak/>
        <w:t>byli současně léčeni methotrexátem (</w:t>
      </w:r>
      <w:r w:rsidR="0030655A" w:rsidRPr="00983607">
        <w:rPr>
          <w:color w:val="000000"/>
          <w:szCs w:val="22"/>
          <w:lang w:val="cs-CZ"/>
        </w:rPr>
        <w:t xml:space="preserve">alespoň </w:t>
      </w:r>
      <w:r w:rsidRPr="00983607">
        <w:rPr>
          <w:color w:val="000000"/>
          <w:szCs w:val="22"/>
          <w:lang w:val="cs-CZ"/>
        </w:rPr>
        <w:t>2 měsíce)</w:t>
      </w:r>
      <w:r w:rsidR="00E761E1" w:rsidRPr="00983607">
        <w:rPr>
          <w:color w:val="000000"/>
          <w:szCs w:val="22"/>
          <w:lang w:val="cs-CZ"/>
        </w:rPr>
        <w:t>,</w:t>
      </w:r>
      <w:r w:rsidRPr="00983607">
        <w:rPr>
          <w:color w:val="000000"/>
          <w:szCs w:val="22"/>
          <w:lang w:val="cs-CZ"/>
        </w:rPr>
        <w:t xml:space="preserve"> mohli pokračovat při stabilním dávkování </w:t>
      </w:r>
      <w:r w:rsidRPr="00983607">
        <w:rPr>
          <w:color w:val="000000"/>
          <w:szCs w:val="22"/>
          <w:lang w:val="cs-CZ"/>
        </w:rPr>
        <w:sym w:font="Symbol" w:char="F0A3"/>
      </w:r>
      <w:r w:rsidRPr="00983607">
        <w:rPr>
          <w:color w:val="000000"/>
          <w:szCs w:val="22"/>
          <w:lang w:val="cs-CZ"/>
        </w:rPr>
        <w:t xml:space="preserve"> 25 mg/týden. Dávky 25 mg přípravku Enbrel (podloženo studiemi na stanovení dávek na pacientech s revmatoidní artritidou) nebo placebo byly podávány subkutánně 2x týdně po dobu 6 měsíců. Na konci dvojitě zaslepené studie mohli pacienti vstoupit do rozšířené dlouhodobé otevřené studie v celkové délce až 2 roky.</w:t>
      </w:r>
    </w:p>
    <w:p w14:paraId="3A853C71" w14:textId="77777777" w:rsidR="00CA7933" w:rsidRPr="00983607" w:rsidRDefault="00CA7933" w:rsidP="00DB184C">
      <w:pPr>
        <w:tabs>
          <w:tab w:val="left" w:pos="567"/>
        </w:tabs>
        <w:rPr>
          <w:color w:val="000000"/>
          <w:szCs w:val="22"/>
          <w:lang w:val="cs-CZ"/>
        </w:rPr>
      </w:pPr>
    </w:p>
    <w:p w14:paraId="246C8070" w14:textId="77777777" w:rsidR="00CA7933" w:rsidRPr="00983607" w:rsidRDefault="00CA7933" w:rsidP="00DB184C">
      <w:pPr>
        <w:tabs>
          <w:tab w:val="left" w:pos="567"/>
        </w:tabs>
        <w:rPr>
          <w:color w:val="000000"/>
          <w:szCs w:val="22"/>
          <w:lang w:val="cs-CZ"/>
        </w:rPr>
      </w:pPr>
      <w:r w:rsidRPr="00983607">
        <w:rPr>
          <w:color w:val="000000"/>
          <w:szCs w:val="22"/>
          <w:lang w:val="cs-CZ"/>
        </w:rPr>
        <w:t>Klinické odpovědi byly vyjádřeny jako % pacientů, u nichž bylo dosaženo odpovědi ACR 20, 50 a 70 a % pacientů se zlepšením podle kritérií odpovědi u psoriatické artritidy (PsARC). Souhrn výsledků ukazuje následující tabulka:</w:t>
      </w:r>
    </w:p>
    <w:p w14:paraId="718803CE" w14:textId="77777777" w:rsidR="00CA7933" w:rsidRPr="00983607" w:rsidRDefault="00CA7933" w:rsidP="00DB184C">
      <w:pPr>
        <w:tabs>
          <w:tab w:val="left" w:pos="567"/>
        </w:tabs>
        <w:rPr>
          <w:color w:val="000000"/>
          <w:szCs w:val="22"/>
          <w:lang w:val="cs-CZ"/>
        </w:rPr>
      </w:pPr>
    </w:p>
    <w:p w14:paraId="0A06DBBE" w14:textId="77777777" w:rsidR="00CA7933" w:rsidRPr="00983607" w:rsidRDefault="007E656A" w:rsidP="00606681">
      <w:pPr>
        <w:keepNext/>
        <w:keepLines/>
        <w:tabs>
          <w:tab w:val="left" w:pos="567"/>
        </w:tabs>
        <w:jc w:val="center"/>
        <w:rPr>
          <w:color w:val="000000"/>
          <w:szCs w:val="22"/>
          <w:lang w:val="cs-CZ"/>
        </w:rPr>
      </w:pPr>
      <w:r w:rsidRPr="00983607">
        <w:rPr>
          <w:b/>
          <w:color w:val="000000"/>
          <w:szCs w:val="22"/>
          <w:lang w:val="cs-CZ"/>
        </w:rPr>
        <w:t>ODPOVĚDI PACIENT</w:t>
      </w:r>
      <w:r w:rsidRPr="00983607">
        <w:rPr>
          <w:b/>
          <w:caps/>
          <w:color w:val="000000"/>
          <w:szCs w:val="22"/>
          <w:lang w:val="cs-CZ"/>
        </w:rPr>
        <w:t>ů S PSORIATICKOU ARTRITIDOU V PLACEBEM KONTROLOVANÉ STUDII</w:t>
      </w:r>
    </w:p>
    <w:tbl>
      <w:tblPr>
        <w:tblW w:w="5903" w:type="dxa"/>
        <w:tblInd w:w="954" w:type="dxa"/>
        <w:tblLayout w:type="fixed"/>
        <w:tblCellMar>
          <w:left w:w="7" w:type="dxa"/>
          <w:right w:w="7" w:type="dxa"/>
        </w:tblCellMar>
        <w:tblLook w:val="0000" w:firstRow="0" w:lastRow="0" w:firstColumn="0" w:lastColumn="0" w:noHBand="0" w:noVBand="0"/>
      </w:tblPr>
      <w:tblGrid>
        <w:gridCol w:w="2938"/>
        <w:gridCol w:w="1440"/>
        <w:gridCol w:w="1525"/>
      </w:tblGrid>
      <w:tr w:rsidR="00CA7933" w:rsidRPr="00983607" w14:paraId="3523E2A0" w14:textId="77777777" w:rsidTr="000E6A02">
        <w:trPr>
          <w:cantSplit/>
        </w:trPr>
        <w:tc>
          <w:tcPr>
            <w:tcW w:w="2938" w:type="dxa"/>
            <w:tcBorders>
              <w:top w:val="single" w:sz="4" w:space="0" w:color="auto"/>
            </w:tcBorders>
            <w:shd w:val="clear" w:color="auto" w:fill="auto"/>
          </w:tcPr>
          <w:p w14:paraId="4428BCB3" w14:textId="77777777" w:rsidR="00CA7933" w:rsidRPr="00983607" w:rsidRDefault="00CA7933" w:rsidP="00AF40D1">
            <w:pPr>
              <w:keepNext/>
              <w:tabs>
                <w:tab w:val="left" w:pos="567"/>
              </w:tabs>
              <w:rPr>
                <w:color w:val="000000"/>
                <w:szCs w:val="22"/>
                <w:lang w:val="cs-CZ"/>
              </w:rPr>
            </w:pPr>
          </w:p>
        </w:tc>
        <w:tc>
          <w:tcPr>
            <w:tcW w:w="2965" w:type="dxa"/>
            <w:gridSpan w:val="2"/>
            <w:tcBorders>
              <w:top w:val="single" w:sz="4" w:space="0" w:color="auto"/>
            </w:tcBorders>
            <w:shd w:val="clear" w:color="auto" w:fill="auto"/>
          </w:tcPr>
          <w:p w14:paraId="69DBED1A" w14:textId="77777777" w:rsidR="00CA7933" w:rsidRPr="00983607" w:rsidRDefault="00CA7933" w:rsidP="00AF40D1">
            <w:pPr>
              <w:keepNext/>
              <w:tabs>
                <w:tab w:val="left" w:pos="567"/>
              </w:tabs>
              <w:rPr>
                <w:color w:val="000000"/>
                <w:szCs w:val="22"/>
                <w:lang w:val="cs-CZ"/>
              </w:rPr>
            </w:pPr>
            <w:r w:rsidRPr="00983607">
              <w:rPr>
                <w:color w:val="000000"/>
                <w:szCs w:val="22"/>
                <w:lang w:val="cs-CZ"/>
              </w:rPr>
              <w:t>Procento pacientů</w:t>
            </w:r>
          </w:p>
        </w:tc>
      </w:tr>
      <w:tr w:rsidR="00CA7933" w:rsidRPr="00983607" w14:paraId="06F15A38" w14:textId="77777777" w:rsidTr="000E6A02">
        <w:trPr>
          <w:cantSplit/>
        </w:trPr>
        <w:tc>
          <w:tcPr>
            <w:tcW w:w="2938" w:type="dxa"/>
            <w:shd w:val="clear" w:color="auto" w:fill="auto"/>
          </w:tcPr>
          <w:p w14:paraId="3CB9E858" w14:textId="77777777" w:rsidR="00CA7933" w:rsidRPr="00983607" w:rsidRDefault="00CA7933" w:rsidP="00AF40D1">
            <w:pPr>
              <w:keepNext/>
              <w:widowControl w:val="0"/>
              <w:tabs>
                <w:tab w:val="left" w:pos="567"/>
              </w:tabs>
              <w:rPr>
                <w:b/>
                <w:color w:val="000000"/>
                <w:szCs w:val="22"/>
                <w:lang w:val="cs-CZ"/>
              </w:rPr>
            </w:pPr>
          </w:p>
        </w:tc>
        <w:tc>
          <w:tcPr>
            <w:tcW w:w="1440" w:type="dxa"/>
            <w:shd w:val="clear" w:color="auto" w:fill="auto"/>
          </w:tcPr>
          <w:p w14:paraId="4313581A" w14:textId="77777777" w:rsidR="00CA7933" w:rsidRPr="00983607" w:rsidRDefault="00CA7933" w:rsidP="00AF40D1">
            <w:pPr>
              <w:keepNext/>
              <w:tabs>
                <w:tab w:val="left" w:pos="567"/>
              </w:tabs>
              <w:rPr>
                <w:color w:val="000000"/>
                <w:szCs w:val="22"/>
                <w:lang w:val="cs-CZ"/>
              </w:rPr>
            </w:pPr>
            <w:r w:rsidRPr="00983607">
              <w:rPr>
                <w:color w:val="000000"/>
                <w:szCs w:val="22"/>
                <w:lang w:val="cs-CZ"/>
              </w:rPr>
              <w:t>Placebo</w:t>
            </w:r>
          </w:p>
        </w:tc>
        <w:tc>
          <w:tcPr>
            <w:tcW w:w="1525" w:type="dxa"/>
            <w:shd w:val="clear" w:color="auto" w:fill="auto"/>
          </w:tcPr>
          <w:p w14:paraId="5827B902" w14:textId="77777777" w:rsidR="00CA7933" w:rsidRPr="00983607" w:rsidRDefault="00CA7933" w:rsidP="00AF40D1">
            <w:pPr>
              <w:keepNext/>
              <w:tabs>
                <w:tab w:val="left" w:pos="567"/>
              </w:tabs>
              <w:rPr>
                <w:color w:val="000000"/>
                <w:szCs w:val="22"/>
                <w:lang w:val="cs-CZ"/>
              </w:rPr>
            </w:pPr>
            <w:r w:rsidRPr="00983607">
              <w:rPr>
                <w:color w:val="000000"/>
                <w:szCs w:val="22"/>
                <w:lang w:val="cs-CZ"/>
              </w:rPr>
              <w:t>Enbrel</w:t>
            </w:r>
            <w:r w:rsidRPr="00983607">
              <w:rPr>
                <w:color w:val="000000"/>
                <w:szCs w:val="22"/>
                <w:vertAlign w:val="superscript"/>
                <w:lang w:val="cs-CZ"/>
              </w:rPr>
              <w:t>a</w:t>
            </w:r>
          </w:p>
        </w:tc>
      </w:tr>
      <w:tr w:rsidR="00CA7933" w:rsidRPr="00983607" w14:paraId="428B224E" w14:textId="77777777" w:rsidTr="000E6A02">
        <w:trPr>
          <w:cantSplit/>
        </w:trPr>
        <w:tc>
          <w:tcPr>
            <w:tcW w:w="2938" w:type="dxa"/>
            <w:tcBorders>
              <w:bottom w:val="single" w:sz="6" w:space="0" w:color="auto"/>
            </w:tcBorders>
            <w:shd w:val="clear" w:color="auto" w:fill="auto"/>
          </w:tcPr>
          <w:p w14:paraId="741EDDAC"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 xml:space="preserve">Odpověď psoriatické artritidy </w:t>
            </w:r>
          </w:p>
        </w:tc>
        <w:tc>
          <w:tcPr>
            <w:tcW w:w="1440" w:type="dxa"/>
            <w:tcBorders>
              <w:bottom w:val="single" w:sz="6" w:space="0" w:color="auto"/>
            </w:tcBorders>
            <w:shd w:val="clear" w:color="auto" w:fill="auto"/>
          </w:tcPr>
          <w:p w14:paraId="5F2B0CB0"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104</w:t>
            </w:r>
          </w:p>
        </w:tc>
        <w:tc>
          <w:tcPr>
            <w:tcW w:w="1525" w:type="dxa"/>
            <w:tcBorders>
              <w:bottom w:val="single" w:sz="6" w:space="0" w:color="auto"/>
            </w:tcBorders>
            <w:shd w:val="clear" w:color="auto" w:fill="auto"/>
          </w:tcPr>
          <w:p w14:paraId="1192A9DC"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101</w:t>
            </w:r>
          </w:p>
        </w:tc>
      </w:tr>
      <w:tr w:rsidR="00CA7933" w:rsidRPr="00983607" w14:paraId="675ECD3C" w14:textId="77777777" w:rsidTr="000E6A02">
        <w:trPr>
          <w:cantSplit/>
        </w:trPr>
        <w:tc>
          <w:tcPr>
            <w:tcW w:w="2938" w:type="dxa"/>
            <w:tcBorders>
              <w:top w:val="single" w:sz="6" w:space="0" w:color="auto"/>
            </w:tcBorders>
            <w:shd w:val="clear" w:color="auto" w:fill="auto"/>
          </w:tcPr>
          <w:p w14:paraId="6EAFEBD1" w14:textId="77777777" w:rsidR="00CA7933" w:rsidRPr="00983607" w:rsidRDefault="00CA7933" w:rsidP="00AF40D1">
            <w:pPr>
              <w:keepNext/>
              <w:tabs>
                <w:tab w:val="left" w:pos="567"/>
              </w:tabs>
              <w:suppressAutoHyphens/>
              <w:rPr>
                <w:color w:val="000000"/>
                <w:szCs w:val="22"/>
                <w:lang w:val="cs-CZ"/>
              </w:rPr>
            </w:pPr>
          </w:p>
        </w:tc>
        <w:tc>
          <w:tcPr>
            <w:tcW w:w="1440" w:type="dxa"/>
            <w:tcBorders>
              <w:top w:val="single" w:sz="6" w:space="0" w:color="auto"/>
            </w:tcBorders>
            <w:shd w:val="clear" w:color="auto" w:fill="auto"/>
          </w:tcPr>
          <w:p w14:paraId="6DF696D3" w14:textId="77777777" w:rsidR="00CA7933" w:rsidRPr="00983607" w:rsidRDefault="00CA7933" w:rsidP="00AF40D1">
            <w:pPr>
              <w:keepNext/>
              <w:tabs>
                <w:tab w:val="left" w:pos="567"/>
              </w:tabs>
              <w:rPr>
                <w:color w:val="000000"/>
                <w:szCs w:val="22"/>
                <w:lang w:val="cs-CZ"/>
              </w:rPr>
            </w:pPr>
          </w:p>
        </w:tc>
        <w:tc>
          <w:tcPr>
            <w:tcW w:w="1525" w:type="dxa"/>
            <w:tcBorders>
              <w:top w:val="single" w:sz="6" w:space="0" w:color="auto"/>
            </w:tcBorders>
            <w:shd w:val="clear" w:color="auto" w:fill="auto"/>
          </w:tcPr>
          <w:p w14:paraId="28051E0E" w14:textId="77777777" w:rsidR="00CA7933" w:rsidRPr="00983607" w:rsidRDefault="00CA7933" w:rsidP="00AF40D1">
            <w:pPr>
              <w:keepNext/>
              <w:tabs>
                <w:tab w:val="left" w:pos="567"/>
              </w:tabs>
              <w:rPr>
                <w:color w:val="000000"/>
                <w:szCs w:val="22"/>
                <w:lang w:val="cs-CZ"/>
              </w:rPr>
            </w:pPr>
          </w:p>
        </w:tc>
      </w:tr>
      <w:tr w:rsidR="00CA7933" w:rsidRPr="00983607" w14:paraId="7027859F" w14:textId="77777777" w:rsidTr="000E6A02">
        <w:trPr>
          <w:cantSplit/>
        </w:trPr>
        <w:tc>
          <w:tcPr>
            <w:tcW w:w="2938" w:type="dxa"/>
            <w:shd w:val="clear" w:color="auto" w:fill="auto"/>
          </w:tcPr>
          <w:p w14:paraId="3AF461F2"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20</w:t>
            </w:r>
          </w:p>
        </w:tc>
        <w:tc>
          <w:tcPr>
            <w:tcW w:w="1440" w:type="dxa"/>
            <w:shd w:val="clear" w:color="auto" w:fill="auto"/>
          </w:tcPr>
          <w:p w14:paraId="4C5E5103"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5956C099" w14:textId="77777777" w:rsidR="00CA7933" w:rsidRPr="00983607" w:rsidRDefault="00CA7933" w:rsidP="00AF40D1">
            <w:pPr>
              <w:keepNext/>
              <w:tabs>
                <w:tab w:val="left" w:pos="567"/>
              </w:tabs>
              <w:rPr>
                <w:color w:val="000000"/>
                <w:szCs w:val="22"/>
                <w:lang w:val="cs-CZ"/>
              </w:rPr>
            </w:pPr>
          </w:p>
        </w:tc>
      </w:tr>
      <w:tr w:rsidR="00CA7933" w:rsidRPr="00983607" w14:paraId="190EF4CC" w14:textId="77777777" w:rsidTr="000E6A02">
        <w:trPr>
          <w:cantSplit/>
        </w:trPr>
        <w:tc>
          <w:tcPr>
            <w:tcW w:w="2938" w:type="dxa"/>
            <w:shd w:val="clear" w:color="auto" w:fill="auto"/>
          </w:tcPr>
          <w:p w14:paraId="373E0F03" w14:textId="77777777" w:rsidR="00CA7933" w:rsidRPr="00983607" w:rsidRDefault="00CA7933" w:rsidP="00AF40D1">
            <w:pPr>
              <w:pStyle w:val="table"/>
              <w:keepNext/>
              <w:tabs>
                <w:tab w:val="left" w:pos="567"/>
              </w:tabs>
              <w:spacing w:line="240" w:lineRule="auto"/>
              <w:rPr>
                <w:color w:val="000000"/>
                <w:szCs w:val="22"/>
                <w:lang w:val="cs-CZ"/>
              </w:rPr>
            </w:pPr>
            <w:r w:rsidRPr="00983607">
              <w:rPr>
                <w:color w:val="000000"/>
                <w:szCs w:val="22"/>
                <w:lang w:val="cs-CZ"/>
              </w:rPr>
              <w:t xml:space="preserve">     3. měsíc</w:t>
            </w:r>
          </w:p>
        </w:tc>
        <w:tc>
          <w:tcPr>
            <w:tcW w:w="1440" w:type="dxa"/>
            <w:shd w:val="clear" w:color="auto" w:fill="auto"/>
          </w:tcPr>
          <w:p w14:paraId="62D2AF71" w14:textId="77777777" w:rsidR="00CA7933" w:rsidRPr="00983607" w:rsidRDefault="00CA7933" w:rsidP="00AF40D1">
            <w:pPr>
              <w:keepNext/>
              <w:tabs>
                <w:tab w:val="left" w:pos="567"/>
              </w:tabs>
              <w:rPr>
                <w:color w:val="000000"/>
                <w:szCs w:val="22"/>
                <w:lang w:val="cs-CZ"/>
              </w:rPr>
            </w:pPr>
            <w:r w:rsidRPr="00983607">
              <w:rPr>
                <w:color w:val="000000"/>
                <w:szCs w:val="22"/>
                <w:lang w:val="cs-CZ"/>
              </w:rPr>
              <w:t>15</w:t>
            </w:r>
          </w:p>
        </w:tc>
        <w:tc>
          <w:tcPr>
            <w:tcW w:w="1525" w:type="dxa"/>
            <w:shd w:val="clear" w:color="auto" w:fill="auto"/>
          </w:tcPr>
          <w:p w14:paraId="47A17B96" w14:textId="77777777" w:rsidR="00CA7933" w:rsidRPr="00983607" w:rsidRDefault="00CA7933" w:rsidP="00AF40D1">
            <w:pPr>
              <w:keepNext/>
              <w:tabs>
                <w:tab w:val="left" w:pos="567"/>
              </w:tabs>
              <w:rPr>
                <w:color w:val="000000"/>
                <w:szCs w:val="22"/>
                <w:lang w:val="cs-CZ"/>
              </w:rPr>
            </w:pPr>
            <w:r w:rsidRPr="00983607">
              <w:rPr>
                <w:color w:val="000000"/>
                <w:szCs w:val="22"/>
                <w:lang w:val="cs-CZ"/>
              </w:rPr>
              <w:t>59</w:t>
            </w:r>
            <w:r w:rsidRPr="00983607">
              <w:rPr>
                <w:color w:val="000000"/>
                <w:szCs w:val="22"/>
                <w:vertAlign w:val="superscript"/>
                <w:lang w:val="cs-CZ"/>
              </w:rPr>
              <w:t>b</w:t>
            </w:r>
          </w:p>
        </w:tc>
      </w:tr>
      <w:tr w:rsidR="00CA7933" w:rsidRPr="00983607" w14:paraId="272CE461" w14:textId="77777777" w:rsidTr="000E6A02">
        <w:trPr>
          <w:cantSplit/>
        </w:trPr>
        <w:tc>
          <w:tcPr>
            <w:tcW w:w="2938" w:type="dxa"/>
            <w:shd w:val="clear" w:color="auto" w:fill="auto"/>
          </w:tcPr>
          <w:p w14:paraId="6DD1FEA3"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2C22ACD3" w14:textId="77777777" w:rsidR="00CA7933" w:rsidRPr="00983607" w:rsidRDefault="00CA7933" w:rsidP="00AF40D1">
            <w:pPr>
              <w:keepNext/>
              <w:tabs>
                <w:tab w:val="left" w:pos="567"/>
              </w:tabs>
              <w:rPr>
                <w:color w:val="000000"/>
                <w:szCs w:val="22"/>
                <w:lang w:val="cs-CZ"/>
              </w:rPr>
            </w:pPr>
            <w:r w:rsidRPr="00983607">
              <w:rPr>
                <w:color w:val="000000"/>
                <w:szCs w:val="22"/>
                <w:lang w:val="cs-CZ"/>
              </w:rPr>
              <w:t>13</w:t>
            </w:r>
          </w:p>
        </w:tc>
        <w:tc>
          <w:tcPr>
            <w:tcW w:w="1525" w:type="dxa"/>
            <w:shd w:val="clear" w:color="auto" w:fill="auto"/>
          </w:tcPr>
          <w:p w14:paraId="494CED00" w14:textId="77777777" w:rsidR="00CA7933" w:rsidRPr="00983607" w:rsidRDefault="00CA7933" w:rsidP="00AF40D1">
            <w:pPr>
              <w:keepNext/>
              <w:tabs>
                <w:tab w:val="left" w:pos="567"/>
              </w:tabs>
              <w:rPr>
                <w:color w:val="000000"/>
                <w:szCs w:val="22"/>
                <w:lang w:val="cs-CZ"/>
              </w:rPr>
            </w:pPr>
            <w:r w:rsidRPr="00983607">
              <w:rPr>
                <w:color w:val="000000"/>
                <w:szCs w:val="22"/>
                <w:lang w:val="cs-CZ"/>
              </w:rPr>
              <w:t>50</w:t>
            </w:r>
            <w:r w:rsidRPr="00983607">
              <w:rPr>
                <w:color w:val="000000"/>
                <w:szCs w:val="22"/>
                <w:vertAlign w:val="superscript"/>
                <w:lang w:val="cs-CZ"/>
              </w:rPr>
              <w:t>b</w:t>
            </w:r>
          </w:p>
        </w:tc>
      </w:tr>
      <w:tr w:rsidR="00CA7933" w:rsidRPr="00983607" w14:paraId="20D8C162" w14:textId="77777777" w:rsidTr="000E6A02">
        <w:trPr>
          <w:cantSplit/>
        </w:trPr>
        <w:tc>
          <w:tcPr>
            <w:tcW w:w="2938" w:type="dxa"/>
            <w:shd w:val="clear" w:color="auto" w:fill="auto"/>
          </w:tcPr>
          <w:p w14:paraId="00422CBE" w14:textId="77777777" w:rsidR="00CA7933" w:rsidRPr="00983607" w:rsidRDefault="00CA7933" w:rsidP="00AF40D1">
            <w:pPr>
              <w:keepNext/>
              <w:tabs>
                <w:tab w:val="left" w:pos="567"/>
              </w:tabs>
              <w:rPr>
                <w:color w:val="000000"/>
                <w:szCs w:val="22"/>
                <w:lang w:val="cs-CZ"/>
              </w:rPr>
            </w:pPr>
          </w:p>
        </w:tc>
        <w:tc>
          <w:tcPr>
            <w:tcW w:w="1440" w:type="dxa"/>
            <w:shd w:val="clear" w:color="auto" w:fill="auto"/>
          </w:tcPr>
          <w:p w14:paraId="05BB1DCA"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76727AAA" w14:textId="77777777" w:rsidR="00CA7933" w:rsidRPr="00983607" w:rsidRDefault="00CA7933" w:rsidP="00AF40D1">
            <w:pPr>
              <w:keepNext/>
              <w:tabs>
                <w:tab w:val="left" w:pos="567"/>
              </w:tabs>
              <w:rPr>
                <w:color w:val="000000"/>
                <w:szCs w:val="22"/>
                <w:lang w:val="cs-CZ"/>
              </w:rPr>
            </w:pPr>
          </w:p>
        </w:tc>
      </w:tr>
      <w:tr w:rsidR="00CA7933" w:rsidRPr="00983607" w14:paraId="5A0BB86A" w14:textId="77777777" w:rsidTr="000E6A02">
        <w:trPr>
          <w:cantSplit/>
        </w:trPr>
        <w:tc>
          <w:tcPr>
            <w:tcW w:w="2938" w:type="dxa"/>
            <w:shd w:val="clear" w:color="auto" w:fill="auto"/>
          </w:tcPr>
          <w:p w14:paraId="367F9668"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50</w:t>
            </w:r>
          </w:p>
        </w:tc>
        <w:tc>
          <w:tcPr>
            <w:tcW w:w="1440" w:type="dxa"/>
            <w:tcBorders>
              <w:left w:val="nil"/>
            </w:tcBorders>
            <w:shd w:val="clear" w:color="auto" w:fill="auto"/>
          </w:tcPr>
          <w:p w14:paraId="57B9EA66"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126223FF" w14:textId="77777777" w:rsidR="00CA7933" w:rsidRPr="00983607" w:rsidRDefault="00CA7933" w:rsidP="00AF40D1">
            <w:pPr>
              <w:keepNext/>
              <w:tabs>
                <w:tab w:val="left" w:pos="567"/>
              </w:tabs>
              <w:rPr>
                <w:color w:val="000000"/>
                <w:szCs w:val="22"/>
                <w:lang w:val="cs-CZ"/>
              </w:rPr>
            </w:pPr>
          </w:p>
        </w:tc>
      </w:tr>
      <w:tr w:rsidR="00CA7933" w:rsidRPr="00983607" w14:paraId="492B2622" w14:textId="77777777" w:rsidTr="000E6A02">
        <w:trPr>
          <w:cantSplit/>
        </w:trPr>
        <w:tc>
          <w:tcPr>
            <w:tcW w:w="2938" w:type="dxa"/>
            <w:shd w:val="clear" w:color="auto" w:fill="auto"/>
          </w:tcPr>
          <w:p w14:paraId="0EAE9EFD"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5C1619A3"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56E2783A" w14:textId="77777777" w:rsidR="00CA7933" w:rsidRPr="00983607" w:rsidRDefault="00CA7933" w:rsidP="00AF40D1">
            <w:pPr>
              <w:keepNext/>
              <w:tabs>
                <w:tab w:val="left" w:pos="567"/>
              </w:tabs>
              <w:rPr>
                <w:color w:val="000000"/>
                <w:szCs w:val="22"/>
                <w:lang w:val="cs-CZ"/>
              </w:rPr>
            </w:pPr>
            <w:r w:rsidRPr="00983607">
              <w:rPr>
                <w:color w:val="000000"/>
                <w:szCs w:val="22"/>
                <w:lang w:val="cs-CZ"/>
              </w:rPr>
              <w:t>38</w:t>
            </w:r>
            <w:r w:rsidRPr="00983607">
              <w:rPr>
                <w:color w:val="000000"/>
                <w:szCs w:val="22"/>
                <w:vertAlign w:val="superscript"/>
                <w:lang w:val="cs-CZ"/>
              </w:rPr>
              <w:t>b</w:t>
            </w:r>
          </w:p>
        </w:tc>
      </w:tr>
      <w:tr w:rsidR="00CA7933" w:rsidRPr="00983607" w14:paraId="7E3BBAC9" w14:textId="77777777" w:rsidTr="000E6A02">
        <w:trPr>
          <w:cantSplit/>
        </w:trPr>
        <w:tc>
          <w:tcPr>
            <w:tcW w:w="2938" w:type="dxa"/>
            <w:shd w:val="clear" w:color="auto" w:fill="auto"/>
          </w:tcPr>
          <w:p w14:paraId="1762B0C2"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4023C41D"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37276ADF" w14:textId="77777777" w:rsidR="00CA7933" w:rsidRPr="00983607" w:rsidRDefault="00CA7933" w:rsidP="00AF40D1">
            <w:pPr>
              <w:keepNext/>
              <w:tabs>
                <w:tab w:val="left" w:pos="567"/>
              </w:tabs>
              <w:rPr>
                <w:color w:val="000000"/>
                <w:szCs w:val="22"/>
                <w:lang w:val="cs-CZ"/>
              </w:rPr>
            </w:pPr>
            <w:r w:rsidRPr="00983607">
              <w:rPr>
                <w:color w:val="000000"/>
                <w:szCs w:val="22"/>
                <w:lang w:val="cs-CZ"/>
              </w:rPr>
              <w:t>37</w:t>
            </w:r>
            <w:r w:rsidRPr="00983607">
              <w:rPr>
                <w:color w:val="000000"/>
                <w:szCs w:val="22"/>
                <w:vertAlign w:val="superscript"/>
                <w:lang w:val="cs-CZ"/>
              </w:rPr>
              <w:t>b</w:t>
            </w:r>
          </w:p>
        </w:tc>
      </w:tr>
      <w:tr w:rsidR="00CA7933" w:rsidRPr="00983607" w14:paraId="37825428" w14:textId="77777777" w:rsidTr="000E6A02">
        <w:trPr>
          <w:cantSplit/>
        </w:trPr>
        <w:tc>
          <w:tcPr>
            <w:tcW w:w="2938" w:type="dxa"/>
            <w:shd w:val="clear" w:color="auto" w:fill="auto"/>
          </w:tcPr>
          <w:p w14:paraId="54799FB0" w14:textId="77777777" w:rsidR="00CA7933" w:rsidRPr="00983607" w:rsidRDefault="00CA7933" w:rsidP="00AF40D1">
            <w:pPr>
              <w:pStyle w:val="table"/>
              <w:keepNext/>
              <w:tabs>
                <w:tab w:val="left" w:pos="567"/>
              </w:tabs>
              <w:spacing w:line="240" w:lineRule="auto"/>
              <w:rPr>
                <w:color w:val="000000"/>
                <w:szCs w:val="22"/>
                <w:lang w:val="cs-CZ"/>
              </w:rPr>
            </w:pPr>
          </w:p>
        </w:tc>
        <w:tc>
          <w:tcPr>
            <w:tcW w:w="1440" w:type="dxa"/>
            <w:shd w:val="clear" w:color="auto" w:fill="auto"/>
          </w:tcPr>
          <w:p w14:paraId="58F007B7"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0B64DD16" w14:textId="77777777" w:rsidR="00CA7933" w:rsidRPr="00983607" w:rsidRDefault="00CA7933" w:rsidP="00AF40D1">
            <w:pPr>
              <w:keepNext/>
              <w:tabs>
                <w:tab w:val="left" w:pos="567"/>
              </w:tabs>
              <w:rPr>
                <w:color w:val="000000"/>
                <w:szCs w:val="22"/>
                <w:lang w:val="cs-CZ"/>
              </w:rPr>
            </w:pPr>
          </w:p>
        </w:tc>
      </w:tr>
      <w:tr w:rsidR="00CA7933" w:rsidRPr="00983607" w14:paraId="71DCFE3A" w14:textId="77777777" w:rsidTr="000E6A02">
        <w:trPr>
          <w:cantSplit/>
        </w:trPr>
        <w:tc>
          <w:tcPr>
            <w:tcW w:w="2938" w:type="dxa"/>
            <w:shd w:val="clear" w:color="auto" w:fill="auto"/>
          </w:tcPr>
          <w:p w14:paraId="1DE36118"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70</w:t>
            </w:r>
          </w:p>
        </w:tc>
        <w:tc>
          <w:tcPr>
            <w:tcW w:w="1440" w:type="dxa"/>
            <w:shd w:val="clear" w:color="auto" w:fill="auto"/>
          </w:tcPr>
          <w:p w14:paraId="37109209"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11BF4594" w14:textId="77777777" w:rsidR="00CA7933" w:rsidRPr="00983607" w:rsidRDefault="00CA7933" w:rsidP="00AF40D1">
            <w:pPr>
              <w:keepNext/>
              <w:tabs>
                <w:tab w:val="left" w:pos="567"/>
              </w:tabs>
              <w:rPr>
                <w:b/>
                <w:color w:val="000000"/>
                <w:szCs w:val="22"/>
                <w:lang w:val="cs-CZ"/>
              </w:rPr>
            </w:pPr>
          </w:p>
        </w:tc>
      </w:tr>
      <w:tr w:rsidR="00CA7933" w:rsidRPr="00983607" w14:paraId="33007423" w14:textId="77777777" w:rsidTr="000E6A02">
        <w:trPr>
          <w:cantSplit/>
        </w:trPr>
        <w:tc>
          <w:tcPr>
            <w:tcW w:w="2938" w:type="dxa"/>
            <w:shd w:val="clear" w:color="auto" w:fill="auto"/>
          </w:tcPr>
          <w:p w14:paraId="4611F181"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tcBorders>
              <w:left w:val="nil"/>
            </w:tcBorders>
            <w:shd w:val="clear" w:color="auto" w:fill="auto"/>
          </w:tcPr>
          <w:p w14:paraId="396AB436" w14:textId="77777777" w:rsidR="00CA7933" w:rsidRPr="00983607" w:rsidRDefault="00CA7933" w:rsidP="00AF40D1">
            <w:pPr>
              <w:keepNext/>
              <w:tabs>
                <w:tab w:val="left" w:pos="567"/>
              </w:tabs>
              <w:rPr>
                <w:color w:val="000000"/>
                <w:szCs w:val="22"/>
                <w:lang w:val="cs-CZ"/>
              </w:rPr>
            </w:pPr>
            <w:r w:rsidRPr="00983607">
              <w:rPr>
                <w:color w:val="000000"/>
                <w:szCs w:val="22"/>
                <w:lang w:val="cs-CZ"/>
              </w:rPr>
              <w:t>0</w:t>
            </w:r>
          </w:p>
        </w:tc>
        <w:tc>
          <w:tcPr>
            <w:tcW w:w="1525" w:type="dxa"/>
            <w:shd w:val="clear" w:color="auto" w:fill="auto"/>
          </w:tcPr>
          <w:p w14:paraId="4D9046FF" w14:textId="77777777" w:rsidR="00CA7933" w:rsidRPr="00983607" w:rsidRDefault="00CA7933" w:rsidP="00AF40D1">
            <w:pPr>
              <w:keepNext/>
              <w:tabs>
                <w:tab w:val="left" w:pos="567"/>
              </w:tabs>
              <w:rPr>
                <w:color w:val="000000"/>
                <w:szCs w:val="22"/>
                <w:lang w:val="cs-CZ"/>
              </w:rPr>
            </w:pPr>
            <w:r w:rsidRPr="00983607">
              <w:rPr>
                <w:color w:val="000000"/>
                <w:szCs w:val="22"/>
                <w:lang w:val="cs-CZ"/>
              </w:rPr>
              <w:t>11</w:t>
            </w:r>
            <w:r w:rsidRPr="00983607">
              <w:rPr>
                <w:color w:val="000000"/>
                <w:szCs w:val="22"/>
                <w:vertAlign w:val="superscript"/>
                <w:lang w:val="cs-CZ"/>
              </w:rPr>
              <w:t>b</w:t>
            </w:r>
          </w:p>
        </w:tc>
      </w:tr>
      <w:tr w:rsidR="00CA7933" w:rsidRPr="00983607" w14:paraId="602A8D60" w14:textId="77777777" w:rsidTr="000E6A02">
        <w:trPr>
          <w:cantSplit/>
        </w:trPr>
        <w:tc>
          <w:tcPr>
            <w:tcW w:w="2938" w:type="dxa"/>
            <w:shd w:val="clear" w:color="auto" w:fill="auto"/>
          </w:tcPr>
          <w:p w14:paraId="337431D7"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left w:val="nil"/>
            </w:tcBorders>
            <w:shd w:val="clear" w:color="auto" w:fill="auto"/>
          </w:tcPr>
          <w:p w14:paraId="0BA8D7C1" w14:textId="77777777" w:rsidR="00CA7933" w:rsidRPr="00983607" w:rsidRDefault="00CA7933" w:rsidP="00AF40D1">
            <w:pPr>
              <w:keepNext/>
              <w:tabs>
                <w:tab w:val="left" w:pos="567"/>
              </w:tabs>
              <w:rPr>
                <w:color w:val="000000"/>
                <w:szCs w:val="22"/>
                <w:lang w:val="cs-CZ"/>
              </w:rPr>
            </w:pPr>
            <w:r w:rsidRPr="00983607">
              <w:rPr>
                <w:color w:val="000000"/>
                <w:szCs w:val="22"/>
                <w:lang w:val="cs-CZ"/>
              </w:rPr>
              <w:t>1</w:t>
            </w:r>
          </w:p>
        </w:tc>
        <w:tc>
          <w:tcPr>
            <w:tcW w:w="1525" w:type="dxa"/>
            <w:shd w:val="clear" w:color="auto" w:fill="auto"/>
          </w:tcPr>
          <w:p w14:paraId="6769C800" w14:textId="77777777" w:rsidR="00CA7933" w:rsidRPr="00983607" w:rsidRDefault="00CA7933" w:rsidP="00AF40D1">
            <w:pPr>
              <w:keepNext/>
              <w:tabs>
                <w:tab w:val="left" w:pos="567"/>
              </w:tabs>
              <w:rPr>
                <w:color w:val="000000"/>
                <w:szCs w:val="22"/>
                <w:lang w:val="cs-CZ"/>
              </w:rPr>
            </w:pPr>
            <w:r w:rsidRPr="00983607">
              <w:rPr>
                <w:color w:val="000000"/>
                <w:szCs w:val="22"/>
                <w:lang w:val="cs-CZ"/>
              </w:rPr>
              <w:t>9</w:t>
            </w:r>
            <w:r w:rsidRPr="00983607">
              <w:rPr>
                <w:color w:val="000000"/>
                <w:szCs w:val="22"/>
                <w:vertAlign w:val="superscript"/>
                <w:lang w:val="cs-CZ"/>
              </w:rPr>
              <w:t>c</w:t>
            </w:r>
          </w:p>
        </w:tc>
      </w:tr>
      <w:tr w:rsidR="00CA7933" w:rsidRPr="00983607" w14:paraId="08675F0E" w14:textId="77777777" w:rsidTr="000E6A02">
        <w:trPr>
          <w:cantSplit/>
        </w:trPr>
        <w:tc>
          <w:tcPr>
            <w:tcW w:w="2938" w:type="dxa"/>
            <w:shd w:val="clear" w:color="auto" w:fill="auto"/>
          </w:tcPr>
          <w:p w14:paraId="5B7E92DC" w14:textId="77777777" w:rsidR="00CA7933" w:rsidRPr="00983607" w:rsidRDefault="00CA7933" w:rsidP="00AF40D1">
            <w:pPr>
              <w:keepNext/>
              <w:tabs>
                <w:tab w:val="left" w:pos="567"/>
              </w:tabs>
              <w:rPr>
                <w:b/>
                <w:color w:val="000000"/>
                <w:szCs w:val="22"/>
                <w:u w:val="single"/>
                <w:lang w:val="cs-CZ"/>
              </w:rPr>
            </w:pPr>
          </w:p>
        </w:tc>
        <w:tc>
          <w:tcPr>
            <w:tcW w:w="1440" w:type="dxa"/>
            <w:shd w:val="clear" w:color="auto" w:fill="auto"/>
          </w:tcPr>
          <w:p w14:paraId="21D4ECD9"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008EFC08" w14:textId="77777777" w:rsidR="00CA7933" w:rsidRPr="00983607" w:rsidRDefault="00CA7933" w:rsidP="00AF40D1">
            <w:pPr>
              <w:keepNext/>
              <w:tabs>
                <w:tab w:val="left" w:pos="567"/>
              </w:tabs>
              <w:rPr>
                <w:b/>
                <w:color w:val="000000"/>
                <w:szCs w:val="22"/>
                <w:lang w:val="cs-CZ"/>
              </w:rPr>
            </w:pPr>
          </w:p>
        </w:tc>
      </w:tr>
      <w:tr w:rsidR="00CA7933" w:rsidRPr="00983607" w14:paraId="3A2D9B4C" w14:textId="77777777" w:rsidTr="000E6A02">
        <w:trPr>
          <w:cantSplit/>
        </w:trPr>
        <w:tc>
          <w:tcPr>
            <w:tcW w:w="2938" w:type="dxa"/>
            <w:shd w:val="clear" w:color="auto" w:fill="auto"/>
          </w:tcPr>
          <w:p w14:paraId="00B64CA5"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PsARC</w:t>
            </w:r>
          </w:p>
        </w:tc>
        <w:tc>
          <w:tcPr>
            <w:tcW w:w="1440" w:type="dxa"/>
            <w:shd w:val="clear" w:color="auto" w:fill="auto"/>
          </w:tcPr>
          <w:p w14:paraId="6CA70987"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5F256F59" w14:textId="77777777" w:rsidR="00CA7933" w:rsidRPr="00983607" w:rsidRDefault="00CA7933" w:rsidP="00AF40D1">
            <w:pPr>
              <w:keepNext/>
              <w:tabs>
                <w:tab w:val="left" w:pos="567"/>
              </w:tabs>
              <w:rPr>
                <w:b/>
                <w:color w:val="000000"/>
                <w:szCs w:val="22"/>
                <w:lang w:val="cs-CZ"/>
              </w:rPr>
            </w:pPr>
          </w:p>
        </w:tc>
      </w:tr>
      <w:tr w:rsidR="00CA7933" w:rsidRPr="00983607" w14:paraId="6112156E" w14:textId="77777777" w:rsidTr="000E6A02">
        <w:trPr>
          <w:cantSplit/>
        </w:trPr>
        <w:tc>
          <w:tcPr>
            <w:tcW w:w="2938" w:type="dxa"/>
            <w:shd w:val="clear" w:color="auto" w:fill="auto"/>
          </w:tcPr>
          <w:p w14:paraId="02AB9704"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0BCD3738" w14:textId="77777777" w:rsidR="00CA7933" w:rsidRPr="00983607" w:rsidRDefault="00CA7933" w:rsidP="00AF40D1">
            <w:pPr>
              <w:keepNext/>
              <w:tabs>
                <w:tab w:val="left" w:pos="567"/>
              </w:tabs>
              <w:rPr>
                <w:color w:val="000000"/>
                <w:szCs w:val="22"/>
                <w:lang w:val="cs-CZ"/>
              </w:rPr>
            </w:pPr>
            <w:r w:rsidRPr="00983607">
              <w:rPr>
                <w:color w:val="000000"/>
                <w:szCs w:val="22"/>
                <w:lang w:val="cs-CZ"/>
              </w:rPr>
              <w:t>31</w:t>
            </w:r>
          </w:p>
        </w:tc>
        <w:tc>
          <w:tcPr>
            <w:tcW w:w="1525" w:type="dxa"/>
            <w:shd w:val="clear" w:color="auto" w:fill="auto"/>
          </w:tcPr>
          <w:p w14:paraId="5ACC0CC0" w14:textId="77777777" w:rsidR="00CA7933" w:rsidRPr="00983607" w:rsidRDefault="00CA7933" w:rsidP="00AF40D1">
            <w:pPr>
              <w:keepNext/>
              <w:tabs>
                <w:tab w:val="left" w:pos="567"/>
              </w:tabs>
              <w:rPr>
                <w:color w:val="000000"/>
                <w:szCs w:val="22"/>
                <w:lang w:val="cs-CZ"/>
              </w:rPr>
            </w:pPr>
            <w:r w:rsidRPr="00983607">
              <w:rPr>
                <w:color w:val="000000"/>
                <w:szCs w:val="22"/>
                <w:lang w:val="cs-CZ"/>
              </w:rPr>
              <w:t>72</w:t>
            </w:r>
            <w:r w:rsidRPr="00983607">
              <w:rPr>
                <w:color w:val="000000"/>
                <w:szCs w:val="22"/>
                <w:vertAlign w:val="superscript"/>
                <w:lang w:val="cs-CZ"/>
              </w:rPr>
              <w:t>b</w:t>
            </w:r>
          </w:p>
        </w:tc>
      </w:tr>
      <w:tr w:rsidR="00CA7933" w:rsidRPr="00983607" w14:paraId="1F4DFB49" w14:textId="77777777" w:rsidTr="000E6A02">
        <w:trPr>
          <w:cantSplit/>
        </w:trPr>
        <w:tc>
          <w:tcPr>
            <w:tcW w:w="2938" w:type="dxa"/>
            <w:tcBorders>
              <w:bottom w:val="single" w:sz="4" w:space="0" w:color="auto"/>
            </w:tcBorders>
            <w:shd w:val="clear" w:color="auto" w:fill="auto"/>
          </w:tcPr>
          <w:p w14:paraId="0DCCF8E7"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bottom w:val="single" w:sz="4" w:space="0" w:color="auto"/>
            </w:tcBorders>
            <w:shd w:val="clear" w:color="auto" w:fill="auto"/>
          </w:tcPr>
          <w:p w14:paraId="0B756487" w14:textId="77777777" w:rsidR="00CA7933" w:rsidRPr="00983607" w:rsidRDefault="00CA7933" w:rsidP="00AF40D1">
            <w:pPr>
              <w:keepNext/>
              <w:tabs>
                <w:tab w:val="left" w:pos="567"/>
              </w:tabs>
              <w:rPr>
                <w:color w:val="000000"/>
                <w:szCs w:val="22"/>
                <w:lang w:val="cs-CZ"/>
              </w:rPr>
            </w:pPr>
            <w:r w:rsidRPr="00983607">
              <w:rPr>
                <w:color w:val="000000"/>
                <w:szCs w:val="22"/>
                <w:lang w:val="cs-CZ"/>
              </w:rPr>
              <w:t>23</w:t>
            </w:r>
          </w:p>
        </w:tc>
        <w:tc>
          <w:tcPr>
            <w:tcW w:w="1525" w:type="dxa"/>
            <w:tcBorders>
              <w:bottom w:val="single" w:sz="4" w:space="0" w:color="auto"/>
            </w:tcBorders>
            <w:shd w:val="clear" w:color="auto" w:fill="auto"/>
          </w:tcPr>
          <w:p w14:paraId="319E41C5" w14:textId="77777777" w:rsidR="00CA7933" w:rsidRPr="00983607" w:rsidRDefault="00CA7933" w:rsidP="00AF40D1">
            <w:pPr>
              <w:keepNext/>
              <w:tabs>
                <w:tab w:val="left" w:pos="567"/>
              </w:tabs>
              <w:rPr>
                <w:color w:val="000000"/>
                <w:szCs w:val="22"/>
                <w:lang w:val="cs-CZ"/>
              </w:rPr>
            </w:pPr>
            <w:r w:rsidRPr="00983607">
              <w:rPr>
                <w:color w:val="000000"/>
                <w:szCs w:val="22"/>
                <w:lang w:val="cs-CZ"/>
              </w:rPr>
              <w:t>70</w:t>
            </w:r>
            <w:r w:rsidRPr="00983607">
              <w:rPr>
                <w:color w:val="000000"/>
                <w:szCs w:val="22"/>
                <w:vertAlign w:val="superscript"/>
                <w:lang w:val="cs-CZ"/>
              </w:rPr>
              <w:t>b</w:t>
            </w:r>
          </w:p>
        </w:tc>
      </w:tr>
      <w:tr w:rsidR="00CA7933" w:rsidRPr="00B06463" w14:paraId="2D209912" w14:textId="77777777" w:rsidTr="000E6A02">
        <w:trPr>
          <w:cantSplit/>
        </w:trPr>
        <w:tc>
          <w:tcPr>
            <w:tcW w:w="5903" w:type="dxa"/>
            <w:gridSpan w:val="3"/>
            <w:tcBorders>
              <w:top w:val="single" w:sz="4" w:space="0" w:color="auto"/>
            </w:tcBorders>
            <w:shd w:val="clear" w:color="auto" w:fill="auto"/>
          </w:tcPr>
          <w:p w14:paraId="0DADD565"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a:  25 mg přípravku Enbrel 2x týdně s.c.</w:t>
            </w:r>
          </w:p>
          <w:p w14:paraId="60E04E2B"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b:  p &lt; 0,001, Enbrel versus placebo</w:t>
            </w:r>
          </w:p>
          <w:p w14:paraId="1823B698" w14:textId="77777777" w:rsidR="00CA7933" w:rsidRPr="00983607" w:rsidRDefault="00CA7933" w:rsidP="00AF40D1">
            <w:pPr>
              <w:tabs>
                <w:tab w:val="left" w:pos="567"/>
              </w:tabs>
              <w:ind w:left="139"/>
              <w:rPr>
                <w:color w:val="000000"/>
                <w:szCs w:val="22"/>
                <w:lang w:val="cs-CZ"/>
              </w:rPr>
            </w:pPr>
            <w:r w:rsidRPr="00983607">
              <w:rPr>
                <w:color w:val="000000"/>
                <w:szCs w:val="22"/>
                <w:lang w:val="cs-CZ"/>
              </w:rPr>
              <w:t>c:  p &lt; 0,01, Enbrel versus placebo</w:t>
            </w:r>
          </w:p>
        </w:tc>
      </w:tr>
    </w:tbl>
    <w:p w14:paraId="569D15B0" w14:textId="77777777" w:rsidR="00CA7933" w:rsidRPr="00983607" w:rsidRDefault="00CA7933" w:rsidP="000E6A02">
      <w:pPr>
        <w:tabs>
          <w:tab w:val="left" w:pos="567"/>
        </w:tabs>
        <w:rPr>
          <w:color w:val="000000"/>
          <w:szCs w:val="22"/>
          <w:lang w:val="cs-CZ"/>
        </w:rPr>
      </w:pPr>
    </w:p>
    <w:p w14:paraId="6355EC15" w14:textId="77777777" w:rsidR="00CA7933" w:rsidRPr="00983607" w:rsidRDefault="00CA7933" w:rsidP="00DB184C">
      <w:pPr>
        <w:tabs>
          <w:tab w:val="left" w:pos="567"/>
        </w:tabs>
        <w:rPr>
          <w:color w:val="000000"/>
          <w:szCs w:val="22"/>
          <w:lang w:val="cs-CZ"/>
        </w:rPr>
      </w:pPr>
      <w:r w:rsidRPr="00983607">
        <w:rPr>
          <w:color w:val="000000"/>
          <w:szCs w:val="22"/>
          <w:lang w:val="cs-CZ"/>
        </w:rPr>
        <w:t>U pacientů s psoriatickou artritidou léčených přípravkem Enbrel, byla klinická odpověď zřejmá od první návštěvy (po 4 týdnech) a přetrvávala po 6 měsíců léčení. Enbrel byl signifikantně lepší než placebo ve všech charakteristikách aktivity onemocnění (p</w:t>
      </w:r>
      <w:r w:rsidRPr="00983607">
        <w:rPr>
          <w:color w:val="000000"/>
          <w:szCs w:val="22"/>
          <w:lang w:val="cs-CZ"/>
        </w:rPr>
        <w:sym w:font="Symbol" w:char="F03C"/>
      </w:r>
      <w:r w:rsidRPr="00983607">
        <w:rPr>
          <w:color w:val="000000"/>
          <w:szCs w:val="22"/>
          <w:lang w:val="cs-CZ"/>
        </w:rPr>
        <w:t>0,001) a odpovědi na samotnou léčbu přípravkem Enbrel a na společné podávání přípravku Enbrel s methotrexátem byly podobné. Kvalita života pacientů s psoriatickou artritidou byla vždy hodnocena za použití HAQ indexu invalidity. Skóre indexu invalidity se signifikantně zlepšilo ve všech hodnocených obdobích u pacientů s psoriatickou artritidou léčených přípravkem Enbrel ve srovnání s pacienty léčenými placebem (p</w:t>
      </w:r>
      <w:r w:rsidRPr="00983607">
        <w:rPr>
          <w:color w:val="000000"/>
          <w:szCs w:val="22"/>
          <w:lang w:val="cs-CZ"/>
        </w:rPr>
        <w:sym w:font="Symbol" w:char="F03C"/>
      </w:r>
      <w:r w:rsidRPr="00983607">
        <w:rPr>
          <w:color w:val="000000"/>
          <w:szCs w:val="22"/>
          <w:lang w:val="cs-CZ"/>
        </w:rPr>
        <w:t xml:space="preserve">0,001). </w:t>
      </w:r>
    </w:p>
    <w:p w14:paraId="724ED816" w14:textId="77777777" w:rsidR="00CA7933" w:rsidRPr="00983607" w:rsidRDefault="00CA7933" w:rsidP="00DB184C">
      <w:pPr>
        <w:tabs>
          <w:tab w:val="left" w:pos="567"/>
        </w:tabs>
        <w:rPr>
          <w:color w:val="000000"/>
          <w:szCs w:val="22"/>
          <w:lang w:val="cs-CZ"/>
        </w:rPr>
      </w:pPr>
    </w:p>
    <w:p w14:paraId="55C4CADD"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Ve studii u pacientů s psoriatickou artritidou byly hodnoceny radiografické změny. Radiogramy rukou a zápěstí byly pořízeny při zahájení a po 6, 12 a 24 měsících. Hodnoty upraveného TSS po 12 měsících jsou uvedeny v následující tabulce. V analýze, ve které všichni pacienti, z jakéhokoli důvodu vyřazení ze studie, byli považováni za pacienty s progresí, bylo po 12 měsících ve skupině léčené přípravkem Enbrel vyšší procento pacientů bez progrese (změna TSS </w:t>
      </w:r>
      <w:r w:rsidRPr="00983607">
        <w:rPr>
          <w:color w:val="000000"/>
          <w:szCs w:val="22"/>
          <w:lang w:val="cs-CZ"/>
        </w:rPr>
        <w:sym w:font="Symbol" w:char="00A3"/>
      </w:r>
      <w:r w:rsidRPr="00983607">
        <w:rPr>
          <w:color w:val="000000"/>
          <w:szCs w:val="22"/>
          <w:lang w:val="cs-CZ"/>
        </w:rPr>
        <w:t xml:space="preserve"> 0,5), než ve srovnávací skupině léčené placebem (73% vs.</w:t>
      </w:r>
      <w:r w:rsidR="005F44E0" w:rsidRPr="00983607">
        <w:rPr>
          <w:color w:val="000000"/>
          <w:szCs w:val="22"/>
          <w:lang w:val="cs-CZ"/>
        </w:rPr>
        <w:t xml:space="preserve"> </w:t>
      </w:r>
      <w:r w:rsidRPr="00983607">
        <w:rPr>
          <w:color w:val="000000"/>
          <w:szCs w:val="22"/>
          <w:lang w:val="cs-CZ"/>
        </w:rPr>
        <w:t xml:space="preserve">47%, p </w:t>
      </w:r>
      <w:r w:rsidRPr="00983607">
        <w:rPr>
          <w:color w:val="000000"/>
          <w:szCs w:val="22"/>
          <w:lang w:val="cs-CZ"/>
        </w:rPr>
        <w:sym w:font="Symbol" w:char="00A3"/>
      </w:r>
      <w:r w:rsidRPr="00983607">
        <w:rPr>
          <w:color w:val="000000"/>
          <w:szCs w:val="22"/>
          <w:lang w:val="cs-CZ"/>
        </w:rPr>
        <w:t xml:space="preserve"> 0,001). Účinek přípravku Enbrel na radiografickou progresi přetrvával u pacientů, kteří pokračovali v léčení během druhého roku. Zpomalení poškození periferních kloubů bylo pozorováno u pacientů se symetrickým polyartikulárním kloubním postižením.</w:t>
      </w:r>
    </w:p>
    <w:p w14:paraId="79A75853" w14:textId="77777777" w:rsidR="00CA7933" w:rsidRPr="00983607" w:rsidRDefault="00CA7933" w:rsidP="000E6A02">
      <w:pPr>
        <w:pStyle w:val="BodyText"/>
        <w:rPr>
          <w:b/>
          <w:bCs/>
          <w:i/>
          <w:sz w:val="22"/>
          <w:szCs w:val="22"/>
          <w:lang w:val="cs-CZ"/>
        </w:rPr>
      </w:pPr>
    </w:p>
    <w:tbl>
      <w:tblPr>
        <w:tblW w:w="9576" w:type="dxa"/>
        <w:tblInd w:w="108" w:type="dxa"/>
        <w:tblLook w:val="0000" w:firstRow="0" w:lastRow="0" w:firstColumn="0" w:lastColumn="0" w:noHBand="0" w:noVBand="0"/>
      </w:tblPr>
      <w:tblGrid>
        <w:gridCol w:w="3594"/>
        <w:gridCol w:w="2952"/>
        <w:gridCol w:w="3030"/>
      </w:tblGrid>
      <w:tr w:rsidR="00CA7933" w:rsidRPr="00B06463" w14:paraId="6F0A02C5" w14:textId="77777777" w:rsidTr="000E6A02">
        <w:tc>
          <w:tcPr>
            <w:tcW w:w="9576" w:type="dxa"/>
            <w:gridSpan w:val="3"/>
            <w:tcBorders>
              <w:bottom w:val="single" w:sz="4" w:space="0" w:color="auto"/>
            </w:tcBorders>
          </w:tcPr>
          <w:p w14:paraId="23F45267" w14:textId="77777777" w:rsidR="00CA7933" w:rsidRPr="00983607" w:rsidRDefault="007D5408" w:rsidP="00252D03">
            <w:pPr>
              <w:pStyle w:val="Appendix"/>
              <w:keepNext/>
              <w:keepLines/>
              <w:spacing w:after="0"/>
              <w:rPr>
                <w:bCs/>
                <w:szCs w:val="22"/>
                <w:lang w:val="cs-CZ" w:eastAsia="en-US"/>
              </w:rPr>
            </w:pPr>
            <w:r w:rsidRPr="00983607">
              <w:rPr>
                <w:bCs/>
                <w:szCs w:val="22"/>
                <w:lang w:val="cs-CZ" w:eastAsia="en-US"/>
              </w:rPr>
              <w:lastRenderedPageBreak/>
              <w:t>STŘEDNÍ HODNOTA</w:t>
            </w:r>
            <w:r w:rsidR="00CA7933" w:rsidRPr="00983607">
              <w:rPr>
                <w:bCs/>
                <w:szCs w:val="22"/>
                <w:lang w:val="cs-CZ" w:eastAsia="en-US"/>
              </w:rPr>
              <w:t xml:space="preserve"> (SE) roční změn</w:t>
            </w:r>
            <w:r w:rsidRPr="00983607">
              <w:rPr>
                <w:bCs/>
                <w:szCs w:val="22"/>
                <w:lang w:val="cs-CZ" w:eastAsia="en-US"/>
              </w:rPr>
              <w:t>Y</w:t>
            </w:r>
            <w:r w:rsidR="00CA7933" w:rsidRPr="00983607">
              <w:rPr>
                <w:bCs/>
                <w:szCs w:val="22"/>
                <w:lang w:val="cs-CZ" w:eastAsia="en-US"/>
              </w:rPr>
              <w:t xml:space="preserve"> </w:t>
            </w:r>
            <w:r w:rsidRPr="00983607">
              <w:rPr>
                <w:bCs/>
                <w:szCs w:val="22"/>
                <w:lang w:val="cs-CZ" w:eastAsia="en-US"/>
              </w:rPr>
              <w:t xml:space="preserve">VÝCHOZÍCH HODNOT </w:t>
            </w:r>
            <w:r w:rsidR="00CA7933" w:rsidRPr="00983607">
              <w:rPr>
                <w:bCs/>
                <w:szCs w:val="22"/>
                <w:lang w:val="cs-CZ" w:eastAsia="en-US"/>
              </w:rPr>
              <w:t xml:space="preserve">v </w:t>
            </w:r>
            <w:r w:rsidRPr="00983607">
              <w:rPr>
                <w:bCs/>
                <w:szCs w:val="22"/>
                <w:lang w:val="cs-CZ" w:eastAsia="en-US"/>
              </w:rPr>
              <w:t>CELKOVÉM</w:t>
            </w:r>
            <w:r w:rsidR="00CA7933" w:rsidRPr="00983607">
              <w:rPr>
                <w:bCs/>
                <w:szCs w:val="22"/>
                <w:lang w:val="cs-CZ" w:eastAsia="en-US"/>
              </w:rPr>
              <w:t xml:space="preserve"> Sharp</w:t>
            </w:r>
            <w:r w:rsidRPr="00983607">
              <w:rPr>
                <w:bCs/>
                <w:szCs w:val="22"/>
                <w:lang w:val="cs-CZ" w:eastAsia="en-US"/>
              </w:rPr>
              <w:t>OVĚ</w:t>
            </w:r>
            <w:r w:rsidR="00CA7933" w:rsidRPr="00983607">
              <w:rPr>
                <w:bCs/>
                <w:szCs w:val="22"/>
                <w:lang w:val="cs-CZ" w:eastAsia="en-US"/>
              </w:rPr>
              <w:t xml:space="preserve"> S</w:t>
            </w:r>
            <w:r w:rsidRPr="00983607">
              <w:rPr>
                <w:bCs/>
                <w:szCs w:val="22"/>
                <w:lang w:val="cs-CZ" w:eastAsia="en-US"/>
              </w:rPr>
              <w:t>KÓ</w:t>
            </w:r>
            <w:r w:rsidR="00CA7933" w:rsidRPr="00983607">
              <w:rPr>
                <w:bCs/>
                <w:szCs w:val="22"/>
                <w:lang w:val="cs-CZ" w:eastAsia="en-US"/>
              </w:rPr>
              <w:t>re</w:t>
            </w:r>
          </w:p>
        </w:tc>
      </w:tr>
      <w:tr w:rsidR="00CA7933" w:rsidRPr="00983607" w14:paraId="38E4340E" w14:textId="77777777" w:rsidTr="000E6A02">
        <w:tc>
          <w:tcPr>
            <w:tcW w:w="3594" w:type="dxa"/>
            <w:tcBorders>
              <w:top w:val="single" w:sz="4" w:space="0" w:color="auto"/>
              <w:left w:val="nil"/>
              <w:right w:val="nil"/>
            </w:tcBorders>
            <w:shd w:val="clear" w:color="auto" w:fill="auto"/>
          </w:tcPr>
          <w:p w14:paraId="6E193919" w14:textId="77777777" w:rsidR="00CA7933" w:rsidRPr="00983607" w:rsidRDefault="00CA7933" w:rsidP="00252D03">
            <w:pPr>
              <w:keepNext/>
              <w:keepLines/>
              <w:jc w:val="center"/>
              <w:rPr>
                <w:szCs w:val="22"/>
                <w:lang w:val="cs-CZ"/>
              </w:rPr>
            </w:pPr>
          </w:p>
        </w:tc>
        <w:tc>
          <w:tcPr>
            <w:tcW w:w="2952" w:type="dxa"/>
            <w:tcBorders>
              <w:top w:val="single" w:sz="4" w:space="0" w:color="auto"/>
              <w:left w:val="nil"/>
              <w:right w:val="nil"/>
            </w:tcBorders>
            <w:shd w:val="clear" w:color="auto" w:fill="auto"/>
          </w:tcPr>
          <w:p w14:paraId="58B065E6" w14:textId="77777777" w:rsidR="00CA7933" w:rsidRPr="00983607" w:rsidRDefault="00CA7933" w:rsidP="00252D03">
            <w:pPr>
              <w:keepNext/>
              <w:keepLines/>
              <w:jc w:val="center"/>
              <w:rPr>
                <w:szCs w:val="22"/>
                <w:lang w:val="cs-CZ"/>
              </w:rPr>
            </w:pPr>
            <w:r w:rsidRPr="00983607">
              <w:rPr>
                <w:szCs w:val="22"/>
                <w:lang w:val="cs-CZ"/>
              </w:rPr>
              <w:t>Placebo</w:t>
            </w:r>
          </w:p>
        </w:tc>
        <w:tc>
          <w:tcPr>
            <w:tcW w:w="3030" w:type="dxa"/>
            <w:tcBorders>
              <w:top w:val="single" w:sz="4" w:space="0" w:color="auto"/>
              <w:left w:val="nil"/>
              <w:right w:val="nil"/>
            </w:tcBorders>
            <w:shd w:val="clear" w:color="auto" w:fill="auto"/>
          </w:tcPr>
          <w:p w14:paraId="0241FF1A" w14:textId="77777777" w:rsidR="00CA7933" w:rsidRPr="00983607" w:rsidRDefault="00CA7933" w:rsidP="00252D03">
            <w:pPr>
              <w:keepNext/>
              <w:keepLines/>
              <w:jc w:val="center"/>
              <w:rPr>
                <w:szCs w:val="22"/>
                <w:lang w:val="cs-CZ"/>
              </w:rPr>
            </w:pPr>
            <w:r w:rsidRPr="00983607">
              <w:rPr>
                <w:szCs w:val="22"/>
                <w:lang w:val="cs-CZ"/>
              </w:rPr>
              <w:t>Etanercept</w:t>
            </w:r>
          </w:p>
        </w:tc>
      </w:tr>
      <w:tr w:rsidR="00CA7933" w:rsidRPr="00983607" w14:paraId="00BDD510" w14:textId="77777777" w:rsidTr="000E6A02">
        <w:tc>
          <w:tcPr>
            <w:tcW w:w="3594" w:type="dxa"/>
            <w:tcBorders>
              <w:top w:val="nil"/>
              <w:left w:val="nil"/>
              <w:bottom w:val="single" w:sz="4" w:space="0" w:color="auto"/>
              <w:right w:val="nil"/>
            </w:tcBorders>
            <w:shd w:val="clear" w:color="auto" w:fill="auto"/>
          </w:tcPr>
          <w:p w14:paraId="25ADCBFD" w14:textId="77777777" w:rsidR="00CA7933" w:rsidRPr="00983607" w:rsidRDefault="00CA7933" w:rsidP="002D6549">
            <w:pPr>
              <w:rPr>
                <w:szCs w:val="22"/>
                <w:lang w:val="cs-CZ"/>
              </w:rPr>
            </w:pPr>
            <w:r w:rsidRPr="00983607">
              <w:rPr>
                <w:szCs w:val="22"/>
                <w:lang w:val="cs-CZ"/>
              </w:rPr>
              <w:t>Doba</w:t>
            </w:r>
          </w:p>
        </w:tc>
        <w:tc>
          <w:tcPr>
            <w:tcW w:w="2952" w:type="dxa"/>
            <w:tcBorders>
              <w:top w:val="nil"/>
              <w:left w:val="nil"/>
              <w:bottom w:val="single" w:sz="4" w:space="0" w:color="auto"/>
              <w:right w:val="nil"/>
            </w:tcBorders>
            <w:shd w:val="clear" w:color="auto" w:fill="auto"/>
          </w:tcPr>
          <w:p w14:paraId="17777DA8" w14:textId="77777777" w:rsidR="00CA7933" w:rsidRPr="00983607" w:rsidRDefault="00CA7933" w:rsidP="00226292">
            <w:pPr>
              <w:jc w:val="center"/>
              <w:rPr>
                <w:szCs w:val="22"/>
                <w:lang w:val="cs-CZ"/>
              </w:rPr>
            </w:pPr>
            <w:r w:rsidRPr="00983607">
              <w:rPr>
                <w:szCs w:val="22"/>
                <w:lang w:val="cs-CZ"/>
              </w:rPr>
              <w:t>(n = 104)</w:t>
            </w:r>
          </w:p>
        </w:tc>
        <w:tc>
          <w:tcPr>
            <w:tcW w:w="3030" w:type="dxa"/>
            <w:tcBorders>
              <w:top w:val="nil"/>
              <w:left w:val="nil"/>
              <w:bottom w:val="single" w:sz="4" w:space="0" w:color="auto"/>
              <w:right w:val="nil"/>
            </w:tcBorders>
            <w:shd w:val="clear" w:color="auto" w:fill="auto"/>
          </w:tcPr>
          <w:p w14:paraId="5E1C5A37" w14:textId="77777777" w:rsidR="00CA7933" w:rsidRPr="00983607" w:rsidRDefault="00CA7933" w:rsidP="00226292">
            <w:pPr>
              <w:jc w:val="center"/>
              <w:rPr>
                <w:szCs w:val="22"/>
                <w:lang w:val="cs-CZ"/>
              </w:rPr>
            </w:pPr>
            <w:r w:rsidRPr="00983607">
              <w:rPr>
                <w:szCs w:val="22"/>
                <w:lang w:val="cs-CZ"/>
              </w:rPr>
              <w:t>(n = 101)</w:t>
            </w:r>
          </w:p>
        </w:tc>
      </w:tr>
      <w:tr w:rsidR="00CA7933" w:rsidRPr="00983607" w14:paraId="4EB0FE9A" w14:textId="77777777" w:rsidTr="000E6A02">
        <w:tc>
          <w:tcPr>
            <w:tcW w:w="3594" w:type="dxa"/>
            <w:tcBorders>
              <w:top w:val="single" w:sz="4" w:space="0" w:color="auto"/>
              <w:left w:val="nil"/>
              <w:bottom w:val="single" w:sz="4" w:space="0" w:color="auto"/>
              <w:right w:val="nil"/>
            </w:tcBorders>
            <w:shd w:val="clear" w:color="auto" w:fill="auto"/>
          </w:tcPr>
          <w:p w14:paraId="0DA37B91" w14:textId="77777777" w:rsidR="00CA7933" w:rsidRPr="00983607" w:rsidRDefault="00CA7933" w:rsidP="002D6549">
            <w:pPr>
              <w:rPr>
                <w:szCs w:val="22"/>
                <w:lang w:val="cs-CZ"/>
              </w:rPr>
            </w:pPr>
            <w:r w:rsidRPr="00983607">
              <w:rPr>
                <w:szCs w:val="22"/>
                <w:lang w:val="cs-CZ"/>
              </w:rPr>
              <w:t>12 měsíců</w:t>
            </w:r>
          </w:p>
        </w:tc>
        <w:tc>
          <w:tcPr>
            <w:tcW w:w="2952" w:type="dxa"/>
            <w:tcBorders>
              <w:top w:val="single" w:sz="4" w:space="0" w:color="auto"/>
              <w:left w:val="nil"/>
              <w:bottom w:val="single" w:sz="4" w:space="0" w:color="auto"/>
              <w:right w:val="nil"/>
            </w:tcBorders>
            <w:shd w:val="clear" w:color="auto" w:fill="auto"/>
          </w:tcPr>
          <w:p w14:paraId="53C8185B" w14:textId="77777777" w:rsidR="00CA7933" w:rsidRPr="00983607" w:rsidRDefault="00CA7933" w:rsidP="00226292">
            <w:pPr>
              <w:jc w:val="center"/>
              <w:rPr>
                <w:szCs w:val="22"/>
                <w:lang w:val="cs-CZ"/>
              </w:rPr>
            </w:pPr>
            <w:r w:rsidRPr="00983607">
              <w:rPr>
                <w:szCs w:val="22"/>
                <w:lang w:val="cs-CZ"/>
              </w:rPr>
              <w:t>1.00 (0.29)</w:t>
            </w:r>
          </w:p>
        </w:tc>
        <w:tc>
          <w:tcPr>
            <w:tcW w:w="3030" w:type="dxa"/>
            <w:tcBorders>
              <w:top w:val="single" w:sz="4" w:space="0" w:color="auto"/>
              <w:left w:val="nil"/>
              <w:bottom w:val="single" w:sz="4" w:space="0" w:color="auto"/>
              <w:right w:val="nil"/>
            </w:tcBorders>
            <w:shd w:val="clear" w:color="auto" w:fill="auto"/>
          </w:tcPr>
          <w:p w14:paraId="3E5B469E" w14:textId="77777777" w:rsidR="00CA7933" w:rsidRPr="00983607" w:rsidRDefault="00CA7933" w:rsidP="00226292">
            <w:pPr>
              <w:jc w:val="center"/>
              <w:rPr>
                <w:szCs w:val="22"/>
                <w:lang w:val="cs-CZ"/>
              </w:rPr>
            </w:pPr>
            <w:r w:rsidRPr="00983607">
              <w:rPr>
                <w:szCs w:val="22"/>
                <w:lang w:val="cs-CZ"/>
              </w:rPr>
              <w:noBreakHyphen/>
              <w:t>0.03 (0.09)</w:t>
            </w:r>
            <w:r w:rsidRPr="00983607">
              <w:rPr>
                <w:szCs w:val="22"/>
                <w:vertAlign w:val="superscript"/>
                <w:lang w:val="cs-CZ"/>
              </w:rPr>
              <w:t>a</w:t>
            </w:r>
          </w:p>
        </w:tc>
      </w:tr>
      <w:tr w:rsidR="00CA7933" w:rsidRPr="00E52FAE" w14:paraId="38C3D74A" w14:textId="77777777" w:rsidTr="000E6A02">
        <w:tc>
          <w:tcPr>
            <w:tcW w:w="9576" w:type="dxa"/>
            <w:gridSpan w:val="3"/>
            <w:tcBorders>
              <w:top w:val="single" w:sz="4" w:space="0" w:color="auto"/>
              <w:left w:val="nil"/>
              <w:bottom w:val="nil"/>
              <w:right w:val="nil"/>
            </w:tcBorders>
            <w:shd w:val="clear" w:color="auto" w:fill="auto"/>
          </w:tcPr>
          <w:p w14:paraId="772446AA" w14:textId="77777777" w:rsidR="00CA7933" w:rsidRPr="00983607" w:rsidRDefault="00CA7933" w:rsidP="00226292">
            <w:pPr>
              <w:rPr>
                <w:szCs w:val="22"/>
                <w:lang w:val="cs-CZ"/>
              </w:rPr>
            </w:pPr>
            <w:r w:rsidRPr="00983607">
              <w:rPr>
                <w:szCs w:val="22"/>
                <w:lang w:val="cs-CZ"/>
              </w:rPr>
              <w:t xml:space="preserve">SE = standardní chyba  </w:t>
            </w:r>
          </w:p>
          <w:p w14:paraId="45B7D71A" w14:textId="77777777" w:rsidR="00CA7933" w:rsidRPr="00983607" w:rsidRDefault="00CA7933" w:rsidP="00226292">
            <w:pPr>
              <w:rPr>
                <w:szCs w:val="22"/>
                <w:lang w:val="cs-CZ"/>
              </w:rPr>
            </w:pPr>
            <w:r w:rsidRPr="00983607">
              <w:rPr>
                <w:szCs w:val="22"/>
                <w:lang w:val="cs-CZ"/>
              </w:rPr>
              <w:t>a. p = 0</w:t>
            </w:r>
            <w:r w:rsidR="00806227" w:rsidRPr="00983607">
              <w:rPr>
                <w:szCs w:val="22"/>
                <w:lang w:val="cs-CZ"/>
              </w:rPr>
              <w:t>,</w:t>
            </w:r>
            <w:r w:rsidRPr="00983607">
              <w:rPr>
                <w:szCs w:val="22"/>
                <w:lang w:val="cs-CZ"/>
              </w:rPr>
              <w:t xml:space="preserve">0001.  </w:t>
            </w:r>
          </w:p>
        </w:tc>
      </w:tr>
    </w:tbl>
    <w:p w14:paraId="4C26F95D" w14:textId="77777777" w:rsidR="00CA7933" w:rsidRPr="00983607" w:rsidRDefault="00CA7933" w:rsidP="000E6A02">
      <w:pPr>
        <w:pStyle w:val="Ascii"/>
        <w:tabs>
          <w:tab w:val="left" w:pos="567"/>
        </w:tabs>
        <w:rPr>
          <w:rFonts w:ascii="Times New Roman" w:hAnsi="Times New Roman"/>
          <w:bCs/>
          <w:sz w:val="22"/>
          <w:szCs w:val="22"/>
          <w:lang w:val="cs-CZ"/>
        </w:rPr>
      </w:pPr>
    </w:p>
    <w:p w14:paraId="0E394991" w14:textId="77777777" w:rsidR="00CA7933" w:rsidRPr="00983607" w:rsidRDefault="00CA7933" w:rsidP="00AF40D1">
      <w:pPr>
        <w:tabs>
          <w:tab w:val="left" w:pos="567"/>
        </w:tabs>
        <w:rPr>
          <w:color w:val="000000"/>
          <w:szCs w:val="22"/>
          <w:lang w:val="cs-CZ"/>
        </w:rPr>
      </w:pPr>
      <w:r w:rsidRPr="00983607">
        <w:rPr>
          <w:color w:val="000000"/>
          <w:szCs w:val="22"/>
          <w:lang w:val="cs-CZ"/>
        </w:rPr>
        <w:t>Léčení přípravkem Enbrel vedlo k fyzickému funkčnímu zlepšení ve dvojitě zaslepené etapě studie a tento přínos přetrvával po dobu dlouhodobější expozice až po 2 roky.</w:t>
      </w:r>
    </w:p>
    <w:p w14:paraId="46C7FEEA" w14:textId="77777777" w:rsidR="00CA7933" w:rsidRPr="00983607" w:rsidRDefault="00CA7933" w:rsidP="00AF40D1">
      <w:pPr>
        <w:tabs>
          <w:tab w:val="left" w:pos="567"/>
        </w:tabs>
        <w:rPr>
          <w:color w:val="000000"/>
          <w:szCs w:val="22"/>
          <w:lang w:val="cs-CZ"/>
        </w:rPr>
      </w:pPr>
    </w:p>
    <w:p w14:paraId="018B3C8A" w14:textId="77777777" w:rsidR="00CA7933" w:rsidRPr="00983607" w:rsidRDefault="00CA7933" w:rsidP="00AF40D1">
      <w:pPr>
        <w:tabs>
          <w:tab w:val="left" w:pos="567"/>
        </w:tabs>
        <w:rPr>
          <w:color w:val="000000"/>
          <w:szCs w:val="22"/>
          <w:lang w:val="cs-CZ"/>
        </w:rPr>
      </w:pPr>
      <w:r w:rsidRPr="00983607">
        <w:rPr>
          <w:color w:val="000000"/>
          <w:szCs w:val="22"/>
          <w:lang w:val="cs-CZ"/>
        </w:rPr>
        <w:t>Pro nízký počet pacientů ve studii není dostatečný průkaz účinnosti přípravku Enbrel u pacientů s chorobou podobnou ankylozující spondylitidě a s mutilující artritidou doprovázející psoriatické artropatie.</w:t>
      </w:r>
    </w:p>
    <w:p w14:paraId="559E3254" w14:textId="77777777" w:rsidR="00CA7933" w:rsidRPr="00983607" w:rsidRDefault="00CA7933" w:rsidP="00AF40D1">
      <w:pPr>
        <w:tabs>
          <w:tab w:val="left" w:pos="567"/>
        </w:tabs>
        <w:rPr>
          <w:color w:val="000000"/>
          <w:szCs w:val="22"/>
          <w:lang w:val="cs-CZ"/>
        </w:rPr>
      </w:pPr>
    </w:p>
    <w:p w14:paraId="30FDA333" w14:textId="77777777" w:rsidR="00CA7933" w:rsidRPr="00983607" w:rsidRDefault="00D77749" w:rsidP="00AF40D1">
      <w:pPr>
        <w:tabs>
          <w:tab w:val="left" w:pos="567"/>
        </w:tabs>
        <w:rPr>
          <w:b/>
          <w:color w:val="000000"/>
          <w:szCs w:val="22"/>
          <w:lang w:val="cs-CZ"/>
        </w:rPr>
      </w:pPr>
      <w:r w:rsidRPr="00983607">
        <w:rPr>
          <w:color w:val="000000"/>
          <w:szCs w:val="22"/>
          <w:lang w:val="cs-CZ"/>
        </w:rPr>
        <w:t>U pacientů s psoriatickou artritidou n</w:t>
      </w:r>
      <w:r w:rsidR="00CA7933" w:rsidRPr="00983607">
        <w:rPr>
          <w:color w:val="000000"/>
          <w:szCs w:val="22"/>
          <w:lang w:val="cs-CZ"/>
        </w:rPr>
        <w:t>ebyla provedena žádná studie pro použití dávkovacího režimu 50 mg jednou týdně.</w:t>
      </w:r>
      <w:r w:rsidRPr="00983607">
        <w:rPr>
          <w:color w:val="000000"/>
          <w:szCs w:val="22"/>
          <w:lang w:val="cs-CZ"/>
        </w:rPr>
        <w:t xml:space="preserve"> </w:t>
      </w:r>
      <w:r w:rsidR="00CA7933" w:rsidRPr="00983607">
        <w:rPr>
          <w:color w:val="000000"/>
          <w:szCs w:val="22"/>
          <w:lang w:val="cs-CZ"/>
        </w:rPr>
        <w:t>Průkaz účinnosti pro dávkovací režim jedenkrát týdně</w:t>
      </w:r>
      <w:r w:rsidRPr="00983607">
        <w:rPr>
          <w:color w:val="000000"/>
          <w:szCs w:val="22"/>
          <w:lang w:val="cs-CZ"/>
        </w:rPr>
        <w:t xml:space="preserve"> byl</w:t>
      </w:r>
      <w:r w:rsidR="00CA7933" w:rsidRPr="00983607">
        <w:rPr>
          <w:color w:val="000000"/>
          <w:szCs w:val="22"/>
          <w:lang w:val="cs-CZ"/>
        </w:rPr>
        <w:t xml:space="preserve"> u této populace pacientů založen na údajích ze studie u pacientů s ankylozující spondylitidou.</w:t>
      </w:r>
    </w:p>
    <w:p w14:paraId="0D6AA2F0" w14:textId="77777777" w:rsidR="00CA7933" w:rsidRPr="00983607" w:rsidRDefault="00CA7933" w:rsidP="00AF40D1">
      <w:pPr>
        <w:tabs>
          <w:tab w:val="left" w:pos="567"/>
        </w:tabs>
        <w:rPr>
          <w:b/>
          <w:color w:val="000000"/>
          <w:szCs w:val="22"/>
          <w:lang w:val="cs-CZ"/>
        </w:rPr>
      </w:pPr>
    </w:p>
    <w:p w14:paraId="4EF988A2" w14:textId="77777777" w:rsidR="00CA7933" w:rsidRPr="00983607" w:rsidRDefault="00CA7933" w:rsidP="00226292">
      <w:pPr>
        <w:rPr>
          <w:i/>
          <w:iCs/>
          <w:szCs w:val="22"/>
          <w:lang w:val="cs-CZ"/>
        </w:rPr>
      </w:pPr>
      <w:r w:rsidRPr="00983607">
        <w:rPr>
          <w:i/>
          <w:iCs/>
          <w:szCs w:val="22"/>
          <w:lang w:val="cs-CZ"/>
        </w:rPr>
        <w:t>Dospělí pacienti s ankylozující spondylitidou</w:t>
      </w:r>
    </w:p>
    <w:p w14:paraId="55FB9893"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Účinnost přípravku Enbrel u ankylozující spondylitidy byla hodnocena ve 3 randomizovaných, dvojitě zaslepených studiích, porovnávajících podávání </w:t>
      </w:r>
      <w:r w:rsidR="00C51A50" w:rsidRPr="00983607">
        <w:rPr>
          <w:color w:val="000000"/>
          <w:szCs w:val="22"/>
          <w:lang w:val="cs-CZ"/>
        </w:rPr>
        <w:t xml:space="preserve">přípravku </w:t>
      </w:r>
      <w:r w:rsidRPr="00983607">
        <w:rPr>
          <w:color w:val="000000"/>
          <w:szCs w:val="22"/>
          <w:lang w:val="cs-CZ"/>
        </w:rPr>
        <w:t xml:space="preserve">Enbrel 25 mg dvakrát týdně s placebem. Celkem bylo zařazeno 401 pacientů s ankylozující spondylitidou, z nichž 203 bylo léčeno přípravkem Enbrel. Nejrozsáhlejší z těchto studií (n=277) zahrnovala pacienty ve věku od 18 do 70 let, kteří měli aktivní ankylozující spondylitidu definovanou na základě stupnice „visual analog scale“ (VAS) se skóre </w:t>
      </w:r>
      <w:r w:rsidRPr="00983607">
        <w:rPr>
          <w:color w:val="000000"/>
          <w:szCs w:val="22"/>
          <w:lang w:val="cs-CZ"/>
        </w:rPr>
        <w:sym w:font="Symbol" w:char="F0B3"/>
      </w:r>
      <w:r w:rsidRPr="00983607">
        <w:rPr>
          <w:color w:val="000000"/>
          <w:szCs w:val="22"/>
          <w:lang w:val="cs-CZ"/>
        </w:rPr>
        <w:t xml:space="preserve"> 30 u průměrné délky trvání a intenzity ranní ztuhlosti a VAS skóre </w:t>
      </w:r>
      <w:r w:rsidRPr="00983607">
        <w:rPr>
          <w:color w:val="000000"/>
          <w:szCs w:val="22"/>
          <w:lang w:val="cs-CZ"/>
        </w:rPr>
        <w:sym w:font="Symbol" w:char="F0B3"/>
      </w:r>
      <w:r w:rsidRPr="00983607">
        <w:rPr>
          <w:color w:val="000000"/>
          <w:szCs w:val="22"/>
          <w:lang w:val="cs-CZ"/>
        </w:rPr>
        <w:t xml:space="preserve"> 30 u nejméně dvou ze tří následujících parametrů: pacientovo celkové hodnocení; průměr VAS hodnot pro noční bolest zad a celkovou bolest zad; průměr 10 u otázek ze stupnice „Bath Ankylosing Spondylitis Functional Index“ (BASFI). Pacienti léčení DMARD, NSAID nebo kortikosteroidy mohli pokračovat v jejich podávání ve stabilních dávkách. Do studie nebyli zařazeni pacienti s úplnou ankylózou páteře. 138 pacientům byla podávána dávka 25 mg přípravku Enbrel (na základě studií pro stanovení dávky u pacientů s revmatoidní artritidou) nebo placeba subkutánně 2x týdně po dobu 6 měsíců. </w:t>
      </w:r>
    </w:p>
    <w:p w14:paraId="3019248F" w14:textId="77777777" w:rsidR="00CA7933" w:rsidRPr="00983607" w:rsidRDefault="00CA7933" w:rsidP="00AF40D1">
      <w:pPr>
        <w:tabs>
          <w:tab w:val="left" w:pos="567"/>
        </w:tabs>
        <w:rPr>
          <w:color w:val="000000"/>
          <w:szCs w:val="22"/>
          <w:lang w:val="cs-CZ"/>
        </w:rPr>
      </w:pPr>
    </w:p>
    <w:p w14:paraId="4F9C3DAB" w14:textId="77777777" w:rsidR="00CA7933" w:rsidRPr="00983607" w:rsidRDefault="00CA7933" w:rsidP="00AF40D1">
      <w:pPr>
        <w:tabs>
          <w:tab w:val="left" w:pos="567"/>
        </w:tabs>
        <w:rPr>
          <w:color w:val="000000"/>
          <w:szCs w:val="22"/>
          <w:lang w:val="cs-CZ"/>
        </w:rPr>
      </w:pPr>
      <w:r w:rsidRPr="00983607">
        <w:rPr>
          <w:color w:val="000000"/>
          <w:szCs w:val="22"/>
          <w:lang w:val="cs-CZ"/>
        </w:rPr>
        <w:t>Primárním měřítkem účinnosti (ASAS 20) bylo zlepšení o 20 a více % v</w:t>
      </w:r>
      <w:r w:rsidR="00DF15FD" w:rsidRPr="00983607">
        <w:rPr>
          <w:color w:val="000000"/>
          <w:szCs w:val="22"/>
          <w:lang w:val="cs-CZ"/>
        </w:rPr>
        <w:t xml:space="preserve"> alespoň</w:t>
      </w:r>
      <w:r w:rsidRPr="00983607">
        <w:rPr>
          <w:color w:val="000000"/>
          <w:szCs w:val="22"/>
          <w:lang w:val="cs-CZ"/>
        </w:rPr>
        <w:t xml:space="preserve"> 3 ze 4 domén (pacientovo celkové hodnocení, bolest zad, BASFI a zánět) „Assessment in Ankylosing Spondylitis (ASAS) a žádné zhoršení ve zbývající domén</w:t>
      </w:r>
      <w:r w:rsidR="006E6881" w:rsidRPr="00983607">
        <w:rPr>
          <w:color w:val="000000"/>
          <w:szCs w:val="22"/>
          <w:lang w:val="cs-CZ"/>
        </w:rPr>
        <w:t>ě</w:t>
      </w:r>
      <w:r w:rsidRPr="00983607">
        <w:rPr>
          <w:color w:val="000000"/>
          <w:szCs w:val="22"/>
          <w:lang w:val="cs-CZ"/>
        </w:rPr>
        <w:t>. U ASAS 50 a 70 odpovědí byl</w:t>
      </w:r>
      <w:r w:rsidR="00B9295C" w:rsidRPr="00983607">
        <w:rPr>
          <w:color w:val="000000"/>
          <w:szCs w:val="22"/>
          <w:lang w:val="cs-CZ"/>
        </w:rPr>
        <w:t>a pro 50</w:t>
      </w:r>
      <w:r w:rsidR="00573CAE" w:rsidRPr="00983607">
        <w:rPr>
          <w:color w:val="000000"/>
          <w:szCs w:val="22"/>
          <w:lang w:val="cs-CZ"/>
        </w:rPr>
        <w:t xml:space="preserve"> </w:t>
      </w:r>
      <w:r w:rsidR="00B9295C" w:rsidRPr="00983607">
        <w:rPr>
          <w:color w:val="000000"/>
          <w:szCs w:val="22"/>
          <w:lang w:val="cs-CZ"/>
        </w:rPr>
        <w:t>procentní, resp. 70</w:t>
      </w:r>
      <w:r w:rsidR="00573CAE" w:rsidRPr="00983607">
        <w:rPr>
          <w:color w:val="000000"/>
          <w:szCs w:val="22"/>
          <w:lang w:val="cs-CZ"/>
        </w:rPr>
        <w:t xml:space="preserve"> </w:t>
      </w:r>
      <w:r w:rsidR="00B9295C" w:rsidRPr="00983607">
        <w:rPr>
          <w:color w:val="000000"/>
          <w:szCs w:val="22"/>
          <w:lang w:val="cs-CZ"/>
        </w:rPr>
        <w:t>procentní zlepšení</w:t>
      </w:r>
      <w:r w:rsidRPr="00983607">
        <w:rPr>
          <w:color w:val="000000"/>
          <w:szCs w:val="22"/>
          <w:lang w:val="cs-CZ"/>
        </w:rPr>
        <w:t xml:space="preserve"> použit</w:t>
      </w:r>
      <w:r w:rsidR="00B9295C" w:rsidRPr="00983607">
        <w:rPr>
          <w:color w:val="000000"/>
          <w:szCs w:val="22"/>
          <w:lang w:val="cs-CZ"/>
        </w:rPr>
        <w:t>a</w:t>
      </w:r>
      <w:r w:rsidRPr="00983607">
        <w:rPr>
          <w:color w:val="000000"/>
          <w:szCs w:val="22"/>
          <w:lang w:val="cs-CZ"/>
        </w:rPr>
        <w:t xml:space="preserve"> stejn</w:t>
      </w:r>
      <w:r w:rsidR="00B9295C" w:rsidRPr="00983607">
        <w:rPr>
          <w:color w:val="000000"/>
          <w:szCs w:val="22"/>
          <w:lang w:val="cs-CZ"/>
        </w:rPr>
        <w:t>á</w:t>
      </w:r>
      <w:r w:rsidRPr="00983607">
        <w:rPr>
          <w:color w:val="000000"/>
          <w:szCs w:val="22"/>
          <w:lang w:val="cs-CZ"/>
        </w:rPr>
        <w:t xml:space="preserve"> kritér</w:t>
      </w:r>
      <w:r w:rsidR="00571E10" w:rsidRPr="00983607">
        <w:rPr>
          <w:color w:val="000000"/>
          <w:szCs w:val="22"/>
          <w:lang w:val="cs-CZ"/>
        </w:rPr>
        <w:t>i</w:t>
      </w:r>
      <w:r w:rsidR="00B9295C" w:rsidRPr="00983607">
        <w:rPr>
          <w:color w:val="000000"/>
          <w:szCs w:val="22"/>
          <w:lang w:val="cs-CZ"/>
        </w:rPr>
        <w:t>a</w:t>
      </w:r>
      <w:r w:rsidRPr="00983607">
        <w:rPr>
          <w:color w:val="000000"/>
          <w:szCs w:val="22"/>
          <w:lang w:val="cs-CZ"/>
        </w:rPr>
        <w:t xml:space="preserve">. </w:t>
      </w:r>
    </w:p>
    <w:p w14:paraId="37F69A0B" w14:textId="77777777" w:rsidR="00CA7933" w:rsidRPr="00983607" w:rsidRDefault="00CA7933" w:rsidP="00AF40D1">
      <w:pPr>
        <w:tabs>
          <w:tab w:val="left" w:pos="567"/>
        </w:tabs>
        <w:rPr>
          <w:color w:val="000000"/>
          <w:szCs w:val="22"/>
          <w:lang w:val="cs-CZ"/>
        </w:rPr>
      </w:pPr>
    </w:p>
    <w:p w14:paraId="0A80786F" w14:textId="77777777" w:rsidR="00CA7933" w:rsidRPr="00983607" w:rsidRDefault="00CA7933" w:rsidP="00AF40D1">
      <w:pPr>
        <w:tabs>
          <w:tab w:val="left" w:pos="567"/>
        </w:tabs>
        <w:rPr>
          <w:b/>
          <w:color w:val="000000"/>
          <w:szCs w:val="22"/>
          <w:lang w:val="cs-CZ"/>
        </w:rPr>
      </w:pPr>
      <w:r w:rsidRPr="00983607">
        <w:rPr>
          <w:color w:val="000000"/>
          <w:szCs w:val="22"/>
          <w:lang w:val="cs-CZ"/>
        </w:rPr>
        <w:t>Léčba přípravkem Enbrel ve srovnání s placebem vedla k signifikantnímu zlepšení v ASAS 20, ASAS 50 a ASAS 70 již 2 týdny po zahájení terapie.</w:t>
      </w:r>
    </w:p>
    <w:p w14:paraId="7D98E508" w14:textId="77777777" w:rsidR="00CA7933" w:rsidRPr="00983607" w:rsidRDefault="00CA7933" w:rsidP="00AF40D1">
      <w:pPr>
        <w:tabs>
          <w:tab w:val="left" w:pos="567"/>
        </w:tabs>
        <w:rPr>
          <w:color w:val="000000"/>
          <w:szCs w:val="22"/>
          <w:u w:val="single"/>
          <w:lang w:val="cs-CZ"/>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CA7933" w:rsidRPr="00B06463" w14:paraId="613C36B2" w14:textId="77777777" w:rsidTr="005D376D">
        <w:trPr>
          <w:cantSplit/>
          <w:tblHeader/>
          <w:jc w:val="center"/>
        </w:trPr>
        <w:tc>
          <w:tcPr>
            <w:tcW w:w="5472" w:type="dxa"/>
            <w:gridSpan w:val="3"/>
            <w:tcBorders>
              <w:bottom w:val="single" w:sz="6" w:space="0" w:color="auto"/>
            </w:tcBorders>
          </w:tcPr>
          <w:p w14:paraId="6D975246" w14:textId="77777777" w:rsidR="00CA7933" w:rsidRPr="00983607" w:rsidRDefault="00CA7933" w:rsidP="005D376D">
            <w:pPr>
              <w:widowControl w:val="0"/>
              <w:tabs>
                <w:tab w:val="left" w:pos="567"/>
              </w:tabs>
              <w:rPr>
                <w:b/>
                <w:color w:val="000000"/>
                <w:szCs w:val="22"/>
                <w:lang w:val="cs-CZ"/>
              </w:rPr>
            </w:pPr>
            <w:r w:rsidRPr="00983607">
              <w:rPr>
                <w:b/>
                <w:color w:val="000000"/>
                <w:szCs w:val="22"/>
                <w:lang w:val="cs-CZ"/>
              </w:rPr>
              <w:t>ODPOVĚDI PACIENT</w:t>
            </w:r>
            <w:r w:rsidRPr="00983607">
              <w:rPr>
                <w:b/>
                <w:caps/>
                <w:color w:val="000000"/>
                <w:szCs w:val="22"/>
                <w:lang w:val="cs-CZ"/>
              </w:rPr>
              <w:t>ů</w:t>
            </w:r>
            <w:r w:rsidRPr="00983607">
              <w:rPr>
                <w:b/>
                <w:color w:val="000000"/>
                <w:szCs w:val="22"/>
                <w:lang w:val="cs-CZ"/>
              </w:rPr>
              <w:t xml:space="preserve"> S ANKYLOZUJÍCÍ SPONDYLITIDOU V PLACEBEM KONTROLOVANÉ STUDII</w:t>
            </w:r>
          </w:p>
        </w:tc>
      </w:tr>
      <w:tr w:rsidR="00CA7933" w:rsidRPr="00983607" w14:paraId="7BBECDD4" w14:textId="77777777" w:rsidTr="005D376D">
        <w:trPr>
          <w:cantSplit/>
          <w:tblHeader/>
          <w:jc w:val="center"/>
        </w:trPr>
        <w:tc>
          <w:tcPr>
            <w:tcW w:w="2592" w:type="dxa"/>
            <w:tcBorders>
              <w:top w:val="single" w:sz="6" w:space="0" w:color="auto"/>
              <w:bottom w:val="single" w:sz="6" w:space="0" w:color="auto"/>
            </w:tcBorders>
            <w:shd w:val="clear" w:color="auto" w:fill="auto"/>
          </w:tcPr>
          <w:p w14:paraId="5E0B40D3" w14:textId="77777777" w:rsidR="00CA7933" w:rsidRPr="00983607" w:rsidRDefault="00CA7933" w:rsidP="005D376D">
            <w:pPr>
              <w:widowControl w:val="0"/>
              <w:tabs>
                <w:tab w:val="left" w:pos="567"/>
              </w:tabs>
              <w:rPr>
                <w:color w:val="000000"/>
                <w:szCs w:val="22"/>
                <w:lang w:val="cs-CZ"/>
              </w:rPr>
            </w:pPr>
          </w:p>
        </w:tc>
        <w:tc>
          <w:tcPr>
            <w:tcW w:w="2880" w:type="dxa"/>
            <w:gridSpan w:val="2"/>
            <w:tcBorders>
              <w:top w:val="single" w:sz="6" w:space="0" w:color="auto"/>
              <w:bottom w:val="single" w:sz="6" w:space="0" w:color="auto"/>
            </w:tcBorders>
            <w:shd w:val="clear" w:color="auto" w:fill="auto"/>
          </w:tcPr>
          <w:p w14:paraId="70C2C9A6"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Procento pacientů</w:t>
            </w:r>
          </w:p>
        </w:tc>
      </w:tr>
      <w:tr w:rsidR="00CA7933" w:rsidRPr="00983607" w14:paraId="1C0026BB" w14:textId="77777777" w:rsidTr="005D376D">
        <w:trPr>
          <w:cantSplit/>
          <w:tblHeader/>
          <w:jc w:val="center"/>
        </w:trPr>
        <w:tc>
          <w:tcPr>
            <w:tcW w:w="2592" w:type="dxa"/>
            <w:tcBorders>
              <w:top w:val="single" w:sz="6" w:space="0" w:color="auto"/>
              <w:bottom w:val="single" w:sz="6" w:space="0" w:color="auto"/>
            </w:tcBorders>
            <w:shd w:val="clear" w:color="auto" w:fill="auto"/>
          </w:tcPr>
          <w:p w14:paraId="61EB26D7" w14:textId="77777777" w:rsidR="00CA7933" w:rsidRPr="00983607" w:rsidRDefault="00CA7933" w:rsidP="005D376D">
            <w:pPr>
              <w:widowControl w:val="0"/>
              <w:tabs>
                <w:tab w:val="left" w:pos="567"/>
              </w:tabs>
              <w:rPr>
                <w:color w:val="000000"/>
                <w:szCs w:val="22"/>
                <w:lang w:val="cs-CZ"/>
              </w:rPr>
            </w:pPr>
          </w:p>
          <w:p w14:paraId="153DE471"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 xml:space="preserve">Odpověď ankylozující spondylitidy  </w:t>
            </w:r>
          </w:p>
        </w:tc>
        <w:tc>
          <w:tcPr>
            <w:tcW w:w="1440" w:type="dxa"/>
            <w:tcBorders>
              <w:top w:val="single" w:sz="6" w:space="0" w:color="auto"/>
              <w:bottom w:val="single" w:sz="6" w:space="0" w:color="auto"/>
            </w:tcBorders>
            <w:shd w:val="clear" w:color="auto" w:fill="auto"/>
          </w:tcPr>
          <w:p w14:paraId="027190D5"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Placebo</w:t>
            </w:r>
          </w:p>
          <w:p w14:paraId="59CDDD52" w14:textId="789F6F86" w:rsidR="00CA7933" w:rsidRPr="00983607" w:rsidRDefault="002153C2" w:rsidP="005D376D">
            <w:pPr>
              <w:widowControl w:val="0"/>
              <w:tabs>
                <w:tab w:val="left" w:pos="567"/>
              </w:tabs>
              <w:ind w:hanging="14"/>
              <w:rPr>
                <w:color w:val="000000"/>
                <w:szCs w:val="22"/>
                <w:lang w:val="cs-CZ"/>
              </w:rPr>
            </w:pPr>
            <w:r>
              <w:rPr>
                <w:color w:val="000000"/>
                <w:szCs w:val="22"/>
                <w:lang w:val="cs-CZ"/>
              </w:rPr>
              <w:t>n</w:t>
            </w:r>
            <w:r w:rsidR="00CA7933" w:rsidRPr="00983607">
              <w:rPr>
                <w:color w:val="000000"/>
                <w:szCs w:val="22"/>
                <w:lang w:val="cs-CZ"/>
              </w:rPr>
              <w:t xml:space="preserve"> = 139</w:t>
            </w:r>
          </w:p>
        </w:tc>
        <w:tc>
          <w:tcPr>
            <w:tcW w:w="1440" w:type="dxa"/>
            <w:tcBorders>
              <w:top w:val="single" w:sz="6" w:space="0" w:color="auto"/>
              <w:bottom w:val="single" w:sz="6" w:space="0" w:color="auto"/>
            </w:tcBorders>
            <w:shd w:val="clear" w:color="auto" w:fill="auto"/>
          </w:tcPr>
          <w:p w14:paraId="49B0777F"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Enbrel</w:t>
            </w:r>
          </w:p>
          <w:p w14:paraId="11E5126A" w14:textId="178651DB" w:rsidR="00CA7933" w:rsidRPr="00983607" w:rsidRDefault="002153C2" w:rsidP="005D376D">
            <w:pPr>
              <w:widowControl w:val="0"/>
              <w:tabs>
                <w:tab w:val="left" w:pos="567"/>
              </w:tabs>
              <w:ind w:hanging="14"/>
              <w:rPr>
                <w:color w:val="000000"/>
                <w:szCs w:val="22"/>
                <w:lang w:val="cs-CZ"/>
              </w:rPr>
            </w:pPr>
            <w:r>
              <w:rPr>
                <w:color w:val="000000"/>
                <w:szCs w:val="22"/>
                <w:lang w:val="cs-CZ"/>
              </w:rPr>
              <w:t>n</w:t>
            </w:r>
            <w:r w:rsidRPr="00983607">
              <w:rPr>
                <w:color w:val="000000"/>
                <w:szCs w:val="22"/>
                <w:lang w:val="cs-CZ"/>
              </w:rPr>
              <w:t xml:space="preserve"> </w:t>
            </w:r>
            <w:r w:rsidR="00CA7933" w:rsidRPr="00983607">
              <w:rPr>
                <w:color w:val="000000"/>
                <w:szCs w:val="22"/>
                <w:lang w:val="cs-CZ"/>
              </w:rPr>
              <w:t>= 138</w:t>
            </w:r>
          </w:p>
        </w:tc>
      </w:tr>
      <w:tr w:rsidR="00CA7933" w:rsidRPr="00983607" w14:paraId="7B5886CA" w14:textId="77777777" w:rsidTr="000E6A02">
        <w:trPr>
          <w:cantSplit/>
          <w:jc w:val="center"/>
        </w:trPr>
        <w:tc>
          <w:tcPr>
            <w:tcW w:w="2592" w:type="dxa"/>
            <w:tcBorders>
              <w:top w:val="single" w:sz="6" w:space="0" w:color="auto"/>
              <w:bottom w:val="single" w:sz="6" w:space="0" w:color="auto"/>
            </w:tcBorders>
            <w:shd w:val="clear" w:color="auto" w:fill="auto"/>
          </w:tcPr>
          <w:p w14:paraId="4CDA8C9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 xml:space="preserve">ASAS 20 </w:t>
            </w:r>
          </w:p>
        </w:tc>
        <w:tc>
          <w:tcPr>
            <w:tcW w:w="1440" w:type="dxa"/>
            <w:tcBorders>
              <w:top w:val="single" w:sz="6" w:space="0" w:color="auto"/>
              <w:bottom w:val="single" w:sz="6" w:space="0" w:color="auto"/>
            </w:tcBorders>
            <w:shd w:val="clear" w:color="auto" w:fill="auto"/>
          </w:tcPr>
          <w:p w14:paraId="774FEFE4" w14:textId="77777777" w:rsidR="00CA7933" w:rsidRPr="00983607" w:rsidRDefault="00CA7933" w:rsidP="005D376D">
            <w:pPr>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50B2EDC5" w14:textId="77777777" w:rsidR="00CA7933" w:rsidRPr="00983607" w:rsidRDefault="00CA7933" w:rsidP="005D376D">
            <w:pPr>
              <w:widowControl w:val="0"/>
              <w:tabs>
                <w:tab w:val="left" w:pos="567"/>
              </w:tabs>
              <w:ind w:hanging="14"/>
              <w:rPr>
                <w:color w:val="000000"/>
                <w:szCs w:val="22"/>
                <w:lang w:val="cs-CZ"/>
              </w:rPr>
            </w:pPr>
          </w:p>
        </w:tc>
      </w:tr>
      <w:tr w:rsidR="00CA7933" w:rsidRPr="00983607" w14:paraId="422ECE3C" w14:textId="77777777" w:rsidTr="000E6A02">
        <w:trPr>
          <w:cantSplit/>
          <w:jc w:val="center"/>
        </w:trPr>
        <w:tc>
          <w:tcPr>
            <w:tcW w:w="2592" w:type="dxa"/>
            <w:tcBorders>
              <w:top w:val="single" w:sz="6" w:space="0" w:color="auto"/>
              <w:bottom w:val="single" w:sz="6" w:space="0" w:color="auto"/>
            </w:tcBorders>
            <w:shd w:val="clear" w:color="auto" w:fill="auto"/>
          </w:tcPr>
          <w:p w14:paraId="0E37E6A0"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119749B1"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22</w:t>
            </w:r>
          </w:p>
        </w:tc>
        <w:tc>
          <w:tcPr>
            <w:tcW w:w="1440" w:type="dxa"/>
            <w:tcBorders>
              <w:top w:val="single" w:sz="6" w:space="0" w:color="auto"/>
              <w:bottom w:val="single" w:sz="6" w:space="0" w:color="auto"/>
            </w:tcBorders>
            <w:shd w:val="clear" w:color="auto" w:fill="auto"/>
          </w:tcPr>
          <w:p w14:paraId="73F2BC4D"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46</w:t>
            </w:r>
            <w:r w:rsidRPr="00983607">
              <w:rPr>
                <w:color w:val="000000"/>
                <w:szCs w:val="22"/>
                <w:vertAlign w:val="superscript"/>
                <w:lang w:val="cs-CZ"/>
              </w:rPr>
              <w:t>a</w:t>
            </w:r>
          </w:p>
        </w:tc>
      </w:tr>
      <w:tr w:rsidR="00CA7933" w:rsidRPr="00983607" w14:paraId="59906786" w14:textId="77777777" w:rsidTr="000E6A02">
        <w:trPr>
          <w:cantSplit/>
          <w:jc w:val="center"/>
        </w:trPr>
        <w:tc>
          <w:tcPr>
            <w:tcW w:w="2592" w:type="dxa"/>
            <w:tcBorders>
              <w:top w:val="single" w:sz="6" w:space="0" w:color="auto"/>
              <w:bottom w:val="single" w:sz="6" w:space="0" w:color="auto"/>
            </w:tcBorders>
            <w:shd w:val="clear" w:color="auto" w:fill="auto"/>
          </w:tcPr>
          <w:p w14:paraId="18AA9BCE"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6427F6AA"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27</w:t>
            </w:r>
          </w:p>
        </w:tc>
        <w:tc>
          <w:tcPr>
            <w:tcW w:w="1440" w:type="dxa"/>
            <w:tcBorders>
              <w:top w:val="single" w:sz="6" w:space="0" w:color="auto"/>
              <w:bottom w:val="single" w:sz="6" w:space="0" w:color="auto"/>
            </w:tcBorders>
            <w:shd w:val="clear" w:color="auto" w:fill="auto"/>
          </w:tcPr>
          <w:p w14:paraId="6C2EC6E0"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60</w:t>
            </w:r>
            <w:r w:rsidRPr="00983607">
              <w:rPr>
                <w:color w:val="000000"/>
                <w:szCs w:val="22"/>
                <w:vertAlign w:val="superscript"/>
                <w:lang w:val="cs-CZ"/>
              </w:rPr>
              <w:t>a</w:t>
            </w:r>
          </w:p>
        </w:tc>
      </w:tr>
      <w:tr w:rsidR="00CA7933" w:rsidRPr="00983607" w14:paraId="360B957C" w14:textId="77777777" w:rsidTr="000E6A02">
        <w:trPr>
          <w:cantSplit/>
          <w:jc w:val="center"/>
        </w:trPr>
        <w:tc>
          <w:tcPr>
            <w:tcW w:w="2592" w:type="dxa"/>
            <w:tcBorders>
              <w:top w:val="single" w:sz="6" w:space="0" w:color="auto"/>
              <w:bottom w:val="single" w:sz="6" w:space="0" w:color="auto"/>
            </w:tcBorders>
            <w:shd w:val="clear" w:color="auto" w:fill="auto"/>
          </w:tcPr>
          <w:p w14:paraId="13E06C1B"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239FF4EB"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23</w:t>
            </w:r>
          </w:p>
        </w:tc>
        <w:tc>
          <w:tcPr>
            <w:tcW w:w="1440" w:type="dxa"/>
            <w:tcBorders>
              <w:top w:val="single" w:sz="6" w:space="0" w:color="auto"/>
              <w:bottom w:val="single" w:sz="6" w:space="0" w:color="auto"/>
            </w:tcBorders>
            <w:shd w:val="clear" w:color="auto" w:fill="auto"/>
          </w:tcPr>
          <w:p w14:paraId="4A839C2F"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58</w:t>
            </w:r>
            <w:r w:rsidRPr="00983607">
              <w:rPr>
                <w:color w:val="000000"/>
                <w:szCs w:val="22"/>
                <w:vertAlign w:val="superscript"/>
                <w:lang w:val="cs-CZ"/>
              </w:rPr>
              <w:t>a</w:t>
            </w:r>
          </w:p>
        </w:tc>
      </w:tr>
      <w:tr w:rsidR="00CA7933" w:rsidRPr="00983607" w14:paraId="7DACD4FC" w14:textId="77777777" w:rsidTr="000E6A02">
        <w:trPr>
          <w:cantSplit/>
          <w:jc w:val="center"/>
        </w:trPr>
        <w:tc>
          <w:tcPr>
            <w:tcW w:w="2592" w:type="dxa"/>
            <w:tcBorders>
              <w:top w:val="single" w:sz="6" w:space="0" w:color="auto"/>
              <w:bottom w:val="single" w:sz="6" w:space="0" w:color="auto"/>
            </w:tcBorders>
            <w:shd w:val="clear" w:color="auto" w:fill="auto"/>
          </w:tcPr>
          <w:p w14:paraId="75728ACA"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 xml:space="preserve">ASAS 50 </w:t>
            </w:r>
          </w:p>
        </w:tc>
        <w:tc>
          <w:tcPr>
            <w:tcW w:w="1440" w:type="dxa"/>
            <w:tcBorders>
              <w:top w:val="single" w:sz="6" w:space="0" w:color="auto"/>
              <w:bottom w:val="single" w:sz="6" w:space="0" w:color="auto"/>
            </w:tcBorders>
            <w:shd w:val="clear" w:color="auto" w:fill="auto"/>
          </w:tcPr>
          <w:p w14:paraId="464351EE" w14:textId="77777777" w:rsidR="00CA7933" w:rsidRPr="00983607" w:rsidRDefault="00CA7933" w:rsidP="005D376D">
            <w:pPr>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1FAAFCB1" w14:textId="77777777" w:rsidR="00CA7933" w:rsidRPr="00983607" w:rsidRDefault="00CA7933" w:rsidP="005D376D">
            <w:pPr>
              <w:widowControl w:val="0"/>
              <w:tabs>
                <w:tab w:val="left" w:pos="567"/>
              </w:tabs>
              <w:ind w:hanging="14"/>
              <w:rPr>
                <w:color w:val="000000"/>
                <w:szCs w:val="22"/>
                <w:lang w:val="cs-CZ"/>
              </w:rPr>
            </w:pPr>
          </w:p>
        </w:tc>
      </w:tr>
      <w:tr w:rsidR="00CA7933" w:rsidRPr="00983607" w14:paraId="322608F6" w14:textId="77777777" w:rsidTr="000E6A02">
        <w:trPr>
          <w:cantSplit/>
          <w:jc w:val="center"/>
        </w:trPr>
        <w:tc>
          <w:tcPr>
            <w:tcW w:w="2592" w:type="dxa"/>
            <w:tcBorders>
              <w:top w:val="single" w:sz="6" w:space="0" w:color="auto"/>
              <w:bottom w:val="single" w:sz="6" w:space="0" w:color="auto"/>
            </w:tcBorders>
            <w:shd w:val="clear" w:color="auto" w:fill="auto"/>
          </w:tcPr>
          <w:p w14:paraId="6A73BAB6"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74CEB8FF"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399C0985"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24</w:t>
            </w:r>
            <w:r w:rsidRPr="00983607">
              <w:rPr>
                <w:color w:val="000000"/>
                <w:szCs w:val="22"/>
                <w:vertAlign w:val="superscript"/>
                <w:lang w:val="cs-CZ"/>
              </w:rPr>
              <w:t>a</w:t>
            </w:r>
          </w:p>
        </w:tc>
      </w:tr>
      <w:tr w:rsidR="00CA7933" w:rsidRPr="00983607" w14:paraId="6683E78F" w14:textId="77777777" w:rsidTr="000E6A02">
        <w:trPr>
          <w:cantSplit/>
          <w:jc w:val="center"/>
        </w:trPr>
        <w:tc>
          <w:tcPr>
            <w:tcW w:w="2592" w:type="dxa"/>
            <w:tcBorders>
              <w:top w:val="single" w:sz="6" w:space="0" w:color="auto"/>
              <w:bottom w:val="single" w:sz="6" w:space="0" w:color="auto"/>
            </w:tcBorders>
            <w:shd w:val="clear" w:color="auto" w:fill="auto"/>
          </w:tcPr>
          <w:p w14:paraId="78329071"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46DC3F67"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13</w:t>
            </w:r>
          </w:p>
        </w:tc>
        <w:tc>
          <w:tcPr>
            <w:tcW w:w="1440" w:type="dxa"/>
            <w:tcBorders>
              <w:top w:val="single" w:sz="6" w:space="0" w:color="auto"/>
              <w:bottom w:val="single" w:sz="6" w:space="0" w:color="auto"/>
            </w:tcBorders>
            <w:shd w:val="clear" w:color="auto" w:fill="auto"/>
          </w:tcPr>
          <w:p w14:paraId="0A79321B"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45</w:t>
            </w:r>
            <w:r w:rsidRPr="00983607">
              <w:rPr>
                <w:color w:val="000000"/>
                <w:szCs w:val="22"/>
                <w:vertAlign w:val="superscript"/>
                <w:lang w:val="cs-CZ"/>
              </w:rPr>
              <w:t>a</w:t>
            </w:r>
          </w:p>
        </w:tc>
      </w:tr>
      <w:tr w:rsidR="00CA7933" w:rsidRPr="00983607" w14:paraId="7214888C" w14:textId="77777777" w:rsidTr="000E6A02">
        <w:trPr>
          <w:cantSplit/>
          <w:jc w:val="center"/>
        </w:trPr>
        <w:tc>
          <w:tcPr>
            <w:tcW w:w="2592" w:type="dxa"/>
            <w:tcBorders>
              <w:top w:val="single" w:sz="6" w:space="0" w:color="auto"/>
              <w:bottom w:val="single" w:sz="6" w:space="0" w:color="auto"/>
            </w:tcBorders>
            <w:shd w:val="clear" w:color="auto" w:fill="auto"/>
          </w:tcPr>
          <w:p w14:paraId="6D574A2A"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48C518B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10</w:t>
            </w:r>
          </w:p>
        </w:tc>
        <w:tc>
          <w:tcPr>
            <w:tcW w:w="1440" w:type="dxa"/>
            <w:tcBorders>
              <w:top w:val="single" w:sz="6" w:space="0" w:color="auto"/>
              <w:bottom w:val="single" w:sz="6" w:space="0" w:color="auto"/>
            </w:tcBorders>
            <w:shd w:val="clear" w:color="auto" w:fill="auto"/>
          </w:tcPr>
          <w:p w14:paraId="4C519D83"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42</w:t>
            </w:r>
            <w:r w:rsidRPr="00983607">
              <w:rPr>
                <w:color w:val="000000"/>
                <w:szCs w:val="22"/>
                <w:vertAlign w:val="superscript"/>
                <w:lang w:val="cs-CZ"/>
              </w:rPr>
              <w:t>a</w:t>
            </w:r>
          </w:p>
        </w:tc>
      </w:tr>
      <w:tr w:rsidR="00CA7933" w:rsidRPr="00983607" w14:paraId="73F15DAF" w14:textId="77777777" w:rsidTr="000E6A02">
        <w:trPr>
          <w:cantSplit/>
          <w:jc w:val="center"/>
        </w:trPr>
        <w:tc>
          <w:tcPr>
            <w:tcW w:w="2592" w:type="dxa"/>
            <w:tcBorders>
              <w:top w:val="single" w:sz="6" w:space="0" w:color="auto"/>
              <w:bottom w:val="single" w:sz="6" w:space="0" w:color="auto"/>
            </w:tcBorders>
            <w:shd w:val="clear" w:color="auto" w:fill="auto"/>
          </w:tcPr>
          <w:p w14:paraId="18C75A86"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lastRenderedPageBreak/>
              <w:t xml:space="preserve">ASAS 70 </w:t>
            </w:r>
          </w:p>
        </w:tc>
        <w:tc>
          <w:tcPr>
            <w:tcW w:w="1440" w:type="dxa"/>
            <w:tcBorders>
              <w:top w:val="single" w:sz="6" w:space="0" w:color="auto"/>
              <w:bottom w:val="single" w:sz="6" w:space="0" w:color="auto"/>
            </w:tcBorders>
            <w:shd w:val="clear" w:color="auto" w:fill="auto"/>
          </w:tcPr>
          <w:p w14:paraId="32E87D4E" w14:textId="77777777" w:rsidR="00CA7933" w:rsidRPr="00983607" w:rsidRDefault="00CA7933" w:rsidP="005D376D">
            <w:pPr>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1C1BDCC6" w14:textId="77777777" w:rsidR="00CA7933" w:rsidRPr="00983607" w:rsidRDefault="00CA7933" w:rsidP="005D376D">
            <w:pPr>
              <w:widowControl w:val="0"/>
              <w:tabs>
                <w:tab w:val="left" w:pos="567"/>
              </w:tabs>
              <w:ind w:hanging="14"/>
              <w:rPr>
                <w:color w:val="000000"/>
                <w:szCs w:val="22"/>
                <w:lang w:val="cs-CZ"/>
              </w:rPr>
            </w:pPr>
          </w:p>
        </w:tc>
      </w:tr>
      <w:tr w:rsidR="00CA7933" w:rsidRPr="00983607" w14:paraId="6C83D06B" w14:textId="77777777" w:rsidTr="000E6A02">
        <w:trPr>
          <w:cantSplit/>
          <w:jc w:val="center"/>
        </w:trPr>
        <w:tc>
          <w:tcPr>
            <w:tcW w:w="2592" w:type="dxa"/>
            <w:tcBorders>
              <w:top w:val="single" w:sz="6" w:space="0" w:color="auto"/>
              <w:bottom w:val="single" w:sz="6" w:space="0" w:color="auto"/>
            </w:tcBorders>
            <w:shd w:val="clear" w:color="auto" w:fill="auto"/>
          </w:tcPr>
          <w:p w14:paraId="0DA406E7"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68A97700"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w:t>
            </w:r>
          </w:p>
        </w:tc>
        <w:tc>
          <w:tcPr>
            <w:tcW w:w="1440" w:type="dxa"/>
            <w:tcBorders>
              <w:top w:val="single" w:sz="6" w:space="0" w:color="auto"/>
              <w:bottom w:val="single" w:sz="6" w:space="0" w:color="auto"/>
            </w:tcBorders>
            <w:shd w:val="clear" w:color="auto" w:fill="auto"/>
          </w:tcPr>
          <w:p w14:paraId="484725D9"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12</w:t>
            </w:r>
            <w:r w:rsidRPr="00983607">
              <w:rPr>
                <w:color w:val="000000"/>
                <w:szCs w:val="22"/>
                <w:vertAlign w:val="superscript"/>
                <w:lang w:val="cs-CZ"/>
              </w:rPr>
              <w:t>b</w:t>
            </w:r>
          </w:p>
        </w:tc>
      </w:tr>
      <w:tr w:rsidR="00CA7933" w:rsidRPr="00983607" w14:paraId="6E4777F5" w14:textId="77777777" w:rsidTr="000E6A02">
        <w:trPr>
          <w:cantSplit/>
          <w:jc w:val="center"/>
        </w:trPr>
        <w:tc>
          <w:tcPr>
            <w:tcW w:w="2592" w:type="dxa"/>
            <w:tcBorders>
              <w:top w:val="single" w:sz="6" w:space="0" w:color="auto"/>
              <w:bottom w:val="single" w:sz="6" w:space="0" w:color="auto"/>
            </w:tcBorders>
            <w:shd w:val="clear" w:color="auto" w:fill="auto"/>
          </w:tcPr>
          <w:p w14:paraId="17DF89DE"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3 měsíc</w:t>
            </w:r>
            <w:r w:rsidR="00DF15FD" w:rsidRPr="00983607">
              <w:rPr>
                <w:color w:val="000000"/>
                <w:szCs w:val="22"/>
                <w:lang w:val="cs-CZ"/>
              </w:rPr>
              <w:t>e</w:t>
            </w:r>
          </w:p>
        </w:tc>
        <w:tc>
          <w:tcPr>
            <w:tcW w:w="1440" w:type="dxa"/>
            <w:tcBorders>
              <w:top w:val="single" w:sz="6" w:space="0" w:color="auto"/>
              <w:bottom w:val="single" w:sz="6" w:space="0" w:color="auto"/>
            </w:tcBorders>
            <w:shd w:val="clear" w:color="auto" w:fill="auto"/>
          </w:tcPr>
          <w:p w14:paraId="75B8B9D3"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4ABDCBFD"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29</w:t>
            </w:r>
            <w:r w:rsidRPr="00983607">
              <w:rPr>
                <w:color w:val="000000"/>
                <w:szCs w:val="22"/>
                <w:vertAlign w:val="superscript"/>
                <w:lang w:val="cs-CZ"/>
              </w:rPr>
              <w:t>b</w:t>
            </w:r>
          </w:p>
        </w:tc>
      </w:tr>
      <w:tr w:rsidR="00CA7933" w:rsidRPr="00983607" w14:paraId="4864FC3E" w14:textId="77777777" w:rsidTr="000E6A02">
        <w:trPr>
          <w:cantSplit/>
          <w:jc w:val="center"/>
        </w:trPr>
        <w:tc>
          <w:tcPr>
            <w:tcW w:w="2592" w:type="dxa"/>
            <w:tcBorders>
              <w:top w:val="single" w:sz="6" w:space="0" w:color="auto"/>
              <w:bottom w:val="single" w:sz="6" w:space="0" w:color="auto"/>
            </w:tcBorders>
            <w:shd w:val="clear" w:color="auto" w:fill="auto"/>
          </w:tcPr>
          <w:p w14:paraId="46D1E40B"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7D26658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5</w:t>
            </w:r>
          </w:p>
        </w:tc>
        <w:tc>
          <w:tcPr>
            <w:tcW w:w="1440" w:type="dxa"/>
            <w:tcBorders>
              <w:top w:val="single" w:sz="6" w:space="0" w:color="auto"/>
              <w:bottom w:val="single" w:sz="6" w:space="0" w:color="auto"/>
            </w:tcBorders>
            <w:shd w:val="clear" w:color="auto" w:fill="auto"/>
          </w:tcPr>
          <w:p w14:paraId="45116BE5"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28</w:t>
            </w:r>
            <w:r w:rsidRPr="00983607">
              <w:rPr>
                <w:color w:val="000000"/>
                <w:szCs w:val="22"/>
                <w:vertAlign w:val="superscript"/>
                <w:lang w:val="cs-CZ"/>
              </w:rPr>
              <w:t>b</w:t>
            </w:r>
          </w:p>
        </w:tc>
      </w:tr>
      <w:tr w:rsidR="00CA7933" w:rsidRPr="00B06463" w14:paraId="26ED3946" w14:textId="77777777" w:rsidTr="000E6A02">
        <w:trPr>
          <w:cantSplit/>
          <w:jc w:val="center"/>
        </w:trPr>
        <w:tc>
          <w:tcPr>
            <w:tcW w:w="5472" w:type="dxa"/>
            <w:gridSpan w:val="3"/>
            <w:tcBorders>
              <w:top w:val="single" w:sz="6" w:space="0" w:color="auto"/>
              <w:bottom w:val="single" w:sz="6" w:space="0" w:color="auto"/>
            </w:tcBorders>
            <w:shd w:val="clear" w:color="auto" w:fill="auto"/>
          </w:tcPr>
          <w:p w14:paraId="652DBE5F"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a: p&lt;0,001, Enbrel versus placebo</w:t>
            </w:r>
          </w:p>
        </w:tc>
      </w:tr>
      <w:tr w:rsidR="00CA7933" w:rsidRPr="00B06463" w14:paraId="233FEB56" w14:textId="77777777" w:rsidTr="000E6A02">
        <w:trPr>
          <w:cantSplit/>
          <w:jc w:val="center"/>
        </w:trPr>
        <w:tc>
          <w:tcPr>
            <w:tcW w:w="5472" w:type="dxa"/>
            <w:gridSpan w:val="3"/>
            <w:tcBorders>
              <w:top w:val="single" w:sz="6" w:space="0" w:color="auto"/>
              <w:bottom w:val="single" w:sz="4" w:space="0" w:color="auto"/>
            </w:tcBorders>
            <w:shd w:val="clear" w:color="auto" w:fill="auto"/>
          </w:tcPr>
          <w:p w14:paraId="75BB0872"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b: p = 0,002, Enbrel versus placebo</w:t>
            </w:r>
          </w:p>
        </w:tc>
      </w:tr>
    </w:tbl>
    <w:p w14:paraId="663407B3" w14:textId="77777777" w:rsidR="00CA7933" w:rsidRPr="00983607" w:rsidRDefault="00CA7933" w:rsidP="000E6A02">
      <w:pPr>
        <w:tabs>
          <w:tab w:val="left" w:pos="567"/>
        </w:tabs>
        <w:rPr>
          <w:b/>
          <w:color w:val="000000"/>
          <w:szCs w:val="22"/>
          <w:lang w:val="cs-CZ"/>
        </w:rPr>
      </w:pPr>
    </w:p>
    <w:p w14:paraId="75184679" w14:textId="77777777" w:rsidR="00CA7933" w:rsidRPr="00983607" w:rsidRDefault="00CA7933" w:rsidP="00AF40D1">
      <w:pPr>
        <w:tabs>
          <w:tab w:val="left" w:pos="567"/>
        </w:tabs>
        <w:rPr>
          <w:b/>
          <w:color w:val="000000"/>
          <w:szCs w:val="22"/>
          <w:lang w:val="cs-CZ"/>
        </w:rPr>
      </w:pPr>
      <w:r w:rsidRPr="00983607">
        <w:rPr>
          <w:color w:val="000000"/>
          <w:szCs w:val="22"/>
          <w:lang w:val="cs-CZ"/>
        </w:rPr>
        <w:t xml:space="preserve">U pacientů s ankylozující spondylitidou léčenými přípravkem Enbrel byla zřetelná klinická odpověď v době první návštěvy (2 týdny) a přetrvávala po dobu 6 měsíců terapie. Klinická odpověď byla podobná jak u pacientů léčených </w:t>
      </w:r>
      <w:r w:rsidR="002A08EE" w:rsidRPr="00983607">
        <w:rPr>
          <w:color w:val="000000"/>
          <w:szCs w:val="22"/>
          <w:lang w:val="cs-CZ"/>
        </w:rPr>
        <w:t>při zahájení</w:t>
      </w:r>
      <w:r w:rsidRPr="00983607">
        <w:rPr>
          <w:color w:val="000000"/>
          <w:szCs w:val="22"/>
          <w:lang w:val="cs-CZ"/>
        </w:rPr>
        <w:t xml:space="preserve"> dalšími léčivy, tak u těch, kteří žádnou další terapii nedostávali.</w:t>
      </w:r>
      <w:r w:rsidRPr="00983607">
        <w:rPr>
          <w:b/>
          <w:color w:val="000000"/>
          <w:szCs w:val="22"/>
          <w:lang w:val="cs-CZ"/>
        </w:rPr>
        <w:t xml:space="preserve"> </w:t>
      </w:r>
    </w:p>
    <w:p w14:paraId="3F54981A" w14:textId="77777777" w:rsidR="00CA7933" w:rsidRPr="00983607" w:rsidRDefault="00CA7933" w:rsidP="00DB184C">
      <w:pPr>
        <w:tabs>
          <w:tab w:val="left" w:pos="567"/>
        </w:tabs>
        <w:rPr>
          <w:b/>
          <w:color w:val="000000"/>
          <w:szCs w:val="22"/>
          <w:lang w:val="cs-CZ"/>
        </w:rPr>
      </w:pPr>
    </w:p>
    <w:p w14:paraId="2B5BF8EF" w14:textId="77777777" w:rsidR="00CA7933" w:rsidRPr="00983607" w:rsidRDefault="00CA7933" w:rsidP="00DB184C">
      <w:pPr>
        <w:pStyle w:val="BodyText3"/>
        <w:tabs>
          <w:tab w:val="left" w:pos="567"/>
        </w:tabs>
        <w:rPr>
          <w:color w:val="000000"/>
          <w:szCs w:val="22"/>
          <w:lang w:val="cs-CZ"/>
        </w:rPr>
      </w:pPr>
      <w:r w:rsidRPr="00983607">
        <w:rPr>
          <w:color w:val="000000"/>
          <w:szCs w:val="22"/>
          <w:lang w:val="cs-CZ"/>
        </w:rPr>
        <w:t>Obdobné výsledky byly zjištěny i ve dvou menších studiích u pacientů s ankylozující spondylitidou.</w:t>
      </w:r>
    </w:p>
    <w:p w14:paraId="0269BA5A" w14:textId="77777777" w:rsidR="00CA7933" w:rsidRPr="00983607" w:rsidRDefault="00CA7933" w:rsidP="00DB184C">
      <w:pPr>
        <w:pStyle w:val="BodyText3"/>
        <w:tabs>
          <w:tab w:val="left" w:pos="567"/>
        </w:tabs>
        <w:rPr>
          <w:color w:val="000000"/>
          <w:szCs w:val="22"/>
          <w:lang w:val="cs-CZ"/>
        </w:rPr>
      </w:pPr>
    </w:p>
    <w:p w14:paraId="2D1EB3C9" w14:textId="77777777" w:rsidR="00CA7933" w:rsidRPr="00983607" w:rsidRDefault="00CA7933" w:rsidP="00DB184C">
      <w:pPr>
        <w:pStyle w:val="BodyText3"/>
        <w:tabs>
          <w:tab w:val="left" w:pos="567"/>
        </w:tabs>
        <w:rPr>
          <w:color w:val="000000"/>
          <w:szCs w:val="22"/>
          <w:lang w:val="cs-CZ"/>
        </w:rPr>
      </w:pPr>
      <w:r w:rsidRPr="00983607">
        <w:rPr>
          <w:color w:val="000000"/>
          <w:szCs w:val="22"/>
          <w:lang w:val="cs-CZ"/>
        </w:rPr>
        <w:t>Ve čtvrté studii, která byla dvojitě zaslepená a placebem kontrolovaná, byly hodnoceny bezpečnost a účinnost 50 mg přípravku Enbrel (dvě s.c. injekce po 25 mg) podaných jednou týdně a 25 mg přípravku Enbrel podaných dvakrát týdně 356 pacientům s aktivní ankylozující spondylitidou. Profily bezpečnosti a účinnosti dávkovacích režimů 50 mg jednou týdně a 25 mg dvakrát týdně byly podobné.</w:t>
      </w:r>
    </w:p>
    <w:p w14:paraId="0DE3FC7E" w14:textId="77777777" w:rsidR="004367F4" w:rsidRPr="00983607" w:rsidRDefault="004367F4" w:rsidP="004367F4">
      <w:pPr>
        <w:pStyle w:val="BodyText3"/>
        <w:tabs>
          <w:tab w:val="left" w:pos="567"/>
        </w:tabs>
        <w:rPr>
          <w:i/>
          <w:color w:val="000000"/>
          <w:szCs w:val="22"/>
          <w:lang w:val="cs-CZ"/>
        </w:rPr>
      </w:pPr>
    </w:p>
    <w:p w14:paraId="7E5A296A" w14:textId="77777777" w:rsidR="004367F4" w:rsidRPr="00983607" w:rsidRDefault="004367F4" w:rsidP="004367F4">
      <w:pPr>
        <w:pStyle w:val="BodyText3"/>
        <w:tabs>
          <w:tab w:val="left" w:pos="567"/>
        </w:tabs>
        <w:rPr>
          <w:i/>
          <w:color w:val="000000"/>
          <w:szCs w:val="22"/>
          <w:lang w:val="cs-CZ"/>
        </w:rPr>
      </w:pPr>
      <w:r w:rsidRPr="00983607">
        <w:rPr>
          <w:i/>
          <w:color w:val="000000"/>
          <w:szCs w:val="22"/>
          <w:lang w:val="cs-CZ"/>
        </w:rPr>
        <w:t>Dospělí pacienti s </w:t>
      </w:r>
      <w:r w:rsidR="00DE22CA" w:rsidRPr="00983607">
        <w:rPr>
          <w:i/>
          <w:color w:val="000000"/>
          <w:szCs w:val="22"/>
          <w:lang w:val="cs-CZ"/>
        </w:rPr>
        <w:t>radiograficky neprokazatelnou</w:t>
      </w:r>
      <w:r w:rsidRPr="00983607">
        <w:rPr>
          <w:i/>
          <w:color w:val="000000"/>
          <w:szCs w:val="22"/>
          <w:lang w:val="cs-CZ"/>
        </w:rPr>
        <w:t xml:space="preserve"> axiální spondylartritidou</w:t>
      </w:r>
    </w:p>
    <w:p w14:paraId="63F3B7D3" w14:textId="77777777" w:rsidR="00486DB0" w:rsidRPr="00983607" w:rsidRDefault="00486DB0" w:rsidP="004C4263">
      <w:pPr>
        <w:pStyle w:val="BodyText3"/>
        <w:tabs>
          <w:tab w:val="left" w:pos="567"/>
        </w:tabs>
        <w:rPr>
          <w:color w:val="000000"/>
          <w:szCs w:val="22"/>
          <w:lang w:val="cs-CZ"/>
        </w:rPr>
      </w:pPr>
    </w:p>
    <w:p w14:paraId="17DFFE49" w14:textId="77777777" w:rsidR="00486DB0" w:rsidRPr="00983607" w:rsidRDefault="00486DB0" w:rsidP="004C4263">
      <w:pPr>
        <w:pStyle w:val="BodyText3"/>
        <w:tabs>
          <w:tab w:val="left" w:pos="567"/>
        </w:tabs>
        <w:rPr>
          <w:i/>
          <w:color w:val="000000"/>
          <w:szCs w:val="22"/>
          <w:u w:val="single"/>
          <w:lang w:val="cs-CZ"/>
        </w:rPr>
      </w:pPr>
      <w:r w:rsidRPr="00983607">
        <w:rPr>
          <w:i/>
          <w:color w:val="000000"/>
          <w:szCs w:val="22"/>
          <w:u w:val="single"/>
          <w:lang w:val="cs-CZ"/>
        </w:rPr>
        <w:t>Studie 1</w:t>
      </w:r>
    </w:p>
    <w:p w14:paraId="072AE7D3" w14:textId="16FF00DF" w:rsidR="004C4263" w:rsidRPr="00983607" w:rsidRDefault="004367F4" w:rsidP="004C4263">
      <w:pPr>
        <w:pStyle w:val="BodyText3"/>
        <w:tabs>
          <w:tab w:val="left" w:pos="567"/>
        </w:tabs>
        <w:rPr>
          <w:color w:val="000000"/>
          <w:szCs w:val="22"/>
          <w:lang w:val="cs-CZ"/>
        </w:rPr>
      </w:pPr>
      <w:r w:rsidRPr="00983607">
        <w:rPr>
          <w:color w:val="000000"/>
          <w:szCs w:val="22"/>
          <w:lang w:val="cs-CZ"/>
        </w:rPr>
        <w:t>Účinnost přípravku Enbrel u pacientů s </w:t>
      </w:r>
      <w:r w:rsidR="00DE22CA" w:rsidRPr="00983607">
        <w:rPr>
          <w:color w:val="000000"/>
          <w:szCs w:val="22"/>
          <w:lang w:val="cs-CZ"/>
        </w:rPr>
        <w:t>radiograficky neprokazatelnou</w:t>
      </w:r>
      <w:r w:rsidRPr="00983607">
        <w:rPr>
          <w:color w:val="000000"/>
          <w:szCs w:val="22"/>
          <w:lang w:val="cs-CZ"/>
        </w:rPr>
        <w:t xml:space="preserve"> axiální spondylartritidou (nr-AxSpa) byla hodnocena v randomizované, 12</w:t>
      </w:r>
      <w:r w:rsidR="004F506B" w:rsidRPr="00983607">
        <w:rPr>
          <w:color w:val="000000"/>
          <w:szCs w:val="22"/>
          <w:lang w:val="cs-CZ"/>
        </w:rPr>
        <w:t xml:space="preserve"> </w:t>
      </w:r>
      <w:r w:rsidRPr="00983607">
        <w:rPr>
          <w:color w:val="000000"/>
          <w:szCs w:val="22"/>
          <w:lang w:val="cs-CZ"/>
        </w:rPr>
        <w:t xml:space="preserve">týdenní, dvojitě zaslepené, placebem kontrolované studii. Studie hodnotila 215 dospělých pacientů (modifikovaná populace určená k léčbě „intent-to-treat“) s aktivním onemocněním nr-AxSpa (ve věku 18 až 49 let), definovaných jako </w:t>
      </w:r>
      <w:r w:rsidR="00D210EF" w:rsidRPr="00983607">
        <w:rPr>
          <w:color w:val="000000"/>
          <w:szCs w:val="22"/>
          <w:lang w:val="cs-CZ"/>
        </w:rPr>
        <w:t>pacienti</w:t>
      </w:r>
      <w:r w:rsidRPr="00983607">
        <w:rPr>
          <w:color w:val="000000"/>
          <w:szCs w:val="22"/>
          <w:lang w:val="cs-CZ"/>
        </w:rPr>
        <w:t xml:space="preserve">, kteří splňovali kritéria klasifikace ASAS pro axiální spondylartritidu, avšak nesplňovali modifikovaná New York kritéria pro AS. Dále se vyžadovalo, aby měli pacienti nedostatečnou odpověď nebo intoleranci na dvě či více NSAID. </w:t>
      </w:r>
      <w:r w:rsidR="00033727" w:rsidRPr="00983607">
        <w:rPr>
          <w:color w:val="000000"/>
          <w:szCs w:val="22"/>
          <w:lang w:val="cs-CZ"/>
        </w:rPr>
        <w:t>Ve</w:t>
      </w:r>
      <w:r w:rsidRPr="00983607">
        <w:rPr>
          <w:color w:val="000000"/>
          <w:szCs w:val="22"/>
          <w:lang w:val="cs-CZ"/>
        </w:rPr>
        <w:t> dvojitě zaslepeném období dostávali pacienti přípravek Enbrel v dávce 50 mg týdně nebo placebo po dobu 12 týdnů. Primárním měřítkem účinnosti (ASAS 40) bylo 40% zlepšení v alespoň třech ze čtyř domén ASAS a žádné zhoršení ve zbývající doméně. Po dvojitě zaslepeném období následovalo nezaslepené období, během něhož všichni pacienti dostávali přípravek Enbrel v dávce 50 mg týdně až po dalších 92 týdnů.</w:t>
      </w:r>
      <w:r w:rsidR="004C4263" w:rsidRPr="00983607">
        <w:rPr>
          <w:color w:val="000000"/>
          <w:szCs w:val="22"/>
          <w:lang w:val="cs-CZ"/>
        </w:rPr>
        <w:t xml:space="preserve"> Při zahájení a ve 12. a 104. týdnu se provedlo zobrazení sakroiliakálního kloubu a páteře pomocí MR ke zhodnocení zánětu.</w:t>
      </w:r>
    </w:p>
    <w:p w14:paraId="140C5110" w14:textId="77777777" w:rsidR="004367F4" w:rsidRPr="00983607" w:rsidRDefault="004367F4" w:rsidP="004367F4">
      <w:pPr>
        <w:pStyle w:val="BodyText3"/>
        <w:tabs>
          <w:tab w:val="left" w:pos="567"/>
        </w:tabs>
        <w:rPr>
          <w:color w:val="000000"/>
          <w:szCs w:val="22"/>
          <w:lang w:val="cs-CZ"/>
        </w:rPr>
      </w:pPr>
    </w:p>
    <w:p w14:paraId="378E8A43" w14:textId="77777777" w:rsidR="004367F4" w:rsidRPr="00983607" w:rsidRDefault="004367F4" w:rsidP="004367F4">
      <w:pPr>
        <w:pStyle w:val="BodyText3"/>
        <w:tabs>
          <w:tab w:val="left" w:pos="567"/>
        </w:tabs>
        <w:rPr>
          <w:color w:val="000000"/>
          <w:szCs w:val="22"/>
          <w:lang w:val="cs-CZ"/>
        </w:rPr>
      </w:pPr>
      <w:r w:rsidRPr="00983607">
        <w:rPr>
          <w:color w:val="000000"/>
          <w:szCs w:val="22"/>
          <w:lang w:val="cs-CZ"/>
        </w:rPr>
        <w:t>V porovnání s placebem vedla léčba přípravkem Enbrel k statisticky významnému zlepšení v ASAS 40, ASAS 20 a ASAS 5/6. Významné zlepšení bylo pozorováno také u ASAS částečná remise a BASDAI 50. Výsledky z 12. týdne jsou uvedeny v tabulce níže.</w:t>
      </w:r>
    </w:p>
    <w:p w14:paraId="725AEFB3" w14:textId="77777777" w:rsidR="006B526D" w:rsidRPr="00983607" w:rsidRDefault="006B526D" w:rsidP="00A201ED">
      <w:pPr>
        <w:jc w:val="center"/>
        <w:rPr>
          <w:b/>
          <w:szCs w:val="22"/>
          <w:lang w:val="cs-CZ"/>
        </w:rPr>
      </w:pPr>
    </w:p>
    <w:p w14:paraId="25AA8B2F" w14:textId="77777777" w:rsidR="00A201ED" w:rsidRPr="00983607" w:rsidRDefault="00A201ED" w:rsidP="006D1A1A">
      <w:pPr>
        <w:keepNext/>
        <w:keepLines/>
        <w:jc w:val="center"/>
        <w:rPr>
          <w:b/>
          <w:szCs w:val="22"/>
          <w:lang w:val="cs-CZ"/>
        </w:rPr>
      </w:pPr>
      <w:r w:rsidRPr="00983607">
        <w:rPr>
          <w:b/>
          <w:szCs w:val="22"/>
          <w:lang w:val="cs-CZ"/>
        </w:rPr>
        <w:t>Odpověď z hlediska účinnosti v placebem kontrolované studii nr-AxSpa: Procento pacientů, kteří dosáhli cílových parametrů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A201ED" w:rsidRPr="00983607" w14:paraId="61BDC20F" w14:textId="77777777" w:rsidTr="001377E8">
        <w:trPr>
          <w:trHeight w:val="296"/>
          <w:jc w:val="center"/>
        </w:trPr>
        <w:tc>
          <w:tcPr>
            <w:tcW w:w="3690" w:type="dxa"/>
          </w:tcPr>
          <w:p w14:paraId="1AAA45F2" w14:textId="77777777" w:rsidR="00A201ED" w:rsidRPr="00983607" w:rsidRDefault="00A201ED" w:rsidP="006D1A1A">
            <w:pPr>
              <w:keepNext/>
              <w:keepLines/>
              <w:rPr>
                <w:szCs w:val="22"/>
                <w:lang w:val="cs-CZ"/>
              </w:rPr>
            </w:pPr>
            <w:r w:rsidRPr="00983607">
              <w:rPr>
                <w:szCs w:val="22"/>
                <w:lang w:val="cs-CZ"/>
              </w:rPr>
              <w:t xml:space="preserve">Dvojitě zaslepené klinické odpovědi v 12. týdnu </w:t>
            </w:r>
          </w:p>
        </w:tc>
        <w:tc>
          <w:tcPr>
            <w:tcW w:w="2610" w:type="dxa"/>
          </w:tcPr>
          <w:p w14:paraId="114A0D6A" w14:textId="77777777" w:rsidR="00A201ED" w:rsidRPr="00983607" w:rsidRDefault="00A201ED" w:rsidP="006D1A1A">
            <w:pPr>
              <w:keepNext/>
              <w:keepLines/>
              <w:jc w:val="center"/>
              <w:rPr>
                <w:szCs w:val="22"/>
                <w:lang w:val="cs-CZ"/>
              </w:rPr>
            </w:pPr>
            <w:r w:rsidRPr="00983607">
              <w:rPr>
                <w:szCs w:val="22"/>
                <w:lang w:val="cs-CZ"/>
              </w:rPr>
              <w:t>Placebo</w:t>
            </w:r>
          </w:p>
          <w:p w14:paraId="60F14D55" w14:textId="4FD13B56" w:rsidR="00A201ED" w:rsidRPr="00983607" w:rsidRDefault="00F539E3" w:rsidP="006D1A1A">
            <w:pPr>
              <w:keepNext/>
              <w:keepLines/>
              <w:jc w:val="center"/>
              <w:rPr>
                <w:szCs w:val="22"/>
                <w:lang w:val="cs-CZ"/>
              </w:rPr>
            </w:pPr>
            <w:r>
              <w:rPr>
                <w:szCs w:val="22"/>
                <w:lang w:val="cs-CZ"/>
              </w:rPr>
              <w:t>n</w:t>
            </w:r>
            <w:r w:rsidR="00A201ED" w:rsidRPr="00983607">
              <w:rPr>
                <w:szCs w:val="22"/>
                <w:lang w:val="cs-CZ"/>
              </w:rPr>
              <w:t>=106 až 109*</w:t>
            </w:r>
          </w:p>
        </w:tc>
        <w:tc>
          <w:tcPr>
            <w:tcW w:w="2070" w:type="dxa"/>
          </w:tcPr>
          <w:p w14:paraId="2430AE11" w14:textId="77777777" w:rsidR="00A201ED" w:rsidRPr="00983607" w:rsidRDefault="00A201ED" w:rsidP="006D1A1A">
            <w:pPr>
              <w:keepNext/>
              <w:keepLines/>
              <w:jc w:val="center"/>
              <w:rPr>
                <w:szCs w:val="22"/>
                <w:lang w:val="cs-CZ"/>
              </w:rPr>
            </w:pPr>
            <w:r w:rsidRPr="00983607">
              <w:rPr>
                <w:szCs w:val="22"/>
                <w:lang w:val="cs-CZ"/>
              </w:rPr>
              <w:t>Enbrel</w:t>
            </w:r>
          </w:p>
          <w:p w14:paraId="7A928323" w14:textId="28DE214B" w:rsidR="00A201ED" w:rsidRPr="00983607" w:rsidRDefault="00F539E3" w:rsidP="006D1A1A">
            <w:pPr>
              <w:keepNext/>
              <w:keepLines/>
              <w:jc w:val="center"/>
              <w:rPr>
                <w:szCs w:val="22"/>
                <w:lang w:val="cs-CZ"/>
              </w:rPr>
            </w:pPr>
            <w:r>
              <w:rPr>
                <w:szCs w:val="22"/>
                <w:lang w:val="cs-CZ"/>
              </w:rPr>
              <w:t>n</w:t>
            </w:r>
            <w:r w:rsidR="00A201ED" w:rsidRPr="00983607">
              <w:rPr>
                <w:szCs w:val="22"/>
                <w:lang w:val="cs-CZ"/>
              </w:rPr>
              <w:t>=103 až 105*</w:t>
            </w:r>
          </w:p>
        </w:tc>
      </w:tr>
      <w:tr w:rsidR="00A201ED" w:rsidRPr="00983607" w14:paraId="325B302D" w14:textId="77777777" w:rsidTr="001377E8">
        <w:trPr>
          <w:jc w:val="center"/>
        </w:trPr>
        <w:tc>
          <w:tcPr>
            <w:tcW w:w="3690" w:type="dxa"/>
          </w:tcPr>
          <w:p w14:paraId="47CAAC77" w14:textId="77777777" w:rsidR="00A201ED" w:rsidRPr="00983607" w:rsidRDefault="00A201ED" w:rsidP="006D1A1A">
            <w:pPr>
              <w:keepNext/>
              <w:keepLines/>
              <w:rPr>
                <w:szCs w:val="22"/>
                <w:lang w:val="cs-CZ"/>
              </w:rPr>
            </w:pPr>
            <w:r w:rsidRPr="00983607">
              <w:rPr>
                <w:szCs w:val="22"/>
                <w:lang w:val="cs-CZ"/>
              </w:rPr>
              <w:t>ASAS** 40</w:t>
            </w:r>
          </w:p>
        </w:tc>
        <w:tc>
          <w:tcPr>
            <w:tcW w:w="2610" w:type="dxa"/>
          </w:tcPr>
          <w:p w14:paraId="4547241A" w14:textId="77777777" w:rsidR="00A201ED" w:rsidRPr="00983607" w:rsidRDefault="00A201ED" w:rsidP="006D1A1A">
            <w:pPr>
              <w:keepNext/>
              <w:keepLines/>
              <w:jc w:val="center"/>
              <w:rPr>
                <w:szCs w:val="22"/>
                <w:lang w:val="cs-CZ"/>
              </w:rPr>
            </w:pPr>
            <w:r w:rsidRPr="00983607">
              <w:rPr>
                <w:szCs w:val="22"/>
                <w:lang w:val="cs-CZ"/>
              </w:rPr>
              <w:t>15,7</w:t>
            </w:r>
          </w:p>
        </w:tc>
        <w:tc>
          <w:tcPr>
            <w:tcW w:w="2070" w:type="dxa"/>
          </w:tcPr>
          <w:p w14:paraId="5540CF3D" w14:textId="77777777" w:rsidR="00A201ED" w:rsidRPr="00983607" w:rsidRDefault="00A201ED" w:rsidP="006D1A1A">
            <w:pPr>
              <w:keepNext/>
              <w:keepLines/>
              <w:jc w:val="center"/>
              <w:rPr>
                <w:szCs w:val="22"/>
                <w:vertAlign w:val="superscript"/>
                <w:lang w:val="cs-CZ"/>
              </w:rPr>
            </w:pPr>
            <w:r w:rsidRPr="00983607">
              <w:rPr>
                <w:szCs w:val="22"/>
                <w:lang w:val="cs-CZ"/>
              </w:rPr>
              <w:t>32,4</w:t>
            </w:r>
            <w:r w:rsidRPr="00983607">
              <w:rPr>
                <w:szCs w:val="22"/>
                <w:vertAlign w:val="superscript"/>
                <w:lang w:val="cs-CZ"/>
              </w:rPr>
              <w:t>b</w:t>
            </w:r>
          </w:p>
        </w:tc>
      </w:tr>
      <w:tr w:rsidR="00A201ED" w:rsidRPr="00983607" w14:paraId="449ACE61" w14:textId="77777777" w:rsidTr="001377E8">
        <w:trPr>
          <w:jc w:val="center"/>
        </w:trPr>
        <w:tc>
          <w:tcPr>
            <w:tcW w:w="3690" w:type="dxa"/>
          </w:tcPr>
          <w:p w14:paraId="6F540018" w14:textId="77777777" w:rsidR="00A201ED" w:rsidRPr="00983607" w:rsidRDefault="00A201ED" w:rsidP="006D1A1A">
            <w:pPr>
              <w:keepNext/>
              <w:keepLines/>
              <w:rPr>
                <w:szCs w:val="22"/>
                <w:lang w:val="cs-CZ"/>
              </w:rPr>
            </w:pPr>
            <w:r w:rsidRPr="00983607">
              <w:rPr>
                <w:szCs w:val="22"/>
                <w:lang w:val="cs-CZ"/>
              </w:rPr>
              <w:t>ASAS 20</w:t>
            </w:r>
          </w:p>
        </w:tc>
        <w:tc>
          <w:tcPr>
            <w:tcW w:w="2610" w:type="dxa"/>
          </w:tcPr>
          <w:p w14:paraId="04947915" w14:textId="77777777" w:rsidR="00A201ED" w:rsidRPr="00983607" w:rsidRDefault="00A201ED" w:rsidP="006D1A1A">
            <w:pPr>
              <w:keepNext/>
              <w:keepLines/>
              <w:jc w:val="center"/>
              <w:rPr>
                <w:szCs w:val="22"/>
                <w:lang w:val="cs-CZ"/>
              </w:rPr>
            </w:pPr>
            <w:r w:rsidRPr="00983607">
              <w:rPr>
                <w:szCs w:val="22"/>
                <w:lang w:val="cs-CZ"/>
              </w:rPr>
              <w:t>36,1</w:t>
            </w:r>
          </w:p>
        </w:tc>
        <w:tc>
          <w:tcPr>
            <w:tcW w:w="2070" w:type="dxa"/>
          </w:tcPr>
          <w:p w14:paraId="4EF5BE85" w14:textId="77777777" w:rsidR="00A201ED" w:rsidRPr="00983607" w:rsidRDefault="00A201ED" w:rsidP="006D1A1A">
            <w:pPr>
              <w:keepNext/>
              <w:keepLines/>
              <w:jc w:val="center"/>
              <w:rPr>
                <w:szCs w:val="22"/>
                <w:lang w:val="cs-CZ"/>
              </w:rPr>
            </w:pPr>
            <w:r w:rsidRPr="00983607">
              <w:rPr>
                <w:szCs w:val="22"/>
                <w:lang w:val="cs-CZ"/>
              </w:rPr>
              <w:t>52,4</w:t>
            </w:r>
            <w:r w:rsidRPr="00983607">
              <w:rPr>
                <w:szCs w:val="22"/>
                <w:vertAlign w:val="superscript"/>
                <w:lang w:val="cs-CZ"/>
              </w:rPr>
              <w:t>c</w:t>
            </w:r>
          </w:p>
        </w:tc>
      </w:tr>
      <w:tr w:rsidR="00A201ED" w:rsidRPr="00983607" w14:paraId="188B5277" w14:textId="77777777" w:rsidTr="001377E8">
        <w:trPr>
          <w:jc w:val="center"/>
        </w:trPr>
        <w:tc>
          <w:tcPr>
            <w:tcW w:w="3690" w:type="dxa"/>
          </w:tcPr>
          <w:p w14:paraId="01EC45D2" w14:textId="77777777" w:rsidR="00A201ED" w:rsidRPr="00983607" w:rsidRDefault="00A201ED" w:rsidP="001377E8">
            <w:pPr>
              <w:rPr>
                <w:szCs w:val="22"/>
                <w:lang w:val="cs-CZ"/>
              </w:rPr>
            </w:pPr>
            <w:r w:rsidRPr="00983607">
              <w:rPr>
                <w:szCs w:val="22"/>
                <w:lang w:val="cs-CZ"/>
              </w:rPr>
              <w:t>ASAS 5/6</w:t>
            </w:r>
          </w:p>
        </w:tc>
        <w:tc>
          <w:tcPr>
            <w:tcW w:w="2610" w:type="dxa"/>
          </w:tcPr>
          <w:p w14:paraId="603F2FF3" w14:textId="77777777" w:rsidR="00A201ED" w:rsidRPr="00983607" w:rsidRDefault="00A201ED" w:rsidP="001377E8">
            <w:pPr>
              <w:jc w:val="center"/>
              <w:rPr>
                <w:szCs w:val="22"/>
                <w:lang w:val="cs-CZ"/>
              </w:rPr>
            </w:pPr>
            <w:r w:rsidRPr="00983607">
              <w:rPr>
                <w:szCs w:val="22"/>
                <w:lang w:val="cs-CZ"/>
              </w:rPr>
              <w:t>10,4</w:t>
            </w:r>
          </w:p>
        </w:tc>
        <w:tc>
          <w:tcPr>
            <w:tcW w:w="2070" w:type="dxa"/>
          </w:tcPr>
          <w:p w14:paraId="731F72FD" w14:textId="77777777" w:rsidR="00A201ED" w:rsidRPr="00983607" w:rsidRDefault="00A201ED" w:rsidP="001377E8">
            <w:pPr>
              <w:jc w:val="center"/>
              <w:rPr>
                <w:szCs w:val="22"/>
                <w:lang w:val="cs-CZ"/>
              </w:rPr>
            </w:pPr>
            <w:r w:rsidRPr="00983607">
              <w:rPr>
                <w:szCs w:val="22"/>
                <w:lang w:val="cs-CZ"/>
              </w:rPr>
              <w:t>33,0</w:t>
            </w:r>
            <w:r w:rsidRPr="00983607">
              <w:rPr>
                <w:szCs w:val="22"/>
                <w:vertAlign w:val="superscript"/>
                <w:lang w:val="cs-CZ"/>
              </w:rPr>
              <w:t>a</w:t>
            </w:r>
          </w:p>
        </w:tc>
      </w:tr>
      <w:tr w:rsidR="00A201ED" w:rsidRPr="00983607" w14:paraId="74857375" w14:textId="77777777" w:rsidTr="001377E8">
        <w:trPr>
          <w:jc w:val="center"/>
        </w:trPr>
        <w:tc>
          <w:tcPr>
            <w:tcW w:w="3690" w:type="dxa"/>
          </w:tcPr>
          <w:p w14:paraId="33E77121" w14:textId="77777777" w:rsidR="00A201ED" w:rsidRPr="00983607" w:rsidRDefault="00A201ED" w:rsidP="001377E8">
            <w:pPr>
              <w:rPr>
                <w:szCs w:val="22"/>
                <w:lang w:val="cs-CZ"/>
              </w:rPr>
            </w:pPr>
            <w:r w:rsidRPr="00983607">
              <w:rPr>
                <w:szCs w:val="22"/>
                <w:lang w:val="cs-CZ"/>
              </w:rPr>
              <w:t>ASAS částečná remise</w:t>
            </w:r>
          </w:p>
        </w:tc>
        <w:tc>
          <w:tcPr>
            <w:tcW w:w="2610" w:type="dxa"/>
          </w:tcPr>
          <w:p w14:paraId="50EBC6EB" w14:textId="77777777" w:rsidR="00A201ED" w:rsidRPr="00983607" w:rsidRDefault="00A201ED" w:rsidP="001377E8">
            <w:pPr>
              <w:jc w:val="center"/>
              <w:rPr>
                <w:szCs w:val="22"/>
                <w:lang w:val="cs-CZ"/>
              </w:rPr>
            </w:pPr>
            <w:r w:rsidRPr="00983607">
              <w:rPr>
                <w:szCs w:val="22"/>
                <w:lang w:val="cs-CZ"/>
              </w:rPr>
              <w:t>11,9</w:t>
            </w:r>
          </w:p>
        </w:tc>
        <w:tc>
          <w:tcPr>
            <w:tcW w:w="2070" w:type="dxa"/>
          </w:tcPr>
          <w:p w14:paraId="003B0D9A" w14:textId="77777777" w:rsidR="00A201ED" w:rsidRPr="00983607" w:rsidRDefault="00A201ED" w:rsidP="001377E8">
            <w:pPr>
              <w:jc w:val="center"/>
              <w:rPr>
                <w:szCs w:val="22"/>
                <w:vertAlign w:val="superscript"/>
                <w:lang w:val="cs-CZ"/>
              </w:rPr>
            </w:pPr>
            <w:r w:rsidRPr="00983607">
              <w:rPr>
                <w:szCs w:val="22"/>
                <w:lang w:val="cs-CZ"/>
              </w:rPr>
              <w:t>24,8</w:t>
            </w:r>
            <w:r w:rsidRPr="00983607">
              <w:rPr>
                <w:szCs w:val="22"/>
                <w:vertAlign w:val="superscript"/>
                <w:lang w:val="cs-CZ"/>
              </w:rPr>
              <w:t>c</w:t>
            </w:r>
          </w:p>
        </w:tc>
      </w:tr>
      <w:tr w:rsidR="00A201ED" w:rsidRPr="00983607" w14:paraId="03E1E4EF" w14:textId="77777777" w:rsidTr="001377E8">
        <w:trPr>
          <w:jc w:val="center"/>
        </w:trPr>
        <w:tc>
          <w:tcPr>
            <w:tcW w:w="3690" w:type="dxa"/>
          </w:tcPr>
          <w:p w14:paraId="3EAB3748" w14:textId="77777777" w:rsidR="00A201ED" w:rsidRPr="00983607" w:rsidRDefault="00A201ED" w:rsidP="001377E8">
            <w:pPr>
              <w:rPr>
                <w:szCs w:val="22"/>
                <w:lang w:val="cs-CZ"/>
              </w:rPr>
            </w:pPr>
            <w:r w:rsidRPr="00983607">
              <w:rPr>
                <w:szCs w:val="22"/>
                <w:lang w:val="cs-CZ"/>
              </w:rPr>
              <w:t>BASDAI***50</w:t>
            </w:r>
          </w:p>
        </w:tc>
        <w:tc>
          <w:tcPr>
            <w:tcW w:w="2610" w:type="dxa"/>
          </w:tcPr>
          <w:p w14:paraId="49749D0C" w14:textId="77777777" w:rsidR="00A201ED" w:rsidRPr="00983607" w:rsidRDefault="00A201ED" w:rsidP="001377E8">
            <w:pPr>
              <w:jc w:val="center"/>
              <w:rPr>
                <w:szCs w:val="22"/>
                <w:lang w:val="cs-CZ"/>
              </w:rPr>
            </w:pPr>
            <w:r w:rsidRPr="00983607">
              <w:rPr>
                <w:szCs w:val="22"/>
                <w:lang w:val="cs-CZ"/>
              </w:rPr>
              <w:t>23,9</w:t>
            </w:r>
          </w:p>
        </w:tc>
        <w:tc>
          <w:tcPr>
            <w:tcW w:w="2070" w:type="dxa"/>
          </w:tcPr>
          <w:p w14:paraId="19B9B1AC" w14:textId="77777777" w:rsidR="00A201ED" w:rsidRPr="00983607" w:rsidRDefault="00A201ED" w:rsidP="001377E8">
            <w:pPr>
              <w:jc w:val="center"/>
              <w:rPr>
                <w:szCs w:val="22"/>
                <w:lang w:val="cs-CZ"/>
              </w:rPr>
            </w:pPr>
            <w:r w:rsidRPr="00983607">
              <w:rPr>
                <w:szCs w:val="22"/>
                <w:lang w:val="cs-CZ"/>
              </w:rPr>
              <w:t>43,8</w:t>
            </w:r>
            <w:r w:rsidRPr="00983607">
              <w:rPr>
                <w:szCs w:val="22"/>
                <w:vertAlign w:val="superscript"/>
                <w:lang w:val="cs-CZ"/>
              </w:rPr>
              <w:t>b</w:t>
            </w:r>
          </w:p>
        </w:tc>
      </w:tr>
    </w:tbl>
    <w:p w14:paraId="0C186950" w14:textId="77777777" w:rsidR="00A201ED" w:rsidRPr="00983607" w:rsidRDefault="00A201ED" w:rsidP="00A201ED">
      <w:pPr>
        <w:rPr>
          <w:szCs w:val="22"/>
          <w:lang w:val="cs-CZ"/>
        </w:rPr>
      </w:pPr>
      <w:r w:rsidRPr="00983607">
        <w:rPr>
          <w:b/>
          <w:szCs w:val="22"/>
          <w:lang w:val="cs-CZ"/>
        </w:rPr>
        <w:tab/>
      </w:r>
      <w:r w:rsidRPr="00983607">
        <w:rPr>
          <w:szCs w:val="22"/>
          <w:lang w:val="cs-CZ"/>
        </w:rPr>
        <w:t>*Někteří pacienti neposkytli úplné údaje pro každý cílový parametr</w:t>
      </w:r>
    </w:p>
    <w:p w14:paraId="1F8CD64A" w14:textId="77777777" w:rsidR="00A201ED" w:rsidRPr="00983607" w:rsidRDefault="00A201ED" w:rsidP="00A201ED">
      <w:pPr>
        <w:rPr>
          <w:szCs w:val="22"/>
          <w:lang w:val="cs-CZ"/>
        </w:rPr>
      </w:pPr>
      <w:r w:rsidRPr="00983607">
        <w:rPr>
          <w:b/>
          <w:szCs w:val="22"/>
          <w:lang w:val="cs-CZ"/>
        </w:rPr>
        <w:lastRenderedPageBreak/>
        <w:tab/>
      </w:r>
      <w:r w:rsidRPr="00983607">
        <w:rPr>
          <w:szCs w:val="22"/>
          <w:lang w:val="cs-CZ"/>
        </w:rPr>
        <w:t>**ASAS=Assessments in Spondyloarthritis International Society</w:t>
      </w:r>
    </w:p>
    <w:p w14:paraId="79059F82" w14:textId="77777777" w:rsidR="00A201ED" w:rsidRPr="00983607" w:rsidRDefault="00A201ED" w:rsidP="00A201ED">
      <w:pPr>
        <w:rPr>
          <w:szCs w:val="22"/>
          <w:lang w:val="cs-CZ"/>
        </w:rPr>
      </w:pPr>
      <w:r w:rsidRPr="00983607">
        <w:rPr>
          <w:szCs w:val="22"/>
          <w:lang w:val="cs-CZ"/>
        </w:rPr>
        <w:tab/>
        <w:t>***Bath Ankylosing Spondylitis Disease Activity Index</w:t>
      </w:r>
    </w:p>
    <w:p w14:paraId="67C53B21" w14:textId="77777777" w:rsidR="00A201ED" w:rsidRPr="00983607" w:rsidRDefault="00A201ED" w:rsidP="00A201ED">
      <w:pPr>
        <w:rPr>
          <w:szCs w:val="22"/>
          <w:lang w:val="cs-CZ"/>
        </w:rPr>
      </w:pPr>
      <w:r w:rsidRPr="00983607">
        <w:rPr>
          <w:szCs w:val="22"/>
          <w:lang w:val="cs-CZ"/>
        </w:rPr>
        <w:tab/>
        <w:t>a: p&lt;0,001, b:&lt;0,01 a c:&lt;0,05, v daném pořadí, mezi přípravkem Enbrel a placebem</w:t>
      </w:r>
    </w:p>
    <w:p w14:paraId="147A5967" w14:textId="77777777" w:rsidR="00A201ED" w:rsidRPr="00983607" w:rsidRDefault="00A201ED" w:rsidP="00A201ED">
      <w:pPr>
        <w:rPr>
          <w:szCs w:val="22"/>
          <w:lang w:val="cs-CZ"/>
        </w:rPr>
      </w:pPr>
    </w:p>
    <w:p w14:paraId="34C473EC" w14:textId="15417513" w:rsidR="004C4263" w:rsidRPr="00983607" w:rsidRDefault="00A201ED" w:rsidP="004C4263">
      <w:pPr>
        <w:rPr>
          <w:szCs w:val="22"/>
          <w:lang w:val="cs-CZ"/>
        </w:rPr>
      </w:pPr>
      <w:r w:rsidRPr="00983607">
        <w:rPr>
          <w:szCs w:val="22"/>
          <w:lang w:val="cs-CZ"/>
        </w:rPr>
        <w:t>V 12. týdnu došlo u pacientů užívajících přípravek Enbrel k statisticky významnému zlepšení skóre SPARCC (Spondyloarthritis Research Consortium of Canada) u sakroiliakálního kloubu</w:t>
      </w:r>
      <w:r w:rsidR="004C4263" w:rsidRPr="00983607">
        <w:rPr>
          <w:szCs w:val="22"/>
          <w:lang w:val="cs-CZ"/>
        </w:rPr>
        <w:t xml:space="preserve"> (SIJ)</w:t>
      </w:r>
      <w:r w:rsidRPr="00983607">
        <w:rPr>
          <w:szCs w:val="22"/>
          <w:lang w:val="cs-CZ"/>
        </w:rPr>
        <w:t>, na základě měření pomocí zobrazení MR. Upravená průměrná změna od výchozí hodnoty činila 3,8 u pacientů léčených přípravkem Enbrel (n=95) oproti 0,8 u pacientů léčených placebem (n=105) (p&lt;0,001).</w:t>
      </w:r>
      <w:r w:rsidR="004C4263" w:rsidRPr="00983607">
        <w:rPr>
          <w:szCs w:val="22"/>
          <w:lang w:val="cs-CZ"/>
        </w:rPr>
        <w:t xml:space="preserve"> V týdnu 104 byla průměrná změna od výchozí hodnoty ve skóre SPARCC na základě měření pomocí zobrazení MR u všech pacientů užívajících přípravek Enbrel 4,64 u SI</w:t>
      </w:r>
      <w:r w:rsidR="00F911E2" w:rsidRPr="00983607">
        <w:rPr>
          <w:szCs w:val="22"/>
          <w:lang w:val="cs-CZ"/>
        </w:rPr>
        <w:t>J</w:t>
      </w:r>
      <w:r w:rsidR="008D7FE5" w:rsidRPr="00983607">
        <w:rPr>
          <w:szCs w:val="22"/>
          <w:lang w:val="cs-CZ"/>
        </w:rPr>
        <w:t xml:space="preserve"> (n=153)</w:t>
      </w:r>
      <w:r w:rsidR="004C4263" w:rsidRPr="00983607">
        <w:rPr>
          <w:szCs w:val="22"/>
          <w:lang w:val="cs-CZ"/>
        </w:rPr>
        <w:t xml:space="preserve"> a 1,40 u páteře (n= 154). </w:t>
      </w:r>
    </w:p>
    <w:p w14:paraId="6FA004B7" w14:textId="77777777" w:rsidR="00A201ED" w:rsidRPr="00983607" w:rsidRDefault="00A201ED" w:rsidP="00A201ED">
      <w:pPr>
        <w:rPr>
          <w:szCs w:val="22"/>
          <w:lang w:val="cs-CZ"/>
        </w:rPr>
      </w:pPr>
    </w:p>
    <w:p w14:paraId="68E1D478" w14:textId="77777777" w:rsidR="00A201ED" w:rsidRPr="00983607" w:rsidRDefault="00A201ED" w:rsidP="00A201ED">
      <w:pPr>
        <w:rPr>
          <w:szCs w:val="22"/>
          <w:lang w:val="cs-CZ"/>
        </w:rPr>
      </w:pPr>
      <w:r w:rsidRPr="00983607">
        <w:rPr>
          <w:szCs w:val="22"/>
          <w:lang w:val="cs-CZ"/>
        </w:rPr>
        <w:t>Přípravek Enbrel vykazoval statisticky významně větší zlepšení oproti placebu za období od zahájení studie do 12. týdne u většiny hodnocení kvality života související</w:t>
      </w:r>
      <w:r w:rsidR="00F8632F" w:rsidRPr="00983607">
        <w:rPr>
          <w:szCs w:val="22"/>
          <w:lang w:val="cs-CZ"/>
        </w:rPr>
        <w:t>ch</w:t>
      </w:r>
      <w:r w:rsidRPr="00983607">
        <w:rPr>
          <w:szCs w:val="22"/>
          <w:lang w:val="cs-CZ"/>
        </w:rPr>
        <w:t xml:space="preserve"> se zdravím a tělesn</w:t>
      </w:r>
      <w:r w:rsidR="00F8632F" w:rsidRPr="00983607">
        <w:rPr>
          <w:szCs w:val="22"/>
          <w:lang w:val="cs-CZ"/>
        </w:rPr>
        <w:t>ými</w:t>
      </w:r>
      <w:r w:rsidRPr="00983607">
        <w:rPr>
          <w:szCs w:val="22"/>
          <w:lang w:val="cs-CZ"/>
        </w:rPr>
        <w:t xml:space="preserve"> funkce</w:t>
      </w:r>
      <w:r w:rsidR="00F8632F" w:rsidRPr="00983607">
        <w:rPr>
          <w:szCs w:val="22"/>
          <w:lang w:val="cs-CZ"/>
        </w:rPr>
        <w:t>mi</w:t>
      </w:r>
      <w:r w:rsidRPr="00983607">
        <w:rPr>
          <w:szCs w:val="22"/>
          <w:lang w:val="cs-CZ"/>
        </w:rPr>
        <w:t>, včetně BASFI (Bath Ankylosing Spondylitis Functional Index), EuroQol 5D Overall Health State Score a SF-36 Physical Component Score.</w:t>
      </w:r>
    </w:p>
    <w:p w14:paraId="3AA0E054" w14:textId="77777777" w:rsidR="00A201ED" w:rsidRPr="00983607" w:rsidRDefault="00A201ED" w:rsidP="00A201ED">
      <w:pPr>
        <w:rPr>
          <w:szCs w:val="22"/>
          <w:lang w:val="cs-CZ"/>
        </w:rPr>
      </w:pPr>
    </w:p>
    <w:p w14:paraId="48CABD19" w14:textId="77777777" w:rsidR="004C4263" w:rsidRPr="00983607" w:rsidRDefault="00A201ED" w:rsidP="004C4263">
      <w:pPr>
        <w:rPr>
          <w:szCs w:val="22"/>
          <w:lang w:val="cs-CZ"/>
        </w:rPr>
      </w:pPr>
      <w:r w:rsidRPr="00983607">
        <w:rPr>
          <w:szCs w:val="22"/>
          <w:lang w:val="cs-CZ"/>
        </w:rPr>
        <w:t>Klinick</w:t>
      </w:r>
      <w:r w:rsidR="00AF17F8" w:rsidRPr="00983607">
        <w:rPr>
          <w:szCs w:val="22"/>
          <w:lang w:val="cs-CZ"/>
        </w:rPr>
        <w:t>á</w:t>
      </w:r>
      <w:r w:rsidRPr="00983607">
        <w:rPr>
          <w:szCs w:val="22"/>
          <w:lang w:val="cs-CZ"/>
        </w:rPr>
        <w:t xml:space="preserve"> odpově</w:t>
      </w:r>
      <w:r w:rsidR="00AF17F8" w:rsidRPr="00983607">
        <w:rPr>
          <w:szCs w:val="22"/>
          <w:lang w:val="cs-CZ"/>
        </w:rPr>
        <w:t>ď</w:t>
      </w:r>
      <w:r w:rsidRPr="00983607">
        <w:rPr>
          <w:szCs w:val="22"/>
          <w:lang w:val="cs-CZ"/>
        </w:rPr>
        <w:t xml:space="preserve"> u pacientů s onemocněním nr-AxSpa, kterým byl podáván přípravek Enbrel, byl</w:t>
      </w:r>
      <w:r w:rsidR="00AF17F8" w:rsidRPr="00983607">
        <w:rPr>
          <w:szCs w:val="22"/>
          <w:lang w:val="cs-CZ"/>
        </w:rPr>
        <w:t>a</w:t>
      </w:r>
      <w:r w:rsidRPr="00983607">
        <w:rPr>
          <w:szCs w:val="22"/>
          <w:lang w:val="cs-CZ"/>
        </w:rPr>
        <w:t xml:space="preserve"> zjevn</w:t>
      </w:r>
      <w:r w:rsidR="00AF17F8" w:rsidRPr="00983607">
        <w:rPr>
          <w:szCs w:val="22"/>
          <w:lang w:val="cs-CZ"/>
        </w:rPr>
        <w:t>á</w:t>
      </w:r>
      <w:r w:rsidRPr="00983607">
        <w:rPr>
          <w:szCs w:val="22"/>
          <w:lang w:val="cs-CZ"/>
        </w:rPr>
        <w:t xml:space="preserve"> při první návštěvě (2 týdny) a přetrval</w:t>
      </w:r>
      <w:r w:rsidR="00AF17F8" w:rsidRPr="00983607">
        <w:rPr>
          <w:szCs w:val="22"/>
          <w:lang w:val="cs-CZ"/>
        </w:rPr>
        <w:t>a</w:t>
      </w:r>
      <w:r w:rsidRPr="00983607">
        <w:rPr>
          <w:szCs w:val="22"/>
          <w:lang w:val="cs-CZ"/>
        </w:rPr>
        <w:t xml:space="preserve"> po celou dobu </w:t>
      </w:r>
      <w:r w:rsidR="00A676B3" w:rsidRPr="00983607">
        <w:rPr>
          <w:szCs w:val="22"/>
          <w:lang w:val="cs-CZ"/>
        </w:rPr>
        <w:t>2let</w:t>
      </w:r>
      <w:r w:rsidR="00526A16" w:rsidRPr="00983607">
        <w:rPr>
          <w:szCs w:val="22"/>
          <w:lang w:val="cs-CZ"/>
        </w:rPr>
        <w:t>é</w:t>
      </w:r>
      <w:r w:rsidR="00A676B3" w:rsidRPr="00983607">
        <w:rPr>
          <w:szCs w:val="22"/>
          <w:lang w:val="cs-CZ"/>
        </w:rPr>
        <w:t xml:space="preserve"> </w:t>
      </w:r>
      <w:r w:rsidRPr="00983607">
        <w:rPr>
          <w:szCs w:val="22"/>
          <w:lang w:val="cs-CZ"/>
        </w:rPr>
        <w:t>léčby.</w:t>
      </w:r>
      <w:r w:rsidR="006F1461" w:rsidRPr="00983607">
        <w:rPr>
          <w:szCs w:val="22"/>
          <w:lang w:val="cs-CZ"/>
        </w:rPr>
        <w:t xml:space="preserve"> Zlepšení kvality života související se zdravím a tělesnými funkcemi rovněž přetrvala po celou dobu 2let</w:t>
      </w:r>
      <w:r w:rsidR="00F911E2" w:rsidRPr="00983607">
        <w:rPr>
          <w:szCs w:val="22"/>
          <w:lang w:val="cs-CZ"/>
        </w:rPr>
        <w:t>é</w:t>
      </w:r>
      <w:r w:rsidR="006F1461" w:rsidRPr="00983607">
        <w:rPr>
          <w:szCs w:val="22"/>
          <w:lang w:val="cs-CZ"/>
        </w:rPr>
        <w:t xml:space="preserve"> léčby. Údaje z těchto 2 let </w:t>
      </w:r>
      <w:r w:rsidR="006F1461" w:rsidRPr="00983607">
        <w:rPr>
          <w:color w:val="000000"/>
          <w:szCs w:val="22"/>
          <w:lang w:val="cs-CZ"/>
        </w:rPr>
        <w:t>neukázaly žádná nová bezpečnostní zjištění.</w:t>
      </w:r>
      <w:r w:rsidR="004C4263" w:rsidRPr="00983607">
        <w:rPr>
          <w:color w:val="000000"/>
          <w:szCs w:val="22"/>
          <w:lang w:val="cs-CZ"/>
        </w:rPr>
        <w:t xml:space="preserve"> </w:t>
      </w:r>
      <w:r w:rsidR="004C4263" w:rsidRPr="00983607">
        <w:rPr>
          <w:szCs w:val="22"/>
          <w:lang w:val="cs-CZ"/>
        </w:rPr>
        <w:t xml:space="preserve">V týdnu 104 progredovalo 8 pacientů do stupně 2 bilaterálního skóre RTG páteře podle modifikovaných Newyorských kritérií, svědčící pro </w:t>
      </w:r>
      <w:r w:rsidR="00526A16" w:rsidRPr="00983607">
        <w:rPr>
          <w:szCs w:val="22"/>
          <w:lang w:val="cs-CZ"/>
        </w:rPr>
        <w:t xml:space="preserve">axiální formu </w:t>
      </w:r>
      <w:r w:rsidR="004C4263" w:rsidRPr="00983607">
        <w:rPr>
          <w:szCs w:val="22"/>
          <w:lang w:val="cs-CZ"/>
        </w:rPr>
        <w:t>spondyloartropati</w:t>
      </w:r>
      <w:r w:rsidR="004D5D98" w:rsidRPr="00983607">
        <w:rPr>
          <w:szCs w:val="22"/>
          <w:lang w:val="cs-CZ"/>
        </w:rPr>
        <w:t>e</w:t>
      </w:r>
      <w:r w:rsidR="004C4263" w:rsidRPr="00983607">
        <w:rPr>
          <w:szCs w:val="22"/>
          <w:lang w:val="cs-CZ"/>
        </w:rPr>
        <w:t>.</w:t>
      </w:r>
    </w:p>
    <w:p w14:paraId="24C545F8" w14:textId="77777777" w:rsidR="00CA7933" w:rsidRPr="00983607" w:rsidRDefault="00CA7933" w:rsidP="00DB184C">
      <w:pPr>
        <w:tabs>
          <w:tab w:val="left" w:pos="567"/>
        </w:tabs>
        <w:rPr>
          <w:b/>
          <w:color w:val="000000"/>
          <w:szCs w:val="22"/>
          <w:lang w:val="cs-CZ"/>
        </w:rPr>
      </w:pPr>
    </w:p>
    <w:p w14:paraId="3F1A056C" w14:textId="77777777" w:rsidR="00486DB0" w:rsidRPr="00983607" w:rsidRDefault="00486DB0" w:rsidP="00DB184C">
      <w:pPr>
        <w:tabs>
          <w:tab w:val="left" w:pos="567"/>
        </w:tabs>
        <w:rPr>
          <w:bCs/>
          <w:i/>
          <w:color w:val="000000"/>
          <w:szCs w:val="22"/>
          <w:u w:val="single"/>
          <w:lang w:val="cs-CZ"/>
        </w:rPr>
      </w:pPr>
      <w:r w:rsidRPr="00983607">
        <w:rPr>
          <w:bCs/>
          <w:i/>
          <w:color w:val="000000"/>
          <w:szCs w:val="22"/>
          <w:u w:val="single"/>
          <w:lang w:val="cs-CZ"/>
        </w:rPr>
        <w:t>Studie 2</w:t>
      </w:r>
    </w:p>
    <w:p w14:paraId="644EE144" w14:textId="77777777" w:rsidR="00486DB0" w:rsidRPr="00983607" w:rsidRDefault="00486DB0" w:rsidP="00DB184C">
      <w:pPr>
        <w:tabs>
          <w:tab w:val="left" w:pos="567"/>
        </w:tabs>
        <w:rPr>
          <w:color w:val="000000"/>
          <w:szCs w:val="22"/>
          <w:lang w:val="cs-CZ"/>
        </w:rPr>
      </w:pPr>
      <w:r w:rsidRPr="00983607">
        <w:rPr>
          <w:bCs/>
          <w:color w:val="000000"/>
          <w:szCs w:val="22"/>
          <w:lang w:val="cs-CZ"/>
        </w:rPr>
        <w:t>Tato multicentrická, otevřená studie fáze 4 se 3 obdobími</w:t>
      </w:r>
      <w:r w:rsidR="00943FFB" w:rsidRPr="00983607">
        <w:rPr>
          <w:bCs/>
          <w:color w:val="000000"/>
          <w:szCs w:val="22"/>
          <w:lang w:val="cs-CZ"/>
        </w:rPr>
        <w:t xml:space="preserve"> hodnotila vysazení a</w:t>
      </w:r>
      <w:r w:rsidR="00425646" w:rsidRPr="00983607">
        <w:rPr>
          <w:bCs/>
          <w:color w:val="000000"/>
          <w:szCs w:val="22"/>
          <w:lang w:val="cs-CZ"/>
        </w:rPr>
        <w:t> </w:t>
      </w:r>
      <w:r w:rsidR="007B5E91" w:rsidRPr="00983607">
        <w:rPr>
          <w:bCs/>
          <w:color w:val="000000"/>
          <w:szCs w:val="22"/>
          <w:lang w:val="cs-CZ"/>
        </w:rPr>
        <w:t>opakování léčby přípravkem</w:t>
      </w:r>
      <w:r w:rsidR="00943FFB" w:rsidRPr="00983607">
        <w:rPr>
          <w:bCs/>
          <w:color w:val="000000"/>
          <w:szCs w:val="22"/>
          <w:lang w:val="cs-CZ"/>
        </w:rPr>
        <w:t xml:space="preserve"> Enbrel u pacientů s aktivním onemocněním nr-AxSpa, kteří </w:t>
      </w:r>
      <w:r w:rsidR="00313516" w:rsidRPr="00983607">
        <w:rPr>
          <w:bCs/>
          <w:color w:val="000000"/>
          <w:szCs w:val="22"/>
          <w:lang w:val="cs-CZ"/>
        </w:rPr>
        <w:t xml:space="preserve">po 24 týdnech léčby </w:t>
      </w:r>
      <w:r w:rsidR="00943FFB" w:rsidRPr="00983607">
        <w:rPr>
          <w:bCs/>
          <w:color w:val="000000"/>
          <w:szCs w:val="22"/>
          <w:lang w:val="cs-CZ"/>
        </w:rPr>
        <w:t xml:space="preserve">dosáhli adekvátní odpovědi (inaktivní onemocnění </w:t>
      </w:r>
      <w:r w:rsidR="00D84AF8" w:rsidRPr="00983607">
        <w:rPr>
          <w:bCs/>
          <w:color w:val="000000"/>
          <w:szCs w:val="22"/>
          <w:lang w:val="cs-CZ"/>
        </w:rPr>
        <w:t>definov</w:t>
      </w:r>
      <w:r w:rsidR="002B6144" w:rsidRPr="00983607">
        <w:rPr>
          <w:bCs/>
          <w:color w:val="000000"/>
          <w:szCs w:val="22"/>
          <w:lang w:val="cs-CZ"/>
        </w:rPr>
        <w:t>ané</w:t>
      </w:r>
      <w:r w:rsidR="00943FFB" w:rsidRPr="00983607">
        <w:rPr>
          <w:bCs/>
          <w:color w:val="000000"/>
          <w:szCs w:val="22"/>
          <w:lang w:val="cs-CZ"/>
        </w:rPr>
        <w:t xml:space="preserve"> jako </w:t>
      </w:r>
      <w:r w:rsidR="00D84AF8" w:rsidRPr="00983607">
        <w:rPr>
          <w:bCs/>
          <w:color w:val="000000"/>
          <w:szCs w:val="22"/>
          <w:lang w:val="cs-CZ"/>
        </w:rPr>
        <w:t xml:space="preserve">skóre aktivity onemocnění ankylozující spondylitidy (ASDAS) </w:t>
      </w:r>
      <w:r w:rsidR="00313516" w:rsidRPr="00983607">
        <w:rPr>
          <w:color w:val="000000"/>
          <w:szCs w:val="22"/>
          <w:lang w:val="cs-CZ"/>
        </w:rPr>
        <w:t>C-reaktivní protein (CRP)</w:t>
      </w:r>
      <w:r w:rsidR="00425646" w:rsidRPr="00983607">
        <w:rPr>
          <w:color w:val="000000"/>
          <w:szCs w:val="22"/>
          <w:lang w:val="cs-CZ"/>
        </w:rPr>
        <w:t xml:space="preserve"> méně než </w:t>
      </w:r>
      <w:r w:rsidR="00313516" w:rsidRPr="00983607">
        <w:rPr>
          <w:color w:val="000000"/>
          <w:szCs w:val="22"/>
          <w:lang w:val="cs-CZ"/>
        </w:rPr>
        <w:t>1,3).</w:t>
      </w:r>
    </w:p>
    <w:p w14:paraId="4124D029" w14:textId="77777777" w:rsidR="00313516" w:rsidRPr="00983607" w:rsidRDefault="00313516" w:rsidP="00DB184C">
      <w:pPr>
        <w:tabs>
          <w:tab w:val="left" w:pos="567"/>
        </w:tabs>
        <w:rPr>
          <w:color w:val="000000"/>
          <w:szCs w:val="22"/>
          <w:lang w:val="cs-CZ"/>
        </w:rPr>
      </w:pPr>
    </w:p>
    <w:p w14:paraId="3C52824C" w14:textId="6CB005EC" w:rsidR="00313516" w:rsidRPr="00983607" w:rsidRDefault="004B5A32" w:rsidP="00DB184C">
      <w:pPr>
        <w:tabs>
          <w:tab w:val="left" w:pos="567"/>
        </w:tabs>
        <w:rPr>
          <w:bCs/>
          <w:color w:val="000000"/>
          <w:szCs w:val="22"/>
          <w:lang w:val="cs-CZ"/>
        </w:rPr>
      </w:pPr>
      <w:r w:rsidRPr="00983607">
        <w:rPr>
          <w:bCs/>
          <w:color w:val="000000"/>
          <w:szCs w:val="22"/>
          <w:lang w:val="cs-CZ"/>
        </w:rPr>
        <w:t xml:space="preserve">Celkem </w:t>
      </w:r>
      <w:r w:rsidR="00D84AF8" w:rsidRPr="00983607">
        <w:rPr>
          <w:bCs/>
          <w:color w:val="000000"/>
          <w:szCs w:val="22"/>
          <w:lang w:val="cs-CZ"/>
        </w:rPr>
        <w:t xml:space="preserve">209 dospělých pacientů s aktivním onemocněním nr-AxSpa (ve věku 18 až 49 let), </w:t>
      </w:r>
      <w:r w:rsidR="002B6144" w:rsidRPr="00983607">
        <w:rPr>
          <w:color w:val="000000"/>
          <w:szCs w:val="22"/>
          <w:lang w:val="cs-CZ"/>
        </w:rPr>
        <w:t>definovaných jako pacienti, kteří splňovali kritéria klasifikace Mezinárodní společnosti pro hodnocení spondyloartritidy (ASAS) pro axiální spondyl</w:t>
      </w:r>
      <w:r w:rsidR="00C50CBF" w:rsidRPr="00983607">
        <w:rPr>
          <w:color w:val="000000"/>
          <w:szCs w:val="22"/>
          <w:lang w:val="cs-CZ"/>
        </w:rPr>
        <w:t>o</w:t>
      </w:r>
      <w:r w:rsidR="002B6144" w:rsidRPr="00983607">
        <w:rPr>
          <w:color w:val="000000"/>
          <w:szCs w:val="22"/>
          <w:lang w:val="cs-CZ"/>
        </w:rPr>
        <w:t>artritidu (avšak nesplňovali modifikovaná New York kritéria pro AS), měli pozitivní nález při zobrazení MR (aktivní zánět při zobrazení MR</w:t>
      </w:r>
      <w:r w:rsidR="007F0DC8" w:rsidRPr="00983607">
        <w:rPr>
          <w:color w:val="000000"/>
          <w:szCs w:val="22"/>
          <w:lang w:val="cs-CZ"/>
        </w:rPr>
        <w:t xml:space="preserve"> silně vypovídající o </w:t>
      </w:r>
      <w:r w:rsidR="002B6144" w:rsidRPr="00983607">
        <w:rPr>
          <w:color w:val="000000"/>
          <w:szCs w:val="22"/>
          <w:lang w:val="cs-CZ"/>
        </w:rPr>
        <w:t xml:space="preserve">sakroileitidě spojené s SpA) </w:t>
      </w:r>
      <w:r w:rsidR="007F0DC8" w:rsidRPr="00983607">
        <w:rPr>
          <w:color w:val="000000"/>
          <w:szCs w:val="22"/>
          <w:lang w:val="cs-CZ"/>
        </w:rPr>
        <w:t>a/nebo pozitivní hsCRP (definované jako vysoce senzitivní C-rea</w:t>
      </w:r>
      <w:r w:rsidR="00425646" w:rsidRPr="00983607">
        <w:rPr>
          <w:color w:val="000000"/>
          <w:szCs w:val="22"/>
          <w:lang w:val="cs-CZ"/>
        </w:rPr>
        <w:t>ktivní protein</w:t>
      </w:r>
      <w:r w:rsidR="007F0DC8" w:rsidRPr="00983607">
        <w:rPr>
          <w:color w:val="000000"/>
          <w:szCs w:val="22"/>
          <w:lang w:val="cs-CZ"/>
        </w:rPr>
        <w:t xml:space="preserve"> [hsCRP] &gt; 3 mg/l) a aktivní příznaky definované </w:t>
      </w:r>
      <w:r w:rsidR="00425646" w:rsidRPr="00983607">
        <w:rPr>
          <w:color w:val="000000"/>
          <w:szCs w:val="22"/>
          <w:lang w:val="cs-CZ"/>
        </w:rPr>
        <w:t xml:space="preserve">pomocí skóre ASDAS CRP vyšší </w:t>
      </w:r>
      <w:r w:rsidR="007F0DC8" w:rsidRPr="00983607">
        <w:rPr>
          <w:color w:val="000000"/>
          <w:szCs w:val="22"/>
          <w:lang w:val="cs-CZ"/>
        </w:rPr>
        <w:t xml:space="preserve">než nebo rovno 2,1 při screeningové návštěvě, dostávali </w:t>
      </w:r>
      <w:r w:rsidR="00B573B9" w:rsidRPr="00983607">
        <w:rPr>
          <w:color w:val="000000"/>
          <w:szCs w:val="22"/>
          <w:lang w:val="cs-CZ"/>
        </w:rPr>
        <w:t xml:space="preserve">v 1. období </w:t>
      </w:r>
      <w:r w:rsidR="007F0DC8" w:rsidRPr="00983607">
        <w:rPr>
          <w:color w:val="000000"/>
          <w:szCs w:val="22"/>
          <w:lang w:val="cs-CZ"/>
        </w:rPr>
        <w:t xml:space="preserve">nezaslepeně přípravek Enbrel </w:t>
      </w:r>
      <w:r w:rsidR="00B573B9" w:rsidRPr="00983607">
        <w:rPr>
          <w:color w:val="000000"/>
          <w:szCs w:val="22"/>
          <w:lang w:val="cs-CZ"/>
        </w:rPr>
        <w:t xml:space="preserve">v dávce </w:t>
      </w:r>
      <w:r w:rsidR="007F0DC8" w:rsidRPr="00983607">
        <w:rPr>
          <w:color w:val="000000"/>
          <w:szCs w:val="22"/>
          <w:lang w:val="cs-CZ"/>
        </w:rPr>
        <w:t xml:space="preserve">50 mg týdně plus stabilní </w:t>
      </w:r>
      <w:r w:rsidR="00B573B9" w:rsidRPr="00983607">
        <w:rPr>
          <w:color w:val="000000"/>
          <w:szCs w:val="22"/>
          <w:lang w:val="cs-CZ"/>
        </w:rPr>
        <w:t xml:space="preserve">základní léčbu NSAID </w:t>
      </w:r>
      <w:r w:rsidR="00425646" w:rsidRPr="00983607">
        <w:rPr>
          <w:color w:val="000000"/>
          <w:szCs w:val="22"/>
          <w:lang w:val="cs-CZ"/>
        </w:rPr>
        <w:t>v </w:t>
      </w:r>
      <w:r w:rsidR="00B573B9" w:rsidRPr="00983607">
        <w:rPr>
          <w:color w:val="000000"/>
          <w:szCs w:val="22"/>
          <w:lang w:val="cs-CZ"/>
        </w:rPr>
        <w:t>optimální tolerované protizánětlivé dávce</w:t>
      </w:r>
      <w:r w:rsidR="004312D9" w:rsidRPr="00983607">
        <w:rPr>
          <w:color w:val="000000"/>
          <w:szCs w:val="22"/>
          <w:lang w:val="cs-CZ"/>
        </w:rPr>
        <w:t xml:space="preserve"> po dobu 24 týdnů</w:t>
      </w:r>
      <w:r w:rsidR="002B6144" w:rsidRPr="00983607">
        <w:rPr>
          <w:color w:val="000000"/>
          <w:szCs w:val="22"/>
          <w:lang w:val="cs-CZ"/>
        </w:rPr>
        <w:t>.</w:t>
      </w:r>
      <w:r w:rsidR="00D84AF8" w:rsidRPr="00983607">
        <w:rPr>
          <w:bCs/>
          <w:color w:val="000000"/>
          <w:szCs w:val="22"/>
          <w:lang w:val="cs-CZ"/>
        </w:rPr>
        <w:t xml:space="preserve"> </w:t>
      </w:r>
      <w:r w:rsidR="00C80FA5" w:rsidRPr="00983607">
        <w:rPr>
          <w:color w:val="000000"/>
          <w:szCs w:val="22"/>
          <w:lang w:val="cs-CZ"/>
        </w:rPr>
        <w:t xml:space="preserve">Dále se vyžadovalo, aby měli pacienti nedostatečnou odpověď nebo intoleranci na dvě či více NSAID. </w:t>
      </w:r>
      <w:r w:rsidR="004312D9" w:rsidRPr="00983607">
        <w:rPr>
          <w:color w:val="000000"/>
          <w:szCs w:val="22"/>
          <w:lang w:val="cs-CZ"/>
        </w:rPr>
        <w:t xml:space="preserve">Ve 24. týdnu dosáhlo inaktivního onemocnění </w:t>
      </w:r>
      <w:r w:rsidR="007B5E91" w:rsidRPr="00983607">
        <w:rPr>
          <w:color w:val="000000"/>
          <w:szCs w:val="22"/>
          <w:lang w:val="cs-CZ"/>
        </w:rPr>
        <w:t>119 (57 %) pacientů; ti v</w:t>
      </w:r>
      <w:r w:rsidR="004312D9" w:rsidRPr="00983607">
        <w:rPr>
          <w:color w:val="000000"/>
          <w:szCs w:val="22"/>
          <w:lang w:val="cs-CZ"/>
        </w:rPr>
        <w:t>stoupil</w:t>
      </w:r>
      <w:r w:rsidR="007B5E91" w:rsidRPr="00983607">
        <w:rPr>
          <w:color w:val="000000"/>
          <w:szCs w:val="22"/>
          <w:lang w:val="cs-CZ"/>
        </w:rPr>
        <w:t xml:space="preserve">i do 2. období 40týdenní fáze vysazení </w:t>
      </w:r>
      <w:r w:rsidR="00B85D5F" w:rsidRPr="00983607">
        <w:rPr>
          <w:color w:val="000000"/>
          <w:szCs w:val="22"/>
          <w:lang w:val="cs-CZ"/>
        </w:rPr>
        <w:t>léčby</w:t>
      </w:r>
      <w:r w:rsidR="007B5E91" w:rsidRPr="00983607">
        <w:rPr>
          <w:color w:val="000000"/>
          <w:szCs w:val="22"/>
          <w:lang w:val="cs-CZ"/>
        </w:rPr>
        <w:t xml:space="preserve">, kdy </w:t>
      </w:r>
      <w:r w:rsidR="008F344D" w:rsidRPr="00983607">
        <w:rPr>
          <w:color w:val="000000"/>
          <w:szCs w:val="22"/>
          <w:lang w:val="cs-CZ"/>
        </w:rPr>
        <w:t xml:space="preserve">pacienti přerušili léčbu </w:t>
      </w:r>
      <w:r w:rsidR="007B5E91" w:rsidRPr="00983607">
        <w:rPr>
          <w:color w:val="000000"/>
          <w:szCs w:val="22"/>
          <w:lang w:val="cs-CZ"/>
        </w:rPr>
        <w:t>etanercept</w:t>
      </w:r>
      <w:r w:rsidR="008F344D" w:rsidRPr="00983607">
        <w:rPr>
          <w:color w:val="000000"/>
          <w:szCs w:val="22"/>
          <w:lang w:val="cs-CZ"/>
        </w:rPr>
        <w:t>em</w:t>
      </w:r>
      <w:r w:rsidR="007B5E91" w:rsidRPr="00983607">
        <w:rPr>
          <w:color w:val="000000"/>
          <w:szCs w:val="22"/>
          <w:lang w:val="cs-CZ"/>
        </w:rPr>
        <w:t xml:space="preserve">, ale dále pokračovali </w:t>
      </w:r>
      <w:r w:rsidR="008F344D" w:rsidRPr="00983607">
        <w:rPr>
          <w:color w:val="000000"/>
          <w:szCs w:val="22"/>
          <w:lang w:val="cs-CZ"/>
        </w:rPr>
        <w:t>v základní léčbě</w:t>
      </w:r>
      <w:r w:rsidR="007B5E91" w:rsidRPr="00983607">
        <w:rPr>
          <w:color w:val="000000"/>
          <w:szCs w:val="22"/>
          <w:lang w:val="cs-CZ"/>
        </w:rPr>
        <w:t xml:space="preserve"> NSAID. </w:t>
      </w:r>
      <w:r w:rsidR="00C80FA5" w:rsidRPr="00983607">
        <w:rPr>
          <w:color w:val="000000"/>
          <w:szCs w:val="22"/>
          <w:lang w:val="cs-CZ"/>
        </w:rPr>
        <w:t>Primárním měřítkem účinnosti byl</w:t>
      </w:r>
      <w:r w:rsidR="007B5E91" w:rsidRPr="00983607">
        <w:rPr>
          <w:color w:val="000000"/>
          <w:szCs w:val="22"/>
          <w:lang w:val="cs-CZ"/>
        </w:rPr>
        <w:t xml:space="preserve"> výskyt vzplanutí (definovaný jako </w:t>
      </w:r>
      <w:r w:rsidR="0077696B" w:rsidRPr="00983607">
        <w:rPr>
          <w:color w:val="000000"/>
          <w:szCs w:val="22"/>
          <w:lang w:val="cs-CZ"/>
        </w:rPr>
        <w:t xml:space="preserve">skóre ASDAS </w:t>
      </w:r>
      <w:r w:rsidR="007B5E91" w:rsidRPr="00983607">
        <w:rPr>
          <w:color w:val="000000"/>
          <w:szCs w:val="22"/>
          <w:lang w:val="cs-CZ"/>
        </w:rPr>
        <w:t xml:space="preserve">rychlost sedimentace erytrocytů </w:t>
      </w:r>
      <w:r w:rsidR="0077696B" w:rsidRPr="00983607">
        <w:rPr>
          <w:color w:val="000000"/>
          <w:szCs w:val="22"/>
          <w:lang w:val="cs-CZ"/>
        </w:rPr>
        <w:t>(ESR) vyšší než nebo rovno</w:t>
      </w:r>
      <w:r w:rsidR="007B5E91" w:rsidRPr="00983607">
        <w:rPr>
          <w:color w:val="000000"/>
          <w:szCs w:val="22"/>
          <w:lang w:val="cs-CZ"/>
        </w:rPr>
        <w:t xml:space="preserve"> 2,1)</w:t>
      </w:r>
      <w:r w:rsidR="005109F1" w:rsidRPr="00983607">
        <w:rPr>
          <w:color w:val="000000"/>
          <w:szCs w:val="22"/>
          <w:lang w:val="cs-CZ"/>
        </w:rPr>
        <w:t xml:space="preserve"> do 40 týdnů po vysazení přípravku Enbrel. U pacientů, u nichž došlo </w:t>
      </w:r>
      <w:r w:rsidR="00033727" w:rsidRPr="00983607">
        <w:rPr>
          <w:color w:val="000000"/>
          <w:szCs w:val="22"/>
          <w:lang w:val="cs-CZ"/>
        </w:rPr>
        <w:t>ke</w:t>
      </w:r>
      <w:r w:rsidR="005109F1" w:rsidRPr="00983607">
        <w:rPr>
          <w:color w:val="000000"/>
          <w:szCs w:val="22"/>
          <w:lang w:val="cs-CZ"/>
        </w:rPr>
        <w:t> vzplanutí, byla léčba přípravkem Enbrel opakována s dávkou 50 mg týdně po dobu 12 týdnů (3. období).</w:t>
      </w:r>
    </w:p>
    <w:p w14:paraId="445D6970" w14:textId="77777777" w:rsidR="00D84AF8" w:rsidRPr="00983607" w:rsidRDefault="00D84AF8" w:rsidP="00DB184C">
      <w:pPr>
        <w:tabs>
          <w:tab w:val="left" w:pos="567"/>
        </w:tabs>
        <w:rPr>
          <w:bCs/>
          <w:color w:val="000000"/>
          <w:szCs w:val="22"/>
          <w:lang w:val="cs-CZ"/>
        </w:rPr>
      </w:pPr>
    </w:p>
    <w:p w14:paraId="4EA2C0A2" w14:textId="77777777" w:rsidR="0074058F" w:rsidRPr="00983607" w:rsidRDefault="0074058F" w:rsidP="00C65B84">
      <w:pPr>
        <w:rPr>
          <w:lang w:val="cs-CZ"/>
        </w:rPr>
      </w:pPr>
      <w:r w:rsidRPr="00983607">
        <w:rPr>
          <w:lang w:val="cs-CZ"/>
        </w:rPr>
        <w:t>Ve 2. období se podíl pacientů, u nichž došlo k ≥ 1 vzplanutí, zvýšil z 22 % (25/112) ve 4. týdnu na 67 % (77/115) ve 40. týdnu.</w:t>
      </w:r>
      <w:r w:rsidR="00C50CBF" w:rsidRPr="00983607">
        <w:rPr>
          <w:lang w:val="cs-CZ"/>
        </w:rPr>
        <w:t xml:space="preserve"> </w:t>
      </w:r>
      <w:r w:rsidRPr="00983607">
        <w:rPr>
          <w:lang w:val="cs-CZ"/>
        </w:rPr>
        <w:t xml:space="preserve">Celkově ke vzplanutí v kterémkoli časovém bodě do 40 týdnů po vysazení </w:t>
      </w:r>
      <w:r w:rsidR="00B85D5F" w:rsidRPr="00983607">
        <w:rPr>
          <w:lang w:val="cs-CZ"/>
        </w:rPr>
        <w:t xml:space="preserve">léčby přípravkem </w:t>
      </w:r>
      <w:r w:rsidRPr="00983607">
        <w:rPr>
          <w:lang w:val="cs-CZ"/>
        </w:rPr>
        <w:t>Enbrel došlo u 75 % (86/115) pacientů.</w:t>
      </w:r>
    </w:p>
    <w:p w14:paraId="54C4E39D" w14:textId="77777777" w:rsidR="0074058F" w:rsidRPr="00983607" w:rsidRDefault="0074058F" w:rsidP="00C65B84">
      <w:pPr>
        <w:rPr>
          <w:lang w:val="cs-CZ"/>
        </w:rPr>
      </w:pPr>
    </w:p>
    <w:p w14:paraId="205CD2EE" w14:textId="77777777" w:rsidR="0074058F" w:rsidRPr="00983607" w:rsidRDefault="0074058F" w:rsidP="00C65B84">
      <w:pPr>
        <w:rPr>
          <w:lang w:val="cs-CZ"/>
        </w:rPr>
      </w:pPr>
      <w:r w:rsidRPr="00983607">
        <w:rPr>
          <w:lang w:val="cs-CZ"/>
        </w:rPr>
        <w:t xml:space="preserve">Hlavním sekundárním cílem studie 2 bylo vyhodnotit dobu do vzplanutí po vysazení </w:t>
      </w:r>
      <w:r w:rsidR="00B85D5F" w:rsidRPr="00983607">
        <w:rPr>
          <w:lang w:val="cs-CZ"/>
        </w:rPr>
        <w:t xml:space="preserve">léčby přípravkem </w:t>
      </w:r>
      <w:r w:rsidRPr="00983607">
        <w:rPr>
          <w:lang w:val="cs-CZ"/>
        </w:rPr>
        <w:t>Enbrel a </w:t>
      </w:r>
      <w:r w:rsidR="009F3FCE" w:rsidRPr="00983607">
        <w:rPr>
          <w:lang w:val="cs-CZ"/>
        </w:rPr>
        <w:t>dodatečně</w:t>
      </w:r>
      <w:r w:rsidR="00B85D5F" w:rsidRPr="00983607">
        <w:rPr>
          <w:lang w:val="cs-CZ"/>
        </w:rPr>
        <w:t xml:space="preserve"> porovnat dobu do vzplanutí s pacienty ze studie 1, kteří splňovali požadavky na vstup do fáze vysazení léčby ve studii 2 a pokračovali v léčbě přípravkem Enbrel.</w:t>
      </w:r>
    </w:p>
    <w:p w14:paraId="2414C696" w14:textId="77777777" w:rsidR="00B85D5F" w:rsidRPr="00983607" w:rsidRDefault="00B85D5F" w:rsidP="00C65B84">
      <w:pPr>
        <w:rPr>
          <w:lang w:val="cs-CZ"/>
        </w:rPr>
      </w:pPr>
    </w:p>
    <w:p w14:paraId="4C131EF7" w14:textId="77777777" w:rsidR="00B85D5F" w:rsidRPr="00983607" w:rsidRDefault="00B85D5F" w:rsidP="00C65B84">
      <w:pPr>
        <w:rPr>
          <w:lang w:val="cs-CZ"/>
        </w:rPr>
      </w:pPr>
      <w:r w:rsidRPr="00983607">
        <w:rPr>
          <w:lang w:val="cs-CZ"/>
        </w:rPr>
        <w:t xml:space="preserve">Medián doby do vzplanutí po vysazení léčby přípravkem Enbrel byl 16 týdnů (95% CI: 13–24 týdnů). </w:t>
      </w:r>
      <w:r w:rsidR="008F5FD3" w:rsidRPr="00983607">
        <w:rPr>
          <w:lang w:val="cs-CZ"/>
        </w:rPr>
        <w:t>B</w:t>
      </w:r>
      <w:r w:rsidRPr="00983607">
        <w:rPr>
          <w:lang w:val="cs-CZ"/>
        </w:rPr>
        <w:t xml:space="preserve">ěhem </w:t>
      </w:r>
      <w:r w:rsidR="008F344D" w:rsidRPr="00983607">
        <w:rPr>
          <w:lang w:val="cs-CZ"/>
        </w:rPr>
        <w:t xml:space="preserve">ekvivalentních </w:t>
      </w:r>
      <w:r w:rsidRPr="00983607">
        <w:rPr>
          <w:lang w:val="cs-CZ"/>
        </w:rPr>
        <w:t>40 týdnů jako ve 2. období studie 2</w:t>
      </w:r>
      <w:r w:rsidR="008F344D" w:rsidRPr="00983607">
        <w:rPr>
          <w:lang w:val="cs-CZ"/>
        </w:rPr>
        <w:t xml:space="preserve"> došlo </w:t>
      </w:r>
      <w:r w:rsidR="008F5FD3" w:rsidRPr="00983607">
        <w:rPr>
          <w:lang w:val="cs-CZ"/>
        </w:rPr>
        <w:t xml:space="preserve">ke vzplanutí </w:t>
      </w:r>
      <w:r w:rsidR="008F344D" w:rsidRPr="00983607">
        <w:rPr>
          <w:lang w:val="cs-CZ"/>
        </w:rPr>
        <w:t>u méně než 25 % pacientů ve studii 1, u nichž nebyla léčba vysazena</w:t>
      </w:r>
      <w:r w:rsidRPr="00983607">
        <w:rPr>
          <w:lang w:val="cs-CZ"/>
        </w:rPr>
        <w:t>.</w:t>
      </w:r>
      <w:r w:rsidR="008F344D" w:rsidRPr="00983607">
        <w:rPr>
          <w:lang w:val="cs-CZ"/>
        </w:rPr>
        <w:t xml:space="preserve"> Doba do vzplanutí u pacientů, u nichž byla léčba </w:t>
      </w:r>
      <w:r w:rsidR="008F344D" w:rsidRPr="00983607">
        <w:rPr>
          <w:lang w:val="cs-CZ"/>
        </w:rPr>
        <w:lastRenderedPageBreak/>
        <w:t xml:space="preserve">přípravkem Enbrel přerušena (studie 2), byla statisticky významně kratší v porovnání s pacienty, kteří dostávali </w:t>
      </w:r>
      <w:r w:rsidR="008F5FD3" w:rsidRPr="00983607">
        <w:rPr>
          <w:lang w:val="cs-CZ"/>
        </w:rPr>
        <w:t>kontinuální</w:t>
      </w:r>
      <w:r w:rsidR="008F344D" w:rsidRPr="00983607">
        <w:rPr>
          <w:lang w:val="cs-CZ"/>
        </w:rPr>
        <w:t xml:space="preserve"> léčbu etanerceptem (studie 1), p &lt; 0,0001.</w:t>
      </w:r>
    </w:p>
    <w:p w14:paraId="1497C598" w14:textId="77777777" w:rsidR="008F344D" w:rsidRPr="00983607" w:rsidRDefault="008F344D" w:rsidP="00C65B84">
      <w:pPr>
        <w:rPr>
          <w:lang w:val="cs-CZ"/>
        </w:rPr>
      </w:pPr>
    </w:p>
    <w:p w14:paraId="1D842639" w14:textId="77777777" w:rsidR="008F344D" w:rsidRPr="00983607" w:rsidRDefault="008F344D" w:rsidP="00C65B84">
      <w:pPr>
        <w:rPr>
          <w:lang w:val="cs-CZ"/>
        </w:rPr>
      </w:pPr>
      <w:r w:rsidRPr="00983607">
        <w:rPr>
          <w:lang w:val="cs-CZ"/>
        </w:rPr>
        <w:t>Z 87 pacientů, kteří vstoupili do 3. období a byli opakovaně léčeni přípravkem Enbrel v dávce 50 mg týdně po dobu 12 týdnů, 62 % (54/87) znovu dosáhlo inaktivního onemocnění, přičemž 50 % z nich ho dosáhlo do 5 týdnů (95%</w:t>
      </w:r>
      <w:r w:rsidR="008F5FD3" w:rsidRPr="00983607">
        <w:rPr>
          <w:lang w:val="cs-CZ"/>
        </w:rPr>
        <w:t xml:space="preserve"> </w:t>
      </w:r>
      <w:r w:rsidRPr="00983607">
        <w:rPr>
          <w:lang w:val="cs-CZ"/>
        </w:rPr>
        <w:t>CI: 4–8 týdnů).</w:t>
      </w:r>
    </w:p>
    <w:p w14:paraId="71BB0F8D" w14:textId="77777777" w:rsidR="008F344D" w:rsidRPr="00983607" w:rsidRDefault="008F344D" w:rsidP="00C65B84">
      <w:pPr>
        <w:rPr>
          <w:lang w:val="cs-CZ"/>
        </w:rPr>
      </w:pPr>
    </w:p>
    <w:p w14:paraId="305092ED" w14:textId="77777777" w:rsidR="00CA7933" w:rsidRPr="00983607" w:rsidRDefault="00CA7933" w:rsidP="00DB184C">
      <w:pPr>
        <w:tabs>
          <w:tab w:val="left" w:pos="567"/>
        </w:tabs>
        <w:rPr>
          <w:bCs/>
          <w:i/>
          <w:color w:val="000000"/>
          <w:szCs w:val="22"/>
          <w:lang w:val="cs-CZ"/>
        </w:rPr>
      </w:pPr>
      <w:r w:rsidRPr="00983607">
        <w:rPr>
          <w:bCs/>
          <w:i/>
          <w:color w:val="000000"/>
          <w:szCs w:val="22"/>
          <w:lang w:val="cs-CZ"/>
        </w:rPr>
        <w:t>Dospělí pacienti s ložiskovou psoriázou</w:t>
      </w:r>
    </w:p>
    <w:p w14:paraId="1E216DEF" w14:textId="5B70F7CF" w:rsidR="00CA7933" w:rsidRPr="00983607" w:rsidRDefault="00CA7933" w:rsidP="00DB184C">
      <w:pPr>
        <w:tabs>
          <w:tab w:val="left" w:pos="567"/>
        </w:tabs>
        <w:rPr>
          <w:color w:val="000000"/>
          <w:szCs w:val="22"/>
          <w:lang w:val="cs-CZ"/>
        </w:rPr>
      </w:pPr>
      <w:r w:rsidRPr="00983607">
        <w:rPr>
          <w:color w:val="000000"/>
          <w:szCs w:val="22"/>
          <w:lang w:val="cs-CZ"/>
        </w:rPr>
        <w:t xml:space="preserve">Enbrel se doporučuje podávat pacientům definovaným v bodu 4.1. Pacienti „bez léčebné odpovědi“ jsou v cílové populaci definováni nedostatečnou odpovědí (PASI </w:t>
      </w:r>
      <w:r w:rsidRPr="00983607">
        <w:rPr>
          <w:color w:val="000000"/>
          <w:szCs w:val="22"/>
          <w:lang w:val="cs-CZ"/>
        </w:rPr>
        <w:sym w:font="Symbol" w:char="003C"/>
      </w:r>
      <w:r w:rsidRPr="00983607">
        <w:rPr>
          <w:color w:val="000000"/>
          <w:szCs w:val="22"/>
          <w:lang w:val="cs-CZ"/>
        </w:rPr>
        <w:t xml:space="preserve"> 50 nebo PGA méně než dobrý), nebo zhoršením nemoci v průběhu léčení, pokud byli léčení minimálně </w:t>
      </w:r>
      <w:r w:rsidR="001930FD" w:rsidRPr="00983607">
        <w:rPr>
          <w:color w:val="000000"/>
          <w:szCs w:val="22"/>
          <w:lang w:val="cs-CZ"/>
        </w:rPr>
        <w:t xml:space="preserve">jedním ze tří </w:t>
      </w:r>
      <w:r w:rsidRPr="00983607">
        <w:rPr>
          <w:color w:val="000000"/>
          <w:szCs w:val="22"/>
          <w:lang w:val="cs-CZ"/>
        </w:rPr>
        <w:t>nejvýznamnější</w:t>
      </w:r>
      <w:r w:rsidR="001930FD" w:rsidRPr="00983607">
        <w:rPr>
          <w:color w:val="000000"/>
          <w:szCs w:val="22"/>
          <w:lang w:val="cs-CZ"/>
        </w:rPr>
        <w:t>ch</w:t>
      </w:r>
      <w:r w:rsidRPr="00983607">
        <w:rPr>
          <w:color w:val="000000"/>
          <w:szCs w:val="22"/>
          <w:lang w:val="cs-CZ"/>
        </w:rPr>
        <w:t xml:space="preserve"> dostupný</w:t>
      </w:r>
      <w:r w:rsidR="001930FD" w:rsidRPr="00983607">
        <w:rPr>
          <w:color w:val="000000"/>
          <w:szCs w:val="22"/>
          <w:lang w:val="cs-CZ"/>
        </w:rPr>
        <w:t>ch</w:t>
      </w:r>
      <w:r w:rsidRPr="00983607">
        <w:rPr>
          <w:color w:val="000000"/>
          <w:szCs w:val="22"/>
          <w:lang w:val="cs-CZ"/>
        </w:rPr>
        <w:t xml:space="preserve"> způsob</w:t>
      </w:r>
      <w:r w:rsidR="001930FD" w:rsidRPr="00983607">
        <w:rPr>
          <w:color w:val="000000"/>
          <w:szCs w:val="22"/>
          <w:lang w:val="cs-CZ"/>
        </w:rPr>
        <w:t>ů</w:t>
      </w:r>
      <w:r w:rsidRPr="00983607">
        <w:rPr>
          <w:color w:val="000000"/>
          <w:szCs w:val="22"/>
          <w:lang w:val="cs-CZ"/>
        </w:rPr>
        <w:t xml:space="preserve"> celkové terapie, a dostávali přiměřené dávky po dostatečnou dobu k vyhodnocení odpovědi.</w:t>
      </w:r>
    </w:p>
    <w:p w14:paraId="03832984" w14:textId="77777777" w:rsidR="00CA7933" w:rsidRPr="00983607" w:rsidRDefault="00CA7933" w:rsidP="00DB184C">
      <w:pPr>
        <w:tabs>
          <w:tab w:val="left" w:pos="567"/>
        </w:tabs>
        <w:rPr>
          <w:color w:val="000000"/>
          <w:szCs w:val="22"/>
          <w:lang w:val="cs-CZ"/>
        </w:rPr>
      </w:pPr>
    </w:p>
    <w:p w14:paraId="59DC6F90"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Účinnost přípravku Enbrel v porovnání s jinými způsoby celkové terapie u pacientů se středně těžkou až těžkou psoriázou (reagující na jiné způsoby celkové terapie) nebyla ve studiích vyhodnocována přímo porovnáním přípravku Enbrel s jinými způsoby celkovými terapiemi. Místo toho byly vyhodnoceny bezpečnost a účinnost ve čtyřech randomizovaných dvojitě zaslepených, placebem kontrolovaných studiích. </w:t>
      </w:r>
      <w:r w:rsidR="002A08EE" w:rsidRPr="00983607">
        <w:rPr>
          <w:color w:val="000000"/>
          <w:szCs w:val="22"/>
          <w:lang w:val="cs-CZ"/>
        </w:rPr>
        <w:t>Pr</w:t>
      </w:r>
      <w:r w:rsidRPr="00983607">
        <w:rPr>
          <w:color w:val="000000"/>
          <w:szCs w:val="22"/>
          <w:lang w:val="cs-CZ"/>
        </w:rPr>
        <w:t>imární</w:t>
      </w:r>
      <w:r w:rsidR="002A08EE" w:rsidRPr="00983607">
        <w:rPr>
          <w:color w:val="000000"/>
          <w:szCs w:val="22"/>
          <w:lang w:val="cs-CZ"/>
        </w:rPr>
        <w:t>m kritériem</w:t>
      </w:r>
      <w:r w:rsidRPr="00983607">
        <w:rPr>
          <w:color w:val="000000"/>
          <w:szCs w:val="22"/>
          <w:lang w:val="cs-CZ"/>
        </w:rPr>
        <w:t xml:space="preserve"> účinnosti ve všech čtyřech studiích byl podíl pacientů v každé léčebné skupině, kteří dosáhli po 12 týdnech PASI 75 (tj. minimálně 75% zlepšení ve skóre Psoriasis Area and Severity Index oproti výchozí hodnotě).</w:t>
      </w:r>
    </w:p>
    <w:p w14:paraId="78B0D381" w14:textId="77777777" w:rsidR="00CA7933" w:rsidRPr="00983607" w:rsidRDefault="00CA7933" w:rsidP="00DB184C">
      <w:pPr>
        <w:tabs>
          <w:tab w:val="left" w:pos="567"/>
        </w:tabs>
        <w:rPr>
          <w:color w:val="000000"/>
          <w:szCs w:val="22"/>
          <w:lang w:val="cs-CZ"/>
        </w:rPr>
      </w:pPr>
    </w:p>
    <w:p w14:paraId="32AF0728"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Studie 1 byla studií 2. fáze klinického hodnocení u pacientů ve věku </w:t>
      </w:r>
      <w:r w:rsidRPr="00983607">
        <w:rPr>
          <w:color w:val="000000"/>
          <w:szCs w:val="22"/>
          <w:lang w:val="cs-CZ"/>
        </w:rPr>
        <w:sym w:font="Symbol" w:char="00B3"/>
      </w:r>
      <w:r w:rsidR="00DD1021" w:rsidRPr="00983607">
        <w:rPr>
          <w:color w:val="000000"/>
          <w:szCs w:val="22"/>
          <w:lang w:val="cs-CZ"/>
        </w:rPr>
        <w:t> </w:t>
      </w:r>
      <w:r w:rsidRPr="00983607">
        <w:rPr>
          <w:color w:val="000000"/>
          <w:szCs w:val="22"/>
          <w:lang w:val="cs-CZ"/>
        </w:rPr>
        <w:t xml:space="preserve">18 let s aktivní, ale klinicky stabilní, ložiskovou psoriázou na ploše </w:t>
      </w:r>
      <w:r w:rsidRPr="00983607">
        <w:rPr>
          <w:color w:val="000000"/>
          <w:szCs w:val="22"/>
          <w:lang w:val="cs-CZ"/>
        </w:rPr>
        <w:sym w:font="Symbol" w:char="00B3"/>
      </w:r>
      <w:r w:rsidR="00DD1021" w:rsidRPr="00983607">
        <w:rPr>
          <w:color w:val="000000"/>
          <w:szCs w:val="22"/>
          <w:lang w:val="cs-CZ"/>
        </w:rPr>
        <w:t> </w:t>
      </w:r>
      <w:r w:rsidRPr="00983607">
        <w:rPr>
          <w:color w:val="000000"/>
          <w:szCs w:val="22"/>
          <w:lang w:val="cs-CZ"/>
        </w:rPr>
        <w:t>10 % povrchu těla</w:t>
      </w:r>
      <w:r w:rsidR="00E1054F" w:rsidRPr="00983607">
        <w:rPr>
          <w:color w:val="000000"/>
          <w:szCs w:val="22"/>
          <w:lang w:val="cs-CZ"/>
        </w:rPr>
        <w:t xml:space="preserve"> (BSA)</w:t>
      </w:r>
      <w:r w:rsidRPr="00983607">
        <w:rPr>
          <w:color w:val="000000"/>
          <w:szCs w:val="22"/>
          <w:lang w:val="cs-CZ"/>
        </w:rPr>
        <w:t xml:space="preserve">. 112 pacientů bylo randomizováno do skupiny, která dostávala dávku 25 mg přípravku Enbrel (n = 57) nebo placebo (n = 55) 2x týdně po dobu 24 týdnů. </w:t>
      </w:r>
    </w:p>
    <w:p w14:paraId="7FB256C7" w14:textId="77777777" w:rsidR="00CA7933" w:rsidRPr="00983607" w:rsidRDefault="00CA7933" w:rsidP="00DB184C">
      <w:pPr>
        <w:tabs>
          <w:tab w:val="left" w:pos="567"/>
        </w:tabs>
        <w:rPr>
          <w:color w:val="000000"/>
          <w:szCs w:val="22"/>
          <w:lang w:val="cs-CZ"/>
        </w:rPr>
      </w:pPr>
    </w:p>
    <w:p w14:paraId="77B81AE8"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Studie 2 hodnotila 652 pacientů s chronickou ložiskovou psoriázou při použití stejných zařazovacích kritérií jako studie 1 spolu s minimální psoriatickou plochou a indexem závažnosti (PASI) 10 při screeningu. Enbrel byl podáván po dobu 6 po sobě jdoucích měsíců v dávkách 25 mg 1 x týdně, 25 mg 2x týdně nebo 50 mg 2x týdně. V období prvních 12 týdnů dvojitě zaslepené terapie dostávali pacienti placebo nebo jednu z výše uvedených dávek </w:t>
      </w:r>
      <w:r w:rsidR="00985295" w:rsidRPr="00983607">
        <w:rPr>
          <w:color w:val="000000"/>
          <w:szCs w:val="22"/>
          <w:lang w:val="cs-CZ"/>
        </w:rPr>
        <w:t xml:space="preserve">přípravku </w:t>
      </w:r>
      <w:r w:rsidRPr="00983607">
        <w:rPr>
          <w:color w:val="000000"/>
          <w:szCs w:val="22"/>
          <w:lang w:val="cs-CZ"/>
        </w:rPr>
        <w:t xml:space="preserve">Enbrel. Po 12 týdnech léčení začali dostávat pacienti v placebové skupině zaslepený </w:t>
      </w:r>
      <w:r w:rsidR="00985295" w:rsidRPr="00983607">
        <w:rPr>
          <w:color w:val="000000"/>
          <w:szCs w:val="22"/>
          <w:lang w:val="cs-CZ"/>
        </w:rPr>
        <w:t xml:space="preserve">přípravek </w:t>
      </w:r>
      <w:r w:rsidRPr="00983607">
        <w:rPr>
          <w:color w:val="000000"/>
          <w:szCs w:val="22"/>
          <w:lang w:val="cs-CZ"/>
        </w:rPr>
        <w:t>Enbrel (25 mg 2x týdně); pacienti v aktivně léčených skupinách pokračovali až do 24. týdne v dávkách podle skupin, do nichž byli původně randomizováni.</w:t>
      </w:r>
    </w:p>
    <w:p w14:paraId="6CED37FB" w14:textId="77777777" w:rsidR="00CA7933" w:rsidRPr="00983607" w:rsidRDefault="00CA7933" w:rsidP="00DB184C">
      <w:pPr>
        <w:tabs>
          <w:tab w:val="left" w:pos="567"/>
        </w:tabs>
        <w:rPr>
          <w:color w:val="000000"/>
          <w:szCs w:val="22"/>
          <w:lang w:val="cs-CZ"/>
        </w:rPr>
      </w:pPr>
    </w:p>
    <w:p w14:paraId="63898235" w14:textId="77777777" w:rsidR="00CA7933" w:rsidRPr="00983607" w:rsidRDefault="00CA7933" w:rsidP="00DB184C">
      <w:pPr>
        <w:tabs>
          <w:tab w:val="left" w:pos="567"/>
        </w:tabs>
        <w:rPr>
          <w:color w:val="000000"/>
          <w:szCs w:val="22"/>
          <w:lang w:val="cs-CZ"/>
        </w:rPr>
      </w:pPr>
      <w:r w:rsidRPr="00983607">
        <w:rPr>
          <w:color w:val="000000"/>
          <w:szCs w:val="22"/>
          <w:lang w:val="cs-CZ"/>
        </w:rPr>
        <w:t>Studie 3 hodnotila 583 pacientů a měla stejná zařazovací kritéria jako studie 2.</w:t>
      </w:r>
      <w:r w:rsidR="002A08EE" w:rsidRPr="00983607">
        <w:rPr>
          <w:color w:val="000000"/>
          <w:szCs w:val="22"/>
          <w:lang w:val="cs-CZ"/>
        </w:rPr>
        <w:t xml:space="preserve"> </w:t>
      </w:r>
      <w:r w:rsidRPr="00983607">
        <w:rPr>
          <w:color w:val="000000"/>
          <w:szCs w:val="22"/>
          <w:lang w:val="cs-CZ"/>
        </w:rPr>
        <w:t xml:space="preserve">Pacienti v této studii dostávali po dobu 12 týdnů 2x týdně </w:t>
      </w:r>
      <w:r w:rsidR="00550E12" w:rsidRPr="00983607">
        <w:rPr>
          <w:color w:val="000000"/>
          <w:szCs w:val="22"/>
          <w:lang w:val="cs-CZ"/>
        </w:rPr>
        <w:t xml:space="preserve">přípravek </w:t>
      </w:r>
      <w:r w:rsidRPr="00983607">
        <w:rPr>
          <w:color w:val="000000"/>
          <w:szCs w:val="22"/>
          <w:lang w:val="cs-CZ"/>
        </w:rPr>
        <w:t xml:space="preserve">Enbrel v dávkách 25 mg, nebo 50 mg, nebo placebo. Potom po dobu následujících 24 týdnů dostávali všichni pacienti nezaslepený </w:t>
      </w:r>
      <w:r w:rsidR="00550E12" w:rsidRPr="00983607">
        <w:rPr>
          <w:color w:val="000000"/>
          <w:szCs w:val="22"/>
          <w:lang w:val="cs-CZ"/>
        </w:rPr>
        <w:t xml:space="preserve">přípravek </w:t>
      </w:r>
      <w:r w:rsidRPr="00983607">
        <w:rPr>
          <w:color w:val="000000"/>
          <w:szCs w:val="22"/>
          <w:lang w:val="cs-CZ"/>
        </w:rPr>
        <w:t>Enbrel v dávkách 25 mg 2x týdně.</w:t>
      </w:r>
    </w:p>
    <w:p w14:paraId="2D5505FE" w14:textId="77777777" w:rsidR="00CA7933" w:rsidRPr="00983607" w:rsidRDefault="00CA7933" w:rsidP="00DB184C">
      <w:pPr>
        <w:tabs>
          <w:tab w:val="left" w:pos="567"/>
        </w:tabs>
        <w:rPr>
          <w:color w:val="000000"/>
          <w:szCs w:val="22"/>
          <w:lang w:val="cs-CZ"/>
        </w:rPr>
      </w:pPr>
    </w:p>
    <w:p w14:paraId="31D3B9D7"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Studie 4 hodnotila 142 pacientů a měla podobná zařazovací kritéria jako studie 2 a 3. Pacienti v této studii dostávali po dobu 12 týdnů jednou týdně dávku 50 mg </w:t>
      </w:r>
      <w:r w:rsidR="00550E12" w:rsidRPr="00983607">
        <w:rPr>
          <w:color w:val="000000"/>
          <w:szCs w:val="22"/>
          <w:lang w:val="cs-CZ"/>
        </w:rPr>
        <w:t xml:space="preserve">přípravku </w:t>
      </w:r>
      <w:r w:rsidRPr="00983607">
        <w:rPr>
          <w:color w:val="000000"/>
          <w:szCs w:val="22"/>
          <w:lang w:val="cs-CZ"/>
        </w:rPr>
        <w:t xml:space="preserve">Enbrel nebo placebo, a potom po dobu následujících 12 týdnů dostávali všichni pacienti nezaslepený </w:t>
      </w:r>
      <w:r w:rsidR="00550E12" w:rsidRPr="00983607">
        <w:rPr>
          <w:color w:val="000000"/>
          <w:szCs w:val="22"/>
          <w:lang w:val="cs-CZ"/>
        </w:rPr>
        <w:t xml:space="preserve">přípravek </w:t>
      </w:r>
      <w:r w:rsidRPr="00983607">
        <w:rPr>
          <w:color w:val="000000"/>
          <w:szCs w:val="22"/>
          <w:lang w:val="cs-CZ"/>
        </w:rPr>
        <w:t>Enbrel v dávce 50 mg jednou týdně.</w:t>
      </w:r>
    </w:p>
    <w:p w14:paraId="228D3B68" w14:textId="77777777" w:rsidR="00CA7933" w:rsidRPr="00983607" w:rsidRDefault="00CA7933" w:rsidP="00DB184C">
      <w:pPr>
        <w:tabs>
          <w:tab w:val="left" w:pos="567"/>
        </w:tabs>
        <w:rPr>
          <w:color w:val="000000"/>
          <w:szCs w:val="22"/>
          <w:lang w:val="cs-CZ"/>
        </w:rPr>
      </w:pPr>
    </w:p>
    <w:p w14:paraId="1F2CD781"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Ve studii 1 měla skupina léčená přípravkem Enbrel signifikantně vyšší podíl pacientů s klinickou odpovědí PASI 75 ve 12. týdnu (30 %) v porovnání se skupinou léčenou placebem (2 %) (p </w:t>
      </w:r>
      <w:r w:rsidRPr="00983607">
        <w:rPr>
          <w:color w:val="000000"/>
          <w:szCs w:val="22"/>
          <w:lang w:val="cs-CZ"/>
        </w:rPr>
        <w:sym w:font="Symbol" w:char="003C"/>
      </w:r>
      <w:r w:rsidRPr="00983607">
        <w:rPr>
          <w:color w:val="000000"/>
          <w:szCs w:val="22"/>
          <w:lang w:val="cs-CZ"/>
        </w:rPr>
        <w:t xml:space="preserve"> 0,0001). Po 24 týdnech dosáhlo PASI 75 56 % pacientů ve skupině léčené přípravkem Enbrel, v porovnání s 5 % pacientů, léčených placebem. Klíčové výsledky studií 2</w:t>
      </w:r>
      <w:r w:rsidR="00CE0C93" w:rsidRPr="00983607">
        <w:rPr>
          <w:color w:val="000000"/>
          <w:szCs w:val="22"/>
          <w:lang w:val="cs-CZ"/>
        </w:rPr>
        <w:t>,</w:t>
      </w:r>
      <w:r w:rsidRPr="00983607">
        <w:rPr>
          <w:color w:val="000000"/>
          <w:szCs w:val="22"/>
          <w:lang w:val="cs-CZ"/>
        </w:rPr>
        <w:t>3 a 4 jsou uvedeny níže.</w:t>
      </w:r>
    </w:p>
    <w:p w14:paraId="165437B9" w14:textId="77777777" w:rsidR="00CA7933" w:rsidRPr="00983607" w:rsidRDefault="00CA7933" w:rsidP="00CA7933">
      <w:pPr>
        <w:tabs>
          <w:tab w:val="left" w:pos="567"/>
        </w:tabs>
        <w:rPr>
          <w:szCs w:val="22"/>
          <w:lang w:val="cs-CZ"/>
        </w:rPr>
      </w:pPr>
    </w:p>
    <w:tbl>
      <w:tblPr>
        <w:tblW w:w="10173" w:type="dxa"/>
        <w:tblLayout w:type="fixed"/>
        <w:tblLook w:val="0000" w:firstRow="0" w:lastRow="0" w:firstColumn="0" w:lastColumn="0" w:noHBand="0" w:noVBand="0"/>
      </w:tblPr>
      <w:tblGrid>
        <w:gridCol w:w="959"/>
        <w:gridCol w:w="850"/>
        <w:gridCol w:w="851"/>
        <w:gridCol w:w="850"/>
        <w:gridCol w:w="851"/>
        <w:gridCol w:w="850"/>
        <w:gridCol w:w="851"/>
        <w:gridCol w:w="850"/>
        <w:gridCol w:w="851"/>
        <w:gridCol w:w="850"/>
        <w:gridCol w:w="851"/>
        <w:gridCol w:w="709"/>
      </w:tblGrid>
      <w:tr w:rsidR="00CA7933" w:rsidRPr="00983607" w14:paraId="37B50972" w14:textId="77777777">
        <w:trPr>
          <w:trHeight w:val="264"/>
        </w:trPr>
        <w:tc>
          <w:tcPr>
            <w:tcW w:w="10173" w:type="dxa"/>
            <w:gridSpan w:val="12"/>
            <w:tcBorders>
              <w:top w:val="nil"/>
              <w:left w:val="nil"/>
              <w:bottom w:val="single" w:sz="4" w:space="0" w:color="auto"/>
              <w:right w:val="nil"/>
            </w:tcBorders>
          </w:tcPr>
          <w:p w14:paraId="37EA6F1A" w14:textId="77777777" w:rsidR="00CA7933" w:rsidRPr="00983607" w:rsidRDefault="00CA7933" w:rsidP="00252D03">
            <w:pPr>
              <w:pStyle w:val="TableHeader"/>
              <w:keepNext/>
              <w:keepLines/>
              <w:tabs>
                <w:tab w:val="left" w:pos="567"/>
              </w:tabs>
              <w:rPr>
                <w:b/>
                <w:szCs w:val="22"/>
                <w:lang w:val="cs-CZ"/>
              </w:rPr>
            </w:pPr>
            <w:r w:rsidRPr="00983607">
              <w:rPr>
                <w:b/>
                <w:szCs w:val="22"/>
                <w:lang w:val="cs-CZ"/>
              </w:rPr>
              <w:lastRenderedPageBreak/>
              <w:t>ODPOvědi pacientů s Psoriázou ve studiích 2, 3 a 4</w:t>
            </w:r>
          </w:p>
        </w:tc>
      </w:tr>
      <w:tr w:rsidR="00CA7933" w:rsidRPr="00983607" w14:paraId="00EC675F" w14:textId="77777777">
        <w:trPr>
          <w:cantSplit/>
          <w:trHeight w:val="264"/>
        </w:trPr>
        <w:tc>
          <w:tcPr>
            <w:tcW w:w="959" w:type="dxa"/>
            <w:vMerge w:val="restart"/>
            <w:tcBorders>
              <w:top w:val="single" w:sz="4" w:space="0" w:color="auto"/>
              <w:left w:val="single" w:sz="4" w:space="0" w:color="auto"/>
              <w:bottom w:val="single" w:sz="4" w:space="0" w:color="auto"/>
              <w:right w:val="single" w:sz="4" w:space="0" w:color="auto"/>
            </w:tcBorders>
            <w:vAlign w:val="bottom"/>
          </w:tcPr>
          <w:p w14:paraId="37381B7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Odpověď (%)</w:t>
            </w:r>
          </w:p>
        </w:tc>
        <w:tc>
          <w:tcPr>
            <w:tcW w:w="4252" w:type="dxa"/>
            <w:gridSpan w:val="5"/>
            <w:tcBorders>
              <w:top w:val="single" w:sz="4" w:space="0" w:color="auto"/>
              <w:left w:val="single" w:sz="4" w:space="0" w:color="auto"/>
              <w:bottom w:val="single" w:sz="4" w:space="0" w:color="auto"/>
              <w:right w:val="single" w:sz="4" w:space="0" w:color="auto"/>
            </w:tcBorders>
          </w:tcPr>
          <w:p w14:paraId="7E81FE17"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------------------Studie 2-----------------</w:t>
            </w:r>
          </w:p>
        </w:tc>
        <w:tc>
          <w:tcPr>
            <w:tcW w:w="2552" w:type="dxa"/>
            <w:gridSpan w:val="3"/>
            <w:tcBorders>
              <w:top w:val="single" w:sz="4" w:space="0" w:color="auto"/>
              <w:left w:val="nil"/>
              <w:bottom w:val="single" w:sz="4" w:space="0" w:color="auto"/>
              <w:right w:val="single" w:sz="4" w:space="0" w:color="auto"/>
            </w:tcBorders>
          </w:tcPr>
          <w:p w14:paraId="5BFDA719"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---------------Studie 3-------------</w:t>
            </w:r>
          </w:p>
        </w:tc>
        <w:tc>
          <w:tcPr>
            <w:tcW w:w="2410" w:type="dxa"/>
            <w:gridSpan w:val="3"/>
            <w:tcBorders>
              <w:top w:val="single" w:sz="4" w:space="0" w:color="auto"/>
              <w:left w:val="single" w:sz="4" w:space="0" w:color="auto"/>
              <w:bottom w:val="single" w:sz="4" w:space="0" w:color="auto"/>
              <w:right w:val="single" w:sz="4" w:space="0" w:color="auto"/>
            </w:tcBorders>
          </w:tcPr>
          <w:p w14:paraId="2D0055E8"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---------------Studie 4-------------</w:t>
            </w:r>
          </w:p>
        </w:tc>
      </w:tr>
      <w:tr w:rsidR="00CA7933" w:rsidRPr="00983607" w14:paraId="7D72470B"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084662EF" w14:textId="77777777" w:rsidR="00CA7933" w:rsidRPr="00983607" w:rsidRDefault="00CA7933" w:rsidP="00252D03">
            <w:pPr>
              <w:keepNext/>
              <w:keepLines/>
              <w:rPr>
                <w:spacing w:val="-6"/>
                <w:szCs w:val="22"/>
                <w:lang w:val="cs-CZ"/>
              </w:rPr>
            </w:pPr>
          </w:p>
        </w:tc>
        <w:tc>
          <w:tcPr>
            <w:tcW w:w="850" w:type="dxa"/>
            <w:vMerge w:val="restart"/>
            <w:tcBorders>
              <w:top w:val="nil"/>
              <w:left w:val="single" w:sz="4" w:space="0" w:color="auto"/>
              <w:bottom w:val="nil"/>
              <w:right w:val="single" w:sz="4" w:space="0" w:color="auto"/>
            </w:tcBorders>
            <w:vAlign w:val="bottom"/>
          </w:tcPr>
          <w:p w14:paraId="0F4E1FE1"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Placebo</w:t>
            </w:r>
          </w:p>
        </w:tc>
        <w:tc>
          <w:tcPr>
            <w:tcW w:w="3402" w:type="dxa"/>
            <w:gridSpan w:val="4"/>
            <w:tcBorders>
              <w:top w:val="nil"/>
              <w:left w:val="single" w:sz="4" w:space="0" w:color="auto"/>
              <w:bottom w:val="nil"/>
              <w:right w:val="single" w:sz="4" w:space="0" w:color="auto"/>
            </w:tcBorders>
          </w:tcPr>
          <w:p w14:paraId="4329AA6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------------Enbrel-----------</w:t>
            </w:r>
          </w:p>
        </w:tc>
        <w:tc>
          <w:tcPr>
            <w:tcW w:w="851" w:type="dxa"/>
            <w:vMerge w:val="restart"/>
            <w:tcBorders>
              <w:top w:val="nil"/>
              <w:left w:val="single" w:sz="4" w:space="0" w:color="auto"/>
              <w:bottom w:val="nil"/>
              <w:right w:val="single" w:sz="4" w:space="0" w:color="auto"/>
            </w:tcBorders>
            <w:vAlign w:val="bottom"/>
          </w:tcPr>
          <w:p w14:paraId="307C1C2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Placebo</w:t>
            </w:r>
          </w:p>
        </w:tc>
        <w:tc>
          <w:tcPr>
            <w:tcW w:w="1701" w:type="dxa"/>
            <w:gridSpan w:val="2"/>
            <w:tcBorders>
              <w:top w:val="nil"/>
              <w:left w:val="single" w:sz="4" w:space="0" w:color="auto"/>
              <w:bottom w:val="nil"/>
              <w:right w:val="single" w:sz="4" w:space="0" w:color="auto"/>
            </w:tcBorders>
          </w:tcPr>
          <w:p w14:paraId="24520D8B"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--------Enbrel-------</w:t>
            </w:r>
          </w:p>
        </w:tc>
        <w:tc>
          <w:tcPr>
            <w:tcW w:w="850" w:type="dxa"/>
            <w:vMerge w:val="restart"/>
            <w:tcBorders>
              <w:top w:val="nil"/>
              <w:left w:val="single" w:sz="4" w:space="0" w:color="auto"/>
              <w:bottom w:val="nil"/>
              <w:right w:val="single" w:sz="4" w:space="0" w:color="auto"/>
            </w:tcBorders>
            <w:vAlign w:val="bottom"/>
          </w:tcPr>
          <w:p w14:paraId="7ADE587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Placebo</w:t>
            </w:r>
          </w:p>
        </w:tc>
        <w:tc>
          <w:tcPr>
            <w:tcW w:w="1560" w:type="dxa"/>
            <w:gridSpan w:val="2"/>
            <w:tcBorders>
              <w:top w:val="nil"/>
              <w:left w:val="single" w:sz="4" w:space="0" w:color="auto"/>
              <w:bottom w:val="nil"/>
              <w:right w:val="single" w:sz="4" w:space="0" w:color="auto"/>
            </w:tcBorders>
          </w:tcPr>
          <w:p w14:paraId="3EF5F985"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-------Enbrel------</w:t>
            </w:r>
          </w:p>
        </w:tc>
      </w:tr>
      <w:tr w:rsidR="00CA7933" w:rsidRPr="00983607" w14:paraId="0EA5EDE6"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241C6822" w14:textId="77777777" w:rsidR="00CA7933" w:rsidRPr="00983607" w:rsidRDefault="00CA7933" w:rsidP="00252D03">
            <w:pPr>
              <w:keepNext/>
              <w:keepLines/>
              <w:rPr>
                <w:spacing w:val="-6"/>
                <w:szCs w:val="22"/>
                <w:lang w:val="cs-CZ"/>
              </w:rPr>
            </w:pPr>
          </w:p>
        </w:tc>
        <w:tc>
          <w:tcPr>
            <w:tcW w:w="850" w:type="dxa"/>
            <w:vMerge/>
            <w:tcBorders>
              <w:top w:val="nil"/>
              <w:left w:val="single" w:sz="4" w:space="0" w:color="auto"/>
              <w:bottom w:val="nil"/>
              <w:right w:val="single" w:sz="4" w:space="0" w:color="auto"/>
            </w:tcBorders>
            <w:vAlign w:val="center"/>
          </w:tcPr>
          <w:p w14:paraId="70D3B2FF" w14:textId="77777777" w:rsidR="00CA7933" w:rsidRPr="00983607" w:rsidRDefault="00CA7933" w:rsidP="00252D03">
            <w:pPr>
              <w:keepNext/>
              <w:keepLines/>
              <w:rPr>
                <w:spacing w:val="-6"/>
                <w:szCs w:val="22"/>
                <w:lang w:val="cs-CZ"/>
              </w:rPr>
            </w:pPr>
          </w:p>
        </w:tc>
        <w:tc>
          <w:tcPr>
            <w:tcW w:w="1701" w:type="dxa"/>
            <w:gridSpan w:val="2"/>
            <w:tcBorders>
              <w:top w:val="nil"/>
              <w:left w:val="single" w:sz="4" w:space="0" w:color="auto"/>
              <w:bottom w:val="nil"/>
              <w:right w:val="nil"/>
            </w:tcBorders>
            <w:vAlign w:val="bottom"/>
          </w:tcPr>
          <w:p w14:paraId="0486C7E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 xml:space="preserve">25 mg </w:t>
            </w:r>
          </w:p>
          <w:p w14:paraId="41AF34FE" w14:textId="77777777" w:rsidR="00CA7933" w:rsidRPr="00983607" w:rsidRDefault="00CA7933" w:rsidP="00252D03">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1701" w:type="dxa"/>
            <w:gridSpan w:val="2"/>
            <w:tcBorders>
              <w:top w:val="nil"/>
              <w:left w:val="nil"/>
              <w:bottom w:val="nil"/>
              <w:right w:val="single" w:sz="4" w:space="0" w:color="auto"/>
            </w:tcBorders>
            <w:vAlign w:val="bottom"/>
          </w:tcPr>
          <w:p w14:paraId="7990D2D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 xml:space="preserve">50 mg </w:t>
            </w:r>
          </w:p>
          <w:p w14:paraId="43F5180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2xtýdně</w:t>
            </w:r>
          </w:p>
        </w:tc>
        <w:tc>
          <w:tcPr>
            <w:tcW w:w="851" w:type="dxa"/>
            <w:vMerge/>
            <w:tcBorders>
              <w:top w:val="nil"/>
              <w:left w:val="single" w:sz="4" w:space="0" w:color="auto"/>
              <w:bottom w:val="nil"/>
              <w:right w:val="single" w:sz="4" w:space="0" w:color="auto"/>
            </w:tcBorders>
            <w:vAlign w:val="center"/>
          </w:tcPr>
          <w:p w14:paraId="2CA8D9D5" w14:textId="77777777" w:rsidR="00CA7933" w:rsidRPr="00983607" w:rsidRDefault="00CA7933" w:rsidP="00252D03">
            <w:pPr>
              <w:keepNext/>
              <w:keepLines/>
              <w:rPr>
                <w:spacing w:val="-6"/>
                <w:szCs w:val="22"/>
                <w:lang w:val="cs-CZ"/>
              </w:rPr>
            </w:pPr>
          </w:p>
        </w:tc>
        <w:tc>
          <w:tcPr>
            <w:tcW w:w="850" w:type="dxa"/>
            <w:tcBorders>
              <w:top w:val="nil"/>
              <w:left w:val="single" w:sz="4" w:space="0" w:color="auto"/>
              <w:bottom w:val="nil"/>
              <w:right w:val="nil"/>
            </w:tcBorders>
            <w:vAlign w:val="bottom"/>
          </w:tcPr>
          <w:p w14:paraId="64B986C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25 mg</w:t>
            </w:r>
          </w:p>
          <w:p w14:paraId="3C75A983" w14:textId="77777777" w:rsidR="00CA7933" w:rsidRPr="00983607" w:rsidRDefault="00CA7933" w:rsidP="00252D03">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851" w:type="dxa"/>
            <w:tcBorders>
              <w:top w:val="nil"/>
              <w:left w:val="nil"/>
              <w:bottom w:val="nil"/>
              <w:right w:val="single" w:sz="4" w:space="0" w:color="auto"/>
            </w:tcBorders>
            <w:vAlign w:val="bottom"/>
          </w:tcPr>
          <w:p w14:paraId="08F4D92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50 mg</w:t>
            </w:r>
          </w:p>
          <w:p w14:paraId="343BDA2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2xtýdně</w:t>
            </w:r>
          </w:p>
        </w:tc>
        <w:tc>
          <w:tcPr>
            <w:tcW w:w="850" w:type="dxa"/>
            <w:vMerge/>
            <w:tcBorders>
              <w:top w:val="nil"/>
              <w:left w:val="single" w:sz="4" w:space="0" w:color="auto"/>
              <w:bottom w:val="nil"/>
              <w:right w:val="single" w:sz="4" w:space="0" w:color="auto"/>
            </w:tcBorders>
            <w:vAlign w:val="center"/>
          </w:tcPr>
          <w:p w14:paraId="772DD9D8" w14:textId="77777777" w:rsidR="00CA7933" w:rsidRPr="00983607" w:rsidRDefault="00CA7933" w:rsidP="00252D03">
            <w:pPr>
              <w:keepNext/>
              <w:keepLines/>
              <w:rPr>
                <w:spacing w:val="-6"/>
                <w:szCs w:val="22"/>
                <w:lang w:val="cs-CZ"/>
              </w:rPr>
            </w:pPr>
          </w:p>
        </w:tc>
        <w:tc>
          <w:tcPr>
            <w:tcW w:w="851" w:type="dxa"/>
            <w:tcBorders>
              <w:top w:val="nil"/>
              <w:left w:val="single" w:sz="4" w:space="0" w:color="auto"/>
              <w:bottom w:val="nil"/>
              <w:right w:val="nil"/>
            </w:tcBorders>
            <w:vAlign w:val="bottom"/>
          </w:tcPr>
          <w:p w14:paraId="350B2A15"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50 mg 1xtýdně</w:t>
            </w:r>
          </w:p>
        </w:tc>
        <w:tc>
          <w:tcPr>
            <w:tcW w:w="709" w:type="dxa"/>
            <w:tcBorders>
              <w:top w:val="nil"/>
              <w:left w:val="nil"/>
              <w:bottom w:val="nil"/>
              <w:right w:val="single" w:sz="4" w:space="0" w:color="auto"/>
            </w:tcBorders>
            <w:vAlign w:val="bottom"/>
          </w:tcPr>
          <w:p w14:paraId="085A2FC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 xml:space="preserve">50 mg </w:t>
            </w:r>
          </w:p>
          <w:p w14:paraId="06E808C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1xtýdně</w:t>
            </w:r>
          </w:p>
        </w:tc>
      </w:tr>
      <w:tr w:rsidR="00CA7933" w:rsidRPr="00983607" w14:paraId="0D1309E9" w14:textId="77777777">
        <w:trPr>
          <w:cantSplit/>
          <w:trHeight w:val="1031"/>
        </w:trPr>
        <w:tc>
          <w:tcPr>
            <w:tcW w:w="959" w:type="dxa"/>
            <w:vMerge/>
            <w:tcBorders>
              <w:top w:val="single" w:sz="4" w:space="0" w:color="auto"/>
              <w:left w:val="single" w:sz="4" w:space="0" w:color="auto"/>
              <w:bottom w:val="single" w:sz="4" w:space="0" w:color="auto"/>
              <w:right w:val="single" w:sz="4" w:space="0" w:color="auto"/>
            </w:tcBorders>
            <w:vAlign w:val="center"/>
          </w:tcPr>
          <w:p w14:paraId="0EA45318" w14:textId="77777777" w:rsidR="00CA7933" w:rsidRPr="00983607" w:rsidRDefault="00CA7933" w:rsidP="00252D03">
            <w:pPr>
              <w:keepNext/>
              <w:keepLines/>
              <w:rPr>
                <w:spacing w:val="-6"/>
                <w:szCs w:val="22"/>
                <w:lang w:val="cs-CZ"/>
              </w:rPr>
            </w:pPr>
          </w:p>
        </w:tc>
        <w:tc>
          <w:tcPr>
            <w:tcW w:w="850" w:type="dxa"/>
            <w:tcBorders>
              <w:top w:val="nil"/>
              <w:left w:val="single" w:sz="4" w:space="0" w:color="auto"/>
              <w:bottom w:val="single" w:sz="4" w:space="0" w:color="auto"/>
              <w:right w:val="single" w:sz="4" w:space="0" w:color="auto"/>
            </w:tcBorders>
          </w:tcPr>
          <w:p w14:paraId="51147E95"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166</w:t>
            </w:r>
          </w:p>
          <w:p w14:paraId="1A49032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7E0BC88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162</w:t>
            </w:r>
          </w:p>
          <w:p w14:paraId="25182A6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nil"/>
            </w:tcBorders>
          </w:tcPr>
          <w:p w14:paraId="2B1F589B"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162</w:t>
            </w:r>
          </w:p>
          <w:p w14:paraId="6C970C12" w14:textId="77777777" w:rsidR="00CA7933" w:rsidRPr="00983607" w:rsidRDefault="00CA7933" w:rsidP="00252D03">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nil"/>
              <w:bottom w:val="single" w:sz="4" w:space="0" w:color="auto"/>
              <w:right w:val="nil"/>
            </w:tcBorders>
          </w:tcPr>
          <w:p w14:paraId="79B6FF9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164</w:t>
            </w:r>
          </w:p>
          <w:p w14:paraId="7C78BAE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single" w:sz="4" w:space="0" w:color="auto"/>
            </w:tcBorders>
          </w:tcPr>
          <w:p w14:paraId="3EA6B81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164</w:t>
            </w:r>
          </w:p>
          <w:p w14:paraId="1CF0F631" w14:textId="77777777" w:rsidR="00CA7933" w:rsidRPr="00983607" w:rsidRDefault="00CA7933" w:rsidP="00252D03">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single" w:sz="4" w:space="0" w:color="auto"/>
              <w:bottom w:val="single" w:sz="4" w:space="0" w:color="auto"/>
              <w:right w:val="single" w:sz="4" w:space="0" w:color="auto"/>
            </w:tcBorders>
          </w:tcPr>
          <w:p w14:paraId="6321733D"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193</w:t>
            </w:r>
          </w:p>
          <w:p w14:paraId="154EE94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nil"/>
            </w:tcBorders>
          </w:tcPr>
          <w:p w14:paraId="0F57A415"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196</w:t>
            </w:r>
          </w:p>
          <w:p w14:paraId="303E6CF5"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nil"/>
              <w:bottom w:val="single" w:sz="4" w:space="0" w:color="auto"/>
              <w:right w:val="single" w:sz="4" w:space="0" w:color="auto"/>
            </w:tcBorders>
          </w:tcPr>
          <w:p w14:paraId="65E6B6BD"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196</w:t>
            </w:r>
          </w:p>
          <w:p w14:paraId="5EFD524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single" w:sz="4" w:space="0" w:color="auto"/>
            </w:tcBorders>
          </w:tcPr>
          <w:p w14:paraId="374AD4B9"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46</w:t>
            </w:r>
          </w:p>
          <w:p w14:paraId="4CCF9001"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51D44530"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96</w:t>
            </w:r>
          </w:p>
          <w:p w14:paraId="576F1F9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12</w:t>
            </w:r>
          </w:p>
        </w:tc>
        <w:tc>
          <w:tcPr>
            <w:tcW w:w="709" w:type="dxa"/>
            <w:tcBorders>
              <w:top w:val="nil"/>
              <w:left w:val="nil"/>
              <w:bottom w:val="single" w:sz="4" w:space="0" w:color="auto"/>
              <w:right w:val="single" w:sz="4" w:space="0" w:color="auto"/>
            </w:tcBorders>
          </w:tcPr>
          <w:p w14:paraId="5D1B1BC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n = 90</w:t>
            </w:r>
          </w:p>
          <w:p w14:paraId="74055EC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týden 24</w:t>
            </w:r>
            <w:r w:rsidRPr="00983607">
              <w:rPr>
                <w:spacing w:val="-6"/>
                <w:szCs w:val="22"/>
                <w:vertAlign w:val="superscript"/>
                <w:lang w:val="cs-CZ"/>
              </w:rPr>
              <w:t>a</w:t>
            </w:r>
          </w:p>
        </w:tc>
      </w:tr>
      <w:tr w:rsidR="00CA7933" w:rsidRPr="00983607" w14:paraId="551762E6" w14:textId="77777777">
        <w:trPr>
          <w:trHeight w:val="275"/>
        </w:trPr>
        <w:tc>
          <w:tcPr>
            <w:tcW w:w="959" w:type="dxa"/>
            <w:tcBorders>
              <w:top w:val="nil"/>
              <w:left w:val="single" w:sz="4" w:space="0" w:color="auto"/>
              <w:bottom w:val="single" w:sz="4" w:space="0" w:color="auto"/>
              <w:right w:val="single" w:sz="4" w:space="0" w:color="auto"/>
            </w:tcBorders>
          </w:tcPr>
          <w:p w14:paraId="2E6FF9E6" w14:textId="77777777" w:rsidR="00CA7933" w:rsidRPr="00983607" w:rsidRDefault="00CA7933" w:rsidP="00252D03">
            <w:pPr>
              <w:pStyle w:val="Times10"/>
              <w:keepNext/>
              <w:keepLines/>
              <w:tabs>
                <w:tab w:val="left" w:pos="567"/>
              </w:tabs>
              <w:rPr>
                <w:spacing w:val="-6"/>
                <w:szCs w:val="22"/>
                <w:lang w:val="cs-CZ"/>
              </w:rPr>
            </w:pPr>
            <w:r w:rsidRPr="00983607">
              <w:rPr>
                <w:spacing w:val="-6"/>
                <w:szCs w:val="22"/>
                <w:lang w:val="cs-CZ"/>
              </w:rPr>
              <w:t>PASI 50, %</w:t>
            </w:r>
          </w:p>
        </w:tc>
        <w:tc>
          <w:tcPr>
            <w:tcW w:w="850" w:type="dxa"/>
            <w:tcBorders>
              <w:top w:val="nil"/>
              <w:left w:val="single" w:sz="4" w:space="0" w:color="auto"/>
              <w:bottom w:val="single" w:sz="4" w:space="0" w:color="auto"/>
              <w:right w:val="single" w:sz="4" w:space="0" w:color="auto"/>
            </w:tcBorders>
          </w:tcPr>
          <w:p w14:paraId="18D2C69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14</w:t>
            </w:r>
          </w:p>
        </w:tc>
        <w:tc>
          <w:tcPr>
            <w:tcW w:w="851" w:type="dxa"/>
            <w:tcBorders>
              <w:top w:val="nil"/>
              <w:left w:val="single" w:sz="4" w:space="0" w:color="auto"/>
              <w:bottom w:val="single" w:sz="4" w:space="0" w:color="auto"/>
              <w:right w:val="nil"/>
            </w:tcBorders>
          </w:tcPr>
          <w:p w14:paraId="691A81F9"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58*</w:t>
            </w:r>
          </w:p>
        </w:tc>
        <w:tc>
          <w:tcPr>
            <w:tcW w:w="850" w:type="dxa"/>
            <w:tcBorders>
              <w:top w:val="nil"/>
              <w:left w:val="nil"/>
              <w:bottom w:val="single" w:sz="4" w:space="0" w:color="auto"/>
              <w:right w:val="nil"/>
            </w:tcBorders>
          </w:tcPr>
          <w:p w14:paraId="38F920D9"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70</w:t>
            </w:r>
          </w:p>
        </w:tc>
        <w:tc>
          <w:tcPr>
            <w:tcW w:w="851" w:type="dxa"/>
            <w:tcBorders>
              <w:top w:val="nil"/>
              <w:left w:val="nil"/>
              <w:bottom w:val="single" w:sz="4" w:space="0" w:color="auto"/>
              <w:right w:val="nil"/>
            </w:tcBorders>
          </w:tcPr>
          <w:p w14:paraId="486DF42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74*</w:t>
            </w:r>
          </w:p>
        </w:tc>
        <w:tc>
          <w:tcPr>
            <w:tcW w:w="850" w:type="dxa"/>
            <w:tcBorders>
              <w:top w:val="nil"/>
              <w:left w:val="nil"/>
              <w:bottom w:val="single" w:sz="4" w:space="0" w:color="auto"/>
              <w:right w:val="single" w:sz="4" w:space="0" w:color="auto"/>
            </w:tcBorders>
          </w:tcPr>
          <w:p w14:paraId="3D3D7043"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77</w:t>
            </w:r>
          </w:p>
        </w:tc>
        <w:tc>
          <w:tcPr>
            <w:tcW w:w="851" w:type="dxa"/>
            <w:tcBorders>
              <w:top w:val="nil"/>
              <w:left w:val="single" w:sz="4" w:space="0" w:color="auto"/>
              <w:bottom w:val="single" w:sz="4" w:space="0" w:color="auto"/>
              <w:right w:val="single" w:sz="4" w:space="0" w:color="auto"/>
            </w:tcBorders>
          </w:tcPr>
          <w:p w14:paraId="7908953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9</w:t>
            </w:r>
          </w:p>
        </w:tc>
        <w:tc>
          <w:tcPr>
            <w:tcW w:w="850" w:type="dxa"/>
            <w:tcBorders>
              <w:top w:val="nil"/>
              <w:left w:val="single" w:sz="4" w:space="0" w:color="auto"/>
              <w:bottom w:val="single" w:sz="4" w:space="0" w:color="auto"/>
              <w:right w:val="nil"/>
            </w:tcBorders>
          </w:tcPr>
          <w:p w14:paraId="5951B89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64*</w:t>
            </w:r>
          </w:p>
        </w:tc>
        <w:tc>
          <w:tcPr>
            <w:tcW w:w="851" w:type="dxa"/>
            <w:tcBorders>
              <w:top w:val="nil"/>
              <w:left w:val="nil"/>
              <w:bottom w:val="single" w:sz="4" w:space="0" w:color="auto"/>
              <w:right w:val="single" w:sz="4" w:space="0" w:color="auto"/>
            </w:tcBorders>
          </w:tcPr>
          <w:p w14:paraId="2F22A57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77*</w:t>
            </w:r>
          </w:p>
        </w:tc>
        <w:tc>
          <w:tcPr>
            <w:tcW w:w="850" w:type="dxa"/>
            <w:tcBorders>
              <w:top w:val="nil"/>
              <w:left w:val="single" w:sz="4" w:space="0" w:color="auto"/>
              <w:bottom w:val="single" w:sz="4" w:space="0" w:color="auto"/>
              <w:right w:val="single" w:sz="4" w:space="0" w:color="auto"/>
            </w:tcBorders>
          </w:tcPr>
          <w:p w14:paraId="5F32735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9</w:t>
            </w:r>
          </w:p>
        </w:tc>
        <w:tc>
          <w:tcPr>
            <w:tcW w:w="851" w:type="dxa"/>
            <w:tcBorders>
              <w:top w:val="nil"/>
              <w:left w:val="single" w:sz="4" w:space="0" w:color="auto"/>
              <w:bottom w:val="single" w:sz="4" w:space="0" w:color="auto"/>
              <w:right w:val="nil"/>
            </w:tcBorders>
          </w:tcPr>
          <w:p w14:paraId="2D7F916B"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69*</w:t>
            </w:r>
          </w:p>
        </w:tc>
        <w:tc>
          <w:tcPr>
            <w:tcW w:w="709" w:type="dxa"/>
            <w:tcBorders>
              <w:top w:val="nil"/>
              <w:left w:val="nil"/>
              <w:bottom w:val="single" w:sz="4" w:space="0" w:color="auto"/>
              <w:right w:val="single" w:sz="4" w:space="0" w:color="auto"/>
            </w:tcBorders>
          </w:tcPr>
          <w:p w14:paraId="11FA9449"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83</w:t>
            </w:r>
          </w:p>
        </w:tc>
      </w:tr>
      <w:tr w:rsidR="00CA7933" w:rsidRPr="00983607" w14:paraId="366B1D6B"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7D39FC19" w14:textId="77777777" w:rsidR="00CA7933" w:rsidRPr="00983607" w:rsidRDefault="00CA7933" w:rsidP="00252D03">
            <w:pPr>
              <w:pStyle w:val="Times10"/>
              <w:keepNext/>
              <w:keepLines/>
              <w:tabs>
                <w:tab w:val="left" w:pos="567"/>
              </w:tabs>
              <w:rPr>
                <w:spacing w:val="-6"/>
                <w:szCs w:val="22"/>
                <w:lang w:val="cs-CZ"/>
              </w:rPr>
            </w:pPr>
            <w:r w:rsidRPr="00983607">
              <w:rPr>
                <w:spacing w:val="-6"/>
                <w:szCs w:val="22"/>
                <w:lang w:val="cs-CZ"/>
              </w:rPr>
              <w:t>PASI 75, %</w:t>
            </w:r>
          </w:p>
        </w:tc>
        <w:tc>
          <w:tcPr>
            <w:tcW w:w="850" w:type="dxa"/>
            <w:tcBorders>
              <w:top w:val="single" w:sz="4" w:space="0" w:color="auto"/>
              <w:left w:val="single" w:sz="4" w:space="0" w:color="auto"/>
              <w:bottom w:val="single" w:sz="4" w:space="0" w:color="auto"/>
              <w:right w:val="single" w:sz="4" w:space="0" w:color="auto"/>
            </w:tcBorders>
          </w:tcPr>
          <w:p w14:paraId="3489568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top w:val="single" w:sz="4" w:space="0" w:color="auto"/>
              <w:left w:val="single" w:sz="4" w:space="0" w:color="auto"/>
              <w:bottom w:val="single" w:sz="4" w:space="0" w:color="auto"/>
              <w:right w:val="nil"/>
            </w:tcBorders>
          </w:tcPr>
          <w:p w14:paraId="13C92DDF"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top w:val="single" w:sz="4" w:space="0" w:color="auto"/>
              <w:left w:val="nil"/>
              <w:bottom w:val="single" w:sz="4" w:space="0" w:color="auto"/>
              <w:right w:val="nil"/>
            </w:tcBorders>
          </w:tcPr>
          <w:p w14:paraId="27F179A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44</w:t>
            </w:r>
          </w:p>
        </w:tc>
        <w:tc>
          <w:tcPr>
            <w:tcW w:w="851" w:type="dxa"/>
            <w:tcBorders>
              <w:top w:val="single" w:sz="4" w:space="0" w:color="auto"/>
              <w:left w:val="nil"/>
              <w:bottom w:val="single" w:sz="4" w:space="0" w:color="auto"/>
              <w:right w:val="nil"/>
            </w:tcBorders>
          </w:tcPr>
          <w:p w14:paraId="75D5245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nil"/>
              <w:bottom w:val="single" w:sz="4" w:space="0" w:color="auto"/>
              <w:right w:val="single" w:sz="4" w:space="0" w:color="auto"/>
            </w:tcBorders>
          </w:tcPr>
          <w:p w14:paraId="0CDFA5D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59</w:t>
            </w:r>
          </w:p>
        </w:tc>
        <w:tc>
          <w:tcPr>
            <w:tcW w:w="851" w:type="dxa"/>
            <w:tcBorders>
              <w:top w:val="single" w:sz="4" w:space="0" w:color="auto"/>
              <w:left w:val="single" w:sz="4" w:space="0" w:color="auto"/>
              <w:bottom w:val="single" w:sz="4" w:space="0" w:color="auto"/>
              <w:right w:val="single" w:sz="4" w:space="0" w:color="auto"/>
            </w:tcBorders>
          </w:tcPr>
          <w:p w14:paraId="7AEA4F11"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w:t>
            </w:r>
          </w:p>
        </w:tc>
        <w:tc>
          <w:tcPr>
            <w:tcW w:w="850" w:type="dxa"/>
            <w:tcBorders>
              <w:top w:val="single" w:sz="4" w:space="0" w:color="auto"/>
              <w:left w:val="single" w:sz="4" w:space="0" w:color="auto"/>
              <w:bottom w:val="single" w:sz="4" w:space="0" w:color="auto"/>
              <w:right w:val="nil"/>
            </w:tcBorders>
          </w:tcPr>
          <w:p w14:paraId="09E84C3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34*</w:t>
            </w:r>
          </w:p>
        </w:tc>
        <w:tc>
          <w:tcPr>
            <w:tcW w:w="851" w:type="dxa"/>
            <w:tcBorders>
              <w:top w:val="single" w:sz="4" w:space="0" w:color="auto"/>
              <w:left w:val="nil"/>
              <w:bottom w:val="single" w:sz="4" w:space="0" w:color="auto"/>
              <w:right w:val="single" w:sz="4" w:space="0" w:color="auto"/>
            </w:tcBorders>
          </w:tcPr>
          <w:p w14:paraId="2FBFC7F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single" w:sz="4" w:space="0" w:color="auto"/>
              <w:bottom w:val="single" w:sz="4" w:space="0" w:color="auto"/>
              <w:right w:val="single" w:sz="4" w:space="0" w:color="auto"/>
            </w:tcBorders>
          </w:tcPr>
          <w:p w14:paraId="6B666814"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2</w:t>
            </w:r>
          </w:p>
        </w:tc>
        <w:tc>
          <w:tcPr>
            <w:tcW w:w="851" w:type="dxa"/>
            <w:tcBorders>
              <w:top w:val="single" w:sz="4" w:space="0" w:color="auto"/>
              <w:left w:val="single" w:sz="4" w:space="0" w:color="auto"/>
              <w:bottom w:val="single" w:sz="4" w:space="0" w:color="auto"/>
              <w:right w:val="nil"/>
            </w:tcBorders>
          </w:tcPr>
          <w:p w14:paraId="52B3A6F3"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38*</w:t>
            </w:r>
          </w:p>
        </w:tc>
        <w:tc>
          <w:tcPr>
            <w:tcW w:w="709" w:type="dxa"/>
            <w:tcBorders>
              <w:top w:val="single" w:sz="4" w:space="0" w:color="auto"/>
              <w:left w:val="nil"/>
              <w:bottom w:val="single" w:sz="4" w:space="0" w:color="auto"/>
              <w:right w:val="single" w:sz="4" w:space="0" w:color="auto"/>
            </w:tcBorders>
          </w:tcPr>
          <w:p w14:paraId="51189078"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71</w:t>
            </w:r>
          </w:p>
        </w:tc>
      </w:tr>
      <w:tr w:rsidR="00CA7933" w:rsidRPr="00983607" w14:paraId="0AB8E4A7" w14:textId="77777777">
        <w:trPr>
          <w:trHeight w:val="1058"/>
        </w:trPr>
        <w:tc>
          <w:tcPr>
            <w:tcW w:w="959" w:type="dxa"/>
            <w:tcBorders>
              <w:top w:val="nil"/>
              <w:left w:val="single" w:sz="4" w:space="0" w:color="auto"/>
              <w:bottom w:val="single" w:sz="4" w:space="0" w:color="auto"/>
              <w:right w:val="single" w:sz="4" w:space="0" w:color="auto"/>
            </w:tcBorders>
            <w:vAlign w:val="bottom"/>
          </w:tcPr>
          <w:p w14:paraId="465452D5" w14:textId="77777777" w:rsidR="00CA7933" w:rsidRPr="00983607" w:rsidRDefault="00CA7933" w:rsidP="00252D03">
            <w:pPr>
              <w:pStyle w:val="Times10"/>
              <w:keepNext/>
              <w:keepLines/>
              <w:tabs>
                <w:tab w:val="left" w:pos="567"/>
              </w:tabs>
              <w:rPr>
                <w:spacing w:val="-6"/>
                <w:szCs w:val="22"/>
                <w:lang w:val="cs-CZ"/>
              </w:rPr>
            </w:pPr>
            <w:r w:rsidRPr="00983607">
              <w:rPr>
                <w:spacing w:val="-6"/>
                <w:szCs w:val="22"/>
                <w:lang w:val="cs-CZ"/>
              </w:rPr>
              <w:t>DSGA</w:t>
            </w:r>
            <w:r w:rsidRPr="00983607">
              <w:rPr>
                <w:spacing w:val="-6"/>
                <w:szCs w:val="22"/>
                <w:vertAlign w:val="superscript"/>
                <w:lang w:val="cs-CZ"/>
              </w:rPr>
              <w:t xml:space="preserve"> b</w:t>
            </w:r>
            <w:r w:rsidRPr="00983607">
              <w:rPr>
                <w:spacing w:val="-6"/>
                <w:szCs w:val="22"/>
                <w:lang w:val="cs-CZ"/>
              </w:rPr>
              <w:t>, čistá, nebo téměř čistá, %</w:t>
            </w:r>
          </w:p>
        </w:tc>
        <w:tc>
          <w:tcPr>
            <w:tcW w:w="850" w:type="dxa"/>
            <w:tcBorders>
              <w:top w:val="nil"/>
              <w:left w:val="single" w:sz="4" w:space="0" w:color="auto"/>
              <w:bottom w:val="single" w:sz="4" w:space="0" w:color="auto"/>
              <w:right w:val="single" w:sz="4" w:space="0" w:color="auto"/>
            </w:tcBorders>
            <w:vAlign w:val="bottom"/>
          </w:tcPr>
          <w:p w14:paraId="2BFAA1BA"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w:t>
            </w:r>
          </w:p>
        </w:tc>
        <w:tc>
          <w:tcPr>
            <w:tcW w:w="851" w:type="dxa"/>
            <w:tcBorders>
              <w:top w:val="nil"/>
              <w:left w:val="single" w:sz="4" w:space="0" w:color="auto"/>
              <w:bottom w:val="single" w:sz="4" w:space="0" w:color="auto"/>
              <w:right w:val="nil"/>
            </w:tcBorders>
            <w:vAlign w:val="bottom"/>
          </w:tcPr>
          <w:p w14:paraId="491B291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top w:val="nil"/>
              <w:left w:val="nil"/>
              <w:bottom w:val="single" w:sz="4" w:space="0" w:color="auto"/>
              <w:right w:val="nil"/>
            </w:tcBorders>
            <w:vAlign w:val="bottom"/>
          </w:tcPr>
          <w:p w14:paraId="320382D6"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nil"/>
            </w:tcBorders>
            <w:vAlign w:val="bottom"/>
          </w:tcPr>
          <w:p w14:paraId="4BBF29C7"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nil"/>
              <w:left w:val="nil"/>
              <w:bottom w:val="single" w:sz="4" w:space="0" w:color="auto"/>
              <w:right w:val="single" w:sz="4" w:space="0" w:color="auto"/>
            </w:tcBorders>
            <w:vAlign w:val="bottom"/>
          </w:tcPr>
          <w:p w14:paraId="7FB28F8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55</w:t>
            </w:r>
          </w:p>
        </w:tc>
        <w:tc>
          <w:tcPr>
            <w:tcW w:w="851" w:type="dxa"/>
            <w:tcBorders>
              <w:top w:val="nil"/>
              <w:left w:val="single" w:sz="4" w:space="0" w:color="auto"/>
              <w:bottom w:val="single" w:sz="4" w:space="0" w:color="auto"/>
              <w:right w:val="single" w:sz="4" w:space="0" w:color="auto"/>
            </w:tcBorders>
            <w:vAlign w:val="bottom"/>
          </w:tcPr>
          <w:p w14:paraId="003A39BE"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w:t>
            </w:r>
          </w:p>
        </w:tc>
        <w:tc>
          <w:tcPr>
            <w:tcW w:w="850" w:type="dxa"/>
            <w:tcBorders>
              <w:top w:val="nil"/>
              <w:left w:val="single" w:sz="4" w:space="0" w:color="auto"/>
              <w:bottom w:val="single" w:sz="4" w:space="0" w:color="auto"/>
              <w:right w:val="nil"/>
            </w:tcBorders>
            <w:vAlign w:val="bottom"/>
          </w:tcPr>
          <w:p w14:paraId="54C5EAF0"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single" w:sz="4" w:space="0" w:color="auto"/>
            </w:tcBorders>
            <w:vAlign w:val="bottom"/>
          </w:tcPr>
          <w:p w14:paraId="47D2ECE1"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57*</w:t>
            </w:r>
          </w:p>
        </w:tc>
        <w:tc>
          <w:tcPr>
            <w:tcW w:w="850" w:type="dxa"/>
            <w:tcBorders>
              <w:top w:val="nil"/>
              <w:left w:val="single" w:sz="4" w:space="0" w:color="auto"/>
              <w:bottom w:val="single" w:sz="4" w:space="0" w:color="auto"/>
              <w:right w:val="single" w:sz="4" w:space="0" w:color="auto"/>
            </w:tcBorders>
            <w:vAlign w:val="bottom"/>
          </w:tcPr>
          <w:p w14:paraId="01D646FD"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top w:val="nil"/>
              <w:left w:val="single" w:sz="4" w:space="0" w:color="auto"/>
              <w:bottom w:val="single" w:sz="4" w:space="0" w:color="auto"/>
              <w:right w:val="nil"/>
            </w:tcBorders>
            <w:vAlign w:val="bottom"/>
          </w:tcPr>
          <w:p w14:paraId="146E03D2"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39*</w:t>
            </w:r>
          </w:p>
        </w:tc>
        <w:tc>
          <w:tcPr>
            <w:tcW w:w="709" w:type="dxa"/>
            <w:tcBorders>
              <w:top w:val="nil"/>
              <w:left w:val="nil"/>
              <w:bottom w:val="single" w:sz="4" w:space="0" w:color="auto"/>
              <w:right w:val="single" w:sz="4" w:space="0" w:color="auto"/>
            </w:tcBorders>
            <w:vAlign w:val="bottom"/>
          </w:tcPr>
          <w:p w14:paraId="5B9553B3" w14:textId="77777777" w:rsidR="00CA7933" w:rsidRPr="00983607" w:rsidRDefault="00CA7933" w:rsidP="00252D03">
            <w:pPr>
              <w:pStyle w:val="Times10"/>
              <w:keepNext/>
              <w:keepLines/>
              <w:tabs>
                <w:tab w:val="left" w:pos="567"/>
              </w:tabs>
              <w:jc w:val="center"/>
              <w:rPr>
                <w:spacing w:val="-6"/>
                <w:szCs w:val="22"/>
                <w:lang w:val="cs-CZ"/>
              </w:rPr>
            </w:pPr>
            <w:r w:rsidRPr="00983607">
              <w:rPr>
                <w:spacing w:val="-6"/>
                <w:szCs w:val="22"/>
                <w:lang w:val="cs-CZ"/>
              </w:rPr>
              <w:t>64</w:t>
            </w:r>
          </w:p>
        </w:tc>
      </w:tr>
      <w:tr w:rsidR="00CA7933" w:rsidRPr="00983607" w14:paraId="13CE8BBB" w14:textId="77777777">
        <w:trPr>
          <w:trHeight w:val="692"/>
        </w:trPr>
        <w:tc>
          <w:tcPr>
            <w:tcW w:w="10173" w:type="dxa"/>
            <w:gridSpan w:val="12"/>
            <w:tcBorders>
              <w:top w:val="single" w:sz="4" w:space="0" w:color="auto"/>
              <w:left w:val="nil"/>
              <w:bottom w:val="nil"/>
              <w:right w:val="nil"/>
            </w:tcBorders>
          </w:tcPr>
          <w:p w14:paraId="7228A059" w14:textId="77777777" w:rsidR="00CA7933" w:rsidRPr="00983607" w:rsidRDefault="00CA7933" w:rsidP="00252D03">
            <w:pPr>
              <w:pStyle w:val="Times10"/>
              <w:keepNext/>
              <w:keepLines/>
              <w:tabs>
                <w:tab w:val="left" w:pos="567"/>
              </w:tabs>
              <w:rPr>
                <w:szCs w:val="22"/>
                <w:lang w:val="cs-CZ"/>
              </w:rPr>
            </w:pPr>
            <w:r w:rsidRPr="00983607">
              <w:rPr>
                <w:szCs w:val="22"/>
                <w:lang w:val="cs-CZ"/>
              </w:rPr>
              <w:t xml:space="preserve">*p </w:t>
            </w:r>
            <w:r w:rsidRPr="00983607">
              <w:rPr>
                <w:szCs w:val="22"/>
                <w:lang w:val="cs-CZ"/>
              </w:rPr>
              <w:sym w:font="Symbol" w:char="00A3"/>
            </w:r>
            <w:r w:rsidRPr="00983607">
              <w:rPr>
                <w:szCs w:val="22"/>
                <w:lang w:val="cs-CZ"/>
              </w:rPr>
              <w:t xml:space="preserve"> 0,0001 porovnáváno s placebem </w:t>
            </w:r>
          </w:p>
          <w:p w14:paraId="1B9C73B1" w14:textId="77777777" w:rsidR="00CA7933" w:rsidRPr="00983607" w:rsidRDefault="00CA7933" w:rsidP="00252D03">
            <w:pPr>
              <w:pStyle w:val="Times10"/>
              <w:keepNext/>
              <w:keepLines/>
              <w:tabs>
                <w:tab w:val="clear" w:pos="360"/>
                <w:tab w:val="left" w:pos="262"/>
                <w:tab w:val="left" w:pos="567"/>
              </w:tabs>
              <w:rPr>
                <w:szCs w:val="22"/>
                <w:lang w:val="cs-CZ"/>
              </w:rPr>
            </w:pPr>
            <w:r w:rsidRPr="00983607">
              <w:rPr>
                <w:szCs w:val="22"/>
                <w:lang w:val="cs-CZ"/>
              </w:rPr>
              <w:t>a.  Ve studii 2 a 4 nebylo ve 24. týdnu provedeno statistické porovnání s placebem, protože skupina původně léčená placebem začala dostávat od 13. do 24. týdne Enbrel v dávce 25 mg 2x týdně nebo 50 mg jednou týdně.</w:t>
            </w:r>
          </w:p>
          <w:p w14:paraId="5C0EFC6E" w14:textId="77777777" w:rsidR="00CE0C93" w:rsidRPr="00983607" w:rsidRDefault="00CA7933" w:rsidP="00252D03">
            <w:pPr>
              <w:pStyle w:val="Times10"/>
              <w:keepNext/>
              <w:keepLines/>
              <w:tabs>
                <w:tab w:val="clear" w:pos="360"/>
                <w:tab w:val="left" w:pos="0"/>
                <w:tab w:val="left" w:pos="567"/>
              </w:tabs>
              <w:rPr>
                <w:szCs w:val="22"/>
                <w:lang w:val="cs-CZ"/>
              </w:rPr>
            </w:pPr>
            <w:r w:rsidRPr="00983607">
              <w:rPr>
                <w:szCs w:val="22"/>
                <w:lang w:val="cs-CZ"/>
              </w:rPr>
              <w:t xml:space="preserve">b.  Dermatologist Static Global Assessment. Čistá nebo téměř čistá je definována jako 0 nebo 1 </w:t>
            </w:r>
          </w:p>
          <w:p w14:paraId="45F6EB77" w14:textId="77777777" w:rsidR="00CA7933" w:rsidRPr="00983607" w:rsidRDefault="00CA7933" w:rsidP="00252D03">
            <w:pPr>
              <w:pStyle w:val="Times10"/>
              <w:keepNext/>
              <w:keepLines/>
              <w:tabs>
                <w:tab w:val="clear" w:pos="360"/>
                <w:tab w:val="left" w:pos="0"/>
                <w:tab w:val="left" w:pos="567"/>
              </w:tabs>
              <w:rPr>
                <w:szCs w:val="22"/>
                <w:lang w:val="cs-CZ"/>
              </w:rPr>
            </w:pPr>
            <w:r w:rsidRPr="00983607">
              <w:rPr>
                <w:szCs w:val="22"/>
                <w:lang w:val="cs-CZ"/>
              </w:rPr>
              <w:t>na stupnici 0 až</w:t>
            </w:r>
            <w:r w:rsidR="000E4B25" w:rsidRPr="00983607">
              <w:rPr>
                <w:szCs w:val="22"/>
                <w:lang w:val="cs-CZ"/>
              </w:rPr>
              <w:t xml:space="preserve"> </w:t>
            </w:r>
            <w:r w:rsidRPr="00983607">
              <w:rPr>
                <w:szCs w:val="22"/>
                <w:lang w:val="cs-CZ"/>
              </w:rPr>
              <w:t>5.</w:t>
            </w:r>
          </w:p>
          <w:p w14:paraId="2CB41677" w14:textId="77777777" w:rsidR="00CA7933" w:rsidRPr="00983607" w:rsidRDefault="00CA7933" w:rsidP="00252D03">
            <w:pPr>
              <w:pStyle w:val="Times10"/>
              <w:keepNext/>
              <w:keepLines/>
              <w:tabs>
                <w:tab w:val="clear" w:pos="360"/>
                <w:tab w:val="left" w:pos="262"/>
                <w:tab w:val="left" w:pos="567"/>
              </w:tabs>
              <w:rPr>
                <w:szCs w:val="22"/>
                <w:lang w:val="cs-CZ"/>
              </w:rPr>
            </w:pPr>
          </w:p>
        </w:tc>
      </w:tr>
    </w:tbl>
    <w:p w14:paraId="75D336C2" w14:textId="77777777" w:rsidR="00CA7933" w:rsidRPr="00983607" w:rsidRDefault="00CA7933" w:rsidP="00DB184C">
      <w:pPr>
        <w:tabs>
          <w:tab w:val="left" w:pos="567"/>
        </w:tabs>
        <w:rPr>
          <w:color w:val="000000"/>
          <w:szCs w:val="22"/>
          <w:lang w:val="cs-CZ"/>
        </w:rPr>
      </w:pPr>
      <w:r w:rsidRPr="00983607">
        <w:rPr>
          <w:color w:val="000000"/>
          <w:szCs w:val="22"/>
          <w:lang w:val="cs-CZ"/>
        </w:rPr>
        <w:t>U pacientů s ložiskovou psoriázou, kteří dostávali Enbrel, byly zjevné signifikantní odpovědi v porovnání s placebem v době první kontroly (2 týdny) a přetrvávaly po 24 týdnů léčení.</w:t>
      </w:r>
    </w:p>
    <w:p w14:paraId="42E8A8A9" w14:textId="77777777" w:rsidR="00CA7933" w:rsidRPr="00983607" w:rsidRDefault="00CA7933" w:rsidP="00DB184C">
      <w:pPr>
        <w:tabs>
          <w:tab w:val="left" w:pos="567"/>
        </w:tabs>
        <w:rPr>
          <w:color w:val="000000"/>
          <w:szCs w:val="22"/>
          <w:lang w:val="cs-CZ"/>
        </w:rPr>
      </w:pPr>
    </w:p>
    <w:p w14:paraId="729B42B8"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Studie 2 měla také období po vysazení terapie, kdy bylo léčení ukončeno ve 24. týdnu u pacientů, kteří dosáhli zlepšení PASI minimálně o 50 %. U pacientů byl sledován výskyt rebound fenoménu (PASI </w:t>
      </w:r>
      <w:r w:rsidRPr="00983607">
        <w:rPr>
          <w:color w:val="000000"/>
          <w:szCs w:val="22"/>
          <w:lang w:val="cs-CZ"/>
        </w:rPr>
        <w:sym w:font="Symbol" w:char="00B3"/>
      </w:r>
      <w:r w:rsidRPr="00983607">
        <w:rPr>
          <w:color w:val="000000"/>
          <w:szCs w:val="22"/>
          <w:lang w:val="cs-CZ"/>
        </w:rPr>
        <w:t xml:space="preserve"> 150 % od úvodní hodnoty) a doba do relapsu (definován jako ztráta nejméně poloviny zlepšení dosaženého ve 24. týdnu v porovnání s úvodní hodnotou). V období po ukončení léčení se symptomy psoriázy postupně vrátily s průměrnou dobou 3 měsíc</w:t>
      </w:r>
      <w:r w:rsidR="00B9536F" w:rsidRPr="00983607">
        <w:rPr>
          <w:color w:val="000000"/>
          <w:szCs w:val="22"/>
          <w:lang w:val="cs-CZ"/>
        </w:rPr>
        <w:t>e do relapsu onemocnění</w:t>
      </w:r>
      <w:r w:rsidRPr="00983607">
        <w:rPr>
          <w:color w:val="000000"/>
          <w:szCs w:val="22"/>
          <w:lang w:val="cs-CZ"/>
        </w:rPr>
        <w:t xml:space="preserve">. Nebyl pozorován rebound fenomén ani závažné nežádoucí </w:t>
      </w:r>
      <w:r w:rsidR="00B9536F" w:rsidRPr="00983607">
        <w:rPr>
          <w:color w:val="000000"/>
          <w:szCs w:val="22"/>
          <w:lang w:val="cs-CZ"/>
        </w:rPr>
        <w:t>příhody</w:t>
      </w:r>
      <w:r w:rsidRPr="00983607">
        <w:rPr>
          <w:color w:val="000000"/>
          <w:szCs w:val="22"/>
          <w:lang w:val="cs-CZ"/>
        </w:rPr>
        <w:t xml:space="preserve"> spojené s psoriázou. Existují některé důkazy podporující prospěšnost opakované terapie přípravkem Enbrel u pacientů, kteří od počátku odpovídají na léčení.</w:t>
      </w:r>
    </w:p>
    <w:p w14:paraId="495B7931" w14:textId="77777777" w:rsidR="00CA7933" w:rsidRPr="00983607" w:rsidRDefault="00CA7933" w:rsidP="00DB184C">
      <w:pPr>
        <w:tabs>
          <w:tab w:val="left" w:pos="567"/>
        </w:tabs>
        <w:rPr>
          <w:color w:val="000000"/>
          <w:szCs w:val="22"/>
          <w:lang w:val="cs-CZ"/>
        </w:rPr>
      </w:pPr>
    </w:p>
    <w:p w14:paraId="55451974" w14:textId="77777777" w:rsidR="00CA7933" w:rsidRPr="00983607" w:rsidRDefault="00CA7933" w:rsidP="00DB184C">
      <w:pPr>
        <w:tabs>
          <w:tab w:val="left" w:pos="567"/>
        </w:tabs>
        <w:rPr>
          <w:color w:val="000000"/>
          <w:szCs w:val="22"/>
          <w:lang w:val="cs-CZ"/>
        </w:rPr>
      </w:pPr>
      <w:r w:rsidRPr="00983607">
        <w:rPr>
          <w:color w:val="000000"/>
          <w:szCs w:val="22"/>
          <w:lang w:val="cs-CZ"/>
        </w:rPr>
        <w:t>Ve studii 3 si většina pacientů (77 %), kteří byli původně randomizováni do skupiny léčené 50 mg přípravku Enbrel 2x týdně a měli od 12. týdne snížené dávky na 25 mg 2x týdně, udržela odpověď PASI 75 do 36. týdne. U pacientů léčených po celou dobu studie dávkami 25 mg 2x týdně, se mezi 12. a 36. týdnem odpověď PASI 75 postupně zlepšovala.</w:t>
      </w:r>
    </w:p>
    <w:p w14:paraId="56EE4A03" w14:textId="77777777" w:rsidR="00CA7933" w:rsidRPr="00983607" w:rsidRDefault="00CA7933" w:rsidP="00DB184C">
      <w:pPr>
        <w:tabs>
          <w:tab w:val="left" w:pos="567"/>
        </w:tabs>
        <w:rPr>
          <w:b/>
          <w:color w:val="000000"/>
          <w:szCs w:val="22"/>
          <w:lang w:val="cs-CZ"/>
        </w:rPr>
      </w:pPr>
    </w:p>
    <w:p w14:paraId="0E9A2AE3" w14:textId="77777777" w:rsidR="00CA7933" w:rsidRPr="00983607" w:rsidRDefault="00CA7933" w:rsidP="00DB184C">
      <w:pPr>
        <w:tabs>
          <w:tab w:val="left" w:pos="567"/>
        </w:tabs>
        <w:rPr>
          <w:color w:val="000000"/>
          <w:szCs w:val="22"/>
          <w:lang w:val="cs-CZ"/>
        </w:rPr>
      </w:pPr>
      <w:r w:rsidRPr="00983607">
        <w:rPr>
          <w:color w:val="000000"/>
          <w:szCs w:val="22"/>
          <w:lang w:val="cs-CZ"/>
        </w:rPr>
        <w:t>Ve studii 4 měla přípravkem Enbrel léčená skupina pacientů vyšší podíl pacientů s PASI 75 ve 12. týdnu (38 %), v porovnání s placebem léčenou skupinou (2%) (p&lt;</w:t>
      </w:r>
      <w:r w:rsidR="00DD1021" w:rsidRPr="00983607">
        <w:rPr>
          <w:color w:val="000000"/>
          <w:szCs w:val="22"/>
          <w:lang w:val="cs-CZ"/>
        </w:rPr>
        <w:t> </w:t>
      </w:r>
      <w:r w:rsidRPr="00983607">
        <w:rPr>
          <w:color w:val="000000"/>
          <w:szCs w:val="22"/>
          <w:lang w:val="cs-CZ"/>
        </w:rPr>
        <w:t>0,0001). U pacientů léčených po celou dobu studie dávkami 50 mg jednou týdně, se odpověď i nadále zlepšovala a ve 24. týdnu dosáhla u 71% PASI 75.</w:t>
      </w:r>
    </w:p>
    <w:p w14:paraId="4B6BF91E" w14:textId="77777777" w:rsidR="00CA7933" w:rsidRPr="00983607" w:rsidRDefault="00CA7933" w:rsidP="00DB184C">
      <w:pPr>
        <w:tabs>
          <w:tab w:val="left" w:pos="567"/>
        </w:tabs>
        <w:rPr>
          <w:color w:val="000000"/>
          <w:szCs w:val="22"/>
          <w:u w:val="single"/>
          <w:lang w:val="cs-CZ"/>
        </w:rPr>
      </w:pPr>
    </w:p>
    <w:p w14:paraId="0840C5A6" w14:textId="77777777" w:rsidR="00CA7933" w:rsidRPr="00983607" w:rsidRDefault="00CA7933" w:rsidP="00DB184C">
      <w:pPr>
        <w:tabs>
          <w:tab w:val="left" w:pos="567"/>
        </w:tabs>
        <w:rPr>
          <w:color w:val="000000"/>
          <w:szCs w:val="22"/>
          <w:lang w:val="cs-CZ"/>
        </w:rPr>
      </w:pPr>
      <w:r w:rsidRPr="00983607">
        <w:rPr>
          <w:color w:val="000000"/>
          <w:szCs w:val="22"/>
          <w:lang w:val="cs-CZ"/>
        </w:rPr>
        <w:t>V dlouhodobých otevřených studiích (až 34</w:t>
      </w:r>
      <w:r w:rsidR="00DD1021" w:rsidRPr="00983607">
        <w:rPr>
          <w:color w:val="000000"/>
          <w:szCs w:val="22"/>
          <w:lang w:val="cs-CZ"/>
        </w:rPr>
        <w:t> </w:t>
      </w:r>
      <w:r w:rsidRPr="00983607">
        <w:rPr>
          <w:color w:val="000000"/>
          <w:szCs w:val="22"/>
          <w:lang w:val="cs-CZ"/>
        </w:rPr>
        <w:t>měsíců), v nichž byl Enbrel podáván nepřetržitě, byly udrženy klinické odpovědi a bezpečnost byla srovnatelná s krátkodobými studiemi.</w:t>
      </w:r>
    </w:p>
    <w:p w14:paraId="37EB2B4D" w14:textId="77777777" w:rsidR="00CA7933" w:rsidRPr="00983607" w:rsidRDefault="00CA7933" w:rsidP="00DB184C">
      <w:pPr>
        <w:tabs>
          <w:tab w:val="left" w:pos="567"/>
        </w:tabs>
        <w:rPr>
          <w:color w:val="000000"/>
          <w:szCs w:val="22"/>
          <w:lang w:val="cs-CZ"/>
        </w:rPr>
      </w:pPr>
    </w:p>
    <w:p w14:paraId="53E8F313"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Analýza </w:t>
      </w:r>
      <w:r w:rsidR="00E1054F" w:rsidRPr="00983607">
        <w:rPr>
          <w:color w:val="000000"/>
          <w:szCs w:val="22"/>
          <w:lang w:val="cs-CZ"/>
        </w:rPr>
        <w:t>údajů</w:t>
      </w:r>
      <w:r w:rsidRPr="00983607">
        <w:rPr>
          <w:color w:val="000000"/>
          <w:szCs w:val="22"/>
          <w:lang w:val="cs-CZ"/>
        </w:rPr>
        <w:t xml:space="preserve"> z klinických studií neprokázala žádné charakteristiky základního onemocnění, které by napomohly klinikům ve výběru nejvhodnější možnosti dávkování (přerušované nebo kontinuální). Proto m</w:t>
      </w:r>
      <w:r w:rsidR="00B9536F" w:rsidRPr="00983607">
        <w:rPr>
          <w:color w:val="000000"/>
          <w:szCs w:val="22"/>
          <w:lang w:val="cs-CZ"/>
        </w:rPr>
        <w:t>usí</w:t>
      </w:r>
      <w:r w:rsidRPr="00983607">
        <w:rPr>
          <w:color w:val="000000"/>
          <w:szCs w:val="22"/>
          <w:lang w:val="cs-CZ"/>
        </w:rPr>
        <w:t xml:space="preserve"> být výběr přerušované nebo kontinuální terapie založen na lékařském posouzení a na individuálních potřebách pacienta.</w:t>
      </w:r>
    </w:p>
    <w:p w14:paraId="2AC21265" w14:textId="77777777" w:rsidR="00CA7933" w:rsidRPr="00983607" w:rsidRDefault="00CA7933" w:rsidP="00CA7933">
      <w:pPr>
        <w:tabs>
          <w:tab w:val="left" w:pos="567"/>
        </w:tabs>
        <w:rPr>
          <w:color w:val="000000"/>
          <w:szCs w:val="22"/>
          <w:u w:val="single"/>
          <w:lang w:val="cs-CZ"/>
        </w:rPr>
      </w:pPr>
    </w:p>
    <w:p w14:paraId="72487525" w14:textId="77777777" w:rsidR="00C4209F" w:rsidRPr="00983607" w:rsidRDefault="00C4209F" w:rsidP="00DB184C">
      <w:pPr>
        <w:keepNext/>
        <w:tabs>
          <w:tab w:val="left" w:pos="567"/>
        </w:tabs>
        <w:rPr>
          <w:bCs/>
          <w:i/>
          <w:iCs/>
          <w:color w:val="000000"/>
          <w:lang w:val="cs-CZ"/>
        </w:rPr>
      </w:pPr>
      <w:r w:rsidRPr="00983607">
        <w:rPr>
          <w:bCs/>
          <w:i/>
          <w:iCs/>
          <w:color w:val="000000"/>
          <w:lang w:val="cs-CZ"/>
        </w:rPr>
        <w:t>Protilátky proti přípravku Enbrel</w:t>
      </w:r>
    </w:p>
    <w:p w14:paraId="60C2FF14" w14:textId="77777777" w:rsidR="009258D8" w:rsidRPr="00983607" w:rsidRDefault="009258D8" w:rsidP="009258D8">
      <w:pPr>
        <w:keepNext/>
        <w:tabs>
          <w:tab w:val="left" w:pos="567"/>
        </w:tabs>
        <w:rPr>
          <w:color w:val="000000"/>
          <w:lang w:val="cs-CZ"/>
        </w:rPr>
      </w:pPr>
      <w:r w:rsidRPr="00983607">
        <w:rPr>
          <w:color w:val="000000"/>
          <w:lang w:val="cs-CZ"/>
        </w:rPr>
        <w:t>V séru některých osob léčených etanerceptem byly zjištěny protilátky proti etanerceptu. Všechny tyto protilátky byly non-neutralizační a jejich výskyt byl zpravidla dočasný. Zdá se, že mezi vznikem protilátek, klinickou odpovědí ani nežádoucími účinky není žádná souvislost.</w:t>
      </w:r>
    </w:p>
    <w:p w14:paraId="33C09F2C" w14:textId="77777777" w:rsidR="009258D8" w:rsidRPr="00983607" w:rsidRDefault="009258D8" w:rsidP="009258D8">
      <w:pPr>
        <w:tabs>
          <w:tab w:val="left" w:pos="567"/>
        </w:tabs>
        <w:rPr>
          <w:color w:val="000000"/>
          <w:lang w:val="cs-CZ"/>
        </w:rPr>
      </w:pPr>
    </w:p>
    <w:p w14:paraId="7FA72CF4" w14:textId="77777777" w:rsidR="009258D8" w:rsidRPr="00983607" w:rsidRDefault="009258D8" w:rsidP="009258D8">
      <w:pPr>
        <w:tabs>
          <w:tab w:val="left" w:pos="567"/>
        </w:tabs>
        <w:rPr>
          <w:color w:val="000000"/>
          <w:lang w:val="cs-CZ"/>
        </w:rPr>
      </w:pPr>
      <w:r w:rsidRPr="00983607">
        <w:rPr>
          <w:color w:val="000000"/>
          <w:lang w:val="cs-CZ"/>
        </w:rPr>
        <w:t xml:space="preserve">U pacientů léčených schválenými dávkami etanerceptu v klinických studiích po dobu až 12 měsíců byl kumulativní výskyt protilátek proti etanerceptu přibližně následující: 6% pacientů s revmatoidní artritidou, 7,5% pacientů s psoriatickou artritidou, 2% pacientů s ankylozující spondylitidou, 7% pacientů s psoriázou, 9,7 % dětských pacientů s ložiskovou psoriázou a </w:t>
      </w:r>
      <w:r w:rsidR="00966C3D" w:rsidRPr="00983607">
        <w:rPr>
          <w:color w:val="000000"/>
          <w:lang w:val="cs-CZ"/>
        </w:rPr>
        <w:t>4,8 %</w:t>
      </w:r>
      <w:r w:rsidRPr="00983607">
        <w:rPr>
          <w:color w:val="000000"/>
          <w:lang w:val="cs-CZ"/>
        </w:rPr>
        <w:t xml:space="preserve"> pacientů s juvenilní idiopatickou artritidou. </w:t>
      </w:r>
    </w:p>
    <w:p w14:paraId="4B7481E7" w14:textId="77777777" w:rsidR="009258D8" w:rsidRPr="00983607" w:rsidRDefault="009258D8" w:rsidP="009258D8">
      <w:pPr>
        <w:tabs>
          <w:tab w:val="left" w:pos="567"/>
        </w:tabs>
        <w:rPr>
          <w:color w:val="000000"/>
          <w:lang w:val="cs-CZ"/>
        </w:rPr>
      </w:pPr>
    </w:p>
    <w:p w14:paraId="4FA85F19" w14:textId="77777777" w:rsidR="009258D8" w:rsidRPr="00983607" w:rsidRDefault="009258D8" w:rsidP="009258D8">
      <w:pPr>
        <w:tabs>
          <w:tab w:val="left" w:pos="567"/>
        </w:tabs>
        <w:rPr>
          <w:color w:val="000000"/>
          <w:lang w:val="cs-CZ"/>
        </w:rPr>
      </w:pPr>
      <w:r w:rsidRPr="00983607">
        <w:rPr>
          <w:color w:val="000000"/>
          <w:lang w:val="cs-CZ"/>
        </w:rPr>
        <w:t xml:space="preserve">Podíl osob, u kterých se vyvinuly protilátky proti etanerceptu v dlouhodobých klinických studiích (trvajících až 3,5 roku), se s časem podle očekávání zvyšoval. Přesto však vzhledem k jejich přechodnému charakteru byla u pacientů s revmatoidní artritidou a psoriázou incidence protilátek zjištěných v každém hodnoceném okamžiku typicky méně než 7%. </w:t>
      </w:r>
    </w:p>
    <w:p w14:paraId="0955164E" w14:textId="77777777" w:rsidR="009258D8" w:rsidRPr="00983607" w:rsidRDefault="009258D8" w:rsidP="009258D8">
      <w:pPr>
        <w:tabs>
          <w:tab w:val="left" w:pos="567"/>
        </w:tabs>
        <w:rPr>
          <w:color w:val="000000"/>
          <w:lang w:val="cs-CZ"/>
        </w:rPr>
      </w:pPr>
    </w:p>
    <w:p w14:paraId="2045681C" w14:textId="77777777" w:rsidR="009258D8" w:rsidRPr="00983607" w:rsidRDefault="009258D8" w:rsidP="009258D8">
      <w:pPr>
        <w:tabs>
          <w:tab w:val="left" w:pos="567"/>
        </w:tabs>
        <w:rPr>
          <w:color w:val="000000"/>
          <w:lang w:val="cs-CZ"/>
        </w:rPr>
      </w:pPr>
      <w:r w:rsidRPr="00983607">
        <w:rPr>
          <w:color w:val="000000"/>
          <w:lang w:val="cs-CZ"/>
        </w:rPr>
        <w:t>V dlouhodobé studii u pacientů s psoriázou, ve které pacienti dostávali 50 mg etanerceptu dvakrát týdně po dobu 96 týdnů, byl v každém hodnoceném okamžiku pozorován výskyt protilátek do přibližně 9%.</w:t>
      </w:r>
    </w:p>
    <w:p w14:paraId="21B7AF60" w14:textId="77777777" w:rsidR="00C4209F" w:rsidRPr="00983607" w:rsidRDefault="00C4209F" w:rsidP="00DB184C">
      <w:pPr>
        <w:tabs>
          <w:tab w:val="left" w:pos="567"/>
        </w:tabs>
        <w:rPr>
          <w:color w:val="000000"/>
          <w:szCs w:val="22"/>
          <w:lang w:val="cs-CZ"/>
        </w:rPr>
      </w:pPr>
    </w:p>
    <w:p w14:paraId="1ECFA801" w14:textId="77777777" w:rsidR="00C4209F" w:rsidRPr="00983607" w:rsidRDefault="00C4209F" w:rsidP="00DB184C">
      <w:pPr>
        <w:keepNext/>
        <w:tabs>
          <w:tab w:val="left" w:pos="567"/>
        </w:tabs>
        <w:rPr>
          <w:iCs/>
          <w:color w:val="000000"/>
          <w:u w:val="single"/>
          <w:lang w:val="cs-CZ"/>
        </w:rPr>
      </w:pPr>
      <w:r w:rsidRPr="00983607">
        <w:rPr>
          <w:iCs/>
          <w:color w:val="000000"/>
          <w:u w:val="single"/>
          <w:lang w:val="cs-CZ"/>
        </w:rPr>
        <w:t>Pediatrická populace</w:t>
      </w:r>
    </w:p>
    <w:p w14:paraId="1F6CF5B3" w14:textId="77777777" w:rsidR="00104730" w:rsidRPr="00983607" w:rsidRDefault="00104730" w:rsidP="00DB184C">
      <w:pPr>
        <w:keepNext/>
        <w:tabs>
          <w:tab w:val="left" w:pos="567"/>
        </w:tabs>
        <w:rPr>
          <w:i/>
          <w:iCs/>
          <w:color w:val="000000"/>
          <w:lang w:val="cs-CZ"/>
        </w:rPr>
      </w:pPr>
    </w:p>
    <w:p w14:paraId="321A8482" w14:textId="17DFA043" w:rsidR="009258D8" w:rsidRPr="00983607" w:rsidRDefault="00854D3E" w:rsidP="00226292">
      <w:pPr>
        <w:keepNext/>
        <w:tabs>
          <w:tab w:val="left" w:pos="567"/>
        </w:tabs>
        <w:rPr>
          <w:bCs/>
          <w:i/>
          <w:iCs/>
          <w:color w:val="000000"/>
          <w:lang w:val="cs-CZ"/>
        </w:rPr>
      </w:pPr>
      <w:r>
        <w:rPr>
          <w:bCs/>
          <w:i/>
          <w:iCs/>
          <w:color w:val="000000"/>
          <w:lang w:val="cs-CZ"/>
        </w:rPr>
        <w:t>Pediatričtí</w:t>
      </w:r>
      <w:r w:rsidRPr="00983607">
        <w:rPr>
          <w:bCs/>
          <w:i/>
          <w:iCs/>
          <w:color w:val="000000"/>
          <w:lang w:val="cs-CZ"/>
        </w:rPr>
        <w:t xml:space="preserve"> </w:t>
      </w:r>
      <w:r w:rsidR="009258D8" w:rsidRPr="00983607">
        <w:rPr>
          <w:bCs/>
          <w:i/>
          <w:iCs/>
          <w:color w:val="000000"/>
          <w:lang w:val="cs-CZ"/>
        </w:rPr>
        <w:t>pacienti s juvenilní idiopatickou artritidou</w:t>
      </w:r>
    </w:p>
    <w:p w14:paraId="3E5A36B5" w14:textId="77777777" w:rsidR="009258D8" w:rsidRPr="00983607" w:rsidRDefault="009258D8" w:rsidP="009258D8">
      <w:pPr>
        <w:tabs>
          <w:tab w:val="left" w:pos="567"/>
        </w:tabs>
        <w:rPr>
          <w:color w:val="000000"/>
          <w:lang w:val="cs-CZ"/>
        </w:rPr>
      </w:pPr>
      <w:r w:rsidRPr="00983607">
        <w:rPr>
          <w:color w:val="000000"/>
          <w:lang w:val="cs-CZ"/>
        </w:rPr>
        <w:t xml:space="preserve">Bezpečnost a účinnost přípravku Enbrel byla hodnocena ve studii sestávající ze dvou částí u 69 dětí </w:t>
      </w:r>
    </w:p>
    <w:p w14:paraId="25F1A289" w14:textId="77777777" w:rsidR="009258D8" w:rsidRPr="00983607" w:rsidRDefault="009258D8" w:rsidP="00311809">
      <w:pPr>
        <w:rPr>
          <w:szCs w:val="22"/>
          <w:lang w:val="cs-CZ"/>
        </w:rPr>
      </w:pPr>
      <w:r w:rsidRPr="00983607">
        <w:rPr>
          <w:color w:val="000000"/>
          <w:lang w:val="cs-CZ"/>
        </w:rPr>
        <w:t>s</w:t>
      </w:r>
      <w:r w:rsidR="00004890" w:rsidRPr="00983607">
        <w:rPr>
          <w:color w:val="000000"/>
          <w:lang w:val="cs-CZ"/>
        </w:rPr>
        <w:t> </w:t>
      </w:r>
      <w:r w:rsidRPr="00983607">
        <w:rPr>
          <w:color w:val="000000"/>
          <w:lang w:val="cs-CZ"/>
        </w:rPr>
        <w:t>polyartikulární</w:t>
      </w:r>
      <w:r w:rsidR="00004890" w:rsidRPr="00983607">
        <w:rPr>
          <w:color w:val="000000"/>
          <w:lang w:val="cs-CZ"/>
        </w:rPr>
        <w:t xml:space="preserve">m průběhem </w:t>
      </w:r>
      <w:r w:rsidRPr="00983607">
        <w:rPr>
          <w:color w:val="000000"/>
          <w:lang w:val="cs-CZ"/>
        </w:rPr>
        <w:t>juvenilní idiopatick</w:t>
      </w:r>
      <w:r w:rsidR="000E46A6" w:rsidRPr="00983607">
        <w:rPr>
          <w:color w:val="000000"/>
          <w:lang w:val="cs-CZ"/>
        </w:rPr>
        <w:t>é</w:t>
      </w:r>
      <w:r w:rsidRPr="00983607">
        <w:rPr>
          <w:color w:val="000000"/>
          <w:lang w:val="cs-CZ"/>
        </w:rPr>
        <w:t xml:space="preserve"> artritid</w:t>
      </w:r>
      <w:r w:rsidR="000E46A6" w:rsidRPr="00983607">
        <w:rPr>
          <w:color w:val="000000"/>
          <w:lang w:val="cs-CZ"/>
        </w:rPr>
        <w:t>y</w:t>
      </w:r>
      <w:r w:rsidRPr="00983607">
        <w:rPr>
          <w:color w:val="000000"/>
          <w:lang w:val="cs-CZ"/>
        </w:rPr>
        <w:t>, které měly různé typy nástupu juvenilní idiopatické artritidy</w:t>
      </w:r>
      <w:r w:rsidR="00966C3D" w:rsidRPr="00983607">
        <w:rPr>
          <w:color w:val="000000"/>
          <w:lang w:val="cs-CZ"/>
        </w:rPr>
        <w:t xml:space="preserve"> </w:t>
      </w:r>
      <w:r w:rsidR="00966C3D" w:rsidRPr="00983607">
        <w:rPr>
          <w:color w:val="000000"/>
          <w:szCs w:val="22"/>
          <w:lang w:val="cs-CZ"/>
        </w:rPr>
        <w:t>(polyartritida</w:t>
      </w:r>
      <w:r w:rsidR="00261D30" w:rsidRPr="00983607">
        <w:rPr>
          <w:color w:val="000000"/>
          <w:szCs w:val="22"/>
          <w:lang w:val="cs-CZ"/>
        </w:rPr>
        <w:t>,</w:t>
      </w:r>
      <w:r w:rsidR="00FF0BD9" w:rsidRPr="00983607">
        <w:rPr>
          <w:szCs w:val="22"/>
          <w:lang w:val="cs-CZ"/>
        </w:rPr>
        <w:t xml:space="preserve"> oligoartritida, systémová artritida</w:t>
      </w:r>
      <w:r w:rsidR="00966C3D" w:rsidRPr="00983607">
        <w:rPr>
          <w:szCs w:val="22"/>
          <w:lang w:val="cs-CZ"/>
        </w:rPr>
        <w:t>)</w:t>
      </w:r>
      <w:r w:rsidRPr="00983607">
        <w:rPr>
          <w:color w:val="000000"/>
          <w:lang w:val="cs-CZ"/>
        </w:rPr>
        <w:t>. Do studie byli zařazeni pacienti od 4 do 17</w:t>
      </w:r>
      <w:r w:rsidR="00DD1021" w:rsidRPr="00983607">
        <w:rPr>
          <w:color w:val="000000"/>
          <w:lang w:val="cs-CZ"/>
        </w:rPr>
        <w:t> </w:t>
      </w:r>
      <w:r w:rsidRPr="00983607">
        <w:rPr>
          <w:color w:val="000000"/>
          <w:lang w:val="cs-CZ"/>
        </w:rPr>
        <w:t>let se středně těžkou až těžkou aktivní juvenilní idiopatickou artritid</w:t>
      </w:r>
      <w:r w:rsidR="0013637F" w:rsidRPr="00983607">
        <w:rPr>
          <w:color w:val="000000"/>
          <w:lang w:val="cs-CZ"/>
        </w:rPr>
        <w:t>o</w:t>
      </w:r>
      <w:r w:rsidRPr="00983607">
        <w:rPr>
          <w:color w:val="000000"/>
          <w:lang w:val="cs-CZ"/>
        </w:rPr>
        <w:t>u</w:t>
      </w:r>
      <w:r w:rsidR="0013637F" w:rsidRPr="00983607">
        <w:rPr>
          <w:color w:val="000000"/>
          <w:lang w:val="cs-CZ"/>
        </w:rPr>
        <w:t xml:space="preserve"> </w:t>
      </w:r>
      <w:r w:rsidR="0013637F" w:rsidRPr="00983607">
        <w:rPr>
          <w:color w:val="000000"/>
          <w:szCs w:val="22"/>
          <w:lang w:val="cs-CZ"/>
        </w:rPr>
        <w:t>s polyartikulárním průběhem</w:t>
      </w:r>
      <w:r w:rsidRPr="00983607">
        <w:rPr>
          <w:color w:val="000000"/>
          <w:lang w:val="cs-CZ"/>
        </w:rPr>
        <w:t>, refrakterní na nebo netoleruj</w:t>
      </w:r>
      <w:r w:rsidR="00700556" w:rsidRPr="00983607">
        <w:rPr>
          <w:color w:val="000000"/>
          <w:lang w:val="cs-CZ"/>
        </w:rPr>
        <w:t>í</w:t>
      </w:r>
      <w:r w:rsidRPr="00983607">
        <w:rPr>
          <w:color w:val="000000"/>
          <w:lang w:val="cs-CZ"/>
        </w:rPr>
        <w:t>cí léčbu methotrexátem, kteří nadále dostávali stabilní dávku jednoho nesteroidního antirevmatika a/nebo prednisonu (</w:t>
      </w:r>
      <w:r w:rsidRPr="00983607">
        <w:rPr>
          <w:color w:val="000000"/>
          <w:lang w:val="cs-CZ"/>
        </w:rPr>
        <w:sym w:font="Symbol" w:char="F03C"/>
      </w:r>
      <w:r w:rsidR="00DD1021" w:rsidRPr="00983607">
        <w:rPr>
          <w:color w:val="000000"/>
          <w:lang w:val="cs-CZ"/>
        </w:rPr>
        <w:t> </w:t>
      </w:r>
      <w:r w:rsidRPr="00983607">
        <w:rPr>
          <w:color w:val="000000"/>
          <w:lang w:val="cs-CZ"/>
        </w:rPr>
        <w:t>0,2 mg/kg/den nebo maximálně 10 mg). V části I dostávali všichni pacienti přípravek Enbrel v dávce 0,4 mg/kg (max. 25 mg v dávce) s.c. 2x týdně. V části II byli pacienti s klinickou odpovědí v devadesátém dni randomizováni</w:t>
      </w:r>
      <w:r w:rsidR="00700556" w:rsidRPr="00983607">
        <w:rPr>
          <w:color w:val="000000"/>
          <w:lang w:val="cs-CZ"/>
        </w:rPr>
        <w:t>,</w:t>
      </w:r>
      <w:r w:rsidRPr="00983607">
        <w:rPr>
          <w:color w:val="000000"/>
          <w:lang w:val="cs-CZ"/>
        </w:rPr>
        <w:t xml:space="preserve"> a buď zůstali na přípravku Enbrel nebo dostávali placebo po dobu 4 měsíců a byli hodnoceni pro znovuvzplanutí nemoci. Odpovědi byly posuzovány podle měřítka </w:t>
      </w:r>
      <w:r w:rsidR="00690647" w:rsidRPr="00983607">
        <w:rPr>
          <w:color w:val="000000"/>
          <w:lang w:val="cs-CZ"/>
        </w:rPr>
        <w:t xml:space="preserve">ACR Pedi 30, </w:t>
      </w:r>
      <w:r w:rsidRPr="00983607">
        <w:rPr>
          <w:color w:val="000000"/>
          <w:lang w:val="cs-CZ"/>
        </w:rPr>
        <w:t xml:space="preserve">charakterizované jako zlepšení o </w:t>
      </w:r>
      <w:r w:rsidRPr="00983607">
        <w:rPr>
          <w:szCs w:val="22"/>
          <w:lang w:val="cs-CZ"/>
        </w:rPr>
        <w:sym w:font="Symbol" w:char="F0B3"/>
      </w:r>
      <w:r w:rsidR="00DD1021" w:rsidRPr="00983607">
        <w:rPr>
          <w:szCs w:val="22"/>
          <w:lang w:val="cs-CZ"/>
        </w:rPr>
        <w:t> </w:t>
      </w:r>
      <w:r w:rsidRPr="00983607">
        <w:rPr>
          <w:color w:val="000000"/>
          <w:lang w:val="cs-CZ"/>
        </w:rPr>
        <w:t xml:space="preserve">30 % ve třech a více ze šesti základních kriterií JRA a zhoršení o </w:t>
      </w:r>
      <w:r w:rsidRPr="00983607">
        <w:rPr>
          <w:szCs w:val="22"/>
          <w:lang w:val="cs-CZ"/>
        </w:rPr>
        <w:sym w:font="Symbol" w:char="F0B3"/>
      </w:r>
      <w:r w:rsidR="00DD1021" w:rsidRPr="00983607">
        <w:rPr>
          <w:color w:val="000000"/>
          <w:lang w:val="cs-CZ"/>
        </w:rPr>
        <w:t> </w:t>
      </w:r>
      <w:r w:rsidRPr="00983607">
        <w:rPr>
          <w:color w:val="000000"/>
          <w:lang w:val="cs-CZ"/>
        </w:rPr>
        <w:t xml:space="preserve">30 % maximálně u jednoho ze šesti základních kriterií JRA, zahrnujících počet aktivních kloubů, omezení pohybu, celkové hodnocení lékařem a pacientem/rodičem, funkční vyšetření a rychlost sedimentace erytrocytů. Vzplanutí nemoci bylo definováno jako zhoršení o </w:t>
      </w:r>
      <w:r w:rsidRPr="00983607">
        <w:rPr>
          <w:szCs w:val="22"/>
          <w:lang w:val="cs-CZ"/>
        </w:rPr>
        <w:sym w:font="Symbol" w:char="F0B3"/>
      </w:r>
      <w:r w:rsidR="00DD1021" w:rsidRPr="00983607">
        <w:rPr>
          <w:color w:val="000000"/>
          <w:lang w:val="cs-CZ"/>
        </w:rPr>
        <w:t> </w:t>
      </w:r>
      <w:r w:rsidRPr="00983607">
        <w:rPr>
          <w:color w:val="000000"/>
          <w:lang w:val="cs-CZ"/>
        </w:rPr>
        <w:t xml:space="preserve">30 % ve třech ze šesti základních kriterií JRA a zlepšení o </w:t>
      </w:r>
      <w:r w:rsidRPr="00983607">
        <w:rPr>
          <w:szCs w:val="22"/>
          <w:lang w:val="cs-CZ"/>
        </w:rPr>
        <w:sym w:font="Symbol" w:char="F0B3"/>
      </w:r>
      <w:r w:rsidR="00DD1021" w:rsidRPr="00983607">
        <w:rPr>
          <w:szCs w:val="22"/>
          <w:lang w:val="cs-CZ"/>
        </w:rPr>
        <w:t> </w:t>
      </w:r>
      <w:r w:rsidRPr="00983607">
        <w:rPr>
          <w:color w:val="000000"/>
          <w:lang w:val="cs-CZ"/>
        </w:rPr>
        <w:t>30 % u nejvýše jednoho ze šesti základních kriterií JRA a přítomnost nejméně 2 aktivních kloubů.</w:t>
      </w:r>
    </w:p>
    <w:p w14:paraId="41F52102" w14:textId="77777777" w:rsidR="009258D8" w:rsidRPr="00983607" w:rsidRDefault="009258D8" w:rsidP="00311809">
      <w:pPr>
        <w:tabs>
          <w:tab w:val="left" w:pos="567"/>
        </w:tabs>
        <w:rPr>
          <w:color w:val="000000"/>
          <w:lang w:val="cs-CZ"/>
        </w:rPr>
      </w:pPr>
    </w:p>
    <w:p w14:paraId="74002F40" w14:textId="77777777" w:rsidR="009258D8" w:rsidRPr="00983607" w:rsidRDefault="009258D8" w:rsidP="00311809">
      <w:pPr>
        <w:tabs>
          <w:tab w:val="left" w:pos="567"/>
        </w:tabs>
        <w:rPr>
          <w:color w:val="000000"/>
          <w:lang w:val="cs-CZ"/>
        </w:rPr>
      </w:pPr>
      <w:r w:rsidRPr="00983607">
        <w:rPr>
          <w:color w:val="000000"/>
          <w:lang w:val="cs-CZ"/>
        </w:rPr>
        <w:t xml:space="preserve">V části I této studie vykázalo 51 z 69 pacientů (74 %) klinickou odpověď a vstoupilo do části II. V části II bylo pozorováno vzplanutí nemoci u 6 z 25 pacientů (24 %) pokračujících v léčbě přípravkem Enbrel ve srovnání s 20 z 26 pacientů (77 %), kteří dostávali placebo (p=0,007). Od zahájení části II uplynulo ve skupině léčené přípravkem Enbrel průměrně </w:t>
      </w:r>
      <w:r w:rsidRPr="00983607">
        <w:rPr>
          <w:color w:val="000000"/>
          <w:lang w:val="cs-CZ"/>
        </w:rPr>
        <w:sym w:font="Symbol" w:char="F0B3"/>
      </w:r>
      <w:r w:rsidR="00DD1021" w:rsidRPr="00983607">
        <w:rPr>
          <w:color w:val="000000"/>
          <w:lang w:val="cs-CZ"/>
        </w:rPr>
        <w:t> </w:t>
      </w:r>
      <w:r w:rsidRPr="00983607">
        <w:rPr>
          <w:color w:val="000000"/>
          <w:lang w:val="cs-CZ"/>
        </w:rPr>
        <w:t xml:space="preserve">116 dnů do znovuvzplanutí nemoci a u pacientů v placebové skupině průměrně 28 dnů. Z pacientů, u kterých byla zaznamenána klinická odpověď v 90. dni a kteří vstoupili do pokračovací fáze II, se část z těch zůstávajících na terapii přípravkem Enbrel od 3. do 7. měsíce dále zlepšovala, zatímco ti, kteří dostávali placebo, nezaznamenali zlepšení. </w:t>
      </w:r>
    </w:p>
    <w:p w14:paraId="4621AF2C" w14:textId="77777777" w:rsidR="009258D8" w:rsidRPr="00983607" w:rsidRDefault="009258D8" w:rsidP="00311809">
      <w:pPr>
        <w:tabs>
          <w:tab w:val="left" w:pos="567"/>
        </w:tabs>
        <w:rPr>
          <w:color w:val="000000"/>
          <w:lang w:val="cs-CZ"/>
        </w:rPr>
      </w:pPr>
    </w:p>
    <w:p w14:paraId="154A0DD1" w14:textId="77777777" w:rsidR="000D47BC" w:rsidRPr="00983607" w:rsidRDefault="000D47BC" w:rsidP="00311809">
      <w:pPr>
        <w:tabs>
          <w:tab w:val="left" w:pos="567"/>
        </w:tabs>
        <w:rPr>
          <w:color w:val="000000"/>
          <w:lang w:val="cs-CZ"/>
        </w:rPr>
      </w:pPr>
      <w:r w:rsidRPr="00983607">
        <w:rPr>
          <w:color w:val="000000"/>
          <w:lang w:val="cs-CZ"/>
        </w:rPr>
        <w:t>V otevřené pokračovací studii zaměřené na bezpečnost bylo léčeno přípravkem Enbrel 58 dětských pacientů z výše uvedené studie (ve věku od 4</w:t>
      </w:r>
      <w:r w:rsidR="00A33DB0" w:rsidRPr="00983607">
        <w:rPr>
          <w:color w:val="000000"/>
          <w:lang w:val="cs-CZ"/>
        </w:rPr>
        <w:t> </w:t>
      </w:r>
      <w:r w:rsidRPr="00983607">
        <w:rPr>
          <w:color w:val="000000"/>
          <w:lang w:val="cs-CZ"/>
        </w:rPr>
        <w:t>let v době zařazení) po dobu 10 let. Míra závažných nežádoucích příhod a závažných infekcí se dlouhodobou expozicí nezvýšila.</w:t>
      </w:r>
    </w:p>
    <w:p w14:paraId="5500D4CE" w14:textId="77777777" w:rsidR="00690647" w:rsidRPr="00983607" w:rsidRDefault="00690647" w:rsidP="00311809">
      <w:pPr>
        <w:tabs>
          <w:tab w:val="left" w:pos="567"/>
        </w:tabs>
        <w:rPr>
          <w:color w:val="000000"/>
          <w:lang w:val="cs-CZ"/>
        </w:rPr>
      </w:pPr>
    </w:p>
    <w:p w14:paraId="1BF0C06D" w14:textId="77777777" w:rsidR="00025870" w:rsidRPr="00983607" w:rsidRDefault="00025870" w:rsidP="00311809">
      <w:pPr>
        <w:tabs>
          <w:tab w:val="left" w:pos="567"/>
        </w:tabs>
        <w:rPr>
          <w:color w:val="000000"/>
          <w:lang w:val="cs-CZ"/>
        </w:rPr>
      </w:pPr>
      <w:r w:rsidRPr="00983607">
        <w:rPr>
          <w:color w:val="000000"/>
          <w:lang w:val="cs-CZ"/>
        </w:rPr>
        <w:t>Dlouhodobá bezpečnost přípravku Enbrel v monoterapii (n=103), přípravku Enbrel s methotrexátem (n=294) nebo methotrexátu v monoterapii (n=197) byla hodnocena po dobu až 3</w:t>
      </w:r>
      <w:r w:rsidR="00A33DB0" w:rsidRPr="00983607">
        <w:rPr>
          <w:color w:val="000000"/>
          <w:lang w:val="cs-CZ"/>
        </w:rPr>
        <w:t> </w:t>
      </w:r>
      <w:r w:rsidRPr="00983607">
        <w:rPr>
          <w:color w:val="000000"/>
          <w:lang w:val="cs-CZ"/>
        </w:rPr>
        <w:t xml:space="preserve">let v registru 594 dětí </w:t>
      </w:r>
      <w:r w:rsidR="0025723D" w:rsidRPr="00983607">
        <w:rPr>
          <w:color w:val="000000"/>
          <w:lang w:val="cs-CZ"/>
        </w:rPr>
        <w:t xml:space="preserve">s juvenilní idiopatickou artritidou </w:t>
      </w:r>
      <w:r w:rsidRPr="00983607">
        <w:rPr>
          <w:color w:val="000000"/>
          <w:lang w:val="cs-CZ"/>
        </w:rPr>
        <w:t>ve věku 2 až 18</w:t>
      </w:r>
      <w:r w:rsidR="00A33DB0" w:rsidRPr="00983607">
        <w:rPr>
          <w:color w:val="000000"/>
          <w:lang w:val="cs-CZ"/>
        </w:rPr>
        <w:t> </w:t>
      </w:r>
      <w:r w:rsidRPr="00983607">
        <w:rPr>
          <w:color w:val="000000"/>
          <w:lang w:val="cs-CZ"/>
        </w:rPr>
        <w:t>let, z nichž 39 bylo ve věku 2 až 3</w:t>
      </w:r>
      <w:r w:rsidR="00A33DB0" w:rsidRPr="00983607">
        <w:rPr>
          <w:color w:val="000000"/>
          <w:lang w:val="cs-CZ"/>
        </w:rPr>
        <w:t> </w:t>
      </w:r>
      <w:r w:rsidRPr="00983607">
        <w:rPr>
          <w:color w:val="000000"/>
          <w:lang w:val="cs-CZ"/>
        </w:rPr>
        <w:t xml:space="preserve">let. Celkově byly </w:t>
      </w:r>
      <w:r w:rsidRPr="00983607">
        <w:rPr>
          <w:color w:val="000000"/>
          <w:lang w:val="cs-CZ"/>
        </w:rPr>
        <w:lastRenderedPageBreak/>
        <w:t xml:space="preserve">častěji hlášeny </w:t>
      </w:r>
      <w:r w:rsidR="0025723D" w:rsidRPr="00983607">
        <w:rPr>
          <w:color w:val="000000"/>
          <w:lang w:val="cs-CZ"/>
        </w:rPr>
        <w:t xml:space="preserve">infekce </w:t>
      </w:r>
      <w:r w:rsidRPr="00983607">
        <w:rPr>
          <w:color w:val="000000"/>
          <w:lang w:val="cs-CZ"/>
        </w:rPr>
        <w:t xml:space="preserve">u pacientů léčených etanerceptem ve srovnání se samotným methotrexátem (3,8% vs. 2%) a infekce související s použitím etanerceptu byly závažnějšího charakteru. </w:t>
      </w:r>
    </w:p>
    <w:p w14:paraId="7E12C40D" w14:textId="77777777" w:rsidR="00025870" w:rsidRPr="00983607" w:rsidRDefault="00025870" w:rsidP="00311809">
      <w:pPr>
        <w:tabs>
          <w:tab w:val="left" w:pos="567"/>
        </w:tabs>
        <w:rPr>
          <w:color w:val="000000"/>
          <w:lang w:val="cs-CZ"/>
        </w:rPr>
      </w:pPr>
    </w:p>
    <w:p w14:paraId="30F8183E" w14:textId="77777777" w:rsidR="00352346" w:rsidRPr="00983607" w:rsidRDefault="000D47BC" w:rsidP="00311809">
      <w:pPr>
        <w:tabs>
          <w:tab w:val="left" w:pos="567"/>
        </w:tabs>
        <w:rPr>
          <w:color w:val="000000"/>
          <w:lang w:val="cs-CZ"/>
        </w:rPr>
      </w:pPr>
      <w:r w:rsidRPr="00983607">
        <w:rPr>
          <w:color w:val="000000"/>
          <w:szCs w:val="22"/>
          <w:lang w:val="cs-CZ"/>
        </w:rPr>
        <w:t xml:space="preserve">V jiné otevřené </w:t>
      </w:r>
      <w:r w:rsidR="003B2D5A" w:rsidRPr="00983607">
        <w:rPr>
          <w:color w:val="000000"/>
          <w:szCs w:val="22"/>
          <w:lang w:val="cs-CZ"/>
        </w:rPr>
        <w:t xml:space="preserve">jednoramenné </w:t>
      </w:r>
      <w:r w:rsidRPr="00983607">
        <w:rPr>
          <w:color w:val="000000"/>
          <w:szCs w:val="22"/>
          <w:lang w:val="cs-CZ"/>
        </w:rPr>
        <w:t xml:space="preserve">studii </w:t>
      </w:r>
      <w:r w:rsidR="00BB4DD7" w:rsidRPr="00983607">
        <w:rPr>
          <w:color w:val="000000"/>
          <w:szCs w:val="22"/>
          <w:lang w:val="cs-CZ"/>
        </w:rPr>
        <w:t>(n</w:t>
      </w:r>
      <w:r w:rsidR="00F52163" w:rsidRPr="00983607">
        <w:rPr>
          <w:color w:val="000000"/>
          <w:szCs w:val="22"/>
          <w:lang w:val="cs-CZ"/>
        </w:rPr>
        <w:t> </w:t>
      </w:r>
      <w:r w:rsidR="00BB4DD7" w:rsidRPr="00983607">
        <w:rPr>
          <w:color w:val="000000"/>
          <w:szCs w:val="22"/>
          <w:lang w:val="cs-CZ"/>
        </w:rPr>
        <w:t>=</w:t>
      </w:r>
      <w:r w:rsidR="00F52163" w:rsidRPr="00983607">
        <w:rPr>
          <w:color w:val="000000"/>
          <w:szCs w:val="22"/>
          <w:lang w:val="cs-CZ"/>
        </w:rPr>
        <w:t> </w:t>
      </w:r>
      <w:r w:rsidR="00BB4DD7" w:rsidRPr="00983607">
        <w:rPr>
          <w:color w:val="000000"/>
          <w:szCs w:val="22"/>
          <w:lang w:val="cs-CZ"/>
        </w:rPr>
        <w:t xml:space="preserve">127) </w:t>
      </w:r>
      <w:r w:rsidRPr="00983607">
        <w:rPr>
          <w:color w:val="000000"/>
          <w:szCs w:val="22"/>
          <w:lang w:val="cs-CZ"/>
        </w:rPr>
        <w:t>bylo léčeno přípravkem Enbrel v dávce 0,8 mg/kg</w:t>
      </w:r>
      <w:r w:rsidRPr="00983607">
        <w:rPr>
          <w:color w:val="000000"/>
          <w:szCs w:val="22"/>
          <w:u w:val="single"/>
          <w:lang w:val="cs-CZ"/>
        </w:rPr>
        <w:t xml:space="preserve"> </w:t>
      </w:r>
      <w:r w:rsidRPr="00983607">
        <w:rPr>
          <w:color w:val="000000"/>
          <w:szCs w:val="22"/>
          <w:lang w:val="cs-CZ"/>
        </w:rPr>
        <w:t>(až do maximální dávky 50 mg) podávané jednou týdně po dobu 12</w:t>
      </w:r>
      <w:r w:rsidR="00A33DB0" w:rsidRPr="00983607">
        <w:rPr>
          <w:color w:val="000000"/>
          <w:szCs w:val="22"/>
          <w:lang w:val="cs-CZ"/>
        </w:rPr>
        <w:t> </w:t>
      </w:r>
      <w:r w:rsidRPr="00983607">
        <w:rPr>
          <w:color w:val="000000"/>
          <w:szCs w:val="22"/>
          <w:lang w:val="cs-CZ"/>
        </w:rPr>
        <w:t xml:space="preserve">týdnů, 60 pacientů s rozšířenou oligoartritidou </w:t>
      </w:r>
      <w:r w:rsidR="00BB4DD7" w:rsidRPr="00983607">
        <w:rPr>
          <w:color w:val="000000"/>
          <w:szCs w:val="22"/>
          <w:lang w:val="cs-CZ"/>
        </w:rPr>
        <w:t xml:space="preserve">(EO, extended oligoarthritis) </w:t>
      </w:r>
      <w:r w:rsidRPr="00983607">
        <w:rPr>
          <w:color w:val="000000"/>
          <w:szCs w:val="22"/>
          <w:lang w:val="cs-CZ"/>
        </w:rPr>
        <w:t>(15 pacientů ve věku od 2 do 4 let, 23 pacientů ve věku od 5 do 11 let a 22 pacientů ve věku od 12 do 17 let)), 38 pacientů</w:t>
      </w:r>
      <w:r w:rsidRPr="00983607">
        <w:rPr>
          <w:color w:val="000000"/>
          <w:szCs w:val="22"/>
          <w:u w:val="single"/>
          <w:lang w:val="cs-CZ"/>
        </w:rPr>
        <w:t xml:space="preserve"> </w:t>
      </w:r>
      <w:r w:rsidRPr="00983607">
        <w:rPr>
          <w:color w:val="000000"/>
          <w:szCs w:val="22"/>
          <w:lang w:val="cs-CZ"/>
        </w:rPr>
        <w:t>s artritidou spojenou s entesitidou (ve věku od 12 do 17 let) a 29 pacientů s psoriatickou artritidou (ve věku od 12 do 17 let).</w:t>
      </w:r>
      <w:r w:rsidRPr="00983607">
        <w:rPr>
          <w:color w:val="000000"/>
          <w:szCs w:val="22"/>
          <w:u w:val="single"/>
          <w:lang w:val="cs-CZ"/>
        </w:rPr>
        <w:t xml:space="preserve"> </w:t>
      </w:r>
      <w:r w:rsidRPr="00983607">
        <w:rPr>
          <w:color w:val="000000"/>
          <w:szCs w:val="22"/>
          <w:lang w:val="cs-CZ"/>
        </w:rPr>
        <w:t>V každé z těchto subtypů JIA většina pacientů vyhověla ACR Pedi 30 kriteriím a prokázala zlepšení klinického stavu splněním sekundárních cílů studie - jako je počet citlivých kloubů a celkové hodnocení stavu lékařem. Bezpečnostní profil byl konzistentní s výsledky předchozích JIA studií.</w:t>
      </w:r>
    </w:p>
    <w:p w14:paraId="38C6BD31" w14:textId="77777777" w:rsidR="000D47BC" w:rsidRPr="00983607" w:rsidRDefault="000D47BC" w:rsidP="00311809">
      <w:pPr>
        <w:tabs>
          <w:tab w:val="left" w:pos="567"/>
        </w:tabs>
        <w:rPr>
          <w:color w:val="000000"/>
          <w:lang w:val="cs-CZ"/>
        </w:rPr>
      </w:pPr>
    </w:p>
    <w:p w14:paraId="3B54E342" w14:textId="0F914C99" w:rsidR="004D786C" w:rsidRPr="00983607" w:rsidRDefault="00BB4DD7" w:rsidP="00311809">
      <w:pPr>
        <w:tabs>
          <w:tab w:val="left" w:pos="567"/>
        </w:tabs>
        <w:rPr>
          <w:lang w:val="cs-CZ"/>
        </w:rPr>
      </w:pPr>
      <w:r w:rsidRPr="00983607">
        <w:rPr>
          <w:color w:val="000000"/>
          <w:lang w:val="cs-CZ"/>
        </w:rPr>
        <w:t xml:space="preserve">Ze </w:t>
      </w:r>
      <w:r w:rsidR="000479DA" w:rsidRPr="00983607">
        <w:rPr>
          <w:color w:val="000000"/>
          <w:lang w:val="cs-CZ"/>
        </w:rPr>
        <w:t>127 pacientů v </w:t>
      </w:r>
      <w:r w:rsidR="007E5BB2" w:rsidRPr="00983607">
        <w:rPr>
          <w:color w:val="000000"/>
          <w:lang w:val="cs-CZ"/>
        </w:rPr>
        <w:t>parentální</w:t>
      </w:r>
      <w:r w:rsidR="000479DA" w:rsidRPr="00983607">
        <w:rPr>
          <w:color w:val="000000"/>
          <w:lang w:val="cs-CZ"/>
        </w:rPr>
        <w:t xml:space="preserve"> studii se 109 pacientů zúčastnilo otevřené </w:t>
      </w:r>
      <w:r w:rsidR="00295BBE" w:rsidRPr="00983607">
        <w:rPr>
          <w:color w:val="000000"/>
          <w:lang w:val="cs-CZ"/>
        </w:rPr>
        <w:t>prodloužené</w:t>
      </w:r>
      <w:r w:rsidR="000479DA" w:rsidRPr="00983607">
        <w:rPr>
          <w:color w:val="000000"/>
          <w:lang w:val="cs-CZ"/>
        </w:rPr>
        <w:t xml:space="preserve"> studie a bylo sledováno </w:t>
      </w:r>
      <w:r w:rsidR="007E5BB2" w:rsidRPr="00983607">
        <w:rPr>
          <w:color w:val="000000"/>
          <w:lang w:val="cs-CZ"/>
        </w:rPr>
        <w:t xml:space="preserve">po dobu </w:t>
      </w:r>
      <w:r w:rsidR="00456128" w:rsidRPr="00983607">
        <w:rPr>
          <w:color w:val="000000"/>
          <w:lang w:val="cs-CZ"/>
        </w:rPr>
        <w:t xml:space="preserve">dalších </w:t>
      </w:r>
      <w:r w:rsidR="000479DA" w:rsidRPr="00983607">
        <w:rPr>
          <w:color w:val="000000"/>
          <w:lang w:val="cs-CZ"/>
        </w:rPr>
        <w:t>8 let</w:t>
      </w:r>
      <w:r w:rsidR="00456128" w:rsidRPr="00983607">
        <w:rPr>
          <w:color w:val="000000"/>
          <w:lang w:val="cs-CZ"/>
        </w:rPr>
        <w:t>, tedy celkem až 10 let</w:t>
      </w:r>
      <w:r w:rsidR="000479DA" w:rsidRPr="00983607">
        <w:rPr>
          <w:color w:val="000000"/>
          <w:lang w:val="cs-CZ"/>
        </w:rPr>
        <w:t xml:space="preserve">. Na konci </w:t>
      </w:r>
      <w:r w:rsidR="00AB46A9" w:rsidRPr="00983607">
        <w:rPr>
          <w:color w:val="000000"/>
          <w:lang w:val="cs-CZ"/>
        </w:rPr>
        <w:t>prodloužené</w:t>
      </w:r>
      <w:r w:rsidR="00EA3326" w:rsidRPr="00983607">
        <w:rPr>
          <w:color w:val="000000"/>
          <w:lang w:val="cs-CZ"/>
        </w:rPr>
        <w:t xml:space="preserve"> studie 84/109 (77</w:t>
      </w:r>
      <w:r w:rsidR="007E5BB2" w:rsidRPr="00983607">
        <w:rPr>
          <w:color w:val="000000"/>
          <w:lang w:val="cs-CZ"/>
        </w:rPr>
        <w:t> </w:t>
      </w:r>
      <w:r w:rsidR="00EA3326" w:rsidRPr="00983607">
        <w:rPr>
          <w:color w:val="000000"/>
          <w:lang w:val="cs-CZ"/>
        </w:rPr>
        <w:t>%) pacientů dokončilo studii; zatímco 27 (25 %) aktivně užívalo přípravek Enbrel, 7 (6 %)</w:t>
      </w:r>
      <w:r w:rsidR="001E7B58" w:rsidRPr="00983607">
        <w:rPr>
          <w:color w:val="000000"/>
          <w:lang w:val="cs-CZ"/>
        </w:rPr>
        <w:t xml:space="preserve"> ukončilo</w:t>
      </w:r>
      <w:r w:rsidR="00EA3326" w:rsidRPr="00983607">
        <w:rPr>
          <w:color w:val="000000"/>
          <w:lang w:val="cs-CZ"/>
        </w:rPr>
        <w:t xml:space="preserve"> léčbu v důsledku </w:t>
      </w:r>
      <w:r w:rsidR="00DD0C55" w:rsidRPr="00983607">
        <w:rPr>
          <w:color w:val="000000"/>
          <w:lang w:val="cs-CZ"/>
        </w:rPr>
        <w:t>nízké aktivity</w:t>
      </w:r>
      <w:r w:rsidR="00EA3326" w:rsidRPr="00983607">
        <w:rPr>
          <w:color w:val="000000"/>
          <w:lang w:val="cs-CZ"/>
        </w:rPr>
        <w:t>/neaktivního onemocnění</w:t>
      </w:r>
      <w:r w:rsidR="001E7B58" w:rsidRPr="00983607">
        <w:rPr>
          <w:color w:val="000000"/>
          <w:lang w:val="cs-CZ"/>
        </w:rPr>
        <w:t>; 5 (5</w:t>
      </w:r>
      <w:r w:rsidR="007E5BB2" w:rsidRPr="00983607">
        <w:rPr>
          <w:color w:val="000000"/>
          <w:lang w:val="cs-CZ"/>
        </w:rPr>
        <w:t> </w:t>
      </w:r>
      <w:r w:rsidR="001E7B58" w:rsidRPr="00983607">
        <w:rPr>
          <w:color w:val="000000"/>
          <w:lang w:val="cs-CZ"/>
        </w:rPr>
        <w:t xml:space="preserve">%) znovu zahájilo léčbu přípravkem Enbrel po </w:t>
      </w:r>
      <w:r w:rsidR="007E5BB2" w:rsidRPr="00983607">
        <w:rPr>
          <w:color w:val="000000"/>
          <w:lang w:val="cs-CZ"/>
        </w:rPr>
        <w:t>předchozím</w:t>
      </w:r>
      <w:r w:rsidR="001E7B58" w:rsidRPr="00983607">
        <w:rPr>
          <w:color w:val="000000"/>
          <w:lang w:val="cs-CZ"/>
        </w:rPr>
        <w:t xml:space="preserve"> </w:t>
      </w:r>
      <w:r w:rsidR="007E5BB2" w:rsidRPr="00983607">
        <w:rPr>
          <w:color w:val="000000"/>
          <w:lang w:val="cs-CZ"/>
        </w:rPr>
        <w:t>vysazení</w:t>
      </w:r>
      <w:r w:rsidR="001E7B58" w:rsidRPr="00983607">
        <w:rPr>
          <w:color w:val="000000"/>
          <w:lang w:val="cs-CZ"/>
        </w:rPr>
        <w:t xml:space="preserve"> </w:t>
      </w:r>
      <w:r w:rsidR="00DD0C55" w:rsidRPr="00983607">
        <w:rPr>
          <w:color w:val="000000"/>
          <w:lang w:val="cs-CZ"/>
        </w:rPr>
        <w:t xml:space="preserve">léčby; a 45 (41 %) </w:t>
      </w:r>
      <w:r w:rsidR="007B0EC6" w:rsidRPr="00983607">
        <w:rPr>
          <w:color w:val="000000"/>
          <w:lang w:val="cs-CZ"/>
        </w:rPr>
        <w:t>přerušilo</w:t>
      </w:r>
      <w:r w:rsidR="00DD0C55" w:rsidRPr="00983607">
        <w:rPr>
          <w:color w:val="000000"/>
          <w:lang w:val="cs-CZ"/>
        </w:rPr>
        <w:t xml:space="preserve"> léčbu přípravkem Enbrel (ale zůstalo pozorováno); 25/109 (23 %) pacientů trvale ukončilo studii. Zlepšení klinick</w:t>
      </w:r>
      <w:r w:rsidR="00AB46A9" w:rsidRPr="00983607">
        <w:rPr>
          <w:color w:val="000000"/>
          <w:lang w:val="cs-CZ"/>
        </w:rPr>
        <w:t>ého</w:t>
      </w:r>
      <w:r w:rsidR="00DD0C55" w:rsidRPr="00983607">
        <w:rPr>
          <w:color w:val="000000"/>
          <w:lang w:val="cs-CZ"/>
        </w:rPr>
        <w:t xml:space="preserve"> stav</w:t>
      </w:r>
      <w:r w:rsidR="00AB46A9" w:rsidRPr="00983607">
        <w:rPr>
          <w:color w:val="000000"/>
          <w:lang w:val="cs-CZ"/>
        </w:rPr>
        <w:t>u</w:t>
      </w:r>
      <w:r w:rsidR="00DD0C55" w:rsidRPr="00983607">
        <w:rPr>
          <w:color w:val="000000"/>
          <w:lang w:val="cs-CZ"/>
        </w:rPr>
        <w:t xml:space="preserve"> dosažené v </w:t>
      </w:r>
      <w:r w:rsidR="007B0EC6" w:rsidRPr="00983607">
        <w:rPr>
          <w:color w:val="000000"/>
          <w:lang w:val="cs-CZ"/>
        </w:rPr>
        <w:t>parentální</w:t>
      </w:r>
      <w:r w:rsidR="00DD0C55" w:rsidRPr="00983607">
        <w:rPr>
          <w:color w:val="000000"/>
          <w:lang w:val="cs-CZ"/>
        </w:rPr>
        <w:t xml:space="preserve"> studii bylo obvykle udrženo pro všechny cílové parametry účinnosti během celého období sledování. Pacienti aktivně užívající přípravek Enbrel mohli </w:t>
      </w:r>
      <w:r w:rsidR="000E7FC3" w:rsidRPr="00983607">
        <w:rPr>
          <w:color w:val="000000"/>
          <w:lang w:val="cs-CZ"/>
        </w:rPr>
        <w:t xml:space="preserve">jednou během rozšířené studie na základě posouzení klinické odpovědi zkoušejícím lékařem </w:t>
      </w:r>
      <w:r w:rsidR="00DD0C55" w:rsidRPr="00983607">
        <w:rPr>
          <w:color w:val="000000"/>
          <w:lang w:val="cs-CZ"/>
        </w:rPr>
        <w:t>vstoupit do</w:t>
      </w:r>
      <w:r w:rsidR="000E7FC3" w:rsidRPr="00983607">
        <w:rPr>
          <w:color w:val="000000"/>
          <w:lang w:val="cs-CZ"/>
        </w:rPr>
        <w:t xml:space="preserve"> dobrovolného období vysazení–opakování léčby.</w:t>
      </w:r>
      <w:r w:rsidR="00CC2283" w:rsidRPr="00983607">
        <w:rPr>
          <w:color w:val="000000"/>
          <w:lang w:val="cs-CZ"/>
        </w:rPr>
        <w:t xml:space="preserve"> </w:t>
      </w:r>
      <w:r w:rsidR="00AB46A9" w:rsidRPr="00983607">
        <w:rPr>
          <w:color w:val="000000"/>
          <w:lang w:val="cs-CZ"/>
        </w:rPr>
        <w:t xml:space="preserve">Celkem </w:t>
      </w:r>
      <w:r w:rsidR="00CC2283" w:rsidRPr="00983607">
        <w:rPr>
          <w:color w:val="000000"/>
          <w:lang w:val="cs-CZ"/>
        </w:rPr>
        <w:t xml:space="preserve">30 pacientů vstoupilo do období vysazení léčby. </w:t>
      </w:r>
      <w:r w:rsidR="002556BF" w:rsidRPr="00983607">
        <w:rPr>
          <w:color w:val="000000"/>
          <w:lang w:val="cs-CZ"/>
        </w:rPr>
        <w:t xml:space="preserve">U 17 pacientů bylo hlášeno vzplanutí (definováno jako </w:t>
      </w:r>
      <w:r w:rsidR="002556BF" w:rsidRPr="00983607">
        <w:rPr>
          <w:lang w:val="cs-CZ"/>
        </w:rPr>
        <w:t>≥ 30% zhoršení v minimálně 3 ze 6</w:t>
      </w:r>
      <w:r w:rsidR="00B804AF" w:rsidRPr="00983607">
        <w:rPr>
          <w:lang w:val="cs-CZ"/>
        </w:rPr>
        <w:t> </w:t>
      </w:r>
      <w:r w:rsidR="007B0EC6" w:rsidRPr="00983607">
        <w:rPr>
          <w:lang w:val="cs-CZ"/>
        </w:rPr>
        <w:t xml:space="preserve">prvků </w:t>
      </w:r>
      <w:r w:rsidR="002556BF" w:rsidRPr="00983607">
        <w:rPr>
          <w:lang w:val="cs-CZ"/>
        </w:rPr>
        <w:t>ACR</w:t>
      </w:r>
      <w:r w:rsidR="004D786C" w:rsidRPr="00983607">
        <w:rPr>
          <w:lang w:val="cs-CZ"/>
        </w:rPr>
        <w:t xml:space="preserve"> Pedi s ≥ 30% zlepšením v ne v</w:t>
      </w:r>
      <w:r w:rsidR="007B0EC6" w:rsidRPr="00983607">
        <w:rPr>
          <w:lang w:val="cs-CZ"/>
        </w:rPr>
        <w:t>í</w:t>
      </w:r>
      <w:r w:rsidR="004D786C" w:rsidRPr="00983607">
        <w:rPr>
          <w:lang w:val="cs-CZ"/>
        </w:rPr>
        <w:t>ce než 1 ze zbývajících 6 </w:t>
      </w:r>
      <w:r w:rsidR="007B0EC6" w:rsidRPr="00983607">
        <w:rPr>
          <w:lang w:val="cs-CZ"/>
        </w:rPr>
        <w:t>prvků</w:t>
      </w:r>
      <w:r w:rsidR="004D786C" w:rsidRPr="00983607">
        <w:rPr>
          <w:lang w:val="cs-CZ"/>
        </w:rPr>
        <w:t xml:space="preserve"> a minimálně 2 aktivních kloubech); </w:t>
      </w:r>
      <w:r w:rsidR="00FD0F96" w:rsidRPr="00983607">
        <w:rPr>
          <w:lang w:val="cs-CZ"/>
        </w:rPr>
        <w:t>medi</w:t>
      </w:r>
      <w:r w:rsidR="00427F0C" w:rsidRPr="00983607">
        <w:rPr>
          <w:lang w:val="cs-CZ"/>
        </w:rPr>
        <w:t>á</w:t>
      </w:r>
      <w:r w:rsidR="00FD0F96" w:rsidRPr="00983607">
        <w:rPr>
          <w:lang w:val="cs-CZ"/>
        </w:rPr>
        <w:t xml:space="preserve">n doby </w:t>
      </w:r>
      <w:r w:rsidR="004D786C" w:rsidRPr="00983607">
        <w:rPr>
          <w:lang w:val="cs-CZ"/>
        </w:rPr>
        <w:t>do vzplanutí po vysazení přípravku Enbrel by</w:t>
      </w:r>
      <w:r w:rsidR="007B0EC6" w:rsidRPr="00983607">
        <w:rPr>
          <w:lang w:val="cs-CZ"/>
        </w:rPr>
        <w:t>l</w:t>
      </w:r>
      <w:r w:rsidR="004D786C" w:rsidRPr="00983607">
        <w:rPr>
          <w:lang w:val="cs-CZ"/>
        </w:rPr>
        <w:t xml:space="preserve"> 190</w:t>
      </w:r>
      <w:r w:rsidR="007B0EC6" w:rsidRPr="00983607">
        <w:rPr>
          <w:lang w:val="cs-CZ"/>
        </w:rPr>
        <w:t> </w:t>
      </w:r>
      <w:r w:rsidR="004D786C" w:rsidRPr="00983607">
        <w:rPr>
          <w:lang w:val="cs-CZ"/>
        </w:rPr>
        <w:t>dnů</w:t>
      </w:r>
      <w:r w:rsidR="002556BF" w:rsidRPr="00983607">
        <w:rPr>
          <w:lang w:val="cs-CZ"/>
        </w:rPr>
        <w:t xml:space="preserve">. </w:t>
      </w:r>
      <w:r w:rsidR="00AB46A9" w:rsidRPr="00983607">
        <w:rPr>
          <w:lang w:val="cs-CZ"/>
        </w:rPr>
        <w:t xml:space="preserve">Opakovaně bylo léčeno </w:t>
      </w:r>
      <w:r w:rsidR="004D786C" w:rsidRPr="00983607">
        <w:rPr>
          <w:lang w:val="cs-CZ"/>
        </w:rPr>
        <w:t>13</w:t>
      </w:r>
      <w:r w:rsidR="00B804AF" w:rsidRPr="00983607">
        <w:rPr>
          <w:lang w:val="cs-CZ"/>
        </w:rPr>
        <w:t> </w:t>
      </w:r>
      <w:r w:rsidR="004D786C" w:rsidRPr="00983607">
        <w:rPr>
          <w:lang w:val="cs-CZ"/>
        </w:rPr>
        <w:t>pacientů a </w:t>
      </w:r>
      <w:r w:rsidR="007B0EC6" w:rsidRPr="00983607">
        <w:rPr>
          <w:lang w:val="cs-CZ"/>
        </w:rPr>
        <w:t xml:space="preserve">odhad </w:t>
      </w:r>
      <w:r w:rsidR="004D786C" w:rsidRPr="00983607">
        <w:rPr>
          <w:lang w:val="cs-CZ"/>
        </w:rPr>
        <w:t>střední dob</w:t>
      </w:r>
      <w:r w:rsidR="007B0EC6" w:rsidRPr="00983607">
        <w:rPr>
          <w:lang w:val="cs-CZ"/>
        </w:rPr>
        <w:t>y</w:t>
      </w:r>
      <w:r w:rsidR="004D786C" w:rsidRPr="00983607">
        <w:rPr>
          <w:lang w:val="cs-CZ"/>
        </w:rPr>
        <w:t xml:space="preserve"> do opakované léčby od vysazení</w:t>
      </w:r>
      <w:r w:rsidR="007B0EC6" w:rsidRPr="00983607">
        <w:rPr>
          <w:lang w:val="cs-CZ"/>
        </w:rPr>
        <w:t xml:space="preserve"> byl</w:t>
      </w:r>
      <w:r w:rsidR="004D786C" w:rsidRPr="00983607">
        <w:rPr>
          <w:lang w:val="cs-CZ"/>
        </w:rPr>
        <w:t xml:space="preserve"> 274 dnů. V důsledku malého počtu datových bodů se musí tyto výsledky interpretovat s opatrností.</w:t>
      </w:r>
    </w:p>
    <w:p w14:paraId="429F2861" w14:textId="77777777" w:rsidR="004D786C" w:rsidRPr="00983607" w:rsidRDefault="004D786C" w:rsidP="00311809">
      <w:pPr>
        <w:tabs>
          <w:tab w:val="left" w:pos="567"/>
        </w:tabs>
        <w:rPr>
          <w:lang w:val="cs-CZ"/>
        </w:rPr>
      </w:pPr>
    </w:p>
    <w:p w14:paraId="6EDCDD10" w14:textId="77777777" w:rsidR="004D786C" w:rsidRPr="00983607" w:rsidRDefault="004D786C" w:rsidP="00311809">
      <w:pPr>
        <w:tabs>
          <w:tab w:val="left" w:pos="567"/>
        </w:tabs>
        <w:rPr>
          <w:lang w:val="cs-CZ"/>
        </w:rPr>
      </w:pPr>
      <w:r w:rsidRPr="00983607">
        <w:rPr>
          <w:lang w:val="cs-CZ"/>
        </w:rPr>
        <w:t>Bezpečnostní profil byl konzistentní s profilem pozorovaným v parentální studii.</w:t>
      </w:r>
    </w:p>
    <w:p w14:paraId="2A19A820" w14:textId="77777777" w:rsidR="004D786C" w:rsidRPr="00983607" w:rsidRDefault="004D786C" w:rsidP="00311809">
      <w:pPr>
        <w:tabs>
          <w:tab w:val="left" w:pos="567"/>
        </w:tabs>
        <w:rPr>
          <w:lang w:val="cs-CZ"/>
        </w:rPr>
      </w:pPr>
    </w:p>
    <w:p w14:paraId="35538A19" w14:textId="106D9677" w:rsidR="00690647" w:rsidRPr="00983607" w:rsidRDefault="00690647" w:rsidP="00311809">
      <w:pPr>
        <w:tabs>
          <w:tab w:val="left" w:pos="567"/>
        </w:tabs>
        <w:rPr>
          <w:color w:val="000000"/>
          <w:lang w:val="cs-CZ"/>
        </w:rPr>
      </w:pPr>
      <w:r w:rsidRPr="00983607">
        <w:rPr>
          <w:color w:val="000000"/>
          <w:lang w:val="cs-CZ"/>
        </w:rPr>
        <w:t xml:space="preserve">Nebyly provedeny studie hodnotící účinek pokračování léčby přípravkem Enbrel u pacientů s juvenilní idiopatickou artritidou, u nichž nedošlo ke klinické odpovědi do 3 měsíců od zahájení léčení přípravkem Enbrel. Navíc nebyly provedeny studie hodnotící </w:t>
      </w:r>
      <w:r w:rsidR="00993B10" w:rsidRPr="00983607">
        <w:rPr>
          <w:color w:val="000000"/>
          <w:lang w:val="cs-CZ"/>
        </w:rPr>
        <w:t xml:space="preserve">účinky </w:t>
      </w:r>
      <w:r w:rsidRPr="00983607">
        <w:rPr>
          <w:color w:val="000000"/>
          <w:lang w:val="cs-CZ"/>
        </w:rPr>
        <w:t>snížení doporučené dávky přípravku Enbrel po jeho dlouhodobém použ</w:t>
      </w:r>
      <w:r w:rsidR="00A8084F" w:rsidRPr="00983607">
        <w:rPr>
          <w:color w:val="000000"/>
          <w:lang w:val="cs-CZ"/>
        </w:rPr>
        <w:t>ívání</w:t>
      </w:r>
      <w:r w:rsidRPr="00983607">
        <w:rPr>
          <w:color w:val="000000"/>
          <w:lang w:val="cs-CZ"/>
        </w:rPr>
        <w:t xml:space="preserve"> u pacientů s juvenilní idiopatickou artritidou.</w:t>
      </w:r>
    </w:p>
    <w:p w14:paraId="60E5BCF1" w14:textId="77777777" w:rsidR="00690647" w:rsidRPr="00983607" w:rsidRDefault="00690647" w:rsidP="00311809">
      <w:pPr>
        <w:tabs>
          <w:tab w:val="left" w:pos="567"/>
        </w:tabs>
        <w:rPr>
          <w:color w:val="000000"/>
          <w:lang w:val="cs-CZ"/>
        </w:rPr>
      </w:pPr>
    </w:p>
    <w:p w14:paraId="688E5DEA" w14:textId="7913D891" w:rsidR="00CA7933" w:rsidRPr="00983607" w:rsidRDefault="00854D3E" w:rsidP="00311809">
      <w:pPr>
        <w:keepNext/>
        <w:tabs>
          <w:tab w:val="left" w:pos="567"/>
        </w:tabs>
        <w:rPr>
          <w:i/>
          <w:iCs/>
          <w:color w:val="000000"/>
          <w:szCs w:val="22"/>
          <w:lang w:val="cs-CZ"/>
        </w:rPr>
      </w:pPr>
      <w:r>
        <w:rPr>
          <w:i/>
          <w:iCs/>
          <w:color w:val="000000"/>
          <w:szCs w:val="22"/>
          <w:lang w:val="cs-CZ"/>
        </w:rPr>
        <w:t>Pediatričtí</w:t>
      </w:r>
      <w:r w:rsidRPr="00983607">
        <w:rPr>
          <w:i/>
          <w:iCs/>
          <w:color w:val="000000"/>
          <w:szCs w:val="22"/>
          <w:lang w:val="cs-CZ"/>
        </w:rPr>
        <w:t xml:space="preserve"> </w:t>
      </w:r>
      <w:r w:rsidR="00CA7933" w:rsidRPr="00983607">
        <w:rPr>
          <w:i/>
          <w:iCs/>
          <w:color w:val="000000"/>
          <w:szCs w:val="22"/>
          <w:lang w:val="cs-CZ"/>
        </w:rPr>
        <w:t>pacienti s ložiskovou psoriázou</w:t>
      </w:r>
    </w:p>
    <w:p w14:paraId="38B5B738" w14:textId="77777777" w:rsidR="00CA7933" w:rsidRPr="00983607" w:rsidRDefault="00CA7933" w:rsidP="00311809">
      <w:pPr>
        <w:keepNext/>
        <w:tabs>
          <w:tab w:val="left" w:pos="567"/>
        </w:tabs>
        <w:rPr>
          <w:color w:val="000000"/>
          <w:szCs w:val="22"/>
          <w:lang w:val="cs-CZ"/>
        </w:rPr>
      </w:pPr>
      <w:r w:rsidRPr="00983607">
        <w:rPr>
          <w:color w:val="000000"/>
          <w:szCs w:val="22"/>
          <w:lang w:val="cs-CZ"/>
        </w:rPr>
        <w:t xml:space="preserve">Účinnost přípravku Enbrel byla hodnocena v randomizované dvojitě zaslepené, placebem kontrolované studii u 211 dětských pacientů ve věku od 4 do 17 let se středně těžkou až těžkou ložiskovou psoriázou (definovanou sPGA skórem </w:t>
      </w:r>
      <w:r w:rsidR="00B804AF" w:rsidRPr="00983607">
        <w:rPr>
          <w:color w:val="000000"/>
          <w:szCs w:val="22"/>
          <w:lang w:val="cs-CZ"/>
        </w:rPr>
        <w:t>≥ </w:t>
      </w:r>
      <w:r w:rsidRPr="00983607">
        <w:rPr>
          <w:color w:val="000000"/>
          <w:szCs w:val="22"/>
          <w:lang w:val="cs-CZ"/>
        </w:rPr>
        <w:t>3, zahrnujících ≥</w:t>
      </w:r>
      <w:r w:rsidR="00B804AF" w:rsidRPr="00983607">
        <w:rPr>
          <w:color w:val="000000"/>
          <w:szCs w:val="22"/>
          <w:lang w:val="cs-CZ"/>
        </w:rPr>
        <w:t> </w:t>
      </w:r>
      <w:r w:rsidRPr="00983607">
        <w:rPr>
          <w:color w:val="000000"/>
          <w:szCs w:val="22"/>
          <w:lang w:val="cs-CZ"/>
        </w:rPr>
        <w:t xml:space="preserve">10% BSA a PASI </w:t>
      </w:r>
      <w:r w:rsidR="00B804AF" w:rsidRPr="00983607">
        <w:rPr>
          <w:color w:val="000000"/>
          <w:szCs w:val="22"/>
          <w:lang w:val="cs-CZ"/>
        </w:rPr>
        <w:t>≥ </w:t>
      </w:r>
      <w:r w:rsidRPr="00983607">
        <w:rPr>
          <w:color w:val="000000"/>
          <w:szCs w:val="22"/>
          <w:lang w:val="cs-CZ"/>
        </w:rPr>
        <w:t>12). Vybraní pacienti měli v anamnéze fototerapii nebo celkovou terapii, nebo neodpovídali dostatečně na topickou terapii.</w:t>
      </w:r>
    </w:p>
    <w:p w14:paraId="2E42B7B0" w14:textId="77777777" w:rsidR="00CA7933" w:rsidRPr="00983607" w:rsidRDefault="00CA7933" w:rsidP="00311809">
      <w:pPr>
        <w:tabs>
          <w:tab w:val="left" w:pos="567"/>
        </w:tabs>
        <w:rPr>
          <w:color w:val="000000"/>
          <w:szCs w:val="22"/>
          <w:lang w:val="cs-CZ"/>
        </w:rPr>
      </w:pPr>
    </w:p>
    <w:p w14:paraId="508D9455" w14:textId="77777777" w:rsidR="00CA7933" w:rsidRPr="00983607" w:rsidRDefault="00CA7933" w:rsidP="00311809">
      <w:pPr>
        <w:tabs>
          <w:tab w:val="left" w:pos="567"/>
        </w:tabs>
        <w:rPr>
          <w:color w:val="000000"/>
          <w:szCs w:val="22"/>
          <w:lang w:val="cs-CZ"/>
        </w:rPr>
      </w:pPr>
      <w:r w:rsidRPr="00983607">
        <w:rPr>
          <w:color w:val="000000"/>
          <w:szCs w:val="22"/>
          <w:lang w:val="cs-CZ"/>
        </w:rPr>
        <w:t>Pacienti dostávali Enbrel 0,8 mg/kg (až do 50 mg) nebo placebo jednou týdně po 12 týdnů. V</w:t>
      </w:r>
      <w:r w:rsidR="00A862A8" w:rsidRPr="00983607">
        <w:rPr>
          <w:color w:val="000000"/>
          <w:szCs w:val="22"/>
          <w:lang w:val="cs-CZ"/>
        </w:rPr>
        <w:t xml:space="preserve">e 12. </w:t>
      </w:r>
      <w:r w:rsidRPr="00983607">
        <w:rPr>
          <w:color w:val="000000"/>
          <w:szCs w:val="22"/>
          <w:lang w:val="cs-CZ"/>
        </w:rPr>
        <w:t>týdnu</w:t>
      </w:r>
      <w:r w:rsidR="00A862A8" w:rsidRPr="00983607">
        <w:rPr>
          <w:color w:val="000000"/>
          <w:szCs w:val="22"/>
          <w:lang w:val="cs-CZ"/>
        </w:rPr>
        <w:t xml:space="preserve"> </w:t>
      </w:r>
      <w:r w:rsidRPr="00983607">
        <w:rPr>
          <w:color w:val="000000"/>
          <w:szCs w:val="22"/>
          <w:lang w:val="cs-CZ"/>
        </w:rPr>
        <w:t xml:space="preserve">mělo </w:t>
      </w:r>
      <w:r w:rsidR="00A862A8" w:rsidRPr="00983607">
        <w:rPr>
          <w:color w:val="000000"/>
          <w:szCs w:val="22"/>
          <w:lang w:val="cs-CZ"/>
        </w:rPr>
        <w:t>pozitivní odpověď účinnosti (</w:t>
      </w:r>
      <w:r w:rsidR="00DD4A66" w:rsidRPr="00983607">
        <w:rPr>
          <w:color w:val="000000"/>
          <w:szCs w:val="22"/>
          <w:lang w:val="cs-CZ"/>
        </w:rPr>
        <w:t xml:space="preserve">tj. </w:t>
      </w:r>
      <w:r w:rsidR="00A862A8" w:rsidRPr="00983607">
        <w:rPr>
          <w:color w:val="000000"/>
          <w:szCs w:val="22"/>
          <w:lang w:val="cs-CZ"/>
        </w:rPr>
        <w:t xml:space="preserve">PASI 75) </w:t>
      </w:r>
      <w:r w:rsidRPr="00983607">
        <w:rPr>
          <w:color w:val="000000"/>
          <w:szCs w:val="22"/>
          <w:lang w:val="cs-CZ"/>
        </w:rPr>
        <w:t>více pacientů randomizovaných do skupiny léčené přípravkem Enbrel než randomizovaných do skupiny léčené placebem.</w:t>
      </w:r>
    </w:p>
    <w:p w14:paraId="62805FF6" w14:textId="77777777" w:rsidR="00CA7933" w:rsidRPr="00983607" w:rsidRDefault="00CA7933" w:rsidP="00311809">
      <w:pPr>
        <w:pStyle w:val="BodyText"/>
        <w:rPr>
          <w:sz w:val="22"/>
          <w:szCs w:val="22"/>
          <w:lang w:val="cs-CZ"/>
        </w:rPr>
      </w:pPr>
    </w:p>
    <w:tbl>
      <w:tblPr>
        <w:tblW w:w="0" w:type="auto"/>
        <w:tblInd w:w="288" w:type="dxa"/>
        <w:tblLook w:val="0000" w:firstRow="0" w:lastRow="0" w:firstColumn="0" w:lastColumn="0" w:noHBand="0" w:noVBand="0"/>
      </w:tblPr>
      <w:tblGrid>
        <w:gridCol w:w="4140"/>
        <w:gridCol w:w="2160"/>
        <w:gridCol w:w="1980"/>
      </w:tblGrid>
      <w:tr w:rsidR="00CA7933" w:rsidRPr="00B06463" w14:paraId="5E1E93B0" w14:textId="77777777">
        <w:tc>
          <w:tcPr>
            <w:tcW w:w="8280" w:type="dxa"/>
            <w:gridSpan w:val="3"/>
            <w:tcBorders>
              <w:top w:val="nil"/>
              <w:left w:val="nil"/>
              <w:bottom w:val="single" w:sz="4" w:space="0" w:color="auto"/>
              <w:right w:val="nil"/>
            </w:tcBorders>
          </w:tcPr>
          <w:p w14:paraId="71EE4D76" w14:textId="77777777" w:rsidR="00CA7933" w:rsidRPr="00983607" w:rsidRDefault="00CA7933" w:rsidP="00CC1E21">
            <w:pPr>
              <w:keepNext/>
              <w:keepLines/>
              <w:jc w:val="center"/>
              <w:rPr>
                <w:b/>
                <w:bCs/>
                <w:szCs w:val="22"/>
                <w:lang w:val="cs-CZ"/>
              </w:rPr>
            </w:pPr>
            <w:r w:rsidRPr="00983607">
              <w:rPr>
                <w:b/>
                <w:bCs/>
                <w:szCs w:val="22"/>
                <w:lang w:val="cs-CZ"/>
              </w:rPr>
              <w:lastRenderedPageBreak/>
              <w:t>Výsledky studie u ložiskové psoriázy dětí po 12 týdnech</w:t>
            </w:r>
          </w:p>
        </w:tc>
      </w:tr>
      <w:tr w:rsidR="00CA7933" w:rsidRPr="00983607" w14:paraId="1F514F96" w14:textId="77777777">
        <w:tc>
          <w:tcPr>
            <w:tcW w:w="4140" w:type="dxa"/>
            <w:tcBorders>
              <w:top w:val="single" w:sz="4" w:space="0" w:color="auto"/>
              <w:left w:val="nil"/>
              <w:bottom w:val="single" w:sz="4" w:space="0" w:color="auto"/>
              <w:right w:val="nil"/>
            </w:tcBorders>
          </w:tcPr>
          <w:p w14:paraId="5614AF76" w14:textId="77777777" w:rsidR="00CA7933" w:rsidRPr="00983607" w:rsidRDefault="00CA7933" w:rsidP="00CC1E21">
            <w:pPr>
              <w:pStyle w:val="TNR10-pt"/>
              <w:keepNext/>
              <w:keepLines/>
              <w:rPr>
                <w:b/>
                <w:szCs w:val="22"/>
                <w:lang w:val="cs-CZ"/>
              </w:rPr>
            </w:pPr>
          </w:p>
        </w:tc>
        <w:tc>
          <w:tcPr>
            <w:tcW w:w="2160" w:type="dxa"/>
            <w:tcBorders>
              <w:top w:val="single" w:sz="4" w:space="0" w:color="auto"/>
              <w:left w:val="nil"/>
              <w:bottom w:val="single" w:sz="4" w:space="0" w:color="auto"/>
              <w:right w:val="nil"/>
            </w:tcBorders>
          </w:tcPr>
          <w:p w14:paraId="729C2A9D" w14:textId="77777777" w:rsidR="00CA7933" w:rsidRPr="00983607" w:rsidRDefault="00CA7933" w:rsidP="00CC1E21">
            <w:pPr>
              <w:pStyle w:val="TNR10-pt"/>
              <w:keepNext/>
              <w:keepLines/>
              <w:jc w:val="center"/>
              <w:rPr>
                <w:b/>
                <w:szCs w:val="22"/>
                <w:lang w:val="cs-CZ"/>
              </w:rPr>
            </w:pPr>
            <w:r w:rsidRPr="00983607">
              <w:rPr>
                <w:b/>
                <w:szCs w:val="22"/>
                <w:lang w:val="cs-CZ"/>
              </w:rPr>
              <w:t>Enbrel</w:t>
            </w:r>
          </w:p>
          <w:p w14:paraId="6C1BC6B0" w14:textId="77777777" w:rsidR="00CA7933" w:rsidRPr="00983607" w:rsidRDefault="00CA7933" w:rsidP="00CC1E21">
            <w:pPr>
              <w:pStyle w:val="TNR10-pt"/>
              <w:keepNext/>
              <w:keepLines/>
              <w:jc w:val="center"/>
              <w:rPr>
                <w:b/>
                <w:szCs w:val="22"/>
                <w:lang w:val="cs-CZ"/>
              </w:rPr>
            </w:pPr>
            <w:r w:rsidRPr="00983607">
              <w:rPr>
                <w:b/>
                <w:szCs w:val="22"/>
                <w:lang w:val="cs-CZ"/>
              </w:rPr>
              <w:t>0</w:t>
            </w:r>
            <w:r w:rsidR="00A862A8" w:rsidRPr="00983607">
              <w:rPr>
                <w:b/>
                <w:szCs w:val="22"/>
                <w:lang w:val="cs-CZ"/>
              </w:rPr>
              <w:t>,</w:t>
            </w:r>
            <w:r w:rsidRPr="00983607">
              <w:rPr>
                <w:b/>
                <w:szCs w:val="22"/>
                <w:lang w:val="cs-CZ"/>
              </w:rPr>
              <w:t>8 mg/kg jednou týdně</w:t>
            </w:r>
          </w:p>
          <w:p w14:paraId="00A23F4F" w14:textId="096835A7" w:rsidR="00CA7933" w:rsidRPr="00983607" w:rsidRDefault="00CA7933" w:rsidP="00CC1E21">
            <w:pPr>
              <w:pStyle w:val="TNR10-pt"/>
              <w:keepNext/>
              <w:keepLines/>
              <w:jc w:val="center"/>
              <w:rPr>
                <w:b/>
                <w:szCs w:val="22"/>
                <w:lang w:val="cs-CZ"/>
              </w:rPr>
            </w:pPr>
            <w:r w:rsidRPr="00983607">
              <w:rPr>
                <w:b/>
                <w:szCs w:val="22"/>
                <w:lang w:val="cs-CZ"/>
              </w:rPr>
              <w:t>(</w:t>
            </w:r>
            <w:r w:rsidR="002153C2">
              <w:rPr>
                <w:b/>
                <w:szCs w:val="22"/>
                <w:lang w:val="cs-CZ"/>
              </w:rPr>
              <w:t>n</w:t>
            </w:r>
            <w:r w:rsidR="002153C2" w:rsidRPr="00983607">
              <w:rPr>
                <w:b/>
                <w:szCs w:val="22"/>
                <w:lang w:val="cs-CZ"/>
              </w:rPr>
              <w:t xml:space="preserve"> </w:t>
            </w:r>
            <w:r w:rsidRPr="00983607">
              <w:rPr>
                <w:b/>
                <w:szCs w:val="22"/>
                <w:lang w:val="cs-CZ"/>
              </w:rPr>
              <w:t>= 106)</w:t>
            </w:r>
          </w:p>
        </w:tc>
        <w:tc>
          <w:tcPr>
            <w:tcW w:w="1980" w:type="dxa"/>
            <w:tcBorders>
              <w:top w:val="single" w:sz="4" w:space="0" w:color="auto"/>
              <w:left w:val="nil"/>
              <w:bottom w:val="single" w:sz="4" w:space="0" w:color="auto"/>
              <w:right w:val="nil"/>
            </w:tcBorders>
            <w:vAlign w:val="bottom"/>
          </w:tcPr>
          <w:p w14:paraId="6B63666E" w14:textId="77777777" w:rsidR="00CA7933" w:rsidRPr="00983607" w:rsidRDefault="00CA7933" w:rsidP="00CC1E21">
            <w:pPr>
              <w:pStyle w:val="TNR10-pt"/>
              <w:keepNext/>
              <w:keepLines/>
              <w:jc w:val="center"/>
              <w:rPr>
                <w:b/>
                <w:szCs w:val="22"/>
                <w:lang w:val="cs-CZ"/>
              </w:rPr>
            </w:pPr>
            <w:r w:rsidRPr="00983607">
              <w:rPr>
                <w:b/>
                <w:szCs w:val="22"/>
                <w:lang w:val="cs-CZ"/>
              </w:rPr>
              <w:t>Placebo</w:t>
            </w:r>
          </w:p>
          <w:p w14:paraId="5F5D74A9" w14:textId="7DDF0E9F" w:rsidR="00CA7933" w:rsidRPr="00983607" w:rsidRDefault="00CA7933" w:rsidP="00CC1E21">
            <w:pPr>
              <w:pStyle w:val="TNR10-pt"/>
              <w:keepNext/>
              <w:keepLines/>
              <w:jc w:val="center"/>
              <w:rPr>
                <w:b/>
                <w:szCs w:val="22"/>
                <w:lang w:val="cs-CZ"/>
              </w:rPr>
            </w:pPr>
            <w:r w:rsidRPr="00983607">
              <w:rPr>
                <w:b/>
                <w:szCs w:val="22"/>
                <w:lang w:val="cs-CZ"/>
              </w:rPr>
              <w:t>(</w:t>
            </w:r>
            <w:r w:rsidR="002153C2">
              <w:rPr>
                <w:b/>
                <w:szCs w:val="22"/>
                <w:lang w:val="cs-CZ"/>
              </w:rPr>
              <w:t>n</w:t>
            </w:r>
            <w:r w:rsidRPr="00983607">
              <w:rPr>
                <w:b/>
                <w:szCs w:val="22"/>
                <w:lang w:val="cs-CZ"/>
              </w:rPr>
              <w:t xml:space="preserve"> = 105)</w:t>
            </w:r>
          </w:p>
        </w:tc>
      </w:tr>
      <w:tr w:rsidR="00CA7933" w:rsidRPr="00983607" w14:paraId="3D144291" w14:textId="77777777">
        <w:tc>
          <w:tcPr>
            <w:tcW w:w="4140" w:type="dxa"/>
            <w:tcBorders>
              <w:top w:val="single" w:sz="4" w:space="0" w:color="auto"/>
              <w:left w:val="nil"/>
              <w:bottom w:val="nil"/>
              <w:right w:val="nil"/>
            </w:tcBorders>
          </w:tcPr>
          <w:p w14:paraId="0D66FF51" w14:textId="77777777" w:rsidR="00CA7933" w:rsidRPr="00983607" w:rsidRDefault="00CA7933" w:rsidP="00CC1E21">
            <w:pPr>
              <w:pStyle w:val="TNR10-pt"/>
              <w:keepNext/>
              <w:keepLines/>
              <w:rPr>
                <w:szCs w:val="22"/>
                <w:lang w:val="cs-CZ"/>
              </w:rPr>
            </w:pPr>
            <w:r w:rsidRPr="00983607">
              <w:rPr>
                <w:szCs w:val="22"/>
                <w:lang w:val="cs-CZ"/>
              </w:rPr>
              <w:t>PASI 75, n (%)</w:t>
            </w:r>
          </w:p>
        </w:tc>
        <w:tc>
          <w:tcPr>
            <w:tcW w:w="2160" w:type="dxa"/>
            <w:tcBorders>
              <w:top w:val="single" w:sz="4" w:space="0" w:color="auto"/>
              <w:left w:val="nil"/>
              <w:bottom w:val="nil"/>
              <w:right w:val="nil"/>
            </w:tcBorders>
          </w:tcPr>
          <w:p w14:paraId="435D8764" w14:textId="77777777" w:rsidR="00CA7933" w:rsidRPr="00983607" w:rsidRDefault="00CA7933" w:rsidP="00CC1E21">
            <w:pPr>
              <w:pStyle w:val="TNR10-pt"/>
              <w:keepNext/>
              <w:keepLines/>
              <w:jc w:val="center"/>
              <w:rPr>
                <w:szCs w:val="22"/>
                <w:lang w:val="cs-CZ"/>
              </w:rPr>
            </w:pPr>
            <w:r w:rsidRPr="00983607">
              <w:rPr>
                <w:szCs w:val="22"/>
                <w:lang w:val="cs-CZ"/>
              </w:rPr>
              <w:t>60 (57%)</w:t>
            </w:r>
            <w:r w:rsidRPr="00983607">
              <w:rPr>
                <w:szCs w:val="22"/>
                <w:vertAlign w:val="superscript"/>
                <w:lang w:val="cs-CZ"/>
              </w:rPr>
              <w:t>a</w:t>
            </w:r>
          </w:p>
        </w:tc>
        <w:tc>
          <w:tcPr>
            <w:tcW w:w="1980" w:type="dxa"/>
            <w:tcBorders>
              <w:top w:val="single" w:sz="4" w:space="0" w:color="auto"/>
              <w:left w:val="nil"/>
              <w:bottom w:val="nil"/>
              <w:right w:val="nil"/>
            </w:tcBorders>
          </w:tcPr>
          <w:p w14:paraId="761FCD4F" w14:textId="77777777" w:rsidR="00CA7933" w:rsidRPr="00983607" w:rsidRDefault="00CA7933" w:rsidP="00CC1E21">
            <w:pPr>
              <w:pStyle w:val="TNR10-pt"/>
              <w:keepNext/>
              <w:keepLines/>
              <w:jc w:val="center"/>
              <w:rPr>
                <w:szCs w:val="22"/>
                <w:lang w:val="cs-CZ"/>
              </w:rPr>
            </w:pPr>
            <w:r w:rsidRPr="00983607">
              <w:rPr>
                <w:szCs w:val="22"/>
                <w:lang w:val="cs-CZ"/>
              </w:rPr>
              <w:t>12 (11%)</w:t>
            </w:r>
          </w:p>
        </w:tc>
      </w:tr>
      <w:tr w:rsidR="00CA7933" w:rsidRPr="00983607" w14:paraId="29E60BD0" w14:textId="77777777">
        <w:trPr>
          <w:trHeight w:val="422"/>
        </w:trPr>
        <w:tc>
          <w:tcPr>
            <w:tcW w:w="4140" w:type="dxa"/>
          </w:tcPr>
          <w:p w14:paraId="4D4A79AF" w14:textId="77777777" w:rsidR="00CA7933" w:rsidRPr="00983607" w:rsidRDefault="00CA7933" w:rsidP="00CC1E21">
            <w:pPr>
              <w:pStyle w:val="TNR10-pt"/>
              <w:keepNext/>
              <w:keepLines/>
              <w:rPr>
                <w:szCs w:val="22"/>
                <w:lang w:val="cs-CZ"/>
              </w:rPr>
            </w:pPr>
            <w:r w:rsidRPr="00983607">
              <w:rPr>
                <w:szCs w:val="22"/>
                <w:lang w:val="cs-CZ"/>
              </w:rPr>
              <w:t>PASI 50, n (%)</w:t>
            </w:r>
          </w:p>
        </w:tc>
        <w:tc>
          <w:tcPr>
            <w:tcW w:w="2160" w:type="dxa"/>
          </w:tcPr>
          <w:p w14:paraId="3D2B1394" w14:textId="77777777" w:rsidR="00CA7933" w:rsidRPr="00983607" w:rsidRDefault="00CA7933" w:rsidP="00CC1E21">
            <w:pPr>
              <w:pStyle w:val="TNR10-pt"/>
              <w:keepNext/>
              <w:keepLines/>
              <w:jc w:val="center"/>
              <w:rPr>
                <w:szCs w:val="22"/>
                <w:lang w:val="cs-CZ"/>
              </w:rPr>
            </w:pPr>
            <w:r w:rsidRPr="00983607">
              <w:rPr>
                <w:szCs w:val="22"/>
                <w:lang w:val="cs-CZ"/>
              </w:rPr>
              <w:t>79 (75%)</w:t>
            </w:r>
            <w:r w:rsidRPr="00983607">
              <w:rPr>
                <w:szCs w:val="22"/>
                <w:vertAlign w:val="superscript"/>
                <w:lang w:val="cs-CZ"/>
              </w:rPr>
              <w:t>a</w:t>
            </w:r>
          </w:p>
        </w:tc>
        <w:tc>
          <w:tcPr>
            <w:tcW w:w="1980" w:type="dxa"/>
          </w:tcPr>
          <w:p w14:paraId="389AE8E9" w14:textId="77777777" w:rsidR="00CA7933" w:rsidRPr="00983607" w:rsidRDefault="00CA7933" w:rsidP="00CC1E21">
            <w:pPr>
              <w:pStyle w:val="TNR10-pt"/>
              <w:keepNext/>
              <w:keepLines/>
              <w:jc w:val="center"/>
              <w:rPr>
                <w:szCs w:val="22"/>
                <w:lang w:val="cs-CZ"/>
              </w:rPr>
            </w:pPr>
            <w:r w:rsidRPr="00983607">
              <w:rPr>
                <w:szCs w:val="22"/>
                <w:lang w:val="cs-CZ"/>
              </w:rPr>
              <w:t>24 (23%)</w:t>
            </w:r>
          </w:p>
        </w:tc>
      </w:tr>
      <w:tr w:rsidR="00CA7933" w:rsidRPr="00983607" w14:paraId="1602D1B0" w14:textId="77777777">
        <w:tc>
          <w:tcPr>
            <w:tcW w:w="4140" w:type="dxa"/>
            <w:tcBorders>
              <w:top w:val="nil"/>
              <w:left w:val="nil"/>
              <w:bottom w:val="single" w:sz="4" w:space="0" w:color="auto"/>
              <w:right w:val="nil"/>
            </w:tcBorders>
          </w:tcPr>
          <w:p w14:paraId="795FE3E1" w14:textId="77777777" w:rsidR="00CA7933" w:rsidRPr="00983607" w:rsidRDefault="00CA7933" w:rsidP="00CC1E21">
            <w:pPr>
              <w:pStyle w:val="TNR10-pt"/>
              <w:keepNext/>
              <w:keepLines/>
              <w:rPr>
                <w:szCs w:val="22"/>
                <w:lang w:val="cs-CZ"/>
              </w:rPr>
            </w:pPr>
            <w:r w:rsidRPr="00983607">
              <w:rPr>
                <w:szCs w:val="22"/>
                <w:lang w:val="cs-CZ"/>
              </w:rPr>
              <w:t>sPGA “čistý” nebo “minimální”, n (%)</w:t>
            </w:r>
          </w:p>
        </w:tc>
        <w:tc>
          <w:tcPr>
            <w:tcW w:w="2160" w:type="dxa"/>
            <w:tcBorders>
              <w:top w:val="nil"/>
              <w:left w:val="nil"/>
              <w:bottom w:val="single" w:sz="4" w:space="0" w:color="auto"/>
              <w:right w:val="nil"/>
            </w:tcBorders>
          </w:tcPr>
          <w:p w14:paraId="6EB62D37" w14:textId="77777777" w:rsidR="00CA7933" w:rsidRPr="00983607" w:rsidRDefault="00CA7933" w:rsidP="00CC1E21">
            <w:pPr>
              <w:pStyle w:val="TNR10-pt"/>
              <w:keepNext/>
              <w:keepLines/>
              <w:jc w:val="center"/>
              <w:rPr>
                <w:szCs w:val="22"/>
                <w:lang w:val="cs-CZ"/>
              </w:rPr>
            </w:pPr>
            <w:r w:rsidRPr="00983607">
              <w:rPr>
                <w:szCs w:val="22"/>
                <w:lang w:val="cs-CZ"/>
              </w:rPr>
              <w:t>56 (53%)</w:t>
            </w:r>
            <w:r w:rsidRPr="00983607">
              <w:rPr>
                <w:szCs w:val="22"/>
                <w:vertAlign w:val="superscript"/>
                <w:lang w:val="cs-CZ"/>
              </w:rPr>
              <w:t>a</w:t>
            </w:r>
          </w:p>
        </w:tc>
        <w:tc>
          <w:tcPr>
            <w:tcW w:w="1980" w:type="dxa"/>
            <w:tcBorders>
              <w:top w:val="nil"/>
              <w:left w:val="nil"/>
              <w:bottom w:val="single" w:sz="4" w:space="0" w:color="auto"/>
              <w:right w:val="nil"/>
            </w:tcBorders>
          </w:tcPr>
          <w:p w14:paraId="5DF18832" w14:textId="77777777" w:rsidR="00CA7933" w:rsidRPr="00983607" w:rsidRDefault="00CA7933" w:rsidP="00CC1E21">
            <w:pPr>
              <w:pStyle w:val="TNR10-pt"/>
              <w:keepNext/>
              <w:keepLines/>
              <w:jc w:val="center"/>
              <w:rPr>
                <w:szCs w:val="22"/>
                <w:lang w:val="cs-CZ"/>
              </w:rPr>
            </w:pPr>
            <w:r w:rsidRPr="00983607">
              <w:rPr>
                <w:szCs w:val="22"/>
                <w:lang w:val="cs-CZ"/>
              </w:rPr>
              <w:t>14 (13%)</w:t>
            </w:r>
          </w:p>
        </w:tc>
      </w:tr>
      <w:tr w:rsidR="00CA7933" w:rsidRPr="00983607" w14:paraId="68BA0198" w14:textId="77777777">
        <w:tc>
          <w:tcPr>
            <w:tcW w:w="8280" w:type="dxa"/>
            <w:gridSpan w:val="3"/>
            <w:tcBorders>
              <w:top w:val="single" w:sz="4" w:space="0" w:color="auto"/>
              <w:left w:val="nil"/>
              <w:bottom w:val="nil"/>
              <w:right w:val="nil"/>
            </w:tcBorders>
          </w:tcPr>
          <w:p w14:paraId="05331985" w14:textId="77777777" w:rsidR="00CA7933" w:rsidRPr="00983607" w:rsidRDefault="00CA7933" w:rsidP="00CC1E21">
            <w:pPr>
              <w:pStyle w:val="TableAnnotationText"/>
              <w:keepNext/>
              <w:rPr>
                <w:szCs w:val="22"/>
                <w:lang w:val="cs-CZ"/>
              </w:rPr>
            </w:pPr>
            <w:r w:rsidRPr="00983607">
              <w:rPr>
                <w:szCs w:val="22"/>
                <w:lang w:val="cs-CZ"/>
              </w:rPr>
              <w:t>Zkratky: sPGA-statické celkové lékařské hodnocení</w:t>
            </w:r>
          </w:p>
          <w:p w14:paraId="1466A8DC" w14:textId="77777777" w:rsidR="00CA7933" w:rsidRPr="00983607" w:rsidRDefault="00CA7933" w:rsidP="00CC1E21">
            <w:pPr>
              <w:pStyle w:val="TableAnnotationText"/>
              <w:keepNext/>
              <w:rPr>
                <w:szCs w:val="22"/>
                <w:lang w:val="cs-CZ"/>
              </w:rPr>
            </w:pPr>
            <w:r w:rsidRPr="00983607">
              <w:rPr>
                <w:szCs w:val="22"/>
                <w:lang w:val="cs-CZ"/>
              </w:rPr>
              <w:t>a.</w:t>
            </w:r>
            <w:r w:rsidRPr="00983607">
              <w:rPr>
                <w:szCs w:val="22"/>
                <w:lang w:val="cs-CZ"/>
              </w:rPr>
              <w:tab/>
              <w:t>p &lt; 0</w:t>
            </w:r>
            <w:r w:rsidR="006E01C5" w:rsidRPr="00983607">
              <w:rPr>
                <w:szCs w:val="22"/>
                <w:lang w:val="cs-CZ"/>
              </w:rPr>
              <w:t>,</w:t>
            </w:r>
            <w:r w:rsidRPr="00983607">
              <w:rPr>
                <w:szCs w:val="22"/>
                <w:lang w:val="cs-CZ"/>
              </w:rPr>
              <w:t>0001 v porovnání s placebem</w:t>
            </w:r>
          </w:p>
          <w:p w14:paraId="4168B379" w14:textId="77777777" w:rsidR="00CA7933" w:rsidRPr="00983607" w:rsidRDefault="00CA7933" w:rsidP="00CC1E21">
            <w:pPr>
              <w:pStyle w:val="TableAnnotationText"/>
              <w:keepNext/>
              <w:rPr>
                <w:szCs w:val="22"/>
                <w:lang w:val="cs-CZ"/>
              </w:rPr>
            </w:pPr>
          </w:p>
        </w:tc>
      </w:tr>
    </w:tbl>
    <w:p w14:paraId="42DC1FDA" w14:textId="77777777" w:rsidR="00CA7933" w:rsidRPr="00983607" w:rsidRDefault="00CA7933" w:rsidP="00DB184C">
      <w:pPr>
        <w:tabs>
          <w:tab w:val="left" w:pos="567"/>
        </w:tabs>
        <w:rPr>
          <w:color w:val="000000"/>
          <w:szCs w:val="22"/>
          <w:lang w:val="cs-CZ"/>
        </w:rPr>
      </w:pPr>
      <w:r w:rsidRPr="00983607">
        <w:rPr>
          <w:color w:val="000000"/>
          <w:szCs w:val="22"/>
          <w:lang w:val="cs-CZ"/>
        </w:rPr>
        <w:t>Po 12týd</w:t>
      </w:r>
      <w:r w:rsidR="00B9536F" w:rsidRPr="00983607">
        <w:rPr>
          <w:color w:val="000000"/>
          <w:szCs w:val="22"/>
          <w:lang w:val="cs-CZ"/>
        </w:rPr>
        <w:t>enní</w:t>
      </w:r>
      <w:r w:rsidRPr="00983607">
        <w:rPr>
          <w:color w:val="000000"/>
          <w:szCs w:val="22"/>
          <w:lang w:val="cs-CZ"/>
        </w:rPr>
        <w:t xml:space="preserve"> dvojitě zaslepené léčebné periodě</w:t>
      </w:r>
      <w:r w:rsidR="00B9536F" w:rsidRPr="00983607">
        <w:rPr>
          <w:color w:val="000000"/>
          <w:szCs w:val="22"/>
          <w:lang w:val="cs-CZ"/>
        </w:rPr>
        <w:t xml:space="preserve"> dostávali</w:t>
      </w:r>
      <w:r w:rsidRPr="00983607">
        <w:rPr>
          <w:color w:val="000000"/>
          <w:szCs w:val="22"/>
          <w:lang w:val="cs-CZ"/>
        </w:rPr>
        <w:t xml:space="preserve"> všichni pacienti </w:t>
      </w:r>
      <w:r w:rsidR="00B9536F" w:rsidRPr="00983607">
        <w:rPr>
          <w:color w:val="000000"/>
          <w:szCs w:val="22"/>
          <w:lang w:val="cs-CZ"/>
        </w:rPr>
        <w:t xml:space="preserve">přípravek </w:t>
      </w:r>
      <w:r w:rsidRPr="00983607">
        <w:rPr>
          <w:color w:val="000000"/>
          <w:szCs w:val="22"/>
          <w:lang w:val="cs-CZ"/>
        </w:rPr>
        <w:t>Enbrel 0,8 mg/kg (až do 50 mg) jednou týdně po dobu dalších 24 týdnů. V průběhu otevřené periody byly pozorovány podobné odpovědi jako ve dvojitě zaslepené periodě.</w:t>
      </w:r>
    </w:p>
    <w:p w14:paraId="11BEBCCC" w14:textId="77777777" w:rsidR="00CA7933" w:rsidRPr="00983607" w:rsidRDefault="00CA7933" w:rsidP="00DB184C">
      <w:pPr>
        <w:tabs>
          <w:tab w:val="left" w:pos="567"/>
        </w:tabs>
        <w:rPr>
          <w:color w:val="000000"/>
          <w:szCs w:val="22"/>
          <w:lang w:val="cs-CZ"/>
        </w:rPr>
      </w:pPr>
    </w:p>
    <w:p w14:paraId="5D5DA657" w14:textId="77777777" w:rsidR="00CA7933" w:rsidRPr="00983607" w:rsidRDefault="00CA7933" w:rsidP="00AF40D1">
      <w:pPr>
        <w:tabs>
          <w:tab w:val="left" w:pos="567"/>
        </w:tabs>
        <w:rPr>
          <w:b/>
          <w:color w:val="000000"/>
          <w:szCs w:val="22"/>
          <w:lang w:val="cs-CZ"/>
        </w:rPr>
      </w:pPr>
      <w:r w:rsidRPr="00983607">
        <w:rPr>
          <w:color w:val="000000"/>
          <w:szCs w:val="22"/>
          <w:lang w:val="cs-CZ"/>
        </w:rPr>
        <w:t xml:space="preserve">V průběhu randomizované periody </w:t>
      </w:r>
      <w:r w:rsidR="00F70F40" w:rsidRPr="00983607">
        <w:rPr>
          <w:color w:val="000000"/>
          <w:szCs w:val="22"/>
          <w:lang w:val="cs-CZ"/>
        </w:rPr>
        <w:t xml:space="preserve">vysazení léku </w:t>
      </w:r>
      <w:r w:rsidRPr="00983607">
        <w:rPr>
          <w:color w:val="000000"/>
          <w:szCs w:val="22"/>
          <w:lang w:val="cs-CZ"/>
        </w:rPr>
        <w:t>signifikantně více pacientů přerandomizovaných do skupiny léčené placebem zaznamenalo relaps choroby (ztráta odpovědi PASI 75) v porovnání s pacienty přerandomizovanými do skupiny léčené přípravkem Enbrel. Při pokračujícím léčením odpovědi přetrvávaly až po 48 týdnů.</w:t>
      </w:r>
    </w:p>
    <w:p w14:paraId="6CC33557" w14:textId="77777777" w:rsidR="00CA7933" w:rsidRPr="00983607" w:rsidRDefault="00CA7933" w:rsidP="000E6A02">
      <w:pPr>
        <w:tabs>
          <w:tab w:val="left" w:pos="567"/>
        </w:tabs>
        <w:rPr>
          <w:b/>
          <w:color w:val="000000"/>
          <w:szCs w:val="22"/>
          <w:lang w:val="cs-CZ"/>
        </w:rPr>
      </w:pPr>
    </w:p>
    <w:p w14:paraId="17E22D5D" w14:textId="77777777" w:rsidR="00304BF5" w:rsidRPr="00983607" w:rsidRDefault="00304BF5" w:rsidP="000E6A02">
      <w:pPr>
        <w:tabs>
          <w:tab w:val="left" w:pos="567"/>
        </w:tabs>
        <w:rPr>
          <w:color w:val="000000"/>
          <w:szCs w:val="22"/>
          <w:lang w:val="cs-CZ"/>
        </w:rPr>
      </w:pPr>
      <w:r w:rsidRPr="00983607">
        <w:rPr>
          <w:szCs w:val="22"/>
          <w:lang w:val="cs-CZ"/>
        </w:rPr>
        <w:t xml:space="preserve">Dlouhodobá bezpečnost a účinnost přípravku Enbrel </w:t>
      </w:r>
      <w:r w:rsidR="00E32E07" w:rsidRPr="00983607">
        <w:rPr>
          <w:szCs w:val="22"/>
          <w:lang w:val="cs-CZ"/>
        </w:rPr>
        <w:t xml:space="preserve">v dávce </w:t>
      </w:r>
      <w:r w:rsidRPr="00983607">
        <w:rPr>
          <w:szCs w:val="22"/>
          <w:lang w:val="cs-CZ"/>
        </w:rPr>
        <w:t>0,8 mg/kg (až do 50 mg) pod</w:t>
      </w:r>
      <w:r w:rsidR="00055048" w:rsidRPr="00983607">
        <w:rPr>
          <w:szCs w:val="22"/>
          <w:lang w:val="cs-CZ"/>
        </w:rPr>
        <w:t>áva</w:t>
      </w:r>
      <w:r w:rsidRPr="00983607">
        <w:rPr>
          <w:szCs w:val="22"/>
          <w:lang w:val="cs-CZ"/>
        </w:rPr>
        <w:t>ného jednou týdně byla hodnocena v </w:t>
      </w:r>
      <w:r w:rsidRPr="00983607">
        <w:rPr>
          <w:color w:val="000000"/>
          <w:szCs w:val="22"/>
          <w:lang w:val="cs-CZ"/>
        </w:rPr>
        <w:t>otevřené</w:t>
      </w:r>
      <w:r w:rsidR="00E32E07" w:rsidRPr="00983607">
        <w:rPr>
          <w:color w:val="000000"/>
          <w:szCs w:val="22"/>
          <w:lang w:val="cs-CZ"/>
        </w:rPr>
        <w:t xml:space="preserve"> </w:t>
      </w:r>
      <w:r w:rsidR="00055048" w:rsidRPr="00983607">
        <w:rPr>
          <w:color w:val="000000"/>
          <w:szCs w:val="22"/>
          <w:lang w:val="cs-CZ"/>
        </w:rPr>
        <w:t>rozšířené</w:t>
      </w:r>
      <w:r w:rsidR="00E32E07" w:rsidRPr="00983607">
        <w:rPr>
          <w:color w:val="000000"/>
          <w:szCs w:val="22"/>
          <w:lang w:val="cs-CZ"/>
        </w:rPr>
        <w:t xml:space="preserve"> </w:t>
      </w:r>
      <w:r w:rsidRPr="00983607">
        <w:rPr>
          <w:color w:val="000000"/>
          <w:szCs w:val="22"/>
          <w:lang w:val="cs-CZ"/>
        </w:rPr>
        <w:t xml:space="preserve">studii na 181 pediatrických subjektech s ložiskovou psoriázou v celkové délce až 2 roky následující po </w:t>
      </w:r>
      <w:r w:rsidR="00E32E07" w:rsidRPr="00983607">
        <w:rPr>
          <w:color w:val="000000"/>
          <w:szCs w:val="22"/>
          <w:lang w:val="cs-CZ"/>
        </w:rPr>
        <w:t xml:space="preserve">výše uvedené </w:t>
      </w:r>
      <w:r w:rsidRPr="00983607">
        <w:rPr>
          <w:color w:val="000000"/>
          <w:szCs w:val="22"/>
          <w:lang w:val="cs-CZ"/>
        </w:rPr>
        <w:t xml:space="preserve">48 týdenní studii. Dlouhodobé zkušenosti s užíváním přípravku Enbrel byly obecně srovnatelné s původní 48 týdenní studií a neukázaly žádná nová bezpečnostní zjištění. </w:t>
      </w:r>
    </w:p>
    <w:p w14:paraId="5AF30BD8" w14:textId="77777777" w:rsidR="00304BF5" w:rsidRPr="00983607" w:rsidRDefault="00304BF5" w:rsidP="000E6A02">
      <w:pPr>
        <w:tabs>
          <w:tab w:val="left" w:pos="567"/>
        </w:tabs>
        <w:rPr>
          <w:b/>
          <w:color w:val="000000"/>
          <w:szCs w:val="22"/>
          <w:lang w:val="cs-CZ"/>
        </w:rPr>
      </w:pPr>
    </w:p>
    <w:p w14:paraId="391A4D1D"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5.2</w:t>
      </w:r>
      <w:r w:rsidRPr="00983607">
        <w:rPr>
          <w:b/>
          <w:color w:val="000000"/>
          <w:szCs w:val="22"/>
          <w:lang w:val="cs-CZ"/>
        </w:rPr>
        <w:tab/>
        <w:t>Farmakokinetické vlastnosti</w:t>
      </w:r>
    </w:p>
    <w:p w14:paraId="410D1DBD" w14:textId="77777777" w:rsidR="00CA7933" w:rsidRPr="00983607" w:rsidRDefault="00CA7933" w:rsidP="00AF40D1">
      <w:pPr>
        <w:pStyle w:val="BodyText3"/>
        <w:keepNext/>
        <w:tabs>
          <w:tab w:val="left" w:pos="567"/>
        </w:tabs>
        <w:rPr>
          <w:color w:val="000000"/>
          <w:szCs w:val="22"/>
          <w:lang w:val="cs-CZ"/>
        </w:rPr>
      </w:pPr>
    </w:p>
    <w:p w14:paraId="2F3AAB16" w14:textId="77777777" w:rsidR="00DD4A66" w:rsidRPr="00983607" w:rsidRDefault="00CA7933" w:rsidP="00DB184C">
      <w:pPr>
        <w:pStyle w:val="BodyText3"/>
        <w:keepNext/>
        <w:tabs>
          <w:tab w:val="left" w:pos="567"/>
        </w:tabs>
        <w:rPr>
          <w:color w:val="000000"/>
          <w:szCs w:val="22"/>
          <w:lang w:val="cs-CZ"/>
        </w:rPr>
      </w:pPr>
      <w:r w:rsidRPr="00983607">
        <w:rPr>
          <w:color w:val="000000"/>
          <w:szCs w:val="22"/>
          <w:lang w:val="cs-CZ"/>
        </w:rPr>
        <w:t>Hodnoty etanerceptu v séru byly určovány metodou enzym</w:t>
      </w:r>
      <w:r w:rsidR="00E84367" w:rsidRPr="00983607">
        <w:rPr>
          <w:color w:val="000000"/>
          <w:szCs w:val="22"/>
          <w:lang w:val="cs-CZ"/>
        </w:rPr>
        <w:t>atické</w:t>
      </w:r>
      <w:r w:rsidRPr="00983607">
        <w:rPr>
          <w:color w:val="000000"/>
          <w:szCs w:val="22"/>
          <w:lang w:val="cs-CZ"/>
        </w:rPr>
        <w:t xml:space="preserve"> imunoanalýzy (ELISA), která může detekovat ELISA-reaktivní degradační produkty</w:t>
      </w:r>
      <w:r w:rsidR="00700556" w:rsidRPr="00983607">
        <w:rPr>
          <w:color w:val="000000"/>
          <w:szCs w:val="22"/>
          <w:lang w:val="cs-CZ"/>
        </w:rPr>
        <w:t>,</w:t>
      </w:r>
      <w:r w:rsidRPr="00983607">
        <w:rPr>
          <w:color w:val="000000"/>
          <w:szCs w:val="22"/>
          <w:lang w:val="cs-CZ"/>
        </w:rPr>
        <w:t xml:space="preserve"> jakož i původní látku. </w:t>
      </w:r>
    </w:p>
    <w:p w14:paraId="78C23325" w14:textId="77777777" w:rsidR="00DD4A66" w:rsidRPr="00983607" w:rsidRDefault="00DD4A66" w:rsidP="00DB184C">
      <w:pPr>
        <w:pStyle w:val="BodyText3"/>
        <w:keepNext/>
        <w:tabs>
          <w:tab w:val="left" w:pos="567"/>
        </w:tabs>
        <w:rPr>
          <w:color w:val="000000"/>
          <w:szCs w:val="22"/>
          <w:lang w:val="cs-CZ"/>
        </w:rPr>
      </w:pPr>
    </w:p>
    <w:p w14:paraId="4D310F92" w14:textId="77777777" w:rsidR="003E0DE0" w:rsidRPr="00983607" w:rsidRDefault="00352346" w:rsidP="00DB184C">
      <w:pPr>
        <w:pStyle w:val="BodyText3"/>
        <w:keepNext/>
        <w:tabs>
          <w:tab w:val="left" w:pos="567"/>
        </w:tabs>
        <w:rPr>
          <w:color w:val="000000"/>
          <w:szCs w:val="22"/>
          <w:u w:val="single"/>
          <w:lang w:val="cs-CZ"/>
        </w:rPr>
      </w:pPr>
      <w:r w:rsidRPr="00983607">
        <w:rPr>
          <w:color w:val="000000"/>
          <w:szCs w:val="22"/>
          <w:u w:val="single"/>
          <w:lang w:val="cs-CZ"/>
        </w:rPr>
        <w:t>Absorpce</w:t>
      </w:r>
    </w:p>
    <w:p w14:paraId="6E2F3B10" w14:textId="77777777" w:rsidR="00A33DB0" w:rsidRPr="00983607" w:rsidRDefault="00A33DB0" w:rsidP="00352346">
      <w:pPr>
        <w:tabs>
          <w:tab w:val="left" w:pos="567"/>
        </w:tabs>
        <w:rPr>
          <w:color w:val="000000"/>
          <w:szCs w:val="22"/>
          <w:lang w:val="cs-CZ"/>
        </w:rPr>
      </w:pPr>
    </w:p>
    <w:p w14:paraId="24F9CBA7" w14:textId="77777777" w:rsidR="00352346" w:rsidRPr="00983607" w:rsidRDefault="00CA7933" w:rsidP="00352346">
      <w:pPr>
        <w:tabs>
          <w:tab w:val="left" w:pos="567"/>
        </w:tabs>
        <w:rPr>
          <w:color w:val="000000"/>
          <w:szCs w:val="22"/>
          <w:lang w:val="cs-CZ"/>
        </w:rPr>
      </w:pPr>
      <w:r w:rsidRPr="00983607">
        <w:rPr>
          <w:color w:val="000000"/>
          <w:szCs w:val="22"/>
          <w:lang w:val="cs-CZ"/>
        </w:rPr>
        <w:t>Etanercept je pomalu absorbován z místa subkutánní injekce a po jed</w:t>
      </w:r>
      <w:r w:rsidR="002B01B5" w:rsidRPr="00983607">
        <w:rPr>
          <w:color w:val="000000"/>
          <w:szCs w:val="22"/>
          <w:lang w:val="cs-CZ"/>
        </w:rPr>
        <w:t>notlivé</w:t>
      </w:r>
      <w:r w:rsidR="00534F69" w:rsidRPr="00983607">
        <w:rPr>
          <w:color w:val="000000"/>
          <w:szCs w:val="22"/>
          <w:lang w:val="cs-CZ"/>
        </w:rPr>
        <w:t xml:space="preserve"> </w:t>
      </w:r>
      <w:r w:rsidRPr="00983607">
        <w:rPr>
          <w:color w:val="000000"/>
          <w:szCs w:val="22"/>
          <w:lang w:val="cs-CZ"/>
        </w:rPr>
        <w:t>dávce dosahuje maximální koncentrac</w:t>
      </w:r>
      <w:r w:rsidR="00534F69" w:rsidRPr="00983607">
        <w:rPr>
          <w:color w:val="000000"/>
          <w:szCs w:val="22"/>
          <w:lang w:val="cs-CZ"/>
        </w:rPr>
        <w:t>e</w:t>
      </w:r>
      <w:r w:rsidRPr="00983607">
        <w:rPr>
          <w:color w:val="000000"/>
          <w:szCs w:val="22"/>
          <w:lang w:val="cs-CZ"/>
        </w:rPr>
        <w:t xml:space="preserve">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szCs w:val="22"/>
          <w:lang w:val="cs-CZ"/>
        </w:rPr>
        <w:sym w:font="Symbol" w:char="F0B1"/>
      </w:r>
      <w:r w:rsidRPr="00983607">
        <w:rPr>
          <w:color w:val="000000"/>
          <w:szCs w:val="22"/>
          <w:lang w:val="cs-CZ"/>
        </w:rPr>
        <w:t xml:space="preserve"> 0,66 </w:t>
      </w:r>
      <w:r w:rsidRPr="00983607">
        <w:rPr>
          <w:color w:val="000000"/>
          <w:szCs w:val="22"/>
          <w:lang w:val="cs-CZ"/>
        </w:rPr>
        <w:sym w:font="Symbol" w:char="F06D"/>
      </w:r>
      <w:r w:rsidRPr="00983607">
        <w:rPr>
          <w:color w:val="000000"/>
          <w:szCs w:val="22"/>
          <w:lang w:val="cs-CZ"/>
        </w:rPr>
        <w:t xml:space="preserve">g/ml a plocha pod křivkou byla 235 </w:t>
      </w:r>
      <w:r w:rsidRPr="00983607">
        <w:rPr>
          <w:color w:val="000000"/>
          <w:szCs w:val="22"/>
          <w:lang w:val="cs-CZ"/>
        </w:rPr>
        <w:sym w:font="Symbol" w:char="F0B1"/>
      </w:r>
      <w:r w:rsidRPr="00983607">
        <w:rPr>
          <w:color w:val="000000"/>
          <w:szCs w:val="22"/>
          <w:lang w:val="cs-CZ"/>
        </w:rPr>
        <w:t xml:space="preserve"> 96,6 </w:t>
      </w:r>
      <w:r w:rsidRPr="00983607">
        <w:rPr>
          <w:color w:val="000000"/>
          <w:szCs w:val="22"/>
          <w:lang w:val="cs-CZ"/>
        </w:rPr>
        <w:sym w:font="Symbol" w:char="F06D"/>
      </w:r>
      <w:r w:rsidRPr="00983607">
        <w:rPr>
          <w:color w:val="000000"/>
          <w:szCs w:val="22"/>
          <w:lang w:val="cs-CZ"/>
        </w:rPr>
        <w:t>g . hod/ml.</w:t>
      </w:r>
    </w:p>
    <w:p w14:paraId="1E067C71" w14:textId="77777777" w:rsidR="00352346" w:rsidRPr="00983607" w:rsidRDefault="00352346" w:rsidP="00352346">
      <w:pPr>
        <w:tabs>
          <w:tab w:val="left" w:pos="567"/>
        </w:tabs>
        <w:rPr>
          <w:color w:val="000000"/>
          <w:szCs w:val="22"/>
          <w:lang w:val="cs-CZ"/>
        </w:rPr>
      </w:pPr>
    </w:p>
    <w:p w14:paraId="79E0CC6B" w14:textId="77777777" w:rsidR="00F54E86" w:rsidRPr="00983607" w:rsidRDefault="000B2B62" w:rsidP="00F54E86">
      <w:pPr>
        <w:pStyle w:val="BodyText3"/>
        <w:tabs>
          <w:tab w:val="left" w:pos="567"/>
        </w:tabs>
        <w:rPr>
          <w:color w:val="000000"/>
          <w:szCs w:val="22"/>
          <w:lang w:val="cs-CZ"/>
        </w:rPr>
      </w:pPr>
      <w:r w:rsidRPr="00983607">
        <w:rPr>
          <w:color w:val="000000"/>
          <w:szCs w:val="22"/>
          <w:lang w:val="cs-CZ"/>
        </w:rPr>
        <w:t xml:space="preserve">Profily středních hodnot koncentrací v ustáleném stavu u pacientů s revmatoidní artritidou, léčených 50 mg přípravku Enbrel jednou týdně (n=21) vs. 25 mg Enbrel 2x týdně (n=16) byly C </w:t>
      </w:r>
      <w:r w:rsidRPr="00983607">
        <w:rPr>
          <w:color w:val="000000"/>
          <w:szCs w:val="22"/>
          <w:vertAlign w:val="subscript"/>
          <w:lang w:val="cs-CZ"/>
        </w:rPr>
        <w:t>max</w:t>
      </w:r>
      <w:r w:rsidRPr="00983607">
        <w:rPr>
          <w:color w:val="000000"/>
          <w:szCs w:val="22"/>
          <w:lang w:val="cs-CZ"/>
        </w:rPr>
        <w:t xml:space="preserve"> 2,4 mg/l vs. 2,6 mg/l, C</w:t>
      </w:r>
      <w:r w:rsidRPr="00983607">
        <w:rPr>
          <w:color w:val="000000"/>
          <w:szCs w:val="22"/>
          <w:vertAlign w:val="subscript"/>
          <w:lang w:val="cs-CZ"/>
        </w:rPr>
        <w:t>min</w:t>
      </w:r>
      <w:r w:rsidRPr="00983607">
        <w:rPr>
          <w:color w:val="000000"/>
          <w:szCs w:val="22"/>
          <w:lang w:val="cs-CZ"/>
        </w:rPr>
        <w:t xml:space="preserve"> byly 1,2 mg/l vs. 1,4 mg/l a parciální AUC byla 297 mgh/l vs. 316 mgh/l. V otevřené jednodávkové dvourežimové zkřížené studii na zdravých dobrovolnících byl shledán etanercept podávaný v jednotlivé injekci 50 mg/ml bioekvivalentním se dvěma jednotlivými injekcemi po 25 mg/ml podanými současně.</w:t>
      </w:r>
    </w:p>
    <w:p w14:paraId="400F2F1D" w14:textId="77777777" w:rsidR="000B2B62" w:rsidRPr="00983607" w:rsidRDefault="000B2B62" w:rsidP="000B2B62">
      <w:pPr>
        <w:tabs>
          <w:tab w:val="left" w:pos="567"/>
          <w:tab w:val="left" w:pos="5670"/>
        </w:tabs>
        <w:rPr>
          <w:color w:val="000000"/>
          <w:szCs w:val="22"/>
          <w:lang w:val="cs-CZ"/>
        </w:rPr>
      </w:pPr>
    </w:p>
    <w:p w14:paraId="218F4A52" w14:textId="627099A5" w:rsidR="00352346" w:rsidRPr="00983607" w:rsidRDefault="00352346" w:rsidP="00352346">
      <w:pPr>
        <w:tabs>
          <w:tab w:val="left" w:pos="567"/>
        </w:tabs>
        <w:rPr>
          <w:color w:val="000000"/>
          <w:szCs w:val="22"/>
          <w:lang w:val="cs-CZ"/>
        </w:rPr>
      </w:pPr>
      <w:r w:rsidRPr="00983607">
        <w:rPr>
          <w:color w:val="000000"/>
          <w:szCs w:val="22"/>
          <w:lang w:val="cs-CZ"/>
        </w:rPr>
        <w:t>V populační farmakokinetické analýze pacientů s ankylozující spondylitidou byly ustálené stavy AUC</w:t>
      </w:r>
      <w:r w:rsidRPr="00983607">
        <w:rPr>
          <w:color w:val="000000"/>
          <w:szCs w:val="22"/>
          <w:vertAlign w:val="subscript"/>
          <w:lang w:val="cs-CZ"/>
        </w:rPr>
        <w:t xml:space="preserve">s </w:t>
      </w:r>
      <w:r w:rsidRPr="00983607">
        <w:rPr>
          <w:color w:val="000000"/>
          <w:szCs w:val="22"/>
          <w:lang w:val="cs-CZ"/>
        </w:rPr>
        <w:t xml:space="preserve">etanerceptu 466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50 mg Enbrel jednou týdně (</w:t>
      </w:r>
      <w:r w:rsidR="00F539E3">
        <w:rPr>
          <w:color w:val="000000"/>
          <w:szCs w:val="22"/>
          <w:lang w:val="cs-CZ"/>
        </w:rPr>
        <w:t>n</w:t>
      </w:r>
      <w:r w:rsidRPr="00983607">
        <w:rPr>
          <w:color w:val="000000"/>
          <w:szCs w:val="22"/>
          <w:lang w:val="cs-CZ"/>
        </w:rPr>
        <w:t xml:space="preserve">=154) a 474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25 mg Enbrel dvakrát týdně (</w:t>
      </w:r>
      <w:r w:rsidR="00F539E3">
        <w:rPr>
          <w:color w:val="000000"/>
          <w:szCs w:val="22"/>
          <w:lang w:val="cs-CZ"/>
        </w:rPr>
        <w:t>n</w:t>
      </w:r>
      <w:r w:rsidRPr="00983607">
        <w:rPr>
          <w:color w:val="000000"/>
          <w:szCs w:val="22"/>
          <w:lang w:val="cs-CZ"/>
        </w:rPr>
        <w:t>=148).</w:t>
      </w:r>
    </w:p>
    <w:p w14:paraId="1122FD04" w14:textId="77777777" w:rsidR="00352346" w:rsidRPr="00983607" w:rsidRDefault="00352346" w:rsidP="00352346">
      <w:pPr>
        <w:tabs>
          <w:tab w:val="left" w:pos="567"/>
        </w:tabs>
        <w:rPr>
          <w:color w:val="000000"/>
          <w:szCs w:val="22"/>
          <w:lang w:val="cs-CZ"/>
        </w:rPr>
      </w:pPr>
    </w:p>
    <w:p w14:paraId="06513209" w14:textId="77777777" w:rsidR="00311809" w:rsidRPr="00983607" w:rsidRDefault="00352346" w:rsidP="00352346">
      <w:pPr>
        <w:tabs>
          <w:tab w:val="left" w:pos="567"/>
        </w:tabs>
        <w:rPr>
          <w:color w:val="000000"/>
          <w:szCs w:val="22"/>
          <w:u w:val="single"/>
          <w:lang w:val="cs-CZ"/>
        </w:rPr>
      </w:pPr>
      <w:r w:rsidRPr="00983607">
        <w:rPr>
          <w:color w:val="000000"/>
          <w:szCs w:val="22"/>
          <w:u w:val="single"/>
          <w:lang w:val="cs-CZ"/>
        </w:rPr>
        <w:t>Distribuce</w:t>
      </w:r>
    </w:p>
    <w:p w14:paraId="73F943DB" w14:textId="77777777" w:rsidR="00A33DB0" w:rsidRPr="00983607" w:rsidRDefault="00A33DB0" w:rsidP="00DB184C">
      <w:pPr>
        <w:tabs>
          <w:tab w:val="left" w:pos="567"/>
        </w:tabs>
        <w:rPr>
          <w:color w:val="000000"/>
          <w:szCs w:val="22"/>
          <w:lang w:val="cs-CZ"/>
        </w:rPr>
      </w:pPr>
    </w:p>
    <w:p w14:paraId="3CAD186D" w14:textId="77777777" w:rsidR="00352346" w:rsidRPr="00983607" w:rsidRDefault="00CA7933" w:rsidP="00DB184C">
      <w:pPr>
        <w:tabs>
          <w:tab w:val="left" w:pos="567"/>
        </w:tabs>
        <w:rPr>
          <w:color w:val="000000"/>
          <w:szCs w:val="22"/>
          <w:lang w:val="cs-CZ"/>
        </w:rPr>
      </w:pPr>
      <w:r w:rsidRPr="00983607">
        <w:rPr>
          <w:color w:val="000000"/>
          <w:szCs w:val="22"/>
          <w:lang w:val="cs-CZ"/>
        </w:rPr>
        <w:t>Závislost koncentrace etanerceptu na čase zobrazuje biexponenciální křivka. Celkový distribuční objem etanerceptu je 7,6 l, zatímco distribuční objem v ustáleném stavu je 10,4 l.</w:t>
      </w:r>
    </w:p>
    <w:p w14:paraId="578EEEC7" w14:textId="77777777" w:rsidR="006B526D" w:rsidRPr="00983607" w:rsidRDefault="006B526D" w:rsidP="00DB184C">
      <w:pPr>
        <w:tabs>
          <w:tab w:val="left" w:pos="567"/>
        </w:tabs>
        <w:rPr>
          <w:color w:val="000000"/>
          <w:szCs w:val="22"/>
          <w:lang w:val="cs-CZ"/>
        </w:rPr>
      </w:pPr>
    </w:p>
    <w:p w14:paraId="216B38B0" w14:textId="77777777" w:rsidR="003E0DE0" w:rsidRPr="00983607" w:rsidRDefault="00352346" w:rsidP="006D1A1A">
      <w:pPr>
        <w:keepNext/>
        <w:keepLines/>
        <w:tabs>
          <w:tab w:val="left" w:pos="567"/>
        </w:tabs>
        <w:rPr>
          <w:color w:val="000000"/>
          <w:szCs w:val="22"/>
          <w:u w:val="single"/>
          <w:lang w:val="cs-CZ"/>
        </w:rPr>
      </w:pPr>
      <w:r w:rsidRPr="00983607">
        <w:rPr>
          <w:color w:val="000000"/>
          <w:szCs w:val="22"/>
          <w:u w:val="single"/>
          <w:lang w:val="cs-CZ"/>
        </w:rPr>
        <w:lastRenderedPageBreak/>
        <w:t>Eliminace</w:t>
      </w:r>
    </w:p>
    <w:p w14:paraId="296A7D19" w14:textId="77777777" w:rsidR="00A33DB0" w:rsidRPr="00983607" w:rsidRDefault="00A33DB0" w:rsidP="006D1A1A">
      <w:pPr>
        <w:keepNext/>
        <w:keepLines/>
        <w:tabs>
          <w:tab w:val="left" w:pos="567"/>
        </w:tabs>
        <w:rPr>
          <w:color w:val="000000"/>
          <w:szCs w:val="22"/>
          <w:lang w:val="cs-CZ"/>
        </w:rPr>
      </w:pPr>
    </w:p>
    <w:p w14:paraId="754DF4A8" w14:textId="77777777" w:rsidR="00CA7933" w:rsidRPr="00983607" w:rsidRDefault="00CA7933" w:rsidP="006D1A1A">
      <w:pPr>
        <w:keepNext/>
        <w:keepLines/>
        <w:tabs>
          <w:tab w:val="left" w:pos="567"/>
        </w:tabs>
        <w:rPr>
          <w:color w:val="000000"/>
          <w:szCs w:val="22"/>
          <w:lang w:val="cs-CZ"/>
        </w:rPr>
      </w:pPr>
      <w:r w:rsidRPr="00983607">
        <w:rPr>
          <w:color w:val="000000"/>
          <w:szCs w:val="22"/>
          <w:lang w:val="cs-CZ"/>
        </w:rPr>
        <w:t>Etanercept je pomalu vylučován z organismu. Poločas vylučování je dlouhý, přibližně 70 hodin. Clearance je u pacientů s revmatoidní artritidou přibližně 0,066 l/hod., tj. o něco nižší než hodnota 0,11 l/hod. pozorovaná u zdravých dobrovolníků. Navíc farmakokinetika přípravku Enbrel u pacientů s revmatoidní artritidou, u pacientů s ankylozující spondylitidou a u pacientů s ložiskovou psoriázou je podobná.</w:t>
      </w:r>
    </w:p>
    <w:p w14:paraId="4AAFC34C" w14:textId="77777777" w:rsidR="00CA7933" w:rsidRPr="00983607" w:rsidRDefault="00CA7933" w:rsidP="00DB184C">
      <w:pPr>
        <w:tabs>
          <w:tab w:val="left" w:pos="567"/>
        </w:tabs>
        <w:rPr>
          <w:color w:val="000000"/>
          <w:szCs w:val="22"/>
          <w:lang w:val="cs-CZ"/>
        </w:rPr>
      </w:pPr>
    </w:p>
    <w:p w14:paraId="53E41499" w14:textId="77777777" w:rsidR="00352346" w:rsidRPr="00983607" w:rsidRDefault="00352346" w:rsidP="00DB184C">
      <w:pPr>
        <w:tabs>
          <w:tab w:val="left" w:pos="567"/>
        </w:tabs>
        <w:rPr>
          <w:color w:val="000000"/>
          <w:szCs w:val="22"/>
          <w:lang w:val="cs-CZ"/>
        </w:rPr>
      </w:pPr>
      <w:r w:rsidRPr="00983607">
        <w:rPr>
          <w:color w:val="000000"/>
          <w:szCs w:val="22"/>
          <w:lang w:val="cs-CZ"/>
        </w:rPr>
        <w:t>Není zjevný rozdíl ve farmakokinetice u žen a mužů.</w:t>
      </w:r>
    </w:p>
    <w:p w14:paraId="6FF71130" w14:textId="77777777" w:rsidR="00352346" w:rsidRPr="00983607" w:rsidRDefault="00352346" w:rsidP="00DB184C">
      <w:pPr>
        <w:tabs>
          <w:tab w:val="left" w:pos="567"/>
        </w:tabs>
        <w:rPr>
          <w:color w:val="000000"/>
          <w:szCs w:val="22"/>
          <w:lang w:val="cs-CZ"/>
        </w:rPr>
      </w:pPr>
    </w:p>
    <w:p w14:paraId="745B55F2" w14:textId="77777777" w:rsidR="003E0DE0" w:rsidRPr="00983607" w:rsidRDefault="005A4A33" w:rsidP="00360A51">
      <w:pPr>
        <w:keepNext/>
        <w:tabs>
          <w:tab w:val="left" w:pos="567"/>
        </w:tabs>
        <w:rPr>
          <w:color w:val="000000"/>
          <w:szCs w:val="22"/>
          <w:u w:val="single"/>
          <w:lang w:val="cs-CZ"/>
        </w:rPr>
      </w:pPr>
      <w:r w:rsidRPr="00983607">
        <w:rPr>
          <w:color w:val="000000"/>
          <w:szCs w:val="22"/>
          <w:u w:val="single"/>
          <w:lang w:val="cs-CZ"/>
        </w:rPr>
        <w:t>Linearita</w:t>
      </w:r>
    </w:p>
    <w:p w14:paraId="6EFD1A53" w14:textId="77777777" w:rsidR="00A33DB0" w:rsidRPr="00983607" w:rsidRDefault="00A33DB0" w:rsidP="00360A51">
      <w:pPr>
        <w:keepNext/>
        <w:tabs>
          <w:tab w:val="left" w:pos="567"/>
        </w:tabs>
        <w:rPr>
          <w:color w:val="000000"/>
          <w:szCs w:val="22"/>
          <w:lang w:val="cs-CZ"/>
        </w:rPr>
      </w:pPr>
    </w:p>
    <w:p w14:paraId="7EE7D444" w14:textId="77777777" w:rsidR="00352346" w:rsidRPr="00983607" w:rsidRDefault="00352346" w:rsidP="00352346">
      <w:pPr>
        <w:tabs>
          <w:tab w:val="left" w:pos="567"/>
        </w:tabs>
        <w:rPr>
          <w:color w:val="000000"/>
          <w:szCs w:val="22"/>
          <w:lang w:val="cs-CZ"/>
        </w:rPr>
      </w:pPr>
      <w:r w:rsidRPr="00983607">
        <w:rPr>
          <w:color w:val="000000"/>
          <w:szCs w:val="22"/>
          <w:lang w:val="cs-CZ"/>
        </w:rPr>
        <w:t>Závislost na dávce nebyla formálně hodnocena, ale v dávkovém rozmezí není zřejmé nasycení clearance.</w:t>
      </w:r>
    </w:p>
    <w:p w14:paraId="1EC7271F" w14:textId="77777777" w:rsidR="00352346" w:rsidRPr="00983607" w:rsidRDefault="00352346" w:rsidP="00352346">
      <w:pPr>
        <w:tabs>
          <w:tab w:val="left" w:pos="567"/>
        </w:tabs>
        <w:rPr>
          <w:color w:val="000000"/>
          <w:szCs w:val="22"/>
          <w:lang w:val="cs-CZ"/>
        </w:rPr>
      </w:pPr>
    </w:p>
    <w:p w14:paraId="593491D3" w14:textId="77777777" w:rsidR="00352346" w:rsidRPr="00983607" w:rsidRDefault="00352346" w:rsidP="00C801C9">
      <w:pPr>
        <w:keepNext/>
        <w:tabs>
          <w:tab w:val="left" w:pos="567"/>
        </w:tabs>
        <w:rPr>
          <w:color w:val="000000"/>
          <w:szCs w:val="22"/>
          <w:u w:val="single"/>
          <w:lang w:val="cs-CZ"/>
        </w:rPr>
      </w:pPr>
      <w:r w:rsidRPr="00983607">
        <w:rPr>
          <w:color w:val="000000"/>
          <w:szCs w:val="22"/>
          <w:u w:val="single"/>
          <w:lang w:val="cs-CZ"/>
        </w:rPr>
        <w:t>Zvláštní populace</w:t>
      </w:r>
    </w:p>
    <w:p w14:paraId="50CB2305" w14:textId="77777777" w:rsidR="00352346" w:rsidRPr="00983607" w:rsidRDefault="00352346" w:rsidP="005D376D">
      <w:pPr>
        <w:keepNext/>
        <w:keepLines/>
        <w:tabs>
          <w:tab w:val="left" w:pos="567"/>
        </w:tabs>
        <w:rPr>
          <w:color w:val="000000"/>
          <w:szCs w:val="22"/>
          <w:lang w:val="cs-CZ"/>
        </w:rPr>
      </w:pPr>
    </w:p>
    <w:p w14:paraId="1C0B48B7" w14:textId="77777777" w:rsidR="00352346" w:rsidRPr="00983607" w:rsidRDefault="00352346" w:rsidP="005D376D">
      <w:pPr>
        <w:keepNext/>
        <w:keepLines/>
        <w:tabs>
          <w:tab w:val="left" w:pos="567"/>
        </w:tabs>
        <w:rPr>
          <w:i/>
          <w:color w:val="000000"/>
          <w:szCs w:val="22"/>
          <w:lang w:val="cs-CZ"/>
        </w:rPr>
      </w:pPr>
      <w:r w:rsidRPr="00983607">
        <w:rPr>
          <w:i/>
          <w:color w:val="000000"/>
          <w:szCs w:val="22"/>
          <w:lang w:val="cs-CZ"/>
        </w:rPr>
        <w:t>Porucha funkce ledvin</w:t>
      </w:r>
    </w:p>
    <w:p w14:paraId="77F15C69" w14:textId="77777777" w:rsidR="00352346" w:rsidRPr="00983607" w:rsidRDefault="00352346" w:rsidP="00865ACF">
      <w:pPr>
        <w:tabs>
          <w:tab w:val="left" w:pos="567"/>
        </w:tabs>
        <w:rPr>
          <w:color w:val="000000"/>
          <w:szCs w:val="22"/>
          <w:lang w:val="cs-CZ"/>
        </w:rPr>
      </w:pPr>
      <w:r w:rsidRPr="00983607">
        <w:rPr>
          <w:color w:val="000000"/>
          <w:szCs w:val="22"/>
          <w:lang w:val="cs-CZ"/>
        </w:rPr>
        <w:t xml:space="preserve">I když po podání radioaktivně značeného etanerceptu zdravým dobrovolníkům i pacientům byla radioaktivita </w:t>
      </w:r>
      <w:r w:rsidR="00A33DB0" w:rsidRPr="00983607">
        <w:rPr>
          <w:color w:val="000000"/>
          <w:szCs w:val="22"/>
          <w:lang w:val="cs-CZ"/>
        </w:rPr>
        <w:t xml:space="preserve">eliminována </w:t>
      </w:r>
      <w:r w:rsidRPr="00983607">
        <w:rPr>
          <w:color w:val="000000"/>
          <w:szCs w:val="22"/>
          <w:lang w:val="cs-CZ"/>
        </w:rPr>
        <w:t xml:space="preserve">močí, u pacientů s akutním renálním selháním nebyla pozorována zvýšená koncentrace etanerceptu. Renální porucha by tedy neměla vyžadovat změnu dávkování. </w:t>
      </w:r>
    </w:p>
    <w:p w14:paraId="01731060" w14:textId="77777777" w:rsidR="00352346" w:rsidRPr="00983607" w:rsidRDefault="00352346" w:rsidP="00352346">
      <w:pPr>
        <w:tabs>
          <w:tab w:val="left" w:pos="567"/>
        </w:tabs>
        <w:rPr>
          <w:color w:val="000000"/>
          <w:szCs w:val="22"/>
          <w:lang w:val="cs-CZ"/>
        </w:rPr>
      </w:pPr>
    </w:p>
    <w:p w14:paraId="3647D977" w14:textId="77777777" w:rsidR="00352346" w:rsidRPr="00983607" w:rsidRDefault="00352346" w:rsidP="00226292">
      <w:pPr>
        <w:keepNext/>
        <w:keepLines/>
        <w:tabs>
          <w:tab w:val="left" w:pos="567"/>
        </w:tabs>
        <w:rPr>
          <w:i/>
          <w:color w:val="000000"/>
          <w:szCs w:val="22"/>
          <w:lang w:val="cs-CZ"/>
        </w:rPr>
      </w:pPr>
      <w:r w:rsidRPr="00983607">
        <w:rPr>
          <w:i/>
          <w:color w:val="000000"/>
          <w:szCs w:val="22"/>
          <w:lang w:val="cs-CZ"/>
        </w:rPr>
        <w:t>Porucha funkce jater</w:t>
      </w:r>
    </w:p>
    <w:p w14:paraId="7D6E729C" w14:textId="77777777" w:rsidR="00352346" w:rsidRPr="00983607" w:rsidRDefault="00352346" w:rsidP="00226292">
      <w:pPr>
        <w:tabs>
          <w:tab w:val="left" w:pos="567"/>
        </w:tabs>
        <w:rPr>
          <w:color w:val="000000"/>
          <w:szCs w:val="22"/>
          <w:lang w:val="cs-CZ"/>
        </w:rPr>
      </w:pPr>
      <w:r w:rsidRPr="00983607">
        <w:rPr>
          <w:color w:val="000000"/>
          <w:szCs w:val="22"/>
          <w:lang w:val="cs-CZ"/>
        </w:rPr>
        <w:t>U pacientů s akutním jaterním selháním nebyla pozorována zvýšená koncentrace etanerceptu. Jaterní porucha by tedy neměla vyžadovat změnu dávkování.</w:t>
      </w:r>
    </w:p>
    <w:p w14:paraId="112FC1D0" w14:textId="77777777" w:rsidR="00CA7933" w:rsidRPr="00983607" w:rsidRDefault="00CA7933" w:rsidP="00226292">
      <w:pPr>
        <w:keepNext/>
        <w:keepLines/>
        <w:tabs>
          <w:tab w:val="left" w:pos="567"/>
        </w:tabs>
        <w:rPr>
          <w:i/>
          <w:color w:val="000000"/>
          <w:szCs w:val="22"/>
          <w:lang w:val="cs-CZ"/>
        </w:rPr>
      </w:pPr>
    </w:p>
    <w:p w14:paraId="702AF4D8" w14:textId="77777777" w:rsidR="00CA7933" w:rsidRPr="00983607" w:rsidRDefault="00A676B3" w:rsidP="00226292">
      <w:pPr>
        <w:keepNext/>
        <w:keepLines/>
        <w:tabs>
          <w:tab w:val="left" w:pos="567"/>
        </w:tabs>
        <w:rPr>
          <w:i/>
          <w:color w:val="000000"/>
          <w:szCs w:val="22"/>
          <w:lang w:val="cs-CZ"/>
        </w:rPr>
      </w:pPr>
      <w:r w:rsidRPr="00983607">
        <w:rPr>
          <w:i/>
          <w:color w:val="000000"/>
          <w:szCs w:val="22"/>
          <w:lang w:val="cs-CZ"/>
        </w:rPr>
        <w:t>Starší osoby</w:t>
      </w:r>
    </w:p>
    <w:p w14:paraId="3AFFE9B8" w14:textId="77777777" w:rsidR="00CA7933" w:rsidRPr="00983607" w:rsidRDefault="00CA7933" w:rsidP="00DB184C">
      <w:pPr>
        <w:tabs>
          <w:tab w:val="left" w:pos="567"/>
        </w:tabs>
        <w:rPr>
          <w:color w:val="000000"/>
          <w:szCs w:val="22"/>
          <w:lang w:val="cs-CZ"/>
        </w:rPr>
      </w:pPr>
      <w:r w:rsidRPr="00983607">
        <w:rPr>
          <w:color w:val="000000"/>
          <w:szCs w:val="22"/>
          <w:lang w:val="cs-CZ"/>
        </w:rPr>
        <w:t>Vliv pokročilého věku na koncentrace etanerceptu v séru byl zkoumán populační farmakokinetickou analýzou. Clearance a objem zjištěné u pacientů ve věku od 65 do 87 let byly podobné hodnotám stanoveným u pacientů, kteří byli mladší než 65 let.</w:t>
      </w:r>
    </w:p>
    <w:p w14:paraId="06B61D60" w14:textId="77777777" w:rsidR="00CA7933" w:rsidRPr="00983607" w:rsidRDefault="00CA7933" w:rsidP="00226292">
      <w:pPr>
        <w:rPr>
          <w:lang w:val="cs-CZ"/>
        </w:rPr>
      </w:pPr>
    </w:p>
    <w:p w14:paraId="1391A413" w14:textId="77777777" w:rsidR="004B4B3F" w:rsidRPr="00983607" w:rsidRDefault="004B4B3F" w:rsidP="00DB184C">
      <w:pPr>
        <w:rPr>
          <w:szCs w:val="22"/>
          <w:u w:val="single"/>
          <w:lang w:val="cs-CZ"/>
        </w:rPr>
      </w:pPr>
      <w:r w:rsidRPr="00983607">
        <w:rPr>
          <w:szCs w:val="22"/>
          <w:u w:val="single"/>
          <w:lang w:val="cs-CZ"/>
        </w:rPr>
        <w:t>Pediatrická populace</w:t>
      </w:r>
    </w:p>
    <w:p w14:paraId="55502938" w14:textId="77777777" w:rsidR="004C4263" w:rsidRPr="00983607" w:rsidRDefault="004C4263" w:rsidP="00226292">
      <w:pPr>
        <w:rPr>
          <w:lang w:val="cs-CZ"/>
        </w:rPr>
      </w:pPr>
    </w:p>
    <w:p w14:paraId="7F4A2BA5" w14:textId="14C33FDC" w:rsidR="00CA7933" w:rsidRPr="00983607" w:rsidRDefault="00D27B39" w:rsidP="00226292">
      <w:pPr>
        <w:keepNext/>
        <w:keepLines/>
        <w:tabs>
          <w:tab w:val="left" w:pos="567"/>
        </w:tabs>
        <w:rPr>
          <w:i/>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color w:val="000000"/>
          <w:szCs w:val="22"/>
          <w:lang w:val="cs-CZ"/>
        </w:rPr>
        <w:t>pacienti s juvenilní idiopatickou artritidou</w:t>
      </w:r>
    </w:p>
    <w:p w14:paraId="5B796522" w14:textId="77777777" w:rsidR="00CA7933" w:rsidRPr="00983607" w:rsidRDefault="00CA7933" w:rsidP="00DB184C">
      <w:pPr>
        <w:tabs>
          <w:tab w:val="left" w:pos="567"/>
        </w:tabs>
        <w:rPr>
          <w:color w:val="000000"/>
          <w:szCs w:val="22"/>
          <w:lang w:val="cs-CZ"/>
        </w:rPr>
      </w:pPr>
      <w:r w:rsidRPr="00983607">
        <w:rPr>
          <w:color w:val="000000"/>
          <w:szCs w:val="22"/>
          <w:lang w:val="cs-CZ"/>
        </w:rPr>
        <w:t>V klinické studii byl Enbrel podáván 69 pacientům (ve věku od 4 do 17 let) s</w:t>
      </w:r>
      <w:r w:rsidR="00004890" w:rsidRPr="00983607">
        <w:rPr>
          <w:color w:val="000000"/>
          <w:szCs w:val="22"/>
          <w:lang w:val="cs-CZ"/>
        </w:rPr>
        <w:t> </w:t>
      </w:r>
      <w:r w:rsidRPr="00983607">
        <w:rPr>
          <w:color w:val="000000"/>
          <w:szCs w:val="22"/>
          <w:lang w:val="cs-CZ"/>
        </w:rPr>
        <w:t>polyartikulární</w:t>
      </w:r>
      <w:r w:rsidR="00004890" w:rsidRPr="00983607">
        <w:rPr>
          <w:color w:val="000000"/>
          <w:szCs w:val="22"/>
          <w:lang w:val="cs-CZ"/>
        </w:rPr>
        <w:t xml:space="preserve">m </w:t>
      </w:r>
      <w:r w:rsidR="00004890" w:rsidRPr="00983607">
        <w:rPr>
          <w:color w:val="000000"/>
          <w:lang w:val="cs-CZ"/>
        </w:rPr>
        <w:t>průběhem</w:t>
      </w:r>
      <w:r w:rsidR="00004890" w:rsidRPr="00983607">
        <w:rPr>
          <w:color w:val="000000"/>
          <w:szCs w:val="22"/>
          <w:lang w:val="cs-CZ"/>
        </w:rPr>
        <w:t xml:space="preserve"> </w:t>
      </w:r>
      <w:r w:rsidRPr="00983607">
        <w:rPr>
          <w:color w:val="000000"/>
          <w:szCs w:val="22"/>
          <w:lang w:val="cs-CZ"/>
        </w:rPr>
        <w:t>juvenilní idiopatick</w:t>
      </w:r>
      <w:r w:rsidR="000E46A6" w:rsidRPr="00983607">
        <w:rPr>
          <w:color w:val="000000"/>
          <w:szCs w:val="22"/>
          <w:lang w:val="cs-CZ"/>
        </w:rPr>
        <w:t>é</w:t>
      </w:r>
      <w:r w:rsidRPr="00983607">
        <w:rPr>
          <w:color w:val="000000"/>
          <w:szCs w:val="22"/>
          <w:lang w:val="cs-CZ"/>
        </w:rPr>
        <w:t xml:space="preserve"> artritid</w:t>
      </w:r>
      <w:r w:rsidR="000E46A6" w:rsidRPr="00983607">
        <w:rPr>
          <w:color w:val="000000"/>
          <w:szCs w:val="22"/>
          <w:lang w:val="cs-CZ"/>
        </w:rPr>
        <w:t>y</w:t>
      </w:r>
      <w:r w:rsidRPr="00983607">
        <w:rPr>
          <w:color w:val="000000"/>
          <w:szCs w:val="22"/>
          <w:lang w:val="cs-CZ"/>
        </w:rPr>
        <w:t xml:space="preserve"> v dávce 0,4 mg/kg 2x týdně po dobu 3 měsíců. Profily sérové koncentrace byly podobné těm, které byly zjištěny u dospělých pacientů s revmatoidní artritidou. Nejmladší děti (4 roky) měly sníženou clearance (zvýšily clearance, když normalizovaly svoji hmotnost) ve srovnání se staršími dětmi (12 let) a s dospělými. Simulace dávkování naznačuje, že zatímco starší děti (od 10 do 17 let) mají hladiny v séru bližší hladinám, které byly stanoveny u dospělých, mladší děti mají hladiny zřetelně nižší.</w:t>
      </w:r>
    </w:p>
    <w:p w14:paraId="5B299D7F" w14:textId="77777777" w:rsidR="00CA7933" w:rsidRPr="00983607" w:rsidRDefault="00CA7933" w:rsidP="00DB184C">
      <w:pPr>
        <w:tabs>
          <w:tab w:val="left" w:pos="567"/>
        </w:tabs>
        <w:rPr>
          <w:color w:val="000000"/>
          <w:szCs w:val="22"/>
          <w:lang w:val="cs-CZ"/>
        </w:rPr>
      </w:pPr>
    </w:p>
    <w:p w14:paraId="668BEA4D" w14:textId="2175AA7F" w:rsidR="00CA7933" w:rsidRPr="00983607" w:rsidRDefault="00D27B39" w:rsidP="00DB184C">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iCs/>
          <w:color w:val="000000"/>
          <w:szCs w:val="22"/>
          <w:lang w:val="cs-CZ"/>
        </w:rPr>
        <w:t>pacienti s ložiskovou psoriázou</w:t>
      </w:r>
    </w:p>
    <w:p w14:paraId="20A86BA9"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Dětským pacientům s ložiskovou psoriázou (věk od 4 do 17 let) byl podáván etanercept 0,8 mg/kg (až do maximální dávky 50 mg za týden) jednou týdně až po dobu 48 týdnů. Střední </w:t>
      </w:r>
      <w:r w:rsidR="003D0CB7" w:rsidRPr="00983607">
        <w:rPr>
          <w:color w:val="000000"/>
          <w:szCs w:val="22"/>
          <w:lang w:val="cs-CZ"/>
        </w:rPr>
        <w:t xml:space="preserve">hodnoty </w:t>
      </w:r>
      <w:r w:rsidRPr="00983607">
        <w:rPr>
          <w:color w:val="000000"/>
          <w:szCs w:val="22"/>
          <w:lang w:val="cs-CZ"/>
        </w:rPr>
        <w:t>sérov</w:t>
      </w:r>
      <w:r w:rsidR="003D0CB7" w:rsidRPr="00983607">
        <w:rPr>
          <w:color w:val="000000"/>
          <w:szCs w:val="22"/>
          <w:lang w:val="cs-CZ"/>
        </w:rPr>
        <w:t>ých</w:t>
      </w:r>
      <w:r w:rsidRPr="00983607">
        <w:rPr>
          <w:color w:val="000000"/>
          <w:szCs w:val="22"/>
          <w:lang w:val="cs-CZ"/>
        </w:rPr>
        <w:t xml:space="preserve"> koncentrac</w:t>
      </w:r>
      <w:r w:rsidR="003D0CB7" w:rsidRPr="00983607">
        <w:rPr>
          <w:color w:val="000000"/>
          <w:szCs w:val="22"/>
          <w:lang w:val="cs-CZ"/>
        </w:rPr>
        <w:t>í</w:t>
      </w:r>
      <w:r w:rsidRPr="00983607">
        <w:rPr>
          <w:color w:val="000000"/>
          <w:szCs w:val="22"/>
          <w:lang w:val="cs-CZ"/>
        </w:rPr>
        <w:t xml:space="preserve"> v ustáleném stavu byl</w:t>
      </w:r>
      <w:r w:rsidR="003D0CB7" w:rsidRPr="00983607">
        <w:rPr>
          <w:color w:val="000000"/>
          <w:szCs w:val="22"/>
          <w:lang w:val="cs-CZ"/>
        </w:rPr>
        <w:t>y</w:t>
      </w:r>
      <w:r w:rsidRPr="00983607">
        <w:rPr>
          <w:color w:val="000000"/>
          <w:szCs w:val="22"/>
          <w:lang w:val="cs-CZ"/>
        </w:rPr>
        <w:t xml:space="preserve"> od 1,6 do 2,1 μg/ml v týdnech 12, 24 a 48. Tyto střední </w:t>
      </w:r>
      <w:r w:rsidR="003D0CB7" w:rsidRPr="00983607">
        <w:rPr>
          <w:color w:val="000000"/>
          <w:szCs w:val="22"/>
          <w:lang w:val="cs-CZ"/>
        </w:rPr>
        <w:t xml:space="preserve">hodnoty </w:t>
      </w:r>
      <w:r w:rsidRPr="00983607">
        <w:rPr>
          <w:color w:val="000000"/>
          <w:szCs w:val="22"/>
          <w:lang w:val="cs-CZ"/>
        </w:rPr>
        <w:t>koncentrac</w:t>
      </w:r>
      <w:r w:rsidR="003D0CB7" w:rsidRPr="00983607">
        <w:rPr>
          <w:color w:val="000000"/>
          <w:szCs w:val="22"/>
          <w:lang w:val="cs-CZ"/>
        </w:rPr>
        <w:t>í</w:t>
      </w:r>
      <w:r w:rsidRPr="00983607">
        <w:rPr>
          <w:color w:val="000000"/>
          <w:szCs w:val="22"/>
          <w:lang w:val="cs-CZ"/>
        </w:rPr>
        <w:t xml:space="preserve"> u dětských pacientů s ložiskovou psoriázou byly podobné koncentracím pozorovaným u pacientů s juvenilní idiopatickou artritidou (léčených 0,4 mg/kg etanerceptu dvakrát týdně až do maximální dávky 50 mg za týden). Tyto střední koncentrace byly podobné jako u dospělých pacientů s ložiskovou psoriázou léčenou 25 mg etanerceptu dvakrát týdně.</w:t>
      </w:r>
    </w:p>
    <w:p w14:paraId="7836E425" w14:textId="77777777" w:rsidR="00CA7933" w:rsidRPr="00983607" w:rsidRDefault="00CA7933" w:rsidP="00DB184C">
      <w:pPr>
        <w:tabs>
          <w:tab w:val="left" w:pos="567"/>
        </w:tabs>
        <w:rPr>
          <w:iCs/>
          <w:color w:val="000000"/>
          <w:szCs w:val="22"/>
          <w:lang w:val="cs-CZ"/>
        </w:rPr>
      </w:pPr>
    </w:p>
    <w:p w14:paraId="6CDB50A8" w14:textId="77777777" w:rsidR="00CA7933" w:rsidRPr="00983607" w:rsidRDefault="00CA7933" w:rsidP="00DB184C">
      <w:pPr>
        <w:tabs>
          <w:tab w:val="left" w:pos="567"/>
        </w:tabs>
        <w:rPr>
          <w:b/>
          <w:color w:val="000000"/>
          <w:szCs w:val="22"/>
          <w:lang w:val="cs-CZ"/>
        </w:rPr>
      </w:pPr>
      <w:r w:rsidRPr="00983607">
        <w:rPr>
          <w:b/>
          <w:color w:val="000000"/>
          <w:szCs w:val="22"/>
          <w:lang w:val="cs-CZ"/>
        </w:rPr>
        <w:t>5.3</w:t>
      </w:r>
      <w:r w:rsidRPr="00983607">
        <w:rPr>
          <w:b/>
          <w:color w:val="000000"/>
          <w:szCs w:val="22"/>
          <w:lang w:val="cs-CZ"/>
        </w:rPr>
        <w:tab/>
        <w:t xml:space="preserve">Předklinické údaje vztahující se k bezpečnosti </w:t>
      </w:r>
    </w:p>
    <w:p w14:paraId="34B2288E" w14:textId="77777777" w:rsidR="00CA7933" w:rsidRPr="00983607" w:rsidRDefault="00CA7933" w:rsidP="00DB184C">
      <w:pPr>
        <w:tabs>
          <w:tab w:val="left" w:pos="567"/>
        </w:tabs>
        <w:rPr>
          <w:color w:val="000000"/>
          <w:szCs w:val="22"/>
          <w:lang w:val="cs-CZ"/>
        </w:rPr>
      </w:pPr>
    </w:p>
    <w:p w14:paraId="31CA9C3D" w14:textId="77777777" w:rsidR="00CA7933" w:rsidRPr="00983607" w:rsidRDefault="00CA7933" w:rsidP="00DB184C">
      <w:pPr>
        <w:tabs>
          <w:tab w:val="left" w:pos="567"/>
        </w:tabs>
        <w:rPr>
          <w:color w:val="000000"/>
          <w:szCs w:val="22"/>
          <w:lang w:val="cs-CZ"/>
        </w:rPr>
      </w:pPr>
      <w:r w:rsidRPr="00983607">
        <w:rPr>
          <w:color w:val="000000"/>
          <w:szCs w:val="22"/>
          <w:lang w:val="cs-CZ"/>
        </w:rPr>
        <w:t xml:space="preserve">V toxikologických studiích s přípravkem Enbrel nebyla zjevná žádná dávku limitující toxicita </w:t>
      </w:r>
      <w:r w:rsidR="00601D94" w:rsidRPr="00983607">
        <w:rPr>
          <w:color w:val="000000"/>
          <w:szCs w:val="22"/>
          <w:lang w:val="cs-CZ"/>
        </w:rPr>
        <w:t xml:space="preserve">ani toxicita </w:t>
      </w:r>
      <w:r w:rsidRPr="00983607">
        <w:rPr>
          <w:color w:val="000000"/>
          <w:szCs w:val="22"/>
          <w:lang w:val="cs-CZ"/>
        </w:rPr>
        <w:t xml:space="preserve">v cílových orgánech. Podle výsledků celé řady studií </w:t>
      </w:r>
      <w:r w:rsidRPr="00983607">
        <w:rPr>
          <w:i/>
          <w:color w:val="000000"/>
          <w:szCs w:val="22"/>
          <w:lang w:val="cs-CZ"/>
        </w:rPr>
        <w:t>in vitro</w:t>
      </w:r>
      <w:r w:rsidRPr="00983607">
        <w:rPr>
          <w:color w:val="000000"/>
          <w:szCs w:val="22"/>
          <w:lang w:val="cs-CZ"/>
        </w:rPr>
        <w:t xml:space="preserve"> a </w:t>
      </w:r>
      <w:r w:rsidRPr="00983607">
        <w:rPr>
          <w:i/>
          <w:color w:val="000000"/>
          <w:szCs w:val="22"/>
          <w:lang w:val="cs-CZ"/>
        </w:rPr>
        <w:t>in vivo</w:t>
      </w:r>
      <w:r w:rsidRPr="00983607">
        <w:rPr>
          <w:color w:val="000000"/>
          <w:szCs w:val="22"/>
          <w:lang w:val="cs-CZ"/>
        </w:rPr>
        <w:t xml:space="preserve"> je </w:t>
      </w:r>
      <w:r w:rsidR="004C4263" w:rsidRPr="00983607">
        <w:rPr>
          <w:color w:val="000000"/>
          <w:szCs w:val="22"/>
          <w:lang w:val="cs-CZ"/>
        </w:rPr>
        <w:t xml:space="preserve">přípravek </w:t>
      </w:r>
      <w:r w:rsidRPr="00983607">
        <w:rPr>
          <w:color w:val="000000"/>
          <w:szCs w:val="22"/>
          <w:lang w:val="cs-CZ"/>
        </w:rPr>
        <w:t xml:space="preserve">Enbrel považován za negenotoxický. Studie karcinogenity a standardní hodnocení fertility a postnatální </w:t>
      </w:r>
      <w:r w:rsidRPr="00983607">
        <w:rPr>
          <w:color w:val="000000"/>
          <w:szCs w:val="22"/>
          <w:lang w:val="cs-CZ"/>
        </w:rPr>
        <w:lastRenderedPageBreak/>
        <w:t>toxicity nebyly s přípravkem Enbrel provedeny v důsledku zjištění vzniku neutralizujících protilátek u hlodavců.</w:t>
      </w:r>
    </w:p>
    <w:p w14:paraId="44D8A308" w14:textId="77777777" w:rsidR="00CA7933" w:rsidRPr="00983607" w:rsidRDefault="00CA7933" w:rsidP="00DB184C">
      <w:pPr>
        <w:tabs>
          <w:tab w:val="left" w:pos="567"/>
        </w:tabs>
        <w:rPr>
          <w:color w:val="000000"/>
          <w:szCs w:val="22"/>
          <w:lang w:val="cs-CZ"/>
        </w:rPr>
      </w:pPr>
    </w:p>
    <w:p w14:paraId="45F33FB3" w14:textId="77777777" w:rsidR="00CA7933" w:rsidRPr="00983607" w:rsidRDefault="004C4263" w:rsidP="00DB184C">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nevyvolal úmrtí ani zjevné příznaky toxicity u myší nebo potkanů po podání jednotlivé dávky 2000 mg/kg subkutánně nebo jednotlivé dávky 1000 mg/kg intravenózně.</w:t>
      </w:r>
    </w:p>
    <w:p w14:paraId="1FDF8F0B" w14:textId="77777777" w:rsidR="008D6FD9" w:rsidRPr="00983607" w:rsidRDefault="008D6FD9" w:rsidP="00DB184C">
      <w:pPr>
        <w:tabs>
          <w:tab w:val="left" w:pos="567"/>
        </w:tabs>
        <w:rPr>
          <w:color w:val="000000"/>
          <w:szCs w:val="22"/>
          <w:lang w:val="cs-CZ"/>
        </w:rPr>
      </w:pPr>
    </w:p>
    <w:p w14:paraId="5E7F6ABE" w14:textId="77777777" w:rsidR="00CA7933" w:rsidRPr="00983607" w:rsidRDefault="008D6FD9" w:rsidP="00DB184C">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w:t>
      </w:r>
      <w:r w:rsidR="00601D94" w:rsidRPr="00983607">
        <w:rPr>
          <w:color w:val="000000"/>
          <w:szCs w:val="22"/>
          <w:lang w:val="cs-CZ"/>
        </w:rPr>
        <w:t>kazoval</w:t>
      </w:r>
      <w:r w:rsidR="00CA7933" w:rsidRPr="00983607">
        <w:rPr>
          <w:color w:val="000000"/>
          <w:szCs w:val="22"/>
          <w:lang w:val="cs-CZ"/>
        </w:rPr>
        <w:t xml:space="preserve"> toxicitu limitující velikost dávky nebo orgánovou toxicitu u opic druhu cynomolgus po podávání 2x týdně subkutánně po 4 nebo 26 po sobě jdoucích týdnů v dávce 15 mg/kg, což vedlo k sérovým koncentracím podle velikosti plochy pod křivkou více než 27x vyšším než zjištěným u lidí po doporučené dávce 25 mg.</w:t>
      </w:r>
    </w:p>
    <w:p w14:paraId="592EDB61" w14:textId="77777777" w:rsidR="00CA7933" w:rsidRPr="00983607" w:rsidRDefault="00CA7933" w:rsidP="00DB184C">
      <w:pPr>
        <w:tabs>
          <w:tab w:val="left" w:pos="567"/>
        </w:tabs>
        <w:rPr>
          <w:color w:val="000000"/>
          <w:szCs w:val="22"/>
          <w:lang w:val="cs-CZ"/>
        </w:rPr>
      </w:pPr>
    </w:p>
    <w:p w14:paraId="75A308B4" w14:textId="77777777" w:rsidR="00BE4FAC" w:rsidRPr="00983607" w:rsidRDefault="00BE4FAC" w:rsidP="00DB184C">
      <w:pPr>
        <w:tabs>
          <w:tab w:val="left" w:pos="567"/>
        </w:tabs>
        <w:rPr>
          <w:color w:val="000000"/>
          <w:szCs w:val="22"/>
          <w:lang w:val="cs-CZ"/>
        </w:rPr>
      </w:pPr>
    </w:p>
    <w:p w14:paraId="0A91D3E2" w14:textId="77777777" w:rsidR="00CA7933" w:rsidRPr="00983607" w:rsidRDefault="00CA7933" w:rsidP="00FD36D6">
      <w:pPr>
        <w:keepNext/>
        <w:numPr>
          <w:ilvl w:val="0"/>
          <w:numId w:val="6"/>
        </w:numPr>
        <w:tabs>
          <w:tab w:val="clear" w:pos="360"/>
          <w:tab w:val="left" w:pos="567"/>
        </w:tabs>
        <w:rPr>
          <w:b/>
          <w:color w:val="000000"/>
          <w:szCs w:val="22"/>
          <w:lang w:val="cs-CZ"/>
        </w:rPr>
      </w:pPr>
      <w:r w:rsidRPr="00983607">
        <w:rPr>
          <w:b/>
          <w:color w:val="000000"/>
          <w:szCs w:val="22"/>
          <w:lang w:val="cs-CZ"/>
        </w:rPr>
        <w:t>FARMACEUTICKÉ ÚDAJE</w:t>
      </w:r>
    </w:p>
    <w:p w14:paraId="177A4D8F" w14:textId="77777777" w:rsidR="00CA7933" w:rsidRPr="00983607" w:rsidRDefault="00CA7933" w:rsidP="00304BF5">
      <w:pPr>
        <w:keepNext/>
        <w:tabs>
          <w:tab w:val="left" w:pos="567"/>
        </w:tabs>
        <w:rPr>
          <w:b/>
          <w:color w:val="000000"/>
          <w:szCs w:val="22"/>
          <w:lang w:val="cs-CZ"/>
        </w:rPr>
      </w:pPr>
    </w:p>
    <w:p w14:paraId="49FE333A" w14:textId="77777777" w:rsidR="00CA7933" w:rsidRPr="00983607" w:rsidRDefault="00CA7933" w:rsidP="00304BF5">
      <w:pPr>
        <w:keepNext/>
        <w:tabs>
          <w:tab w:val="left" w:pos="567"/>
        </w:tabs>
        <w:rPr>
          <w:b/>
          <w:color w:val="000000"/>
          <w:szCs w:val="22"/>
          <w:lang w:val="cs-CZ"/>
        </w:rPr>
      </w:pPr>
      <w:r w:rsidRPr="00983607">
        <w:rPr>
          <w:b/>
          <w:color w:val="000000"/>
          <w:szCs w:val="22"/>
          <w:lang w:val="cs-CZ"/>
        </w:rPr>
        <w:t>6.1</w:t>
      </w:r>
      <w:r w:rsidRPr="00983607">
        <w:rPr>
          <w:b/>
          <w:color w:val="000000"/>
          <w:szCs w:val="22"/>
          <w:lang w:val="cs-CZ"/>
        </w:rPr>
        <w:tab/>
        <w:t>Seznam pomocných látek</w:t>
      </w:r>
    </w:p>
    <w:p w14:paraId="38000E77" w14:textId="77777777" w:rsidR="00CA7933" w:rsidRPr="00983607" w:rsidRDefault="00CA7933" w:rsidP="00304BF5">
      <w:pPr>
        <w:keepNext/>
        <w:tabs>
          <w:tab w:val="left" w:pos="567"/>
        </w:tabs>
        <w:rPr>
          <w:color w:val="000000"/>
          <w:szCs w:val="22"/>
          <w:lang w:val="cs-CZ"/>
        </w:rPr>
      </w:pPr>
    </w:p>
    <w:p w14:paraId="7537AF43" w14:textId="77777777" w:rsidR="00CA7933" w:rsidRPr="00983607" w:rsidRDefault="00CA7933" w:rsidP="00304BF5">
      <w:pPr>
        <w:keepNext/>
        <w:tabs>
          <w:tab w:val="left" w:pos="567"/>
        </w:tabs>
        <w:rPr>
          <w:color w:val="000000"/>
          <w:szCs w:val="22"/>
          <w:u w:val="single"/>
          <w:lang w:val="cs-CZ"/>
        </w:rPr>
      </w:pPr>
      <w:r w:rsidRPr="00983607">
        <w:rPr>
          <w:color w:val="000000"/>
          <w:szCs w:val="22"/>
          <w:u w:val="single"/>
          <w:lang w:val="cs-CZ"/>
        </w:rPr>
        <w:t>Prášek</w:t>
      </w:r>
    </w:p>
    <w:p w14:paraId="744B9AD8" w14:textId="77777777" w:rsidR="00A33DB0" w:rsidRPr="00983607" w:rsidRDefault="00A33DB0" w:rsidP="00304BF5">
      <w:pPr>
        <w:keepNext/>
        <w:tabs>
          <w:tab w:val="left" w:pos="567"/>
        </w:tabs>
        <w:rPr>
          <w:color w:val="000000"/>
          <w:szCs w:val="22"/>
          <w:lang w:val="cs-CZ"/>
        </w:rPr>
      </w:pPr>
    </w:p>
    <w:p w14:paraId="138033E7" w14:textId="77777777" w:rsidR="00CA7933" w:rsidRPr="00983607" w:rsidRDefault="007270AA" w:rsidP="00304BF5">
      <w:pPr>
        <w:keepNext/>
        <w:tabs>
          <w:tab w:val="left" w:pos="567"/>
        </w:tabs>
        <w:rPr>
          <w:color w:val="000000"/>
          <w:szCs w:val="22"/>
          <w:lang w:val="cs-CZ"/>
        </w:rPr>
      </w:pPr>
      <w:r w:rsidRPr="00983607">
        <w:rPr>
          <w:color w:val="000000"/>
          <w:szCs w:val="22"/>
          <w:lang w:val="cs-CZ"/>
        </w:rPr>
        <w:t>Mannitol</w:t>
      </w:r>
      <w:r w:rsidR="00CA7933" w:rsidRPr="00983607">
        <w:rPr>
          <w:color w:val="000000"/>
          <w:szCs w:val="22"/>
          <w:lang w:val="cs-CZ"/>
        </w:rPr>
        <w:t xml:space="preserve"> (E421) </w:t>
      </w:r>
    </w:p>
    <w:p w14:paraId="3853D9E5" w14:textId="77777777" w:rsidR="00CA7933" w:rsidRPr="00983607" w:rsidRDefault="00CA7933" w:rsidP="00304BF5">
      <w:pPr>
        <w:keepNext/>
        <w:tabs>
          <w:tab w:val="left" w:pos="567"/>
        </w:tabs>
        <w:rPr>
          <w:color w:val="000000"/>
          <w:szCs w:val="22"/>
          <w:lang w:val="cs-CZ"/>
        </w:rPr>
      </w:pPr>
      <w:r w:rsidRPr="00983607">
        <w:rPr>
          <w:color w:val="000000"/>
          <w:szCs w:val="22"/>
          <w:lang w:val="cs-CZ"/>
        </w:rPr>
        <w:t xml:space="preserve">Sacharosa </w:t>
      </w:r>
    </w:p>
    <w:p w14:paraId="03DAE9C8" w14:textId="77777777" w:rsidR="00CA7933" w:rsidRPr="00983607" w:rsidRDefault="00CA7933" w:rsidP="00304BF5">
      <w:pPr>
        <w:keepNext/>
        <w:tabs>
          <w:tab w:val="left" w:pos="567"/>
        </w:tabs>
        <w:rPr>
          <w:color w:val="000000"/>
          <w:szCs w:val="22"/>
          <w:lang w:val="cs-CZ"/>
        </w:rPr>
      </w:pPr>
      <w:r w:rsidRPr="00983607">
        <w:rPr>
          <w:color w:val="000000"/>
          <w:szCs w:val="22"/>
          <w:lang w:val="cs-CZ"/>
        </w:rPr>
        <w:t>Trometamol</w:t>
      </w:r>
    </w:p>
    <w:p w14:paraId="00474AFE" w14:textId="77777777" w:rsidR="00C277D6" w:rsidRPr="00983607" w:rsidRDefault="00C277D6" w:rsidP="00DB184C">
      <w:pPr>
        <w:tabs>
          <w:tab w:val="left" w:pos="567"/>
        </w:tabs>
        <w:rPr>
          <w:b/>
          <w:color w:val="000000"/>
          <w:szCs w:val="22"/>
          <w:lang w:val="cs-CZ"/>
        </w:rPr>
      </w:pPr>
    </w:p>
    <w:p w14:paraId="4A14A1A1" w14:textId="77777777" w:rsidR="00CA7933" w:rsidRPr="00983607" w:rsidRDefault="00CA7933" w:rsidP="00BE750D">
      <w:pPr>
        <w:keepNext/>
        <w:tabs>
          <w:tab w:val="left" w:pos="567"/>
        </w:tabs>
        <w:rPr>
          <w:b/>
          <w:color w:val="000000"/>
          <w:szCs w:val="22"/>
          <w:lang w:val="cs-CZ"/>
        </w:rPr>
      </w:pPr>
      <w:r w:rsidRPr="00983607">
        <w:rPr>
          <w:b/>
          <w:color w:val="000000"/>
          <w:szCs w:val="22"/>
          <w:lang w:val="cs-CZ"/>
        </w:rPr>
        <w:t xml:space="preserve">6.2 </w:t>
      </w:r>
      <w:r w:rsidRPr="00983607">
        <w:rPr>
          <w:b/>
          <w:color w:val="000000"/>
          <w:szCs w:val="22"/>
          <w:lang w:val="cs-CZ"/>
        </w:rPr>
        <w:tab/>
        <w:t>Inkompatibility</w:t>
      </w:r>
    </w:p>
    <w:p w14:paraId="14896F8A" w14:textId="77777777" w:rsidR="00CA7933" w:rsidRPr="00983607" w:rsidRDefault="00CA7933" w:rsidP="00BE750D">
      <w:pPr>
        <w:keepNext/>
        <w:tabs>
          <w:tab w:val="left" w:pos="567"/>
        </w:tabs>
        <w:rPr>
          <w:b/>
          <w:color w:val="000000"/>
          <w:szCs w:val="22"/>
          <w:lang w:val="cs-CZ"/>
        </w:rPr>
      </w:pPr>
    </w:p>
    <w:p w14:paraId="7788BF05" w14:textId="77777777" w:rsidR="00CA7933" w:rsidRPr="00983607" w:rsidRDefault="00473564" w:rsidP="00BE750D">
      <w:pPr>
        <w:keepNext/>
        <w:tabs>
          <w:tab w:val="left" w:pos="567"/>
        </w:tabs>
        <w:rPr>
          <w:color w:val="000000"/>
          <w:szCs w:val="22"/>
          <w:lang w:val="cs-CZ"/>
        </w:rPr>
      </w:pPr>
      <w:r w:rsidRPr="00983607">
        <w:rPr>
          <w:color w:val="000000"/>
          <w:szCs w:val="22"/>
          <w:lang w:val="cs-CZ"/>
        </w:rPr>
        <w:t>Studie kompa</w:t>
      </w:r>
      <w:r w:rsidR="00C50CBF" w:rsidRPr="00983607">
        <w:rPr>
          <w:color w:val="000000"/>
          <w:szCs w:val="22"/>
          <w:lang w:val="cs-CZ"/>
        </w:rPr>
        <w:t>ti</w:t>
      </w:r>
      <w:r w:rsidRPr="00983607">
        <w:rPr>
          <w:color w:val="000000"/>
          <w:szCs w:val="22"/>
          <w:lang w:val="cs-CZ"/>
        </w:rPr>
        <w:t xml:space="preserve">bility nejsou k dispozici, a proto </w:t>
      </w:r>
      <w:r w:rsidR="00D8311C" w:rsidRPr="00983607">
        <w:rPr>
          <w:color w:val="000000"/>
          <w:szCs w:val="22"/>
          <w:lang w:val="cs-CZ"/>
        </w:rPr>
        <w:t xml:space="preserve">nesmí být </w:t>
      </w:r>
      <w:r w:rsidR="00CA7933" w:rsidRPr="00983607">
        <w:rPr>
          <w:color w:val="000000"/>
          <w:szCs w:val="22"/>
          <w:lang w:val="cs-CZ"/>
        </w:rPr>
        <w:t xml:space="preserve">tento </w:t>
      </w:r>
      <w:r w:rsidRPr="00983607">
        <w:rPr>
          <w:color w:val="000000"/>
          <w:szCs w:val="22"/>
          <w:lang w:val="cs-CZ"/>
        </w:rPr>
        <w:t xml:space="preserve">léčivý </w:t>
      </w:r>
      <w:r w:rsidR="00CA7933" w:rsidRPr="00983607">
        <w:rPr>
          <w:color w:val="000000"/>
          <w:szCs w:val="22"/>
          <w:lang w:val="cs-CZ"/>
        </w:rPr>
        <w:t>přípravek mí</w:t>
      </w:r>
      <w:r w:rsidR="00D8311C" w:rsidRPr="00983607">
        <w:rPr>
          <w:color w:val="000000"/>
          <w:szCs w:val="22"/>
          <w:lang w:val="cs-CZ"/>
        </w:rPr>
        <w:t>sen</w:t>
      </w:r>
      <w:r w:rsidR="00CA7933" w:rsidRPr="00983607">
        <w:rPr>
          <w:color w:val="000000"/>
          <w:szCs w:val="22"/>
          <w:lang w:val="cs-CZ"/>
        </w:rPr>
        <w:t xml:space="preserve"> s jinými léčiv</w:t>
      </w:r>
      <w:r w:rsidR="00D8311C" w:rsidRPr="00983607">
        <w:rPr>
          <w:color w:val="000000"/>
          <w:szCs w:val="22"/>
          <w:lang w:val="cs-CZ"/>
        </w:rPr>
        <w:t>ými přípravky</w:t>
      </w:r>
      <w:r w:rsidR="00CA7933" w:rsidRPr="00983607">
        <w:rPr>
          <w:color w:val="000000"/>
          <w:szCs w:val="22"/>
          <w:lang w:val="cs-CZ"/>
        </w:rPr>
        <w:t>.</w:t>
      </w:r>
    </w:p>
    <w:p w14:paraId="5415245E" w14:textId="77777777" w:rsidR="00CA7933" w:rsidRPr="00983607" w:rsidRDefault="00CA7933" w:rsidP="00DB184C">
      <w:pPr>
        <w:tabs>
          <w:tab w:val="left" w:pos="567"/>
        </w:tabs>
        <w:rPr>
          <w:color w:val="000000"/>
          <w:szCs w:val="22"/>
          <w:lang w:val="cs-CZ"/>
        </w:rPr>
      </w:pPr>
    </w:p>
    <w:p w14:paraId="4A21063C" w14:textId="77777777" w:rsidR="00CA7933" w:rsidRPr="00983607" w:rsidRDefault="00CA7933" w:rsidP="00DB184C">
      <w:pPr>
        <w:tabs>
          <w:tab w:val="left" w:pos="567"/>
        </w:tabs>
        <w:rPr>
          <w:b/>
          <w:color w:val="000000"/>
          <w:szCs w:val="22"/>
          <w:lang w:val="cs-CZ"/>
        </w:rPr>
      </w:pPr>
      <w:r w:rsidRPr="00983607">
        <w:rPr>
          <w:b/>
          <w:color w:val="000000"/>
          <w:szCs w:val="22"/>
          <w:lang w:val="cs-CZ"/>
        </w:rPr>
        <w:t>6.3</w:t>
      </w:r>
      <w:r w:rsidRPr="00983607">
        <w:rPr>
          <w:b/>
          <w:color w:val="000000"/>
          <w:szCs w:val="22"/>
          <w:lang w:val="cs-CZ"/>
        </w:rPr>
        <w:tab/>
        <w:t>Doba použitelnosti</w:t>
      </w:r>
    </w:p>
    <w:p w14:paraId="6FF90EB3" w14:textId="77777777" w:rsidR="00CA7933" w:rsidRPr="00983607" w:rsidRDefault="00CA7933" w:rsidP="00DB184C">
      <w:pPr>
        <w:tabs>
          <w:tab w:val="left" w:pos="567"/>
        </w:tabs>
        <w:rPr>
          <w:color w:val="000000"/>
          <w:szCs w:val="22"/>
          <w:lang w:val="cs-CZ"/>
        </w:rPr>
      </w:pPr>
    </w:p>
    <w:p w14:paraId="40B5E03D" w14:textId="77777777" w:rsidR="00CA7933" w:rsidRPr="00983607" w:rsidRDefault="00477B72" w:rsidP="00DB184C">
      <w:pPr>
        <w:tabs>
          <w:tab w:val="left" w:pos="567"/>
        </w:tabs>
        <w:rPr>
          <w:color w:val="000000"/>
          <w:szCs w:val="22"/>
          <w:lang w:val="cs-CZ"/>
        </w:rPr>
      </w:pPr>
      <w:r w:rsidRPr="00983607">
        <w:rPr>
          <w:color w:val="000000"/>
          <w:szCs w:val="22"/>
          <w:lang w:val="cs-CZ"/>
        </w:rPr>
        <w:t xml:space="preserve">4 </w:t>
      </w:r>
      <w:r w:rsidR="00CA7933" w:rsidRPr="00983607">
        <w:rPr>
          <w:color w:val="000000"/>
          <w:szCs w:val="22"/>
          <w:lang w:val="cs-CZ"/>
        </w:rPr>
        <w:t>roky</w:t>
      </w:r>
    </w:p>
    <w:p w14:paraId="1C685DB4" w14:textId="77777777" w:rsidR="00CA7933" w:rsidRPr="00983607" w:rsidRDefault="00CA7933" w:rsidP="00DB184C">
      <w:pPr>
        <w:pStyle w:val="Normln"/>
        <w:rPr>
          <w:color w:val="000000"/>
          <w:sz w:val="22"/>
          <w:szCs w:val="22"/>
        </w:rPr>
      </w:pPr>
    </w:p>
    <w:p w14:paraId="6ADF7830" w14:textId="77777777" w:rsidR="00886D10" w:rsidRPr="00983607" w:rsidRDefault="00CA7933" w:rsidP="00DB184C">
      <w:pPr>
        <w:pStyle w:val="Normln"/>
        <w:rPr>
          <w:sz w:val="22"/>
          <w:szCs w:val="22"/>
        </w:rPr>
      </w:pPr>
      <w:r w:rsidRPr="00983607">
        <w:rPr>
          <w:sz w:val="22"/>
          <w:szCs w:val="22"/>
        </w:rPr>
        <w:t xml:space="preserve">Chemická a fyzikální stabilita </w:t>
      </w:r>
      <w:r w:rsidR="00D8311C" w:rsidRPr="00983607">
        <w:rPr>
          <w:sz w:val="22"/>
          <w:szCs w:val="22"/>
        </w:rPr>
        <w:t xml:space="preserve">po </w:t>
      </w:r>
      <w:r w:rsidR="00A33DB0" w:rsidRPr="00983607">
        <w:rPr>
          <w:sz w:val="22"/>
          <w:szCs w:val="22"/>
        </w:rPr>
        <w:t xml:space="preserve">rekonstituci </w:t>
      </w:r>
      <w:r w:rsidRPr="00983607">
        <w:rPr>
          <w:sz w:val="22"/>
          <w:szCs w:val="22"/>
        </w:rPr>
        <w:t xml:space="preserve">byla prokázána na dobu </w:t>
      </w:r>
      <w:r w:rsidR="00304BF5" w:rsidRPr="00983607">
        <w:rPr>
          <w:sz w:val="22"/>
          <w:szCs w:val="22"/>
        </w:rPr>
        <w:t xml:space="preserve">6 </w:t>
      </w:r>
      <w:r w:rsidRPr="00983607">
        <w:rPr>
          <w:sz w:val="22"/>
          <w:szCs w:val="22"/>
        </w:rPr>
        <w:t>hodin při</w:t>
      </w:r>
      <w:r w:rsidR="00D8311C" w:rsidRPr="00983607">
        <w:rPr>
          <w:sz w:val="22"/>
          <w:szCs w:val="22"/>
        </w:rPr>
        <w:t xml:space="preserve"> teplotě</w:t>
      </w:r>
      <w:r w:rsidRPr="00983607">
        <w:rPr>
          <w:sz w:val="22"/>
          <w:szCs w:val="22"/>
        </w:rPr>
        <w:t xml:space="preserve"> </w:t>
      </w:r>
      <w:r w:rsidR="00304BF5" w:rsidRPr="00983607">
        <w:rPr>
          <w:sz w:val="22"/>
          <w:szCs w:val="22"/>
        </w:rPr>
        <w:t xml:space="preserve">do </w:t>
      </w:r>
      <w:r w:rsidR="00304BF5" w:rsidRPr="00983607">
        <w:rPr>
          <w:color w:val="000000"/>
          <w:sz w:val="22"/>
          <w:szCs w:val="22"/>
        </w:rPr>
        <w:t>25</w:t>
      </w:r>
      <w:r w:rsidR="00C91DBB" w:rsidRPr="00983607">
        <w:rPr>
          <w:color w:val="000000"/>
          <w:sz w:val="22"/>
          <w:szCs w:val="22"/>
        </w:rPr>
        <w:t xml:space="preserve"> </w:t>
      </w:r>
      <w:r w:rsidR="00304BF5" w:rsidRPr="00983607">
        <w:rPr>
          <w:color w:val="000000"/>
          <w:sz w:val="22"/>
          <w:szCs w:val="22"/>
        </w:rPr>
        <w:t>ºC.</w:t>
      </w:r>
      <w:r w:rsidRPr="00983607">
        <w:rPr>
          <w:sz w:val="22"/>
          <w:szCs w:val="22"/>
        </w:rPr>
        <w:t xml:space="preserve"> </w:t>
      </w:r>
    </w:p>
    <w:p w14:paraId="1A12B350" w14:textId="77777777" w:rsidR="00CA7933" w:rsidRPr="00983607" w:rsidRDefault="00CA7933" w:rsidP="00311809">
      <w:pPr>
        <w:rPr>
          <w:color w:val="000000"/>
          <w:szCs w:val="22"/>
          <w:lang w:val="cs-CZ"/>
        </w:rPr>
      </w:pPr>
      <w:r w:rsidRPr="00983607">
        <w:rPr>
          <w:szCs w:val="22"/>
          <w:lang w:val="cs-CZ"/>
        </w:rPr>
        <w:t xml:space="preserve">Z mikrobiologického hlediska má být </w:t>
      </w:r>
      <w:r w:rsidR="00C64B95" w:rsidRPr="00983607">
        <w:rPr>
          <w:szCs w:val="22"/>
          <w:lang w:val="cs-CZ"/>
        </w:rPr>
        <w:t>rekonstituovaný</w:t>
      </w:r>
      <w:r w:rsidRPr="00983607">
        <w:rPr>
          <w:szCs w:val="22"/>
          <w:lang w:val="cs-CZ"/>
        </w:rPr>
        <w:t xml:space="preserve"> </w:t>
      </w:r>
      <w:r w:rsidR="00A33DB0" w:rsidRPr="00983607">
        <w:rPr>
          <w:szCs w:val="22"/>
          <w:lang w:val="cs-CZ"/>
        </w:rPr>
        <w:t xml:space="preserve">léčivý </w:t>
      </w:r>
      <w:r w:rsidRPr="00983607">
        <w:rPr>
          <w:szCs w:val="22"/>
          <w:lang w:val="cs-CZ"/>
        </w:rPr>
        <w:t>přípravek použit okamžitě. Není-li použit okamžitě, doba uchovávání přípravku a podmínky před použitím jsou v odpovědnosti uživatele a normálně by neměla být delší než 6 hodin při</w:t>
      </w:r>
      <w:r w:rsidR="00433CE8" w:rsidRPr="00983607">
        <w:rPr>
          <w:szCs w:val="22"/>
          <w:lang w:val="cs-CZ"/>
        </w:rPr>
        <w:t xml:space="preserve"> teplotě do 25</w:t>
      </w:r>
      <w:r w:rsidR="00C91DBB" w:rsidRPr="00983607">
        <w:rPr>
          <w:szCs w:val="22"/>
          <w:lang w:val="cs-CZ"/>
        </w:rPr>
        <w:t xml:space="preserve"> </w:t>
      </w:r>
      <w:r w:rsidR="00433CE8" w:rsidRPr="00983607">
        <w:rPr>
          <w:color w:val="000000"/>
          <w:szCs w:val="22"/>
          <w:lang w:val="cs-CZ"/>
        </w:rPr>
        <w:t xml:space="preserve">ºC, </w:t>
      </w:r>
      <w:r w:rsidRPr="00983607">
        <w:rPr>
          <w:szCs w:val="22"/>
          <w:lang w:val="cs-CZ"/>
        </w:rPr>
        <w:t xml:space="preserve">pokud </w:t>
      </w:r>
      <w:r w:rsidR="00A33DB0" w:rsidRPr="00983607">
        <w:rPr>
          <w:szCs w:val="22"/>
          <w:lang w:val="cs-CZ"/>
        </w:rPr>
        <w:t xml:space="preserve">rekonstituce </w:t>
      </w:r>
      <w:r w:rsidRPr="00983607">
        <w:rPr>
          <w:szCs w:val="22"/>
          <w:lang w:val="cs-CZ"/>
        </w:rPr>
        <w:t>neproběhl</w:t>
      </w:r>
      <w:r w:rsidR="00A33DB0" w:rsidRPr="00983607">
        <w:rPr>
          <w:szCs w:val="22"/>
          <w:lang w:val="cs-CZ"/>
        </w:rPr>
        <w:t>a</w:t>
      </w:r>
      <w:r w:rsidRPr="00983607">
        <w:rPr>
          <w:szCs w:val="22"/>
          <w:lang w:val="cs-CZ"/>
        </w:rPr>
        <w:t xml:space="preserve"> za kontrolovaných a validovaných aseptických podmínek.</w:t>
      </w:r>
    </w:p>
    <w:p w14:paraId="5A75D0DD" w14:textId="77777777" w:rsidR="00CA7933" w:rsidRPr="00983607" w:rsidRDefault="00CA7933" w:rsidP="00311809">
      <w:pPr>
        <w:pStyle w:val="Normln"/>
        <w:rPr>
          <w:sz w:val="22"/>
          <w:szCs w:val="22"/>
        </w:rPr>
      </w:pPr>
    </w:p>
    <w:p w14:paraId="74DA8F17" w14:textId="77777777" w:rsidR="00CA7933" w:rsidRPr="00983607" w:rsidRDefault="00CA7933" w:rsidP="00FD36D6">
      <w:pPr>
        <w:numPr>
          <w:ilvl w:val="1"/>
          <w:numId w:val="31"/>
        </w:numPr>
        <w:tabs>
          <w:tab w:val="left" w:pos="567"/>
        </w:tabs>
        <w:rPr>
          <w:b/>
          <w:color w:val="000000"/>
          <w:szCs w:val="22"/>
          <w:lang w:val="cs-CZ"/>
        </w:rPr>
      </w:pPr>
      <w:r w:rsidRPr="00983607">
        <w:rPr>
          <w:b/>
          <w:color w:val="000000"/>
          <w:szCs w:val="22"/>
          <w:lang w:val="cs-CZ"/>
        </w:rPr>
        <w:t>Zvláštní opatření pro uchovávání</w:t>
      </w:r>
    </w:p>
    <w:p w14:paraId="7FB05944" w14:textId="77777777" w:rsidR="00CA7933" w:rsidRPr="00983607" w:rsidRDefault="00CA7933" w:rsidP="00311809">
      <w:pPr>
        <w:tabs>
          <w:tab w:val="left" w:pos="567"/>
        </w:tabs>
        <w:rPr>
          <w:b/>
          <w:color w:val="000000"/>
          <w:szCs w:val="22"/>
          <w:lang w:val="cs-CZ"/>
        </w:rPr>
      </w:pPr>
    </w:p>
    <w:p w14:paraId="2B5D85E8" w14:textId="77777777" w:rsidR="00CA7933" w:rsidRPr="00983607" w:rsidRDefault="00CA7933" w:rsidP="00311809">
      <w:pPr>
        <w:tabs>
          <w:tab w:val="left" w:pos="567"/>
        </w:tabs>
        <w:rPr>
          <w:color w:val="000000"/>
          <w:szCs w:val="22"/>
          <w:lang w:val="cs-CZ"/>
        </w:rPr>
      </w:pPr>
      <w:r w:rsidRPr="00983607">
        <w:rPr>
          <w:color w:val="000000"/>
          <w:szCs w:val="22"/>
          <w:lang w:val="cs-CZ"/>
        </w:rPr>
        <w:t>Uchovávejte v chladničce (2</w:t>
      </w:r>
      <w:r w:rsidR="001E7CA3" w:rsidRPr="00983607">
        <w:rPr>
          <w:color w:val="000000"/>
          <w:szCs w:val="22"/>
          <w:lang w:val="cs-CZ"/>
        </w:rPr>
        <w:t xml:space="preserve"> </w:t>
      </w:r>
      <w:r w:rsidRPr="00983607">
        <w:rPr>
          <w:color w:val="000000"/>
          <w:szCs w:val="22"/>
          <w:lang w:val="cs-CZ"/>
        </w:rPr>
        <w:t>ºC – 8</w:t>
      </w:r>
      <w:r w:rsidR="001E7CA3" w:rsidRPr="00983607">
        <w:rPr>
          <w:color w:val="000000"/>
          <w:szCs w:val="22"/>
          <w:lang w:val="cs-CZ"/>
        </w:rPr>
        <w:t xml:space="preserve"> </w:t>
      </w:r>
      <w:r w:rsidRPr="00983607">
        <w:rPr>
          <w:color w:val="000000"/>
          <w:szCs w:val="22"/>
          <w:lang w:val="cs-CZ"/>
        </w:rPr>
        <w:t>ºC). Chraňte před mrazem.</w:t>
      </w:r>
    </w:p>
    <w:p w14:paraId="3DE6E707" w14:textId="77777777" w:rsidR="00CA7933" w:rsidRPr="00983607" w:rsidRDefault="00CA7933" w:rsidP="00311809">
      <w:pPr>
        <w:tabs>
          <w:tab w:val="left" w:pos="567"/>
        </w:tabs>
        <w:rPr>
          <w:color w:val="000000"/>
          <w:szCs w:val="22"/>
          <w:lang w:val="cs-CZ"/>
        </w:rPr>
      </w:pPr>
    </w:p>
    <w:p w14:paraId="5E39D7E6" w14:textId="77777777" w:rsidR="00862810" w:rsidRPr="00983607" w:rsidRDefault="00055048" w:rsidP="00311809">
      <w:pPr>
        <w:tabs>
          <w:tab w:val="left" w:pos="567"/>
        </w:tabs>
        <w:rPr>
          <w:color w:val="000000"/>
          <w:szCs w:val="22"/>
          <w:lang w:val="cs-CZ"/>
        </w:rPr>
      </w:pPr>
      <w:r w:rsidRPr="00983607">
        <w:rPr>
          <w:color w:val="000000"/>
          <w:szCs w:val="22"/>
          <w:lang w:val="cs-CZ"/>
        </w:rPr>
        <w:t>Přípravek Enbrel lze jednorázově po dobu až čtyř týdnů uchovávat při teplotě maximálně do 25</w:t>
      </w:r>
      <w:r w:rsidR="00C91DBB" w:rsidRPr="00983607">
        <w:rPr>
          <w:color w:val="000000"/>
          <w:szCs w:val="22"/>
          <w:lang w:val="cs-CZ"/>
        </w:rPr>
        <w:t xml:space="preserve"> </w:t>
      </w:r>
      <w:r w:rsidRPr="00983607">
        <w:rPr>
          <w:color w:val="000000"/>
          <w:szCs w:val="22"/>
          <w:lang w:val="cs-CZ"/>
        </w:rPr>
        <w:t xml:space="preserve">ºC; </w:t>
      </w:r>
    </w:p>
    <w:p w14:paraId="6C1C8305" w14:textId="77777777" w:rsidR="00055048" w:rsidRPr="00983607" w:rsidRDefault="00055048" w:rsidP="00311809">
      <w:pPr>
        <w:tabs>
          <w:tab w:val="left" w:pos="567"/>
        </w:tabs>
        <w:rPr>
          <w:color w:val="000000"/>
          <w:szCs w:val="22"/>
          <w:lang w:val="cs-CZ"/>
        </w:rPr>
      </w:pPr>
      <w:r w:rsidRPr="00983607">
        <w:rPr>
          <w:color w:val="000000"/>
          <w:szCs w:val="22"/>
          <w:lang w:val="cs-CZ"/>
        </w:rPr>
        <w:t xml:space="preserve">po této době nesmí být znovu uchováván v chladu (v chladničce). Přípravek Enbrel musí být zlikvidován, pokud není použit do čtyř týdnů po vyjmutí z chladničky. </w:t>
      </w:r>
    </w:p>
    <w:p w14:paraId="1CDB494F" w14:textId="77777777" w:rsidR="00433CE8" w:rsidRPr="00983607" w:rsidRDefault="00433CE8" w:rsidP="00311809">
      <w:pPr>
        <w:tabs>
          <w:tab w:val="left" w:pos="567"/>
        </w:tabs>
        <w:rPr>
          <w:color w:val="000000"/>
          <w:szCs w:val="22"/>
          <w:lang w:val="cs-CZ"/>
        </w:rPr>
      </w:pPr>
    </w:p>
    <w:p w14:paraId="23982428" w14:textId="7465C736" w:rsidR="00CA7933" w:rsidRPr="00983607" w:rsidRDefault="00CA7933" w:rsidP="00311809">
      <w:pPr>
        <w:tabs>
          <w:tab w:val="left" w:pos="567"/>
        </w:tabs>
        <w:rPr>
          <w:color w:val="000000"/>
          <w:szCs w:val="22"/>
          <w:lang w:val="cs-CZ"/>
        </w:rPr>
      </w:pPr>
      <w:r w:rsidRPr="00983607">
        <w:rPr>
          <w:bCs/>
          <w:color w:val="000000"/>
          <w:szCs w:val="22"/>
          <w:lang w:val="cs-CZ"/>
        </w:rPr>
        <w:t xml:space="preserve">Podmínky uchovávání </w:t>
      </w:r>
      <w:r w:rsidR="00B709C3" w:rsidRPr="00983607">
        <w:rPr>
          <w:bCs/>
          <w:color w:val="000000"/>
          <w:szCs w:val="22"/>
          <w:lang w:val="cs-CZ"/>
        </w:rPr>
        <w:t xml:space="preserve">tohoto </w:t>
      </w:r>
      <w:r w:rsidRPr="00983607">
        <w:rPr>
          <w:bCs/>
          <w:color w:val="000000"/>
          <w:szCs w:val="22"/>
          <w:lang w:val="cs-CZ"/>
        </w:rPr>
        <w:t>léčivého přípravku</w:t>
      </w:r>
      <w:r w:rsidR="00B709C3" w:rsidRPr="00983607">
        <w:rPr>
          <w:bCs/>
          <w:color w:val="000000"/>
          <w:szCs w:val="22"/>
          <w:lang w:val="cs-CZ"/>
        </w:rPr>
        <w:t xml:space="preserve"> po jeho rekonstituci</w:t>
      </w:r>
      <w:r w:rsidRPr="00983607">
        <w:rPr>
          <w:bCs/>
          <w:color w:val="000000"/>
          <w:szCs w:val="22"/>
          <w:lang w:val="cs-CZ"/>
        </w:rPr>
        <w:t xml:space="preserve"> </w:t>
      </w:r>
      <w:r w:rsidR="00384BAB" w:rsidRPr="00983607">
        <w:rPr>
          <w:bCs/>
          <w:color w:val="000000"/>
          <w:szCs w:val="22"/>
          <w:lang w:val="cs-CZ"/>
        </w:rPr>
        <w:t>jsou uvedeny v bodě </w:t>
      </w:r>
      <w:r w:rsidRPr="00983607">
        <w:rPr>
          <w:bCs/>
          <w:color w:val="000000"/>
          <w:szCs w:val="22"/>
          <w:lang w:val="cs-CZ"/>
        </w:rPr>
        <w:t>6.3.</w:t>
      </w:r>
    </w:p>
    <w:p w14:paraId="1EAFDED0" w14:textId="77777777" w:rsidR="00CA7933" w:rsidRPr="00983607" w:rsidRDefault="00CA7933" w:rsidP="00311809">
      <w:pPr>
        <w:tabs>
          <w:tab w:val="left" w:pos="567"/>
        </w:tabs>
        <w:rPr>
          <w:b/>
          <w:color w:val="000000"/>
          <w:szCs w:val="22"/>
          <w:lang w:val="cs-CZ"/>
        </w:rPr>
      </w:pPr>
    </w:p>
    <w:p w14:paraId="5C038197" w14:textId="77777777" w:rsidR="00CA7933" w:rsidRPr="00983607" w:rsidRDefault="00CA7933" w:rsidP="00B67DF8">
      <w:pPr>
        <w:keepNext/>
        <w:keepLines/>
        <w:tabs>
          <w:tab w:val="left" w:pos="567"/>
        </w:tabs>
        <w:rPr>
          <w:b/>
          <w:color w:val="000000"/>
          <w:szCs w:val="22"/>
          <w:lang w:val="cs-CZ"/>
        </w:rPr>
      </w:pPr>
      <w:r w:rsidRPr="00983607">
        <w:rPr>
          <w:b/>
          <w:color w:val="000000"/>
          <w:szCs w:val="22"/>
          <w:lang w:val="cs-CZ"/>
        </w:rPr>
        <w:t>6.5</w:t>
      </w:r>
      <w:r w:rsidRPr="00983607">
        <w:rPr>
          <w:b/>
          <w:color w:val="000000"/>
          <w:szCs w:val="22"/>
          <w:lang w:val="cs-CZ"/>
        </w:rPr>
        <w:tab/>
      </w:r>
      <w:r w:rsidR="00D350E3" w:rsidRPr="00983607">
        <w:rPr>
          <w:b/>
          <w:color w:val="000000"/>
          <w:szCs w:val="22"/>
          <w:lang w:val="cs-CZ"/>
        </w:rPr>
        <w:t>Druh obalu a obsah balení</w:t>
      </w:r>
    </w:p>
    <w:p w14:paraId="0D8F6842" w14:textId="77777777" w:rsidR="00CA7933" w:rsidRPr="00983607" w:rsidRDefault="00CA7933" w:rsidP="00B67DF8">
      <w:pPr>
        <w:keepNext/>
        <w:keepLines/>
        <w:tabs>
          <w:tab w:val="left" w:pos="567"/>
        </w:tabs>
        <w:rPr>
          <w:b/>
          <w:color w:val="000000"/>
          <w:szCs w:val="22"/>
          <w:lang w:val="cs-CZ"/>
        </w:rPr>
      </w:pPr>
    </w:p>
    <w:p w14:paraId="519F5CC1" w14:textId="26611565" w:rsidR="00CA7933" w:rsidRPr="00983607" w:rsidRDefault="00CA7933" w:rsidP="00311809">
      <w:pPr>
        <w:tabs>
          <w:tab w:val="left" w:pos="567"/>
        </w:tabs>
        <w:rPr>
          <w:color w:val="000000"/>
          <w:szCs w:val="22"/>
          <w:lang w:val="cs-CZ"/>
        </w:rPr>
      </w:pPr>
      <w:r w:rsidRPr="00983607">
        <w:rPr>
          <w:color w:val="000000"/>
          <w:szCs w:val="22"/>
          <w:lang w:val="cs-CZ"/>
        </w:rPr>
        <w:t xml:space="preserve">Injekční lahvička z bezbarvého skla (typ I, </w:t>
      </w:r>
      <w:r w:rsidR="00BE750D" w:rsidRPr="00983607">
        <w:rPr>
          <w:color w:val="000000"/>
          <w:szCs w:val="22"/>
          <w:lang w:val="cs-CZ"/>
        </w:rPr>
        <w:t>2</w:t>
      </w:r>
      <w:r w:rsidRPr="00983607">
        <w:rPr>
          <w:color w:val="000000"/>
          <w:szCs w:val="22"/>
          <w:lang w:val="cs-CZ"/>
        </w:rPr>
        <w:t xml:space="preserve"> ml) s pryžovou zátkou, hliníkovým uzávěrem a krytkou z plastické hmoty. Krabička obsahuje 4 injekční lahvičky přípravku Enbrel a 8 alkoholových tamponů. </w:t>
      </w:r>
    </w:p>
    <w:p w14:paraId="69B63B77" w14:textId="77777777" w:rsidR="00CA7933" w:rsidRPr="00983607" w:rsidRDefault="00CA7933" w:rsidP="00311809">
      <w:pPr>
        <w:tabs>
          <w:tab w:val="left" w:pos="567"/>
        </w:tabs>
        <w:rPr>
          <w:b/>
          <w:color w:val="000000"/>
          <w:szCs w:val="22"/>
          <w:lang w:val="cs-CZ"/>
        </w:rPr>
      </w:pPr>
    </w:p>
    <w:p w14:paraId="0F143EE4" w14:textId="77777777" w:rsidR="00CA7933" w:rsidRPr="00983607" w:rsidRDefault="00CA7933" w:rsidP="00CC1E21">
      <w:pPr>
        <w:keepNext/>
        <w:keepLines/>
        <w:tabs>
          <w:tab w:val="left" w:pos="567"/>
        </w:tabs>
        <w:rPr>
          <w:b/>
          <w:color w:val="000000"/>
          <w:szCs w:val="22"/>
          <w:lang w:val="cs-CZ"/>
        </w:rPr>
      </w:pPr>
      <w:r w:rsidRPr="00983607">
        <w:rPr>
          <w:b/>
          <w:color w:val="000000"/>
          <w:szCs w:val="22"/>
          <w:lang w:val="cs-CZ"/>
        </w:rPr>
        <w:lastRenderedPageBreak/>
        <w:t>6.6</w:t>
      </w:r>
      <w:r w:rsidRPr="00983607">
        <w:rPr>
          <w:b/>
          <w:color w:val="000000"/>
          <w:szCs w:val="22"/>
          <w:lang w:val="cs-CZ"/>
        </w:rPr>
        <w:tab/>
        <w:t xml:space="preserve">Zvláštní opatření pro likvidaci přípravku a pro zacházení s ním </w:t>
      </w:r>
    </w:p>
    <w:p w14:paraId="16BD7192" w14:textId="77777777" w:rsidR="00226739" w:rsidRPr="00983607" w:rsidRDefault="00226739" w:rsidP="00CC1E21">
      <w:pPr>
        <w:keepNext/>
        <w:keepLines/>
        <w:tabs>
          <w:tab w:val="left" w:pos="567"/>
        </w:tabs>
        <w:rPr>
          <w:color w:val="000000"/>
          <w:szCs w:val="22"/>
          <w:u w:val="single"/>
          <w:lang w:val="cs-CZ"/>
        </w:rPr>
      </w:pPr>
    </w:p>
    <w:p w14:paraId="7CBA9F1D" w14:textId="77777777" w:rsidR="004B4B3F" w:rsidRPr="00983607" w:rsidRDefault="00CA7933" w:rsidP="00CC1E21">
      <w:pPr>
        <w:keepNext/>
        <w:keepLines/>
        <w:tabs>
          <w:tab w:val="left" w:pos="567"/>
        </w:tabs>
        <w:rPr>
          <w:color w:val="000000"/>
          <w:szCs w:val="22"/>
          <w:u w:val="single"/>
          <w:lang w:val="cs-CZ"/>
        </w:rPr>
      </w:pPr>
      <w:r w:rsidRPr="00983607">
        <w:rPr>
          <w:color w:val="000000"/>
          <w:szCs w:val="22"/>
          <w:u w:val="single"/>
          <w:lang w:val="cs-CZ"/>
        </w:rPr>
        <w:t>Návod k použití a zacházení</w:t>
      </w:r>
    </w:p>
    <w:p w14:paraId="1E771AC4" w14:textId="77777777" w:rsidR="00A33DB0" w:rsidRPr="00983607" w:rsidRDefault="00A33DB0" w:rsidP="00CC1E21">
      <w:pPr>
        <w:keepNext/>
        <w:keepLines/>
        <w:tabs>
          <w:tab w:val="left" w:pos="567"/>
        </w:tabs>
        <w:rPr>
          <w:color w:val="000000"/>
          <w:szCs w:val="22"/>
          <w:lang w:val="cs-CZ"/>
        </w:rPr>
      </w:pPr>
    </w:p>
    <w:p w14:paraId="5A4A9529"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Enbrel se před použitím </w:t>
      </w:r>
      <w:r w:rsidR="00C64B95" w:rsidRPr="00983607">
        <w:rPr>
          <w:color w:val="000000"/>
          <w:szCs w:val="22"/>
          <w:lang w:val="cs-CZ"/>
        </w:rPr>
        <w:t xml:space="preserve">rekonstituuje </w:t>
      </w:r>
      <w:r w:rsidRPr="00983607">
        <w:rPr>
          <w:color w:val="000000"/>
          <w:szCs w:val="22"/>
          <w:lang w:val="cs-CZ"/>
        </w:rPr>
        <w:t xml:space="preserve">v l ml vody pro přípravu injekcí a podá se subkutánní injekcí. Enbrel neobsahuje žádnou antibakteriální látku, a proto má být připravený roztok podán co nejdříve, nejpozději však do 6 hodin po </w:t>
      </w:r>
      <w:r w:rsidR="00A33DB0" w:rsidRPr="00983607">
        <w:rPr>
          <w:color w:val="000000"/>
          <w:szCs w:val="22"/>
          <w:lang w:val="cs-CZ"/>
        </w:rPr>
        <w:t>rekonstituci</w:t>
      </w:r>
      <w:r w:rsidRPr="00983607">
        <w:rPr>
          <w:color w:val="000000"/>
          <w:szCs w:val="22"/>
          <w:lang w:val="cs-CZ"/>
        </w:rPr>
        <w:t>. Roztok má být čirý a bezbarvý až světle žlutý</w:t>
      </w:r>
      <w:r w:rsidR="00E533F2" w:rsidRPr="00983607">
        <w:rPr>
          <w:color w:val="000000"/>
          <w:szCs w:val="22"/>
          <w:lang w:val="cs-CZ"/>
        </w:rPr>
        <w:t xml:space="preserve"> nebo světle hnědý</w:t>
      </w:r>
      <w:r w:rsidRPr="00983607">
        <w:rPr>
          <w:color w:val="000000"/>
          <w:szCs w:val="22"/>
          <w:lang w:val="cs-CZ"/>
        </w:rPr>
        <w:t>, bez kousků, vloček nebo mechanických částic. V lahvičce může zůstat bílá pěna – to je normální. Enbrel by se neměl použít, pokud se veškerý bílý prášek nerozpustí do 10 min. Pokud se to stane, použijte jinou lahvičku.</w:t>
      </w:r>
    </w:p>
    <w:p w14:paraId="7A493C6E" w14:textId="77777777" w:rsidR="00CA7933" w:rsidRPr="00983607" w:rsidRDefault="00CA7933" w:rsidP="00311809">
      <w:pPr>
        <w:tabs>
          <w:tab w:val="left" w:pos="567"/>
        </w:tabs>
        <w:rPr>
          <w:color w:val="000000"/>
          <w:szCs w:val="22"/>
          <w:lang w:val="cs-CZ"/>
        </w:rPr>
      </w:pPr>
    </w:p>
    <w:p w14:paraId="66A02F6F" w14:textId="0377504C" w:rsidR="00CA7933" w:rsidRPr="00983607" w:rsidRDefault="00CA7933" w:rsidP="00AF40D1">
      <w:pPr>
        <w:tabs>
          <w:tab w:val="left" w:pos="567"/>
        </w:tabs>
        <w:rPr>
          <w:color w:val="000000"/>
          <w:szCs w:val="22"/>
          <w:lang w:val="cs-CZ"/>
        </w:rPr>
      </w:pPr>
      <w:r w:rsidRPr="00983607">
        <w:rPr>
          <w:color w:val="000000"/>
          <w:szCs w:val="22"/>
          <w:lang w:val="cs-CZ"/>
        </w:rPr>
        <w:t xml:space="preserve">Úplný návod na přípravu, podání a opakované použití </w:t>
      </w:r>
      <w:r w:rsidR="00C64B95" w:rsidRPr="00983607">
        <w:rPr>
          <w:bCs/>
          <w:color w:val="000000"/>
          <w:szCs w:val="22"/>
          <w:lang w:val="cs-CZ"/>
        </w:rPr>
        <w:t>rekonstituovaného</w:t>
      </w:r>
      <w:r w:rsidR="00C64B95" w:rsidRPr="00983607">
        <w:rPr>
          <w:color w:val="000000"/>
          <w:szCs w:val="22"/>
          <w:lang w:val="cs-CZ"/>
        </w:rPr>
        <w:t xml:space="preserve"> </w:t>
      </w:r>
      <w:r w:rsidRPr="00983607">
        <w:rPr>
          <w:color w:val="000000"/>
          <w:szCs w:val="22"/>
          <w:lang w:val="cs-CZ"/>
        </w:rPr>
        <w:t>přípravku Enbrel je k dispozici v příbalové informaci, bod 7 „Návod k </w:t>
      </w:r>
      <w:r w:rsidR="003D6F82">
        <w:rPr>
          <w:color w:val="000000"/>
          <w:szCs w:val="22"/>
          <w:lang w:val="cs-CZ"/>
        </w:rPr>
        <w:t>použití</w:t>
      </w:r>
      <w:r w:rsidRPr="00983607">
        <w:rPr>
          <w:color w:val="000000"/>
          <w:szCs w:val="22"/>
          <w:lang w:val="cs-CZ"/>
        </w:rPr>
        <w:t>“.</w:t>
      </w:r>
    </w:p>
    <w:p w14:paraId="2A48AFAF" w14:textId="77777777" w:rsidR="00CA7933" w:rsidRPr="00983607" w:rsidRDefault="00CA7933" w:rsidP="00AF40D1">
      <w:pPr>
        <w:tabs>
          <w:tab w:val="left" w:pos="567"/>
        </w:tabs>
        <w:rPr>
          <w:color w:val="000000"/>
          <w:szCs w:val="22"/>
          <w:lang w:val="cs-CZ"/>
        </w:rPr>
      </w:pPr>
    </w:p>
    <w:p w14:paraId="418897CD" w14:textId="77777777" w:rsidR="00CA7933" w:rsidRPr="00983607" w:rsidRDefault="00C82B71" w:rsidP="00AF40D1">
      <w:pPr>
        <w:tabs>
          <w:tab w:val="left" w:pos="567"/>
        </w:tabs>
        <w:rPr>
          <w:color w:val="000000"/>
          <w:szCs w:val="22"/>
          <w:lang w:val="cs-CZ"/>
        </w:rPr>
      </w:pPr>
      <w:r w:rsidRPr="00983607">
        <w:rPr>
          <w:color w:val="000000"/>
          <w:szCs w:val="22"/>
          <w:lang w:val="cs-CZ"/>
        </w:rPr>
        <w:t>Veškerý</w:t>
      </w:r>
      <w:r w:rsidR="00CA7933" w:rsidRPr="00983607">
        <w:rPr>
          <w:color w:val="000000"/>
          <w:szCs w:val="22"/>
          <w:lang w:val="cs-CZ"/>
        </w:rPr>
        <w:t xml:space="preserve"> nepoužitý </w:t>
      </w:r>
      <w:r w:rsidRPr="00983607">
        <w:rPr>
          <w:color w:val="000000"/>
          <w:szCs w:val="22"/>
          <w:lang w:val="cs-CZ"/>
        </w:rPr>
        <w:t xml:space="preserve">léčivý </w:t>
      </w:r>
      <w:r w:rsidR="00CA7933" w:rsidRPr="00983607">
        <w:rPr>
          <w:color w:val="000000"/>
          <w:szCs w:val="22"/>
          <w:lang w:val="cs-CZ"/>
        </w:rPr>
        <w:t>přípravek nebo odpad musí být zlikvidován v souladu s místními požadavky.</w:t>
      </w:r>
    </w:p>
    <w:p w14:paraId="30347B66" w14:textId="77777777" w:rsidR="00CA7933" w:rsidRPr="00983607" w:rsidRDefault="00CA7933" w:rsidP="00AF40D1">
      <w:pPr>
        <w:tabs>
          <w:tab w:val="left" w:pos="567"/>
        </w:tabs>
        <w:rPr>
          <w:color w:val="000000"/>
          <w:szCs w:val="22"/>
          <w:lang w:val="cs-CZ"/>
        </w:rPr>
      </w:pPr>
    </w:p>
    <w:p w14:paraId="686ECF6B" w14:textId="77777777" w:rsidR="00CA7933" w:rsidRPr="00983607" w:rsidRDefault="00CA7933" w:rsidP="000E6A02">
      <w:pPr>
        <w:tabs>
          <w:tab w:val="left" w:pos="567"/>
        </w:tabs>
        <w:rPr>
          <w:color w:val="000000"/>
          <w:szCs w:val="22"/>
          <w:lang w:val="cs-CZ"/>
        </w:rPr>
      </w:pPr>
    </w:p>
    <w:p w14:paraId="7E183421" w14:textId="77777777" w:rsidR="00CA7933" w:rsidRPr="00983607" w:rsidRDefault="00CA7933" w:rsidP="000E6A02">
      <w:pPr>
        <w:keepNext/>
        <w:tabs>
          <w:tab w:val="left" w:pos="567"/>
        </w:tabs>
        <w:rPr>
          <w:color w:val="000000"/>
          <w:szCs w:val="22"/>
          <w:lang w:val="cs-CZ"/>
        </w:rPr>
      </w:pPr>
      <w:r w:rsidRPr="00983607">
        <w:rPr>
          <w:b/>
          <w:color w:val="000000"/>
          <w:szCs w:val="22"/>
          <w:lang w:val="cs-CZ"/>
        </w:rPr>
        <w:t xml:space="preserve">7. </w:t>
      </w:r>
      <w:r w:rsidRPr="00983607">
        <w:rPr>
          <w:b/>
          <w:color w:val="000000"/>
          <w:szCs w:val="22"/>
          <w:lang w:val="cs-CZ"/>
        </w:rPr>
        <w:tab/>
        <w:t>DRŽITEL ROZHODNUTÍ O REGISTRACI</w:t>
      </w:r>
    </w:p>
    <w:p w14:paraId="0194C449" w14:textId="77777777" w:rsidR="00CA7933" w:rsidRPr="00983607" w:rsidRDefault="00CA7933" w:rsidP="000E6A02">
      <w:pPr>
        <w:keepNext/>
        <w:tabs>
          <w:tab w:val="left" w:pos="567"/>
        </w:tabs>
        <w:rPr>
          <w:color w:val="000000"/>
          <w:szCs w:val="22"/>
          <w:lang w:val="cs-CZ"/>
        </w:rPr>
      </w:pPr>
    </w:p>
    <w:p w14:paraId="433AE662" w14:textId="77777777" w:rsidR="00317463" w:rsidRPr="00983607" w:rsidRDefault="00317463" w:rsidP="00AF40D1">
      <w:pPr>
        <w:keepNext/>
        <w:keepLines/>
        <w:autoSpaceDE w:val="0"/>
        <w:autoSpaceDN w:val="0"/>
        <w:adjustRightInd w:val="0"/>
        <w:rPr>
          <w:szCs w:val="22"/>
          <w:lang w:val="cs-CZ"/>
        </w:rPr>
      </w:pPr>
      <w:r w:rsidRPr="00983607">
        <w:rPr>
          <w:szCs w:val="22"/>
          <w:lang w:val="cs-CZ"/>
        </w:rPr>
        <w:t>Pfizer Europe MA EEIG</w:t>
      </w:r>
    </w:p>
    <w:p w14:paraId="45A50A7B" w14:textId="77777777" w:rsidR="00317463" w:rsidRPr="00983607" w:rsidRDefault="00317463" w:rsidP="00AF40D1">
      <w:pPr>
        <w:keepNext/>
        <w:keepLines/>
        <w:autoSpaceDE w:val="0"/>
        <w:autoSpaceDN w:val="0"/>
        <w:adjustRightInd w:val="0"/>
        <w:rPr>
          <w:szCs w:val="22"/>
          <w:lang w:val="cs-CZ"/>
        </w:rPr>
      </w:pPr>
      <w:r w:rsidRPr="00983607">
        <w:rPr>
          <w:szCs w:val="22"/>
          <w:lang w:val="cs-CZ"/>
        </w:rPr>
        <w:t>Boulevard de la Plaine 17</w:t>
      </w:r>
    </w:p>
    <w:p w14:paraId="678FDD8F" w14:textId="77777777" w:rsidR="00317463" w:rsidRPr="00983607" w:rsidRDefault="001431DB" w:rsidP="00AF40D1">
      <w:pPr>
        <w:keepNext/>
        <w:keepLines/>
        <w:autoSpaceDE w:val="0"/>
        <w:autoSpaceDN w:val="0"/>
        <w:adjustRightInd w:val="0"/>
        <w:rPr>
          <w:szCs w:val="22"/>
          <w:lang w:val="cs-CZ"/>
        </w:rPr>
      </w:pPr>
      <w:r w:rsidRPr="00983607">
        <w:rPr>
          <w:szCs w:val="22"/>
          <w:lang w:val="cs-CZ"/>
        </w:rPr>
        <w:t>1050 Bru</w:t>
      </w:r>
      <w:r w:rsidR="00317463" w:rsidRPr="00983607">
        <w:rPr>
          <w:szCs w:val="22"/>
          <w:lang w:val="cs-CZ"/>
        </w:rPr>
        <w:t>xelles</w:t>
      </w:r>
    </w:p>
    <w:p w14:paraId="15339EBA" w14:textId="77777777" w:rsidR="00317463" w:rsidRPr="00983607" w:rsidRDefault="00317463" w:rsidP="00AF40D1">
      <w:pPr>
        <w:keepNext/>
        <w:keepLines/>
        <w:autoSpaceDE w:val="0"/>
        <w:autoSpaceDN w:val="0"/>
        <w:adjustRightInd w:val="0"/>
        <w:rPr>
          <w:szCs w:val="22"/>
          <w:lang w:val="cs-CZ"/>
        </w:rPr>
      </w:pPr>
      <w:r w:rsidRPr="00983607">
        <w:rPr>
          <w:szCs w:val="22"/>
          <w:lang w:val="cs-CZ"/>
        </w:rPr>
        <w:t>Belgie</w:t>
      </w:r>
    </w:p>
    <w:p w14:paraId="785D0EFF" w14:textId="77777777" w:rsidR="00CA7933" w:rsidRPr="00983607" w:rsidRDefault="00CA7933" w:rsidP="000E6A02">
      <w:pPr>
        <w:tabs>
          <w:tab w:val="left" w:pos="567"/>
        </w:tabs>
        <w:rPr>
          <w:color w:val="000000"/>
          <w:szCs w:val="22"/>
          <w:lang w:val="cs-CZ"/>
        </w:rPr>
      </w:pPr>
    </w:p>
    <w:p w14:paraId="25154D24" w14:textId="77777777" w:rsidR="000B6300" w:rsidRPr="00983607" w:rsidRDefault="000B6300" w:rsidP="000E6A02">
      <w:pPr>
        <w:tabs>
          <w:tab w:val="left" w:pos="567"/>
        </w:tabs>
        <w:rPr>
          <w:color w:val="000000"/>
          <w:szCs w:val="22"/>
          <w:lang w:val="cs-CZ"/>
        </w:rPr>
      </w:pPr>
    </w:p>
    <w:p w14:paraId="3D3D2556" w14:textId="77777777" w:rsidR="00CA7933" w:rsidRPr="00983607" w:rsidRDefault="00CA7933" w:rsidP="00E134BA">
      <w:pPr>
        <w:keepNext/>
        <w:keepLines/>
        <w:numPr>
          <w:ilvl w:val="0"/>
          <w:numId w:val="1"/>
        </w:numPr>
        <w:ind w:left="573" w:hanging="573"/>
        <w:rPr>
          <w:b/>
          <w:color w:val="000000"/>
          <w:szCs w:val="22"/>
          <w:lang w:val="cs-CZ"/>
        </w:rPr>
      </w:pPr>
      <w:r w:rsidRPr="00983607">
        <w:rPr>
          <w:b/>
          <w:color w:val="000000"/>
          <w:szCs w:val="22"/>
          <w:lang w:val="cs-CZ"/>
        </w:rPr>
        <w:t>REGISTRAČNÍ ČÍSLO</w:t>
      </w:r>
      <w:r w:rsidR="00A33DB0" w:rsidRPr="00983607">
        <w:rPr>
          <w:b/>
          <w:color w:val="000000"/>
          <w:szCs w:val="22"/>
          <w:lang w:val="cs-CZ"/>
        </w:rPr>
        <w:t>/REGISTRAČNÍ ČÍSLA</w:t>
      </w:r>
    </w:p>
    <w:p w14:paraId="6DCE241D" w14:textId="77777777" w:rsidR="00CA7933" w:rsidRPr="00983607" w:rsidRDefault="00CA7933" w:rsidP="000E6A02">
      <w:pPr>
        <w:tabs>
          <w:tab w:val="left" w:pos="567"/>
        </w:tabs>
        <w:rPr>
          <w:color w:val="000000"/>
          <w:szCs w:val="22"/>
          <w:lang w:val="cs-CZ"/>
        </w:rPr>
      </w:pPr>
    </w:p>
    <w:p w14:paraId="184C5E81" w14:textId="77777777" w:rsidR="00CA7933" w:rsidRPr="00983607" w:rsidRDefault="00CA7933" w:rsidP="000E6A02">
      <w:pPr>
        <w:tabs>
          <w:tab w:val="left" w:pos="567"/>
        </w:tabs>
        <w:rPr>
          <w:color w:val="000000"/>
          <w:szCs w:val="22"/>
          <w:lang w:val="cs-CZ"/>
        </w:rPr>
      </w:pPr>
      <w:r w:rsidRPr="00983607">
        <w:rPr>
          <w:color w:val="000000"/>
          <w:szCs w:val="22"/>
          <w:lang w:val="cs-CZ"/>
        </w:rPr>
        <w:t>EU/1/99/126/002</w:t>
      </w:r>
    </w:p>
    <w:p w14:paraId="44D238FB" w14:textId="77777777" w:rsidR="00CA7933" w:rsidRPr="00983607" w:rsidRDefault="00CA7933" w:rsidP="000E6A02">
      <w:pPr>
        <w:tabs>
          <w:tab w:val="left" w:pos="567"/>
        </w:tabs>
        <w:rPr>
          <w:color w:val="000000"/>
          <w:szCs w:val="22"/>
          <w:lang w:val="cs-CZ"/>
        </w:rPr>
      </w:pPr>
    </w:p>
    <w:p w14:paraId="4FE0BEEA" w14:textId="77777777" w:rsidR="00CA7933" w:rsidRPr="00983607" w:rsidRDefault="00CA7933" w:rsidP="000E6A02">
      <w:pPr>
        <w:tabs>
          <w:tab w:val="left" w:pos="567"/>
        </w:tabs>
        <w:rPr>
          <w:color w:val="000000"/>
          <w:szCs w:val="22"/>
          <w:lang w:val="cs-CZ"/>
        </w:rPr>
      </w:pPr>
    </w:p>
    <w:p w14:paraId="7C08E6A7" w14:textId="77777777" w:rsidR="00CA7933" w:rsidRPr="00983607" w:rsidRDefault="00CA7933" w:rsidP="00FD36D6">
      <w:pPr>
        <w:numPr>
          <w:ilvl w:val="0"/>
          <w:numId w:val="1"/>
        </w:numPr>
        <w:tabs>
          <w:tab w:val="clear" w:pos="570"/>
          <w:tab w:val="left" w:pos="567"/>
        </w:tabs>
        <w:rPr>
          <w:b/>
          <w:color w:val="000000"/>
          <w:szCs w:val="22"/>
          <w:lang w:val="cs-CZ"/>
        </w:rPr>
      </w:pPr>
      <w:r w:rsidRPr="00983607">
        <w:rPr>
          <w:b/>
          <w:color w:val="000000"/>
          <w:szCs w:val="22"/>
          <w:lang w:val="cs-CZ"/>
        </w:rPr>
        <w:t>DATUM PRVNÍ REGISTRACE/PRODLOUŽENÍ REGISTRACE</w:t>
      </w:r>
    </w:p>
    <w:p w14:paraId="7C859817" w14:textId="77777777" w:rsidR="00CA7933" w:rsidRPr="00983607" w:rsidRDefault="00CA7933" w:rsidP="000E6A02">
      <w:pPr>
        <w:tabs>
          <w:tab w:val="left" w:pos="567"/>
        </w:tabs>
        <w:rPr>
          <w:color w:val="000000"/>
          <w:szCs w:val="22"/>
          <w:lang w:val="cs-CZ"/>
        </w:rPr>
      </w:pPr>
    </w:p>
    <w:p w14:paraId="2C289B46" w14:textId="77777777" w:rsidR="00CA7933" w:rsidRPr="00983607" w:rsidRDefault="00CA7933" w:rsidP="000E6A02">
      <w:pPr>
        <w:tabs>
          <w:tab w:val="left" w:pos="567"/>
        </w:tabs>
        <w:rPr>
          <w:color w:val="000000"/>
          <w:szCs w:val="22"/>
          <w:lang w:val="cs-CZ"/>
        </w:rPr>
      </w:pPr>
      <w:r w:rsidRPr="00983607">
        <w:rPr>
          <w:color w:val="000000"/>
          <w:szCs w:val="22"/>
          <w:lang w:val="cs-CZ"/>
        </w:rPr>
        <w:t>Datum první registrace: 3. února 2000</w:t>
      </w:r>
    </w:p>
    <w:p w14:paraId="2CD99C14" w14:textId="292ABC84" w:rsidR="00B536DE" w:rsidRPr="00983607" w:rsidRDefault="00CA7933" w:rsidP="000E6A02">
      <w:pPr>
        <w:tabs>
          <w:tab w:val="left" w:pos="567"/>
        </w:tabs>
        <w:rPr>
          <w:color w:val="000000"/>
          <w:szCs w:val="22"/>
          <w:lang w:val="cs-CZ"/>
        </w:rPr>
      </w:pPr>
      <w:r w:rsidRPr="00983607">
        <w:rPr>
          <w:color w:val="000000"/>
          <w:szCs w:val="22"/>
          <w:lang w:val="cs-CZ"/>
        </w:rPr>
        <w:t>Datum posledního prodloužení</w:t>
      </w:r>
      <w:r w:rsidR="00EF371E" w:rsidRPr="00983607">
        <w:rPr>
          <w:color w:val="000000"/>
          <w:szCs w:val="22"/>
          <w:lang w:val="cs-CZ"/>
        </w:rPr>
        <w:t xml:space="preserve"> registrace</w:t>
      </w:r>
      <w:r w:rsidRPr="00983607">
        <w:rPr>
          <w:color w:val="000000"/>
          <w:szCs w:val="22"/>
          <w:lang w:val="cs-CZ"/>
        </w:rPr>
        <w:t xml:space="preserve">: </w:t>
      </w:r>
      <w:r w:rsidR="00D161D5" w:rsidRPr="00983607">
        <w:rPr>
          <w:color w:val="000000"/>
          <w:szCs w:val="22"/>
          <w:lang w:val="cs-CZ"/>
        </w:rPr>
        <w:t>26</w:t>
      </w:r>
      <w:r w:rsidR="00B536DE" w:rsidRPr="00983607">
        <w:rPr>
          <w:color w:val="000000"/>
          <w:szCs w:val="22"/>
          <w:lang w:val="cs-CZ"/>
        </w:rPr>
        <w:t xml:space="preserve">. </w:t>
      </w:r>
      <w:r w:rsidR="00D161D5" w:rsidRPr="00983607">
        <w:rPr>
          <w:color w:val="000000"/>
          <w:szCs w:val="22"/>
          <w:lang w:val="cs-CZ"/>
        </w:rPr>
        <w:t>listopadu</w:t>
      </w:r>
      <w:r w:rsidR="00B536DE" w:rsidRPr="00983607">
        <w:rPr>
          <w:color w:val="000000"/>
          <w:szCs w:val="22"/>
          <w:lang w:val="cs-CZ"/>
        </w:rPr>
        <w:t xml:space="preserve"> </w:t>
      </w:r>
      <w:r w:rsidR="00D161D5" w:rsidRPr="00983607">
        <w:rPr>
          <w:color w:val="000000"/>
          <w:szCs w:val="22"/>
          <w:lang w:val="cs-CZ"/>
        </w:rPr>
        <w:t>2009</w:t>
      </w:r>
    </w:p>
    <w:p w14:paraId="33458854" w14:textId="77777777" w:rsidR="00CA7933" w:rsidRPr="00983607" w:rsidRDefault="00CA7933" w:rsidP="000E6A02">
      <w:pPr>
        <w:tabs>
          <w:tab w:val="left" w:pos="567"/>
        </w:tabs>
        <w:rPr>
          <w:color w:val="000000"/>
          <w:szCs w:val="22"/>
          <w:lang w:val="cs-CZ"/>
        </w:rPr>
      </w:pPr>
    </w:p>
    <w:p w14:paraId="0D8BC8EC" w14:textId="77777777" w:rsidR="007E2D41" w:rsidRPr="00983607" w:rsidRDefault="007E2D41" w:rsidP="000E6A02">
      <w:pPr>
        <w:tabs>
          <w:tab w:val="left" w:pos="567"/>
        </w:tabs>
        <w:rPr>
          <w:color w:val="000000"/>
          <w:szCs w:val="22"/>
          <w:lang w:val="cs-CZ"/>
        </w:rPr>
      </w:pPr>
    </w:p>
    <w:p w14:paraId="46A7C75F" w14:textId="77777777" w:rsidR="00B4556B" w:rsidRPr="00983607" w:rsidRDefault="00CA7933" w:rsidP="00606681">
      <w:pPr>
        <w:keepNext/>
        <w:keepLines/>
        <w:tabs>
          <w:tab w:val="left" w:pos="567"/>
        </w:tabs>
        <w:rPr>
          <w:b/>
          <w:caps/>
          <w:color w:val="000000"/>
          <w:szCs w:val="22"/>
          <w:lang w:val="cs-CZ"/>
        </w:rPr>
      </w:pPr>
      <w:r w:rsidRPr="00983607">
        <w:rPr>
          <w:b/>
          <w:caps/>
          <w:color w:val="000000"/>
          <w:szCs w:val="22"/>
          <w:lang w:val="cs-CZ"/>
        </w:rPr>
        <w:t xml:space="preserve">10. </w:t>
      </w:r>
      <w:r w:rsidRPr="00983607">
        <w:rPr>
          <w:b/>
          <w:caps/>
          <w:color w:val="000000"/>
          <w:szCs w:val="22"/>
          <w:lang w:val="cs-CZ"/>
        </w:rPr>
        <w:tab/>
        <w:t xml:space="preserve">Datum revize textu </w:t>
      </w:r>
    </w:p>
    <w:p w14:paraId="2D9865D9" w14:textId="77777777" w:rsidR="005474BD" w:rsidRPr="00983607" w:rsidRDefault="005474BD" w:rsidP="00AF40D1">
      <w:pPr>
        <w:rPr>
          <w:color w:val="000000"/>
          <w:szCs w:val="22"/>
          <w:lang w:val="cs-CZ"/>
        </w:rPr>
      </w:pPr>
    </w:p>
    <w:p w14:paraId="4880B3D7" w14:textId="5AB852E6" w:rsidR="00551B93" w:rsidRDefault="00CA7933" w:rsidP="00B21DE1">
      <w:pPr>
        <w:rPr>
          <w:color w:val="000000"/>
          <w:szCs w:val="22"/>
          <w:lang w:val="cs-CZ"/>
        </w:rPr>
      </w:pPr>
      <w:r w:rsidRPr="00983607">
        <w:rPr>
          <w:color w:val="000000"/>
          <w:szCs w:val="22"/>
          <w:lang w:val="cs-CZ"/>
        </w:rPr>
        <w:t xml:space="preserve">Podrobné informace o tomto </w:t>
      </w:r>
      <w:r w:rsidR="00914375" w:rsidRPr="00983607">
        <w:rPr>
          <w:color w:val="000000"/>
          <w:szCs w:val="22"/>
          <w:lang w:val="cs-CZ"/>
        </w:rPr>
        <w:t xml:space="preserve">léčivém </w:t>
      </w:r>
      <w:r w:rsidRPr="00983607">
        <w:rPr>
          <w:color w:val="000000"/>
          <w:szCs w:val="22"/>
          <w:lang w:val="cs-CZ"/>
        </w:rPr>
        <w:t xml:space="preserve">přípravku jsou </w:t>
      </w:r>
      <w:r w:rsidR="0005168D" w:rsidRPr="00983607">
        <w:rPr>
          <w:color w:val="000000"/>
          <w:szCs w:val="22"/>
          <w:lang w:val="cs-CZ"/>
        </w:rPr>
        <w:t xml:space="preserve">k dispozici </w:t>
      </w:r>
      <w:r w:rsidRPr="00983607">
        <w:rPr>
          <w:color w:val="000000"/>
          <w:szCs w:val="22"/>
          <w:lang w:val="cs-CZ"/>
        </w:rPr>
        <w:t>na webových stránkách Evropské agentury</w:t>
      </w:r>
      <w:r w:rsidR="00B21DE1" w:rsidRPr="00983607">
        <w:rPr>
          <w:color w:val="000000"/>
          <w:szCs w:val="22"/>
          <w:lang w:val="cs-CZ"/>
        </w:rPr>
        <w:t xml:space="preserve"> pro léčivé </w:t>
      </w:r>
      <w:r w:rsidR="00B95A9F" w:rsidRPr="00983607">
        <w:rPr>
          <w:color w:val="000000"/>
          <w:szCs w:val="22"/>
          <w:lang w:val="cs-CZ"/>
        </w:rPr>
        <w:t xml:space="preserve">přípravky </w:t>
      </w:r>
      <w:ins w:id="11" w:author="author" w:date="2025-06-25T13:09:00Z" w16du:dateUtc="2025-06-25T11:09:00Z">
        <w:r w:rsidR="009E68B8">
          <w:rPr>
            <w:lang w:val="cs-CZ"/>
          </w:rPr>
          <w:fldChar w:fldCharType="begin"/>
        </w:r>
        <w:r w:rsidR="009E68B8">
          <w:rPr>
            <w:lang w:val="cs-CZ"/>
          </w:rPr>
          <w:instrText>HYPERLINK "</w:instrText>
        </w:r>
      </w:ins>
      <w:r w:rsidR="009E68B8" w:rsidRPr="009E68B8">
        <w:rPr>
          <w:rPrChange w:id="12" w:author="author" w:date="2025-06-25T13:09:00Z" w16du:dateUtc="2025-06-25T11:09:00Z">
            <w:rPr>
              <w:rStyle w:val="Hyperlink"/>
              <w:lang w:val="cs-CZ"/>
            </w:rPr>
          </w:rPrChange>
        </w:rPr>
        <w:instrText>http</w:instrText>
      </w:r>
      <w:ins w:id="13" w:author="author" w:date="2025-06-25T13:09:00Z" w16du:dateUtc="2025-06-25T11:09:00Z">
        <w:r w:rsidR="009E68B8" w:rsidRPr="009E68B8">
          <w:rPr>
            <w:rPrChange w:id="14" w:author="author" w:date="2025-06-25T13:09:00Z" w16du:dateUtc="2025-06-25T11:09:00Z">
              <w:rPr>
                <w:rStyle w:val="Hyperlink"/>
                <w:lang w:val="cs-CZ"/>
              </w:rPr>
            </w:rPrChange>
          </w:rPr>
          <w:instrText>s</w:instrText>
        </w:r>
      </w:ins>
      <w:r w:rsidR="009E68B8" w:rsidRPr="009E68B8">
        <w:rPr>
          <w:rPrChange w:id="15" w:author="author" w:date="2025-06-25T13:09:00Z" w16du:dateUtc="2025-06-25T11:09:00Z">
            <w:rPr>
              <w:rStyle w:val="Hyperlink"/>
              <w:lang w:val="cs-CZ"/>
            </w:rPr>
          </w:rPrChange>
        </w:rPr>
        <w:instrText>://www.ema.europa.eu</w:instrText>
      </w:r>
      <w:ins w:id="16" w:author="author" w:date="2025-06-25T13:09:00Z" w16du:dateUtc="2025-06-25T11:09:00Z">
        <w:r w:rsidR="009E68B8">
          <w:rPr>
            <w:lang w:val="cs-CZ"/>
          </w:rPr>
          <w:instrText>"</w:instrText>
        </w:r>
        <w:r w:rsidR="009E68B8">
          <w:rPr>
            <w:lang w:val="cs-CZ"/>
          </w:rPr>
        </w:r>
        <w:r w:rsidR="009E68B8">
          <w:rPr>
            <w:lang w:val="cs-CZ"/>
          </w:rPr>
          <w:fldChar w:fldCharType="separate"/>
        </w:r>
      </w:ins>
      <w:r w:rsidR="009E68B8" w:rsidRPr="009E68B8">
        <w:rPr>
          <w:rStyle w:val="Hyperlink"/>
          <w:lang w:val="cs-CZ"/>
        </w:rPr>
        <w:t>http</w:t>
      </w:r>
      <w:ins w:id="17" w:author="author" w:date="2025-06-25T13:09:00Z" w16du:dateUtc="2025-06-25T11:09:00Z">
        <w:r w:rsidR="009E68B8" w:rsidRPr="009E68B8">
          <w:rPr>
            <w:rStyle w:val="Hyperlink"/>
            <w:lang w:val="cs-CZ"/>
          </w:rPr>
          <w:t>s</w:t>
        </w:r>
      </w:ins>
      <w:r w:rsidR="009E68B8" w:rsidRPr="009E68B8">
        <w:rPr>
          <w:rStyle w:val="Hyperlink"/>
          <w:lang w:val="cs-CZ"/>
        </w:rPr>
        <w:t>://www.ema.europa.eu</w:t>
      </w:r>
      <w:ins w:id="18" w:author="author" w:date="2025-06-25T13:09:00Z" w16du:dateUtc="2025-06-25T11:09:00Z">
        <w:r w:rsidR="009E68B8">
          <w:rPr>
            <w:lang w:val="cs-CZ"/>
          </w:rPr>
          <w:fldChar w:fldCharType="end"/>
        </w:r>
      </w:ins>
      <w:r w:rsidR="00551B93">
        <w:rPr>
          <w:color w:val="000000"/>
          <w:szCs w:val="22"/>
          <w:lang w:val="cs-CZ"/>
        </w:rPr>
        <w:t>.</w:t>
      </w:r>
    </w:p>
    <w:p w14:paraId="7485560A" w14:textId="4F942FA1" w:rsidR="00551B93" w:rsidRPr="007A37D0" w:rsidRDefault="00551B93" w:rsidP="00B21DE1">
      <w:pPr>
        <w:rPr>
          <w:color w:val="000000" w:themeColor="text1"/>
          <w:szCs w:val="22"/>
          <w:lang w:val="cs-CZ"/>
        </w:rPr>
      </w:pPr>
    </w:p>
    <w:p w14:paraId="5EFF3FFA" w14:textId="79E95046" w:rsidR="00CA7933" w:rsidRPr="00983607" w:rsidRDefault="00CA7933" w:rsidP="009270A4">
      <w:pPr>
        <w:tabs>
          <w:tab w:val="left" w:pos="567"/>
        </w:tabs>
        <w:rPr>
          <w:b/>
          <w:bCs/>
          <w:caps/>
          <w:color w:val="000000"/>
          <w:szCs w:val="22"/>
          <w:lang w:val="cs-CZ"/>
        </w:rPr>
      </w:pPr>
      <w:r w:rsidRPr="00983607">
        <w:rPr>
          <w:color w:val="000000"/>
          <w:szCs w:val="22"/>
          <w:lang w:val="cs-CZ"/>
        </w:rPr>
        <w:br w:type="page"/>
      </w:r>
      <w:bookmarkStart w:id="19" w:name="OLE_LINK2"/>
      <w:r w:rsidRPr="00983607">
        <w:rPr>
          <w:b/>
          <w:bCs/>
          <w:color w:val="000000"/>
          <w:szCs w:val="22"/>
          <w:lang w:val="cs-CZ"/>
        </w:rPr>
        <w:lastRenderedPageBreak/>
        <w:t>1.</w:t>
      </w:r>
      <w:r w:rsidRPr="00983607">
        <w:rPr>
          <w:b/>
          <w:bCs/>
          <w:color w:val="000000"/>
          <w:szCs w:val="22"/>
          <w:lang w:val="cs-CZ"/>
        </w:rPr>
        <w:tab/>
      </w:r>
      <w:r w:rsidRPr="00983607">
        <w:rPr>
          <w:b/>
          <w:bCs/>
          <w:caps/>
          <w:color w:val="000000"/>
          <w:szCs w:val="22"/>
          <w:lang w:val="cs-CZ"/>
        </w:rPr>
        <w:t>Název přípravku</w:t>
      </w:r>
      <w:bookmarkEnd w:id="19"/>
    </w:p>
    <w:p w14:paraId="01463E87" w14:textId="77777777" w:rsidR="00CA7933" w:rsidRPr="00983607" w:rsidRDefault="00CA7933" w:rsidP="009270A4">
      <w:pPr>
        <w:tabs>
          <w:tab w:val="left" w:pos="567"/>
        </w:tabs>
        <w:rPr>
          <w:b/>
          <w:caps/>
          <w:color w:val="000000"/>
          <w:szCs w:val="22"/>
          <w:lang w:val="cs-CZ"/>
        </w:rPr>
      </w:pPr>
    </w:p>
    <w:p w14:paraId="7ED97950"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ENBREL 25 mg prášek </w:t>
      </w:r>
      <w:r w:rsidR="003B2D5A" w:rsidRPr="00983607">
        <w:rPr>
          <w:color w:val="000000"/>
          <w:szCs w:val="22"/>
          <w:lang w:val="cs-CZ"/>
        </w:rPr>
        <w:t xml:space="preserve">a rozpouštědlo </w:t>
      </w:r>
      <w:r w:rsidRPr="00983607">
        <w:rPr>
          <w:color w:val="000000"/>
          <w:szCs w:val="22"/>
          <w:lang w:val="cs-CZ"/>
        </w:rPr>
        <w:t>pro injekční roztok</w:t>
      </w:r>
    </w:p>
    <w:p w14:paraId="780FDBB6" w14:textId="77777777" w:rsidR="00CA7933" w:rsidRPr="00983607" w:rsidRDefault="00CA7933" w:rsidP="009270A4">
      <w:pPr>
        <w:tabs>
          <w:tab w:val="left" w:pos="567"/>
        </w:tabs>
        <w:rPr>
          <w:color w:val="000000"/>
          <w:szCs w:val="22"/>
          <w:lang w:val="cs-CZ"/>
        </w:rPr>
      </w:pPr>
    </w:p>
    <w:p w14:paraId="136CBED8" w14:textId="77777777" w:rsidR="00CA7933" w:rsidRPr="00983607" w:rsidRDefault="00CA7933" w:rsidP="009270A4">
      <w:pPr>
        <w:tabs>
          <w:tab w:val="left" w:pos="567"/>
        </w:tabs>
        <w:rPr>
          <w:color w:val="000000"/>
          <w:szCs w:val="22"/>
          <w:lang w:val="cs-CZ"/>
        </w:rPr>
      </w:pPr>
    </w:p>
    <w:p w14:paraId="4DE22355" w14:textId="77777777" w:rsidR="00CA7933" w:rsidRPr="00983607" w:rsidRDefault="00CA7933" w:rsidP="009270A4">
      <w:pPr>
        <w:tabs>
          <w:tab w:val="left" w:pos="567"/>
        </w:tabs>
        <w:rPr>
          <w:b/>
          <w:caps/>
          <w:color w:val="000000"/>
          <w:szCs w:val="22"/>
          <w:lang w:val="cs-CZ"/>
        </w:rPr>
      </w:pPr>
      <w:r w:rsidRPr="00983607">
        <w:rPr>
          <w:b/>
          <w:caps/>
          <w:color w:val="000000"/>
          <w:szCs w:val="22"/>
          <w:lang w:val="cs-CZ"/>
        </w:rPr>
        <w:t>2.</w:t>
      </w:r>
      <w:r w:rsidRPr="00983607">
        <w:rPr>
          <w:b/>
          <w:caps/>
          <w:color w:val="000000"/>
          <w:szCs w:val="22"/>
          <w:lang w:val="cs-CZ"/>
        </w:rPr>
        <w:tab/>
        <w:t>kvalitativní A kvantitativní Složení</w:t>
      </w:r>
    </w:p>
    <w:p w14:paraId="77725CED" w14:textId="77777777" w:rsidR="00CA7933" w:rsidRPr="00983607" w:rsidRDefault="00CA7933" w:rsidP="009270A4">
      <w:pPr>
        <w:tabs>
          <w:tab w:val="left" w:pos="567"/>
        </w:tabs>
        <w:rPr>
          <w:color w:val="000000"/>
          <w:szCs w:val="22"/>
          <w:lang w:val="cs-CZ"/>
        </w:rPr>
      </w:pPr>
    </w:p>
    <w:p w14:paraId="7963E342" w14:textId="22AD9C37" w:rsidR="00CA7933" w:rsidRPr="00983607" w:rsidRDefault="00CA7933" w:rsidP="009270A4">
      <w:pPr>
        <w:tabs>
          <w:tab w:val="left" w:pos="567"/>
        </w:tabs>
        <w:rPr>
          <w:color w:val="000000"/>
          <w:szCs w:val="22"/>
          <w:lang w:val="cs-CZ"/>
        </w:rPr>
      </w:pPr>
      <w:r w:rsidRPr="00983607">
        <w:rPr>
          <w:color w:val="000000"/>
          <w:szCs w:val="22"/>
          <w:lang w:val="cs-CZ"/>
        </w:rPr>
        <w:t>Jedna lahvička obsahuje 25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0812623A" w14:textId="77777777" w:rsidR="00CA7933" w:rsidRPr="00983607" w:rsidRDefault="00CA7933" w:rsidP="009270A4">
      <w:pPr>
        <w:tabs>
          <w:tab w:val="left" w:pos="567"/>
        </w:tabs>
        <w:rPr>
          <w:color w:val="000000"/>
          <w:szCs w:val="22"/>
          <w:lang w:val="cs-CZ"/>
        </w:rPr>
      </w:pPr>
    </w:p>
    <w:p w14:paraId="444EF94D"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Etanercept je </w:t>
      </w:r>
      <w:r w:rsidR="00D86488" w:rsidRPr="00983607">
        <w:rPr>
          <w:color w:val="000000"/>
          <w:szCs w:val="22"/>
          <w:lang w:val="cs-CZ"/>
        </w:rPr>
        <w:t>fúzní</w:t>
      </w:r>
      <w:r w:rsidRPr="00983607">
        <w:rPr>
          <w:color w:val="000000"/>
          <w:szCs w:val="22"/>
          <w:lang w:val="cs-CZ"/>
        </w:rPr>
        <w:t xml:space="preserve"> protein </w:t>
      </w:r>
      <w:r w:rsidR="00CE5033" w:rsidRPr="00983607">
        <w:rPr>
          <w:color w:val="000000"/>
          <w:szCs w:val="22"/>
          <w:lang w:val="cs-CZ"/>
        </w:rPr>
        <w:t>lidského</w:t>
      </w:r>
      <w:r w:rsidRPr="00983607">
        <w:rPr>
          <w:color w:val="000000"/>
          <w:szCs w:val="22"/>
          <w:lang w:val="cs-CZ"/>
        </w:rPr>
        <w:t xml:space="preserve"> receptoru p 75 tumor nekrotizujícího faktoru a Fc proteinu, vyráběný technologií rekombinace DNA </w:t>
      </w:r>
      <w:r w:rsidR="00D86488" w:rsidRPr="00983607">
        <w:rPr>
          <w:color w:val="000000"/>
          <w:szCs w:val="22"/>
          <w:lang w:val="cs-CZ"/>
        </w:rPr>
        <w:t>v expresním systému ová</w:t>
      </w:r>
      <w:r w:rsidR="00321DDF" w:rsidRPr="00983607">
        <w:rPr>
          <w:color w:val="000000"/>
          <w:szCs w:val="22"/>
          <w:lang w:val="cs-CZ"/>
        </w:rPr>
        <w:t>r</w:t>
      </w:r>
      <w:r w:rsidR="00D86488" w:rsidRPr="00983607">
        <w:rPr>
          <w:color w:val="000000"/>
          <w:szCs w:val="22"/>
          <w:lang w:val="cs-CZ"/>
        </w:rPr>
        <w:t>ií čínského křeč</w:t>
      </w:r>
      <w:r w:rsidR="00897221" w:rsidRPr="00983607">
        <w:rPr>
          <w:color w:val="000000"/>
          <w:szCs w:val="22"/>
          <w:lang w:val="cs-CZ"/>
        </w:rPr>
        <w:t>í</w:t>
      </w:r>
      <w:r w:rsidR="00D86488" w:rsidRPr="00983607">
        <w:rPr>
          <w:color w:val="000000"/>
          <w:szCs w:val="22"/>
          <w:lang w:val="cs-CZ"/>
        </w:rPr>
        <w:t>ka (</w:t>
      </w:r>
      <w:r w:rsidRPr="00983607">
        <w:rPr>
          <w:color w:val="000000"/>
          <w:szCs w:val="22"/>
          <w:lang w:val="cs-CZ"/>
        </w:rPr>
        <w:t>CHO).</w:t>
      </w:r>
    </w:p>
    <w:p w14:paraId="24BEDB96" w14:textId="77777777" w:rsidR="00CA7933" w:rsidRPr="00983607" w:rsidRDefault="00CA7933" w:rsidP="009270A4">
      <w:pPr>
        <w:tabs>
          <w:tab w:val="left" w:pos="567"/>
        </w:tabs>
        <w:rPr>
          <w:color w:val="000000"/>
          <w:szCs w:val="22"/>
          <w:lang w:val="cs-CZ"/>
        </w:rPr>
      </w:pPr>
    </w:p>
    <w:p w14:paraId="48FAD073" w14:textId="77777777" w:rsidR="00CA7933" w:rsidRPr="00983607" w:rsidRDefault="00CA7933" w:rsidP="009270A4">
      <w:pPr>
        <w:tabs>
          <w:tab w:val="left" w:pos="567"/>
        </w:tabs>
        <w:rPr>
          <w:color w:val="000000"/>
          <w:szCs w:val="22"/>
          <w:lang w:val="cs-CZ"/>
        </w:rPr>
      </w:pPr>
      <w:r w:rsidRPr="00983607">
        <w:rPr>
          <w:color w:val="000000"/>
          <w:szCs w:val="22"/>
          <w:lang w:val="cs-CZ"/>
        </w:rPr>
        <w:t>Úplný seznam pomocných látek viz bod 6.1.</w:t>
      </w:r>
    </w:p>
    <w:p w14:paraId="591BA624" w14:textId="77777777" w:rsidR="00CA7933" w:rsidRPr="00983607" w:rsidRDefault="00CA7933" w:rsidP="009270A4">
      <w:pPr>
        <w:tabs>
          <w:tab w:val="left" w:pos="567"/>
        </w:tabs>
        <w:rPr>
          <w:color w:val="000000"/>
          <w:szCs w:val="22"/>
          <w:lang w:val="cs-CZ"/>
        </w:rPr>
      </w:pPr>
    </w:p>
    <w:p w14:paraId="14C18F2B" w14:textId="77777777" w:rsidR="00CA7933" w:rsidRPr="00983607" w:rsidRDefault="00CA7933" w:rsidP="009270A4">
      <w:pPr>
        <w:tabs>
          <w:tab w:val="left" w:pos="567"/>
        </w:tabs>
        <w:rPr>
          <w:color w:val="000000"/>
          <w:szCs w:val="22"/>
          <w:lang w:val="cs-CZ"/>
        </w:rPr>
      </w:pPr>
    </w:p>
    <w:p w14:paraId="609E2129" w14:textId="77777777" w:rsidR="00CA7933" w:rsidRPr="00983607" w:rsidRDefault="00CA7933" w:rsidP="009270A4">
      <w:pPr>
        <w:tabs>
          <w:tab w:val="left" w:pos="567"/>
        </w:tabs>
        <w:rPr>
          <w:b/>
          <w:caps/>
          <w:color w:val="000000"/>
          <w:szCs w:val="22"/>
          <w:lang w:val="cs-CZ"/>
        </w:rPr>
      </w:pPr>
      <w:r w:rsidRPr="00983607">
        <w:rPr>
          <w:b/>
          <w:caps/>
          <w:color w:val="000000"/>
          <w:szCs w:val="22"/>
          <w:lang w:val="cs-CZ"/>
        </w:rPr>
        <w:t>3.</w:t>
      </w:r>
      <w:r w:rsidRPr="00983607">
        <w:rPr>
          <w:b/>
          <w:caps/>
          <w:color w:val="000000"/>
          <w:szCs w:val="22"/>
          <w:lang w:val="cs-CZ"/>
        </w:rPr>
        <w:tab/>
        <w:t>Léková forma</w:t>
      </w:r>
    </w:p>
    <w:p w14:paraId="2D6B191B" w14:textId="77777777" w:rsidR="00CA7933" w:rsidRPr="00983607" w:rsidRDefault="00CA7933" w:rsidP="009270A4">
      <w:pPr>
        <w:tabs>
          <w:tab w:val="left" w:pos="567"/>
        </w:tabs>
        <w:rPr>
          <w:color w:val="000000"/>
          <w:szCs w:val="22"/>
          <w:lang w:val="cs-CZ"/>
        </w:rPr>
      </w:pPr>
    </w:p>
    <w:p w14:paraId="00AEFA47"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Prášek </w:t>
      </w:r>
      <w:r w:rsidR="0078220E" w:rsidRPr="00983607">
        <w:rPr>
          <w:color w:val="000000"/>
          <w:szCs w:val="22"/>
          <w:lang w:val="cs-CZ"/>
        </w:rPr>
        <w:t xml:space="preserve">a rozpouštědlo </w:t>
      </w:r>
      <w:r w:rsidRPr="00983607">
        <w:rPr>
          <w:color w:val="000000"/>
          <w:szCs w:val="22"/>
          <w:lang w:val="cs-CZ"/>
        </w:rPr>
        <w:t>pro injekční roztok (prášek pro injekc</w:t>
      </w:r>
      <w:r w:rsidR="00682623" w:rsidRPr="00983607">
        <w:rPr>
          <w:color w:val="000000"/>
          <w:szCs w:val="22"/>
          <w:lang w:val="cs-CZ"/>
        </w:rPr>
        <w:t>i</w:t>
      </w:r>
      <w:r w:rsidRPr="00983607">
        <w:rPr>
          <w:color w:val="000000"/>
          <w:szCs w:val="22"/>
          <w:lang w:val="cs-CZ"/>
        </w:rPr>
        <w:t>).</w:t>
      </w:r>
    </w:p>
    <w:p w14:paraId="53C4249F" w14:textId="77777777" w:rsidR="00CA7933" w:rsidRPr="00983607" w:rsidRDefault="00CA7933" w:rsidP="009270A4">
      <w:pPr>
        <w:tabs>
          <w:tab w:val="left" w:pos="567"/>
        </w:tabs>
        <w:rPr>
          <w:color w:val="000000"/>
          <w:szCs w:val="22"/>
          <w:lang w:val="cs-CZ"/>
        </w:rPr>
      </w:pPr>
    </w:p>
    <w:p w14:paraId="26BDD5C2" w14:textId="77777777" w:rsidR="00CA7933" w:rsidRPr="00983607" w:rsidRDefault="00CA7933" w:rsidP="009270A4">
      <w:pPr>
        <w:tabs>
          <w:tab w:val="left" w:pos="567"/>
        </w:tabs>
        <w:rPr>
          <w:color w:val="000000"/>
          <w:szCs w:val="22"/>
          <w:lang w:val="cs-CZ"/>
        </w:rPr>
      </w:pPr>
      <w:r w:rsidRPr="00983607">
        <w:rPr>
          <w:color w:val="000000"/>
          <w:szCs w:val="22"/>
          <w:lang w:val="cs-CZ"/>
        </w:rPr>
        <w:t>Prášek je bílý. Rozpouštědlo je čirá bezbarvá tekutina.</w:t>
      </w:r>
    </w:p>
    <w:p w14:paraId="5BBE4B4B" w14:textId="77777777" w:rsidR="00CA7933" w:rsidRPr="00983607" w:rsidRDefault="00CA7933" w:rsidP="009270A4">
      <w:pPr>
        <w:tabs>
          <w:tab w:val="left" w:pos="567"/>
        </w:tabs>
        <w:rPr>
          <w:color w:val="000000"/>
          <w:szCs w:val="22"/>
          <w:lang w:val="cs-CZ"/>
        </w:rPr>
      </w:pPr>
    </w:p>
    <w:p w14:paraId="2E5B5197" w14:textId="77777777" w:rsidR="00CA7933" w:rsidRPr="00983607" w:rsidRDefault="00CA7933" w:rsidP="009270A4">
      <w:pPr>
        <w:tabs>
          <w:tab w:val="left" w:pos="567"/>
        </w:tabs>
        <w:rPr>
          <w:color w:val="000000"/>
          <w:szCs w:val="22"/>
          <w:lang w:val="cs-CZ"/>
        </w:rPr>
      </w:pPr>
    </w:p>
    <w:p w14:paraId="0055E36E" w14:textId="77777777" w:rsidR="00CA7933" w:rsidRPr="00983607" w:rsidRDefault="00CA7933" w:rsidP="009270A4">
      <w:pPr>
        <w:tabs>
          <w:tab w:val="left" w:pos="567"/>
        </w:tabs>
        <w:rPr>
          <w:b/>
          <w:caps/>
          <w:color w:val="000000"/>
          <w:szCs w:val="22"/>
          <w:lang w:val="cs-CZ"/>
        </w:rPr>
      </w:pPr>
      <w:r w:rsidRPr="00983607">
        <w:rPr>
          <w:b/>
          <w:caps/>
          <w:color w:val="000000"/>
          <w:szCs w:val="22"/>
          <w:lang w:val="cs-CZ"/>
        </w:rPr>
        <w:t>4.</w:t>
      </w:r>
      <w:r w:rsidRPr="00983607">
        <w:rPr>
          <w:b/>
          <w:caps/>
          <w:color w:val="000000"/>
          <w:szCs w:val="22"/>
          <w:lang w:val="cs-CZ"/>
        </w:rPr>
        <w:tab/>
        <w:t>Klinické údaje</w:t>
      </w:r>
    </w:p>
    <w:p w14:paraId="7A0290B4" w14:textId="77777777" w:rsidR="00CA7933" w:rsidRPr="00983607" w:rsidRDefault="00CA7933" w:rsidP="009270A4">
      <w:pPr>
        <w:tabs>
          <w:tab w:val="left" w:pos="567"/>
        </w:tabs>
        <w:rPr>
          <w:i/>
          <w:color w:val="000000"/>
          <w:szCs w:val="22"/>
          <w:lang w:val="cs-CZ"/>
        </w:rPr>
      </w:pPr>
    </w:p>
    <w:p w14:paraId="4F764DDD" w14:textId="77777777" w:rsidR="00CA7933" w:rsidRPr="00983607" w:rsidRDefault="00CA7933" w:rsidP="009270A4">
      <w:pPr>
        <w:tabs>
          <w:tab w:val="left" w:pos="567"/>
        </w:tabs>
        <w:rPr>
          <w:b/>
          <w:color w:val="000000"/>
          <w:szCs w:val="22"/>
          <w:lang w:val="cs-CZ"/>
        </w:rPr>
      </w:pPr>
      <w:r w:rsidRPr="00983607">
        <w:rPr>
          <w:b/>
          <w:color w:val="000000"/>
          <w:szCs w:val="22"/>
          <w:lang w:val="cs-CZ"/>
        </w:rPr>
        <w:t>4.1</w:t>
      </w:r>
      <w:r w:rsidRPr="00983607">
        <w:rPr>
          <w:b/>
          <w:color w:val="000000"/>
          <w:szCs w:val="22"/>
          <w:lang w:val="cs-CZ"/>
        </w:rPr>
        <w:tab/>
        <w:t>Terapeutické indikace</w:t>
      </w:r>
    </w:p>
    <w:p w14:paraId="089604E9" w14:textId="77777777" w:rsidR="00CA7933" w:rsidRPr="00983607" w:rsidRDefault="00CA7933" w:rsidP="009270A4">
      <w:pPr>
        <w:tabs>
          <w:tab w:val="left" w:pos="567"/>
        </w:tabs>
        <w:rPr>
          <w:color w:val="000000"/>
          <w:szCs w:val="22"/>
          <w:lang w:val="cs-CZ"/>
        </w:rPr>
      </w:pPr>
    </w:p>
    <w:p w14:paraId="7E470827" w14:textId="77777777" w:rsidR="00CA7933" w:rsidRPr="00983607" w:rsidRDefault="00CA7933" w:rsidP="009270A4">
      <w:pPr>
        <w:tabs>
          <w:tab w:val="left" w:pos="567"/>
        </w:tabs>
        <w:rPr>
          <w:color w:val="000000"/>
          <w:szCs w:val="22"/>
          <w:u w:val="single"/>
          <w:lang w:val="cs-CZ"/>
        </w:rPr>
      </w:pPr>
      <w:r w:rsidRPr="00983607">
        <w:rPr>
          <w:color w:val="000000"/>
          <w:szCs w:val="22"/>
          <w:u w:val="single"/>
          <w:lang w:val="cs-CZ"/>
        </w:rPr>
        <w:t>Revmatoidní artritida</w:t>
      </w:r>
    </w:p>
    <w:p w14:paraId="0610B223" w14:textId="77777777" w:rsidR="00384BAB" w:rsidRPr="00983607" w:rsidRDefault="00384BAB" w:rsidP="009270A4">
      <w:pPr>
        <w:tabs>
          <w:tab w:val="left" w:pos="567"/>
        </w:tabs>
        <w:rPr>
          <w:color w:val="000000"/>
          <w:szCs w:val="22"/>
          <w:lang w:val="cs-CZ"/>
        </w:rPr>
      </w:pPr>
    </w:p>
    <w:p w14:paraId="498EA6D5" w14:textId="77777777" w:rsidR="00CA7933" w:rsidRPr="00983607" w:rsidRDefault="00CA7933" w:rsidP="009270A4">
      <w:pPr>
        <w:tabs>
          <w:tab w:val="left" w:pos="567"/>
        </w:tabs>
        <w:rPr>
          <w:color w:val="000000"/>
          <w:szCs w:val="22"/>
          <w:lang w:val="cs-CZ"/>
        </w:rPr>
      </w:pPr>
      <w:r w:rsidRPr="00983607">
        <w:rPr>
          <w:color w:val="000000"/>
          <w:szCs w:val="22"/>
          <w:lang w:val="cs-CZ"/>
        </w:rPr>
        <w:t>Enbrel v kombinaci s methotrexátem je indikován k léčbě středně těžké až těžké aktivní revmatoidní artritidy u dospělých v případech, kdy po podání jiných chorobu modifikujících léků včetně methotrexátu (pokud není kontraindikován), nebylo dosaženo adekvátní terapeutické odpovědi.</w:t>
      </w:r>
    </w:p>
    <w:p w14:paraId="00A3031D" w14:textId="77777777" w:rsidR="00CA7933" w:rsidRPr="00983607" w:rsidRDefault="00CA7933" w:rsidP="009270A4">
      <w:pPr>
        <w:tabs>
          <w:tab w:val="left" w:pos="567"/>
        </w:tabs>
        <w:rPr>
          <w:color w:val="000000"/>
          <w:szCs w:val="22"/>
          <w:lang w:val="cs-CZ"/>
        </w:rPr>
      </w:pPr>
    </w:p>
    <w:p w14:paraId="08BB18D3"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Enbrel může být podáván jako monoterapie v případě intolerance methotrexátu nebo </w:t>
      </w:r>
      <w:r w:rsidR="00854DD1" w:rsidRPr="00983607">
        <w:rPr>
          <w:color w:val="000000"/>
          <w:szCs w:val="22"/>
          <w:lang w:val="cs-CZ"/>
        </w:rPr>
        <w:t>pokud je pokračující</w:t>
      </w:r>
      <w:r w:rsidRPr="00983607">
        <w:rPr>
          <w:color w:val="000000"/>
          <w:szCs w:val="22"/>
          <w:lang w:val="cs-CZ"/>
        </w:rPr>
        <w:t xml:space="preserve"> léčba methotrexátem nevhodná.</w:t>
      </w:r>
    </w:p>
    <w:p w14:paraId="0CB40D5B" w14:textId="77777777" w:rsidR="00CA7933" w:rsidRPr="00983607" w:rsidRDefault="00CA7933" w:rsidP="009270A4">
      <w:pPr>
        <w:tabs>
          <w:tab w:val="left" w:pos="567"/>
        </w:tabs>
        <w:rPr>
          <w:color w:val="000000"/>
          <w:szCs w:val="22"/>
          <w:lang w:val="cs-CZ"/>
        </w:rPr>
      </w:pPr>
    </w:p>
    <w:p w14:paraId="72710B99" w14:textId="77777777" w:rsidR="00CA7933" w:rsidRPr="00983607" w:rsidRDefault="00CA7933" w:rsidP="009270A4">
      <w:pPr>
        <w:tabs>
          <w:tab w:val="left" w:pos="567"/>
        </w:tabs>
        <w:rPr>
          <w:color w:val="000000"/>
          <w:szCs w:val="22"/>
          <w:lang w:val="cs-CZ"/>
        </w:rPr>
      </w:pPr>
      <w:r w:rsidRPr="00983607">
        <w:rPr>
          <w:color w:val="000000"/>
          <w:szCs w:val="22"/>
          <w:lang w:val="cs-CZ"/>
        </w:rPr>
        <w:t>Enbrel je také indikován k léčbě závažné aktivní a progresivní revmatoidní artritidy u dospělých, kteří nebyli předtím léčeni methotrexátem.</w:t>
      </w:r>
    </w:p>
    <w:p w14:paraId="75D6E33A" w14:textId="77777777" w:rsidR="00CA7933" w:rsidRPr="00983607" w:rsidRDefault="00CA7933" w:rsidP="009270A4">
      <w:pPr>
        <w:tabs>
          <w:tab w:val="left" w:pos="567"/>
        </w:tabs>
        <w:rPr>
          <w:color w:val="000000"/>
          <w:szCs w:val="22"/>
          <w:lang w:val="cs-CZ"/>
        </w:rPr>
      </w:pPr>
    </w:p>
    <w:p w14:paraId="4FD82D38" w14:textId="77777777" w:rsidR="00CA7933" w:rsidRPr="00983607" w:rsidRDefault="00CA7933" w:rsidP="009270A4">
      <w:pPr>
        <w:tabs>
          <w:tab w:val="left" w:pos="567"/>
        </w:tabs>
        <w:rPr>
          <w:color w:val="000000"/>
          <w:szCs w:val="22"/>
          <w:lang w:val="cs-CZ"/>
        </w:rPr>
      </w:pPr>
      <w:r w:rsidRPr="00983607">
        <w:rPr>
          <w:color w:val="000000"/>
          <w:szCs w:val="22"/>
          <w:lang w:val="cs-CZ"/>
        </w:rPr>
        <w:t>Enbrel použitý samostatně nebo v kombinaci s methotrexátem prokázal rentgenologicky měřitelné snížení míry progrese poškození kloubů a fyzické funkční zlepšení.</w:t>
      </w:r>
    </w:p>
    <w:p w14:paraId="334B8EA4" w14:textId="77777777" w:rsidR="00CA7933" w:rsidRPr="00983607" w:rsidRDefault="00CA7933" w:rsidP="009270A4">
      <w:pPr>
        <w:tabs>
          <w:tab w:val="left" w:pos="567"/>
        </w:tabs>
        <w:rPr>
          <w:color w:val="000000"/>
          <w:szCs w:val="22"/>
          <w:lang w:val="cs-CZ"/>
        </w:rPr>
      </w:pPr>
    </w:p>
    <w:p w14:paraId="74AC067C" w14:textId="77777777" w:rsidR="00CA7933" w:rsidRPr="00983607" w:rsidRDefault="00690647" w:rsidP="009270A4">
      <w:pPr>
        <w:tabs>
          <w:tab w:val="left" w:pos="567"/>
        </w:tabs>
        <w:rPr>
          <w:color w:val="000000"/>
          <w:szCs w:val="22"/>
          <w:u w:val="single"/>
          <w:lang w:val="cs-CZ"/>
        </w:rPr>
      </w:pPr>
      <w:r w:rsidRPr="00983607">
        <w:rPr>
          <w:color w:val="000000"/>
          <w:szCs w:val="22"/>
          <w:u w:val="single"/>
          <w:lang w:val="cs-CZ"/>
        </w:rPr>
        <w:t>J</w:t>
      </w:r>
      <w:r w:rsidR="00CA7933" w:rsidRPr="00983607">
        <w:rPr>
          <w:color w:val="000000"/>
          <w:szCs w:val="22"/>
          <w:u w:val="single"/>
          <w:lang w:val="cs-CZ"/>
        </w:rPr>
        <w:t>uvenilní idiopatická artritida</w:t>
      </w:r>
    </w:p>
    <w:p w14:paraId="0681CC3F" w14:textId="77777777" w:rsidR="00384BAB" w:rsidRPr="00983607" w:rsidRDefault="00384BAB" w:rsidP="00B228F0">
      <w:pPr>
        <w:tabs>
          <w:tab w:val="left" w:pos="567"/>
          <w:tab w:val="left" w:pos="6521"/>
        </w:tabs>
        <w:rPr>
          <w:szCs w:val="22"/>
          <w:lang w:val="cs-CZ"/>
        </w:rPr>
      </w:pPr>
    </w:p>
    <w:p w14:paraId="3C85307A" w14:textId="77777777" w:rsidR="00690647" w:rsidRPr="00983607" w:rsidRDefault="00690647" w:rsidP="00B228F0">
      <w:pPr>
        <w:tabs>
          <w:tab w:val="left" w:pos="567"/>
          <w:tab w:val="left" w:pos="6521"/>
        </w:tabs>
        <w:rPr>
          <w:color w:val="000000"/>
          <w:szCs w:val="22"/>
          <w:lang w:val="cs-CZ"/>
        </w:rPr>
      </w:pPr>
      <w:r w:rsidRPr="00983607">
        <w:rPr>
          <w:szCs w:val="22"/>
          <w:lang w:val="cs-CZ"/>
        </w:rPr>
        <w:t xml:space="preserve">Léčba polyartritidy </w:t>
      </w:r>
      <w:r w:rsidR="00FB42EC" w:rsidRPr="00983607">
        <w:rPr>
          <w:szCs w:val="22"/>
          <w:lang w:val="cs-CZ"/>
        </w:rPr>
        <w:t>(</w:t>
      </w:r>
      <w:r w:rsidRPr="00983607">
        <w:rPr>
          <w:szCs w:val="22"/>
          <w:lang w:val="cs-CZ"/>
        </w:rPr>
        <w:t>positivní či negativní revmatoidní faktor</w:t>
      </w:r>
      <w:r w:rsidR="00FB42EC" w:rsidRPr="00983607">
        <w:rPr>
          <w:szCs w:val="22"/>
          <w:lang w:val="cs-CZ"/>
        </w:rPr>
        <w:t>) a rozvinuté oligoartritidy</w:t>
      </w:r>
      <w:r w:rsidR="00FB42EC" w:rsidRPr="00983607">
        <w:rPr>
          <w:color w:val="000000"/>
          <w:szCs w:val="22"/>
          <w:lang w:val="cs-CZ"/>
        </w:rPr>
        <w:t xml:space="preserve"> </w:t>
      </w:r>
      <w:r w:rsidR="00CA7933" w:rsidRPr="00983607">
        <w:rPr>
          <w:color w:val="000000"/>
          <w:szCs w:val="22"/>
          <w:lang w:val="cs-CZ"/>
        </w:rPr>
        <w:t xml:space="preserve">u dětí a dospívajících ve věku od </w:t>
      </w:r>
      <w:r w:rsidR="00433CE8" w:rsidRPr="00983607">
        <w:rPr>
          <w:color w:val="000000"/>
          <w:szCs w:val="22"/>
          <w:lang w:val="cs-CZ"/>
        </w:rPr>
        <w:t>2</w:t>
      </w:r>
      <w:r w:rsidR="00CA7933" w:rsidRPr="00983607">
        <w:rPr>
          <w:color w:val="000000"/>
          <w:szCs w:val="22"/>
          <w:lang w:val="cs-CZ"/>
        </w:rPr>
        <w:t xml:space="preserve"> let, u nichž nebylo dosaženo adekvátní odpovědi na léčbu methotrexátem, nebo u nichž methotrexát nebyl tolerován. </w:t>
      </w:r>
    </w:p>
    <w:p w14:paraId="5CA19CDF" w14:textId="77777777" w:rsidR="00690647" w:rsidRPr="00983607" w:rsidRDefault="00690647" w:rsidP="009270A4">
      <w:pPr>
        <w:tabs>
          <w:tab w:val="left" w:pos="567"/>
        </w:tabs>
        <w:rPr>
          <w:color w:val="000000"/>
          <w:szCs w:val="22"/>
          <w:lang w:val="cs-CZ"/>
        </w:rPr>
      </w:pPr>
    </w:p>
    <w:p w14:paraId="3F0C0E13" w14:textId="77777777" w:rsidR="00690647" w:rsidRPr="00983607" w:rsidRDefault="00690647" w:rsidP="00690647">
      <w:pPr>
        <w:pStyle w:val="Paragraph"/>
        <w:rPr>
          <w:sz w:val="22"/>
          <w:szCs w:val="22"/>
          <w:lang w:val="cs-CZ"/>
        </w:rPr>
      </w:pPr>
      <w:r w:rsidRPr="00983607">
        <w:rPr>
          <w:sz w:val="22"/>
          <w:szCs w:val="22"/>
          <w:lang w:val="cs-CZ"/>
        </w:rPr>
        <w:t xml:space="preserve">Léčba </w:t>
      </w:r>
      <w:r w:rsidR="00FB42EC" w:rsidRPr="00983607">
        <w:rPr>
          <w:sz w:val="22"/>
          <w:szCs w:val="22"/>
          <w:lang w:val="cs-CZ"/>
        </w:rPr>
        <w:t>psoriatické artritidy u</w:t>
      </w:r>
      <w:r w:rsidRPr="00983607">
        <w:rPr>
          <w:sz w:val="22"/>
          <w:szCs w:val="22"/>
          <w:lang w:val="cs-CZ"/>
        </w:rPr>
        <w:t xml:space="preserve"> dospívajících ve věku od </w:t>
      </w:r>
      <w:r w:rsidR="00FB42EC" w:rsidRPr="00983607">
        <w:rPr>
          <w:sz w:val="22"/>
          <w:szCs w:val="22"/>
          <w:lang w:val="cs-CZ"/>
        </w:rPr>
        <w:t>1</w:t>
      </w:r>
      <w:r w:rsidRPr="00983607">
        <w:rPr>
          <w:sz w:val="22"/>
          <w:szCs w:val="22"/>
          <w:lang w:val="cs-CZ"/>
        </w:rPr>
        <w:t>2 let, u nichž nebylo dosaženo adekvátní odpovědi na léčbu methotrexátem, nebo u nichž methotrexát nebyl tolerován.</w:t>
      </w:r>
    </w:p>
    <w:p w14:paraId="4C84BA6E" w14:textId="77777777" w:rsidR="00690647" w:rsidRPr="00983607" w:rsidRDefault="00690647" w:rsidP="00690647">
      <w:pPr>
        <w:pStyle w:val="Paragraph"/>
        <w:rPr>
          <w:sz w:val="22"/>
          <w:szCs w:val="22"/>
          <w:lang w:val="cs-CZ"/>
        </w:rPr>
      </w:pPr>
      <w:r w:rsidRPr="00983607">
        <w:rPr>
          <w:sz w:val="22"/>
          <w:szCs w:val="22"/>
          <w:lang w:val="cs-CZ"/>
        </w:rPr>
        <w:t>Léčba artritidy spojené s entesitidou u dospívajících ve věku od 12 let,</w:t>
      </w:r>
      <w:r w:rsidRPr="00983607">
        <w:rPr>
          <w:sz w:val="22"/>
          <w:szCs w:val="22"/>
          <w:u w:val="single"/>
          <w:lang w:val="cs-CZ"/>
        </w:rPr>
        <w:t xml:space="preserve"> </w:t>
      </w:r>
      <w:r w:rsidRPr="00983607">
        <w:rPr>
          <w:sz w:val="22"/>
          <w:szCs w:val="22"/>
          <w:lang w:val="cs-CZ"/>
        </w:rPr>
        <w:t xml:space="preserve">u nichž nebylo dosaženo adekvátní odpovědi na </w:t>
      </w:r>
      <w:r w:rsidR="00A8084F" w:rsidRPr="00983607">
        <w:rPr>
          <w:sz w:val="22"/>
          <w:szCs w:val="22"/>
          <w:lang w:val="cs-CZ"/>
        </w:rPr>
        <w:t xml:space="preserve">konvenční </w:t>
      </w:r>
      <w:r w:rsidRPr="00983607">
        <w:rPr>
          <w:sz w:val="22"/>
          <w:szCs w:val="22"/>
          <w:lang w:val="cs-CZ"/>
        </w:rPr>
        <w:t>léčbu nebo u nichž konvenční léčba nebyl</w:t>
      </w:r>
      <w:r w:rsidR="00A8084F" w:rsidRPr="00983607">
        <w:rPr>
          <w:sz w:val="22"/>
          <w:szCs w:val="22"/>
          <w:lang w:val="cs-CZ"/>
        </w:rPr>
        <w:t>a</w:t>
      </w:r>
      <w:r w:rsidRPr="00983607">
        <w:rPr>
          <w:sz w:val="22"/>
          <w:szCs w:val="22"/>
          <w:lang w:val="cs-CZ"/>
        </w:rPr>
        <w:t xml:space="preserve"> tolerován</w:t>
      </w:r>
      <w:r w:rsidR="00A8084F" w:rsidRPr="00983607">
        <w:rPr>
          <w:sz w:val="22"/>
          <w:szCs w:val="22"/>
          <w:lang w:val="cs-CZ"/>
        </w:rPr>
        <w:t>a</w:t>
      </w:r>
      <w:r w:rsidRPr="00983607">
        <w:rPr>
          <w:sz w:val="22"/>
          <w:szCs w:val="22"/>
          <w:lang w:val="cs-CZ"/>
        </w:rPr>
        <w:t>.</w:t>
      </w:r>
    </w:p>
    <w:p w14:paraId="1AF0EB66" w14:textId="77777777" w:rsidR="00CA7933" w:rsidRPr="00983607" w:rsidRDefault="00CA7933" w:rsidP="000E6A02">
      <w:pPr>
        <w:tabs>
          <w:tab w:val="left" w:pos="567"/>
        </w:tabs>
        <w:rPr>
          <w:color w:val="000000"/>
          <w:szCs w:val="22"/>
          <w:lang w:val="cs-CZ"/>
        </w:rPr>
      </w:pPr>
    </w:p>
    <w:p w14:paraId="27836EF0" w14:textId="77777777" w:rsidR="00CA7933" w:rsidRPr="00983607" w:rsidRDefault="00CA7933" w:rsidP="00B67DF8">
      <w:pPr>
        <w:keepNext/>
        <w:keepLines/>
        <w:tabs>
          <w:tab w:val="left" w:pos="567"/>
        </w:tabs>
        <w:rPr>
          <w:color w:val="000000"/>
          <w:szCs w:val="22"/>
          <w:u w:val="single"/>
          <w:lang w:val="cs-CZ"/>
        </w:rPr>
      </w:pPr>
      <w:r w:rsidRPr="00983607">
        <w:rPr>
          <w:color w:val="000000"/>
          <w:szCs w:val="22"/>
          <w:u w:val="single"/>
          <w:lang w:val="cs-CZ"/>
        </w:rPr>
        <w:lastRenderedPageBreak/>
        <w:t>Psoriatická artritida</w:t>
      </w:r>
    </w:p>
    <w:p w14:paraId="7843C094" w14:textId="77777777" w:rsidR="00384BAB" w:rsidRPr="00983607" w:rsidRDefault="00384BAB" w:rsidP="00B67DF8">
      <w:pPr>
        <w:keepNext/>
        <w:keepLines/>
        <w:tabs>
          <w:tab w:val="left" w:pos="567"/>
        </w:tabs>
        <w:rPr>
          <w:color w:val="000000"/>
          <w:szCs w:val="22"/>
          <w:lang w:val="cs-CZ"/>
        </w:rPr>
      </w:pPr>
    </w:p>
    <w:p w14:paraId="5A3FF456" w14:textId="77777777" w:rsidR="00CA7933" w:rsidRPr="00983607" w:rsidRDefault="00CA7933" w:rsidP="000E6A02">
      <w:pPr>
        <w:tabs>
          <w:tab w:val="left" w:pos="567"/>
        </w:tabs>
        <w:rPr>
          <w:color w:val="000000"/>
          <w:szCs w:val="22"/>
          <w:lang w:val="cs-CZ"/>
        </w:rPr>
      </w:pPr>
      <w:r w:rsidRPr="00983607">
        <w:rPr>
          <w:color w:val="000000"/>
          <w:szCs w:val="22"/>
          <w:lang w:val="cs-CZ"/>
        </w:rPr>
        <w:t>Léčení aktivní a progresivní psoriatické artritidy u dospělých v případech, kdy po předchozím podání jiných chorobu modifikujících léků nebylo dosaženo adekvátní terapeutické odpovědi. Enbrel prokázal fyzické funkční zlepšení u pacientů s psoriatickou artritidou a rentgenologicky měřitelné snížení míry progrese poškození periferních kloubů u pacientů se symetrickými polyartikulárními podtypy choroby.</w:t>
      </w:r>
    </w:p>
    <w:p w14:paraId="628D69C5" w14:textId="77777777" w:rsidR="00314663" w:rsidRPr="00983607" w:rsidRDefault="00314663" w:rsidP="000E6A02">
      <w:pPr>
        <w:tabs>
          <w:tab w:val="left" w:pos="567"/>
        </w:tabs>
        <w:rPr>
          <w:color w:val="000000"/>
          <w:szCs w:val="22"/>
          <w:u w:val="single"/>
          <w:lang w:val="cs-CZ"/>
        </w:rPr>
      </w:pPr>
    </w:p>
    <w:p w14:paraId="661FA54C" w14:textId="77777777" w:rsidR="006733AF" w:rsidRPr="00983607" w:rsidRDefault="006733AF" w:rsidP="000E6A02">
      <w:pPr>
        <w:tabs>
          <w:tab w:val="left" w:pos="567"/>
        </w:tabs>
        <w:rPr>
          <w:color w:val="000000"/>
          <w:szCs w:val="22"/>
          <w:u w:val="single"/>
          <w:lang w:val="cs-CZ"/>
        </w:rPr>
      </w:pPr>
      <w:r w:rsidRPr="00983607">
        <w:rPr>
          <w:color w:val="000000"/>
          <w:szCs w:val="22"/>
          <w:u w:val="single"/>
          <w:lang w:val="cs-CZ"/>
        </w:rPr>
        <w:t xml:space="preserve">Axiální </w:t>
      </w:r>
      <w:r w:rsidR="00EE43CF" w:rsidRPr="00983607">
        <w:rPr>
          <w:color w:val="000000"/>
          <w:szCs w:val="22"/>
          <w:u w:val="single"/>
          <w:lang w:val="cs-CZ"/>
        </w:rPr>
        <w:t>spondylartritidy</w:t>
      </w:r>
    </w:p>
    <w:p w14:paraId="671542AD" w14:textId="77777777" w:rsidR="006733AF" w:rsidRPr="00983607" w:rsidRDefault="006733AF" w:rsidP="000E6A02">
      <w:pPr>
        <w:tabs>
          <w:tab w:val="left" w:pos="567"/>
        </w:tabs>
        <w:rPr>
          <w:color w:val="000000"/>
          <w:szCs w:val="22"/>
          <w:u w:val="single"/>
          <w:lang w:val="cs-CZ"/>
        </w:rPr>
      </w:pPr>
    </w:p>
    <w:p w14:paraId="35ABE088" w14:textId="77777777" w:rsidR="00CA7933" w:rsidRPr="00983607" w:rsidRDefault="00CA7933" w:rsidP="000E6A02">
      <w:pPr>
        <w:keepNext/>
        <w:tabs>
          <w:tab w:val="left" w:pos="567"/>
        </w:tabs>
        <w:rPr>
          <w:i/>
          <w:iCs/>
          <w:color w:val="000000"/>
          <w:szCs w:val="22"/>
          <w:lang w:val="cs-CZ"/>
        </w:rPr>
      </w:pPr>
      <w:r w:rsidRPr="00983607">
        <w:rPr>
          <w:i/>
          <w:iCs/>
          <w:color w:val="000000"/>
          <w:szCs w:val="22"/>
          <w:lang w:val="cs-CZ"/>
        </w:rPr>
        <w:t>Ankylozující spondylitida</w:t>
      </w:r>
      <w:r w:rsidR="006733AF" w:rsidRPr="00983607">
        <w:rPr>
          <w:i/>
          <w:iCs/>
          <w:color w:val="000000"/>
          <w:szCs w:val="22"/>
          <w:lang w:val="cs-CZ"/>
        </w:rPr>
        <w:t xml:space="preserve"> (AS)</w:t>
      </w:r>
    </w:p>
    <w:p w14:paraId="1DD19AA6" w14:textId="77777777" w:rsidR="00CA7933" w:rsidRPr="00983607" w:rsidRDefault="00CA7933" w:rsidP="000E6A02">
      <w:pPr>
        <w:keepNext/>
        <w:tabs>
          <w:tab w:val="left" w:pos="567"/>
        </w:tabs>
        <w:rPr>
          <w:color w:val="000000"/>
          <w:szCs w:val="22"/>
          <w:lang w:val="cs-CZ"/>
        </w:rPr>
      </w:pPr>
      <w:r w:rsidRPr="00983607">
        <w:rPr>
          <w:color w:val="000000"/>
          <w:szCs w:val="22"/>
          <w:lang w:val="cs-CZ"/>
        </w:rPr>
        <w:t>Léčení dospělých se závažnou aktivní ankylozující spondylitidou, jestliže nebylo dosaženo adekvátní odpovědi konvenční léčbou.</w:t>
      </w:r>
    </w:p>
    <w:p w14:paraId="0D269299" w14:textId="77777777" w:rsidR="00CA7933" w:rsidRPr="00983607" w:rsidRDefault="00CA7933" w:rsidP="000E6A02">
      <w:pPr>
        <w:tabs>
          <w:tab w:val="left" w:pos="567"/>
        </w:tabs>
        <w:rPr>
          <w:color w:val="000000"/>
          <w:szCs w:val="22"/>
          <w:lang w:val="cs-CZ"/>
        </w:rPr>
      </w:pPr>
    </w:p>
    <w:p w14:paraId="1BD2A537" w14:textId="77777777" w:rsidR="006733AF" w:rsidRPr="00983607" w:rsidRDefault="00DE22CA" w:rsidP="00AF40D1">
      <w:pPr>
        <w:tabs>
          <w:tab w:val="left" w:pos="567"/>
        </w:tabs>
        <w:rPr>
          <w:i/>
          <w:iCs/>
          <w:color w:val="000000"/>
          <w:szCs w:val="22"/>
          <w:lang w:val="cs-CZ"/>
        </w:rPr>
      </w:pPr>
      <w:r w:rsidRPr="00983607">
        <w:rPr>
          <w:i/>
          <w:iCs/>
          <w:color w:val="000000"/>
          <w:szCs w:val="22"/>
          <w:lang w:val="cs-CZ"/>
        </w:rPr>
        <w:t>Radiograficky neprokazatelná</w:t>
      </w:r>
      <w:r w:rsidR="006733AF" w:rsidRPr="00983607">
        <w:rPr>
          <w:i/>
          <w:iCs/>
          <w:color w:val="000000"/>
          <w:szCs w:val="22"/>
          <w:lang w:val="cs-CZ"/>
        </w:rPr>
        <w:t xml:space="preserve"> axiální spondylartritida</w:t>
      </w:r>
    </w:p>
    <w:p w14:paraId="7B18FA35" w14:textId="77777777" w:rsidR="006733AF" w:rsidRPr="00983607" w:rsidRDefault="006733AF" w:rsidP="00AF40D1">
      <w:pPr>
        <w:tabs>
          <w:tab w:val="left" w:pos="567"/>
        </w:tabs>
        <w:rPr>
          <w:color w:val="000000"/>
          <w:szCs w:val="22"/>
          <w:lang w:val="cs-CZ"/>
        </w:rPr>
      </w:pPr>
      <w:r w:rsidRPr="00983607">
        <w:rPr>
          <w:color w:val="000000"/>
          <w:szCs w:val="22"/>
          <w:lang w:val="cs-CZ"/>
        </w:rPr>
        <w:t xml:space="preserve">Léčba dospělých se závažnou </w:t>
      </w:r>
      <w:r w:rsidR="00DE22CA" w:rsidRPr="00983607">
        <w:rPr>
          <w:color w:val="000000"/>
          <w:szCs w:val="22"/>
          <w:lang w:val="cs-CZ"/>
        </w:rPr>
        <w:t>radiograficky neprokazatelnou</w:t>
      </w:r>
      <w:r w:rsidRPr="00983607">
        <w:rPr>
          <w:color w:val="000000"/>
          <w:szCs w:val="22"/>
          <w:lang w:val="cs-CZ"/>
        </w:rPr>
        <w:t xml:space="preserve"> axiální spondylartritidou s objektivními známkami zánětu indikovanými zvýšenou hladinou</w:t>
      </w:r>
      <w:r w:rsidR="00976A0E" w:rsidRPr="00983607">
        <w:rPr>
          <w:color w:val="000000"/>
          <w:szCs w:val="22"/>
          <w:lang w:val="cs-CZ"/>
        </w:rPr>
        <w:t xml:space="preserve"> C-reaktivního proteinu</w:t>
      </w:r>
      <w:r w:rsidRPr="00983607">
        <w:rPr>
          <w:color w:val="000000"/>
          <w:szCs w:val="22"/>
          <w:lang w:val="cs-CZ"/>
        </w:rPr>
        <w:t xml:space="preserve"> </w:t>
      </w:r>
      <w:r w:rsidR="00976A0E" w:rsidRPr="00983607">
        <w:rPr>
          <w:color w:val="000000"/>
          <w:szCs w:val="22"/>
          <w:lang w:val="cs-CZ"/>
        </w:rPr>
        <w:t>(</w:t>
      </w:r>
      <w:r w:rsidRPr="00983607">
        <w:rPr>
          <w:color w:val="000000"/>
          <w:szCs w:val="22"/>
          <w:lang w:val="cs-CZ"/>
        </w:rPr>
        <w:t>CRP</w:t>
      </w:r>
      <w:r w:rsidR="00976A0E" w:rsidRPr="00983607">
        <w:rPr>
          <w:color w:val="000000"/>
          <w:szCs w:val="22"/>
          <w:lang w:val="cs-CZ"/>
        </w:rPr>
        <w:t>)</w:t>
      </w:r>
      <w:r w:rsidRPr="00983607">
        <w:rPr>
          <w:color w:val="000000"/>
          <w:szCs w:val="22"/>
          <w:lang w:val="cs-CZ"/>
        </w:rPr>
        <w:t xml:space="preserve"> a/nebo prokázanými při zobrazení</w:t>
      </w:r>
      <w:r w:rsidR="00E72138" w:rsidRPr="00983607">
        <w:rPr>
          <w:color w:val="000000"/>
          <w:szCs w:val="22"/>
          <w:lang w:val="cs-CZ"/>
        </w:rPr>
        <w:t xml:space="preserve"> magnetickou rezonancí (</w:t>
      </w:r>
      <w:r w:rsidRPr="00983607">
        <w:rPr>
          <w:color w:val="000000"/>
          <w:szCs w:val="22"/>
          <w:lang w:val="cs-CZ"/>
        </w:rPr>
        <w:t>MR</w:t>
      </w:r>
      <w:r w:rsidR="00E72138" w:rsidRPr="00983607">
        <w:rPr>
          <w:color w:val="000000"/>
          <w:szCs w:val="22"/>
          <w:lang w:val="cs-CZ"/>
        </w:rPr>
        <w:t>)</w:t>
      </w:r>
      <w:r w:rsidRPr="00983607">
        <w:rPr>
          <w:color w:val="000000"/>
          <w:szCs w:val="22"/>
          <w:lang w:val="cs-CZ"/>
        </w:rPr>
        <w:t xml:space="preserve">, kteří měli nedostatečnou odpověď na nesteroidní </w:t>
      </w:r>
      <w:r w:rsidR="00975743" w:rsidRPr="00983607">
        <w:rPr>
          <w:color w:val="000000"/>
          <w:szCs w:val="22"/>
          <w:lang w:val="cs-CZ"/>
        </w:rPr>
        <w:t>antirevmatika</w:t>
      </w:r>
      <w:r w:rsidR="00976A0E" w:rsidRPr="00983607">
        <w:rPr>
          <w:color w:val="000000"/>
          <w:szCs w:val="22"/>
          <w:lang w:val="cs-CZ"/>
        </w:rPr>
        <w:t xml:space="preserve"> (NSAID-nonsteroidal anti-inflammatory drugs)</w:t>
      </w:r>
      <w:r w:rsidRPr="00983607">
        <w:rPr>
          <w:color w:val="000000"/>
          <w:szCs w:val="22"/>
          <w:lang w:val="cs-CZ"/>
        </w:rPr>
        <w:t>.</w:t>
      </w:r>
    </w:p>
    <w:p w14:paraId="0843AB2F" w14:textId="77777777" w:rsidR="006733AF" w:rsidRPr="00983607" w:rsidRDefault="006733AF" w:rsidP="000E6A02">
      <w:pPr>
        <w:tabs>
          <w:tab w:val="left" w:pos="567"/>
        </w:tabs>
        <w:rPr>
          <w:color w:val="000000"/>
          <w:szCs w:val="22"/>
          <w:lang w:val="cs-CZ"/>
        </w:rPr>
      </w:pPr>
    </w:p>
    <w:p w14:paraId="270ADB27" w14:textId="77777777" w:rsidR="00CA7933" w:rsidRPr="00983607" w:rsidRDefault="00CA7933" w:rsidP="000E6A02">
      <w:pPr>
        <w:tabs>
          <w:tab w:val="left" w:pos="567"/>
        </w:tabs>
        <w:rPr>
          <w:color w:val="000000"/>
          <w:szCs w:val="22"/>
          <w:u w:val="single"/>
          <w:lang w:val="cs-CZ"/>
        </w:rPr>
      </w:pPr>
      <w:r w:rsidRPr="00983607">
        <w:rPr>
          <w:color w:val="000000"/>
          <w:szCs w:val="22"/>
          <w:u w:val="single"/>
          <w:lang w:val="cs-CZ"/>
        </w:rPr>
        <w:t>Ložisková psoriáza</w:t>
      </w:r>
    </w:p>
    <w:p w14:paraId="66864008" w14:textId="77777777" w:rsidR="00384BAB" w:rsidRPr="00983607" w:rsidRDefault="00384BAB" w:rsidP="00AF40D1">
      <w:pPr>
        <w:tabs>
          <w:tab w:val="left" w:pos="567"/>
        </w:tabs>
        <w:rPr>
          <w:color w:val="000000"/>
          <w:szCs w:val="22"/>
          <w:lang w:val="cs-CZ"/>
        </w:rPr>
      </w:pPr>
    </w:p>
    <w:p w14:paraId="47535D14" w14:textId="77777777" w:rsidR="00CA7933" w:rsidRPr="00983607" w:rsidRDefault="00CA7933" w:rsidP="00AF40D1">
      <w:pPr>
        <w:tabs>
          <w:tab w:val="left" w:pos="567"/>
        </w:tabs>
        <w:rPr>
          <w:color w:val="000000"/>
          <w:szCs w:val="22"/>
          <w:lang w:val="cs-CZ"/>
        </w:rPr>
      </w:pPr>
      <w:r w:rsidRPr="00983607">
        <w:rPr>
          <w:color w:val="000000"/>
          <w:szCs w:val="22"/>
          <w:lang w:val="cs-CZ"/>
        </w:rPr>
        <w:t>Léčení dospělých se středně těžkou až těžkou ložiskovou psoriázou, kteří neodpovídají na jinou celkovou terapii zahrnující cyklosporin, methotrexát nebo psoralen a ultrafialové světlo A (PUVA) (viz bod 5.1), nebo tato terapie je pro ně kontraindikována, nebo ji netolerují.</w:t>
      </w:r>
    </w:p>
    <w:p w14:paraId="6426B0DD" w14:textId="77777777" w:rsidR="00CA7933" w:rsidRPr="00983607" w:rsidRDefault="00CA7933" w:rsidP="00AF40D1">
      <w:pPr>
        <w:tabs>
          <w:tab w:val="left" w:pos="567"/>
        </w:tabs>
        <w:rPr>
          <w:color w:val="000000"/>
          <w:szCs w:val="22"/>
          <w:lang w:val="cs-CZ"/>
        </w:rPr>
      </w:pPr>
    </w:p>
    <w:p w14:paraId="3B5BFE01" w14:textId="77777777" w:rsidR="00CA7933" w:rsidRPr="00983607" w:rsidRDefault="00CA7933" w:rsidP="00AF40D1">
      <w:pPr>
        <w:tabs>
          <w:tab w:val="left" w:pos="567"/>
        </w:tabs>
        <w:rPr>
          <w:color w:val="000000"/>
          <w:szCs w:val="22"/>
          <w:u w:val="single"/>
          <w:lang w:val="cs-CZ"/>
        </w:rPr>
      </w:pPr>
      <w:r w:rsidRPr="00983607">
        <w:rPr>
          <w:color w:val="000000"/>
          <w:szCs w:val="22"/>
          <w:u w:val="single"/>
          <w:lang w:val="cs-CZ"/>
        </w:rPr>
        <w:t>Ložisková psoriáza u dětí</w:t>
      </w:r>
    </w:p>
    <w:p w14:paraId="532C3F88" w14:textId="77777777" w:rsidR="00384BAB" w:rsidRPr="00983607" w:rsidRDefault="00384BAB" w:rsidP="00AF40D1">
      <w:pPr>
        <w:tabs>
          <w:tab w:val="left" w:pos="567"/>
        </w:tabs>
        <w:rPr>
          <w:color w:val="000000"/>
          <w:szCs w:val="22"/>
          <w:lang w:val="cs-CZ"/>
        </w:rPr>
      </w:pPr>
    </w:p>
    <w:p w14:paraId="638E3612"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Léčení chronické těžké ložiskové psoriázy u dětí a dospívajících ve věku od </w:t>
      </w:r>
      <w:r w:rsidR="00433CE8" w:rsidRPr="00983607">
        <w:rPr>
          <w:color w:val="000000"/>
          <w:szCs w:val="22"/>
          <w:lang w:val="cs-CZ"/>
        </w:rPr>
        <w:t>6</w:t>
      </w:r>
      <w:r w:rsidRPr="00983607">
        <w:rPr>
          <w:color w:val="000000"/>
          <w:szCs w:val="22"/>
          <w:lang w:val="cs-CZ"/>
        </w:rPr>
        <w:t xml:space="preserve"> let, kteří neodpovídají dostatečně na léčbu nebo netolerují jinou celkovou terapii nebo fototerapii.</w:t>
      </w:r>
    </w:p>
    <w:p w14:paraId="61BD3F6E" w14:textId="77777777" w:rsidR="00CA7933" w:rsidRPr="00983607" w:rsidRDefault="00CA7933" w:rsidP="00AF40D1">
      <w:pPr>
        <w:tabs>
          <w:tab w:val="left" w:pos="567"/>
        </w:tabs>
        <w:rPr>
          <w:color w:val="000000"/>
          <w:szCs w:val="22"/>
          <w:lang w:val="cs-CZ"/>
        </w:rPr>
      </w:pPr>
    </w:p>
    <w:p w14:paraId="34375892" w14:textId="77777777" w:rsidR="00CA7933" w:rsidRPr="00983607" w:rsidRDefault="00CA7933" w:rsidP="00AF40D1">
      <w:pPr>
        <w:tabs>
          <w:tab w:val="left" w:pos="567"/>
        </w:tabs>
        <w:rPr>
          <w:b/>
          <w:color w:val="000000"/>
          <w:szCs w:val="22"/>
          <w:lang w:val="cs-CZ"/>
        </w:rPr>
      </w:pPr>
      <w:r w:rsidRPr="00983607">
        <w:rPr>
          <w:b/>
          <w:color w:val="000000"/>
          <w:szCs w:val="22"/>
          <w:lang w:val="cs-CZ"/>
        </w:rPr>
        <w:t>4.2</w:t>
      </w:r>
      <w:r w:rsidRPr="00983607">
        <w:rPr>
          <w:b/>
          <w:color w:val="000000"/>
          <w:szCs w:val="22"/>
          <w:lang w:val="cs-CZ"/>
        </w:rPr>
        <w:tab/>
        <w:t>Dávkování a způsob podání</w:t>
      </w:r>
    </w:p>
    <w:p w14:paraId="4A4DAB4F" w14:textId="77777777" w:rsidR="00CA7933" w:rsidRPr="00983607" w:rsidRDefault="00CA7933" w:rsidP="00AF40D1">
      <w:pPr>
        <w:pStyle w:val="BodyText3"/>
        <w:tabs>
          <w:tab w:val="left" w:pos="567"/>
        </w:tabs>
        <w:rPr>
          <w:color w:val="000000"/>
          <w:szCs w:val="22"/>
          <w:lang w:val="cs-CZ"/>
        </w:rPr>
      </w:pPr>
    </w:p>
    <w:p w14:paraId="20B1E079" w14:textId="1700F529" w:rsidR="00CA7933" w:rsidRPr="00983607" w:rsidRDefault="00CA7933" w:rsidP="00AF40D1">
      <w:pPr>
        <w:pStyle w:val="BodyText3"/>
        <w:tabs>
          <w:tab w:val="left" w:pos="567"/>
        </w:tabs>
        <w:rPr>
          <w:color w:val="000000"/>
          <w:szCs w:val="22"/>
          <w:lang w:val="cs-CZ"/>
        </w:rPr>
      </w:pPr>
      <w:r w:rsidRPr="00983607">
        <w:rPr>
          <w:color w:val="000000"/>
          <w:szCs w:val="22"/>
          <w:lang w:val="cs-CZ"/>
        </w:rPr>
        <w:t xml:space="preserve">Léčení přípravkem Enbrel má být zahájeno a prováděno pod dohledem lékaře specializovaného na diagnostikování a léčbu revmatoidní artritidy, juvenilní idiopatické artritidy, psoriatické artritidy, ankylozující spondylitidy, </w:t>
      </w:r>
      <w:r w:rsidR="00DE22CA" w:rsidRPr="00983607">
        <w:rPr>
          <w:color w:val="000000"/>
          <w:szCs w:val="22"/>
          <w:lang w:val="cs-CZ"/>
        </w:rPr>
        <w:t>radiograficky neprokazatelné</w:t>
      </w:r>
      <w:r w:rsidR="007B6F48" w:rsidRPr="00983607">
        <w:rPr>
          <w:color w:val="000000"/>
          <w:szCs w:val="22"/>
          <w:lang w:val="cs-CZ"/>
        </w:rPr>
        <w:t xml:space="preserve"> axiální spondylartritidy, </w:t>
      </w:r>
      <w:r w:rsidRPr="00983607">
        <w:rPr>
          <w:color w:val="000000"/>
          <w:szCs w:val="22"/>
          <w:lang w:val="cs-CZ"/>
        </w:rPr>
        <w:t xml:space="preserve">ložiskové psoriázy nebo ložiskové psoriázy u dětí. </w:t>
      </w:r>
      <w:del w:id="20" w:author="author" w:date="2025-07-01T13:02:00Z" w16du:dateUtc="2025-07-01T11:02:00Z">
        <w:r w:rsidRPr="00983607" w:rsidDel="00666445">
          <w:rPr>
            <w:color w:val="000000"/>
            <w:szCs w:val="22"/>
            <w:lang w:val="cs-CZ"/>
          </w:rPr>
          <w:delText>Pacienti léčení přípravkem Enbrel mají dostat kartu pacienta.</w:delText>
        </w:r>
      </w:del>
      <w:ins w:id="21" w:author="author" w:date="2025-07-01T13:02:00Z" w16du:dateUtc="2025-07-01T11:02:00Z">
        <w:r w:rsidR="00666445" w:rsidRPr="00983607">
          <w:rPr>
            <w:color w:val="000000"/>
            <w:szCs w:val="22"/>
            <w:lang w:val="cs-CZ"/>
          </w:rPr>
          <w:t>Pacienti léčení přípravkem Enbrel mají dostat kartu pacienta.</w:t>
        </w:r>
      </w:ins>
    </w:p>
    <w:p w14:paraId="62FD5593" w14:textId="77777777" w:rsidR="00CA7933" w:rsidRPr="00983607" w:rsidRDefault="00CA7933" w:rsidP="00AF40D1">
      <w:pPr>
        <w:tabs>
          <w:tab w:val="left" w:pos="567"/>
        </w:tabs>
        <w:rPr>
          <w:color w:val="000000"/>
          <w:szCs w:val="22"/>
          <w:lang w:val="cs-CZ"/>
        </w:rPr>
      </w:pPr>
    </w:p>
    <w:p w14:paraId="2BC8DD84" w14:textId="77777777" w:rsidR="00BD681D" w:rsidRPr="00983607" w:rsidRDefault="00E30DE4" w:rsidP="000E6A02">
      <w:pPr>
        <w:pStyle w:val="BodyText3"/>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je k dispozici v s</w:t>
      </w:r>
      <w:r w:rsidR="008633CD" w:rsidRPr="00983607">
        <w:rPr>
          <w:color w:val="000000"/>
          <w:szCs w:val="22"/>
          <w:lang w:val="cs-CZ"/>
        </w:rPr>
        <w:t>i</w:t>
      </w:r>
      <w:r w:rsidR="00CA7933" w:rsidRPr="00983607">
        <w:rPr>
          <w:color w:val="000000"/>
          <w:szCs w:val="22"/>
          <w:lang w:val="cs-CZ"/>
        </w:rPr>
        <w:t xml:space="preserve">lách </w:t>
      </w:r>
      <w:r w:rsidR="004B4B3F" w:rsidRPr="00983607">
        <w:rPr>
          <w:color w:val="000000"/>
          <w:szCs w:val="22"/>
          <w:lang w:val="cs-CZ"/>
        </w:rPr>
        <w:t xml:space="preserve">10, </w:t>
      </w:r>
      <w:r w:rsidR="00CA7933" w:rsidRPr="00983607">
        <w:rPr>
          <w:color w:val="000000"/>
          <w:szCs w:val="22"/>
          <w:lang w:val="cs-CZ"/>
        </w:rPr>
        <w:t>25 a 50 mg.</w:t>
      </w:r>
    </w:p>
    <w:p w14:paraId="53E6E71F" w14:textId="77777777" w:rsidR="00CA7933" w:rsidRPr="00983607" w:rsidRDefault="00CA7933" w:rsidP="009270A4">
      <w:pPr>
        <w:tabs>
          <w:tab w:val="left" w:pos="567"/>
        </w:tabs>
        <w:rPr>
          <w:b/>
          <w:color w:val="000000"/>
          <w:szCs w:val="22"/>
          <w:lang w:val="cs-CZ"/>
        </w:rPr>
      </w:pPr>
    </w:p>
    <w:p w14:paraId="5C3D65C1" w14:textId="77777777" w:rsidR="00CA7933" w:rsidRPr="00983607" w:rsidRDefault="00CA7933" w:rsidP="009270A4">
      <w:pPr>
        <w:tabs>
          <w:tab w:val="left" w:pos="567"/>
        </w:tabs>
        <w:rPr>
          <w:bCs/>
          <w:color w:val="000000"/>
          <w:szCs w:val="22"/>
          <w:u w:val="single"/>
          <w:lang w:val="cs-CZ"/>
        </w:rPr>
      </w:pPr>
      <w:r w:rsidRPr="00983607">
        <w:rPr>
          <w:bCs/>
          <w:color w:val="000000"/>
          <w:szCs w:val="22"/>
          <w:u w:val="single"/>
          <w:lang w:val="cs-CZ"/>
        </w:rPr>
        <w:t>Dávkování</w:t>
      </w:r>
    </w:p>
    <w:p w14:paraId="3A75809E" w14:textId="77777777" w:rsidR="00CA7933" w:rsidRPr="00983607" w:rsidRDefault="00CA7933" w:rsidP="009270A4">
      <w:pPr>
        <w:tabs>
          <w:tab w:val="left" w:pos="567"/>
        </w:tabs>
        <w:rPr>
          <w:color w:val="000000"/>
          <w:szCs w:val="22"/>
          <w:lang w:val="cs-CZ"/>
        </w:rPr>
      </w:pPr>
    </w:p>
    <w:p w14:paraId="48D40FA1" w14:textId="77777777" w:rsidR="00CA7933" w:rsidRPr="00983607" w:rsidRDefault="00CA7933" w:rsidP="009270A4">
      <w:pPr>
        <w:tabs>
          <w:tab w:val="left" w:pos="567"/>
        </w:tabs>
        <w:rPr>
          <w:i/>
          <w:iCs/>
          <w:color w:val="000000"/>
          <w:szCs w:val="22"/>
          <w:lang w:val="cs-CZ"/>
        </w:rPr>
      </w:pPr>
      <w:r w:rsidRPr="00983607">
        <w:rPr>
          <w:i/>
          <w:iCs/>
          <w:color w:val="000000"/>
          <w:szCs w:val="22"/>
          <w:lang w:val="cs-CZ"/>
        </w:rPr>
        <w:t>Revmatoidní artritida</w:t>
      </w:r>
    </w:p>
    <w:p w14:paraId="0A68725A" w14:textId="77777777" w:rsidR="00CA7933" w:rsidRPr="00983607" w:rsidRDefault="00CA7933" w:rsidP="009270A4">
      <w:pPr>
        <w:tabs>
          <w:tab w:val="left" w:pos="567"/>
        </w:tabs>
        <w:rPr>
          <w:color w:val="000000"/>
          <w:szCs w:val="22"/>
          <w:u w:val="single"/>
          <w:lang w:val="cs-CZ"/>
        </w:rPr>
      </w:pPr>
      <w:r w:rsidRPr="00983607">
        <w:rPr>
          <w:color w:val="000000"/>
          <w:szCs w:val="22"/>
          <w:lang w:val="cs-CZ"/>
        </w:rPr>
        <w:t>Doporučenou dávku představuje 25 mg přípravku Enbrel podaného 2x týdně. Alternativně 50 mg podaných jednou týdně bylo stanoveno jako bezpečné a účinné (viz bod 5.1).</w:t>
      </w:r>
    </w:p>
    <w:p w14:paraId="63F79885" w14:textId="77777777" w:rsidR="00CA7933" w:rsidRPr="00983607" w:rsidRDefault="00CA7933" w:rsidP="009270A4">
      <w:pPr>
        <w:tabs>
          <w:tab w:val="left" w:pos="567"/>
        </w:tabs>
        <w:rPr>
          <w:color w:val="000000"/>
          <w:szCs w:val="22"/>
          <w:lang w:val="cs-CZ"/>
        </w:rPr>
      </w:pPr>
    </w:p>
    <w:p w14:paraId="2CA31E81" w14:textId="77777777" w:rsidR="00CA7933" w:rsidRPr="00983607" w:rsidRDefault="00CA7933" w:rsidP="009270A4">
      <w:pPr>
        <w:tabs>
          <w:tab w:val="left" w:pos="567"/>
        </w:tabs>
        <w:rPr>
          <w:i/>
          <w:iCs/>
          <w:color w:val="000000"/>
          <w:szCs w:val="22"/>
          <w:lang w:val="cs-CZ"/>
        </w:rPr>
      </w:pPr>
      <w:r w:rsidRPr="00983607">
        <w:rPr>
          <w:i/>
          <w:iCs/>
          <w:color w:val="000000"/>
          <w:szCs w:val="22"/>
          <w:lang w:val="cs-CZ"/>
        </w:rPr>
        <w:t>Psoriatická artritida</w:t>
      </w:r>
      <w:r w:rsidR="007B6F48" w:rsidRPr="00983607">
        <w:rPr>
          <w:i/>
          <w:iCs/>
          <w:color w:val="000000"/>
          <w:szCs w:val="22"/>
          <w:lang w:val="cs-CZ"/>
        </w:rPr>
        <w:t>,</w:t>
      </w:r>
      <w:r w:rsidRPr="00983607">
        <w:rPr>
          <w:i/>
          <w:iCs/>
          <w:color w:val="000000"/>
          <w:szCs w:val="22"/>
          <w:lang w:val="cs-CZ"/>
        </w:rPr>
        <w:t xml:space="preserve"> ankylozující spondylitida</w:t>
      </w:r>
      <w:r w:rsidR="007B6F48" w:rsidRPr="00983607">
        <w:rPr>
          <w:i/>
          <w:iCs/>
          <w:color w:val="000000"/>
          <w:szCs w:val="22"/>
          <w:lang w:val="cs-CZ"/>
        </w:rPr>
        <w:t xml:space="preserve"> a </w:t>
      </w:r>
      <w:r w:rsidR="00DE22CA" w:rsidRPr="00983607">
        <w:rPr>
          <w:i/>
          <w:iCs/>
          <w:color w:val="000000"/>
          <w:szCs w:val="22"/>
          <w:lang w:val="cs-CZ"/>
        </w:rPr>
        <w:t>radiograficky neprokazatelná</w:t>
      </w:r>
      <w:r w:rsidR="007B6F48" w:rsidRPr="00983607">
        <w:rPr>
          <w:i/>
          <w:iCs/>
          <w:color w:val="000000"/>
          <w:szCs w:val="22"/>
          <w:lang w:val="cs-CZ"/>
        </w:rPr>
        <w:t xml:space="preserve"> axiální spondylartritida</w:t>
      </w:r>
    </w:p>
    <w:p w14:paraId="08D5FBD4"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Doporučená dávka je 25 mg přípravku Enbrel podaná 2x týdně nebo 50 mg podaných jednou týdně. </w:t>
      </w:r>
    </w:p>
    <w:p w14:paraId="142ABA00" w14:textId="77777777" w:rsidR="00CA7933" w:rsidRPr="00983607" w:rsidRDefault="00CA7933" w:rsidP="009270A4">
      <w:pPr>
        <w:tabs>
          <w:tab w:val="left" w:pos="567"/>
        </w:tabs>
        <w:rPr>
          <w:color w:val="000000"/>
          <w:szCs w:val="22"/>
          <w:u w:val="single"/>
          <w:lang w:val="cs-CZ"/>
        </w:rPr>
      </w:pPr>
    </w:p>
    <w:p w14:paraId="462E5E80" w14:textId="77777777" w:rsidR="00976A0E" w:rsidRPr="00983607" w:rsidRDefault="00976A0E" w:rsidP="00976A0E">
      <w:pPr>
        <w:tabs>
          <w:tab w:val="left" w:pos="567"/>
        </w:tabs>
        <w:rPr>
          <w:color w:val="000000"/>
          <w:szCs w:val="22"/>
          <w:lang w:val="cs-CZ"/>
        </w:rPr>
      </w:pPr>
      <w:r w:rsidRPr="00983607">
        <w:rPr>
          <w:color w:val="000000"/>
          <w:szCs w:val="22"/>
          <w:lang w:val="cs-CZ"/>
        </w:rPr>
        <w:t>Dostupné údaje naznačují, že u všech výše uvedených indikací je klinické odpovědi obvykle dosaženo v průběhu 12 týdnů léčby. Je třeba pečlivě zvážit pokračování léčby u pacienta, který na ni během této doby nevykazuje odpověď.</w:t>
      </w:r>
    </w:p>
    <w:p w14:paraId="7BEC3FCB" w14:textId="77777777" w:rsidR="00976A0E" w:rsidRPr="00983607" w:rsidRDefault="00976A0E" w:rsidP="009270A4">
      <w:pPr>
        <w:tabs>
          <w:tab w:val="left" w:pos="567"/>
        </w:tabs>
        <w:rPr>
          <w:color w:val="000000"/>
          <w:szCs w:val="22"/>
          <w:u w:val="single"/>
          <w:lang w:val="cs-CZ"/>
        </w:rPr>
      </w:pPr>
    </w:p>
    <w:p w14:paraId="31585325" w14:textId="77777777" w:rsidR="00CA7933" w:rsidRPr="00983607" w:rsidRDefault="00CA7933" w:rsidP="009270A4">
      <w:pPr>
        <w:tabs>
          <w:tab w:val="left" w:pos="567"/>
        </w:tabs>
        <w:rPr>
          <w:i/>
          <w:iCs/>
          <w:color w:val="000000"/>
          <w:szCs w:val="22"/>
          <w:lang w:val="cs-CZ"/>
        </w:rPr>
      </w:pPr>
      <w:r w:rsidRPr="00983607">
        <w:rPr>
          <w:i/>
          <w:iCs/>
          <w:color w:val="000000"/>
          <w:szCs w:val="22"/>
          <w:lang w:val="cs-CZ"/>
        </w:rPr>
        <w:t>Ložisková psoriáza</w:t>
      </w:r>
    </w:p>
    <w:p w14:paraId="247A8AC9"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Doporučená dávka je 25 mg přípravku Enbrel podaná 2x týdně nebo 50 mg podaná jednou týdně. Alternativně může být podáváno 50 mg 2x týdně až 12 týdnů a dále, je-li to nezbytné, dávka 25 mg 2x týdně nebo 50 mg jednou týdně. Léčení přípravkem Enbrel má pokračovat až do dosažení remise, až </w:t>
      </w:r>
      <w:r w:rsidRPr="00983607">
        <w:rPr>
          <w:color w:val="000000"/>
          <w:szCs w:val="22"/>
          <w:lang w:val="cs-CZ"/>
        </w:rPr>
        <w:lastRenderedPageBreak/>
        <w:t>po dobu 24 týdnů. U některých dospělých pacientů může být vhodné pokračování v terapii po 24 týdnech (viz bod 5.1). U pacientů, kteří nevykazují odpověď po 12 týdnech</w:t>
      </w:r>
      <w:r w:rsidR="00862810" w:rsidRPr="00983607">
        <w:rPr>
          <w:color w:val="000000"/>
          <w:szCs w:val="22"/>
          <w:lang w:val="cs-CZ"/>
        </w:rPr>
        <w:t>,</w:t>
      </w:r>
      <w:r w:rsidRPr="00983607">
        <w:rPr>
          <w:color w:val="000000"/>
          <w:szCs w:val="22"/>
          <w:lang w:val="cs-CZ"/>
        </w:rPr>
        <w:t xml:space="preserve"> má být léčení ukončeno.</w:t>
      </w:r>
    </w:p>
    <w:p w14:paraId="0C2AFA6B" w14:textId="77777777" w:rsidR="00CA7933" w:rsidRPr="00983607" w:rsidRDefault="00CA7933" w:rsidP="009270A4">
      <w:pPr>
        <w:tabs>
          <w:tab w:val="left" w:pos="567"/>
        </w:tabs>
        <w:rPr>
          <w:color w:val="000000"/>
          <w:szCs w:val="22"/>
          <w:lang w:val="cs-CZ"/>
        </w:rPr>
      </w:pPr>
      <w:r w:rsidRPr="00983607">
        <w:rPr>
          <w:color w:val="000000"/>
          <w:szCs w:val="22"/>
          <w:lang w:val="cs-CZ"/>
        </w:rPr>
        <w:t>Je-li indikována opakovaná léčba, má se dodržet výše uvedená délka léčení. Dávka má být 25 mg 2x týdně nebo 50 mg jednou týdně.</w:t>
      </w:r>
    </w:p>
    <w:p w14:paraId="67D59397" w14:textId="77777777" w:rsidR="00CA7933" w:rsidRPr="00983607" w:rsidRDefault="00CA7933" w:rsidP="009270A4">
      <w:pPr>
        <w:tabs>
          <w:tab w:val="left" w:pos="567"/>
        </w:tabs>
        <w:rPr>
          <w:color w:val="000000"/>
          <w:szCs w:val="22"/>
          <w:lang w:val="cs-CZ"/>
        </w:rPr>
      </w:pPr>
    </w:p>
    <w:p w14:paraId="078BF4F4" w14:textId="77777777" w:rsidR="00CA7933" w:rsidRPr="00983607" w:rsidRDefault="00CA7933" w:rsidP="009270A4">
      <w:pPr>
        <w:tabs>
          <w:tab w:val="left" w:pos="567"/>
        </w:tabs>
        <w:rPr>
          <w:color w:val="000000"/>
          <w:szCs w:val="22"/>
          <w:u w:val="single"/>
          <w:lang w:val="cs-CZ"/>
        </w:rPr>
      </w:pPr>
      <w:r w:rsidRPr="00983607">
        <w:rPr>
          <w:color w:val="000000"/>
          <w:szCs w:val="22"/>
          <w:u w:val="single"/>
          <w:lang w:val="cs-CZ"/>
        </w:rPr>
        <w:t>Zvláštní populace</w:t>
      </w:r>
    </w:p>
    <w:p w14:paraId="1F40FA1A" w14:textId="77777777" w:rsidR="00CA7933" w:rsidRPr="00983607" w:rsidRDefault="00CA7933" w:rsidP="009270A4">
      <w:pPr>
        <w:tabs>
          <w:tab w:val="left" w:pos="567"/>
        </w:tabs>
        <w:rPr>
          <w:color w:val="000000"/>
          <w:szCs w:val="22"/>
          <w:lang w:val="cs-CZ"/>
        </w:rPr>
      </w:pPr>
    </w:p>
    <w:p w14:paraId="1AC77989" w14:textId="77777777" w:rsidR="00E15232" w:rsidRPr="00983607" w:rsidRDefault="00E15232" w:rsidP="00E15232">
      <w:pPr>
        <w:rPr>
          <w:bCs/>
          <w:i/>
          <w:iCs/>
          <w:color w:val="000000"/>
          <w:szCs w:val="22"/>
          <w:lang w:val="cs-CZ"/>
        </w:rPr>
      </w:pPr>
      <w:r w:rsidRPr="00983607">
        <w:rPr>
          <w:bCs/>
          <w:i/>
          <w:iCs/>
          <w:color w:val="000000"/>
          <w:szCs w:val="22"/>
          <w:lang w:val="cs-CZ"/>
        </w:rPr>
        <w:t>Porucha funkce ledvin a jater</w:t>
      </w:r>
    </w:p>
    <w:p w14:paraId="718E382F" w14:textId="77777777" w:rsidR="00AD5CF8" w:rsidRPr="00983607" w:rsidRDefault="00AD5CF8" w:rsidP="009270A4">
      <w:pPr>
        <w:tabs>
          <w:tab w:val="left" w:pos="567"/>
        </w:tabs>
        <w:rPr>
          <w:color w:val="000000"/>
          <w:lang w:val="cs-CZ"/>
        </w:rPr>
      </w:pPr>
      <w:r w:rsidRPr="00983607">
        <w:rPr>
          <w:color w:val="000000"/>
          <w:lang w:val="cs-CZ"/>
        </w:rPr>
        <w:t>Nevyžaduje se úprava dávek.</w:t>
      </w:r>
    </w:p>
    <w:p w14:paraId="780E64D9" w14:textId="77777777" w:rsidR="00AD5CF8" w:rsidRPr="00983607" w:rsidRDefault="00AD5CF8" w:rsidP="009270A4">
      <w:pPr>
        <w:tabs>
          <w:tab w:val="left" w:pos="567"/>
        </w:tabs>
        <w:rPr>
          <w:color w:val="000000"/>
          <w:szCs w:val="22"/>
          <w:lang w:val="cs-CZ"/>
        </w:rPr>
      </w:pPr>
    </w:p>
    <w:p w14:paraId="5B3FC9BF" w14:textId="77777777" w:rsidR="00CA7933" w:rsidRPr="00983607" w:rsidRDefault="00A676B3" w:rsidP="009270A4">
      <w:pPr>
        <w:tabs>
          <w:tab w:val="left" w:pos="567"/>
        </w:tabs>
        <w:rPr>
          <w:bCs/>
          <w:i/>
          <w:iCs/>
          <w:color w:val="000000"/>
          <w:szCs w:val="22"/>
          <w:lang w:val="cs-CZ"/>
        </w:rPr>
      </w:pPr>
      <w:r w:rsidRPr="00983607">
        <w:rPr>
          <w:bCs/>
          <w:i/>
          <w:iCs/>
          <w:color w:val="000000"/>
          <w:szCs w:val="22"/>
          <w:lang w:val="cs-CZ"/>
        </w:rPr>
        <w:t>Starší osoby</w:t>
      </w:r>
    </w:p>
    <w:p w14:paraId="392B9A66" w14:textId="77777777" w:rsidR="00CA7933" w:rsidRPr="00983607" w:rsidRDefault="00CA7933" w:rsidP="009270A4">
      <w:pPr>
        <w:tabs>
          <w:tab w:val="left" w:pos="567"/>
        </w:tabs>
        <w:rPr>
          <w:color w:val="000000"/>
          <w:szCs w:val="22"/>
          <w:lang w:val="cs-CZ"/>
        </w:rPr>
      </w:pPr>
      <w:r w:rsidRPr="00983607">
        <w:rPr>
          <w:color w:val="000000"/>
          <w:szCs w:val="22"/>
          <w:lang w:val="cs-CZ"/>
        </w:rPr>
        <w:t>Nevyžaduje se žádná úprava dávek. Dávkování a způsob podávání jsou stejné jako u dospělých ve věku od 18 do 64 let.</w:t>
      </w:r>
    </w:p>
    <w:p w14:paraId="58CF181D" w14:textId="77777777" w:rsidR="00CA7933" w:rsidRPr="00983607" w:rsidRDefault="00CA7933" w:rsidP="009270A4">
      <w:pPr>
        <w:tabs>
          <w:tab w:val="left" w:pos="567"/>
        </w:tabs>
        <w:rPr>
          <w:color w:val="000000"/>
          <w:szCs w:val="22"/>
          <w:lang w:val="cs-CZ"/>
        </w:rPr>
      </w:pPr>
    </w:p>
    <w:p w14:paraId="1BDD014E" w14:textId="77777777" w:rsidR="00CA7933" w:rsidRPr="00983607" w:rsidRDefault="00AD5CF8" w:rsidP="009270A4">
      <w:pPr>
        <w:tabs>
          <w:tab w:val="left" w:pos="567"/>
        </w:tabs>
        <w:rPr>
          <w:bCs/>
          <w:i/>
          <w:iCs/>
          <w:color w:val="000000"/>
          <w:szCs w:val="22"/>
          <w:lang w:val="cs-CZ"/>
        </w:rPr>
      </w:pPr>
      <w:r w:rsidRPr="00983607">
        <w:rPr>
          <w:bCs/>
          <w:i/>
          <w:iCs/>
          <w:color w:val="000000"/>
          <w:szCs w:val="22"/>
          <w:lang w:val="cs-CZ"/>
        </w:rPr>
        <w:t>Pediatrická</w:t>
      </w:r>
      <w:r w:rsidR="00CA7933" w:rsidRPr="00983607">
        <w:rPr>
          <w:bCs/>
          <w:i/>
          <w:iCs/>
          <w:color w:val="000000"/>
          <w:szCs w:val="22"/>
          <w:lang w:val="cs-CZ"/>
        </w:rPr>
        <w:t xml:space="preserve"> populace</w:t>
      </w:r>
    </w:p>
    <w:p w14:paraId="0887CEFA" w14:textId="77777777" w:rsidR="00706F1D" w:rsidRPr="00983607" w:rsidRDefault="00706F1D" w:rsidP="00706F1D">
      <w:pPr>
        <w:tabs>
          <w:tab w:val="left" w:pos="567"/>
        </w:tabs>
        <w:rPr>
          <w:iCs/>
          <w:color w:val="000000"/>
          <w:szCs w:val="22"/>
          <w:lang w:val="cs-CZ"/>
        </w:rPr>
      </w:pPr>
      <w:r w:rsidRPr="00983607">
        <w:rPr>
          <w:iCs/>
          <w:color w:val="000000"/>
          <w:szCs w:val="22"/>
          <w:lang w:val="cs-CZ"/>
        </w:rPr>
        <w:t>Bezpečnost a účinnost přípravku Enbrel u dětí ve věku do 2 let nebyla stanovena.</w:t>
      </w:r>
    </w:p>
    <w:p w14:paraId="5D1C04CA" w14:textId="77777777" w:rsidR="00706F1D" w:rsidRPr="00983607" w:rsidRDefault="00706F1D" w:rsidP="00706F1D">
      <w:pPr>
        <w:tabs>
          <w:tab w:val="left" w:pos="567"/>
        </w:tabs>
        <w:rPr>
          <w:iCs/>
          <w:color w:val="000000"/>
          <w:szCs w:val="22"/>
          <w:lang w:val="cs-CZ"/>
        </w:rPr>
      </w:pPr>
      <w:r w:rsidRPr="00983607">
        <w:rPr>
          <w:iCs/>
          <w:color w:val="000000"/>
          <w:szCs w:val="22"/>
          <w:lang w:val="cs-CZ"/>
        </w:rPr>
        <w:t>Nejsou dostupné žádné údaje.</w:t>
      </w:r>
    </w:p>
    <w:p w14:paraId="16F0AD86" w14:textId="77777777" w:rsidR="0033288F" w:rsidRPr="00983607" w:rsidRDefault="0033288F" w:rsidP="009270A4">
      <w:pPr>
        <w:tabs>
          <w:tab w:val="left" w:pos="567"/>
        </w:tabs>
        <w:rPr>
          <w:bCs/>
          <w:i/>
          <w:iCs/>
          <w:color w:val="000000"/>
          <w:szCs w:val="22"/>
          <w:lang w:val="cs-CZ"/>
        </w:rPr>
      </w:pPr>
    </w:p>
    <w:p w14:paraId="2A3DB5FD" w14:textId="77777777" w:rsidR="00CA7933" w:rsidRPr="00983607" w:rsidRDefault="00BD681D" w:rsidP="009270A4">
      <w:pPr>
        <w:tabs>
          <w:tab w:val="left" w:pos="567"/>
        </w:tabs>
        <w:rPr>
          <w:iCs/>
          <w:color w:val="000000"/>
          <w:szCs w:val="22"/>
          <w:lang w:val="cs-CZ"/>
        </w:rPr>
      </w:pPr>
      <w:r w:rsidRPr="00983607">
        <w:rPr>
          <w:iCs/>
          <w:color w:val="000000"/>
          <w:szCs w:val="22"/>
          <w:lang w:val="cs-CZ"/>
        </w:rPr>
        <w:t>J</w:t>
      </w:r>
      <w:r w:rsidR="00CA7933" w:rsidRPr="00983607">
        <w:rPr>
          <w:iCs/>
          <w:color w:val="000000"/>
          <w:szCs w:val="22"/>
          <w:lang w:val="cs-CZ"/>
        </w:rPr>
        <w:t xml:space="preserve">uvenilní idiopatická artritida </w:t>
      </w:r>
    </w:p>
    <w:p w14:paraId="1C7B6941" w14:textId="77777777" w:rsidR="00433CE8" w:rsidRPr="00983607" w:rsidRDefault="00B82F4E" w:rsidP="00BD681D">
      <w:pPr>
        <w:tabs>
          <w:tab w:val="left" w:pos="567"/>
        </w:tabs>
        <w:rPr>
          <w:color w:val="000000"/>
          <w:lang w:val="cs-CZ"/>
        </w:rPr>
      </w:pPr>
      <w:r w:rsidRPr="00983607">
        <w:rPr>
          <w:color w:val="000000"/>
          <w:szCs w:val="22"/>
          <w:lang w:val="cs-CZ"/>
        </w:rPr>
        <w:t xml:space="preserve">Doporučená dávka </w:t>
      </w:r>
      <w:r w:rsidR="00706F1D"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 xml:space="preserve">0,4 mg/kg (až do maximální dávky 25 mg) ve formě subkutánní injekce </w:t>
      </w:r>
      <w:r w:rsidRPr="00983607">
        <w:rPr>
          <w:color w:val="000000"/>
          <w:szCs w:val="22"/>
          <w:lang w:val="cs-CZ"/>
        </w:rPr>
        <w:t xml:space="preserve">podávaná 2x týdně v </w:t>
      </w:r>
      <w:r w:rsidR="00CA7933" w:rsidRPr="00983607">
        <w:rPr>
          <w:color w:val="000000"/>
          <w:szCs w:val="22"/>
          <w:lang w:val="cs-CZ"/>
        </w:rPr>
        <w:t>interval</w:t>
      </w:r>
      <w:r w:rsidRPr="00983607">
        <w:rPr>
          <w:color w:val="000000"/>
          <w:szCs w:val="22"/>
          <w:lang w:val="cs-CZ"/>
        </w:rPr>
        <w:t>u</w:t>
      </w:r>
      <w:r w:rsidR="00CA7933" w:rsidRPr="00983607">
        <w:rPr>
          <w:color w:val="000000"/>
          <w:szCs w:val="22"/>
          <w:lang w:val="cs-CZ"/>
        </w:rPr>
        <w:t xml:space="preserve"> 3–4 dny mezi dávkami</w:t>
      </w:r>
      <w:r w:rsidR="00BD681D" w:rsidRPr="00983607">
        <w:rPr>
          <w:color w:val="000000"/>
          <w:szCs w:val="22"/>
          <w:lang w:val="cs-CZ"/>
        </w:rPr>
        <w:t xml:space="preserve"> nebo 0,8 mg/kg (až do maximální dávky 50 mg) podávaná 1x týdně. </w:t>
      </w:r>
      <w:r w:rsidR="00433CE8" w:rsidRPr="00983607">
        <w:rPr>
          <w:color w:val="000000"/>
          <w:lang w:val="cs-CZ"/>
        </w:rPr>
        <w:t>U pacientů, kteří nevykazují žádnou odpověď po 4 měsících, má být terapie ukončena.</w:t>
      </w:r>
    </w:p>
    <w:p w14:paraId="45819AE2" w14:textId="77777777" w:rsidR="00CA7933" w:rsidRPr="00983607" w:rsidRDefault="00CA7933" w:rsidP="00AF40D1">
      <w:pPr>
        <w:tabs>
          <w:tab w:val="left" w:pos="567"/>
        </w:tabs>
        <w:rPr>
          <w:color w:val="000000"/>
          <w:szCs w:val="22"/>
          <w:lang w:val="cs-CZ"/>
        </w:rPr>
      </w:pPr>
    </w:p>
    <w:p w14:paraId="181FB9C1" w14:textId="77777777" w:rsidR="00C4209F" w:rsidRPr="00983607" w:rsidRDefault="00C4209F" w:rsidP="00AF40D1">
      <w:pPr>
        <w:tabs>
          <w:tab w:val="left" w:pos="567"/>
        </w:tabs>
        <w:rPr>
          <w:color w:val="000000"/>
          <w:szCs w:val="22"/>
          <w:lang w:val="cs-CZ"/>
        </w:rPr>
      </w:pPr>
      <w:r w:rsidRPr="00983607">
        <w:rPr>
          <w:color w:val="000000"/>
          <w:szCs w:val="22"/>
          <w:lang w:val="cs-CZ"/>
        </w:rPr>
        <w:t xml:space="preserve">Pro podávání dětem s JIA </w:t>
      </w:r>
      <w:r w:rsidR="00660DDB" w:rsidRPr="00983607">
        <w:rPr>
          <w:color w:val="000000"/>
          <w:szCs w:val="22"/>
          <w:lang w:val="cs-CZ"/>
        </w:rPr>
        <w:t>s</w:t>
      </w:r>
      <w:r w:rsidRPr="00983607">
        <w:rPr>
          <w:color w:val="000000"/>
          <w:szCs w:val="22"/>
          <w:lang w:val="cs-CZ"/>
        </w:rPr>
        <w:t xml:space="preserve"> hmotností nižší než 25 kg může být vhodnější síla 10 mg v injekční lahvičce.</w:t>
      </w:r>
    </w:p>
    <w:p w14:paraId="1425D8F0" w14:textId="77777777" w:rsidR="008469AE" w:rsidRPr="00983607" w:rsidRDefault="008469AE" w:rsidP="00AF40D1">
      <w:pPr>
        <w:tabs>
          <w:tab w:val="left" w:pos="567"/>
        </w:tabs>
        <w:rPr>
          <w:color w:val="000000"/>
          <w:lang w:val="cs-CZ"/>
        </w:rPr>
      </w:pPr>
    </w:p>
    <w:p w14:paraId="0B002F08" w14:textId="77777777" w:rsidR="00433CE8" w:rsidRPr="00983607" w:rsidRDefault="00433CE8" w:rsidP="000E6A02">
      <w:pPr>
        <w:tabs>
          <w:tab w:val="left" w:pos="567"/>
        </w:tabs>
        <w:rPr>
          <w:color w:val="000000"/>
          <w:lang w:val="cs-CZ"/>
        </w:rPr>
      </w:pPr>
      <w:r w:rsidRPr="00983607">
        <w:rPr>
          <w:color w:val="000000"/>
          <w:lang w:val="cs-CZ"/>
        </w:rPr>
        <w:t xml:space="preserve">Nebyly provedeny žádné </w:t>
      </w:r>
      <w:r w:rsidR="00055048" w:rsidRPr="00983607">
        <w:rPr>
          <w:color w:val="000000"/>
          <w:lang w:val="cs-CZ"/>
        </w:rPr>
        <w:t>formální</w:t>
      </w:r>
      <w:r w:rsidRPr="00983607">
        <w:rPr>
          <w:color w:val="000000"/>
          <w:lang w:val="cs-CZ"/>
        </w:rPr>
        <w:t xml:space="preserve"> klinické studie u dětí ve věku 2 a</w:t>
      </w:r>
      <w:r w:rsidR="00055048" w:rsidRPr="00983607">
        <w:rPr>
          <w:color w:val="000000"/>
          <w:lang w:val="cs-CZ"/>
        </w:rPr>
        <w:t>ž</w:t>
      </w:r>
      <w:r w:rsidRPr="00983607">
        <w:rPr>
          <w:color w:val="000000"/>
          <w:lang w:val="cs-CZ"/>
        </w:rPr>
        <w:t xml:space="preserve"> 3 let. Limitované bezpečnostní údaje z registru pacientů však naznačují, že bezpečnostní profil u dětí ve věku 2 a</w:t>
      </w:r>
      <w:r w:rsidR="00055048" w:rsidRPr="00983607">
        <w:rPr>
          <w:color w:val="000000"/>
          <w:lang w:val="cs-CZ"/>
        </w:rPr>
        <w:t>ž</w:t>
      </w:r>
      <w:r w:rsidRPr="00983607">
        <w:rPr>
          <w:color w:val="000000"/>
          <w:lang w:val="cs-CZ"/>
        </w:rPr>
        <w:t xml:space="preserve"> 3 let je podobný jako u dospělých a dětí ve věku 4 let a starších, </w:t>
      </w:r>
      <w:r w:rsidR="00055048" w:rsidRPr="00983607">
        <w:rPr>
          <w:color w:val="000000"/>
          <w:lang w:val="cs-CZ"/>
        </w:rPr>
        <w:t xml:space="preserve">pokud </w:t>
      </w:r>
      <w:r w:rsidRPr="00983607">
        <w:rPr>
          <w:color w:val="000000"/>
          <w:lang w:val="cs-CZ"/>
        </w:rPr>
        <w:t xml:space="preserve">je podávána </w:t>
      </w:r>
      <w:r w:rsidR="00D24464" w:rsidRPr="00983607">
        <w:rPr>
          <w:color w:val="000000"/>
          <w:lang w:val="cs-CZ"/>
        </w:rPr>
        <w:t xml:space="preserve">jednou týdně subkutánně </w:t>
      </w:r>
      <w:r w:rsidRPr="00983607">
        <w:rPr>
          <w:color w:val="000000"/>
          <w:lang w:val="cs-CZ"/>
        </w:rPr>
        <w:t>dávka 0,8 mg/kg (viz bod 5.1).</w:t>
      </w:r>
    </w:p>
    <w:p w14:paraId="2118F018" w14:textId="77777777" w:rsidR="00433CE8" w:rsidRPr="00983607" w:rsidRDefault="00433CE8" w:rsidP="00AF40D1">
      <w:pPr>
        <w:tabs>
          <w:tab w:val="left" w:pos="567"/>
        </w:tabs>
        <w:rPr>
          <w:color w:val="000000"/>
          <w:lang w:val="cs-CZ"/>
        </w:rPr>
      </w:pPr>
    </w:p>
    <w:p w14:paraId="54BF864F" w14:textId="77777777" w:rsidR="00E15232" w:rsidRPr="00983607" w:rsidRDefault="00E15232" w:rsidP="000E6A02">
      <w:pPr>
        <w:tabs>
          <w:tab w:val="left" w:pos="567"/>
        </w:tabs>
        <w:rPr>
          <w:color w:val="000000"/>
          <w:lang w:val="cs-CZ"/>
        </w:rPr>
      </w:pPr>
      <w:r w:rsidRPr="00983607">
        <w:rPr>
          <w:color w:val="000000"/>
          <w:lang w:val="cs-CZ"/>
        </w:rPr>
        <w:t xml:space="preserve">U dětí </w:t>
      </w:r>
      <w:r w:rsidR="007040F8" w:rsidRPr="00983607">
        <w:rPr>
          <w:color w:val="000000"/>
          <w:lang w:val="cs-CZ"/>
        </w:rPr>
        <w:t>ve věku do</w:t>
      </w:r>
      <w:r w:rsidR="005972F9" w:rsidRPr="00983607">
        <w:rPr>
          <w:color w:val="000000"/>
          <w:lang w:val="cs-CZ"/>
        </w:rPr>
        <w:t xml:space="preserve"> </w:t>
      </w:r>
      <w:r w:rsidR="00433CE8" w:rsidRPr="00983607">
        <w:rPr>
          <w:color w:val="000000"/>
          <w:lang w:val="cs-CZ"/>
        </w:rPr>
        <w:t xml:space="preserve">2 </w:t>
      </w:r>
      <w:r w:rsidR="005972F9" w:rsidRPr="00983607">
        <w:rPr>
          <w:color w:val="000000"/>
          <w:lang w:val="cs-CZ"/>
        </w:rPr>
        <w:t>roky</w:t>
      </w:r>
      <w:r w:rsidR="00433CE8" w:rsidRPr="00983607">
        <w:rPr>
          <w:color w:val="000000"/>
          <w:lang w:val="cs-CZ"/>
        </w:rPr>
        <w:t xml:space="preserve"> </w:t>
      </w:r>
      <w:r w:rsidRPr="00983607">
        <w:rPr>
          <w:color w:val="000000"/>
          <w:lang w:val="cs-CZ"/>
        </w:rPr>
        <w:t>v indikaci juvenilní idiopatická artritida není zpravidla užití přípravku Enbrel aplikovatelné.</w:t>
      </w:r>
    </w:p>
    <w:p w14:paraId="52906A60" w14:textId="77777777" w:rsidR="00AD5CF8" w:rsidRPr="00983607" w:rsidRDefault="00AD5CF8" w:rsidP="00AF40D1">
      <w:pPr>
        <w:rPr>
          <w:szCs w:val="22"/>
          <w:lang w:val="cs-CZ"/>
        </w:rPr>
      </w:pPr>
    </w:p>
    <w:p w14:paraId="094DD160" w14:textId="77777777" w:rsidR="00CA7933" w:rsidRPr="00983607" w:rsidRDefault="00CA7933" w:rsidP="00AF40D1">
      <w:pPr>
        <w:tabs>
          <w:tab w:val="left" w:pos="567"/>
        </w:tabs>
        <w:rPr>
          <w:iCs/>
          <w:color w:val="000000"/>
          <w:szCs w:val="22"/>
          <w:lang w:val="cs-CZ"/>
        </w:rPr>
      </w:pPr>
      <w:r w:rsidRPr="00983607">
        <w:rPr>
          <w:iCs/>
          <w:color w:val="000000"/>
          <w:szCs w:val="22"/>
          <w:lang w:val="cs-CZ"/>
        </w:rPr>
        <w:t xml:space="preserve">Ložisková psoriáza u dětí (věk </w:t>
      </w:r>
      <w:r w:rsidR="00433CE8" w:rsidRPr="00983607">
        <w:rPr>
          <w:iCs/>
          <w:color w:val="000000"/>
          <w:szCs w:val="22"/>
          <w:lang w:val="cs-CZ"/>
        </w:rPr>
        <w:t>6</w:t>
      </w:r>
      <w:r w:rsidRPr="00983607">
        <w:rPr>
          <w:iCs/>
          <w:color w:val="000000"/>
          <w:szCs w:val="22"/>
          <w:lang w:val="cs-CZ"/>
        </w:rPr>
        <w:t xml:space="preserve"> let a starší)</w:t>
      </w:r>
    </w:p>
    <w:p w14:paraId="096603F4" w14:textId="77777777" w:rsidR="00CA7933" w:rsidRPr="00983607" w:rsidRDefault="00B82F4E" w:rsidP="00AF40D1">
      <w:pPr>
        <w:tabs>
          <w:tab w:val="left" w:pos="567"/>
        </w:tabs>
        <w:rPr>
          <w:color w:val="000000"/>
          <w:szCs w:val="22"/>
          <w:lang w:val="cs-CZ"/>
        </w:rPr>
      </w:pPr>
      <w:r w:rsidRPr="00983607">
        <w:rPr>
          <w:color w:val="000000"/>
          <w:szCs w:val="22"/>
          <w:lang w:val="cs-CZ"/>
        </w:rPr>
        <w:t xml:space="preserve">Doporučená dávka </w:t>
      </w:r>
      <w:r w:rsidR="00706F1D"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0,8 mg/kg (až do maximální dávky 50 mg) jednou týdně až po dobu 24</w:t>
      </w:r>
      <w:r w:rsidR="00706F1D" w:rsidRPr="00983607">
        <w:rPr>
          <w:color w:val="000000"/>
          <w:szCs w:val="22"/>
          <w:lang w:val="cs-CZ"/>
        </w:rPr>
        <w:t> </w:t>
      </w:r>
      <w:r w:rsidR="00CA7933" w:rsidRPr="00983607">
        <w:rPr>
          <w:color w:val="000000"/>
          <w:szCs w:val="22"/>
          <w:lang w:val="cs-CZ"/>
        </w:rPr>
        <w:t>týdnů. U pacientů, kteří nevykazují žádnou odpověď po 12</w:t>
      </w:r>
      <w:r w:rsidR="00706F1D" w:rsidRPr="00983607">
        <w:rPr>
          <w:color w:val="000000"/>
          <w:szCs w:val="22"/>
          <w:lang w:val="cs-CZ"/>
        </w:rPr>
        <w:t> </w:t>
      </w:r>
      <w:r w:rsidR="00CA7933" w:rsidRPr="00983607">
        <w:rPr>
          <w:color w:val="000000"/>
          <w:szCs w:val="22"/>
          <w:lang w:val="cs-CZ"/>
        </w:rPr>
        <w:t xml:space="preserve">týdnech, </w:t>
      </w:r>
      <w:r w:rsidR="00160E15" w:rsidRPr="00983607">
        <w:rPr>
          <w:color w:val="000000"/>
          <w:szCs w:val="22"/>
          <w:lang w:val="cs-CZ"/>
        </w:rPr>
        <w:t>má</w:t>
      </w:r>
      <w:r w:rsidR="00CA7933" w:rsidRPr="00983607">
        <w:rPr>
          <w:color w:val="000000"/>
          <w:szCs w:val="22"/>
          <w:lang w:val="cs-CZ"/>
        </w:rPr>
        <w:t xml:space="preserve"> být terapie ukončena.</w:t>
      </w:r>
    </w:p>
    <w:p w14:paraId="29B26456" w14:textId="77777777" w:rsidR="00CA7933" w:rsidRPr="00983607" w:rsidRDefault="00CA7933" w:rsidP="00AF40D1">
      <w:pPr>
        <w:tabs>
          <w:tab w:val="left" w:pos="567"/>
        </w:tabs>
        <w:rPr>
          <w:color w:val="000000"/>
          <w:szCs w:val="22"/>
          <w:lang w:val="cs-CZ"/>
        </w:rPr>
      </w:pPr>
    </w:p>
    <w:p w14:paraId="3BBFEFAA" w14:textId="77777777" w:rsidR="00CA7933" w:rsidRPr="00983607" w:rsidRDefault="00CA7933" w:rsidP="00AF40D1">
      <w:pPr>
        <w:tabs>
          <w:tab w:val="left" w:pos="567"/>
        </w:tabs>
        <w:rPr>
          <w:color w:val="000000"/>
          <w:szCs w:val="22"/>
          <w:lang w:val="cs-CZ"/>
        </w:rPr>
      </w:pPr>
      <w:r w:rsidRPr="00983607">
        <w:rPr>
          <w:color w:val="000000"/>
          <w:szCs w:val="22"/>
          <w:lang w:val="cs-CZ"/>
        </w:rPr>
        <w:t>Pokud je indikováno opakované léčení přípravkem Enbrel, má se postupovat podle výše uvedených pokynů o délce terapie. Podává se dávka 0,8 mg/kg (až do maximální dávky 50 mg) jednou týdně.</w:t>
      </w:r>
    </w:p>
    <w:p w14:paraId="4D5A1DFB" w14:textId="77777777" w:rsidR="000E7DED" w:rsidRPr="00983607" w:rsidRDefault="000E7DED" w:rsidP="00226292">
      <w:pPr>
        <w:rPr>
          <w:szCs w:val="22"/>
          <w:lang w:val="cs-CZ"/>
        </w:rPr>
      </w:pPr>
    </w:p>
    <w:p w14:paraId="153CFC21" w14:textId="77777777" w:rsidR="00E15232" w:rsidRPr="00983607" w:rsidRDefault="00E15232" w:rsidP="000E6A02">
      <w:pPr>
        <w:tabs>
          <w:tab w:val="left" w:pos="567"/>
        </w:tabs>
        <w:rPr>
          <w:color w:val="000000"/>
          <w:lang w:val="cs-CZ"/>
        </w:rPr>
      </w:pPr>
      <w:r w:rsidRPr="00983607">
        <w:rPr>
          <w:color w:val="000000"/>
          <w:lang w:val="cs-CZ"/>
        </w:rPr>
        <w:t xml:space="preserve">U dětí </w:t>
      </w:r>
      <w:r w:rsidR="007040F8" w:rsidRPr="00983607">
        <w:rPr>
          <w:color w:val="000000"/>
          <w:lang w:val="cs-CZ"/>
        </w:rPr>
        <w:t xml:space="preserve">ve věku do </w:t>
      </w:r>
      <w:r w:rsidR="009665FB" w:rsidRPr="00983607">
        <w:rPr>
          <w:color w:val="000000"/>
          <w:lang w:val="cs-CZ"/>
        </w:rPr>
        <w:t>6</w:t>
      </w:r>
      <w:r w:rsidR="00706F1D" w:rsidRPr="00983607">
        <w:rPr>
          <w:color w:val="000000"/>
          <w:lang w:val="cs-CZ"/>
        </w:rPr>
        <w:t> </w:t>
      </w:r>
      <w:r w:rsidRPr="00983607">
        <w:rPr>
          <w:color w:val="000000"/>
          <w:lang w:val="cs-CZ"/>
        </w:rPr>
        <w:t>let v indikaci ložiskové psoriázy není zpravidla užití přípravku Enbrel aplikovatelné.</w:t>
      </w:r>
    </w:p>
    <w:p w14:paraId="5FA13E93" w14:textId="77777777" w:rsidR="00CA7933" w:rsidRPr="00983607" w:rsidRDefault="00CA7933" w:rsidP="00AF40D1">
      <w:pPr>
        <w:tabs>
          <w:tab w:val="left" w:pos="567"/>
        </w:tabs>
        <w:rPr>
          <w:b/>
          <w:color w:val="000000"/>
          <w:szCs w:val="22"/>
          <w:lang w:val="cs-CZ"/>
        </w:rPr>
      </w:pPr>
    </w:p>
    <w:p w14:paraId="47EA7D45" w14:textId="77777777" w:rsidR="00CA7933" w:rsidRPr="00983607" w:rsidRDefault="00CA7933" w:rsidP="00AF40D1">
      <w:pPr>
        <w:tabs>
          <w:tab w:val="left" w:pos="567"/>
        </w:tabs>
        <w:rPr>
          <w:color w:val="000000"/>
          <w:szCs w:val="22"/>
          <w:u w:val="single"/>
          <w:lang w:val="cs-CZ"/>
        </w:rPr>
      </w:pPr>
      <w:r w:rsidRPr="00983607">
        <w:rPr>
          <w:color w:val="000000"/>
          <w:szCs w:val="22"/>
          <w:u w:val="single"/>
          <w:lang w:val="cs-CZ"/>
        </w:rPr>
        <w:t>Způsob podání</w:t>
      </w:r>
    </w:p>
    <w:p w14:paraId="09D4A12D" w14:textId="77777777" w:rsidR="00706F1D" w:rsidRPr="00983607" w:rsidRDefault="00706F1D" w:rsidP="000E6A02">
      <w:pPr>
        <w:pStyle w:val="BodyText3"/>
        <w:tabs>
          <w:tab w:val="left" w:pos="567"/>
        </w:tabs>
        <w:rPr>
          <w:color w:val="000000"/>
          <w:szCs w:val="22"/>
          <w:lang w:val="cs-CZ"/>
        </w:rPr>
      </w:pPr>
    </w:p>
    <w:p w14:paraId="3D37FE69" w14:textId="77777777" w:rsidR="00FB42EC" w:rsidRPr="00983607" w:rsidRDefault="00AD5CF8" w:rsidP="000E6A02">
      <w:pPr>
        <w:pStyle w:val="BodyText3"/>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je podáván subkutánní injekcí.</w:t>
      </w:r>
      <w:r w:rsidR="00FB42EC" w:rsidRPr="00983607">
        <w:rPr>
          <w:color w:val="000000"/>
          <w:szCs w:val="22"/>
          <w:lang w:val="cs-CZ"/>
        </w:rPr>
        <w:t xml:space="preserve"> Enbrel prášek pro přípravu injekčního roztoku musí být před použitím </w:t>
      </w:r>
      <w:r w:rsidR="00C64B95" w:rsidRPr="00983607">
        <w:rPr>
          <w:bCs/>
          <w:color w:val="000000"/>
          <w:szCs w:val="22"/>
          <w:lang w:val="cs-CZ"/>
        </w:rPr>
        <w:t>rekonstituován</w:t>
      </w:r>
      <w:r w:rsidR="00FB42EC" w:rsidRPr="00983607">
        <w:rPr>
          <w:color w:val="000000"/>
          <w:szCs w:val="22"/>
          <w:lang w:val="cs-CZ"/>
        </w:rPr>
        <w:t xml:space="preserve"> v 1 ml rozpouštědla (viz bod 6.6).</w:t>
      </w:r>
    </w:p>
    <w:p w14:paraId="2827CB6D" w14:textId="77777777" w:rsidR="00CA7933" w:rsidRPr="00983607" w:rsidRDefault="00CA7933" w:rsidP="00AF40D1">
      <w:pPr>
        <w:tabs>
          <w:tab w:val="left" w:pos="567"/>
        </w:tabs>
        <w:rPr>
          <w:color w:val="000000"/>
          <w:szCs w:val="22"/>
          <w:lang w:val="cs-CZ"/>
        </w:rPr>
      </w:pPr>
    </w:p>
    <w:p w14:paraId="19B3E0CD" w14:textId="76DE28C5" w:rsidR="00CA7933" w:rsidRPr="00983607" w:rsidRDefault="00CA7933" w:rsidP="00AF40D1">
      <w:pPr>
        <w:tabs>
          <w:tab w:val="left" w:pos="567"/>
        </w:tabs>
        <w:rPr>
          <w:b/>
          <w:color w:val="000000"/>
          <w:szCs w:val="22"/>
          <w:lang w:val="cs-CZ"/>
        </w:rPr>
      </w:pPr>
      <w:r w:rsidRPr="00983607">
        <w:rPr>
          <w:color w:val="000000"/>
          <w:szCs w:val="22"/>
          <w:lang w:val="cs-CZ"/>
        </w:rPr>
        <w:t xml:space="preserve">Úplný návod na přípravu a podání </w:t>
      </w:r>
      <w:r w:rsidR="00C64B95" w:rsidRPr="00983607">
        <w:rPr>
          <w:bCs/>
          <w:color w:val="000000"/>
          <w:szCs w:val="22"/>
          <w:lang w:val="cs-CZ"/>
        </w:rPr>
        <w:t>rekonstituovaného</w:t>
      </w:r>
      <w:r w:rsidRPr="00983607">
        <w:rPr>
          <w:color w:val="000000"/>
          <w:szCs w:val="22"/>
          <w:lang w:val="cs-CZ"/>
        </w:rPr>
        <w:t xml:space="preserve"> přípravku Enbrel je k dispozici v příbalové informaci, bod 7 „Návod </w:t>
      </w:r>
      <w:r w:rsidR="00A60248">
        <w:rPr>
          <w:color w:val="000000"/>
          <w:szCs w:val="22"/>
          <w:lang w:val="cs-CZ"/>
        </w:rPr>
        <w:t>k použití</w:t>
      </w:r>
      <w:r w:rsidRPr="00983607">
        <w:rPr>
          <w:color w:val="000000"/>
          <w:szCs w:val="22"/>
          <w:lang w:val="cs-CZ"/>
        </w:rPr>
        <w:t>“.</w:t>
      </w:r>
    </w:p>
    <w:p w14:paraId="24C3E7E6" w14:textId="77777777" w:rsidR="00894CDC" w:rsidRPr="00983607" w:rsidRDefault="00894CDC" w:rsidP="00894CDC">
      <w:pPr>
        <w:tabs>
          <w:tab w:val="left" w:pos="567"/>
        </w:tabs>
        <w:rPr>
          <w:color w:val="000000"/>
          <w:szCs w:val="22"/>
          <w:lang w:val="cs-CZ"/>
        </w:rPr>
      </w:pPr>
      <w:r w:rsidRPr="00983607">
        <w:rPr>
          <w:color w:val="000000"/>
          <w:szCs w:val="22"/>
          <w:lang w:val="cs-CZ"/>
        </w:rPr>
        <w:t>Podrobné pokyny ohledně neúmyslných chyb v dávkování nebo v časovém rozvrhu, včetně vynechání dávky, jsou k dispozici v příbalové informaci, bod 3.</w:t>
      </w:r>
    </w:p>
    <w:p w14:paraId="0AA42AB7" w14:textId="77777777" w:rsidR="00CA7933" w:rsidRPr="00983607" w:rsidRDefault="00CA7933" w:rsidP="00AF40D1">
      <w:pPr>
        <w:tabs>
          <w:tab w:val="left" w:pos="567"/>
        </w:tabs>
        <w:rPr>
          <w:b/>
          <w:color w:val="000000"/>
          <w:szCs w:val="22"/>
          <w:lang w:val="cs-CZ"/>
        </w:rPr>
      </w:pPr>
    </w:p>
    <w:p w14:paraId="57075EE2" w14:textId="77777777" w:rsidR="00CA7933" w:rsidRPr="00983607" w:rsidRDefault="00CA7933" w:rsidP="007D08B3">
      <w:pPr>
        <w:keepNext/>
        <w:keepLines/>
        <w:widowControl w:val="0"/>
        <w:tabs>
          <w:tab w:val="left" w:pos="567"/>
        </w:tabs>
        <w:rPr>
          <w:i/>
          <w:color w:val="000000"/>
          <w:szCs w:val="22"/>
          <w:lang w:val="cs-CZ"/>
        </w:rPr>
      </w:pPr>
      <w:r w:rsidRPr="00983607">
        <w:rPr>
          <w:b/>
          <w:color w:val="000000"/>
          <w:szCs w:val="22"/>
          <w:lang w:val="cs-CZ"/>
        </w:rPr>
        <w:lastRenderedPageBreak/>
        <w:t>4.3</w:t>
      </w:r>
      <w:r w:rsidRPr="00983607">
        <w:rPr>
          <w:b/>
          <w:color w:val="000000"/>
          <w:szCs w:val="22"/>
          <w:lang w:val="cs-CZ"/>
        </w:rPr>
        <w:tab/>
        <w:t>Kontraindikace</w:t>
      </w:r>
    </w:p>
    <w:p w14:paraId="50CFEAFA" w14:textId="77777777" w:rsidR="00CA7933" w:rsidRPr="00983607" w:rsidRDefault="00CA7933" w:rsidP="007D08B3">
      <w:pPr>
        <w:pStyle w:val="BodyText3"/>
        <w:keepNext/>
        <w:keepLines/>
        <w:widowControl w:val="0"/>
        <w:tabs>
          <w:tab w:val="left" w:pos="567"/>
        </w:tabs>
        <w:rPr>
          <w:color w:val="000000"/>
          <w:szCs w:val="22"/>
          <w:lang w:val="cs-CZ"/>
        </w:rPr>
      </w:pPr>
    </w:p>
    <w:p w14:paraId="537661B8" w14:textId="77777777" w:rsidR="00CA7933" w:rsidRPr="00983607" w:rsidRDefault="002C0059" w:rsidP="007D08B3">
      <w:pPr>
        <w:pStyle w:val="BodyText3"/>
        <w:keepNext/>
        <w:keepLines/>
        <w:widowControl w:val="0"/>
        <w:tabs>
          <w:tab w:val="left" w:pos="567"/>
        </w:tabs>
        <w:rPr>
          <w:color w:val="000000"/>
          <w:szCs w:val="22"/>
          <w:lang w:val="cs-CZ"/>
        </w:rPr>
      </w:pPr>
      <w:r w:rsidRPr="00983607">
        <w:rPr>
          <w:color w:val="000000"/>
          <w:szCs w:val="22"/>
          <w:lang w:val="cs-CZ"/>
        </w:rPr>
        <w:t xml:space="preserve">Hypersenzitivita </w:t>
      </w:r>
      <w:r w:rsidR="00CA7933" w:rsidRPr="00983607">
        <w:rPr>
          <w:color w:val="000000"/>
          <w:szCs w:val="22"/>
          <w:lang w:val="cs-CZ"/>
        </w:rPr>
        <w:t xml:space="preserve"> na léčivou látku nebo na kteroukoli pomocnou látku </w:t>
      </w:r>
      <w:r w:rsidR="005A4A33" w:rsidRPr="00983607">
        <w:rPr>
          <w:color w:val="000000"/>
          <w:szCs w:val="22"/>
          <w:lang w:val="cs-CZ"/>
        </w:rPr>
        <w:t>uvedenou v bodě 6.1.</w:t>
      </w:r>
    </w:p>
    <w:p w14:paraId="7F8FB511" w14:textId="77777777" w:rsidR="00CA7933" w:rsidRPr="00983607" w:rsidRDefault="00CA7933" w:rsidP="007D08B3">
      <w:pPr>
        <w:pStyle w:val="BodyText3"/>
        <w:keepNext/>
        <w:keepLines/>
        <w:widowControl w:val="0"/>
        <w:tabs>
          <w:tab w:val="left" w:pos="567"/>
        </w:tabs>
        <w:rPr>
          <w:color w:val="000000"/>
          <w:szCs w:val="22"/>
          <w:lang w:val="cs-CZ"/>
        </w:rPr>
      </w:pPr>
    </w:p>
    <w:p w14:paraId="47225C97" w14:textId="77777777" w:rsidR="00CA7933" w:rsidRPr="00983607" w:rsidRDefault="00CA7933" w:rsidP="007D08B3">
      <w:pPr>
        <w:keepNext/>
        <w:keepLines/>
        <w:widowControl w:val="0"/>
        <w:tabs>
          <w:tab w:val="left" w:pos="567"/>
        </w:tabs>
        <w:rPr>
          <w:color w:val="000000"/>
          <w:szCs w:val="22"/>
          <w:lang w:val="cs-CZ"/>
        </w:rPr>
      </w:pPr>
      <w:r w:rsidRPr="00983607">
        <w:rPr>
          <w:color w:val="000000"/>
          <w:szCs w:val="22"/>
          <w:lang w:val="cs-CZ"/>
        </w:rPr>
        <w:t>Sepse nebo riziko sepse.</w:t>
      </w:r>
    </w:p>
    <w:p w14:paraId="0C46D9CF" w14:textId="77777777" w:rsidR="00CA7933" w:rsidRPr="00983607" w:rsidRDefault="00CA7933" w:rsidP="007D08B3">
      <w:pPr>
        <w:keepNext/>
        <w:keepLines/>
        <w:widowControl w:val="0"/>
        <w:tabs>
          <w:tab w:val="left" w:pos="567"/>
        </w:tabs>
        <w:rPr>
          <w:color w:val="000000"/>
          <w:szCs w:val="22"/>
          <w:lang w:val="cs-CZ"/>
        </w:rPr>
      </w:pPr>
    </w:p>
    <w:p w14:paraId="151EA295" w14:textId="77777777" w:rsidR="00CA7933" w:rsidRPr="00983607" w:rsidRDefault="00CA7933" w:rsidP="007D08B3">
      <w:pPr>
        <w:keepNext/>
        <w:keepLines/>
        <w:widowControl w:val="0"/>
        <w:tabs>
          <w:tab w:val="left" w:pos="567"/>
        </w:tabs>
        <w:rPr>
          <w:color w:val="000000"/>
          <w:szCs w:val="22"/>
          <w:lang w:val="cs-CZ"/>
        </w:rPr>
      </w:pPr>
      <w:r w:rsidRPr="00983607">
        <w:rPr>
          <w:color w:val="000000"/>
          <w:szCs w:val="22"/>
          <w:lang w:val="cs-CZ"/>
        </w:rPr>
        <w:t>Léčba přípravkem Enbrel ne</w:t>
      </w:r>
      <w:r w:rsidR="00A835C0" w:rsidRPr="00983607">
        <w:rPr>
          <w:color w:val="000000"/>
          <w:szCs w:val="22"/>
          <w:lang w:val="cs-CZ"/>
        </w:rPr>
        <w:t>smí</w:t>
      </w:r>
      <w:r w:rsidRPr="00983607">
        <w:rPr>
          <w:color w:val="000000"/>
          <w:szCs w:val="22"/>
          <w:lang w:val="cs-CZ"/>
        </w:rPr>
        <w:t xml:space="preserve"> být zahájena u pacientů s aktivní infekcí včetně chronických a lokálních infekcí.</w:t>
      </w:r>
    </w:p>
    <w:p w14:paraId="534FF370" w14:textId="77777777" w:rsidR="00CA7933" w:rsidRPr="00983607" w:rsidRDefault="00CA7933" w:rsidP="007D08B3">
      <w:pPr>
        <w:keepNext/>
        <w:keepLines/>
        <w:widowControl w:val="0"/>
        <w:tabs>
          <w:tab w:val="left" w:pos="567"/>
        </w:tabs>
        <w:rPr>
          <w:b/>
          <w:color w:val="000000"/>
          <w:szCs w:val="22"/>
          <w:lang w:val="cs-CZ"/>
        </w:rPr>
      </w:pPr>
    </w:p>
    <w:p w14:paraId="3D3AEA34" w14:textId="77777777" w:rsidR="00CA7933" w:rsidRPr="00983607" w:rsidRDefault="00CA7933" w:rsidP="009270A4">
      <w:pPr>
        <w:tabs>
          <w:tab w:val="left" w:pos="567"/>
        </w:tabs>
        <w:rPr>
          <w:b/>
          <w:color w:val="000000"/>
          <w:szCs w:val="22"/>
          <w:lang w:val="cs-CZ"/>
        </w:rPr>
      </w:pPr>
      <w:r w:rsidRPr="00983607">
        <w:rPr>
          <w:b/>
          <w:color w:val="000000"/>
          <w:szCs w:val="22"/>
          <w:lang w:val="cs-CZ"/>
        </w:rPr>
        <w:t>4.4</w:t>
      </w:r>
      <w:r w:rsidRPr="00983607">
        <w:rPr>
          <w:b/>
          <w:color w:val="000000"/>
          <w:szCs w:val="22"/>
          <w:lang w:val="cs-CZ"/>
        </w:rPr>
        <w:tab/>
        <w:t>Zvláštní upozornění a opatření pro použití</w:t>
      </w:r>
    </w:p>
    <w:p w14:paraId="1837908E" w14:textId="77777777" w:rsidR="00CA7933" w:rsidRPr="00983607" w:rsidRDefault="00CA7933" w:rsidP="009270A4">
      <w:pPr>
        <w:tabs>
          <w:tab w:val="left" w:pos="567"/>
        </w:tabs>
        <w:rPr>
          <w:color w:val="000000"/>
          <w:szCs w:val="22"/>
          <w:lang w:val="cs-CZ"/>
        </w:rPr>
      </w:pPr>
    </w:p>
    <w:p w14:paraId="26B14BE3" w14:textId="77777777" w:rsidR="00401936" w:rsidRPr="00983607" w:rsidRDefault="00706F1D" w:rsidP="00401936">
      <w:pPr>
        <w:pStyle w:val="BodyText3"/>
        <w:tabs>
          <w:tab w:val="left" w:pos="567"/>
        </w:tabs>
        <w:rPr>
          <w:color w:val="000000"/>
          <w:szCs w:val="22"/>
          <w:lang w:val="cs-CZ"/>
        </w:rPr>
      </w:pPr>
      <w:r w:rsidRPr="00983607">
        <w:rPr>
          <w:color w:val="000000"/>
          <w:szCs w:val="22"/>
          <w:lang w:val="cs-CZ"/>
        </w:rPr>
        <w:t xml:space="preserve">Aby se zlepšila sledovatelnost </w:t>
      </w:r>
      <w:r w:rsidR="00401936" w:rsidRPr="00983607">
        <w:rPr>
          <w:color w:val="000000"/>
          <w:szCs w:val="22"/>
          <w:lang w:val="cs-CZ"/>
        </w:rPr>
        <w:t>biologických léčivých přípravků</w:t>
      </w:r>
      <w:r w:rsidRPr="00983607">
        <w:rPr>
          <w:color w:val="000000"/>
          <w:szCs w:val="22"/>
          <w:lang w:val="cs-CZ"/>
        </w:rPr>
        <w:t>, má se</w:t>
      </w:r>
      <w:r w:rsidR="00401936" w:rsidRPr="00983607">
        <w:rPr>
          <w:color w:val="000000"/>
          <w:szCs w:val="22"/>
          <w:lang w:val="cs-CZ"/>
        </w:rPr>
        <w:t xml:space="preserve"> přehledně zaznamenat (nebo uvést) do pacientovy dokumentace </w:t>
      </w:r>
      <w:r w:rsidRPr="00983607">
        <w:rPr>
          <w:color w:val="000000"/>
          <w:szCs w:val="22"/>
          <w:lang w:val="cs-CZ"/>
        </w:rPr>
        <w:t xml:space="preserve">obchodní </w:t>
      </w:r>
      <w:r w:rsidR="00B4226D" w:rsidRPr="00983607">
        <w:rPr>
          <w:lang w:val="cs-CZ"/>
        </w:rPr>
        <w:t xml:space="preserve">název </w:t>
      </w:r>
      <w:r w:rsidRPr="00983607">
        <w:rPr>
          <w:lang w:val="cs-CZ"/>
        </w:rPr>
        <w:t xml:space="preserve">podaného </w:t>
      </w:r>
      <w:r w:rsidR="00B4226D" w:rsidRPr="00983607">
        <w:rPr>
          <w:lang w:val="cs-CZ"/>
        </w:rPr>
        <w:t>přípravku a číslo šarže</w:t>
      </w:r>
      <w:r w:rsidR="00401936" w:rsidRPr="00983607">
        <w:rPr>
          <w:color w:val="000000"/>
          <w:szCs w:val="22"/>
          <w:lang w:val="cs-CZ"/>
        </w:rPr>
        <w:t>.</w:t>
      </w:r>
    </w:p>
    <w:p w14:paraId="7AB9150F" w14:textId="77777777" w:rsidR="00401936" w:rsidRPr="00983607" w:rsidRDefault="00401936" w:rsidP="00226292">
      <w:pPr>
        <w:rPr>
          <w:lang w:val="cs-CZ"/>
        </w:rPr>
      </w:pPr>
    </w:p>
    <w:p w14:paraId="2969D93C"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Infekce</w:t>
      </w:r>
    </w:p>
    <w:p w14:paraId="5CBFA524" w14:textId="77777777" w:rsidR="00706F1D" w:rsidRPr="00983607" w:rsidRDefault="00706F1D" w:rsidP="009270A4">
      <w:pPr>
        <w:pStyle w:val="BodyText3"/>
        <w:tabs>
          <w:tab w:val="left" w:pos="567"/>
        </w:tabs>
        <w:rPr>
          <w:color w:val="000000"/>
          <w:szCs w:val="22"/>
          <w:lang w:val="cs-CZ"/>
        </w:rPr>
      </w:pPr>
    </w:p>
    <w:p w14:paraId="3F2F47D2" w14:textId="77777777" w:rsidR="00CA7933" w:rsidRPr="00983607" w:rsidRDefault="00CA7933" w:rsidP="009270A4">
      <w:pPr>
        <w:pStyle w:val="BodyText3"/>
        <w:tabs>
          <w:tab w:val="left" w:pos="567"/>
        </w:tabs>
        <w:rPr>
          <w:color w:val="000000"/>
          <w:szCs w:val="22"/>
          <w:lang w:val="cs-CZ"/>
        </w:rPr>
      </w:pPr>
      <w:r w:rsidRPr="00983607">
        <w:rPr>
          <w:color w:val="000000"/>
          <w:szCs w:val="22"/>
          <w:lang w:val="cs-CZ"/>
        </w:rPr>
        <w:t xml:space="preserve">Pacienti mají být vyšetřeni na infekce před zahájením, v průběhu a po ukončení léčení přípravkem Enbrel, přičemž je třeba brát v úvahu, že průměrný poločas </w:t>
      </w:r>
      <w:r w:rsidR="00706F1D" w:rsidRPr="00983607">
        <w:rPr>
          <w:color w:val="000000"/>
          <w:szCs w:val="22"/>
          <w:lang w:val="cs-CZ"/>
        </w:rPr>
        <w:t xml:space="preserve">eliminace </w:t>
      </w:r>
      <w:r w:rsidRPr="00983607">
        <w:rPr>
          <w:color w:val="000000"/>
          <w:szCs w:val="22"/>
          <w:lang w:val="cs-CZ"/>
        </w:rPr>
        <w:t>etanerceptu je přibližně 70 hodin (rozmezí 7-300 hodin).</w:t>
      </w:r>
    </w:p>
    <w:p w14:paraId="13E312CA" w14:textId="77777777" w:rsidR="00CA7933" w:rsidRPr="00983607" w:rsidRDefault="00CA7933" w:rsidP="009270A4">
      <w:pPr>
        <w:pStyle w:val="BodyText3"/>
        <w:tabs>
          <w:tab w:val="left" w:pos="567"/>
        </w:tabs>
        <w:rPr>
          <w:color w:val="000000"/>
          <w:szCs w:val="22"/>
          <w:lang w:val="cs-CZ"/>
        </w:rPr>
      </w:pPr>
    </w:p>
    <w:p w14:paraId="09549E83" w14:textId="77777777" w:rsidR="00CA7933" w:rsidRPr="00983607" w:rsidRDefault="00CA7933" w:rsidP="009270A4">
      <w:pPr>
        <w:pStyle w:val="BodyText3"/>
        <w:tabs>
          <w:tab w:val="left" w:pos="567"/>
        </w:tabs>
        <w:rPr>
          <w:color w:val="000000"/>
          <w:szCs w:val="22"/>
          <w:lang w:val="cs-CZ"/>
        </w:rPr>
      </w:pPr>
      <w:r w:rsidRPr="00983607">
        <w:rPr>
          <w:color w:val="000000"/>
          <w:szCs w:val="22"/>
          <w:lang w:val="cs-CZ"/>
        </w:rPr>
        <w:t>Při používání přípravku Enbrel byly pozorovány závažné infekce, sepse, tuberkulóza a oportunní infekce, včetně invazivních plísňových infekcí</w:t>
      </w:r>
      <w:r w:rsidR="00321C61" w:rsidRPr="00983607">
        <w:rPr>
          <w:color w:val="000000"/>
          <w:szCs w:val="22"/>
          <w:lang w:val="cs-CZ"/>
        </w:rPr>
        <w:t>, listerióza a legionelóza</w:t>
      </w:r>
      <w:r w:rsidRPr="00983607">
        <w:rPr>
          <w:color w:val="000000"/>
          <w:szCs w:val="22"/>
          <w:lang w:val="cs-CZ"/>
        </w:rPr>
        <w:t xml:space="preserve"> (viz bod 4.8). Příčinou těchto infekcí byly bakterie, mykobakterie, plísně</w:t>
      </w:r>
      <w:r w:rsidR="00321C61" w:rsidRPr="00983607">
        <w:rPr>
          <w:color w:val="000000"/>
          <w:szCs w:val="22"/>
          <w:lang w:val="cs-CZ"/>
        </w:rPr>
        <w:t>,</w:t>
      </w:r>
      <w:r w:rsidR="00BA3562" w:rsidRPr="00983607">
        <w:rPr>
          <w:color w:val="000000"/>
          <w:szCs w:val="22"/>
          <w:lang w:val="cs-CZ"/>
        </w:rPr>
        <w:t xml:space="preserve"> </w:t>
      </w:r>
      <w:r w:rsidRPr="00983607">
        <w:rPr>
          <w:color w:val="000000"/>
          <w:szCs w:val="22"/>
          <w:lang w:val="cs-CZ"/>
        </w:rPr>
        <w:t>viry</w:t>
      </w:r>
      <w:r w:rsidR="00321C61" w:rsidRPr="00983607">
        <w:rPr>
          <w:color w:val="000000"/>
          <w:szCs w:val="22"/>
          <w:lang w:val="cs-CZ"/>
        </w:rPr>
        <w:t xml:space="preserve"> a parazité (včetně protozoí)</w:t>
      </w:r>
      <w:r w:rsidRPr="00983607">
        <w:rPr>
          <w:color w:val="000000"/>
          <w:szCs w:val="22"/>
          <w:lang w:val="cs-CZ"/>
        </w:rPr>
        <w:t xml:space="preserve">. V některých případech, obzvláště u plísňových a dalších oportunních infekcí, nebyly tyto infekce rozpoznány, což vedlo k opožděnému nasazení příslušné léčby a někdy k úmrtí. Při vyšetření pacientů na přítomnost infekce </w:t>
      </w:r>
      <w:r w:rsidR="00A835C0" w:rsidRPr="00983607">
        <w:rPr>
          <w:color w:val="000000"/>
          <w:szCs w:val="22"/>
          <w:lang w:val="cs-CZ"/>
        </w:rPr>
        <w:t>je třeba</w:t>
      </w:r>
      <w:r w:rsidRPr="00983607">
        <w:rPr>
          <w:color w:val="000000"/>
          <w:szCs w:val="22"/>
          <w:lang w:val="cs-CZ"/>
        </w:rPr>
        <w:t xml:space="preserve"> brát v úvahu riziko pacienta vzhledem k významným oportunním infekcím (např. expozice endemickým mykózám).</w:t>
      </w:r>
    </w:p>
    <w:p w14:paraId="0E51B3E0" w14:textId="77777777" w:rsidR="00CA7933" w:rsidRPr="00983607" w:rsidRDefault="00CA7933" w:rsidP="009270A4">
      <w:pPr>
        <w:pStyle w:val="BodyText3"/>
        <w:tabs>
          <w:tab w:val="left" w:pos="567"/>
        </w:tabs>
        <w:rPr>
          <w:color w:val="000000"/>
          <w:szCs w:val="22"/>
          <w:lang w:val="cs-CZ"/>
        </w:rPr>
      </w:pPr>
    </w:p>
    <w:p w14:paraId="6F6E5943" w14:textId="77777777" w:rsidR="00CA7933" w:rsidRPr="00983607" w:rsidRDefault="00CA7933" w:rsidP="009270A4">
      <w:pPr>
        <w:pStyle w:val="BodyText3"/>
        <w:tabs>
          <w:tab w:val="left" w:pos="567"/>
        </w:tabs>
        <w:rPr>
          <w:color w:val="000000"/>
          <w:szCs w:val="22"/>
          <w:lang w:val="cs-CZ"/>
        </w:rPr>
      </w:pPr>
      <w:r w:rsidRPr="00983607">
        <w:rPr>
          <w:color w:val="000000"/>
          <w:szCs w:val="22"/>
          <w:lang w:val="cs-CZ"/>
        </w:rPr>
        <w:t>Pacient</w:t>
      </w:r>
      <w:r w:rsidR="00A835C0" w:rsidRPr="00983607">
        <w:rPr>
          <w:color w:val="000000"/>
          <w:szCs w:val="22"/>
          <w:lang w:val="cs-CZ"/>
        </w:rPr>
        <w:t>y</w:t>
      </w:r>
      <w:r w:rsidRPr="00983607">
        <w:rPr>
          <w:color w:val="000000"/>
          <w:szCs w:val="22"/>
          <w:lang w:val="cs-CZ"/>
        </w:rPr>
        <w:t xml:space="preserve">, u kterých se v průběhu podávání přípravku Enbrel rozvine infekce, </w:t>
      </w:r>
      <w:r w:rsidR="00A835C0" w:rsidRPr="00983607">
        <w:rPr>
          <w:color w:val="000000"/>
          <w:szCs w:val="22"/>
          <w:lang w:val="cs-CZ"/>
        </w:rPr>
        <w:t>je třeba</w:t>
      </w:r>
      <w:r w:rsidRPr="00983607">
        <w:rPr>
          <w:color w:val="000000"/>
          <w:szCs w:val="22"/>
          <w:lang w:val="cs-CZ"/>
        </w:rPr>
        <w:t xml:space="preserve"> přísně monitorov</w:t>
      </w:r>
      <w:r w:rsidR="00A835C0" w:rsidRPr="00983607">
        <w:rPr>
          <w:color w:val="000000"/>
          <w:szCs w:val="22"/>
          <w:lang w:val="cs-CZ"/>
        </w:rPr>
        <w:t>at</w:t>
      </w:r>
      <w:r w:rsidRPr="00983607">
        <w:rPr>
          <w:color w:val="000000"/>
          <w:szCs w:val="22"/>
          <w:lang w:val="cs-CZ"/>
        </w:rPr>
        <w:t>. Jestliže se u pacienta rozvíjí závažná infekce, m</w:t>
      </w:r>
      <w:r w:rsidR="00A835C0" w:rsidRPr="00983607">
        <w:rPr>
          <w:color w:val="000000"/>
          <w:szCs w:val="22"/>
          <w:lang w:val="cs-CZ"/>
        </w:rPr>
        <w:t>usí</w:t>
      </w:r>
      <w:r w:rsidRPr="00983607">
        <w:rPr>
          <w:color w:val="000000"/>
          <w:szCs w:val="22"/>
          <w:lang w:val="cs-CZ"/>
        </w:rPr>
        <w:t xml:space="preserve"> být </w:t>
      </w:r>
      <w:r w:rsidR="000B6B45" w:rsidRPr="00983607">
        <w:rPr>
          <w:color w:val="000000"/>
          <w:szCs w:val="22"/>
          <w:lang w:val="cs-CZ"/>
        </w:rPr>
        <w:t xml:space="preserve">přípravek </w:t>
      </w:r>
      <w:r w:rsidRPr="00983607">
        <w:rPr>
          <w:color w:val="000000"/>
          <w:szCs w:val="22"/>
          <w:lang w:val="cs-CZ"/>
        </w:rPr>
        <w:t>Enbrel vysazen. Bezpečnost a účinnost přípravku Enbrel</w:t>
      </w:r>
      <w:r w:rsidR="005E48AA" w:rsidRPr="00983607">
        <w:rPr>
          <w:color w:val="000000"/>
          <w:szCs w:val="22"/>
          <w:lang w:val="cs-CZ"/>
        </w:rPr>
        <w:t xml:space="preserve"> nebyla</w:t>
      </w:r>
      <w:r w:rsidR="005E48AA" w:rsidRPr="00983607" w:rsidDel="00B937AF">
        <w:rPr>
          <w:color w:val="000000"/>
          <w:szCs w:val="22"/>
          <w:lang w:val="cs-CZ"/>
        </w:rPr>
        <w:t xml:space="preserve"> </w:t>
      </w:r>
      <w:r w:rsidRPr="00983607">
        <w:rPr>
          <w:color w:val="000000"/>
          <w:szCs w:val="22"/>
          <w:lang w:val="cs-CZ"/>
        </w:rPr>
        <w:t>u pacientů s chronickými infekcemi hodnocena. Lékaři mají pečlivě zvažovat podání přípravku Enbrel pacientům, kteří mají v anamnéze opakované nebo chronické infekce nebo trpí stavy, které mohou vytvářet dispozici k infekcím, např. pokročilý nebo špatně kompenzovaný diabetes.</w:t>
      </w:r>
    </w:p>
    <w:p w14:paraId="776344B7" w14:textId="77777777" w:rsidR="00CA7933" w:rsidRPr="00983607" w:rsidRDefault="00CA7933" w:rsidP="009270A4">
      <w:pPr>
        <w:tabs>
          <w:tab w:val="left" w:pos="567"/>
        </w:tabs>
        <w:rPr>
          <w:color w:val="000000"/>
          <w:szCs w:val="22"/>
          <w:lang w:val="cs-CZ"/>
        </w:rPr>
      </w:pPr>
    </w:p>
    <w:p w14:paraId="3650178B" w14:textId="77777777" w:rsidR="00CA7933" w:rsidRPr="00983607" w:rsidRDefault="00CA7933" w:rsidP="009270A4">
      <w:pPr>
        <w:keepNext/>
        <w:tabs>
          <w:tab w:val="left" w:pos="567"/>
        </w:tabs>
        <w:rPr>
          <w:color w:val="000000"/>
          <w:szCs w:val="22"/>
          <w:u w:val="single"/>
          <w:lang w:val="cs-CZ"/>
        </w:rPr>
      </w:pPr>
      <w:r w:rsidRPr="00983607">
        <w:rPr>
          <w:color w:val="000000"/>
          <w:szCs w:val="22"/>
          <w:u w:val="single"/>
          <w:lang w:val="cs-CZ"/>
        </w:rPr>
        <w:t>Tuberkulóza</w:t>
      </w:r>
    </w:p>
    <w:p w14:paraId="39A3FB19" w14:textId="77777777" w:rsidR="00706F1D" w:rsidRPr="00983607" w:rsidRDefault="00706F1D" w:rsidP="009270A4">
      <w:pPr>
        <w:keepNext/>
        <w:tabs>
          <w:tab w:val="left" w:pos="567"/>
        </w:tabs>
        <w:rPr>
          <w:color w:val="000000"/>
          <w:szCs w:val="22"/>
          <w:lang w:val="cs-CZ"/>
        </w:rPr>
      </w:pPr>
    </w:p>
    <w:p w14:paraId="62E4D27C" w14:textId="77777777" w:rsidR="00CA7933" w:rsidRPr="00983607" w:rsidRDefault="00CA7933" w:rsidP="009270A4">
      <w:pPr>
        <w:keepNext/>
        <w:tabs>
          <w:tab w:val="left" w:pos="567"/>
        </w:tabs>
        <w:rPr>
          <w:color w:val="000000"/>
          <w:szCs w:val="22"/>
          <w:lang w:val="cs-CZ"/>
        </w:rPr>
      </w:pPr>
      <w:r w:rsidRPr="00983607">
        <w:rPr>
          <w:color w:val="000000"/>
          <w:szCs w:val="22"/>
          <w:lang w:val="cs-CZ"/>
        </w:rPr>
        <w:t>U pacientů léčených přípravkem Enbrel byly hlášeny případy aktivní tuberkulózy včetně miliární a extrapulmonální tuberkulózy.</w:t>
      </w:r>
    </w:p>
    <w:p w14:paraId="7F6BC82B" w14:textId="77777777" w:rsidR="00CA7933" w:rsidRPr="00983607" w:rsidRDefault="00CA7933" w:rsidP="009270A4">
      <w:pPr>
        <w:tabs>
          <w:tab w:val="left" w:pos="567"/>
        </w:tabs>
        <w:rPr>
          <w:color w:val="000000"/>
          <w:szCs w:val="22"/>
          <w:lang w:val="cs-CZ"/>
        </w:rPr>
      </w:pPr>
    </w:p>
    <w:p w14:paraId="64EB13C1" w14:textId="6AC7FBF1" w:rsidR="00CA7933" w:rsidRPr="00983607" w:rsidRDefault="00CA7933" w:rsidP="009270A4">
      <w:pPr>
        <w:tabs>
          <w:tab w:val="left" w:pos="567"/>
        </w:tabs>
        <w:rPr>
          <w:color w:val="000000"/>
          <w:szCs w:val="22"/>
          <w:lang w:val="cs-CZ"/>
        </w:rPr>
      </w:pPr>
      <w:r w:rsidRPr="00983607">
        <w:rPr>
          <w:color w:val="000000"/>
          <w:szCs w:val="22"/>
          <w:lang w:val="cs-CZ"/>
        </w:rPr>
        <w:t>Před zahájením léčení musí být všichni pacienti vyšetřeni na aktivní a inaktivní (latentní) tuberkulózu. Toto vyšetření by mělo obsahovat podrobnou lékařskou anamnézu a </w:t>
      </w:r>
      <w:r w:rsidR="00A835C0" w:rsidRPr="00983607">
        <w:rPr>
          <w:color w:val="000000"/>
          <w:szCs w:val="22"/>
          <w:lang w:val="cs-CZ"/>
        </w:rPr>
        <w:t>osobní</w:t>
      </w:r>
      <w:r w:rsidRPr="00983607">
        <w:rPr>
          <w:color w:val="000000"/>
          <w:szCs w:val="22"/>
          <w:lang w:val="cs-CZ"/>
        </w:rPr>
        <w:t xml:space="preserve"> anamnézu tuberkulózy, možný předchozí kontakt s tuberkulózou a předchozí</w:t>
      </w:r>
      <w:r w:rsidR="005E48AA" w:rsidRPr="00983607">
        <w:rPr>
          <w:color w:val="000000"/>
          <w:szCs w:val="22"/>
          <w:lang w:val="cs-CZ"/>
        </w:rPr>
        <w:t xml:space="preserve"> a</w:t>
      </w:r>
      <w:r w:rsidRPr="00983607">
        <w:rPr>
          <w:color w:val="000000"/>
          <w:szCs w:val="22"/>
          <w:lang w:val="cs-CZ"/>
        </w:rPr>
        <w:t>/nebo současnou imunosupresivní terapii. U všech pacientů</w:t>
      </w:r>
      <w:r w:rsidR="005E48AA" w:rsidRPr="00983607">
        <w:rPr>
          <w:color w:val="000000"/>
          <w:szCs w:val="22"/>
          <w:lang w:val="cs-CZ"/>
        </w:rPr>
        <w:t xml:space="preserve"> musí být</w:t>
      </w:r>
      <w:r w:rsidRPr="00983607">
        <w:rPr>
          <w:color w:val="000000"/>
          <w:szCs w:val="22"/>
          <w:lang w:val="cs-CZ"/>
        </w:rPr>
        <w:t xml:space="preserve"> (</w:t>
      </w:r>
      <w:r w:rsidR="005E48AA" w:rsidRPr="00983607">
        <w:rPr>
          <w:color w:val="000000"/>
          <w:szCs w:val="22"/>
          <w:lang w:val="cs-CZ"/>
        </w:rPr>
        <w:t xml:space="preserve">v souladu s </w:t>
      </w:r>
      <w:r w:rsidRPr="00983607">
        <w:rPr>
          <w:color w:val="000000"/>
          <w:szCs w:val="22"/>
          <w:lang w:val="cs-CZ"/>
        </w:rPr>
        <w:t>lokální</w:t>
      </w:r>
      <w:r w:rsidR="005E48AA" w:rsidRPr="00983607">
        <w:rPr>
          <w:color w:val="000000"/>
          <w:szCs w:val="22"/>
          <w:lang w:val="cs-CZ"/>
        </w:rPr>
        <w:t>mi</w:t>
      </w:r>
      <w:r w:rsidRPr="00983607">
        <w:rPr>
          <w:color w:val="000000"/>
          <w:szCs w:val="22"/>
          <w:lang w:val="cs-CZ"/>
        </w:rPr>
        <w:t xml:space="preserve"> doporučení</w:t>
      </w:r>
      <w:r w:rsidR="005E48AA" w:rsidRPr="00983607">
        <w:rPr>
          <w:color w:val="000000"/>
          <w:szCs w:val="22"/>
          <w:lang w:val="cs-CZ"/>
        </w:rPr>
        <w:t>mi</w:t>
      </w:r>
      <w:r w:rsidRPr="00983607">
        <w:rPr>
          <w:color w:val="000000"/>
          <w:szCs w:val="22"/>
          <w:lang w:val="cs-CZ"/>
        </w:rPr>
        <w:t xml:space="preserve">) provedeny </w:t>
      </w:r>
      <w:r w:rsidR="005E48AA" w:rsidRPr="00983607">
        <w:rPr>
          <w:color w:val="000000"/>
          <w:szCs w:val="22"/>
          <w:lang w:val="cs-CZ"/>
        </w:rPr>
        <w:t xml:space="preserve">vhodné screeningové testy </w:t>
      </w:r>
      <w:r w:rsidR="00862810" w:rsidRPr="00983607">
        <w:rPr>
          <w:color w:val="000000"/>
          <w:szCs w:val="22"/>
          <w:lang w:val="cs-CZ"/>
        </w:rPr>
        <w:t>-</w:t>
      </w:r>
      <w:r w:rsidR="005E48AA" w:rsidRPr="00983607">
        <w:rPr>
          <w:color w:val="000000"/>
          <w:szCs w:val="22"/>
          <w:lang w:val="cs-CZ"/>
        </w:rPr>
        <w:t xml:space="preserve">tj. </w:t>
      </w:r>
      <w:r w:rsidRPr="00983607">
        <w:rPr>
          <w:color w:val="000000"/>
          <w:szCs w:val="22"/>
          <w:lang w:val="cs-CZ"/>
        </w:rPr>
        <w:t>tuberkulinov</w:t>
      </w:r>
      <w:r w:rsidR="005E48AA" w:rsidRPr="00983607">
        <w:rPr>
          <w:color w:val="000000"/>
          <w:szCs w:val="22"/>
          <w:lang w:val="cs-CZ"/>
        </w:rPr>
        <w:t>ý</w:t>
      </w:r>
      <w:r w:rsidRPr="00983607">
        <w:rPr>
          <w:color w:val="000000"/>
          <w:szCs w:val="22"/>
          <w:lang w:val="cs-CZ"/>
        </w:rPr>
        <w:t xml:space="preserve"> kožní test a rentgen hrudníku. </w:t>
      </w:r>
      <w:del w:id="22" w:author="author" w:date="2025-07-01T13:03:00Z" w16du:dateUtc="2025-07-01T11:03:00Z">
        <w:r w:rsidRPr="00983607" w:rsidDel="00666445">
          <w:rPr>
            <w:color w:val="000000"/>
            <w:szCs w:val="22"/>
            <w:lang w:val="cs-CZ"/>
          </w:rPr>
          <w:delText xml:space="preserve">Doporučuje se zaznamenat výsledky těchto vyšetření do karty pacienta. </w:delText>
        </w:r>
      </w:del>
      <w:ins w:id="23" w:author="author" w:date="2025-07-01T13:03:00Z" w16du:dateUtc="2025-07-01T11:03:00Z">
        <w:r w:rsidR="00666445" w:rsidRPr="00983607">
          <w:rPr>
            <w:color w:val="000000"/>
            <w:szCs w:val="22"/>
            <w:lang w:val="cs-CZ"/>
          </w:rPr>
          <w:t>Doporučuje se zaznamenat výsledky těchto vyšetření do karty pacienta.</w:t>
        </w:r>
        <w:r w:rsidR="00666445">
          <w:rPr>
            <w:color w:val="000000"/>
            <w:szCs w:val="22"/>
            <w:lang w:val="cs-CZ"/>
          </w:rPr>
          <w:t xml:space="preserve"> </w:t>
        </w:r>
      </w:ins>
      <w:r w:rsidRPr="00983607">
        <w:rPr>
          <w:color w:val="000000"/>
          <w:szCs w:val="22"/>
          <w:lang w:val="cs-CZ"/>
        </w:rPr>
        <w:t>Předepisující lékařům se připomíná riziko falešně negativních výsledků tuberkulinových testů, zvláště u pacientů těžce nemocných nebo se sníženou imunitou.</w:t>
      </w:r>
    </w:p>
    <w:p w14:paraId="2961AFF3" w14:textId="77777777" w:rsidR="00CA7933" w:rsidRPr="00983607" w:rsidRDefault="00CA7933" w:rsidP="009270A4">
      <w:pPr>
        <w:tabs>
          <w:tab w:val="left" w:pos="567"/>
        </w:tabs>
        <w:rPr>
          <w:color w:val="000000"/>
          <w:szCs w:val="22"/>
          <w:lang w:val="cs-CZ"/>
        </w:rPr>
      </w:pPr>
    </w:p>
    <w:p w14:paraId="23A7D924" w14:textId="77777777" w:rsidR="00CA7933" w:rsidRPr="00983607" w:rsidRDefault="00CA7933" w:rsidP="009270A4">
      <w:pPr>
        <w:tabs>
          <w:tab w:val="left" w:pos="567"/>
        </w:tabs>
        <w:rPr>
          <w:color w:val="000000"/>
          <w:szCs w:val="22"/>
          <w:lang w:val="cs-CZ"/>
        </w:rPr>
      </w:pPr>
      <w:r w:rsidRPr="00983607">
        <w:rPr>
          <w:color w:val="000000"/>
          <w:szCs w:val="22"/>
          <w:lang w:val="cs-CZ"/>
        </w:rPr>
        <w:t>Při pozitivní diagnóze aktivní tuberkulózy se nesmí terapie přípravkem Enbrel zahájit. Pokud je diagnostikována inaktivní (latentní) tuberkulóza, antituberkulózní léčba latentní tuberkulózy musí být zahájena před začátkem terapie přípravkem Enbrel a v souladu s místními doporučeními. V takovém případě je třeba velmi pečlivě zhodnotit poměr přínosu/rizika terapie přípravkem Enbrel.</w:t>
      </w:r>
    </w:p>
    <w:p w14:paraId="79420813" w14:textId="77777777" w:rsidR="00CA7933" w:rsidRPr="00983607" w:rsidRDefault="00CA7933" w:rsidP="009270A4">
      <w:pPr>
        <w:tabs>
          <w:tab w:val="left" w:pos="567"/>
        </w:tabs>
        <w:rPr>
          <w:color w:val="000000"/>
          <w:szCs w:val="22"/>
          <w:lang w:val="cs-CZ"/>
        </w:rPr>
      </w:pPr>
    </w:p>
    <w:p w14:paraId="753CC479" w14:textId="77777777" w:rsidR="00CA7933" w:rsidRPr="00983607" w:rsidRDefault="00CA7933" w:rsidP="009270A4">
      <w:pPr>
        <w:tabs>
          <w:tab w:val="left" w:pos="567"/>
        </w:tabs>
        <w:rPr>
          <w:color w:val="000000"/>
          <w:szCs w:val="22"/>
          <w:lang w:val="cs-CZ"/>
        </w:rPr>
      </w:pPr>
      <w:r w:rsidRPr="00983607">
        <w:rPr>
          <w:color w:val="000000"/>
          <w:szCs w:val="22"/>
          <w:lang w:val="cs-CZ"/>
        </w:rPr>
        <w:t>Vš</w:t>
      </w:r>
      <w:r w:rsidR="00314663" w:rsidRPr="00983607">
        <w:rPr>
          <w:color w:val="000000"/>
          <w:szCs w:val="22"/>
          <w:lang w:val="cs-CZ"/>
        </w:rPr>
        <w:t>e</w:t>
      </w:r>
      <w:r w:rsidRPr="00983607">
        <w:rPr>
          <w:color w:val="000000"/>
          <w:szCs w:val="22"/>
          <w:lang w:val="cs-CZ"/>
        </w:rPr>
        <w:t>chn</w:t>
      </w:r>
      <w:r w:rsidR="00314663" w:rsidRPr="00983607">
        <w:rPr>
          <w:color w:val="000000"/>
          <w:szCs w:val="22"/>
          <w:lang w:val="cs-CZ"/>
        </w:rPr>
        <w:t>y</w:t>
      </w:r>
      <w:r w:rsidRPr="00983607">
        <w:rPr>
          <w:color w:val="000000"/>
          <w:szCs w:val="22"/>
          <w:lang w:val="cs-CZ"/>
        </w:rPr>
        <w:t xml:space="preserve"> pacient</w:t>
      </w:r>
      <w:r w:rsidR="00314663" w:rsidRPr="00983607">
        <w:rPr>
          <w:color w:val="000000"/>
          <w:szCs w:val="22"/>
          <w:lang w:val="cs-CZ"/>
        </w:rPr>
        <w:t>y</w:t>
      </w:r>
      <w:r w:rsidRPr="00983607">
        <w:rPr>
          <w:color w:val="000000"/>
          <w:szCs w:val="22"/>
          <w:lang w:val="cs-CZ"/>
        </w:rPr>
        <w:t xml:space="preserve"> </w:t>
      </w:r>
      <w:r w:rsidR="00314663" w:rsidRPr="00983607">
        <w:rPr>
          <w:color w:val="000000"/>
          <w:szCs w:val="22"/>
          <w:lang w:val="cs-CZ"/>
        </w:rPr>
        <w:t xml:space="preserve">je třeba </w:t>
      </w:r>
      <w:r w:rsidRPr="00983607">
        <w:rPr>
          <w:color w:val="000000"/>
          <w:szCs w:val="22"/>
          <w:lang w:val="cs-CZ"/>
        </w:rPr>
        <w:t>informov</w:t>
      </w:r>
      <w:r w:rsidR="00314663" w:rsidRPr="00983607">
        <w:rPr>
          <w:color w:val="000000"/>
          <w:szCs w:val="22"/>
          <w:lang w:val="cs-CZ"/>
        </w:rPr>
        <w:t>at</w:t>
      </w:r>
      <w:r w:rsidRPr="00983607">
        <w:rPr>
          <w:color w:val="000000"/>
          <w:szCs w:val="22"/>
          <w:lang w:val="cs-CZ"/>
        </w:rPr>
        <w:t>,</w:t>
      </w:r>
      <w:r w:rsidR="005E48AA" w:rsidRPr="00983607">
        <w:rPr>
          <w:color w:val="000000"/>
          <w:szCs w:val="22"/>
          <w:lang w:val="cs-CZ"/>
        </w:rPr>
        <w:t xml:space="preserve"> že pokud se během nebo po ukončení léčby přípravkem Enbrel objeví známky/příznaky naznačující </w:t>
      </w:r>
      <w:r w:rsidRPr="00983607">
        <w:rPr>
          <w:color w:val="000000"/>
          <w:szCs w:val="22"/>
          <w:lang w:val="cs-CZ"/>
        </w:rPr>
        <w:t xml:space="preserve">tuberkulózu (např. přetrvávající kašel, chřadnutí/ztráta hmotnosti, zvýšená teplota), </w:t>
      </w:r>
      <w:r w:rsidR="005E48AA" w:rsidRPr="00983607">
        <w:rPr>
          <w:color w:val="000000"/>
          <w:szCs w:val="22"/>
          <w:lang w:val="cs-CZ"/>
        </w:rPr>
        <w:t>mají vyhledat lékařskou pomoc.</w:t>
      </w:r>
    </w:p>
    <w:p w14:paraId="374A54A9" w14:textId="77777777" w:rsidR="005E48AA" w:rsidRPr="00983607" w:rsidRDefault="005E48AA" w:rsidP="009270A4">
      <w:pPr>
        <w:tabs>
          <w:tab w:val="left" w:pos="567"/>
        </w:tabs>
        <w:rPr>
          <w:color w:val="000000"/>
          <w:szCs w:val="22"/>
          <w:lang w:val="cs-CZ"/>
        </w:rPr>
      </w:pPr>
    </w:p>
    <w:p w14:paraId="399EB73B" w14:textId="77777777" w:rsidR="00CA7933" w:rsidRPr="00983607" w:rsidRDefault="00CA7933" w:rsidP="009270A4">
      <w:pPr>
        <w:tabs>
          <w:tab w:val="left" w:pos="567"/>
        </w:tabs>
        <w:rPr>
          <w:color w:val="000000"/>
          <w:szCs w:val="22"/>
          <w:u w:val="single"/>
          <w:lang w:val="cs-CZ"/>
        </w:rPr>
      </w:pPr>
      <w:r w:rsidRPr="00983607">
        <w:rPr>
          <w:color w:val="000000"/>
          <w:szCs w:val="22"/>
          <w:u w:val="single"/>
          <w:lang w:val="cs-CZ"/>
        </w:rPr>
        <w:lastRenderedPageBreak/>
        <w:t>Reaktivace hepatitidy B</w:t>
      </w:r>
    </w:p>
    <w:p w14:paraId="18E81220" w14:textId="77777777" w:rsidR="00706F1D" w:rsidRPr="00983607" w:rsidRDefault="00706F1D" w:rsidP="009270A4">
      <w:pPr>
        <w:tabs>
          <w:tab w:val="left" w:pos="567"/>
        </w:tabs>
        <w:rPr>
          <w:color w:val="000000"/>
          <w:szCs w:val="22"/>
          <w:lang w:val="cs-CZ"/>
        </w:rPr>
      </w:pPr>
    </w:p>
    <w:p w14:paraId="1A0C183D"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U pacientů, kteří </w:t>
      </w:r>
      <w:r w:rsidR="00646087" w:rsidRPr="00983607">
        <w:rPr>
          <w:color w:val="000000"/>
          <w:szCs w:val="22"/>
          <w:lang w:val="cs-CZ"/>
        </w:rPr>
        <w:t xml:space="preserve">byli v minulosti infikováni </w:t>
      </w:r>
      <w:r w:rsidRPr="00983607">
        <w:rPr>
          <w:color w:val="000000"/>
          <w:szCs w:val="22"/>
          <w:lang w:val="cs-CZ"/>
        </w:rPr>
        <w:t>vir</w:t>
      </w:r>
      <w:r w:rsidR="00646087" w:rsidRPr="00983607">
        <w:rPr>
          <w:color w:val="000000"/>
          <w:szCs w:val="22"/>
          <w:lang w:val="cs-CZ"/>
        </w:rPr>
        <w:t>em</w:t>
      </w:r>
      <w:r w:rsidRPr="00983607">
        <w:rPr>
          <w:color w:val="000000"/>
          <w:szCs w:val="22"/>
          <w:lang w:val="cs-CZ"/>
        </w:rPr>
        <w:t xml:space="preserve"> hepatitidy B</w:t>
      </w:r>
      <w:r w:rsidR="00646087" w:rsidRPr="00983607">
        <w:rPr>
          <w:color w:val="000000"/>
          <w:szCs w:val="22"/>
          <w:lang w:val="cs-CZ"/>
        </w:rPr>
        <w:t xml:space="preserve"> (HBV) a léčeni souběžně</w:t>
      </w:r>
      <w:r w:rsidRPr="00983607">
        <w:rPr>
          <w:color w:val="000000"/>
          <w:szCs w:val="22"/>
          <w:lang w:val="cs-CZ"/>
        </w:rPr>
        <w:t xml:space="preserve"> antagonisty TNF včetně přípravku Enbrel, byla hlášena reaktivace hepatitidy B.</w:t>
      </w:r>
      <w:r w:rsidR="00646087" w:rsidRPr="00983607">
        <w:rPr>
          <w:color w:val="000000"/>
          <w:szCs w:val="22"/>
          <w:lang w:val="cs-CZ"/>
        </w:rPr>
        <w:t xml:space="preserve"> Patří sem i zprávy o reaktivaci hepatitidy B u pacientů, kteří byli anti-HBc pozitivní, avšak HBsAg negativní.</w:t>
      </w:r>
      <w:r w:rsidRPr="00983607">
        <w:rPr>
          <w:color w:val="000000"/>
          <w:szCs w:val="22"/>
          <w:lang w:val="cs-CZ"/>
        </w:rPr>
        <w:t xml:space="preserve"> </w:t>
      </w:r>
      <w:r w:rsidR="00BF6575" w:rsidRPr="00983607">
        <w:rPr>
          <w:color w:val="000000"/>
          <w:szCs w:val="22"/>
          <w:lang w:val="cs-CZ"/>
        </w:rPr>
        <w:t>Před zahájením léčby přípravkem Enbrel se musí u pacientů provést test na infekci HBV. U pacientů s pozitivním výsledkem testu na infekci HBV se doporučuje konzultace s lékařem, který je odborníkem v léčbě hepatitidy B.</w:t>
      </w:r>
      <w:r w:rsidRPr="00983607">
        <w:rPr>
          <w:color w:val="000000"/>
          <w:szCs w:val="22"/>
          <w:lang w:val="cs-CZ"/>
        </w:rPr>
        <w:t xml:space="preserve"> Při podávání přípravku Enbrel pacientům, kteří </w:t>
      </w:r>
      <w:r w:rsidR="00BF6575" w:rsidRPr="00983607">
        <w:rPr>
          <w:color w:val="000000"/>
          <w:szCs w:val="22"/>
          <w:lang w:val="cs-CZ"/>
        </w:rPr>
        <w:t>byli v minulosti infikováni HBV</w:t>
      </w:r>
      <w:r w:rsidRPr="00983607">
        <w:rPr>
          <w:color w:val="000000"/>
          <w:szCs w:val="22"/>
          <w:lang w:val="cs-CZ"/>
        </w:rPr>
        <w:t xml:space="preserve">, je třeba opatrnosti. </w:t>
      </w:r>
      <w:r w:rsidR="00BF6575" w:rsidRPr="00983607">
        <w:rPr>
          <w:color w:val="000000"/>
          <w:szCs w:val="22"/>
          <w:lang w:val="cs-CZ"/>
        </w:rPr>
        <w:t>Tito p</w:t>
      </w:r>
      <w:r w:rsidRPr="00983607">
        <w:rPr>
          <w:color w:val="000000"/>
          <w:szCs w:val="22"/>
          <w:lang w:val="cs-CZ"/>
        </w:rPr>
        <w:t xml:space="preserve">acienti musí být </w:t>
      </w:r>
      <w:r w:rsidR="00BF6575" w:rsidRPr="00983607">
        <w:rPr>
          <w:color w:val="000000"/>
          <w:szCs w:val="22"/>
          <w:lang w:val="cs-CZ"/>
        </w:rPr>
        <w:t>po celou dobu léčby a několik týdnů po jejím ukončení</w:t>
      </w:r>
      <w:r w:rsidRPr="00983607">
        <w:rPr>
          <w:color w:val="000000"/>
          <w:szCs w:val="22"/>
          <w:lang w:val="cs-CZ"/>
        </w:rPr>
        <w:t xml:space="preserve"> sledováni na známky a příznaky aktivní infekce </w:t>
      </w:r>
      <w:r w:rsidR="00BF6575" w:rsidRPr="00983607">
        <w:rPr>
          <w:color w:val="000000"/>
          <w:szCs w:val="22"/>
          <w:lang w:val="cs-CZ"/>
        </w:rPr>
        <w:t>HBV</w:t>
      </w:r>
      <w:r w:rsidRPr="00983607">
        <w:rPr>
          <w:color w:val="000000"/>
          <w:szCs w:val="22"/>
          <w:lang w:val="cs-CZ"/>
        </w:rPr>
        <w:t>.</w:t>
      </w:r>
      <w:r w:rsidR="00BF6575" w:rsidRPr="00983607">
        <w:rPr>
          <w:color w:val="000000"/>
          <w:szCs w:val="22"/>
          <w:lang w:val="cs-CZ"/>
        </w:rPr>
        <w:t xml:space="preserve"> Nejsou k dispozici dostatečné údaje o léčbě </w:t>
      </w:r>
      <w:r w:rsidR="00274AA3" w:rsidRPr="00983607">
        <w:rPr>
          <w:color w:val="000000"/>
          <w:szCs w:val="22"/>
          <w:lang w:val="cs-CZ"/>
        </w:rPr>
        <w:t xml:space="preserve">HBV infikovaných </w:t>
      </w:r>
      <w:r w:rsidR="00BF6575" w:rsidRPr="00983607">
        <w:rPr>
          <w:color w:val="000000"/>
          <w:szCs w:val="22"/>
          <w:lang w:val="cs-CZ"/>
        </w:rPr>
        <w:t>pacientů antivirovou terapií společně s terapií antagonisty TNF. U pacientů, u nichž dojde k rozvoji infekce HBV, by se měla léčba přípravkem Enbrel ukončit a zahájit léčba účinnou antivirovou terapií spolu s vhodnou podpůrnou léčbou.</w:t>
      </w:r>
    </w:p>
    <w:p w14:paraId="5D0AA1FE" w14:textId="77777777" w:rsidR="000B6300" w:rsidRPr="00983607" w:rsidRDefault="000B6300" w:rsidP="009270A4">
      <w:pPr>
        <w:tabs>
          <w:tab w:val="left" w:pos="567"/>
        </w:tabs>
        <w:rPr>
          <w:color w:val="000000"/>
          <w:szCs w:val="22"/>
          <w:u w:val="single"/>
          <w:lang w:val="cs-CZ"/>
        </w:rPr>
      </w:pPr>
    </w:p>
    <w:p w14:paraId="7BF57233" w14:textId="77777777" w:rsidR="00CA7933" w:rsidRPr="00983607" w:rsidRDefault="00CA7933" w:rsidP="000A58C8">
      <w:pPr>
        <w:keepNext/>
        <w:tabs>
          <w:tab w:val="left" w:pos="567"/>
        </w:tabs>
        <w:rPr>
          <w:color w:val="000000"/>
          <w:szCs w:val="22"/>
          <w:u w:val="single"/>
          <w:lang w:val="cs-CZ"/>
        </w:rPr>
      </w:pPr>
      <w:r w:rsidRPr="00983607">
        <w:rPr>
          <w:color w:val="000000"/>
          <w:szCs w:val="22"/>
          <w:u w:val="single"/>
          <w:lang w:val="cs-CZ"/>
        </w:rPr>
        <w:t>Zhoršení hepatitidy C</w:t>
      </w:r>
    </w:p>
    <w:p w14:paraId="122B0212" w14:textId="77777777" w:rsidR="00706F1D" w:rsidRPr="00983607" w:rsidRDefault="00706F1D" w:rsidP="000A58C8">
      <w:pPr>
        <w:keepNext/>
        <w:tabs>
          <w:tab w:val="left" w:pos="567"/>
        </w:tabs>
        <w:rPr>
          <w:color w:val="000000"/>
          <w:szCs w:val="22"/>
          <w:lang w:val="cs-CZ"/>
        </w:rPr>
      </w:pPr>
    </w:p>
    <w:p w14:paraId="16FB239D" w14:textId="77777777" w:rsidR="00CA7933" w:rsidRPr="00983607" w:rsidRDefault="00CA7933" w:rsidP="000A58C8">
      <w:pPr>
        <w:keepNext/>
        <w:tabs>
          <w:tab w:val="left" w:pos="567"/>
        </w:tabs>
        <w:rPr>
          <w:color w:val="000000"/>
          <w:szCs w:val="22"/>
          <w:lang w:val="cs-CZ"/>
        </w:rPr>
      </w:pPr>
      <w:r w:rsidRPr="00983607">
        <w:rPr>
          <w:color w:val="000000"/>
          <w:szCs w:val="22"/>
          <w:lang w:val="cs-CZ"/>
        </w:rPr>
        <w:t>U pacientů léčených přípravkem Enbrel bylo hlášeno zhoršení hepatitidy C. Enbrel má být podáván s opatrností u pacientů s hepatitidou C v anamnéze.</w:t>
      </w:r>
    </w:p>
    <w:p w14:paraId="3B9204EB" w14:textId="77777777" w:rsidR="00CA7933" w:rsidRPr="00983607" w:rsidRDefault="00CA7933" w:rsidP="009270A4">
      <w:pPr>
        <w:tabs>
          <w:tab w:val="left" w:pos="567"/>
        </w:tabs>
        <w:rPr>
          <w:color w:val="000000"/>
          <w:szCs w:val="22"/>
          <w:lang w:val="cs-CZ"/>
        </w:rPr>
      </w:pPr>
    </w:p>
    <w:p w14:paraId="6BD37EC4" w14:textId="77777777" w:rsidR="00CA7933" w:rsidRPr="00983607" w:rsidRDefault="00CA7933" w:rsidP="009270A4">
      <w:pPr>
        <w:tabs>
          <w:tab w:val="left" w:pos="567"/>
        </w:tabs>
        <w:rPr>
          <w:bCs/>
          <w:color w:val="000000"/>
          <w:szCs w:val="22"/>
          <w:u w:val="single"/>
          <w:lang w:val="cs-CZ"/>
        </w:rPr>
      </w:pPr>
      <w:r w:rsidRPr="00983607">
        <w:rPr>
          <w:bCs/>
          <w:color w:val="000000"/>
          <w:szCs w:val="22"/>
          <w:u w:val="single"/>
          <w:lang w:val="cs-CZ"/>
        </w:rPr>
        <w:t>Současná léčba s anakinrou</w:t>
      </w:r>
    </w:p>
    <w:p w14:paraId="2BB3056A" w14:textId="77777777" w:rsidR="00706F1D" w:rsidRPr="00983607" w:rsidRDefault="00706F1D" w:rsidP="009270A4">
      <w:pPr>
        <w:tabs>
          <w:tab w:val="left" w:pos="567"/>
        </w:tabs>
        <w:rPr>
          <w:color w:val="000000"/>
          <w:szCs w:val="22"/>
          <w:lang w:val="cs-CZ"/>
        </w:rPr>
      </w:pPr>
    </w:p>
    <w:p w14:paraId="0DE36FAE" w14:textId="77777777" w:rsidR="00CA7933" w:rsidRPr="00983607" w:rsidRDefault="00CA7933" w:rsidP="009270A4">
      <w:pPr>
        <w:tabs>
          <w:tab w:val="left" w:pos="567"/>
        </w:tabs>
        <w:rPr>
          <w:color w:val="000000"/>
          <w:szCs w:val="22"/>
          <w:lang w:val="cs-CZ"/>
        </w:rPr>
      </w:pPr>
      <w:r w:rsidRPr="00983607">
        <w:rPr>
          <w:color w:val="000000"/>
          <w:szCs w:val="22"/>
          <w:lang w:val="cs-CZ"/>
        </w:rPr>
        <w:t>Současné podávání přípravku Enbrel s anakinrou bylo spojeno se zvýšeným rizikem závažných infekcí a s neutropenií ve srovnání s podáváním samotného přípravku Enbrel. Tato kombinace neprokázala zvýšení klinického prospěchu. Proto se současné podávání přípravku Enbrel s anakinrou nedoporučuje (viz bod 4.5 a 4.8).</w:t>
      </w:r>
    </w:p>
    <w:p w14:paraId="69401437" w14:textId="77777777" w:rsidR="00DB0A6C" w:rsidRPr="00983607" w:rsidRDefault="00DB0A6C" w:rsidP="007E656A">
      <w:pPr>
        <w:tabs>
          <w:tab w:val="left" w:pos="567"/>
        </w:tabs>
        <w:rPr>
          <w:bCs/>
          <w:color w:val="000000"/>
          <w:szCs w:val="22"/>
          <w:u w:val="single"/>
          <w:lang w:val="cs-CZ"/>
        </w:rPr>
      </w:pPr>
    </w:p>
    <w:p w14:paraId="5A54700D" w14:textId="77777777" w:rsidR="00CA7933" w:rsidRPr="00983607" w:rsidRDefault="00CA7933" w:rsidP="0033288F">
      <w:pPr>
        <w:keepNext/>
        <w:keepLines/>
        <w:tabs>
          <w:tab w:val="left" w:pos="567"/>
        </w:tabs>
        <w:rPr>
          <w:bCs/>
          <w:color w:val="000000"/>
          <w:szCs w:val="22"/>
          <w:u w:val="single"/>
          <w:lang w:val="cs-CZ"/>
        </w:rPr>
      </w:pPr>
      <w:r w:rsidRPr="00983607">
        <w:rPr>
          <w:bCs/>
          <w:color w:val="000000"/>
          <w:szCs w:val="22"/>
          <w:u w:val="single"/>
          <w:lang w:val="cs-CZ"/>
        </w:rPr>
        <w:t>Současná léčba s abataceptem</w:t>
      </w:r>
    </w:p>
    <w:p w14:paraId="745B760A" w14:textId="77777777" w:rsidR="00706F1D" w:rsidRPr="00983607" w:rsidRDefault="00706F1D" w:rsidP="00226292">
      <w:pPr>
        <w:keepNext/>
        <w:tabs>
          <w:tab w:val="left" w:pos="567"/>
        </w:tabs>
        <w:rPr>
          <w:color w:val="000000"/>
          <w:szCs w:val="22"/>
          <w:lang w:val="cs-CZ"/>
        </w:rPr>
      </w:pPr>
    </w:p>
    <w:p w14:paraId="73CC5D3C" w14:textId="77777777" w:rsidR="00CA7933" w:rsidRPr="00983607" w:rsidRDefault="00CA7933" w:rsidP="00226292">
      <w:pPr>
        <w:keepNext/>
        <w:tabs>
          <w:tab w:val="left" w:pos="567"/>
        </w:tabs>
        <w:rPr>
          <w:color w:val="000000"/>
          <w:szCs w:val="22"/>
          <w:lang w:val="cs-CZ"/>
        </w:rPr>
      </w:pPr>
      <w:r w:rsidRPr="00983607">
        <w:rPr>
          <w:color w:val="000000"/>
          <w:szCs w:val="22"/>
          <w:lang w:val="cs-CZ"/>
        </w:rPr>
        <w:t>V klinických studiích</w:t>
      </w:r>
      <w:r w:rsidR="001357F7" w:rsidRPr="00983607">
        <w:rPr>
          <w:color w:val="000000"/>
          <w:szCs w:val="22"/>
          <w:lang w:val="cs-CZ"/>
        </w:rPr>
        <w:t xml:space="preserve"> vedlo</w:t>
      </w:r>
      <w:r w:rsidRPr="00983607">
        <w:rPr>
          <w:color w:val="000000"/>
          <w:szCs w:val="22"/>
          <w:lang w:val="cs-CZ"/>
        </w:rPr>
        <w:t xml:space="preserve"> současné podávání abataceptu a přípravku Enbrel ke zvýšené incidenci závažných nežádoucích </w:t>
      </w:r>
      <w:r w:rsidR="008F7934" w:rsidRPr="00983607">
        <w:rPr>
          <w:color w:val="000000"/>
          <w:szCs w:val="22"/>
          <w:lang w:val="cs-CZ"/>
        </w:rPr>
        <w:t>příhod</w:t>
      </w:r>
      <w:r w:rsidRPr="00983607">
        <w:rPr>
          <w:color w:val="000000"/>
          <w:szCs w:val="22"/>
          <w:lang w:val="cs-CZ"/>
        </w:rPr>
        <w:t>. Tato kombinace neprokázala lepší klinický benefit; takové použití se nedoporučuje (viz bod 4.5).</w:t>
      </w:r>
    </w:p>
    <w:p w14:paraId="0221AD87" w14:textId="77777777" w:rsidR="00CA7933" w:rsidRPr="00983607" w:rsidRDefault="00CA7933" w:rsidP="00226292">
      <w:pPr>
        <w:rPr>
          <w:lang w:val="cs-CZ"/>
        </w:rPr>
      </w:pPr>
    </w:p>
    <w:p w14:paraId="610AC8B7"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Alergické reakce</w:t>
      </w:r>
    </w:p>
    <w:p w14:paraId="75C308EB" w14:textId="77777777" w:rsidR="00706F1D" w:rsidRPr="00983607" w:rsidRDefault="00706F1D" w:rsidP="009270A4">
      <w:pPr>
        <w:tabs>
          <w:tab w:val="left" w:pos="567"/>
        </w:tabs>
        <w:rPr>
          <w:color w:val="000000"/>
          <w:szCs w:val="22"/>
          <w:lang w:val="cs-CZ"/>
        </w:rPr>
      </w:pPr>
    </w:p>
    <w:p w14:paraId="563A1A8D" w14:textId="2393051E" w:rsidR="00CA7933" w:rsidRPr="00983607" w:rsidRDefault="00CA7933" w:rsidP="009270A4">
      <w:pPr>
        <w:tabs>
          <w:tab w:val="left" w:pos="567"/>
        </w:tabs>
        <w:rPr>
          <w:color w:val="000000"/>
          <w:szCs w:val="22"/>
          <w:lang w:val="cs-CZ"/>
        </w:rPr>
      </w:pPr>
      <w:r w:rsidRPr="00983607">
        <w:rPr>
          <w:color w:val="000000"/>
          <w:szCs w:val="22"/>
          <w:lang w:val="cs-CZ"/>
        </w:rPr>
        <w:t>Běžně byly pozorovány alergické reakce spojené s podáváním přípravku Enbrel. Při používání přípravku Enbrel alergické reakce zahrnovaly angioedém a kopřivku, jakož i závažné reakce. Vyskytne-li se závažná alergická nebo anafylaktická reakce, léčení přípravkem Enbrel m</w:t>
      </w:r>
      <w:r w:rsidR="008F7934" w:rsidRPr="00983607">
        <w:rPr>
          <w:color w:val="000000"/>
          <w:szCs w:val="22"/>
          <w:lang w:val="cs-CZ"/>
        </w:rPr>
        <w:t>usí</w:t>
      </w:r>
      <w:r w:rsidRPr="00983607">
        <w:rPr>
          <w:color w:val="000000"/>
          <w:szCs w:val="22"/>
          <w:lang w:val="cs-CZ"/>
        </w:rPr>
        <w:t xml:space="preserve"> být okamžitě přerušeno a má být zahájena adekvátní terapie.</w:t>
      </w:r>
    </w:p>
    <w:p w14:paraId="0E1984BE" w14:textId="77777777" w:rsidR="00CA7933" w:rsidRPr="00983607" w:rsidRDefault="00CA7933" w:rsidP="009270A4">
      <w:pPr>
        <w:tabs>
          <w:tab w:val="left" w:pos="567"/>
        </w:tabs>
        <w:rPr>
          <w:color w:val="000000"/>
          <w:szCs w:val="22"/>
          <w:lang w:val="cs-CZ"/>
        </w:rPr>
      </w:pPr>
    </w:p>
    <w:p w14:paraId="5A903952" w14:textId="381C790F" w:rsidR="00B94596" w:rsidRPr="00983607" w:rsidRDefault="00434064" w:rsidP="009270A4">
      <w:pPr>
        <w:tabs>
          <w:tab w:val="left" w:pos="567"/>
        </w:tabs>
        <w:rPr>
          <w:color w:val="000000"/>
          <w:szCs w:val="22"/>
          <w:lang w:val="cs-CZ"/>
        </w:rPr>
      </w:pPr>
      <w:r>
        <w:rPr>
          <w:color w:val="000000"/>
          <w:szCs w:val="22"/>
          <w:lang w:val="cs-CZ"/>
        </w:rPr>
        <w:t>Pryžov</w:t>
      </w:r>
      <w:r w:rsidR="00E22153">
        <w:rPr>
          <w:color w:val="000000"/>
          <w:szCs w:val="22"/>
          <w:lang w:val="cs-CZ"/>
        </w:rPr>
        <w:t>ý</w:t>
      </w:r>
      <w:r w:rsidR="00B94596" w:rsidRPr="00983607">
        <w:rPr>
          <w:color w:val="000000"/>
          <w:szCs w:val="22"/>
          <w:lang w:val="cs-CZ"/>
        </w:rPr>
        <w:t xml:space="preserve"> kryt (uzávěr) hrotu injekční stříkačky s rozpouštědlem obsahuje latex (such</w:t>
      </w:r>
      <w:r w:rsidR="004061AC" w:rsidRPr="00983607">
        <w:rPr>
          <w:color w:val="000000"/>
          <w:szCs w:val="22"/>
          <w:lang w:val="cs-CZ"/>
        </w:rPr>
        <w:t>á</w:t>
      </w:r>
      <w:r w:rsidR="00B94596" w:rsidRPr="00983607">
        <w:rPr>
          <w:color w:val="000000"/>
          <w:szCs w:val="22"/>
          <w:lang w:val="cs-CZ"/>
        </w:rPr>
        <w:t xml:space="preserve"> přírodní </w:t>
      </w:r>
      <w:r w:rsidR="004061AC" w:rsidRPr="00983607">
        <w:rPr>
          <w:color w:val="000000"/>
          <w:szCs w:val="22"/>
          <w:lang w:val="cs-CZ"/>
        </w:rPr>
        <w:t>pryž</w:t>
      </w:r>
      <w:r w:rsidR="00B94596" w:rsidRPr="00983607">
        <w:rPr>
          <w:color w:val="000000"/>
          <w:szCs w:val="22"/>
          <w:lang w:val="cs-CZ"/>
        </w:rPr>
        <w:t>), který může způsobit hypersenzitivní reakce, když s ním manipulují osoby se známou nebo možnou citlivost</w:t>
      </w:r>
      <w:r w:rsidR="0048566C" w:rsidRPr="00983607">
        <w:rPr>
          <w:color w:val="000000"/>
          <w:szCs w:val="22"/>
          <w:lang w:val="cs-CZ"/>
        </w:rPr>
        <w:t>í</w:t>
      </w:r>
      <w:r w:rsidR="00B94596" w:rsidRPr="00983607">
        <w:rPr>
          <w:color w:val="000000"/>
          <w:szCs w:val="22"/>
          <w:lang w:val="cs-CZ"/>
        </w:rPr>
        <w:t xml:space="preserve"> na latex nebo když je takovým osobám přípravek Enbrel</w:t>
      </w:r>
      <w:r>
        <w:rPr>
          <w:color w:val="000000"/>
          <w:szCs w:val="22"/>
          <w:lang w:val="cs-CZ"/>
        </w:rPr>
        <w:t xml:space="preserve"> podáván</w:t>
      </w:r>
      <w:r w:rsidR="00B94596" w:rsidRPr="00983607">
        <w:rPr>
          <w:color w:val="000000"/>
          <w:szCs w:val="22"/>
          <w:lang w:val="cs-CZ"/>
        </w:rPr>
        <w:t>.</w:t>
      </w:r>
    </w:p>
    <w:p w14:paraId="41968DDF" w14:textId="77777777" w:rsidR="00B94596" w:rsidRPr="00983607" w:rsidRDefault="00B94596" w:rsidP="009270A4">
      <w:pPr>
        <w:tabs>
          <w:tab w:val="left" w:pos="567"/>
        </w:tabs>
        <w:rPr>
          <w:color w:val="000000"/>
          <w:szCs w:val="22"/>
          <w:lang w:val="cs-CZ"/>
        </w:rPr>
      </w:pPr>
    </w:p>
    <w:p w14:paraId="0406279F"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Imunosuprese</w:t>
      </w:r>
    </w:p>
    <w:p w14:paraId="7B2AB3E2" w14:textId="77777777" w:rsidR="00706F1D" w:rsidRPr="00983607" w:rsidRDefault="00706F1D" w:rsidP="009270A4">
      <w:pPr>
        <w:tabs>
          <w:tab w:val="left" w:pos="567"/>
        </w:tabs>
        <w:rPr>
          <w:color w:val="000000"/>
          <w:szCs w:val="22"/>
          <w:lang w:val="cs-CZ"/>
        </w:rPr>
      </w:pPr>
    </w:p>
    <w:p w14:paraId="3043DCFD" w14:textId="77777777" w:rsidR="00CA7933" w:rsidRPr="00983607" w:rsidRDefault="00CA7933" w:rsidP="009270A4">
      <w:pPr>
        <w:tabs>
          <w:tab w:val="left" w:pos="567"/>
        </w:tabs>
        <w:rPr>
          <w:color w:val="000000"/>
          <w:szCs w:val="22"/>
          <w:lang w:val="cs-CZ"/>
        </w:rPr>
      </w:pPr>
      <w:r w:rsidRPr="00983607">
        <w:rPr>
          <w:color w:val="000000"/>
          <w:szCs w:val="22"/>
          <w:lang w:val="cs-CZ"/>
        </w:rPr>
        <w:t>Protože TNF ovlivňuje protizánětlivý proces a moduluje buněčnou imunitní odpověď, je možné, že antagonisté TNF, včetně přípravku Enbrel, ovlivní přirozenou ochranu proti infekcím a malignitám. Ve studii se 49 dospělými pacienty s revmatoidní artritidou léčenou přípravkem Enbrel nebylo pozorováno žádné potlačení opožděné přecitlivělosti nebo hladiny imunoglobulinů nebo změny počtu efektorových buněčných populací.</w:t>
      </w:r>
    </w:p>
    <w:p w14:paraId="3681A15D" w14:textId="77777777" w:rsidR="00CA7933" w:rsidRPr="00983607" w:rsidRDefault="00CA7933" w:rsidP="009270A4">
      <w:pPr>
        <w:tabs>
          <w:tab w:val="left" w:pos="567"/>
        </w:tabs>
        <w:rPr>
          <w:color w:val="000000"/>
          <w:szCs w:val="22"/>
          <w:lang w:val="cs-CZ"/>
        </w:rPr>
      </w:pPr>
    </w:p>
    <w:p w14:paraId="26184341" w14:textId="77777777" w:rsidR="00CA7933" w:rsidRPr="00983607" w:rsidRDefault="00CA7933" w:rsidP="009270A4">
      <w:pPr>
        <w:tabs>
          <w:tab w:val="left" w:pos="567"/>
        </w:tabs>
        <w:rPr>
          <w:color w:val="000000"/>
          <w:szCs w:val="22"/>
          <w:lang w:val="cs-CZ"/>
        </w:rPr>
      </w:pPr>
      <w:r w:rsidRPr="00983607">
        <w:rPr>
          <w:color w:val="000000"/>
          <w:szCs w:val="22"/>
          <w:lang w:val="cs-CZ"/>
        </w:rPr>
        <w:t>U dvou pacientů s juvenilní idiopatickou artritidou se rozvinula infekce varicely se známkami a příznaky aseptické meningitidy, která byla vyléčena bez následků. Pacienti s výraznou expozicí vir</w:t>
      </w:r>
      <w:r w:rsidR="00321DDF" w:rsidRPr="00983607">
        <w:rPr>
          <w:color w:val="000000"/>
          <w:szCs w:val="22"/>
          <w:lang w:val="cs-CZ"/>
        </w:rPr>
        <w:t>u</w:t>
      </w:r>
      <w:r w:rsidRPr="00983607">
        <w:rPr>
          <w:color w:val="000000"/>
          <w:szCs w:val="22"/>
          <w:lang w:val="cs-CZ"/>
        </w:rPr>
        <w:t xml:space="preserve"> varicely </w:t>
      </w:r>
      <w:r w:rsidR="008F7934" w:rsidRPr="00983607">
        <w:rPr>
          <w:color w:val="000000"/>
          <w:szCs w:val="22"/>
          <w:lang w:val="cs-CZ"/>
        </w:rPr>
        <w:t>musí</w:t>
      </w:r>
      <w:r w:rsidRPr="00983607">
        <w:rPr>
          <w:color w:val="000000"/>
          <w:szCs w:val="22"/>
          <w:lang w:val="cs-CZ"/>
        </w:rPr>
        <w:t xml:space="preserve"> dočasně přerušit léčení přípravkem Enbrel a </w:t>
      </w:r>
      <w:r w:rsidR="008F7934" w:rsidRPr="00983607">
        <w:rPr>
          <w:color w:val="000000"/>
          <w:szCs w:val="22"/>
          <w:lang w:val="cs-CZ"/>
        </w:rPr>
        <w:t>je třeba</w:t>
      </w:r>
      <w:r w:rsidRPr="00983607">
        <w:rPr>
          <w:color w:val="000000"/>
          <w:szCs w:val="22"/>
          <w:lang w:val="cs-CZ"/>
        </w:rPr>
        <w:t xml:space="preserve"> u</w:t>
      </w:r>
      <w:r w:rsidR="005E48AA" w:rsidRPr="00983607">
        <w:rPr>
          <w:color w:val="000000"/>
          <w:szCs w:val="22"/>
          <w:lang w:val="cs-CZ"/>
        </w:rPr>
        <w:t xml:space="preserve"> nich z</w:t>
      </w:r>
      <w:r w:rsidRPr="00983607">
        <w:rPr>
          <w:color w:val="000000"/>
          <w:szCs w:val="22"/>
          <w:lang w:val="cs-CZ"/>
        </w:rPr>
        <w:t>v</w:t>
      </w:r>
      <w:r w:rsidR="005E48AA" w:rsidRPr="00983607">
        <w:rPr>
          <w:color w:val="000000"/>
          <w:szCs w:val="22"/>
          <w:lang w:val="cs-CZ"/>
        </w:rPr>
        <w:t>á</w:t>
      </w:r>
      <w:r w:rsidRPr="00983607">
        <w:rPr>
          <w:color w:val="000000"/>
          <w:szCs w:val="22"/>
          <w:lang w:val="cs-CZ"/>
        </w:rPr>
        <w:t>ž</w:t>
      </w:r>
      <w:r w:rsidR="005E48AA" w:rsidRPr="00983607">
        <w:rPr>
          <w:color w:val="000000"/>
          <w:szCs w:val="22"/>
          <w:lang w:val="cs-CZ"/>
        </w:rPr>
        <w:t>it</w:t>
      </w:r>
      <w:r w:rsidRPr="00983607">
        <w:rPr>
          <w:color w:val="000000"/>
          <w:szCs w:val="22"/>
          <w:lang w:val="cs-CZ"/>
        </w:rPr>
        <w:t xml:space="preserve"> profylaktick</w:t>
      </w:r>
      <w:r w:rsidR="005E48AA" w:rsidRPr="00983607">
        <w:rPr>
          <w:color w:val="000000"/>
          <w:szCs w:val="22"/>
          <w:lang w:val="cs-CZ"/>
        </w:rPr>
        <w:t>ou</w:t>
      </w:r>
      <w:r w:rsidRPr="00983607">
        <w:rPr>
          <w:color w:val="000000"/>
          <w:szCs w:val="22"/>
          <w:lang w:val="cs-CZ"/>
        </w:rPr>
        <w:t xml:space="preserve"> léčb</w:t>
      </w:r>
      <w:r w:rsidR="005E48AA" w:rsidRPr="00983607">
        <w:rPr>
          <w:color w:val="000000"/>
          <w:szCs w:val="22"/>
          <w:lang w:val="cs-CZ"/>
        </w:rPr>
        <w:t>u</w:t>
      </w:r>
      <w:r w:rsidRPr="00983607">
        <w:rPr>
          <w:color w:val="000000"/>
          <w:szCs w:val="22"/>
          <w:lang w:val="cs-CZ"/>
        </w:rPr>
        <w:t xml:space="preserve"> imunoglobulinem </w:t>
      </w:r>
      <w:r w:rsidR="008F7934" w:rsidRPr="00983607">
        <w:rPr>
          <w:color w:val="000000"/>
          <w:szCs w:val="22"/>
          <w:lang w:val="cs-CZ"/>
        </w:rPr>
        <w:t xml:space="preserve">proti </w:t>
      </w:r>
      <w:r w:rsidRPr="00983607">
        <w:rPr>
          <w:color w:val="000000"/>
          <w:szCs w:val="22"/>
          <w:lang w:val="cs-CZ"/>
        </w:rPr>
        <w:t>varicella zoster.</w:t>
      </w:r>
    </w:p>
    <w:p w14:paraId="0BD8DF9F" w14:textId="77777777" w:rsidR="00CA7933" w:rsidRPr="00983607" w:rsidRDefault="00CA7933" w:rsidP="009270A4">
      <w:pPr>
        <w:tabs>
          <w:tab w:val="left" w:pos="567"/>
        </w:tabs>
        <w:rPr>
          <w:color w:val="000000"/>
          <w:szCs w:val="22"/>
          <w:lang w:val="cs-CZ"/>
        </w:rPr>
      </w:pPr>
    </w:p>
    <w:p w14:paraId="1A07836C" w14:textId="77777777" w:rsidR="00CA7933" w:rsidRPr="00983607" w:rsidRDefault="00CA7933" w:rsidP="009270A4">
      <w:pPr>
        <w:tabs>
          <w:tab w:val="left" w:pos="567"/>
        </w:tabs>
        <w:rPr>
          <w:color w:val="000000"/>
          <w:szCs w:val="22"/>
          <w:lang w:val="cs-CZ"/>
        </w:rPr>
      </w:pPr>
      <w:r w:rsidRPr="00983607">
        <w:rPr>
          <w:color w:val="000000"/>
          <w:szCs w:val="22"/>
          <w:lang w:val="cs-CZ"/>
        </w:rPr>
        <w:t>Bezpečnost a účinnost přípravku Enbrel u pacientů se sníženou nebyla hodnocena.</w:t>
      </w:r>
    </w:p>
    <w:p w14:paraId="2D49839A" w14:textId="77777777" w:rsidR="00CA7933" w:rsidRPr="00983607" w:rsidRDefault="00CA7933" w:rsidP="009270A4">
      <w:pPr>
        <w:tabs>
          <w:tab w:val="left" w:pos="567"/>
        </w:tabs>
        <w:rPr>
          <w:color w:val="000000"/>
          <w:szCs w:val="22"/>
          <w:lang w:val="cs-CZ"/>
        </w:rPr>
      </w:pPr>
    </w:p>
    <w:p w14:paraId="784A7BB7" w14:textId="77777777" w:rsidR="00CA7933" w:rsidRPr="00983607" w:rsidRDefault="00CA7933" w:rsidP="00CA283F">
      <w:pPr>
        <w:keepNext/>
        <w:keepLines/>
        <w:tabs>
          <w:tab w:val="left" w:pos="567"/>
        </w:tabs>
        <w:rPr>
          <w:color w:val="000000"/>
          <w:szCs w:val="22"/>
          <w:u w:val="single"/>
          <w:lang w:val="cs-CZ"/>
        </w:rPr>
      </w:pPr>
      <w:r w:rsidRPr="00983607">
        <w:rPr>
          <w:color w:val="000000"/>
          <w:szCs w:val="22"/>
          <w:u w:val="single"/>
          <w:lang w:val="cs-CZ"/>
        </w:rPr>
        <w:t>Maligní nádory a lymfoproliferativní onemocnění</w:t>
      </w:r>
    </w:p>
    <w:p w14:paraId="5C791457" w14:textId="77777777" w:rsidR="00CA7933" w:rsidRPr="00983607" w:rsidRDefault="00CA7933" w:rsidP="00CA283F">
      <w:pPr>
        <w:keepNext/>
        <w:keepLines/>
        <w:tabs>
          <w:tab w:val="left" w:pos="567"/>
        </w:tabs>
        <w:rPr>
          <w:color w:val="000000"/>
          <w:szCs w:val="22"/>
          <w:lang w:val="cs-CZ"/>
        </w:rPr>
      </w:pPr>
    </w:p>
    <w:p w14:paraId="2C0E26FF" w14:textId="77777777" w:rsidR="00090FA8" w:rsidRPr="00983607" w:rsidRDefault="00CA7933" w:rsidP="00CA283F">
      <w:pPr>
        <w:keepNext/>
        <w:keepLines/>
        <w:tabs>
          <w:tab w:val="left" w:pos="567"/>
        </w:tabs>
        <w:rPr>
          <w:i/>
          <w:iCs/>
          <w:color w:val="000000"/>
          <w:szCs w:val="22"/>
          <w:lang w:val="cs-CZ"/>
        </w:rPr>
      </w:pPr>
      <w:r w:rsidRPr="00983607">
        <w:rPr>
          <w:i/>
          <w:color w:val="000000"/>
          <w:szCs w:val="22"/>
          <w:lang w:val="cs-CZ"/>
        </w:rPr>
        <w:t xml:space="preserve">Solidní a hematopoetické </w:t>
      </w:r>
      <w:r w:rsidR="007A00F0" w:rsidRPr="00983607">
        <w:rPr>
          <w:i/>
          <w:color w:val="000000"/>
          <w:szCs w:val="22"/>
          <w:lang w:val="cs-CZ"/>
        </w:rPr>
        <w:t xml:space="preserve">maligní </w:t>
      </w:r>
      <w:r w:rsidRPr="00983607">
        <w:rPr>
          <w:i/>
          <w:color w:val="000000"/>
          <w:szCs w:val="22"/>
          <w:lang w:val="cs-CZ"/>
        </w:rPr>
        <w:t>nádory</w:t>
      </w:r>
      <w:r w:rsidR="00090FA8" w:rsidRPr="00983607">
        <w:rPr>
          <w:i/>
          <w:color w:val="000000"/>
          <w:szCs w:val="22"/>
          <w:lang w:val="cs-CZ"/>
        </w:rPr>
        <w:t xml:space="preserve"> </w:t>
      </w:r>
      <w:r w:rsidR="00090FA8" w:rsidRPr="00983607">
        <w:rPr>
          <w:i/>
          <w:iCs/>
          <w:color w:val="000000"/>
          <w:szCs w:val="22"/>
          <w:lang w:val="cs-CZ"/>
        </w:rPr>
        <w:t>(s vyloučením karcinom</w:t>
      </w:r>
      <w:r w:rsidR="000E7DED" w:rsidRPr="00983607">
        <w:rPr>
          <w:i/>
          <w:iCs/>
          <w:color w:val="000000"/>
          <w:szCs w:val="22"/>
          <w:lang w:val="cs-CZ"/>
        </w:rPr>
        <w:t>ů</w:t>
      </w:r>
      <w:r w:rsidR="00090FA8" w:rsidRPr="00983607">
        <w:rPr>
          <w:i/>
          <w:iCs/>
          <w:color w:val="000000"/>
          <w:szCs w:val="22"/>
          <w:lang w:val="cs-CZ"/>
        </w:rPr>
        <w:t xml:space="preserve"> kůže)</w:t>
      </w:r>
    </w:p>
    <w:p w14:paraId="35FAD2DD"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postmarketingovém období se vyskytla hlášení o různých nádorových onemocněních (včetně </w:t>
      </w:r>
      <w:r w:rsidR="00867820" w:rsidRPr="00983607">
        <w:rPr>
          <w:color w:val="000000"/>
          <w:szCs w:val="22"/>
          <w:lang w:val="cs-CZ"/>
        </w:rPr>
        <w:t>karcinomu</w:t>
      </w:r>
      <w:r w:rsidRPr="00983607">
        <w:rPr>
          <w:color w:val="000000"/>
          <w:szCs w:val="22"/>
          <w:lang w:val="cs-CZ"/>
        </w:rPr>
        <w:t xml:space="preserve"> prsu, plic a lymfomu) (viz bod 4.8).</w:t>
      </w:r>
    </w:p>
    <w:p w14:paraId="72783409" w14:textId="77777777" w:rsidR="00CA7933" w:rsidRPr="00983607" w:rsidRDefault="00CA7933" w:rsidP="009270A4">
      <w:pPr>
        <w:tabs>
          <w:tab w:val="left" w:pos="567"/>
        </w:tabs>
        <w:rPr>
          <w:color w:val="000000"/>
          <w:szCs w:val="22"/>
          <w:lang w:val="cs-CZ"/>
        </w:rPr>
      </w:pPr>
    </w:p>
    <w:p w14:paraId="08712F9D" w14:textId="77777777" w:rsidR="00090FA8" w:rsidRPr="00983607" w:rsidRDefault="00CA7933" w:rsidP="009270A4">
      <w:pPr>
        <w:tabs>
          <w:tab w:val="left" w:pos="567"/>
        </w:tabs>
        <w:rPr>
          <w:color w:val="000000"/>
          <w:szCs w:val="22"/>
          <w:lang w:val="cs-CZ"/>
        </w:rPr>
      </w:pPr>
      <w:r w:rsidRPr="00983607">
        <w:rPr>
          <w:color w:val="000000"/>
          <w:szCs w:val="22"/>
          <w:lang w:val="cs-CZ"/>
        </w:rPr>
        <w:t xml:space="preserve">V kontrolovaných částech klinických studií s antagonisty TNF bylo u pacientů léčených antagonisty TNF pozorováno více případů lymfomů než u kontrolních pacientů. Jejich výskyt však byl vzácný a období sledování pacientů léčených placebem bylo kratší než u pacientů, léčených antagonisty TNF. </w:t>
      </w:r>
    </w:p>
    <w:p w14:paraId="793C54B3" w14:textId="77777777" w:rsidR="00090FA8" w:rsidRPr="00983607" w:rsidRDefault="007A00F0" w:rsidP="009270A4">
      <w:pPr>
        <w:tabs>
          <w:tab w:val="left" w:pos="567"/>
        </w:tabs>
        <w:rPr>
          <w:color w:val="000000"/>
          <w:szCs w:val="22"/>
          <w:lang w:val="cs-CZ"/>
        </w:rPr>
      </w:pPr>
      <w:r w:rsidRPr="00983607">
        <w:rPr>
          <w:color w:val="000000"/>
          <w:szCs w:val="22"/>
          <w:lang w:val="cs-CZ"/>
        </w:rPr>
        <w:t>Po uvedení přípravku na trh</w:t>
      </w:r>
      <w:r w:rsidR="00090FA8" w:rsidRPr="00983607">
        <w:rPr>
          <w:color w:val="000000"/>
          <w:szCs w:val="22"/>
          <w:lang w:val="cs-CZ"/>
        </w:rPr>
        <w:t xml:space="preserve"> byly u pacientů léčených antagonisty TNF hlášeny případy leukémie. Zvýšené riziko vzniku lymfomu a leukémie je u pacientů s revmatoidní artritidou při dlouhotrvajícím průběhu a vysoké aktivitě zánětlivého onemocnění</w:t>
      </w:r>
      <w:r w:rsidRPr="00983607">
        <w:rPr>
          <w:color w:val="000000"/>
          <w:szCs w:val="22"/>
          <w:lang w:val="cs-CZ"/>
        </w:rPr>
        <w:t xml:space="preserve"> předpokládané,</w:t>
      </w:r>
      <w:r w:rsidR="00090FA8" w:rsidRPr="00983607">
        <w:rPr>
          <w:color w:val="000000"/>
          <w:szCs w:val="22"/>
          <w:lang w:val="cs-CZ"/>
        </w:rPr>
        <w:t xml:space="preserve"> což komplikuje odhad rizika.</w:t>
      </w:r>
    </w:p>
    <w:p w14:paraId="1A8A5FD9" w14:textId="77777777" w:rsidR="00090FA8" w:rsidRPr="00983607" w:rsidRDefault="00090FA8" w:rsidP="009270A4">
      <w:pPr>
        <w:tabs>
          <w:tab w:val="left" w:pos="567"/>
        </w:tabs>
        <w:rPr>
          <w:color w:val="000000"/>
          <w:szCs w:val="22"/>
          <w:lang w:val="cs-CZ"/>
        </w:rPr>
      </w:pPr>
    </w:p>
    <w:p w14:paraId="498BD562" w14:textId="77777777" w:rsidR="00B1317F" w:rsidRPr="00983607" w:rsidRDefault="000E7DED" w:rsidP="009270A4">
      <w:pPr>
        <w:tabs>
          <w:tab w:val="left" w:pos="567"/>
        </w:tabs>
        <w:rPr>
          <w:color w:val="000000"/>
          <w:szCs w:val="22"/>
          <w:lang w:val="cs-CZ"/>
        </w:rPr>
      </w:pPr>
      <w:r w:rsidRPr="00983607">
        <w:rPr>
          <w:color w:val="000000"/>
          <w:szCs w:val="22"/>
          <w:lang w:val="cs-CZ"/>
        </w:rPr>
        <w:t>Na základě současn</w:t>
      </w:r>
      <w:r w:rsidR="00B1317F" w:rsidRPr="00983607">
        <w:rPr>
          <w:color w:val="000000"/>
          <w:szCs w:val="22"/>
          <w:lang w:val="cs-CZ"/>
        </w:rPr>
        <w:t>ého stavu</w:t>
      </w:r>
      <w:r w:rsidRPr="00983607">
        <w:rPr>
          <w:color w:val="000000"/>
          <w:szCs w:val="22"/>
          <w:lang w:val="cs-CZ"/>
        </w:rPr>
        <w:t xml:space="preserve"> </w:t>
      </w:r>
      <w:r w:rsidR="00090FA8" w:rsidRPr="00983607">
        <w:rPr>
          <w:color w:val="000000"/>
          <w:szCs w:val="22"/>
          <w:lang w:val="cs-CZ"/>
        </w:rPr>
        <w:t xml:space="preserve">znalostí nelze u pacientů léčených antagonisty TNF vyloučit možné riziko rozvoje lymfomů, leukémie </w:t>
      </w:r>
      <w:r w:rsidR="00B1317F" w:rsidRPr="00983607">
        <w:rPr>
          <w:color w:val="000000"/>
          <w:szCs w:val="22"/>
          <w:lang w:val="cs-CZ"/>
        </w:rPr>
        <w:t>či</w:t>
      </w:r>
      <w:r w:rsidR="00090FA8" w:rsidRPr="00983607">
        <w:rPr>
          <w:color w:val="000000"/>
          <w:szCs w:val="22"/>
          <w:lang w:val="cs-CZ"/>
        </w:rPr>
        <w:t xml:space="preserve"> jiných </w:t>
      </w:r>
      <w:r w:rsidR="00CB714C" w:rsidRPr="00983607">
        <w:rPr>
          <w:color w:val="000000"/>
          <w:szCs w:val="22"/>
          <w:lang w:val="cs-CZ"/>
        </w:rPr>
        <w:t xml:space="preserve">hematopoetických nebo </w:t>
      </w:r>
      <w:r w:rsidR="00B1317F" w:rsidRPr="00983607">
        <w:rPr>
          <w:color w:val="000000"/>
          <w:szCs w:val="22"/>
          <w:lang w:val="cs-CZ"/>
        </w:rPr>
        <w:t>solidních</w:t>
      </w:r>
      <w:r w:rsidR="00CB714C" w:rsidRPr="00983607">
        <w:rPr>
          <w:color w:val="000000"/>
          <w:szCs w:val="22"/>
          <w:lang w:val="cs-CZ"/>
        </w:rPr>
        <w:t xml:space="preserve"> </w:t>
      </w:r>
      <w:r w:rsidR="00090FA8" w:rsidRPr="00983607">
        <w:rPr>
          <w:color w:val="000000"/>
          <w:szCs w:val="22"/>
          <w:lang w:val="cs-CZ"/>
        </w:rPr>
        <w:t>malign</w:t>
      </w:r>
      <w:r w:rsidR="00B1317F" w:rsidRPr="00983607">
        <w:rPr>
          <w:color w:val="000000"/>
          <w:szCs w:val="22"/>
          <w:lang w:val="cs-CZ"/>
        </w:rPr>
        <w:t>it.</w:t>
      </w:r>
      <w:r w:rsidR="00090FA8" w:rsidRPr="00983607">
        <w:rPr>
          <w:color w:val="000000"/>
          <w:szCs w:val="22"/>
          <w:lang w:val="cs-CZ"/>
        </w:rPr>
        <w:t xml:space="preserve"> </w:t>
      </w:r>
      <w:r w:rsidR="00B1317F" w:rsidRPr="00983607">
        <w:rPr>
          <w:color w:val="000000"/>
          <w:szCs w:val="22"/>
          <w:lang w:val="cs-CZ"/>
        </w:rPr>
        <w:t>P</w:t>
      </w:r>
      <w:r w:rsidR="00090FA8" w:rsidRPr="00983607">
        <w:rPr>
          <w:color w:val="000000"/>
          <w:szCs w:val="22"/>
          <w:lang w:val="cs-CZ"/>
        </w:rPr>
        <w:t>ři zvažování terapie antagonisty TNF u pacientů s maligním nádorovým onemocněním v anamnéze nebo při zvažování pokračování léčby u pacientů, u kterých se rozvine maligní nádor</w:t>
      </w:r>
      <w:r w:rsidR="00B1317F" w:rsidRPr="00983607">
        <w:rPr>
          <w:color w:val="000000"/>
          <w:szCs w:val="22"/>
          <w:lang w:val="cs-CZ"/>
        </w:rPr>
        <w:t xml:space="preserve">, je třeba zvýšené opatrnosti.  </w:t>
      </w:r>
    </w:p>
    <w:p w14:paraId="1485EA5E" w14:textId="77777777" w:rsidR="00090FA8" w:rsidRPr="00983607" w:rsidRDefault="00090FA8" w:rsidP="009270A4">
      <w:pPr>
        <w:rPr>
          <w:color w:val="000000"/>
          <w:szCs w:val="22"/>
          <w:lang w:val="cs-CZ"/>
        </w:rPr>
      </w:pPr>
      <w:r w:rsidRPr="00983607">
        <w:rPr>
          <w:color w:val="000000"/>
          <w:szCs w:val="22"/>
          <w:lang w:val="cs-CZ"/>
        </w:rPr>
        <w:t xml:space="preserve"> </w:t>
      </w:r>
    </w:p>
    <w:p w14:paraId="707CE2D9" w14:textId="77777777" w:rsidR="00090FA8" w:rsidRPr="00983607" w:rsidRDefault="00090FA8" w:rsidP="009270A4">
      <w:pPr>
        <w:tabs>
          <w:tab w:val="left" w:pos="567"/>
        </w:tabs>
        <w:rPr>
          <w:color w:val="000000"/>
          <w:szCs w:val="22"/>
          <w:lang w:val="cs-CZ"/>
        </w:rPr>
      </w:pPr>
      <w:r w:rsidRPr="00983607">
        <w:rPr>
          <w:color w:val="000000"/>
          <w:szCs w:val="22"/>
          <w:lang w:val="cs-CZ"/>
        </w:rPr>
        <w:t xml:space="preserve">Zhoubná nádorová onemocnění, některá </w:t>
      </w:r>
      <w:r w:rsidR="007A00F0" w:rsidRPr="00983607">
        <w:rPr>
          <w:color w:val="000000"/>
          <w:szCs w:val="22"/>
          <w:lang w:val="cs-CZ"/>
        </w:rPr>
        <w:t xml:space="preserve">končící úmrtím, byla po uvedení přípravku na trh </w:t>
      </w:r>
      <w:r w:rsidRPr="00983607">
        <w:rPr>
          <w:color w:val="000000"/>
          <w:szCs w:val="22"/>
          <w:lang w:val="cs-CZ"/>
        </w:rPr>
        <w:t>hlášena u dětí, dospívajících a mladých dospělých (do 22</w:t>
      </w:r>
      <w:r w:rsidR="00706F1D" w:rsidRPr="00983607">
        <w:rPr>
          <w:color w:val="000000"/>
          <w:szCs w:val="22"/>
          <w:lang w:val="cs-CZ"/>
        </w:rPr>
        <w:t> </w:t>
      </w:r>
      <w:r w:rsidRPr="00983607">
        <w:rPr>
          <w:color w:val="000000"/>
          <w:szCs w:val="22"/>
          <w:lang w:val="cs-CZ"/>
        </w:rPr>
        <w:t xml:space="preserve">let) léčených antagonisty TNF (zahájení terapie </w:t>
      </w:r>
      <w:r w:rsidRPr="00983607">
        <w:rPr>
          <w:szCs w:val="22"/>
          <w:lang w:val="cs-CZ"/>
        </w:rPr>
        <w:t>≤</w:t>
      </w:r>
      <w:r w:rsidR="00706F1D" w:rsidRPr="00983607">
        <w:rPr>
          <w:color w:val="000000"/>
          <w:szCs w:val="22"/>
          <w:lang w:val="cs-CZ"/>
        </w:rPr>
        <w:t> </w:t>
      </w:r>
      <w:r w:rsidRPr="00983607">
        <w:rPr>
          <w:color w:val="000000"/>
          <w:szCs w:val="22"/>
          <w:lang w:val="cs-CZ"/>
        </w:rPr>
        <w:t>18</w:t>
      </w:r>
      <w:r w:rsidR="00706F1D" w:rsidRPr="00983607">
        <w:rPr>
          <w:color w:val="000000"/>
          <w:szCs w:val="22"/>
          <w:lang w:val="cs-CZ"/>
        </w:rPr>
        <w:t> </w:t>
      </w:r>
      <w:r w:rsidRPr="00983607">
        <w:rPr>
          <w:color w:val="000000"/>
          <w:szCs w:val="22"/>
          <w:lang w:val="cs-CZ"/>
        </w:rPr>
        <w:t>let), včetně přípravku Enbrel. Lymfomy tvořily přibližně polovinu případů. Ostatní případy představovaly různé typy malignit a zahrnovaly vzácné, s imunosupresí typicky spojené malignity. Riziko rozvoje malignit u dětí a dospívajících léčených antagonisty TNF nelze vyloučit.</w:t>
      </w:r>
    </w:p>
    <w:p w14:paraId="0217A2B6" w14:textId="77777777" w:rsidR="00090FA8" w:rsidRPr="00983607" w:rsidRDefault="00090FA8" w:rsidP="009270A4">
      <w:pPr>
        <w:tabs>
          <w:tab w:val="left" w:pos="567"/>
        </w:tabs>
        <w:rPr>
          <w:color w:val="000000"/>
          <w:szCs w:val="22"/>
          <w:lang w:val="cs-CZ"/>
        </w:rPr>
      </w:pPr>
    </w:p>
    <w:p w14:paraId="5FC9C79A" w14:textId="77777777" w:rsidR="00CB714C" w:rsidRPr="00983607" w:rsidRDefault="00CB714C" w:rsidP="009270A4">
      <w:pPr>
        <w:tabs>
          <w:tab w:val="left" w:pos="567"/>
        </w:tabs>
        <w:rPr>
          <w:color w:val="000000"/>
          <w:szCs w:val="22"/>
          <w:lang w:val="cs-CZ"/>
        </w:rPr>
      </w:pPr>
      <w:r w:rsidRPr="00983607">
        <w:rPr>
          <w:i/>
          <w:color w:val="000000"/>
          <w:szCs w:val="22"/>
          <w:lang w:val="cs-CZ"/>
        </w:rPr>
        <w:t>K</w:t>
      </w:r>
      <w:r w:rsidR="005F7118" w:rsidRPr="00983607">
        <w:rPr>
          <w:i/>
          <w:color w:val="000000"/>
          <w:szCs w:val="22"/>
          <w:lang w:val="cs-CZ"/>
        </w:rPr>
        <w:t>arcinom</w:t>
      </w:r>
      <w:r w:rsidR="00B77970" w:rsidRPr="00983607">
        <w:rPr>
          <w:i/>
          <w:color w:val="000000"/>
          <w:szCs w:val="22"/>
          <w:lang w:val="cs-CZ"/>
        </w:rPr>
        <w:t>y</w:t>
      </w:r>
      <w:r w:rsidR="00CA7933" w:rsidRPr="00983607">
        <w:rPr>
          <w:i/>
          <w:color w:val="000000"/>
          <w:szCs w:val="22"/>
          <w:lang w:val="cs-CZ"/>
        </w:rPr>
        <w:t xml:space="preserve"> kůže </w:t>
      </w:r>
    </w:p>
    <w:p w14:paraId="5AFB5495" w14:textId="77777777" w:rsidR="00CB714C" w:rsidRPr="00983607" w:rsidRDefault="00CA7933" w:rsidP="009270A4">
      <w:pPr>
        <w:tabs>
          <w:tab w:val="left" w:pos="567"/>
        </w:tabs>
        <w:rPr>
          <w:color w:val="000000"/>
          <w:szCs w:val="22"/>
          <w:lang w:val="cs-CZ"/>
        </w:rPr>
      </w:pPr>
      <w:r w:rsidRPr="00983607">
        <w:rPr>
          <w:color w:val="000000"/>
          <w:szCs w:val="22"/>
          <w:lang w:val="cs-CZ"/>
        </w:rPr>
        <w:t>U pacientů léčených antagonisty TNF, včetně přípravku Enbrel, byl</w:t>
      </w:r>
      <w:r w:rsidR="00B1317F" w:rsidRPr="00983607">
        <w:rPr>
          <w:color w:val="000000"/>
          <w:szCs w:val="22"/>
          <w:lang w:val="cs-CZ"/>
        </w:rPr>
        <w:t>y</w:t>
      </w:r>
      <w:r w:rsidRPr="00983607">
        <w:rPr>
          <w:color w:val="000000"/>
          <w:szCs w:val="22"/>
          <w:lang w:val="cs-CZ"/>
        </w:rPr>
        <w:t xml:space="preserve"> hlášen</w:t>
      </w:r>
      <w:r w:rsidR="00B1317F" w:rsidRPr="00983607">
        <w:rPr>
          <w:color w:val="000000"/>
          <w:szCs w:val="22"/>
          <w:lang w:val="cs-CZ"/>
        </w:rPr>
        <w:t>y</w:t>
      </w:r>
      <w:r w:rsidRPr="00983607">
        <w:rPr>
          <w:color w:val="000000"/>
          <w:szCs w:val="22"/>
          <w:lang w:val="cs-CZ"/>
        </w:rPr>
        <w:t xml:space="preserve"> </w:t>
      </w:r>
      <w:r w:rsidR="00B1317F" w:rsidRPr="00983607">
        <w:rPr>
          <w:color w:val="000000"/>
          <w:szCs w:val="22"/>
          <w:lang w:val="cs-CZ"/>
        </w:rPr>
        <w:t xml:space="preserve">případy </w:t>
      </w:r>
      <w:r w:rsidR="00CB714C" w:rsidRPr="00983607">
        <w:rPr>
          <w:color w:val="000000"/>
          <w:szCs w:val="22"/>
          <w:lang w:val="cs-CZ"/>
        </w:rPr>
        <w:t>melanom</w:t>
      </w:r>
      <w:r w:rsidR="00B1317F" w:rsidRPr="00983607">
        <w:rPr>
          <w:color w:val="000000"/>
          <w:szCs w:val="22"/>
          <w:lang w:val="cs-CZ"/>
        </w:rPr>
        <w:t>u</w:t>
      </w:r>
      <w:r w:rsidR="00CB714C" w:rsidRPr="00983607">
        <w:rPr>
          <w:color w:val="000000"/>
          <w:szCs w:val="22"/>
          <w:lang w:val="cs-CZ"/>
        </w:rPr>
        <w:t xml:space="preserve"> a </w:t>
      </w:r>
      <w:r w:rsidRPr="00983607">
        <w:rPr>
          <w:color w:val="000000"/>
          <w:szCs w:val="22"/>
          <w:lang w:val="cs-CZ"/>
        </w:rPr>
        <w:t>nemelanomov</w:t>
      </w:r>
      <w:r w:rsidR="00B1317F" w:rsidRPr="00983607">
        <w:rPr>
          <w:color w:val="000000"/>
          <w:szCs w:val="22"/>
          <w:lang w:val="cs-CZ"/>
        </w:rPr>
        <w:t>ého</w:t>
      </w:r>
      <w:r w:rsidRPr="00983607">
        <w:rPr>
          <w:color w:val="000000"/>
          <w:szCs w:val="22"/>
          <w:lang w:val="cs-CZ"/>
        </w:rPr>
        <w:t xml:space="preserve"> </w:t>
      </w:r>
      <w:r w:rsidR="005F7118" w:rsidRPr="00983607">
        <w:rPr>
          <w:color w:val="000000"/>
          <w:szCs w:val="22"/>
          <w:lang w:val="cs-CZ"/>
        </w:rPr>
        <w:t>karcinom</w:t>
      </w:r>
      <w:r w:rsidR="00B1317F" w:rsidRPr="00983607">
        <w:rPr>
          <w:color w:val="000000"/>
          <w:szCs w:val="22"/>
          <w:lang w:val="cs-CZ"/>
        </w:rPr>
        <w:t>u</w:t>
      </w:r>
      <w:r w:rsidRPr="00983607">
        <w:rPr>
          <w:color w:val="000000"/>
          <w:szCs w:val="22"/>
          <w:lang w:val="cs-CZ"/>
        </w:rPr>
        <w:t xml:space="preserve"> kůže</w:t>
      </w:r>
      <w:r w:rsidR="00CB714C" w:rsidRPr="00983607">
        <w:rPr>
          <w:color w:val="000000"/>
          <w:szCs w:val="22"/>
          <w:lang w:val="cs-CZ"/>
        </w:rPr>
        <w:t xml:space="preserve"> </w:t>
      </w:r>
      <w:r w:rsidR="00CB714C" w:rsidRPr="00983607">
        <w:rPr>
          <w:bCs/>
          <w:szCs w:val="22"/>
          <w:lang w:val="cs-CZ"/>
        </w:rPr>
        <w:t>(NMSC)</w:t>
      </w:r>
      <w:r w:rsidR="00CB714C" w:rsidRPr="00983607">
        <w:rPr>
          <w:color w:val="000000"/>
          <w:szCs w:val="22"/>
          <w:lang w:val="cs-CZ"/>
        </w:rPr>
        <w:t>. U pacientů léčených přípravkem Enbrel byly</w:t>
      </w:r>
      <w:r w:rsidR="00B1317F" w:rsidRPr="00983607">
        <w:rPr>
          <w:color w:val="000000"/>
          <w:szCs w:val="22"/>
          <w:lang w:val="cs-CZ"/>
        </w:rPr>
        <w:t xml:space="preserve"> v postmarketingovém období velmi</w:t>
      </w:r>
      <w:r w:rsidR="00CB714C" w:rsidRPr="00983607">
        <w:rPr>
          <w:color w:val="000000"/>
          <w:szCs w:val="22"/>
          <w:lang w:val="cs-CZ"/>
        </w:rPr>
        <w:t xml:space="preserve"> zřídka</w:t>
      </w:r>
      <w:r w:rsidR="00B1317F" w:rsidRPr="00983607">
        <w:rPr>
          <w:color w:val="000000"/>
          <w:szCs w:val="22"/>
          <w:lang w:val="cs-CZ"/>
        </w:rPr>
        <w:t xml:space="preserve"> hlášeny</w:t>
      </w:r>
      <w:r w:rsidR="00CB714C" w:rsidRPr="00983607">
        <w:rPr>
          <w:color w:val="000000"/>
          <w:szCs w:val="22"/>
          <w:lang w:val="cs-CZ"/>
        </w:rPr>
        <w:t xml:space="preserve"> případy Merkelova buněčného karcinomu</w:t>
      </w:r>
      <w:r w:rsidR="00B1317F" w:rsidRPr="00983607">
        <w:rPr>
          <w:color w:val="000000"/>
          <w:szCs w:val="22"/>
          <w:lang w:val="cs-CZ"/>
        </w:rPr>
        <w:t>.</w:t>
      </w:r>
      <w:r w:rsidR="00862810" w:rsidRPr="00983607">
        <w:rPr>
          <w:color w:val="000000"/>
          <w:szCs w:val="22"/>
          <w:lang w:val="cs-CZ"/>
        </w:rPr>
        <w:t xml:space="preserve"> </w:t>
      </w:r>
      <w:r w:rsidR="00CB714C" w:rsidRPr="00983607">
        <w:rPr>
          <w:color w:val="000000"/>
          <w:szCs w:val="22"/>
          <w:lang w:val="cs-CZ"/>
        </w:rPr>
        <w:t>U všech pacientů</w:t>
      </w:r>
      <w:r w:rsidR="00854971" w:rsidRPr="00983607">
        <w:rPr>
          <w:color w:val="000000"/>
          <w:szCs w:val="22"/>
          <w:lang w:val="cs-CZ"/>
        </w:rPr>
        <w:t>,</w:t>
      </w:r>
      <w:r w:rsidR="00CB714C" w:rsidRPr="00983607">
        <w:rPr>
          <w:color w:val="000000"/>
          <w:szCs w:val="22"/>
          <w:lang w:val="cs-CZ"/>
        </w:rPr>
        <w:t xml:space="preserve"> zejména u těch s rizikovými faktory </w:t>
      </w:r>
      <w:r w:rsidR="00FC4B3E" w:rsidRPr="00983607">
        <w:rPr>
          <w:color w:val="000000"/>
          <w:szCs w:val="22"/>
          <w:lang w:val="cs-CZ"/>
        </w:rPr>
        <w:t xml:space="preserve">pro </w:t>
      </w:r>
      <w:r w:rsidR="00B77970" w:rsidRPr="00983607">
        <w:rPr>
          <w:color w:val="000000"/>
          <w:szCs w:val="22"/>
          <w:lang w:val="cs-CZ"/>
        </w:rPr>
        <w:t xml:space="preserve">vznik </w:t>
      </w:r>
      <w:r w:rsidR="00CB714C" w:rsidRPr="00983607">
        <w:rPr>
          <w:color w:val="000000"/>
          <w:szCs w:val="22"/>
          <w:lang w:val="cs-CZ"/>
        </w:rPr>
        <w:t>karcinomu kůže</w:t>
      </w:r>
      <w:r w:rsidR="00854971" w:rsidRPr="00983607">
        <w:rPr>
          <w:color w:val="000000"/>
          <w:szCs w:val="22"/>
          <w:lang w:val="cs-CZ"/>
        </w:rPr>
        <w:t>, se doporučuje pravidelné vyšetření kůže.</w:t>
      </w:r>
    </w:p>
    <w:p w14:paraId="76E8CFB6" w14:textId="77777777" w:rsidR="00CB714C" w:rsidRPr="00983607" w:rsidRDefault="00CB714C" w:rsidP="009270A4">
      <w:pPr>
        <w:tabs>
          <w:tab w:val="left" w:pos="567"/>
        </w:tabs>
        <w:rPr>
          <w:color w:val="000000"/>
          <w:szCs w:val="22"/>
          <w:lang w:val="cs-CZ"/>
        </w:rPr>
      </w:pPr>
    </w:p>
    <w:p w14:paraId="5C75756C"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Ze společných výsledků </w:t>
      </w:r>
      <w:r w:rsidR="00CB714C" w:rsidRPr="00983607">
        <w:rPr>
          <w:color w:val="000000"/>
          <w:szCs w:val="22"/>
          <w:lang w:val="cs-CZ"/>
        </w:rPr>
        <w:t xml:space="preserve">kontrolovaných </w:t>
      </w:r>
      <w:r w:rsidRPr="00983607">
        <w:rPr>
          <w:color w:val="000000"/>
          <w:szCs w:val="22"/>
          <w:lang w:val="cs-CZ"/>
        </w:rPr>
        <w:t xml:space="preserve">klinických studií bylo pozorováno více případů NMSC u pacientů léčených přípravkem Enbrel v porovnání s kontrolními pacienty, obzvláště u pacientů s psoriázou. </w:t>
      </w:r>
    </w:p>
    <w:p w14:paraId="21269743" w14:textId="77777777" w:rsidR="00CB714C" w:rsidRPr="00983607" w:rsidRDefault="00CB714C" w:rsidP="009270A4">
      <w:pPr>
        <w:tabs>
          <w:tab w:val="left" w:pos="567"/>
        </w:tabs>
        <w:rPr>
          <w:color w:val="000000"/>
          <w:szCs w:val="22"/>
          <w:lang w:val="cs-CZ"/>
        </w:rPr>
      </w:pPr>
    </w:p>
    <w:p w14:paraId="6085B5D0"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 xml:space="preserve">Očkování </w:t>
      </w:r>
    </w:p>
    <w:p w14:paraId="049CC98D" w14:textId="77777777" w:rsidR="00706F1D" w:rsidRPr="00983607" w:rsidRDefault="00706F1D" w:rsidP="009270A4">
      <w:pPr>
        <w:tabs>
          <w:tab w:val="left" w:pos="567"/>
        </w:tabs>
        <w:rPr>
          <w:color w:val="000000"/>
          <w:szCs w:val="22"/>
          <w:lang w:val="cs-CZ"/>
        </w:rPr>
      </w:pPr>
    </w:p>
    <w:p w14:paraId="0DECE9A9" w14:textId="77777777" w:rsidR="00CA7933" w:rsidRPr="00983607" w:rsidRDefault="00CA7933" w:rsidP="009270A4">
      <w:pPr>
        <w:tabs>
          <w:tab w:val="left" w:pos="567"/>
        </w:tabs>
        <w:rPr>
          <w:color w:val="000000"/>
          <w:szCs w:val="22"/>
          <w:lang w:val="cs-CZ"/>
        </w:rPr>
      </w:pPr>
      <w:r w:rsidRPr="00983607">
        <w:rPr>
          <w:color w:val="000000"/>
          <w:szCs w:val="22"/>
          <w:lang w:val="cs-CZ"/>
        </w:rPr>
        <w:t>Současně s přípravkem Enbrel ne</w:t>
      </w:r>
      <w:r w:rsidR="00867820" w:rsidRPr="00983607">
        <w:rPr>
          <w:color w:val="000000"/>
          <w:szCs w:val="22"/>
          <w:lang w:val="cs-CZ"/>
        </w:rPr>
        <w:t>s</w:t>
      </w:r>
      <w:r w:rsidRPr="00983607">
        <w:rPr>
          <w:color w:val="000000"/>
          <w:szCs w:val="22"/>
          <w:lang w:val="cs-CZ"/>
        </w:rPr>
        <w:t xml:space="preserve">mí být podávány živé vakcíny. </w:t>
      </w:r>
      <w:r w:rsidR="00226FC8" w:rsidRPr="00983607">
        <w:rPr>
          <w:color w:val="000000"/>
          <w:szCs w:val="22"/>
          <w:lang w:val="cs-CZ"/>
        </w:rPr>
        <w:t>Nejsou dostupné žádné ú</w:t>
      </w:r>
      <w:r w:rsidR="00867820" w:rsidRPr="00983607">
        <w:rPr>
          <w:color w:val="000000"/>
          <w:szCs w:val="22"/>
          <w:lang w:val="cs-CZ"/>
        </w:rPr>
        <w:t xml:space="preserve">daje o </w:t>
      </w:r>
      <w:r w:rsidRPr="00983607">
        <w:rPr>
          <w:color w:val="000000"/>
          <w:szCs w:val="22"/>
          <w:lang w:val="cs-CZ"/>
        </w:rPr>
        <w:t>sekundárním přenosu infekce živými vakcínami u pacientů léčených přípravkem Enbrel.</w:t>
      </w:r>
    </w:p>
    <w:p w14:paraId="54CCBE27"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Ve dvojitě zaslepené placebem kontrolované randomizované klinické studii 184 pacientů s psoriatickou artritidou dostalo ve 4. týdnu také multivalentní pneumokokovou polysacharidovou vakcínu. V této studii většina pacientů s psoriatickou artritidou, kteří dostávali  Enbrel, byla schopna vykázat účinnou imunitní odpověď B </w:t>
      </w:r>
      <w:r w:rsidRPr="00983607">
        <w:rPr>
          <w:color w:val="000000"/>
          <w:szCs w:val="22"/>
          <w:lang w:val="cs-CZ"/>
        </w:rPr>
        <w:sym w:font="Symbol" w:char="002D"/>
      </w:r>
      <w:r w:rsidRPr="00983607">
        <w:rPr>
          <w:color w:val="000000"/>
          <w:szCs w:val="22"/>
          <w:lang w:val="cs-CZ"/>
        </w:rPr>
        <w:t xml:space="preserve"> lymfocytů na pneumokokovou polysacharidovou vakcínu, ale titry byly v úhrnu mírně nižší</w:t>
      </w:r>
      <w:r w:rsidR="00F750EC" w:rsidRPr="00983607">
        <w:rPr>
          <w:color w:val="000000"/>
          <w:szCs w:val="22"/>
          <w:lang w:val="cs-CZ"/>
        </w:rPr>
        <w:t>,</w:t>
      </w:r>
      <w:r w:rsidRPr="00983607">
        <w:rPr>
          <w:color w:val="000000"/>
          <w:szCs w:val="22"/>
          <w:lang w:val="cs-CZ"/>
        </w:rPr>
        <w:t xml:space="preserve"> </w:t>
      </w:r>
      <w:r w:rsidR="00F750EC" w:rsidRPr="00983607">
        <w:rPr>
          <w:color w:val="000000"/>
          <w:szCs w:val="22"/>
          <w:lang w:val="cs-CZ"/>
        </w:rPr>
        <w:t>přičemž několik</w:t>
      </w:r>
      <w:r w:rsidRPr="00983607">
        <w:rPr>
          <w:color w:val="000000"/>
          <w:szCs w:val="22"/>
          <w:lang w:val="cs-CZ"/>
        </w:rPr>
        <w:t xml:space="preserve"> pacientů mělo dvojnásobně vyšší titry v porovnání s pacienty, kteří nedostávali Enbrel. Klinický význam toho</w:t>
      </w:r>
      <w:r w:rsidR="00F750EC" w:rsidRPr="00983607">
        <w:rPr>
          <w:color w:val="000000"/>
          <w:szCs w:val="22"/>
          <w:lang w:val="cs-CZ"/>
        </w:rPr>
        <w:t>to jevu</w:t>
      </w:r>
      <w:r w:rsidRPr="00983607">
        <w:rPr>
          <w:color w:val="000000"/>
          <w:szCs w:val="22"/>
          <w:lang w:val="cs-CZ"/>
        </w:rPr>
        <w:t xml:space="preserve"> není známý.</w:t>
      </w:r>
    </w:p>
    <w:p w14:paraId="4DA7BC21" w14:textId="77777777" w:rsidR="00CA7933" w:rsidRPr="00983607" w:rsidRDefault="00CA7933" w:rsidP="009270A4">
      <w:pPr>
        <w:tabs>
          <w:tab w:val="left" w:pos="567"/>
        </w:tabs>
        <w:rPr>
          <w:color w:val="000000"/>
          <w:szCs w:val="22"/>
          <w:lang w:val="cs-CZ"/>
        </w:rPr>
      </w:pPr>
    </w:p>
    <w:p w14:paraId="36E90F49" w14:textId="77777777" w:rsidR="00CA7933" w:rsidRPr="00983607" w:rsidRDefault="00CA7933" w:rsidP="00C734E3">
      <w:pPr>
        <w:keepNext/>
        <w:tabs>
          <w:tab w:val="left" w:pos="567"/>
        </w:tabs>
        <w:rPr>
          <w:color w:val="000000"/>
          <w:szCs w:val="22"/>
          <w:u w:val="single"/>
          <w:lang w:val="cs-CZ"/>
        </w:rPr>
      </w:pPr>
      <w:r w:rsidRPr="00983607">
        <w:rPr>
          <w:color w:val="000000"/>
          <w:szCs w:val="22"/>
          <w:u w:val="single"/>
          <w:lang w:val="cs-CZ"/>
        </w:rPr>
        <w:t>Tvorba aut</w:t>
      </w:r>
      <w:r w:rsidR="00862810" w:rsidRPr="00983607">
        <w:rPr>
          <w:color w:val="000000"/>
          <w:szCs w:val="22"/>
          <w:u w:val="single"/>
          <w:lang w:val="cs-CZ"/>
        </w:rPr>
        <w:t>o</w:t>
      </w:r>
      <w:r w:rsidRPr="00983607">
        <w:rPr>
          <w:color w:val="000000"/>
          <w:szCs w:val="22"/>
          <w:u w:val="single"/>
          <w:lang w:val="cs-CZ"/>
        </w:rPr>
        <w:t>protilátek</w:t>
      </w:r>
    </w:p>
    <w:p w14:paraId="25FC406F" w14:textId="77777777" w:rsidR="00226FC8" w:rsidRPr="00983607" w:rsidRDefault="00226FC8" w:rsidP="00C734E3">
      <w:pPr>
        <w:keepNext/>
        <w:tabs>
          <w:tab w:val="left" w:pos="567"/>
        </w:tabs>
        <w:rPr>
          <w:color w:val="000000"/>
          <w:szCs w:val="22"/>
          <w:lang w:val="cs-CZ"/>
        </w:rPr>
      </w:pPr>
    </w:p>
    <w:p w14:paraId="59409ECA"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Léčení přípravkem Enbrel může vést k </w:t>
      </w:r>
      <w:r w:rsidR="006A3F4C" w:rsidRPr="00983607">
        <w:rPr>
          <w:color w:val="000000"/>
          <w:szCs w:val="22"/>
          <w:lang w:val="cs-CZ"/>
        </w:rPr>
        <w:t>tvorbě</w:t>
      </w:r>
      <w:r w:rsidRPr="00983607">
        <w:rPr>
          <w:color w:val="000000"/>
          <w:szCs w:val="22"/>
          <w:lang w:val="cs-CZ"/>
        </w:rPr>
        <w:t xml:space="preserve"> autoprotilátek (viz bod 4.8).</w:t>
      </w:r>
    </w:p>
    <w:p w14:paraId="1F189BA1" w14:textId="77777777" w:rsidR="00CA7933" w:rsidRPr="00983607" w:rsidRDefault="00CA7933" w:rsidP="009270A4">
      <w:pPr>
        <w:tabs>
          <w:tab w:val="left" w:pos="567"/>
        </w:tabs>
        <w:rPr>
          <w:color w:val="000000"/>
          <w:szCs w:val="22"/>
          <w:lang w:val="cs-CZ"/>
        </w:rPr>
      </w:pPr>
    </w:p>
    <w:p w14:paraId="0E1726B7"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Hematologické reakce</w:t>
      </w:r>
    </w:p>
    <w:p w14:paraId="2934E8F0" w14:textId="77777777" w:rsidR="00226FC8" w:rsidRPr="00983607" w:rsidRDefault="00226FC8" w:rsidP="009270A4">
      <w:pPr>
        <w:tabs>
          <w:tab w:val="left" w:pos="567"/>
        </w:tabs>
        <w:rPr>
          <w:color w:val="000000"/>
          <w:szCs w:val="22"/>
          <w:lang w:val="cs-CZ"/>
        </w:rPr>
      </w:pPr>
    </w:p>
    <w:p w14:paraId="6DD90A57" w14:textId="77777777" w:rsidR="00CA7933" w:rsidRPr="00983607" w:rsidRDefault="00CA7933" w:rsidP="009270A4">
      <w:pPr>
        <w:tabs>
          <w:tab w:val="left" w:pos="567"/>
        </w:tabs>
        <w:rPr>
          <w:color w:val="000000"/>
          <w:szCs w:val="22"/>
          <w:lang w:val="cs-CZ"/>
        </w:rPr>
      </w:pPr>
      <w:r w:rsidRPr="00983607">
        <w:rPr>
          <w:color w:val="000000"/>
          <w:szCs w:val="22"/>
          <w:lang w:val="cs-CZ"/>
        </w:rPr>
        <w:t>U pacientů léčených přípravkem Enbrel byly vzácně zjištěny případy pancytopenie a velmi vzácně případy aplastické anemie, některé s fatálním koncem. Pozornost musí být věnována pacientům</w:t>
      </w:r>
    </w:p>
    <w:p w14:paraId="3A6E8C90" w14:textId="77777777" w:rsidR="00CA7933" w:rsidRPr="00983607" w:rsidRDefault="00CA7933" w:rsidP="009270A4">
      <w:pPr>
        <w:tabs>
          <w:tab w:val="left" w:pos="567"/>
        </w:tabs>
        <w:rPr>
          <w:color w:val="000000"/>
          <w:szCs w:val="22"/>
          <w:lang w:val="cs-CZ"/>
        </w:rPr>
      </w:pPr>
      <w:r w:rsidRPr="00983607">
        <w:rPr>
          <w:color w:val="000000"/>
          <w:szCs w:val="22"/>
          <w:lang w:val="cs-CZ"/>
        </w:rPr>
        <w:lastRenderedPageBreak/>
        <w:t>léčeným přípravkem Enbrel, kteří mají v anamnéze krevní dyskrazii. Všichni pacienti léčení přípravkem Enbrel a rodiče/pečovatelé musí být upozorněni, aby neprodleně vyhledali lékařskou pomoc v případě rozvoje známek a příznaků připomínajících krevní dyskrazii nebo infekci (např. přetrvávání horečky, bolest v krku, podlitiny, krvácení, bledost). Tito pacienti musí být bezodkladně vyšetřeni, včetně vyšetření úplného krevního obrazu; při potvrzení krevní dyskrazie musí být Enbrel vysazen.</w:t>
      </w:r>
    </w:p>
    <w:p w14:paraId="3E134BF3" w14:textId="77777777" w:rsidR="00CA7933" w:rsidRPr="00983607" w:rsidRDefault="00CA7933" w:rsidP="009270A4">
      <w:pPr>
        <w:tabs>
          <w:tab w:val="left" w:pos="567"/>
        </w:tabs>
        <w:rPr>
          <w:color w:val="000000"/>
          <w:szCs w:val="22"/>
          <w:lang w:val="cs-CZ"/>
        </w:rPr>
      </w:pPr>
    </w:p>
    <w:p w14:paraId="055588BD" w14:textId="77777777" w:rsidR="00EA52B9" w:rsidRPr="00983607" w:rsidRDefault="00EA52B9" w:rsidP="00B67DF8">
      <w:pPr>
        <w:keepNext/>
        <w:keepLines/>
        <w:tabs>
          <w:tab w:val="left" w:pos="567"/>
        </w:tabs>
        <w:rPr>
          <w:color w:val="000000"/>
          <w:szCs w:val="22"/>
          <w:u w:val="single"/>
          <w:lang w:val="cs-CZ"/>
        </w:rPr>
      </w:pPr>
      <w:r w:rsidRPr="00983607">
        <w:rPr>
          <w:color w:val="000000"/>
          <w:szCs w:val="22"/>
          <w:u w:val="single"/>
          <w:lang w:val="cs-CZ"/>
        </w:rPr>
        <w:t>Neurologické p</w:t>
      </w:r>
      <w:r w:rsidR="00CA7933" w:rsidRPr="00983607">
        <w:rPr>
          <w:color w:val="000000"/>
          <w:szCs w:val="22"/>
          <w:u w:val="single"/>
          <w:lang w:val="cs-CZ"/>
        </w:rPr>
        <w:t xml:space="preserve">oruchy </w:t>
      </w:r>
    </w:p>
    <w:p w14:paraId="3D6B7DDF" w14:textId="77777777" w:rsidR="00226FC8" w:rsidRPr="00983607" w:rsidRDefault="00226FC8" w:rsidP="009270A4">
      <w:pPr>
        <w:tabs>
          <w:tab w:val="left" w:pos="567"/>
        </w:tabs>
        <w:rPr>
          <w:szCs w:val="22"/>
          <w:lang w:val="cs-CZ"/>
        </w:rPr>
      </w:pPr>
    </w:p>
    <w:p w14:paraId="5FC8AB3A" w14:textId="77777777" w:rsidR="00F750EC" w:rsidRPr="00983607" w:rsidRDefault="00CA7933" w:rsidP="009270A4">
      <w:pPr>
        <w:tabs>
          <w:tab w:val="left" w:pos="567"/>
        </w:tabs>
        <w:rPr>
          <w:color w:val="000000"/>
          <w:szCs w:val="22"/>
          <w:lang w:val="cs-CZ"/>
        </w:rPr>
      </w:pPr>
      <w:r w:rsidRPr="00983607">
        <w:rPr>
          <w:szCs w:val="22"/>
          <w:lang w:val="cs-CZ"/>
        </w:rPr>
        <w:t>Vzácně byly u pacientů léčených přípravkem Enbrel zaznamenány demyelinizační poruchy CNS (viz bod 4.8).</w:t>
      </w:r>
      <w:r w:rsidR="00854971" w:rsidRPr="00983607">
        <w:rPr>
          <w:color w:val="000000"/>
          <w:szCs w:val="22"/>
          <w:lang w:val="cs-CZ"/>
        </w:rPr>
        <w:t xml:space="preserve"> Dodatečně byly </w:t>
      </w:r>
      <w:r w:rsidR="00C3631B" w:rsidRPr="00983607">
        <w:rPr>
          <w:color w:val="000000"/>
          <w:szCs w:val="22"/>
          <w:lang w:val="cs-CZ"/>
        </w:rPr>
        <w:t xml:space="preserve">vzácně hlášeny případy periferní demyelinizační polyneuropatie (včetně syndromu </w:t>
      </w:r>
      <w:r w:rsidR="00C3631B" w:rsidRPr="00983607">
        <w:rPr>
          <w:szCs w:val="22"/>
          <w:lang w:val="cs-CZ"/>
        </w:rPr>
        <w:t xml:space="preserve">Guillain-Barré, chronické zánětlivé </w:t>
      </w:r>
      <w:r w:rsidR="00C3631B" w:rsidRPr="00983607">
        <w:rPr>
          <w:color w:val="000000"/>
          <w:szCs w:val="22"/>
          <w:lang w:val="cs-CZ"/>
        </w:rPr>
        <w:t xml:space="preserve">demyelinizační polyneuropatie, demyelinizační polyneuropatie a multifokální </w:t>
      </w:r>
      <w:r w:rsidR="00854971" w:rsidRPr="00983607">
        <w:rPr>
          <w:color w:val="000000"/>
          <w:szCs w:val="22"/>
          <w:lang w:val="cs-CZ"/>
        </w:rPr>
        <w:t xml:space="preserve">neuropatie motoneuronů). </w:t>
      </w:r>
      <w:r w:rsidRPr="00983607">
        <w:rPr>
          <w:szCs w:val="22"/>
          <w:lang w:val="cs-CZ"/>
        </w:rPr>
        <w:t xml:space="preserve">Přestože nebyly provedeny klinické studie podávání přípravku Enbrel pacientům s roztroušenou sklerózou, klinické studie jiných antagonistů TNF u pacientů s roztroušenou sklerózou prokázaly zvýšení aktivity onemocnění. </w:t>
      </w:r>
      <w:r w:rsidR="00F750EC" w:rsidRPr="00983607">
        <w:rPr>
          <w:szCs w:val="22"/>
          <w:lang w:val="cs-CZ"/>
        </w:rPr>
        <w:t xml:space="preserve">Při zvažování podávání přípravku Enbrel pacientům se stávající nebo nově objevenou demyelinizační poruchou nebo pacientům, u nichž je možno uvažovat o zvýšeném riziku rozvoje demyelinizační poruchy, je třeba pečlivě vyhodnotit možná rizika a výhody terapie, včetně neurologického posouzení. </w:t>
      </w:r>
    </w:p>
    <w:p w14:paraId="305DBA65" w14:textId="77777777" w:rsidR="00CA7933" w:rsidRPr="00983607" w:rsidRDefault="00CA7933" w:rsidP="009270A4">
      <w:pPr>
        <w:tabs>
          <w:tab w:val="left" w:pos="567"/>
        </w:tabs>
        <w:rPr>
          <w:color w:val="000000"/>
          <w:szCs w:val="22"/>
          <w:lang w:val="cs-CZ"/>
        </w:rPr>
      </w:pPr>
    </w:p>
    <w:p w14:paraId="16C484DE" w14:textId="77777777" w:rsidR="00CA7933" w:rsidRPr="00983607" w:rsidRDefault="00CA7933" w:rsidP="00226292">
      <w:pPr>
        <w:tabs>
          <w:tab w:val="left" w:pos="567"/>
        </w:tabs>
        <w:rPr>
          <w:color w:val="000000"/>
          <w:szCs w:val="22"/>
          <w:u w:val="single"/>
          <w:lang w:val="cs-CZ"/>
        </w:rPr>
      </w:pPr>
      <w:r w:rsidRPr="00983607">
        <w:rPr>
          <w:color w:val="000000"/>
          <w:szCs w:val="22"/>
          <w:u w:val="single"/>
          <w:lang w:val="cs-CZ"/>
        </w:rPr>
        <w:t>Kombinovaná terapie</w:t>
      </w:r>
    </w:p>
    <w:p w14:paraId="0C29F9C4" w14:textId="77777777" w:rsidR="00226FC8" w:rsidRPr="00983607" w:rsidRDefault="00226FC8" w:rsidP="009270A4">
      <w:pPr>
        <w:tabs>
          <w:tab w:val="left" w:pos="567"/>
        </w:tabs>
        <w:rPr>
          <w:color w:val="000000"/>
          <w:szCs w:val="22"/>
          <w:lang w:val="cs-CZ"/>
        </w:rPr>
      </w:pPr>
    </w:p>
    <w:p w14:paraId="415F81C3"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Ve dvouleté kontrolované klinické studii u pacientů s revmatoidní artritidou </w:t>
      </w:r>
      <w:r w:rsidR="006F1C26" w:rsidRPr="00983607">
        <w:rPr>
          <w:color w:val="000000"/>
          <w:szCs w:val="22"/>
          <w:lang w:val="cs-CZ"/>
        </w:rPr>
        <w:t xml:space="preserve">nevedla </w:t>
      </w:r>
      <w:r w:rsidRPr="00983607">
        <w:rPr>
          <w:color w:val="000000"/>
          <w:szCs w:val="22"/>
          <w:lang w:val="cs-CZ"/>
        </w:rPr>
        <w:t xml:space="preserve">kombinace přípravku Enbrel a methotrexátu k neočekávaným bezpečnostním nálezům, a bezpečnostní profil přípravku Enbrel </w:t>
      </w:r>
      <w:r w:rsidR="006F1C26" w:rsidRPr="00983607">
        <w:rPr>
          <w:color w:val="000000"/>
          <w:szCs w:val="22"/>
          <w:lang w:val="cs-CZ"/>
        </w:rPr>
        <w:t>byl</w:t>
      </w:r>
      <w:r w:rsidRPr="00983607">
        <w:rPr>
          <w:color w:val="000000"/>
          <w:szCs w:val="22"/>
          <w:lang w:val="cs-CZ"/>
        </w:rPr>
        <w:t xml:space="preserve"> při podávání v kombinaci s methotrexátem podobný profilům zaznamenaným ve studiích, kde byl podáván samotný Enbrel nebo samotný methotrexát. Dlouhodobé klinické studie na stanovení bezpečnosti podání této kombinace stále pokračují. Dlouhodobá bezpečnost podávání přípravku Enbrel v kombinaci s jinými chorobu modifikujícími léky (DMARD) nebyla </w:t>
      </w:r>
      <w:r w:rsidR="00226FC8" w:rsidRPr="00983607">
        <w:rPr>
          <w:color w:val="000000"/>
          <w:szCs w:val="22"/>
          <w:lang w:val="cs-CZ"/>
        </w:rPr>
        <w:t>stanovena</w:t>
      </w:r>
      <w:r w:rsidRPr="00983607">
        <w:rPr>
          <w:color w:val="000000"/>
          <w:szCs w:val="22"/>
          <w:lang w:val="cs-CZ"/>
        </w:rPr>
        <w:t>.</w:t>
      </w:r>
    </w:p>
    <w:p w14:paraId="0801DA1A" w14:textId="77777777" w:rsidR="00CA7933" w:rsidRPr="00983607" w:rsidRDefault="00CA7933" w:rsidP="009270A4">
      <w:pPr>
        <w:tabs>
          <w:tab w:val="left" w:pos="567"/>
        </w:tabs>
        <w:rPr>
          <w:color w:val="000000"/>
          <w:szCs w:val="22"/>
          <w:lang w:val="cs-CZ"/>
        </w:rPr>
      </w:pPr>
      <w:r w:rsidRPr="00983607">
        <w:rPr>
          <w:color w:val="000000"/>
          <w:szCs w:val="22"/>
          <w:lang w:val="cs-CZ"/>
        </w:rPr>
        <w:t>Použití přípravku Enbrel při terapii psoriázy v kombinaci s jinými způsoby celkové léčby nebo s fototerapií nebylo studováno.</w:t>
      </w:r>
    </w:p>
    <w:p w14:paraId="4A18DD21" w14:textId="77777777" w:rsidR="00EE43CF" w:rsidRPr="00983607" w:rsidRDefault="00EE43CF" w:rsidP="00EE43CF">
      <w:pPr>
        <w:rPr>
          <w:szCs w:val="22"/>
          <w:lang w:val="cs-CZ"/>
        </w:rPr>
      </w:pPr>
    </w:p>
    <w:p w14:paraId="36E811FB"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Renální a jaterní nedostatečnost</w:t>
      </w:r>
    </w:p>
    <w:p w14:paraId="00069F9B" w14:textId="77777777" w:rsidR="00226FC8" w:rsidRPr="00983607" w:rsidRDefault="00226FC8" w:rsidP="009270A4">
      <w:pPr>
        <w:tabs>
          <w:tab w:val="left" w:pos="567"/>
        </w:tabs>
        <w:rPr>
          <w:color w:val="000000"/>
          <w:szCs w:val="22"/>
          <w:lang w:val="cs-CZ"/>
        </w:rPr>
      </w:pPr>
    </w:p>
    <w:p w14:paraId="1925B37C" w14:textId="77777777" w:rsidR="00CA7933" w:rsidRPr="00983607" w:rsidRDefault="00CA7933" w:rsidP="009270A4">
      <w:pPr>
        <w:tabs>
          <w:tab w:val="left" w:pos="567"/>
        </w:tabs>
        <w:rPr>
          <w:color w:val="000000"/>
          <w:szCs w:val="22"/>
          <w:lang w:val="cs-CZ"/>
        </w:rPr>
      </w:pPr>
      <w:r w:rsidRPr="00983607">
        <w:rPr>
          <w:color w:val="000000"/>
          <w:szCs w:val="22"/>
          <w:lang w:val="cs-CZ"/>
        </w:rPr>
        <w:t>Na základě farmakokinetických údajů (viz bod 5.2) není potřeba upravovat dávku u pacientů s renální nebo hepatální nedostatečností. Klinické zkušenosti s těmito pacienty jsou omezené.</w:t>
      </w:r>
    </w:p>
    <w:p w14:paraId="56635C09" w14:textId="77777777" w:rsidR="00CA7933" w:rsidRPr="00983607" w:rsidRDefault="00CA7933" w:rsidP="009270A4">
      <w:pPr>
        <w:tabs>
          <w:tab w:val="left" w:pos="567"/>
        </w:tabs>
        <w:rPr>
          <w:color w:val="000000"/>
          <w:szCs w:val="22"/>
          <w:lang w:val="cs-CZ"/>
        </w:rPr>
      </w:pPr>
    </w:p>
    <w:p w14:paraId="3CCEB169"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Městnavé srdeční selhání</w:t>
      </w:r>
    </w:p>
    <w:p w14:paraId="6078DF3C" w14:textId="77777777" w:rsidR="00226FC8" w:rsidRPr="00983607" w:rsidRDefault="00226FC8" w:rsidP="009270A4">
      <w:pPr>
        <w:tabs>
          <w:tab w:val="left" w:pos="567"/>
        </w:tabs>
        <w:rPr>
          <w:color w:val="000000"/>
          <w:szCs w:val="22"/>
          <w:lang w:val="cs-CZ"/>
        </w:rPr>
      </w:pPr>
    </w:p>
    <w:p w14:paraId="1818F5B0" w14:textId="77777777" w:rsidR="00CA7933" w:rsidRPr="00983607" w:rsidRDefault="00CA7933" w:rsidP="009270A4">
      <w:pPr>
        <w:tabs>
          <w:tab w:val="left" w:pos="567"/>
        </w:tabs>
        <w:rPr>
          <w:color w:val="000000"/>
          <w:szCs w:val="22"/>
          <w:lang w:val="cs-CZ"/>
        </w:rPr>
      </w:pPr>
      <w:r w:rsidRPr="00983607">
        <w:rPr>
          <w:color w:val="000000"/>
          <w:szCs w:val="22"/>
          <w:lang w:val="cs-CZ"/>
        </w:rPr>
        <w:t>Lékaři m</w:t>
      </w:r>
      <w:r w:rsidR="00F750EC" w:rsidRPr="00983607">
        <w:rPr>
          <w:color w:val="000000"/>
          <w:szCs w:val="22"/>
          <w:lang w:val="cs-CZ"/>
        </w:rPr>
        <w:t>usí</w:t>
      </w:r>
      <w:r w:rsidRPr="00983607">
        <w:rPr>
          <w:color w:val="000000"/>
          <w:szCs w:val="22"/>
          <w:lang w:val="cs-CZ"/>
        </w:rPr>
        <w:t xml:space="preserve"> být opatrní při používání přípravku Enbrel u pacientů s městnavým srdečním selháním. Existují postmarketingové zprávy o zhoršení městnavého srdečního selhání s identifikovatelnými vyvolávajícími faktory i bez nich u pacientů užívajících </w:t>
      </w:r>
      <w:r w:rsidR="00290081" w:rsidRPr="00983607">
        <w:rPr>
          <w:color w:val="000000"/>
          <w:szCs w:val="22"/>
          <w:lang w:val="cs-CZ"/>
        </w:rPr>
        <w:t xml:space="preserve">přípravek </w:t>
      </w:r>
      <w:r w:rsidRPr="00983607">
        <w:rPr>
          <w:color w:val="000000"/>
          <w:szCs w:val="22"/>
          <w:lang w:val="cs-CZ"/>
        </w:rPr>
        <w:t xml:space="preserve">Enbrel. </w:t>
      </w:r>
      <w:r w:rsidR="00290081" w:rsidRPr="00983607">
        <w:rPr>
          <w:color w:val="000000"/>
          <w:szCs w:val="22"/>
          <w:lang w:val="cs-CZ"/>
        </w:rPr>
        <w:t xml:space="preserve">Vzácně (&lt; 0,1 %) byly také hlášeny případy nového nástupu městnavého srdečního selhání, a to včetně </w:t>
      </w:r>
      <w:r w:rsidR="004D5D98" w:rsidRPr="00983607">
        <w:rPr>
          <w:color w:val="000000"/>
          <w:szCs w:val="22"/>
          <w:lang w:val="cs-CZ"/>
        </w:rPr>
        <w:t xml:space="preserve">městnavého srdečního selhání u </w:t>
      </w:r>
      <w:r w:rsidR="00290081" w:rsidRPr="00983607">
        <w:rPr>
          <w:color w:val="000000"/>
          <w:szCs w:val="22"/>
          <w:lang w:val="cs-CZ"/>
        </w:rPr>
        <w:t xml:space="preserve">pacientů bez známého preexistujícího kardiovaskulárního onemocnění. Někteří z těchto pacientů byli mladší 50 let. </w:t>
      </w:r>
      <w:r w:rsidRPr="00983607">
        <w:rPr>
          <w:color w:val="000000"/>
          <w:szCs w:val="22"/>
          <w:lang w:val="cs-CZ"/>
        </w:rPr>
        <w:t xml:space="preserve">Dvě rozsáhlé klinické studie hodnotící podávání přípravku Enbrel při léčení městnavého srdečního selhání byly předčasně ukončeny z důvodu nedostatečné účinnosti. </w:t>
      </w:r>
      <w:r w:rsidR="0091097D" w:rsidRPr="00983607">
        <w:rPr>
          <w:color w:val="000000"/>
          <w:szCs w:val="22"/>
          <w:lang w:val="cs-CZ"/>
        </w:rPr>
        <w:t>Údaje</w:t>
      </w:r>
      <w:r w:rsidRPr="00983607">
        <w:rPr>
          <w:color w:val="000000"/>
          <w:szCs w:val="22"/>
          <w:lang w:val="cs-CZ"/>
        </w:rPr>
        <w:t xml:space="preserve"> z jedné z těchto studií, i když nepřesvědčiv</w:t>
      </w:r>
      <w:r w:rsidR="007274B0" w:rsidRPr="00983607">
        <w:rPr>
          <w:color w:val="000000"/>
          <w:szCs w:val="22"/>
          <w:lang w:val="cs-CZ"/>
        </w:rPr>
        <w:t>é</w:t>
      </w:r>
      <w:r w:rsidRPr="00983607">
        <w:rPr>
          <w:color w:val="000000"/>
          <w:szCs w:val="22"/>
          <w:lang w:val="cs-CZ"/>
        </w:rPr>
        <w:t xml:space="preserve">, naznačují možnou tendenci ke zhoršení městnavého srdečního selhání u pacientů léčených přípravkem Enbrel.   </w:t>
      </w:r>
    </w:p>
    <w:p w14:paraId="10962234" w14:textId="77777777" w:rsidR="00CA7933" w:rsidRPr="00983607" w:rsidRDefault="00CA7933" w:rsidP="009270A4">
      <w:pPr>
        <w:tabs>
          <w:tab w:val="left" w:pos="567"/>
        </w:tabs>
        <w:rPr>
          <w:color w:val="000000"/>
          <w:szCs w:val="22"/>
          <w:lang w:val="cs-CZ"/>
        </w:rPr>
      </w:pPr>
    </w:p>
    <w:p w14:paraId="6AAAE062" w14:textId="77777777" w:rsidR="00CA7933" w:rsidRPr="00983607" w:rsidRDefault="00CA7933" w:rsidP="007E656A">
      <w:pPr>
        <w:keepNext/>
        <w:tabs>
          <w:tab w:val="left" w:pos="567"/>
        </w:tabs>
        <w:rPr>
          <w:color w:val="000000"/>
          <w:szCs w:val="22"/>
          <w:u w:val="single"/>
          <w:lang w:val="cs-CZ"/>
        </w:rPr>
      </w:pPr>
      <w:r w:rsidRPr="00983607">
        <w:rPr>
          <w:color w:val="000000"/>
          <w:szCs w:val="22"/>
          <w:u w:val="single"/>
          <w:lang w:val="cs-CZ"/>
        </w:rPr>
        <w:t>Alkoholická hepatitida</w:t>
      </w:r>
    </w:p>
    <w:p w14:paraId="386EF1FC" w14:textId="77777777" w:rsidR="00226FC8" w:rsidRPr="00983607" w:rsidRDefault="00226FC8" w:rsidP="00AF40D1">
      <w:pPr>
        <w:keepNext/>
        <w:tabs>
          <w:tab w:val="left" w:pos="567"/>
        </w:tabs>
        <w:rPr>
          <w:color w:val="000000"/>
          <w:szCs w:val="22"/>
          <w:lang w:val="cs-CZ"/>
        </w:rPr>
      </w:pPr>
    </w:p>
    <w:p w14:paraId="134616FC"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V 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w:t>
      </w:r>
      <w:r w:rsidR="00F750EC" w:rsidRPr="00983607">
        <w:rPr>
          <w:color w:val="000000"/>
          <w:szCs w:val="22"/>
          <w:lang w:val="cs-CZ"/>
        </w:rPr>
        <w:t>se</w:t>
      </w:r>
      <w:r w:rsidRPr="00983607">
        <w:rPr>
          <w:color w:val="000000"/>
          <w:szCs w:val="22"/>
          <w:lang w:val="cs-CZ"/>
        </w:rPr>
        <w:t xml:space="preserve"> Enbrel ne</w:t>
      </w:r>
      <w:r w:rsidR="00F750EC" w:rsidRPr="00983607">
        <w:rPr>
          <w:color w:val="000000"/>
          <w:szCs w:val="22"/>
          <w:lang w:val="cs-CZ"/>
        </w:rPr>
        <w:t>s</w:t>
      </w:r>
      <w:r w:rsidRPr="00983607">
        <w:rPr>
          <w:color w:val="000000"/>
          <w:szCs w:val="22"/>
          <w:lang w:val="cs-CZ"/>
        </w:rPr>
        <w:t>m</w:t>
      </w:r>
      <w:r w:rsidR="00F750EC" w:rsidRPr="00983607">
        <w:rPr>
          <w:color w:val="000000"/>
          <w:szCs w:val="22"/>
          <w:lang w:val="cs-CZ"/>
        </w:rPr>
        <w:t>í</w:t>
      </w:r>
      <w:r w:rsidRPr="00983607">
        <w:rPr>
          <w:color w:val="000000"/>
          <w:szCs w:val="22"/>
          <w:lang w:val="cs-CZ"/>
        </w:rPr>
        <w:t xml:space="preserve"> podáv</w:t>
      </w:r>
      <w:r w:rsidR="00321DDF" w:rsidRPr="00983607">
        <w:rPr>
          <w:color w:val="000000"/>
          <w:szCs w:val="22"/>
          <w:lang w:val="cs-CZ"/>
        </w:rPr>
        <w:t>a</w:t>
      </w:r>
      <w:r w:rsidR="00F750EC" w:rsidRPr="00983607">
        <w:rPr>
          <w:color w:val="000000"/>
          <w:szCs w:val="22"/>
          <w:lang w:val="cs-CZ"/>
        </w:rPr>
        <w:t>t</w:t>
      </w:r>
      <w:r w:rsidRPr="00983607">
        <w:rPr>
          <w:color w:val="000000"/>
          <w:szCs w:val="22"/>
          <w:lang w:val="cs-CZ"/>
        </w:rPr>
        <w:t xml:space="preserve"> pacientům k léčbě alkoholické hepatitidy. Lékaři </w:t>
      </w:r>
      <w:r w:rsidR="00F750EC" w:rsidRPr="00983607">
        <w:rPr>
          <w:color w:val="000000"/>
          <w:szCs w:val="22"/>
          <w:lang w:val="cs-CZ"/>
        </w:rPr>
        <w:t xml:space="preserve">musí </w:t>
      </w:r>
      <w:r w:rsidRPr="00983607">
        <w:rPr>
          <w:color w:val="000000"/>
          <w:szCs w:val="22"/>
          <w:lang w:val="cs-CZ"/>
        </w:rPr>
        <w:t>být opatrní při podávání přípravku Enbrel pacientům, kteří mají také středně těžkou až těžkou alkoholickou hepatitidu.</w:t>
      </w:r>
    </w:p>
    <w:p w14:paraId="02EC6B23" w14:textId="77777777" w:rsidR="00CA7933" w:rsidRPr="00983607" w:rsidRDefault="00CA7933" w:rsidP="000E6A02">
      <w:pPr>
        <w:tabs>
          <w:tab w:val="left" w:pos="567"/>
        </w:tabs>
        <w:rPr>
          <w:color w:val="000000"/>
          <w:szCs w:val="22"/>
          <w:lang w:val="cs-CZ"/>
        </w:rPr>
      </w:pPr>
    </w:p>
    <w:p w14:paraId="42D6C9EC" w14:textId="77777777" w:rsidR="00CA7933" w:rsidRPr="00983607" w:rsidRDefault="00CA7933" w:rsidP="00AF40D1">
      <w:pPr>
        <w:keepNext/>
        <w:tabs>
          <w:tab w:val="left" w:pos="567"/>
        </w:tabs>
        <w:rPr>
          <w:color w:val="000000"/>
          <w:szCs w:val="22"/>
          <w:u w:val="single"/>
          <w:lang w:val="cs-CZ"/>
        </w:rPr>
      </w:pPr>
      <w:r w:rsidRPr="00983607">
        <w:rPr>
          <w:color w:val="000000"/>
          <w:szCs w:val="22"/>
          <w:u w:val="single"/>
          <w:lang w:val="cs-CZ"/>
        </w:rPr>
        <w:lastRenderedPageBreak/>
        <w:t>Wegenerova granulomatóza</w:t>
      </w:r>
    </w:p>
    <w:p w14:paraId="450D4305" w14:textId="77777777" w:rsidR="00226FC8" w:rsidRPr="00983607" w:rsidRDefault="00226FC8" w:rsidP="00AF40D1">
      <w:pPr>
        <w:keepNext/>
        <w:tabs>
          <w:tab w:val="left" w:pos="567"/>
        </w:tabs>
        <w:rPr>
          <w:color w:val="000000"/>
          <w:szCs w:val="22"/>
          <w:lang w:val="cs-CZ"/>
        </w:rPr>
      </w:pPr>
    </w:p>
    <w:p w14:paraId="28D0F0F5"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Placebem kontrolovaná studie, v níž bylo 89 dospělých pacientů léčeno přípravkem Enbrel a standardní terapií (zahrnující cyklofosfamid nebo methotrexát a glukokortikoidy) </w:t>
      </w:r>
      <w:r w:rsidR="009A13B5" w:rsidRPr="00983607">
        <w:rPr>
          <w:color w:val="000000"/>
          <w:szCs w:val="22"/>
          <w:lang w:val="cs-CZ"/>
        </w:rPr>
        <w:t>v průměru po</w:t>
      </w:r>
      <w:r w:rsidRPr="00983607">
        <w:rPr>
          <w:color w:val="000000"/>
          <w:szCs w:val="22"/>
          <w:lang w:val="cs-CZ"/>
        </w:rPr>
        <w:t xml:space="preserve"> dob</w:t>
      </w:r>
      <w:r w:rsidR="009A13B5" w:rsidRPr="00983607">
        <w:rPr>
          <w:color w:val="000000"/>
          <w:szCs w:val="22"/>
          <w:lang w:val="cs-CZ"/>
        </w:rPr>
        <w:t>u</w:t>
      </w:r>
      <w:r w:rsidR="00353122" w:rsidRPr="00983607">
        <w:rPr>
          <w:color w:val="000000"/>
          <w:szCs w:val="22"/>
          <w:lang w:val="cs-CZ"/>
        </w:rPr>
        <w:t xml:space="preserve"> </w:t>
      </w:r>
      <w:r w:rsidRPr="00983607">
        <w:rPr>
          <w:color w:val="000000"/>
          <w:szCs w:val="22"/>
          <w:lang w:val="cs-CZ"/>
        </w:rPr>
        <w:t>25 měsíců, neprokázala účinnost přípravku Enbrel při léčení Wegenerovy granulomatózy. U pacientů léčených přípravkem Enbrel byl signifikantně vyšší výskyt různých typů malignit (jiných než kožních) než v kontrolní skupině. Enbrel se nedoporučuje k léčení Wegenerovy granulomatózy.</w:t>
      </w:r>
    </w:p>
    <w:p w14:paraId="72B8AE2F" w14:textId="77777777" w:rsidR="00B536DE" w:rsidRPr="00983607" w:rsidRDefault="00B536DE" w:rsidP="000E6A02">
      <w:pPr>
        <w:tabs>
          <w:tab w:val="left" w:pos="567"/>
        </w:tabs>
        <w:rPr>
          <w:color w:val="000000"/>
          <w:szCs w:val="22"/>
          <w:lang w:val="cs-CZ"/>
        </w:rPr>
      </w:pPr>
    </w:p>
    <w:p w14:paraId="31FF3058" w14:textId="77777777" w:rsidR="00B536DE" w:rsidRPr="00983607" w:rsidRDefault="00B536DE" w:rsidP="000E6A02">
      <w:pPr>
        <w:tabs>
          <w:tab w:val="left" w:pos="567"/>
        </w:tabs>
        <w:rPr>
          <w:color w:val="000000"/>
          <w:szCs w:val="22"/>
          <w:u w:val="single"/>
          <w:lang w:val="cs-CZ"/>
        </w:rPr>
      </w:pPr>
      <w:r w:rsidRPr="00983607">
        <w:rPr>
          <w:color w:val="000000"/>
          <w:szCs w:val="22"/>
          <w:u w:val="single"/>
          <w:lang w:val="cs-CZ"/>
        </w:rPr>
        <w:t>Hypoglykémie u pacientů s léčbou diabetu</w:t>
      </w:r>
    </w:p>
    <w:p w14:paraId="25EE6FC5" w14:textId="77777777" w:rsidR="00226FC8" w:rsidRPr="00983607" w:rsidRDefault="00226FC8" w:rsidP="00AF40D1">
      <w:pPr>
        <w:tabs>
          <w:tab w:val="left" w:pos="567"/>
        </w:tabs>
        <w:rPr>
          <w:color w:val="000000"/>
          <w:szCs w:val="22"/>
          <w:lang w:val="cs-CZ"/>
        </w:rPr>
      </w:pPr>
    </w:p>
    <w:p w14:paraId="47429D33" w14:textId="77777777" w:rsidR="00B536DE" w:rsidRPr="00983607" w:rsidRDefault="00B536DE" w:rsidP="00AF40D1">
      <w:pPr>
        <w:tabs>
          <w:tab w:val="left" w:pos="567"/>
        </w:tabs>
        <w:rPr>
          <w:color w:val="000000"/>
          <w:szCs w:val="22"/>
          <w:lang w:val="cs-CZ"/>
        </w:rPr>
      </w:pPr>
      <w:r w:rsidRPr="00983607">
        <w:rPr>
          <w:color w:val="000000"/>
          <w:szCs w:val="22"/>
          <w:lang w:val="cs-CZ"/>
        </w:rPr>
        <w:t>U pacientů léčených antidiabetiky byly po zahájení léčby přípravkem Enbrel hlášeny případy hypoglykémie. U některých z těchto pacientů bylo nutné snížit dávky antidiabetik.</w:t>
      </w:r>
    </w:p>
    <w:p w14:paraId="6195960D" w14:textId="77777777" w:rsidR="00DF2DE7" w:rsidRPr="00983607" w:rsidRDefault="00DF2DE7" w:rsidP="000E6A02">
      <w:pPr>
        <w:tabs>
          <w:tab w:val="left" w:pos="567"/>
        </w:tabs>
        <w:rPr>
          <w:color w:val="000000"/>
          <w:szCs w:val="22"/>
          <w:u w:val="single"/>
          <w:lang w:val="cs-CZ"/>
        </w:rPr>
      </w:pPr>
    </w:p>
    <w:p w14:paraId="42AA5979" w14:textId="77777777" w:rsidR="00FF675B" w:rsidRPr="00983607" w:rsidRDefault="00FF675B" w:rsidP="000E6A02">
      <w:pPr>
        <w:tabs>
          <w:tab w:val="left" w:pos="567"/>
        </w:tabs>
        <w:rPr>
          <w:color w:val="000000"/>
          <w:szCs w:val="22"/>
          <w:u w:val="single"/>
          <w:lang w:val="cs-CZ"/>
        </w:rPr>
      </w:pPr>
      <w:r w:rsidRPr="00983607">
        <w:rPr>
          <w:color w:val="000000"/>
          <w:szCs w:val="22"/>
          <w:u w:val="single"/>
          <w:lang w:val="cs-CZ"/>
        </w:rPr>
        <w:t>Zvláštní populace</w:t>
      </w:r>
    </w:p>
    <w:p w14:paraId="1C374E40" w14:textId="77777777" w:rsidR="00FF675B" w:rsidRPr="00983607" w:rsidRDefault="00FF675B" w:rsidP="000E6A02">
      <w:pPr>
        <w:tabs>
          <w:tab w:val="left" w:pos="567"/>
        </w:tabs>
        <w:rPr>
          <w:b/>
          <w:color w:val="000000"/>
          <w:szCs w:val="22"/>
          <w:lang w:val="cs-CZ"/>
        </w:rPr>
      </w:pPr>
    </w:p>
    <w:p w14:paraId="10C1B82E" w14:textId="77777777" w:rsidR="00CC6993" w:rsidRPr="00983607" w:rsidRDefault="00BA4FEE" w:rsidP="000E6A02">
      <w:pPr>
        <w:tabs>
          <w:tab w:val="left" w:pos="567"/>
        </w:tabs>
        <w:rPr>
          <w:bCs/>
          <w:i/>
          <w:iCs/>
          <w:color w:val="000000"/>
          <w:szCs w:val="22"/>
          <w:lang w:val="cs-CZ"/>
        </w:rPr>
      </w:pPr>
      <w:r w:rsidRPr="00983607">
        <w:rPr>
          <w:bCs/>
          <w:i/>
          <w:iCs/>
          <w:color w:val="000000"/>
          <w:szCs w:val="22"/>
          <w:lang w:val="cs-CZ"/>
        </w:rPr>
        <w:t>Starší osoby</w:t>
      </w:r>
    </w:p>
    <w:p w14:paraId="72C388C3" w14:textId="77777777" w:rsidR="00FF675B" w:rsidRPr="00983607" w:rsidRDefault="00FF675B" w:rsidP="000E6A02">
      <w:pPr>
        <w:tabs>
          <w:tab w:val="left" w:pos="567"/>
        </w:tabs>
        <w:rPr>
          <w:color w:val="000000"/>
          <w:szCs w:val="22"/>
          <w:lang w:val="cs-CZ"/>
        </w:rPr>
      </w:pPr>
      <w:r w:rsidRPr="00983607">
        <w:rPr>
          <w:bCs/>
          <w:iCs/>
          <w:color w:val="000000"/>
          <w:szCs w:val="22"/>
          <w:lang w:val="cs-CZ"/>
        </w:rPr>
        <w:t xml:space="preserve">U pacientů ve věku 65 let a starších, kterým byl podáván přípravek Enbrel, ve srovnání s mladšími pacienty, ve studiích fáze 3 u revmatoidní artritidy, psoriatické artritidy a ankylozující spondylitidy, nebyly pozorovány žádné celkové rozdíly v nežádoucích účincích, závažných nežádoucích účincích a závažných infekcích. Léčbě starších pacientů musí být však </w:t>
      </w:r>
      <w:r w:rsidRPr="00983607">
        <w:rPr>
          <w:color w:val="000000"/>
          <w:szCs w:val="22"/>
          <w:lang w:val="cs-CZ"/>
        </w:rPr>
        <w:t xml:space="preserve">věnována zvýšená pozornost, zvláště pak </w:t>
      </w:r>
    </w:p>
    <w:p w14:paraId="526288B1" w14:textId="77777777" w:rsidR="00DD704C" w:rsidRPr="00983607" w:rsidRDefault="00FF675B" w:rsidP="000E6A02">
      <w:pPr>
        <w:tabs>
          <w:tab w:val="left" w:pos="567"/>
        </w:tabs>
        <w:rPr>
          <w:bCs/>
          <w:iCs/>
          <w:color w:val="000000"/>
          <w:szCs w:val="22"/>
          <w:lang w:val="cs-CZ"/>
        </w:rPr>
      </w:pPr>
      <w:r w:rsidRPr="00983607">
        <w:rPr>
          <w:bCs/>
          <w:iCs/>
          <w:color w:val="000000"/>
          <w:szCs w:val="22"/>
          <w:lang w:val="cs-CZ"/>
        </w:rPr>
        <w:t>s důrazem na výskyt infekcí.</w:t>
      </w:r>
    </w:p>
    <w:p w14:paraId="2922BEDA" w14:textId="77777777" w:rsidR="00860BB1" w:rsidRPr="00983607" w:rsidRDefault="00860BB1" w:rsidP="00AB0D66">
      <w:pPr>
        <w:widowControl w:val="0"/>
        <w:tabs>
          <w:tab w:val="left" w:pos="567"/>
        </w:tabs>
        <w:rPr>
          <w:i/>
          <w:color w:val="000000"/>
          <w:lang w:val="cs-CZ"/>
        </w:rPr>
      </w:pPr>
    </w:p>
    <w:p w14:paraId="35006ECA" w14:textId="77777777" w:rsidR="003259B4" w:rsidRPr="00983607" w:rsidRDefault="003259B4" w:rsidP="00AB0D66">
      <w:pPr>
        <w:widowControl w:val="0"/>
        <w:tabs>
          <w:tab w:val="left" w:pos="567"/>
        </w:tabs>
        <w:rPr>
          <w:i/>
          <w:color w:val="000000"/>
          <w:lang w:val="cs-CZ"/>
        </w:rPr>
      </w:pPr>
      <w:r w:rsidRPr="00983607">
        <w:rPr>
          <w:i/>
          <w:color w:val="000000"/>
          <w:lang w:val="cs-CZ"/>
        </w:rPr>
        <w:t>Pediatrická populace</w:t>
      </w:r>
    </w:p>
    <w:p w14:paraId="6CA6FAB2" w14:textId="77777777" w:rsidR="0033288F" w:rsidRPr="00983607" w:rsidRDefault="0033288F" w:rsidP="00AB0D66">
      <w:pPr>
        <w:widowControl w:val="0"/>
        <w:tabs>
          <w:tab w:val="left" w:pos="567"/>
        </w:tabs>
        <w:rPr>
          <w:i/>
          <w:color w:val="000000"/>
          <w:lang w:val="cs-CZ"/>
        </w:rPr>
      </w:pPr>
    </w:p>
    <w:p w14:paraId="5CEC6B29" w14:textId="77777777" w:rsidR="003259B4" w:rsidRPr="00983607" w:rsidRDefault="003259B4" w:rsidP="00AB0D66">
      <w:pPr>
        <w:widowControl w:val="0"/>
        <w:tabs>
          <w:tab w:val="left" w:pos="567"/>
        </w:tabs>
        <w:rPr>
          <w:i/>
          <w:color w:val="000000"/>
          <w:u w:val="single"/>
          <w:lang w:val="cs-CZ"/>
        </w:rPr>
      </w:pPr>
      <w:r w:rsidRPr="00983607">
        <w:rPr>
          <w:i/>
          <w:color w:val="000000"/>
          <w:u w:val="single"/>
          <w:lang w:val="cs-CZ"/>
        </w:rPr>
        <w:t>Očkování</w:t>
      </w:r>
    </w:p>
    <w:p w14:paraId="74D7DE55" w14:textId="77777777" w:rsidR="003259B4" w:rsidRPr="00983607" w:rsidRDefault="003259B4" w:rsidP="00AB0D66">
      <w:pPr>
        <w:widowControl w:val="0"/>
        <w:tabs>
          <w:tab w:val="left" w:pos="567"/>
        </w:tabs>
        <w:rPr>
          <w:color w:val="000000"/>
          <w:lang w:val="cs-CZ"/>
        </w:rPr>
      </w:pPr>
      <w:r w:rsidRPr="00983607">
        <w:rPr>
          <w:color w:val="000000"/>
          <w:lang w:val="cs-CZ"/>
        </w:rPr>
        <w:t>Doporučuje se, aby pediatričtí pacienti absolvovali všechna očkování podle platných očkovacích schémat</w:t>
      </w:r>
      <w:r w:rsidR="00BA3562" w:rsidRPr="00983607">
        <w:rPr>
          <w:color w:val="000000"/>
          <w:lang w:val="cs-CZ"/>
        </w:rPr>
        <w:t>,</w:t>
      </w:r>
      <w:r w:rsidRPr="00983607">
        <w:rPr>
          <w:color w:val="000000"/>
          <w:lang w:val="cs-CZ"/>
        </w:rPr>
        <w:t xml:space="preserve"> pokud možno před zahájením terapie přípravkem Enbrel (viz Očkování uvedené výše).</w:t>
      </w:r>
    </w:p>
    <w:p w14:paraId="187945F0" w14:textId="77777777" w:rsidR="003259B4" w:rsidRPr="00983607" w:rsidRDefault="003259B4" w:rsidP="00AB0D66">
      <w:pPr>
        <w:widowControl w:val="0"/>
        <w:tabs>
          <w:tab w:val="left" w:pos="567"/>
        </w:tabs>
        <w:rPr>
          <w:color w:val="000000"/>
          <w:lang w:val="cs-CZ"/>
        </w:rPr>
      </w:pPr>
    </w:p>
    <w:p w14:paraId="7F7CC0C1" w14:textId="77777777" w:rsidR="00CA7933" w:rsidRPr="00983607" w:rsidRDefault="00CA7933" w:rsidP="009270A4">
      <w:pPr>
        <w:keepNext/>
        <w:tabs>
          <w:tab w:val="left" w:pos="567"/>
        </w:tabs>
        <w:rPr>
          <w:color w:val="000000"/>
          <w:szCs w:val="22"/>
          <w:lang w:val="cs-CZ"/>
        </w:rPr>
      </w:pPr>
      <w:r w:rsidRPr="00983607">
        <w:rPr>
          <w:b/>
          <w:color w:val="000000"/>
          <w:szCs w:val="22"/>
          <w:lang w:val="cs-CZ"/>
        </w:rPr>
        <w:t>4.5</w:t>
      </w:r>
      <w:r w:rsidRPr="00983607">
        <w:rPr>
          <w:b/>
          <w:color w:val="000000"/>
          <w:szCs w:val="22"/>
          <w:lang w:val="cs-CZ"/>
        </w:rPr>
        <w:tab/>
        <w:t>Interakce s jinými léčivými přípravky a jiné formy interakce</w:t>
      </w:r>
    </w:p>
    <w:p w14:paraId="6FFBB1A2" w14:textId="77777777" w:rsidR="00CA7933" w:rsidRPr="00983607" w:rsidRDefault="00CA7933" w:rsidP="009270A4">
      <w:pPr>
        <w:keepNext/>
        <w:tabs>
          <w:tab w:val="left" w:pos="567"/>
        </w:tabs>
        <w:rPr>
          <w:color w:val="000000"/>
          <w:szCs w:val="22"/>
          <w:lang w:val="cs-CZ"/>
        </w:rPr>
      </w:pPr>
    </w:p>
    <w:p w14:paraId="25DA8811" w14:textId="77777777" w:rsidR="00CA7933" w:rsidRPr="00983607" w:rsidRDefault="00CA7933" w:rsidP="009270A4">
      <w:pPr>
        <w:keepNext/>
        <w:tabs>
          <w:tab w:val="left" w:pos="567"/>
        </w:tabs>
        <w:rPr>
          <w:bCs/>
          <w:color w:val="000000"/>
          <w:szCs w:val="22"/>
          <w:u w:val="single"/>
          <w:lang w:val="cs-CZ"/>
        </w:rPr>
      </w:pPr>
      <w:r w:rsidRPr="00983607">
        <w:rPr>
          <w:bCs/>
          <w:color w:val="000000"/>
          <w:szCs w:val="22"/>
          <w:u w:val="single"/>
          <w:lang w:val="cs-CZ"/>
        </w:rPr>
        <w:t>Současná léčba s anakinrou</w:t>
      </w:r>
    </w:p>
    <w:p w14:paraId="4BA2C386" w14:textId="77777777" w:rsidR="00226FC8" w:rsidRPr="00983607" w:rsidRDefault="00226FC8" w:rsidP="009270A4">
      <w:pPr>
        <w:keepNext/>
        <w:tabs>
          <w:tab w:val="left" w:pos="567"/>
        </w:tabs>
        <w:rPr>
          <w:color w:val="000000"/>
          <w:szCs w:val="22"/>
          <w:lang w:val="cs-CZ"/>
        </w:rPr>
      </w:pPr>
    </w:p>
    <w:p w14:paraId="3E33D33B" w14:textId="77777777" w:rsidR="00CA7933" w:rsidRPr="00983607" w:rsidRDefault="00CA7933" w:rsidP="009270A4">
      <w:pPr>
        <w:keepNext/>
        <w:tabs>
          <w:tab w:val="left" w:pos="567"/>
        </w:tabs>
        <w:rPr>
          <w:color w:val="000000"/>
          <w:szCs w:val="22"/>
          <w:lang w:val="cs-CZ"/>
        </w:rPr>
      </w:pPr>
      <w:r w:rsidRPr="00983607">
        <w:rPr>
          <w:color w:val="000000"/>
          <w:szCs w:val="22"/>
          <w:lang w:val="cs-CZ"/>
        </w:rPr>
        <w:t>U dospělých pacientů léčených současně přípravkem Enbrel a anakinrou, byla pozorována vyšší četnost závažných infekcí ve srovnání s pacienty léčenými samotným přípravkem Enbrel nebo samotnou anakinrou (starší data).</w:t>
      </w:r>
    </w:p>
    <w:p w14:paraId="653B5952" w14:textId="77777777" w:rsidR="00CA7933" w:rsidRPr="00983607" w:rsidRDefault="00CA7933" w:rsidP="009270A4">
      <w:pPr>
        <w:tabs>
          <w:tab w:val="left" w:pos="567"/>
        </w:tabs>
        <w:rPr>
          <w:color w:val="000000"/>
          <w:szCs w:val="22"/>
          <w:lang w:val="cs-CZ"/>
        </w:rPr>
      </w:pPr>
    </w:p>
    <w:p w14:paraId="30DE854B" w14:textId="77777777" w:rsidR="00CA7933" w:rsidRPr="00983607" w:rsidRDefault="004002A9" w:rsidP="009270A4">
      <w:pPr>
        <w:tabs>
          <w:tab w:val="left" w:pos="567"/>
        </w:tabs>
        <w:rPr>
          <w:color w:val="000000"/>
          <w:szCs w:val="22"/>
          <w:lang w:val="cs-CZ"/>
        </w:rPr>
      </w:pPr>
      <w:r w:rsidRPr="00983607">
        <w:rPr>
          <w:color w:val="000000"/>
          <w:szCs w:val="22"/>
          <w:lang w:val="cs-CZ"/>
        </w:rPr>
        <w:t>Navíc v</w:t>
      </w:r>
      <w:r w:rsidR="00CA7933" w:rsidRPr="00983607">
        <w:rPr>
          <w:color w:val="000000"/>
          <w:szCs w:val="22"/>
          <w:lang w:val="cs-CZ"/>
        </w:rPr>
        <w:t>e dvojitě zaslepené placebem kontrolované studii dospělých pacientů</w:t>
      </w:r>
      <w:r w:rsidR="007274B0" w:rsidRPr="00983607">
        <w:rPr>
          <w:color w:val="000000"/>
          <w:szCs w:val="22"/>
          <w:lang w:val="cs-CZ"/>
        </w:rPr>
        <w:t xml:space="preserve"> na základní léčbě</w:t>
      </w:r>
      <w:r w:rsidR="00CA7933" w:rsidRPr="00983607">
        <w:rPr>
          <w:color w:val="000000"/>
          <w:szCs w:val="22"/>
          <w:lang w:val="cs-CZ"/>
        </w:rPr>
        <w:t xml:space="preserve"> methotrexát</w:t>
      </w:r>
      <w:r w:rsidR="007274B0" w:rsidRPr="00983607">
        <w:rPr>
          <w:color w:val="000000"/>
          <w:szCs w:val="22"/>
          <w:lang w:val="cs-CZ"/>
        </w:rPr>
        <w:t>em</w:t>
      </w:r>
      <w:r w:rsidR="00CA7933" w:rsidRPr="00983607">
        <w:rPr>
          <w:color w:val="000000"/>
          <w:szCs w:val="22"/>
          <w:lang w:val="cs-CZ"/>
        </w:rPr>
        <w:t>, byla u pacientů léčených současně přípravkem Enbrel a anakinrou pozorována vyšší četnost závažných infekcí (7 %) a neutropenie než u pacientů, léčených samotným přípravkem Enbrel (viz bod 4.4 a 4.8). Enbrel v kombinaci s anakinrou neprokázal zvýšení klinického prospěchu, a proto se nedoporučuje.</w:t>
      </w:r>
    </w:p>
    <w:p w14:paraId="63AC544D" w14:textId="77777777" w:rsidR="00CA7933" w:rsidRPr="00983607" w:rsidRDefault="00CA7933" w:rsidP="009270A4">
      <w:pPr>
        <w:tabs>
          <w:tab w:val="left" w:pos="567"/>
        </w:tabs>
        <w:rPr>
          <w:b/>
          <w:color w:val="000000"/>
          <w:szCs w:val="22"/>
          <w:lang w:val="cs-CZ"/>
        </w:rPr>
      </w:pPr>
    </w:p>
    <w:p w14:paraId="652B07CE" w14:textId="77777777" w:rsidR="00CA7933" w:rsidRPr="00983607" w:rsidRDefault="00CA7933" w:rsidP="009270A4">
      <w:pPr>
        <w:tabs>
          <w:tab w:val="left" w:pos="567"/>
        </w:tabs>
        <w:rPr>
          <w:bCs/>
          <w:color w:val="000000"/>
          <w:szCs w:val="22"/>
          <w:u w:val="single"/>
          <w:lang w:val="cs-CZ"/>
        </w:rPr>
      </w:pPr>
      <w:r w:rsidRPr="00983607">
        <w:rPr>
          <w:bCs/>
          <w:color w:val="000000"/>
          <w:szCs w:val="22"/>
          <w:u w:val="single"/>
          <w:lang w:val="cs-CZ"/>
        </w:rPr>
        <w:t>Současná léčba s abataceptem</w:t>
      </w:r>
    </w:p>
    <w:p w14:paraId="3ED75103" w14:textId="77777777" w:rsidR="00226FC8" w:rsidRPr="00983607" w:rsidRDefault="00226FC8" w:rsidP="009270A4">
      <w:pPr>
        <w:tabs>
          <w:tab w:val="left" w:pos="567"/>
        </w:tabs>
        <w:rPr>
          <w:color w:val="000000"/>
          <w:szCs w:val="22"/>
          <w:lang w:val="cs-CZ"/>
        </w:rPr>
      </w:pPr>
    </w:p>
    <w:p w14:paraId="654BBE7F"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klinických studiích </w:t>
      </w:r>
      <w:r w:rsidR="007274B0" w:rsidRPr="00983607">
        <w:rPr>
          <w:color w:val="000000"/>
          <w:szCs w:val="22"/>
          <w:lang w:val="cs-CZ"/>
        </w:rPr>
        <w:t xml:space="preserve">vedlo </w:t>
      </w:r>
      <w:r w:rsidRPr="00983607">
        <w:rPr>
          <w:color w:val="000000"/>
          <w:szCs w:val="22"/>
          <w:lang w:val="cs-CZ"/>
        </w:rPr>
        <w:t xml:space="preserve">současné podávání abataceptu a přípravku Enbrel ke zvýšené incidenci závažných nežádoucích </w:t>
      </w:r>
      <w:r w:rsidR="004002A9" w:rsidRPr="00983607">
        <w:rPr>
          <w:color w:val="000000"/>
          <w:szCs w:val="22"/>
          <w:lang w:val="cs-CZ"/>
        </w:rPr>
        <w:t>příhod</w:t>
      </w:r>
      <w:r w:rsidRPr="00983607">
        <w:rPr>
          <w:color w:val="000000"/>
          <w:szCs w:val="22"/>
          <w:lang w:val="cs-CZ"/>
        </w:rPr>
        <w:t>. Tato kombinace neprokázala lepší klinický benefit; takové použití se nedoporučuje (viz bod 4.4).</w:t>
      </w:r>
    </w:p>
    <w:p w14:paraId="25D8093F" w14:textId="77777777" w:rsidR="007B2BC6" w:rsidRPr="00983607" w:rsidRDefault="007B2BC6" w:rsidP="007E656A">
      <w:pPr>
        <w:keepNext/>
        <w:tabs>
          <w:tab w:val="left" w:pos="567"/>
        </w:tabs>
        <w:rPr>
          <w:color w:val="000000"/>
          <w:szCs w:val="22"/>
          <w:u w:val="single"/>
          <w:lang w:val="cs-CZ"/>
        </w:rPr>
      </w:pPr>
    </w:p>
    <w:p w14:paraId="6BE77A12" w14:textId="77777777" w:rsidR="00CA7933" w:rsidRPr="00983607" w:rsidRDefault="00CA7933" w:rsidP="007E656A">
      <w:pPr>
        <w:keepNext/>
        <w:tabs>
          <w:tab w:val="left" w:pos="567"/>
        </w:tabs>
        <w:rPr>
          <w:color w:val="000000"/>
          <w:szCs w:val="22"/>
          <w:u w:val="single"/>
          <w:lang w:val="cs-CZ"/>
        </w:rPr>
      </w:pPr>
      <w:r w:rsidRPr="00983607">
        <w:rPr>
          <w:color w:val="000000"/>
          <w:szCs w:val="22"/>
          <w:u w:val="single"/>
          <w:lang w:val="cs-CZ"/>
        </w:rPr>
        <w:t>Současn</w:t>
      </w:r>
      <w:r w:rsidRPr="00983607">
        <w:rPr>
          <w:bCs/>
          <w:color w:val="000000"/>
          <w:szCs w:val="22"/>
          <w:u w:val="single"/>
          <w:lang w:val="cs-CZ"/>
        </w:rPr>
        <w:t>á léčba</w:t>
      </w:r>
      <w:r w:rsidRPr="00983607">
        <w:rPr>
          <w:color w:val="000000"/>
          <w:szCs w:val="22"/>
          <w:u w:val="single"/>
          <w:lang w:val="cs-CZ"/>
        </w:rPr>
        <w:t xml:space="preserve"> se sulfasalazinem</w:t>
      </w:r>
    </w:p>
    <w:p w14:paraId="2A42E99E" w14:textId="77777777" w:rsidR="00226FC8" w:rsidRPr="00983607" w:rsidRDefault="00226FC8" w:rsidP="007E656A">
      <w:pPr>
        <w:keepNext/>
        <w:tabs>
          <w:tab w:val="left" w:pos="567"/>
        </w:tabs>
        <w:rPr>
          <w:color w:val="000000"/>
          <w:szCs w:val="22"/>
          <w:lang w:val="cs-CZ"/>
        </w:rPr>
      </w:pPr>
    </w:p>
    <w:p w14:paraId="64092D96" w14:textId="77777777" w:rsidR="007274B0" w:rsidRPr="00983607" w:rsidRDefault="00CA7933" w:rsidP="007E656A">
      <w:pPr>
        <w:keepNext/>
        <w:tabs>
          <w:tab w:val="left" w:pos="567"/>
        </w:tabs>
        <w:rPr>
          <w:color w:val="000000"/>
          <w:szCs w:val="22"/>
          <w:lang w:val="cs-CZ"/>
        </w:rPr>
      </w:pPr>
      <w:r w:rsidRPr="00983607">
        <w:rPr>
          <w:color w:val="000000"/>
          <w:szCs w:val="22"/>
          <w:lang w:val="cs-CZ"/>
        </w:rPr>
        <w:t>V 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w:t>
      </w:r>
      <w:r w:rsidR="007274B0" w:rsidRPr="00983607">
        <w:rPr>
          <w:color w:val="000000"/>
          <w:szCs w:val="22"/>
          <w:lang w:val="cs-CZ"/>
        </w:rPr>
        <w:t xml:space="preserve"> Při zvažování kombinované terapie se sulfasalazinem musí být lékaři opatrní.</w:t>
      </w:r>
    </w:p>
    <w:p w14:paraId="4F26AF81" w14:textId="77777777" w:rsidR="005A4A33" w:rsidRPr="00983607" w:rsidRDefault="005A4A33" w:rsidP="00311809">
      <w:pPr>
        <w:tabs>
          <w:tab w:val="left" w:pos="567"/>
        </w:tabs>
        <w:rPr>
          <w:color w:val="000000"/>
          <w:szCs w:val="22"/>
          <w:u w:val="single"/>
          <w:lang w:val="cs-CZ"/>
        </w:rPr>
      </w:pPr>
    </w:p>
    <w:p w14:paraId="1A27C3CE" w14:textId="77777777" w:rsidR="00CA7933" w:rsidRPr="00983607" w:rsidRDefault="00CA7933" w:rsidP="00CA283F">
      <w:pPr>
        <w:keepNext/>
        <w:keepLines/>
        <w:tabs>
          <w:tab w:val="left" w:pos="567"/>
        </w:tabs>
        <w:rPr>
          <w:color w:val="000000"/>
          <w:szCs w:val="22"/>
          <w:u w:val="single"/>
          <w:lang w:val="cs-CZ"/>
        </w:rPr>
      </w:pPr>
      <w:r w:rsidRPr="00983607">
        <w:rPr>
          <w:color w:val="000000"/>
          <w:szCs w:val="22"/>
          <w:u w:val="single"/>
          <w:lang w:val="cs-CZ"/>
        </w:rPr>
        <w:lastRenderedPageBreak/>
        <w:t>Žádné interakce</w:t>
      </w:r>
    </w:p>
    <w:p w14:paraId="028F6472" w14:textId="77777777" w:rsidR="00226FC8" w:rsidRPr="00983607" w:rsidRDefault="00226FC8" w:rsidP="00311809">
      <w:pPr>
        <w:keepNext/>
        <w:tabs>
          <w:tab w:val="left" w:pos="567"/>
        </w:tabs>
        <w:rPr>
          <w:color w:val="000000"/>
          <w:szCs w:val="22"/>
          <w:lang w:val="cs-CZ"/>
        </w:rPr>
      </w:pPr>
    </w:p>
    <w:p w14:paraId="520D1C24" w14:textId="77777777" w:rsidR="00CA7933" w:rsidRPr="00983607" w:rsidRDefault="00CA7933" w:rsidP="00311809">
      <w:pPr>
        <w:keepNext/>
        <w:tabs>
          <w:tab w:val="left" w:pos="567"/>
        </w:tabs>
        <w:rPr>
          <w:color w:val="000000"/>
          <w:szCs w:val="22"/>
          <w:lang w:val="cs-CZ"/>
        </w:rPr>
      </w:pPr>
      <w:r w:rsidRPr="00983607">
        <w:rPr>
          <w:color w:val="000000"/>
          <w:szCs w:val="22"/>
          <w:lang w:val="cs-CZ"/>
        </w:rPr>
        <w:t xml:space="preserve">V klinických studiích při podávání přípravku Enbrel s glukokortikoidy, salicyláty (kromě sulfasalazinu), nesteroidními antirevmatiky (NSAID), analgetiky nebo methotrexátem nebyly pozorovány žádné interakce. </w:t>
      </w:r>
      <w:r w:rsidR="004002A9" w:rsidRPr="00983607">
        <w:rPr>
          <w:color w:val="000000"/>
          <w:szCs w:val="22"/>
          <w:lang w:val="cs-CZ"/>
        </w:rPr>
        <w:t>Pokyny ohledně vakcinace v</w:t>
      </w:r>
      <w:r w:rsidRPr="00983607">
        <w:rPr>
          <w:color w:val="000000"/>
          <w:szCs w:val="22"/>
          <w:lang w:val="cs-CZ"/>
        </w:rPr>
        <w:t>iz bod 4.4 Očkování.</w:t>
      </w:r>
    </w:p>
    <w:p w14:paraId="5BFD69CB" w14:textId="77777777" w:rsidR="00CA7933" w:rsidRPr="00983607" w:rsidRDefault="00CA7933" w:rsidP="00311809">
      <w:pPr>
        <w:tabs>
          <w:tab w:val="left" w:pos="567"/>
        </w:tabs>
        <w:rPr>
          <w:b/>
          <w:color w:val="000000"/>
          <w:szCs w:val="22"/>
          <w:lang w:val="cs-CZ"/>
        </w:rPr>
      </w:pPr>
    </w:p>
    <w:p w14:paraId="23D083FD" w14:textId="77777777" w:rsidR="00CA7933" w:rsidRPr="00983607" w:rsidRDefault="00CA7933" w:rsidP="00311809">
      <w:pPr>
        <w:tabs>
          <w:tab w:val="left" w:pos="567"/>
        </w:tabs>
        <w:rPr>
          <w:bCs/>
          <w:color w:val="000000"/>
          <w:szCs w:val="22"/>
          <w:lang w:val="cs-CZ"/>
        </w:rPr>
      </w:pPr>
      <w:r w:rsidRPr="00983607">
        <w:rPr>
          <w:bCs/>
          <w:color w:val="000000"/>
          <w:szCs w:val="22"/>
          <w:lang w:val="cs-CZ"/>
        </w:rPr>
        <w:t>Žádné klinicky významné farmakokinetické interakce nebyly pozorovány ve studiích s</w:t>
      </w:r>
      <w:r w:rsidR="006A737B" w:rsidRPr="00983607">
        <w:rPr>
          <w:bCs/>
          <w:color w:val="000000"/>
          <w:szCs w:val="22"/>
          <w:lang w:val="cs-CZ"/>
        </w:rPr>
        <w:t xml:space="preserve"> methotrexátem, </w:t>
      </w:r>
      <w:r w:rsidRPr="00983607">
        <w:rPr>
          <w:bCs/>
          <w:color w:val="000000"/>
          <w:szCs w:val="22"/>
          <w:lang w:val="cs-CZ"/>
        </w:rPr>
        <w:t>digoxinem ani s warfarinem.</w:t>
      </w:r>
    </w:p>
    <w:p w14:paraId="11644253" w14:textId="77777777" w:rsidR="00CA7933" w:rsidRPr="00983607" w:rsidRDefault="00CA7933" w:rsidP="00311809">
      <w:pPr>
        <w:tabs>
          <w:tab w:val="left" w:pos="567"/>
        </w:tabs>
        <w:rPr>
          <w:b/>
          <w:color w:val="000000"/>
          <w:szCs w:val="22"/>
          <w:lang w:val="cs-CZ"/>
        </w:rPr>
      </w:pPr>
    </w:p>
    <w:p w14:paraId="4E513395" w14:textId="77777777" w:rsidR="00CA7933" w:rsidRPr="00983607" w:rsidRDefault="00CA7933" w:rsidP="00311809">
      <w:pPr>
        <w:tabs>
          <w:tab w:val="left" w:pos="567"/>
        </w:tabs>
        <w:rPr>
          <w:b/>
          <w:color w:val="000000"/>
          <w:szCs w:val="22"/>
          <w:lang w:val="cs-CZ"/>
        </w:rPr>
      </w:pPr>
      <w:r w:rsidRPr="00983607">
        <w:rPr>
          <w:b/>
          <w:color w:val="000000"/>
          <w:szCs w:val="22"/>
          <w:lang w:val="cs-CZ"/>
        </w:rPr>
        <w:t>4.6</w:t>
      </w:r>
      <w:r w:rsidRPr="00983607">
        <w:rPr>
          <w:b/>
          <w:color w:val="000000"/>
          <w:szCs w:val="22"/>
          <w:lang w:val="cs-CZ"/>
        </w:rPr>
        <w:tab/>
      </w:r>
      <w:r w:rsidR="003259B4" w:rsidRPr="00983607">
        <w:rPr>
          <w:b/>
          <w:color w:val="000000"/>
          <w:szCs w:val="22"/>
          <w:lang w:val="cs-CZ"/>
        </w:rPr>
        <w:t>Fertilita, t</w:t>
      </w:r>
      <w:r w:rsidRPr="00983607">
        <w:rPr>
          <w:b/>
          <w:color w:val="000000"/>
          <w:szCs w:val="22"/>
          <w:lang w:val="cs-CZ"/>
        </w:rPr>
        <w:t>ěhotenství a kojení</w:t>
      </w:r>
    </w:p>
    <w:p w14:paraId="1C34B545" w14:textId="77777777" w:rsidR="00CA7933" w:rsidRPr="00983607" w:rsidRDefault="00CA7933" w:rsidP="00311809">
      <w:pPr>
        <w:pStyle w:val="BodyText3"/>
        <w:tabs>
          <w:tab w:val="left" w:pos="567"/>
        </w:tabs>
        <w:rPr>
          <w:color w:val="000000"/>
          <w:szCs w:val="22"/>
          <w:lang w:val="cs-CZ"/>
        </w:rPr>
      </w:pPr>
    </w:p>
    <w:p w14:paraId="2D1ADF40" w14:textId="77777777" w:rsidR="003259B4" w:rsidRPr="00983607" w:rsidRDefault="003259B4" w:rsidP="00311809">
      <w:pPr>
        <w:pStyle w:val="BodyText3"/>
        <w:tabs>
          <w:tab w:val="left" w:pos="567"/>
        </w:tabs>
        <w:rPr>
          <w:color w:val="000000"/>
          <w:u w:val="single"/>
          <w:lang w:val="cs-CZ"/>
        </w:rPr>
      </w:pPr>
      <w:r w:rsidRPr="00983607">
        <w:rPr>
          <w:color w:val="000000"/>
          <w:u w:val="single"/>
          <w:lang w:val="cs-CZ"/>
        </w:rPr>
        <w:t>Ženy ve fertilním věku</w:t>
      </w:r>
    </w:p>
    <w:p w14:paraId="7AF36327" w14:textId="77777777" w:rsidR="00226FC8" w:rsidRPr="00983607" w:rsidRDefault="00226FC8" w:rsidP="00311809">
      <w:pPr>
        <w:pStyle w:val="BodyText3"/>
        <w:tabs>
          <w:tab w:val="left" w:pos="567"/>
        </w:tabs>
        <w:rPr>
          <w:color w:val="000000"/>
          <w:lang w:val="cs-CZ"/>
        </w:rPr>
      </w:pPr>
    </w:p>
    <w:p w14:paraId="662FC541" w14:textId="77777777" w:rsidR="003259B4" w:rsidRPr="00983607" w:rsidRDefault="006265FD" w:rsidP="00311809">
      <w:pPr>
        <w:pStyle w:val="BodyText3"/>
        <w:tabs>
          <w:tab w:val="left" w:pos="567"/>
        </w:tabs>
        <w:rPr>
          <w:color w:val="000000"/>
          <w:u w:val="single"/>
          <w:lang w:val="cs-CZ"/>
        </w:rPr>
      </w:pPr>
      <w:r w:rsidRPr="00983607">
        <w:rPr>
          <w:color w:val="000000"/>
          <w:lang w:val="cs-CZ"/>
        </w:rPr>
        <w:t xml:space="preserve">Ženy ve fertilním věku musí </w:t>
      </w:r>
      <w:r w:rsidR="005C7231" w:rsidRPr="00983607">
        <w:rPr>
          <w:color w:val="000000"/>
          <w:lang w:val="cs-CZ"/>
        </w:rPr>
        <w:t>z</w:t>
      </w:r>
      <w:r w:rsidRPr="00983607">
        <w:rPr>
          <w:color w:val="000000"/>
          <w:lang w:val="cs-CZ"/>
        </w:rPr>
        <w:t xml:space="preserve">vážit používání vhodné antikoncepce k zabránění otěhotnění v průběhu léčby a 3 týdny po ukončení léčby přípravkem </w:t>
      </w:r>
      <w:r w:rsidR="002510AF" w:rsidRPr="00983607">
        <w:rPr>
          <w:color w:val="000000"/>
          <w:lang w:val="cs-CZ"/>
        </w:rPr>
        <w:t>E</w:t>
      </w:r>
      <w:r w:rsidR="007276D1" w:rsidRPr="00983607">
        <w:rPr>
          <w:color w:val="000000"/>
          <w:lang w:val="cs-CZ"/>
        </w:rPr>
        <w:t>nbrel</w:t>
      </w:r>
      <w:r w:rsidR="003259B4" w:rsidRPr="00983607">
        <w:rPr>
          <w:color w:val="000000"/>
          <w:lang w:val="cs-CZ"/>
        </w:rPr>
        <w:t>.</w:t>
      </w:r>
    </w:p>
    <w:p w14:paraId="51AF32A4" w14:textId="77777777" w:rsidR="003259B4" w:rsidRPr="00983607" w:rsidRDefault="003259B4" w:rsidP="00311809">
      <w:pPr>
        <w:pStyle w:val="BodyText3"/>
        <w:tabs>
          <w:tab w:val="left" w:pos="567"/>
        </w:tabs>
        <w:rPr>
          <w:color w:val="000000"/>
          <w:szCs w:val="22"/>
          <w:u w:val="single"/>
          <w:lang w:val="cs-CZ"/>
        </w:rPr>
      </w:pPr>
    </w:p>
    <w:p w14:paraId="4936AA39" w14:textId="77777777" w:rsidR="00CA7933" w:rsidRPr="00983607" w:rsidRDefault="00CA7933" w:rsidP="00311809">
      <w:pPr>
        <w:pStyle w:val="BodyText3"/>
        <w:tabs>
          <w:tab w:val="left" w:pos="567"/>
        </w:tabs>
        <w:rPr>
          <w:color w:val="000000"/>
          <w:szCs w:val="22"/>
          <w:u w:val="single"/>
          <w:lang w:val="cs-CZ"/>
        </w:rPr>
      </w:pPr>
      <w:r w:rsidRPr="00983607">
        <w:rPr>
          <w:color w:val="000000"/>
          <w:szCs w:val="22"/>
          <w:u w:val="single"/>
          <w:lang w:val="cs-CZ"/>
        </w:rPr>
        <w:t>Těhotenství</w:t>
      </w:r>
    </w:p>
    <w:p w14:paraId="512D3515" w14:textId="77777777" w:rsidR="00226FC8" w:rsidRPr="00983607" w:rsidRDefault="00226FC8" w:rsidP="00311809">
      <w:pPr>
        <w:pStyle w:val="BodyText3"/>
        <w:tabs>
          <w:tab w:val="left" w:pos="567"/>
        </w:tabs>
        <w:rPr>
          <w:color w:val="000000"/>
          <w:szCs w:val="22"/>
          <w:lang w:val="cs-CZ"/>
        </w:rPr>
      </w:pPr>
    </w:p>
    <w:p w14:paraId="4E5A4171" w14:textId="77777777" w:rsidR="00E15232" w:rsidRPr="00983607" w:rsidRDefault="00E15232" w:rsidP="00311809">
      <w:pPr>
        <w:pStyle w:val="BodyText3"/>
        <w:tabs>
          <w:tab w:val="left" w:pos="567"/>
        </w:tabs>
        <w:rPr>
          <w:color w:val="000000"/>
          <w:szCs w:val="22"/>
          <w:lang w:val="cs-CZ"/>
        </w:rPr>
      </w:pPr>
      <w:r w:rsidRPr="00983607">
        <w:rPr>
          <w:color w:val="000000"/>
          <w:szCs w:val="22"/>
          <w:lang w:val="cs-CZ"/>
        </w:rPr>
        <w:t xml:space="preserve">Toxikologické studie na potkanech a králících neodhalily žádné poškození plodu nebo narozených mláďat etanerceptem. </w:t>
      </w:r>
      <w:r w:rsidR="006A0CBC" w:rsidRPr="00983607">
        <w:rPr>
          <w:szCs w:val="22"/>
          <w:lang w:val="cs-CZ"/>
        </w:rPr>
        <w:t xml:space="preserve">Účinky etanerceptu na výsledek těhotenství byly </w:t>
      </w:r>
      <w:r w:rsidR="005C7231" w:rsidRPr="00983607">
        <w:rPr>
          <w:szCs w:val="22"/>
          <w:lang w:val="cs-CZ"/>
        </w:rPr>
        <w:t>hodnoceny</w:t>
      </w:r>
      <w:r w:rsidR="006A0CBC" w:rsidRPr="00983607">
        <w:rPr>
          <w:szCs w:val="22"/>
          <w:lang w:val="cs-CZ"/>
        </w:rPr>
        <w:t xml:space="preserve"> ve dvou observačních kohortových studiích. </w:t>
      </w:r>
      <w:r w:rsidR="009302D5" w:rsidRPr="00983607">
        <w:rPr>
          <w:color w:val="000000"/>
          <w:szCs w:val="22"/>
          <w:lang w:val="cs-CZ"/>
        </w:rPr>
        <w:t>Vyšší frekvence závažných vrozených vad byla pozorována v </w:t>
      </w:r>
      <w:r w:rsidR="006A0CBC" w:rsidRPr="00983607">
        <w:rPr>
          <w:color w:val="000000"/>
          <w:szCs w:val="22"/>
          <w:lang w:val="cs-CZ"/>
        </w:rPr>
        <w:t xml:space="preserve">jedné </w:t>
      </w:r>
      <w:r w:rsidR="009302D5" w:rsidRPr="00983607">
        <w:rPr>
          <w:color w:val="000000"/>
          <w:szCs w:val="22"/>
          <w:lang w:val="cs-CZ"/>
        </w:rPr>
        <w:t xml:space="preserve">observační studii porovnávající těhotenství vystavená etanerceptu </w:t>
      </w:r>
      <w:r w:rsidR="006265FD" w:rsidRPr="00983607">
        <w:rPr>
          <w:color w:val="000000"/>
          <w:szCs w:val="22"/>
          <w:lang w:val="cs-CZ"/>
        </w:rPr>
        <w:t xml:space="preserve">(n = 370) </w:t>
      </w:r>
      <w:r w:rsidR="009302D5" w:rsidRPr="00983607">
        <w:rPr>
          <w:color w:val="000000"/>
          <w:szCs w:val="22"/>
          <w:lang w:val="cs-CZ"/>
        </w:rPr>
        <w:t xml:space="preserve">během prvního trimestru s těhotenstvími nevystavenými etanerceptu či jiným antagonistům TNF </w:t>
      </w:r>
      <w:r w:rsidR="006265FD" w:rsidRPr="00983607">
        <w:rPr>
          <w:color w:val="000000"/>
          <w:szCs w:val="22"/>
          <w:lang w:val="cs-CZ"/>
        </w:rPr>
        <w:t xml:space="preserve">(n = 164) </w:t>
      </w:r>
      <w:r w:rsidR="009302D5" w:rsidRPr="00983607">
        <w:rPr>
          <w:color w:val="000000"/>
          <w:szCs w:val="22"/>
          <w:lang w:val="cs-CZ"/>
        </w:rPr>
        <w:t xml:space="preserve">(adjustovaný poměr šancí [odds ratio] 2,4, 95% CI: 1,0–5,5). Nejčastěji hlášené typy závažných vrozených vad se shodovaly s těmi nejčastěji hlášenými u běžné populace a nebyl identifikován žádný zvláštní obraz abnormalit. Studie nezjistila vyšší míru spontánního potratu, porodu mrtvého plodu nebo menších malformací. </w:t>
      </w:r>
      <w:r w:rsidR="006265FD" w:rsidRPr="00983607">
        <w:rPr>
          <w:color w:val="000000"/>
          <w:szCs w:val="22"/>
          <w:lang w:val="cs-CZ"/>
        </w:rPr>
        <w:t xml:space="preserve">V jiné observační mezinárodní </w:t>
      </w:r>
      <w:r w:rsidR="005C7231" w:rsidRPr="00983607">
        <w:rPr>
          <w:color w:val="000000"/>
          <w:szCs w:val="22"/>
          <w:lang w:val="cs-CZ"/>
        </w:rPr>
        <w:t xml:space="preserve">registrové </w:t>
      </w:r>
      <w:r w:rsidR="006265FD" w:rsidRPr="00983607">
        <w:rPr>
          <w:color w:val="000000"/>
          <w:szCs w:val="22"/>
          <w:lang w:val="cs-CZ"/>
        </w:rPr>
        <w:t xml:space="preserve">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 hlediska země, onemocnění matky, parity, věku matky a kouření v časné fázi těhotenství). Z této studie nevyplynulo ani zvýšené riziko </w:t>
      </w:r>
      <w:r w:rsidR="005C7231" w:rsidRPr="00983607">
        <w:rPr>
          <w:color w:val="000000"/>
          <w:szCs w:val="22"/>
          <w:lang w:val="cs-CZ"/>
        </w:rPr>
        <w:t>menších</w:t>
      </w:r>
      <w:r w:rsidR="006265FD" w:rsidRPr="00983607">
        <w:rPr>
          <w:color w:val="000000"/>
          <w:szCs w:val="22"/>
          <w:lang w:val="cs-CZ"/>
        </w:rPr>
        <w:t xml:space="preserve"> vrozených vad, předčasného porodu, porodu mrtvého plodu nebo infekcí v průběhu prvního roku života u kojenců narozených ženám, které byly během těhotenství vystaveny etanerceptu. Přípravek </w:t>
      </w:r>
      <w:r w:rsidR="002510AF" w:rsidRPr="00983607">
        <w:rPr>
          <w:color w:val="000000"/>
          <w:szCs w:val="22"/>
          <w:lang w:val="cs-CZ"/>
        </w:rPr>
        <w:t>E</w:t>
      </w:r>
      <w:r w:rsidR="007276D1" w:rsidRPr="00983607">
        <w:rPr>
          <w:color w:val="000000"/>
          <w:szCs w:val="22"/>
          <w:lang w:val="cs-CZ"/>
        </w:rPr>
        <w:t>nbrel</w:t>
      </w:r>
      <w:r w:rsidR="006265FD" w:rsidRPr="00983607">
        <w:rPr>
          <w:color w:val="000000"/>
          <w:szCs w:val="22"/>
          <w:lang w:val="cs-CZ"/>
        </w:rPr>
        <w:t xml:space="preserve"> se smí během těhotenství používat, pouze pokud je to nezbytně nutné</w:t>
      </w:r>
      <w:r w:rsidRPr="00983607">
        <w:rPr>
          <w:color w:val="000000"/>
          <w:szCs w:val="22"/>
          <w:lang w:val="cs-CZ"/>
        </w:rPr>
        <w:t xml:space="preserve">. </w:t>
      </w:r>
    </w:p>
    <w:p w14:paraId="778D6B95" w14:textId="77777777" w:rsidR="00A94F92" w:rsidRPr="00983607" w:rsidRDefault="00A94F92" w:rsidP="00311809">
      <w:pPr>
        <w:pStyle w:val="BodyText3"/>
        <w:tabs>
          <w:tab w:val="left" w:pos="567"/>
        </w:tabs>
        <w:rPr>
          <w:color w:val="000000"/>
          <w:szCs w:val="22"/>
          <w:lang w:val="cs-CZ"/>
        </w:rPr>
      </w:pPr>
    </w:p>
    <w:p w14:paraId="076523AD" w14:textId="77777777" w:rsidR="004735AB" w:rsidRPr="00983607" w:rsidRDefault="004735AB" w:rsidP="004735AB">
      <w:pPr>
        <w:keepNext/>
        <w:rPr>
          <w:color w:val="000000"/>
          <w:szCs w:val="22"/>
          <w:lang w:val="cs-CZ"/>
        </w:rPr>
      </w:pPr>
      <w:r w:rsidRPr="00983607">
        <w:rPr>
          <w:color w:val="000000"/>
          <w:szCs w:val="22"/>
          <w:lang w:val="cs-CZ"/>
        </w:rPr>
        <w:t xml:space="preserve">Etanercept prostupuje placentou a byl </w:t>
      </w:r>
      <w:r w:rsidR="00854F93" w:rsidRPr="00983607">
        <w:rPr>
          <w:color w:val="000000"/>
          <w:szCs w:val="22"/>
          <w:lang w:val="cs-CZ"/>
        </w:rPr>
        <w:t>zjištěn</w:t>
      </w:r>
      <w:r w:rsidRPr="00983607">
        <w:rPr>
          <w:color w:val="000000"/>
          <w:szCs w:val="22"/>
          <w:lang w:val="cs-CZ"/>
        </w:rPr>
        <w:t xml:space="preserve"> v 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p>
    <w:p w14:paraId="4E1650BB" w14:textId="77777777" w:rsidR="00CA7933" w:rsidRPr="00983607" w:rsidRDefault="00CA7933" w:rsidP="00311809">
      <w:pPr>
        <w:pStyle w:val="BodyText3"/>
        <w:tabs>
          <w:tab w:val="left" w:pos="567"/>
        </w:tabs>
        <w:rPr>
          <w:color w:val="000000"/>
          <w:szCs w:val="22"/>
          <w:lang w:val="cs-CZ"/>
        </w:rPr>
      </w:pPr>
    </w:p>
    <w:p w14:paraId="4923E834"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Kojení</w:t>
      </w:r>
    </w:p>
    <w:p w14:paraId="018FFDAB" w14:textId="77777777" w:rsidR="00226FC8" w:rsidRPr="00983607" w:rsidRDefault="00226FC8" w:rsidP="00311809">
      <w:pPr>
        <w:tabs>
          <w:tab w:val="left" w:pos="567"/>
        </w:tabs>
        <w:rPr>
          <w:color w:val="000000"/>
          <w:szCs w:val="22"/>
          <w:lang w:val="cs-CZ"/>
        </w:rPr>
      </w:pPr>
    </w:p>
    <w:p w14:paraId="2125FFB0" w14:textId="200B6AE2" w:rsidR="00FE446F" w:rsidRPr="00983607" w:rsidRDefault="00A253DE" w:rsidP="00FE446F">
      <w:pPr>
        <w:tabs>
          <w:tab w:val="left" w:pos="567"/>
        </w:tabs>
        <w:rPr>
          <w:color w:val="000000"/>
          <w:lang w:val="cs-CZ"/>
        </w:rPr>
      </w:pPr>
      <w:bookmarkStart w:id="24" w:name="_Hlk139470517"/>
      <w:r w:rsidRPr="00983607">
        <w:rPr>
          <w:color w:val="000000"/>
          <w:szCs w:val="22"/>
          <w:lang w:val="cs-CZ"/>
        </w:rPr>
        <w:t xml:space="preserve">U kojících potkanů </w:t>
      </w:r>
      <w:r w:rsidR="00521B8D" w:rsidRPr="00983607">
        <w:rPr>
          <w:color w:val="000000"/>
          <w:szCs w:val="22"/>
          <w:lang w:val="cs-CZ"/>
        </w:rPr>
        <w:t xml:space="preserve">se etanercept </w:t>
      </w:r>
      <w:r w:rsidRPr="00983607">
        <w:rPr>
          <w:color w:val="000000"/>
          <w:szCs w:val="22"/>
          <w:lang w:val="cs-CZ"/>
        </w:rPr>
        <w:t>p</w:t>
      </w:r>
      <w:r w:rsidR="00CA7933" w:rsidRPr="00983607">
        <w:rPr>
          <w:color w:val="000000"/>
          <w:szCs w:val="22"/>
          <w:lang w:val="cs-CZ"/>
        </w:rPr>
        <w:t xml:space="preserve">o subkutánním podání vylučoval </w:t>
      </w:r>
      <w:r w:rsidR="00D03008" w:rsidRPr="00983607">
        <w:rPr>
          <w:color w:val="000000"/>
          <w:szCs w:val="22"/>
          <w:lang w:val="cs-CZ"/>
        </w:rPr>
        <w:t>do</w:t>
      </w:r>
      <w:r w:rsidR="00CA7933" w:rsidRPr="00983607">
        <w:rPr>
          <w:color w:val="000000"/>
          <w:szCs w:val="22"/>
          <w:lang w:val="cs-CZ"/>
        </w:rPr>
        <w:t> mlé</w:t>
      </w:r>
      <w:r w:rsidR="00D03008" w:rsidRPr="00983607">
        <w:rPr>
          <w:color w:val="000000"/>
          <w:szCs w:val="22"/>
          <w:lang w:val="cs-CZ"/>
        </w:rPr>
        <w:t>ka</w:t>
      </w:r>
      <w:r w:rsidR="00CA7933" w:rsidRPr="00983607">
        <w:rPr>
          <w:color w:val="000000"/>
          <w:szCs w:val="22"/>
          <w:lang w:val="cs-CZ"/>
        </w:rPr>
        <w:t xml:space="preserve"> a objevil se v séru mláďat.</w:t>
      </w:r>
      <w:r w:rsidR="00E15232" w:rsidRPr="00983607">
        <w:rPr>
          <w:color w:val="000000"/>
          <w:lang w:val="cs-CZ"/>
        </w:rPr>
        <w:t xml:space="preserve"> </w:t>
      </w:r>
      <w:r w:rsidR="00FE446F" w:rsidRPr="00983607">
        <w:rPr>
          <w:color w:val="000000"/>
          <w:lang w:val="cs-CZ"/>
        </w:rPr>
        <w:t xml:space="preserve">Omezené informace z publikované literatury ukazují, že v lidském mléku byly zjištěny </w:t>
      </w:r>
      <w:r w:rsidR="001E30B3" w:rsidRPr="00983607">
        <w:rPr>
          <w:color w:val="000000"/>
          <w:lang w:val="cs-CZ"/>
        </w:rPr>
        <w:t>nízké</w:t>
      </w:r>
      <w:r w:rsidR="00FE446F" w:rsidRPr="00983607">
        <w:rPr>
          <w:color w:val="000000"/>
          <w:lang w:val="cs-CZ"/>
        </w:rPr>
        <w:t xml:space="preserve"> </w:t>
      </w:r>
      <w:r w:rsidR="00A46E9F">
        <w:rPr>
          <w:color w:val="000000"/>
          <w:lang w:val="cs-CZ"/>
        </w:rPr>
        <w:t>hladiny</w:t>
      </w:r>
      <w:r w:rsidR="00FE446F" w:rsidRPr="00983607">
        <w:rPr>
          <w:color w:val="000000"/>
          <w:lang w:val="cs-CZ"/>
        </w:rPr>
        <w:t xml:space="preserve"> etanerceptu. </w:t>
      </w:r>
      <w:r w:rsidR="008124BA">
        <w:rPr>
          <w:color w:val="000000"/>
          <w:lang w:val="cs-CZ"/>
        </w:rPr>
        <w:t>P</w:t>
      </w:r>
      <w:r w:rsidR="00FE446F" w:rsidRPr="00983607">
        <w:rPr>
          <w:color w:val="000000"/>
          <w:lang w:val="cs-CZ"/>
        </w:rPr>
        <w:t xml:space="preserve">oužití etanerceptu </w:t>
      </w:r>
      <w:r w:rsidR="008124BA">
        <w:rPr>
          <w:color w:val="000000"/>
          <w:lang w:val="cs-CZ"/>
        </w:rPr>
        <w:t>v období</w:t>
      </w:r>
      <w:r w:rsidR="00FE446F" w:rsidRPr="00983607">
        <w:rPr>
          <w:color w:val="000000"/>
          <w:lang w:val="cs-CZ"/>
        </w:rPr>
        <w:t xml:space="preserve"> kojení </w:t>
      </w:r>
      <w:r w:rsidR="008124BA">
        <w:rPr>
          <w:color w:val="000000"/>
          <w:lang w:val="cs-CZ"/>
        </w:rPr>
        <w:t xml:space="preserve">lze zvážit, </w:t>
      </w:r>
      <w:r w:rsidR="00FE446F" w:rsidRPr="00983607">
        <w:rPr>
          <w:color w:val="000000"/>
          <w:lang w:val="cs-CZ"/>
        </w:rPr>
        <w:t>je nutno vzít v úvahu prospěšnost kojení pro dítě a prospěšnost léčby pro matku.</w:t>
      </w:r>
    </w:p>
    <w:p w14:paraId="46A920B1" w14:textId="77777777" w:rsidR="00FE446F" w:rsidRPr="00983607" w:rsidRDefault="00FE446F" w:rsidP="00FE446F">
      <w:pPr>
        <w:tabs>
          <w:tab w:val="left" w:pos="567"/>
        </w:tabs>
        <w:rPr>
          <w:color w:val="000000"/>
          <w:lang w:val="cs-CZ"/>
        </w:rPr>
      </w:pPr>
    </w:p>
    <w:p w14:paraId="0C033662" w14:textId="25CA1BFA" w:rsidR="00E15232" w:rsidRPr="00983607" w:rsidRDefault="00FE446F" w:rsidP="00FE446F">
      <w:pPr>
        <w:tabs>
          <w:tab w:val="left" w:pos="567"/>
        </w:tabs>
        <w:rPr>
          <w:color w:val="000000"/>
          <w:lang w:val="cs-CZ"/>
        </w:rPr>
      </w:pPr>
      <w:r w:rsidRPr="00983607">
        <w:rPr>
          <w:color w:val="000000"/>
          <w:lang w:val="cs-CZ"/>
        </w:rPr>
        <w:t xml:space="preserve">Očekává se, že systémová expozice u kojených </w:t>
      </w:r>
      <w:r w:rsidR="008124BA">
        <w:rPr>
          <w:color w:val="000000"/>
          <w:lang w:val="cs-CZ"/>
        </w:rPr>
        <w:t>dětí</w:t>
      </w:r>
      <w:r w:rsidRPr="00983607">
        <w:rPr>
          <w:color w:val="000000"/>
          <w:lang w:val="cs-CZ"/>
        </w:rPr>
        <w:t xml:space="preserve"> bude nízká, protože etanercept se do značné míry roz</w:t>
      </w:r>
      <w:r w:rsidR="00A46E9F">
        <w:rPr>
          <w:color w:val="000000"/>
          <w:lang w:val="cs-CZ"/>
        </w:rPr>
        <w:t>klá</w:t>
      </w:r>
      <w:r w:rsidRPr="00983607">
        <w:rPr>
          <w:color w:val="000000"/>
          <w:lang w:val="cs-CZ"/>
        </w:rPr>
        <w:t>dá v gastrointestinálním traktu, ale k dispozici jsou pouze omezen</w:t>
      </w:r>
      <w:r w:rsidR="008124BA">
        <w:rPr>
          <w:color w:val="000000"/>
          <w:lang w:val="cs-CZ"/>
        </w:rPr>
        <w:t>é údaje</w:t>
      </w:r>
      <w:r w:rsidRPr="00983607">
        <w:rPr>
          <w:color w:val="000000"/>
          <w:lang w:val="cs-CZ"/>
        </w:rPr>
        <w:t xml:space="preserve"> ohledně systémové expozice u kojených </w:t>
      </w:r>
      <w:r w:rsidR="008124BA">
        <w:rPr>
          <w:color w:val="000000"/>
          <w:lang w:val="cs-CZ"/>
        </w:rPr>
        <w:t>dětí</w:t>
      </w:r>
      <w:r w:rsidRPr="00983607">
        <w:rPr>
          <w:color w:val="000000"/>
          <w:lang w:val="cs-CZ"/>
        </w:rPr>
        <w:t xml:space="preserve">. Podávání živých vakcín (např. BCG) kojenému </w:t>
      </w:r>
      <w:r w:rsidR="008124BA">
        <w:rPr>
          <w:color w:val="000000"/>
          <w:lang w:val="cs-CZ"/>
        </w:rPr>
        <w:t>dítěti</w:t>
      </w:r>
      <w:r w:rsidRPr="00983607">
        <w:rPr>
          <w:color w:val="000000"/>
          <w:lang w:val="cs-CZ"/>
        </w:rPr>
        <w:t>, když matka dostává etanercept, lze proto zvážit 16 týdnů po ukončení kojení</w:t>
      </w:r>
      <w:r w:rsidR="008A2348" w:rsidRPr="00983607">
        <w:rPr>
          <w:color w:val="000000"/>
          <w:lang w:val="cs-CZ"/>
        </w:rPr>
        <w:t xml:space="preserve"> (nebo dříve, pokud hladiny etanerceptu v séru </w:t>
      </w:r>
      <w:r w:rsidR="008124BA">
        <w:rPr>
          <w:color w:val="000000"/>
          <w:lang w:val="cs-CZ"/>
        </w:rPr>
        <w:t>dítěte</w:t>
      </w:r>
      <w:r w:rsidR="008A2348" w:rsidRPr="00983607">
        <w:rPr>
          <w:color w:val="000000"/>
          <w:lang w:val="cs-CZ"/>
        </w:rPr>
        <w:t xml:space="preserve"> ne</w:t>
      </w:r>
      <w:r w:rsidR="009A7A44">
        <w:rPr>
          <w:color w:val="000000"/>
          <w:lang w:val="cs-CZ"/>
        </w:rPr>
        <w:t>jsou detekovatelné</w:t>
      </w:r>
      <w:r w:rsidR="008A2348" w:rsidRPr="00983607">
        <w:rPr>
          <w:color w:val="000000"/>
          <w:lang w:val="cs-CZ"/>
        </w:rPr>
        <w:t>)</w:t>
      </w:r>
      <w:r w:rsidRPr="00983607">
        <w:rPr>
          <w:color w:val="000000"/>
          <w:lang w:val="cs-CZ"/>
        </w:rPr>
        <w:t>.</w:t>
      </w:r>
    </w:p>
    <w:bookmarkEnd w:id="24"/>
    <w:p w14:paraId="7249F5FD" w14:textId="77777777" w:rsidR="00440CCF" w:rsidRPr="00983607" w:rsidRDefault="00440CCF" w:rsidP="00311809">
      <w:pPr>
        <w:tabs>
          <w:tab w:val="left" w:pos="567"/>
        </w:tabs>
        <w:rPr>
          <w:color w:val="000000"/>
          <w:lang w:val="cs-CZ"/>
        </w:rPr>
      </w:pPr>
    </w:p>
    <w:p w14:paraId="1A6ECC95" w14:textId="77777777" w:rsidR="00440CCF" w:rsidRPr="00983607" w:rsidRDefault="00440CCF" w:rsidP="00A83075">
      <w:pPr>
        <w:keepNext/>
        <w:widowControl w:val="0"/>
        <w:tabs>
          <w:tab w:val="left" w:pos="567"/>
        </w:tabs>
        <w:rPr>
          <w:color w:val="000000"/>
          <w:u w:val="single"/>
          <w:lang w:val="cs-CZ"/>
        </w:rPr>
      </w:pPr>
      <w:r w:rsidRPr="00983607">
        <w:rPr>
          <w:color w:val="000000"/>
          <w:u w:val="single"/>
          <w:lang w:val="cs-CZ"/>
        </w:rPr>
        <w:t>Fertilita</w:t>
      </w:r>
    </w:p>
    <w:p w14:paraId="27AB2DF2" w14:textId="77777777" w:rsidR="00226FC8" w:rsidRPr="00983607" w:rsidRDefault="00226FC8" w:rsidP="00A83075">
      <w:pPr>
        <w:keepNext/>
        <w:widowControl w:val="0"/>
        <w:tabs>
          <w:tab w:val="left" w:pos="567"/>
        </w:tabs>
        <w:rPr>
          <w:color w:val="000000"/>
          <w:szCs w:val="22"/>
          <w:lang w:val="cs-CZ"/>
        </w:rPr>
      </w:pPr>
    </w:p>
    <w:p w14:paraId="6D0E7122" w14:textId="77777777" w:rsidR="00440CCF" w:rsidRPr="00983607" w:rsidRDefault="00440CCF" w:rsidP="00A83075">
      <w:pPr>
        <w:keepNext/>
        <w:widowControl w:val="0"/>
        <w:tabs>
          <w:tab w:val="left" w:pos="567"/>
        </w:tabs>
        <w:rPr>
          <w:b/>
          <w:color w:val="000000"/>
          <w:szCs w:val="22"/>
          <w:lang w:val="cs-CZ"/>
        </w:rPr>
      </w:pPr>
      <w:r w:rsidRPr="00983607">
        <w:rPr>
          <w:color w:val="000000"/>
          <w:szCs w:val="22"/>
          <w:lang w:val="cs-CZ"/>
        </w:rPr>
        <w:t xml:space="preserve">Preklinické údaje o perinatální a postnatální toxicitě etanerceptu a o jeho účincích na </w:t>
      </w:r>
      <w:r w:rsidR="00226FC8" w:rsidRPr="00983607">
        <w:rPr>
          <w:color w:val="000000"/>
          <w:szCs w:val="22"/>
          <w:lang w:val="cs-CZ"/>
        </w:rPr>
        <w:t xml:space="preserve">fertilitu </w:t>
      </w:r>
      <w:r w:rsidRPr="00983607">
        <w:rPr>
          <w:color w:val="000000"/>
          <w:szCs w:val="22"/>
          <w:lang w:val="cs-CZ"/>
        </w:rPr>
        <w:t xml:space="preserve">a </w:t>
      </w:r>
      <w:r w:rsidRPr="00983607">
        <w:rPr>
          <w:color w:val="000000"/>
          <w:szCs w:val="22"/>
          <w:lang w:val="cs-CZ"/>
        </w:rPr>
        <w:lastRenderedPageBreak/>
        <w:t>celkovou reprodukční schopnost nejsou k dispozici.</w:t>
      </w:r>
    </w:p>
    <w:p w14:paraId="5E17057C" w14:textId="77777777" w:rsidR="00440CCF" w:rsidRPr="00983607" w:rsidRDefault="00440CCF" w:rsidP="00311809">
      <w:pPr>
        <w:tabs>
          <w:tab w:val="left" w:pos="567"/>
        </w:tabs>
        <w:rPr>
          <w:color w:val="000000"/>
          <w:lang w:val="cs-CZ"/>
        </w:rPr>
      </w:pPr>
    </w:p>
    <w:p w14:paraId="343A41AF" w14:textId="77777777" w:rsidR="00CA7933" w:rsidRPr="00983607" w:rsidRDefault="00CA7933" w:rsidP="00311809">
      <w:pPr>
        <w:tabs>
          <w:tab w:val="left" w:pos="567"/>
        </w:tabs>
        <w:rPr>
          <w:b/>
          <w:color w:val="000000"/>
          <w:szCs w:val="22"/>
          <w:lang w:val="cs-CZ"/>
        </w:rPr>
      </w:pPr>
      <w:r w:rsidRPr="00983607">
        <w:rPr>
          <w:b/>
          <w:color w:val="000000"/>
          <w:szCs w:val="22"/>
          <w:lang w:val="cs-CZ"/>
        </w:rPr>
        <w:t>4.7</w:t>
      </w:r>
      <w:r w:rsidRPr="00983607">
        <w:rPr>
          <w:b/>
          <w:color w:val="000000"/>
          <w:szCs w:val="22"/>
          <w:lang w:val="cs-CZ"/>
        </w:rPr>
        <w:tab/>
        <w:t>Účinky na schopnost řídit a obsluhovat stroje</w:t>
      </w:r>
    </w:p>
    <w:p w14:paraId="39F6B609" w14:textId="77777777" w:rsidR="00CA7933" w:rsidRPr="00983607" w:rsidRDefault="00CA7933" w:rsidP="00311809">
      <w:pPr>
        <w:tabs>
          <w:tab w:val="left" w:pos="567"/>
        </w:tabs>
        <w:rPr>
          <w:color w:val="000000"/>
          <w:szCs w:val="22"/>
          <w:lang w:val="cs-CZ"/>
        </w:rPr>
      </w:pPr>
    </w:p>
    <w:p w14:paraId="48B23A7B" w14:textId="77777777" w:rsidR="00D03008" w:rsidRPr="00983607" w:rsidRDefault="00226FC8" w:rsidP="00311809">
      <w:pPr>
        <w:pStyle w:val="Header"/>
        <w:tabs>
          <w:tab w:val="clear" w:pos="4153"/>
          <w:tab w:val="clear" w:pos="8306"/>
          <w:tab w:val="left" w:pos="567"/>
        </w:tabs>
        <w:rPr>
          <w:color w:val="000000"/>
          <w:szCs w:val="22"/>
          <w:lang w:val="cs-CZ"/>
        </w:rPr>
      </w:pPr>
      <w:r w:rsidRPr="00983607">
        <w:rPr>
          <w:color w:val="000000"/>
          <w:szCs w:val="22"/>
          <w:lang w:val="cs-CZ"/>
        </w:rPr>
        <w:t xml:space="preserve">Přípravek Enbrel nemá žádný nebo má zanedbatelný vliv na schopnost </w:t>
      </w:r>
      <w:r w:rsidR="00C50CBF" w:rsidRPr="00983607">
        <w:rPr>
          <w:color w:val="000000"/>
          <w:szCs w:val="22"/>
          <w:lang w:val="cs-CZ"/>
        </w:rPr>
        <w:t>řídit</w:t>
      </w:r>
      <w:r w:rsidRPr="00983607">
        <w:rPr>
          <w:color w:val="000000"/>
          <w:szCs w:val="22"/>
          <w:lang w:val="cs-CZ"/>
        </w:rPr>
        <w:t xml:space="preserve"> nebo obsluhovat stroje.</w:t>
      </w:r>
    </w:p>
    <w:p w14:paraId="787A57E6" w14:textId="77777777" w:rsidR="00226FC8" w:rsidRPr="00983607" w:rsidRDefault="00226FC8" w:rsidP="00311809">
      <w:pPr>
        <w:pStyle w:val="Header"/>
        <w:tabs>
          <w:tab w:val="clear" w:pos="4153"/>
          <w:tab w:val="clear" w:pos="8306"/>
          <w:tab w:val="left" w:pos="567"/>
        </w:tabs>
        <w:rPr>
          <w:b/>
          <w:color w:val="000000"/>
          <w:szCs w:val="22"/>
          <w:lang w:val="cs-CZ"/>
        </w:rPr>
      </w:pPr>
    </w:p>
    <w:p w14:paraId="088AFCE2" w14:textId="77777777" w:rsidR="00CA7933" w:rsidRPr="00983607" w:rsidRDefault="00CA7933" w:rsidP="00D830F7">
      <w:pPr>
        <w:keepNext/>
        <w:keepLines/>
        <w:tabs>
          <w:tab w:val="left" w:pos="567"/>
        </w:tabs>
        <w:rPr>
          <w:b/>
          <w:color w:val="000000"/>
          <w:szCs w:val="22"/>
          <w:lang w:val="cs-CZ"/>
        </w:rPr>
      </w:pPr>
      <w:r w:rsidRPr="00983607">
        <w:rPr>
          <w:b/>
          <w:color w:val="000000"/>
          <w:szCs w:val="22"/>
          <w:lang w:val="cs-CZ"/>
        </w:rPr>
        <w:t>4.8</w:t>
      </w:r>
      <w:r w:rsidRPr="00983607">
        <w:rPr>
          <w:b/>
          <w:color w:val="000000"/>
          <w:szCs w:val="22"/>
          <w:lang w:val="cs-CZ"/>
        </w:rPr>
        <w:tab/>
        <w:t>Nežádoucí účinky</w:t>
      </w:r>
    </w:p>
    <w:p w14:paraId="571413FC" w14:textId="77777777" w:rsidR="00CA7933" w:rsidRPr="00983607" w:rsidRDefault="00CA7933" w:rsidP="00D830F7">
      <w:pPr>
        <w:keepNext/>
        <w:keepLines/>
        <w:tabs>
          <w:tab w:val="left" w:pos="567"/>
        </w:tabs>
        <w:rPr>
          <w:color w:val="000000"/>
          <w:szCs w:val="22"/>
          <w:lang w:val="cs-CZ"/>
        </w:rPr>
      </w:pPr>
    </w:p>
    <w:p w14:paraId="384F98FE" w14:textId="77777777" w:rsidR="006673E3" w:rsidRPr="00983607" w:rsidRDefault="006673E3" w:rsidP="00D830F7">
      <w:pPr>
        <w:keepNext/>
        <w:keepLines/>
        <w:rPr>
          <w:szCs w:val="22"/>
          <w:u w:val="single"/>
          <w:lang w:val="cs-CZ"/>
        </w:rPr>
      </w:pPr>
      <w:r w:rsidRPr="00983607">
        <w:rPr>
          <w:szCs w:val="22"/>
          <w:u w:val="single"/>
          <w:lang w:val="cs-CZ"/>
        </w:rPr>
        <w:t>Souhrn bezpečnostního profilu</w:t>
      </w:r>
    </w:p>
    <w:p w14:paraId="60AD1812" w14:textId="77777777" w:rsidR="00226FC8" w:rsidRPr="00983607" w:rsidRDefault="00226FC8" w:rsidP="00D830F7">
      <w:pPr>
        <w:keepNext/>
        <w:keepLines/>
        <w:rPr>
          <w:szCs w:val="22"/>
          <w:lang w:val="cs-CZ"/>
        </w:rPr>
      </w:pPr>
    </w:p>
    <w:p w14:paraId="6B815589" w14:textId="77777777" w:rsidR="006673E3" w:rsidRPr="00983607" w:rsidRDefault="006673E3" w:rsidP="009270A4">
      <w:pPr>
        <w:rPr>
          <w:szCs w:val="22"/>
          <w:lang w:val="cs-CZ"/>
        </w:rPr>
      </w:pPr>
      <w:r w:rsidRPr="00983607">
        <w:rPr>
          <w:szCs w:val="22"/>
          <w:lang w:val="cs-CZ"/>
        </w:rPr>
        <w:t xml:space="preserve">Nejčastěji hlášenými nežádoucími účinky jsou reakce v místě aplikace (jako jsou bolest, otoky, svědění, zarudnutí a krvácení v místě vpichu), infekce (např. infekce horních cest dýchacích, zánět průdušek, infekce močového měchýře a kožní infekce), </w:t>
      </w:r>
      <w:r w:rsidR="001B15D6" w:rsidRPr="00983607">
        <w:rPr>
          <w:szCs w:val="22"/>
          <w:lang w:val="cs-CZ"/>
        </w:rPr>
        <w:t xml:space="preserve">bolest hlavy, </w:t>
      </w:r>
      <w:r w:rsidRPr="00983607">
        <w:rPr>
          <w:szCs w:val="22"/>
          <w:lang w:val="cs-CZ"/>
        </w:rPr>
        <w:t xml:space="preserve">alergické reakce, </w:t>
      </w:r>
      <w:r w:rsidR="005E7C93" w:rsidRPr="00983607">
        <w:rPr>
          <w:szCs w:val="22"/>
          <w:lang w:val="cs-CZ"/>
        </w:rPr>
        <w:t>tvorba</w:t>
      </w:r>
      <w:r w:rsidRPr="00983607">
        <w:rPr>
          <w:szCs w:val="22"/>
          <w:lang w:val="cs-CZ"/>
        </w:rPr>
        <w:t xml:space="preserve"> autoprotilátek, svědění a horečka.</w:t>
      </w:r>
    </w:p>
    <w:p w14:paraId="5BBB514B" w14:textId="77777777" w:rsidR="00582432" w:rsidRPr="00983607" w:rsidRDefault="00582432" w:rsidP="009270A4">
      <w:pPr>
        <w:rPr>
          <w:szCs w:val="22"/>
          <w:lang w:val="cs-CZ"/>
        </w:rPr>
      </w:pPr>
    </w:p>
    <w:p w14:paraId="3C2A9312" w14:textId="77777777" w:rsidR="00BD4BFC" w:rsidRPr="00983607" w:rsidRDefault="006673E3" w:rsidP="009270A4">
      <w:pPr>
        <w:rPr>
          <w:szCs w:val="22"/>
          <w:lang w:val="cs-CZ"/>
        </w:rPr>
      </w:pPr>
      <w:r w:rsidRPr="00983607">
        <w:rPr>
          <w:szCs w:val="22"/>
          <w:lang w:val="cs-CZ"/>
        </w:rPr>
        <w:t>U pacientů léčených přípravkem Enbrel byly také hlášeny závažné nežádoucí účinky. Antagonisté TNF, jako je přípravek Enbrel, působí na imunitní systém a jejich podávání může ovlivnit přirozenou ochranu organismu proti infekcím a vzniku malignit. Závažné infekce postihují méně než 1</w:t>
      </w:r>
      <w:r w:rsidR="00BD4BFC" w:rsidRPr="00983607">
        <w:rPr>
          <w:szCs w:val="22"/>
          <w:lang w:val="cs-CZ"/>
        </w:rPr>
        <w:t xml:space="preserve"> </w:t>
      </w:r>
      <w:r w:rsidRPr="00983607">
        <w:rPr>
          <w:szCs w:val="22"/>
          <w:lang w:val="cs-CZ"/>
        </w:rPr>
        <w:t xml:space="preserve">ze 100 pacientů léčených přípravkem Enbrel. Hlášení zahrnovala fatální a život ohrožující infekce a sepsi. </w:t>
      </w:r>
    </w:p>
    <w:p w14:paraId="4858F7CC" w14:textId="77777777" w:rsidR="006673E3" w:rsidRPr="00983607" w:rsidRDefault="006673E3" w:rsidP="009270A4">
      <w:pPr>
        <w:rPr>
          <w:szCs w:val="22"/>
          <w:lang w:val="cs-CZ"/>
        </w:rPr>
      </w:pPr>
      <w:r w:rsidRPr="00983607">
        <w:rPr>
          <w:szCs w:val="22"/>
          <w:lang w:val="cs-CZ"/>
        </w:rPr>
        <w:t xml:space="preserve">U pacientů léčených přípravkem Enbrel se také vyskytla hlášení o různých typech malignit včetně karcinomu prsu, plic a lymfatických uzlin (lymfom). </w:t>
      </w:r>
    </w:p>
    <w:p w14:paraId="18273A48" w14:textId="77777777" w:rsidR="006673E3" w:rsidRPr="00983607" w:rsidRDefault="006673E3" w:rsidP="009270A4">
      <w:pPr>
        <w:rPr>
          <w:szCs w:val="22"/>
          <w:lang w:val="cs-CZ"/>
        </w:rPr>
      </w:pPr>
    </w:p>
    <w:p w14:paraId="33F3A896" w14:textId="77777777" w:rsidR="00753A92" w:rsidRPr="00983607" w:rsidRDefault="006673E3" w:rsidP="00311809">
      <w:pPr>
        <w:rPr>
          <w:szCs w:val="22"/>
          <w:lang w:val="cs-CZ"/>
        </w:rPr>
      </w:pPr>
      <w:r w:rsidRPr="00983607">
        <w:rPr>
          <w:szCs w:val="22"/>
          <w:lang w:val="cs-CZ"/>
        </w:rPr>
        <w:t xml:space="preserve">Byly také hlášeny případy závažných hematologických, neurologických a autoimunitních reakcí. Mezi ně také patří vzácná hlášení </w:t>
      </w:r>
      <w:r w:rsidRPr="00983607">
        <w:rPr>
          <w:color w:val="000000"/>
          <w:szCs w:val="22"/>
          <w:lang w:val="cs-CZ"/>
        </w:rPr>
        <w:t>pancytopenie a velmi vzácného výskytu aplastické anemie. Při podávání přípravku Enbrel se objevily vzácně, respektive velmi vzácně, případy centrální a periferní demyelinizace.</w:t>
      </w:r>
      <w:r w:rsidRPr="00983607">
        <w:rPr>
          <w:szCs w:val="22"/>
          <w:lang w:val="cs-CZ"/>
        </w:rPr>
        <w:t xml:space="preserve"> Vzácně byly hlášeny případy lupusu, </w:t>
      </w:r>
      <w:r w:rsidR="00753A92" w:rsidRPr="00983607">
        <w:rPr>
          <w:szCs w:val="22"/>
          <w:lang w:val="cs-CZ"/>
        </w:rPr>
        <w:t xml:space="preserve">s lupusem souvisejících onemocnění </w:t>
      </w:r>
    </w:p>
    <w:p w14:paraId="25974076" w14:textId="77777777" w:rsidR="006673E3" w:rsidRPr="00983607" w:rsidRDefault="006673E3" w:rsidP="00311809">
      <w:pPr>
        <w:rPr>
          <w:szCs w:val="22"/>
          <w:lang w:val="cs-CZ"/>
        </w:rPr>
      </w:pPr>
      <w:r w:rsidRPr="00983607">
        <w:rPr>
          <w:szCs w:val="22"/>
          <w:lang w:val="cs-CZ"/>
        </w:rPr>
        <w:t>a vaskulitidy.</w:t>
      </w:r>
    </w:p>
    <w:p w14:paraId="3690AAA9" w14:textId="77777777" w:rsidR="001720E7" w:rsidRPr="00983607" w:rsidRDefault="001720E7" w:rsidP="00311809">
      <w:pPr>
        <w:tabs>
          <w:tab w:val="left" w:pos="567"/>
        </w:tabs>
        <w:rPr>
          <w:color w:val="000000"/>
          <w:szCs w:val="22"/>
          <w:u w:val="single"/>
          <w:lang w:val="cs-CZ"/>
        </w:rPr>
      </w:pPr>
    </w:p>
    <w:p w14:paraId="66EFED49" w14:textId="77777777" w:rsidR="001720E7" w:rsidRPr="00983607" w:rsidRDefault="001720E7" w:rsidP="00311809">
      <w:pPr>
        <w:keepNext/>
        <w:rPr>
          <w:szCs w:val="22"/>
          <w:u w:val="single"/>
          <w:lang w:val="cs-CZ"/>
        </w:rPr>
      </w:pPr>
      <w:r w:rsidRPr="00983607">
        <w:rPr>
          <w:szCs w:val="22"/>
          <w:u w:val="single"/>
          <w:lang w:val="cs-CZ"/>
        </w:rPr>
        <w:t>Tabulkový seznam nežádoucích účinků</w:t>
      </w:r>
    </w:p>
    <w:p w14:paraId="1D6EE5D5" w14:textId="77777777" w:rsidR="00226FC8" w:rsidRPr="00983607" w:rsidRDefault="00226FC8" w:rsidP="00311809">
      <w:pPr>
        <w:keepNext/>
        <w:tabs>
          <w:tab w:val="left" w:pos="567"/>
        </w:tabs>
        <w:rPr>
          <w:color w:val="000000"/>
          <w:szCs w:val="22"/>
          <w:lang w:val="cs-CZ"/>
        </w:rPr>
      </w:pPr>
    </w:p>
    <w:p w14:paraId="4273EDD3" w14:textId="77777777" w:rsidR="00CA7933" w:rsidRPr="00983607" w:rsidRDefault="00CA7933" w:rsidP="00311809">
      <w:pPr>
        <w:keepNext/>
        <w:tabs>
          <w:tab w:val="left" w:pos="567"/>
        </w:tabs>
        <w:rPr>
          <w:color w:val="000000"/>
          <w:szCs w:val="22"/>
          <w:lang w:val="cs-CZ"/>
        </w:rPr>
      </w:pPr>
      <w:r w:rsidRPr="00983607">
        <w:rPr>
          <w:color w:val="000000"/>
          <w:szCs w:val="22"/>
          <w:lang w:val="cs-CZ"/>
        </w:rPr>
        <w:t>Následující seznam nežádoucích účinků je založen na zkušenostech z klinických studií</w:t>
      </w:r>
      <w:r w:rsidR="0083495D" w:rsidRPr="00983607">
        <w:rPr>
          <w:color w:val="000000"/>
          <w:szCs w:val="22"/>
          <w:lang w:val="cs-CZ"/>
        </w:rPr>
        <w:t xml:space="preserve"> u dospělých</w:t>
      </w:r>
      <w:r w:rsidRPr="00983607">
        <w:rPr>
          <w:color w:val="000000"/>
          <w:szCs w:val="22"/>
          <w:lang w:val="cs-CZ"/>
        </w:rPr>
        <w:t xml:space="preserve"> a postmarketingových zkušenostech.</w:t>
      </w:r>
    </w:p>
    <w:p w14:paraId="7477A27F" w14:textId="77777777" w:rsidR="00CA7933" w:rsidRPr="00983607" w:rsidRDefault="00CA7933" w:rsidP="00311809">
      <w:pPr>
        <w:tabs>
          <w:tab w:val="left" w:pos="567"/>
        </w:tabs>
        <w:rPr>
          <w:color w:val="000000"/>
          <w:szCs w:val="22"/>
          <w:lang w:val="cs-CZ"/>
        </w:rPr>
      </w:pPr>
    </w:p>
    <w:p w14:paraId="2CA1E317"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Ve skupinách tříděných podle orgánových systémů jsou nežádoucí účinky uvedeny vedle označení jejich frekvence (počtu pacientů, u nichž se tato reakce očekává) na základě těchto kategorií: </w:t>
      </w:r>
    </w:p>
    <w:p w14:paraId="5991B40F" w14:textId="77777777" w:rsidR="00CA7933" w:rsidRPr="00983607" w:rsidRDefault="00BA3562" w:rsidP="00311809">
      <w:pPr>
        <w:tabs>
          <w:tab w:val="left" w:pos="567"/>
        </w:tabs>
        <w:rPr>
          <w:color w:val="000000"/>
          <w:szCs w:val="22"/>
          <w:lang w:val="cs-CZ"/>
        </w:rPr>
      </w:pPr>
      <w:r w:rsidRPr="00983607">
        <w:rPr>
          <w:color w:val="000000"/>
          <w:szCs w:val="22"/>
          <w:lang w:val="cs-CZ"/>
        </w:rPr>
        <w:t>v</w:t>
      </w:r>
      <w:r w:rsidR="00CA7933" w:rsidRPr="00983607">
        <w:rPr>
          <w:color w:val="000000"/>
          <w:szCs w:val="22"/>
          <w:lang w:val="cs-CZ"/>
        </w:rPr>
        <w:t>elmi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1/10);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1/10); méně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1/1 000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 xml:space="preserve">1/100); vzácné </w:t>
      </w:r>
    </w:p>
    <w:p w14:paraId="45B580F6" w14:textId="77777777" w:rsidR="00CA7933" w:rsidRPr="00983607" w:rsidRDefault="00CA7933" w:rsidP="00311809">
      <w:pPr>
        <w:tabs>
          <w:tab w:val="left" w:pos="567"/>
        </w:tabs>
        <w:rPr>
          <w:color w:val="000000"/>
          <w:szCs w:val="22"/>
          <w:lang w:val="cs-CZ"/>
        </w:rPr>
      </w:pPr>
      <w:r w:rsidRPr="00983607">
        <w:rPr>
          <w:color w:val="000000"/>
          <w:szCs w:val="22"/>
          <w:lang w:val="cs-CZ"/>
        </w:rPr>
        <w:t>(</w:t>
      </w:r>
      <w:r w:rsidRPr="00983607">
        <w:rPr>
          <w:color w:val="000000"/>
          <w:szCs w:val="22"/>
          <w:lang w:val="cs-CZ"/>
        </w:rPr>
        <w:sym w:font="Symbol" w:char="00B3"/>
      </w:r>
      <w:r w:rsidR="00226FC8" w:rsidRPr="00983607">
        <w:rPr>
          <w:color w:val="000000"/>
          <w:szCs w:val="22"/>
          <w:lang w:val="cs-CZ"/>
        </w:rPr>
        <w:t> </w:t>
      </w:r>
      <w:r w:rsidRPr="00983607">
        <w:rPr>
          <w:color w:val="000000"/>
          <w:szCs w:val="22"/>
          <w:lang w:val="cs-CZ"/>
        </w:rPr>
        <w:t xml:space="preserve">1/10 000 až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1/1 000); velmi vzácné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 xml:space="preserve">1/10 000); </w:t>
      </w:r>
      <w:r w:rsidR="00226FC8" w:rsidRPr="00983607">
        <w:rPr>
          <w:color w:val="000000"/>
          <w:szCs w:val="22"/>
          <w:lang w:val="cs-CZ"/>
        </w:rPr>
        <w:t xml:space="preserve">není známo </w:t>
      </w:r>
      <w:r w:rsidRPr="00983607">
        <w:rPr>
          <w:color w:val="000000"/>
          <w:szCs w:val="22"/>
          <w:lang w:val="cs-CZ"/>
        </w:rPr>
        <w:t>(z dostupných údajů ne</w:t>
      </w:r>
      <w:r w:rsidR="0083495D" w:rsidRPr="00983607">
        <w:rPr>
          <w:color w:val="000000"/>
          <w:szCs w:val="22"/>
          <w:lang w:val="cs-CZ"/>
        </w:rPr>
        <w:t>lze určit).</w:t>
      </w:r>
      <w:r w:rsidRPr="00983607">
        <w:rPr>
          <w:color w:val="000000"/>
          <w:szCs w:val="22"/>
          <w:lang w:val="cs-CZ"/>
        </w:rPr>
        <w:t xml:space="preserve">  </w:t>
      </w:r>
    </w:p>
    <w:p w14:paraId="5F212B37" w14:textId="77777777" w:rsidR="00CA7933" w:rsidRPr="00983607" w:rsidRDefault="00CA7933" w:rsidP="00311809">
      <w:pPr>
        <w:tabs>
          <w:tab w:val="left" w:pos="567"/>
        </w:tabs>
        <w:rPr>
          <w:color w:val="000000"/>
          <w:szCs w:val="22"/>
          <w:lang w:val="cs-CZ"/>
        </w:rPr>
      </w:pPr>
    </w:p>
    <w:p w14:paraId="1683D29F" w14:textId="77777777" w:rsidR="00EE4453" w:rsidRPr="00983607" w:rsidRDefault="00EE4453" w:rsidP="009270A4">
      <w:pPr>
        <w:rPr>
          <w:color w:val="000000"/>
          <w:lang w:val="cs-CZ"/>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1134"/>
        <w:gridCol w:w="506"/>
        <w:gridCol w:w="811"/>
        <w:gridCol w:w="1620"/>
        <w:gridCol w:w="1315"/>
        <w:gridCol w:w="1418"/>
      </w:tblGrid>
      <w:tr w:rsidR="00463C05" w:rsidRPr="00B06463" w14:paraId="10539BBF" w14:textId="77777777" w:rsidTr="00D22B93">
        <w:trPr>
          <w:tblHeader/>
          <w:jc w:val="center"/>
        </w:trPr>
        <w:tc>
          <w:tcPr>
            <w:tcW w:w="1701" w:type="dxa"/>
          </w:tcPr>
          <w:p w14:paraId="5A33D7FB"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Třída orgánových systémů</w:t>
            </w:r>
          </w:p>
        </w:tc>
        <w:tc>
          <w:tcPr>
            <w:tcW w:w="1276" w:type="dxa"/>
          </w:tcPr>
          <w:p w14:paraId="11F19732"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Velmi časté</w:t>
            </w:r>
          </w:p>
          <w:p w14:paraId="7C4218ED"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w:t>
            </w:r>
          </w:p>
          <w:p w14:paraId="0EC32C0B" w14:textId="77777777" w:rsidR="00463C05" w:rsidRPr="00AB6852" w:rsidRDefault="00463C05" w:rsidP="006743EB">
            <w:pPr>
              <w:pStyle w:val="TableTextCentered"/>
              <w:keepNext/>
              <w:keepLines/>
              <w:widowControl w:val="0"/>
              <w:overflowPunct w:val="0"/>
              <w:autoSpaceDE w:val="0"/>
              <w:autoSpaceDN w:val="0"/>
              <w:adjustRightInd w:val="0"/>
              <w:jc w:val="left"/>
              <w:textAlignment w:val="baseline"/>
              <w:rPr>
                <w:b/>
                <w:lang w:val="cs-CZ"/>
              </w:rPr>
            </w:pPr>
          </w:p>
        </w:tc>
        <w:tc>
          <w:tcPr>
            <w:tcW w:w="1134" w:type="dxa"/>
          </w:tcPr>
          <w:p w14:paraId="707D63DB"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Časté</w:t>
            </w:r>
          </w:p>
          <w:p w14:paraId="156CBBCD"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1/100</w:t>
            </w:r>
          </w:p>
          <w:p w14:paraId="076D690A"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až &lt; 1/10</w:t>
            </w:r>
          </w:p>
          <w:p w14:paraId="0B6355A4"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p>
        </w:tc>
        <w:tc>
          <w:tcPr>
            <w:tcW w:w="1317" w:type="dxa"/>
            <w:gridSpan w:val="2"/>
          </w:tcPr>
          <w:p w14:paraId="7CD9201C"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Méně časté</w:t>
            </w:r>
          </w:p>
          <w:p w14:paraId="30B1C078"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1/1 000 až &lt; 1/100</w:t>
            </w:r>
          </w:p>
          <w:p w14:paraId="2E317D75"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p>
        </w:tc>
        <w:tc>
          <w:tcPr>
            <w:tcW w:w="1620" w:type="dxa"/>
          </w:tcPr>
          <w:p w14:paraId="3BA6BE62"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Vzácné</w:t>
            </w:r>
          </w:p>
          <w:p w14:paraId="06E27705"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xml:space="preserve">≥ 1/10 000 až </w:t>
            </w:r>
          </w:p>
          <w:p w14:paraId="38FC9DE2"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&lt; 1/1 000</w:t>
            </w:r>
          </w:p>
          <w:p w14:paraId="4E41C13D" w14:textId="77777777" w:rsidR="00463C05" w:rsidRPr="00AB6852" w:rsidRDefault="00463C05" w:rsidP="006743EB">
            <w:pPr>
              <w:pStyle w:val="TableTextColHead"/>
              <w:keepNext/>
              <w:keepLines/>
              <w:widowControl w:val="0"/>
              <w:overflowPunct w:val="0"/>
              <w:autoSpaceDE w:val="0"/>
              <w:autoSpaceDN w:val="0"/>
              <w:adjustRightInd w:val="0"/>
              <w:jc w:val="left"/>
              <w:textAlignment w:val="baseline"/>
              <w:rPr>
                <w:lang w:val="cs-CZ"/>
              </w:rPr>
            </w:pPr>
          </w:p>
        </w:tc>
        <w:tc>
          <w:tcPr>
            <w:tcW w:w="1315" w:type="dxa"/>
          </w:tcPr>
          <w:p w14:paraId="4B9F2EB4" w14:textId="77777777" w:rsidR="00463C05" w:rsidRPr="00AB6852" w:rsidRDefault="00463C05" w:rsidP="006743EB">
            <w:pPr>
              <w:pStyle w:val="TableTextColHead"/>
              <w:overflowPunct w:val="0"/>
              <w:autoSpaceDE w:val="0"/>
              <w:autoSpaceDN w:val="0"/>
              <w:adjustRightInd w:val="0"/>
              <w:jc w:val="left"/>
              <w:textAlignment w:val="baseline"/>
              <w:rPr>
                <w:lang w:val="cs-CZ"/>
              </w:rPr>
            </w:pPr>
            <w:r w:rsidRPr="00AB6852">
              <w:rPr>
                <w:lang w:val="cs-CZ"/>
              </w:rPr>
              <w:t>Velmi vzácné</w:t>
            </w:r>
          </w:p>
          <w:p w14:paraId="34CF9EA9" w14:textId="77777777" w:rsidR="00463C05" w:rsidRPr="00AB6852" w:rsidRDefault="00463C05" w:rsidP="006743EB">
            <w:pPr>
              <w:pStyle w:val="TableTextColHead"/>
              <w:overflowPunct w:val="0"/>
              <w:autoSpaceDE w:val="0"/>
              <w:autoSpaceDN w:val="0"/>
              <w:adjustRightInd w:val="0"/>
              <w:jc w:val="left"/>
              <w:textAlignment w:val="baseline"/>
              <w:rPr>
                <w:lang w:val="cs-CZ"/>
              </w:rPr>
            </w:pPr>
            <w:r w:rsidRPr="00AB6852">
              <w:rPr>
                <w:lang w:val="cs-CZ"/>
              </w:rPr>
              <w:t>&lt; 1/10 000</w:t>
            </w:r>
          </w:p>
          <w:p w14:paraId="1C06891F" w14:textId="77777777" w:rsidR="00463C05" w:rsidRPr="00AB6852" w:rsidRDefault="00463C05" w:rsidP="006743EB">
            <w:pPr>
              <w:pStyle w:val="TableTextColHead"/>
              <w:overflowPunct w:val="0"/>
              <w:autoSpaceDE w:val="0"/>
              <w:autoSpaceDN w:val="0"/>
              <w:adjustRightInd w:val="0"/>
              <w:jc w:val="left"/>
              <w:textAlignment w:val="baseline"/>
              <w:rPr>
                <w:lang w:val="cs-CZ"/>
              </w:rPr>
            </w:pPr>
          </w:p>
        </w:tc>
        <w:tc>
          <w:tcPr>
            <w:tcW w:w="1418" w:type="dxa"/>
          </w:tcPr>
          <w:p w14:paraId="41C727EE" w14:textId="77777777" w:rsidR="00463C05" w:rsidRPr="00AB6852" w:rsidRDefault="00226FC8" w:rsidP="00226FC8">
            <w:pPr>
              <w:pStyle w:val="TableTextColHead"/>
              <w:overflowPunct w:val="0"/>
              <w:autoSpaceDE w:val="0"/>
              <w:autoSpaceDN w:val="0"/>
              <w:adjustRightInd w:val="0"/>
              <w:jc w:val="left"/>
              <w:textAlignment w:val="baseline"/>
              <w:rPr>
                <w:lang w:val="cs-CZ"/>
              </w:rPr>
            </w:pPr>
            <w:r w:rsidRPr="00AB6852">
              <w:rPr>
                <w:lang w:val="cs-CZ"/>
              </w:rPr>
              <w:t>N</w:t>
            </w:r>
            <w:r w:rsidRPr="00AB6852">
              <w:rPr>
                <w:color w:val="000000"/>
                <w:szCs w:val="22"/>
                <w:lang w:val="cs-CZ"/>
              </w:rPr>
              <w:t xml:space="preserve">ení známo </w:t>
            </w:r>
            <w:r w:rsidR="00463C05" w:rsidRPr="00AB6852">
              <w:rPr>
                <w:lang w:val="cs-CZ"/>
              </w:rPr>
              <w:t>(z dostupných údajů nelze určit)</w:t>
            </w:r>
          </w:p>
        </w:tc>
      </w:tr>
      <w:tr w:rsidR="00463C05" w:rsidRPr="00983607" w14:paraId="6F082D57" w14:textId="77777777" w:rsidTr="00D22B93">
        <w:trPr>
          <w:jc w:val="center"/>
        </w:trPr>
        <w:tc>
          <w:tcPr>
            <w:tcW w:w="1701" w:type="dxa"/>
          </w:tcPr>
          <w:p w14:paraId="728AB065"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Infekce a infestace</w:t>
            </w:r>
          </w:p>
        </w:tc>
        <w:tc>
          <w:tcPr>
            <w:tcW w:w="1276" w:type="dxa"/>
          </w:tcPr>
          <w:p w14:paraId="4D9E13DE"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Infekce (včetně infekce horních cest dýchacích, bronchitidy, cystitidy, infekce kůže)*</w:t>
            </w:r>
          </w:p>
        </w:tc>
        <w:tc>
          <w:tcPr>
            <w:tcW w:w="1134" w:type="dxa"/>
          </w:tcPr>
          <w:p w14:paraId="446D0B2F"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317" w:type="dxa"/>
            <w:gridSpan w:val="2"/>
          </w:tcPr>
          <w:p w14:paraId="2652D441"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Závažné infekce (včetně pneumonie, celulitidy, bakteriální artritidy, sepse a parazitá</w:t>
            </w:r>
            <w:r w:rsidR="0031378D" w:rsidRPr="00AB6852">
              <w:rPr>
                <w:color w:val="000000"/>
                <w:szCs w:val="22"/>
                <w:lang w:val="cs-CZ"/>
              </w:rPr>
              <w:t>r</w:t>
            </w:r>
            <w:r w:rsidRPr="00AB6852">
              <w:rPr>
                <w:color w:val="000000"/>
                <w:szCs w:val="22"/>
                <w:lang w:val="cs-CZ"/>
              </w:rPr>
              <w:t>ních infekcí)*</w:t>
            </w:r>
          </w:p>
          <w:p w14:paraId="52A594B5" w14:textId="77777777" w:rsidR="00463C05" w:rsidRPr="00983607" w:rsidRDefault="00463C05" w:rsidP="006743EB">
            <w:pPr>
              <w:jc w:val="center"/>
              <w:rPr>
                <w:lang w:val="cs-CZ"/>
              </w:rPr>
            </w:pPr>
          </w:p>
        </w:tc>
        <w:tc>
          <w:tcPr>
            <w:tcW w:w="1620" w:type="dxa"/>
          </w:tcPr>
          <w:p w14:paraId="3546CE74"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Tuberkulóza, oportunní infekce (včetně invazivních plísňových, protozoálních, bakteriálních, atypických mykobakteriálních, virových infekcí a legionelózy)*</w:t>
            </w:r>
          </w:p>
        </w:tc>
        <w:tc>
          <w:tcPr>
            <w:tcW w:w="1315" w:type="dxa"/>
          </w:tcPr>
          <w:p w14:paraId="786B04CA"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3CA3B29E"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szCs w:val="22"/>
                <w:lang w:val="cs-CZ"/>
              </w:rPr>
              <w:t>Reaktivace hepatitidy B, listerióza</w:t>
            </w:r>
          </w:p>
        </w:tc>
      </w:tr>
      <w:tr w:rsidR="00463C05" w:rsidRPr="00B06463" w14:paraId="303FE67B" w14:textId="77777777" w:rsidTr="00D22B93">
        <w:trPr>
          <w:jc w:val="center"/>
        </w:trPr>
        <w:tc>
          <w:tcPr>
            <w:tcW w:w="1701" w:type="dxa"/>
          </w:tcPr>
          <w:p w14:paraId="27C0498F" w14:textId="77777777" w:rsidR="00463C05" w:rsidRPr="00AB6852" w:rsidRDefault="00463C05" w:rsidP="00143381">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Novotvary benigní, maligní a blíže neurčené </w:t>
            </w:r>
            <w:r w:rsidRPr="00AB6852">
              <w:rPr>
                <w:rFonts w:cs="Times New Roman"/>
                <w:lang w:val="cs-CZ"/>
              </w:rPr>
              <w:lastRenderedPageBreak/>
              <w:t>(</w:t>
            </w:r>
            <w:r w:rsidR="00143381" w:rsidRPr="00AB6852">
              <w:rPr>
                <w:rFonts w:cs="Times New Roman"/>
                <w:lang w:val="cs-CZ"/>
              </w:rPr>
              <w:t xml:space="preserve">zahrnující </w:t>
            </w:r>
            <w:r w:rsidRPr="00AB6852">
              <w:rPr>
                <w:rFonts w:cs="Times New Roman"/>
                <w:lang w:val="cs-CZ"/>
              </w:rPr>
              <w:t>cyst</w:t>
            </w:r>
            <w:r w:rsidR="00143381" w:rsidRPr="00AB6852">
              <w:rPr>
                <w:rFonts w:cs="Times New Roman"/>
                <w:lang w:val="cs-CZ"/>
              </w:rPr>
              <w:t>y</w:t>
            </w:r>
            <w:r w:rsidRPr="00AB6852">
              <w:rPr>
                <w:rFonts w:cs="Times New Roman"/>
                <w:lang w:val="cs-CZ"/>
              </w:rPr>
              <w:t xml:space="preserve"> a polyp</w:t>
            </w:r>
            <w:r w:rsidR="00143381" w:rsidRPr="00AB6852">
              <w:rPr>
                <w:rFonts w:cs="Times New Roman"/>
                <w:lang w:val="cs-CZ"/>
              </w:rPr>
              <w:t>y</w:t>
            </w:r>
            <w:r w:rsidRPr="00AB6852">
              <w:rPr>
                <w:rFonts w:cs="Times New Roman"/>
                <w:lang w:val="cs-CZ"/>
              </w:rPr>
              <w:t>)</w:t>
            </w:r>
          </w:p>
        </w:tc>
        <w:tc>
          <w:tcPr>
            <w:tcW w:w="1276" w:type="dxa"/>
          </w:tcPr>
          <w:p w14:paraId="16D2BC9B"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134" w:type="dxa"/>
          </w:tcPr>
          <w:p w14:paraId="2D9A4EFE"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317" w:type="dxa"/>
            <w:gridSpan w:val="2"/>
          </w:tcPr>
          <w:p w14:paraId="13D52118"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Nemelanomový karcinom kůže* (viz bod 4.4)</w:t>
            </w:r>
          </w:p>
        </w:tc>
        <w:tc>
          <w:tcPr>
            <w:tcW w:w="1620" w:type="dxa"/>
          </w:tcPr>
          <w:p w14:paraId="72635FBF"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 xml:space="preserve"> Maligní melanom (viz bod 4.4), </w:t>
            </w:r>
            <w:r w:rsidRPr="00AB6852">
              <w:rPr>
                <w:bCs/>
                <w:iCs/>
                <w:color w:val="000000"/>
                <w:szCs w:val="22"/>
                <w:lang w:val="cs-CZ"/>
              </w:rPr>
              <w:lastRenderedPageBreak/>
              <w:t>lymfom, leukémie</w:t>
            </w:r>
          </w:p>
        </w:tc>
        <w:tc>
          <w:tcPr>
            <w:tcW w:w="1315" w:type="dxa"/>
          </w:tcPr>
          <w:p w14:paraId="695D0DE8"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31EB704C"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Merkelův buněčný karcinom (viz bod 4.4)</w:t>
            </w:r>
            <w:r w:rsidR="005C2F93" w:rsidRPr="00AB6852">
              <w:rPr>
                <w:bCs/>
                <w:iCs/>
                <w:color w:val="000000"/>
                <w:szCs w:val="22"/>
                <w:lang w:val="cs-CZ"/>
              </w:rPr>
              <w:t xml:space="preserve">, </w:t>
            </w:r>
            <w:r w:rsidR="005C2F93" w:rsidRPr="00AB6852">
              <w:rPr>
                <w:sz w:val="18"/>
                <w:szCs w:val="18"/>
                <w:lang w:val="cs-CZ"/>
              </w:rPr>
              <w:lastRenderedPageBreak/>
              <w:t>Kaposiho sarkom</w:t>
            </w:r>
          </w:p>
        </w:tc>
      </w:tr>
      <w:tr w:rsidR="00463C05" w:rsidRPr="00B06463" w14:paraId="10A9459E" w14:textId="77777777" w:rsidTr="00D22B93">
        <w:trPr>
          <w:jc w:val="center"/>
        </w:trPr>
        <w:tc>
          <w:tcPr>
            <w:tcW w:w="1701" w:type="dxa"/>
          </w:tcPr>
          <w:p w14:paraId="1E79D27B"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lastRenderedPageBreak/>
              <w:t>Poruchy krve a lymfatického systému</w:t>
            </w:r>
          </w:p>
        </w:tc>
        <w:tc>
          <w:tcPr>
            <w:tcW w:w="1276" w:type="dxa"/>
          </w:tcPr>
          <w:p w14:paraId="428C6B56"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134" w:type="dxa"/>
          </w:tcPr>
          <w:p w14:paraId="1FFE93FE"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317" w:type="dxa"/>
            <w:gridSpan w:val="2"/>
          </w:tcPr>
          <w:p w14:paraId="04803146"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Trombocytopenie, anemie, leukopenie, neutropenie</w:t>
            </w:r>
          </w:p>
          <w:p w14:paraId="44EEEE2C" w14:textId="77777777" w:rsidR="00463C05" w:rsidRPr="00983607" w:rsidRDefault="00463C05" w:rsidP="006743EB">
            <w:pPr>
              <w:jc w:val="center"/>
              <w:rPr>
                <w:lang w:val="cs-CZ"/>
              </w:rPr>
            </w:pPr>
          </w:p>
        </w:tc>
        <w:tc>
          <w:tcPr>
            <w:tcW w:w="1620" w:type="dxa"/>
          </w:tcPr>
          <w:p w14:paraId="1D33DA1D" w14:textId="202052A0"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Pancytopenia*</w:t>
            </w:r>
          </w:p>
        </w:tc>
        <w:tc>
          <w:tcPr>
            <w:tcW w:w="1315" w:type="dxa"/>
          </w:tcPr>
          <w:p w14:paraId="694352FD"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Aplastická anemie*</w:t>
            </w:r>
          </w:p>
        </w:tc>
        <w:tc>
          <w:tcPr>
            <w:tcW w:w="1418" w:type="dxa"/>
          </w:tcPr>
          <w:p w14:paraId="56D3A68D"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Hemofagocytující histiocytóza (syndrom aktivace makrofágů)*</w:t>
            </w:r>
          </w:p>
        </w:tc>
      </w:tr>
      <w:tr w:rsidR="00463C05" w:rsidRPr="00983607" w14:paraId="3405ECF0" w14:textId="77777777" w:rsidTr="00D22B93">
        <w:trPr>
          <w:jc w:val="center"/>
        </w:trPr>
        <w:tc>
          <w:tcPr>
            <w:tcW w:w="1701" w:type="dxa"/>
          </w:tcPr>
          <w:p w14:paraId="48E0826F" w14:textId="77777777" w:rsidR="00463C05" w:rsidRPr="00AB6852" w:rsidRDefault="00463C05" w:rsidP="006743EB">
            <w:pPr>
              <w:pStyle w:val="TableText"/>
              <w:keepNext/>
              <w:widowControl w:val="0"/>
              <w:overflowPunct w:val="0"/>
              <w:autoSpaceDE w:val="0"/>
              <w:autoSpaceDN w:val="0"/>
              <w:adjustRightInd w:val="0"/>
              <w:textAlignment w:val="baseline"/>
              <w:rPr>
                <w:rFonts w:cs="Times New Roman"/>
                <w:lang w:val="cs-CZ"/>
              </w:rPr>
            </w:pPr>
            <w:r w:rsidRPr="00AB6852">
              <w:rPr>
                <w:rFonts w:cs="Times New Roman"/>
                <w:lang w:val="cs-CZ"/>
              </w:rPr>
              <w:t>Poruchy imunitního systému</w:t>
            </w:r>
          </w:p>
        </w:tc>
        <w:tc>
          <w:tcPr>
            <w:tcW w:w="1276" w:type="dxa"/>
          </w:tcPr>
          <w:p w14:paraId="67F8B377" w14:textId="77777777" w:rsidR="00463C05" w:rsidRPr="00AB6852" w:rsidRDefault="00463C05" w:rsidP="006743EB">
            <w:pPr>
              <w:pStyle w:val="TableText"/>
              <w:keepNext/>
              <w:widowControl w:val="0"/>
              <w:overflowPunct w:val="0"/>
              <w:autoSpaceDE w:val="0"/>
              <w:autoSpaceDN w:val="0"/>
              <w:adjustRightInd w:val="0"/>
              <w:textAlignment w:val="baseline"/>
              <w:rPr>
                <w:rFonts w:cs="Times New Roman"/>
                <w:lang w:val="cs-CZ"/>
              </w:rPr>
            </w:pPr>
          </w:p>
        </w:tc>
        <w:tc>
          <w:tcPr>
            <w:tcW w:w="1134" w:type="dxa"/>
          </w:tcPr>
          <w:p w14:paraId="4B09BF96" w14:textId="77777777" w:rsidR="00463C05" w:rsidRPr="00AB6852" w:rsidRDefault="00463C05" w:rsidP="00143381">
            <w:pPr>
              <w:pStyle w:val="TableText"/>
              <w:keepN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Alergické reakce (viz </w:t>
            </w:r>
            <w:r w:rsidR="00143381" w:rsidRPr="00AB6852">
              <w:rPr>
                <w:color w:val="000000"/>
                <w:szCs w:val="22"/>
                <w:lang w:val="cs-CZ"/>
              </w:rPr>
              <w:t>P</w:t>
            </w:r>
            <w:r w:rsidRPr="00AB6852">
              <w:rPr>
                <w:color w:val="000000"/>
                <w:szCs w:val="22"/>
                <w:lang w:val="cs-CZ"/>
              </w:rPr>
              <w:t>oruchy kůže a podkožní tkáně), tvorba autoprotilátek*</w:t>
            </w:r>
          </w:p>
        </w:tc>
        <w:tc>
          <w:tcPr>
            <w:tcW w:w="1317" w:type="dxa"/>
            <w:gridSpan w:val="2"/>
          </w:tcPr>
          <w:p w14:paraId="5007B1C9" w14:textId="77777777" w:rsidR="00463C05" w:rsidRPr="00AB6852" w:rsidRDefault="00463C05" w:rsidP="006743EB">
            <w:pPr>
              <w:pStyle w:val="TableText"/>
              <w:keepNext/>
              <w:widowControl w:val="0"/>
              <w:rPr>
                <w:rFonts w:cs="Times New Roman"/>
                <w:vertAlign w:val="superscript"/>
                <w:lang w:val="cs-CZ"/>
              </w:rPr>
            </w:pPr>
            <w:r w:rsidRPr="00AB6852">
              <w:rPr>
                <w:color w:val="000000"/>
                <w:szCs w:val="22"/>
                <w:lang w:val="cs-CZ"/>
              </w:rPr>
              <w:t>Vaskulitida (včetně vaskulitidy s pozitivními anti-neutrofilními cytoplazmatickými protilátkami)</w:t>
            </w:r>
          </w:p>
        </w:tc>
        <w:tc>
          <w:tcPr>
            <w:tcW w:w="1620" w:type="dxa"/>
          </w:tcPr>
          <w:p w14:paraId="523C531F" w14:textId="77777777" w:rsidR="00463C05" w:rsidRPr="00AB6852" w:rsidRDefault="00463C05" w:rsidP="006743EB">
            <w:pPr>
              <w:pStyle w:val="TableText"/>
              <w:keepNext/>
              <w:widowControl w:val="0"/>
              <w:rPr>
                <w:rFonts w:cs="Times New Roman"/>
                <w:lang w:val="cs-CZ"/>
              </w:rPr>
            </w:pPr>
            <w:r w:rsidRPr="00AB6852">
              <w:rPr>
                <w:color w:val="000000"/>
                <w:szCs w:val="22"/>
                <w:lang w:val="cs-CZ"/>
              </w:rPr>
              <w:t>Závažné alergické/anafylaktické reakce (včetně angioedému, bronchospasmu), sarkoidóza</w:t>
            </w:r>
          </w:p>
        </w:tc>
        <w:tc>
          <w:tcPr>
            <w:tcW w:w="1315" w:type="dxa"/>
          </w:tcPr>
          <w:p w14:paraId="6F4DA3B3" w14:textId="77777777" w:rsidR="00463C05" w:rsidRPr="00AB6852" w:rsidRDefault="00463C05" w:rsidP="006743EB">
            <w:pPr>
              <w:pStyle w:val="TableText"/>
              <w:keepNext/>
              <w:widowControl w:val="0"/>
              <w:overflowPunct w:val="0"/>
              <w:autoSpaceDE w:val="0"/>
              <w:autoSpaceDN w:val="0"/>
              <w:adjustRightInd w:val="0"/>
              <w:textAlignment w:val="baseline"/>
              <w:rPr>
                <w:rFonts w:cs="Times New Roman"/>
                <w:lang w:val="cs-CZ"/>
              </w:rPr>
            </w:pPr>
          </w:p>
        </w:tc>
        <w:tc>
          <w:tcPr>
            <w:tcW w:w="1418" w:type="dxa"/>
          </w:tcPr>
          <w:p w14:paraId="108E0942" w14:textId="77777777" w:rsidR="00463C05" w:rsidRPr="00AB6852" w:rsidRDefault="00463C05" w:rsidP="006743EB">
            <w:pPr>
              <w:pStyle w:val="TableText"/>
              <w:keepNext/>
              <w:widowControl w:val="0"/>
              <w:overflowPunct w:val="0"/>
              <w:autoSpaceDE w:val="0"/>
              <w:autoSpaceDN w:val="0"/>
              <w:adjustRightInd w:val="0"/>
              <w:textAlignment w:val="baseline"/>
              <w:rPr>
                <w:rFonts w:cs="Times New Roman"/>
                <w:lang w:val="cs-CZ"/>
              </w:rPr>
            </w:pPr>
            <w:r w:rsidRPr="00AB6852">
              <w:rPr>
                <w:color w:val="000000"/>
                <w:spacing w:val="-4"/>
                <w:szCs w:val="22"/>
                <w:lang w:val="cs-CZ"/>
              </w:rPr>
              <w:t>Zhoršení příznaků dermatomyositidy</w:t>
            </w:r>
          </w:p>
        </w:tc>
      </w:tr>
      <w:tr w:rsidR="00463C05" w:rsidRPr="00B06463" w14:paraId="37E5C4E7" w14:textId="77777777" w:rsidTr="00D22B93">
        <w:trPr>
          <w:jc w:val="center"/>
        </w:trPr>
        <w:tc>
          <w:tcPr>
            <w:tcW w:w="1701" w:type="dxa"/>
          </w:tcPr>
          <w:p w14:paraId="625F835C" w14:textId="77777777"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nervového systému </w:t>
            </w:r>
          </w:p>
        </w:tc>
        <w:tc>
          <w:tcPr>
            <w:tcW w:w="1276" w:type="dxa"/>
          </w:tcPr>
          <w:p w14:paraId="053F47E7" w14:textId="77777777" w:rsidR="00463C05" w:rsidRPr="00AB6852" w:rsidRDefault="001B15D6"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Bolest hlavy</w:t>
            </w:r>
          </w:p>
        </w:tc>
        <w:tc>
          <w:tcPr>
            <w:tcW w:w="1134" w:type="dxa"/>
          </w:tcPr>
          <w:p w14:paraId="67B61679" w14:textId="77777777"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p>
        </w:tc>
        <w:tc>
          <w:tcPr>
            <w:tcW w:w="1317" w:type="dxa"/>
            <w:gridSpan w:val="2"/>
          </w:tcPr>
          <w:p w14:paraId="4F890A94" w14:textId="77777777"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p>
        </w:tc>
        <w:tc>
          <w:tcPr>
            <w:tcW w:w="1620" w:type="dxa"/>
          </w:tcPr>
          <w:p w14:paraId="5767BBD0" w14:textId="130E804C"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Demyelinizace CNS připomínající roztroušenou sklerózu nebo lokalizované demyelinizační stavy, jako např. zánět n. opticus nebo transverzální myelitida (viz bod 4.4), </w:t>
            </w:r>
            <w:r w:rsidRPr="00AB6852">
              <w:rPr>
                <w:rFonts w:cs="Times New Roman"/>
                <w:lang w:val="cs-CZ"/>
              </w:rPr>
              <w:t>perif</w:t>
            </w:r>
            <w:r w:rsidR="0031378D" w:rsidRPr="00AB6852">
              <w:rPr>
                <w:rFonts w:cs="Times New Roman"/>
                <w:lang w:val="cs-CZ"/>
              </w:rPr>
              <w:t>e</w:t>
            </w:r>
            <w:r w:rsidRPr="00AB6852">
              <w:rPr>
                <w:rFonts w:cs="Times New Roman"/>
                <w:lang w:val="cs-CZ"/>
              </w:rPr>
              <w:t>rní demyelinizační stavy včetně syndromu Guillain-Barré, chronick</w:t>
            </w:r>
            <w:r w:rsidR="00ED0AD1" w:rsidRPr="00AB6852">
              <w:rPr>
                <w:rFonts w:cs="Times New Roman"/>
                <w:lang w:val="cs-CZ"/>
              </w:rPr>
              <w:t>é</w:t>
            </w:r>
            <w:r w:rsidRPr="00AB6852">
              <w:rPr>
                <w:rFonts w:cs="Times New Roman"/>
                <w:lang w:val="cs-CZ"/>
              </w:rPr>
              <w:t xml:space="preserve"> zánětliv</w:t>
            </w:r>
            <w:r w:rsidR="00ED0AD1" w:rsidRPr="00AB6852">
              <w:rPr>
                <w:rFonts w:cs="Times New Roman"/>
                <w:lang w:val="cs-CZ"/>
              </w:rPr>
              <w:t>é</w:t>
            </w:r>
            <w:r w:rsidRPr="00AB6852">
              <w:rPr>
                <w:rFonts w:cs="Times New Roman"/>
                <w:lang w:val="cs-CZ"/>
              </w:rPr>
              <w:t xml:space="preserve"> demyelinizační polyneuropatie, demyelinizační polyneuropatie a multifokální neuropatie motoneuronů (viz bod 4.4), záchvat</w:t>
            </w:r>
          </w:p>
        </w:tc>
        <w:tc>
          <w:tcPr>
            <w:tcW w:w="1315" w:type="dxa"/>
          </w:tcPr>
          <w:p w14:paraId="419CF18E" w14:textId="77777777"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p>
        </w:tc>
        <w:tc>
          <w:tcPr>
            <w:tcW w:w="1418" w:type="dxa"/>
          </w:tcPr>
          <w:p w14:paraId="3CEBAA01" w14:textId="77777777" w:rsidR="00463C05" w:rsidRPr="00AB6852" w:rsidRDefault="00463C05" w:rsidP="006743EB">
            <w:pPr>
              <w:pStyle w:val="TableText"/>
              <w:widowControl w:val="0"/>
              <w:overflowPunct w:val="0"/>
              <w:autoSpaceDE w:val="0"/>
              <w:autoSpaceDN w:val="0"/>
              <w:adjustRightInd w:val="0"/>
              <w:textAlignment w:val="baseline"/>
              <w:rPr>
                <w:rFonts w:cs="Times New Roman"/>
                <w:lang w:val="cs-CZ"/>
              </w:rPr>
            </w:pPr>
          </w:p>
        </w:tc>
      </w:tr>
      <w:tr w:rsidR="00463C05" w:rsidRPr="00983607" w14:paraId="2E8A17DA" w14:textId="77777777" w:rsidTr="00D22B93">
        <w:trPr>
          <w:jc w:val="center"/>
        </w:trPr>
        <w:tc>
          <w:tcPr>
            <w:tcW w:w="1701" w:type="dxa"/>
          </w:tcPr>
          <w:p w14:paraId="04BF91E9"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Poruchy oka</w:t>
            </w:r>
          </w:p>
        </w:tc>
        <w:tc>
          <w:tcPr>
            <w:tcW w:w="1276" w:type="dxa"/>
          </w:tcPr>
          <w:p w14:paraId="444D4FC4"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134" w:type="dxa"/>
          </w:tcPr>
          <w:p w14:paraId="64F9EDEA"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317" w:type="dxa"/>
            <w:gridSpan w:val="2"/>
          </w:tcPr>
          <w:p w14:paraId="6329106F"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Uveitida, skleritida</w:t>
            </w:r>
          </w:p>
        </w:tc>
        <w:tc>
          <w:tcPr>
            <w:tcW w:w="1620" w:type="dxa"/>
          </w:tcPr>
          <w:p w14:paraId="396857C7"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315" w:type="dxa"/>
          </w:tcPr>
          <w:p w14:paraId="72FC44E2"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418" w:type="dxa"/>
          </w:tcPr>
          <w:p w14:paraId="52EB78E7"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r>
      <w:tr w:rsidR="00463C05" w:rsidRPr="00B06463" w14:paraId="64676217" w14:textId="77777777" w:rsidTr="00D22B93">
        <w:trPr>
          <w:jc w:val="center"/>
        </w:trPr>
        <w:tc>
          <w:tcPr>
            <w:tcW w:w="1701" w:type="dxa"/>
          </w:tcPr>
          <w:p w14:paraId="02C1C92F"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Srdeční poruchy</w:t>
            </w:r>
          </w:p>
        </w:tc>
        <w:tc>
          <w:tcPr>
            <w:tcW w:w="1276" w:type="dxa"/>
          </w:tcPr>
          <w:p w14:paraId="5F4FD262"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134" w:type="dxa"/>
          </w:tcPr>
          <w:p w14:paraId="1446F04B"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317" w:type="dxa"/>
            <w:gridSpan w:val="2"/>
          </w:tcPr>
          <w:p w14:paraId="007D2CF0"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Zhoršení městnavého srdečního selhání (viz bod 4.4)</w:t>
            </w:r>
          </w:p>
        </w:tc>
        <w:tc>
          <w:tcPr>
            <w:tcW w:w="1620" w:type="dxa"/>
          </w:tcPr>
          <w:p w14:paraId="5D31B5CC"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Nový nástup městnavého srdečního selhání (viz bod 4.4)</w:t>
            </w:r>
          </w:p>
        </w:tc>
        <w:tc>
          <w:tcPr>
            <w:tcW w:w="1315" w:type="dxa"/>
          </w:tcPr>
          <w:p w14:paraId="57183F4E"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584183BA"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r>
      <w:tr w:rsidR="00463C05" w:rsidRPr="00B06463" w14:paraId="286809A8" w14:textId="77777777" w:rsidTr="00D22B93">
        <w:trPr>
          <w:jc w:val="center"/>
        </w:trPr>
        <w:tc>
          <w:tcPr>
            <w:tcW w:w="1701" w:type="dxa"/>
          </w:tcPr>
          <w:p w14:paraId="6D2AFF4B"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lastRenderedPageBreak/>
              <w:t xml:space="preserve">Respirační, hrudní a mediastinální poruchy </w:t>
            </w:r>
          </w:p>
        </w:tc>
        <w:tc>
          <w:tcPr>
            <w:tcW w:w="1276" w:type="dxa"/>
          </w:tcPr>
          <w:p w14:paraId="2590D284"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134" w:type="dxa"/>
          </w:tcPr>
          <w:p w14:paraId="3FE8C594"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317" w:type="dxa"/>
            <w:gridSpan w:val="2"/>
          </w:tcPr>
          <w:p w14:paraId="5FF09E5F" w14:textId="77777777" w:rsidR="00463C05" w:rsidRPr="00AB6852" w:rsidRDefault="00463C05" w:rsidP="006743EB">
            <w:pPr>
              <w:pStyle w:val="TableText"/>
              <w:keepNext/>
              <w:keepLines/>
              <w:widowControl w:val="0"/>
              <w:overflowPunct w:val="0"/>
              <w:autoSpaceDE w:val="0"/>
              <w:autoSpaceDN w:val="0"/>
              <w:adjustRightInd w:val="0"/>
              <w:textAlignment w:val="baseline"/>
              <w:rPr>
                <w:rFonts w:cs="Times New Roman"/>
                <w:lang w:val="cs-CZ"/>
              </w:rPr>
            </w:pPr>
          </w:p>
        </w:tc>
        <w:tc>
          <w:tcPr>
            <w:tcW w:w="1620" w:type="dxa"/>
          </w:tcPr>
          <w:p w14:paraId="2CF89A06" w14:textId="77777777" w:rsidR="00463C05" w:rsidRPr="00AB6852" w:rsidRDefault="00463C05" w:rsidP="002C6C4E">
            <w:pPr>
              <w:pStyle w:val="TableText"/>
              <w:overflowPunct w:val="0"/>
              <w:autoSpaceDE w:val="0"/>
              <w:autoSpaceDN w:val="0"/>
              <w:adjustRightInd w:val="0"/>
              <w:textAlignment w:val="baseline"/>
              <w:rPr>
                <w:rFonts w:cs="Times New Roman"/>
                <w:lang w:val="cs-CZ"/>
              </w:rPr>
            </w:pPr>
            <w:r w:rsidRPr="00AB6852">
              <w:rPr>
                <w:rFonts w:cs="Times New Roman"/>
                <w:lang w:val="cs-CZ"/>
              </w:rPr>
              <w:t>Intersticiální plic</w:t>
            </w:r>
            <w:r w:rsidR="00ED0AD1" w:rsidRPr="00AB6852">
              <w:rPr>
                <w:rFonts w:cs="Times New Roman"/>
                <w:lang w:val="cs-CZ"/>
              </w:rPr>
              <w:t>ní onemocnění</w:t>
            </w:r>
            <w:r w:rsidRPr="00AB6852">
              <w:rPr>
                <w:rFonts w:cs="Times New Roman"/>
                <w:lang w:val="cs-CZ"/>
              </w:rPr>
              <w:t xml:space="preserve"> (včetně pneumonitidy a plicní fibrózy)*</w:t>
            </w:r>
          </w:p>
        </w:tc>
        <w:tc>
          <w:tcPr>
            <w:tcW w:w="1315" w:type="dxa"/>
          </w:tcPr>
          <w:p w14:paraId="5839A727"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36CE6E3E"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r>
      <w:tr w:rsidR="005F1D77" w:rsidRPr="00983607" w14:paraId="50710DE3" w14:textId="77777777" w:rsidTr="00D22B93">
        <w:trPr>
          <w:jc w:val="center"/>
        </w:trPr>
        <w:tc>
          <w:tcPr>
            <w:tcW w:w="1701" w:type="dxa"/>
          </w:tcPr>
          <w:p w14:paraId="3A47304C" w14:textId="77777777" w:rsidR="005F1D77" w:rsidRPr="00AB6852" w:rsidRDefault="005F1D77" w:rsidP="005F1D77">
            <w:pPr>
              <w:pStyle w:val="TableText"/>
              <w:overflowPunct w:val="0"/>
              <w:autoSpaceDE w:val="0"/>
              <w:autoSpaceDN w:val="0"/>
              <w:adjustRightInd w:val="0"/>
              <w:textAlignment w:val="baseline"/>
              <w:rPr>
                <w:rFonts w:cs="Times New Roman"/>
                <w:lang w:val="cs-CZ"/>
              </w:rPr>
            </w:pPr>
            <w:r w:rsidRPr="00AB6852">
              <w:rPr>
                <w:rFonts w:cs="Times New Roman"/>
                <w:sz w:val="18"/>
                <w:szCs w:val="18"/>
                <w:lang w:val="cs-CZ"/>
              </w:rPr>
              <w:t>Gastrointestinální poruchy</w:t>
            </w:r>
          </w:p>
        </w:tc>
        <w:tc>
          <w:tcPr>
            <w:tcW w:w="1276" w:type="dxa"/>
          </w:tcPr>
          <w:p w14:paraId="5814AB46" w14:textId="77777777" w:rsidR="005F1D77" w:rsidRPr="00AB6852" w:rsidRDefault="005F1D77" w:rsidP="005F1D77">
            <w:pPr>
              <w:pStyle w:val="TableText"/>
              <w:overflowPunct w:val="0"/>
              <w:autoSpaceDE w:val="0"/>
              <w:autoSpaceDN w:val="0"/>
              <w:adjustRightInd w:val="0"/>
              <w:textAlignment w:val="baseline"/>
              <w:rPr>
                <w:rFonts w:cs="Times New Roman"/>
                <w:lang w:val="cs-CZ"/>
              </w:rPr>
            </w:pPr>
          </w:p>
        </w:tc>
        <w:tc>
          <w:tcPr>
            <w:tcW w:w="1134" w:type="dxa"/>
          </w:tcPr>
          <w:p w14:paraId="2BFB8A34" w14:textId="77777777" w:rsidR="005F1D77" w:rsidRPr="00AB6852" w:rsidRDefault="005F1D77" w:rsidP="005F1D77">
            <w:pPr>
              <w:pStyle w:val="TableText"/>
              <w:overflowPunct w:val="0"/>
              <w:autoSpaceDE w:val="0"/>
              <w:autoSpaceDN w:val="0"/>
              <w:adjustRightInd w:val="0"/>
              <w:textAlignment w:val="baseline"/>
              <w:rPr>
                <w:rFonts w:cs="Times New Roman"/>
                <w:lang w:val="cs-CZ"/>
              </w:rPr>
            </w:pPr>
          </w:p>
        </w:tc>
        <w:tc>
          <w:tcPr>
            <w:tcW w:w="1317" w:type="dxa"/>
            <w:gridSpan w:val="2"/>
          </w:tcPr>
          <w:p w14:paraId="6BF1A456" w14:textId="77777777" w:rsidR="005F1D77" w:rsidRPr="00AB6852" w:rsidRDefault="005F1D77" w:rsidP="005F1D77">
            <w:pPr>
              <w:pStyle w:val="TableText"/>
              <w:overflowPunct w:val="0"/>
              <w:autoSpaceDE w:val="0"/>
              <w:autoSpaceDN w:val="0"/>
              <w:adjustRightInd w:val="0"/>
              <w:textAlignment w:val="baseline"/>
              <w:rPr>
                <w:color w:val="000000"/>
                <w:szCs w:val="22"/>
                <w:lang w:val="cs-CZ"/>
              </w:rPr>
            </w:pPr>
            <w:r w:rsidRPr="00AB6852">
              <w:rPr>
                <w:color w:val="000000"/>
                <w:sz w:val="18"/>
                <w:szCs w:val="18"/>
                <w:lang w:val="cs-CZ"/>
              </w:rPr>
              <w:t>Zánětlivé onemocnění</w:t>
            </w:r>
            <w:r w:rsidR="003A0F75" w:rsidRPr="00AB6852">
              <w:rPr>
                <w:color w:val="000000"/>
                <w:sz w:val="18"/>
                <w:szCs w:val="18"/>
                <w:lang w:val="cs-CZ"/>
              </w:rPr>
              <w:t xml:space="preserve"> střev</w:t>
            </w:r>
          </w:p>
        </w:tc>
        <w:tc>
          <w:tcPr>
            <w:tcW w:w="1620" w:type="dxa"/>
          </w:tcPr>
          <w:p w14:paraId="303A60F8" w14:textId="77777777" w:rsidR="005F1D77" w:rsidRPr="00AB6852" w:rsidRDefault="005F1D77" w:rsidP="005F1D77">
            <w:pPr>
              <w:pStyle w:val="TableText"/>
              <w:overflowPunct w:val="0"/>
              <w:autoSpaceDE w:val="0"/>
              <w:autoSpaceDN w:val="0"/>
              <w:adjustRightInd w:val="0"/>
              <w:textAlignment w:val="baseline"/>
              <w:rPr>
                <w:color w:val="000000"/>
                <w:szCs w:val="22"/>
                <w:lang w:val="cs-CZ"/>
              </w:rPr>
            </w:pPr>
          </w:p>
        </w:tc>
        <w:tc>
          <w:tcPr>
            <w:tcW w:w="1315" w:type="dxa"/>
          </w:tcPr>
          <w:p w14:paraId="4AA6C8F5" w14:textId="77777777" w:rsidR="005F1D77" w:rsidRPr="00AB6852" w:rsidRDefault="005F1D77" w:rsidP="005F1D77">
            <w:pPr>
              <w:pStyle w:val="TableText"/>
              <w:overflowPunct w:val="0"/>
              <w:autoSpaceDE w:val="0"/>
              <w:autoSpaceDN w:val="0"/>
              <w:adjustRightInd w:val="0"/>
              <w:textAlignment w:val="baseline"/>
              <w:rPr>
                <w:rFonts w:cs="Times New Roman"/>
                <w:lang w:val="cs-CZ"/>
              </w:rPr>
            </w:pPr>
          </w:p>
        </w:tc>
        <w:tc>
          <w:tcPr>
            <w:tcW w:w="1418" w:type="dxa"/>
          </w:tcPr>
          <w:p w14:paraId="7B78480D" w14:textId="77777777" w:rsidR="005F1D77" w:rsidRPr="00AB6852" w:rsidRDefault="005F1D77" w:rsidP="005F1D77">
            <w:pPr>
              <w:pStyle w:val="TableText"/>
              <w:overflowPunct w:val="0"/>
              <w:autoSpaceDE w:val="0"/>
              <w:autoSpaceDN w:val="0"/>
              <w:adjustRightInd w:val="0"/>
              <w:textAlignment w:val="baseline"/>
              <w:rPr>
                <w:rFonts w:cs="Times New Roman"/>
                <w:lang w:val="cs-CZ"/>
              </w:rPr>
            </w:pPr>
          </w:p>
        </w:tc>
      </w:tr>
      <w:tr w:rsidR="00463C05" w:rsidRPr="00983607" w14:paraId="3F352794" w14:textId="77777777" w:rsidTr="00D22B93">
        <w:trPr>
          <w:jc w:val="center"/>
        </w:trPr>
        <w:tc>
          <w:tcPr>
            <w:tcW w:w="1701" w:type="dxa"/>
          </w:tcPr>
          <w:p w14:paraId="1C2E9E5A"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jater a žlučových cest </w:t>
            </w:r>
          </w:p>
        </w:tc>
        <w:tc>
          <w:tcPr>
            <w:tcW w:w="1276" w:type="dxa"/>
          </w:tcPr>
          <w:p w14:paraId="437D90DA"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134" w:type="dxa"/>
          </w:tcPr>
          <w:p w14:paraId="432AD0D7"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317" w:type="dxa"/>
            <w:gridSpan w:val="2"/>
          </w:tcPr>
          <w:p w14:paraId="5C9A932F"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Zvýšené hladiny jaterních enzymů*</w:t>
            </w:r>
          </w:p>
        </w:tc>
        <w:tc>
          <w:tcPr>
            <w:tcW w:w="1620" w:type="dxa"/>
          </w:tcPr>
          <w:p w14:paraId="310D4C10"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Autoimunitní hepatitida*</w:t>
            </w:r>
          </w:p>
        </w:tc>
        <w:tc>
          <w:tcPr>
            <w:tcW w:w="1315" w:type="dxa"/>
          </w:tcPr>
          <w:p w14:paraId="662BE16B"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3C73BD62"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r>
      <w:tr w:rsidR="00463C05" w:rsidRPr="00983607" w14:paraId="6B0016B2" w14:textId="77777777" w:rsidTr="00D22B93">
        <w:trPr>
          <w:jc w:val="center"/>
        </w:trPr>
        <w:tc>
          <w:tcPr>
            <w:tcW w:w="1701" w:type="dxa"/>
          </w:tcPr>
          <w:p w14:paraId="753C1D79"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kůže a podkožní tkáně </w:t>
            </w:r>
          </w:p>
        </w:tc>
        <w:tc>
          <w:tcPr>
            <w:tcW w:w="1276" w:type="dxa"/>
          </w:tcPr>
          <w:p w14:paraId="1E439A74"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134" w:type="dxa"/>
          </w:tcPr>
          <w:p w14:paraId="22891268"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Pruritus, vyrážka</w:t>
            </w:r>
          </w:p>
        </w:tc>
        <w:tc>
          <w:tcPr>
            <w:tcW w:w="1317" w:type="dxa"/>
            <w:gridSpan w:val="2"/>
          </w:tcPr>
          <w:p w14:paraId="7F93F772"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Angioedém, psoriáza (včetně nově začínající nebo zhoršující se a pustulózní, zejména dlaní a chodidel), kopřivka, psoriatiformní vyrážka</w:t>
            </w:r>
          </w:p>
        </w:tc>
        <w:tc>
          <w:tcPr>
            <w:tcW w:w="1620" w:type="dxa"/>
          </w:tcPr>
          <w:p w14:paraId="6A88BE2F" w14:textId="77777777" w:rsidR="00463C05" w:rsidRPr="00AB6852" w:rsidRDefault="00463C05" w:rsidP="006743EB">
            <w:pPr>
              <w:pStyle w:val="TableText"/>
              <w:rPr>
                <w:rFonts w:cs="Times New Roman"/>
                <w:lang w:val="cs-CZ"/>
              </w:rPr>
            </w:pPr>
            <w:r w:rsidRPr="00AB6852">
              <w:rPr>
                <w:color w:val="000000"/>
                <w:szCs w:val="22"/>
                <w:lang w:val="cs-CZ"/>
              </w:rPr>
              <w:t>Stevensonův-Johnsonův syndrom, kožní vaskulitida (včetně hypersenzitivní vaskulitidy), erythema multiforme</w:t>
            </w:r>
            <w:r w:rsidR="001214D2" w:rsidRPr="00AB6852">
              <w:rPr>
                <w:color w:val="000000"/>
                <w:szCs w:val="22"/>
                <w:lang w:val="cs-CZ"/>
              </w:rPr>
              <w:t>, lichenoidní reakce</w:t>
            </w:r>
          </w:p>
        </w:tc>
        <w:tc>
          <w:tcPr>
            <w:tcW w:w="1315" w:type="dxa"/>
          </w:tcPr>
          <w:p w14:paraId="1AF4EEF6" w14:textId="77777777" w:rsidR="00463C05" w:rsidRPr="00AB6852" w:rsidRDefault="00463C05" w:rsidP="006743EB">
            <w:pPr>
              <w:pStyle w:val="TableText"/>
              <w:rPr>
                <w:rFonts w:cs="Times New Roman"/>
                <w:lang w:val="cs-CZ"/>
              </w:rPr>
            </w:pPr>
            <w:r w:rsidRPr="00AB6852">
              <w:rPr>
                <w:color w:val="000000"/>
                <w:szCs w:val="22"/>
                <w:lang w:val="cs-CZ"/>
              </w:rPr>
              <w:t>Toxická epidermální nekrolýza</w:t>
            </w:r>
          </w:p>
        </w:tc>
        <w:tc>
          <w:tcPr>
            <w:tcW w:w="1418" w:type="dxa"/>
          </w:tcPr>
          <w:p w14:paraId="41801DB2"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r>
      <w:tr w:rsidR="00463C05" w:rsidRPr="00B06463" w14:paraId="6903F2DA" w14:textId="77777777" w:rsidTr="00D22B93">
        <w:trPr>
          <w:jc w:val="center"/>
        </w:trPr>
        <w:tc>
          <w:tcPr>
            <w:tcW w:w="1701" w:type="dxa"/>
          </w:tcPr>
          <w:p w14:paraId="7D738D1E"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r w:rsidRPr="00AB6852">
              <w:rPr>
                <w:rFonts w:cs="Times New Roman"/>
                <w:lang w:val="cs-CZ"/>
              </w:rPr>
              <w:t>Poruchy svalové a kosterní soustavy a pojivové tkáně</w:t>
            </w:r>
          </w:p>
          <w:p w14:paraId="54F9ABD0"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p w14:paraId="09412468"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276" w:type="dxa"/>
          </w:tcPr>
          <w:p w14:paraId="231E5518"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134" w:type="dxa"/>
          </w:tcPr>
          <w:p w14:paraId="5DB32CBE"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317" w:type="dxa"/>
            <w:gridSpan w:val="2"/>
          </w:tcPr>
          <w:p w14:paraId="3DC8699D"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620" w:type="dxa"/>
          </w:tcPr>
          <w:p w14:paraId="4C8877CA" w14:textId="77777777" w:rsidR="00463C05" w:rsidRPr="00983607" w:rsidRDefault="00463C05" w:rsidP="006743EB">
            <w:pPr>
              <w:keepNext/>
              <w:widowControl w:val="0"/>
              <w:rPr>
                <w:lang w:val="cs-CZ"/>
              </w:rPr>
            </w:pPr>
            <w:r w:rsidRPr="00983607">
              <w:rPr>
                <w:color w:val="000000"/>
                <w:szCs w:val="22"/>
                <w:lang w:val="cs-CZ"/>
              </w:rPr>
              <w:t>Kožní lupus erythematodes, subakutní kožní lupus erythematodes, lupus-like syndrom</w:t>
            </w:r>
          </w:p>
        </w:tc>
        <w:tc>
          <w:tcPr>
            <w:tcW w:w="1315" w:type="dxa"/>
          </w:tcPr>
          <w:p w14:paraId="2A684C5D"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c>
          <w:tcPr>
            <w:tcW w:w="1418" w:type="dxa"/>
          </w:tcPr>
          <w:p w14:paraId="7E46464D" w14:textId="77777777" w:rsidR="00463C05" w:rsidRPr="00AB6852" w:rsidRDefault="00463C05" w:rsidP="006743EB">
            <w:pPr>
              <w:pStyle w:val="TableText"/>
              <w:overflowPunct w:val="0"/>
              <w:autoSpaceDE w:val="0"/>
              <w:autoSpaceDN w:val="0"/>
              <w:adjustRightInd w:val="0"/>
              <w:textAlignment w:val="baseline"/>
              <w:rPr>
                <w:rFonts w:cs="Times New Roman"/>
                <w:lang w:val="cs-CZ"/>
              </w:rPr>
            </w:pPr>
          </w:p>
        </w:tc>
      </w:tr>
      <w:tr w:rsidR="00A25129" w:rsidRPr="00983607" w14:paraId="632AFEBA" w14:textId="77777777" w:rsidTr="00D22B93">
        <w:trPr>
          <w:jc w:val="center"/>
        </w:trPr>
        <w:tc>
          <w:tcPr>
            <w:tcW w:w="1701" w:type="dxa"/>
          </w:tcPr>
          <w:p w14:paraId="62C9ABA9" w14:textId="61C3F1D0" w:rsidR="00A25129" w:rsidRPr="00AB6852" w:rsidRDefault="00A25129" w:rsidP="00A25129">
            <w:pPr>
              <w:pStyle w:val="TableText"/>
              <w:keepNext/>
              <w:overflowPunct w:val="0"/>
              <w:autoSpaceDE w:val="0"/>
              <w:autoSpaceDN w:val="0"/>
              <w:adjustRightInd w:val="0"/>
              <w:textAlignment w:val="baseline"/>
              <w:rPr>
                <w:rFonts w:cs="Times New Roman"/>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1276" w:type="dxa"/>
          </w:tcPr>
          <w:p w14:paraId="6DCB622F"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134" w:type="dxa"/>
          </w:tcPr>
          <w:p w14:paraId="2E82A594"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317" w:type="dxa"/>
            <w:gridSpan w:val="2"/>
          </w:tcPr>
          <w:p w14:paraId="6516E605"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620" w:type="dxa"/>
          </w:tcPr>
          <w:p w14:paraId="3A83440E" w14:textId="3AE148B6" w:rsidR="00A25129" w:rsidRPr="00AB6852" w:rsidRDefault="001253DA" w:rsidP="00A25129">
            <w:pPr>
              <w:pStyle w:val="TableText"/>
              <w:keepNext/>
              <w:overflowPunct w:val="0"/>
              <w:autoSpaceDE w:val="0"/>
              <w:autoSpaceDN w:val="0"/>
              <w:adjustRightInd w:val="0"/>
              <w:textAlignment w:val="baseline"/>
              <w:rPr>
                <w:rFonts w:cs="Times New Roman"/>
                <w:lang w:val="cs-CZ"/>
              </w:rPr>
            </w:pPr>
            <w:r>
              <w:rPr>
                <w:rFonts w:cs="Times New Roman"/>
                <w:lang w:val="cs-CZ"/>
              </w:rPr>
              <w:t>Glomerulonefritida</w:t>
            </w:r>
          </w:p>
        </w:tc>
        <w:tc>
          <w:tcPr>
            <w:tcW w:w="1315" w:type="dxa"/>
          </w:tcPr>
          <w:p w14:paraId="58D698B0"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418" w:type="dxa"/>
          </w:tcPr>
          <w:p w14:paraId="3BAC7C58" w14:textId="794EB608"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r>
      <w:tr w:rsidR="00463C05" w:rsidRPr="00983607" w14:paraId="3A177EF8" w14:textId="77777777" w:rsidTr="00D22B93">
        <w:trPr>
          <w:jc w:val="center"/>
        </w:trPr>
        <w:tc>
          <w:tcPr>
            <w:tcW w:w="1701" w:type="dxa"/>
          </w:tcPr>
          <w:p w14:paraId="57889133"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r w:rsidRPr="00AB6852">
              <w:rPr>
                <w:rFonts w:cs="Times New Roman"/>
                <w:lang w:val="cs-CZ"/>
              </w:rPr>
              <w:t>Celkové poruchy a reakce v místě aplikace</w:t>
            </w:r>
          </w:p>
        </w:tc>
        <w:tc>
          <w:tcPr>
            <w:tcW w:w="1276" w:type="dxa"/>
          </w:tcPr>
          <w:p w14:paraId="2D3742F8"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Reakce v místě injekce (včetně krvácení, podlitin, erytému, svědění, bolesti, otoku)*</w:t>
            </w:r>
          </w:p>
        </w:tc>
        <w:tc>
          <w:tcPr>
            <w:tcW w:w="1134" w:type="dxa"/>
          </w:tcPr>
          <w:p w14:paraId="3C10FE15"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Pyrexie</w:t>
            </w:r>
          </w:p>
        </w:tc>
        <w:tc>
          <w:tcPr>
            <w:tcW w:w="1317" w:type="dxa"/>
            <w:gridSpan w:val="2"/>
          </w:tcPr>
          <w:p w14:paraId="72F04B3C"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620" w:type="dxa"/>
          </w:tcPr>
          <w:p w14:paraId="07833450"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315" w:type="dxa"/>
          </w:tcPr>
          <w:p w14:paraId="4F7A89BF"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c>
          <w:tcPr>
            <w:tcW w:w="1418" w:type="dxa"/>
          </w:tcPr>
          <w:p w14:paraId="2B03566E" w14:textId="77777777" w:rsidR="00463C05" w:rsidRPr="00AB6852" w:rsidRDefault="00463C05" w:rsidP="006743EB">
            <w:pPr>
              <w:pStyle w:val="TableText"/>
              <w:keepNext/>
              <w:overflowPunct w:val="0"/>
              <w:autoSpaceDE w:val="0"/>
              <w:autoSpaceDN w:val="0"/>
              <w:adjustRightInd w:val="0"/>
              <w:textAlignment w:val="baseline"/>
              <w:rPr>
                <w:rFonts w:cs="Times New Roman"/>
                <w:lang w:val="cs-CZ"/>
              </w:rPr>
            </w:pPr>
          </w:p>
        </w:tc>
      </w:tr>
      <w:tr w:rsidR="00463C05" w:rsidRPr="00983607" w14:paraId="3D332E3C" w14:textId="77777777" w:rsidTr="00D22B93">
        <w:trPr>
          <w:jc w:val="center"/>
        </w:trPr>
        <w:tc>
          <w:tcPr>
            <w:tcW w:w="4617" w:type="dxa"/>
            <w:gridSpan w:val="4"/>
            <w:tcBorders>
              <w:top w:val="single" w:sz="4" w:space="0" w:color="auto"/>
              <w:left w:val="nil"/>
              <w:bottom w:val="nil"/>
              <w:right w:val="nil"/>
            </w:tcBorders>
          </w:tcPr>
          <w:p w14:paraId="326ED519" w14:textId="77777777" w:rsidR="00463C05" w:rsidRPr="00983607" w:rsidRDefault="00463C05" w:rsidP="006743EB">
            <w:pPr>
              <w:rPr>
                <w:color w:val="000000"/>
                <w:lang w:val="cs-CZ"/>
              </w:rPr>
            </w:pPr>
            <w:r w:rsidRPr="00983607">
              <w:rPr>
                <w:color w:val="000000"/>
                <w:lang w:val="cs-CZ"/>
              </w:rPr>
              <w:sym w:font="Symbol" w:char="F02A"/>
            </w:r>
            <w:r w:rsidRPr="00983607">
              <w:rPr>
                <w:color w:val="000000"/>
                <w:lang w:val="cs-CZ"/>
              </w:rPr>
              <w:t xml:space="preserve"> Viz </w:t>
            </w:r>
            <w:r w:rsidRPr="00983607">
              <w:rPr>
                <w:color w:val="000000"/>
                <w:szCs w:val="18"/>
                <w:lang w:val="cs-CZ"/>
              </w:rPr>
              <w:t>Popis vybraných nežádoucích účinků níže</w:t>
            </w:r>
            <w:r w:rsidRPr="00983607">
              <w:rPr>
                <w:color w:val="000000"/>
                <w:szCs w:val="22"/>
                <w:lang w:val="cs-CZ"/>
              </w:rPr>
              <w:t>.</w:t>
            </w:r>
          </w:p>
        </w:tc>
        <w:tc>
          <w:tcPr>
            <w:tcW w:w="5164" w:type="dxa"/>
            <w:gridSpan w:val="4"/>
            <w:tcBorders>
              <w:top w:val="single" w:sz="4" w:space="0" w:color="auto"/>
              <w:left w:val="nil"/>
              <w:bottom w:val="nil"/>
              <w:right w:val="nil"/>
            </w:tcBorders>
          </w:tcPr>
          <w:p w14:paraId="60F1F43A" w14:textId="77777777" w:rsidR="00463C05" w:rsidRPr="00983607" w:rsidRDefault="00463C05" w:rsidP="006743EB">
            <w:pPr>
              <w:pStyle w:val="TableTextFootnote"/>
              <w:overflowPunct w:val="0"/>
              <w:autoSpaceDE w:val="0"/>
              <w:autoSpaceDN w:val="0"/>
              <w:adjustRightInd w:val="0"/>
              <w:textAlignment w:val="baseline"/>
              <w:rPr>
                <w:sz w:val="22"/>
                <w:szCs w:val="22"/>
                <w:lang w:val="cs-CZ"/>
              </w:rPr>
            </w:pPr>
          </w:p>
        </w:tc>
      </w:tr>
    </w:tbl>
    <w:p w14:paraId="6F81937A" w14:textId="77777777" w:rsidR="00CA7933" w:rsidRPr="00983607" w:rsidRDefault="00CA7933" w:rsidP="009270A4">
      <w:pPr>
        <w:tabs>
          <w:tab w:val="left" w:pos="567"/>
        </w:tabs>
        <w:rPr>
          <w:color w:val="000000"/>
          <w:szCs w:val="22"/>
          <w:lang w:val="cs-CZ"/>
        </w:rPr>
      </w:pPr>
    </w:p>
    <w:p w14:paraId="5903ADCC" w14:textId="77777777" w:rsidR="00440CCF" w:rsidRPr="00983607" w:rsidRDefault="00440CCF" w:rsidP="00DB0A6C">
      <w:pPr>
        <w:rPr>
          <w:color w:val="000000"/>
          <w:u w:val="single"/>
          <w:lang w:val="cs-CZ"/>
        </w:rPr>
      </w:pPr>
      <w:r w:rsidRPr="00983607">
        <w:rPr>
          <w:color w:val="000000"/>
          <w:u w:val="single"/>
          <w:lang w:val="cs-CZ"/>
        </w:rPr>
        <w:t>Popis vybraných nežádoucích účinků</w:t>
      </w:r>
    </w:p>
    <w:p w14:paraId="7D2F5C53" w14:textId="77777777" w:rsidR="00DB0A6C" w:rsidRPr="00983607" w:rsidRDefault="00DB0A6C" w:rsidP="00DB0A6C">
      <w:pPr>
        <w:rPr>
          <w:color w:val="000000"/>
          <w:u w:val="single"/>
          <w:lang w:val="cs-CZ"/>
        </w:rPr>
      </w:pPr>
    </w:p>
    <w:p w14:paraId="1CF5C79A" w14:textId="77777777" w:rsidR="00CA7933" w:rsidRPr="00983607" w:rsidRDefault="00CA7933" w:rsidP="00B56651">
      <w:pPr>
        <w:tabs>
          <w:tab w:val="left" w:pos="567"/>
        </w:tabs>
        <w:rPr>
          <w:bCs/>
          <w:i/>
          <w:iCs/>
          <w:color w:val="000000"/>
          <w:szCs w:val="22"/>
          <w:lang w:val="cs-CZ"/>
        </w:rPr>
      </w:pPr>
      <w:r w:rsidRPr="00983607">
        <w:rPr>
          <w:bCs/>
          <w:i/>
          <w:iCs/>
          <w:color w:val="000000"/>
          <w:szCs w:val="22"/>
          <w:lang w:val="cs-CZ"/>
        </w:rPr>
        <w:t xml:space="preserve">Maligní nádory a lymfoproliferativní onemocnění </w:t>
      </w:r>
    </w:p>
    <w:p w14:paraId="1BF724B5" w14:textId="77777777" w:rsidR="00CA7933" w:rsidRPr="00983607" w:rsidRDefault="00CA7933" w:rsidP="00B56651">
      <w:pPr>
        <w:tabs>
          <w:tab w:val="left" w:pos="567"/>
        </w:tabs>
        <w:rPr>
          <w:color w:val="000000"/>
          <w:szCs w:val="22"/>
          <w:lang w:val="cs-CZ"/>
        </w:rPr>
      </w:pPr>
      <w:r w:rsidRPr="00983607">
        <w:rPr>
          <w:color w:val="000000"/>
          <w:szCs w:val="22"/>
          <w:lang w:val="cs-CZ"/>
        </w:rPr>
        <w:t xml:space="preserve">V klinických studiích zahrnujících 4114 pacientů s revmatoidní artritidou léčených přípravkem Enbrel přibližně až 6 let, včetně 231 pacientů léčených přípravkem Enbrel v kombinaci s methotrexátem ve dvouroční aktivním </w:t>
      </w:r>
      <w:r w:rsidR="004A52C1" w:rsidRPr="00983607">
        <w:rPr>
          <w:color w:val="000000"/>
          <w:szCs w:val="22"/>
          <w:lang w:val="cs-CZ"/>
        </w:rPr>
        <w:t>komparátorem</w:t>
      </w:r>
      <w:r w:rsidRPr="00983607">
        <w:rPr>
          <w:color w:val="000000"/>
          <w:szCs w:val="22"/>
          <w:lang w:val="cs-CZ"/>
        </w:rPr>
        <w:t xml:space="preserve"> kontrolované studii, bylo zjištěno sto dvacet devět (129) nových maligních nádorů různých typů. Zjištěná míra incidence v těchto studiích byla podobná očekávané incidenci v obdobném vzorku běžné populace. V klinických studiích zahrnujících 240 pacientů s psoriatickou artritidou léčených přípravkem Enbrel přibližně 2 roky byly hlášeny celkem 2 malignity. V klinických studiích zahrnujících 351 pacientů s ankylozující spondylitidou </w:t>
      </w:r>
      <w:r w:rsidR="00F25EC7" w:rsidRPr="00983607">
        <w:rPr>
          <w:color w:val="000000"/>
          <w:szCs w:val="22"/>
          <w:lang w:val="cs-CZ"/>
        </w:rPr>
        <w:t>trvající déle než</w:t>
      </w:r>
      <w:r w:rsidRPr="00983607">
        <w:rPr>
          <w:color w:val="000000"/>
          <w:szCs w:val="22"/>
          <w:lang w:val="cs-CZ"/>
        </w:rPr>
        <w:t xml:space="preserve"> 2 roky </w:t>
      </w:r>
      <w:r w:rsidRPr="00983607">
        <w:rPr>
          <w:color w:val="000000"/>
          <w:szCs w:val="22"/>
          <w:lang w:val="cs-CZ"/>
        </w:rPr>
        <w:lastRenderedPageBreak/>
        <w:t>bylo u pacientů léčených přípravkem Enbrel</w:t>
      </w:r>
      <w:r w:rsidR="00F25EC7" w:rsidRPr="00983607">
        <w:rPr>
          <w:color w:val="000000"/>
          <w:szCs w:val="22"/>
          <w:lang w:val="cs-CZ"/>
        </w:rPr>
        <w:t xml:space="preserve"> hlášeno 6 malignit</w:t>
      </w:r>
      <w:r w:rsidRPr="00983607">
        <w:rPr>
          <w:color w:val="000000"/>
          <w:szCs w:val="22"/>
          <w:lang w:val="cs-CZ"/>
        </w:rPr>
        <w:t xml:space="preserve">. Ve skupině 2 711 pacientů s ložiskovou psoriázou léčených přípravkem Enbrel bylo ve dvojitě zaslepených a otevřených klinických studiích v trvání až 2,5 roku hlášeno 30 maligních nádorů a 43 nemelanomových </w:t>
      </w:r>
      <w:r w:rsidR="00DF63FD" w:rsidRPr="00983607">
        <w:rPr>
          <w:color w:val="000000"/>
          <w:szCs w:val="22"/>
          <w:lang w:val="cs-CZ"/>
        </w:rPr>
        <w:t>karcinomů</w:t>
      </w:r>
      <w:r w:rsidRPr="00983607">
        <w:rPr>
          <w:color w:val="000000"/>
          <w:szCs w:val="22"/>
          <w:lang w:val="cs-CZ"/>
        </w:rPr>
        <w:t xml:space="preserve"> kůže.</w:t>
      </w:r>
    </w:p>
    <w:p w14:paraId="7347EB59" w14:textId="77777777" w:rsidR="00CB59D5" w:rsidRPr="00983607" w:rsidRDefault="00CB59D5" w:rsidP="00B56651">
      <w:pPr>
        <w:tabs>
          <w:tab w:val="left" w:pos="567"/>
        </w:tabs>
        <w:rPr>
          <w:color w:val="000000"/>
          <w:szCs w:val="22"/>
          <w:lang w:val="cs-CZ"/>
        </w:rPr>
      </w:pPr>
    </w:p>
    <w:p w14:paraId="291CACFF"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klinických studiích zahrnujících 7 416 pacientů s revmatoidní artiritidou, psoriatickou artritidou, ankylozující spondylitidou a psoriázou léčených přípravkem Enbrel bylo celkem hlášeno 18 lymfomů. </w:t>
      </w:r>
    </w:p>
    <w:p w14:paraId="4C256942" w14:textId="77777777" w:rsidR="00CA7933" w:rsidRPr="00983607" w:rsidRDefault="00CA7933" w:rsidP="00311809">
      <w:pPr>
        <w:tabs>
          <w:tab w:val="left" w:pos="567"/>
        </w:tabs>
        <w:rPr>
          <w:color w:val="000000"/>
          <w:szCs w:val="22"/>
          <w:lang w:val="cs-CZ"/>
        </w:rPr>
      </w:pPr>
    </w:p>
    <w:p w14:paraId="5243F2C6"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Zprávy o různých maligních nádorech (včetně karcinomu prsu, plic a lymfomu) byly rovněž získány v postmarketingovém období (viz bod 4.4). </w:t>
      </w:r>
    </w:p>
    <w:p w14:paraId="13C5820E" w14:textId="77777777" w:rsidR="00CA7933" w:rsidRPr="00983607" w:rsidRDefault="00CA7933" w:rsidP="00311809">
      <w:pPr>
        <w:tabs>
          <w:tab w:val="left" w:pos="567"/>
        </w:tabs>
        <w:rPr>
          <w:color w:val="000000"/>
          <w:szCs w:val="22"/>
          <w:lang w:val="cs-CZ"/>
        </w:rPr>
      </w:pPr>
    </w:p>
    <w:p w14:paraId="1B1B0AAF" w14:textId="77777777" w:rsidR="00CA7933" w:rsidRPr="00983607" w:rsidRDefault="00CA7933" w:rsidP="002D6549">
      <w:pPr>
        <w:rPr>
          <w:i/>
          <w:iCs/>
          <w:lang w:val="cs-CZ"/>
        </w:rPr>
      </w:pPr>
      <w:r w:rsidRPr="00983607">
        <w:rPr>
          <w:i/>
          <w:iCs/>
          <w:lang w:val="cs-CZ"/>
        </w:rPr>
        <w:t>Reakce v místě aplikace injekce</w:t>
      </w:r>
    </w:p>
    <w:p w14:paraId="7775ACDE" w14:textId="77777777" w:rsidR="00CA7933" w:rsidRPr="00983607" w:rsidRDefault="00CA7933" w:rsidP="00311809">
      <w:pPr>
        <w:tabs>
          <w:tab w:val="left" w:pos="567"/>
        </w:tabs>
        <w:rPr>
          <w:color w:val="000000"/>
          <w:szCs w:val="22"/>
          <w:lang w:val="cs-CZ"/>
        </w:rPr>
      </w:pPr>
      <w:r w:rsidRPr="00983607">
        <w:rPr>
          <w:color w:val="000000"/>
          <w:szCs w:val="22"/>
          <w:lang w:val="cs-CZ"/>
        </w:rPr>
        <w:t xml:space="preserve">Ve srovnání s placebem měli pacienti s revmatickými chorobami léčení přípravkem Enbrel signifikantně vyšší incidenci reakcí v místě aplikace injekce (36 % versus 9 %). Lokální reakce byly pozorovány obvykle </w:t>
      </w:r>
      <w:r w:rsidR="00F25EC7" w:rsidRPr="00983607">
        <w:rPr>
          <w:color w:val="000000"/>
          <w:szCs w:val="22"/>
          <w:lang w:val="cs-CZ"/>
        </w:rPr>
        <w:t>během</w:t>
      </w:r>
      <w:r w:rsidRPr="00983607">
        <w:rPr>
          <w:color w:val="000000"/>
          <w:szCs w:val="22"/>
          <w:lang w:val="cs-CZ"/>
        </w:rPr>
        <w:t xml:space="preserve"> </w:t>
      </w:r>
      <w:r w:rsidR="00F25EC7" w:rsidRPr="00983607">
        <w:rPr>
          <w:color w:val="000000"/>
          <w:szCs w:val="22"/>
          <w:lang w:val="cs-CZ"/>
        </w:rPr>
        <w:t xml:space="preserve">prvního </w:t>
      </w:r>
      <w:r w:rsidRPr="00983607">
        <w:rPr>
          <w:color w:val="000000"/>
          <w:szCs w:val="22"/>
          <w:lang w:val="cs-CZ"/>
        </w:rPr>
        <w:t>měsíc</w:t>
      </w:r>
      <w:r w:rsidR="00F25EC7" w:rsidRPr="00983607">
        <w:rPr>
          <w:color w:val="000000"/>
          <w:szCs w:val="22"/>
          <w:lang w:val="cs-CZ"/>
        </w:rPr>
        <w:t>e</w:t>
      </w:r>
      <w:r w:rsidRPr="00983607">
        <w:rPr>
          <w:color w:val="000000"/>
          <w:szCs w:val="22"/>
          <w:lang w:val="cs-CZ"/>
        </w:rPr>
        <w:t xml:space="preserve"> podávání. Přetrvávaly v průměru přibližně 3–5 dnů. Většina lokálních reakcí po injekci přípravku Enbrel nevyžadovala léčbu. Pacienti, kteří byli léčeni, dostali převážně lokální léčbu, například kortikosteroidy, nebo perorálně antihistaminika. Dodatečně se u některých pacientů rozvinula opožděná reakce v posledním místě aplikace se současným projevem reakce v předchozím místě aplikace. Tyto reakce byly všeobecně přechodného rázu a po odléčení se neopakovaly.</w:t>
      </w:r>
    </w:p>
    <w:p w14:paraId="7875C3EB" w14:textId="77777777" w:rsidR="00CA7933" w:rsidRPr="00983607" w:rsidRDefault="00CA7933" w:rsidP="00311809">
      <w:pPr>
        <w:tabs>
          <w:tab w:val="left" w:pos="567"/>
        </w:tabs>
        <w:rPr>
          <w:color w:val="000000"/>
          <w:szCs w:val="22"/>
          <w:lang w:val="cs-CZ"/>
        </w:rPr>
      </w:pPr>
    </w:p>
    <w:p w14:paraId="58EA1790" w14:textId="77777777" w:rsidR="00CA7933" w:rsidRPr="00983607" w:rsidRDefault="00CA7933" w:rsidP="00311809">
      <w:pPr>
        <w:tabs>
          <w:tab w:val="left" w:pos="567"/>
        </w:tabs>
        <w:rPr>
          <w:color w:val="000000"/>
          <w:szCs w:val="22"/>
          <w:lang w:val="cs-CZ"/>
        </w:rPr>
      </w:pPr>
      <w:r w:rsidRPr="00983607">
        <w:rPr>
          <w:color w:val="000000"/>
          <w:szCs w:val="22"/>
          <w:lang w:val="cs-CZ"/>
        </w:rPr>
        <w:t>V kontrolovaných studiích u pacientů s ložiskovou psoriázou se rozvinula v průběhu prvních 12 týdnů lokální reakce v místě injekce u 13,6 % pacientů léčených přípravkem Enbrel v porovnání s 3,4 % pacientů léčených placebem.</w:t>
      </w:r>
    </w:p>
    <w:p w14:paraId="2796DFA2" w14:textId="77777777" w:rsidR="00CA7933" w:rsidRPr="00983607" w:rsidRDefault="00CA7933" w:rsidP="00311809">
      <w:pPr>
        <w:tabs>
          <w:tab w:val="left" w:pos="567"/>
        </w:tabs>
        <w:rPr>
          <w:color w:val="000000"/>
          <w:szCs w:val="22"/>
          <w:lang w:val="cs-CZ"/>
        </w:rPr>
      </w:pPr>
    </w:p>
    <w:p w14:paraId="620E080A" w14:textId="77777777" w:rsidR="00CA7933" w:rsidRPr="00983607" w:rsidRDefault="00CA7933" w:rsidP="002D6549">
      <w:pPr>
        <w:rPr>
          <w:i/>
          <w:iCs/>
          <w:lang w:val="cs-CZ"/>
        </w:rPr>
      </w:pPr>
      <w:r w:rsidRPr="00983607">
        <w:rPr>
          <w:i/>
          <w:iCs/>
          <w:lang w:val="cs-CZ"/>
        </w:rPr>
        <w:t>Závažné infekce</w:t>
      </w:r>
    </w:p>
    <w:p w14:paraId="4F575EB1" w14:textId="77777777" w:rsidR="00CA7933" w:rsidRPr="00983607" w:rsidRDefault="00CA7933" w:rsidP="00311809">
      <w:pPr>
        <w:tabs>
          <w:tab w:val="left" w:pos="567"/>
        </w:tabs>
        <w:rPr>
          <w:color w:val="000000"/>
          <w:szCs w:val="22"/>
          <w:lang w:val="cs-CZ"/>
        </w:rPr>
      </w:pPr>
      <w:r w:rsidRPr="00983607">
        <w:rPr>
          <w:color w:val="000000"/>
          <w:szCs w:val="22"/>
          <w:lang w:val="cs-CZ"/>
        </w:rPr>
        <w:t>V placebem kontrolovaných studiích nebyla pozorována zvýšená incidence vážných infekcí (fatálních, život ohrožujících nebo vyžadujících hospitalizaci nebo podání intravenózních antibiotik). Závažné infekce se vyskytly u 6,3% pacientů s revmatoidní artritidou, léčených přípravkem Enbrel až po dobu 48 měsíců. Tyto zahrnovaly absces (různě lokalizovaný), bakteri</w:t>
      </w:r>
      <w:r w:rsidR="00390AAA" w:rsidRPr="00983607">
        <w:rPr>
          <w:color w:val="000000"/>
          <w:szCs w:val="22"/>
          <w:lang w:val="cs-CZ"/>
        </w:rPr>
        <w:t>é</w:t>
      </w:r>
      <w:r w:rsidRPr="00983607">
        <w:rPr>
          <w:color w:val="000000"/>
          <w:szCs w:val="22"/>
          <w:lang w:val="cs-CZ"/>
        </w:rPr>
        <w:t xml:space="preserve">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aktivním </w:t>
      </w:r>
      <w:r w:rsidR="004A52C1" w:rsidRPr="00983607">
        <w:rPr>
          <w:color w:val="000000"/>
          <w:szCs w:val="22"/>
          <w:lang w:val="cs-CZ"/>
        </w:rPr>
        <w:t>komparátorem</w:t>
      </w:r>
      <w:r w:rsidRPr="00983607">
        <w:rPr>
          <w:color w:val="000000"/>
          <w:szCs w:val="22"/>
          <w:lang w:val="cs-CZ"/>
        </w:rPr>
        <w:t xml:space="preserve"> kontrolované studii, kde byli pacienti léčeni buď jenom přípravkem Enbrel, nebo jenom methotrexátem, nebo přípravkem Enbrel v kombinaci s methotrexátem, byl podíl vážných infekcí v léčených skupinách podobný. Nelze však vyloučit, že </w:t>
      </w:r>
      <w:r w:rsidR="00F25EC7" w:rsidRPr="00983607">
        <w:rPr>
          <w:color w:val="000000"/>
          <w:szCs w:val="22"/>
          <w:lang w:val="cs-CZ"/>
        </w:rPr>
        <w:t xml:space="preserve">by </w:t>
      </w:r>
      <w:r w:rsidRPr="00983607">
        <w:rPr>
          <w:color w:val="000000"/>
          <w:szCs w:val="22"/>
          <w:lang w:val="cs-CZ"/>
        </w:rPr>
        <w:t xml:space="preserve">kombinace přípravku Enbrel s methotrexátem mohla být spojena se zvýšením podílu infekcí. </w:t>
      </w:r>
    </w:p>
    <w:p w14:paraId="65D89E31" w14:textId="77777777" w:rsidR="00CA7933" w:rsidRPr="00983607" w:rsidRDefault="00CA7933" w:rsidP="00311809">
      <w:pPr>
        <w:tabs>
          <w:tab w:val="left" w:pos="567"/>
        </w:tabs>
        <w:rPr>
          <w:color w:val="000000"/>
          <w:szCs w:val="22"/>
          <w:lang w:val="cs-CZ"/>
        </w:rPr>
      </w:pPr>
    </w:p>
    <w:p w14:paraId="42399B3D" w14:textId="77777777" w:rsidR="00CA7933" w:rsidRPr="00983607" w:rsidRDefault="00F25EC7" w:rsidP="00311809">
      <w:pPr>
        <w:tabs>
          <w:tab w:val="left" w:pos="567"/>
        </w:tabs>
        <w:rPr>
          <w:color w:val="000000"/>
          <w:szCs w:val="22"/>
          <w:lang w:val="cs-CZ"/>
        </w:rPr>
      </w:pPr>
      <w:r w:rsidRPr="00983607">
        <w:rPr>
          <w:color w:val="000000"/>
          <w:szCs w:val="22"/>
          <w:lang w:val="cs-CZ"/>
        </w:rPr>
        <w:t xml:space="preserve">V placebem kontrolovaných studiích trvajících až 24 týdnů nebyl </w:t>
      </w:r>
      <w:r w:rsidR="00C56638" w:rsidRPr="00983607">
        <w:rPr>
          <w:color w:val="000000"/>
          <w:szCs w:val="22"/>
          <w:lang w:val="cs-CZ"/>
        </w:rPr>
        <w:t>u</w:t>
      </w:r>
      <w:r w:rsidR="00CA7933" w:rsidRPr="00983607">
        <w:rPr>
          <w:color w:val="000000"/>
          <w:szCs w:val="22"/>
          <w:lang w:val="cs-CZ"/>
        </w:rPr>
        <w:t xml:space="preserve"> pacientů s ložiskovou psoriázou léčených přípravkem Enbrel a pacientů léčených placebem</w:t>
      </w:r>
      <w:r w:rsidR="00C56638" w:rsidRPr="00983607">
        <w:rPr>
          <w:color w:val="000000"/>
          <w:szCs w:val="22"/>
          <w:lang w:val="cs-CZ"/>
        </w:rPr>
        <w:t xml:space="preserve"> pozorován rozdíl v četnosti infekcí</w:t>
      </w:r>
      <w:r w:rsidR="00CA7933" w:rsidRPr="00983607">
        <w:rPr>
          <w:color w:val="000000"/>
          <w:szCs w:val="22"/>
          <w:lang w:val="cs-CZ"/>
        </w:rPr>
        <w:t>. Závažné infekce u pacientů léčených přípravkem Enbrel zahrnovaly celulitidu, gastroenteritidu, pneumonii, cholecystitidu, osteomyelitidu, gastritidu, apendicitidu, streptokokovou fasciitidu, myositidu, septický šok, divertikulitidu a absces. Ve dvojitě zaslepených i otevřených studiích u pacientů s psoriatickou artritidou byla u jednoho pacienta hlášena závažná infekce (pneumonie).</w:t>
      </w:r>
    </w:p>
    <w:p w14:paraId="37053A0B" w14:textId="77777777" w:rsidR="00CA7933" w:rsidRPr="00983607" w:rsidRDefault="00CA7933" w:rsidP="009270A4">
      <w:pPr>
        <w:tabs>
          <w:tab w:val="left" w:pos="567"/>
        </w:tabs>
        <w:rPr>
          <w:color w:val="000000"/>
          <w:szCs w:val="22"/>
          <w:lang w:val="cs-CZ"/>
        </w:rPr>
      </w:pPr>
    </w:p>
    <w:p w14:paraId="5E908B64" w14:textId="77777777" w:rsidR="00CA7933" w:rsidRPr="00983607" w:rsidRDefault="00C56638" w:rsidP="009270A4">
      <w:pPr>
        <w:tabs>
          <w:tab w:val="left" w:pos="567"/>
        </w:tabs>
        <w:rPr>
          <w:color w:val="000000"/>
          <w:szCs w:val="22"/>
          <w:lang w:val="cs-CZ"/>
        </w:rPr>
      </w:pPr>
      <w:r w:rsidRPr="00983607">
        <w:rPr>
          <w:color w:val="000000"/>
          <w:szCs w:val="22"/>
          <w:lang w:val="cs-CZ"/>
        </w:rPr>
        <w:t>Během používání přípravku Enbrel byly hlášeny záv</w:t>
      </w:r>
      <w:r w:rsidR="00E85B5E" w:rsidRPr="00983607">
        <w:rPr>
          <w:color w:val="000000"/>
          <w:szCs w:val="22"/>
          <w:lang w:val="cs-CZ"/>
        </w:rPr>
        <w:t>a</w:t>
      </w:r>
      <w:r w:rsidR="00CA7933" w:rsidRPr="00983607">
        <w:rPr>
          <w:color w:val="000000"/>
          <w:szCs w:val="22"/>
          <w:lang w:val="cs-CZ"/>
        </w:rPr>
        <w:t>žné a fatální infekce; zjištěné patogeny zahrnovaly bakterie, mykobaktérie (včetně tuberkulózy), viry a plísně. Některé z nich se objevily v průběhu několika týdnů po zahájení terapie</w:t>
      </w:r>
      <w:r w:rsidR="00AF2A36" w:rsidRPr="00983607">
        <w:rPr>
          <w:color w:val="000000"/>
          <w:szCs w:val="22"/>
          <w:lang w:val="cs-CZ"/>
        </w:rPr>
        <w:t xml:space="preserve"> přípravkem Enbrel</w:t>
      </w:r>
      <w:r w:rsidR="00CA7933" w:rsidRPr="00983607">
        <w:rPr>
          <w:color w:val="000000"/>
          <w:szCs w:val="22"/>
          <w:lang w:val="cs-CZ"/>
        </w:rPr>
        <w:t xml:space="preserve"> u pacientů s revmatoidní artritidou, kteří současně měli takové choroby jako např. diabetes, městnavé srdeční selhání, aktivní nebo chronickou infekci v anamnéze (viz bod 4.4). Terapie přípravkem Enbrel může zvýšit mortalitu u pacientů se sepsí.</w:t>
      </w:r>
    </w:p>
    <w:p w14:paraId="6A405B89" w14:textId="77777777" w:rsidR="00CA7933" w:rsidRPr="00983607" w:rsidRDefault="00CA7933" w:rsidP="009270A4">
      <w:pPr>
        <w:tabs>
          <w:tab w:val="left" w:pos="567"/>
        </w:tabs>
        <w:rPr>
          <w:color w:val="000000"/>
          <w:szCs w:val="22"/>
          <w:lang w:val="cs-CZ"/>
        </w:rPr>
      </w:pPr>
    </w:p>
    <w:p w14:paraId="4204794D"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souvislosti s podáváním přípravku Enbrel byly hlášeny oportunní infekce, včetně invazivních plísňových, </w:t>
      </w:r>
      <w:r w:rsidR="00B34042" w:rsidRPr="00983607">
        <w:rPr>
          <w:color w:val="000000"/>
          <w:szCs w:val="22"/>
          <w:lang w:val="cs-CZ"/>
        </w:rPr>
        <w:t xml:space="preserve">parazitálních (zahrnující </w:t>
      </w:r>
      <w:r w:rsidRPr="00983607">
        <w:rPr>
          <w:color w:val="000000"/>
          <w:szCs w:val="22"/>
          <w:lang w:val="cs-CZ"/>
        </w:rPr>
        <w:t>protozoální</w:t>
      </w:r>
      <w:r w:rsidR="00B34042" w:rsidRPr="00983607">
        <w:rPr>
          <w:color w:val="000000"/>
          <w:szCs w:val="22"/>
          <w:lang w:val="cs-CZ"/>
        </w:rPr>
        <w:t>)</w:t>
      </w:r>
      <w:r w:rsidR="005B6607" w:rsidRPr="00983607">
        <w:rPr>
          <w:color w:val="000000"/>
          <w:szCs w:val="22"/>
          <w:lang w:val="cs-CZ"/>
        </w:rPr>
        <w:t>,</w:t>
      </w:r>
      <w:r w:rsidR="00B34042" w:rsidRPr="00983607">
        <w:rPr>
          <w:color w:val="000000"/>
          <w:szCs w:val="22"/>
          <w:lang w:val="cs-CZ"/>
        </w:rPr>
        <w:t xml:space="preserve"> </w:t>
      </w:r>
      <w:r w:rsidR="005B6607" w:rsidRPr="00983607">
        <w:rPr>
          <w:color w:val="000000"/>
          <w:szCs w:val="22"/>
          <w:lang w:val="cs-CZ"/>
        </w:rPr>
        <w:t xml:space="preserve">virových (zahrnující herpes zoster), </w:t>
      </w:r>
      <w:r w:rsidRPr="00983607">
        <w:rPr>
          <w:color w:val="000000"/>
          <w:szCs w:val="22"/>
          <w:lang w:val="cs-CZ"/>
        </w:rPr>
        <w:t xml:space="preserve">bakteriálních (zahrnující </w:t>
      </w:r>
      <w:r w:rsidRPr="00983607">
        <w:rPr>
          <w:i/>
          <w:color w:val="000000"/>
          <w:szCs w:val="22"/>
          <w:lang w:val="cs-CZ"/>
        </w:rPr>
        <w:t>Listerie</w:t>
      </w:r>
      <w:r w:rsidRPr="00983607">
        <w:rPr>
          <w:color w:val="000000"/>
          <w:szCs w:val="22"/>
          <w:lang w:val="cs-CZ"/>
        </w:rPr>
        <w:t xml:space="preserve"> a </w:t>
      </w:r>
      <w:r w:rsidRPr="00983607">
        <w:rPr>
          <w:i/>
          <w:color w:val="000000"/>
          <w:szCs w:val="22"/>
          <w:lang w:val="cs-CZ"/>
        </w:rPr>
        <w:t>Legionelly</w:t>
      </w:r>
      <w:r w:rsidRPr="00983607">
        <w:rPr>
          <w:color w:val="000000"/>
          <w:szCs w:val="22"/>
          <w:lang w:val="cs-CZ"/>
        </w:rPr>
        <w:t xml:space="preserve">) a atypických mykobakteriálních infekcí. V souhrnných údajích získaných z klinických studií byla celková incidence oportunních infekcí </w:t>
      </w:r>
      <w:r w:rsidR="00C56638" w:rsidRPr="00983607">
        <w:rPr>
          <w:color w:val="000000"/>
          <w:szCs w:val="22"/>
          <w:lang w:val="cs-CZ"/>
        </w:rPr>
        <w:t xml:space="preserve">u </w:t>
      </w:r>
      <w:r w:rsidRPr="00983607">
        <w:rPr>
          <w:color w:val="000000"/>
          <w:szCs w:val="22"/>
          <w:lang w:val="cs-CZ"/>
        </w:rPr>
        <w:t xml:space="preserve">15 402 subjektů léčených </w:t>
      </w:r>
      <w:r w:rsidRPr="00983607">
        <w:rPr>
          <w:color w:val="000000"/>
          <w:szCs w:val="22"/>
          <w:lang w:val="cs-CZ"/>
        </w:rPr>
        <w:lastRenderedPageBreak/>
        <w:t>přípravkem Enbrel</w:t>
      </w:r>
      <w:r w:rsidR="00C56638" w:rsidRPr="00983607">
        <w:rPr>
          <w:color w:val="000000"/>
          <w:szCs w:val="22"/>
          <w:lang w:val="cs-CZ"/>
        </w:rPr>
        <w:t xml:space="preserve"> 0,09%</w:t>
      </w:r>
      <w:r w:rsidRPr="00983607">
        <w:rPr>
          <w:color w:val="000000"/>
          <w:szCs w:val="22"/>
          <w:lang w:val="cs-CZ"/>
        </w:rPr>
        <w:t xml:space="preserve">. Míra četnosti vzhledem k expozici byla 0,06 příhod na 100 pacient-roků. V postmarketingovém používání tvořily invazivní plísňové infekce přibližně polovinu všech hlášených případů oportunních infekcí v celosvětovém měřítku. Nejčastěji hlášené invazivní plísňové infekce </w:t>
      </w:r>
      <w:r w:rsidR="005B6607" w:rsidRPr="00983607">
        <w:rPr>
          <w:color w:val="000000"/>
          <w:szCs w:val="22"/>
          <w:lang w:val="cs-CZ"/>
        </w:rPr>
        <w:t xml:space="preserve">zahrnovaly </w:t>
      </w:r>
      <w:r w:rsidR="005B6607" w:rsidRPr="00983607">
        <w:rPr>
          <w:i/>
          <w:color w:val="000000"/>
          <w:szCs w:val="22"/>
          <w:lang w:val="cs-CZ"/>
        </w:rPr>
        <w:t>Candidu,</w:t>
      </w:r>
      <w:r w:rsidR="005B6607" w:rsidRPr="00983607" w:rsidDel="005B6607">
        <w:rPr>
          <w:color w:val="000000"/>
          <w:szCs w:val="22"/>
          <w:lang w:val="cs-CZ"/>
        </w:rPr>
        <w:t xml:space="preserve"> </w:t>
      </w:r>
      <w:r w:rsidRPr="00983607">
        <w:rPr>
          <w:i/>
          <w:color w:val="000000"/>
          <w:szCs w:val="22"/>
          <w:lang w:val="cs-CZ"/>
        </w:rPr>
        <w:t>Pneumocystis</w:t>
      </w:r>
      <w:r w:rsidR="005B6607" w:rsidRPr="00983607">
        <w:rPr>
          <w:i/>
          <w:color w:val="000000"/>
          <w:szCs w:val="22"/>
          <w:lang w:val="cs-CZ"/>
        </w:rPr>
        <w:t>,</w:t>
      </w:r>
      <w:r w:rsidRPr="00983607">
        <w:rPr>
          <w:i/>
          <w:color w:val="000000"/>
          <w:szCs w:val="22"/>
          <w:lang w:val="cs-CZ"/>
        </w:rPr>
        <w:t xml:space="preserve"> Aspergillus</w:t>
      </w:r>
      <w:r w:rsidR="005B6607" w:rsidRPr="00983607">
        <w:rPr>
          <w:i/>
          <w:color w:val="000000"/>
          <w:szCs w:val="22"/>
          <w:lang w:val="cs-CZ"/>
        </w:rPr>
        <w:t xml:space="preserve"> </w:t>
      </w:r>
      <w:r w:rsidR="005B6607" w:rsidRPr="00983607">
        <w:rPr>
          <w:color w:val="000000"/>
          <w:szCs w:val="22"/>
          <w:lang w:val="cs-CZ"/>
        </w:rPr>
        <w:t>a</w:t>
      </w:r>
      <w:r w:rsidR="005B6607" w:rsidRPr="00983607">
        <w:rPr>
          <w:i/>
          <w:color w:val="000000"/>
          <w:szCs w:val="22"/>
          <w:lang w:val="cs-CZ"/>
        </w:rPr>
        <w:t xml:space="preserve"> Histoplasmu</w:t>
      </w:r>
      <w:r w:rsidRPr="00983607">
        <w:rPr>
          <w:color w:val="000000"/>
          <w:szCs w:val="22"/>
          <w:lang w:val="cs-CZ"/>
        </w:rPr>
        <w:t xml:space="preserve">. U pacientů, kteří prodělali oportunní infekce, činily invazivní plísňové infekce více než polovinu fatálních případů. Většinu </w:t>
      </w:r>
      <w:r w:rsidR="00670535" w:rsidRPr="00983607">
        <w:rPr>
          <w:color w:val="000000"/>
          <w:szCs w:val="22"/>
          <w:lang w:val="cs-CZ"/>
        </w:rPr>
        <w:t>případů</w:t>
      </w:r>
      <w:r w:rsidRPr="00983607">
        <w:rPr>
          <w:color w:val="000000"/>
          <w:szCs w:val="22"/>
          <w:lang w:val="cs-CZ"/>
        </w:rPr>
        <w:t xml:space="preserve"> s fatálním </w:t>
      </w:r>
      <w:r w:rsidR="00670535" w:rsidRPr="00983607">
        <w:rPr>
          <w:color w:val="000000"/>
          <w:szCs w:val="22"/>
          <w:lang w:val="cs-CZ"/>
        </w:rPr>
        <w:t>zakončením tvořili</w:t>
      </w:r>
      <w:r w:rsidRPr="00983607">
        <w:rPr>
          <w:color w:val="000000"/>
          <w:szCs w:val="22"/>
          <w:lang w:val="cs-CZ"/>
        </w:rPr>
        <w:t xml:space="preserve"> pacienti s pneumonií vyvolanou </w:t>
      </w:r>
      <w:r w:rsidRPr="00983607">
        <w:rPr>
          <w:i/>
          <w:color w:val="000000"/>
          <w:szCs w:val="22"/>
          <w:lang w:val="cs-CZ"/>
        </w:rPr>
        <w:t>Pneumocystis</w:t>
      </w:r>
      <w:r w:rsidRPr="00983607">
        <w:rPr>
          <w:color w:val="000000"/>
          <w:szCs w:val="22"/>
          <w:lang w:val="cs-CZ"/>
        </w:rPr>
        <w:t>, nespecifickými systémovými plísňovými infekcemi a aspergilózou (viz bod 4.4).</w:t>
      </w:r>
    </w:p>
    <w:p w14:paraId="40AE5358" w14:textId="77777777" w:rsidR="00CA7933" w:rsidRPr="00983607" w:rsidRDefault="00CA7933" w:rsidP="009270A4">
      <w:pPr>
        <w:tabs>
          <w:tab w:val="left" w:pos="567"/>
        </w:tabs>
        <w:rPr>
          <w:color w:val="000000"/>
          <w:szCs w:val="22"/>
          <w:lang w:val="cs-CZ"/>
        </w:rPr>
      </w:pPr>
    </w:p>
    <w:p w14:paraId="7AC01EAC" w14:textId="77777777" w:rsidR="00CA7933" w:rsidRPr="00983607" w:rsidRDefault="00CA7933" w:rsidP="002D6549">
      <w:pPr>
        <w:rPr>
          <w:i/>
          <w:iCs/>
          <w:lang w:val="cs-CZ"/>
        </w:rPr>
      </w:pPr>
      <w:r w:rsidRPr="00983607">
        <w:rPr>
          <w:i/>
          <w:iCs/>
          <w:lang w:val="cs-CZ"/>
        </w:rPr>
        <w:t>Autoprotilátky</w:t>
      </w:r>
    </w:p>
    <w:p w14:paraId="3765A62B" w14:textId="77777777" w:rsidR="00CA7933" w:rsidRPr="00983607" w:rsidRDefault="00CA7933" w:rsidP="009270A4">
      <w:pPr>
        <w:tabs>
          <w:tab w:val="left" w:pos="567"/>
        </w:tabs>
        <w:rPr>
          <w:color w:val="000000"/>
          <w:szCs w:val="22"/>
          <w:lang w:val="cs-CZ"/>
        </w:rPr>
      </w:pPr>
      <w:r w:rsidRPr="00983607">
        <w:rPr>
          <w:color w:val="000000"/>
          <w:szCs w:val="22"/>
          <w:lang w:val="cs-CZ"/>
        </w:rPr>
        <w:t>Vzorky séra léčených dospělých pacientů byly v několika časových obdobích testovány na autoprotilátky. U pacientů s revmatoidní artritidou bylo z hlediska hodnocení antinukleárních protilátek (ANA) zjištěno, že ve skupině pacientů léčených přípravkem Enbrel bylo vyšší procento pacientů (11 %) s nově vyvinutými pozitivními protilátkami (</w:t>
      </w:r>
      <w:r w:rsidRPr="00983607">
        <w:rPr>
          <w:color w:val="000000"/>
          <w:szCs w:val="22"/>
          <w:lang w:val="cs-CZ"/>
        </w:rPr>
        <w:sym w:font="Symbol" w:char="F0B3"/>
      </w:r>
      <w:r w:rsidRPr="00983607">
        <w:rPr>
          <w:color w:val="000000"/>
          <w:szCs w:val="22"/>
          <w:lang w:val="cs-CZ"/>
        </w:rPr>
        <w:t>1:40) než ve skupině léčené placebem (5 %).</w:t>
      </w:r>
      <w:r w:rsidR="005B2A4F" w:rsidRPr="00983607">
        <w:rPr>
          <w:color w:val="000000"/>
          <w:szCs w:val="22"/>
          <w:lang w:val="cs-CZ"/>
        </w:rPr>
        <w:t xml:space="preserve"> </w:t>
      </w:r>
      <w:r w:rsidRPr="00983607">
        <w:rPr>
          <w:color w:val="000000"/>
          <w:szCs w:val="22"/>
          <w:lang w:val="cs-CZ"/>
        </w:rPr>
        <w:t>Vyšší procento pacientů s nově vyvinutými protilátkami proti anti-dvo</w:t>
      </w:r>
      <w:r w:rsidR="005B2A4F" w:rsidRPr="00983607">
        <w:rPr>
          <w:color w:val="000000"/>
          <w:szCs w:val="22"/>
          <w:lang w:val="cs-CZ"/>
        </w:rPr>
        <w:t>u</w:t>
      </w:r>
      <w:r w:rsidRPr="00983607">
        <w:rPr>
          <w:color w:val="000000"/>
          <w:szCs w:val="22"/>
          <w:lang w:val="cs-CZ"/>
        </w:rPr>
        <w:t xml:space="preserve">vláknové DNA bylo také stanoveno radioimunoesejí (15 % pacientů léčených přípravkem Enbrel versus 4 % v placebové skupině) a </w:t>
      </w:r>
      <w:r w:rsidR="00AF2A36" w:rsidRPr="00983607">
        <w:rPr>
          <w:color w:val="000000"/>
          <w:szCs w:val="22"/>
          <w:lang w:val="cs-CZ"/>
        </w:rPr>
        <w:t xml:space="preserve">stanovením </w:t>
      </w:r>
      <w:r w:rsidRPr="00983607">
        <w:rPr>
          <w:i/>
          <w:color w:val="000000"/>
          <w:szCs w:val="22"/>
          <w:lang w:val="cs-CZ"/>
        </w:rPr>
        <w:t>Crithidia luciliae</w:t>
      </w:r>
      <w:r w:rsidRPr="00983607">
        <w:rPr>
          <w:color w:val="000000"/>
          <w:szCs w:val="22"/>
          <w:lang w:val="cs-CZ"/>
        </w:rPr>
        <w:t xml:space="preserve"> esejí (3 % pacientů léčených přípravkem Enbrel ve srovnání s 0 % ve skupině placeba). Podobně se v porovnání s pacienty léčenými placebem zvýšil ve skupině pacientů léčených přípravkem Enbrel počet nemocných s nově vyvinutými antikardiolipinovými protilátkami. Vliv dlouhodobé terapie přípravkem Enbrel na rozvoj autoimunních onemocnění není znám.</w:t>
      </w:r>
    </w:p>
    <w:p w14:paraId="51A498DC" w14:textId="77777777" w:rsidR="00CA7933" w:rsidRPr="00983607" w:rsidRDefault="00CA7933" w:rsidP="009270A4">
      <w:pPr>
        <w:pStyle w:val="Header"/>
        <w:tabs>
          <w:tab w:val="clear" w:pos="4153"/>
          <w:tab w:val="clear" w:pos="8306"/>
          <w:tab w:val="left" w:pos="567"/>
        </w:tabs>
        <w:rPr>
          <w:color w:val="000000"/>
          <w:szCs w:val="22"/>
          <w:lang w:val="cs-CZ"/>
        </w:rPr>
      </w:pPr>
    </w:p>
    <w:p w14:paraId="32891693" w14:textId="77777777" w:rsidR="00CA7933" w:rsidRPr="00983607" w:rsidRDefault="00CA7933" w:rsidP="009270A4">
      <w:pPr>
        <w:tabs>
          <w:tab w:val="left" w:pos="567"/>
        </w:tabs>
        <w:rPr>
          <w:color w:val="000000"/>
          <w:szCs w:val="22"/>
          <w:lang w:val="cs-CZ"/>
        </w:rPr>
      </w:pPr>
      <w:r w:rsidRPr="00983607">
        <w:rPr>
          <w:color w:val="000000"/>
          <w:szCs w:val="22"/>
          <w:lang w:val="cs-CZ"/>
        </w:rPr>
        <w:t>Vzácně se u některých pacientů, včetně pacientů s pozitivním revmatoidním faktorem, vyskytly případy vzniku autoprotilátek ve spojení s lupus-like syndromem nebo exantémem, které klinicky a biopticky odpovídají subakutnímu kožnímu lupusu nebo diskoidnímu lupusu.</w:t>
      </w:r>
    </w:p>
    <w:p w14:paraId="5033D965" w14:textId="77777777" w:rsidR="00CA7933" w:rsidRPr="00983607" w:rsidRDefault="00CA7933" w:rsidP="009270A4">
      <w:pPr>
        <w:tabs>
          <w:tab w:val="left" w:pos="567"/>
        </w:tabs>
        <w:rPr>
          <w:color w:val="000000"/>
          <w:szCs w:val="22"/>
          <w:lang w:val="cs-CZ"/>
        </w:rPr>
      </w:pPr>
    </w:p>
    <w:p w14:paraId="7027E948" w14:textId="77777777" w:rsidR="00CA7933" w:rsidRPr="00983607" w:rsidRDefault="00CA7933" w:rsidP="002D6549">
      <w:pPr>
        <w:rPr>
          <w:i/>
          <w:iCs/>
          <w:lang w:val="cs-CZ"/>
        </w:rPr>
      </w:pPr>
      <w:r w:rsidRPr="00983607">
        <w:rPr>
          <w:i/>
          <w:iCs/>
          <w:lang w:val="cs-CZ"/>
        </w:rPr>
        <w:t>Pancytopenie a aplastická anemie</w:t>
      </w:r>
    </w:p>
    <w:p w14:paraId="462D5715" w14:textId="77777777" w:rsidR="00CA7933" w:rsidRPr="00983607" w:rsidRDefault="00CA7933" w:rsidP="009270A4">
      <w:pPr>
        <w:tabs>
          <w:tab w:val="left" w:pos="567"/>
        </w:tabs>
        <w:rPr>
          <w:color w:val="000000"/>
          <w:szCs w:val="22"/>
          <w:lang w:val="cs-CZ"/>
        </w:rPr>
      </w:pPr>
      <w:r w:rsidRPr="00983607">
        <w:rPr>
          <w:color w:val="000000"/>
          <w:szCs w:val="22"/>
          <w:lang w:val="cs-CZ"/>
        </w:rPr>
        <w:t>V postmarketingových hlášeních existují případy pancytopenie a aplastické anemie, některé z nich s fatálním koncem (viz bod 4.4).</w:t>
      </w:r>
    </w:p>
    <w:p w14:paraId="54729812" w14:textId="77777777" w:rsidR="00CA7933" w:rsidRPr="00983607" w:rsidRDefault="00CA7933" w:rsidP="009270A4">
      <w:pPr>
        <w:tabs>
          <w:tab w:val="left" w:pos="567"/>
        </w:tabs>
        <w:rPr>
          <w:strike/>
          <w:color w:val="000000"/>
          <w:szCs w:val="22"/>
          <w:lang w:val="cs-CZ"/>
        </w:rPr>
      </w:pPr>
    </w:p>
    <w:p w14:paraId="4B40C367" w14:textId="77777777" w:rsidR="00CA7933" w:rsidRPr="00983607" w:rsidRDefault="00CA7933" w:rsidP="00242E4F">
      <w:pPr>
        <w:keepNext/>
        <w:rPr>
          <w:i/>
          <w:iCs/>
          <w:lang w:val="cs-CZ"/>
        </w:rPr>
      </w:pPr>
      <w:r w:rsidRPr="00983607">
        <w:rPr>
          <w:i/>
          <w:iCs/>
          <w:lang w:val="cs-CZ"/>
        </w:rPr>
        <w:t>Intersticiální plicní onemocnění</w:t>
      </w:r>
    </w:p>
    <w:p w14:paraId="0E953098" w14:textId="77777777" w:rsidR="00CA7933" w:rsidRPr="00983607" w:rsidRDefault="007C083B" w:rsidP="00242E4F">
      <w:pPr>
        <w:keepNext/>
        <w:rPr>
          <w:bCs/>
          <w:lang w:val="cs-CZ"/>
        </w:rPr>
      </w:pPr>
      <w:r w:rsidRPr="00983607">
        <w:rPr>
          <w:lang w:val="cs-CZ"/>
        </w:rPr>
        <w:t>V kontrolovaných klinických studiích etanerceptu byla u všech indikací frekvence (procento případů) intersticiálního plicního onemocnění u pacientů léčených etanerceptem bez souběžné léčby methotrexátem 0,06</w:t>
      </w:r>
      <w:r w:rsidR="00355C35" w:rsidRPr="00983607">
        <w:rPr>
          <w:lang w:val="cs-CZ"/>
        </w:rPr>
        <w:t> </w:t>
      </w:r>
      <w:r w:rsidRPr="00983607">
        <w:rPr>
          <w:lang w:val="cs-CZ"/>
        </w:rPr>
        <w:t>% (četnost „vzácné“). V kontrolovaných klinických studiích, které povolovaly souběžnou léčbu etanerceptem a methotrexátem</w:t>
      </w:r>
      <w:r w:rsidR="00355C35" w:rsidRPr="00983607">
        <w:rPr>
          <w:lang w:val="cs-CZ"/>
        </w:rPr>
        <w:t>,</w:t>
      </w:r>
      <w:r w:rsidRPr="00983607">
        <w:rPr>
          <w:lang w:val="cs-CZ"/>
        </w:rPr>
        <w:t xml:space="preserve"> byla frekvence (procento případů) intersticiálního </w:t>
      </w:r>
      <w:r w:rsidR="004117D2" w:rsidRPr="00983607">
        <w:rPr>
          <w:lang w:val="cs-CZ"/>
        </w:rPr>
        <w:t xml:space="preserve">plicního </w:t>
      </w:r>
      <w:r w:rsidRPr="00983607">
        <w:rPr>
          <w:lang w:val="cs-CZ"/>
        </w:rPr>
        <w:t>onemocnění 0,47</w:t>
      </w:r>
      <w:r w:rsidR="00355C35" w:rsidRPr="00983607">
        <w:rPr>
          <w:lang w:val="cs-CZ"/>
        </w:rPr>
        <w:t> </w:t>
      </w:r>
      <w:r w:rsidRPr="00983607">
        <w:rPr>
          <w:lang w:val="cs-CZ"/>
        </w:rPr>
        <w:t xml:space="preserve">% (četnost „méně časté“). </w:t>
      </w:r>
      <w:r w:rsidR="00CA7933" w:rsidRPr="00983607">
        <w:rPr>
          <w:bCs/>
          <w:lang w:val="cs-CZ"/>
        </w:rPr>
        <w:t>V postmarketingových hlášeních bylo zaznamenáno intersticiální onemocnění plic (včetně pneumonitidy a plicní fibrózy), některá z nich byla fatální.</w:t>
      </w:r>
    </w:p>
    <w:p w14:paraId="0C75F975" w14:textId="77777777" w:rsidR="00CA7933" w:rsidRPr="00983607" w:rsidRDefault="00CA7933" w:rsidP="009270A4">
      <w:pPr>
        <w:tabs>
          <w:tab w:val="left" w:pos="567"/>
        </w:tabs>
        <w:rPr>
          <w:color w:val="000000"/>
          <w:szCs w:val="22"/>
          <w:lang w:val="cs-CZ"/>
        </w:rPr>
      </w:pPr>
    </w:p>
    <w:p w14:paraId="24EFC6DC" w14:textId="77777777" w:rsidR="00CA7933" w:rsidRPr="00983607" w:rsidRDefault="00CA7933" w:rsidP="00393956">
      <w:pPr>
        <w:keepNext/>
        <w:keepLines/>
        <w:tabs>
          <w:tab w:val="left" w:pos="567"/>
        </w:tabs>
        <w:rPr>
          <w:bCs/>
          <w:i/>
          <w:iCs/>
          <w:color w:val="000000"/>
          <w:szCs w:val="22"/>
          <w:lang w:val="cs-CZ"/>
        </w:rPr>
      </w:pPr>
      <w:r w:rsidRPr="00983607">
        <w:rPr>
          <w:bCs/>
          <w:i/>
          <w:iCs/>
          <w:color w:val="000000"/>
          <w:szCs w:val="22"/>
          <w:lang w:val="cs-CZ"/>
        </w:rPr>
        <w:t>Současná léčba s anakinrou</w:t>
      </w:r>
    </w:p>
    <w:p w14:paraId="1DACB918" w14:textId="77777777" w:rsidR="00CA7933" w:rsidRPr="00983607" w:rsidRDefault="00CA7933" w:rsidP="00393956">
      <w:pPr>
        <w:keepNext/>
        <w:keepLines/>
        <w:tabs>
          <w:tab w:val="left" w:pos="567"/>
        </w:tabs>
        <w:rPr>
          <w:color w:val="000000"/>
          <w:szCs w:val="22"/>
          <w:lang w:val="cs-CZ"/>
        </w:rPr>
      </w:pPr>
      <w:r w:rsidRPr="00983607">
        <w:rPr>
          <w:color w:val="000000"/>
          <w:szCs w:val="22"/>
          <w:lang w:val="cs-CZ"/>
        </w:rPr>
        <w:t>Ve studiích byla u dospělých pacientů léčených současně přípravkem Enbrel a anakinrou pozorována vyšší četnost závažných infekcí než u pacientů léčených samotným přípravkem Enbrel, a u 2</w:t>
      </w:r>
      <w:r w:rsidR="00DA16AF" w:rsidRPr="00983607">
        <w:rPr>
          <w:color w:val="000000"/>
          <w:szCs w:val="22"/>
          <w:lang w:val="cs-CZ"/>
        </w:rPr>
        <w:t xml:space="preserve"> </w:t>
      </w:r>
      <w:r w:rsidRPr="00983607">
        <w:rPr>
          <w:color w:val="000000"/>
          <w:szCs w:val="22"/>
          <w:lang w:val="cs-CZ"/>
        </w:rPr>
        <w:t>% pacientů (3 ze 139) došlo k neutropenii (absolutní počet neutrofilů pod 1000/mm</w:t>
      </w:r>
      <w:r w:rsidRPr="00983607">
        <w:rPr>
          <w:color w:val="000000"/>
          <w:szCs w:val="22"/>
          <w:vertAlign w:val="superscript"/>
          <w:lang w:val="cs-CZ"/>
        </w:rPr>
        <w:t>3</w:t>
      </w:r>
      <w:r w:rsidRPr="00983607">
        <w:rPr>
          <w:color w:val="000000"/>
          <w:szCs w:val="22"/>
          <w:lang w:val="cs-CZ"/>
        </w:rPr>
        <w:t>). U jednoho pacienta s neutropenií se rozvinula celulitida, která byla zvládnuta hospitalizací (viz bod 4.4 a 4.5).</w:t>
      </w:r>
    </w:p>
    <w:p w14:paraId="06459907" w14:textId="77777777" w:rsidR="00174180" w:rsidRPr="00983607" w:rsidRDefault="00174180" w:rsidP="00174180">
      <w:pPr>
        <w:tabs>
          <w:tab w:val="left" w:pos="567"/>
        </w:tabs>
        <w:rPr>
          <w:i/>
          <w:color w:val="000000"/>
          <w:szCs w:val="22"/>
          <w:u w:val="single"/>
          <w:lang w:val="cs-CZ"/>
        </w:rPr>
      </w:pPr>
    </w:p>
    <w:p w14:paraId="370C43B6" w14:textId="77777777" w:rsidR="00174180" w:rsidRPr="00983607" w:rsidRDefault="00174180" w:rsidP="00174180">
      <w:pPr>
        <w:tabs>
          <w:tab w:val="left" w:pos="567"/>
        </w:tabs>
        <w:rPr>
          <w:i/>
          <w:color w:val="000000"/>
          <w:szCs w:val="22"/>
          <w:lang w:val="cs-CZ"/>
        </w:rPr>
      </w:pPr>
      <w:r w:rsidRPr="00983607">
        <w:rPr>
          <w:i/>
          <w:color w:val="000000"/>
          <w:szCs w:val="22"/>
          <w:lang w:val="cs-CZ"/>
        </w:rPr>
        <w:t>Zvýšené hladiny jaterních enzymů</w:t>
      </w:r>
    </w:p>
    <w:p w14:paraId="6C8E705C" w14:textId="304B221B" w:rsidR="00174180" w:rsidRPr="00983607" w:rsidRDefault="00033727" w:rsidP="00174180">
      <w:pPr>
        <w:tabs>
          <w:tab w:val="left" w:pos="567"/>
        </w:tabs>
        <w:rPr>
          <w:color w:val="000000"/>
          <w:szCs w:val="22"/>
          <w:lang w:val="cs-CZ"/>
        </w:rPr>
      </w:pPr>
      <w:r w:rsidRPr="00983607">
        <w:rPr>
          <w:color w:val="000000"/>
          <w:szCs w:val="22"/>
          <w:lang w:val="cs-CZ"/>
        </w:rPr>
        <w:t>Ve</w:t>
      </w:r>
      <w:r w:rsidR="00174180" w:rsidRPr="00983607">
        <w:rPr>
          <w:color w:val="000000"/>
          <w:szCs w:val="22"/>
          <w:lang w:val="cs-CZ"/>
        </w:rPr>
        <w:t xml:space="preserve"> dvojitě zaslepených </w:t>
      </w:r>
      <w:r w:rsidR="00A8251D" w:rsidRPr="00983607">
        <w:rPr>
          <w:color w:val="000000"/>
          <w:szCs w:val="22"/>
          <w:lang w:val="cs-CZ"/>
        </w:rPr>
        <w:t xml:space="preserve">obdobích </w:t>
      </w:r>
      <w:r w:rsidR="00174180" w:rsidRPr="00983607">
        <w:rPr>
          <w:color w:val="000000"/>
          <w:szCs w:val="22"/>
          <w:lang w:val="cs-CZ"/>
        </w:rPr>
        <w:t xml:space="preserve">kontrolovaných klinických </w:t>
      </w:r>
      <w:r w:rsidR="00F358B4" w:rsidRPr="00983607">
        <w:rPr>
          <w:color w:val="000000"/>
          <w:szCs w:val="22"/>
          <w:lang w:val="cs-CZ"/>
        </w:rPr>
        <w:t>studií</w:t>
      </w:r>
      <w:r w:rsidR="00174180" w:rsidRPr="00983607">
        <w:rPr>
          <w:color w:val="000000"/>
          <w:szCs w:val="22"/>
          <w:lang w:val="cs-CZ"/>
        </w:rPr>
        <w:t xml:space="preserve"> etanerceptu byla u všech indikací frekvence (procento případů) nežádoucích účinků v podobě zvýšené hladiny jaterních enzymů u pacientů </w:t>
      </w:r>
      <w:r w:rsidR="000E6C56" w:rsidRPr="00983607">
        <w:rPr>
          <w:color w:val="000000"/>
          <w:szCs w:val="22"/>
          <w:lang w:val="cs-CZ"/>
        </w:rPr>
        <w:t>léčených</w:t>
      </w:r>
      <w:r w:rsidR="00174180" w:rsidRPr="00983607">
        <w:rPr>
          <w:color w:val="000000"/>
          <w:szCs w:val="22"/>
          <w:lang w:val="cs-CZ"/>
        </w:rPr>
        <w:t xml:space="preserve"> etanercept</w:t>
      </w:r>
      <w:r w:rsidR="000E6C56" w:rsidRPr="00983607">
        <w:rPr>
          <w:color w:val="000000"/>
          <w:szCs w:val="22"/>
          <w:lang w:val="cs-CZ"/>
        </w:rPr>
        <w:t>em</w:t>
      </w:r>
      <w:r w:rsidR="00174180" w:rsidRPr="00983607">
        <w:rPr>
          <w:color w:val="000000"/>
          <w:szCs w:val="22"/>
          <w:lang w:val="cs-CZ"/>
        </w:rPr>
        <w:t xml:space="preserve"> bez souběžné léčby methotrexátem 0,54</w:t>
      </w:r>
      <w:r w:rsidR="00F358B4" w:rsidRPr="00983607">
        <w:rPr>
          <w:color w:val="000000"/>
          <w:szCs w:val="22"/>
          <w:lang w:val="cs-CZ"/>
        </w:rPr>
        <w:t> </w:t>
      </w:r>
      <w:r w:rsidR="00174180" w:rsidRPr="00983607">
        <w:rPr>
          <w:color w:val="000000"/>
          <w:szCs w:val="22"/>
          <w:lang w:val="cs-CZ"/>
        </w:rPr>
        <w:t>% (</w:t>
      </w:r>
      <w:r w:rsidR="00897221" w:rsidRPr="00983607">
        <w:rPr>
          <w:color w:val="000000"/>
          <w:szCs w:val="22"/>
          <w:lang w:val="cs-CZ"/>
        </w:rPr>
        <w:t>četnost</w:t>
      </w:r>
      <w:r w:rsidR="00174180" w:rsidRPr="00983607">
        <w:rPr>
          <w:color w:val="000000"/>
          <w:szCs w:val="22"/>
          <w:lang w:val="cs-CZ"/>
        </w:rPr>
        <w:t xml:space="preserve"> „méně časté“). </w:t>
      </w:r>
      <w:r w:rsidRPr="00983607">
        <w:rPr>
          <w:color w:val="000000"/>
          <w:szCs w:val="22"/>
          <w:lang w:val="cs-CZ"/>
        </w:rPr>
        <w:t>Ve</w:t>
      </w:r>
      <w:r w:rsidR="00174180" w:rsidRPr="00983607">
        <w:rPr>
          <w:color w:val="000000"/>
          <w:szCs w:val="22"/>
          <w:lang w:val="cs-CZ"/>
        </w:rPr>
        <w:t xml:space="preserve"> dvojitě zaslepených </w:t>
      </w:r>
      <w:r w:rsidR="00A8251D" w:rsidRPr="00983607">
        <w:rPr>
          <w:color w:val="000000"/>
          <w:szCs w:val="22"/>
          <w:lang w:val="cs-CZ"/>
        </w:rPr>
        <w:t xml:space="preserve">obdobích </w:t>
      </w:r>
      <w:r w:rsidR="00174180" w:rsidRPr="00983607">
        <w:rPr>
          <w:color w:val="000000"/>
          <w:szCs w:val="22"/>
          <w:lang w:val="cs-CZ"/>
        </w:rPr>
        <w:t xml:space="preserve">kontrolovaných klinických </w:t>
      </w:r>
      <w:r w:rsidR="00F358B4" w:rsidRPr="00983607">
        <w:rPr>
          <w:color w:val="000000"/>
          <w:szCs w:val="22"/>
          <w:lang w:val="cs-CZ"/>
        </w:rPr>
        <w:t>studií</w:t>
      </w:r>
      <w:r w:rsidR="00174180" w:rsidRPr="00983607">
        <w:rPr>
          <w:color w:val="000000"/>
          <w:szCs w:val="22"/>
          <w:lang w:val="cs-CZ"/>
        </w:rPr>
        <w:t>, kter</w:t>
      </w:r>
      <w:r w:rsidR="00F358B4" w:rsidRPr="00983607">
        <w:rPr>
          <w:color w:val="000000"/>
          <w:szCs w:val="22"/>
          <w:lang w:val="cs-CZ"/>
        </w:rPr>
        <w:t>é</w:t>
      </w:r>
      <w:r w:rsidR="00B06EB3" w:rsidRPr="00983607">
        <w:rPr>
          <w:color w:val="000000"/>
          <w:szCs w:val="22"/>
          <w:lang w:val="cs-CZ"/>
        </w:rPr>
        <w:t xml:space="preserve"> povoloval</w:t>
      </w:r>
      <w:r w:rsidR="00F358B4" w:rsidRPr="00983607">
        <w:rPr>
          <w:color w:val="000000"/>
          <w:szCs w:val="22"/>
          <w:lang w:val="cs-CZ"/>
        </w:rPr>
        <w:t>y</w:t>
      </w:r>
      <w:r w:rsidR="00174180" w:rsidRPr="00983607">
        <w:rPr>
          <w:color w:val="000000"/>
          <w:szCs w:val="22"/>
          <w:lang w:val="cs-CZ"/>
        </w:rPr>
        <w:t xml:space="preserve"> souběžnou léčbu etanerceptem a methotrexátem byla frekvence (procento případů) nežádoucích účinků v podobě zvýšené hladiny jaterních enzymů 4,18</w:t>
      </w:r>
      <w:r w:rsidR="00F358B4" w:rsidRPr="00983607">
        <w:rPr>
          <w:color w:val="000000"/>
          <w:szCs w:val="22"/>
          <w:lang w:val="cs-CZ"/>
        </w:rPr>
        <w:t> </w:t>
      </w:r>
      <w:r w:rsidR="00174180" w:rsidRPr="00983607">
        <w:rPr>
          <w:color w:val="000000"/>
          <w:szCs w:val="22"/>
          <w:lang w:val="cs-CZ"/>
        </w:rPr>
        <w:t>% (</w:t>
      </w:r>
      <w:r w:rsidR="00897221" w:rsidRPr="00983607">
        <w:rPr>
          <w:color w:val="000000"/>
          <w:szCs w:val="22"/>
          <w:lang w:val="cs-CZ"/>
        </w:rPr>
        <w:t>četnost</w:t>
      </w:r>
      <w:r w:rsidR="00174180" w:rsidRPr="00983607">
        <w:rPr>
          <w:color w:val="000000"/>
          <w:szCs w:val="22"/>
          <w:lang w:val="cs-CZ"/>
        </w:rPr>
        <w:t xml:space="preserve"> „časté“).</w:t>
      </w:r>
    </w:p>
    <w:p w14:paraId="2F79720F" w14:textId="77777777" w:rsidR="00CA7933" w:rsidRPr="00983607" w:rsidRDefault="00CA7933" w:rsidP="00A94F92">
      <w:pPr>
        <w:widowControl w:val="0"/>
        <w:tabs>
          <w:tab w:val="left" w:pos="567"/>
        </w:tabs>
        <w:rPr>
          <w:color w:val="000000"/>
          <w:szCs w:val="22"/>
          <w:lang w:val="cs-CZ"/>
        </w:rPr>
      </w:pPr>
    </w:p>
    <w:p w14:paraId="61196E02" w14:textId="77777777" w:rsidR="00126BFC" w:rsidRPr="00983607" w:rsidRDefault="00126BFC" w:rsidP="00A94F92">
      <w:pPr>
        <w:widowControl w:val="0"/>
        <w:tabs>
          <w:tab w:val="left" w:pos="567"/>
        </w:tabs>
        <w:rPr>
          <w:i/>
          <w:color w:val="000000"/>
          <w:szCs w:val="22"/>
          <w:lang w:val="cs-CZ"/>
        </w:rPr>
      </w:pPr>
      <w:r w:rsidRPr="00983607">
        <w:rPr>
          <w:i/>
          <w:color w:val="000000"/>
          <w:szCs w:val="22"/>
          <w:lang w:val="cs-CZ"/>
        </w:rPr>
        <w:t>Autoimunitní hepatitida</w:t>
      </w:r>
    </w:p>
    <w:p w14:paraId="279E2449" w14:textId="77777777" w:rsidR="00126BFC" w:rsidRPr="00983607" w:rsidRDefault="00126BFC" w:rsidP="00A94F92">
      <w:pPr>
        <w:widowControl w:val="0"/>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autoimunitní hepatitidy u pacientů léčených etanerceptem bez souběžné léčby methotrexátem 0,02</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autoimunitní hepatitidy 0,24</w:t>
      </w:r>
      <w:r w:rsidR="00355C35" w:rsidRPr="00983607">
        <w:rPr>
          <w:color w:val="000000"/>
          <w:szCs w:val="22"/>
          <w:lang w:val="cs-CZ"/>
        </w:rPr>
        <w:t> </w:t>
      </w:r>
      <w:r w:rsidRPr="00983607">
        <w:rPr>
          <w:color w:val="000000"/>
          <w:szCs w:val="22"/>
          <w:lang w:val="cs-CZ"/>
        </w:rPr>
        <w:t xml:space="preserve">% </w:t>
      </w:r>
      <w:r w:rsidRPr="00983607">
        <w:rPr>
          <w:color w:val="000000"/>
          <w:szCs w:val="22"/>
          <w:lang w:val="cs-CZ"/>
        </w:rPr>
        <w:lastRenderedPageBreak/>
        <w:t>(četnost „méně časté“).</w:t>
      </w:r>
    </w:p>
    <w:p w14:paraId="78E2CB06" w14:textId="77777777" w:rsidR="00126BFC" w:rsidRPr="00983607" w:rsidRDefault="00126BFC" w:rsidP="00A94F92">
      <w:pPr>
        <w:widowControl w:val="0"/>
        <w:tabs>
          <w:tab w:val="left" w:pos="567"/>
        </w:tabs>
        <w:rPr>
          <w:color w:val="000000"/>
          <w:szCs w:val="22"/>
          <w:lang w:val="cs-CZ"/>
        </w:rPr>
      </w:pPr>
    </w:p>
    <w:p w14:paraId="2F93A276" w14:textId="77777777" w:rsidR="00440CCF" w:rsidRPr="00983607" w:rsidRDefault="00440CCF" w:rsidP="009270A4">
      <w:pPr>
        <w:keepNext/>
        <w:tabs>
          <w:tab w:val="left" w:pos="567"/>
        </w:tabs>
        <w:rPr>
          <w:color w:val="000000"/>
          <w:szCs w:val="22"/>
          <w:u w:val="single"/>
          <w:lang w:val="cs-CZ"/>
        </w:rPr>
      </w:pPr>
      <w:r w:rsidRPr="00983607">
        <w:rPr>
          <w:color w:val="000000"/>
          <w:szCs w:val="22"/>
          <w:u w:val="single"/>
          <w:lang w:val="cs-CZ"/>
        </w:rPr>
        <w:t>Pediatrická populace</w:t>
      </w:r>
    </w:p>
    <w:p w14:paraId="4DCC5751" w14:textId="77777777" w:rsidR="00BA4FEE" w:rsidRPr="00983607" w:rsidRDefault="00BA4FEE" w:rsidP="009270A4">
      <w:pPr>
        <w:keepNext/>
        <w:tabs>
          <w:tab w:val="left" w:pos="567"/>
        </w:tabs>
        <w:rPr>
          <w:color w:val="000000"/>
          <w:szCs w:val="22"/>
          <w:u w:val="single"/>
          <w:lang w:val="cs-CZ"/>
        </w:rPr>
      </w:pPr>
    </w:p>
    <w:p w14:paraId="333E9F16" w14:textId="77777777" w:rsidR="00CA7933" w:rsidRPr="00983607" w:rsidRDefault="00CA7933" w:rsidP="002D6549">
      <w:pPr>
        <w:widowControl w:val="0"/>
        <w:tabs>
          <w:tab w:val="left" w:pos="567"/>
        </w:tabs>
        <w:rPr>
          <w:i/>
          <w:color w:val="000000"/>
          <w:szCs w:val="22"/>
          <w:lang w:val="cs-CZ"/>
        </w:rPr>
      </w:pPr>
      <w:r w:rsidRPr="00983607">
        <w:rPr>
          <w:i/>
          <w:color w:val="000000"/>
          <w:szCs w:val="22"/>
          <w:lang w:val="cs-CZ"/>
        </w:rPr>
        <w:t>Nežádoucí účinky u dětských pacientů s juvenilní idiopatickou artritidou</w:t>
      </w:r>
    </w:p>
    <w:p w14:paraId="0469CE9C" w14:textId="77777777" w:rsidR="00CA7933" w:rsidRPr="00983607" w:rsidRDefault="00CA7933" w:rsidP="009270A4">
      <w:pPr>
        <w:keepNext/>
        <w:tabs>
          <w:tab w:val="left" w:pos="567"/>
        </w:tabs>
        <w:rPr>
          <w:color w:val="000000"/>
          <w:szCs w:val="22"/>
          <w:lang w:val="cs-CZ"/>
        </w:rPr>
      </w:pPr>
      <w:r w:rsidRPr="00983607">
        <w:rPr>
          <w:color w:val="000000"/>
          <w:szCs w:val="22"/>
          <w:lang w:val="cs-CZ"/>
        </w:rPr>
        <w:t>Nežádoucí účinky u dětských pacientů s juvenilní idiopatickou artritidou byly obdobné</w:t>
      </w:r>
      <w:r w:rsidR="00C56638" w:rsidRPr="00983607">
        <w:rPr>
          <w:color w:val="000000"/>
          <w:szCs w:val="22"/>
          <w:lang w:val="cs-CZ"/>
        </w:rPr>
        <w:t>,</w:t>
      </w:r>
      <w:r w:rsidRPr="00983607">
        <w:rPr>
          <w:color w:val="000000"/>
          <w:szCs w:val="22"/>
          <w:lang w:val="cs-CZ"/>
        </w:rPr>
        <w:t xml:space="preserve"> co do typu a frekvence</w:t>
      </w:r>
      <w:r w:rsidR="00C56638" w:rsidRPr="00983607">
        <w:rPr>
          <w:color w:val="000000"/>
          <w:szCs w:val="22"/>
          <w:lang w:val="cs-CZ"/>
        </w:rPr>
        <w:t>,</w:t>
      </w:r>
      <w:r w:rsidRPr="00983607">
        <w:rPr>
          <w:color w:val="000000"/>
          <w:szCs w:val="22"/>
          <w:lang w:val="cs-CZ"/>
        </w:rPr>
        <w:t xml:space="preserve"> jako u dospělých pacientů. Rozdíly a další speciální úvahy jsou diskutovány v následujících odstavcích.</w:t>
      </w:r>
    </w:p>
    <w:p w14:paraId="6A27F250" w14:textId="77777777" w:rsidR="00CA7933" w:rsidRPr="00983607" w:rsidRDefault="00CA7933" w:rsidP="009270A4">
      <w:pPr>
        <w:tabs>
          <w:tab w:val="left" w:pos="567"/>
        </w:tabs>
        <w:rPr>
          <w:color w:val="000000"/>
          <w:szCs w:val="22"/>
          <w:lang w:val="cs-CZ"/>
        </w:rPr>
      </w:pPr>
    </w:p>
    <w:p w14:paraId="1987D762" w14:textId="77777777" w:rsidR="00CA7933" w:rsidRPr="00983607" w:rsidRDefault="00CA7933" w:rsidP="00311809">
      <w:pPr>
        <w:tabs>
          <w:tab w:val="left" w:pos="567"/>
        </w:tabs>
        <w:rPr>
          <w:color w:val="000000"/>
          <w:szCs w:val="22"/>
          <w:lang w:val="cs-CZ"/>
        </w:rPr>
      </w:pPr>
      <w:r w:rsidRPr="00983607">
        <w:rPr>
          <w:color w:val="000000"/>
          <w:szCs w:val="22"/>
          <w:lang w:val="cs-CZ"/>
        </w:rPr>
        <w:t>Infekce pozorované v klinických studiích u pacientů ve věku 2 – 18</w:t>
      </w:r>
      <w:r w:rsidR="00143381" w:rsidRPr="00983607">
        <w:rPr>
          <w:color w:val="000000"/>
          <w:szCs w:val="22"/>
          <w:lang w:val="cs-CZ"/>
        </w:rPr>
        <w:t> </w:t>
      </w:r>
      <w:r w:rsidRPr="00983607">
        <w:rPr>
          <w:color w:val="000000"/>
          <w:szCs w:val="22"/>
          <w:lang w:val="cs-CZ"/>
        </w:rPr>
        <w:t xml:space="preserve">let s juvenilní idiopatickou artritidou byly obecně lehkého až středně těžkého typu a odpovídaly infekcím běžně pozorovaným u ambulantních pacientů </w:t>
      </w:r>
      <w:r w:rsidR="00F76BE7" w:rsidRPr="00983607">
        <w:rPr>
          <w:color w:val="000000"/>
          <w:szCs w:val="22"/>
          <w:lang w:val="cs-CZ"/>
        </w:rPr>
        <w:t xml:space="preserve">pediatrické </w:t>
      </w:r>
      <w:r w:rsidRPr="00983607">
        <w:rPr>
          <w:color w:val="000000"/>
          <w:szCs w:val="22"/>
          <w:lang w:val="cs-CZ"/>
        </w:rPr>
        <w:t>populace. Hlášené závažné nežádoucí účinky zahrnovaly plané neštovice se známkami a příznaky aseptické meningitidy, vyléčené bez následků (viz také bod 4.4), apendicitidu, gastroenteritidu, deprese/poruchy osobnosti, kožní vředy, ezofagitidu/gastritidu, septický šok vyvolaný streptokokem skupiny A, diabetes mellitus 1. typu, infekce měkkých tkání a pooperační infekce ran.</w:t>
      </w:r>
    </w:p>
    <w:p w14:paraId="0B5E88CC" w14:textId="77777777" w:rsidR="00EE43CF" w:rsidRPr="00983607" w:rsidRDefault="00EE43CF" w:rsidP="00311809">
      <w:pPr>
        <w:tabs>
          <w:tab w:val="left" w:pos="567"/>
        </w:tabs>
        <w:rPr>
          <w:color w:val="000000"/>
          <w:szCs w:val="22"/>
          <w:lang w:val="cs-CZ"/>
        </w:rPr>
      </w:pPr>
    </w:p>
    <w:p w14:paraId="44B2A472" w14:textId="77777777" w:rsidR="00CA7933" w:rsidRPr="00983607" w:rsidRDefault="00CA7933" w:rsidP="00311809">
      <w:pPr>
        <w:tabs>
          <w:tab w:val="left" w:pos="567"/>
        </w:tabs>
        <w:rPr>
          <w:color w:val="000000"/>
          <w:szCs w:val="22"/>
          <w:lang w:val="cs-CZ"/>
        </w:rPr>
      </w:pPr>
      <w:r w:rsidRPr="00983607">
        <w:rPr>
          <w:color w:val="000000"/>
          <w:szCs w:val="22"/>
          <w:lang w:val="cs-CZ"/>
        </w:rPr>
        <w:t>V jedné studii 43 z 69 dětí (tj. 62</w:t>
      </w:r>
      <w:r w:rsidR="00056AF9" w:rsidRPr="00983607">
        <w:rPr>
          <w:color w:val="000000"/>
          <w:szCs w:val="22"/>
          <w:lang w:val="cs-CZ"/>
        </w:rPr>
        <w:t xml:space="preserve"> </w:t>
      </w:r>
      <w:r w:rsidRPr="00983607">
        <w:rPr>
          <w:color w:val="000000"/>
          <w:szCs w:val="22"/>
          <w:lang w:val="cs-CZ"/>
        </w:rPr>
        <w:t>%) s juvenilní idiopatickou artritidou ve věku 4 – 17</w:t>
      </w:r>
      <w:r w:rsidR="00143381" w:rsidRPr="00983607">
        <w:rPr>
          <w:color w:val="000000"/>
          <w:szCs w:val="22"/>
          <w:lang w:val="cs-CZ"/>
        </w:rPr>
        <w:t> </w:t>
      </w:r>
      <w:r w:rsidRPr="00983607">
        <w:rPr>
          <w:color w:val="000000"/>
          <w:szCs w:val="22"/>
          <w:lang w:val="cs-CZ"/>
        </w:rPr>
        <w:t xml:space="preserve">let </w:t>
      </w:r>
      <w:r w:rsidR="00C651A3" w:rsidRPr="00983607">
        <w:rPr>
          <w:color w:val="000000"/>
          <w:szCs w:val="22"/>
          <w:lang w:val="cs-CZ"/>
        </w:rPr>
        <w:t>prodělalo</w:t>
      </w:r>
      <w:r w:rsidRPr="00983607">
        <w:rPr>
          <w:color w:val="000000"/>
          <w:szCs w:val="22"/>
          <w:lang w:val="cs-CZ"/>
        </w:rPr>
        <w:t xml:space="preserve"> infekci v průběhu tříměsíčního léčení přípravkem Enbrel (část </w:t>
      </w:r>
      <w:r w:rsidR="00C651A3" w:rsidRPr="00983607">
        <w:rPr>
          <w:color w:val="000000"/>
          <w:szCs w:val="22"/>
          <w:lang w:val="cs-CZ"/>
        </w:rPr>
        <w:t>I</w:t>
      </w:r>
      <w:r w:rsidRPr="00983607">
        <w:rPr>
          <w:color w:val="000000"/>
          <w:szCs w:val="22"/>
          <w:lang w:val="cs-CZ"/>
        </w:rPr>
        <w:t xml:space="preserve"> otevřen</w:t>
      </w:r>
      <w:r w:rsidR="00C651A3" w:rsidRPr="00983607">
        <w:rPr>
          <w:color w:val="000000"/>
          <w:szCs w:val="22"/>
          <w:lang w:val="cs-CZ"/>
        </w:rPr>
        <w:t>á</w:t>
      </w:r>
      <w:r w:rsidRPr="00983607">
        <w:rPr>
          <w:color w:val="000000"/>
          <w:szCs w:val="22"/>
          <w:lang w:val="cs-CZ"/>
        </w:rPr>
        <w:t xml:space="preserve"> </w:t>
      </w:r>
      <w:r w:rsidR="00C651A3" w:rsidRPr="00983607">
        <w:rPr>
          <w:color w:val="000000"/>
          <w:szCs w:val="22"/>
          <w:lang w:val="cs-CZ"/>
        </w:rPr>
        <w:t>fáze</w:t>
      </w:r>
      <w:r w:rsidRPr="00983607">
        <w:rPr>
          <w:color w:val="000000"/>
          <w:szCs w:val="22"/>
          <w:lang w:val="cs-CZ"/>
        </w:rPr>
        <w:t>) a frekvence a závažnost infekcí byla podobná jako u 58 pacientů, kteří dokončili 12měsíční otevřen</w:t>
      </w:r>
      <w:r w:rsidR="00C651A3" w:rsidRPr="00983607">
        <w:rPr>
          <w:color w:val="000000"/>
          <w:szCs w:val="22"/>
          <w:lang w:val="cs-CZ"/>
        </w:rPr>
        <w:t>é</w:t>
      </w:r>
      <w:r w:rsidRPr="00983607">
        <w:rPr>
          <w:color w:val="000000"/>
          <w:szCs w:val="22"/>
          <w:lang w:val="cs-CZ"/>
        </w:rPr>
        <w:t xml:space="preserve"> </w:t>
      </w:r>
      <w:r w:rsidR="00C651A3" w:rsidRPr="00983607">
        <w:rPr>
          <w:color w:val="000000"/>
          <w:szCs w:val="22"/>
          <w:lang w:val="cs-CZ"/>
        </w:rPr>
        <w:t>pokračovací terapie</w:t>
      </w:r>
      <w:r w:rsidRPr="00983607">
        <w:rPr>
          <w:color w:val="000000"/>
          <w:szCs w:val="22"/>
          <w:lang w:val="cs-CZ"/>
        </w:rPr>
        <w:t>. Druhy a poměr nežádoucích účinků</w:t>
      </w:r>
      <w:r w:rsidR="006C1DC5" w:rsidRPr="00983607">
        <w:rPr>
          <w:color w:val="000000"/>
          <w:szCs w:val="22"/>
          <w:lang w:val="cs-CZ"/>
        </w:rPr>
        <w:t xml:space="preserve"> (NÚ)</w:t>
      </w:r>
      <w:r w:rsidRPr="00983607">
        <w:rPr>
          <w:color w:val="000000"/>
          <w:szCs w:val="22"/>
          <w:lang w:val="cs-CZ"/>
        </w:rPr>
        <w:t xml:space="preserve"> u pacientů s idiopatickou juvenilní artritidou byly podobné těm, které byly pozorovány ve studiích podávání přípravku Enbrel u dospělých pacientů s revmatoidní artritidou a většinou byly mírné. Závažné nežádoucí účinky byly </w:t>
      </w:r>
      <w:r w:rsidR="00C651A3" w:rsidRPr="00983607">
        <w:rPr>
          <w:color w:val="000000"/>
          <w:szCs w:val="22"/>
          <w:lang w:val="cs-CZ"/>
        </w:rPr>
        <w:t xml:space="preserve">hlášeny častěji </w:t>
      </w:r>
      <w:r w:rsidRPr="00983607">
        <w:rPr>
          <w:color w:val="000000"/>
          <w:szCs w:val="22"/>
          <w:lang w:val="cs-CZ"/>
        </w:rPr>
        <w:t>u 69 pacientů s juvenilní idiopatickou artritidou léčenou po 3 měsíce přípravkem Enbrel než u 349 dospělých pacientů s revmatoidní artritidou. Zahrnovaly bolesti hlavy (19 % pacientů, tj. 1,7 NÚ/pac./rok), nevolnost (9</w:t>
      </w:r>
      <w:r w:rsidR="00056AF9" w:rsidRPr="00983607">
        <w:rPr>
          <w:color w:val="000000"/>
          <w:szCs w:val="22"/>
          <w:lang w:val="cs-CZ"/>
        </w:rPr>
        <w:t> </w:t>
      </w:r>
      <w:r w:rsidRPr="00983607">
        <w:rPr>
          <w:color w:val="000000"/>
          <w:szCs w:val="22"/>
          <w:lang w:val="cs-CZ"/>
        </w:rPr>
        <w:t>%, tj. 1,0 NÚ/pac./rok), bolest břicha (19 %, 0,74 NÚ/pac./rok) a zvracení (13 %, 0,74 NÚ/pac./rok).</w:t>
      </w:r>
    </w:p>
    <w:p w14:paraId="145B74F2" w14:textId="77777777" w:rsidR="00CA7933" w:rsidRPr="00983607" w:rsidRDefault="00CA7933" w:rsidP="00311809">
      <w:pPr>
        <w:tabs>
          <w:tab w:val="left" w:pos="567"/>
        </w:tabs>
        <w:rPr>
          <w:color w:val="000000"/>
          <w:szCs w:val="22"/>
          <w:lang w:val="cs-CZ"/>
        </w:rPr>
      </w:pPr>
    </w:p>
    <w:p w14:paraId="13A21EFD" w14:textId="77777777" w:rsidR="00CA7933" w:rsidRPr="00983607" w:rsidRDefault="00CA7933" w:rsidP="004E1DA6">
      <w:pPr>
        <w:tabs>
          <w:tab w:val="left" w:pos="567"/>
        </w:tabs>
        <w:rPr>
          <w:color w:val="000000"/>
          <w:szCs w:val="22"/>
          <w:lang w:val="cs-CZ"/>
        </w:rPr>
      </w:pPr>
      <w:r w:rsidRPr="00983607">
        <w:rPr>
          <w:color w:val="000000"/>
          <w:szCs w:val="22"/>
          <w:lang w:val="cs-CZ"/>
        </w:rPr>
        <w:t>V klinických studiích s juvenilní idiopatickou artritidou byla 4 hlášení syndromu aktivace makrofág</w:t>
      </w:r>
      <w:r w:rsidR="00AF2A36" w:rsidRPr="00983607">
        <w:rPr>
          <w:color w:val="000000"/>
          <w:szCs w:val="22"/>
          <w:lang w:val="cs-CZ"/>
        </w:rPr>
        <w:t>ů</w:t>
      </w:r>
      <w:r w:rsidRPr="00983607">
        <w:rPr>
          <w:color w:val="000000"/>
          <w:szCs w:val="22"/>
          <w:lang w:val="cs-CZ"/>
        </w:rPr>
        <w:t>.</w:t>
      </w:r>
    </w:p>
    <w:p w14:paraId="4D8B96CB" w14:textId="77777777" w:rsidR="00CC3B13" w:rsidRPr="00983607" w:rsidRDefault="00CC3B13" w:rsidP="004E1DA6">
      <w:pPr>
        <w:tabs>
          <w:tab w:val="left" w:pos="567"/>
        </w:tabs>
        <w:rPr>
          <w:color w:val="000000"/>
          <w:szCs w:val="22"/>
          <w:lang w:val="cs-CZ"/>
        </w:rPr>
      </w:pPr>
    </w:p>
    <w:p w14:paraId="7F24BD23" w14:textId="77777777" w:rsidR="00CA7933" w:rsidRPr="00983607" w:rsidRDefault="00CA7933" w:rsidP="00311809">
      <w:pPr>
        <w:tabs>
          <w:tab w:val="left" w:pos="567"/>
        </w:tabs>
        <w:rPr>
          <w:i/>
          <w:iCs/>
          <w:color w:val="000000"/>
          <w:szCs w:val="22"/>
          <w:lang w:val="cs-CZ"/>
        </w:rPr>
      </w:pPr>
      <w:r w:rsidRPr="00983607">
        <w:rPr>
          <w:i/>
          <w:iCs/>
          <w:color w:val="000000"/>
          <w:szCs w:val="22"/>
          <w:lang w:val="cs-CZ"/>
        </w:rPr>
        <w:t>Nežádoucí účinky u dětských pacientů s ložiskovou psoriázou</w:t>
      </w:r>
    </w:p>
    <w:p w14:paraId="3F78EE49" w14:textId="77777777" w:rsidR="00CA7933" w:rsidRPr="00983607" w:rsidRDefault="00CA7933" w:rsidP="00311809">
      <w:pPr>
        <w:tabs>
          <w:tab w:val="left" w:pos="567"/>
        </w:tabs>
        <w:rPr>
          <w:color w:val="000000"/>
          <w:szCs w:val="22"/>
          <w:lang w:val="cs-CZ"/>
        </w:rPr>
      </w:pPr>
      <w:r w:rsidRPr="00983607">
        <w:rPr>
          <w:color w:val="000000"/>
          <w:szCs w:val="22"/>
          <w:lang w:val="cs-CZ"/>
        </w:rPr>
        <w:t>Ve studii trvající 48 týdnů s 211 dětmi ve věku od 4 do 17 let s ložiskovou psoriázou byly hlášeny podobné nežádoucí účinky jako v předchozích studiích u dospělých s ložiskovou psoriázou.</w:t>
      </w:r>
    </w:p>
    <w:p w14:paraId="1D5A490D" w14:textId="77777777" w:rsidR="007D612C" w:rsidRPr="00983607" w:rsidRDefault="007D612C" w:rsidP="007D612C">
      <w:pPr>
        <w:rPr>
          <w:szCs w:val="22"/>
          <w:u w:val="single"/>
          <w:lang w:val="cs-CZ"/>
        </w:rPr>
      </w:pPr>
    </w:p>
    <w:p w14:paraId="2BB14C18" w14:textId="77777777" w:rsidR="007D612C" w:rsidRPr="00983607" w:rsidRDefault="007D612C" w:rsidP="000E6A02">
      <w:pPr>
        <w:autoSpaceDE w:val="0"/>
        <w:autoSpaceDN w:val="0"/>
        <w:adjustRightInd w:val="0"/>
        <w:rPr>
          <w:szCs w:val="22"/>
          <w:u w:val="single"/>
          <w:lang w:val="cs-CZ"/>
        </w:rPr>
      </w:pPr>
      <w:r w:rsidRPr="00983607">
        <w:rPr>
          <w:szCs w:val="22"/>
          <w:u w:val="single"/>
          <w:lang w:val="cs-CZ"/>
        </w:rPr>
        <w:t>Hlášení podezření na nežádoucí účinky</w:t>
      </w:r>
    </w:p>
    <w:p w14:paraId="4BC0FC6D" w14:textId="77777777" w:rsidR="00143381" w:rsidRPr="00983607" w:rsidRDefault="00143381" w:rsidP="007D612C">
      <w:pPr>
        <w:rPr>
          <w:szCs w:val="22"/>
          <w:lang w:val="cs-CZ"/>
        </w:rPr>
      </w:pPr>
    </w:p>
    <w:p w14:paraId="489E1E1C" w14:textId="09A067AD" w:rsidR="006A15B3" w:rsidRPr="007A37D0" w:rsidRDefault="007D612C" w:rsidP="007D612C">
      <w:pPr>
        <w:rPr>
          <w:color w:val="000000" w:themeColor="text1"/>
          <w:szCs w:val="22"/>
          <w:lang w:val="cs-CZ"/>
        </w:rPr>
      </w:pPr>
      <w:r w:rsidRPr="00983607">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A37D0">
        <w:rPr>
          <w:szCs w:val="22"/>
          <w:highlight w:val="lightGray"/>
          <w:lang w:val="cs-CZ"/>
        </w:rPr>
        <w:t xml:space="preserve">národního systému hlášení nežádoucích účinků uvedeného </w:t>
      </w:r>
      <w:r w:rsidR="00551B93" w:rsidRPr="007A37D0">
        <w:rPr>
          <w:szCs w:val="22"/>
          <w:highlight w:val="lightGray"/>
          <w:lang w:val="cs-CZ"/>
        </w:rPr>
        <w:t xml:space="preserve">v </w:t>
      </w:r>
      <w:hyperlink r:id="rId16" w:history="1">
        <w:r w:rsidR="00551B93" w:rsidRPr="007A37D0">
          <w:rPr>
            <w:rStyle w:val="Hyperlink"/>
            <w:szCs w:val="22"/>
            <w:highlight w:val="lightGray"/>
            <w:lang w:val="cs-CZ"/>
          </w:rPr>
          <w:t>Dodatku V</w:t>
        </w:r>
      </w:hyperlink>
      <w:r w:rsidR="00551B93" w:rsidRPr="00983607">
        <w:rPr>
          <w:szCs w:val="22"/>
          <w:lang w:val="cs-CZ"/>
        </w:rPr>
        <w:t>.</w:t>
      </w:r>
    </w:p>
    <w:p w14:paraId="4149749C" w14:textId="77777777" w:rsidR="00CA7933" w:rsidRPr="00983607" w:rsidRDefault="00CA7933" w:rsidP="006A15B3">
      <w:pPr>
        <w:rPr>
          <w:b/>
          <w:color w:val="000000"/>
          <w:szCs w:val="22"/>
          <w:lang w:val="cs-CZ"/>
        </w:rPr>
      </w:pPr>
    </w:p>
    <w:p w14:paraId="3A0B6B53" w14:textId="77777777" w:rsidR="00CA7933" w:rsidRPr="00983607" w:rsidRDefault="00CA7933" w:rsidP="00342F7E">
      <w:pPr>
        <w:tabs>
          <w:tab w:val="left" w:pos="567"/>
        </w:tabs>
        <w:rPr>
          <w:b/>
          <w:color w:val="000000"/>
          <w:szCs w:val="22"/>
          <w:lang w:val="cs-CZ"/>
        </w:rPr>
      </w:pPr>
      <w:r w:rsidRPr="00983607">
        <w:rPr>
          <w:b/>
          <w:color w:val="000000"/>
          <w:szCs w:val="22"/>
          <w:lang w:val="cs-CZ"/>
        </w:rPr>
        <w:t>4.9</w:t>
      </w:r>
      <w:r w:rsidRPr="00983607">
        <w:rPr>
          <w:b/>
          <w:color w:val="000000"/>
          <w:szCs w:val="22"/>
          <w:lang w:val="cs-CZ"/>
        </w:rPr>
        <w:tab/>
        <w:t>Předávkování</w:t>
      </w:r>
    </w:p>
    <w:p w14:paraId="63212325" w14:textId="77777777" w:rsidR="00CA7933" w:rsidRPr="00983607" w:rsidRDefault="00CA7933" w:rsidP="00342F7E">
      <w:pPr>
        <w:tabs>
          <w:tab w:val="left" w:pos="567"/>
        </w:tabs>
        <w:rPr>
          <w:color w:val="000000"/>
          <w:szCs w:val="22"/>
          <w:lang w:val="cs-CZ"/>
        </w:rPr>
      </w:pPr>
    </w:p>
    <w:p w14:paraId="094E3409" w14:textId="77777777" w:rsidR="00CA7933" w:rsidRPr="00983607" w:rsidRDefault="00CA7933" w:rsidP="00342F7E">
      <w:pPr>
        <w:tabs>
          <w:tab w:val="left" w:pos="567"/>
        </w:tabs>
        <w:rPr>
          <w:color w:val="000000"/>
          <w:szCs w:val="22"/>
          <w:lang w:val="cs-CZ"/>
        </w:rPr>
      </w:pPr>
      <w:r w:rsidRPr="00983607">
        <w:rPr>
          <w:color w:val="000000"/>
          <w:szCs w:val="22"/>
          <w:lang w:val="cs-CZ"/>
        </w:rPr>
        <w:t>V průběhu klinického hodnocení léčení revmatoidní artritidy nebyla pozorována toxicita limitující dávku. Nejvyšší hodnocená dávka byla zátěžová intravenózní dávka 32 mg/m</w:t>
      </w:r>
      <w:r w:rsidRPr="00983607">
        <w:rPr>
          <w:color w:val="000000"/>
          <w:szCs w:val="22"/>
          <w:vertAlign w:val="superscript"/>
          <w:lang w:val="cs-CZ"/>
        </w:rPr>
        <w:t>2</w:t>
      </w:r>
      <w:r w:rsidRPr="00983607">
        <w:rPr>
          <w:color w:val="000000"/>
          <w:szCs w:val="22"/>
          <w:lang w:val="cs-CZ"/>
        </w:rPr>
        <w:t>, po níž následovala subkutánní dávka 16 mg/ m</w:t>
      </w:r>
      <w:r w:rsidRPr="00983607">
        <w:rPr>
          <w:color w:val="000000"/>
          <w:szCs w:val="22"/>
          <w:vertAlign w:val="superscript"/>
          <w:lang w:val="cs-CZ"/>
        </w:rPr>
        <w:t>2</w:t>
      </w:r>
      <w:r w:rsidRPr="00983607">
        <w:rPr>
          <w:color w:val="000000"/>
          <w:szCs w:val="22"/>
          <w:lang w:val="cs-CZ"/>
        </w:rPr>
        <w:t xml:space="preserve"> podávaná 2x týdně. Jeden pacient s revmatoidní artritidou si omylem aplikoval subkutánně 62 mg přípravku Enbrel 2x týdně po dobu 3</w:t>
      </w:r>
      <w:r w:rsidR="006A5418" w:rsidRPr="00983607">
        <w:rPr>
          <w:color w:val="000000"/>
          <w:szCs w:val="22"/>
          <w:lang w:val="cs-CZ"/>
        </w:rPr>
        <w:t> </w:t>
      </w:r>
      <w:r w:rsidRPr="00983607">
        <w:rPr>
          <w:color w:val="000000"/>
          <w:szCs w:val="22"/>
          <w:lang w:val="cs-CZ"/>
        </w:rPr>
        <w:t>týdnů bez nežádoucích účinků. Není známo žádné antidotum přípravku Enbrel.</w:t>
      </w:r>
    </w:p>
    <w:p w14:paraId="182EFED6" w14:textId="77777777" w:rsidR="00CA7933" w:rsidRPr="00983607" w:rsidRDefault="00CA7933" w:rsidP="009270A4">
      <w:pPr>
        <w:pStyle w:val="Header"/>
        <w:tabs>
          <w:tab w:val="clear" w:pos="4153"/>
          <w:tab w:val="clear" w:pos="8306"/>
          <w:tab w:val="left" w:pos="567"/>
        </w:tabs>
        <w:rPr>
          <w:color w:val="000000"/>
          <w:szCs w:val="22"/>
          <w:lang w:val="cs-CZ"/>
        </w:rPr>
      </w:pPr>
    </w:p>
    <w:p w14:paraId="5DF308BE" w14:textId="77777777" w:rsidR="00CA7933" w:rsidRPr="00983607" w:rsidRDefault="00CA7933" w:rsidP="009270A4">
      <w:pPr>
        <w:pStyle w:val="Header"/>
        <w:tabs>
          <w:tab w:val="clear" w:pos="4153"/>
          <w:tab w:val="clear" w:pos="8306"/>
          <w:tab w:val="left" w:pos="567"/>
        </w:tabs>
        <w:rPr>
          <w:color w:val="000000"/>
          <w:szCs w:val="22"/>
          <w:lang w:val="cs-CZ"/>
        </w:rPr>
      </w:pPr>
    </w:p>
    <w:p w14:paraId="4FA35948" w14:textId="77777777" w:rsidR="00CA7933" w:rsidRPr="00983607" w:rsidRDefault="00CA7933" w:rsidP="00C46AF7">
      <w:pPr>
        <w:keepNext/>
        <w:keepLines/>
        <w:tabs>
          <w:tab w:val="left" w:pos="567"/>
        </w:tabs>
        <w:rPr>
          <w:b/>
          <w:color w:val="000000"/>
          <w:szCs w:val="22"/>
          <w:lang w:val="cs-CZ"/>
        </w:rPr>
      </w:pPr>
      <w:r w:rsidRPr="00983607">
        <w:rPr>
          <w:b/>
          <w:color w:val="000000"/>
          <w:szCs w:val="22"/>
          <w:lang w:val="cs-CZ"/>
        </w:rPr>
        <w:t xml:space="preserve">5. </w:t>
      </w:r>
      <w:r w:rsidRPr="00983607">
        <w:rPr>
          <w:b/>
          <w:color w:val="000000"/>
          <w:szCs w:val="22"/>
          <w:lang w:val="cs-CZ"/>
        </w:rPr>
        <w:tab/>
        <w:t>FARMAKOLOGICKÉ VLASTNOSTI</w:t>
      </w:r>
    </w:p>
    <w:p w14:paraId="48A50D73" w14:textId="77777777" w:rsidR="00CA7933" w:rsidRPr="00983607" w:rsidRDefault="00CA7933" w:rsidP="00C46AF7">
      <w:pPr>
        <w:keepNext/>
        <w:keepLines/>
        <w:tabs>
          <w:tab w:val="left" w:pos="567"/>
        </w:tabs>
        <w:rPr>
          <w:b/>
          <w:color w:val="000000"/>
          <w:szCs w:val="22"/>
          <w:lang w:val="cs-CZ"/>
        </w:rPr>
      </w:pPr>
    </w:p>
    <w:p w14:paraId="7F01DD00" w14:textId="77777777" w:rsidR="00CA7933" w:rsidRPr="00983607" w:rsidRDefault="00CA7933" w:rsidP="00C46AF7">
      <w:pPr>
        <w:keepNext/>
        <w:keepLines/>
        <w:tabs>
          <w:tab w:val="left" w:pos="567"/>
        </w:tabs>
        <w:rPr>
          <w:b/>
          <w:color w:val="000000"/>
          <w:szCs w:val="22"/>
          <w:lang w:val="cs-CZ"/>
        </w:rPr>
      </w:pPr>
      <w:r w:rsidRPr="00983607">
        <w:rPr>
          <w:b/>
          <w:color w:val="000000"/>
          <w:szCs w:val="22"/>
          <w:lang w:val="cs-CZ"/>
        </w:rPr>
        <w:t>5.1</w:t>
      </w:r>
      <w:r w:rsidRPr="00983607">
        <w:rPr>
          <w:b/>
          <w:color w:val="000000"/>
          <w:szCs w:val="22"/>
          <w:lang w:val="cs-CZ"/>
        </w:rPr>
        <w:tab/>
        <w:t>Farmakodynamické vlastnosti</w:t>
      </w:r>
    </w:p>
    <w:p w14:paraId="05883C3E" w14:textId="77777777" w:rsidR="00CA7933" w:rsidRPr="00983607" w:rsidRDefault="00CA7933" w:rsidP="00C46AF7">
      <w:pPr>
        <w:keepNext/>
        <w:keepLines/>
        <w:tabs>
          <w:tab w:val="left" w:pos="567"/>
        </w:tabs>
        <w:rPr>
          <w:color w:val="000000"/>
          <w:szCs w:val="22"/>
          <w:lang w:val="cs-CZ"/>
        </w:rPr>
      </w:pPr>
    </w:p>
    <w:p w14:paraId="567BD816" w14:textId="77777777" w:rsidR="00CA7933" w:rsidRPr="00983607" w:rsidRDefault="00CA7933" w:rsidP="00A94F92">
      <w:pPr>
        <w:widowControl w:val="0"/>
        <w:tabs>
          <w:tab w:val="left" w:pos="567"/>
        </w:tabs>
        <w:rPr>
          <w:color w:val="000000"/>
          <w:szCs w:val="22"/>
          <w:lang w:val="cs-CZ"/>
        </w:rPr>
      </w:pPr>
      <w:r w:rsidRPr="00983607">
        <w:rPr>
          <w:color w:val="000000"/>
          <w:szCs w:val="22"/>
          <w:lang w:val="cs-CZ"/>
        </w:rPr>
        <w:t>Farmakoterapeutická skupina: Imunosupresiva, inhibitory tumor nekrotizujícího faktoru alfa (TNF-α)</w:t>
      </w:r>
    </w:p>
    <w:p w14:paraId="681D9B5B" w14:textId="77777777" w:rsidR="00CA7933" w:rsidRPr="00983607" w:rsidRDefault="00CA7933" w:rsidP="00A94F92">
      <w:pPr>
        <w:widowControl w:val="0"/>
        <w:tabs>
          <w:tab w:val="left" w:pos="567"/>
        </w:tabs>
        <w:rPr>
          <w:iCs/>
          <w:color w:val="000000"/>
          <w:szCs w:val="22"/>
          <w:lang w:val="cs-CZ"/>
        </w:rPr>
      </w:pPr>
      <w:r w:rsidRPr="00983607">
        <w:rPr>
          <w:iCs/>
          <w:color w:val="000000"/>
          <w:szCs w:val="22"/>
          <w:lang w:val="cs-CZ"/>
        </w:rPr>
        <w:t>ATC kód: L04AB01</w:t>
      </w:r>
    </w:p>
    <w:p w14:paraId="52DDEA51" w14:textId="77777777" w:rsidR="00CA7933" w:rsidRPr="00983607" w:rsidRDefault="00CA7933" w:rsidP="00A94F92">
      <w:pPr>
        <w:widowControl w:val="0"/>
        <w:tabs>
          <w:tab w:val="left" w:pos="567"/>
        </w:tabs>
        <w:rPr>
          <w:color w:val="000000"/>
          <w:szCs w:val="22"/>
          <w:lang w:val="cs-CZ"/>
        </w:rPr>
      </w:pPr>
    </w:p>
    <w:p w14:paraId="267313B9" w14:textId="77777777" w:rsidR="00CA7933" w:rsidRPr="00983607" w:rsidRDefault="00CA7933" w:rsidP="00A94F92">
      <w:pPr>
        <w:widowControl w:val="0"/>
        <w:tabs>
          <w:tab w:val="left" w:pos="567"/>
        </w:tabs>
        <w:rPr>
          <w:color w:val="000000"/>
          <w:szCs w:val="22"/>
          <w:lang w:val="cs-CZ"/>
        </w:rPr>
      </w:pPr>
      <w:r w:rsidRPr="00983607">
        <w:rPr>
          <w:color w:val="000000"/>
          <w:szCs w:val="22"/>
          <w:lang w:val="cs-CZ"/>
        </w:rPr>
        <w:lastRenderedPageBreak/>
        <w:t>Tumor nekrotizující faktor (TNF) je dominantním cytokinem v zánětlivém procesu revmatoidní artritidy. Zvýšené hladiny TNF byly také nalezeny v synovii a psoriatických placích u pacientů s psoriatickou artritidou a v séru i synoviální tkáni u pacientů s ankylozující spondylitidou. U ložiskové psoriázy vede infiltrace zánětlivými buňkami, včetně T-lymfocytů, ke zvýšení hladin TNF v psoriatických lézích v porovnání s jeho hladinami v 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w:t>
      </w:r>
    </w:p>
    <w:p w14:paraId="27C86212" w14:textId="77777777" w:rsidR="00CA7933" w:rsidRPr="00983607" w:rsidRDefault="00CA7933" w:rsidP="009270A4">
      <w:pPr>
        <w:tabs>
          <w:tab w:val="left" w:pos="567"/>
        </w:tabs>
        <w:rPr>
          <w:color w:val="000000"/>
          <w:szCs w:val="22"/>
          <w:lang w:val="cs-CZ"/>
        </w:rPr>
      </w:pPr>
    </w:p>
    <w:p w14:paraId="4D67196A" w14:textId="77777777" w:rsidR="00CA7933" w:rsidRPr="00983607" w:rsidRDefault="00CA7933" w:rsidP="009270A4">
      <w:pPr>
        <w:tabs>
          <w:tab w:val="left" w:pos="567"/>
        </w:tabs>
        <w:rPr>
          <w:color w:val="000000"/>
          <w:szCs w:val="22"/>
          <w:lang w:val="cs-CZ"/>
        </w:rPr>
      </w:pPr>
      <w:r w:rsidRPr="00983607">
        <w:rPr>
          <w:color w:val="000000"/>
          <w:szCs w:val="22"/>
          <w:lang w:val="cs-CZ"/>
        </w:rPr>
        <w:t>TNF a lymfotoxin existují převážně jako homotrimery, jejichž biologická aktivita je závislá na zkříženém navázání (cross-linking) na TNF receptor</w:t>
      </w:r>
      <w:r w:rsidR="009E41A1" w:rsidRPr="00983607">
        <w:rPr>
          <w:color w:val="000000"/>
          <w:szCs w:val="22"/>
          <w:lang w:val="cs-CZ"/>
        </w:rPr>
        <w:t>y vázané na povrchu</w:t>
      </w:r>
      <w:r w:rsidR="00C274B7" w:rsidRPr="00983607">
        <w:rPr>
          <w:color w:val="000000"/>
          <w:szCs w:val="22"/>
          <w:lang w:val="cs-CZ"/>
        </w:rPr>
        <w:t xml:space="preserve"> buněk</w:t>
      </w:r>
      <w:r w:rsidRPr="00983607">
        <w:rPr>
          <w:color w:val="000000"/>
          <w:szCs w:val="22"/>
          <w:lang w:val="cs-CZ"/>
        </w:rPr>
        <w:t>. Dimery volných receptorů jako je etanercept mají vyšší afinitu k TNF než monomerní receptory a jsou zjevně silnějšími kompetitivními inhibitory vazby TNF na jeho buněčné receptory. Navíc použití Fc regionu imunoglobulinu jako spojujícího elementu v konstrukci dimerického receptoru mu dodává delší poločas v séru.</w:t>
      </w:r>
    </w:p>
    <w:p w14:paraId="0746DF4A" w14:textId="77777777" w:rsidR="00CA7933" w:rsidRPr="00983607" w:rsidRDefault="00CA7933" w:rsidP="00AF40D1">
      <w:pPr>
        <w:tabs>
          <w:tab w:val="left" w:pos="567"/>
        </w:tabs>
        <w:rPr>
          <w:color w:val="000000"/>
          <w:szCs w:val="22"/>
          <w:lang w:val="cs-CZ"/>
        </w:rPr>
      </w:pPr>
    </w:p>
    <w:p w14:paraId="44F0BCF3" w14:textId="77777777" w:rsidR="00CA7933" w:rsidRPr="00983607" w:rsidRDefault="00CA7933" w:rsidP="00D830F7">
      <w:pPr>
        <w:keepNext/>
        <w:keepLines/>
        <w:rPr>
          <w:u w:val="single"/>
          <w:lang w:val="cs-CZ"/>
        </w:rPr>
      </w:pPr>
      <w:r w:rsidRPr="00983607">
        <w:rPr>
          <w:u w:val="single"/>
          <w:lang w:val="cs-CZ"/>
        </w:rPr>
        <w:t>Mechanismus účinku</w:t>
      </w:r>
    </w:p>
    <w:p w14:paraId="628D906A" w14:textId="77777777" w:rsidR="00143381" w:rsidRPr="00983607" w:rsidRDefault="00143381" w:rsidP="00D830F7">
      <w:pPr>
        <w:keepNext/>
        <w:keepLines/>
        <w:tabs>
          <w:tab w:val="left" w:pos="567"/>
        </w:tabs>
        <w:rPr>
          <w:color w:val="000000"/>
          <w:szCs w:val="22"/>
          <w:lang w:val="cs-CZ"/>
        </w:rPr>
      </w:pPr>
    </w:p>
    <w:p w14:paraId="6BEA200D"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Většina patologických procesů v kloubu s revmatoidní artritidou a ankylozující spondylitidou anebo v kůži u ložiskové psoriázy je ovlivňována </w:t>
      </w:r>
      <w:r w:rsidR="0028279E" w:rsidRPr="00983607">
        <w:rPr>
          <w:color w:val="000000"/>
          <w:szCs w:val="22"/>
          <w:lang w:val="cs-CZ"/>
        </w:rPr>
        <w:t>prozánětlivými</w:t>
      </w:r>
      <w:r w:rsidRPr="00983607">
        <w:rPr>
          <w:color w:val="000000"/>
          <w:szCs w:val="22"/>
          <w:lang w:val="cs-CZ"/>
        </w:rPr>
        <w:t xml:space="preserve"> molekulami, které jsou součástí procesů řízených TNF. Má se za to, že mechanismus účinku etanerceptu je kompetitivní inhibice </w:t>
      </w:r>
      <w:r w:rsidR="00753269" w:rsidRPr="00983607">
        <w:rPr>
          <w:color w:val="000000"/>
          <w:szCs w:val="22"/>
          <w:lang w:val="cs-CZ"/>
        </w:rPr>
        <w:t xml:space="preserve">vazby </w:t>
      </w:r>
      <w:r w:rsidRPr="00983607">
        <w:rPr>
          <w:color w:val="000000"/>
          <w:szCs w:val="22"/>
          <w:lang w:val="cs-CZ"/>
        </w:rPr>
        <w:t>TNF na jeho povrchové buněčné receptory, vytvoření biologicky neaktivního TNF a tím zabránění buněčné odpovědi. Etanercept může také ovlivňovat buněčné odpovědi řízené dalšími molekulami, které jsou indukovány prostřednictvím TNF (např. cytokiny, adhezivní molekuly nebo proteinázy).</w:t>
      </w:r>
    </w:p>
    <w:p w14:paraId="0FDC81FF" w14:textId="77777777" w:rsidR="00CA7933" w:rsidRPr="00983607" w:rsidRDefault="00CA7933" w:rsidP="000E6A02">
      <w:pPr>
        <w:tabs>
          <w:tab w:val="left" w:pos="567"/>
        </w:tabs>
        <w:rPr>
          <w:color w:val="000000"/>
          <w:szCs w:val="22"/>
          <w:lang w:val="cs-CZ"/>
        </w:rPr>
      </w:pPr>
    </w:p>
    <w:p w14:paraId="1973BD13" w14:textId="77777777" w:rsidR="00CA7933" w:rsidRPr="00983607" w:rsidRDefault="00CA7933" w:rsidP="002D6549">
      <w:pPr>
        <w:rPr>
          <w:u w:val="single"/>
          <w:lang w:val="cs-CZ"/>
        </w:rPr>
      </w:pPr>
      <w:r w:rsidRPr="00983607">
        <w:rPr>
          <w:u w:val="single"/>
          <w:lang w:val="cs-CZ"/>
        </w:rPr>
        <w:t>Klinick</w:t>
      </w:r>
      <w:r w:rsidR="00440CCF" w:rsidRPr="00983607">
        <w:rPr>
          <w:u w:val="single"/>
          <w:lang w:val="cs-CZ"/>
        </w:rPr>
        <w:t>á účinnost a bezpečnost</w:t>
      </w:r>
    </w:p>
    <w:p w14:paraId="0829468A" w14:textId="77777777" w:rsidR="00143381" w:rsidRPr="00983607" w:rsidRDefault="00143381" w:rsidP="00AF40D1">
      <w:pPr>
        <w:pStyle w:val="BodyText3"/>
        <w:tabs>
          <w:tab w:val="left" w:pos="567"/>
        </w:tabs>
        <w:rPr>
          <w:szCs w:val="22"/>
          <w:lang w:val="cs-CZ"/>
        </w:rPr>
      </w:pPr>
    </w:p>
    <w:p w14:paraId="3283DE4C" w14:textId="77777777" w:rsidR="00CA7933" w:rsidRPr="00983607" w:rsidRDefault="00CA7933" w:rsidP="00AF40D1">
      <w:pPr>
        <w:pStyle w:val="BodyText3"/>
        <w:tabs>
          <w:tab w:val="left" w:pos="567"/>
        </w:tabs>
        <w:rPr>
          <w:szCs w:val="22"/>
          <w:lang w:val="cs-CZ"/>
        </w:rPr>
      </w:pPr>
      <w:r w:rsidRPr="00983607">
        <w:rPr>
          <w:szCs w:val="22"/>
          <w:lang w:val="cs-CZ"/>
        </w:rPr>
        <w:t>Tato část popisuje údaje ze čtyř randomizovaných kontrolovaných studií u dospělých s revmatoidní artritidou, z jedné studie u dospělých s psoriatickou artritidou, z</w:t>
      </w:r>
      <w:r w:rsidR="00143381" w:rsidRPr="00983607">
        <w:rPr>
          <w:szCs w:val="22"/>
          <w:lang w:val="cs-CZ"/>
        </w:rPr>
        <w:t>e dvou</w:t>
      </w:r>
      <w:r w:rsidRPr="00983607">
        <w:rPr>
          <w:szCs w:val="22"/>
          <w:lang w:val="cs-CZ"/>
        </w:rPr>
        <w:t xml:space="preserve"> studi</w:t>
      </w:r>
      <w:r w:rsidR="00143381" w:rsidRPr="00983607">
        <w:rPr>
          <w:szCs w:val="22"/>
          <w:lang w:val="cs-CZ"/>
        </w:rPr>
        <w:t>í</w:t>
      </w:r>
      <w:r w:rsidRPr="00983607">
        <w:rPr>
          <w:szCs w:val="22"/>
          <w:lang w:val="cs-CZ"/>
        </w:rPr>
        <w:t xml:space="preserve"> u dospělých s ankylozující spondylitidou,</w:t>
      </w:r>
      <w:r w:rsidR="00D160A1" w:rsidRPr="00983607">
        <w:rPr>
          <w:szCs w:val="22"/>
          <w:lang w:val="cs-CZ"/>
        </w:rPr>
        <w:t xml:space="preserve"> z jedné studie u dospělých s </w:t>
      </w:r>
      <w:r w:rsidR="00DE22CA" w:rsidRPr="00983607">
        <w:rPr>
          <w:szCs w:val="22"/>
          <w:lang w:val="cs-CZ"/>
        </w:rPr>
        <w:t>radiograficky neprokazatelnou</w:t>
      </w:r>
      <w:r w:rsidR="00D160A1" w:rsidRPr="00983607">
        <w:rPr>
          <w:szCs w:val="22"/>
          <w:lang w:val="cs-CZ"/>
        </w:rPr>
        <w:t xml:space="preserve"> axiální spondylartritidou,</w:t>
      </w:r>
      <w:r w:rsidR="00440CCF" w:rsidRPr="00983607">
        <w:rPr>
          <w:szCs w:val="22"/>
          <w:lang w:val="cs-CZ"/>
        </w:rPr>
        <w:t xml:space="preserve"> ze čtyř studií u dospělých s ložiskovou psoriázou, </w:t>
      </w:r>
      <w:r w:rsidR="00440CCF" w:rsidRPr="00983607">
        <w:rPr>
          <w:lang w:val="cs-CZ"/>
        </w:rPr>
        <w:t>z</w:t>
      </w:r>
      <w:r w:rsidR="00500686" w:rsidRPr="00983607">
        <w:rPr>
          <w:lang w:val="cs-CZ"/>
        </w:rPr>
        <w:t>e</w:t>
      </w:r>
      <w:r w:rsidR="00440CCF" w:rsidRPr="00983607">
        <w:rPr>
          <w:lang w:val="cs-CZ"/>
        </w:rPr>
        <w:t xml:space="preserve"> </w:t>
      </w:r>
      <w:r w:rsidR="00BD681D" w:rsidRPr="00983607">
        <w:rPr>
          <w:lang w:val="cs-CZ"/>
        </w:rPr>
        <w:t>tří</w:t>
      </w:r>
      <w:r w:rsidR="00440CCF" w:rsidRPr="00983607">
        <w:rPr>
          <w:lang w:val="cs-CZ"/>
        </w:rPr>
        <w:t xml:space="preserve"> studi</w:t>
      </w:r>
      <w:r w:rsidR="00500686" w:rsidRPr="00983607">
        <w:rPr>
          <w:lang w:val="cs-CZ"/>
        </w:rPr>
        <w:t>í</w:t>
      </w:r>
      <w:r w:rsidR="00440CCF" w:rsidRPr="00983607">
        <w:rPr>
          <w:lang w:val="cs-CZ"/>
        </w:rPr>
        <w:t xml:space="preserve"> u pacientů s juvenilní idiopatickou artritidou a</w:t>
      </w:r>
      <w:r w:rsidRPr="00983607">
        <w:rPr>
          <w:szCs w:val="22"/>
          <w:lang w:val="cs-CZ"/>
        </w:rPr>
        <w:t xml:space="preserve"> z jedné studie u dětských pacientů s ložiskovou psoriázou</w:t>
      </w:r>
      <w:r w:rsidR="00440CCF" w:rsidRPr="00983607">
        <w:rPr>
          <w:szCs w:val="22"/>
          <w:lang w:val="cs-CZ"/>
        </w:rPr>
        <w:t>.</w:t>
      </w:r>
      <w:r w:rsidRPr="00983607">
        <w:rPr>
          <w:szCs w:val="22"/>
          <w:lang w:val="cs-CZ"/>
        </w:rPr>
        <w:t xml:space="preserve"> </w:t>
      </w:r>
    </w:p>
    <w:p w14:paraId="07F3CC00" w14:textId="77777777" w:rsidR="00CA7933" w:rsidRPr="00983607" w:rsidRDefault="00CA7933" w:rsidP="000E6A02">
      <w:pPr>
        <w:tabs>
          <w:tab w:val="left" w:pos="567"/>
        </w:tabs>
        <w:rPr>
          <w:szCs w:val="22"/>
          <w:lang w:val="cs-CZ"/>
        </w:rPr>
      </w:pPr>
    </w:p>
    <w:p w14:paraId="2EE5CCEE" w14:textId="77777777" w:rsidR="00CA7933" w:rsidRPr="00983607" w:rsidRDefault="00CA7933" w:rsidP="002D6549">
      <w:pPr>
        <w:rPr>
          <w:i/>
          <w:iCs/>
          <w:color w:val="000000"/>
          <w:lang w:val="cs-CZ"/>
        </w:rPr>
      </w:pPr>
      <w:r w:rsidRPr="00983607">
        <w:rPr>
          <w:i/>
          <w:iCs/>
          <w:lang w:val="cs-CZ"/>
        </w:rPr>
        <w:t>Dospělí pacienti s revmatoidní artritidou</w:t>
      </w:r>
    </w:p>
    <w:p w14:paraId="40F39164" w14:textId="77777777" w:rsidR="00CA7933" w:rsidRPr="00983607" w:rsidRDefault="00CA7933" w:rsidP="009270A4">
      <w:pPr>
        <w:tabs>
          <w:tab w:val="left" w:pos="567"/>
        </w:tabs>
        <w:rPr>
          <w:color w:val="000000"/>
          <w:szCs w:val="22"/>
          <w:lang w:val="cs-CZ"/>
        </w:rPr>
      </w:pPr>
      <w:r w:rsidRPr="00983607">
        <w:rPr>
          <w:color w:val="000000"/>
          <w:szCs w:val="22"/>
          <w:lang w:val="cs-CZ"/>
        </w:rPr>
        <w:t>Účinnost přípravku Enbrel byla hodnocena v randomizované dvojitě zaslepené placebem kontrolované klinické studii. Studie hodnotila 234 dospělých pacientů s aktivní revmatoidní artritidou, u nichž selhala předchozí terapie minimálně jedním, ale ne více než čtyřmi chorobu modifikujícími léky (DMARD). Přípravek Enbrel v dávkách 10 mg nebo 25 mg nebo placebo byly</w:t>
      </w:r>
      <w:r w:rsidR="00807888" w:rsidRPr="00983607">
        <w:rPr>
          <w:color w:val="000000"/>
          <w:szCs w:val="22"/>
          <w:lang w:val="cs-CZ"/>
        </w:rPr>
        <w:t xml:space="preserve"> 2x týdně</w:t>
      </w:r>
      <w:r w:rsidRPr="00983607">
        <w:rPr>
          <w:color w:val="000000"/>
          <w:szCs w:val="22"/>
          <w:lang w:val="cs-CZ"/>
        </w:rPr>
        <w:t xml:space="preserve"> </w:t>
      </w:r>
      <w:r w:rsidR="00807888" w:rsidRPr="00983607">
        <w:rPr>
          <w:color w:val="000000"/>
          <w:szCs w:val="22"/>
          <w:lang w:val="cs-CZ"/>
        </w:rPr>
        <w:t xml:space="preserve">subkutánně </w:t>
      </w:r>
      <w:r w:rsidRPr="00983607">
        <w:rPr>
          <w:color w:val="000000"/>
          <w:szCs w:val="22"/>
          <w:lang w:val="cs-CZ"/>
        </w:rPr>
        <w:t xml:space="preserve">podávány po dobu 6 po sobě jdoucích měsíců. Výsledky této kontrolované studie byly vyjádřeny v procentech zlepšení revmatoidní artritidy s použitím kritérií odpovědi podle ACR (American College of Rheumatology). </w:t>
      </w:r>
    </w:p>
    <w:p w14:paraId="5B1D7561" w14:textId="77777777" w:rsidR="00397FD2" w:rsidRPr="00983607" w:rsidRDefault="00397FD2" w:rsidP="009270A4">
      <w:pPr>
        <w:tabs>
          <w:tab w:val="left" w:pos="567"/>
        </w:tabs>
        <w:rPr>
          <w:color w:val="000000"/>
          <w:szCs w:val="22"/>
          <w:lang w:val="cs-CZ"/>
        </w:rPr>
      </w:pPr>
    </w:p>
    <w:p w14:paraId="142CF218" w14:textId="77777777" w:rsidR="00CA7933" w:rsidRPr="00983607" w:rsidRDefault="00CA7933" w:rsidP="009270A4">
      <w:pPr>
        <w:tabs>
          <w:tab w:val="left" w:pos="567"/>
        </w:tabs>
        <w:rPr>
          <w:color w:val="000000"/>
          <w:szCs w:val="22"/>
          <w:lang w:val="cs-CZ"/>
        </w:rPr>
      </w:pPr>
      <w:r w:rsidRPr="00983607">
        <w:rPr>
          <w:color w:val="000000"/>
          <w:szCs w:val="22"/>
          <w:lang w:val="cs-CZ"/>
        </w:rPr>
        <w:t>Odpověď ACR 20 a 50 byly vyšší u pacientů léčených přípravkem Enbrel po dobu 3 a 6 měsíců než u pacientů léčených placebem (ACR 20: Enbrel 62% a 59%, placebo 23% a 11% po 3 a 6 měsících; ACR 50: Enbrel 41% a 40%, placebo 8% a 5% po 3 a 6 měsících; p</w:t>
      </w:r>
      <w:r w:rsidR="00143381" w:rsidRPr="00983607">
        <w:rPr>
          <w:color w:val="000000"/>
          <w:szCs w:val="22"/>
          <w:lang w:val="cs-CZ"/>
        </w:rPr>
        <w:t> </w:t>
      </w:r>
      <w:r w:rsidRPr="00983607">
        <w:rPr>
          <w:color w:val="000000"/>
          <w:szCs w:val="22"/>
          <w:lang w:val="cs-CZ"/>
        </w:rPr>
        <w:sym w:font="Symbol" w:char="F03C"/>
      </w:r>
      <w:r w:rsidR="00143381" w:rsidRPr="00983607">
        <w:rPr>
          <w:color w:val="000000"/>
          <w:szCs w:val="22"/>
          <w:lang w:val="cs-CZ"/>
        </w:rPr>
        <w:t> </w:t>
      </w:r>
      <w:r w:rsidRPr="00983607">
        <w:rPr>
          <w:color w:val="000000"/>
          <w:szCs w:val="22"/>
          <w:lang w:val="cs-CZ"/>
        </w:rPr>
        <w:t>0,01Enbrel vs. placebo ve všech časových úsecích pro obě odpovědi ARC 20 a ACR 50).</w:t>
      </w:r>
    </w:p>
    <w:p w14:paraId="1B502CC2" w14:textId="77777777" w:rsidR="00CA7933" w:rsidRPr="00983607" w:rsidRDefault="00CA7933" w:rsidP="009270A4">
      <w:pPr>
        <w:tabs>
          <w:tab w:val="left" w:pos="567"/>
        </w:tabs>
        <w:rPr>
          <w:color w:val="000000"/>
          <w:szCs w:val="22"/>
          <w:lang w:val="cs-CZ"/>
        </w:rPr>
      </w:pPr>
    </w:p>
    <w:p w14:paraId="6DD1BE21" w14:textId="77777777" w:rsidR="00CA7933" w:rsidRPr="00983607" w:rsidRDefault="00CA7933" w:rsidP="009270A4">
      <w:pPr>
        <w:tabs>
          <w:tab w:val="left" w:pos="567"/>
        </w:tabs>
        <w:rPr>
          <w:color w:val="000000"/>
          <w:szCs w:val="22"/>
          <w:lang w:val="cs-CZ"/>
        </w:rPr>
      </w:pPr>
      <w:r w:rsidRPr="00983607">
        <w:rPr>
          <w:color w:val="000000"/>
          <w:szCs w:val="22"/>
          <w:lang w:val="cs-CZ"/>
        </w:rPr>
        <w:t>Přibližně u 15 % pacientů léčených přípravkem Enbrel bylo dosaženo odpovědi ACR 70 ve 3. a 6.</w:t>
      </w:r>
      <w:r w:rsidR="005F44E0" w:rsidRPr="00983607">
        <w:rPr>
          <w:color w:val="000000"/>
          <w:szCs w:val="22"/>
          <w:lang w:val="cs-CZ"/>
        </w:rPr>
        <w:t xml:space="preserve"> </w:t>
      </w:r>
      <w:r w:rsidRPr="00983607">
        <w:rPr>
          <w:color w:val="000000"/>
          <w:szCs w:val="22"/>
          <w:lang w:val="cs-CZ"/>
        </w:rPr>
        <w:t>měsíci ve srovnání s méně než 5 % pacientů ve skupině léčené placebem. Ve skupině léčené přípravkem Enbrel se klinická odpověď obyčejně dostavila během 1-2 týdnů od zahájení a téměř vždy k 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 dalších ukazatelích aktivity revmatoidní artritidy, které nebyly součástí hodnocení odpovědi na léčbu dle ACR, jako např. ranní ztuhlost.</w:t>
      </w:r>
      <w:r w:rsidR="009702F5" w:rsidRPr="00983607">
        <w:rPr>
          <w:color w:val="000000"/>
          <w:szCs w:val="22"/>
          <w:lang w:val="cs-CZ"/>
        </w:rPr>
        <w:t xml:space="preserve"> </w:t>
      </w:r>
      <w:r w:rsidRPr="00983607">
        <w:rPr>
          <w:color w:val="000000"/>
          <w:szCs w:val="22"/>
          <w:lang w:val="cs-CZ"/>
        </w:rPr>
        <w:t xml:space="preserve">V průběhu klinického hodnocení pacienti každé 3 měsíce vyplňovali dotazník zdravotního </w:t>
      </w:r>
      <w:r w:rsidRPr="00983607">
        <w:rPr>
          <w:color w:val="000000"/>
          <w:szCs w:val="22"/>
          <w:lang w:val="cs-CZ"/>
        </w:rPr>
        <w:lastRenderedPageBreak/>
        <w:t xml:space="preserve">hodnocení (HAQ), který zahrnoval otázky na invaliditu, vitalitu, duševní zdraví, celkový zdravotní stav a oblasti zdravotního stavu, které mají spojitost s artritidou. U pacientů léčených přípravkem Enbrel došlo po 3 a 6 měsících ke zlepšení ve všech oblastech hodnocených v dotazníku ve srovnání s kontrolní skupinou.  </w:t>
      </w:r>
    </w:p>
    <w:p w14:paraId="2277E5E9" w14:textId="77777777" w:rsidR="00CA7933" w:rsidRPr="00983607" w:rsidRDefault="00CA7933" w:rsidP="009270A4">
      <w:pPr>
        <w:tabs>
          <w:tab w:val="left" w:pos="567"/>
        </w:tabs>
        <w:rPr>
          <w:color w:val="000000"/>
          <w:szCs w:val="22"/>
          <w:lang w:val="cs-CZ"/>
        </w:rPr>
      </w:pPr>
    </w:p>
    <w:p w14:paraId="6CBBE11A" w14:textId="77777777" w:rsidR="00CA7933" w:rsidRPr="00983607" w:rsidRDefault="00CA7933" w:rsidP="009270A4">
      <w:pPr>
        <w:tabs>
          <w:tab w:val="left" w:pos="567"/>
        </w:tabs>
        <w:rPr>
          <w:color w:val="000000"/>
          <w:szCs w:val="22"/>
          <w:u w:val="single"/>
          <w:lang w:val="cs-CZ"/>
        </w:rPr>
      </w:pPr>
      <w:r w:rsidRPr="00983607">
        <w:rPr>
          <w:color w:val="000000"/>
          <w:szCs w:val="22"/>
          <w:lang w:val="cs-CZ"/>
        </w:rPr>
        <w:t xml:space="preserve">Po ukončení podávání přípravku Enbrel se příznaky artritidy objevily znovu všeobecně do jednoho měsíce. Výsledky otevřené studie prokázaly, že opětovné zahájení </w:t>
      </w:r>
      <w:r w:rsidR="00807888" w:rsidRPr="00983607">
        <w:rPr>
          <w:color w:val="000000"/>
          <w:szCs w:val="22"/>
          <w:lang w:val="cs-CZ"/>
        </w:rPr>
        <w:t xml:space="preserve">léčby </w:t>
      </w:r>
      <w:r w:rsidRPr="00983607">
        <w:rPr>
          <w:color w:val="000000"/>
          <w:szCs w:val="22"/>
          <w:lang w:val="cs-CZ"/>
        </w:rPr>
        <w:t xml:space="preserve">po přerušení, trvajícím až 24 měsíců, vedlo ke stejné výsledné odpovědi, jaké bylo dosaženo u pacientů, kterým byl </w:t>
      </w:r>
      <w:r w:rsidR="00E75ABB" w:rsidRPr="00983607">
        <w:rPr>
          <w:color w:val="000000"/>
          <w:szCs w:val="22"/>
          <w:lang w:val="cs-CZ"/>
        </w:rPr>
        <w:t xml:space="preserve">přípravek </w:t>
      </w:r>
      <w:r w:rsidRPr="00983607">
        <w:rPr>
          <w:color w:val="000000"/>
          <w:szCs w:val="22"/>
          <w:lang w:val="cs-CZ"/>
        </w:rPr>
        <w:t>Enbrel podáván bez přerušení. V otevřené studii dlouhodobého podávání přípravku Enbrel bez přerušení byla pozorována přetrvávající odpověď po dobu až</w:t>
      </w:r>
      <w:r w:rsidR="009C497F" w:rsidRPr="00983607">
        <w:rPr>
          <w:color w:val="000000"/>
          <w:szCs w:val="22"/>
          <w:lang w:val="cs-CZ"/>
        </w:rPr>
        <w:t> 10 let</w:t>
      </w:r>
      <w:r w:rsidRPr="00983607">
        <w:rPr>
          <w:color w:val="000000"/>
          <w:szCs w:val="22"/>
          <w:lang w:val="cs-CZ"/>
        </w:rPr>
        <w:t>.</w:t>
      </w:r>
    </w:p>
    <w:p w14:paraId="7EB78AE4" w14:textId="77777777" w:rsidR="00CA7933" w:rsidRPr="00983607" w:rsidRDefault="00CA7933" w:rsidP="009270A4">
      <w:pPr>
        <w:tabs>
          <w:tab w:val="left" w:pos="567"/>
        </w:tabs>
        <w:rPr>
          <w:color w:val="000000"/>
          <w:szCs w:val="22"/>
          <w:lang w:val="cs-CZ"/>
        </w:rPr>
      </w:pPr>
    </w:p>
    <w:p w14:paraId="6258551F" w14:textId="77777777" w:rsidR="00CA7933" w:rsidRPr="00983607" w:rsidRDefault="00CA7933" w:rsidP="009270A4">
      <w:pPr>
        <w:tabs>
          <w:tab w:val="left" w:pos="567"/>
        </w:tabs>
        <w:rPr>
          <w:color w:val="000000"/>
          <w:szCs w:val="22"/>
          <w:lang w:val="cs-CZ"/>
        </w:rPr>
      </w:pPr>
      <w:r w:rsidRPr="00983607">
        <w:rPr>
          <w:color w:val="000000"/>
          <w:szCs w:val="22"/>
          <w:lang w:val="cs-CZ"/>
        </w:rPr>
        <w:t>Účin</w:t>
      </w:r>
      <w:r w:rsidR="00D039FF" w:rsidRPr="00983607">
        <w:rPr>
          <w:color w:val="000000"/>
          <w:szCs w:val="22"/>
          <w:lang w:val="cs-CZ"/>
        </w:rPr>
        <w:t>nost</w:t>
      </w:r>
      <w:r w:rsidRPr="00983607">
        <w:rPr>
          <w:color w:val="000000"/>
          <w:szCs w:val="22"/>
          <w:lang w:val="cs-CZ"/>
        </w:rPr>
        <w:t xml:space="preserve"> přípravku Enbrel byl</w:t>
      </w:r>
      <w:r w:rsidR="00D039FF" w:rsidRPr="00983607">
        <w:rPr>
          <w:color w:val="000000"/>
          <w:szCs w:val="22"/>
          <w:lang w:val="cs-CZ"/>
        </w:rPr>
        <w:t>a</w:t>
      </w:r>
      <w:r w:rsidRPr="00983607">
        <w:rPr>
          <w:color w:val="000000"/>
          <w:szCs w:val="22"/>
          <w:lang w:val="cs-CZ"/>
        </w:rPr>
        <w:t xml:space="preserve"> porovnáván</w:t>
      </w:r>
      <w:r w:rsidR="00D039FF" w:rsidRPr="00983607">
        <w:rPr>
          <w:color w:val="000000"/>
          <w:szCs w:val="22"/>
          <w:lang w:val="cs-CZ"/>
        </w:rPr>
        <w:t>a</w:t>
      </w:r>
      <w:r w:rsidRPr="00983607">
        <w:rPr>
          <w:color w:val="000000"/>
          <w:szCs w:val="22"/>
          <w:lang w:val="cs-CZ"/>
        </w:rPr>
        <w:t xml:space="preserve"> s methotrexátem v randomizované, aktivním </w:t>
      </w:r>
      <w:r w:rsidR="004A52C1" w:rsidRPr="00983607">
        <w:rPr>
          <w:color w:val="000000"/>
          <w:szCs w:val="22"/>
          <w:lang w:val="cs-CZ"/>
        </w:rPr>
        <w:t>komparátorem</w:t>
      </w:r>
      <w:r w:rsidRPr="00983607">
        <w:rPr>
          <w:color w:val="000000"/>
          <w:szCs w:val="22"/>
          <w:lang w:val="cs-CZ"/>
        </w:rPr>
        <w:t xml:space="preserve"> kontrolované studii, mající jako primární </w:t>
      </w:r>
      <w:r w:rsidR="00A15D1B" w:rsidRPr="00983607">
        <w:rPr>
          <w:color w:val="000000"/>
          <w:szCs w:val="22"/>
          <w:lang w:val="cs-CZ"/>
        </w:rPr>
        <w:t>kritérium hodnocení</w:t>
      </w:r>
      <w:r w:rsidRPr="00983607">
        <w:rPr>
          <w:color w:val="000000"/>
          <w:szCs w:val="22"/>
          <w:lang w:val="cs-CZ"/>
        </w:rPr>
        <w:t xml:space="preserve"> zaslepené radiografické hodnocení</w:t>
      </w:r>
      <w:r w:rsidR="00D039FF" w:rsidRPr="00983607">
        <w:rPr>
          <w:color w:val="000000"/>
          <w:szCs w:val="22"/>
          <w:lang w:val="cs-CZ"/>
        </w:rPr>
        <w:t xml:space="preserve"> u 632 dospělých pacientů s aktivní revmatoidní artritidou (trvání kratší než tři roky), kteří předtím nebyli nikdy léčeni methotrexátem.</w:t>
      </w:r>
      <w:r w:rsidRPr="00983607">
        <w:rPr>
          <w:color w:val="000000"/>
          <w:szCs w:val="22"/>
          <w:lang w:val="cs-CZ"/>
        </w:rPr>
        <w:t xml:space="preserve"> Enbrel byl podáván subkutánně v dávkách 10 nebo 25 mg 2</w:t>
      </w:r>
      <w:r w:rsidRPr="00983607">
        <w:rPr>
          <w:color w:val="000000"/>
          <w:szCs w:val="22"/>
          <w:lang w:val="cs-CZ"/>
        </w:rPr>
        <w:sym w:font="Symbol" w:char="F0B4"/>
      </w:r>
      <w:r w:rsidRPr="00983607">
        <w:rPr>
          <w:color w:val="000000"/>
          <w:szCs w:val="22"/>
          <w:lang w:val="cs-CZ"/>
        </w:rPr>
        <w:t xml:space="preserve"> týdně po dobu až 24 měsíců. Dávky methotrexátu byly zvyšovány od 7,5 mg/týden až maximálně na 20 mg/týden po dobu prvních 8 týdnů studie a pokračovaly až 24 měsíců. Klinické zlepšení, </w:t>
      </w:r>
      <w:r w:rsidR="00C43055" w:rsidRPr="00983607">
        <w:rPr>
          <w:color w:val="000000"/>
          <w:szCs w:val="22"/>
          <w:lang w:val="cs-CZ"/>
        </w:rPr>
        <w:t>včetně nástupu</w:t>
      </w:r>
      <w:r w:rsidRPr="00983607">
        <w:rPr>
          <w:color w:val="000000"/>
          <w:szCs w:val="22"/>
          <w:lang w:val="cs-CZ"/>
        </w:rPr>
        <w:t xml:space="preserve"> účinku do 2 týdnů při dávkách přípravku Enbrel 25 mg, bylo podobné tomu, jež bylo pozorováno u předchozích studií, a přetrvávalo až 24 měsíců. Při zahájení měli pacienti střední stupeň neschopnosti s průměrným skóre HAQ 1,4–1,5. Léčba přípravkem Enbrel</w:t>
      </w:r>
      <w:r w:rsidR="00807888" w:rsidRPr="00983607">
        <w:rPr>
          <w:color w:val="000000"/>
          <w:szCs w:val="22"/>
          <w:lang w:val="cs-CZ"/>
        </w:rPr>
        <w:t xml:space="preserve"> 25 mg</w:t>
      </w:r>
      <w:r w:rsidRPr="00983607">
        <w:rPr>
          <w:color w:val="000000"/>
          <w:szCs w:val="22"/>
          <w:lang w:val="cs-CZ"/>
        </w:rPr>
        <w:t xml:space="preserve"> vedla po 12 měsících k podstatnému zlepšení a k dosažení normálního skóre HAQ (méně než 0,5) u 44 % pacientů. Tento přínos přetrvával ve 2. roce studie.</w:t>
      </w:r>
    </w:p>
    <w:p w14:paraId="71C66FAF" w14:textId="77777777" w:rsidR="00CA7933" w:rsidRPr="00983607" w:rsidRDefault="00CA7933" w:rsidP="009270A4">
      <w:pPr>
        <w:tabs>
          <w:tab w:val="left" w:pos="567"/>
        </w:tabs>
        <w:rPr>
          <w:color w:val="000000"/>
          <w:szCs w:val="22"/>
          <w:lang w:val="cs-CZ"/>
        </w:rPr>
      </w:pPr>
    </w:p>
    <w:p w14:paraId="64B77C37"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této studii byly radiograficky vyhodnoceny strukturální změny kloubů a byly vyjádřeny jako změna TSS (Total Sharp Score) a jeho komponent, tj. skóre erozí a Joint Space Narrowing (JSN) Score. Radiogramy rukou/zápěstí a nohou byly hodnoceny při zahájení, po 6, 12 a 24 měsících. Enbrel v dávce 10 mg měl </w:t>
      </w:r>
      <w:r w:rsidR="002A1345" w:rsidRPr="00983607">
        <w:rPr>
          <w:color w:val="000000"/>
          <w:szCs w:val="22"/>
          <w:lang w:val="cs-CZ"/>
        </w:rPr>
        <w:t>konzistentně</w:t>
      </w:r>
      <w:r w:rsidRPr="00983607">
        <w:rPr>
          <w:color w:val="000000"/>
          <w:szCs w:val="22"/>
          <w:lang w:val="cs-CZ"/>
        </w:rPr>
        <w:t xml:space="preserve"> nižší účinek na strukturální poškození než dávka 25 mg. Ve skóre erozí byl po 12 a 24 měsících Enbrel v dávce 25 mg signifikantně lepší než methotrexát. Rozdíly mezi přípravkem Enbrel v dávce 25 mg a methotrexátem v TSS a JSN nebyly statisticky významné.</w:t>
      </w:r>
      <w:r w:rsidR="009702F5" w:rsidRPr="00983607">
        <w:rPr>
          <w:color w:val="000000"/>
          <w:szCs w:val="22"/>
          <w:lang w:val="cs-CZ"/>
        </w:rPr>
        <w:t xml:space="preserve"> </w:t>
      </w:r>
      <w:r w:rsidRPr="00983607">
        <w:rPr>
          <w:color w:val="000000"/>
          <w:szCs w:val="22"/>
          <w:lang w:val="cs-CZ"/>
        </w:rPr>
        <w:t xml:space="preserve">Výsledky jsou znázorněny na následujícím grafu. </w:t>
      </w:r>
    </w:p>
    <w:p w14:paraId="6E253CB1" w14:textId="77777777" w:rsidR="001C7EB2" w:rsidRPr="00983607" w:rsidRDefault="001C7EB2" w:rsidP="009270A4">
      <w:pPr>
        <w:tabs>
          <w:tab w:val="left" w:pos="567"/>
        </w:tabs>
        <w:rPr>
          <w:color w:val="000000"/>
          <w:szCs w:val="22"/>
          <w:lang w:val="cs-CZ"/>
        </w:rPr>
      </w:pPr>
    </w:p>
    <w:p w14:paraId="25965607" w14:textId="77777777" w:rsidR="00CA7933" w:rsidRPr="00983607" w:rsidRDefault="00CA7933" w:rsidP="009270A4">
      <w:pPr>
        <w:keepNext/>
        <w:tabs>
          <w:tab w:val="left" w:pos="567"/>
        </w:tabs>
        <w:rPr>
          <w:b/>
          <w:color w:val="000000"/>
          <w:szCs w:val="22"/>
          <w:lang w:val="cs-CZ"/>
        </w:rPr>
      </w:pPr>
      <w:r w:rsidRPr="00983607">
        <w:rPr>
          <w:b/>
          <w:color w:val="000000"/>
          <w:szCs w:val="22"/>
          <w:lang w:val="cs-CZ"/>
        </w:rPr>
        <w:t>RADIOGRAFICKÁ PROGRESE: POROVNÁNÍ PŘÍPRAVKU ENBREL vs. METHOTREXÁT U PACIENT</w:t>
      </w:r>
      <w:r w:rsidRPr="00983607">
        <w:rPr>
          <w:b/>
          <w:caps/>
          <w:color w:val="000000"/>
          <w:szCs w:val="22"/>
          <w:lang w:val="cs-CZ"/>
        </w:rPr>
        <w:t>ů</w:t>
      </w:r>
      <w:r w:rsidRPr="00983607">
        <w:rPr>
          <w:b/>
          <w:color w:val="000000"/>
          <w:szCs w:val="22"/>
          <w:lang w:val="cs-CZ"/>
        </w:rPr>
        <w:t xml:space="preserve"> S REVMATOIDNÍ ARTRITIDOU V TRVÁNÍ DO 3 LET </w:t>
      </w:r>
    </w:p>
    <w:p w14:paraId="136F0A9C" w14:textId="77777777" w:rsidR="00CA7933" w:rsidRPr="00983607" w:rsidRDefault="00CA7933" w:rsidP="000E6A02">
      <w:pPr>
        <w:keepNext/>
        <w:tabs>
          <w:tab w:val="left" w:pos="567"/>
        </w:tabs>
        <w:rPr>
          <w:color w:val="000000"/>
          <w:szCs w:val="22"/>
          <w:lang w:val="cs-CZ"/>
        </w:rPr>
      </w:pPr>
    </w:p>
    <w:p w14:paraId="25F6C1C3" w14:textId="65ABF799" w:rsidR="00CA7933" w:rsidRPr="00983607" w:rsidRDefault="00D161D5" w:rsidP="009270A4">
      <w:pPr>
        <w:keepNext/>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44416" behindDoc="0" locked="0" layoutInCell="0" allowOverlap="1" wp14:anchorId="71F9E88B" wp14:editId="0C9C5D17">
                <wp:simplePos x="0" y="0"/>
                <wp:positionH relativeFrom="column">
                  <wp:posOffset>-48895</wp:posOffset>
                </wp:positionH>
                <wp:positionV relativeFrom="paragraph">
                  <wp:posOffset>311150</wp:posOffset>
                </wp:positionV>
                <wp:extent cx="408305" cy="2057400"/>
                <wp:effectExtent l="3175" t="1270" r="0" b="0"/>
                <wp:wrapNone/>
                <wp:docPr id="17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FD098"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9E88B" id="Text Box 95" o:spid="_x0000_s1034" type="#_x0000_t202" style="position:absolute;margin-left:-3.85pt;margin-top:24.5pt;width:32.15pt;height:16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" o:allowincell="f" stroked="f">
                <v:textbox style="layout-flow:vertical;mso-layout-flow-alt:bottom-to-top">
                  <w:txbxContent>
                    <w:p w14:paraId="33DFD098" w14:textId="77777777" w:rsidR="001253DA" w:rsidRDefault="001253DA" w:rsidP="00CA7933">
                      <w:pPr>
                        <w:rPr>
                          <w:lang w:val="cs-CZ"/>
                        </w:rPr>
                      </w:pPr>
                      <w:r>
                        <w:rPr>
                          <w:lang w:val="cs-CZ"/>
                        </w:rPr>
                        <w:t>Změny od počátečního stavu</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3392" behindDoc="0" locked="0" layoutInCell="0" allowOverlap="1" wp14:anchorId="1B5B19A1" wp14:editId="592FA6AC">
                <wp:simplePos x="0" y="0"/>
                <wp:positionH relativeFrom="column">
                  <wp:posOffset>4180205</wp:posOffset>
                </wp:positionH>
                <wp:positionV relativeFrom="paragraph">
                  <wp:posOffset>2139950</wp:posOffset>
                </wp:positionV>
                <wp:extent cx="800100" cy="342900"/>
                <wp:effectExtent l="3175" t="1270" r="0" b="0"/>
                <wp:wrapNone/>
                <wp:docPr id="16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CEA89"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19A1" id="Text Box 94" o:spid="_x0000_s1035" type="#_x0000_t202" style="position:absolute;margin-left:329.15pt;margin-top:168.5pt;width:63pt;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" o:allowincell="f" stroked="f">
                <v:textbox>
                  <w:txbxContent>
                    <w:p w14:paraId="671CEA89"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2368" behindDoc="0" locked="0" layoutInCell="0" allowOverlap="1" wp14:anchorId="10F2F628" wp14:editId="046392ED">
                <wp:simplePos x="0" y="0"/>
                <wp:positionH relativeFrom="column">
                  <wp:posOffset>1322705</wp:posOffset>
                </wp:positionH>
                <wp:positionV relativeFrom="paragraph">
                  <wp:posOffset>2139950</wp:posOffset>
                </wp:positionV>
                <wp:extent cx="800100" cy="342900"/>
                <wp:effectExtent l="3175" t="1270" r="0" b="0"/>
                <wp:wrapNone/>
                <wp:docPr id="16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AD56D"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2F628" id="Text Box 93" o:spid="_x0000_s1036" type="#_x0000_t202" style="position:absolute;margin-left:104.15pt;margin-top:168.5pt;width:63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" o:allowincell="f" stroked="f">
                <v:textbox>
                  <w:txbxContent>
                    <w:p w14:paraId="50DAD56D"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1344" behindDoc="0" locked="0" layoutInCell="0" allowOverlap="1" wp14:anchorId="53DA06A4" wp14:editId="2B892379">
                <wp:simplePos x="0" y="0"/>
                <wp:positionH relativeFrom="column">
                  <wp:posOffset>4065905</wp:posOffset>
                </wp:positionH>
                <wp:positionV relativeFrom="paragraph">
                  <wp:posOffset>311150</wp:posOffset>
                </wp:positionV>
                <wp:extent cx="800100" cy="342900"/>
                <wp:effectExtent l="3175" t="1270" r="0" b="0"/>
                <wp:wrapNone/>
                <wp:docPr id="16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34CE0" w14:textId="77777777" w:rsidR="001253DA" w:rsidRDefault="001253DA" w:rsidP="00CA7933">
                            <w:pPr>
                              <w:rPr>
                                <w:lang w:val="cs-CZ"/>
                              </w:rPr>
                            </w:pPr>
                            <w:r>
                              <w:rPr>
                                <w:lang w:val="cs-CZ"/>
                              </w:rPr>
                              <w:t>24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A06A4" id="Text Box 92" o:spid="_x0000_s1037" type="#_x0000_t202" style="position:absolute;margin-left:320.15pt;margin-top:24.5pt;width:63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" o:allowincell="f" stroked="f">
                <v:textbox>
                  <w:txbxContent>
                    <w:p w14:paraId="42534CE0" w14:textId="77777777" w:rsidR="001253DA" w:rsidRDefault="001253DA" w:rsidP="00CA7933">
                      <w:pPr>
                        <w:rPr>
                          <w:lang w:val="cs-CZ"/>
                        </w:rPr>
                      </w:pPr>
                      <w:r>
                        <w:rPr>
                          <w:lang w:val="cs-CZ"/>
                        </w:rPr>
                        <w:t>24 měsíců</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0320" behindDoc="0" locked="0" layoutInCell="0" allowOverlap="1" wp14:anchorId="6E3D9E90" wp14:editId="7468D8B5">
                <wp:simplePos x="0" y="0"/>
                <wp:positionH relativeFrom="column">
                  <wp:posOffset>1094105</wp:posOffset>
                </wp:positionH>
                <wp:positionV relativeFrom="paragraph">
                  <wp:posOffset>311150</wp:posOffset>
                </wp:positionV>
                <wp:extent cx="800100" cy="342900"/>
                <wp:effectExtent l="3175" t="1270" r="0" b="0"/>
                <wp:wrapNone/>
                <wp:docPr id="16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6BBC3" w14:textId="77777777" w:rsidR="001253DA" w:rsidRDefault="001253DA" w:rsidP="00CA7933">
                            <w:pPr>
                              <w:rPr>
                                <w:lang w:val="cs-CZ"/>
                              </w:rPr>
                            </w:pPr>
                            <w:r>
                              <w:rPr>
                                <w:lang w:val="cs-CZ"/>
                              </w:rPr>
                              <w:t>12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D9E90" id="Text Box 91" o:spid="_x0000_s1038" type="#_x0000_t202" style="position:absolute;margin-left:86.15pt;margin-top:24.5pt;width:63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" o:allowincell="f" stroked="f">
                <v:textbox>
                  <w:txbxContent>
                    <w:p w14:paraId="2276BBC3" w14:textId="77777777" w:rsidR="001253DA" w:rsidRDefault="001253DA" w:rsidP="00CA7933">
                      <w:pPr>
                        <w:rPr>
                          <w:lang w:val="cs-CZ"/>
                        </w:rPr>
                      </w:pPr>
                      <w:r>
                        <w:rPr>
                          <w:lang w:val="cs-CZ"/>
                        </w:rPr>
                        <w:t>12 měsíců</w:t>
                      </w:r>
                    </w:p>
                  </w:txbxContent>
                </v:textbox>
              </v:shape>
            </w:pict>
          </mc:Fallback>
        </mc:AlternateContent>
      </w:r>
      <w:bookmarkStart w:id="25" w:name="_MON_1254300519"/>
      <w:bookmarkEnd w:id="25"/>
      <w:r w:rsidR="00F6150E" w:rsidRPr="00983607">
        <w:rPr>
          <w:color w:val="000000"/>
          <w:szCs w:val="22"/>
          <w:lang w:val="cs-CZ"/>
        </w:rPr>
        <w:object w:dxaOrig="7200" w:dyaOrig="5400" w14:anchorId="4CF8E41C">
          <v:shape id="_x0000_i1027" type="#_x0000_t75" style="width:446.05pt;height:259pt" o:ole="" fillcolor="window">
            <v:imagedata r:id="rId12" o:title="" croptop="16068f" cropbottom="18138f" cropleft="12355f" cropright="12233f"/>
          </v:shape>
          <o:OLEObject Type="Embed" ProgID="PowerPoint.Show.8" ShapeID="_x0000_i1027" DrawAspect="Content" ObjectID="_1814266671" r:id="rId17"/>
        </w:object>
      </w:r>
      <w:r w:rsidR="00CA7933" w:rsidRPr="00983607">
        <w:rPr>
          <w:color w:val="000000"/>
          <w:szCs w:val="22"/>
          <w:lang w:val="cs-CZ"/>
        </w:rPr>
        <w:t xml:space="preserve">V jiné dvojitě zaslepené randomizované studii kontrolované </w:t>
      </w:r>
      <w:r w:rsidR="004F3899" w:rsidRPr="00983607">
        <w:rPr>
          <w:color w:val="000000"/>
          <w:szCs w:val="22"/>
          <w:lang w:val="cs-CZ"/>
        </w:rPr>
        <w:t xml:space="preserve">aktivním </w:t>
      </w:r>
      <w:r w:rsidR="004A52C1" w:rsidRPr="00983607">
        <w:rPr>
          <w:color w:val="000000"/>
          <w:szCs w:val="22"/>
          <w:lang w:val="cs-CZ"/>
        </w:rPr>
        <w:t>komparátorem</w:t>
      </w:r>
      <w:r w:rsidR="00CA7933" w:rsidRPr="00983607">
        <w:rPr>
          <w:color w:val="000000"/>
          <w:szCs w:val="22"/>
          <w:lang w:val="cs-CZ"/>
        </w:rPr>
        <w:t xml:space="preserve"> na 682 dospělých pacientech s aktivní revmatoidní artritidou v trvání od 6 měsíců do 20 let (průměrně 5 let), kteří měli méně než uspokojivou odpověď nejméně na jedno chorobu modifikující antirevmatikum (DMARD), </w:t>
      </w:r>
      <w:r w:rsidR="00CA7933" w:rsidRPr="00983607">
        <w:rPr>
          <w:color w:val="000000"/>
          <w:szCs w:val="22"/>
          <w:lang w:val="cs-CZ"/>
        </w:rPr>
        <w:lastRenderedPageBreak/>
        <w:t xml:space="preserve">jiné než methotrexát, byla porovnávána klinická účinnost, bezpečnost a radiografický vývoj u pacientů léčených buď samotným přípravkem Enbrel (2x týdně 25 mg), nebo samotným methotrexátem (7,5 – 20 mg za týden, střední dávka 20 mg) nebo kombinací Enbrel a methotrexát. </w:t>
      </w:r>
    </w:p>
    <w:p w14:paraId="06742D6F" w14:textId="77777777" w:rsidR="00CA7933" w:rsidRPr="00983607" w:rsidRDefault="00CA7933" w:rsidP="009270A4">
      <w:pPr>
        <w:tabs>
          <w:tab w:val="left" w:pos="567"/>
        </w:tabs>
        <w:rPr>
          <w:color w:val="000000"/>
          <w:szCs w:val="22"/>
          <w:lang w:val="cs-CZ"/>
        </w:rPr>
      </w:pPr>
    </w:p>
    <w:p w14:paraId="31FFBBC4" w14:textId="77777777" w:rsidR="00CA7933" w:rsidRPr="00983607" w:rsidRDefault="00CA7933" w:rsidP="009270A4">
      <w:pPr>
        <w:tabs>
          <w:tab w:val="left" w:pos="567"/>
        </w:tabs>
        <w:rPr>
          <w:color w:val="000000"/>
          <w:szCs w:val="22"/>
          <w:lang w:val="cs-CZ"/>
        </w:rPr>
      </w:pPr>
      <w:r w:rsidRPr="00983607">
        <w:rPr>
          <w:color w:val="000000"/>
          <w:szCs w:val="22"/>
          <w:lang w:val="cs-CZ"/>
        </w:rPr>
        <w:t>Pacienti léčení kombinací Enbrel a methotrexát měli signifikantně vyšší odpovědi ACR 20, ACR 50 a</w:t>
      </w:r>
      <w:r w:rsidR="009702F5" w:rsidRPr="00983607">
        <w:rPr>
          <w:color w:val="000000"/>
          <w:szCs w:val="22"/>
          <w:lang w:val="cs-CZ"/>
        </w:rPr>
        <w:t xml:space="preserve"> </w:t>
      </w:r>
      <w:r w:rsidRPr="00983607">
        <w:rPr>
          <w:color w:val="000000"/>
          <w:szCs w:val="22"/>
          <w:lang w:val="cs-CZ"/>
        </w:rPr>
        <w:t>ACR 70 a zlepšení ve skóre DAS a HAQ po 24 i po 52 týdnech než pacienti ve skupinách léčených monoterapií jedné z látek (výsledky jsou uvedeny v tabulce</w:t>
      </w:r>
      <w:r w:rsidR="00C353BC" w:rsidRPr="00983607">
        <w:rPr>
          <w:color w:val="000000"/>
          <w:szCs w:val="22"/>
          <w:lang w:val="cs-CZ"/>
        </w:rPr>
        <w:t xml:space="preserve"> níže</w:t>
      </w:r>
      <w:r w:rsidRPr="00983607">
        <w:rPr>
          <w:color w:val="000000"/>
          <w:szCs w:val="22"/>
          <w:lang w:val="cs-CZ"/>
        </w:rPr>
        <w:t xml:space="preserve">). Signifikantní výhody pro </w:t>
      </w:r>
      <w:r w:rsidR="004E5AD5" w:rsidRPr="00983607">
        <w:rPr>
          <w:color w:val="000000"/>
          <w:szCs w:val="22"/>
          <w:lang w:val="cs-CZ"/>
        </w:rPr>
        <w:t xml:space="preserve">přípravek </w:t>
      </w:r>
      <w:r w:rsidRPr="00983607">
        <w:rPr>
          <w:color w:val="000000"/>
          <w:szCs w:val="22"/>
          <w:lang w:val="cs-CZ"/>
        </w:rPr>
        <w:t>Enbrel v kombinaci s methotrexátem v porovnání s monoterapií přípravkem Enbrel a monoterapií methotrexátem byly pozorovány také po 24 měsících.</w:t>
      </w:r>
    </w:p>
    <w:p w14:paraId="3AD309C6" w14:textId="77777777" w:rsidR="00CA7933" w:rsidRPr="00983607" w:rsidRDefault="00CA7933" w:rsidP="000E6A02">
      <w:pPr>
        <w:tabs>
          <w:tab w:val="left" w:pos="567"/>
        </w:tabs>
        <w:rPr>
          <w:color w:val="000000"/>
          <w:szCs w:val="22"/>
          <w:lang w:val="cs-CZ"/>
        </w:rPr>
      </w:pPr>
    </w:p>
    <w:tbl>
      <w:tblPr>
        <w:tblW w:w="0" w:type="auto"/>
        <w:jc w:val="center"/>
        <w:tblLayout w:type="fixed"/>
        <w:tblLook w:val="0000" w:firstRow="0" w:lastRow="0" w:firstColumn="0" w:lastColumn="0" w:noHBand="0" w:noVBand="0"/>
      </w:tblPr>
      <w:tblGrid>
        <w:gridCol w:w="831"/>
        <w:gridCol w:w="1989"/>
        <w:gridCol w:w="1920"/>
        <w:gridCol w:w="1920"/>
        <w:gridCol w:w="1920"/>
        <w:gridCol w:w="759"/>
      </w:tblGrid>
      <w:tr w:rsidR="00CA7933" w:rsidRPr="00B06463" w14:paraId="7A4500AE" w14:textId="77777777" w:rsidTr="00AF40D1">
        <w:trPr>
          <w:gridAfter w:val="1"/>
          <w:wAfter w:w="759" w:type="dxa"/>
          <w:tblHeader/>
          <w:jc w:val="center"/>
        </w:trPr>
        <w:tc>
          <w:tcPr>
            <w:tcW w:w="8580" w:type="dxa"/>
            <w:gridSpan w:val="5"/>
            <w:tcBorders>
              <w:top w:val="nil"/>
              <w:left w:val="nil"/>
              <w:right w:val="nil"/>
            </w:tcBorders>
          </w:tcPr>
          <w:p w14:paraId="4D2AB3EA" w14:textId="77777777" w:rsidR="00CA7933" w:rsidRPr="00983607" w:rsidRDefault="00CA7933" w:rsidP="00AF40D1">
            <w:pPr>
              <w:pStyle w:val="TableHeader"/>
              <w:keepNext/>
              <w:keepLines/>
              <w:tabs>
                <w:tab w:val="clear" w:pos="360"/>
                <w:tab w:val="left" w:pos="567"/>
              </w:tabs>
              <w:jc w:val="left"/>
              <w:rPr>
                <w:b/>
                <w:szCs w:val="22"/>
                <w:lang w:val="cs-CZ"/>
              </w:rPr>
            </w:pPr>
            <w:r w:rsidRPr="00983607">
              <w:rPr>
                <w:b/>
                <w:szCs w:val="22"/>
                <w:lang w:val="cs-CZ"/>
              </w:rPr>
              <w:t xml:space="preserve">VÝSLEDKY KLINICKÉ ÚČINNOSTI PO 12 MĚSÍCÍCH:POROVNÁNÍ léčení přípravkem enbrel </w:t>
            </w:r>
            <w:r w:rsidRPr="00983607">
              <w:rPr>
                <w:b/>
                <w:caps w:val="0"/>
                <w:szCs w:val="22"/>
                <w:lang w:val="cs-CZ"/>
              </w:rPr>
              <w:t>vs.</w:t>
            </w:r>
            <w:r w:rsidRPr="00983607">
              <w:rPr>
                <w:b/>
                <w:szCs w:val="22"/>
                <w:lang w:val="cs-CZ"/>
              </w:rPr>
              <w:t xml:space="preserve"> methotrexÁT </w:t>
            </w:r>
            <w:r w:rsidRPr="00983607">
              <w:rPr>
                <w:b/>
                <w:caps w:val="0"/>
                <w:szCs w:val="22"/>
                <w:lang w:val="cs-CZ"/>
              </w:rPr>
              <w:t xml:space="preserve">vs. </w:t>
            </w:r>
            <w:r w:rsidRPr="00983607">
              <w:rPr>
                <w:b/>
                <w:szCs w:val="22"/>
                <w:lang w:val="cs-CZ"/>
              </w:rPr>
              <w:t>enbrel V KOMBINACI S METHOTREXÁTEM U PACIENTů s revmatoidní artritidou V TRVÁNÍ OD 6 MĚSÍCů DO 20 let</w:t>
            </w:r>
          </w:p>
        </w:tc>
      </w:tr>
      <w:tr w:rsidR="00CA7933" w:rsidRPr="00983607" w14:paraId="64D89504" w14:textId="77777777" w:rsidTr="00A94F92">
        <w:trPr>
          <w:gridAfter w:val="1"/>
          <w:wAfter w:w="759" w:type="dxa"/>
          <w:tblHeader/>
          <w:jc w:val="center"/>
        </w:trPr>
        <w:tc>
          <w:tcPr>
            <w:tcW w:w="2820" w:type="dxa"/>
            <w:gridSpan w:val="2"/>
            <w:tcBorders>
              <w:top w:val="nil"/>
              <w:left w:val="nil"/>
              <w:bottom w:val="single" w:sz="4" w:space="0" w:color="auto"/>
              <w:right w:val="nil"/>
            </w:tcBorders>
            <w:shd w:val="clear" w:color="000000" w:fill="auto"/>
            <w:vAlign w:val="bottom"/>
          </w:tcPr>
          <w:p w14:paraId="443809E6" w14:textId="77777777" w:rsidR="00CA7933" w:rsidRPr="00983607" w:rsidRDefault="00CA7933" w:rsidP="00AF40D1">
            <w:pPr>
              <w:keepNext/>
              <w:keepLines/>
              <w:tabs>
                <w:tab w:val="left" w:pos="567"/>
              </w:tabs>
              <w:rPr>
                <w:b/>
                <w:szCs w:val="22"/>
                <w:lang w:val="cs-CZ"/>
              </w:rPr>
            </w:pPr>
            <w:r w:rsidRPr="00983607">
              <w:rPr>
                <w:b/>
                <w:szCs w:val="22"/>
                <w:lang w:val="cs-CZ"/>
              </w:rPr>
              <w:t>Hodnocený ukazatel</w:t>
            </w:r>
          </w:p>
          <w:p w14:paraId="34E08B9B" w14:textId="77777777" w:rsidR="00CA7933" w:rsidRPr="00983607" w:rsidRDefault="00CA7933" w:rsidP="00AF40D1">
            <w:pPr>
              <w:keepNext/>
              <w:keepLines/>
              <w:tabs>
                <w:tab w:val="left" w:pos="567"/>
              </w:tabs>
              <w:ind w:firstLine="389"/>
              <w:rPr>
                <w:szCs w:val="22"/>
                <w:lang w:val="cs-CZ"/>
              </w:rPr>
            </w:pPr>
          </w:p>
        </w:tc>
        <w:tc>
          <w:tcPr>
            <w:tcW w:w="1920" w:type="dxa"/>
            <w:tcBorders>
              <w:top w:val="nil"/>
              <w:left w:val="nil"/>
              <w:bottom w:val="single" w:sz="4" w:space="0" w:color="auto"/>
              <w:right w:val="nil"/>
            </w:tcBorders>
            <w:shd w:val="clear" w:color="auto" w:fill="auto"/>
            <w:vAlign w:val="bottom"/>
          </w:tcPr>
          <w:p w14:paraId="255884FD" w14:textId="77777777" w:rsidR="00CA7933" w:rsidRPr="00983607" w:rsidRDefault="00CA7933" w:rsidP="00AF40D1">
            <w:pPr>
              <w:keepNext/>
              <w:keepLines/>
              <w:tabs>
                <w:tab w:val="left" w:pos="567"/>
              </w:tabs>
              <w:ind w:left="-108" w:firstLine="108"/>
              <w:rPr>
                <w:szCs w:val="22"/>
                <w:lang w:val="cs-CZ"/>
              </w:rPr>
            </w:pPr>
            <w:r w:rsidRPr="00983607">
              <w:rPr>
                <w:szCs w:val="22"/>
                <w:lang w:val="cs-CZ"/>
              </w:rPr>
              <w:t>Methotrexát</w:t>
            </w:r>
            <w:r w:rsidRPr="00983607">
              <w:rPr>
                <w:szCs w:val="22"/>
                <w:lang w:val="cs-CZ"/>
              </w:rPr>
              <w:br/>
              <w:t xml:space="preserve">(n = </w:t>
            </w:r>
            <w:r w:rsidRPr="00983607">
              <w:rPr>
                <w:snapToGrid w:val="0"/>
                <w:szCs w:val="22"/>
                <w:lang w:val="cs-CZ"/>
              </w:rPr>
              <w:t>228</w:t>
            </w:r>
            <w:r w:rsidRPr="00983607">
              <w:rPr>
                <w:szCs w:val="22"/>
                <w:lang w:val="cs-CZ"/>
              </w:rPr>
              <w:t>)</w:t>
            </w:r>
          </w:p>
        </w:tc>
        <w:tc>
          <w:tcPr>
            <w:tcW w:w="1920" w:type="dxa"/>
            <w:tcBorders>
              <w:top w:val="nil"/>
              <w:left w:val="nil"/>
              <w:bottom w:val="single" w:sz="4" w:space="0" w:color="auto"/>
              <w:right w:val="nil"/>
            </w:tcBorders>
            <w:shd w:val="clear" w:color="auto" w:fill="auto"/>
            <w:vAlign w:val="bottom"/>
          </w:tcPr>
          <w:p w14:paraId="4FF2A2EB"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w:t>
            </w:r>
            <w:r w:rsidRPr="00983607">
              <w:rPr>
                <w:szCs w:val="22"/>
                <w:lang w:val="cs-CZ"/>
              </w:rPr>
              <w:br/>
              <w:t>(n = 223)</w:t>
            </w:r>
          </w:p>
        </w:tc>
        <w:tc>
          <w:tcPr>
            <w:tcW w:w="1920" w:type="dxa"/>
            <w:tcBorders>
              <w:top w:val="nil"/>
              <w:left w:val="nil"/>
              <w:bottom w:val="single" w:sz="4" w:space="0" w:color="auto"/>
              <w:right w:val="nil"/>
            </w:tcBorders>
            <w:shd w:val="clear" w:color="auto" w:fill="auto"/>
            <w:vAlign w:val="bottom"/>
          </w:tcPr>
          <w:p w14:paraId="2A60F660"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 +</w:t>
            </w:r>
            <w:r w:rsidRPr="00983607">
              <w:rPr>
                <w:szCs w:val="22"/>
                <w:lang w:val="cs-CZ"/>
              </w:rPr>
              <w:br/>
              <w:t>Methotrexát</w:t>
            </w:r>
            <w:r w:rsidRPr="00983607">
              <w:rPr>
                <w:szCs w:val="22"/>
                <w:lang w:val="cs-CZ"/>
              </w:rPr>
              <w:br/>
              <w:t>(n = 231)</w:t>
            </w:r>
          </w:p>
        </w:tc>
      </w:tr>
      <w:tr w:rsidR="00CA7933" w:rsidRPr="00983607" w14:paraId="6C87B788" w14:textId="77777777" w:rsidTr="000E6A02">
        <w:trPr>
          <w:gridAfter w:val="1"/>
          <w:wAfter w:w="759" w:type="dxa"/>
          <w:jc w:val="center"/>
        </w:trPr>
        <w:tc>
          <w:tcPr>
            <w:tcW w:w="2820" w:type="dxa"/>
            <w:gridSpan w:val="2"/>
            <w:tcBorders>
              <w:top w:val="single" w:sz="4" w:space="0" w:color="auto"/>
            </w:tcBorders>
            <w:shd w:val="clear" w:color="auto" w:fill="auto"/>
          </w:tcPr>
          <w:p w14:paraId="63D9B9FB"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br/>
              <w:t>Odpovědi ACR</w:t>
            </w:r>
            <w:r w:rsidRPr="00983607">
              <w:rPr>
                <w:b/>
                <w:szCs w:val="22"/>
                <w:vertAlign w:val="superscript"/>
                <w:lang w:val="cs-CZ"/>
              </w:rPr>
              <w:t>a</w:t>
            </w:r>
          </w:p>
        </w:tc>
        <w:tc>
          <w:tcPr>
            <w:tcW w:w="1920" w:type="dxa"/>
            <w:tcBorders>
              <w:top w:val="single" w:sz="4" w:space="0" w:color="auto"/>
            </w:tcBorders>
            <w:shd w:val="clear" w:color="auto" w:fill="auto"/>
            <w:vAlign w:val="center"/>
          </w:tcPr>
          <w:p w14:paraId="32C0B1DE"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257469C4"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7E0A4F0E" w14:textId="77777777" w:rsidR="00CA7933" w:rsidRPr="00983607" w:rsidRDefault="00CA7933" w:rsidP="00AF40D1">
            <w:pPr>
              <w:pStyle w:val="Times10"/>
              <w:keepNext/>
              <w:keepLines/>
              <w:tabs>
                <w:tab w:val="clear" w:pos="360"/>
                <w:tab w:val="left" w:pos="567"/>
              </w:tabs>
              <w:rPr>
                <w:color w:val="000000"/>
                <w:szCs w:val="22"/>
                <w:lang w:val="cs-CZ"/>
              </w:rPr>
            </w:pPr>
          </w:p>
        </w:tc>
      </w:tr>
      <w:tr w:rsidR="00CA7933" w:rsidRPr="00983607" w14:paraId="6F4E075E" w14:textId="77777777" w:rsidTr="000E6A02">
        <w:trPr>
          <w:gridAfter w:val="1"/>
          <w:wAfter w:w="759" w:type="dxa"/>
          <w:jc w:val="center"/>
        </w:trPr>
        <w:tc>
          <w:tcPr>
            <w:tcW w:w="2820" w:type="dxa"/>
            <w:gridSpan w:val="2"/>
            <w:shd w:val="clear" w:color="auto" w:fill="auto"/>
          </w:tcPr>
          <w:p w14:paraId="2D98C887" w14:textId="77777777" w:rsidR="00CA7933" w:rsidRPr="00983607" w:rsidRDefault="00CA7933" w:rsidP="00AF40D1">
            <w:pPr>
              <w:pStyle w:val="Times10"/>
              <w:keepNext/>
              <w:tabs>
                <w:tab w:val="clear" w:pos="360"/>
                <w:tab w:val="left" w:pos="567"/>
              </w:tabs>
              <w:ind w:firstLine="387"/>
              <w:rPr>
                <w:szCs w:val="22"/>
                <w:lang w:val="cs-CZ"/>
              </w:rPr>
            </w:pPr>
            <w:r w:rsidRPr="00983607">
              <w:rPr>
                <w:szCs w:val="22"/>
                <w:lang w:val="cs-CZ"/>
              </w:rPr>
              <w:t>ACR 20</w:t>
            </w:r>
          </w:p>
        </w:tc>
        <w:tc>
          <w:tcPr>
            <w:tcW w:w="1920" w:type="dxa"/>
            <w:shd w:val="clear" w:color="auto" w:fill="auto"/>
            <w:vAlign w:val="center"/>
          </w:tcPr>
          <w:p w14:paraId="5951C11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58,8%</w:t>
            </w:r>
          </w:p>
        </w:tc>
        <w:tc>
          <w:tcPr>
            <w:tcW w:w="1920" w:type="dxa"/>
            <w:shd w:val="clear" w:color="auto" w:fill="auto"/>
            <w:vAlign w:val="center"/>
          </w:tcPr>
          <w:p w14:paraId="3068F48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65,5%</w:t>
            </w:r>
          </w:p>
        </w:tc>
        <w:tc>
          <w:tcPr>
            <w:tcW w:w="1920" w:type="dxa"/>
            <w:shd w:val="clear" w:color="auto" w:fill="auto"/>
            <w:vAlign w:val="center"/>
          </w:tcPr>
          <w:p w14:paraId="4579DE32" w14:textId="77777777" w:rsidR="00CA7933" w:rsidRPr="00983607" w:rsidRDefault="00CA7933" w:rsidP="00AF40D1">
            <w:pPr>
              <w:pStyle w:val="Times10"/>
              <w:keepNext/>
              <w:tabs>
                <w:tab w:val="clear" w:pos="360"/>
                <w:tab w:val="left" w:pos="567"/>
              </w:tabs>
              <w:rPr>
                <w:b/>
                <w:szCs w:val="22"/>
                <w:vertAlign w:val="superscript"/>
                <w:lang w:val="cs-CZ"/>
              </w:rPr>
            </w:pPr>
            <w:r w:rsidRPr="00983607">
              <w:rPr>
                <w:szCs w:val="22"/>
                <w:lang w:val="cs-CZ"/>
              </w:rPr>
              <w:t xml:space="preserve">74,5% </w:t>
            </w:r>
            <w:r w:rsidRPr="00983607">
              <w:rPr>
                <w:b/>
                <w:szCs w:val="22"/>
                <w:vertAlign w:val="superscript"/>
                <w:lang w:val="cs-CZ"/>
              </w:rPr>
              <w:t>†,</w:t>
            </w:r>
            <w:r w:rsidRPr="00983607">
              <w:rPr>
                <w:szCs w:val="22"/>
                <w:vertAlign w:val="superscript"/>
                <w:lang w:val="cs-CZ"/>
              </w:rPr>
              <w:sym w:font="Symbol" w:char="0066"/>
            </w:r>
          </w:p>
        </w:tc>
      </w:tr>
      <w:tr w:rsidR="00CA7933" w:rsidRPr="00983607" w14:paraId="7201D383" w14:textId="77777777" w:rsidTr="000E6A02">
        <w:trPr>
          <w:gridAfter w:val="1"/>
          <w:wAfter w:w="759" w:type="dxa"/>
          <w:jc w:val="center"/>
        </w:trPr>
        <w:tc>
          <w:tcPr>
            <w:tcW w:w="2820" w:type="dxa"/>
            <w:gridSpan w:val="2"/>
            <w:shd w:val="clear" w:color="auto" w:fill="auto"/>
          </w:tcPr>
          <w:p w14:paraId="1F7D8DDF"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50</w:t>
            </w:r>
          </w:p>
        </w:tc>
        <w:tc>
          <w:tcPr>
            <w:tcW w:w="1920" w:type="dxa"/>
            <w:shd w:val="clear" w:color="auto" w:fill="auto"/>
            <w:vAlign w:val="center"/>
          </w:tcPr>
          <w:p w14:paraId="2EB86D1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36,4%</w:t>
            </w:r>
          </w:p>
        </w:tc>
        <w:tc>
          <w:tcPr>
            <w:tcW w:w="1920" w:type="dxa"/>
            <w:shd w:val="clear" w:color="auto" w:fill="auto"/>
            <w:vAlign w:val="center"/>
          </w:tcPr>
          <w:p w14:paraId="743D02D5"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43,0%</w:t>
            </w:r>
          </w:p>
        </w:tc>
        <w:tc>
          <w:tcPr>
            <w:tcW w:w="1920" w:type="dxa"/>
            <w:shd w:val="clear" w:color="auto" w:fill="auto"/>
            <w:vAlign w:val="center"/>
          </w:tcPr>
          <w:p w14:paraId="63A2A787"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63,2% </w:t>
            </w:r>
            <w:r w:rsidRPr="00983607">
              <w:rPr>
                <w:b/>
                <w:szCs w:val="22"/>
                <w:vertAlign w:val="superscript"/>
                <w:lang w:val="cs-CZ"/>
              </w:rPr>
              <w:t>†,</w:t>
            </w:r>
            <w:r w:rsidRPr="00983607">
              <w:rPr>
                <w:szCs w:val="22"/>
                <w:vertAlign w:val="superscript"/>
                <w:lang w:val="cs-CZ"/>
              </w:rPr>
              <w:sym w:font="Symbol" w:char="0066"/>
            </w:r>
          </w:p>
        </w:tc>
      </w:tr>
      <w:tr w:rsidR="00CA7933" w:rsidRPr="00983607" w14:paraId="18290AB9" w14:textId="77777777" w:rsidTr="000E6A02">
        <w:trPr>
          <w:gridAfter w:val="1"/>
          <w:wAfter w:w="759" w:type="dxa"/>
          <w:jc w:val="center"/>
        </w:trPr>
        <w:tc>
          <w:tcPr>
            <w:tcW w:w="2820" w:type="dxa"/>
            <w:gridSpan w:val="2"/>
            <w:shd w:val="clear" w:color="auto" w:fill="auto"/>
          </w:tcPr>
          <w:p w14:paraId="4B1C30E4"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70</w:t>
            </w:r>
          </w:p>
        </w:tc>
        <w:tc>
          <w:tcPr>
            <w:tcW w:w="1920" w:type="dxa"/>
            <w:shd w:val="clear" w:color="auto" w:fill="auto"/>
            <w:vAlign w:val="center"/>
          </w:tcPr>
          <w:p w14:paraId="138C6EA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16,7%</w:t>
            </w:r>
          </w:p>
        </w:tc>
        <w:tc>
          <w:tcPr>
            <w:tcW w:w="1920" w:type="dxa"/>
            <w:shd w:val="clear" w:color="auto" w:fill="auto"/>
            <w:vAlign w:val="center"/>
          </w:tcPr>
          <w:p w14:paraId="0D7EA02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22,0%</w:t>
            </w:r>
          </w:p>
        </w:tc>
        <w:tc>
          <w:tcPr>
            <w:tcW w:w="1920" w:type="dxa"/>
            <w:shd w:val="clear" w:color="auto" w:fill="auto"/>
            <w:vAlign w:val="center"/>
          </w:tcPr>
          <w:p w14:paraId="4DD24EE2"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39,8% </w:t>
            </w:r>
            <w:r w:rsidRPr="00983607">
              <w:rPr>
                <w:b/>
                <w:szCs w:val="22"/>
                <w:vertAlign w:val="superscript"/>
                <w:lang w:val="cs-CZ"/>
              </w:rPr>
              <w:t>†,</w:t>
            </w:r>
            <w:r w:rsidRPr="00983607">
              <w:rPr>
                <w:szCs w:val="22"/>
                <w:vertAlign w:val="superscript"/>
                <w:lang w:val="cs-CZ"/>
              </w:rPr>
              <w:sym w:font="Symbol" w:char="0066"/>
            </w:r>
          </w:p>
        </w:tc>
      </w:tr>
      <w:tr w:rsidR="00CA7933" w:rsidRPr="00983607" w14:paraId="3FC86FEC" w14:textId="77777777" w:rsidTr="000E6A02">
        <w:trPr>
          <w:gridAfter w:val="1"/>
          <w:wAfter w:w="759" w:type="dxa"/>
          <w:jc w:val="center"/>
        </w:trPr>
        <w:tc>
          <w:tcPr>
            <w:tcW w:w="2820" w:type="dxa"/>
            <w:gridSpan w:val="2"/>
            <w:shd w:val="clear" w:color="auto" w:fill="auto"/>
          </w:tcPr>
          <w:p w14:paraId="798D0DC8"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vAlign w:val="center"/>
          </w:tcPr>
          <w:p w14:paraId="3356A2CD"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1DB050BE"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10163A54" w14:textId="77777777" w:rsidR="00CA7933" w:rsidRPr="00983607" w:rsidRDefault="00CA7933" w:rsidP="00AF40D1">
            <w:pPr>
              <w:pStyle w:val="Times10"/>
              <w:keepNext/>
              <w:tabs>
                <w:tab w:val="clear" w:pos="360"/>
                <w:tab w:val="left" w:pos="567"/>
              </w:tabs>
              <w:rPr>
                <w:szCs w:val="22"/>
                <w:lang w:val="cs-CZ"/>
              </w:rPr>
            </w:pPr>
          </w:p>
        </w:tc>
      </w:tr>
      <w:tr w:rsidR="00CA7933" w:rsidRPr="00983607" w14:paraId="4C4D2C44" w14:textId="77777777" w:rsidTr="000E6A02">
        <w:trPr>
          <w:gridAfter w:val="1"/>
          <w:wAfter w:w="759" w:type="dxa"/>
          <w:jc w:val="center"/>
        </w:trPr>
        <w:tc>
          <w:tcPr>
            <w:tcW w:w="2820" w:type="dxa"/>
            <w:gridSpan w:val="2"/>
            <w:shd w:val="clear" w:color="auto" w:fill="auto"/>
          </w:tcPr>
          <w:p w14:paraId="077A8E8C" w14:textId="77777777" w:rsidR="00CA7933" w:rsidRPr="00983607" w:rsidRDefault="00CA7933" w:rsidP="00AF40D1">
            <w:pPr>
              <w:pStyle w:val="Times10"/>
              <w:keepNext/>
              <w:keepLines/>
              <w:tabs>
                <w:tab w:val="clear" w:pos="360"/>
                <w:tab w:val="left" w:pos="567"/>
              </w:tabs>
              <w:ind w:firstLine="1"/>
              <w:rPr>
                <w:szCs w:val="22"/>
                <w:vertAlign w:val="superscript"/>
                <w:lang w:val="cs-CZ"/>
              </w:rPr>
            </w:pPr>
            <w:r w:rsidRPr="00983607">
              <w:rPr>
                <w:b/>
                <w:szCs w:val="22"/>
                <w:lang w:val="cs-CZ"/>
              </w:rPr>
              <w:t>DAS</w:t>
            </w:r>
          </w:p>
        </w:tc>
        <w:tc>
          <w:tcPr>
            <w:tcW w:w="1920" w:type="dxa"/>
            <w:shd w:val="clear" w:color="auto" w:fill="auto"/>
            <w:vAlign w:val="center"/>
          </w:tcPr>
          <w:p w14:paraId="03BB5439"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449ACD7F"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01CA6339" w14:textId="77777777" w:rsidR="00CA7933" w:rsidRPr="00983607" w:rsidRDefault="00CA7933" w:rsidP="00AF40D1">
            <w:pPr>
              <w:pStyle w:val="Times10"/>
              <w:keepNext/>
              <w:tabs>
                <w:tab w:val="clear" w:pos="360"/>
                <w:tab w:val="left" w:pos="567"/>
              </w:tabs>
              <w:rPr>
                <w:szCs w:val="22"/>
                <w:lang w:val="cs-CZ"/>
              </w:rPr>
            </w:pPr>
          </w:p>
        </w:tc>
      </w:tr>
      <w:tr w:rsidR="00CA7933" w:rsidRPr="00983607" w14:paraId="15D1C9E7" w14:textId="77777777" w:rsidTr="000E6A02">
        <w:trPr>
          <w:gridAfter w:val="1"/>
          <w:wAfter w:w="759" w:type="dxa"/>
          <w:jc w:val="center"/>
        </w:trPr>
        <w:tc>
          <w:tcPr>
            <w:tcW w:w="2820" w:type="dxa"/>
            <w:gridSpan w:val="2"/>
            <w:shd w:val="clear" w:color="auto" w:fill="auto"/>
          </w:tcPr>
          <w:p w14:paraId="47A80D23" w14:textId="77777777" w:rsidR="00CA7933" w:rsidRPr="00983607" w:rsidRDefault="00CA7933" w:rsidP="00AF40D1">
            <w:pPr>
              <w:pStyle w:val="Times10"/>
              <w:keepNext/>
              <w:keepLines/>
              <w:tabs>
                <w:tab w:val="clear" w:pos="360"/>
                <w:tab w:val="left" w:pos="567"/>
              </w:tabs>
              <w:ind w:firstLine="387"/>
              <w:rPr>
                <w:szCs w:val="22"/>
                <w:vertAlign w:val="superscript"/>
                <w:lang w:val="cs-CZ"/>
              </w:rPr>
            </w:pPr>
            <w:r w:rsidRPr="00983607">
              <w:rPr>
                <w:szCs w:val="22"/>
                <w:lang w:val="cs-CZ"/>
              </w:rPr>
              <w:t>Základní skóre</w:t>
            </w:r>
            <w:r w:rsidRPr="00983607">
              <w:rPr>
                <w:szCs w:val="22"/>
                <w:vertAlign w:val="superscript"/>
                <w:lang w:val="cs-CZ"/>
              </w:rPr>
              <w:t>b</w:t>
            </w:r>
          </w:p>
        </w:tc>
        <w:tc>
          <w:tcPr>
            <w:tcW w:w="1920" w:type="dxa"/>
            <w:shd w:val="clear" w:color="auto" w:fill="auto"/>
          </w:tcPr>
          <w:p w14:paraId="150CDFCB"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D039FF" w:rsidRPr="00983607">
              <w:rPr>
                <w:szCs w:val="22"/>
                <w:lang w:val="cs-CZ"/>
              </w:rPr>
              <w:t>,</w:t>
            </w:r>
            <w:r w:rsidRPr="00983607">
              <w:rPr>
                <w:szCs w:val="22"/>
                <w:lang w:val="cs-CZ"/>
              </w:rPr>
              <w:t>5</w:t>
            </w:r>
          </w:p>
        </w:tc>
        <w:tc>
          <w:tcPr>
            <w:tcW w:w="1920" w:type="dxa"/>
            <w:shd w:val="clear" w:color="auto" w:fill="auto"/>
          </w:tcPr>
          <w:p w14:paraId="29F22DB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D039FF" w:rsidRPr="00983607">
              <w:rPr>
                <w:szCs w:val="22"/>
                <w:lang w:val="cs-CZ"/>
              </w:rPr>
              <w:t>,</w:t>
            </w:r>
            <w:r w:rsidRPr="00983607">
              <w:rPr>
                <w:szCs w:val="22"/>
                <w:lang w:val="cs-CZ"/>
              </w:rPr>
              <w:t>7</w:t>
            </w:r>
          </w:p>
        </w:tc>
        <w:tc>
          <w:tcPr>
            <w:tcW w:w="1920" w:type="dxa"/>
            <w:shd w:val="clear" w:color="auto" w:fill="auto"/>
          </w:tcPr>
          <w:p w14:paraId="4ACF8297"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D039FF" w:rsidRPr="00983607">
              <w:rPr>
                <w:szCs w:val="22"/>
                <w:lang w:val="cs-CZ"/>
              </w:rPr>
              <w:t>,</w:t>
            </w:r>
            <w:r w:rsidRPr="00983607">
              <w:rPr>
                <w:szCs w:val="22"/>
                <w:lang w:val="cs-CZ"/>
              </w:rPr>
              <w:t>5</w:t>
            </w:r>
          </w:p>
        </w:tc>
      </w:tr>
      <w:tr w:rsidR="00CA7933" w:rsidRPr="00983607" w14:paraId="1D3DCC31" w14:textId="77777777" w:rsidTr="000E6A02">
        <w:trPr>
          <w:gridAfter w:val="1"/>
          <w:wAfter w:w="759" w:type="dxa"/>
          <w:jc w:val="center"/>
        </w:trPr>
        <w:tc>
          <w:tcPr>
            <w:tcW w:w="2820" w:type="dxa"/>
            <w:gridSpan w:val="2"/>
            <w:shd w:val="clear" w:color="auto" w:fill="auto"/>
          </w:tcPr>
          <w:p w14:paraId="2C3B5DBD" w14:textId="77777777" w:rsidR="00CA7933" w:rsidRPr="00983607" w:rsidRDefault="00CA7933" w:rsidP="00AF40D1">
            <w:pPr>
              <w:pStyle w:val="Times10"/>
              <w:keepNext/>
              <w:keepLines/>
              <w:tabs>
                <w:tab w:val="clear" w:pos="360"/>
                <w:tab w:val="left" w:pos="567"/>
              </w:tabs>
              <w:ind w:firstLine="387"/>
              <w:rPr>
                <w:b/>
                <w:szCs w:val="22"/>
                <w:u w:val="single"/>
                <w:lang w:val="cs-CZ"/>
              </w:rPr>
            </w:pPr>
            <w:r w:rsidRPr="00983607">
              <w:rPr>
                <w:szCs w:val="22"/>
                <w:lang w:val="cs-CZ"/>
              </w:rPr>
              <w:t>Skóre v 52. týdnu</w:t>
            </w:r>
            <w:r w:rsidRPr="00983607">
              <w:rPr>
                <w:szCs w:val="22"/>
                <w:vertAlign w:val="superscript"/>
                <w:lang w:val="cs-CZ"/>
              </w:rPr>
              <w:t>b</w:t>
            </w:r>
          </w:p>
        </w:tc>
        <w:tc>
          <w:tcPr>
            <w:tcW w:w="1920" w:type="dxa"/>
            <w:shd w:val="clear" w:color="auto" w:fill="auto"/>
          </w:tcPr>
          <w:p w14:paraId="7C87E5B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D039FF" w:rsidRPr="00983607">
              <w:rPr>
                <w:szCs w:val="22"/>
                <w:lang w:val="cs-CZ"/>
              </w:rPr>
              <w:t>,</w:t>
            </w:r>
            <w:r w:rsidRPr="00983607">
              <w:rPr>
                <w:szCs w:val="22"/>
                <w:lang w:val="cs-CZ"/>
              </w:rPr>
              <w:t>0</w:t>
            </w:r>
          </w:p>
        </w:tc>
        <w:tc>
          <w:tcPr>
            <w:tcW w:w="1920" w:type="dxa"/>
            <w:shd w:val="clear" w:color="auto" w:fill="auto"/>
          </w:tcPr>
          <w:p w14:paraId="04837C77"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D039FF" w:rsidRPr="00983607">
              <w:rPr>
                <w:szCs w:val="22"/>
                <w:lang w:val="cs-CZ"/>
              </w:rPr>
              <w:t>,</w:t>
            </w:r>
            <w:r w:rsidRPr="00983607">
              <w:rPr>
                <w:szCs w:val="22"/>
                <w:lang w:val="cs-CZ"/>
              </w:rPr>
              <w:t>0</w:t>
            </w:r>
          </w:p>
        </w:tc>
        <w:tc>
          <w:tcPr>
            <w:tcW w:w="1920" w:type="dxa"/>
            <w:shd w:val="clear" w:color="auto" w:fill="auto"/>
          </w:tcPr>
          <w:p w14:paraId="434A8785"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w:t>
            </w:r>
            <w:r w:rsidR="00D039FF" w:rsidRPr="00983607">
              <w:rPr>
                <w:szCs w:val="22"/>
                <w:lang w:val="cs-CZ"/>
              </w:rPr>
              <w:t>,</w:t>
            </w:r>
            <w:r w:rsidRPr="00983607">
              <w:rPr>
                <w:szCs w:val="22"/>
                <w:lang w:val="cs-CZ"/>
              </w:rPr>
              <w:t>3</w:t>
            </w:r>
            <w:r w:rsidRPr="00983607">
              <w:rPr>
                <w:b/>
                <w:szCs w:val="22"/>
                <w:vertAlign w:val="superscript"/>
                <w:lang w:val="cs-CZ"/>
              </w:rPr>
              <w:t>†,</w:t>
            </w:r>
            <w:r w:rsidRPr="00983607">
              <w:rPr>
                <w:szCs w:val="22"/>
                <w:vertAlign w:val="superscript"/>
                <w:lang w:val="cs-CZ"/>
              </w:rPr>
              <w:sym w:font="Symbol" w:char="0066"/>
            </w:r>
          </w:p>
        </w:tc>
      </w:tr>
      <w:tr w:rsidR="00CA7933" w:rsidRPr="00983607" w14:paraId="36B382E3" w14:textId="77777777" w:rsidTr="000E6A02">
        <w:trPr>
          <w:gridAfter w:val="1"/>
          <w:wAfter w:w="759" w:type="dxa"/>
          <w:jc w:val="center"/>
        </w:trPr>
        <w:tc>
          <w:tcPr>
            <w:tcW w:w="2820" w:type="dxa"/>
            <w:gridSpan w:val="2"/>
            <w:shd w:val="clear" w:color="auto" w:fill="auto"/>
          </w:tcPr>
          <w:p w14:paraId="66CF233A"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Remise</w:t>
            </w:r>
            <w:r w:rsidRPr="00983607">
              <w:rPr>
                <w:szCs w:val="22"/>
                <w:vertAlign w:val="superscript"/>
                <w:lang w:val="cs-CZ"/>
              </w:rPr>
              <w:t>c</w:t>
            </w:r>
          </w:p>
        </w:tc>
        <w:tc>
          <w:tcPr>
            <w:tcW w:w="1920" w:type="dxa"/>
            <w:shd w:val="clear" w:color="auto" w:fill="auto"/>
          </w:tcPr>
          <w:p w14:paraId="3387677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14%</w:t>
            </w:r>
          </w:p>
        </w:tc>
        <w:tc>
          <w:tcPr>
            <w:tcW w:w="1920" w:type="dxa"/>
            <w:shd w:val="clear" w:color="auto" w:fill="auto"/>
          </w:tcPr>
          <w:p w14:paraId="6C98788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18%</w:t>
            </w:r>
          </w:p>
        </w:tc>
        <w:tc>
          <w:tcPr>
            <w:tcW w:w="1920" w:type="dxa"/>
            <w:shd w:val="clear" w:color="auto" w:fill="auto"/>
          </w:tcPr>
          <w:p w14:paraId="30548D0A"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37%</w:t>
            </w:r>
            <w:r w:rsidRPr="00983607">
              <w:rPr>
                <w:b/>
                <w:szCs w:val="22"/>
                <w:vertAlign w:val="superscript"/>
                <w:lang w:val="cs-CZ"/>
              </w:rPr>
              <w:t>†,</w:t>
            </w:r>
            <w:r w:rsidRPr="00983607">
              <w:rPr>
                <w:szCs w:val="22"/>
                <w:vertAlign w:val="superscript"/>
                <w:lang w:val="cs-CZ"/>
              </w:rPr>
              <w:sym w:font="Symbol" w:char="0066"/>
            </w:r>
          </w:p>
        </w:tc>
      </w:tr>
      <w:tr w:rsidR="00CA7933" w:rsidRPr="00983607" w14:paraId="55530E7C" w14:textId="77777777" w:rsidTr="000E6A02">
        <w:trPr>
          <w:gridAfter w:val="1"/>
          <w:wAfter w:w="759" w:type="dxa"/>
          <w:jc w:val="center"/>
        </w:trPr>
        <w:tc>
          <w:tcPr>
            <w:tcW w:w="2820" w:type="dxa"/>
            <w:gridSpan w:val="2"/>
            <w:shd w:val="clear" w:color="auto" w:fill="auto"/>
          </w:tcPr>
          <w:p w14:paraId="1FB11888"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tcPr>
          <w:p w14:paraId="6806D99E"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69D775C9"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09CE95BC" w14:textId="77777777" w:rsidR="00CA7933" w:rsidRPr="00983607" w:rsidRDefault="00CA7933" w:rsidP="00AF40D1">
            <w:pPr>
              <w:pStyle w:val="Times10"/>
              <w:keepNext/>
              <w:tabs>
                <w:tab w:val="clear" w:pos="360"/>
                <w:tab w:val="left" w:pos="567"/>
              </w:tabs>
              <w:rPr>
                <w:szCs w:val="22"/>
                <w:lang w:val="cs-CZ"/>
              </w:rPr>
            </w:pPr>
          </w:p>
        </w:tc>
      </w:tr>
      <w:tr w:rsidR="00CA7933" w:rsidRPr="00983607" w14:paraId="5D72E830" w14:textId="77777777" w:rsidTr="000E6A02">
        <w:trPr>
          <w:gridAfter w:val="1"/>
          <w:wAfter w:w="759" w:type="dxa"/>
          <w:jc w:val="center"/>
        </w:trPr>
        <w:tc>
          <w:tcPr>
            <w:tcW w:w="2820" w:type="dxa"/>
            <w:gridSpan w:val="2"/>
            <w:shd w:val="clear" w:color="auto" w:fill="auto"/>
          </w:tcPr>
          <w:p w14:paraId="6E5F85EF"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t>HAQ</w:t>
            </w:r>
          </w:p>
        </w:tc>
        <w:tc>
          <w:tcPr>
            <w:tcW w:w="1920" w:type="dxa"/>
            <w:shd w:val="clear" w:color="auto" w:fill="auto"/>
          </w:tcPr>
          <w:p w14:paraId="61A20853"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20264493"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7218EDF" w14:textId="77777777" w:rsidR="00CA7933" w:rsidRPr="00983607" w:rsidRDefault="00CA7933" w:rsidP="00AF40D1">
            <w:pPr>
              <w:pStyle w:val="Times10"/>
              <w:keepNext/>
              <w:tabs>
                <w:tab w:val="clear" w:pos="360"/>
                <w:tab w:val="left" w:pos="567"/>
              </w:tabs>
              <w:rPr>
                <w:szCs w:val="22"/>
                <w:lang w:val="cs-CZ"/>
              </w:rPr>
            </w:pPr>
          </w:p>
        </w:tc>
      </w:tr>
      <w:tr w:rsidR="00CA7933" w:rsidRPr="00983607" w14:paraId="3150058B" w14:textId="77777777" w:rsidTr="000E6A02">
        <w:trPr>
          <w:gridAfter w:val="1"/>
          <w:wAfter w:w="759" w:type="dxa"/>
          <w:jc w:val="center"/>
        </w:trPr>
        <w:tc>
          <w:tcPr>
            <w:tcW w:w="2820" w:type="dxa"/>
            <w:gridSpan w:val="2"/>
            <w:shd w:val="clear" w:color="auto" w:fill="auto"/>
          </w:tcPr>
          <w:p w14:paraId="1C4257ED"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Základní</w:t>
            </w:r>
          </w:p>
        </w:tc>
        <w:tc>
          <w:tcPr>
            <w:tcW w:w="1920" w:type="dxa"/>
            <w:shd w:val="clear" w:color="auto" w:fill="auto"/>
          </w:tcPr>
          <w:p w14:paraId="3833D47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D039FF" w:rsidRPr="00983607">
              <w:rPr>
                <w:szCs w:val="22"/>
                <w:lang w:val="cs-CZ"/>
              </w:rPr>
              <w:t>,</w:t>
            </w:r>
            <w:r w:rsidRPr="00983607">
              <w:rPr>
                <w:szCs w:val="22"/>
                <w:lang w:val="cs-CZ"/>
              </w:rPr>
              <w:t>7</w:t>
            </w:r>
          </w:p>
        </w:tc>
        <w:tc>
          <w:tcPr>
            <w:tcW w:w="1920" w:type="dxa"/>
            <w:shd w:val="clear" w:color="auto" w:fill="auto"/>
          </w:tcPr>
          <w:p w14:paraId="3769FFD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D039FF" w:rsidRPr="00983607">
              <w:rPr>
                <w:szCs w:val="22"/>
                <w:lang w:val="cs-CZ"/>
              </w:rPr>
              <w:t>,</w:t>
            </w:r>
            <w:r w:rsidRPr="00983607">
              <w:rPr>
                <w:szCs w:val="22"/>
                <w:lang w:val="cs-CZ"/>
              </w:rPr>
              <w:t>7</w:t>
            </w:r>
          </w:p>
        </w:tc>
        <w:tc>
          <w:tcPr>
            <w:tcW w:w="1920" w:type="dxa"/>
            <w:shd w:val="clear" w:color="auto" w:fill="auto"/>
          </w:tcPr>
          <w:p w14:paraId="7888C08E"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D039FF" w:rsidRPr="00983607">
              <w:rPr>
                <w:szCs w:val="22"/>
                <w:lang w:val="cs-CZ"/>
              </w:rPr>
              <w:t>,</w:t>
            </w:r>
            <w:r w:rsidRPr="00983607">
              <w:rPr>
                <w:szCs w:val="22"/>
                <w:lang w:val="cs-CZ"/>
              </w:rPr>
              <w:t>8</w:t>
            </w:r>
          </w:p>
        </w:tc>
      </w:tr>
      <w:tr w:rsidR="00CA7933" w:rsidRPr="00983607" w14:paraId="6A1F630F" w14:textId="77777777" w:rsidTr="000E6A02">
        <w:trPr>
          <w:gridAfter w:val="1"/>
          <w:wAfter w:w="759" w:type="dxa"/>
          <w:jc w:val="center"/>
        </w:trPr>
        <w:tc>
          <w:tcPr>
            <w:tcW w:w="2820" w:type="dxa"/>
            <w:gridSpan w:val="2"/>
            <w:shd w:val="clear" w:color="auto" w:fill="auto"/>
          </w:tcPr>
          <w:p w14:paraId="65F16602"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52. týden</w:t>
            </w:r>
          </w:p>
        </w:tc>
        <w:tc>
          <w:tcPr>
            <w:tcW w:w="1920" w:type="dxa"/>
            <w:shd w:val="clear" w:color="auto" w:fill="auto"/>
          </w:tcPr>
          <w:p w14:paraId="78E3439F"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D039FF" w:rsidRPr="00983607">
              <w:rPr>
                <w:szCs w:val="22"/>
                <w:lang w:val="cs-CZ"/>
              </w:rPr>
              <w:t>,</w:t>
            </w:r>
            <w:r w:rsidRPr="00983607">
              <w:rPr>
                <w:szCs w:val="22"/>
                <w:lang w:val="cs-CZ"/>
              </w:rPr>
              <w:t>1</w:t>
            </w:r>
          </w:p>
        </w:tc>
        <w:tc>
          <w:tcPr>
            <w:tcW w:w="1920" w:type="dxa"/>
            <w:shd w:val="clear" w:color="auto" w:fill="auto"/>
          </w:tcPr>
          <w:p w14:paraId="41A6365A"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D039FF" w:rsidRPr="00983607">
              <w:rPr>
                <w:szCs w:val="22"/>
                <w:lang w:val="cs-CZ"/>
              </w:rPr>
              <w:t>,</w:t>
            </w:r>
            <w:r w:rsidRPr="00983607">
              <w:rPr>
                <w:szCs w:val="22"/>
                <w:lang w:val="cs-CZ"/>
              </w:rPr>
              <w:t>0</w:t>
            </w:r>
          </w:p>
        </w:tc>
        <w:tc>
          <w:tcPr>
            <w:tcW w:w="1920" w:type="dxa"/>
            <w:shd w:val="clear" w:color="auto" w:fill="auto"/>
          </w:tcPr>
          <w:p w14:paraId="208003D2"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0</w:t>
            </w:r>
            <w:r w:rsidR="00D039FF" w:rsidRPr="00983607">
              <w:rPr>
                <w:szCs w:val="22"/>
                <w:lang w:val="cs-CZ"/>
              </w:rPr>
              <w:t>,</w:t>
            </w:r>
            <w:r w:rsidRPr="00983607">
              <w:rPr>
                <w:szCs w:val="22"/>
                <w:lang w:val="cs-CZ"/>
              </w:rPr>
              <w:t>8</w:t>
            </w:r>
            <w:r w:rsidRPr="00983607">
              <w:rPr>
                <w:b/>
                <w:szCs w:val="22"/>
                <w:vertAlign w:val="superscript"/>
                <w:lang w:val="cs-CZ"/>
              </w:rPr>
              <w:t>†,</w:t>
            </w:r>
            <w:r w:rsidRPr="00983607">
              <w:rPr>
                <w:szCs w:val="22"/>
                <w:vertAlign w:val="superscript"/>
                <w:lang w:val="cs-CZ"/>
              </w:rPr>
              <w:sym w:font="Symbol" w:char="0066"/>
            </w:r>
          </w:p>
        </w:tc>
      </w:tr>
      <w:tr w:rsidR="00CA7933" w:rsidRPr="00B06463" w14:paraId="1AB75923" w14:textId="77777777">
        <w:trPr>
          <w:gridBefore w:val="1"/>
          <w:wBefore w:w="831" w:type="dxa"/>
          <w:trHeight w:val="104"/>
          <w:jc w:val="center"/>
        </w:trPr>
        <w:tc>
          <w:tcPr>
            <w:tcW w:w="8508" w:type="dxa"/>
            <w:gridSpan w:val="5"/>
            <w:tcBorders>
              <w:top w:val="single" w:sz="4" w:space="0" w:color="auto"/>
              <w:left w:val="nil"/>
              <w:bottom w:val="single" w:sz="4" w:space="0" w:color="auto"/>
              <w:right w:val="nil"/>
            </w:tcBorders>
          </w:tcPr>
          <w:p w14:paraId="51281323" w14:textId="77777777" w:rsidR="00CA7933" w:rsidRPr="00983607" w:rsidRDefault="00CA7933" w:rsidP="00AF40D1">
            <w:pPr>
              <w:pStyle w:val="Times10"/>
              <w:tabs>
                <w:tab w:val="clear" w:pos="360"/>
                <w:tab w:val="left" w:pos="567"/>
              </w:tabs>
              <w:rPr>
                <w:szCs w:val="22"/>
                <w:lang w:val="cs-CZ"/>
              </w:rPr>
            </w:pPr>
            <w:r w:rsidRPr="00983607">
              <w:rPr>
                <w:szCs w:val="22"/>
                <w:lang w:val="cs-CZ"/>
              </w:rPr>
              <w:t>a: Pacienti</w:t>
            </w:r>
            <w:r w:rsidR="009702F5" w:rsidRPr="00983607">
              <w:rPr>
                <w:szCs w:val="22"/>
                <w:lang w:val="cs-CZ"/>
              </w:rPr>
              <w:t>,</w:t>
            </w:r>
            <w:r w:rsidRPr="00983607">
              <w:rPr>
                <w:szCs w:val="22"/>
                <w:lang w:val="cs-CZ"/>
              </w:rPr>
              <w:t xml:space="preserve"> kteří nedokončili 12 měsíců ve studii</w:t>
            </w:r>
            <w:r w:rsidR="009702F5" w:rsidRPr="00983607">
              <w:rPr>
                <w:szCs w:val="22"/>
                <w:lang w:val="cs-CZ"/>
              </w:rPr>
              <w:t>,</w:t>
            </w:r>
            <w:r w:rsidRPr="00983607">
              <w:rPr>
                <w:szCs w:val="22"/>
                <w:lang w:val="cs-CZ"/>
              </w:rPr>
              <w:t xml:space="preserve"> byli považováni za na léčbu neodpovídající.</w:t>
            </w:r>
          </w:p>
          <w:p w14:paraId="0972F3A5" w14:textId="77777777" w:rsidR="00CA7933" w:rsidRPr="00983607" w:rsidRDefault="00CA7933" w:rsidP="00AF40D1">
            <w:pPr>
              <w:pStyle w:val="Times10"/>
              <w:tabs>
                <w:tab w:val="clear" w:pos="360"/>
                <w:tab w:val="left" w:pos="567"/>
              </w:tabs>
              <w:rPr>
                <w:szCs w:val="22"/>
                <w:lang w:val="cs-CZ"/>
              </w:rPr>
            </w:pPr>
            <w:r w:rsidRPr="00983607">
              <w:rPr>
                <w:szCs w:val="22"/>
                <w:lang w:val="cs-CZ"/>
              </w:rPr>
              <w:t>b: Hodnoty DAS představují střední hodnoty.</w:t>
            </w:r>
          </w:p>
          <w:p w14:paraId="19F9B0D3" w14:textId="77777777" w:rsidR="00CA7933" w:rsidRPr="00983607" w:rsidRDefault="00CA7933" w:rsidP="00AF40D1">
            <w:pPr>
              <w:pStyle w:val="Times10"/>
              <w:tabs>
                <w:tab w:val="clear" w:pos="360"/>
                <w:tab w:val="left" w:pos="567"/>
              </w:tabs>
              <w:rPr>
                <w:szCs w:val="22"/>
                <w:lang w:val="cs-CZ"/>
              </w:rPr>
            </w:pPr>
            <w:r w:rsidRPr="00983607">
              <w:rPr>
                <w:szCs w:val="22"/>
                <w:lang w:val="cs-CZ"/>
              </w:rPr>
              <w:t>c: Remise je definována jako DAS &lt;1</w:t>
            </w:r>
            <w:r w:rsidR="00D039FF" w:rsidRPr="00983607">
              <w:rPr>
                <w:szCs w:val="22"/>
                <w:lang w:val="cs-CZ"/>
              </w:rPr>
              <w:t>,</w:t>
            </w:r>
            <w:r w:rsidRPr="00983607">
              <w:rPr>
                <w:szCs w:val="22"/>
                <w:lang w:val="cs-CZ"/>
              </w:rPr>
              <w:t>6</w:t>
            </w:r>
          </w:p>
          <w:p w14:paraId="1B0144C1" w14:textId="77777777" w:rsidR="00CA7933" w:rsidRPr="00983607" w:rsidRDefault="00CA7933" w:rsidP="00AF40D1">
            <w:pPr>
              <w:pStyle w:val="Times10"/>
              <w:tabs>
                <w:tab w:val="clear" w:pos="360"/>
                <w:tab w:val="left" w:pos="567"/>
              </w:tabs>
              <w:rPr>
                <w:szCs w:val="22"/>
                <w:lang w:val="cs-CZ"/>
              </w:rPr>
            </w:pPr>
            <w:r w:rsidRPr="00983607">
              <w:rPr>
                <w:szCs w:val="22"/>
                <w:lang w:val="cs-CZ"/>
              </w:rPr>
              <w:t>Párové porovnání p-hodnot: †</w:t>
            </w:r>
            <w:r w:rsidRPr="00983607">
              <w:rPr>
                <w:b/>
                <w:szCs w:val="22"/>
                <w:lang w:val="cs-CZ"/>
              </w:rPr>
              <w:t xml:space="preserve"> </w:t>
            </w:r>
            <w:r w:rsidRPr="00983607">
              <w:rPr>
                <w:szCs w:val="22"/>
                <w:lang w:val="cs-CZ"/>
              </w:rPr>
              <w:t>= p &lt; 0</w:t>
            </w:r>
            <w:r w:rsidR="00D039FF"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b/>
                <w:szCs w:val="22"/>
                <w:lang w:val="cs-CZ"/>
              </w:rPr>
              <w:t xml:space="preserve"> </w:t>
            </w:r>
            <w:r w:rsidRPr="00983607">
              <w:rPr>
                <w:szCs w:val="22"/>
                <w:lang w:val="cs-CZ"/>
              </w:rPr>
              <w:t>= p &lt; 0</w:t>
            </w:r>
            <w:r w:rsidR="00056AF9" w:rsidRPr="00983607">
              <w:rPr>
                <w:szCs w:val="22"/>
                <w:lang w:val="cs-CZ"/>
              </w:rPr>
              <w:t>,</w:t>
            </w:r>
            <w:r w:rsidRPr="00983607">
              <w:rPr>
                <w:szCs w:val="22"/>
                <w:lang w:val="cs-CZ"/>
              </w:rPr>
              <w:t>05 k porovnání Enbrel + methotrexát vs. Enbrel</w:t>
            </w:r>
          </w:p>
        </w:tc>
      </w:tr>
    </w:tbl>
    <w:p w14:paraId="06E34FF6" w14:textId="77777777" w:rsidR="00CA7933" w:rsidRPr="00983607" w:rsidRDefault="00CA7933" w:rsidP="000E6A02">
      <w:pPr>
        <w:tabs>
          <w:tab w:val="left" w:pos="567"/>
        </w:tabs>
        <w:rPr>
          <w:color w:val="000000"/>
          <w:szCs w:val="22"/>
          <w:lang w:val="cs-CZ"/>
        </w:rPr>
      </w:pPr>
    </w:p>
    <w:p w14:paraId="597F4557" w14:textId="77777777" w:rsidR="00CA7933" w:rsidRPr="00983607" w:rsidRDefault="00CA7933" w:rsidP="00AF40D1">
      <w:pPr>
        <w:tabs>
          <w:tab w:val="left" w:pos="567"/>
        </w:tabs>
        <w:rPr>
          <w:szCs w:val="22"/>
          <w:lang w:val="cs-CZ"/>
        </w:rPr>
      </w:pPr>
      <w:r w:rsidRPr="00983607">
        <w:rPr>
          <w:szCs w:val="22"/>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0294048F" w14:textId="77777777" w:rsidR="00CA7933" w:rsidRPr="00983607" w:rsidRDefault="00CA7933" w:rsidP="00AF40D1">
      <w:pPr>
        <w:keepNext/>
        <w:keepLines/>
        <w:tabs>
          <w:tab w:val="left" w:pos="567"/>
        </w:tabs>
        <w:rPr>
          <w:b/>
          <w:color w:val="000000"/>
          <w:szCs w:val="22"/>
          <w:lang w:val="cs-CZ"/>
        </w:rPr>
      </w:pPr>
      <w:r w:rsidRPr="00983607">
        <w:rPr>
          <w:b/>
          <w:color w:val="000000"/>
          <w:szCs w:val="22"/>
          <w:lang w:val="cs-CZ"/>
        </w:rPr>
        <w:lastRenderedPageBreak/>
        <w:t>RADIOGRAFICKÁ PROGRESE: POROVNÁNÍ ENBREL vs. METHOTREXÁT vs.  ENBREL V KOMBINACI S METHOTREXÁTEM U PACIENT</w:t>
      </w:r>
      <w:r w:rsidRPr="00983607">
        <w:rPr>
          <w:b/>
          <w:caps/>
          <w:color w:val="000000"/>
          <w:szCs w:val="22"/>
          <w:lang w:val="cs-CZ"/>
        </w:rPr>
        <w:t>ů</w:t>
      </w:r>
      <w:r w:rsidRPr="00983607">
        <w:rPr>
          <w:b/>
          <w:color w:val="000000"/>
          <w:szCs w:val="22"/>
          <w:lang w:val="cs-CZ"/>
        </w:rPr>
        <w:t xml:space="preserve"> S REVMATOIDNÍ ARTRITIDOU V TRVÁNÍ OD</w:t>
      </w:r>
      <w:r w:rsidRPr="00983607">
        <w:rPr>
          <w:b/>
          <w:szCs w:val="22"/>
          <w:lang w:val="cs-CZ"/>
        </w:rPr>
        <w:t xml:space="preserve"> 6 MĚSÍC</w:t>
      </w:r>
      <w:r w:rsidRPr="00983607">
        <w:rPr>
          <w:b/>
          <w:caps/>
          <w:color w:val="000000"/>
          <w:szCs w:val="22"/>
          <w:lang w:val="cs-CZ"/>
        </w:rPr>
        <w:t>ů</w:t>
      </w:r>
      <w:r w:rsidRPr="00983607">
        <w:rPr>
          <w:b/>
          <w:szCs w:val="22"/>
          <w:lang w:val="cs-CZ"/>
        </w:rPr>
        <w:t xml:space="preserve"> DO 20 LET (12 MĚSÍČNÍ VÝSLEDKY)</w:t>
      </w:r>
    </w:p>
    <w:p w14:paraId="037F8F49" w14:textId="59DF00FB" w:rsidR="00CA7933" w:rsidRPr="00983607" w:rsidRDefault="00D161D5" w:rsidP="000E6A02">
      <w:pPr>
        <w:keepNext/>
        <w:keepLines/>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45440" behindDoc="0" locked="0" layoutInCell="0" allowOverlap="1" wp14:anchorId="0353F24C" wp14:editId="5F444A30">
                <wp:simplePos x="0" y="0"/>
                <wp:positionH relativeFrom="column">
                  <wp:posOffset>-2540</wp:posOffset>
                </wp:positionH>
                <wp:positionV relativeFrom="paragraph">
                  <wp:posOffset>107315</wp:posOffset>
                </wp:positionV>
                <wp:extent cx="408305" cy="2057400"/>
                <wp:effectExtent l="1905" t="4445" r="0" b="0"/>
                <wp:wrapNone/>
                <wp:docPr id="16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223C3"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3F24C" id="Text Box 90" o:spid="_x0000_s1039" type="#_x0000_t202" style="position:absolute;margin-left:-.2pt;margin-top:8.45pt;width:32.15pt;height:16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" o:allowincell="f" stroked="f">
                <v:textbox style="layout-flow:vertical;mso-layout-flow-alt:bottom-to-top">
                  <w:txbxContent>
                    <w:p w14:paraId="717223C3" w14:textId="77777777" w:rsidR="001253DA" w:rsidRDefault="001253DA" w:rsidP="00CA7933">
                      <w:pPr>
                        <w:rPr>
                          <w:lang w:val="cs-CZ"/>
                        </w:rPr>
                      </w:pPr>
                      <w:r>
                        <w:rPr>
                          <w:lang w:val="cs-CZ"/>
                        </w:rPr>
                        <w:t>Změny od počátečního stavu</w:t>
                      </w:r>
                    </w:p>
                  </w:txbxContent>
                </v:textbox>
              </v:shape>
            </w:pict>
          </mc:Fallback>
        </mc:AlternateContent>
      </w:r>
    </w:p>
    <w:p w14:paraId="4FA892E0" w14:textId="4EFF5533" w:rsidR="00CA7933" w:rsidRPr="00983607" w:rsidRDefault="00D161D5" w:rsidP="000E6A02">
      <w:pPr>
        <w:keepNext/>
        <w:keepLines/>
        <w:tabs>
          <w:tab w:val="left" w:pos="567"/>
        </w:tabs>
        <w:rPr>
          <w:color w:val="000000"/>
          <w:szCs w:val="22"/>
          <w:lang w:val="cs-CZ"/>
        </w:rPr>
      </w:pPr>
      <w:r w:rsidRPr="00983607">
        <w:rPr>
          <w:noProof/>
          <w:szCs w:val="22"/>
          <w:lang w:val="cs-CZ" w:eastAsia="cs-CZ"/>
        </w:rPr>
        <mc:AlternateContent>
          <mc:Choice Requires="wps">
            <w:drawing>
              <wp:anchor distT="0" distB="0" distL="114300" distR="114300" simplePos="0" relativeHeight="251648512" behindDoc="0" locked="0" layoutInCell="0" allowOverlap="1" wp14:anchorId="46830535" wp14:editId="03A43E86">
                <wp:simplePos x="0" y="0"/>
                <wp:positionH relativeFrom="column">
                  <wp:posOffset>3359785</wp:posOffset>
                </wp:positionH>
                <wp:positionV relativeFrom="paragraph">
                  <wp:posOffset>382270</wp:posOffset>
                </wp:positionV>
                <wp:extent cx="914400" cy="228600"/>
                <wp:effectExtent l="1905" t="1905" r="0" b="0"/>
                <wp:wrapNone/>
                <wp:docPr id="16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31EF3"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30535" id="Text Box 89" o:spid="_x0000_s1040" type="#_x0000_t202" style="position:absolute;margin-left:264.55pt;margin-top:30.1pt;width:1in;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" o:allowincell="f" stroked="f">
                <v:textbox>
                  <w:txbxContent>
                    <w:p w14:paraId="32131EF3"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7488" behindDoc="0" locked="0" layoutInCell="0" allowOverlap="1" wp14:anchorId="2B6B938E" wp14:editId="75FCEAF4">
                <wp:simplePos x="0" y="0"/>
                <wp:positionH relativeFrom="column">
                  <wp:posOffset>3011170</wp:posOffset>
                </wp:positionH>
                <wp:positionV relativeFrom="paragraph">
                  <wp:posOffset>99695</wp:posOffset>
                </wp:positionV>
                <wp:extent cx="914400" cy="228600"/>
                <wp:effectExtent l="0" t="0" r="3810" b="4445"/>
                <wp:wrapNone/>
                <wp:docPr id="16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13B7F"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B938E" id="Text Box 88" o:spid="_x0000_s1041" type="#_x0000_t202" style="position:absolute;margin-left:237.1pt;margin-top:7.85pt;width:1in;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" o:allowincell="f" stroked="f">
                <v:textbox>
                  <w:txbxContent>
                    <w:p w14:paraId="1B713B7F"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6464" behindDoc="0" locked="0" layoutInCell="0" allowOverlap="1" wp14:anchorId="59087C23" wp14:editId="00F0AE85">
                <wp:simplePos x="0" y="0"/>
                <wp:positionH relativeFrom="column">
                  <wp:posOffset>2808605</wp:posOffset>
                </wp:positionH>
                <wp:positionV relativeFrom="paragraph">
                  <wp:posOffset>2590165</wp:posOffset>
                </wp:positionV>
                <wp:extent cx="914400" cy="342900"/>
                <wp:effectExtent l="3175" t="0" r="0" b="0"/>
                <wp:wrapNone/>
                <wp:docPr id="16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0E032" w14:textId="77777777" w:rsidR="001253DA" w:rsidRPr="00ED4243" w:rsidRDefault="001253DA" w:rsidP="00CA7933">
                            <w:pPr>
                              <w:rPr>
                                <w:b/>
                                <w:lang w:val="cs-CZ"/>
                              </w:rPr>
                            </w:pPr>
                            <w:r w:rsidRPr="00ED4243">
                              <w:rPr>
                                <w:b/>
                                <w:lang w:val="cs-CZ"/>
                              </w:rPr>
                              <w:t>JSN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87C23" id="Text Box 87" o:spid="_x0000_s1042" type="#_x0000_t202" style="position:absolute;margin-left:221.15pt;margin-top:203.95pt;width:1in;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" o:allowincell="f" stroked="f">
                <v:textbox>
                  <w:txbxContent>
                    <w:p w14:paraId="5730E032" w14:textId="77777777" w:rsidR="001253DA" w:rsidRPr="00ED4243" w:rsidRDefault="001253DA" w:rsidP="00CA7933">
                      <w:pPr>
                        <w:rPr>
                          <w:b/>
                          <w:lang w:val="cs-CZ"/>
                        </w:rPr>
                      </w:pPr>
                      <w:r w:rsidRPr="00ED4243">
                        <w:rPr>
                          <w:b/>
                          <w:lang w:val="cs-CZ"/>
                        </w:rPr>
                        <w:t>JSN</w:t>
                      </w:r>
                    </w:p>
                  </w:txbxContent>
                </v:textbox>
              </v:shape>
            </w:pict>
          </mc:Fallback>
        </mc:AlternateContent>
      </w:r>
      <w:bookmarkStart w:id="26" w:name="_MON_1254300562"/>
      <w:bookmarkEnd w:id="26"/>
      <w:r w:rsidR="00F6150E" w:rsidRPr="00983607">
        <w:rPr>
          <w:color w:val="000000"/>
          <w:szCs w:val="22"/>
          <w:lang w:val="cs-CZ"/>
        </w:rPr>
        <w:object w:dxaOrig="6856" w:dyaOrig="4636" w14:anchorId="358F247B">
          <v:shape id="_x0000_i1028" type="#_x0000_t75" style="width:345.95pt;height:230.05pt" o:ole="" fillcolor="window">
            <v:imagedata r:id="rId18" o:title="" croptop="16529f" cropbottom="13295f" cropleft="11878f" cropright="14058f"/>
          </v:shape>
          <o:OLEObject Type="Embed" ProgID="Word.Picture.8" ShapeID="_x0000_i1028" DrawAspect="Content" ObjectID="_1814266672" r:id="rId19"/>
        </w:object>
      </w:r>
    </w:p>
    <w:p w14:paraId="1117846B" w14:textId="77777777" w:rsidR="00CA7933" w:rsidRPr="00983607" w:rsidRDefault="00CA7933" w:rsidP="000E6A02">
      <w:pPr>
        <w:pStyle w:val="Times10"/>
        <w:keepNext/>
        <w:keepLines/>
        <w:tabs>
          <w:tab w:val="clear" w:pos="360"/>
          <w:tab w:val="left" w:pos="567"/>
        </w:tabs>
        <w:ind w:left="1890" w:right="971"/>
        <w:rPr>
          <w:szCs w:val="22"/>
          <w:lang w:val="cs-CZ"/>
        </w:rPr>
      </w:pPr>
    </w:p>
    <w:p w14:paraId="4E3FBA63" w14:textId="77777777" w:rsidR="00CA7933" w:rsidRPr="00983607" w:rsidRDefault="00CA7933" w:rsidP="00AF40D1">
      <w:pPr>
        <w:pStyle w:val="Times10"/>
        <w:keepNext/>
        <w:keepLines/>
        <w:tabs>
          <w:tab w:val="clear" w:pos="360"/>
          <w:tab w:val="left" w:pos="567"/>
        </w:tabs>
        <w:ind w:left="1890" w:right="971"/>
        <w:rPr>
          <w:szCs w:val="22"/>
          <w:lang w:val="cs-CZ"/>
        </w:rPr>
      </w:pPr>
      <w:r w:rsidRPr="00983607">
        <w:rPr>
          <w:szCs w:val="22"/>
          <w:lang w:val="cs-CZ"/>
        </w:rPr>
        <w:t>Párové porovnání p-hodnot: * = p &lt; 0</w:t>
      </w:r>
      <w:r w:rsidR="003F43E3" w:rsidRPr="00983607">
        <w:rPr>
          <w:szCs w:val="22"/>
          <w:lang w:val="cs-CZ"/>
        </w:rPr>
        <w:t>,</w:t>
      </w:r>
      <w:r w:rsidRPr="00983607">
        <w:rPr>
          <w:szCs w:val="22"/>
          <w:lang w:val="cs-CZ"/>
        </w:rPr>
        <w:t>05 k porovnání Enbrel vs. methotrexát, † = p &lt; 0</w:t>
      </w:r>
      <w:r w:rsidR="003F43E3"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szCs w:val="22"/>
          <w:lang w:val="cs-CZ"/>
        </w:rPr>
        <w:t xml:space="preserve"> = p &lt; 0</w:t>
      </w:r>
      <w:r w:rsidR="003F43E3" w:rsidRPr="00983607">
        <w:rPr>
          <w:szCs w:val="22"/>
          <w:lang w:val="cs-CZ"/>
        </w:rPr>
        <w:t>,</w:t>
      </w:r>
      <w:r w:rsidRPr="00983607">
        <w:rPr>
          <w:szCs w:val="22"/>
          <w:lang w:val="cs-CZ"/>
        </w:rPr>
        <w:t xml:space="preserve">05 k porovnání Enbrel + methotrexát vs. Enbrel. </w:t>
      </w:r>
    </w:p>
    <w:p w14:paraId="7DDE46AC" w14:textId="77777777" w:rsidR="00CA7933" w:rsidRPr="00983607" w:rsidRDefault="00CA7933" w:rsidP="000E6A02">
      <w:pPr>
        <w:tabs>
          <w:tab w:val="left" w:pos="567"/>
        </w:tabs>
        <w:rPr>
          <w:b/>
          <w:color w:val="000000"/>
          <w:szCs w:val="22"/>
          <w:lang w:val="cs-CZ"/>
        </w:rPr>
      </w:pPr>
    </w:p>
    <w:p w14:paraId="534A251A"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Signifikantní výhody pro </w:t>
      </w:r>
      <w:r w:rsidR="00174AC7" w:rsidRPr="00983607">
        <w:rPr>
          <w:color w:val="000000"/>
          <w:szCs w:val="22"/>
          <w:lang w:val="cs-CZ"/>
        </w:rPr>
        <w:t xml:space="preserve">přípravek </w:t>
      </w:r>
      <w:r w:rsidRPr="00983607">
        <w:rPr>
          <w:color w:val="000000"/>
          <w:szCs w:val="22"/>
          <w:lang w:val="cs-CZ"/>
        </w:rPr>
        <w:t xml:space="preserve">Enbrel v kombinaci s methotrexátem v porovnání s monoterapií přípravkem Enbrel a monoterapií methotrexátem byly pozorovány také po 24 měsících. Obdobně signifikantní výhody pro monoterapii přípravkem Enbrel v porovnání s monoterapií methotrexátem byly pozorovány také po 24 měsících. </w:t>
      </w:r>
    </w:p>
    <w:p w14:paraId="5E7E3095" w14:textId="77777777" w:rsidR="00CA7933" w:rsidRPr="00983607" w:rsidRDefault="00CA7933" w:rsidP="00AF40D1">
      <w:pPr>
        <w:tabs>
          <w:tab w:val="left" w:pos="567"/>
        </w:tabs>
        <w:rPr>
          <w:color w:val="000000"/>
          <w:szCs w:val="22"/>
          <w:lang w:val="cs-CZ"/>
        </w:rPr>
      </w:pPr>
    </w:p>
    <w:p w14:paraId="2A1AB1AD"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analýze, v níž všichni pacienti, kteří z jakéhokoli důvodu ze studie odešli, byli považováni za pacienty s progresí, bylo </w:t>
      </w:r>
      <w:r w:rsidRPr="00983607">
        <w:rPr>
          <w:szCs w:val="22"/>
          <w:lang w:val="cs-CZ"/>
        </w:rPr>
        <w:t xml:space="preserve">ve skupině pacientů léčených přípravkem Enbrel v kombinaci s methotrexátem po dobu 24 měsíců vyšší procento pacientů bez progrese (změna TSS </w:t>
      </w:r>
      <w:r w:rsidR="003E64A2" w:rsidRPr="00983607">
        <w:rPr>
          <w:lang w:val="cs-CZ"/>
        </w:rPr>
        <w:t>“≤</w:t>
      </w:r>
      <w:r w:rsidR="00143381" w:rsidRPr="00983607">
        <w:rPr>
          <w:szCs w:val="22"/>
          <w:lang w:val="cs-CZ"/>
        </w:rPr>
        <w:t> </w:t>
      </w:r>
      <w:r w:rsidRPr="00983607">
        <w:rPr>
          <w:szCs w:val="22"/>
          <w:lang w:val="cs-CZ"/>
        </w:rPr>
        <w:t>0,5) v porovnání se skupinou léčenou samotným přípravkem Enbrel a samotným methotrexátem (62</w:t>
      </w:r>
      <w:r w:rsidR="00056AF9" w:rsidRPr="00983607">
        <w:rPr>
          <w:szCs w:val="22"/>
          <w:lang w:val="cs-CZ"/>
        </w:rPr>
        <w:t xml:space="preserve"> </w:t>
      </w:r>
      <w:r w:rsidRPr="00983607">
        <w:rPr>
          <w:szCs w:val="22"/>
          <w:lang w:val="cs-CZ"/>
        </w:rPr>
        <w:t>%, 50</w:t>
      </w:r>
      <w:r w:rsidR="00056AF9" w:rsidRPr="00983607">
        <w:rPr>
          <w:szCs w:val="22"/>
          <w:lang w:val="cs-CZ"/>
        </w:rPr>
        <w:t xml:space="preserve"> </w:t>
      </w:r>
      <w:r w:rsidRPr="00983607">
        <w:rPr>
          <w:szCs w:val="22"/>
          <w:lang w:val="cs-CZ"/>
        </w:rPr>
        <w:t>% a 36</w:t>
      </w:r>
      <w:r w:rsidR="00056AF9" w:rsidRPr="00983607">
        <w:rPr>
          <w:szCs w:val="22"/>
          <w:lang w:val="cs-CZ"/>
        </w:rPr>
        <w:t xml:space="preserve"> </w:t>
      </w:r>
      <w:r w:rsidRPr="00983607">
        <w:rPr>
          <w:szCs w:val="22"/>
          <w:lang w:val="cs-CZ"/>
        </w:rPr>
        <w:t>%, p</w:t>
      </w:r>
      <w:r w:rsidR="00143381" w:rsidRPr="00983607">
        <w:rPr>
          <w:szCs w:val="22"/>
          <w:lang w:val="cs-CZ"/>
        </w:rPr>
        <w:t> </w:t>
      </w:r>
      <w:r w:rsidRPr="00983607">
        <w:rPr>
          <w:szCs w:val="22"/>
          <w:lang w:val="cs-CZ"/>
        </w:rPr>
        <w:sym w:font="Symbol" w:char="003C"/>
      </w:r>
      <w:r w:rsidR="00143381" w:rsidRPr="00983607">
        <w:rPr>
          <w:szCs w:val="22"/>
          <w:lang w:val="cs-CZ"/>
        </w:rPr>
        <w:t> </w:t>
      </w:r>
      <w:r w:rsidRPr="00983607">
        <w:rPr>
          <w:szCs w:val="22"/>
          <w:lang w:val="cs-CZ"/>
        </w:rPr>
        <w:t>0,05). Rozdíl mezi monoterapií přípravkem Enbrel a monoterapií methotrexátem byl také signifikantní (p</w:t>
      </w:r>
      <w:r w:rsidR="00143381" w:rsidRPr="00983607">
        <w:rPr>
          <w:szCs w:val="22"/>
          <w:lang w:val="cs-CZ"/>
        </w:rPr>
        <w:t> </w:t>
      </w:r>
      <w:r w:rsidRPr="00983607">
        <w:rPr>
          <w:szCs w:val="22"/>
          <w:lang w:val="cs-CZ"/>
        </w:rPr>
        <w:sym w:font="Symbol" w:char="003C"/>
      </w:r>
      <w:r w:rsidR="00143381" w:rsidRPr="00983607">
        <w:rPr>
          <w:szCs w:val="22"/>
          <w:lang w:val="cs-CZ"/>
        </w:rPr>
        <w:t> </w:t>
      </w:r>
      <w:r w:rsidRPr="00983607">
        <w:rPr>
          <w:szCs w:val="22"/>
          <w:lang w:val="cs-CZ"/>
        </w:rPr>
        <w:t>0,05). Mezi pacienty, kteří dokončili celých 24 měsíců léčení ve studii, byly podíly pacientů bez progrese v jednotlivých skupinách 78</w:t>
      </w:r>
      <w:r w:rsidR="00056AF9" w:rsidRPr="00983607">
        <w:rPr>
          <w:szCs w:val="22"/>
          <w:lang w:val="cs-CZ"/>
        </w:rPr>
        <w:t xml:space="preserve"> </w:t>
      </w:r>
      <w:r w:rsidRPr="00983607">
        <w:rPr>
          <w:szCs w:val="22"/>
          <w:lang w:val="cs-CZ"/>
        </w:rPr>
        <w:t>%, 70</w:t>
      </w:r>
      <w:r w:rsidR="00056AF9" w:rsidRPr="00983607">
        <w:rPr>
          <w:szCs w:val="22"/>
          <w:lang w:val="cs-CZ"/>
        </w:rPr>
        <w:t xml:space="preserve"> </w:t>
      </w:r>
      <w:r w:rsidRPr="00983607">
        <w:rPr>
          <w:szCs w:val="22"/>
          <w:lang w:val="cs-CZ"/>
        </w:rPr>
        <w:t>% a 61</w:t>
      </w:r>
      <w:r w:rsidR="00056AF9" w:rsidRPr="00983607">
        <w:rPr>
          <w:szCs w:val="22"/>
          <w:lang w:val="cs-CZ"/>
        </w:rPr>
        <w:t xml:space="preserve"> </w:t>
      </w:r>
      <w:r w:rsidRPr="00983607">
        <w:rPr>
          <w:szCs w:val="22"/>
          <w:lang w:val="cs-CZ"/>
        </w:rPr>
        <w:t>%.</w:t>
      </w:r>
    </w:p>
    <w:p w14:paraId="5D1F02C0" w14:textId="77777777" w:rsidR="00CA7933" w:rsidRPr="00983607" w:rsidRDefault="00CA7933" w:rsidP="00AF40D1">
      <w:pPr>
        <w:tabs>
          <w:tab w:val="left" w:pos="567"/>
        </w:tabs>
        <w:rPr>
          <w:color w:val="000000"/>
          <w:szCs w:val="22"/>
          <w:lang w:val="cs-CZ"/>
        </w:rPr>
      </w:pPr>
    </w:p>
    <w:p w14:paraId="09B975D7"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Bezpečnost a účinnost 50 mg </w:t>
      </w:r>
      <w:r w:rsidR="00BB6BFB" w:rsidRPr="00983607">
        <w:rPr>
          <w:color w:val="000000"/>
          <w:szCs w:val="22"/>
          <w:lang w:val="cs-CZ"/>
        </w:rPr>
        <w:t xml:space="preserve">přípravku </w:t>
      </w:r>
      <w:r w:rsidRPr="00983607">
        <w:rPr>
          <w:color w:val="000000"/>
          <w:szCs w:val="22"/>
          <w:lang w:val="cs-CZ"/>
        </w:rPr>
        <w:t>Enbrel (2 subkutánní injekce po 25 mg) podaných jednou týdně byly vyhodnoceny ve dvojitě zaslepené placebem kontrolované studii na 420 pacientech s aktivní revmatoidní artritidou. V této studii 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placebo, 214 pacientů dostávalo 50 mg </w:t>
      </w:r>
      <w:r w:rsidR="00AA0B67" w:rsidRPr="00983607">
        <w:rPr>
          <w:color w:val="000000"/>
          <w:szCs w:val="22"/>
          <w:lang w:val="cs-CZ"/>
        </w:rPr>
        <w:t xml:space="preserve">přípravku </w:t>
      </w:r>
      <w:r w:rsidRPr="00983607">
        <w:rPr>
          <w:color w:val="000000"/>
          <w:szCs w:val="22"/>
          <w:lang w:val="cs-CZ"/>
        </w:rPr>
        <w:t>Enbrel jednou týdně a 153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25 mg Enbrel 2x týdně. Profil bezpečnosti a účinnosti těchto dvou léčebných režimů přípravku Enbrel byly porovnatelné v 8. týdnu v </w:t>
      </w:r>
      <w:r w:rsidR="004E5C7A" w:rsidRPr="00983607">
        <w:rPr>
          <w:color w:val="000000"/>
          <w:szCs w:val="22"/>
          <w:lang w:val="cs-CZ"/>
        </w:rPr>
        <w:t>ovlivnění</w:t>
      </w:r>
      <w:r w:rsidRPr="00983607">
        <w:rPr>
          <w:color w:val="000000"/>
          <w:szCs w:val="22"/>
          <w:lang w:val="cs-CZ"/>
        </w:rPr>
        <w:t xml:space="preserve"> znám</w:t>
      </w:r>
      <w:r w:rsidR="004E5C7A" w:rsidRPr="00983607">
        <w:rPr>
          <w:color w:val="000000"/>
          <w:szCs w:val="22"/>
          <w:lang w:val="cs-CZ"/>
        </w:rPr>
        <w:t>e</w:t>
      </w:r>
      <w:r w:rsidRPr="00983607">
        <w:rPr>
          <w:color w:val="000000"/>
          <w:szCs w:val="22"/>
          <w:lang w:val="cs-CZ"/>
        </w:rPr>
        <w:t>k a příznak</w:t>
      </w:r>
      <w:r w:rsidR="00E85B5E" w:rsidRPr="00983607">
        <w:rPr>
          <w:color w:val="000000"/>
          <w:szCs w:val="22"/>
          <w:lang w:val="cs-CZ"/>
        </w:rPr>
        <w:t>ů</w:t>
      </w:r>
      <w:r w:rsidRPr="00983607">
        <w:rPr>
          <w:color w:val="000000"/>
          <w:szCs w:val="22"/>
          <w:lang w:val="cs-CZ"/>
        </w:rPr>
        <w:t xml:space="preserve"> revmatoidní artritidy; údaje z 16. týdne ukázaly </w:t>
      </w:r>
      <w:r w:rsidR="004E5C7A" w:rsidRPr="00983607">
        <w:rPr>
          <w:color w:val="000000"/>
          <w:szCs w:val="22"/>
          <w:lang w:val="cs-CZ"/>
        </w:rPr>
        <w:t>komparabilitu</w:t>
      </w:r>
      <w:r w:rsidRPr="00983607">
        <w:rPr>
          <w:color w:val="000000"/>
          <w:szCs w:val="22"/>
          <w:lang w:val="cs-CZ"/>
        </w:rPr>
        <w:t xml:space="preserve"> </w:t>
      </w:r>
      <w:r w:rsidR="004E5C7A" w:rsidRPr="00983607">
        <w:rPr>
          <w:color w:val="000000"/>
          <w:szCs w:val="22"/>
          <w:lang w:val="cs-CZ"/>
        </w:rPr>
        <w:t>(</w:t>
      </w:r>
      <w:r w:rsidRPr="00983607">
        <w:rPr>
          <w:color w:val="000000"/>
          <w:szCs w:val="22"/>
          <w:lang w:val="cs-CZ"/>
        </w:rPr>
        <w:t>non-inferiorita) tě</w:t>
      </w:r>
      <w:r w:rsidR="004E5C7A" w:rsidRPr="00983607">
        <w:rPr>
          <w:color w:val="000000"/>
          <w:szCs w:val="22"/>
          <w:lang w:val="cs-CZ"/>
        </w:rPr>
        <w:t>ch</w:t>
      </w:r>
      <w:r w:rsidRPr="00983607">
        <w:rPr>
          <w:color w:val="000000"/>
          <w:szCs w:val="22"/>
          <w:lang w:val="cs-CZ"/>
        </w:rPr>
        <w:t>to dv</w:t>
      </w:r>
      <w:r w:rsidR="004E5C7A" w:rsidRPr="00983607">
        <w:rPr>
          <w:color w:val="000000"/>
          <w:szCs w:val="22"/>
          <w:lang w:val="cs-CZ"/>
        </w:rPr>
        <w:t>ou</w:t>
      </w:r>
      <w:r w:rsidRPr="00983607">
        <w:rPr>
          <w:color w:val="000000"/>
          <w:szCs w:val="22"/>
          <w:lang w:val="cs-CZ"/>
        </w:rPr>
        <w:t xml:space="preserve"> režim</w:t>
      </w:r>
      <w:r w:rsidR="004E5C7A" w:rsidRPr="00983607">
        <w:rPr>
          <w:color w:val="000000"/>
          <w:szCs w:val="22"/>
          <w:lang w:val="cs-CZ"/>
        </w:rPr>
        <w:t>ů</w:t>
      </w:r>
      <w:r w:rsidRPr="00983607">
        <w:rPr>
          <w:color w:val="000000"/>
          <w:szCs w:val="22"/>
          <w:lang w:val="cs-CZ"/>
        </w:rPr>
        <w:t>.</w:t>
      </w:r>
    </w:p>
    <w:p w14:paraId="2AEA76C6" w14:textId="77777777" w:rsidR="00CA7933" w:rsidRPr="00983607" w:rsidRDefault="00CA7933" w:rsidP="000E6A02">
      <w:pPr>
        <w:tabs>
          <w:tab w:val="left" w:pos="567"/>
        </w:tabs>
        <w:rPr>
          <w:color w:val="000000"/>
          <w:szCs w:val="22"/>
          <w:lang w:val="cs-CZ"/>
        </w:rPr>
      </w:pPr>
    </w:p>
    <w:p w14:paraId="7FDB5035" w14:textId="77777777" w:rsidR="00CA7933" w:rsidRPr="00983607" w:rsidRDefault="00CA7933" w:rsidP="002D6549">
      <w:pPr>
        <w:rPr>
          <w:i/>
          <w:iCs/>
          <w:lang w:val="cs-CZ"/>
        </w:rPr>
      </w:pPr>
      <w:r w:rsidRPr="00983607">
        <w:rPr>
          <w:i/>
          <w:iCs/>
          <w:lang w:val="cs-CZ"/>
        </w:rPr>
        <w:t>Dospělí pacienti s psoriatickou artritidou</w:t>
      </w:r>
    </w:p>
    <w:p w14:paraId="1BA10FFF" w14:textId="77777777" w:rsidR="00CA7933" w:rsidRPr="00983607" w:rsidRDefault="00CA7933" w:rsidP="00AF40D1">
      <w:pPr>
        <w:tabs>
          <w:tab w:val="left" w:pos="567"/>
        </w:tabs>
        <w:rPr>
          <w:color w:val="000000"/>
          <w:szCs w:val="22"/>
          <w:lang w:val="cs-CZ"/>
        </w:rPr>
      </w:pPr>
      <w:r w:rsidRPr="00983607">
        <w:rPr>
          <w:color w:val="000000"/>
          <w:szCs w:val="22"/>
          <w:lang w:val="cs-CZ"/>
        </w:rPr>
        <w:t>Účinnost přípravku Enbrel byla hodnocena v randomizovan</w:t>
      </w:r>
      <w:r w:rsidR="00876032" w:rsidRPr="00983607">
        <w:rPr>
          <w:color w:val="000000"/>
          <w:szCs w:val="22"/>
          <w:lang w:val="cs-CZ"/>
        </w:rPr>
        <w:t>é</w:t>
      </w:r>
      <w:r w:rsidRPr="00983607">
        <w:rPr>
          <w:color w:val="000000"/>
          <w:szCs w:val="22"/>
          <w:lang w:val="cs-CZ"/>
        </w:rPr>
        <w:t>, dvojitě zaslepen</w:t>
      </w:r>
      <w:r w:rsidR="00876032" w:rsidRPr="00983607">
        <w:rPr>
          <w:color w:val="000000"/>
          <w:szCs w:val="22"/>
          <w:lang w:val="cs-CZ"/>
        </w:rPr>
        <w:t>é</w:t>
      </w:r>
      <w:r w:rsidRPr="00983607">
        <w:rPr>
          <w:color w:val="000000"/>
          <w:szCs w:val="22"/>
          <w:lang w:val="cs-CZ"/>
        </w:rPr>
        <w:t>, placebem kontrolovan</w:t>
      </w:r>
      <w:r w:rsidR="00876032" w:rsidRPr="00983607">
        <w:rPr>
          <w:color w:val="000000"/>
          <w:szCs w:val="22"/>
          <w:lang w:val="cs-CZ"/>
        </w:rPr>
        <w:t>é</w:t>
      </w:r>
      <w:r w:rsidRPr="00983607">
        <w:rPr>
          <w:color w:val="000000"/>
          <w:szCs w:val="22"/>
          <w:lang w:val="cs-CZ"/>
        </w:rPr>
        <w:t xml:space="preserve"> studi</w:t>
      </w:r>
      <w:r w:rsidR="00876032" w:rsidRPr="00983607">
        <w:rPr>
          <w:color w:val="000000"/>
          <w:szCs w:val="22"/>
          <w:lang w:val="cs-CZ"/>
        </w:rPr>
        <w:t>i</w:t>
      </w:r>
      <w:r w:rsidRPr="00983607">
        <w:rPr>
          <w:color w:val="000000"/>
          <w:szCs w:val="22"/>
          <w:lang w:val="cs-CZ"/>
        </w:rPr>
        <w:t xml:space="preserve"> na 205 pacientech s psoriatickou artritidou. Pacienti byli ve věku mezi 18 a 70 lety a měli aktivní psoriatickou artritidu (minimálně 3 oteklé klouby a minimálně 3 bolestivé klouby) nejméně v některé z následujících forem: (1) Distální interfalangeální postižení (DIP);</w:t>
      </w:r>
    </w:p>
    <w:p w14:paraId="0CEF5E2A" w14:textId="77777777" w:rsidR="00CA7933" w:rsidRPr="00983607" w:rsidRDefault="00CA7933" w:rsidP="00AF40D1">
      <w:pPr>
        <w:tabs>
          <w:tab w:val="left" w:pos="567"/>
        </w:tabs>
        <w:rPr>
          <w:color w:val="000000"/>
          <w:szCs w:val="22"/>
          <w:lang w:val="cs-CZ"/>
        </w:rPr>
      </w:pPr>
      <w:r w:rsidRPr="00983607">
        <w:rPr>
          <w:color w:val="000000"/>
          <w:szCs w:val="22"/>
          <w:lang w:val="cs-CZ"/>
        </w:rPr>
        <w:t>(2) Polyartikulární artritida (absence revmatoidních uzlíků a přítomnost psoriázy);</w:t>
      </w:r>
    </w:p>
    <w:p w14:paraId="55FC3165" w14:textId="77777777" w:rsidR="00CA7933" w:rsidRPr="00983607" w:rsidRDefault="00CA7933" w:rsidP="00AF40D1">
      <w:pPr>
        <w:tabs>
          <w:tab w:val="left" w:pos="567"/>
        </w:tabs>
        <w:rPr>
          <w:color w:val="000000"/>
          <w:szCs w:val="22"/>
          <w:lang w:val="cs-CZ"/>
        </w:rPr>
      </w:pPr>
      <w:r w:rsidRPr="00983607">
        <w:rPr>
          <w:color w:val="000000"/>
          <w:szCs w:val="22"/>
          <w:lang w:val="cs-CZ"/>
        </w:rPr>
        <w:t>(3) Arthritis mutilans; (4) Asymetrická psoriatická artritida; (5) Ankylóza podobná spondylitidě.</w:t>
      </w:r>
    </w:p>
    <w:p w14:paraId="46FFDC1D" w14:textId="77777777" w:rsidR="00CA7933" w:rsidRPr="00983607" w:rsidRDefault="00CA7933" w:rsidP="00AF40D1">
      <w:pPr>
        <w:tabs>
          <w:tab w:val="left" w:pos="567"/>
        </w:tabs>
        <w:rPr>
          <w:color w:val="000000"/>
          <w:szCs w:val="22"/>
          <w:lang w:val="cs-CZ"/>
        </w:rPr>
      </w:pPr>
      <w:r w:rsidRPr="00983607">
        <w:rPr>
          <w:color w:val="000000"/>
          <w:szCs w:val="22"/>
          <w:lang w:val="cs-CZ"/>
        </w:rPr>
        <w:lastRenderedPageBreak/>
        <w:t>Pacienti také měli psoriatická ložiska o minimálním průměru 2 cm a větším. Pacienti byli předtím léčeni nesteroidními antirevmatiky (86 %), DMARD (80 %) a kortikosteroidy (24 %). Pacienti, kteří byli současně léčeni methotrexátem (</w:t>
      </w:r>
      <w:r w:rsidR="00876032" w:rsidRPr="00983607">
        <w:rPr>
          <w:color w:val="000000"/>
          <w:szCs w:val="22"/>
          <w:lang w:val="cs-CZ"/>
        </w:rPr>
        <w:t xml:space="preserve">alespoň </w:t>
      </w:r>
      <w:r w:rsidRPr="00983607">
        <w:rPr>
          <w:color w:val="000000"/>
          <w:szCs w:val="22"/>
          <w:lang w:val="cs-CZ"/>
        </w:rPr>
        <w:t>2 měsíce)</w:t>
      </w:r>
      <w:r w:rsidR="00E761E1" w:rsidRPr="00983607">
        <w:rPr>
          <w:color w:val="000000"/>
          <w:szCs w:val="22"/>
          <w:lang w:val="cs-CZ"/>
        </w:rPr>
        <w:t>,</w:t>
      </w:r>
      <w:r w:rsidRPr="00983607">
        <w:rPr>
          <w:color w:val="000000"/>
          <w:szCs w:val="22"/>
          <w:lang w:val="cs-CZ"/>
        </w:rPr>
        <w:t xml:space="preserve"> mohli pokračovat při stabilním dávkování methotrexátu </w:t>
      </w:r>
      <w:r w:rsidRPr="00983607">
        <w:rPr>
          <w:color w:val="000000"/>
          <w:szCs w:val="22"/>
          <w:lang w:val="cs-CZ"/>
        </w:rPr>
        <w:sym w:font="Symbol" w:char="F0A3"/>
      </w:r>
      <w:r w:rsidRPr="00983607">
        <w:rPr>
          <w:color w:val="000000"/>
          <w:szCs w:val="22"/>
          <w:lang w:val="cs-CZ"/>
        </w:rPr>
        <w:t xml:space="preserve"> 25 mg/týden. Dávky 25 mg přípravku Enbrel (podloženo studiemi na stanovení dávek na pacientech s revmatoidní artritidou) nebo placebo byly podávány subkutánně 2x týdně po dobu 6 měsíců. Na konci dvojitě zaslepené studie mohli pacienti vstoupit do rozšířené dlouhodobé otevřené studie v celkové délce až 2 roky.</w:t>
      </w:r>
    </w:p>
    <w:p w14:paraId="60AC1801" w14:textId="77777777" w:rsidR="00CA7933" w:rsidRPr="00983607" w:rsidRDefault="00CA7933" w:rsidP="00AF40D1">
      <w:pPr>
        <w:tabs>
          <w:tab w:val="left" w:pos="567"/>
        </w:tabs>
        <w:rPr>
          <w:color w:val="000000"/>
          <w:szCs w:val="22"/>
          <w:lang w:val="cs-CZ"/>
        </w:rPr>
      </w:pPr>
    </w:p>
    <w:p w14:paraId="4521C58A" w14:textId="77777777" w:rsidR="00CA7933" w:rsidRPr="00983607" w:rsidRDefault="00CA7933" w:rsidP="00AF40D1">
      <w:pPr>
        <w:tabs>
          <w:tab w:val="left" w:pos="567"/>
        </w:tabs>
        <w:rPr>
          <w:color w:val="000000"/>
          <w:szCs w:val="22"/>
          <w:lang w:val="cs-CZ"/>
        </w:rPr>
      </w:pPr>
      <w:r w:rsidRPr="00983607">
        <w:rPr>
          <w:color w:val="000000"/>
          <w:szCs w:val="22"/>
          <w:lang w:val="cs-CZ"/>
        </w:rPr>
        <w:t>Klinické odpovědi byly vyjádřeny jako % pacientů, u nichž bylo dosaženo odpovědi ACR 20, 50 a 70 a % pacientů se zlepšením podle kritérií odpovědi u psoriatické artritidy (PsARC). Souhrn výsledků ukazuje následující tabulka:</w:t>
      </w:r>
    </w:p>
    <w:p w14:paraId="3BA41D8B" w14:textId="77777777" w:rsidR="007E656A" w:rsidRPr="00983607" w:rsidRDefault="007E656A" w:rsidP="00AF40D1">
      <w:pPr>
        <w:tabs>
          <w:tab w:val="left" w:pos="567"/>
        </w:tabs>
        <w:rPr>
          <w:color w:val="000000"/>
          <w:szCs w:val="22"/>
          <w:lang w:val="cs-CZ"/>
        </w:rPr>
      </w:pPr>
    </w:p>
    <w:p w14:paraId="220E323E" w14:textId="77777777" w:rsidR="00CA7933" w:rsidRPr="00983607" w:rsidRDefault="007E656A" w:rsidP="00AF40D1">
      <w:pPr>
        <w:tabs>
          <w:tab w:val="left" w:pos="567"/>
        </w:tabs>
        <w:rPr>
          <w:color w:val="000000"/>
          <w:szCs w:val="22"/>
          <w:lang w:val="cs-CZ"/>
        </w:rPr>
      </w:pPr>
      <w:r w:rsidRPr="00983607">
        <w:rPr>
          <w:b/>
          <w:color w:val="000000"/>
          <w:szCs w:val="22"/>
          <w:lang w:val="cs-CZ"/>
        </w:rPr>
        <w:t>ODPOVĚDI PACIENT</w:t>
      </w:r>
      <w:r w:rsidRPr="00983607">
        <w:rPr>
          <w:b/>
          <w:caps/>
          <w:color w:val="000000"/>
          <w:szCs w:val="22"/>
          <w:lang w:val="cs-CZ"/>
        </w:rPr>
        <w:t>ů S PSORIATICKOU ARTRITIDOU V PLACEBEM KONTROLOVANÉ STUDII</w:t>
      </w:r>
    </w:p>
    <w:tbl>
      <w:tblPr>
        <w:tblW w:w="5903" w:type="dxa"/>
        <w:tblInd w:w="954" w:type="dxa"/>
        <w:tblLayout w:type="fixed"/>
        <w:tblCellMar>
          <w:left w:w="7" w:type="dxa"/>
          <w:right w:w="7" w:type="dxa"/>
        </w:tblCellMar>
        <w:tblLook w:val="0000" w:firstRow="0" w:lastRow="0" w:firstColumn="0" w:lastColumn="0" w:noHBand="0" w:noVBand="0"/>
      </w:tblPr>
      <w:tblGrid>
        <w:gridCol w:w="2938"/>
        <w:gridCol w:w="1440"/>
        <w:gridCol w:w="1525"/>
      </w:tblGrid>
      <w:tr w:rsidR="00CA7933" w:rsidRPr="00983607" w14:paraId="5F4C327D" w14:textId="77777777" w:rsidTr="000E6A02">
        <w:trPr>
          <w:cantSplit/>
        </w:trPr>
        <w:tc>
          <w:tcPr>
            <w:tcW w:w="2938" w:type="dxa"/>
            <w:tcBorders>
              <w:top w:val="single" w:sz="4" w:space="0" w:color="auto"/>
            </w:tcBorders>
            <w:shd w:val="clear" w:color="auto" w:fill="auto"/>
          </w:tcPr>
          <w:p w14:paraId="15AA38B6" w14:textId="77777777" w:rsidR="00CA7933" w:rsidRPr="00983607" w:rsidRDefault="00CA7933" w:rsidP="00AF40D1">
            <w:pPr>
              <w:keepNext/>
              <w:tabs>
                <w:tab w:val="left" w:pos="567"/>
              </w:tabs>
              <w:rPr>
                <w:color w:val="000000"/>
                <w:szCs w:val="22"/>
                <w:lang w:val="cs-CZ"/>
              </w:rPr>
            </w:pPr>
          </w:p>
        </w:tc>
        <w:tc>
          <w:tcPr>
            <w:tcW w:w="2965" w:type="dxa"/>
            <w:gridSpan w:val="2"/>
            <w:tcBorders>
              <w:top w:val="single" w:sz="4" w:space="0" w:color="auto"/>
            </w:tcBorders>
            <w:shd w:val="clear" w:color="auto" w:fill="auto"/>
          </w:tcPr>
          <w:p w14:paraId="3E4E5CD5" w14:textId="77777777" w:rsidR="00CA7933" w:rsidRPr="00983607" w:rsidRDefault="00CA7933" w:rsidP="00AF40D1">
            <w:pPr>
              <w:keepNext/>
              <w:tabs>
                <w:tab w:val="left" w:pos="567"/>
              </w:tabs>
              <w:rPr>
                <w:color w:val="000000"/>
                <w:szCs w:val="22"/>
                <w:lang w:val="cs-CZ"/>
              </w:rPr>
            </w:pPr>
            <w:r w:rsidRPr="00983607">
              <w:rPr>
                <w:color w:val="000000"/>
                <w:szCs w:val="22"/>
                <w:lang w:val="cs-CZ"/>
              </w:rPr>
              <w:t>Procento pacientů</w:t>
            </w:r>
          </w:p>
        </w:tc>
      </w:tr>
      <w:tr w:rsidR="00CA7933" w:rsidRPr="00983607" w14:paraId="090452B1" w14:textId="77777777" w:rsidTr="000E6A02">
        <w:trPr>
          <w:cantSplit/>
        </w:trPr>
        <w:tc>
          <w:tcPr>
            <w:tcW w:w="2938" w:type="dxa"/>
            <w:shd w:val="clear" w:color="auto" w:fill="auto"/>
          </w:tcPr>
          <w:p w14:paraId="0939E0D2" w14:textId="77777777" w:rsidR="00CA7933" w:rsidRPr="00983607" w:rsidRDefault="00CA7933" w:rsidP="00AF40D1">
            <w:pPr>
              <w:keepNext/>
              <w:widowControl w:val="0"/>
              <w:tabs>
                <w:tab w:val="left" w:pos="567"/>
              </w:tabs>
              <w:rPr>
                <w:b/>
                <w:color w:val="000000"/>
                <w:szCs w:val="22"/>
                <w:lang w:val="cs-CZ"/>
              </w:rPr>
            </w:pPr>
          </w:p>
        </w:tc>
        <w:tc>
          <w:tcPr>
            <w:tcW w:w="1440" w:type="dxa"/>
            <w:shd w:val="clear" w:color="auto" w:fill="auto"/>
          </w:tcPr>
          <w:p w14:paraId="0C7291FD" w14:textId="77777777" w:rsidR="00CA7933" w:rsidRPr="00983607" w:rsidRDefault="00CA7933" w:rsidP="00AF40D1">
            <w:pPr>
              <w:keepNext/>
              <w:tabs>
                <w:tab w:val="left" w:pos="567"/>
              </w:tabs>
              <w:rPr>
                <w:color w:val="000000"/>
                <w:szCs w:val="22"/>
                <w:lang w:val="cs-CZ"/>
              </w:rPr>
            </w:pPr>
            <w:r w:rsidRPr="00983607">
              <w:rPr>
                <w:color w:val="000000"/>
                <w:szCs w:val="22"/>
                <w:lang w:val="cs-CZ"/>
              </w:rPr>
              <w:t>Placebo</w:t>
            </w:r>
          </w:p>
        </w:tc>
        <w:tc>
          <w:tcPr>
            <w:tcW w:w="1525" w:type="dxa"/>
            <w:shd w:val="clear" w:color="auto" w:fill="auto"/>
          </w:tcPr>
          <w:p w14:paraId="22574525" w14:textId="77777777" w:rsidR="00CA7933" w:rsidRPr="00983607" w:rsidRDefault="00CA7933" w:rsidP="00AF40D1">
            <w:pPr>
              <w:keepNext/>
              <w:tabs>
                <w:tab w:val="left" w:pos="567"/>
              </w:tabs>
              <w:rPr>
                <w:color w:val="000000"/>
                <w:szCs w:val="22"/>
                <w:lang w:val="cs-CZ"/>
              </w:rPr>
            </w:pPr>
            <w:r w:rsidRPr="00983607">
              <w:rPr>
                <w:color w:val="000000"/>
                <w:szCs w:val="22"/>
                <w:lang w:val="cs-CZ"/>
              </w:rPr>
              <w:t>Enbrel</w:t>
            </w:r>
            <w:r w:rsidRPr="00983607">
              <w:rPr>
                <w:color w:val="000000"/>
                <w:szCs w:val="22"/>
                <w:vertAlign w:val="superscript"/>
                <w:lang w:val="cs-CZ"/>
              </w:rPr>
              <w:t>a</w:t>
            </w:r>
          </w:p>
        </w:tc>
      </w:tr>
      <w:tr w:rsidR="00CA7933" w:rsidRPr="00983607" w14:paraId="29203B35" w14:textId="77777777" w:rsidTr="000E6A02">
        <w:trPr>
          <w:cantSplit/>
        </w:trPr>
        <w:tc>
          <w:tcPr>
            <w:tcW w:w="2938" w:type="dxa"/>
            <w:tcBorders>
              <w:bottom w:val="single" w:sz="6" w:space="0" w:color="auto"/>
            </w:tcBorders>
            <w:shd w:val="clear" w:color="auto" w:fill="auto"/>
          </w:tcPr>
          <w:p w14:paraId="05E51743"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 xml:space="preserve">Odpověď psoriatické artritidy </w:t>
            </w:r>
          </w:p>
        </w:tc>
        <w:tc>
          <w:tcPr>
            <w:tcW w:w="1440" w:type="dxa"/>
            <w:tcBorders>
              <w:bottom w:val="single" w:sz="6" w:space="0" w:color="auto"/>
            </w:tcBorders>
            <w:shd w:val="clear" w:color="auto" w:fill="auto"/>
          </w:tcPr>
          <w:p w14:paraId="40BA1957"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104</w:t>
            </w:r>
          </w:p>
        </w:tc>
        <w:tc>
          <w:tcPr>
            <w:tcW w:w="1525" w:type="dxa"/>
            <w:tcBorders>
              <w:bottom w:val="single" w:sz="6" w:space="0" w:color="auto"/>
            </w:tcBorders>
            <w:shd w:val="clear" w:color="auto" w:fill="auto"/>
          </w:tcPr>
          <w:p w14:paraId="3E6AFAB1"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101</w:t>
            </w:r>
          </w:p>
        </w:tc>
      </w:tr>
      <w:tr w:rsidR="00CA7933" w:rsidRPr="00983607" w14:paraId="004F85BE" w14:textId="77777777" w:rsidTr="000E6A02">
        <w:trPr>
          <w:cantSplit/>
        </w:trPr>
        <w:tc>
          <w:tcPr>
            <w:tcW w:w="2938" w:type="dxa"/>
            <w:tcBorders>
              <w:top w:val="single" w:sz="6" w:space="0" w:color="auto"/>
            </w:tcBorders>
            <w:shd w:val="clear" w:color="auto" w:fill="auto"/>
          </w:tcPr>
          <w:p w14:paraId="548C311A" w14:textId="77777777" w:rsidR="00CA7933" w:rsidRPr="00983607" w:rsidRDefault="00CA7933" w:rsidP="00AF40D1">
            <w:pPr>
              <w:keepNext/>
              <w:tabs>
                <w:tab w:val="left" w:pos="567"/>
              </w:tabs>
              <w:suppressAutoHyphens/>
              <w:rPr>
                <w:color w:val="000000"/>
                <w:szCs w:val="22"/>
                <w:lang w:val="cs-CZ"/>
              </w:rPr>
            </w:pPr>
          </w:p>
        </w:tc>
        <w:tc>
          <w:tcPr>
            <w:tcW w:w="1440" w:type="dxa"/>
            <w:tcBorders>
              <w:top w:val="single" w:sz="6" w:space="0" w:color="auto"/>
            </w:tcBorders>
            <w:shd w:val="clear" w:color="auto" w:fill="auto"/>
          </w:tcPr>
          <w:p w14:paraId="21448BE9" w14:textId="77777777" w:rsidR="00CA7933" w:rsidRPr="00983607" w:rsidRDefault="00CA7933" w:rsidP="00AF40D1">
            <w:pPr>
              <w:keepNext/>
              <w:tabs>
                <w:tab w:val="left" w:pos="567"/>
              </w:tabs>
              <w:rPr>
                <w:color w:val="000000"/>
                <w:szCs w:val="22"/>
                <w:lang w:val="cs-CZ"/>
              </w:rPr>
            </w:pPr>
          </w:p>
        </w:tc>
        <w:tc>
          <w:tcPr>
            <w:tcW w:w="1525" w:type="dxa"/>
            <w:tcBorders>
              <w:top w:val="single" w:sz="6" w:space="0" w:color="auto"/>
            </w:tcBorders>
            <w:shd w:val="clear" w:color="auto" w:fill="auto"/>
          </w:tcPr>
          <w:p w14:paraId="5DB83ED6" w14:textId="77777777" w:rsidR="00CA7933" w:rsidRPr="00983607" w:rsidRDefault="00CA7933" w:rsidP="00AF40D1">
            <w:pPr>
              <w:keepNext/>
              <w:tabs>
                <w:tab w:val="left" w:pos="567"/>
              </w:tabs>
              <w:rPr>
                <w:color w:val="000000"/>
                <w:szCs w:val="22"/>
                <w:lang w:val="cs-CZ"/>
              </w:rPr>
            </w:pPr>
          </w:p>
        </w:tc>
      </w:tr>
      <w:tr w:rsidR="00CA7933" w:rsidRPr="00983607" w14:paraId="462CA7D4" w14:textId="77777777" w:rsidTr="000E6A02">
        <w:trPr>
          <w:cantSplit/>
        </w:trPr>
        <w:tc>
          <w:tcPr>
            <w:tcW w:w="2938" w:type="dxa"/>
            <w:shd w:val="clear" w:color="auto" w:fill="auto"/>
          </w:tcPr>
          <w:p w14:paraId="05CA7004"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20</w:t>
            </w:r>
          </w:p>
        </w:tc>
        <w:tc>
          <w:tcPr>
            <w:tcW w:w="1440" w:type="dxa"/>
            <w:shd w:val="clear" w:color="auto" w:fill="auto"/>
          </w:tcPr>
          <w:p w14:paraId="42380074"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7976306C" w14:textId="77777777" w:rsidR="00CA7933" w:rsidRPr="00983607" w:rsidRDefault="00CA7933" w:rsidP="00AF40D1">
            <w:pPr>
              <w:keepNext/>
              <w:tabs>
                <w:tab w:val="left" w:pos="567"/>
              </w:tabs>
              <w:rPr>
                <w:color w:val="000000"/>
                <w:szCs w:val="22"/>
                <w:lang w:val="cs-CZ"/>
              </w:rPr>
            </w:pPr>
          </w:p>
        </w:tc>
      </w:tr>
      <w:tr w:rsidR="00CA7933" w:rsidRPr="00983607" w14:paraId="6E9312AA" w14:textId="77777777" w:rsidTr="000E6A02">
        <w:trPr>
          <w:cantSplit/>
        </w:trPr>
        <w:tc>
          <w:tcPr>
            <w:tcW w:w="2938" w:type="dxa"/>
            <w:shd w:val="clear" w:color="auto" w:fill="auto"/>
          </w:tcPr>
          <w:p w14:paraId="3A2F4EF3" w14:textId="77777777" w:rsidR="00CA7933" w:rsidRPr="00983607" w:rsidRDefault="00CA7933" w:rsidP="00AF40D1">
            <w:pPr>
              <w:pStyle w:val="table"/>
              <w:keepNext/>
              <w:tabs>
                <w:tab w:val="left" w:pos="567"/>
              </w:tabs>
              <w:spacing w:line="240" w:lineRule="auto"/>
              <w:rPr>
                <w:color w:val="000000"/>
                <w:szCs w:val="22"/>
                <w:lang w:val="cs-CZ"/>
              </w:rPr>
            </w:pPr>
            <w:r w:rsidRPr="00983607">
              <w:rPr>
                <w:color w:val="000000"/>
                <w:szCs w:val="22"/>
                <w:lang w:val="cs-CZ"/>
              </w:rPr>
              <w:t xml:space="preserve">     3. měsíc</w:t>
            </w:r>
          </w:p>
        </w:tc>
        <w:tc>
          <w:tcPr>
            <w:tcW w:w="1440" w:type="dxa"/>
            <w:shd w:val="clear" w:color="auto" w:fill="auto"/>
          </w:tcPr>
          <w:p w14:paraId="43F49F70" w14:textId="77777777" w:rsidR="00CA7933" w:rsidRPr="00983607" w:rsidRDefault="00CA7933" w:rsidP="00AF40D1">
            <w:pPr>
              <w:keepNext/>
              <w:tabs>
                <w:tab w:val="left" w:pos="567"/>
              </w:tabs>
              <w:rPr>
                <w:color w:val="000000"/>
                <w:szCs w:val="22"/>
                <w:lang w:val="cs-CZ"/>
              </w:rPr>
            </w:pPr>
            <w:r w:rsidRPr="00983607">
              <w:rPr>
                <w:color w:val="000000"/>
                <w:szCs w:val="22"/>
                <w:lang w:val="cs-CZ"/>
              </w:rPr>
              <w:t>15</w:t>
            </w:r>
          </w:p>
        </w:tc>
        <w:tc>
          <w:tcPr>
            <w:tcW w:w="1525" w:type="dxa"/>
            <w:shd w:val="clear" w:color="auto" w:fill="auto"/>
          </w:tcPr>
          <w:p w14:paraId="1A955964" w14:textId="77777777" w:rsidR="00CA7933" w:rsidRPr="00983607" w:rsidRDefault="00CA7933" w:rsidP="00AF40D1">
            <w:pPr>
              <w:keepNext/>
              <w:tabs>
                <w:tab w:val="left" w:pos="567"/>
              </w:tabs>
              <w:rPr>
                <w:color w:val="000000"/>
                <w:szCs w:val="22"/>
                <w:lang w:val="cs-CZ"/>
              </w:rPr>
            </w:pPr>
            <w:r w:rsidRPr="00983607">
              <w:rPr>
                <w:color w:val="000000"/>
                <w:szCs w:val="22"/>
                <w:lang w:val="cs-CZ"/>
              </w:rPr>
              <w:t>59</w:t>
            </w:r>
            <w:r w:rsidRPr="00983607">
              <w:rPr>
                <w:color w:val="000000"/>
                <w:szCs w:val="22"/>
                <w:vertAlign w:val="superscript"/>
                <w:lang w:val="cs-CZ"/>
              </w:rPr>
              <w:t>b</w:t>
            </w:r>
          </w:p>
        </w:tc>
      </w:tr>
      <w:tr w:rsidR="00CA7933" w:rsidRPr="00983607" w14:paraId="168C2A2F" w14:textId="77777777" w:rsidTr="000E6A02">
        <w:trPr>
          <w:cantSplit/>
        </w:trPr>
        <w:tc>
          <w:tcPr>
            <w:tcW w:w="2938" w:type="dxa"/>
            <w:shd w:val="clear" w:color="auto" w:fill="auto"/>
          </w:tcPr>
          <w:p w14:paraId="1B3FEC96"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7E63EE76" w14:textId="77777777" w:rsidR="00CA7933" w:rsidRPr="00983607" w:rsidRDefault="00CA7933" w:rsidP="00AF40D1">
            <w:pPr>
              <w:keepNext/>
              <w:tabs>
                <w:tab w:val="left" w:pos="567"/>
              </w:tabs>
              <w:rPr>
                <w:color w:val="000000"/>
                <w:szCs w:val="22"/>
                <w:lang w:val="cs-CZ"/>
              </w:rPr>
            </w:pPr>
            <w:r w:rsidRPr="00983607">
              <w:rPr>
                <w:color w:val="000000"/>
                <w:szCs w:val="22"/>
                <w:lang w:val="cs-CZ"/>
              </w:rPr>
              <w:t>13</w:t>
            </w:r>
          </w:p>
        </w:tc>
        <w:tc>
          <w:tcPr>
            <w:tcW w:w="1525" w:type="dxa"/>
            <w:shd w:val="clear" w:color="auto" w:fill="auto"/>
          </w:tcPr>
          <w:p w14:paraId="5AC01901" w14:textId="77777777" w:rsidR="00CA7933" w:rsidRPr="00983607" w:rsidRDefault="00CA7933" w:rsidP="00AF40D1">
            <w:pPr>
              <w:keepNext/>
              <w:tabs>
                <w:tab w:val="left" w:pos="567"/>
              </w:tabs>
              <w:rPr>
                <w:color w:val="000000"/>
                <w:szCs w:val="22"/>
                <w:lang w:val="cs-CZ"/>
              </w:rPr>
            </w:pPr>
            <w:r w:rsidRPr="00983607">
              <w:rPr>
                <w:color w:val="000000"/>
                <w:szCs w:val="22"/>
                <w:lang w:val="cs-CZ"/>
              </w:rPr>
              <w:t>50</w:t>
            </w:r>
            <w:r w:rsidRPr="00983607">
              <w:rPr>
                <w:color w:val="000000"/>
                <w:szCs w:val="22"/>
                <w:vertAlign w:val="superscript"/>
                <w:lang w:val="cs-CZ"/>
              </w:rPr>
              <w:t>b</w:t>
            </w:r>
          </w:p>
        </w:tc>
      </w:tr>
      <w:tr w:rsidR="00CA7933" w:rsidRPr="00983607" w14:paraId="45A51978" w14:textId="77777777" w:rsidTr="000E6A02">
        <w:trPr>
          <w:cantSplit/>
        </w:trPr>
        <w:tc>
          <w:tcPr>
            <w:tcW w:w="2938" w:type="dxa"/>
            <w:shd w:val="clear" w:color="auto" w:fill="auto"/>
          </w:tcPr>
          <w:p w14:paraId="1A3B195B" w14:textId="77777777" w:rsidR="00CA7933" w:rsidRPr="00983607" w:rsidRDefault="00CA7933" w:rsidP="00AF40D1">
            <w:pPr>
              <w:keepNext/>
              <w:tabs>
                <w:tab w:val="left" w:pos="567"/>
              </w:tabs>
              <w:rPr>
                <w:color w:val="000000"/>
                <w:szCs w:val="22"/>
                <w:lang w:val="cs-CZ"/>
              </w:rPr>
            </w:pPr>
          </w:p>
        </w:tc>
        <w:tc>
          <w:tcPr>
            <w:tcW w:w="1440" w:type="dxa"/>
            <w:shd w:val="clear" w:color="auto" w:fill="auto"/>
          </w:tcPr>
          <w:p w14:paraId="68486816"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3CCDFE64" w14:textId="77777777" w:rsidR="00CA7933" w:rsidRPr="00983607" w:rsidRDefault="00CA7933" w:rsidP="00AF40D1">
            <w:pPr>
              <w:keepNext/>
              <w:tabs>
                <w:tab w:val="left" w:pos="567"/>
              </w:tabs>
              <w:rPr>
                <w:color w:val="000000"/>
                <w:szCs w:val="22"/>
                <w:lang w:val="cs-CZ"/>
              </w:rPr>
            </w:pPr>
          </w:p>
        </w:tc>
      </w:tr>
      <w:tr w:rsidR="00CA7933" w:rsidRPr="00983607" w14:paraId="1EB75186" w14:textId="77777777" w:rsidTr="000E6A02">
        <w:trPr>
          <w:cantSplit/>
        </w:trPr>
        <w:tc>
          <w:tcPr>
            <w:tcW w:w="2938" w:type="dxa"/>
            <w:shd w:val="clear" w:color="auto" w:fill="auto"/>
          </w:tcPr>
          <w:p w14:paraId="69CEF3F2"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50</w:t>
            </w:r>
          </w:p>
        </w:tc>
        <w:tc>
          <w:tcPr>
            <w:tcW w:w="1440" w:type="dxa"/>
            <w:tcBorders>
              <w:left w:val="nil"/>
            </w:tcBorders>
            <w:shd w:val="clear" w:color="auto" w:fill="auto"/>
          </w:tcPr>
          <w:p w14:paraId="43718592"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751E1923" w14:textId="77777777" w:rsidR="00CA7933" w:rsidRPr="00983607" w:rsidRDefault="00CA7933" w:rsidP="00AF40D1">
            <w:pPr>
              <w:keepNext/>
              <w:tabs>
                <w:tab w:val="left" w:pos="567"/>
              </w:tabs>
              <w:rPr>
                <w:color w:val="000000"/>
                <w:szCs w:val="22"/>
                <w:lang w:val="cs-CZ"/>
              </w:rPr>
            </w:pPr>
          </w:p>
        </w:tc>
      </w:tr>
      <w:tr w:rsidR="00CA7933" w:rsidRPr="00983607" w14:paraId="20DA82B1" w14:textId="77777777" w:rsidTr="000E6A02">
        <w:trPr>
          <w:cantSplit/>
        </w:trPr>
        <w:tc>
          <w:tcPr>
            <w:tcW w:w="2938" w:type="dxa"/>
            <w:shd w:val="clear" w:color="auto" w:fill="auto"/>
          </w:tcPr>
          <w:p w14:paraId="79BF3441"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374492C2"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5CBEDABE" w14:textId="77777777" w:rsidR="00CA7933" w:rsidRPr="00983607" w:rsidRDefault="00CA7933" w:rsidP="00AF40D1">
            <w:pPr>
              <w:keepNext/>
              <w:tabs>
                <w:tab w:val="left" w:pos="567"/>
              </w:tabs>
              <w:rPr>
                <w:color w:val="000000"/>
                <w:szCs w:val="22"/>
                <w:lang w:val="cs-CZ"/>
              </w:rPr>
            </w:pPr>
            <w:r w:rsidRPr="00983607">
              <w:rPr>
                <w:color w:val="000000"/>
                <w:szCs w:val="22"/>
                <w:lang w:val="cs-CZ"/>
              </w:rPr>
              <w:t>38</w:t>
            </w:r>
            <w:r w:rsidRPr="00983607">
              <w:rPr>
                <w:color w:val="000000"/>
                <w:szCs w:val="22"/>
                <w:vertAlign w:val="superscript"/>
                <w:lang w:val="cs-CZ"/>
              </w:rPr>
              <w:t>b</w:t>
            </w:r>
          </w:p>
        </w:tc>
      </w:tr>
      <w:tr w:rsidR="00CA7933" w:rsidRPr="00983607" w14:paraId="60174C6C" w14:textId="77777777" w:rsidTr="000E6A02">
        <w:trPr>
          <w:cantSplit/>
        </w:trPr>
        <w:tc>
          <w:tcPr>
            <w:tcW w:w="2938" w:type="dxa"/>
            <w:shd w:val="clear" w:color="auto" w:fill="auto"/>
          </w:tcPr>
          <w:p w14:paraId="79D487B4"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69670890"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30C0660A" w14:textId="77777777" w:rsidR="00CA7933" w:rsidRPr="00983607" w:rsidRDefault="00CA7933" w:rsidP="00AF40D1">
            <w:pPr>
              <w:keepNext/>
              <w:tabs>
                <w:tab w:val="left" w:pos="567"/>
              </w:tabs>
              <w:rPr>
                <w:color w:val="000000"/>
                <w:szCs w:val="22"/>
                <w:lang w:val="cs-CZ"/>
              </w:rPr>
            </w:pPr>
            <w:r w:rsidRPr="00983607">
              <w:rPr>
                <w:color w:val="000000"/>
                <w:szCs w:val="22"/>
                <w:lang w:val="cs-CZ"/>
              </w:rPr>
              <w:t>37</w:t>
            </w:r>
            <w:r w:rsidRPr="00983607">
              <w:rPr>
                <w:color w:val="000000"/>
                <w:szCs w:val="22"/>
                <w:vertAlign w:val="superscript"/>
                <w:lang w:val="cs-CZ"/>
              </w:rPr>
              <w:t>b</w:t>
            </w:r>
          </w:p>
        </w:tc>
      </w:tr>
      <w:tr w:rsidR="00CA7933" w:rsidRPr="00983607" w14:paraId="28E1C347" w14:textId="77777777" w:rsidTr="000E6A02">
        <w:trPr>
          <w:cantSplit/>
        </w:trPr>
        <w:tc>
          <w:tcPr>
            <w:tcW w:w="2938" w:type="dxa"/>
            <w:shd w:val="clear" w:color="auto" w:fill="auto"/>
          </w:tcPr>
          <w:p w14:paraId="78DBAD50" w14:textId="77777777" w:rsidR="00CA7933" w:rsidRPr="00983607" w:rsidRDefault="00CA7933" w:rsidP="00AF40D1">
            <w:pPr>
              <w:pStyle w:val="table"/>
              <w:keepNext/>
              <w:tabs>
                <w:tab w:val="left" w:pos="567"/>
              </w:tabs>
              <w:spacing w:line="240" w:lineRule="auto"/>
              <w:rPr>
                <w:color w:val="000000"/>
                <w:szCs w:val="22"/>
                <w:lang w:val="cs-CZ"/>
              </w:rPr>
            </w:pPr>
          </w:p>
        </w:tc>
        <w:tc>
          <w:tcPr>
            <w:tcW w:w="1440" w:type="dxa"/>
            <w:shd w:val="clear" w:color="auto" w:fill="auto"/>
          </w:tcPr>
          <w:p w14:paraId="1E94CD5A"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4D96AFC4" w14:textId="77777777" w:rsidR="00CA7933" w:rsidRPr="00983607" w:rsidRDefault="00CA7933" w:rsidP="00AF40D1">
            <w:pPr>
              <w:keepNext/>
              <w:tabs>
                <w:tab w:val="left" w:pos="567"/>
              </w:tabs>
              <w:rPr>
                <w:color w:val="000000"/>
                <w:szCs w:val="22"/>
                <w:lang w:val="cs-CZ"/>
              </w:rPr>
            </w:pPr>
          </w:p>
        </w:tc>
      </w:tr>
      <w:tr w:rsidR="00CA7933" w:rsidRPr="00983607" w14:paraId="6121E281" w14:textId="77777777" w:rsidTr="000E6A02">
        <w:trPr>
          <w:cantSplit/>
        </w:trPr>
        <w:tc>
          <w:tcPr>
            <w:tcW w:w="2938" w:type="dxa"/>
            <w:shd w:val="clear" w:color="auto" w:fill="auto"/>
          </w:tcPr>
          <w:p w14:paraId="780D42CC"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70</w:t>
            </w:r>
          </w:p>
        </w:tc>
        <w:tc>
          <w:tcPr>
            <w:tcW w:w="1440" w:type="dxa"/>
            <w:shd w:val="clear" w:color="auto" w:fill="auto"/>
          </w:tcPr>
          <w:p w14:paraId="2FC87B4E"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392F2818" w14:textId="77777777" w:rsidR="00CA7933" w:rsidRPr="00983607" w:rsidRDefault="00CA7933" w:rsidP="00AF40D1">
            <w:pPr>
              <w:keepNext/>
              <w:tabs>
                <w:tab w:val="left" w:pos="567"/>
              </w:tabs>
              <w:rPr>
                <w:b/>
                <w:color w:val="000000"/>
                <w:szCs w:val="22"/>
                <w:lang w:val="cs-CZ"/>
              </w:rPr>
            </w:pPr>
          </w:p>
        </w:tc>
      </w:tr>
      <w:tr w:rsidR="00CA7933" w:rsidRPr="00983607" w14:paraId="4A9358FF" w14:textId="77777777" w:rsidTr="000E6A02">
        <w:trPr>
          <w:cantSplit/>
        </w:trPr>
        <w:tc>
          <w:tcPr>
            <w:tcW w:w="2938" w:type="dxa"/>
            <w:shd w:val="clear" w:color="auto" w:fill="auto"/>
          </w:tcPr>
          <w:p w14:paraId="6BFB5B22"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tcBorders>
              <w:left w:val="nil"/>
            </w:tcBorders>
            <w:shd w:val="clear" w:color="auto" w:fill="auto"/>
          </w:tcPr>
          <w:p w14:paraId="24E41340" w14:textId="77777777" w:rsidR="00CA7933" w:rsidRPr="00983607" w:rsidRDefault="00CA7933" w:rsidP="00AF40D1">
            <w:pPr>
              <w:keepNext/>
              <w:tabs>
                <w:tab w:val="left" w:pos="567"/>
              </w:tabs>
              <w:rPr>
                <w:color w:val="000000"/>
                <w:szCs w:val="22"/>
                <w:lang w:val="cs-CZ"/>
              </w:rPr>
            </w:pPr>
            <w:r w:rsidRPr="00983607">
              <w:rPr>
                <w:color w:val="000000"/>
                <w:szCs w:val="22"/>
                <w:lang w:val="cs-CZ"/>
              </w:rPr>
              <w:t>0</w:t>
            </w:r>
          </w:p>
        </w:tc>
        <w:tc>
          <w:tcPr>
            <w:tcW w:w="1525" w:type="dxa"/>
            <w:shd w:val="clear" w:color="auto" w:fill="auto"/>
          </w:tcPr>
          <w:p w14:paraId="5CC3474E" w14:textId="77777777" w:rsidR="00CA7933" w:rsidRPr="00983607" w:rsidRDefault="00CA7933" w:rsidP="00AF40D1">
            <w:pPr>
              <w:keepNext/>
              <w:tabs>
                <w:tab w:val="left" w:pos="567"/>
              </w:tabs>
              <w:rPr>
                <w:color w:val="000000"/>
                <w:szCs w:val="22"/>
                <w:lang w:val="cs-CZ"/>
              </w:rPr>
            </w:pPr>
            <w:r w:rsidRPr="00983607">
              <w:rPr>
                <w:color w:val="000000"/>
                <w:szCs w:val="22"/>
                <w:lang w:val="cs-CZ"/>
              </w:rPr>
              <w:t>11</w:t>
            </w:r>
            <w:r w:rsidRPr="00983607">
              <w:rPr>
                <w:color w:val="000000"/>
                <w:szCs w:val="22"/>
                <w:vertAlign w:val="superscript"/>
                <w:lang w:val="cs-CZ"/>
              </w:rPr>
              <w:t>b</w:t>
            </w:r>
          </w:p>
        </w:tc>
      </w:tr>
      <w:tr w:rsidR="00CA7933" w:rsidRPr="00983607" w14:paraId="100CDB42" w14:textId="77777777" w:rsidTr="000E6A02">
        <w:trPr>
          <w:cantSplit/>
        </w:trPr>
        <w:tc>
          <w:tcPr>
            <w:tcW w:w="2938" w:type="dxa"/>
            <w:shd w:val="clear" w:color="auto" w:fill="auto"/>
          </w:tcPr>
          <w:p w14:paraId="11CA0A6D"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left w:val="nil"/>
            </w:tcBorders>
            <w:shd w:val="clear" w:color="auto" w:fill="auto"/>
          </w:tcPr>
          <w:p w14:paraId="0EFEBEA2" w14:textId="77777777" w:rsidR="00CA7933" w:rsidRPr="00983607" w:rsidRDefault="00CA7933" w:rsidP="00AF40D1">
            <w:pPr>
              <w:keepNext/>
              <w:tabs>
                <w:tab w:val="left" w:pos="567"/>
              </w:tabs>
              <w:rPr>
                <w:color w:val="000000"/>
                <w:szCs w:val="22"/>
                <w:lang w:val="cs-CZ"/>
              </w:rPr>
            </w:pPr>
            <w:r w:rsidRPr="00983607">
              <w:rPr>
                <w:color w:val="000000"/>
                <w:szCs w:val="22"/>
                <w:lang w:val="cs-CZ"/>
              </w:rPr>
              <w:t>1</w:t>
            </w:r>
          </w:p>
        </w:tc>
        <w:tc>
          <w:tcPr>
            <w:tcW w:w="1525" w:type="dxa"/>
            <w:shd w:val="clear" w:color="auto" w:fill="auto"/>
          </w:tcPr>
          <w:p w14:paraId="5DE407D2" w14:textId="77777777" w:rsidR="00CA7933" w:rsidRPr="00983607" w:rsidRDefault="00CA7933" w:rsidP="00AF40D1">
            <w:pPr>
              <w:keepNext/>
              <w:tabs>
                <w:tab w:val="left" w:pos="567"/>
              </w:tabs>
              <w:rPr>
                <w:color w:val="000000"/>
                <w:szCs w:val="22"/>
                <w:lang w:val="cs-CZ"/>
              </w:rPr>
            </w:pPr>
            <w:r w:rsidRPr="00983607">
              <w:rPr>
                <w:color w:val="000000"/>
                <w:szCs w:val="22"/>
                <w:lang w:val="cs-CZ"/>
              </w:rPr>
              <w:t>9</w:t>
            </w:r>
            <w:r w:rsidRPr="00983607">
              <w:rPr>
                <w:color w:val="000000"/>
                <w:szCs w:val="22"/>
                <w:vertAlign w:val="superscript"/>
                <w:lang w:val="cs-CZ"/>
              </w:rPr>
              <w:t>c</w:t>
            </w:r>
          </w:p>
        </w:tc>
      </w:tr>
      <w:tr w:rsidR="00CA7933" w:rsidRPr="00983607" w14:paraId="0EB8156B" w14:textId="77777777" w:rsidTr="000E6A02">
        <w:trPr>
          <w:cantSplit/>
        </w:trPr>
        <w:tc>
          <w:tcPr>
            <w:tcW w:w="2938" w:type="dxa"/>
            <w:shd w:val="clear" w:color="auto" w:fill="auto"/>
          </w:tcPr>
          <w:p w14:paraId="58442FE4" w14:textId="77777777" w:rsidR="00CA7933" w:rsidRPr="00983607" w:rsidRDefault="00CA7933" w:rsidP="00AF40D1">
            <w:pPr>
              <w:keepNext/>
              <w:tabs>
                <w:tab w:val="left" w:pos="567"/>
              </w:tabs>
              <w:rPr>
                <w:b/>
                <w:color w:val="000000"/>
                <w:szCs w:val="22"/>
                <w:u w:val="single"/>
                <w:lang w:val="cs-CZ"/>
              </w:rPr>
            </w:pPr>
          </w:p>
        </w:tc>
        <w:tc>
          <w:tcPr>
            <w:tcW w:w="1440" w:type="dxa"/>
            <w:shd w:val="clear" w:color="auto" w:fill="auto"/>
          </w:tcPr>
          <w:p w14:paraId="4AEE3184"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2EEE802D" w14:textId="77777777" w:rsidR="00CA7933" w:rsidRPr="00983607" w:rsidRDefault="00CA7933" w:rsidP="00AF40D1">
            <w:pPr>
              <w:keepNext/>
              <w:tabs>
                <w:tab w:val="left" w:pos="567"/>
              </w:tabs>
              <w:rPr>
                <w:b/>
                <w:color w:val="000000"/>
                <w:szCs w:val="22"/>
                <w:lang w:val="cs-CZ"/>
              </w:rPr>
            </w:pPr>
          </w:p>
        </w:tc>
      </w:tr>
      <w:tr w:rsidR="00CA7933" w:rsidRPr="00983607" w14:paraId="5F1C3D3B" w14:textId="77777777" w:rsidTr="000E6A02">
        <w:trPr>
          <w:cantSplit/>
        </w:trPr>
        <w:tc>
          <w:tcPr>
            <w:tcW w:w="2938" w:type="dxa"/>
            <w:shd w:val="clear" w:color="auto" w:fill="auto"/>
          </w:tcPr>
          <w:p w14:paraId="471A5FE5"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PsARC</w:t>
            </w:r>
          </w:p>
        </w:tc>
        <w:tc>
          <w:tcPr>
            <w:tcW w:w="1440" w:type="dxa"/>
            <w:shd w:val="clear" w:color="auto" w:fill="auto"/>
          </w:tcPr>
          <w:p w14:paraId="59DDAC9B"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28339D09" w14:textId="77777777" w:rsidR="00CA7933" w:rsidRPr="00983607" w:rsidRDefault="00CA7933" w:rsidP="00AF40D1">
            <w:pPr>
              <w:keepNext/>
              <w:tabs>
                <w:tab w:val="left" w:pos="567"/>
              </w:tabs>
              <w:rPr>
                <w:b/>
                <w:color w:val="000000"/>
                <w:szCs w:val="22"/>
                <w:lang w:val="cs-CZ"/>
              </w:rPr>
            </w:pPr>
          </w:p>
        </w:tc>
      </w:tr>
      <w:tr w:rsidR="00CA7933" w:rsidRPr="00983607" w14:paraId="377D4418" w14:textId="77777777" w:rsidTr="000E6A02">
        <w:trPr>
          <w:cantSplit/>
        </w:trPr>
        <w:tc>
          <w:tcPr>
            <w:tcW w:w="2938" w:type="dxa"/>
            <w:shd w:val="clear" w:color="auto" w:fill="auto"/>
          </w:tcPr>
          <w:p w14:paraId="5965EDE7"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36649F38" w14:textId="77777777" w:rsidR="00CA7933" w:rsidRPr="00983607" w:rsidRDefault="00CA7933" w:rsidP="00AF40D1">
            <w:pPr>
              <w:keepNext/>
              <w:tabs>
                <w:tab w:val="left" w:pos="567"/>
              </w:tabs>
              <w:rPr>
                <w:color w:val="000000"/>
                <w:szCs w:val="22"/>
                <w:lang w:val="cs-CZ"/>
              </w:rPr>
            </w:pPr>
            <w:r w:rsidRPr="00983607">
              <w:rPr>
                <w:color w:val="000000"/>
                <w:szCs w:val="22"/>
                <w:lang w:val="cs-CZ"/>
              </w:rPr>
              <w:t>31</w:t>
            </w:r>
          </w:p>
        </w:tc>
        <w:tc>
          <w:tcPr>
            <w:tcW w:w="1525" w:type="dxa"/>
            <w:shd w:val="clear" w:color="auto" w:fill="auto"/>
          </w:tcPr>
          <w:p w14:paraId="4D3CFB30" w14:textId="77777777" w:rsidR="00CA7933" w:rsidRPr="00983607" w:rsidRDefault="00CA7933" w:rsidP="00AF40D1">
            <w:pPr>
              <w:keepNext/>
              <w:tabs>
                <w:tab w:val="left" w:pos="567"/>
              </w:tabs>
              <w:rPr>
                <w:color w:val="000000"/>
                <w:szCs w:val="22"/>
                <w:lang w:val="cs-CZ"/>
              </w:rPr>
            </w:pPr>
            <w:r w:rsidRPr="00983607">
              <w:rPr>
                <w:color w:val="000000"/>
                <w:szCs w:val="22"/>
                <w:lang w:val="cs-CZ"/>
              </w:rPr>
              <w:t>72</w:t>
            </w:r>
            <w:r w:rsidRPr="00983607">
              <w:rPr>
                <w:color w:val="000000"/>
                <w:szCs w:val="22"/>
                <w:vertAlign w:val="superscript"/>
                <w:lang w:val="cs-CZ"/>
              </w:rPr>
              <w:t>b</w:t>
            </w:r>
          </w:p>
        </w:tc>
      </w:tr>
      <w:tr w:rsidR="00CA7933" w:rsidRPr="00983607" w14:paraId="48B1A900" w14:textId="77777777" w:rsidTr="000E6A02">
        <w:trPr>
          <w:cantSplit/>
        </w:trPr>
        <w:tc>
          <w:tcPr>
            <w:tcW w:w="2938" w:type="dxa"/>
            <w:tcBorders>
              <w:bottom w:val="single" w:sz="4" w:space="0" w:color="auto"/>
            </w:tcBorders>
            <w:shd w:val="clear" w:color="auto" w:fill="auto"/>
          </w:tcPr>
          <w:p w14:paraId="5BAA1686"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bottom w:val="single" w:sz="4" w:space="0" w:color="auto"/>
            </w:tcBorders>
            <w:shd w:val="clear" w:color="auto" w:fill="auto"/>
          </w:tcPr>
          <w:p w14:paraId="272EE94C" w14:textId="77777777" w:rsidR="00CA7933" w:rsidRPr="00983607" w:rsidRDefault="00CA7933" w:rsidP="00AF40D1">
            <w:pPr>
              <w:keepNext/>
              <w:tabs>
                <w:tab w:val="left" w:pos="567"/>
              </w:tabs>
              <w:rPr>
                <w:color w:val="000000"/>
                <w:szCs w:val="22"/>
                <w:lang w:val="cs-CZ"/>
              </w:rPr>
            </w:pPr>
            <w:r w:rsidRPr="00983607">
              <w:rPr>
                <w:color w:val="000000"/>
                <w:szCs w:val="22"/>
                <w:lang w:val="cs-CZ"/>
              </w:rPr>
              <w:t>23</w:t>
            </w:r>
          </w:p>
        </w:tc>
        <w:tc>
          <w:tcPr>
            <w:tcW w:w="1525" w:type="dxa"/>
            <w:tcBorders>
              <w:bottom w:val="single" w:sz="4" w:space="0" w:color="auto"/>
            </w:tcBorders>
            <w:shd w:val="clear" w:color="auto" w:fill="auto"/>
          </w:tcPr>
          <w:p w14:paraId="4DB8E18C" w14:textId="77777777" w:rsidR="00CA7933" w:rsidRPr="00983607" w:rsidRDefault="00CA7933" w:rsidP="00AF40D1">
            <w:pPr>
              <w:keepNext/>
              <w:tabs>
                <w:tab w:val="left" w:pos="567"/>
              </w:tabs>
              <w:rPr>
                <w:color w:val="000000"/>
                <w:szCs w:val="22"/>
                <w:lang w:val="cs-CZ"/>
              </w:rPr>
            </w:pPr>
            <w:r w:rsidRPr="00983607">
              <w:rPr>
                <w:color w:val="000000"/>
                <w:szCs w:val="22"/>
                <w:lang w:val="cs-CZ"/>
              </w:rPr>
              <w:t>70</w:t>
            </w:r>
            <w:r w:rsidRPr="00983607">
              <w:rPr>
                <w:color w:val="000000"/>
                <w:szCs w:val="22"/>
                <w:vertAlign w:val="superscript"/>
                <w:lang w:val="cs-CZ"/>
              </w:rPr>
              <w:t>b</w:t>
            </w:r>
          </w:p>
        </w:tc>
      </w:tr>
      <w:tr w:rsidR="00CA7933" w:rsidRPr="00B06463" w14:paraId="5030EA97" w14:textId="77777777" w:rsidTr="000E6A02">
        <w:trPr>
          <w:cantSplit/>
          <w:trHeight w:val="85"/>
        </w:trPr>
        <w:tc>
          <w:tcPr>
            <w:tcW w:w="5903" w:type="dxa"/>
            <w:gridSpan w:val="3"/>
            <w:tcBorders>
              <w:top w:val="single" w:sz="4" w:space="0" w:color="auto"/>
            </w:tcBorders>
            <w:shd w:val="clear" w:color="auto" w:fill="auto"/>
          </w:tcPr>
          <w:p w14:paraId="62AD497A"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a:  25 mg přípravku Enbrel 2x týdně s.c.</w:t>
            </w:r>
          </w:p>
          <w:p w14:paraId="2CE8BD6A"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b:  p &lt; 0,001, Enbrel versus placebo</w:t>
            </w:r>
          </w:p>
          <w:p w14:paraId="77B75B27" w14:textId="77777777" w:rsidR="00CA7933" w:rsidRPr="00983607" w:rsidRDefault="00CA7933" w:rsidP="00AF40D1">
            <w:pPr>
              <w:tabs>
                <w:tab w:val="left" w:pos="567"/>
              </w:tabs>
              <w:ind w:left="139"/>
              <w:rPr>
                <w:color w:val="000000"/>
                <w:szCs w:val="22"/>
                <w:lang w:val="cs-CZ"/>
              </w:rPr>
            </w:pPr>
            <w:r w:rsidRPr="00983607">
              <w:rPr>
                <w:color w:val="000000"/>
                <w:szCs w:val="22"/>
                <w:lang w:val="cs-CZ"/>
              </w:rPr>
              <w:t>c:  p &lt; 0,01, Enbrel versus placebo</w:t>
            </w:r>
          </w:p>
        </w:tc>
      </w:tr>
    </w:tbl>
    <w:p w14:paraId="7FA493C5" w14:textId="77777777" w:rsidR="00CA7933" w:rsidRPr="00983607" w:rsidRDefault="00CA7933" w:rsidP="000E6A02">
      <w:pPr>
        <w:tabs>
          <w:tab w:val="left" w:pos="567"/>
        </w:tabs>
        <w:rPr>
          <w:color w:val="000000"/>
          <w:szCs w:val="22"/>
          <w:lang w:val="cs-CZ"/>
        </w:rPr>
      </w:pPr>
    </w:p>
    <w:p w14:paraId="67C5E280" w14:textId="77777777" w:rsidR="00CA7933" w:rsidRPr="00983607" w:rsidRDefault="00CA7933" w:rsidP="00AF40D1">
      <w:pPr>
        <w:tabs>
          <w:tab w:val="left" w:pos="567"/>
        </w:tabs>
        <w:rPr>
          <w:color w:val="000000"/>
          <w:szCs w:val="22"/>
          <w:lang w:val="cs-CZ"/>
        </w:rPr>
      </w:pPr>
      <w:r w:rsidRPr="00983607">
        <w:rPr>
          <w:color w:val="000000"/>
          <w:szCs w:val="22"/>
          <w:lang w:val="cs-CZ"/>
        </w:rPr>
        <w:t>U pacientů s psoriatickou artritidou léčených přípravkem Enbrel, byla klinická odpověď zřejmá od první návštěvy (po 4 týdnech) a přetrvávala po 6 měsíců léčení. Enbrel byl signifikantně lepší než placebo ve všech charakteristikách aktivity onemocnění (p</w:t>
      </w:r>
      <w:r w:rsidR="00143381" w:rsidRPr="00983607">
        <w:rPr>
          <w:color w:val="000000"/>
          <w:szCs w:val="22"/>
          <w:lang w:val="cs-CZ"/>
        </w:rPr>
        <w:t> </w:t>
      </w:r>
      <w:r w:rsidRPr="00983607">
        <w:rPr>
          <w:color w:val="000000"/>
          <w:szCs w:val="22"/>
          <w:lang w:val="cs-CZ"/>
        </w:rPr>
        <w:sym w:font="Symbol" w:char="F03C"/>
      </w:r>
      <w:r w:rsidR="00143381" w:rsidRPr="00983607">
        <w:rPr>
          <w:color w:val="000000"/>
          <w:szCs w:val="22"/>
          <w:lang w:val="cs-CZ"/>
        </w:rPr>
        <w:t> </w:t>
      </w:r>
      <w:r w:rsidRPr="00983607">
        <w:rPr>
          <w:color w:val="000000"/>
          <w:szCs w:val="22"/>
          <w:lang w:val="cs-CZ"/>
        </w:rPr>
        <w:t>0,001) a odpovědi na samotnou léčbu přípravkem Enbrel a na společné podávání přípravku Enbrel s methotrexátem byly podobné. Kvalita života pacientů s psoriatickou artritidou byla vždy hodnocena za použití HAQ indexu invalidity. Skóre indexu invalidity se signifikantně zlepšilo ve všech hodnocených obdobích u pacientů s psoriatickou artritidou léčených přípravkem Enbrel ve srovnání s pacienty léčenými placebem (p</w:t>
      </w:r>
      <w:r w:rsidRPr="00983607">
        <w:rPr>
          <w:color w:val="000000"/>
          <w:szCs w:val="22"/>
          <w:lang w:val="cs-CZ"/>
        </w:rPr>
        <w:sym w:font="Symbol" w:char="F03C"/>
      </w:r>
      <w:r w:rsidRPr="00983607">
        <w:rPr>
          <w:color w:val="000000"/>
          <w:szCs w:val="22"/>
          <w:lang w:val="cs-CZ"/>
        </w:rPr>
        <w:t xml:space="preserve">0,001). </w:t>
      </w:r>
    </w:p>
    <w:p w14:paraId="2D8F451B" w14:textId="77777777" w:rsidR="00CA7933" w:rsidRPr="00983607" w:rsidRDefault="00CA7933" w:rsidP="00AF40D1">
      <w:pPr>
        <w:tabs>
          <w:tab w:val="left" w:pos="567"/>
        </w:tabs>
        <w:rPr>
          <w:color w:val="000000"/>
          <w:szCs w:val="22"/>
          <w:lang w:val="cs-CZ"/>
        </w:rPr>
      </w:pPr>
    </w:p>
    <w:p w14:paraId="6C5AF945" w14:textId="77777777" w:rsidR="00CA7933" w:rsidRPr="00983607" w:rsidRDefault="00CA7933" w:rsidP="00AF40D1">
      <w:pPr>
        <w:tabs>
          <w:tab w:val="left" w:pos="567"/>
        </w:tabs>
        <w:rPr>
          <w:color w:val="000000"/>
          <w:szCs w:val="22"/>
          <w:lang w:val="cs-CZ"/>
        </w:rPr>
      </w:pPr>
      <w:r w:rsidRPr="00983607">
        <w:rPr>
          <w:color w:val="000000"/>
          <w:szCs w:val="22"/>
          <w:lang w:val="cs-CZ"/>
        </w:rPr>
        <w:t>Ve studii u pacientů s psoriatickou artritidou byly hodnoceny radiografické změny. Radiogramy rukou a zápěstí byly pořízeny při zahájení a po 6, 12 a 24 měsících. Hodnoty upraveného TSS po 12 měsících jsou uvedeny v následující tabulce. V analýze, ve které všichni pacienti, z jakéhokoli důvodu vyřazení ze studie, byli považováni za pacienty s progresí, bylo po 12 měsících ve skupině léčené přípravkem Enbrel vyšší procento pacientů bez progrese (změna TSS</w:t>
      </w:r>
      <w:r w:rsidR="002D424A" w:rsidRPr="00983607">
        <w:rPr>
          <w:color w:val="000000"/>
          <w:szCs w:val="22"/>
          <w:lang w:val="cs-CZ"/>
        </w:rPr>
        <w:t> </w:t>
      </w:r>
      <w:r w:rsidRPr="00983607">
        <w:rPr>
          <w:color w:val="000000"/>
          <w:szCs w:val="22"/>
          <w:lang w:val="cs-CZ"/>
        </w:rPr>
        <w:sym w:font="Symbol" w:char="00A3"/>
      </w:r>
      <w:r w:rsidR="002D424A" w:rsidRPr="00983607">
        <w:rPr>
          <w:color w:val="000000"/>
          <w:szCs w:val="22"/>
          <w:lang w:val="cs-CZ"/>
        </w:rPr>
        <w:t> </w:t>
      </w:r>
      <w:r w:rsidRPr="00983607">
        <w:rPr>
          <w:color w:val="000000"/>
          <w:szCs w:val="22"/>
          <w:lang w:val="cs-CZ"/>
        </w:rPr>
        <w:t>0,5), než ve srovnávací skupině léčené placebem (73% vs.</w:t>
      </w:r>
      <w:r w:rsidR="005F44E0" w:rsidRPr="00983607">
        <w:rPr>
          <w:color w:val="000000"/>
          <w:szCs w:val="22"/>
          <w:lang w:val="cs-CZ"/>
        </w:rPr>
        <w:t xml:space="preserve"> </w:t>
      </w:r>
      <w:r w:rsidRPr="00983607">
        <w:rPr>
          <w:color w:val="000000"/>
          <w:szCs w:val="22"/>
          <w:lang w:val="cs-CZ"/>
        </w:rPr>
        <w:t xml:space="preserve">47%, p </w:t>
      </w:r>
      <w:r w:rsidRPr="00983607">
        <w:rPr>
          <w:color w:val="000000"/>
          <w:szCs w:val="22"/>
          <w:lang w:val="cs-CZ"/>
        </w:rPr>
        <w:sym w:font="Symbol" w:char="00A3"/>
      </w:r>
      <w:r w:rsidRPr="00983607">
        <w:rPr>
          <w:color w:val="000000"/>
          <w:szCs w:val="22"/>
          <w:lang w:val="cs-CZ"/>
        </w:rPr>
        <w:t xml:space="preserve"> 0,001). Účinek přípravku Enbrel na radiografickou progresi přetrvával u pacientů, kteří pokračovali v léčení během druhého roku. Zpomalení poškození periferních kloubů bylo pozorováno u pacientů se symetrickým polyartikulárním kloubním postižením.</w:t>
      </w:r>
    </w:p>
    <w:p w14:paraId="7919AB72" w14:textId="77777777" w:rsidR="00CA7933" w:rsidRPr="00983607" w:rsidRDefault="00CA7933" w:rsidP="000E6A02">
      <w:pPr>
        <w:pStyle w:val="BodyText"/>
        <w:rPr>
          <w:b/>
          <w:bCs/>
          <w:i/>
          <w:sz w:val="22"/>
          <w:szCs w:val="22"/>
          <w:lang w:val="cs-CZ"/>
        </w:rPr>
      </w:pPr>
    </w:p>
    <w:tbl>
      <w:tblPr>
        <w:tblW w:w="9576" w:type="dxa"/>
        <w:tblInd w:w="108" w:type="dxa"/>
        <w:tblLook w:val="0000" w:firstRow="0" w:lastRow="0" w:firstColumn="0" w:lastColumn="0" w:noHBand="0" w:noVBand="0"/>
      </w:tblPr>
      <w:tblGrid>
        <w:gridCol w:w="3594"/>
        <w:gridCol w:w="2952"/>
        <w:gridCol w:w="3030"/>
      </w:tblGrid>
      <w:tr w:rsidR="00CA7933" w:rsidRPr="00B06463" w14:paraId="0AE993E3" w14:textId="77777777" w:rsidTr="000E6A02">
        <w:tc>
          <w:tcPr>
            <w:tcW w:w="9576" w:type="dxa"/>
            <w:gridSpan w:val="3"/>
            <w:tcBorders>
              <w:bottom w:val="single" w:sz="4" w:space="0" w:color="auto"/>
            </w:tcBorders>
          </w:tcPr>
          <w:p w14:paraId="68D33D75" w14:textId="77777777" w:rsidR="00CA7933" w:rsidRPr="00983607" w:rsidRDefault="00FA183B" w:rsidP="00AF40D1">
            <w:pPr>
              <w:pStyle w:val="Appendix"/>
              <w:spacing w:after="0"/>
              <w:rPr>
                <w:bCs/>
                <w:szCs w:val="22"/>
                <w:lang w:val="cs-CZ" w:eastAsia="en-US"/>
              </w:rPr>
            </w:pPr>
            <w:r w:rsidRPr="00983607">
              <w:rPr>
                <w:bCs/>
                <w:szCs w:val="22"/>
                <w:lang w:val="cs-CZ" w:eastAsia="en-US"/>
              </w:rPr>
              <w:lastRenderedPageBreak/>
              <w:t xml:space="preserve">STŘEDNÍ HODNOTA </w:t>
            </w:r>
            <w:r w:rsidR="00CA7933" w:rsidRPr="00983607">
              <w:rPr>
                <w:bCs/>
                <w:szCs w:val="22"/>
                <w:lang w:val="cs-CZ" w:eastAsia="en-US"/>
              </w:rPr>
              <w:t>(SE)</w:t>
            </w:r>
            <w:r w:rsidRPr="00983607">
              <w:rPr>
                <w:bCs/>
                <w:szCs w:val="22"/>
                <w:lang w:val="cs-CZ" w:eastAsia="en-US"/>
              </w:rPr>
              <w:t xml:space="preserve"> </w:t>
            </w:r>
            <w:r w:rsidR="00CA7933" w:rsidRPr="00983607">
              <w:rPr>
                <w:bCs/>
                <w:szCs w:val="22"/>
                <w:lang w:val="cs-CZ" w:eastAsia="en-US"/>
              </w:rPr>
              <w:t>roční</w:t>
            </w:r>
            <w:r w:rsidRPr="00983607">
              <w:rPr>
                <w:bCs/>
                <w:szCs w:val="22"/>
                <w:lang w:val="cs-CZ" w:eastAsia="en-US"/>
              </w:rPr>
              <w:t xml:space="preserve"> </w:t>
            </w:r>
            <w:r w:rsidR="00CA7933" w:rsidRPr="00983607">
              <w:rPr>
                <w:bCs/>
                <w:szCs w:val="22"/>
                <w:lang w:val="cs-CZ" w:eastAsia="en-US"/>
              </w:rPr>
              <w:t>změn</w:t>
            </w:r>
            <w:r w:rsidRPr="00983607">
              <w:rPr>
                <w:bCs/>
                <w:szCs w:val="22"/>
                <w:lang w:val="cs-CZ" w:eastAsia="en-US"/>
              </w:rPr>
              <w:t>Y</w:t>
            </w:r>
            <w:r w:rsidR="00CA7933" w:rsidRPr="00983607">
              <w:rPr>
                <w:bCs/>
                <w:szCs w:val="22"/>
                <w:lang w:val="cs-CZ" w:eastAsia="en-US"/>
              </w:rPr>
              <w:t xml:space="preserve"> </w:t>
            </w:r>
            <w:r w:rsidRPr="00983607">
              <w:rPr>
                <w:bCs/>
                <w:szCs w:val="22"/>
                <w:lang w:val="cs-CZ" w:eastAsia="en-US"/>
              </w:rPr>
              <w:t xml:space="preserve">VÝCHOZÍCH HODNOT </w:t>
            </w:r>
            <w:r w:rsidR="00CA7933" w:rsidRPr="00983607">
              <w:rPr>
                <w:bCs/>
                <w:szCs w:val="22"/>
                <w:lang w:val="cs-CZ" w:eastAsia="en-US"/>
              </w:rPr>
              <w:t xml:space="preserve">v </w:t>
            </w:r>
            <w:r w:rsidRPr="00983607">
              <w:rPr>
                <w:bCs/>
                <w:szCs w:val="22"/>
                <w:lang w:val="cs-CZ" w:eastAsia="en-US"/>
              </w:rPr>
              <w:t>CELKOVÉM</w:t>
            </w:r>
            <w:r w:rsidR="00CA7933" w:rsidRPr="00983607">
              <w:rPr>
                <w:bCs/>
                <w:szCs w:val="22"/>
                <w:lang w:val="cs-CZ" w:eastAsia="en-US"/>
              </w:rPr>
              <w:t xml:space="preserve"> Sharp</w:t>
            </w:r>
            <w:r w:rsidRPr="00983607">
              <w:rPr>
                <w:bCs/>
                <w:szCs w:val="22"/>
                <w:lang w:val="cs-CZ" w:eastAsia="en-US"/>
              </w:rPr>
              <w:t>OVĚ</w:t>
            </w:r>
            <w:r w:rsidR="00CA7933" w:rsidRPr="00983607">
              <w:rPr>
                <w:bCs/>
                <w:szCs w:val="22"/>
                <w:lang w:val="cs-CZ" w:eastAsia="en-US"/>
              </w:rPr>
              <w:t xml:space="preserve"> S</w:t>
            </w:r>
            <w:r w:rsidRPr="00983607">
              <w:rPr>
                <w:bCs/>
                <w:szCs w:val="22"/>
                <w:lang w:val="cs-CZ" w:eastAsia="en-US"/>
              </w:rPr>
              <w:t>KÓ</w:t>
            </w:r>
            <w:r w:rsidR="00CA7933" w:rsidRPr="00983607">
              <w:rPr>
                <w:bCs/>
                <w:szCs w:val="22"/>
                <w:lang w:val="cs-CZ" w:eastAsia="en-US"/>
              </w:rPr>
              <w:t>re</w:t>
            </w:r>
          </w:p>
        </w:tc>
      </w:tr>
      <w:tr w:rsidR="00CA7933" w:rsidRPr="00983607" w14:paraId="4AAF619B" w14:textId="77777777" w:rsidTr="000E6A02">
        <w:tc>
          <w:tcPr>
            <w:tcW w:w="3594" w:type="dxa"/>
            <w:tcBorders>
              <w:top w:val="single" w:sz="4" w:space="0" w:color="auto"/>
              <w:left w:val="nil"/>
              <w:right w:val="nil"/>
            </w:tcBorders>
            <w:shd w:val="clear" w:color="auto" w:fill="auto"/>
          </w:tcPr>
          <w:p w14:paraId="3DDB31E6" w14:textId="77777777" w:rsidR="00CA7933" w:rsidRPr="00983607" w:rsidRDefault="00CA7933" w:rsidP="002D6549">
            <w:pPr>
              <w:rPr>
                <w:lang w:val="cs-CZ"/>
              </w:rPr>
            </w:pPr>
          </w:p>
        </w:tc>
        <w:tc>
          <w:tcPr>
            <w:tcW w:w="2952" w:type="dxa"/>
            <w:tcBorders>
              <w:top w:val="single" w:sz="4" w:space="0" w:color="auto"/>
              <w:left w:val="nil"/>
              <w:right w:val="nil"/>
            </w:tcBorders>
            <w:shd w:val="clear" w:color="auto" w:fill="auto"/>
          </w:tcPr>
          <w:p w14:paraId="1D161481" w14:textId="77777777" w:rsidR="00CA7933" w:rsidRPr="00983607" w:rsidRDefault="00CA7933" w:rsidP="002D6549">
            <w:pPr>
              <w:rPr>
                <w:lang w:val="cs-CZ"/>
              </w:rPr>
            </w:pPr>
            <w:r w:rsidRPr="00983607">
              <w:rPr>
                <w:lang w:val="cs-CZ"/>
              </w:rPr>
              <w:t>Placebo</w:t>
            </w:r>
          </w:p>
        </w:tc>
        <w:tc>
          <w:tcPr>
            <w:tcW w:w="3030" w:type="dxa"/>
            <w:tcBorders>
              <w:top w:val="single" w:sz="4" w:space="0" w:color="auto"/>
              <w:left w:val="nil"/>
              <w:right w:val="nil"/>
            </w:tcBorders>
            <w:shd w:val="clear" w:color="auto" w:fill="auto"/>
          </w:tcPr>
          <w:p w14:paraId="731D6B6E" w14:textId="77777777" w:rsidR="00CA7933" w:rsidRPr="00983607" w:rsidRDefault="00CA7933" w:rsidP="002D6549">
            <w:pPr>
              <w:rPr>
                <w:lang w:val="cs-CZ"/>
              </w:rPr>
            </w:pPr>
            <w:r w:rsidRPr="00983607">
              <w:rPr>
                <w:lang w:val="cs-CZ"/>
              </w:rPr>
              <w:t>Etanercept</w:t>
            </w:r>
          </w:p>
        </w:tc>
      </w:tr>
      <w:tr w:rsidR="00CA7933" w:rsidRPr="00983607" w14:paraId="4EC04BEC" w14:textId="77777777" w:rsidTr="000E6A02">
        <w:tc>
          <w:tcPr>
            <w:tcW w:w="3594" w:type="dxa"/>
            <w:tcBorders>
              <w:top w:val="nil"/>
              <w:left w:val="nil"/>
              <w:bottom w:val="single" w:sz="4" w:space="0" w:color="auto"/>
              <w:right w:val="nil"/>
            </w:tcBorders>
            <w:shd w:val="clear" w:color="auto" w:fill="auto"/>
          </w:tcPr>
          <w:p w14:paraId="454060E2" w14:textId="77777777" w:rsidR="00CA7933" w:rsidRPr="00983607" w:rsidRDefault="00CA7933" w:rsidP="002D6549">
            <w:pPr>
              <w:rPr>
                <w:lang w:val="cs-CZ"/>
              </w:rPr>
            </w:pPr>
            <w:r w:rsidRPr="00983607">
              <w:rPr>
                <w:lang w:val="cs-CZ"/>
              </w:rPr>
              <w:t>Doba</w:t>
            </w:r>
          </w:p>
        </w:tc>
        <w:tc>
          <w:tcPr>
            <w:tcW w:w="2952" w:type="dxa"/>
            <w:tcBorders>
              <w:top w:val="nil"/>
              <w:left w:val="nil"/>
              <w:bottom w:val="single" w:sz="4" w:space="0" w:color="auto"/>
              <w:right w:val="nil"/>
            </w:tcBorders>
            <w:shd w:val="clear" w:color="auto" w:fill="auto"/>
          </w:tcPr>
          <w:p w14:paraId="51D19551" w14:textId="77777777" w:rsidR="00CA7933" w:rsidRPr="00983607" w:rsidRDefault="00CA7933" w:rsidP="002D6549">
            <w:pPr>
              <w:rPr>
                <w:lang w:val="cs-CZ"/>
              </w:rPr>
            </w:pPr>
            <w:r w:rsidRPr="00983607">
              <w:rPr>
                <w:lang w:val="cs-CZ"/>
              </w:rPr>
              <w:t>(n = 104)</w:t>
            </w:r>
          </w:p>
        </w:tc>
        <w:tc>
          <w:tcPr>
            <w:tcW w:w="3030" w:type="dxa"/>
            <w:tcBorders>
              <w:top w:val="nil"/>
              <w:left w:val="nil"/>
              <w:bottom w:val="single" w:sz="4" w:space="0" w:color="auto"/>
              <w:right w:val="nil"/>
            </w:tcBorders>
            <w:shd w:val="clear" w:color="auto" w:fill="auto"/>
          </w:tcPr>
          <w:p w14:paraId="705A2EBF" w14:textId="77777777" w:rsidR="00CA7933" w:rsidRPr="00983607" w:rsidRDefault="00CA7933" w:rsidP="002D6549">
            <w:pPr>
              <w:rPr>
                <w:lang w:val="cs-CZ"/>
              </w:rPr>
            </w:pPr>
            <w:r w:rsidRPr="00983607">
              <w:rPr>
                <w:lang w:val="cs-CZ"/>
              </w:rPr>
              <w:t>(n = 101)</w:t>
            </w:r>
          </w:p>
        </w:tc>
      </w:tr>
      <w:tr w:rsidR="00CA7933" w:rsidRPr="00983607" w14:paraId="23B609C8" w14:textId="77777777" w:rsidTr="000E6A02">
        <w:tc>
          <w:tcPr>
            <w:tcW w:w="3594" w:type="dxa"/>
            <w:tcBorders>
              <w:top w:val="single" w:sz="4" w:space="0" w:color="auto"/>
              <w:left w:val="nil"/>
              <w:bottom w:val="single" w:sz="4" w:space="0" w:color="auto"/>
              <w:right w:val="nil"/>
            </w:tcBorders>
            <w:shd w:val="clear" w:color="auto" w:fill="auto"/>
          </w:tcPr>
          <w:p w14:paraId="422D845C" w14:textId="77777777" w:rsidR="00CA7933" w:rsidRPr="00983607" w:rsidRDefault="00CA7933" w:rsidP="002D6549">
            <w:pPr>
              <w:rPr>
                <w:lang w:val="cs-CZ"/>
              </w:rPr>
            </w:pPr>
            <w:r w:rsidRPr="00983607">
              <w:rPr>
                <w:lang w:val="cs-CZ"/>
              </w:rPr>
              <w:t>12 měsíců</w:t>
            </w:r>
          </w:p>
        </w:tc>
        <w:tc>
          <w:tcPr>
            <w:tcW w:w="2952" w:type="dxa"/>
            <w:tcBorders>
              <w:top w:val="single" w:sz="4" w:space="0" w:color="auto"/>
              <w:left w:val="nil"/>
              <w:bottom w:val="single" w:sz="4" w:space="0" w:color="auto"/>
              <w:right w:val="nil"/>
            </w:tcBorders>
            <w:shd w:val="clear" w:color="auto" w:fill="auto"/>
          </w:tcPr>
          <w:p w14:paraId="673B9F47" w14:textId="77777777" w:rsidR="00CA7933" w:rsidRPr="00983607" w:rsidRDefault="00CA7933" w:rsidP="002D6549">
            <w:pPr>
              <w:rPr>
                <w:lang w:val="cs-CZ"/>
              </w:rPr>
            </w:pPr>
            <w:r w:rsidRPr="00983607">
              <w:rPr>
                <w:lang w:val="cs-CZ"/>
              </w:rPr>
              <w:t>1.00 (0.29)</w:t>
            </w:r>
          </w:p>
        </w:tc>
        <w:tc>
          <w:tcPr>
            <w:tcW w:w="3030" w:type="dxa"/>
            <w:tcBorders>
              <w:top w:val="single" w:sz="4" w:space="0" w:color="auto"/>
              <w:left w:val="nil"/>
              <w:bottom w:val="single" w:sz="4" w:space="0" w:color="auto"/>
              <w:right w:val="nil"/>
            </w:tcBorders>
            <w:shd w:val="clear" w:color="auto" w:fill="auto"/>
          </w:tcPr>
          <w:p w14:paraId="755A492C" w14:textId="77777777" w:rsidR="00CA7933" w:rsidRPr="00983607" w:rsidRDefault="00CA7933" w:rsidP="002D6549">
            <w:pPr>
              <w:rPr>
                <w:lang w:val="cs-CZ"/>
              </w:rPr>
            </w:pPr>
            <w:r w:rsidRPr="00983607">
              <w:rPr>
                <w:lang w:val="cs-CZ"/>
              </w:rPr>
              <w:noBreakHyphen/>
              <w:t>0.03 (0.09)</w:t>
            </w:r>
            <w:r w:rsidRPr="00983607">
              <w:rPr>
                <w:vertAlign w:val="superscript"/>
                <w:lang w:val="cs-CZ"/>
              </w:rPr>
              <w:t>a</w:t>
            </w:r>
          </w:p>
        </w:tc>
      </w:tr>
      <w:tr w:rsidR="00CA7933" w:rsidRPr="00E52FAE" w14:paraId="47E42905" w14:textId="77777777" w:rsidTr="000E6A02">
        <w:tc>
          <w:tcPr>
            <w:tcW w:w="9576" w:type="dxa"/>
            <w:gridSpan w:val="3"/>
            <w:tcBorders>
              <w:top w:val="single" w:sz="4" w:space="0" w:color="auto"/>
              <w:left w:val="nil"/>
              <w:bottom w:val="nil"/>
              <w:right w:val="nil"/>
            </w:tcBorders>
            <w:shd w:val="clear" w:color="auto" w:fill="auto"/>
          </w:tcPr>
          <w:p w14:paraId="19A20D9B" w14:textId="77777777" w:rsidR="00CA7933" w:rsidRPr="00983607" w:rsidRDefault="00CA7933" w:rsidP="002D6549">
            <w:pPr>
              <w:rPr>
                <w:lang w:val="cs-CZ"/>
              </w:rPr>
            </w:pPr>
            <w:r w:rsidRPr="00983607">
              <w:rPr>
                <w:lang w:val="cs-CZ"/>
              </w:rPr>
              <w:t xml:space="preserve">SE = standardní chyba  </w:t>
            </w:r>
          </w:p>
          <w:p w14:paraId="78F0C5E0" w14:textId="77777777" w:rsidR="00CA7933" w:rsidRPr="00983607" w:rsidRDefault="00CA7933" w:rsidP="002D6549">
            <w:pPr>
              <w:rPr>
                <w:lang w:val="cs-CZ"/>
              </w:rPr>
            </w:pPr>
            <w:r w:rsidRPr="00983607">
              <w:rPr>
                <w:lang w:val="cs-CZ"/>
              </w:rPr>
              <w:t>a. p = 0</w:t>
            </w:r>
            <w:r w:rsidR="003F43E3" w:rsidRPr="00983607">
              <w:rPr>
                <w:lang w:val="cs-CZ"/>
              </w:rPr>
              <w:t>,</w:t>
            </w:r>
            <w:r w:rsidRPr="00983607">
              <w:rPr>
                <w:lang w:val="cs-CZ"/>
              </w:rPr>
              <w:t xml:space="preserve">0001.  </w:t>
            </w:r>
          </w:p>
        </w:tc>
      </w:tr>
    </w:tbl>
    <w:p w14:paraId="17068E65" w14:textId="77777777" w:rsidR="00CA7933" w:rsidRPr="00983607" w:rsidRDefault="00CA7933" w:rsidP="000E6A02">
      <w:pPr>
        <w:pStyle w:val="Ascii"/>
        <w:tabs>
          <w:tab w:val="left" w:pos="567"/>
        </w:tabs>
        <w:rPr>
          <w:rFonts w:ascii="Times New Roman" w:hAnsi="Times New Roman"/>
          <w:bCs/>
          <w:sz w:val="22"/>
          <w:szCs w:val="22"/>
          <w:lang w:val="cs-CZ"/>
        </w:rPr>
      </w:pPr>
    </w:p>
    <w:p w14:paraId="7191698B" w14:textId="77777777" w:rsidR="00CA7933" w:rsidRPr="00983607" w:rsidRDefault="00CA7933" w:rsidP="00AF40D1">
      <w:pPr>
        <w:tabs>
          <w:tab w:val="left" w:pos="567"/>
        </w:tabs>
        <w:rPr>
          <w:color w:val="000000"/>
          <w:szCs w:val="22"/>
          <w:lang w:val="cs-CZ"/>
        </w:rPr>
      </w:pPr>
      <w:r w:rsidRPr="00983607">
        <w:rPr>
          <w:color w:val="000000"/>
          <w:szCs w:val="22"/>
          <w:lang w:val="cs-CZ"/>
        </w:rPr>
        <w:t>Léčení přípravkem Enbrel vedlo k fyzickému funkčnímu zlepšení ve dvojitě zaslepené etapě studie a tento přínos přetrvával po dobu dlouhodobější expozice až po 2 roky.</w:t>
      </w:r>
    </w:p>
    <w:p w14:paraId="728AE3D1" w14:textId="77777777" w:rsidR="00CA7933" w:rsidRPr="00983607" w:rsidRDefault="00CA7933" w:rsidP="00AF40D1">
      <w:pPr>
        <w:tabs>
          <w:tab w:val="left" w:pos="567"/>
        </w:tabs>
        <w:rPr>
          <w:color w:val="000000"/>
          <w:szCs w:val="22"/>
          <w:lang w:val="cs-CZ"/>
        </w:rPr>
      </w:pPr>
    </w:p>
    <w:p w14:paraId="5552BF89" w14:textId="77777777" w:rsidR="00CA7933" w:rsidRPr="00983607" w:rsidRDefault="00CA7933" w:rsidP="00AF40D1">
      <w:pPr>
        <w:tabs>
          <w:tab w:val="left" w:pos="567"/>
        </w:tabs>
        <w:rPr>
          <w:color w:val="000000"/>
          <w:szCs w:val="22"/>
          <w:lang w:val="cs-CZ"/>
        </w:rPr>
      </w:pPr>
      <w:r w:rsidRPr="00983607">
        <w:rPr>
          <w:color w:val="000000"/>
          <w:szCs w:val="22"/>
          <w:lang w:val="cs-CZ"/>
        </w:rPr>
        <w:t>Pro nízký počet pacientů ve studii není dostatečný průkaz účinnosti přípravku Enbrel u pacientů s chorobou podobnou ankylozující spondylitidě a s mutilující artritidou doprovázející psoriatické artropatie.</w:t>
      </w:r>
    </w:p>
    <w:p w14:paraId="628AD949" w14:textId="77777777" w:rsidR="00CA7933" w:rsidRPr="00983607" w:rsidRDefault="00CA7933" w:rsidP="00AF40D1">
      <w:pPr>
        <w:tabs>
          <w:tab w:val="left" w:pos="567"/>
        </w:tabs>
        <w:rPr>
          <w:color w:val="000000"/>
          <w:szCs w:val="22"/>
          <w:lang w:val="cs-CZ"/>
        </w:rPr>
      </w:pPr>
    </w:p>
    <w:p w14:paraId="03BEC2A7" w14:textId="77777777" w:rsidR="00CA7933" w:rsidRPr="00983607" w:rsidRDefault="00876032" w:rsidP="00AF40D1">
      <w:pPr>
        <w:tabs>
          <w:tab w:val="left" w:pos="567"/>
        </w:tabs>
        <w:rPr>
          <w:b/>
          <w:color w:val="000000"/>
          <w:szCs w:val="22"/>
          <w:lang w:val="cs-CZ"/>
        </w:rPr>
      </w:pPr>
      <w:r w:rsidRPr="00983607">
        <w:rPr>
          <w:color w:val="000000"/>
          <w:szCs w:val="22"/>
          <w:lang w:val="cs-CZ"/>
        </w:rPr>
        <w:t>U pacientů s psoriatickou artritidou n</w:t>
      </w:r>
      <w:r w:rsidR="00CA7933" w:rsidRPr="00983607">
        <w:rPr>
          <w:color w:val="000000"/>
          <w:szCs w:val="22"/>
          <w:lang w:val="cs-CZ"/>
        </w:rPr>
        <w:t>ebyla provedena žádná studie použití dávkovacího režimu 50 mg jednou týdně.</w:t>
      </w:r>
      <w:r w:rsidRPr="00983607">
        <w:rPr>
          <w:color w:val="000000"/>
          <w:szCs w:val="22"/>
          <w:lang w:val="cs-CZ"/>
        </w:rPr>
        <w:t xml:space="preserve"> </w:t>
      </w:r>
      <w:r w:rsidR="00CA7933" w:rsidRPr="00983607">
        <w:rPr>
          <w:color w:val="000000"/>
          <w:szCs w:val="22"/>
          <w:lang w:val="cs-CZ"/>
        </w:rPr>
        <w:t xml:space="preserve">Průkaz účinnosti pro dávkovací režim jedenkrát týdně </w:t>
      </w:r>
      <w:r w:rsidRPr="00983607">
        <w:rPr>
          <w:color w:val="000000"/>
          <w:szCs w:val="22"/>
          <w:lang w:val="cs-CZ"/>
        </w:rPr>
        <w:t xml:space="preserve">byl </w:t>
      </w:r>
      <w:r w:rsidR="00CA7933" w:rsidRPr="00983607">
        <w:rPr>
          <w:color w:val="000000"/>
          <w:szCs w:val="22"/>
          <w:lang w:val="cs-CZ"/>
        </w:rPr>
        <w:t>u této populace pacientů založen na údajích ze studie u pacientů s ankylozující spondylitidou.</w:t>
      </w:r>
    </w:p>
    <w:p w14:paraId="483E412E" w14:textId="77777777" w:rsidR="00CA7933" w:rsidRPr="00983607" w:rsidRDefault="00CA7933" w:rsidP="00AF40D1">
      <w:pPr>
        <w:tabs>
          <w:tab w:val="left" w:pos="567"/>
        </w:tabs>
        <w:rPr>
          <w:b/>
          <w:color w:val="000000"/>
          <w:szCs w:val="22"/>
          <w:lang w:val="cs-CZ"/>
        </w:rPr>
      </w:pPr>
    </w:p>
    <w:p w14:paraId="17576A9D" w14:textId="77777777" w:rsidR="00CA7933" w:rsidRPr="00983607" w:rsidRDefault="00CA7933" w:rsidP="002D6549">
      <w:pPr>
        <w:rPr>
          <w:i/>
          <w:iCs/>
          <w:lang w:val="cs-CZ"/>
        </w:rPr>
      </w:pPr>
      <w:r w:rsidRPr="00983607">
        <w:rPr>
          <w:i/>
          <w:iCs/>
          <w:lang w:val="cs-CZ"/>
        </w:rPr>
        <w:t>Dospělí pacienti s ankylozující spondylitidou</w:t>
      </w:r>
    </w:p>
    <w:p w14:paraId="0FA1C7E7"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Účinnost přípravku Enbrel byla hodnocena u ankylozující spondylitidy ve 3 randomizovaných, dvojitě zaslepených studiích, porovnávajících podávání </w:t>
      </w:r>
      <w:r w:rsidR="00FA183B" w:rsidRPr="00983607">
        <w:rPr>
          <w:color w:val="000000"/>
          <w:szCs w:val="22"/>
          <w:lang w:val="cs-CZ"/>
        </w:rPr>
        <w:t xml:space="preserve">přípravku </w:t>
      </w:r>
      <w:r w:rsidRPr="00983607">
        <w:rPr>
          <w:color w:val="000000"/>
          <w:szCs w:val="22"/>
          <w:lang w:val="cs-CZ"/>
        </w:rPr>
        <w:t xml:space="preserve">Enbrel 25 mg dvakrát týdně s placebem. Celkem bylo zařazeno 401 pacientů s ankylozující spondylitidou, z nichž 203 bylo léčeno přípravkem Enbrel. Nejrozsáhlejší z těchto studií (n=277) zahrnovala pacienty ve věku od 18 do 70 let, kteří měli aktivní ankylozující spondylitidu definovanou na základě stupnice „visual analog scale“ (VAS) se skóre </w:t>
      </w:r>
      <w:r w:rsidRPr="00983607">
        <w:rPr>
          <w:color w:val="000000"/>
          <w:szCs w:val="22"/>
          <w:lang w:val="cs-CZ"/>
        </w:rPr>
        <w:sym w:font="Symbol" w:char="F0B3"/>
      </w:r>
      <w:r w:rsidRPr="00983607">
        <w:rPr>
          <w:color w:val="000000"/>
          <w:szCs w:val="22"/>
          <w:lang w:val="cs-CZ"/>
        </w:rPr>
        <w:t xml:space="preserve"> 30 u průměrné délky trvání a intenzity ranní ztuhlosti a VAS skóre </w:t>
      </w:r>
      <w:r w:rsidRPr="00983607">
        <w:rPr>
          <w:color w:val="000000"/>
          <w:szCs w:val="22"/>
          <w:lang w:val="cs-CZ"/>
        </w:rPr>
        <w:sym w:font="Symbol" w:char="F0B3"/>
      </w:r>
      <w:r w:rsidRPr="00983607">
        <w:rPr>
          <w:color w:val="000000"/>
          <w:szCs w:val="22"/>
          <w:lang w:val="cs-CZ"/>
        </w:rPr>
        <w:t xml:space="preserve"> 30 u nejméně dvou ze tří následujících parametrů: pacientovo celkové hodnocení; průměr VAS hodnot pro noční bolest zad a celkovou bolest zad; průměr 10 u otázek ze stupnice „Bath Ankylosing Spondylitis Functional Index“ (BASFI). Pacienti léčení DMARD, NSAID nebo kortikosteroidy mohli pokračovat v jejich podávání ve stabilních dávkách. Do studie nebyli zařazeni pacienti s úplnou ankylózou páteře. 138 pacientům byla podávána dávka 25 mg přípravku Enbrel (na základě studií pro stanovení dávky u pacientů s revmatoidní artritidou) nebo placeba subkutánně 2x týdně po dobu 6 měsíců. </w:t>
      </w:r>
    </w:p>
    <w:p w14:paraId="4C7EAB9B" w14:textId="77777777" w:rsidR="00CA7933" w:rsidRPr="00983607" w:rsidRDefault="00CA7933" w:rsidP="00AF40D1">
      <w:pPr>
        <w:tabs>
          <w:tab w:val="left" w:pos="567"/>
        </w:tabs>
        <w:rPr>
          <w:color w:val="000000"/>
          <w:szCs w:val="22"/>
          <w:lang w:val="cs-CZ"/>
        </w:rPr>
      </w:pPr>
    </w:p>
    <w:p w14:paraId="328A261C" w14:textId="77777777" w:rsidR="00CA7933" w:rsidRPr="00983607" w:rsidRDefault="00CA7933" w:rsidP="00AF40D1">
      <w:pPr>
        <w:tabs>
          <w:tab w:val="left" w:pos="567"/>
        </w:tabs>
        <w:rPr>
          <w:color w:val="000000"/>
          <w:szCs w:val="22"/>
          <w:lang w:val="cs-CZ"/>
        </w:rPr>
      </w:pPr>
      <w:r w:rsidRPr="00983607">
        <w:rPr>
          <w:color w:val="000000"/>
          <w:szCs w:val="22"/>
          <w:lang w:val="cs-CZ"/>
        </w:rPr>
        <w:t>Primárním měřítkem účinnosti (ASAS 20) bylo zlepšení o 20 a více % v</w:t>
      </w:r>
      <w:r w:rsidR="008375CC" w:rsidRPr="00983607">
        <w:rPr>
          <w:color w:val="000000"/>
          <w:szCs w:val="22"/>
          <w:lang w:val="cs-CZ"/>
        </w:rPr>
        <w:t xml:space="preserve"> alespoň</w:t>
      </w:r>
      <w:r w:rsidRPr="00983607">
        <w:rPr>
          <w:color w:val="000000"/>
          <w:szCs w:val="22"/>
          <w:lang w:val="cs-CZ"/>
        </w:rPr>
        <w:t xml:space="preserve"> 3 ze 4 domén (pacientovo celkové hodnocení, bolest zad, BASFI a zánět) „Assessment in Ankylosing Spondylitis (ASAS) a žádné zhoršení ve zbývající domén</w:t>
      </w:r>
      <w:r w:rsidR="008375CC" w:rsidRPr="00983607">
        <w:rPr>
          <w:color w:val="000000"/>
          <w:szCs w:val="22"/>
          <w:lang w:val="cs-CZ"/>
        </w:rPr>
        <w:t>ě</w:t>
      </w:r>
      <w:r w:rsidRPr="00983607">
        <w:rPr>
          <w:color w:val="000000"/>
          <w:szCs w:val="22"/>
          <w:lang w:val="cs-CZ"/>
        </w:rPr>
        <w:t>. U ASAS 50 a 70 odpovědí byl</w:t>
      </w:r>
      <w:r w:rsidR="00876032" w:rsidRPr="00983607">
        <w:rPr>
          <w:color w:val="000000"/>
          <w:szCs w:val="22"/>
          <w:lang w:val="cs-CZ"/>
        </w:rPr>
        <w:t>a pro 50</w:t>
      </w:r>
      <w:r w:rsidR="009702F5" w:rsidRPr="00983607">
        <w:rPr>
          <w:color w:val="000000"/>
          <w:szCs w:val="22"/>
          <w:lang w:val="cs-CZ"/>
        </w:rPr>
        <w:t xml:space="preserve"> </w:t>
      </w:r>
      <w:r w:rsidR="00876032" w:rsidRPr="00983607">
        <w:rPr>
          <w:color w:val="000000"/>
          <w:szCs w:val="22"/>
          <w:lang w:val="cs-CZ"/>
        </w:rPr>
        <w:t>procentní, resp. 70</w:t>
      </w:r>
      <w:r w:rsidR="009702F5" w:rsidRPr="00983607">
        <w:rPr>
          <w:color w:val="000000"/>
          <w:szCs w:val="22"/>
          <w:lang w:val="cs-CZ"/>
        </w:rPr>
        <w:t xml:space="preserve"> </w:t>
      </w:r>
      <w:r w:rsidR="00876032" w:rsidRPr="00983607">
        <w:rPr>
          <w:color w:val="000000"/>
          <w:szCs w:val="22"/>
          <w:lang w:val="cs-CZ"/>
        </w:rPr>
        <w:t>procentní zlepšení</w:t>
      </w:r>
      <w:r w:rsidRPr="00983607">
        <w:rPr>
          <w:color w:val="000000"/>
          <w:szCs w:val="22"/>
          <w:lang w:val="cs-CZ"/>
        </w:rPr>
        <w:t xml:space="preserve"> použit</w:t>
      </w:r>
      <w:r w:rsidR="00876032" w:rsidRPr="00983607">
        <w:rPr>
          <w:color w:val="000000"/>
          <w:szCs w:val="22"/>
          <w:lang w:val="cs-CZ"/>
        </w:rPr>
        <w:t>a</w:t>
      </w:r>
      <w:r w:rsidRPr="00983607">
        <w:rPr>
          <w:color w:val="000000"/>
          <w:szCs w:val="22"/>
          <w:lang w:val="cs-CZ"/>
        </w:rPr>
        <w:t xml:space="preserve"> stejn</w:t>
      </w:r>
      <w:r w:rsidR="00876032" w:rsidRPr="00983607">
        <w:rPr>
          <w:color w:val="000000"/>
          <w:szCs w:val="22"/>
          <w:lang w:val="cs-CZ"/>
        </w:rPr>
        <w:t>á</w:t>
      </w:r>
      <w:r w:rsidRPr="00983607">
        <w:rPr>
          <w:color w:val="000000"/>
          <w:szCs w:val="22"/>
          <w:lang w:val="cs-CZ"/>
        </w:rPr>
        <w:t xml:space="preserve"> kritéri</w:t>
      </w:r>
      <w:r w:rsidR="00876032" w:rsidRPr="00983607">
        <w:rPr>
          <w:color w:val="000000"/>
          <w:szCs w:val="22"/>
          <w:lang w:val="cs-CZ"/>
        </w:rPr>
        <w:t>a</w:t>
      </w:r>
      <w:r w:rsidRPr="00983607">
        <w:rPr>
          <w:color w:val="000000"/>
          <w:szCs w:val="22"/>
          <w:lang w:val="cs-CZ"/>
        </w:rPr>
        <w:t xml:space="preserve">. </w:t>
      </w:r>
    </w:p>
    <w:p w14:paraId="78E4E0FA" w14:textId="77777777" w:rsidR="00CA7933" w:rsidRPr="00983607" w:rsidRDefault="00CA7933" w:rsidP="00AF40D1">
      <w:pPr>
        <w:tabs>
          <w:tab w:val="left" w:pos="567"/>
        </w:tabs>
        <w:rPr>
          <w:color w:val="000000"/>
          <w:szCs w:val="22"/>
          <w:lang w:val="cs-CZ"/>
        </w:rPr>
      </w:pPr>
    </w:p>
    <w:p w14:paraId="7F97CABB" w14:textId="77777777" w:rsidR="00CA7933" w:rsidRPr="00983607" w:rsidRDefault="00CA7933" w:rsidP="00AF40D1">
      <w:pPr>
        <w:tabs>
          <w:tab w:val="left" w:pos="567"/>
        </w:tabs>
        <w:rPr>
          <w:b/>
          <w:color w:val="000000"/>
          <w:szCs w:val="22"/>
          <w:lang w:val="cs-CZ"/>
        </w:rPr>
      </w:pPr>
      <w:r w:rsidRPr="00983607">
        <w:rPr>
          <w:color w:val="000000"/>
          <w:szCs w:val="22"/>
          <w:lang w:val="cs-CZ"/>
        </w:rPr>
        <w:t>Léčba přípravkem Enbrel ve srovnání s placebem vedla k signifikantnímu zlepšení v ASAS 20, ASAS 50 a ASAS 70 již 2 týdny po zahájení terapie.</w:t>
      </w:r>
    </w:p>
    <w:p w14:paraId="7D496822" w14:textId="77777777" w:rsidR="00CA7933" w:rsidRPr="00983607" w:rsidRDefault="00CA7933" w:rsidP="000E6A02">
      <w:pPr>
        <w:tabs>
          <w:tab w:val="left" w:pos="567"/>
        </w:tabs>
        <w:rPr>
          <w:color w:val="000000"/>
          <w:szCs w:val="22"/>
          <w:u w:val="single"/>
          <w:lang w:val="cs-CZ"/>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CA7933" w:rsidRPr="00B06463" w14:paraId="4779074D" w14:textId="77777777" w:rsidTr="005D376D">
        <w:trPr>
          <w:cantSplit/>
          <w:tblHeader/>
          <w:jc w:val="center"/>
        </w:trPr>
        <w:tc>
          <w:tcPr>
            <w:tcW w:w="5472" w:type="dxa"/>
            <w:gridSpan w:val="3"/>
            <w:tcBorders>
              <w:bottom w:val="single" w:sz="6" w:space="0" w:color="auto"/>
            </w:tcBorders>
          </w:tcPr>
          <w:p w14:paraId="042CD877" w14:textId="77777777" w:rsidR="00CA7933" w:rsidRPr="00983607" w:rsidRDefault="00CA7933" w:rsidP="005D376D">
            <w:pPr>
              <w:widowControl w:val="0"/>
              <w:tabs>
                <w:tab w:val="left" w:pos="567"/>
              </w:tabs>
              <w:rPr>
                <w:b/>
                <w:color w:val="000000"/>
                <w:szCs w:val="22"/>
                <w:lang w:val="cs-CZ"/>
              </w:rPr>
            </w:pPr>
            <w:r w:rsidRPr="00983607">
              <w:rPr>
                <w:b/>
                <w:color w:val="000000"/>
                <w:szCs w:val="22"/>
                <w:lang w:val="cs-CZ"/>
              </w:rPr>
              <w:t>ODPOVĚDI PACIENT</w:t>
            </w:r>
            <w:r w:rsidRPr="00983607">
              <w:rPr>
                <w:b/>
                <w:caps/>
                <w:color w:val="000000"/>
                <w:szCs w:val="22"/>
                <w:lang w:val="cs-CZ"/>
              </w:rPr>
              <w:t>ů</w:t>
            </w:r>
            <w:r w:rsidRPr="00983607">
              <w:rPr>
                <w:b/>
                <w:color w:val="000000"/>
                <w:szCs w:val="22"/>
                <w:lang w:val="cs-CZ"/>
              </w:rPr>
              <w:t xml:space="preserve"> S ANKYLOZUJÍCÍ SPONDYLITIDOU V PLACEBEM KONTROLOVANÉ STUDII</w:t>
            </w:r>
          </w:p>
        </w:tc>
      </w:tr>
      <w:tr w:rsidR="00CA7933" w:rsidRPr="00983607" w14:paraId="778238FA" w14:textId="77777777" w:rsidTr="005D376D">
        <w:trPr>
          <w:cantSplit/>
          <w:tblHeader/>
          <w:jc w:val="center"/>
        </w:trPr>
        <w:tc>
          <w:tcPr>
            <w:tcW w:w="2592" w:type="dxa"/>
            <w:tcBorders>
              <w:top w:val="single" w:sz="6" w:space="0" w:color="auto"/>
              <w:bottom w:val="single" w:sz="6" w:space="0" w:color="auto"/>
            </w:tcBorders>
            <w:shd w:val="clear" w:color="auto" w:fill="auto"/>
          </w:tcPr>
          <w:p w14:paraId="0919E60C" w14:textId="77777777" w:rsidR="00CA7933" w:rsidRPr="00983607" w:rsidRDefault="00CA7933" w:rsidP="005D376D">
            <w:pPr>
              <w:widowControl w:val="0"/>
              <w:tabs>
                <w:tab w:val="left" w:pos="567"/>
              </w:tabs>
              <w:rPr>
                <w:color w:val="000000"/>
                <w:szCs w:val="22"/>
                <w:lang w:val="cs-CZ"/>
              </w:rPr>
            </w:pPr>
          </w:p>
        </w:tc>
        <w:tc>
          <w:tcPr>
            <w:tcW w:w="2880" w:type="dxa"/>
            <w:gridSpan w:val="2"/>
            <w:tcBorders>
              <w:top w:val="single" w:sz="6" w:space="0" w:color="auto"/>
              <w:bottom w:val="single" w:sz="6" w:space="0" w:color="auto"/>
            </w:tcBorders>
            <w:shd w:val="clear" w:color="auto" w:fill="auto"/>
          </w:tcPr>
          <w:p w14:paraId="419B225E"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Procento pacientů</w:t>
            </w:r>
          </w:p>
        </w:tc>
      </w:tr>
      <w:tr w:rsidR="00CA7933" w:rsidRPr="00983607" w14:paraId="19753F86" w14:textId="77777777" w:rsidTr="005D376D">
        <w:trPr>
          <w:cantSplit/>
          <w:tblHeader/>
          <w:jc w:val="center"/>
        </w:trPr>
        <w:tc>
          <w:tcPr>
            <w:tcW w:w="2592" w:type="dxa"/>
            <w:tcBorders>
              <w:top w:val="single" w:sz="6" w:space="0" w:color="auto"/>
              <w:bottom w:val="single" w:sz="6" w:space="0" w:color="auto"/>
            </w:tcBorders>
            <w:shd w:val="clear" w:color="auto" w:fill="auto"/>
          </w:tcPr>
          <w:p w14:paraId="59D0BDF0" w14:textId="77777777" w:rsidR="00CA7933" w:rsidRPr="00983607" w:rsidRDefault="00CA7933" w:rsidP="005D376D">
            <w:pPr>
              <w:widowControl w:val="0"/>
              <w:tabs>
                <w:tab w:val="left" w:pos="567"/>
              </w:tabs>
              <w:rPr>
                <w:color w:val="000000"/>
                <w:szCs w:val="22"/>
                <w:lang w:val="cs-CZ"/>
              </w:rPr>
            </w:pPr>
          </w:p>
          <w:p w14:paraId="3813886A"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 xml:space="preserve">Odpověď ankylozující spondylitidy  </w:t>
            </w:r>
          </w:p>
        </w:tc>
        <w:tc>
          <w:tcPr>
            <w:tcW w:w="1440" w:type="dxa"/>
            <w:tcBorders>
              <w:top w:val="single" w:sz="6" w:space="0" w:color="auto"/>
              <w:bottom w:val="single" w:sz="6" w:space="0" w:color="auto"/>
            </w:tcBorders>
            <w:shd w:val="clear" w:color="auto" w:fill="auto"/>
          </w:tcPr>
          <w:p w14:paraId="60651762"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Placebo</w:t>
            </w:r>
          </w:p>
          <w:p w14:paraId="213EF261" w14:textId="5B22DE1E" w:rsidR="00CA7933" w:rsidRPr="00983607" w:rsidRDefault="002153C2" w:rsidP="005D376D">
            <w:pPr>
              <w:widowControl w:val="0"/>
              <w:tabs>
                <w:tab w:val="left" w:pos="567"/>
              </w:tabs>
              <w:ind w:hanging="14"/>
              <w:rPr>
                <w:color w:val="000000"/>
                <w:szCs w:val="22"/>
                <w:lang w:val="cs-CZ"/>
              </w:rPr>
            </w:pPr>
            <w:r>
              <w:rPr>
                <w:color w:val="000000"/>
                <w:szCs w:val="22"/>
                <w:lang w:val="cs-CZ"/>
              </w:rPr>
              <w:t>n</w:t>
            </w:r>
            <w:r w:rsidRPr="00983607">
              <w:rPr>
                <w:color w:val="000000"/>
                <w:szCs w:val="22"/>
                <w:lang w:val="cs-CZ"/>
              </w:rPr>
              <w:t xml:space="preserve"> </w:t>
            </w:r>
            <w:r w:rsidR="00CA7933" w:rsidRPr="00983607">
              <w:rPr>
                <w:color w:val="000000"/>
                <w:szCs w:val="22"/>
                <w:lang w:val="cs-CZ"/>
              </w:rPr>
              <w:t>= 139</w:t>
            </w:r>
          </w:p>
        </w:tc>
        <w:tc>
          <w:tcPr>
            <w:tcW w:w="1440" w:type="dxa"/>
            <w:tcBorders>
              <w:top w:val="single" w:sz="6" w:space="0" w:color="auto"/>
              <w:bottom w:val="single" w:sz="6" w:space="0" w:color="auto"/>
            </w:tcBorders>
            <w:shd w:val="clear" w:color="auto" w:fill="auto"/>
          </w:tcPr>
          <w:p w14:paraId="06E53CAC"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Enbrel</w:t>
            </w:r>
          </w:p>
          <w:p w14:paraId="23554643" w14:textId="63B00CD2" w:rsidR="00CA7933" w:rsidRPr="00983607" w:rsidRDefault="002153C2" w:rsidP="005D376D">
            <w:pPr>
              <w:widowControl w:val="0"/>
              <w:tabs>
                <w:tab w:val="left" w:pos="567"/>
              </w:tabs>
              <w:ind w:hanging="14"/>
              <w:rPr>
                <w:color w:val="000000"/>
                <w:szCs w:val="22"/>
                <w:lang w:val="cs-CZ"/>
              </w:rPr>
            </w:pPr>
            <w:r>
              <w:rPr>
                <w:color w:val="000000"/>
                <w:szCs w:val="22"/>
                <w:lang w:val="cs-CZ"/>
              </w:rPr>
              <w:t>n</w:t>
            </w:r>
            <w:r w:rsidRPr="00983607">
              <w:rPr>
                <w:color w:val="000000"/>
                <w:szCs w:val="22"/>
                <w:lang w:val="cs-CZ"/>
              </w:rPr>
              <w:t xml:space="preserve"> </w:t>
            </w:r>
            <w:r w:rsidR="00CA7933" w:rsidRPr="00983607">
              <w:rPr>
                <w:color w:val="000000"/>
                <w:szCs w:val="22"/>
                <w:lang w:val="cs-CZ"/>
              </w:rPr>
              <w:t>= 138</w:t>
            </w:r>
          </w:p>
        </w:tc>
      </w:tr>
      <w:tr w:rsidR="00CA7933" w:rsidRPr="00983607" w14:paraId="577B6D5F" w14:textId="77777777" w:rsidTr="000E6A02">
        <w:trPr>
          <w:cantSplit/>
          <w:jc w:val="center"/>
        </w:trPr>
        <w:tc>
          <w:tcPr>
            <w:tcW w:w="2592" w:type="dxa"/>
            <w:tcBorders>
              <w:top w:val="single" w:sz="6" w:space="0" w:color="auto"/>
              <w:bottom w:val="single" w:sz="6" w:space="0" w:color="auto"/>
            </w:tcBorders>
            <w:shd w:val="clear" w:color="auto" w:fill="auto"/>
          </w:tcPr>
          <w:p w14:paraId="4212C096"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 xml:space="preserve">ASAS 20 </w:t>
            </w:r>
          </w:p>
        </w:tc>
        <w:tc>
          <w:tcPr>
            <w:tcW w:w="1440" w:type="dxa"/>
            <w:tcBorders>
              <w:top w:val="single" w:sz="6" w:space="0" w:color="auto"/>
              <w:bottom w:val="single" w:sz="6" w:space="0" w:color="auto"/>
            </w:tcBorders>
            <w:shd w:val="clear" w:color="auto" w:fill="auto"/>
          </w:tcPr>
          <w:p w14:paraId="64730A37" w14:textId="77777777" w:rsidR="00CA7933" w:rsidRPr="00983607" w:rsidRDefault="00CA7933" w:rsidP="005D376D">
            <w:pPr>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2C5BC403" w14:textId="77777777" w:rsidR="00CA7933" w:rsidRPr="00983607" w:rsidRDefault="00CA7933" w:rsidP="005D376D">
            <w:pPr>
              <w:widowControl w:val="0"/>
              <w:tabs>
                <w:tab w:val="left" w:pos="567"/>
              </w:tabs>
              <w:ind w:hanging="14"/>
              <w:rPr>
                <w:color w:val="000000"/>
                <w:szCs w:val="22"/>
                <w:lang w:val="cs-CZ"/>
              </w:rPr>
            </w:pPr>
          </w:p>
        </w:tc>
      </w:tr>
      <w:tr w:rsidR="00CA7933" w:rsidRPr="00983607" w14:paraId="5FCCBFB1" w14:textId="77777777" w:rsidTr="000E6A02">
        <w:trPr>
          <w:cantSplit/>
          <w:jc w:val="center"/>
        </w:trPr>
        <w:tc>
          <w:tcPr>
            <w:tcW w:w="2592" w:type="dxa"/>
            <w:tcBorders>
              <w:top w:val="single" w:sz="6" w:space="0" w:color="auto"/>
              <w:bottom w:val="single" w:sz="6" w:space="0" w:color="auto"/>
            </w:tcBorders>
            <w:shd w:val="clear" w:color="auto" w:fill="auto"/>
          </w:tcPr>
          <w:p w14:paraId="351FBDE3"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1DC48848"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22</w:t>
            </w:r>
          </w:p>
        </w:tc>
        <w:tc>
          <w:tcPr>
            <w:tcW w:w="1440" w:type="dxa"/>
            <w:tcBorders>
              <w:top w:val="single" w:sz="6" w:space="0" w:color="auto"/>
              <w:bottom w:val="single" w:sz="6" w:space="0" w:color="auto"/>
            </w:tcBorders>
            <w:shd w:val="clear" w:color="auto" w:fill="auto"/>
          </w:tcPr>
          <w:p w14:paraId="17ACEB5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46</w:t>
            </w:r>
            <w:r w:rsidRPr="00983607">
              <w:rPr>
                <w:color w:val="000000"/>
                <w:szCs w:val="22"/>
                <w:vertAlign w:val="superscript"/>
                <w:lang w:val="cs-CZ"/>
              </w:rPr>
              <w:t>a</w:t>
            </w:r>
          </w:p>
        </w:tc>
      </w:tr>
      <w:tr w:rsidR="00CA7933" w:rsidRPr="00983607" w14:paraId="758760DE" w14:textId="77777777" w:rsidTr="000E6A02">
        <w:trPr>
          <w:cantSplit/>
          <w:jc w:val="center"/>
        </w:trPr>
        <w:tc>
          <w:tcPr>
            <w:tcW w:w="2592" w:type="dxa"/>
            <w:tcBorders>
              <w:top w:val="single" w:sz="6" w:space="0" w:color="auto"/>
              <w:bottom w:val="single" w:sz="6" w:space="0" w:color="auto"/>
            </w:tcBorders>
            <w:shd w:val="clear" w:color="auto" w:fill="auto"/>
          </w:tcPr>
          <w:p w14:paraId="4CE2E2C2"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3722172D"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27</w:t>
            </w:r>
          </w:p>
        </w:tc>
        <w:tc>
          <w:tcPr>
            <w:tcW w:w="1440" w:type="dxa"/>
            <w:tcBorders>
              <w:top w:val="single" w:sz="6" w:space="0" w:color="auto"/>
              <w:bottom w:val="single" w:sz="6" w:space="0" w:color="auto"/>
            </w:tcBorders>
            <w:shd w:val="clear" w:color="auto" w:fill="auto"/>
          </w:tcPr>
          <w:p w14:paraId="31DFE600"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60</w:t>
            </w:r>
            <w:r w:rsidRPr="00983607">
              <w:rPr>
                <w:color w:val="000000"/>
                <w:szCs w:val="22"/>
                <w:vertAlign w:val="superscript"/>
                <w:lang w:val="cs-CZ"/>
              </w:rPr>
              <w:t>a</w:t>
            </w:r>
          </w:p>
        </w:tc>
      </w:tr>
      <w:tr w:rsidR="00CA7933" w:rsidRPr="00983607" w14:paraId="22DFC2CD" w14:textId="77777777" w:rsidTr="000E6A02">
        <w:trPr>
          <w:cantSplit/>
          <w:jc w:val="center"/>
        </w:trPr>
        <w:tc>
          <w:tcPr>
            <w:tcW w:w="2592" w:type="dxa"/>
            <w:tcBorders>
              <w:top w:val="single" w:sz="6" w:space="0" w:color="auto"/>
              <w:bottom w:val="single" w:sz="6" w:space="0" w:color="auto"/>
            </w:tcBorders>
            <w:shd w:val="clear" w:color="auto" w:fill="auto"/>
          </w:tcPr>
          <w:p w14:paraId="659C20CD"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31A357ED"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23</w:t>
            </w:r>
          </w:p>
        </w:tc>
        <w:tc>
          <w:tcPr>
            <w:tcW w:w="1440" w:type="dxa"/>
            <w:tcBorders>
              <w:top w:val="single" w:sz="6" w:space="0" w:color="auto"/>
              <w:bottom w:val="single" w:sz="6" w:space="0" w:color="auto"/>
            </w:tcBorders>
            <w:shd w:val="clear" w:color="auto" w:fill="auto"/>
          </w:tcPr>
          <w:p w14:paraId="6270F7D0"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58</w:t>
            </w:r>
            <w:r w:rsidRPr="00983607">
              <w:rPr>
                <w:color w:val="000000"/>
                <w:szCs w:val="22"/>
                <w:vertAlign w:val="superscript"/>
                <w:lang w:val="cs-CZ"/>
              </w:rPr>
              <w:t>a</w:t>
            </w:r>
          </w:p>
        </w:tc>
      </w:tr>
      <w:tr w:rsidR="00CA7933" w:rsidRPr="00983607" w14:paraId="5BE79F77" w14:textId="77777777" w:rsidTr="000E6A02">
        <w:trPr>
          <w:cantSplit/>
          <w:jc w:val="center"/>
        </w:trPr>
        <w:tc>
          <w:tcPr>
            <w:tcW w:w="2592" w:type="dxa"/>
            <w:tcBorders>
              <w:top w:val="single" w:sz="6" w:space="0" w:color="auto"/>
              <w:bottom w:val="single" w:sz="6" w:space="0" w:color="auto"/>
            </w:tcBorders>
            <w:shd w:val="clear" w:color="auto" w:fill="auto"/>
          </w:tcPr>
          <w:p w14:paraId="7D40FCF3"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 xml:space="preserve">ASAS 50 </w:t>
            </w:r>
          </w:p>
        </w:tc>
        <w:tc>
          <w:tcPr>
            <w:tcW w:w="1440" w:type="dxa"/>
            <w:tcBorders>
              <w:top w:val="single" w:sz="6" w:space="0" w:color="auto"/>
              <w:bottom w:val="single" w:sz="6" w:space="0" w:color="auto"/>
            </w:tcBorders>
            <w:shd w:val="clear" w:color="auto" w:fill="auto"/>
          </w:tcPr>
          <w:p w14:paraId="4134E53F" w14:textId="77777777" w:rsidR="00CA7933" w:rsidRPr="00983607" w:rsidRDefault="00CA7933" w:rsidP="005D376D">
            <w:pPr>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254B7C2D" w14:textId="77777777" w:rsidR="00CA7933" w:rsidRPr="00983607" w:rsidRDefault="00CA7933" w:rsidP="005D376D">
            <w:pPr>
              <w:widowControl w:val="0"/>
              <w:tabs>
                <w:tab w:val="left" w:pos="567"/>
              </w:tabs>
              <w:ind w:hanging="14"/>
              <w:rPr>
                <w:color w:val="000000"/>
                <w:szCs w:val="22"/>
                <w:lang w:val="cs-CZ"/>
              </w:rPr>
            </w:pPr>
          </w:p>
        </w:tc>
      </w:tr>
      <w:tr w:rsidR="00CA7933" w:rsidRPr="00983607" w14:paraId="57EBA9A3" w14:textId="77777777" w:rsidTr="000E6A02">
        <w:trPr>
          <w:cantSplit/>
          <w:jc w:val="center"/>
        </w:trPr>
        <w:tc>
          <w:tcPr>
            <w:tcW w:w="2592" w:type="dxa"/>
            <w:tcBorders>
              <w:top w:val="single" w:sz="6" w:space="0" w:color="auto"/>
              <w:bottom w:val="single" w:sz="6" w:space="0" w:color="auto"/>
            </w:tcBorders>
            <w:shd w:val="clear" w:color="auto" w:fill="auto"/>
          </w:tcPr>
          <w:p w14:paraId="5FDD7F41"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4F67D773"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5DC133C3"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24</w:t>
            </w:r>
            <w:r w:rsidRPr="00983607">
              <w:rPr>
                <w:color w:val="000000"/>
                <w:szCs w:val="22"/>
                <w:vertAlign w:val="superscript"/>
                <w:lang w:val="cs-CZ"/>
              </w:rPr>
              <w:t>a</w:t>
            </w:r>
          </w:p>
        </w:tc>
      </w:tr>
      <w:tr w:rsidR="00CA7933" w:rsidRPr="00983607" w14:paraId="1314F95A" w14:textId="77777777" w:rsidTr="000E6A02">
        <w:trPr>
          <w:cantSplit/>
          <w:jc w:val="center"/>
        </w:trPr>
        <w:tc>
          <w:tcPr>
            <w:tcW w:w="2592" w:type="dxa"/>
            <w:tcBorders>
              <w:top w:val="single" w:sz="6" w:space="0" w:color="auto"/>
              <w:bottom w:val="single" w:sz="6" w:space="0" w:color="auto"/>
            </w:tcBorders>
            <w:shd w:val="clear" w:color="auto" w:fill="auto"/>
          </w:tcPr>
          <w:p w14:paraId="06D7BE57"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1DADC73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13</w:t>
            </w:r>
          </w:p>
        </w:tc>
        <w:tc>
          <w:tcPr>
            <w:tcW w:w="1440" w:type="dxa"/>
            <w:tcBorders>
              <w:top w:val="single" w:sz="6" w:space="0" w:color="auto"/>
              <w:bottom w:val="single" w:sz="6" w:space="0" w:color="auto"/>
            </w:tcBorders>
            <w:shd w:val="clear" w:color="auto" w:fill="auto"/>
          </w:tcPr>
          <w:p w14:paraId="2EBFE730"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45</w:t>
            </w:r>
            <w:r w:rsidRPr="00983607">
              <w:rPr>
                <w:color w:val="000000"/>
                <w:szCs w:val="22"/>
                <w:vertAlign w:val="superscript"/>
                <w:lang w:val="cs-CZ"/>
              </w:rPr>
              <w:t>a</w:t>
            </w:r>
          </w:p>
        </w:tc>
      </w:tr>
      <w:tr w:rsidR="00CA7933" w:rsidRPr="00983607" w14:paraId="47AA6DCB" w14:textId="77777777" w:rsidTr="000E6A02">
        <w:trPr>
          <w:cantSplit/>
          <w:jc w:val="center"/>
        </w:trPr>
        <w:tc>
          <w:tcPr>
            <w:tcW w:w="2592" w:type="dxa"/>
            <w:tcBorders>
              <w:top w:val="single" w:sz="6" w:space="0" w:color="auto"/>
              <w:bottom w:val="single" w:sz="6" w:space="0" w:color="auto"/>
            </w:tcBorders>
            <w:shd w:val="clear" w:color="auto" w:fill="auto"/>
          </w:tcPr>
          <w:p w14:paraId="26AEAE2A" w14:textId="77777777" w:rsidR="00CA7933" w:rsidRPr="00983607" w:rsidRDefault="00CA7933" w:rsidP="005D376D">
            <w:pPr>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165C4B24" w14:textId="77777777" w:rsidR="00CA7933" w:rsidRPr="00983607" w:rsidRDefault="00CA7933" w:rsidP="005D376D">
            <w:pPr>
              <w:widowControl w:val="0"/>
              <w:tabs>
                <w:tab w:val="left" w:pos="567"/>
              </w:tabs>
              <w:ind w:hanging="14"/>
              <w:rPr>
                <w:color w:val="000000"/>
                <w:szCs w:val="22"/>
                <w:lang w:val="cs-CZ"/>
              </w:rPr>
            </w:pPr>
            <w:r w:rsidRPr="00983607">
              <w:rPr>
                <w:color w:val="000000"/>
                <w:szCs w:val="22"/>
                <w:lang w:val="cs-CZ"/>
              </w:rPr>
              <w:t>10</w:t>
            </w:r>
          </w:p>
        </w:tc>
        <w:tc>
          <w:tcPr>
            <w:tcW w:w="1440" w:type="dxa"/>
            <w:tcBorders>
              <w:top w:val="single" w:sz="6" w:space="0" w:color="auto"/>
              <w:bottom w:val="single" w:sz="6" w:space="0" w:color="auto"/>
            </w:tcBorders>
            <w:shd w:val="clear" w:color="auto" w:fill="auto"/>
          </w:tcPr>
          <w:p w14:paraId="6DBB5B4C"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42</w:t>
            </w:r>
            <w:r w:rsidRPr="00983607">
              <w:rPr>
                <w:color w:val="000000"/>
                <w:szCs w:val="22"/>
                <w:vertAlign w:val="superscript"/>
                <w:lang w:val="cs-CZ"/>
              </w:rPr>
              <w:t>a</w:t>
            </w:r>
          </w:p>
        </w:tc>
      </w:tr>
      <w:tr w:rsidR="00CA7933" w:rsidRPr="00983607" w14:paraId="3C9B1C88" w14:textId="77777777" w:rsidTr="000E6A02">
        <w:trPr>
          <w:cantSplit/>
          <w:jc w:val="center"/>
        </w:trPr>
        <w:tc>
          <w:tcPr>
            <w:tcW w:w="2592" w:type="dxa"/>
            <w:tcBorders>
              <w:top w:val="single" w:sz="6" w:space="0" w:color="auto"/>
              <w:bottom w:val="single" w:sz="6" w:space="0" w:color="auto"/>
            </w:tcBorders>
            <w:shd w:val="clear" w:color="auto" w:fill="auto"/>
          </w:tcPr>
          <w:p w14:paraId="7042CFE6"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lastRenderedPageBreak/>
              <w:t xml:space="preserve">ASAS 70 </w:t>
            </w:r>
          </w:p>
        </w:tc>
        <w:tc>
          <w:tcPr>
            <w:tcW w:w="1440" w:type="dxa"/>
            <w:tcBorders>
              <w:top w:val="single" w:sz="6" w:space="0" w:color="auto"/>
              <w:bottom w:val="single" w:sz="6" w:space="0" w:color="auto"/>
            </w:tcBorders>
            <w:shd w:val="clear" w:color="auto" w:fill="auto"/>
          </w:tcPr>
          <w:p w14:paraId="4E2E8B83" w14:textId="77777777" w:rsidR="00CA7933" w:rsidRPr="00983607" w:rsidRDefault="00CA7933" w:rsidP="00AF40D1">
            <w:pPr>
              <w:keepNext/>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6AAAFC3A" w14:textId="77777777" w:rsidR="00CA7933" w:rsidRPr="00983607" w:rsidRDefault="00CA7933" w:rsidP="00AF40D1">
            <w:pPr>
              <w:keepNext/>
              <w:widowControl w:val="0"/>
              <w:tabs>
                <w:tab w:val="left" w:pos="567"/>
              </w:tabs>
              <w:ind w:hanging="14"/>
              <w:rPr>
                <w:color w:val="000000"/>
                <w:szCs w:val="22"/>
                <w:lang w:val="cs-CZ"/>
              </w:rPr>
            </w:pPr>
          </w:p>
        </w:tc>
      </w:tr>
      <w:tr w:rsidR="00CA7933" w:rsidRPr="00983607" w14:paraId="1BE8DA99" w14:textId="77777777" w:rsidTr="000E6A02">
        <w:trPr>
          <w:cantSplit/>
          <w:jc w:val="center"/>
        </w:trPr>
        <w:tc>
          <w:tcPr>
            <w:tcW w:w="2592" w:type="dxa"/>
            <w:tcBorders>
              <w:top w:val="single" w:sz="6" w:space="0" w:color="auto"/>
              <w:bottom w:val="single" w:sz="6" w:space="0" w:color="auto"/>
            </w:tcBorders>
            <w:shd w:val="clear" w:color="auto" w:fill="auto"/>
          </w:tcPr>
          <w:p w14:paraId="25A2509E"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5EFB949D"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w:t>
            </w:r>
          </w:p>
        </w:tc>
        <w:tc>
          <w:tcPr>
            <w:tcW w:w="1440" w:type="dxa"/>
            <w:tcBorders>
              <w:top w:val="single" w:sz="6" w:space="0" w:color="auto"/>
              <w:bottom w:val="single" w:sz="6" w:space="0" w:color="auto"/>
            </w:tcBorders>
            <w:shd w:val="clear" w:color="auto" w:fill="auto"/>
          </w:tcPr>
          <w:p w14:paraId="7481355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12</w:t>
            </w:r>
            <w:r w:rsidRPr="00983607">
              <w:rPr>
                <w:color w:val="000000"/>
                <w:szCs w:val="22"/>
                <w:vertAlign w:val="superscript"/>
                <w:lang w:val="cs-CZ"/>
              </w:rPr>
              <w:t>b</w:t>
            </w:r>
          </w:p>
        </w:tc>
      </w:tr>
      <w:tr w:rsidR="00CA7933" w:rsidRPr="00983607" w14:paraId="3EB9B834" w14:textId="77777777" w:rsidTr="000E6A02">
        <w:trPr>
          <w:cantSplit/>
          <w:jc w:val="center"/>
        </w:trPr>
        <w:tc>
          <w:tcPr>
            <w:tcW w:w="2592" w:type="dxa"/>
            <w:tcBorders>
              <w:top w:val="single" w:sz="6" w:space="0" w:color="auto"/>
              <w:bottom w:val="single" w:sz="6" w:space="0" w:color="auto"/>
            </w:tcBorders>
            <w:shd w:val="clear" w:color="auto" w:fill="auto"/>
          </w:tcPr>
          <w:p w14:paraId="4F16E0D8"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3 měsíc</w:t>
            </w:r>
            <w:r w:rsidR="00C855F7" w:rsidRPr="00983607">
              <w:rPr>
                <w:color w:val="000000"/>
                <w:szCs w:val="22"/>
                <w:lang w:val="cs-CZ"/>
              </w:rPr>
              <w:t>e</w:t>
            </w:r>
          </w:p>
        </w:tc>
        <w:tc>
          <w:tcPr>
            <w:tcW w:w="1440" w:type="dxa"/>
            <w:tcBorders>
              <w:top w:val="single" w:sz="6" w:space="0" w:color="auto"/>
              <w:bottom w:val="single" w:sz="6" w:space="0" w:color="auto"/>
            </w:tcBorders>
            <w:shd w:val="clear" w:color="auto" w:fill="auto"/>
          </w:tcPr>
          <w:p w14:paraId="3BBCA053"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4E5F7288"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29</w:t>
            </w:r>
            <w:r w:rsidRPr="00983607">
              <w:rPr>
                <w:color w:val="000000"/>
                <w:szCs w:val="22"/>
                <w:vertAlign w:val="superscript"/>
                <w:lang w:val="cs-CZ"/>
              </w:rPr>
              <w:t>b</w:t>
            </w:r>
          </w:p>
        </w:tc>
      </w:tr>
      <w:tr w:rsidR="00CA7933" w:rsidRPr="00983607" w14:paraId="43BB283B" w14:textId="77777777" w:rsidTr="000E6A02">
        <w:trPr>
          <w:cantSplit/>
          <w:jc w:val="center"/>
        </w:trPr>
        <w:tc>
          <w:tcPr>
            <w:tcW w:w="2592" w:type="dxa"/>
            <w:tcBorders>
              <w:top w:val="single" w:sz="6" w:space="0" w:color="auto"/>
              <w:bottom w:val="single" w:sz="6" w:space="0" w:color="auto"/>
            </w:tcBorders>
            <w:shd w:val="clear" w:color="auto" w:fill="auto"/>
          </w:tcPr>
          <w:p w14:paraId="75DC72D6"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252E74AE"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5</w:t>
            </w:r>
          </w:p>
        </w:tc>
        <w:tc>
          <w:tcPr>
            <w:tcW w:w="1440" w:type="dxa"/>
            <w:tcBorders>
              <w:top w:val="single" w:sz="6" w:space="0" w:color="auto"/>
              <w:bottom w:val="single" w:sz="6" w:space="0" w:color="auto"/>
            </w:tcBorders>
            <w:shd w:val="clear" w:color="auto" w:fill="auto"/>
          </w:tcPr>
          <w:p w14:paraId="023EF149"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28</w:t>
            </w:r>
            <w:r w:rsidRPr="00983607">
              <w:rPr>
                <w:color w:val="000000"/>
                <w:szCs w:val="22"/>
                <w:vertAlign w:val="superscript"/>
                <w:lang w:val="cs-CZ"/>
              </w:rPr>
              <w:t>b</w:t>
            </w:r>
          </w:p>
        </w:tc>
      </w:tr>
      <w:tr w:rsidR="00CA7933" w:rsidRPr="00B06463" w14:paraId="5A0CF9E2" w14:textId="77777777" w:rsidTr="000E6A02">
        <w:trPr>
          <w:cantSplit/>
          <w:jc w:val="center"/>
        </w:trPr>
        <w:tc>
          <w:tcPr>
            <w:tcW w:w="5472" w:type="dxa"/>
            <w:gridSpan w:val="3"/>
            <w:tcBorders>
              <w:top w:val="single" w:sz="6" w:space="0" w:color="auto"/>
              <w:bottom w:val="single" w:sz="6" w:space="0" w:color="auto"/>
            </w:tcBorders>
            <w:shd w:val="clear" w:color="auto" w:fill="auto"/>
          </w:tcPr>
          <w:p w14:paraId="7E032770" w14:textId="77777777" w:rsidR="00CA7933" w:rsidRPr="00983607" w:rsidRDefault="00CA7933" w:rsidP="00AF40D1">
            <w:pPr>
              <w:tabs>
                <w:tab w:val="left" w:pos="567"/>
              </w:tabs>
              <w:rPr>
                <w:color w:val="000000"/>
                <w:szCs w:val="22"/>
                <w:lang w:val="cs-CZ"/>
              </w:rPr>
            </w:pPr>
            <w:r w:rsidRPr="00983607">
              <w:rPr>
                <w:color w:val="000000"/>
                <w:szCs w:val="22"/>
                <w:lang w:val="cs-CZ"/>
              </w:rPr>
              <w:t>a: p&lt;0,001, Enbrel versus placebo</w:t>
            </w:r>
          </w:p>
        </w:tc>
      </w:tr>
      <w:tr w:rsidR="00CA7933" w:rsidRPr="00B06463" w14:paraId="7B2F5603" w14:textId="77777777" w:rsidTr="000E6A02">
        <w:trPr>
          <w:cantSplit/>
          <w:jc w:val="center"/>
        </w:trPr>
        <w:tc>
          <w:tcPr>
            <w:tcW w:w="5472" w:type="dxa"/>
            <w:gridSpan w:val="3"/>
            <w:tcBorders>
              <w:top w:val="single" w:sz="6" w:space="0" w:color="auto"/>
              <w:bottom w:val="single" w:sz="4" w:space="0" w:color="auto"/>
            </w:tcBorders>
            <w:shd w:val="clear" w:color="auto" w:fill="auto"/>
          </w:tcPr>
          <w:p w14:paraId="3EDB393B" w14:textId="77777777" w:rsidR="00CA7933" w:rsidRPr="00983607" w:rsidRDefault="00CA7933" w:rsidP="00AF40D1">
            <w:pPr>
              <w:tabs>
                <w:tab w:val="left" w:pos="567"/>
              </w:tabs>
              <w:rPr>
                <w:color w:val="000000"/>
                <w:szCs w:val="22"/>
                <w:lang w:val="cs-CZ"/>
              </w:rPr>
            </w:pPr>
            <w:r w:rsidRPr="00983607">
              <w:rPr>
                <w:color w:val="000000"/>
                <w:szCs w:val="22"/>
                <w:lang w:val="cs-CZ"/>
              </w:rPr>
              <w:t>b: p = 0,002, Enbrel versus placebo</w:t>
            </w:r>
          </w:p>
        </w:tc>
      </w:tr>
    </w:tbl>
    <w:p w14:paraId="6203992A" w14:textId="77777777" w:rsidR="00CA7933" w:rsidRPr="00983607" w:rsidRDefault="00CA7933" w:rsidP="000E6A02">
      <w:pPr>
        <w:tabs>
          <w:tab w:val="left" w:pos="567"/>
        </w:tabs>
        <w:rPr>
          <w:b/>
          <w:color w:val="000000"/>
          <w:szCs w:val="22"/>
          <w:lang w:val="cs-CZ"/>
        </w:rPr>
      </w:pPr>
    </w:p>
    <w:p w14:paraId="3F17C5A3" w14:textId="77777777" w:rsidR="00CA7933" w:rsidRPr="00983607" w:rsidRDefault="00CA7933" w:rsidP="00AF40D1">
      <w:pPr>
        <w:tabs>
          <w:tab w:val="left" w:pos="567"/>
        </w:tabs>
        <w:rPr>
          <w:b/>
          <w:color w:val="000000"/>
          <w:szCs w:val="22"/>
          <w:lang w:val="cs-CZ"/>
        </w:rPr>
      </w:pPr>
      <w:r w:rsidRPr="00983607">
        <w:rPr>
          <w:color w:val="000000"/>
          <w:szCs w:val="22"/>
          <w:lang w:val="cs-CZ"/>
        </w:rPr>
        <w:t xml:space="preserve">U pacientů s ankylozující spondylitidou léčených přípravkem Enbrel byla zřetelná klinická odpověď v době první návštěvy (2 týdny) a přetrvávala po dobu 6 měsíců terapie. Klinická odpověď byla podobná jak u pacientů léčených </w:t>
      </w:r>
      <w:r w:rsidR="009F4578" w:rsidRPr="00983607">
        <w:rPr>
          <w:color w:val="000000"/>
          <w:szCs w:val="22"/>
          <w:lang w:val="cs-CZ"/>
        </w:rPr>
        <w:t>při zahájení</w:t>
      </w:r>
      <w:r w:rsidRPr="00983607">
        <w:rPr>
          <w:color w:val="000000"/>
          <w:szCs w:val="22"/>
          <w:lang w:val="cs-CZ"/>
        </w:rPr>
        <w:t xml:space="preserve"> dalšími léčivy, tak u těch, kteří žádnou další terapii nedostávali.</w:t>
      </w:r>
      <w:r w:rsidRPr="00983607">
        <w:rPr>
          <w:b/>
          <w:color w:val="000000"/>
          <w:szCs w:val="22"/>
          <w:lang w:val="cs-CZ"/>
        </w:rPr>
        <w:t xml:space="preserve"> </w:t>
      </w:r>
    </w:p>
    <w:p w14:paraId="0E05CED7" w14:textId="77777777" w:rsidR="00CA7933" w:rsidRPr="00983607" w:rsidRDefault="00CA7933" w:rsidP="00AF40D1">
      <w:pPr>
        <w:tabs>
          <w:tab w:val="left" w:pos="567"/>
        </w:tabs>
        <w:rPr>
          <w:b/>
          <w:color w:val="000000"/>
          <w:szCs w:val="22"/>
          <w:lang w:val="cs-CZ"/>
        </w:rPr>
      </w:pPr>
    </w:p>
    <w:p w14:paraId="0FDCD2AB"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Obdobné výsledky byly zjištěny i ve dvou menších studiích u pacientů s ankylozující spondylitidou.</w:t>
      </w:r>
    </w:p>
    <w:p w14:paraId="258AA551" w14:textId="77777777" w:rsidR="00CA7933" w:rsidRPr="00983607" w:rsidRDefault="00CA7933" w:rsidP="00AF40D1">
      <w:pPr>
        <w:pStyle w:val="BodyText3"/>
        <w:tabs>
          <w:tab w:val="left" w:pos="567"/>
        </w:tabs>
        <w:rPr>
          <w:color w:val="000000"/>
          <w:szCs w:val="22"/>
          <w:lang w:val="cs-CZ"/>
        </w:rPr>
      </w:pPr>
    </w:p>
    <w:p w14:paraId="52F4DAEF"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Ve čtvrté studii, která byla dvojitě zaslepená a placebem kontrolovaná, byly hodnoceny bezpečnost a účinnost 50 mg přípravku Enbrel (dvě s.c. injekce po 25 mg) podaných jednou týdně a 25 mg přípravku Enbrel podaných dvakrát týdně 356 pacientům s aktivní ankylozující spondylitidou. Profily bezpečnosti a účinnosti dávkovacích režimů 50 mg jednou týdně a 25 mg dvakrát týdně byly podobné.</w:t>
      </w:r>
    </w:p>
    <w:p w14:paraId="167FD9BE" w14:textId="77777777" w:rsidR="00756F9F" w:rsidRPr="00983607" w:rsidRDefault="00756F9F" w:rsidP="00AF40D1">
      <w:pPr>
        <w:pStyle w:val="BodyText3"/>
        <w:tabs>
          <w:tab w:val="left" w:pos="567"/>
        </w:tabs>
        <w:rPr>
          <w:i/>
          <w:color w:val="000000"/>
          <w:szCs w:val="22"/>
          <w:lang w:val="cs-CZ"/>
        </w:rPr>
      </w:pPr>
    </w:p>
    <w:p w14:paraId="41D11C79" w14:textId="77777777" w:rsidR="00756F9F" w:rsidRPr="00983607" w:rsidRDefault="00756F9F" w:rsidP="00AF40D1">
      <w:pPr>
        <w:pStyle w:val="BodyText3"/>
        <w:tabs>
          <w:tab w:val="left" w:pos="567"/>
        </w:tabs>
        <w:rPr>
          <w:i/>
          <w:color w:val="000000"/>
          <w:szCs w:val="22"/>
          <w:lang w:val="cs-CZ"/>
        </w:rPr>
      </w:pPr>
      <w:r w:rsidRPr="00983607">
        <w:rPr>
          <w:i/>
          <w:color w:val="000000"/>
          <w:szCs w:val="22"/>
          <w:lang w:val="cs-CZ"/>
        </w:rPr>
        <w:t>Dospělí pacienti s </w:t>
      </w:r>
      <w:r w:rsidR="00DE22CA" w:rsidRPr="00983607">
        <w:rPr>
          <w:i/>
          <w:color w:val="000000"/>
          <w:szCs w:val="22"/>
          <w:lang w:val="cs-CZ"/>
        </w:rPr>
        <w:t>radiograficky neprokazatelnou</w:t>
      </w:r>
      <w:r w:rsidRPr="00983607">
        <w:rPr>
          <w:i/>
          <w:color w:val="000000"/>
          <w:szCs w:val="22"/>
          <w:lang w:val="cs-CZ"/>
        </w:rPr>
        <w:t xml:space="preserve"> axiální spondylartritidou</w:t>
      </w:r>
    </w:p>
    <w:p w14:paraId="0E3E2E9E" w14:textId="77777777" w:rsidR="002D424A" w:rsidRPr="00983607" w:rsidRDefault="002D424A" w:rsidP="00AF40D1">
      <w:pPr>
        <w:pStyle w:val="BodyText3"/>
        <w:tabs>
          <w:tab w:val="left" w:pos="567"/>
        </w:tabs>
        <w:rPr>
          <w:color w:val="000000"/>
          <w:szCs w:val="22"/>
          <w:lang w:val="cs-CZ"/>
        </w:rPr>
      </w:pPr>
    </w:p>
    <w:p w14:paraId="028F2304" w14:textId="77777777" w:rsidR="002D424A" w:rsidRPr="00983607" w:rsidRDefault="002D424A" w:rsidP="00AF40D1">
      <w:pPr>
        <w:pStyle w:val="BodyText3"/>
        <w:tabs>
          <w:tab w:val="left" w:pos="567"/>
        </w:tabs>
        <w:rPr>
          <w:i/>
          <w:color w:val="000000"/>
          <w:szCs w:val="22"/>
          <w:u w:val="single"/>
          <w:lang w:val="cs-CZ"/>
        </w:rPr>
      </w:pPr>
      <w:r w:rsidRPr="00983607">
        <w:rPr>
          <w:i/>
          <w:color w:val="000000"/>
          <w:szCs w:val="22"/>
          <w:u w:val="single"/>
          <w:lang w:val="cs-CZ"/>
        </w:rPr>
        <w:t>Studie 1</w:t>
      </w:r>
    </w:p>
    <w:p w14:paraId="483F0C19" w14:textId="73E8D204" w:rsidR="00973B0C" w:rsidRPr="00983607" w:rsidRDefault="00756F9F" w:rsidP="00AF40D1">
      <w:pPr>
        <w:pStyle w:val="BodyText3"/>
        <w:tabs>
          <w:tab w:val="left" w:pos="567"/>
        </w:tabs>
        <w:rPr>
          <w:color w:val="000000"/>
          <w:szCs w:val="22"/>
          <w:lang w:val="cs-CZ"/>
        </w:rPr>
      </w:pPr>
      <w:r w:rsidRPr="00983607">
        <w:rPr>
          <w:color w:val="000000"/>
          <w:szCs w:val="22"/>
          <w:lang w:val="cs-CZ"/>
        </w:rPr>
        <w:t>Účinnost přípravku Enbrel u pacientů s </w:t>
      </w:r>
      <w:r w:rsidR="00DE22CA" w:rsidRPr="00983607">
        <w:rPr>
          <w:color w:val="000000"/>
          <w:szCs w:val="22"/>
          <w:lang w:val="cs-CZ"/>
        </w:rPr>
        <w:t>radiograficky neprokazatelnou</w:t>
      </w:r>
      <w:r w:rsidRPr="00983607">
        <w:rPr>
          <w:color w:val="000000"/>
          <w:szCs w:val="22"/>
          <w:lang w:val="cs-CZ"/>
        </w:rPr>
        <w:t xml:space="preserve"> axiální spondylartritidou (nr-AxSpa) byla hodnocena v randomizované, 12</w:t>
      </w:r>
      <w:r w:rsidR="004F506B" w:rsidRPr="00983607">
        <w:rPr>
          <w:color w:val="000000"/>
          <w:szCs w:val="22"/>
          <w:lang w:val="cs-CZ"/>
        </w:rPr>
        <w:t xml:space="preserve"> </w:t>
      </w:r>
      <w:r w:rsidRPr="00983607">
        <w:rPr>
          <w:color w:val="000000"/>
          <w:szCs w:val="22"/>
          <w:lang w:val="cs-CZ"/>
        </w:rPr>
        <w:t xml:space="preserve">týdenní, dvojitě zaslepené, placebem kontrolované studii. Studie hodnotila 215 dospělých pacientů (modifikovaná populace určená k léčbě „intent-to-treat“) s aktivním onemocněním nr-AxSpa (ve věku 18 až 49 let), definovaných jako </w:t>
      </w:r>
      <w:r w:rsidR="00D210EF" w:rsidRPr="00983607">
        <w:rPr>
          <w:color w:val="000000"/>
          <w:szCs w:val="22"/>
          <w:lang w:val="cs-CZ"/>
        </w:rPr>
        <w:t>pacienti</w:t>
      </w:r>
      <w:r w:rsidRPr="00983607">
        <w:rPr>
          <w:color w:val="000000"/>
          <w:szCs w:val="22"/>
          <w:lang w:val="cs-CZ"/>
        </w:rPr>
        <w:t xml:space="preserve">, kteří splňovali kritéria klasifikace ASAS pro axiální spondylartritidu, avšak nesplňovali modifikovaná New York kritéria pro AS. Dále se vyžadovalo, aby měli pacienti nedostatečnou odpověď nebo intoleranci na dvě či více NSAID. </w:t>
      </w:r>
      <w:r w:rsidR="00033727" w:rsidRPr="00983607">
        <w:rPr>
          <w:color w:val="000000"/>
          <w:szCs w:val="22"/>
          <w:lang w:val="cs-CZ"/>
        </w:rPr>
        <w:t>Ve</w:t>
      </w:r>
      <w:r w:rsidRPr="00983607">
        <w:rPr>
          <w:color w:val="000000"/>
          <w:szCs w:val="22"/>
          <w:lang w:val="cs-CZ"/>
        </w:rPr>
        <w:t> dvojitě zaslepeném období dostávali pacienti přípravek Enbrel v dávce 50 mg týdně nebo placebo po dobu 12 týdnů. Primárním měřítkem účinnosti (ASAS 40) bylo 40% zlepšení v alespoň třech ze čtyř domén ASAS a žádné zhoršení ve zbývající doméně. Po dvojitě zaslepeném období následovalo nezaslepené období, během něhož všichni pacienti dostávali přípravek Enbrel v dávce 50 mg týdně až po dalších 92 týdnů.</w:t>
      </w:r>
      <w:r w:rsidR="00973B0C" w:rsidRPr="00983607">
        <w:rPr>
          <w:color w:val="000000"/>
          <w:szCs w:val="22"/>
          <w:lang w:val="cs-CZ"/>
        </w:rPr>
        <w:t xml:space="preserve"> Při zahájení a ve 12. a 104. týdnu se provedlo zobrazení sakroiliakálního kloubu a páteře pomocí MR ke zhodnocení zánětu.</w:t>
      </w:r>
    </w:p>
    <w:p w14:paraId="35BFE50A" w14:textId="77777777" w:rsidR="00756F9F" w:rsidRPr="00983607" w:rsidRDefault="00756F9F" w:rsidP="00756F9F">
      <w:pPr>
        <w:pStyle w:val="BodyText3"/>
        <w:tabs>
          <w:tab w:val="left" w:pos="567"/>
        </w:tabs>
        <w:rPr>
          <w:color w:val="000000"/>
          <w:szCs w:val="22"/>
          <w:lang w:val="cs-CZ"/>
        </w:rPr>
      </w:pPr>
    </w:p>
    <w:p w14:paraId="1DC285D4" w14:textId="77777777" w:rsidR="00756F9F" w:rsidRPr="00983607" w:rsidRDefault="00756F9F" w:rsidP="00756F9F">
      <w:pPr>
        <w:pStyle w:val="BodyText3"/>
        <w:tabs>
          <w:tab w:val="left" w:pos="567"/>
        </w:tabs>
        <w:rPr>
          <w:color w:val="000000"/>
          <w:szCs w:val="22"/>
          <w:lang w:val="cs-CZ"/>
        </w:rPr>
      </w:pPr>
      <w:r w:rsidRPr="00983607">
        <w:rPr>
          <w:color w:val="000000"/>
          <w:szCs w:val="22"/>
          <w:lang w:val="cs-CZ"/>
        </w:rPr>
        <w:t>V porovnání s placebem vedla léčba přípravkem Enbrel k statisticky významnému zlepšení v ASAS 40, ASAS 20 a ASAS 5/6. Významné zlepšení bylo pozorováno také u ASAS částečná remise a BASDAI 50. Výsledky z 12. týdne jsou uvedeny v tabulce níže.</w:t>
      </w:r>
    </w:p>
    <w:p w14:paraId="4A94DDA6" w14:textId="77777777" w:rsidR="00756F9F" w:rsidRPr="00983607" w:rsidRDefault="00756F9F" w:rsidP="00756F9F">
      <w:pPr>
        <w:pStyle w:val="BodyText3"/>
        <w:tabs>
          <w:tab w:val="left" w:pos="567"/>
        </w:tabs>
        <w:rPr>
          <w:color w:val="000000"/>
          <w:szCs w:val="22"/>
          <w:lang w:val="cs-CZ"/>
        </w:rPr>
      </w:pPr>
    </w:p>
    <w:p w14:paraId="4C07F5A8" w14:textId="77777777" w:rsidR="00756F9F" w:rsidRPr="00983607" w:rsidRDefault="00756F9F" w:rsidP="000A58C8">
      <w:pPr>
        <w:keepNext/>
        <w:keepLines/>
        <w:jc w:val="center"/>
        <w:rPr>
          <w:b/>
          <w:szCs w:val="22"/>
          <w:lang w:val="cs-CZ"/>
        </w:rPr>
      </w:pPr>
      <w:r w:rsidRPr="00983607">
        <w:rPr>
          <w:b/>
          <w:szCs w:val="22"/>
          <w:lang w:val="cs-CZ"/>
        </w:rPr>
        <w:t>Odpověď z hlediska účinnosti v placebem kontrolované studii nr-AxSpa: Procento pacientů, kteří dosáhli cílových parametrů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56F9F" w:rsidRPr="00983607" w14:paraId="2ECB4B0F" w14:textId="77777777" w:rsidTr="001377E8">
        <w:trPr>
          <w:trHeight w:val="296"/>
          <w:jc w:val="center"/>
        </w:trPr>
        <w:tc>
          <w:tcPr>
            <w:tcW w:w="3690" w:type="dxa"/>
          </w:tcPr>
          <w:p w14:paraId="68680B64" w14:textId="77777777" w:rsidR="00756F9F" w:rsidRPr="00983607" w:rsidRDefault="00756F9F" w:rsidP="000A58C8">
            <w:pPr>
              <w:keepNext/>
              <w:keepLines/>
              <w:rPr>
                <w:szCs w:val="22"/>
                <w:lang w:val="cs-CZ"/>
              </w:rPr>
            </w:pPr>
            <w:r w:rsidRPr="00983607">
              <w:rPr>
                <w:szCs w:val="22"/>
                <w:lang w:val="cs-CZ"/>
              </w:rPr>
              <w:t xml:space="preserve">Dvojitě zaslepené klinické odpovědi v 12. týdnu </w:t>
            </w:r>
          </w:p>
        </w:tc>
        <w:tc>
          <w:tcPr>
            <w:tcW w:w="2610" w:type="dxa"/>
          </w:tcPr>
          <w:p w14:paraId="7A89E19A" w14:textId="77777777" w:rsidR="00756F9F" w:rsidRPr="00983607" w:rsidRDefault="00756F9F" w:rsidP="000A58C8">
            <w:pPr>
              <w:keepNext/>
              <w:keepLines/>
              <w:jc w:val="center"/>
              <w:rPr>
                <w:szCs w:val="22"/>
                <w:lang w:val="cs-CZ"/>
              </w:rPr>
            </w:pPr>
            <w:r w:rsidRPr="00983607">
              <w:rPr>
                <w:szCs w:val="22"/>
                <w:lang w:val="cs-CZ"/>
              </w:rPr>
              <w:t>Placebo</w:t>
            </w:r>
          </w:p>
          <w:p w14:paraId="16A0CED4" w14:textId="45CDDBB7" w:rsidR="00756F9F" w:rsidRPr="00983607" w:rsidRDefault="00F539E3" w:rsidP="000A58C8">
            <w:pPr>
              <w:keepNext/>
              <w:keepLines/>
              <w:jc w:val="center"/>
              <w:rPr>
                <w:szCs w:val="22"/>
                <w:lang w:val="cs-CZ"/>
              </w:rPr>
            </w:pPr>
            <w:r>
              <w:rPr>
                <w:szCs w:val="22"/>
                <w:lang w:val="cs-CZ"/>
              </w:rPr>
              <w:t>n</w:t>
            </w:r>
            <w:r w:rsidR="00756F9F" w:rsidRPr="00983607">
              <w:rPr>
                <w:szCs w:val="22"/>
                <w:lang w:val="cs-CZ"/>
              </w:rPr>
              <w:t>=106 až 109*</w:t>
            </w:r>
          </w:p>
        </w:tc>
        <w:tc>
          <w:tcPr>
            <w:tcW w:w="2070" w:type="dxa"/>
          </w:tcPr>
          <w:p w14:paraId="322B547D" w14:textId="77777777" w:rsidR="00756F9F" w:rsidRPr="00983607" w:rsidRDefault="00756F9F" w:rsidP="000A58C8">
            <w:pPr>
              <w:keepNext/>
              <w:keepLines/>
              <w:jc w:val="center"/>
              <w:rPr>
                <w:szCs w:val="22"/>
                <w:lang w:val="cs-CZ"/>
              </w:rPr>
            </w:pPr>
            <w:r w:rsidRPr="00983607">
              <w:rPr>
                <w:szCs w:val="22"/>
                <w:lang w:val="cs-CZ"/>
              </w:rPr>
              <w:t>Enbrel</w:t>
            </w:r>
          </w:p>
          <w:p w14:paraId="4354FF19" w14:textId="0572C37E" w:rsidR="00756F9F" w:rsidRPr="00983607" w:rsidRDefault="00F539E3" w:rsidP="000A58C8">
            <w:pPr>
              <w:keepNext/>
              <w:keepLines/>
              <w:jc w:val="center"/>
              <w:rPr>
                <w:szCs w:val="22"/>
                <w:lang w:val="cs-CZ"/>
              </w:rPr>
            </w:pPr>
            <w:r>
              <w:rPr>
                <w:szCs w:val="22"/>
                <w:lang w:val="cs-CZ"/>
              </w:rPr>
              <w:t>n</w:t>
            </w:r>
            <w:r w:rsidR="00756F9F" w:rsidRPr="00983607">
              <w:rPr>
                <w:szCs w:val="22"/>
                <w:lang w:val="cs-CZ"/>
              </w:rPr>
              <w:t>=103 až 105*</w:t>
            </w:r>
          </w:p>
        </w:tc>
      </w:tr>
      <w:tr w:rsidR="00756F9F" w:rsidRPr="00983607" w14:paraId="67C61F0E" w14:textId="77777777" w:rsidTr="001377E8">
        <w:trPr>
          <w:jc w:val="center"/>
        </w:trPr>
        <w:tc>
          <w:tcPr>
            <w:tcW w:w="3690" w:type="dxa"/>
          </w:tcPr>
          <w:p w14:paraId="480B4448" w14:textId="77777777" w:rsidR="00756F9F" w:rsidRPr="00983607" w:rsidRDefault="00756F9F" w:rsidP="000A58C8">
            <w:pPr>
              <w:keepNext/>
              <w:keepLines/>
              <w:rPr>
                <w:szCs w:val="22"/>
                <w:lang w:val="cs-CZ"/>
              </w:rPr>
            </w:pPr>
            <w:r w:rsidRPr="00983607">
              <w:rPr>
                <w:szCs w:val="22"/>
                <w:lang w:val="cs-CZ"/>
              </w:rPr>
              <w:t>ASAS** 40</w:t>
            </w:r>
          </w:p>
        </w:tc>
        <w:tc>
          <w:tcPr>
            <w:tcW w:w="2610" w:type="dxa"/>
          </w:tcPr>
          <w:p w14:paraId="73476315" w14:textId="77777777" w:rsidR="00756F9F" w:rsidRPr="00983607" w:rsidRDefault="00756F9F" w:rsidP="000A58C8">
            <w:pPr>
              <w:keepNext/>
              <w:keepLines/>
              <w:jc w:val="center"/>
              <w:rPr>
                <w:szCs w:val="22"/>
                <w:lang w:val="cs-CZ"/>
              </w:rPr>
            </w:pPr>
            <w:r w:rsidRPr="00983607">
              <w:rPr>
                <w:szCs w:val="22"/>
                <w:lang w:val="cs-CZ"/>
              </w:rPr>
              <w:t>15,7</w:t>
            </w:r>
          </w:p>
        </w:tc>
        <w:tc>
          <w:tcPr>
            <w:tcW w:w="2070" w:type="dxa"/>
          </w:tcPr>
          <w:p w14:paraId="14B1102C" w14:textId="77777777" w:rsidR="00756F9F" w:rsidRPr="00983607" w:rsidRDefault="00756F9F" w:rsidP="000A58C8">
            <w:pPr>
              <w:keepNext/>
              <w:keepLines/>
              <w:jc w:val="center"/>
              <w:rPr>
                <w:szCs w:val="22"/>
                <w:vertAlign w:val="superscript"/>
                <w:lang w:val="cs-CZ"/>
              </w:rPr>
            </w:pPr>
            <w:r w:rsidRPr="00983607">
              <w:rPr>
                <w:szCs w:val="22"/>
                <w:lang w:val="cs-CZ"/>
              </w:rPr>
              <w:t>32,4</w:t>
            </w:r>
            <w:r w:rsidRPr="00983607">
              <w:rPr>
                <w:szCs w:val="22"/>
                <w:vertAlign w:val="superscript"/>
                <w:lang w:val="cs-CZ"/>
              </w:rPr>
              <w:t>b</w:t>
            </w:r>
          </w:p>
        </w:tc>
      </w:tr>
      <w:tr w:rsidR="00756F9F" w:rsidRPr="00983607" w14:paraId="060595C0" w14:textId="77777777" w:rsidTr="001377E8">
        <w:trPr>
          <w:jc w:val="center"/>
        </w:trPr>
        <w:tc>
          <w:tcPr>
            <w:tcW w:w="3690" w:type="dxa"/>
          </w:tcPr>
          <w:p w14:paraId="36A24955" w14:textId="77777777" w:rsidR="00756F9F" w:rsidRPr="00983607" w:rsidRDefault="00756F9F" w:rsidP="001377E8">
            <w:pPr>
              <w:rPr>
                <w:szCs w:val="22"/>
                <w:lang w:val="cs-CZ"/>
              </w:rPr>
            </w:pPr>
            <w:r w:rsidRPr="00983607">
              <w:rPr>
                <w:szCs w:val="22"/>
                <w:lang w:val="cs-CZ"/>
              </w:rPr>
              <w:t>ASAS 20</w:t>
            </w:r>
          </w:p>
        </w:tc>
        <w:tc>
          <w:tcPr>
            <w:tcW w:w="2610" w:type="dxa"/>
          </w:tcPr>
          <w:p w14:paraId="0AE41547" w14:textId="77777777" w:rsidR="00756F9F" w:rsidRPr="00983607" w:rsidRDefault="00756F9F" w:rsidP="001377E8">
            <w:pPr>
              <w:jc w:val="center"/>
              <w:rPr>
                <w:szCs w:val="22"/>
                <w:lang w:val="cs-CZ"/>
              </w:rPr>
            </w:pPr>
            <w:r w:rsidRPr="00983607">
              <w:rPr>
                <w:szCs w:val="22"/>
                <w:lang w:val="cs-CZ"/>
              </w:rPr>
              <w:t>36,1</w:t>
            </w:r>
          </w:p>
        </w:tc>
        <w:tc>
          <w:tcPr>
            <w:tcW w:w="2070" w:type="dxa"/>
          </w:tcPr>
          <w:p w14:paraId="6B10FEA3" w14:textId="77777777" w:rsidR="00756F9F" w:rsidRPr="00983607" w:rsidRDefault="00756F9F" w:rsidP="001377E8">
            <w:pPr>
              <w:jc w:val="center"/>
              <w:rPr>
                <w:szCs w:val="22"/>
                <w:lang w:val="cs-CZ"/>
              </w:rPr>
            </w:pPr>
            <w:r w:rsidRPr="00983607">
              <w:rPr>
                <w:szCs w:val="22"/>
                <w:lang w:val="cs-CZ"/>
              </w:rPr>
              <w:t>52,4</w:t>
            </w:r>
            <w:r w:rsidRPr="00983607">
              <w:rPr>
                <w:szCs w:val="22"/>
                <w:vertAlign w:val="superscript"/>
                <w:lang w:val="cs-CZ"/>
              </w:rPr>
              <w:t>c</w:t>
            </w:r>
          </w:p>
        </w:tc>
      </w:tr>
      <w:tr w:rsidR="00756F9F" w:rsidRPr="00983607" w14:paraId="438B0022" w14:textId="77777777" w:rsidTr="001377E8">
        <w:trPr>
          <w:jc w:val="center"/>
        </w:trPr>
        <w:tc>
          <w:tcPr>
            <w:tcW w:w="3690" w:type="dxa"/>
          </w:tcPr>
          <w:p w14:paraId="1F4E94D5" w14:textId="77777777" w:rsidR="00756F9F" w:rsidRPr="00983607" w:rsidRDefault="00756F9F" w:rsidP="001377E8">
            <w:pPr>
              <w:rPr>
                <w:szCs w:val="22"/>
                <w:lang w:val="cs-CZ"/>
              </w:rPr>
            </w:pPr>
            <w:r w:rsidRPr="00983607">
              <w:rPr>
                <w:szCs w:val="22"/>
                <w:lang w:val="cs-CZ"/>
              </w:rPr>
              <w:t>ASAS 5/6</w:t>
            </w:r>
          </w:p>
        </w:tc>
        <w:tc>
          <w:tcPr>
            <w:tcW w:w="2610" w:type="dxa"/>
          </w:tcPr>
          <w:p w14:paraId="24B07E0E" w14:textId="77777777" w:rsidR="00756F9F" w:rsidRPr="00983607" w:rsidRDefault="00756F9F" w:rsidP="001377E8">
            <w:pPr>
              <w:jc w:val="center"/>
              <w:rPr>
                <w:szCs w:val="22"/>
                <w:lang w:val="cs-CZ"/>
              </w:rPr>
            </w:pPr>
            <w:r w:rsidRPr="00983607">
              <w:rPr>
                <w:szCs w:val="22"/>
                <w:lang w:val="cs-CZ"/>
              </w:rPr>
              <w:t>10,4</w:t>
            </w:r>
          </w:p>
        </w:tc>
        <w:tc>
          <w:tcPr>
            <w:tcW w:w="2070" w:type="dxa"/>
          </w:tcPr>
          <w:p w14:paraId="21E0AE4A" w14:textId="77777777" w:rsidR="00756F9F" w:rsidRPr="00983607" w:rsidRDefault="00756F9F" w:rsidP="001377E8">
            <w:pPr>
              <w:jc w:val="center"/>
              <w:rPr>
                <w:szCs w:val="22"/>
                <w:lang w:val="cs-CZ"/>
              </w:rPr>
            </w:pPr>
            <w:r w:rsidRPr="00983607">
              <w:rPr>
                <w:szCs w:val="22"/>
                <w:lang w:val="cs-CZ"/>
              </w:rPr>
              <w:t>33,0</w:t>
            </w:r>
            <w:r w:rsidRPr="00983607">
              <w:rPr>
                <w:szCs w:val="22"/>
                <w:vertAlign w:val="superscript"/>
                <w:lang w:val="cs-CZ"/>
              </w:rPr>
              <w:t>a</w:t>
            </w:r>
          </w:p>
        </w:tc>
      </w:tr>
      <w:tr w:rsidR="00756F9F" w:rsidRPr="00983607" w14:paraId="779217B2" w14:textId="77777777" w:rsidTr="001377E8">
        <w:trPr>
          <w:jc w:val="center"/>
        </w:trPr>
        <w:tc>
          <w:tcPr>
            <w:tcW w:w="3690" w:type="dxa"/>
          </w:tcPr>
          <w:p w14:paraId="4690FB7B" w14:textId="77777777" w:rsidR="00756F9F" w:rsidRPr="00983607" w:rsidRDefault="00756F9F" w:rsidP="001377E8">
            <w:pPr>
              <w:rPr>
                <w:szCs w:val="22"/>
                <w:lang w:val="cs-CZ"/>
              </w:rPr>
            </w:pPr>
            <w:r w:rsidRPr="00983607">
              <w:rPr>
                <w:szCs w:val="22"/>
                <w:lang w:val="cs-CZ"/>
              </w:rPr>
              <w:t>ASAS částečná remise</w:t>
            </w:r>
          </w:p>
        </w:tc>
        <w:tc>
          <w:tcPr>
            <w:tcW w:w="2610" w:type="dxa"/>
          </w:tcPr>
          <w:p w14:paraId="430C8370" w14:textId="77777777" w:rsidR="00756F9F" w:rsidRPr="00983607" w:rsidRDefault="00756F9F" w:rsidP="001377E8">
            <w:pPr>
              <w:jc w:val="center"/>
              <w:rPr>
                <w:szCs w:val="22"/>
                <w:lang w:val="cs-CZ"/>
              </w:rPr>
            </w:pPr>
            <w:r w:rsidRPr="00983607">
              <w:rPr>
                <w:szCs w:val="22"/>
                <w:lang w:val="cs-CZ"/>
              </w:rPr>
              <w:t>11,9</w:t>
            </w:r>
          </w:p>
        </w:tc>
        <w:tc>
          <w:tcPr>
            <w:tcW w:w="2070" w:type="dxa"/>
          </w:tcPr>
          <w:p w14:paraId="521B2CCA" w14:textId="77777777" w:rsidR="00756F9F" w:rsidRPr="00983607" w:rsidRDefault="00756F9F" w:rsidP="001377E8">
            <w:pPr>
              <w:jc w:val="center"/>
              <w:rPr>
                <w:szCs w:val="22"/>
                <w:vertAlign w:val="superscript"/>
                <w:lang w:val="cs-CZ"/>
              </w:rPr>
            </w:pPr>
            <w:r w:rsidRPr="00983607">
              <w:rPr>
                <w:szCs w:val="22"/>
                <w:lang w:val="cs-CZ"/>
              </w:rPr>
              <w:t>24,8</w:t>
            </w:r>
            <w:r w:rsidRPr="00983607">
              <w:rPr>
                <w:szCs w:val="22"/>
                <w:vertAlign w:val="superscript"/>
                <w:lang w:val="cs-CZ"/>
              </w:rPr>
              <w:t>c</w:t>
            </w:r>
          </w:p>
        </w:tc>
      </w:tr>
      <w:tr w:rsidR="00756F9F" w:rsidRPr="00983607" w14:paraId="19EF56C9" w14:textId="77777777" w:rsidTr="001377E8">
        <w:trPr>
          <w:jc w:val="center"/>
        </w:trPr>
        <w:tc>
          <w:tcPr>
            <w:tcW w:w="3690" w:type="dxa"/>
          </w:tcPr>
          <w:p w14:paraId="3AA41175" w14:textId="77777777" w:rsidR="00756F9F" w:rsidRPr="00983607" w:rsidRDefault="00756F9F" w:rsidP="001377E8">
            <w:pPr>
              <w:rPr>
                <w:szCs w:val="22"/>
                <w:lang w:val="cs-CZ"/>
              </w:rPr>
            </w:pPr>
            <w:r w:rsidRPr="00983607">
              <w:rPr>
                <w:szCs w:val="22"/>
                <w:lang w:val="cs-CZ"/>
              </w:rPr>
              <w:t>BASDAI***50</w:t>
            </w:r>
          </w:p>
        </w:tc>
        <w:tc>
          <w:tcPr>
            <w:tcW w:w="2610" w:type="dxa"/>
          </w:tcPr>
          <w:p w14:paraId="433E90D7" w14:textId="77777777" w:rsidR="00756F9F" w:rsidRPr="00983607" w:rsidRDefault="00756F9F" w:rsidP="001377E8">
            <w:pPr>
              <w:jc w:val="center"/>
              <w:rPr>
                <w:szCs w:val="22"/>
                <w:lang w:val="cs-CZ"/>
              </w:rPr>
            </w:pPr>
            <w:r w:rsidRPr="00983607">
              <w:rPr>
                <w:szCs w:val="22"/>
                <w:lang w:val="cs-CZ"/>
              </w:rPr>
              <w:t>23,9</w:t>
            </w:r>
          </w:p>
        </w:tc>
        <w:tc>
          <w:tcPr>
            <w:tcW w:w="2070" w:type="dxa"/>
          </w:tcPr>
          <w:p w14:paraId="5247720E" w14:textId="77777777" w:rsidR="00756F9F" w:rsidRPr="00983607" w:rsidRDefault="00756F9F" w:rsidP="001377E8">
            <w:pPr>
              <w:jc w:val="center"/>
              <w:rPr>
                <w:szCs w:val="22"/>
                <w:lang w:val="cs-CZ"/>
              </w:rPr>
            </w:pPr>
            <w:r w:rsidRPr="00983607">
              <w:rPr>
                <w:szCs w:val="22"/>
                <w:lang w:val="cs-CZ"/>
              </w:rPr>
              <w:t>43,8</w:t>
            </w:r>
            <w:r w:rsidRPr="00983607">
              <w:rPr>
                <w:szCs w:val="22"/>
                <w:vertAlign w:val="superscript"/>
                <w:lang w:val="cs-CZ"/>
              </w:rPr>
              <w:t>b</w:t>
            </w:r>
          </w:p>
        </w:tc>
      </w:tr>
    </w:tbl>
    <w:p w14:paraId="0DE10C61" w14:textId="77777777" w:rsidR="00756F9F" w:rsidRPr="00983607" w:rsidRDefault="00756F9F" w:rsidP="00756F9F">
      <w:pPr>
        <w:rPr>
          <w:szCs w:val="22"/>
          <w:lang w:val="cs-CZ"/>
        </w:rPr>
      </w:pPr>
      <w:r w:rsidRPr="00983607">
        <w:rPr>
          <w:b/>
          <w:szCs w:val="22"/>
          <w:lang w:val="cs-CZ"/>
        </w:rPr>
        <w:tab/>
      </w:r>
      <w:r w:rsidRPr="00983607">
        <w:rPr>
          <w:szCs w:val="22"/>
          <w:lang w:val="cs-CZ"/>
        </w:rPr>
        <w:t>*Někteří pacienti neposkytli úplné údaje pro každý cílový parametr</w:t>
      </w:r>
    </w:p>
    <w:p w14:paraId="0DA490ED" w14:textId="77777777" w:rsidR="00756F9F" w:rsidRPr="00983607" w:rsidRDefault="00756F9F" w:rsidP="00756F9F">
      <w:pPr>
        <w:rPr>
          <w:szCs w:val="22"/>
          <w:lang w:val="cs-CZ"/>
        </w:rPr>
      </w:pPr>
      <w:r w:rsidRPr="00983607">
        <w:rPr>
          <w:b/>
          <w:szCs w:val="22"/>
          <w:lang w:val="cs-CZ"/>
        </w:rPr>
        <w:lastRenderedPageBreak/>
        <w:tab/>
      </w:r>
      <w:r w:rsidRPr="00983607">
        <w:rPr>
          <w:szCs w:val="22"/>
          <w:lang w:val="cs-CZ"/>
        </w:rPr>
        <w:t>**ASAS=Assessments in Spondyloarthritis International Society</w:t>
      </w:r>
    </w:p>
    <w:p w14:paraId="7D588399" w14:textId="77777777" w:rsidR="00756F9F" w:rsidRPr="00983607" w:rsidRDefault="00756F9F" w:rsidP="00756F9F">
      <w:pPr>
        <w:rPr>
          <w:szCs w:val="22"/>
          <w:lang w:val="cs-CZ"/>
        </w:rPr>
      </w:pPr>
      <w:r w:rsidRPr="00983607">
        <w:rPr>
          <w:szCs w:val="22"/>
          <w:lang w:val="cs-CZ"/>
        </w:rPr>
        <w:tab/>
        <w:t>***Bath Ankylosing Spondylitis Disease Activity Index</w:t>
      </w:r>
    </w:p>
    <w:p w14:paraId="47BD8AEE" w14:textId="77777777" w:rsidR="00756F9F" w:rsidRPr="00983607" w:rsidRDefault="00756F9F" w:rsidP="00756F9F">
      <w:pPr>
        <w:rPr>
          <w:szCs w:val="22"/>
          <w:lang w:val="cs-CZ"/>
        </w:rPr>
      </w:pPr>
      <w:r w:rsidRPr="00983607">
        <w:rPr>
          <w:szCs w:val="22"/>
          <w:lang w:val="cs-CZ"/>
        </w:rPr>
        <w:tab/>
        <w:t>a: p&lt;0,001, b:&lt;0,01 a c:&lt;0,05, v daném pořadí, mezi přípravkem Enbrel a placebem</w:t>
      </w:r>
    </w:p>
    <w:p w14:paraId="4D879A29" w14:textId="77777777" w:rsidR="00756F9F" w:rsidRPr="00983607" w:rsidRDefault="00756F9F" w:rsidP="00756F9F">
      <w:pPr>
        <w:rPr>
          <w:szCs w:val="22"/>
          <w:lang w:val="cs-CZ"/>
        </w:rPr>
      </w:pPr>
    </w:p>
    <w:p w14:paraId="6631FE98" w14:textId="77777777" w:rsidR="00F05321" w:rsidRPr="00983607" w:rsidRDefault="00756F9F" w:rsidP="00F05321">
      <w:pPr>
        <w:rPr>
          <w:szCs w:val="22"/>
          <w:lang w:val="cs-CZ"/>
        </w:rPr>
      </w:pPr>
      <w:r w:rsidRPr="00983607">
        <w:rPr>
          <w:szCs w:val="22"/>
          <w:lang w:val="cs-CZ"/>
        </w:rPr>
        <w:t>V 12. týdnu došlo u pacientů užívajících přípravek Enbrel k statisticky významnému zlepšení skóre SPARCC (Spondyloarthritis Research Consortium of Canada) u sakroiliakálního kloubu</w:t>
      </w:r>
      <w:r w:rsidR="00973B0C" w:rsidRPr="00983607">
        <w:rPr>
          <w:szCs w:val="22"/>
          <w:lang w:val="cs-CZ"/>
        </w:rPr>
        <w:t xml:space="preserve"> (SIJ)</w:t>
      </w:r>
      <w:r w:rsidRPr="00983607">
        <w:rPr>
          <w:szCs w:val="22"/>
          <w:lang w:val="cs-CZ"/>
        </w:rPr>
        <w:t>, na základě měření pomocí zobrazení MR. Upravená průměrná změna od výchozí hodnoty činila 3,8 u pacientů léčených přípravkem Enbrel (n=95) oproti 0,8 u pacientů léčených placebem (n=105) (p&lt;0,001).</w:t>
      </w:r>
      <w:r w:rsidR="00F05321" w:rsidRPr="00983607">
        <w:rPr>
          <w:szCs w:val="22"/>
          <w:lang w:val="cs-CZ"/>
        </w:rPr>
        <w:t xml:space="preserve"> V týdnu 104 byla průměrná změna od výchozí hodnoty ve skóre SPARCC na základě měření pomocí zobrazení MR u všech pacientů užívajících přípravek Enbrel 4,64 u SI</w:t>
      </w:r>
      <w:r w:rsidR="00397D7C" w:rsidRPr="00983607">
        <w:rPr>
          <w:szCs w:val="22"/>
          <w:lang w:val="cs-CZ"/>
        </w:rPr>
        <w:t>J</w:t>
      </w:r>
      <w:r w:rsidR="008D7FE5" w:rsidRPr="00983607">
        <w:rPr>
          <w:szCs w:val="22"/>
          <w:lang w:val="cs-CZ"/>
        </w:rPr>
        <w:t xml:space="preserve"> (n=153)</w:t>
      </w:r>
      <w:r w:rsidR="00F05321" w:rsidRPr="00983607">
        <w:rPr>
          <w:szCs w:val="22"/>
          <w:lang w:val="cs-CZ"/>
        </w:rPr>
        <w:t xml:space="preserve"> a 1,40 u páteře (n= 154). </w:t>
      </w:r>
    </w:p>
    <w:p w14:paraId="2700F60C" w14:textId="77777777" w:rsidR="00756F9F" w:rsidRPr="00983607" w:rsidRDefault="00756F9F" w:rsidP="00F05321">
      <w:pPr>
        <w:pStyle w:val="BodyText3"/>
        <w:rPr>
          <w:szCs w:val="22"/>
          <w:lang w:val="cs-CZ"/>
        </w:rPr>
      </w:pPr>
    </w:p>
    <w:p w14:paraId="6AEBE241" w14:textId="77777777" w:rsidR="00756F9F" w:rsidRPr="00983607" w:rsidRDefault="00756F9F" w:rsidP="00756F9F">
      <w:pPr>
        <w:rPr>
          <w:szCs w:val="22"/>
          <w:lang w:val="cs-CZ"/>
        </w:rPr>
      </w:pPr>
      <w:r w:rsidRPr="00983607">
        <w:rPr>
          <w:szCs w:val="22"/>
          <w:lang w:val="cs-CZ"/>
        </w:rPr>
        <w:t>Přípravek Enbrel vykazoval statisticky významně větší zlepšení oproti placebu za období od zahájení studie do 12. týdne u většiny hodnocení kvality života související</w:t>
      </w:r>
      <w:r w:rsidR="00F8632F" w:rsidRPr="00983607">
        <w:rPr>
          <w:szCs w:val="22"/>
          <w:lang w:val="cs-CZ"/>
        </w:rPr>
        <w:t>ch</w:t>
      </w:r>
      <w:r w:rsidRPr="00983607">
        <w:rPr>
          <w:szCs w:val="22"/>
          <w:lang w:val="cs-CZ"/>
        </w:rPr>
        <w:t xml:space="preserve"> se zdravím a tělesn</w:t>
      </w:r>
      <w:r w:rsidR="00F8632F" w:rsidRPr="00983607">
        <w:rPr>
          <w:szCs w:val="22"/>
          <w:lang w:val="cs-CZ"/>
        </w:rPr>
        <w:t>ými</w:t>
      </w:r>
      <w:r w:rsidRPr="00983607">
        <w:rPr>
          <w:szCs w:val="22"/>
          <w:lang w:val="cs-CZ"/>
        </w:rPr>
        <w:t xml:space="preserve"> funkce</w:t>
      </w:r>
      <w:r w:rsidR="00F8632F" w:rsidRPr="00983607">
        <w:rPr>
          <w:szCs w:val="22"/>
          <w:lang w:val="cs-CZ"/>
        </w:rPr>
        <w:t>mi</w:t>
      </w:r>
      <w:r w:rsidRPr="00983607">
        <w:rPr>
          <w:szCs w:val="22"/>
          <w:lang w:val="cs-CZ"/>
        </w:rPr>
        <w:t>, včetně BASFI (Bath Ankylosing Spondylitis Functional Index), EuroQol 5D Overall Health State Score a SF-36 Physical Component Score.</w:t>
      </w:r>
    </w:p>
    <w:p w14:paraId="7653C4C8" w14:textId="77777777" w:rsidR="00756F9F" w:rsidRPr="00983607" w:rsidRDefault="00756F9F" w:rsidP="00756F9F">
      <w:pPr>
        <w:rPr>
          <w:szCs w:val="22"/>
          <w:lang w:val="cs-CZ"/>
        </w:rPr>
      </w:pPr>
    </w:p>
    <w:p w14:paraId="06B11F86" w14:textId="77777777" w:rsidR="00F05321" w:rsidRPr="00983607" w:rsidRDefault="00756F9F" w:rsidP="00F05321">
      <w:pPr>
        <w:rPr>
          <w:szCs w:val="22"/>
          <w:lang w:val="cs-CZ"/>
        </w:rPr>
      </w:pPr>
      <w:r w:rsidRPr="00983607">
        <w:rPr>
          <w:szCs w:val="22"/>
          <w:lang w:val="cs-CZ"/>
        </w:rPr>
        <w:t>Klinick</w:t>
      </w:r>
      <w:r w:rsidR="00EE43CF" w:rsidRPr="00983607">
        <w:rPr>
          <w:szCs w:val="22"/>
          <w:lang w:val="cs-CZ"/>
        </w:rPr>
        <w:t>á</w:t>
      </w:r>
      <w:r w:rsidRPr="00983607">
        <w:rPr>
          <w:szCs w:val="22"/>
          <w:lang w:val="cs-CZ"/>
        </w:rPr>
        <w:t xml:space="preserve"> odpově</w:t>
      </w:r>
      <w:r w:rsidR="00EE43CF" w:rsidRPr="00983607">
        <w:rPr>
          <w:szCs w:val="22"/>
          <w:lang w:val="cs-CZ"/>
        </w:rPr>
        <w:t>ď</w:t>
      </w:r>
      <w:r w:rsidRPr="00983607">
        <w:rPr>
          <w:szCs w:val="22"/>
          <w:lang w:val="cs-CZ"/>
        </w:rPr>
        <w:t xml:space="preserve"> u pacientů s onemocněním nr-AxSpa, kterým byl podáván přípravek Enbrel, byl</w:t>
      </w:r>
      <w:r w:rsidR="00EE43CF" w:rsidRPr="00983607">
        <w:rPr>
          <w:szCs w:val="22"/>
          <w:lang w:val="cs-CZ"/>
        </w:rPr>
        <w:t>a</w:t>
      </w:r>
      <w:r w:rsidRPr="00983607">
        <w:rPr>
          <w:szCs w:val="22"/>
          <w:lang w:val="cs-CZ"/>
        </w:rPr>
        <w:t xml:space="preserve"> zjevn</w:t>
      </w:r>
      <w:r w:rsidR="00EE43CF" w:rsidRPr="00983607">
        <w:rPr>
          <w:szCs w:val="22"/>
          <w:lang w:val="cs-CZ"/>
        </w:rPr>
        <w:t>á</w:t>
      </w:r>
      <w:r w:rsidRPr="00983607">
        <w:rPr>
          <w:szCs w:val="22"/>
          <w:lang w:val="cs-CZ"/>
        </w:rPr>
        <w:t xml:space="preserve"> při první návštěvě (2 týdny) a přetrval</w:t>
      </w:r>
      <w:r w:rsidR="00EE43CF" w:rsidRPr="00983607">
        <w:rPr>
          <w:szCs w:val="22"/>
          <w:lang w:val="cs-CZ"/>
        </w:rPr>
        <w:t>a</w:t>
      </w:r>
      <w:r w:rsidRPr="00983607">
        <w:rPr>
          <w:szCs w:val="22"/>
          <w:lang w:val="cs-CZ"/>
        </w:rPr>
        <w:t xml:space="preserve"> po celou dobu </w:t>
      </w:r>
      <w:r w:rsidR="00A676B3" w:rsidRPr="00983607">
        <w:rPr>
          <w:szCs w:val="22"/>
          <w:lang w:val="cs-CZ"/>
        </w:rPr>
        <w:t>2let</w:t>
      </w:r>
      <w:r w:rsidR="004D5D98" w:rsidRPr="00983607">
        <w:rPr>
          <w:szCs w:val="22"/>
          <w:lang w:val="cs-CZ"/>
        </w:rPr>
        <w:t>é</w:t>
      </w:r>
      <w:r w:rsidR="00A676B3" w:rsidRPr="00983607">
        <w:rPr>
          <w:szCs w:val="22"/>
          <w:lang w:val="cs-CZ"/>
        </w:rPr>
        <w:t xml:space="preserve"> </w:t>
      </w:r>
      <w:r w:rsidRPr="00983607">
        <w:rPr>
          <w:szCs w:val="22"/>
          <w:lang w:val="cs-CZ"/>
        </w:rPr>
        <w:t>léčby.</w:t>
      </w:r>
      <w:r w:rsidR="00BA4FEE" w:rsidRPr="00983607">
        <w:rPr>
          <w:szCs w:val="22"/>
          <w:lang w:val="cs-CZ"/>
        </w:rPr>
        <w:t xml:space="preserve"> Zlepšení kvality života související se zdravím a tělesnými funkcemi rovněž přetrvala po celou dobu 2let</w:t>
      </w:r>
      <w:r w:rsidR="00397D7C" w:rsidRPr="00983607">
        <w:rPr>
          <w:szCs w:val="22"/>
          <w:lang w:val="cs-CZ"/>
        </w:rPr>
        <w:t>é</w:t>
      </w:r>
      <w:r w:rsidR="00BA4FEE" w:rsidRPr="00983607">
        <w:rPr>
          <w:szCs w:val="22"/>
          <w:lang w:val="cs-CZ"/>
        </w:rPr>
        <w:t xml:space="preserve"> léčby. Údaje z těchto 2 let </w:t>
      </w:r>
      <w:r w:rsidR="00BA4FEE" w:rsidRPr="00983607">
        <w:rPr>
          <w:color w:val="000000"/>
          <w:szCs w:val="22"/>
          <w:lang w:val="cs-CZ"/>
        </w:rPr>
        <w:t>neukázaly žádná nová bezpečnostní zjištění</w:t>
      </w:r>
      <w:r w:rsidR="00BA4FEE" w:rsidRPr="00983607">
        <w:rPr>
          <w:szCs w:val="22"/>
          <w:lang w:val="cs-CZ"/>
        </w:rPr>
        <w:t>.</w:t>
      </w:r>
      <w:r w:rsidR="00F05321" w:rsidRPr="00983607">
        <w:rPr>
          <w:szCs w:val="22"/>
          <w:lang w:val="cs-CZ"/>
        </w:rPr>
        <w:t xml:space="preserve"> V týdnu 104 progredovalo 8 pacientů do stupně 2 bilaterálního skóre RTG páteře podle modifikovaných Newyorských kritérií, svědčící pro </w:t>
      </w:r>
      <w:r w:rsidR="004D5D98" w:rsidRPr="00983607">
        <w:rPr>
          <w:szCs w:val="22"/>
          <w:lang w:val="cs-CZ"/>
        </w:rPr>
        <w:t xml:space="preserve">axiální formu </w:t>
      </w:r>
      <w:r w:rsidR="00F05321" w:rsidRPr="00983607">
        <w:rPr>
          <w:szCs w:val="22"/>
          <w:lang w:val="cs-CZ"/>
        </w:rPr>
        <w:t>spondyloartropati</w:t>
      </w:r>
      <w:r w:rsidR="004D5D98" w:rsidRPr="00983607">
        <w:rPr>
          <w:szCs w:val="22"/>
          <w:lang w:val="cs-CZ"/>
        </w:rPr>
        <w:t>e</w:t>
      </w:r>
      <w:r w:rsidR="00F05321" w:rsidRPr="00983607">
        <w:rPr>
          <w:szCs w:val="22"/>
          <w:lang w:val="cs-CZ"/>
        </w:rPr>
        <w:t>.</w:t>
      </w:r>
    </w:p>
    <w:p w14:paraId="54131CB0" w14:textId="77777777" w:rsidR="00CA7933" w:rsidRPr="00983607" w:rsidRDefault="00CA7933" w:rsidP="009270A4">
      <w:pPr>
        <w:tabs>
          <w:tab w:val="left" w:pos="567"/>
        </w:tabs>
        <w:rPr>
          <w:b/>
          <w:color w:val="000000"/>
          <w:szCs w:val="22"/>
          <w:lang w:val="cs-CZ"/>
        </w:rPr>
      </w:pPr>
    </w:p>
    <w:p w14:paraId="7C4070F0" w14:textId="77777777" w:rsidR="00DD1021" w:rsidRPr="00983607" w:rsidRDefault="00DD1021" w:rsidP="00DD1021">
      <w:pPr>
        <w:tabs>
          <w:tab w:val="left" w:pos="567"/>
        </w:tabs>
        <w:rPr>
          <w:bCs/>
          <w:i/>
          <w:color w:val="000000"/>
          <w:szCs w:val="22"/>
          <w:u w:val="single"/>
          <w:lang w:val="cs-CZ"/>
        </w:rPr>
      </w:pPr>
      <w:r w:rsidRPr="00983607">
        <w:rPr>
          <w:bCs/>
          <w:i/>
          <w:color w:val="000000"/>
          <w:szCs w:val="22"/>
          <w:u w:val="single"/>
          <w:lang w:val="cs-CZ"/>
        </w:rPr>
        <w:t>Studie 2</w:t>
      </w:r>
    </w:p>
    <w:p w14:paraId="4F39A1B2" w14:textId="77777777" w:rsidR="00DD1021" w:rsidRPr="00983607" w:rsidRDefault="00DD1021" w:rsidP="00DD1021">
      <w:pPr>
        <w:tabs>
          <w:tab w:val="left" w:pos="567"/>
        </w:tabs>
        <w:rPr>
          <w:color w:val="000000"/>
          <w:szCs w:val="22"/>
          <w:lang w:val="cs-CZ"/>
        </w:rPr>
      </w:pPr>
      <w:r w:rsidRPr="00983607">
        <w:rPr>
          <w:bCs/>
          <w:color w:val="000000"/>
          <w:szCs w:val="22"/>
          <w:lang w:val="cs-CZ"/>
        </w:rPr>
        <w:t xml:space="preserve">Tato multicentrická, otevřená studie fáze 4 se 3 obdobími hodnotila vysazení a opakování léčby přípravkem Enbrel u pacientů s aktivním onemocněním nr-AxSpa, kteří po 24 týdnech léčby dosáhli adekvátní odpovědi (inaktivní onemocnění definované jako skóre aktivity onemocnění ankylozující spondylitidy (ASDAS) </w:t>
      </w:r>
      <w:r w:rsidRPr="00983607">
        <w:rPr>
          <w:color w:val="000000"/>
          <w:szCs w:val="22"/>
          <w:lang w:val="cs-CZ"/>
        </w:rPr>
        <w:t>C-reaktivní protein (CRP) méně než 1,3).</w:t>
      </w:r>
    </w:p>
    <w:p w14:paraId="70FD02E7" w14:textId="77777777" w:rsidR="00DD1021" w:rsidRPr="00983607" w:rsidRDefault="00DD1021" w:rsidP="00DD1021">
      <w:pPr>
        <w:tabs>
          <w:tab w:val="left" w:pos="567"/>
        </w:tabs>
        <w:rPr>
          <w:color w:val="000000"/>
          <w:szCs w:val="22"/>
          <w:lang w:val="cs-CZ"/>
        </w:rPr>
      </w:pPr>
    </w:p>
    <w:p w14:paraId="35653E92" w14:textId="1EC25B3E" w:rsidR="00DD1021" w:rsidRPr="00983607" w:rsidRDefault="004B5A32" w:rsidP="00DD1021">
      <w:pPr>
        <w:tabs>
          <w:tab w:val="left" w:pos="567"/>
        </w:tabs>
        <w:rPr>
          <w:bCs/>
          <w:color w:val="000000"/>
          <w:szCs w:val="22"/>
          <w:lang w:val="cs-CZ"/>
        </w:rPr>
      </w:pPr>
      <w:r w:rsidRPr="00983607">
        <w:rPr>
          <w:bCs/>
          <w:color w:val="000000"/>
          <w:szCs w:val="22"/>
          <w:lang w:val="cs-CZ"/>
        </w:rPr>
        <w:t xml:space="preserve">Celkem </w:t>
      </w:r>
      <w:r w:rsidR="00DD1021" w:rsidRPr="00983607">
        <w:rPr>
          <w:bCs/>
          <w:color w:val="000000"/>
          <w:szCs w:val="22"/>
          <w:lang w:val="cs-CZ"/>
        </w:rPr>
        <w:t xml:space="preserve">209 dospělých pacientů s aktivním onemocněním nr-AxSpa (ve věku 18 až 49 let), </w:t>
      </w:r>
      <w:r w:rsidR="00DD1021" w:rsidRPr="00983607">
        <w:rPr>
          <w:color w:val="000000"/>
          <w:szCs w:val="22"/>
          <w:lang w:val="cs-CZ"/>
        </w:rPr>
        <w:t>definovaných jako pacienti, kteří splňovali kritéria klasifikace Mezinárodní společnosti pro hodnocení spondyloartritidy (ASAS) pro axiální spondyl</w:t>
      </w:r>
      <w:r w:rsidR="00C50CBF" w:rsidRPr="00983607">
        <w:rPr>
          <w:color w:val="000000"/>
          <w:szCs w:val="22"/>
          <w:lang w:val="cs-CZ"/>
        </w:rPr>
        <w:t>o</w:t>
      </w:r>
      <w:r w:rsidR="00DD1021" w:rsidRPr="00983607">
        <w:rPr>
          <w:color w:val="000000"/>
          <w:szCs w:val="22"/>
          <w:lang w:val="cs-CZ"/>
        </w:rPr>
        <w:t>artritidu (avšak nesplňovali modifikovaná New York kritéria pro AS), měli pozitivní nález při zobrazení MR (aktivní zánět při zobrazení MR silně vypovídající o sakroileitidě spojené s SpA) a/nebo pozitivní hsCRP (definované jako vysoce senzitivní C-reaktivní protein [hsCRP] &gt; 3 mg/l) a aktivní příznaky definované pomocí skóre ASDAS CRP vyšší než nebo rovno 2,1 při screeningové návštěvě, dostávali v 1. období nezaslepeně přípravek Enbrel v dávce 50 mg týdně plus stabilní základní léčbu NSAID v optimální tolerované protizánětlivé dávce po dobu 24 týdnů.</w:t>
      </w:r>
      <w:r w:rsidR="00DD1021" w:rsidRPr="00983607">
        <w:rPr>
          <w:bCs/>
          <w:color w:val="000000"/>
          <w:szCs w:val="22"/>
          <w:lang w:val="cs-CZ"/>
        </w:rPr>
        <w:t xml:space="preserve"> </w:t>
      </w:r>
      <w:r w:rsidR="00DD1021" w:rsidRPr="00983607">
        <w:rPr>
          <w:color w:val="000000"/>
          <w:szCs w:val="22"/>
          <w:lang w:val="cs-CZ"/>
        </w:rPr>
        <w:t xml:space="preserve">Dále se vyžadovalo, aby měli pacienti nedostatečnou odpověď nebo intoleranci na dvě či více NSAID. Ve 24. týdnu dosáhlo inaktivního onemocnění 119 (57 %) pacientů; ti vstoupili do 2. období 40týdenní fáze vysazení léčby, kdy pacienti přerušili léčbu etanerceptem, ale dále pokračovali v základní léčbě NSAID. Primárním měřítkem účinnosti byl výskyt vzplanutí (definovaný jako skóre ASDAS rychlost sedimentace erytrocytů (ESR) vyšší než nebo rovno 2,1) do 40 týdnů po vysazení přípravku Enbrel. U pacientů, u nichž došlo </w:t>
      </w:r>
      <w:r w:rsidR="00033727" w:rsidRPr="00983607">
        <w:rPr>
          <w:color w:val="000000"/>
          <w:szCs w:val="22"/>
          <w:lang w:val="cs-CZ"/>
        </w:rPr>
        <w:t>ke</w:t>
      </w:r>
      <w:r w:rsidR="00DD1021" w:rsidRPr="00983607">
        <w:rPr>
          <w:color w:val="000000"/>
          <w:szCs w:val="22"/>
          <w:lang w:val="cs-CZ"/>
        </w:rPr>
        <w:t> vzplanutí, byla léčba přípravkem Enbrel opakována s dávkou 50 mg týdně po dobu 12 týdnů (3. období).</w:t>
      </w:r>
    </w:p>
    <w:p w14:paraId="081E3B30" w14:textId="77777777" w:rsidR="00DD1021" w:rsidRPr="00983607" w:rsidRDefault="00DD1021" w:rsidP="00DD1021">
      <w:pPr>
        <w:tabs>
          <w:tab w:val="left" w:pos="567"/>
        </w:tabs>
        <w:rPr>
          <w:bCs/>
          <w:color w:val="000000"/>
          <w:szCs w:val="22"/>
          <w:lang w:val="cs-CZ"/>
        </w:rPr>
      </w:pPr>
    </w:p>
    <w:p w14:paraId="0AD1533E" w14:textId="77777777" w:rsidR="00DD1021" w:rsidRPr="00983607" w:rsidRDefault="00DD1021" w:rsidP="00DD1021">
      <w:pPr>
        <w:rPr>
          <w:lang w:val="cs-CZ"/>
        </w:rPr>
      </w:pPr>
      <w:r w:rsidRPr="00983607">
        <w:rPr>
          <w:lang w:val="cs-CZ"/>
        </w:rPr>
        <w:t>Ve 2. období se podíl pacientů, u nichž došlo k ≥ 1 vzplanutí, zvýšil z 22 % (25/112) ve 4. týdnu na 67 % (77/115) ve 40. týdnu.</w:t>
      </w:r>
      <w:r w:rsidR="00C50CBF" w:rsidRPr="00983607">
        <w:rPr>
          <w:lang w:val="cs-CZ"/>
        </w:rPr>
        <w:t xml:space="preserve"> </w:t>
      </w:r>
      <w:r w:rsidRPr="00983607">
        <w:rPr>
          <w:lang w:val="cs-CZ"/>
        </w:rPr>
        <w:t>Celkově ke vzplanutí v kterémkoli časovém bodě do 40 týdnů po vysazení léčby přípravkem Enbrel došlo u 75 % (86/115) pacientů.</w:t>
      </w:r>
    </w:p>
    <w:p w14:paraId="1B732AD9" w14:textId="77777777" w:rsidR="00DD1021" w:rsidRPr="00983607" w:rsidRDefault="00DD1021" w:rsidP="00DD1021">
      <w:pPr>
        <w:rPr>
          <w:lang w:val="cs-CZ"/>
        </w:rPr>
      </w:pPr>
    </w:p>
    <w:p w14:paraId="2C3F7896" w14:textId="77777777" w:rsidR="00DD1021" w:rsidRPr="00983607" w:rsidRDefault="00DD1021" w:rsidP="00DD1021">
      <w:pPr>
        <w:rPr>
          <w:lang w:val="cs-CZ"/>
        </w:rPr>
      </w:pPr>
      <w:r w:rsidRPr="00983607">
        <w:rPr>
          <w:lang w:val="cs-CZ"/>
        </w:rPr>
        <w:t>Hlavním sekundárním cílem studie 2 bylo vyhodnotit dobu do vzplanutí po vysazení léčby přípravkem Enbrel a dodatečně porovnat dobu do vzplanutí s pacienty ze studie 1, kteří splňovali požadavky na vstup do fáze vysazení léčby ve studii 2 a pokračovali v léčbě přípravkem Enbrel.</w:t>
      </w:r>
    </w:p>
    <w:p w14:paraId="1A01DD59" w14:textId="77777777" w:rsidR="00DD1021" w:rsidRPr="00983607" w:rsidRDefault="00DD1021" w:rsidP="00DD1021">
      <w:pPr>
        <w:rPr>
          <w:lang w:val="cs-CZ"/>
        </w:rPr>
      </w:pPr>
    </w:p>
    <w:p w14:paraId="5495646A" w14:textId="77777777" w:rsidR="00DD1021" w:rsidRPr="00983607" w:rsidRDefault="00DD1021" w:rsidP="00DD1021">
      <w:pPr>
        <w:rPr>
          <w:lang w:val="cs-CZ"/>
        </w:rPr>
      </w:pPr>
      <w:r w:rsidRPr="00983607">
        <w:rPr>
          <w:lang w:val="cs-CZ"/>
        </w:rPr>
        <w:t xml:space="preserve">Medián doby do vzplanutí po vysazení léčby přípravkem Enbrel byl 16 týdnů (95% CI: 13–24 týdnů). Během ekvivalentních 40 týdnů jako ve 2. období studie 2 došlo ke vzplanutí u méně než 25 % pacientů ve studii 1, u nichž nebyla léčba vysazena. Doba do vzplanutí u pacientů, u nichž byla léčba </w:t>
      </w:r>
      <w:r w:rsidRPr="00983607">
        <w:rPr>
          <w:lang w:val="cs-CZ"/>
        </w:rPr>
        <w:lastRenderedPageBreak/>
        <w:t>přípravkem Enbrel přerušena (studie 2), byla statisticky významně kratší v porovnání s pacienty, kteří dostávali kontinuální léčbu etanerceptem (studie 1), p &lt; 0,0001.</w:t>
      </w:r>
    </w:p>
    <w:p w14:paraId="023A227C" w14:textId="77777777" w:rsidR="00DD1021" w:rsidRPr="00983607" w:rsidRDefault="00DD1021" w:rsidP="00DD1021">
      <w:pPr>
        <w:rPr>
          <w:lang w:val="cs-CZ"/>
        </w:rPr>
      </w:pPr>
    </w:p>
    <w:p w14:paraId="0B4998B6" w14:textId="77777777" w:rsidR="00DD1021" w:rsidRPr="00983607" w:rsidRDefault="00DD1021" w:rsidP="00DD1021">
      <w:pPr>
        <w:rPr>
          <w:lang w:val="cs-CZ"/>
        </w:rPr>
      </w:pPr>
      <w:r w:rsidRPr="00983607">
        <w:rPr>
          <w:lang w:val="cs-CZ"/>
        </w:rPr>
        <w:t>Z 87 pacientů, kteří vstoupili do 3. období a byli opakovaně léčeni přípravkem Enbrel v dávce 50 mg týdně po dobu 12 týdnů, 62 % (54/87) znovu dosáhlo inaktivního onemocnění, přičemž 50 % z nich ho dosáhlo do 5 týdnů (95% CI: 4–8 týdnů).</w:t>
      </w:r>
    </w:p>
    <w:p w14:paraId="2174314C" w14:textId="77777777" w:rsidR="00DD1021" w:rsidRPr="00983607" w:rsidRDefault="00DD1021" w:rsidP="00DD1021">
      <w:pPr>
        <w:rPr>
          <w:lang w:val="cs-CZ"/>
        </w:rPr>
      </w:pPr>
    </w:p>
    <w:p w14:paraId="0193FD68" w14:textId="77777777" w:rsidR="00CA7933" w:rsidRPr="00983607" w:rsidRDefault="00CA7933" w:rsidP="009270A4">
      <w:pPr>
        <w:tabs>
          <w:tab w:val="left" w:pos="567"/>
        </w:tabs>
        <w:rPr>
          <w:bCs/>
          <w:i/>
          <w:iCs/>
          <w:color w:val="000000"/>
          <w:szCs w:val="22"/>
          <w:lang w:val="cs-CZ"/>
        </w:rPr>
      </w:pPr>
      <w:r w:rsidRPr="00983607">
        <w:rPr>
          <w:bCs/>
          <w:i/>
          <w:iCs/>
          <w:color w:val="000000"/>
          <w:szCs w:val="22"/>
          <w:lang w:val="cs-CZ"/>
        </w:rPr>
        <w:t>Dospělí pacienti s ložiskovou psoriázou</w:t>
      </w:r>
    </w:p>
    <w:p w14:paraId="256D29FB" w14:textId="3E9D376F" w:rsidR="00CA7933" w:rsidRPr="00983607" w:rsidRDefault="00CA7933" w:rsidP="009270A4">
      <w:pPr>
        <w:tabs>
          <w:tab w:val="left" w:pos="567"/>
        </w:tabs>
        <w:rPr>
          <w:color w:val="000000"/>
          <w:szCs w:val="22"/>
          <w:lang w:val="cs-CZ"/>
        </w:rPr>
      </w:pPr>
      <w:r w:rsidRPr="00983607">
        <w:rPr>
          <w:color w:val="000000"/>
          <w:szCs w:val="22"/>
          <w:lang w:val="cs-CZ"/>
        </w:rPr>
        <w:t xml:space="preserve">Enbrel se doporučuje podávat pacientům definovaným v bodu 4.1. Pacienti „bez léčebné odpovědi“ jsou v cílové populaci definováni nedostatečnou odpovědí (PASI </w:t>
      </w:r>
      <w:r w:rsidRPr="00983607">
        <w:rPr>
          <w:color w:val="000000"/>
          <w:szCs w:val="22"/>
          <w:lang w:val="cs-CZ"/>
        </w:rPr>
        <w:sym w:font="Symbol" w:char="003C"/>
      </w:r>
      <w:r w:rsidRPr="00983607">
        <w:rPr>
          <w:color w:val="000000"/>
          <w:szCs w:val="22"/>
          <w:lang w:val="cs-CZ"/>
        </w:rPr>
        <w:t xml:space="preserve"> 50 nebo PGA méně než dobrý), nebo zhoršením nemoci v průběhu léčení, pokud byli léčení minimálně </w:t>
      </w:r>
      <w:r w:rsidR="0074369B" w:rsidRPr="00983607">
        <w:rPr>
          <w:color w:val="000000"/>
          <w:szCs w:val="22"/>
          <w:lang w:val="cs-CZ"/>
        </w:rPr>
        <w:t xml:space="preserve">jedním ze tří </w:t>
      </w:r>
      <w:r w:rsidRPr="00983607">
        <w:rPr>
          <w:color w:val="000000"/>
          <w:szCs w:val="22"/>
          <w:lang w:val="cs-CZ"/>
        </w:rPr>
        <w:t>nejvýznamnější</w:t>
      </w:r>
      <w:r w:rsidR="00FE446F" w:rsidRPr="00983607">
        <w:rPr>
          <w:color w:val="000000"/>
          <w:szCs w:val="22"/>
          <w:lang w:val="cs-CZ"/>
        </w:rPr>
        <w:t>ch</w:t>
      </w:r>
      <w:r w:rsidRPr="00983607">
        <w:rPr>
          <w:color w:val="000000"/>
          <w:szCs w:val="22"/>
          <w:lang w:val="cs-CZ"/>
        </w:rPr>
        <w:t xml:space="preserve"> dostupný</w:t>
      </w:r>
      <w:r w:rsidR="00FE446F" w:rsidRPr="00983607">
        <w:rPr>
          <w:color w:val="000000"/>
          <w:szCs w:val="22"/>
          <w:lang w:val="cs-CZ"/>
        </w:rPr>
        <w:t>ch</w:t>
      </w:r>
      <w:r w:rsidRPr="00983607">
        <w:rPr>
          <w:color w:val="000000"/>
          <w:szCs w:val="22"/>
          <w:lang w:val="cs-CZ"/>
        </w:rPr>
        <w:t xml:space="preserve"> způsob</w:t>
      </w:r>
      <w:r w:rsidR="00FE446F" w:rsidRPr="00983607">
        <w:rPr>
          <w:color w:val="000000"/>
          <w:szCs w:val="22"/>
          <w:lang w:val="cs-CZ"/>
        </w:rPr>
        <w:t>ů</w:t>
      </w:r>
      <w:r w:rsidRPr="00983607">
        <w:rPr>
          <w:color w:val="000000"/>
          <w:szCs w:val="22"/>
          <w:lang w:val="cs-CZ"/>
        </w:rPr>
        <w:t xml:space="preserve"> celkové terapie, a dostávali přiměřené dávky po dostatečnou dobu k vyhodnocení odpovědi.</w:t>
      </w:r>
    </w:p>
    <w:p w14:paraId="67F03DF0" w14:textId="77777777" w:rsidR="00CA7933" w:rsidRPr="00983607" w:rsidRDefault="00CA7933" w:rsidP="009270A4">
      <w:pPr>
        <w:tabs>
          <w:tab w:val="left" w:pos="567"/>
        </w:tabs>
        <w:rPr>
          <w:color w:val="000000"/>
          <w:szCs w:val="22"/>
          <w:lang w:val="cs-CZ"/>
        </w:rPr>
      </w:pPr>
    </w:p>
    <w:p w14:paraId="06851348"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Účinnost přípravku Enbrel v porovnání s jinými způsoby celkové terapie u pacientů se středně těžkou až těžkou psoriázou (reagující na jiné způsoby celkové terapie) nebyla ve studiích vyhodnocována přímo porovnáním přípravku Enbrel s jinými způsoby celkovými terapiemi. Místo toho byly vyhodnoceny bezpečnost a účinnost ve 4 randomizovaných dvojitě zaslepených, placebem kontrolovaných studiích. </w:t>
      </w:r>
      <w:r w:rsidR="009F4578" w:rsidRPr="00983607">
        <w:rPr>
          <w:color w:val="000000"/>
          <w:szCs w:val="22"/>
          <w:lang w:val="cs-CZ"/>
        </w:rPr>
        <w:t>P</w:t>
      </w:r>
      <w:r w:rsidRPr="00983607">
        <w:rPr>
          <w:color w:val="000000"/>
          <w:szCs w:val="22"/>
          <w:lang w:val="cs-CZ"/>
        </w:rPr>
        <w:t>rimární</w:t>
      </w:r>
      <w:r w:rsidR="009F4578" w:rsidRPr="00983607">
        <w:rPr>
          <w:color w:val="000000"/>
          <w:szCs w:val="22"/>
          <w:lang w:val="cs-CZ"/>
        </w:rPr>
        <w:t>m kritériem</w:t>
      </w:r>
      <w:r w:rsidRPr="00983607">
        <w:rPr>
          <w:color w:val="000000"/>
          <w:szCs w:val="22"/>
          <w:lang w:val="cs-CZ"/>
        </w:rPr>
        <w:t xml:space="preserve"> účinnosti ve všech 4 studiích byl podíl pacientů v každé léčebné skupině, kteří dosáhli po 12 týdnech PASI 75 (tj. minimálně 75% zlepšení ve skóre Psoriasis Area and Severity Index oproti výchozí hodnotě).</w:t>
      </w:r>
    </w:p>
    <w:p w14:paraId="3A4164A2" w14:textId="77777777" w:rsidR="00CA7933" w:rsidRPr="00983607" w:rsidRDefault="00CA7933" w:rsidP="009270A4">
      <w:pPr>
        <w:tabs>
          <w:tab w:val="left" w:pos="567"/>
        </w:tabs>
        <w:rPr>
          <w:color w:val="000000"/>
          <w:szCs w:val="22"/>
          <w:lang w:val="cs-CZ"/>
        </w:rPr>
      </w:pPr>
    </w:p>
    <w:p w14:paraId="79BE6C85"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Studie 1 byla studií 2. fáze klinického hodnocení u pacientů ve věku </w:t>
      </w:r>
      <w:r w:rsidRPr="00983607">
        <w:rPr>
          <w:color w:val="000000"/>
          <w:szCs w:val="22"/>
          <w:lang w:val="cs-CZ"/>
        </w:rPr>
        <w:sym w:font="Symbol" w:char="00B3"/>
      </w:r>
      <w:r w:rsidRPr="00983607">
        <w:rPr>
          <w:color w:val="000000"/>
          <w:szCs w:val="22"/>
          <w:lang w:val="cs-CZ"/>
        </w:rPr>
        <w:t xml:space="preserve"> 18 let s aktivní, ale klinicky stabilní, ložiskovou psoriázou na ploše </w:t>
      </w:r>
      <w:r w:rsidRPr="00983607">
        <w:rPr>
          <w:color w:val="000000"/>
          <w:szCs w:val="22"/>
          <w:lang w:val="cs-CZ"/>
        </w:rPr>
        <w:sym w:font="Symbol" w:char="00B3"/>
      </w:r>
      <w:r w:rsidRPr="00983607">
        <w:rPr>
          <w:color w:val="000000"/>
          <w:szCs w:val="22"/>
          <w:lang w:val="cs-CZ"/>
        </w:rPr>
        <w:t xml:space="preserve"> 10 % povrchu těla</w:t>
      </w:r>
      <w:r w:rsidR="00165652" w:rsidRPr="00983607">
        <w:rPr>
          <w:color w:val="000000"/>
          <w:szCs w:val="22"/>
          <w:lang w:val="cs-CZ"/>
        </w:rPr>
        <w:t xml:space="preserve"> (BSA)</w:t>
      </w:r>
      <w:r w:rsidRPr="00983607">
        <w:rPr>
          <w:color w:val="000000"/>
          <w:szCs w:val="22"/>
          <w:lang w:val="cs-CZ"/>
        </w:rPr>
        <w:t xml:space="preserve">. 112 pacientů bylo randomizováno do skupiny, která dostávala dávku 25 mg přípravku Enbrel (n = 57) nebo placebo (n = 55) 2x týdně po dobu 24 týdnů. </w:t>
      </w:r>
    </w:p>
    <w:p w14:paraId="19562A12" w14:textId="77777777" w:rsidR="00CA7933" w:rsidRPr="00983607" w:rsidRDefault="00CA7933" w:rsidP="009270A4">
      <w:pPr>
        <w:tabs>
          <w:tab w:val="left" w:pos="567"/>
        </w:tabs>
        <w:rPr>
          <w:color w:val="000000"/>
          <w:szCs w:val="22"/>
          <w:lang w:val="cs-CZ"/>
        </w:rPr>
      </w:pPr>
    </w:p>
    <w:p w14:paraId="1998C2D8" w14:textId="77777777" w:rsidR="00CA7933" w:rsidRPr="00983607" w:rsidRDefault="00CA7933" w:rsidP="009270A4">
      <w:pPr>
        <w:tabs>
          <w:tab w:val="left" w:pos="567"/>
        </w:tabs>
        <w:rPr>
          <w:color w:val="000000"/>
          <w:szCs w:val="22"/>
          <w:lang w:val="cs-CZ"/>
        </w:rPr>
      </w:pPr>
      <w:r w:rsidRPr="00983607">
        <w:rPr>
          <w:color w:val="000000"/>
          <w:szCs w:val="22"/>
          <w:lang w:val="cs-CZ"/>
        </w:rPr>
        <w:t>Studie 2 hodnotila 652 pacientů s chronickou ložiskovou psoriázou při použití stejných zařazovacích kritérií jako studie 1 spolu s minimální psoriatickou plochou a indexem závažnosti (PASI) 10 při screeningu. Enbrel byl podáván po dobu 6 po sobě jdoucích měsíců v dávkách 25 mg 1 x týdně, 25 mg 2x týdně nebo 50 mg 2x týdně. V období prvních 12 týdnů dvojitě zaslepené terapie dostávali pacienti placebo nebo jednu z výše uvedených dávek</w:t>
      </w:r>
      <w:r w:rsidR="00985295" w:rsidRPr="00983607">
        <w:rPr>
          <w:color w:val="000000"/>
          <w:szCs w:val="22"/>
          <w:lang w:val="cs-CZ"/>
        </w:rPr>
        <w:t xml:space="preserve"> přípravku</w:t>
      </w:r>
      <w:r w:rsidRPr="00983607">
        <w:rPr>
          <w:color w:val="000000"/>
          <w:szCs w:val="22"/>
          <w:lang w:val="cs-CZ"/>
        </w:rPr>
        <w:t xml:space="preserve"> Enbrel. Po 12 týdnech léčení začali dostávat pacienti v placebové skupině zaslepený </w:t>
      </w:r>
      <w:r w:rsidR="00985295" w:rsidRPr="00983607">
        <w:rPr>
          <w:color w:val="000000"/>
          <w:szCs w:val="22"/>
          <w:lang w:val="cs-CZ"/>
        </w:rPr>
        <w:t xml:space="preserve">přípravek </w:t>
      </w:r>
      <w:r w:rsidRPr="00983607">
        <w:rPr>
          <w:color w:val="000000"/>
          <w:szCs w:val="22"/>
          <w:lang w:val="cs-CZ"/>
        </w:rPr>
        <w:t>Enbrel (25 mg 2x týdně); pacienti v aktivně léčených skupinách pokračovali až do 24. týdne v dávkách podle skupin, do nichž byli původně randomizováni.</w:t>
      </w:r>
    </w:p>
    <w:p w14:paraId="147784D4" w14:textId="77777777" w:rsidR="00CA7933" w:rsidRPr="00983607" w:rsidRDefault="00CA7933" w:rsidP="009270A4">
      <w:pPr>
        <w:tabs>
          <w:tab w:val="left" w:pos="567"/>
        </w:tabs>
        <w:rPr>
          <w:color w:val="000000"/>
          <w:szCs w:val="22"/>
          <w:lang w:val="cs-CZ"/>
        </w:rPr>
      </w:pPr>
    </w:p>
    <w:p w14:paraId="482F80DF"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Studie 3 hodnotila 583 pacientů a měla stejná zařazovací kritéria jako studie 2. Pacienti v této studii dostávali po dobu 12 týdnů 2x týdně </w:t>
      </w:r>
      <w:r w:rsidR="00550E12" w:rsidRPr="00983607">
        <w:rPr>
          <w:color w:val="000000"/>
          <w:szCs w:val="22"/>
          <w:lang w:val="cs-CZ"/>
        </w:rPr>
        <w:t xml:space="preserve">přípravek </w:t>
      </w:r>
      <w:r w:rsidRPr="00983607">
        <w:rPr>
          <w:color w:val="000000"/>
          <w:szCs w:val="22"/>
          <w:lang w:val="cs-CZ"/>
        </w:rPr>
        <w:t xml:space="preserve">Enbrel v dávkách 25 mg, nebo 50 mg, nebo placebo. Potom po dobu následujících 24 týdnů dostávali všichni pacienti nezaslepený </w:t>
      </w:r>
      <w:r w:rsidR="00550E12" w:rsidRPr="00983607">
        <w:rPr>
          <w:color w:val="000000"/>
          <w:szCs w:val="22"/>
          <w:lang w:val="cs-CZ"/>
        </w:rPr>
        <w:t xml:space="preserve">přípravek </w:t>
      </w:r>
      <w:r w:rsidRPr="00983607">
        <w:rPr>
          <w:color w:val="000000"/>
          <w:szCs w:val="22"/>
          <w:lang w:val="cs-CZ"/>
        </w:rPr>
        <w:t>Enbrel v dávkách 25 mg 2x týdně.</w:t>
      </w:r>
    </w:p>
    <w:p w14:paraId="616FCC44" w14:textId="77777777" w:rsidR="00CA7933" w:rsidRPr="00983607" w:rsidRDefault="00CA7933" w:rsidP="009270A4">
      <w:pPr>
        <w:tabs>
          <w:tab w:val="left" w:pos="567"/>
        </w:tabs>
        <w:rPr>
          <w:color w:val="000000"/>
          <w:szCs w:val="22"/>
          <w:lang w:val="cs-CZ"/>
        </w:rPr>
      </w:pPr>
    </w:p>
    <w:p w14:paraId="18FC4411"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Studie 4 hodnotila 142 pacientů a měla podobná zařazovací kritéria jako studie 2 a 3. Pacienti v této studii dostávali po dobu 12 týdnů jednou týdně dávku 50 mg </w:t>
      </w:r>
      <w:r w:rsidR="00550E12" w:rsidRPr="00983607">
        <w:rPr>
          <w:color w:val="000000"/>
          <w:szCs w:val="22"/>
          <w:lang w:val="cs-CZ"/>
        </w:rPr>
        <w:t xml:space="preserve">přípravku </w:t>
      </w:r>
      <w:r w:rsidRPr="00983607">
        <w:rPr>
          <w:color w:val="000000"/>
          <w:szCs w:val="22"/>
          <w:lang w:val="cs-CZ"/>
        </w:rPr>
        <w:t xml:space="preserve">Enbrel nebo placebo, a potom po dobu následujících 12 týdnů dostávali všichni pacienti nezaslepený </w:t>
      </w:r>
      <w:r w:rsidR="00550E12" w:rsidRPr="00983607">
        <w:rPr>
          <w:color w:val="000000"/>
          <w:szCs w:val="22"/>
          <w:lang w:val="cs-CZ"/>
        </w:rPr>
        <w:t xml:space="preserve">přípravek </w:t>
      </w:r>
      <w:r w:rsidRPr="00983607">
        <w:rPr>
          <w:color w:val="000000"/>
          <w:szCs w:val="22"/>
          <w:lang w:val="cs-CZ"/>
        </w:rPr>
        <w:t>Enbrel v dávce 50 mg jednou týdně.</w:t>
      </w:r>
    </w:p>
    <w:p w14:paraId="20CC0137" w14:textId="77777777" w:rsidR="00CA7933" w:rsidRPr="00983607" w:rsidRDefault="00CA7933" w:rsidP="009270A4">
      <w:pPr>
        <w:tabs>
          <w:tab w:val="left" w:pos="567"/>
        </w:tabs>
        <w:rPr>
          <w:color w:val="000000"/>
          <w:szCs w:val="22"/>
          <w:lang w:val="cs-CZ"/>
        </w:rPr>
      </w:pPr>
    </w:p>
    <w:p w14:paraId="4D5767EE"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Ve studii 1 měla skupina léčená přípravkem Enbrel signifikantně vyšší podíl pacientů s klinickou odpovědí PASI 75 ve 12. týdnu (30 %) v porovnání se skupinou léčenou placebem (2 %) (p </w:t>
      </w:r>
      <w:r w:rsidRPr="00983607">
        <w:rPr>
          <w:color w:val="000000"/>
          <w:szCs w:val="22"/>
          <w:lang w:val="cs-CZ"/>
        </w:rPr>
        <w:sym w:font="Symbol" w:char="003C"/>
      </w:r>
      <w:r w:rsidRPr="00983607">
        <w:rPr>
          <w:color w:val="000000"/>
          <w:szCs w:val="22"/>
          <w:lang w:val="cs-CZ"/>
        </w:rPr>
        <w:t xml:space="preserve"> 0,0001). Po 24 týdnech dosáhlo PASI 75 56 % pacientů ve skupině léčené přípravkem Enbrel, v porovnání s 5 % pacientů, léčených placebem. Klíčové výsledky studií 2, 3 a 4 jsou uvedeny níže.</w:t>
      </w:r>
    </w:p>
    <w:p w14:paraId="2D3B0435" w14:textId="77777777" w:rsidR="00CA7933" w:rsidRPr="00983607" w:rsidRDefault="00CA7933" w:rsidP="00CA7933">
      <w:pPr>
        <w:tabs>
          <w:tab w:val="left" w:pos="567"/>
        </w:tabs>
        <w:rPr>
          <w:szCs w:val="22"/>
          <w:lang w:val="cs-CZ"/>
        </w:rPr>
      </w:pPr>
    </w:p>
    <w:tbl>
      <w:tblPr>
        <w:tblW w:w="10314" w:type="dxa"/>
        <w:tblLayout w:type="fixed"/>
        <w:tblLook w:val="0000" w:firstRow="0" w:lastRow="0" w:firstColumn="0" w:lastColumn="0" w:noHBand="0" w:noVBand="0"/>
      </w:tblPr>
      <w:tblGrid>
        <w:gridCol w:w="959"/>
        <w:gridCol w:w="850"/>
        <w:gridCol w:w="851"/>
        <w:gridCol w:w="850"/>
        <w:gridCol w:w="851"/>
        <w:gridCol w:w="850"/>
        <w:gridCol w:w="851"/>
        <w:gridCol w:w="850"/>
        <w:gridCol w:w="851"/>
        <w:gridCol w:w="850"/>
        <w:gridCol w:w="851"/>
        <w:gridCol w:w="850"/>
      </w:tblGrid>
      <w:tr w:rsidR="00CA7933" w:rsidRPr="00983607" w14:paraId="15F6B0D4" w14:textId="77777777">
        <w:trPr>
          <w:trHeight w:val="264"/>
        </w:trPr>
        <w:tc>
          <w:tcPr>
            <w:tcW w:w="10314" w:type="dxa"/>
            <w:gridSpan w:val="12"/>
            <w:tcBorders>
              <w:top w:val="nil"/>
              <w:left w:val="nil"/>
              <w:bottom w:val="single" w:sz="4" w:space="0" w:color="auto"/>
              <w:right w:val="nil"/>
            </w:tcBorders>
          </w:tcPr>
          <w:p w14:paraId="4C1D2A90" w14:textId="77777777" w:rsidR="00CA7933" w:rsidRPr="00983607" w:rsidRDefault="00CA7933" w:rsidP="00B67DF8">
            <w:pPr>
              <w:pStyle w:val="TableHeader"/>
              <w:keepNext/>
              <w:keepLines/>
              <w:tabs>
                <w:tab w:val="left" w:pos="567"/>
              </w:tabs>
              <w:rPr>
                <w:b/>
                <w:szCs w:val="22"/>
                <w:lang w:val="cs-CZ"/>
              </w:rPr>
            </w:pPr>
            <w:r w:rsidRPr="00983607">
              <w:rPr>
                <w:b/>
                <w:szCs w:val="22"/>
                <w:lang w:val="cs-CZ"/>
              </w:rPr>
              <w:lastRenderedPageBreak/>
              <w:t>ODPOvědi pacientů s Psoriázou ve studiích 2, 3 a 4</w:t>
            </w:r>
          </w:p>
        </w:tc>
      </w:tr>
      <w:tr w:rsidR="00CA7933" w:rsidRPr="00983607" w14:paraId="09340746" w14:textId="77777777">
        <w:trPr>
          <w:cantSplit/>
          <w:trHeight w:val="264"/>
        </w:trPr>
        <w:tc>
          <w:tcPr>
            <w:tcW w:w="959" w:type="dxa"/>
            <w:vMerge w:val="restart"/>
            <w:tcBorders>
              <w:top w:val="single" w:sz="4" w:space="0" w:color="auto"/>
              <w:left w:val="single" w:sz="4" w:space="0" w:color="auto"/>
              <w:bottom w:val="single" w:sz="4" w:space="0" w:color="auto"/>
              <w:right w:val="single" w:sz="4" w:space="0" w:color="auto"/>
            </w:tcBorders>
            <w:vAlign w:val="bottom"/>
          </w:tcPr>
          <w:p w14:paraId="33EA78AD"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Odpověď (%)</w:t>
            </w:r>
          </w:p>
        </w:tc>
        <w:tc>
          <w:tcPr>
            <w:tcW w:w="4252" w:type="dxa"/>
            <w:gridSpan w:val="5"/>
            <w:tcBorders>
              <w:top w:val="single" w:sz="4" w:space="0" w:color="auto"/>
              <w:left w:val="single" w:sz="4" w:space="0" w:color="auto"/>
              <w:bottom w:val="single" w:sz="4" w:space="0" w:color="auto"/>
              <w:right w:val="single" w:sz="4" w:space="0" w:color="auto"/>
            </w:tcBorders>
          </w:tcPr>
          <w:p w14:paraId="45245F83"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------------------Studie 2-----------------</w:t>
            </w:r>
          </w:p>
        </w:tc>
        <w:tc>
          <w:tcPr>
            <w:tcW w:w="2552" w:type="dxa"/>
            <w:gridSpan w:val="3"/>
            <w:tcBorders>
              <w:top w:val="single" w:sz="4" w:space="0" w:color="auto"/>
              <w:left w:val="nil"/>
              <w:bottom w:val="single" w:sz="4" w:space="0" w:color="auto"/>
              <w:right w:val="single" w:sz="4" w:space="0" w:color="auto"/>
            </w:tcBorders>
          </w:tcPr>
          <w:p w14:paraId="1F70F630"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---------------Studie 3-------------</w:t>
            </w:r>
          </w:p>
        </w:tc>
        <w:tc>
          <w:tcPr>
            <w:tcW w:w="2551" w:type="dxa"/>
            <w:gridSpan w:val="3"/>
            <w:tcBorders>
              <w:top w:val="single" w:sz="4" w:space="0" w:color="auto"/>
              <w:left w:val="single" w:sz="4" w:space="0" w:color="auto"/>
              <w:bottom w:val="single" w:sz="4" w:space="0" w:color="auto"/>
              <w:right w:val="nil"/>
            </w:tcBorders>
          </w:tcPr>
          <w:p w14:paraId="4BA161DC"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---------------Studie 4-------------</w:t>
            </w:r>
          </w:p>
        </w:tc>
      </w:tr>
      <w:tr w:rsidR="00CA7933" w:rsidRPr="00983607" w14:paraId="60759D7D"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2C07AD72" w14:textId="77777777" w:rsidR="00CA7933" w:rsidRPr="00983607" w:rsidRDefault="00CA7933" w:rsidP="00B67DF8">
            <w:pPr>
              <w:keepNext/>
              <w:keepLines/>
              <w:rPr>
                <w:spacing w:val="-6"/>
                <w:szCs w:val="22"/>
                <w:lang w:val="cs-CZ"/>
              </w:rPr>
            </w:pPr>
          </w:p>
        </w:tc>
        <w:tc>
          <w:tcPr>
            <w:tcW w:w="850" w:type="dxa"/>
            <w:vMerge w:val="restart"/>
            <w:tcBorders>
              <w:top w:val="nil"/>
              <w:left w:val="single" w:sz="4" w:space="0" w:color="auto"/>
              <w:bottom w:val="nil"/>
              <w:right w:val="single" w:sz="4" w:space="0" w:color="auto"/>
            </w:tcBorders>
            <w:vAlign w:val="bottom"/>
          </w:tcPr>
          <w:p w14:paraId="3D95BDE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Placebo</w:t>
            </w:r>
          </w:p>
        </w:tc>
        <w:tc>
          <w:tcPr>
            <w:tcW w:w="3402" w:type="dxa"/>
            <w:gridSpan w:val="4"/>
            <w:tcBorders>
              <w:top w:val="nil"/>
              <w:left w:val="single" w:sz="4" w:space="0" w:color="auto"/>
              <w:bottom w:val="nil"/>
              <w:right w:val="single" w:sz="4" w:space="0" w:color="auto"/>
            </w:tcBorders>
          </w:tcPr>
          <w:p w14:paraId="34A38922"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------------Enbrel-----------</w:t>
            </w:r>
          </w:p>
        </w:tc>
        <w:tc>
          <w:tcPr>
            <w:tcW w:w="851" w:type="dxa"/>
            <w:vMerge w:val="restart"/>
            <w:tcBorders>
              <w:top w:val="nil"/>
              <w:left w:val="single" w:sz="4" w:space="0" w:color="auto"/>
              <w:bottom w:val="nil"/>
              <w:right w:val="single" w:sz="4" w:space="0" w:color="auto"/>
            </w:tcBorders>
            <w:vAlign w:val="bottom"/>
          </w:tcPr>
          <w:p w14:paraId="00D0B000"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Placebo</w:t>
            </w:r>
          </w:p>
        </w:tc>
        <w:tc>
          <w:tcPr>
            <w:tcW w:w="1701" w:type="dxa"/>
            <w:gridSpan w:val="2"/>
            <w:tcBorders>
              <w:top w:val="nil"/>
              <w:left w:val="single" w:sz="4" w:space="0" w:color="auto"/>
              <w:bottom w:val="nil"/>
              <w:right w:val="single" w:sz="4" w:space="0" w:color="auto"/>
            </w:tcBorders>
          </w:tcPr>
          <w:p w14:paraId="60FCB0E3"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--------Enbrel-------</w:t>
            </w:r>
          </w:p>
        </w:tc>
        <w:tc>
          <w:tcPr>
            <w:tcW w:w="850" w:type="dxa"/>
            <w:vMerge w:val="restart"/>
            <w:tcBorders>
              <w:top w:val="nil"/>
              <w:left w:val="single" w:sz="4" w:space="0" w:color="auto"/>
              <w:bottom w:val="nil"/>
              <w:right w:val="single" w:sz="4" w:space="0" w:color="auto"/>
            </w:tcBorders>
            <w:vAlign w:val="bottom"/>
          </w:tcPr>
          <w:p w14:paraId="591AD9D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Placebo</w:t>
            </w:r>
          </w:p>
        </w:tc>
        <w:tc>
          <w:tcPr>
            <w:tcW w:w="1701" w:type="dxa"/>
            <w:gridSpan w:val="2"/>
            <w:tcBorders>
              <w:top w:val="nil"/>
              <w:left w:val="single" w:sz="4" w:space="0" w:color="auto"/>
              <w:bottom w:val="nil"/>
              <w:right w:val="single" w:sz="4" w:space="0" w:color="auto"/>
            </w:tcBorders>
          </w:tcPr>
          <w:p w14:paraId="76240F8D"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-------Enbrel------</w:t>
            </w:r>
          </w:p>
        </w:tc>
      </w:tr>
      <w:tr w:rsidR="00CA7933" w:rsidRPr="00983607" w14:paraId="40DF818F"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1B27BBA0" w14:textId="77777777" w:rsidR="00CA7933" w:rsidRPr="00983607" w:rsidRDefault="00CA7933" w:rsidP="00B67DF8">
            <w:pPr>
              <w:keepNext/>
              <w:keepLines/>
              <w:rPr>
                <w:spacing w:val="-6"/>
                <w:szCs w:val="22"/>
                <w:lang w:val="cs-CZ"/>
              </w:rPr>
            </w:pPr>
          </w:p>
        </w:tc>
        <w:tc>
          <w:tcPr>
            <w:tcW w:w="850" w:type="dxa"/>
            <w:vMerge/>
            <w:tcBorders>
              <w:top w:val="nil"/>
              <w:left w:val="single" w:sz="4" w:space="0" w:color="auto"/>
              <w:bottom w:val="nil"/>
              <w:right w:val="single" w:sz="4" w:space="0" w:color="auto"/>
            </w:tcBorders>
            <w:vAlign w:val="center"/>
          </w:tcPr>
          <w:p w14:paraId="5E559C39" w14:textId="77777777" w:rsidR="00CA7933" w:rsidRPr="00983607" w:rsidRDefault="00CA7933" w:rsidP="00B67DF8">
            <w:pPr>
              <w:keepNext/>
              <w:keepLines/>
              <w:rPr>
                <w:spacing w:val="-6"/>
                <w:szCs w:val="22"/>
                <w:lang w:val="cs-CZ"/>
              </w:rPr>
            </w:pPr>
          </w:p>
        </w:tc>
        <w:tc>
          <w:tcPr>
            <w:tcW w:w="1701" w:type="dxa"/>
            <w:gridSpan w:val="2"/>
            <w:tcBorders>
              <w:top w:val="nil"/>
              <w:left w:val="single" w:sz="4" w:space="0" w:color="auto"/>
              <w:bottom w:val="nil"/>
              <w:right w:val="nil"/>
            </w:tcBorders>
            <w:vAlign w:val="bottom"/>
          </w:tcPr>
          <w:p w14:paraId="15573244"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 xml:space="preserve">25 mg </w:t>
            </w:r>
          </w:p>
          <w:p w14:paraId="4D302256" w14:textId="77777777" w:rsidR="00CA7933" w:rsidRPr="00983607" w:rsidRDefault="00CA7933" w:rsidP="00B67DF8">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1701" w:type="dxa"/>
            <w:gridSpan w:val="2"/>
            <w:tcBorders>
              <w:top w:val="nil"/>
              <w:left w:val="nil"/>
              <w:bottom w:val="nil"/>
              <w:right w:val="single" w:sz="4" w:space="0" w:color="auto"/>
            </w:tcBorders>
            <w:vAlign w:val="bottom"/>
          </w:tcPr>
          <w:p w14:paraId="4AA2099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 xml:space="preserve">50 mg </w:t>
            </w:r>
          </w:p>
          <w:p w14:paraId="4556E994"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2xtýdně</w:t>
            </w:r>
          </w:p>
        </w:tc>
        <w:tc>
          <w:tcPr>
            <w:tcW w:w="851" w:type="dxa"/>
            <w:vMerge/>
            <w:tcBorders>
              <w:top w:val="nil"/>
              <w:left w:val="single" w:sz="4" w:space="0" w:color="auto"/>
              <w:bottom w:val="nil"/>
              <w:right w:val="single" w:sz="4" w:space="0" w:color="auto"/>
            </w:tcBorders>
            <w:vAlign w:val="center"/>
          </w:tcPr>
          <w:p w14:paraId="324BB90B" w14:textId="77777777" w:rsidR="00CA7933" w:rsidRPr="00983607" w:rsidRDefault="00CA7933" w:rsidP="00B67DF8">
            <w:pPr>
              <w:keepNext/>
              <w:keepLines/>
              <w:rPr>
                <w:spacing w:val="-6"/>
                <w:szCs w:val="22"/>
                <w:lang w:val="cs-CZ"/>
              </w:rPr>
            </w:pPr>
          </w:p>
        </w:tc>
        <w:tc>
          <w:tcPr>
            <w:tcW w:w="850" w:type="dxa"/>
            <w:tcBorders>
              <w:top w:val="nil"/>
              <w:left w:val="single" w:sz="4" w:space="0" w:color="auto"/>
              <w:bottom w:val="nil"/>
              <w:right w:val="nil"/>
            </w:tcBorders>
            <w:vAlign w:val="bottom"/>
          </w:tcPr>
          <w:p w14:paraId="1E06B284"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25 mg</w:t>
            </w:r>
          </w:p>
          <w:p w14:paraId="01FB2B6D" w14:textId="77777777" w:rsidR="00CA7933" w:rsidRPr="00983607" w:rsidRDefault="00CA7933" w:rsidP="00B67DF8">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851" w:type="dxa"/>
            <w:tcBorders>
              <w:top w:val="nil"/>
              <w:left w:val="nil"/>
              <w:bottom w:val="nil"/>
              <w:right w:val="single" w:sz="4" w:space="0" w:color="auto"/>
            </w:tcBorders>
            <w:vAlign w:val="bottom"/>
          </w:tcPr>
          <w:p w14:paraId="1BBDB44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50 mg</w:t>
            </w:r>
          </w:p>
          <w:p w14:paraId="57BA3D7F"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2xtýdně</w:t>
            </w:r>
          </w:p>
        </w:tc>
        <w:tc>
          <w:tcPr>
            <w:tcW w:w="850" w:type="dxa"/>
            <w:vMerge/>
            <w:tcBorders>
              <w:top w:val="nil"/>
              <w:left w:val="single" w:sz="4" w:space="0" w:color="auto"/>
              <w:bottom w:val="nil"/>
              <w:right w:val="single" w:sz="4" w:space="0" w:color="auto"/>
            </w:tcBorders>
            <w:vAlign w:val="center"/>
          </w:tcPr>
          <w:p w14:paraId="1ED60DFA" w14:textId="77777777" w:rsidR="00CA7933" w:rsidRPr="00983607" w:rsidRDefault="00CA7933" w:rsidP="00B67DF8">
            <w:pPr>
              <w:keepNext/>
              <w:keepLines/>
              <w:rPr>
                <w:spacing w:val="-6"/>
                <w:szCs w:val="22"/>
                <w:lang w:val="cs-CZ"/>
              </w:rPr>
            </w:pPr>
          </w:p>
        </w:tc>
        <w:tc>
          <w:tcPr>
            <w:tcW w:w="851" w:type="dxa"/>
            <w:tcBorders>
              <w:top w:val="nil"/>
              <w:left w:val="single" w:sz="4" w:space="0" w:color="auto"/>
              <w:bottom w:val="nil"/>
              <w:right w:val="nil"/>
            </w:tcBorders>
            <w:vAlign w:val="bottom"/>
          </w:tcPr>
          <w:p w14:paraId="14E2E552"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50 mg 1xtýdně</w:t>
            </w:r>
          </w:p>
        </w:tc>
        <w:tc>
          <w:tcPr>
            <w:tcW w:w="850" w:type="dxa"/>
            <w:tcBorders>
              <w:top w:val="nil"/>
              <w:left w:val="nil"/>
              <w:bottom w:val="nil"/>
              <w:right w:val="single" w:sz="4" w:space="0" w:color="auto"/>
            </w:tcBorders>
            <w:vAlign w:val="bottom"/>
          </w:tcPr>
          <w:p w14:paraId="5F8448C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 xml:space="preserve">50 mg </w:t>
            </w:r>
          </w:p>
          <w:p w14:paraId="70E94A97"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1xtýdně</w:t>
            </w:r>
          </w:p>
        </w:tc>
      </w:tr>
      <w:tr w:rsidR="00CA7933" w:rsidRPr="00983607" w14:paraId="44297D1F" w14:textId="77777777">
        <w:trPr>
          <w:cantSplit/>
          <w:trHeight w:val="1031"/>
        </w:trPr>
        <w:tc>
          <w:tcPr>
            <w:tcW w:w="959" w:type="dxa"/>
            <w:vMerge/>
            <w:tcBorders>
              <w:top w:val="single" w:sz="4" w:space="0" w:color="auto"/>
              <w:left w:val="single" w:sz="4" w:space="0" w:color="auto"/>
              <w:bottom w:val="single" w:sz="4" w:space="0" w:color="auto"/>
              <w:right w:val="single" w:sz="4" w:space="0" w:color="auto"/>
            </w:tcBorders>
            <w:vAlign w:val="center"/>
          </w:tcPr>
          <w:p w14:paraId="597A2AC8" w14:textId="77777777" w:rsidR="00CA7933" w:rsidRPr="00983607" w:rsidRDefault="00CA7933" w:rsidP="00B67DF8">
            <w:pPr>
              <w:keepNext/>
              <w:keepLines/>
              <w:rPr>
                <w:spacing w:val="-6"/>
                <w:szCs w:val="22"/>
                <w:lang w:val="cs-CZ"/>
              </w:rPr>
            </w:pPr>
          </w:p>
        </w:tc>
        <w:tc>
          <w:tcPr>
            <w:tcW w:w="850" w:type="dxa"/>
            <w:tcBorders>
              <w:top w:val="nil"/>
              <w:left w:val="single" w:sz="4" w:space="0" w:color="auto"/>
              <w:bottom w:val="single" w:sz="4" w:space="0" w:color="auto"/>
              <w:right w:val="single" w:sz="4" w:space="0" w:color="auto"/>
            </w:tcBorders>
          </w:tcPr>
          <w:p w14:paraId="3EC820B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166</w:t>
            </w:r>
          </w:p>
          <w:p w14:paraId="1E9BA8B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54A4D3C4"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162</w:t>
            </w:r>
          </w:p>
          <w:p w14:paraId="525CEB21"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nil"/>
            </w:tcBorders>
          </w:tcPr>
          <w:p w14:paraId="51B54487"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162</w:t>
            </w:r>
          </w:p>
          <w:p w14:paraId="3212CC54" w14:textId="77777777" w:rsidR="00CA7933" w:rsidRPr="00983607" w:rsidRDefault="00CA7933" w:rsidP="00B67DF8">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nil"/>
              <w:bottom w:val="single" w:sz="4" w:space="0" w:color="auto"/>
              <w:right w:val="nil"/>
            </w:tcBorders>
          </w:tcPr>
          <w:p w14:paraId="163591D4"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164</w:t>
            </w:r>
          </w:p>
          <w:p w14:paraId="2028274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single" w:sz="4" w:space="0" w:color="auto"/>
            </w:tcBorders>
          </w:tcPr>
          <w:p w14:paraId="3F78215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164</w:t>
            </w:r>
          </w:p>
          <w:p w14:paraId="7EA3F02D" w14:textId="77777777" w:rsidR="00CA7933" w:rsidRPr="00983607" w:rsidRDefault="00CA7933" w:rsidP="00B67DF8">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single" w:sz="4" w:space="0" w:color="auto"/>
              <w:bottom w:val="single" w:sz="4" w:space="0" w:color="auto"/>
              <w:right w:val="single" w:sz="4" w:space="0" w:color="auto"/>
            </w:tcBorders>
          </w:tcPr>
          <w:p w14:paraId="7241EBED"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193</w:t>
            </w:r>
          </w:p>
          <w:p w14:paraId="6604CD6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nil"/>
            </w:tcBorders>
          </w:tcPr>
          <w:p w14:paraId="6149787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196</w:t>
            </w:r>
          </w:p>
          <w:p w14:paraId="5A9FF520"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nil"/>
              <w:bottom w:val="single" w:sz="4" w:space="0" w:color="auto"/>
              <w:right w:val="single" w:sz="4" w:space="0" w:color="auto"/>
            </w:tcBorders>
          </w:tcPr>
          <w:p w14:paraId="458BC2C9"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196</w:t>
            </w:r>
          </w:p>
          <w:p w14:paraId="1DBC840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single" w:sz="4" w:space="0" w:color="auto"/>
            </w:tcBorders>
          </w:tcPr>
          <w:p w14:paraId="642175F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46</w:t>
            </w:r>
          </w:p>
          <w:p w14:paraId="72B7E091"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132F185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96</w:t>
            </w:r>
          </w:p>
          <w:p w14:paraId="10C53FE3"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single" w:sz="4" w:space="0" w:color="auto"/>
            </w:tcBorders>
          </w:tcPr>
          <w:p w14:paraId="7A30941E"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n = 90</w:t>
            </w:r>
          </w:p>
          <w:p w14:paraId="34AF4CFE"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týden 24</w:t>
            </w:r>
            <w:r w:rsidRPr="00983607">
              <w:rPr>
                <w:spacing w:val="-6"/>
                <w:szCs w:val="22"/>
                <w:vertAlign w:val="superscript"/>
                <w:lang w:val="cs-CZ"/>
              </w:rPr>
              <w:t>a</w:t>
            </w:r>
          </w:p>
        </w:tc>
      </w:tr>
      <w:tr w:rsidR="00CA7933" w:rsidRPr="00983607" w14:paraId="78F49127" w14:textId="77777777">
        <w:trPr>
          <w:trHeight w:val="275"/>
        </w:trPr>
        <w:tc>
          <w:tcPr>
            <w:tcW w:w="959" w:type="dxa"/>
            <w:tcBorders>
              <w:top w:val="nil"/>
              <w:left w:val="single" w:sz="4" w:space="0" w:color="auto"/>
              <w:bottom w:val="single" w:sz="4" w:space="0" w:color="auto"/>
              <w:right w:val="single" w:sz="4" w:space="0" w:color="auto"/>
            </w:tcBorders>
          </w:tcPr>
          <w:p w14:paraId="06B1E7BB" w14:textId="77777777" w:rsidR="00CA7933" w:rsidRPr="00983607" w:rsidRDefault="00CA7933" w:rsidP="00B67DF8">
            <w:pPr>
              <w:pStyle w:val="Times10"/>
              <w:keepNext/>
              <w:keepLines/>
              <w:tabs>
                <w:tab w:val="left" w:pos="567"/>
              </w:tabs>
              <w:rPr>
                <w:spacing w:val="-6"/>
                <w:szCs w:val="22"/>
                <w:lang w:val="cs-CZ"/>
              </w:rPr>
            </w:pPr>
            <w:r w:rsidRPr="00983607">
              <w:rPr>
                <w:spacing w:val="-6"/>
                <w:szCs w:val="22"/>
                <w:lang w:val="cs-CZ"/>
              </w:rPr>
              <w:t>PASI 50, %</w:t>
            </w:r>
          </w:p>
        </w:tc>
        <w:tc>
          <w:tcPr>
            <w:tcW w:w="850" w:type="dxa"/>
            <w:tcBorders>
              <w:top w:val="nil"/>
              <w:left w:val="single" w:sz="4" w:space="0" w:color="auto"/>
              <w:bottom w:val="single" w:sz="4" w:space="0" w:color="auto"/>
              <w:right w:val="single" w:sz="4" w:space="0" w:color="auto"/>
            </w:tcBorders>
          </w:tcPr>
          <w:p w14:paraId="72139FC3"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14</w:t>
            </w:r>
          </w:p>
        </w:tc>
        <w:tc>
          <w:tcPr>
            <w:tcW w:w="851" w:type="dxa"/>
            <w:tcBorders>
              <w:top w:val="nil"/>
              <w:left w:val="single" w:sz="4" w:space="0" w:color="auto"/>
              <w:bottom w:val="single" w:sz="4" w:space="0" w:color="auto"/>
              <w:right w:val="nil"/>
            </w:tcBorders>
          </w:tcPr>
          <w:p w14:paraId="75E4E9D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58*</w:t>
            </w:r>
          </w:p>
        </w:tc>
        <w:tc>
          <w:tcPr>
            <w:tcW w:w="850" w:type="dxa"/>
            <w:tcBorders>
              <w:top w:val="nil"/>
              <w:left w:val="nil"/>
              <w:bottom w:val="single" w:sz="4" w:space="0" w:color="auto"/>
              <w:right w:val="nil"/>
            </w:tcBorders>
          </w:tcPr>
          <w:p w14:paraId="69EB831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70</w:t>
            </w:r>
          </w:p>
        </w:tc>
        <w:tc>
          <w:tcPr>
            <w:tcW w:w="851" w:type="dxa"/>
            <w:tcBorders>
              <w:top w:val="nil"/>
              <w:left w:val="nil"/>
              <w:bottom w:val="single" w:sz="4" w:space="0" w:color="auto"/>
              <w:right w:val="nil"/>
            </w:tcBorders>
          </w:tcPr>
          <w:p w14:paraId="0B110D2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74*</w:t>
            </w:r>
          </w:p>
        </w:tc>
        <w:tc>
          <w:tcPr>
            <w:tcW w:w="850" w:type="dxa"/>
            <w:tcBorders>
              <w:top w:val="nil"/>
              <w:left w:val="nil"/>
              <w:bottom w:val="single" w:sz="4" w:space="0" w:color="auto"/>
              <w:right w:val="single" w:sz="4" w:space="0" w:color="auto"/>
            </w:tcBorders>
          </w:tcPr>
          <w:p w14:paraId="28327E6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77</w:t>
            </w:r>
          </w:p>
        </w:tc>
        <w:tc>
          <w:tcPr>
            <w:tcW w:w="851" w:type="dxa"/>
            <w:tcBorders>
              <w:top w:val="nil"/>
              <w:left w:val="single" w:sz="4" w:space="0" w:color="auto"/>
              <w:bottom w:val="single" w:sz="4" w:space="0" w:color="auto"/>
              <w:right w:val="single" w:sz="4" w:space="0" w:color="auto"/>
            </w:tcBorders>
          </w:tcPr>
          <w:p w14:paraId="34287BE7"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9</w:t>
            </w:r>
          </w:p>
        </w:tc>
        <w:tc>
          <w:tcPr>
            <w:tcW w:w="850" w:type="dxa"/>
            <w:tcBorders>
              <w:top w:val="nil"/>
              <w:left w:val="single" w:sz="4" w:space="0" w:color="auto"/>
              <w:bottom w:val="single" w:sz="4" w:space="0" w:color="auto"/>
              <w:right w:val="nil"/>
            </w:tcBorders>
          </w:tcPr>
          <w:p w14:paraId="10262D21"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64*</w:t>
            </w:r>
          </w:p>
        </w:tc>
        <w:tc>
          <w:tcPr>
            <w:tcW w:w="851" w:type="dxa"/>
            <w:tcBorders>
              <w:top w:val="nil"/>
              <w:left w:val="nil"/>
              <w:bottom w:val="single" w:sz="4" w:space="0" w:color="auto"/>
              <w:right w:val="single" w:sz="4" w:space="0" w:color="auto"/>
            </w:tcBorders>
          </w:tcPr>
          <w:p w14:paraId="239E072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77*</w:t>
            </w:r>
          </w:p>
        </w:tc>
        <w:tc>
          <w:tcPr>
            <w:tcW w:w="850" w:type="dxa"/>
            <w:tcBorders>
              <w:top w:val="nil"/>
              <w:left w:val="single" w:sz="4" w:space="0" w:color="auto"/>
              <w:bottom w:val="single" w:sz="4" w:space="0" w:color="auto"/>
              <w:right w:val="single" w:sz="4" w:space="0" w:color="auto"/>
            </w:tcBorders>
          </w:tcPr>
          <w:p w14:paraId="00855DE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9</w:t>
            </w:r>
          </w:p>
        </w:tc>
        <w:tc>
          <w:tcPr>
            <w:tcW w:w="851" w:type="dxa"/>
            <w:tcBorders>
              <w:top w:val="nil"/>
              <w:left w:val="single" w:sz="4" w:space="0" w:color="auto"/>
              <w:bottom w:val="single" w:sz="4" w:space="0" w:color="auto"/>
              <w:right w:val="nil"/>
            </w:tcBorders>
          </w:tcPr>
          <w:p w14:paraId="17702EA1"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69*</w:t>
            </w:r>
          </w:p>
        </w:tc>
        <w:tc>
          <w:tcPr>
            <w:tcW w:w="850" w:type="dxa"/>
            <w:tcBorders>
              <w:top w:val="nil"/>
              <w:left w:val="nil"/>
              <w:bottom w:val="single" w:sz="4" w:space="0" w:color="auto"/>
              <w:right w:val="single" w:sz="4" w:space="0" w:color="auto"/>
            </w:tcBorders>
          </w:tcPr>
          <w:p w14:paraId="45B98372"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83</w:t>
            </w:r>
          </w:p>
        </w:tc>
      </w:tr>
      <w:tr w:rsidR="00CA7933" w:rsidRPr="00983607" w14:paraId="6028192D"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59717A81" w14:textId="77777777" w:rsidR="00CA7933" w:rsidRPr="00983607" w:rsidRDefault="00CA7933" w:rsidP="00B67DF8">
            <w:pPr>
              <w:pStyle w:val="Times10"/>
              <w:keepNext/>
              <w:keepLines/>
              <w:tabs>
                <w:tab w:val="left" w:pos="567"/>
              </w:tabs>
              <w:rPr>
                <w:spacing w:val="-6"/>
                <w:szCs w:val="22"/>
                <w:lang w:val="cs-CZ"/>
              </w:rPr>
            </w:pPr>
            <w:r w:rsidRPr="00983607">
              <w:rPr>
                <w:spacing w:val="-6"/>
                <w:szCs w:val="22"/>
                <w:lang w:val="cs-CZ"/>
              </w:rPr>
              <w:t>PASI 75, %</w:t>
            </w:r>
          </w:p>
        </w:tc>
        <w:tc>
          <w:tcPr>
            <w:tcW w:w="850" w:type="dxa"/>
            <w:tcBorders>
              <w:top w:val="single" w:sz="4" w:space="0" w:color="auto"/>
              <w:left w:val="single" w:sz="4" w:space="0" w:color="auto"/>
              <w:bottom w:val="single" w:sz="4" w:space="0" w:color="auto"/>
              <w:right w:val="single" w:sz="4" w:space="0" w:color="auto"/>
            </w:tcBorders>
          </w:tcPr>
          <w:p w14:paraId="7175921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top w:val="single" w:sz="4" w:space="0" w:color="auto"/>
              <w:left w:val="single" w:sz="4" w:space="0" w:color="auto"/>
              <w:bottom w:val="single" w:sz="4" w:space="0" w:color="auto"/>
              <w:right w:val="nil"/>
            </w:tcBorders>
          </w:tcPr>
          <w:p w14:paraId="46722D0F"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top w:val="single" w:sz="4" w:space="0" w:color="auto"/>
              <w:left w:val="nil"/>
              <w:bottom w:val="single" w:sz="4" w:space="0" w:color="auto"/>
              <w:right w:val="nil"/>
            </w:tcBorders>
          </w:tcPr>
          <w:p w14:paraId="253774FD"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44</w:t>
            </w:r>
          </w:p>
        </w:tc>
        <w:tc>
          <w:tcPr>
            <w:tcW w:w="851" w:type="dxa"/>
            <w:tcBorders>
              <w:top w:val="single" w:sz="4" w:space="0" w:color="auto"/>
              <w:left w:val="nil"/>
              <w:bottom w:val="single" w:sz="4" w:space="0" w:color="auto"/>
              <w:right w:val="nil"/>
            </w:tcBorders>
          </w:tcPr>
          <w:p w14:paraId="5B8FCDE6"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nil"/>
              <w:bottom w:val="single" w:sz="4" w:space="0" w:color="auto"/>
              <w:right w:val="single" w:sz="4" w:space="0" w:color="auto"/>
            </w:tcBorders>
          </w:tcPr>
          <w:p w14:paraId="36DACF0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59</w:t>
            </w:r>
          </w:p>
        </w:tc>
        <w:tc>
          <w:tcPr>
            <w:tcW w:w="851" w:type="dxa"/>
            <w:tcBorders>
              <w:top w:val="single" w:sz="4" w:space="0" w:color="auto"/>
              <w:left w:val="single" w:sz="4" w:space="0" w:color="auto"/>
              <w:bottom w:val="single" w:sz="4" w:space="0" w:color="auto"/>
              <w:right w:val="single" w:sz="4" w:space="0" w:color="auto"/>
            </w:tcBorders>
          </w:tcPr>
          <w:p w14:paraId="03458E59"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w:t>
            </w:r>
          </w:p>
        </w:tc>
        <w:tc>
          <w:tcPr>
            <w:tcW w:w="850" w:type="dxa"/>
            <w:tcBorders>
              <w:top w:val="single" w:sz="4" w:space="0" w:color="auto"/>
              <w:left w:val="single" w:sz="4" w:space="0" w:color="auto"/>
              <w:bottom w:val="single" w:sz="4" w:space="0" w:color="auto"/>
              <w:right w:val="nil"/>
            </w:tcBorders>
          </w:tcPr>
          <w:p w14:paraId="1E72AC66"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34*</w:t>
            </w:r>
          </w:p>
        </w:tc>
        <w:tc>
          <w:tcPr>
            <w:tcW w:w="851" w:type="dxa"/>
            <w:tcBorders>
              <w:top w:val="single" w:sz="4" w:space="0" w:color="auto"/>
              <w:left w:val="nil"/>
              <w:bottom w:val="single" w:sz="4" w:space="0" w:color="auto"/>
              <w:right w:val="single" w:sz="4" w:space="0" w:color="auto"/>
            </w:tcBorders>
          </w:tcPr>
          <w:p w14:paraId="304C8426"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single" w:sz="4" w:space="0" w:color="auto"/>
              <w:bottom w:val="single" w:sz="4" w:space="0" w:color="auto"/>
              <w:right w:val="single" w:sz="4" w:space="0" w:color="auto"/>
            </w:tcBorders>
          </w:tcPr>
          <w:p w14:paraId="02766E0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2</w:t>
            </w:r>
          </w:p>
        </w:tc>
        <w:tc>
          <w:tcPr>
            <w:tcW w:w="851" w:type="dxa"/>
            <w:tcBorders>
              <w:top w:val="single" w:sz="4" w:space="0" w:color="auto"/>
              <w:left w:val="single" w:sz="4" w:space="0" w:color="auto"/>
              <w:bottom w:val="single" w:sz="4" w:space="0" w:color="auto"/>
              <w:right w:val="nil"/>
            </w:tcBorders>
          </w:tcPr>
          <w:p w14:paraId="14682D02"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38*</w:t>
            </w:r>
          </w:p>
        </w:tc>
        <w:tc>
          <w:tcPr>
            <w:tcW w:w="850" w:type="dxa"/>
            <w:tcBorders>
              <w:top w:val="single" w:sz="4" w:space="0" w:color="auto"/>
              <w:left w:val="nil"/>
              <w:bottom w:val="single" w:sz="4" w:space="0" w:color="auto"/>
              <w:right w:val="single" w:sz="4" w:space="0" w:color="auto"/>
            </w:tcBorders>
          </w:tcPr>
          <w:p w14:paraId="7B93621E"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71</w:t>
            </w:r>
          </w:p>
        </w:tc>
      </w:tr>
      <w:tr w:rsidR="00CA7933" w:rsidRPr="00983607" w14:paraId="6B2CB65A" w14:textId="77777777">
        <w:trPr>
          <w:trHeight w:val="1058"/>
        </w:trPr>
        <w:tc>
          <w:tcPr>
            <w:tcW w:w="959" w:type="dxa"/>
            <w:tcBorders>
              <w:top w:val="nil"/>
              <w:left w:val="single" w:sz="4" w:space="0" w:color="auto"/>
              <w:bottom w:val="single" w:sz="4" w:space="0" w:color="auto"/>
              <w:right w:val="single" w:sz="4" w:space="0" w:color="auto"/>
            </w:tcBorders>
            <w:vAlign w:val="bottom"/>
          </w:tcPr>
          <w:p w14:paraId="7D5AABFC" w14:textId="77777777" w:rsidR="00CA7933" w:rsidRPr="00983607" w:rsidRDefault="00CA7933" w:rsidP="00B67DF8">
            <w:pPr>
              <w:pStyle w:val="Times10"/>
              <w:keepNext/>
              <w:keepLines/>
              <w:tabs>
                <w:tab w:val="left" w:pos="567"/>
              </w:tabs>
              <w:rPr>
                <w:spacing w:val="-6"/>
                <w:szCs w:val="22"/>
                <w:lang w:val="cs-CZ"/>
              </w:rPr>
            </w:pPr>
            <w:r w:rsidRPr="00983607">
              <w:rPr>
                <w:spacing w:val="-6"/>
                <w:szCs w:val="22"/>
                <w:lang w:val="cs-CZ"/>
              </w:rPr>
              <w:t>DSGA</w:t>
            </w:r>
            <w:r w:rsidRPr="00983607">
              <w:rPr>
                <w:spacing w:val="-6"/>
                <w:szCs w:val="22"/>
                <w:vertAlign w:val="superscript"/>
                <w:lang w:val="cs-CZ"/>
              </w:rPr>
              <w:t xml:space="preserve"> b</w:t>
            </w:r>
            <w:r w:rsidRPr="00983607">
              <w:rPr>
                <w:spacing w:val="-6"/>
                <w:szCs w:val="22"/>
                <w:lang w:val="cs-CZ"/>
              </w:rPr>
              <w:t>, čistá, nebo téměř čistá, %</w:t>
            </w:r>
          </w:p>
        </w:tc>
        <w:tc>
          <w:tcPr>
            <w:tcW w:w="850" w:type="dxa"/>
            <w:tcBorders>
              <w:top w:val="nil"/>
              <w:left w:val="single" w:sz="4" w:space="0" w:color="auto"/>
              <w:bottom w:val="single" w:sz="4" w:space="0" w:color="auto"/>
              <w:right w:val="single" w:sz="4" w:space="0" w:color="auto"/>
            </w:tcBorders>
            <w:vAlign w:val="bottom"/>
          </w:tcPr>
          <w:p w14:paraId="1A84DE2E"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w:t>
            </w:r>
          </w:p>
        </w:tc>
        <w:tc>
          <w:tcPr>
            <w:tcW w:w="851" w:type="dxa"/>
            <w:tcBorders>
              <w:top w:val="nil"/>
              <w:left w:val="single" w:sz="4" w:space="0" w:color="auto"/>
              <w:bottom w:val="single" w:sz="4" w:space="0" w:color="auto"/>
              <w:right w:val="nil"/>
            </w:tcBorders>
            <w:vAlign w:val="bottom"/>
          </w:tcPr>
          <w:p w14:paraId="764C597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top w:val="nil"/>
              <w:left w:val="nil"/>
              <w:bottom w:val="single" w:sz="4" w:space="0" w:color="auto"/>
              <w:right w:val="nil"/>
            </w:tcBorders>
            <w:vAlign w:val="bottom"/>
          </w:tcPr>
          <w:p w14:paraId="6A10DA08"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nil"/>
            </w:tcBorders>
            <w:vAlign w:val="bottom"/>
          </w:tcPr>
          <w:p w14:paraId="238960EA"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nil"/>
              <w:left w:val="nil"/>
              <w:bottom w:val="single" w:sz="4" w:space="0" w:color="auto"/>
              <w:right w:val="single" w:sz="4" w:space="0" w:color="auto"/>
            </w:tcBorders>
            <w:vAlign w:val="bottom"/>
          </w:tcPr>
          <w:p w14:paraId="6857BC1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55</w:t>
            </w:r>
          </w:p>
        </w:tc>
        <w:tc>
          <w:tcPr>
            <w:tcW w:w="851" w:type="dxa"/>
            <w:tcBorders>
              <w:top w:val="nil"/>
              <w:left w:val="single" w:sz="4" w:space="0" w:color="auto"/>
              <w:bottom w:val="single" w:sz="4" w:space="0" w:color="auto"/>
              <w:right w:val="single" w:sz="4" w:space="0" w:color="auto"/>
            </w:tcBorders>
            <w:vAlign w:val="bottom"/>
          </w:tcPr>
          <w:p w14:paraId="08D771FC"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w:t>
            </w:r>
          </w:p>
        </w:tc>
        <w:tc>
          <w:tcPr>
            <w:tcW w:w="850" w:type="dxa"/>
            <w:tcBorders>
              <w:top w:val="nil"/>
              <w:left w:val="single" w:sz="4" w:space="0" w:color="auto"/>
              <w:bottom w:val="single" w:sz="4" w:space="0" w:color="auto"/>
              <w:right w:val="nil"/>
            </w:tcBorders>
            <w:vAlign w:val="bottom"/>
          </w:tcPr>
          <w:p w14:paraId="4C3C89C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single" w:sz="4" w:space="0" w:color="auto"/>
            </w:tcBorders>
            <w:vAlign w:val="bottom"/>
          </w:tcPr>
          <w:p w14:paraId="497F01E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57*</w:t>
            </w:r>
          </w:p>
        </w:tc>
        <w:tc>
          <w:tcPr>
            <w:tcW w:w="850" w:type="dxa"/>
            <w:tcBorders>
              <w:top w:val="nil"/>
              <w:left w:val="single" w:sz="4" w:space="0" w:color="auto"/>
              <w:bottom w:val="single" w:sz="4" w:space="0" w:color="auto"/>
              <w:right w:val="single" w:sz="4" w:space="0" w:color="auto"/>
            </w:tcBorders>
            <w:vAlign w:val="bottom"/>
          </w:tcPr>
          <w:p w14:paraId="28787D2B"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top w:val="nil"/>
              <w:left w:val="single" w:sz="4" w:space="0" w:color="auto"/>
              <w:bottom w:val="single" w:sz="4" w:space="0" w:color="auto"/>
              <w:right w:val="nil"/>
            </w:tcBorders>
            <w:vAlign w:val="bottom"/>
          </w:tcPr>
          <w:p w14:paraId="31669F55"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39*</w:t>
            </w:r>
          </w:p>
        </w:tc>
        <w:tc>
          <w:tcPr>
            <w:tcW w:w="850" w:type="dxa"/>
            <w:tcBorders>
              <w:top w:val="nil"/>
              <w:left w:val="nil"/>
              <w:bottom w:val="single" w:sz="4" w:space="0" w:color="auto"/>
              <w:right w:val="single" w:sz="4" w:space="0" w:color="auto"/>
            </w:tcBorders>
            <w:vAlign w:val="bottom"/>
          </w:tcPr>
          <w:p w14:paraId="48FB4902" w14:textId="77777777" w:rsidR="00CA7933" w:rsidRPr="00983607" w:rsidRDefault="00CA7933" w:rsidP="00B67DF8">
            <w:pPr>
              <w:pStyle w:val="Times10"/>
              <w:keepNext/>
              <w:keepLines/>
              <w:tabs>
                <w:tab w:val="left" w:pos="567"/>
              </w:tabs>
              <w:jc w:val="center"/>
              <w:rPr>
                <w:spacing w:val="-6"/>
                <w:szCs w:val="22"/>
                <w:lang w:val="cs-CZ"/>
              </w:rPr>
            </w:pPr>
            <w:r w:rsidRPr="00983607">
              <w:rPr>
                <w:spacing w:val="-6"/>
                <w:szCs w:val="22"/>
                <w:lang w:val="cs-CZ"/>
              </w:rPr>
              <w:t>64</w:t>
            </w:r>
          </w:p>
        </w:tc>
      </w:tr>
      <w:tr w:rsidR="00CA7933" w:rsidRPr="00983607" w14:paraId="65D85E63" w14:textId="77777777">
        <w:trPr>
          <w:trHeight w:val="692"/>
        </w:trPr>
        <w:tc>
          <w:tcPr>
            <w:tcW w:w="10314" w:type="dxa"/>
            <w:gridSpan w:val="12"/>
            <w:tcBorders>
              <w:top w:val="single" w:sz="4" w:space="0" w:color="auto"/>
              <w:left w:val="nil"/>
              <w:bottom w:val="nil"/>
              <w:right w:val="nil"/>
            </w:tcBorders>
          </w:tcPr>
          <w:p w14:paraId="2D5C98BA" w14:textId="77777777" w:rsidR="00CA7933" w:rsidRPr="00983607" w:rsidRDefault="00CA7933" w:rsidP="00B67DF8">
            <w:pPr>
              <w:pStyle w:val="Times10"/>
              <w:keepNext/>
              <w:keepLines/>
              <w:tabs>
                <w:tab w:val="left" w:pos="567"/>
              </w:tabs>
              <w:rPr>
                <w:szCs w:val="22"/>
                <w:lang w:val="cs-CZ"/>
              </w:rPr>
            </w:pPr>
            <w:r w:rsidRPr="00983607">
              <w:rPr>
                <w:szCs w:val="22"/>
                <w:lang w:val="cs-CZ"/>
              </w:rPr>
              <w:t xml:space="preserve">*p </w:t>
            </w:r>
            <w:r w:rsidRPr="00983607">
              <w:rPr>
                <w:szCs w:val="22"/>
                <w:lang w:val="cs-CZ"/>
              </w:rPr>
              <w:sym w:font="Symbol" w:char="00A3"/>
            </w:r>
            <w:r w:rsidRPr="00983607">
              <w:rPr>
                <w:szCs w:val="22"/>
                <w:lang w:val="cs-CZ"/>
              </w:rPr>
              <w:t xml:space="preserve"> 0,0001 porovnáváno s placebem </w:t>
            </w:r>
          </w:p>
          <w:p w14:paraId="545BDF20" w14:textId="77777777" w:rsidR="00CA7933" w:rsidRPr="00983607" w:rsidRDefault="00CA7933" w:rsidP="00B67DF8">
            <w:pPr>
              <w:pStyle w:val="Times10"/>
              <w:keepNext/>
              <w:keepLines/>
              <w:tabs>
                <w:tab w:val="clear" w:pos="360"/>
                <w:tab w:val="left" w:pos="262"/>
                <w:tab w:val="left" w:pos="567"/>
              </w:tabs>
              <w:rPr>
                <w:szCs w:val="22"/>
                <w:lang w:val="cs-CZ"/>
              </w:rPr>
            </w:pPr>
            <w:r w:rsidRPr="00983607">
              <w:rPr>
                <w:szCs w:val="22"/>
                <w:lang w:val="cs-CZ"/>
              </w:rPr>
              <w:t>a.  Ve studii 2 a 4 nebylo ve 24. týdnu provedeno statistické porovnání s placebem, protože skupina původně léčená placebem začala dostávat od 13. do 24. týdne Enbrel v dávce 25 mg 2x týdně nebo 50 mg jednou týdně.</w:t>
            </w:r>
          </w:p>
          <w:p w14:paraId="638BBA5F" w14:textId="77777777" w:rsidR="008C60B0" w:rsidRPr="00983607" w:rsidRDefault="00CA7933" w:rsidP="00B67DF8">
            <w:pPr>
              <w:pStyle w:val="Times10"/>
              <w:keepNext/>
              <w:keepLines/>
              <w:tabs>
                <w:tab w:val="clear" w:pos="360"/>
                <w:tab w:val="left" w:pos="262"/>
                <w:tab w:val="left" w:pos="567"/>
              </w:tabs>
              <w:ind w:left="262" w:hanging="262"/>
              <w:rPr>
                <w:szCs w:val="22"/>
                <w:lang w:val="cs-CZ"/>
              </w:rPr>
            </w:pPr>
            <w:r w:rsidRPr="00983607">
              <w:rPr>
                <w:szCs w:val="22"/>
                <w:lang w:val="cs-CZ"/>
              </w:rPr>
              <w:t>b.  Dermatologist Static Global Assessment. Čistá nebo téměř čistá je definována jako 0 nebo 1 na stupnici</w:t>
            </w:r>
          </w:p>
          <w:p w14:paraId="0279AFFF" w14:textId="77777777" w:rsidR="00CA7933" w:rsidRPr="00983607" w:rsidRDefault="00CA7933" w:rsidP="00B67DF8">
            <w:pPr>
              <w:pStyle w:val="Times10"/>
              <w:keepNext/>
              <w:keepLines/>
              <w:tabs>
                <w:tab w:val="clear" w:pos="360"/>
                <w:tab w:val="left" w:pos="262"/>
                <w:tab w:val="left" w:pos="567"/>
              </w:tabs>
              <w:ind w:left="262" w:hanging="262"/>
              <w:rPr>
                <w:szCs w:val="22"/>
                <w:lang w:val="cs-CZ"/>
              </w:rPr>
            </w:pPr>
            <w:r w:rsidRPr="00983607">
              <w:rPr>
                <w:szCs w:val="22"/>
                <w:lang w:val="cs-CZ"/>
              </w:rPr>
              <w:t>0 až 5.</w:t>
            </w:r>
          </w:p>
          <w:p w14:paraId="1161892E" w14:textId="77777777" w:rsidR="00CA7933" w:rsidRPr="00983607" w:rsidRDefault="00CA7933" w:rsidP="00B67DF8">
            <w:pPr>
              <w:pStyle w:val="Times10"/>
              <w:keepNext/>
              <w:keepLines/>
              <w:tabs>
                <w:tab w:val="clear" w:pos="360"/>
                <w:tab w:val="left" w:pos="262"/>
                <w:tab w:val="left" w:pos="567"/>
              </w:tabs>
              <w:rPr>
                <w:szCs w:val="22"/>
                <w:lang w:val="cs-CZ"/>
              </w:rPr>
            </w:pPr>
          </w:p>
        </w:tc>
      </w:tr>
    </w:tbl>
    <w:p w14:paraId="38A9E10B" w14:textId="77777777" w:rsidR="00CA7933" w:rsidRPr="00983607" w:rsidRDefault="00CA7933" w:rsidP="009F35EE">
      <w:pPr>
        <w:tabs>
          <w:tab w:val="left" w:pos="567"/>
        </w:tabs>
        <w:rPr>
          <w:color w:val="000000"/>
          <w:szCs w:val="22"/>
          <w:lang w:val="cs-CZ"/>
        </w:rPr>
      </w:pPr>
      <w:r w:rsidRPr="00983607">
        <w:rPr>
          <w:color w:val="000000"/>
          <w:szCs w:val="22"/>
          <w:lang w:val="cs-CZ"/>
        </w:rPr>
        <w:t>U pacientů s ložiskovou psoriázou, kteří dostávali Enbrel, byly zjevné signifikantní odpovědi v porovnání s placebem v době první kontroly (2 týdny) a přetrvávaly po 24 týdnů léčení.</w:t>
      </w:r>
    </w:p>
    <w:p w14:paraId="682B3E1B" w14:textId="77777777" w:rsidR="00CA7933" w:rsidRPr="00983607" w:rsidRDefault="00CA7933" w:rsidP="009F35EE">
      <w:pPr>
        <w:tabs>
          <w:tab w:val="left" w:pos="567"/>
        </w:tabs>
        <w:rPr>
          <w:color w:val="000000"/>
          <w:szCs w:val="22"/>
          <w:lang w:val="cs-CZ"/>
        </w:rPr>
      </w:pPr>
    </w:p>
    <w:p w14:paraId="5DFA8D37" w14:textId="77777777" w:rsidR="00CA7933" w:rsidRPr="00983607" w:rsidRDefault="00CA7933" w:rsidP="009F35EE">
      <w:pPr>
        <w:tabs>
          <w:tab w:val="left" w:pos="567"/>
        </w:tabs>
        <w:rPr>
          <w:color w:val="000000"/>
          <w:szCs w:val="22"/>
          <w:lang w:val="cs-CZ"/>
        </w:rPr>
      </w:pPr>
      <w:r w:rsidRPr="00983607">
        <w:rPr>
          <w:color w:val="000000"/>
          <w:szCs w:val="22"/>
          <w:lang w:val="cs-CZ"/>
        </w:rPr>
        <w:t xml:space="preserve">Studie 2 měla také období po vysazení terapie, kdy bylo léčení ukončeno ve 24. týdnu u pacientů, kteří dosáhli zlepšení PASI minimálně o 50 %. U pacientů byl sledován výskyt rebound fenoménu (PASI </w:t>
      </w:r>
      <w:r w:rsidRPr="00983607">
        <w:rPr>
          <w:color w:val="000000"/>
          <w:szCs w:val="22"/>
          <w:lang w:val="cs-CZ"/>
        </w:rPr>
        <w:sym w:font="Symbol" w:char="00B3"/>
      </w:r>
      <w:r w:rsidRPr="00983607">
        <w:rPr>
          <w:color w:val="000000"/>
          <w:szCs w:val="22"/>
          <w:lang w:val="cs-CZ"/>
        </w:rPr>
        <w:t xml:space="preserve"> 150 % od úvodní hodnoty) a doba do relapsu (definován jako ztráta nejméně poloviny zlepšení dosaženého ve 24. týdnu v porovnání s úvodní hodnotou). V období po ukončení léčení se symptomy psoriázy postupně vrátily s průměrnou dobou 3</w:t>
      </w:r>
      <w:r w:rsidR="00165652" w:rsidRPr="00983607">
        <w:rPr>
          <w:color w:val="000000"/>
          <w:szCs w:val="22"/>
          <w:lang w:val="cs-CZ"/>
        </w:rPr>
        <w:t xml:space="preserve"> </w:t>
      </w:r>
      <w:r w:rsidRPr="00983607">
        <w:rPr>
          <w:color w:val="000000"/>
          <w:szCs w:val="22"/>
          <w:lang w:val="cs-CZ"/>
        </w:rPr>
        <w:t>měsíc</w:t>
      </w:r>
      <w:r w:rsidR="0067018E" w:rsidRPr="00983607">
        <w:rPr>
          <w:color w:val="000000"/>
          <w:szCs w:val="22"/>
          <w:lang w:val="cs-CZ"/>
        </w:rPr>
        <w:t>e do relapsu onemocnění</w:t>
      </w:r>
      <w:r w:rsidRPr="00983607">
        <w:rPr>
          <w:color w:val="000000"/>
          <w:szCs w:val="22"/>
          <w:lang w:val="cs-CZ"/>
        </w:rPr>
        <w:t xml:space="preserve">. Nebyl pozorován rebound fenomén ani závažné nežádoucí </w:t>
      </w:r>
      <w:r w:rsidR="00E4003E" w:rsidRPr="00983607">
        <w:rPr>
          <w:color w:val="000000"/>
          <w:szCs w:val="22"/>
          <w:lang w:val="cs-CZ"/>
        </w:rPr>
        <w:t>příhody</w:t>
      </w:r>
      <w:r w:rsidRPr="00983607">
        <w:rPr>
          <w:color w:val="000000"/>
          <w:szCs w:val="22"/>
          <w:lang w:val="cs-CZ"/>
        </w:rPr>
        <w:t xml:space="preserve"> spojené s psoriázou. Existují některé důkazy podporující prospěšnost opakované terapie přípravkem Enbrel u pacientů, kteří od počátku odpovídají na léčení.</w:t>
      </w:r>
    </w:p>
    <w:p w14:paraId="70085709" w14:textId="77777777" w:rsidR="00CA7933" w:rsidRPr="00983607" w:rsidRDefault="00CA7933" w:rsidP="009F35EE">
      <w:pPr>
        <w:tabs>
          <w:tab w:val="left" w:pos="567"/>
        </w:tabs>
        <w:rPr>
          <w:color w:val="000000"/>
          <w:szCs w:val="22"/>
          <w:lang w:val="cs-CZ"/>
        </w:rPr>
      </w:pPr>
    </w:p>
    <w:p w14:paraId="0AFFEF3B" w14:textId="77777777" w:rsidR="00CA7933" w:rsidRPr="00983607" w:rsidRDefault="00CA7933" w:rsidP="009F35EE">
      <w:pPr>
        <w:tabs>
          <w:tab w:val="left" w:pos="567"/>
        </w:tabs>
        <w:rPr>
          <w:color w:val="000000"/>
          <w:szCs w:val="22"/>
          <w:lang w:val="cs-CZ"/>
        </w:rPr>
      </w:pPr>
      <w:r w:rsidRPr="00983607">
        <w:rPr>
          <w:color w:val="000000"/>
          <w:szCs w:val="22"/>
          <w:lang w:val="cs-CZ"/>
        </w:rPr>
        <w:t>Ve studii 3 si většina pacientů (77 %), kteří byli původně randomizováni do skupiny léčené 50 mg přípravku Enbrel 2x týdně a měli od 12. týdne snížené dávky na 25 mg 2x týdně, udržela odpověď PASI 75 do 36. týdne. U pacientů léčených po celou dobu studie dávkami 25 mg 2x týdně, se mezi 12. a 36. týdnem odpověď PASI 75 postupně zlepšovala.</w:t>
      </w:r>
    </w:p>
    <w:p w14:paraId="178960C2" w14:textId="77777777" w:rsidR="00CA7933" w:rsidRPr="00983607" w:rsidRDefault="00CA7933" w:rsidP="009F35EE">
      <w:pPr>
        <w:tabs>
          <w:tab w:val="left" w:pos="567"/>
        </w:tabs>
        <w:rPr>
          <w:color w:val="000000"/>
          <w:szCs w:val="22"/>
          <w:lang w:val="cs-CZ"/>
        </w:rPr>
      </w:pPr>
    </w:p>
    <w:p w14:paraId="0C51C068" w14:textId="77777777" w:rsidR="00CA7933" w:rsidRPr="00983607" w:rsidRDefault="00CA7933" w:rsidP="009F35EE">
      <w:pPr>
        <w:tabs>
          <w:tab w:val="left" w:pos="567"/>
        </w:tabs>
        <w:rPr>
          <w:color w:val="000000"/>
          <w:szCs w:val="22"/>
          <w:lang w:val="cs-CZ"/>
        </w:rPr>
      </w:pPr>
      <w:r w:rsidRPr="00983607">
        <w:rPr>
          <w:color w:val="000000"/>
          <w:szCs w:val="22"/>
          <w:lang w:val="cs-CZ"/>
        </w:rPr>
        <w:t>Ve studii 4 měla přípravkem Enbrel léčená skupina pacientů vyšší podíl pacientů s PASI 75 ve 12. týdnu (38 %), v porovnání s placebem léčenou skupinou (2</w:t>
      </w:r>
      <w:r w:rsidR="00D829FC" w:rsidRPr="00983607">
        <w:rPr>
          <w:color w:val="000000"/>
          <w:szCs w:val="22"/>
          <w:lang w:val="cs-CZ"/>
        </w:rPr>
        <w:t xml:space="preserve"> </w:t>
      </w:r>
      <w:r w:rsidRPr="00983607">
        <w:rPr>
          <w:color w:val="000000"/>
          <w:szCs w:val="22"/>
          <w:lang w:val="cs-CZ"/>
        </w:rPr>
        <w:t>%) (p&lt;0,0001). U pacientů léčených po celou dobu studie dávkami 50 mg jednou týdně, se odpověď i nadále zlepšovala a ve 24. týdnu dosáhla u 71% PASI 75.</w:t>
      </w:r>
    </w:p>
    <w:p w14:paraId="374F05A9" w14:textId="77777777" w:rsidR="00CA7933" w:rsidRPr="00983607" w:rsidRDefault="00CA7933" w:rsidP="009F35EE">
      <w:pPr>
        <w:tabs>
          <w:tab w:val="left" w:pos="567"/>
        </w:tabs>
        <w:rPr>
          <w:color w:val="000000"/>
          <w:szCs w:val="22"/>
          <w:u w:val="single"/>
          <w:lang w:val="cs-CZ"/>
        </w:rPr>
      </w:pPr>
    </w:p>
    <w:p w14:paraId="6D9900DB" w14:textId="77777777" w:rsidR="00CA7933" w:rsidRPr="00983607" w:rsidRDefault="00CA7933" w:rsidP="009F35EE">
      <w:pPr>
        <w:tabs>
          <w:tab w:val="left" w:pos="567"/>
        </w:tabs>
        <w:rPr>
          <w:color w:val="000000"/>
          <w:szCs w:val="22"/>
          <w:lang w:val="cs-CZ"/>
        </w:rPr>
      </w:pPr>
      <w:r w:rsidRPr="00983607">
        <w:rPr>
          <w:color w:val="000000"/>
          <w:szCs w:val="22"/>
          <w:lang w:val="cs-CZ"/>
        </w:rPr>
        <w:t>V dlouhodobých otevřených studiích (až 34 měsíců), v nichž byl Enbrel podáván nepřetržitě, byly udrženy klinické odpovědi a bezpečnost byla srovnatelná s krátkodobými studiemi.</w:t>
      </w:r>
    </w:p>
    <w:p w14:paraId="21C2B0F2" w14:textId="77777777" w:rsidR="00CA7933" w:rsidRPr="00983607" w:rsidRDefault="00CA7933" w:rsidP="009F35EE">
      <w:pPr>
        <w:tabs>
          <w:tab w:val="left" w:pos="567"/>
        </w:tabs>
        <w:rPr>
          <w:color w:val="000000"/>
          <w:szCs w:val="22"/>
          <w:lang w:val="cs-CZ"/>
        </w:rPr>
      </w:pPr>
    </w:p>
    <w:p w14:paraId="450AF03B" w14:textId="77777777" w:rsidR="00CA7933" w:rsidRPr="00983607" w:rsidRDefault="00CA7933" w:rsidP="009F35EE">
      <w:pPr>
        <w:tabs>
          <w:tab w:val="left" w:pos="567"/>
        </w:tabs>
        <w:rPr>
          <w:color w:val="000000"/>
          <w:szCs w:val="22"/>
          <w:lang w:val="cs-CZ"/>
        </w:rPr>
      </w:pPr>
      <w:r w:rsidRPr="00983607">
        <w:rPr>
          <w:color w:val="000000"/>
          <w:szCs w:val="22"/>
          <w:lang w:val="cs-CZ"/>
        </w:rPr>
        <w:t xml:space="preserve">Analýza </w:t>
      </w:r>
      <w:r w:rsidR="00E1054F" w:rsidRPr="00983607">
        <w:rPr>
          <w:color w:val="000000"/>
          <w:szCs w:val="22"/>
          <w:lang w:val="cs-CZ"/>
        </w:rPr>
        <w:t>údajů</w:t>
      </w:r>
      <w:r w:rsidRPr="00983607">
        <w:rPr>
          <w:color w:val="000000"/>
          <w:szCs w:val="22"/>
          <w:lang w:val="cs-CZ"/>
        </w:rPr>
        <w:t xml:space="preserve"> z klinických studií neprokázala žádné charakteristiky základního onemocnění, které by napomohly klinikům ve výběru nejvhodnější možnosti dávkování (přerušované nebo kontinuální). Proto m</w:t>
      </w:r>
      <w:r w:rsidR="00E4003E" w:rsidRPr="00983607">
        <w:rPr>
          <w:color w:val="000000"/>
          <w:szCs w:val="22"/>
          <w:lang w:val="cs-CZ"/>
        </w:rPr>
        <w:t>usí</w:t>
      </w:r>
      <w:r w:rsidRPr="00983607">
        <w:rPr>
          <w:color w:val="000000"/>
          <w:szCs w:val="22"/>
          <w:lang w:val="cs-CZ"/>
        </w:rPr>
        <w:t xml:space="preserve"> být výběr přerušované nebo kontinuální terapie založen na lékařském posouzení a na individuálních potřebách pacienta.</w:t>
      </w:r>
    </w:p>
    <w:p w14:paraId="4FAEE9BD" w14:textId="77777777" w:rsidR="00CA7933" w:rsidRPr="00983607" w:rsidRDefault="00CA7933" w:rsidP="000E6A02">
      <w:pPr>
        <w:tabs>
          <w:tab w:val="left" w:pos="567"/>
        </w:tabs>
        <w:rPr>
          <w:color w:val="000000"/>
          <w:szCs w:val="22"/>
          <w:u w:val="single"/>
          <w:lang w:val="cs-CZ"/>
        </w:rPr>
      </w:pPr>
    </w:p>
    <w:p w14:paraId="0449DD7E" w14:textId="77777777" w:rsidR="00C4209F" w:rsidRPr="00983607" w:rsidRDefault="00C4209F" w:rsidP="000E6A02">
      <w:pPr>
        <w:keepNext/>
        <w:tabs>
          <w:tab w:val="left" w:pos="567"/>
        </w:tabs>
        <w:rPr>
          <w:bCs/>
          <w:i/>
          <w:iCs/>
          <w:color w:val="000000"/>
          <w:lang w:val="cs-CZ"/>
        </w:rPr>
      </w:pPr>
      <w:r w:rsidRPr="00983607">
        <w:rPr>
          <w:bCs/>
          <w:i/>
          <w:iCs/>
          <w:color w:val="000000"/>
          <w:lang w:val="cs-CZ"/>
        </w:rPr>
        <w:lastRenderedPageBreak/>
        <w:t>Protilátky proti přípravku Enbrel</w:t>
      </w:r>
    </w:p>
    <w:p w14:paraId="20C2D87B" w14:textId="77777777" w:rsidR="00980F91" w:rsidRPr="00983607" w:rsidRDefault="00980F91" w:rsidP="00AF40D1">
      <w:pPr>
        <w:keepNext/>
        <w:tabs>
          <w:tab w:val="left" w:pos="567"/>
        </w:tabs>
        <w:rPr>
          <w:color w:val="000000"/>
          <w:lang w:val="cs-CZ"/>
        </w:rPr>
      </w:pPr>
      <w:r w:rsidRPr="00983607">
        <w:rPr>
          <w:color w:val="000000"/>
          <w:lang w:val="cs-CZ"/>
        </w:rPr>
        <w:t>V séru některých osob léčených etanerceptem byly zjištěny protilátky proti etanerceptu. Všechny tyto protilátky byly non-neutralizační a jejich výskyt byl zpravidla dočasný. Zdá se, že mezi vznikem protilátek, klinickou odpovědí ani nežádoucími účinky není žádná souvislost.</w:t>
      </w:r>
    </w:p>
    <w:p w14:paraId="6DF7B8E1" w14:textId="77777777" w:rsidR="00980F91" w:rsidRPr="00983607" w:rsidRDefault="00980F91" w:rsidP="00980F91">
      <w:pPr>
        <w:tabs>
          <w:tab w:val="left" w:pos="567"/>
        </w:tabs>
        <w:rPr>
          <w:color w:val="000000"/>
          <w:lang w:val="cs-CZ"/>
        </w:rPr>
      </w:pPr>
    </w:p>
    <w:p w14:paraId="537C738B" w14:textId="77777777" w:rsidR="00980F91" w:rsidRPr="00983607" w:rsidRDefault="00980F91" w:rsidP="00980F91">
      <w:pPr>
        <w:tabs>
          <w:tab w:val="left" w:pos="567"/>
        </w:tabs>
        <w:rPr>
          <w:color w:val="000000"/>
          <w:lang w:val="cs-CZ"/>
        </w:rPr>
      </w:pPr>
      <w:r w:rsidRPr="00983607">
        <w:rPr>
          <w:color w:val="000000"/>
          <w:lang w:val="cs-CZ"/>
        </w:rPr>
        <w:t xml:space="preserve">U pacientů léčených schválenými dávkami etanerceptu v klinických studiích po dobu až 12 měsíců byl kumulativní výskyt protilátek proti etanerceptu přibližně následující: 6% pacientů s revmatoidní artritidou, 7,5% pacientů s psoriatickou artritidou, 2% pacientů s ankylozující spondylitidou, 7% pacientů s psoriázou, 9,7 % dětských pacientů s ložiskovou psoriázou a </w:t>
      </w:r>
      <w:r w:rsidR="00BD681D" w:rsidRPr="00983607">
        <w:rPr>
          <w:color w:val="000000"/>
          <w:lang w:val="cs-CZ"/>
        </w:rPr>
        <w:t xml:space="preserve">4,8 </w:t>
      </w:r>
      <w:r w:rsidRPr="00983607">
        <w:rPr>
          <w:color w:val="000000"/>
          <w:lang w:val="cs-CZ"/>
        </w:rPr>
        <w:t xml:space="preserve">% pacientů s juvenilní idiopatickou artritidou. </w:t>
      </w:r>
    </w:p>
    <w:p w14:paraId="6869733C" w14:textId="77777777" w:rsidR="00980F91" w:rsidRPr="00983607" w:rsidRDefault="00980F91" w:rsidP="00980F91">
      <w:pPr>
        <w:tabs>
          <w:tab w:val="left" w:pos="567"/>
        </w:tabs>
        <w:rPr>
          <w:color w:val="000000"/>
          <w:lang w:val="cs-CZ"/>
        </w:rPr>
      </w:pPr>
    </w:p>
    <w:p w14:paraId="3076B989" w14:textId="77777777" w:rsidR="00980F91" w:rsidRPr="00983607" w:rsidRDefault="00980F91" w:rsidP="00980F91">
      <w:pPr>
        <w:tabs>
          <w:tab w:val="left" w:pos="567"/>
        </w:tabs>
        <w:rPr>
          <w:color w:val="000000"/>
          <w:lang w:val="cs-CZ"/>
        </w:rPr>
      </w:pPr>
      <w:r w:rsidRPr="00983607">
        <w:rPr>
          <w:color w:val="000000"/>
          <w:lang w:val="cs-CZ"/>
        </w:rPr>
        <w:t xml:space="preserve">Podíl osob, u kterých se vyvinuly protilátky proti etanerceptu v dlouhodobých klinických studiích (trvajících až 3,5 roku), se s časem podle očekávání zvyšoval. Přesto však vzhledem k jejich přechodnému charakteru byla u pacientů s revmatoidní artritidou a psoriázou incidence protilátek zjištěných v každém hodnoceném okamžiku typicky méně než 7%. </w:t>
      </w:r>
    </w:p>
    <w:p w14:paraId="55B89675" w14:textId="77777777" w:rsidR="00980F91" w:rsidRPr="00983607" w:rsidRDefault="00980F91" w:rsidP="00980F91">
      <w:pPr>
        <w:tabs>
          <w:tab w:val="left" w:pos="567"/>
        </w:tabs>
        <w:rPr>
          <w:color w:val="000000"/>
          <w:lang w:val="cs-CZ"/>
        </w:rPr>
      </w:pPr>
    </w:p>
    <w:p w14:paraId="2570F09B" w14:textId="77777777" w:rsidR="00980F91" w:rsidRPr="00983607" w:rsidRDefault="00980F91" w:rsidP="00980F91">
      <w:pPr>
        <w:tabs>
          <w:tab w:val="left" w:pos="567"/>
        </w:tabs>
        <w:rPr>
          <w:color w:val="000000"/>
          <w:lang w:val="cs-CZ"/>
        </w:rPr>
      </w:pPr>
      <w:r w:rsidRPr="00983607">
        <w:rPr>
          <w:color w:val="000000"/>
          <w:lang w:val="cs-CZ"/>
        </w:rPr>
        <w:t>V dlouhodobé studii u pacientů s psoriázou, ve které pacienti dostávali 50 mg etanerceptu dvakrát týdně po dobu 96 týdnů, byl v každém hodnoceném okamžiku pozorován výskyt protilátek do přibližně 9%.</w:t>
      </w:r>
    </w:p>
    <w:p w14:paraId="78CB2593" w14:textId="77777777" w:rsidR="00980F91" w:rsidRPr="00983607" w:rsidRDefault="00980F91" w:rsidP="00980F91">
      <w:pPr>
        <w:rPr>
          <w:szCs w:val="22"/>
          <w:lang w:val="cs-CZ"/>
        </w:rPr>
      </w:pPr>
    </w:p>
    <w:p w14:paraId="246D6C3E" w14:textId="77777777" w:rsidR="00980F91" w:rsidRPr="00983607" w:rsidRDefault="00980F91" w:rsidP="00980F91">
      <w:pPr>
        <w:keepNext/>
        <w:tabs>
          <w:tab w:val="left" w:pos="567"/>
        </w:tabs>
        <w:rPr>
          <w:iCs/>
          <w:color w:val="000000"/>
          <w:u w:val="single"/>
          <w:lang w:val="cs-CZ"/>
        </w:rPr>
      </w:pPr>
      <w:r w:rsidRPr="00983607">
        <w:rPr>
          <w:iCs/>
          <w:color w:val="000000"/>
          <w:u w:val="single"/>
          <w:lang w:val="cs-CZ"/>
        </w:rPr>
        <w:t>Pediatrická populace</w:t>
      </w:r>
    </w:p>
    <w:p w14:paraId="14DE5979" w14:textId="77777777" w:rsidR="00104730" w:rsidRPr="00983607" w:rsidRDefault="00104730" w:rsidP="00980F91">
      <w:pPr>
        <w:keepNext/>
        <w:tabs>
          <w:tab w:val="left" w:pos="567"/>
        </w:tabs>
        <w:rPr>
          <w:i/>
          <w:iCs/>
          <w:color w:val="000000"/>
          <w:lang w:val="cs-CZ"/>
        </w:rPr>
      </w:pPr>
    </w:p>
    <w:p w14:paraId="311B2D5B" w14:textId="3064791D" w:rsidR="00980F91" w:rsidRPr="00983607" w:rsidRDefault="006A15B3" w:rsidP="002D6549">
      <w:pPr>
        <w:keepNext/>
        <w:tabs>
          <w:tab w:val="left" w:pos="567"/>
        </w:tabs>
        <w:rPr>
          <w:bCs/>
          <w:i/>
          <w:iCs/>
          <w:color w:val="000000"/>
          <w:lang w:val="cs-CZ"/>
        </w:rPr>
      </w:pPr>
      <w:r>
        <w:rPr>
          <w:bCs/>
          <w:i/>
          <w:iCs/>
          <w:color w:val="000000"/>
          <w:lang w:val="cs-CZ"/>
        </w:rPr>
        <w:t>Pediatričtí</w:t>
      </w:r>
      <w:r w:rsidRPr="00983607">
        <w:rPr>
          <w:bCs/>
          <w:i/>
          <w:iCs/>
          <w:color w:val="000000"/>
          <w:lang w:val="cs-CZ"/>
        </w:rPr>
        <w:t xml:space="preserve"> </w:t>
      </w:r>
      <w:r w:rsidR="00980F91" w:rsidRPr="00983607">
        <w:rPr>
          <w:bCs/>
          <w:i/>
          <w:iCs/>
          <w:color w:val="000000"/>
          <w:lang w:val="cs-CZ"/>
        </w:rPr>
        <w:t>pacienti s juvenilní idiopatickou artritidou</w:t>
      </w:r>
    </w:p>
    <w:p w14:paraId="7AA7D0F3" w14:textId="77777777" w:rsidR="00980F91" w:rsidRPr="00983607" w:rsidRDefault="00980F91" w:rsidP="00980F91">
      <w:pPr>
        <w:tabs>
          <w:tab w:val="left" w:pos="567"/>
        </w:tabs>
        <w:rPr>
          <w:color w:val="000000"/>
          <w:lang w:val="cs-CZ"/>
        </w:rPr>
      </w:pPr>
      <w:r w:rsidRPr="00983607">
        <w:rPr>
          <w:color w:val="000000"/>
          <w:lang w:val="cs-CZ"/>
        </w:rPr>
        <w:t xml:space="preserve">Bezpečnost a účinnost přípravku Enbrel byla hodnocena ve studii sestávající ze dvou částí u 69 dětí </w:t>
      </w:r>
    </w:p>
    <w:p w14:paraId="1307F2C4" w14:textId="77777777" w:rsidR="00980F91" w:rsidRPr="00983607" w:rsidRDefault="00980F91" w:rsidP="00407BDB">
      <w:pPr>
        <w:rPr>
          <w:szCs w:val="22"/>
          <w:lang w:val="cs-CZ"/>
        </w:rPr>
      </w:pPr>
      <w:r w:rsidRPr="00983607">
        <w:rPr>
          <w:color w:val="000000"/>
          <w:lang w:val="cs-CZ"/>
        </w:rPr>
        <w:t>s</w:t>
      </w:r>
      <w:r w:rsidR="00004890" w:rsidRPr="00983607">
        <w:rPr>
          <w:color w:val="000000"/>
          <w:lang w:val="cs-CZ"/>
        </w:rPr>
        <w:t> </w:t>
      </w:r>
      <w:r w:rsidRPr="00983607">
        <w:rPr>
          <w:color w:val="000000"/>
          <w:lang w:val="cs-CZ"/>
        </w:rPr>
        <w:t>polyartikulární</w:t>
      </w:r>
      <w:r w:rsidR="00004890" w:rsidRPr="00983607">
        <w:rPr>
          <w:color w:val="000000"/>
          <w:lang w:val="cs-CZ"/>
        </w:rPr>
        <w:t>m průběhem</w:t>
      </w:r>
      <w:r w:rsidR="004E2ACE" w:rsidRPr="00983607">
        <w:rPr>
          <w:color w:val="000000"/>
          <w:lang w:val="cs-CZ"/>
        </w:rPr>
        <w:t xml:space="preserve"> </w:t>
      </w:r>
      <w:r w:rsidRPr="00983607">
        <w:rPr>
          <w:color w:val="000000"/>
          <w:lang w:val="cs-CZ"/>
        </w:rPr>
        <w:t>juvenilní idiopatick</w:t>
      </w:r>
      <w:r w:rsidR="00A255B4" w:rsidRPr="00983607">
        <w:rPr>
          <w:color w:val="000000"/>
          <w:lang w:val="cs-CZ"/>
        </w:rPr>
        <w:t>é</w:t>
      </w:r>
      <w:r w:rsidRPr="00983607">
        <w:rPr>
          <w:color w:val="000000"/>
          <w:lang w:val="cs-CZ"/>
        </w:rPr>
        <w:t xml:space="preserve"> artritid</w:t>
      </w:r>
      <w:r w:rsidR="00A255B4" w:rsidRPr="00983607">
        <w:rPr>
          <w:color w:val="000000"/>
          <w:lang w:val="cs-CZ"/>
        </w:rPr>
        <w:t>y</w:t>
      </w:r>
      <w:r w:rsidRPr="00983607">
        <w:rPr>
          <w:color w:val="000000"/>
          <w:lang w:val="cs-CZ"/>
        </w:rPr>
        <w:t>, které měly různé typy nástupu juvenilní idiopatické artritidy</w:t>
      </w:r>
      <w:r w:rsidR="00BD681D" w:rsidRPr="00983607">
        <w:rPr>
          <w:color w:val="000000"/>
          <w:lang w:val="cs-CZ"/>
        </w:rPr>
        <w:t xml:space="preserve"> </w:t>
      </w:r>
      <w:r w:rsidR="00BD681D" w:rsidRPr="00983607">
        <w:rPr>
          <w:color w:val="000000"/>
          <w:szCs w:val="22"/>
          <w:lang w:val="cs-CZ"/>
        </w:rPr>
        <w:t>(polyartritida,</w:t>
      </w:r>
      <w:r w:rsidR="00BD681D" w:rsidRPr="00983607">
        <w:rPr>
          <w:szCs w:val="22"/>
          <w:lang w:val="cs-CZ"/>
        </w:rPr>
        <w:t xml:space="preserve"> </w:t>
      </w:r>
      <w:r w:rsidR="001E25BE" w:rsidRPr="00983607">
        <w:rPr>
          <w:szCs w:val="22"/>
          <w:lang w:val="cs-CZ"/>
        </w:rPr>
        <w:t>oligoartritida, systémová artritida</w:t>
      </w:r>
      <w:r w:rsidR="00BD681D" w:rsidRPr="00983607">
        <w:rPr>
          <w:szCs w:val="22"/>
          <w:lang w:val="cs-CZ"/>
        </w:rPr>
        <w:t>)</w:t>
      </w:r>
      <w:r w:rsidRPr="00983607">
        <w:rPr>
          <w:color w:val="000000"/>
          <w:lang w:val="cs-CZ"/>
        </w:rPr>
        <w:t xml:space="preserve">. Do studie byli zařazeni pacienti od 4 do 17 let se středně těžkou až těžkou aktivní juvenilní idiopatickou </w:t>
      </w:r>
      <w:r w:rsidR="00A255B4" w:rsidRPr="00983607">
        <w:rPr>
          <w:color w:val="000000"/>
          <w:lang w:val="cs-CZ"/>
        </w:rPr>
        <w:t>a</w:t>
      </w:r>
      <w:r w:rsidRPr="00983607">
        <w:rPr>
          <w:color w:val="000000"/>
          <w:lang w:val="cs-CZ"/>
        </w:rPr>
        <w:t>rtritid</w:t>
      </w:r>
      <w:r w:rsidR="0013637F" w:rsidRPr="00983607">
        <w:rPr>
          <w:color w:val="000000"/>
          <w:lang w:val="cs-CZ"/>
        </w:rPr>
        <w:t>ou s polyartikulárním průběhem</w:t>
      </w:r>
      <w:r w:rsidRPr="00983607">
        <w:rPr>
          <w:color w:val="000000"/>
          <w:lang w:val="cs-CZ"/>
        </w:rPr>
        <w:t>,</w:t>
      </w:r>
      <w:r w:rsidR="0013637F" w:rsidRPr="00983607">
        <w:rPr>
          <w:color w:val="000000"/>
          <w:lang w:val="cs-CZ"/>
        </w:rPr>
        <w:t xml:space="preserve"> </w:t>
      </w:r>
      <w:r w:rsidRPr="00983607">
        <w:rPr>
          <w:color w:val="000000"/>
          <w:lang w:val="cs-CZ"/>
        </w:rPr>
        <w:t>refrakterní na nebo netoleruj</w:t>
      </w:r>
      <w:r w:rsidR="00700556" w:rsidRPr="00983607">
        <w:rPr>
          <w:color w:val="000000"/>
          <w:lang w:val="cs-CZ"/>
        </w:rPr>
        <w:t>í</w:t>
      </w:r>
      <w:r w:rsidRPr="00983607">
        <w:rPr>
          <w:color w:val="000000"/>
          <w:lang w:val="cs-CZ"/>
        </w:rPr>
        <w:t>cí léčbu methotrexátem, kteří nadále dostávali stabilní dávku jednoho nesteroidního antirevmatika a/nebo prednisonu (</w:t>
      </w:r>
      <w:r w:rsidRPr="00983607">
        <w:rPr>
          <w:color w:val="000000"/>
          <w:lang w:val="cs-CZ"/>
        </w:rPr>
        <w:sym w:font="Symbol" w:char="F03C"/>
      </w:r>
      <w:r w:rsidRPr="00983607">
        <w:rPr>
          <w:color w:val="000000"/>
          <w:lang w:val="cs-CZ"/>
        </w:rPr>
        <w:t>0,2 mg/kg/den nebo maximálně 10 mg). V části I dostávali všichni pacienti přípravek Enbrel v dávce 0,4 mg/kg (max. 25 mg v dávce) s.c. 2x týdně. V části II byli pacienti s klinickou odpovědí v devadesátém dni randomizováni</w:t>
      </w:r>
      <w:r w:rsidR="008C60B0" w:rsidRPr="00983607">
        <w:rPr>
          <w:color w:val="000000"/>
          <w:lang w:val="cs-CZ"/>
        </w:rPr>
        <w:t>,</w:t>
      </w:r>
      <w:r w:rsidRPr="00983607">
        <w:rPr>
          <w:color w:val="000000"/>
          <w:lang w:val="cs-CZ"/>
        </w:rPr>
        <w:t xml:space="preserve"> a buď zůstali na přípravku Enbrel nebo dostávali placebo po dobu 4 měsíců a byli hodnoceni pro znovuvzplanutí nemoci. Odpovědi byly posuzovány podle měřítka</w:t>
      </w:r>
      <w:r w:rsidR="00B913F2" w:rsidRPr="00983607">
        <w:rPr>
          <w:color w:val="000000"/>
          <w:lang w:val="cs-CZ"/>
        </w:rPr>
        <w:t xml:space="preserve"> ACR Pedi 30</w:t>
      </w:r>
      <w:r w:rsidRPr="00983607">
        <w:rPr>
          <w:color w:val="000000"/>
          <w:lang w:val="cs-CZ"/>
        </w:rPr>
        <w:t xml:space="preserve">, charakterizované jako zlepšení o </w:t>
      </w:r>
      <w:r w:rsidRPr="00983607">
        <w:rPr>
          <w:szCs w:val="22"/>
          <w:lang w:val="cs-CZ"/>
        </w:rPr>
        <w:sym w:font="Symbol" w:char="F0B3"/>
      </w:r>
      <w:r w:rsidRPr="00983607">
        <w:rPr>
          <w:color w:val="000000"/>
          <w:lang w:val="cs-CZ"/>
        </w:rPr>
        <w:t xml:space="preserve"> 30 % ve třech a více ze šesti základních kriterií JRA a zhoršení o </w:t>
      </w:r>
      <w:r w:rsidRPr="00983607">
        <w:rPr>
          <w:szCs w:val="22"/>
          <w:lang w:val="cs-CZ"/>
        </w:rPr>
        <w:sym w:font="Symbol" w:char="F0B3"/>
      </w:r>
      <w:r w:rsidRPr="00983607">
        <w:rPr>
          <w:color w:val="000000"/>
          <w:lang w:val="cs-CZ"/>
        </w:rPr>
        <w:t xml:space="preserve"> 30 % maximálně u jednoho ze šesti základních kriterií JRA, zahrnujících počet aktivních kloubů, omezení pohybu, celkové hodnocení lékařem a pacientem/rodičem, funkční vyšetření a rychlost sedimentace erytrocytů. Vzplanutí nemoci bylo definováno jako zhoršení o </w:t>
      </w:r>
      <w:r w:rsidRPr="00983607">
        <w:rPr>
          <w:szCs w:val="22"/>
          <w:lang w:val="cs-CZ"/>
        </w:rPr>
        <w:sym w:font="Symbol" w:char="F0B3"/>
      </w:r>
      <w:r w:rsidRPr="00983607">
        <w:rPr>
          <w:color w:val="000000"/>
          <w:lang w:val="cs-CZ"/>
        </w:rPr>
        <w:t xml:space="preserve"> 30 % ve třech ze šesti základních kriterií JRA a zlepšení o </w:t>
      </w:r>
      <w:r w:rsidRPr="00983607">
        <w:rPr>
          <w:szCs w:val="22"/>
          <w:lang w:val="cs-CZ"/>
        </w:rPr>
        <w:sym w:font="Symbol" w:char="F0B3"/>
      </w:r>
      <w:r w:rsidRPr="00983607">
        <w:rPr>
          <w:szCs w:val="22"/>
          <w:lang w:val="cs-CZ"/>
        </w:rPr>
        <w:t xml:space="preserve"> </w:t>
      </w:r>
      <w:r w:rsidRPr="00983607">
        <w:rPr>
          <w:color w:val="000000"/>
          <w:lang w:val="cs-CZ"/>
        </w:rPr>
        <w:t>30 % u nejvýše jednoho ze šesti základních kriterií JRA a přítomnost nejméně 2 aktivních kloubů.</w:t>
      </w:r>
    </w:p>
    <w:p w14:paraId="32F8FFAD" w14:textId="77777777" w:rsidR="00980F91" w:rsidRPr="00983607" w:rsidRDefault="00980F91" w:rsidP="00407BDB">
      <w:pPr>
        <w:tabs>
          <w:tab w:val="left" w:pos="567"/>
        </w:tabs>
        <w:rPr>
          <w:color w:val="000000"/>
          <w:lang w:val="cs-CZ"/>
        </w:rPr>
      </w:pPr>
    </w:p>
    <w:p w14:paraId="15756BB6" w14:textId="77777777" w:rsidR="00980F91" w:rsidRPr="00983607" w:rsidRDefault="00980F91" w:rsidP="00407BDB">
      <w:pPr>
        <w:tabs>
          <w:tab w:val="left" w:pos="567"/>
        </w:tabs>
        <w:rPr>
          <w:color w:val="000000"/>
          <w:lang w:val="cs-CZ"/>
        </w:rPr>
      </w:pPr>
      <w:r w:rsidRPr="00983607">
        <w:rPr>
          <w:color w:val="000000"/>
          <w:lang w:val="cs-CZ"/>
        </w:rPr>
        <w:t xml:space="preserve">V části I této studie vykázalo 51 z 69 pacientů (74 %) klinickou odpověď a vstoupilo do části II. V části II bylo pozorováno vzplanutí nemoci u 6 z 25 pacientů (24 %) pokračujících v léčbě přípravkem Enbrel ve srovnání s 20 z 26 pacientů (77 %), kteří dostávali placebo (p=0,007). Od zahájení části II uplynulo ve skupině léčené přípravkem Enbrel průměrně </w:t>
      </w:r>
      <w:r w:rsidRPr="00983607">
        <w:rPr>
          <w:color w:val="000000"/>
          <w:lang w:val="cs-CZ"/>
        </w:rPr>
        <w:sym w:font="Symbol" w:char="F0B3"/>
      </w:r>
      <w:r w:rsidR="002D424A" w:rsidRPr="00983607">
        <w:rPr>
          <w:color w:val="000000"/>
          <w:lang w:val="cs-CZ"/>
        </w:rPr>
        <w:t> </w:t>
      </w:r>
      <w:r w:rsidRPr="00983607">
        <w:rPr>
          <w:color w:val="000000"/>
          <w:lang w:val="cs-CZ"/>
        </w:rPr>
        <w:t>116</w:t>
      </w:r>
      <w:r w:rsidR="002D424A" w:rsidRPr="00983607">
        <w:rPr>
          <w:color w:val="000000"/>
          <w:lang w:val="cs-CZ"/>
        </w:rPr>
        <w:t> </w:t>
      </w:r>
      <w:r w:rsidRPr="00983607">
        <w:rPr>
          <w:color w:val="000000"/>
          <w:lang w:val="cs-CZ"/>
        </w:rPr>
        <w:t xml:space="preserve">dnů do znovuvzplanutí nemoci a u pacientů v placebové skupině průměrně 28 dnů. Z pacientů, u kterých byla zaznamenána klinická odpověď v 90. dni a kteří vstoupili do pokračovací fáze II, se část z těch zůstávajících na terapii přípravkem Enbrel od 3. do 7. měsíce dále zlepšovala, zatímco ti, kteří dostávali placebo, nezaznamenali zlepšení. </w:t>
      </w:r>
    </w:p>
    <w:p w14:paraId="54B1F31E" w14:textId="77777777" w:rsidR="00980F91" w:rsidRPr="00983607" w:rsidRDefault="00980F91" w:rsidP="00407BDB">
      <w:pPr>
        <w:tabs>
          <w:tab w:val="left" w:pos="567"/>
        </w:tabs>
        <w:rPr>
          <w:color w:val="000000"/>
          <w:lang w:val="cs-CZ"/>
        </w:rPr>
      </w:pPr>
    </w:p>
    <w:p w14:paraId="49C8A31C" w14:textId="77777777" w:rsidR="000D47BC" w:rsidRPr="00983607" w:rsidRDefault="000D47BC" w:rsidP="00407BDB">
      <w:pPr>
        <w:tabs>
          <w:tab w:val="left" w:pos="567"/>
        </w:tabs>
        <w:rPr>
          <w:color w:val="000000"/>
          <w:lang w:val="cs-CZ"/>
        </w:rPr>
      </w:pPr>
      <w:r w:rsidRPr="00983607">
        <w:rPr>
          <w:color w:val="000000"/>
          <w:lang w:val="cs-CZ"/>
        </w:rPr>
        <w:t>V otevřené pokračovací studii zaměřené na bezpečnost bylo léčeno přípravkem Enbrel 58 dětských pacientů z výše uvedené studie (ve věku od 4</w:t>
      </w:r>
      <w:r w:rsidR="002D424A" w:rsidRPr="00983607">
        <w:rPr>
          <w:color w:val="000000"/>
          <w:lang w:val="cs-CZ"/>
        </w:rPr>
        <w:t> </w:t>
      </w:r>
      <w:r w:rsidRPr="00983607">
        <w:rPr>
          <w:color w:val="000000"/>
          <w:lang w:val="cs-CZ"/>
        </w:rPr>
        <w:t>let v době zařazení) po dobu 10 let. Míra závažných nežádoucích příhod a závažných infekcí se dlouhodobou expozicí nezvýšila.</w:t>
      </w:r>
    </w:p>
    <w:p w14:paraId="31264183" w14:textId="77777777" w:rsidR="00B913F2" w:rsidRPr="00983607" w:rsidRDefault="00B913F2" w:rsidP="00407BDB">
      <w:pPr>
        <w:tabs>
          <w:tab w:val="left" w:pos="567"/>
        </w:tabs>
        <w:rPr>
          <w:color w:val="000000"/>
          <w:lang w:val="cs-CZ"/>
        </w:rPr>
      </w:pPr>
    </w:p>
    <w:p w14:paraId="23AC1E5A" w14:textId="77777777" w:rsidR="00500686" w:rsidRPr="00983607" w:rsidRDefault="00500686" w:rsidP="00407BDB">
      <w:pPr>
        <w:tabs>
          <w:tab w:val="left" w:pos="567"/>
        </w:tabs>
        <w:rPr>
          <w:color w:val="000000"/>
          <w:lang w:val="cs-CZ"/>
        </w:rPr>
      </w:pPr>
      <w:r w:rsidRPr="00983607">
        <w:rPr>
          <w:color w:val="000000"/>
          <w:lang w:val="cs-CZ"/>
        </w:rPr>
        <w:t xml:space="preserve">Dlouhodobá bezpečnost přípravku Enbrel v monoterapii (n=103), přípravku Enbrel s methotrexátem (n=294) nebo methotrexátu v monoterapii (n=197) byla hodnocena po dobu až 3 let v registru 594 dětí </w:t>
      </w:r>
      <w:r w:rsidR="00131E71" w:rsidRPr="00983607">
        <w:rPr>
          <w:color w:val="000000"/>
          <w:lang w:val="cs-CZ"/>
        </w:rPr>
        <w:t xml:space="preserve">s juvenilní idiopatickou artritidou </w:t>
      </w:r>
      <w:r w:rsidRPr="00983607">
        <w:rPr>
          <w:color w:val="000000"/>
          <w:lang w:val="cs-CZ"/>
        </w:rPr>
        <w:t>ve věku 2 až 18</w:t>
      </w:r>
      <w:r w:rsidR="002D424A" w:rsidRPr="00983607">
        <w:rPr>
          <w:color w:val="000000"/>
          <w:lang w:val="cs-CZ"/>
        </w:rPr>
        <w:t> </w:t>
      </w:r>
      <w:r w:rsidRPr="00983607">
        <w:rPr>
          <w:color w:val="000000"/>
          <w:lang w:val="cs-CZ"/>
        </w:rPr>
        <w:t xml:space="preserve">let, z nichž 39 bylo ve věku 2 až 3 let. Celkově byly častěji hlášeny </w:t>
      </w:r>
      <w:r w:rsidR="00131E71" w:rsidRPr="00983607">
        <w:rPr>
          <w:color w:val="000000"/>
          <w:lang w:val="cs-CZ"/>
        </w:rPr>
        <w:t xml:space="preserve">infekce </w:t>
      </w:r>
      <w:r w:rsidRPr="00983607">
        <w:rPr>
          <w:color w:val="000000"/>
          <w:lang w:val="cs-CZ"/>
        </w:rPr>
        <w:t xml:space="preserve">u pacientů léčených etanerceptem ve srovnání se samotným methotrexátem (3,8% vs. 2%) a infekce související s použitím etanerceptu byly závažnějšího charakteru. </w:t>
      </w:r>
    </w:p>
    <w:p w14:paraId="1D151B6B" w14:textId="77777777" w:rsidR="00500686" w:rsidRPr="00983607" w:rsidRDefault="00500686" w:rsidP="00407BDB">
      <w:pPr>
        <w:tabs>
          <w:tab w:val="left" w:pos="567"/>
        </w:tabs>
        <w:rPr>
          <w:color w:val="000000"/>
          <w:lang w:val="cs-CZ"/>
        </w:rPr>
      </w:pPr>
    </w:p>
    <w:p w14:paraId="4DC99E9A" w14:textId="77777777" w:rsidR="00B913F2" w:rsidRPr="00983607" w:rsidRDefault="000D47BC" w:rsidP="00407BDB">
      <w:pPr>
        <w:tabs>
          <w:tab w:val="left" w:pos="567"/>
        </w:tabs>
        <w:rPr>
          <w:szCs w:val="22"/>
          <w:lang w:val="cs-CZ"/>
        </w:rPr>
      </w:pPr>
      <w:r w:rsidRPr="00983607">
        <w:rPr>
          <w:color w:val="000000"/>
          <w:szCs w:val="22"/>
          <w:lang w:val="cs-CZ"/>
        </w:rPr>
        <w:t xml:space="preserve">V jiné otevřené </w:t>
      </w:r>
      <w:r w:rsidR="003B2D5A" w:rsidRPr="00983607">
        <w:rPr>
          <w:color w:val="000000"/>
          <w:szCs w:val="22"/>
          <w:lang w:val="cs-CZ"/>
        </w:rPr>
        <w:t xml:space="preserve">jednoramenné </w:t>
      </w:r>
      <w:r w:rsidRPr="00983607">
        <w:rPr>
          <w:color w:val="000000"/>
          <w:szCs w:val="22"/>
          <w:lang w:val="cs-CZ"/>
        </w:rPr>
        <w:t xml:space="preserve">studii </w:t>
      </w:r>
      <w:r w:rsidR="00FD0F96" w:rsidRPr="00983607">
        <w:rPr>
          <w:color w:val="000000"/>
          <w:szCs w:val="22"/>
          <w:lang w:val="cs-CZ"/>
        </w:rPr>
        <w:t>(n</w:t>
      </w:r>
      <w:r w:rsidR="00B804AF" w:rsidRPr="00983607">
        <w:rPr>
          <w:color w:val="000000"/>
          <w:szCs w:val="22"/>
          <w:lang w:val="cs-CZ"/>
        </w:rPr>
        <w:t> </w:t>
      </w:r>
      <w:r w:rsidR="00FD0F96" w:rsidRPr="00983607">
        <w:rPr>
          <w:color w:val="000000"/>
          <w:szCs w:val="22"/>
          <w:lang w:val="cs-CZ"/>
        </w:rPr>
        <w:t>=</w:t>
      </w:r>
      <w:r w:rsidR="00B804AF" w:rsidRPr="00983607">
        <w:rPr>
          <w:color w:val="000000"/>
          <w:szCs w:val="22"/>
          <w:lang w:val="cs-CZ"/>
        </w:rPr>
        <w:t> </w:t>
      </w:r>
      <w:r w:rsidR="00FD0F96" w:rsidRPr="00983607">
        <w:rPr>
          <w:color w:val="000000"/>
          <w:szCs w:val="22"/>
          <w:lang w:val="cs-CZ"/>
        </w:rPr>
        <w:t xml:space="preserve">127) </w:t>
      </w:r>
      <w:r w:rsidRPr="00983607">
        <w:rPr>
          <w:color w:val="000000"/>
          <w:szCs w:val="22"/>
          <w:lang w:val="cs-CZ"/>
        </w:rPr>
        <w:t>bylo léčeno přípravkem Enbrel v dávce 0,8 mg/kg</w:t>
      </w:r>
      <w:r w:rsidRPr="00983607">
        <w:rPr>
          <w:color w:val="000000"/>
          <w:szCs w:val="22"/>
          <w:u w:val="single"/>
          <w:lang w:val="cs-CZ"/>
        </w:rPr>
        <w:t xml:space="preserve"> </w:t>
      </w:r>
      <w:r w:rsidRPr="00983607">
        <w:rPr>
          <w:color w:val="000000"/>
          <w:szCs w:val="22"/>
          <w:lang w:val="cs-CZ"/>
        </w:rPr>
        <w:t>(až do maximální dávky 50 mg) podávané jednou týdně po dobu 12</w:t>
      </w:r>
      <w:r w:rsidR="002D424A" w:rsidRPr="00983607">
        <w:rPr>
          <w:color w:val="000000"/>
          <w:szCs w:val="22"/>
          <w:lang w:val="cs-CZ"/>
        </w:rPr>
        <w:t> </w:t>
      </w:r>
      <w:r w:rsidRPr="00983607">
        <w:rPr>
          <w:color w:val="000000"/>
          <w:szCs w:val="22"/>
          <w:lang w:val="cs-CZ"/>
        </w:rPr>
        <w:t xml:space="preserve">týdnů, 60 pacientů s rozšířenou oligoartritidou </w:t>
      </w:r>
      <w:r w:rsidR="00FD0F96" w:rsidRPr="00983607">
        <w:rPr>
          <w:color w:val="000000"/>
          <w:szCs w:val="22"/>
          <w:lang w:val="cs-CZ"/>
        </w:rPr>
        <w:t xml:space="preserve">(EO, extended oligoarthritis) </w:t>
      </w:r>
      <w:r w:rsidRPr="00983607">
        <w:rPr>
          <w:color w:val="000000"/>
          <w:szCs w:val="22"/>
          <w:lang w:val="cs-CZ"/>
        </w:rPr>
        <w:t>(15 pacientů ve věku od 2 do 4 let, 23 pacientů ve věku od 5 do 11 let a 22 pacientů ve věku od 12 do 17 let)), 38 pacientů</w:t>
      </w:r>
      <w:r w:rsidRPr="00983607">
        <w:rPr>
          <w:color w:val="000000"/>
          <w:szCs w:val="22"/>
          <w:u w:val="single"/>
          <w:lang w:val="cs-CZ"/>
        </w:rPr>
        <w:t xml:space="preserve"> </w:t>
      </w:r>
      <w:r w:rsidRPr="00983607">
        <w:rPr>
          <w:color w:val="000000"/>
          <w:szCs w:val="22"/>
          <w:lang w:val="cs-CZ"/>
        </w:rPr>
        <w:t>s artritidou spojenou s entesitidou (ve věku od 12 do 17 let) a 29 pacientů s psoriatickou artritidou (ve věku od 12 do 17 let).</w:t>
      </w:r>
      <w:r w:rsidRPr="00983607">
        <w:rPr>
          <w:color w:val="000000"/>
          <w:szCs w:val="22"/>
          <w:u w:val="single"/>
          <w:lang w:val="cs-CZ"/>
        </w:rPr>
        <w:t xml:space="preserve"> </w:t>
      </w:r>
      <w:r w:rsidRPr="00983607">
        <w:rPr>
          <w:color w:val="000000"/>
          <w:szCs w:val="22"/>
          <w:lang w:val="cs-CZ"/>
        </w:rPr>
        <w:t>V každé z těchto subtypů JIA většina pacientů vyhověla ACR Pedi 30 kriteriím a prokázala zlepšení klinického stavu splněním</w:t>
      </w:r>
      <w:r w:rsidRPr="00983607">
        <w:rPr>
          <w:szCs w:val="22"/>
          <w:lang w:val="cs-CZ"/>
        </w:rPr>
        <w:t xml:space="preserve"> sekundárních cílů studie - jako je počet citlivých kloubů a celkové hodnocení stavu lékařem. Bezpečnostní profil byl konzistentní s výsledky předchozích JIA studií.</w:t>
      </w:r>
    </w:p>
    <w:p w14:paraId="4AD665C4" w14:textId="77777777" w:rsidR="000D47BC" w:rsidRPr="00983607" w:rsidRDefault="000D47BC" w:rsidP="00407BDB">
      <w:pPr>
        <w:tabs>
          <w:tab w:val="left" w:pos="567"/>
        </w:tabs>
        <w:rPr>
          <w:color w:val="000000"/>
          <w:lang w:val="cs-CZ"/>
        </w:rPr>
      </w:pPr>
    </w:p>
    <w:p w14:paraId="1E0AF8A8" w14:textId="754FC2F4" w:rsidR="00FD0F96" w:rsidRPr="00983607" w:rsidRDefault="00FD0F96" w:rsidP="00FD0F96">
      <w:pPr>
        <w:tabs>
          <w:tab w:val="left" w:pos="567"/>
        </w:tabs>
        <w:rPr>
          <w:lang w:val="cs-CZ"/>
        </w:rPr>
      </w:pPr>
      <w:r w:rsidRPr="00983607">
        <w:rPr>
          <w:color w:val="000000"/>
          <w:lang w:val="cs-CZ"/>
        </w:rPr>
        <w:t xml:space="preserve">Ze 127 pacientů v parentální studii se 109 pacientů zúčastnilo otevřené </w:t>
      </w:r>
      <w:r w:rsidR="000E36C8" w:rsidRPr="00983607">
        <w:rPr>
          <w:color w:val="000000"/>
          <w:lang w:val="cs-CZ"/>
        </w:rPr>
        <w:t>prodloužené</w:t>
      </w:r>
      <w:r w:rsidRPr="00983607">
        <w:rPr>
          <w:color w:val="000000"/>
          <w:lang w:val="cs-CZ"/>
        </w:rPr>
        <w:t xml:space="preserve"> studie a bylo sledováno po dobu </w:t>
      </w:r>
      <w:r w:rsidR="0074369B" w:rsidRPr="00983607">
        <w:rPr>
          <w:color w:val="000000"/>
          <w:lang w:val="cs-CZ"/>
        </w:rPr>
        <w:t xml:space="preserve">dalších </w:t>
      </w:r>
      <w:r w:rsidRPr="00983607">
        <w:rPr>
          <w:color w:val="000000"/>
          <w:lang w:val="cs-CZ"/>
        </w:rPr>
        <w:t>8 let</w:t>
      </w:r>
      <w:r w:rsidR="0074369B" w:rsidRPr="00983607">
        <w:rPr>
          <w:color w:val="000000"/>
          <w:lang w:val="cs-CZ"/>
        </w:rPr>
        <w:t>, tedy celkem až 10 let</w:t>
      </w:r>
      <w:r w:rsidRPr="00983607">
        <w:rPr>
          <w:color w:val="000000"/>
          <w:lang w:val="cs-CZ"/>
        </w:rPr>
        <w:t xml:space="preserve">. Na konci </w:t>
      </w:r>
      <w:r w:rsidR="000E36C8" w:rsidRPr="00983607">
        <w:rPr>
          <w:color w:val="000000"/>
          <w:lang w:val="cs-CZ"/>
        </w:rPr>
        <w:t>prodloužené</w:t>
      </w:r>
      <w:r w:rsidRPr="00983607">
        <w:rPr>
          <w:color w:val="000000"/>
          <w:lang w:val="cs-CZ"/>
        </w:rPr>
        <w:t xml:space="preserve"> studie 84/109 (77 %) pacientů dokončilo studii; zatímco 27 (25 %) aktivně užívalo přípravek Enbrel, 7 (6 %) ukončilo léčbu v důsledku nízké aktivity/neaktivního onemocnění; 5 (5 %) znovu zahájilo léčbu přípravkem Enbrel po předchozím vysazení léčby; a 45 (41 %) přerušilo léčbu přípravkem Enbrel (ale zůstalo pozorováno); 25/109 (23 %) pacientů trvale ukončilo studii. Zlepšení klinick</w:t>
      </w:r>
      <w:r w:rsidR="000E36C8" w:rsidRPr="00983607">
        <w:rPr>
          <w:color w:val="000000"/>
          <w:lang w:val="cs-CZ"/>
        </w:rPr>
        <w:t>ého</w:t>
      </w:r>
      <w:r w:rsidRPr="00983607">
        <w:rPr>
          <w:color w:val="000000"/>
          <w:lang w:val="cs-CZ"/>
        </w:rPr>
        <w:t xml:space="preserve"> stav</w:t>
      </w:r>
      <w:r w:rsidR="000E36C8" w:rsidRPr="00983607">
        <w:rPr>
          <w:color w:val="000000"/>
          <w:lang w:val="cs-CZ"/>
        </w:rPr>
        <w:t>u</w:t>
      </w:r>
      <w:r w:rsidRPr="00983607">
        <w:rPr>
          <w:color w:val="000000"/>
          <w:lang w:val="cs-CZ"/>
        </w:rPr>
        <w:t xml:space="preserve"> dosažené v parentální studii bylo obvykle udrženo pro všechny cílové parametry účinnosti během celého období sledování. Pacienti aktivně užívající přípravek Enbrel mohli jednou během rozšířené studie na základě posouzení klinické odpovědi zkoušejícím lékařem vstoupit do dobrovolného období vysazení–opakování léčby. </w:t>
      </w:r>
      <w:r w:rsidR="000E36C8" w:rsidRPr="00983607">
        <w:rPr>
          <w:color w:val="000000"/>
          <w:lang w:val="cs-CZ"/>
        </w:rPr>
        <w:t xml:space="preserve">Celkem </w:t>
      </w:r>
      <w:r w:rsidRPr="00983607">
        <w:rPr>
          <w:color w:val="000000"/>
          <w:lang w:val="cs-CZ"/>
        </w:rPr>
        <w:t xml:space="preserve">30 pacientů vstoupilo do období vysazení léčby. U 17 pacientů bylo hlášeno vzplanutí (definováno jako </w:t>
      </w:r>
      <w:r w:rsidRPr="00983607">
        <w:rPr>
          <w:lang w:val="cs-CZ"/>
        </w:rPr>
        <w:t>≥ 30% zhoršení v minimálně 3 ze 6</w:t>
      </w:r>
      <w:r w:rsidR="00B804AF" w:rsidRPr="00983607">
        <w:rPr>
          <w:lang w:val="cs-CZ"/>
        </w:rPr>
        <w:t> </w:t>
      </w:r>
      <w:r w:rsidRPr="00983607">
        <w:rPr>
          <w:lang w:val="cs-CZ"/>
        </w:rPr>
        <w:t>prvků ACR Pedi s ≥ 30% zlepšením v ne více než 1 ze zbývajících 6 prvků a minimálně 2 aktivních kloubech); medi</w:t>
      </w:r>
      <w:r w:rsidR="00427F0C" w:rsidRPr="00983607">
        <w:rPr>
          <w:lang w:val="cs-CZ"/>
        </w:rPr>
        <w:t>á</w:t>
      </w:r>
      <w:r w:rsidRPr="00983607">
        <w:rPr>
          <w:lang w:val="cs-CZ"/>
        </w:rPr>
        <w:t xml:space="preserve">n doby do vzplanutí po vysazení přípravku Enbrel byl 190 dnů. </w:t>
      </w:r>
      <w:r w:rsidR="000E36C8" w:rsidRPr="00983607">
        <w:rPr>
          <w:lang w:val="cs-CZ"/>
        </w:rPr>
        <w:t xml:space="preserve">Opakovaně bylo léčeno </w:t>
      </w:r>
      <w:r w:rsidRPr="00983607">
        <w:rPr>
          <w:lang w:val="cs-CZ"/>
        </w:rPr>
        <w:t>13</w:t>
      </w:r>
      <w:r w:rsidR="00B804AF" w:rsidRPr="00983607">
        <w:rPr>
          <w:lang w:val="cs-CZ"/>
        </w:rPr>
        <w:t> </w:t>
      </w:r>
      <w:r w:rsidRPr="00983607">
        <w:rPr>
          <w:lang w:val="cs-CZ"/>
        </w:rPr>
        <w:t>pacientů a odhad střední doby do opakované léčby od vysazení byl 274 dnů. V důsledku malého počtu datových bodů se musí tyto výsledky interpretovat s opatrností.</w:t>
      </w:r>
    </w:p>
    <w:p w14:paraId="25F20074" w14:textId="77777777" w:rsidR="00FD0F96" w:rsidRPr="00983607" w:rsidRDefault="00FD0F96" w:rsidP="00FD0F96">
      <w:pPr>
        <w:tabs>
          <w:tab w:val="left" w:pos="567"/>
        </w:tabs>
        <w:rPr>
          <w:lang w:val="cs-CZ"/>
        </w:rPr>
      </w:pPr>
    </w:p>
    <w:p w14:paraId="50081730" w14:textId="77777777" w:rsidR="00FD0F96" w:rsidRPr="00983607" w:rsidRDefault="00FD0F96" w:rsidP="00FD0F96">
      <w:pPr>
        <w:tabs>
          <w:tab w:val="left" w:pos="567"/>
        </w:tabs>
        <w:rPr>
          <w:lang w:val="cs-CZ"/>
        </w:rPr>
      </w:pPr>
      <w:r w:rsidRPr="00983607">
        <w:rPr>
          <w:lang w:val="cs-CZ"/>
        </w:rPr>
        <w:t>Bezpečnostní profil byl konzistentní s profilem pozorovaným v parentální studii.</w:t>
      </w:r>
    </w:p>
    <w:p w14:paraId="616E7D5A" w14:textId="77777777" w:rsidR="00FD0F96" w:rsidRPr="00983607" w:rsidRDefault="00FD0F96" w:rsidP="00FD0F96">
      <w:pPr>
        <w:tabs>
          <w:tab w:val="left" w:pos="567"/>
        </w:tabs>
        <w:rPr>
          <w:lang w:val="cs-CZ"/>
        </w:rPr>
      </w:pPr>
    </w:p>
    <w:p w14:paraId="66CBDBA1" w14:textId="0FEC9FA4" w:rsidR="00B913F2" w:rsidRPr="00983607" w:rsidRDefault="00B913F2" w:rsidP="00407BDB">
      <w:pPr>
        <w:tabs>
          <w:tab w:val="left" w:pos="567"/>
        </w:tabs>
        <w:rPr>
          <w:color w:val="000000"/>
          <w:lang w:val="cs-CZ"/>
        </w:rPr>
      </w:pPr>
      <w:r w:rsidRPr="00983607">
        <w:rPr>
          <w:color w:val="000000"/>
          <w:lang w:val="cs-CZ"/>
        </w:rPr>
        <w:t xml:space="preserve">Nebyly provedeny studie hodnotící účinek pokračování léčby přípravkem Enbrel u pacientů s juvenilní idiopatickou artritidou, u nichž nedošlo ke klinické odpovědi do 3 měsíců od zahájení léčení přípravkem Enbrel. Navíc nebyly provedeny studie hodnotící </w:t>
      </w:r>
      <w:r w:rsidR="0074369B" w:rsidRPr="00983607">
        <w:rPr>
          <w:color w:val="000000"/>
          <w:lang w:val="cs-CZ"/>
        </w:rPr>
        <w:t xml:space="preserve">účinky </w:t>
      </w:r>
      <w:r w:rsidRPr="00983607">
        <w:rPr>
          <w:color w:val="000000"/>
          <w:lang w:val="cs-CZ"/>
        </w:rPr>
        <w:t>snížení doporučené dávky přípravku Enbrel po jeho dlouhodobém použ</w:t>
      </w:r>
      <w:r w:rsidR="001E25BE" w:rsidRPr="00983607">
        <w:rPr>
          <w:color w:val="000000"/>
          <w:lang w:val="cs-CZ"/>
        </w:rPr>
        <w:t>ívání</w:t>
      </w:r>
      <w:r w:rsidRPr="00983607">
        <w:rPr>
          <w:color w:val="000000"/>
          <w:lang w:val="cs-CZ"/>
        </w:rPr>
        <w:t xml:space="preserve"> u pacientů s juvenilní idiopatickou artritidou.</w:t>
      </w:r>
    </w:p>
    <w:p w14:paraId="35B5ABF2" w14:textId="77777777" w:rsidR="00B913F2" w:rsidRPr="00983607" w:rsidRDefault="00B913F2" w:rsidP="00407BDB">
      <w:pPr>
        <w:tabs>
          <w:tab w:val="left" w:pos="567"/>
        </w:tabs>
        <w:rPr>
          <w:color w:val="000000"/>
          <w:lang w:val="cs-CZ"/>
        </w:rPr>
      </w:pPr>
    </w:p>
    <w:p w14:paraId="15923171" w14:textId="19871492" w:rsidR="00CA7933" w:rsidRPr="00983607" w:rsidRDefault="006A15B3" w:rsidP="009270A4">
      <w:pPr>
        <w:keepNext/>
        <w:keepLines/>
        <w:tabs>
          <w:tab w:val="left" w:pos="567"/>
        </w:tabs>
        <w:rPr>
          <w:i/>
          <w:iCs/>
          <w:color w:val="000000"/>
          <w:szCs w:val="22"/>
          <w:lang w:val="cs-CZ"/>
        </w:rPr>
      </w:pPr>
      <w:r>
        <w:rPr>
          <w:i/>
          <w:iCs/>
          <w:color w:val="000000"/>
          <w:szCs w:val="22"/>
          <w:lang w:val="cs-CZ"/>
        </w:rPr>
        <w:t>Pediatričtí</w:t>
      </w:r>
      <w:r w:rsidRPr="00983607">
        <w:rPr>
          <w:i/>
          <w:iCs/>
          <w:color w:val="000000"/>
          <w:szCs w:val="22"/>
          <w:lang w:val="cs-CZ"/>
        </w:rPr>
        <w:t xml:space="preserve"> </w:t>
      </w:r>
      <w:r w:rsidR="00CA7933" w:rsidRPr="00983607">
        <w:rPr>
          <w:i/>
          <w:iCs/>
          <w:color w:val="000000"/>
          <w:szCs w:val="22"/>
          <w:lang w:val="cs-CZ"/>
        </w:rPr>
        <w:t>pacienti s ložiskovou psoriázou</w:t>
      </w:r>
    </w:p>
    <w:p w14:paraId="247F7D51" w14:textId="77777777" w:rsidR="00CA7933" w:rsidRPr="00983607" w:rsidRDefault="00CA7933" w:rsidP="009270A4">
      <w:pPr>
        <w:keepNext/>
        <w:keepLines/>
        <w:tabs>
          <w:tab w:val="left" w:pos="567"/>
        </w:tabs>
        <w:rPr>
          <w:color w:val="000000"/>
          <w:szCs w:val="22"/>
          <w:lang w:val="cs-CZ"/>
        </w:rPr>
      </w:pPr>
      <w:r w:rsidRPr="00983607">
        <w:rPr>
          <w:color w:val="000000"/>
          <w:szCs w:val="22"/>
          <w:lang w:val="cs-CZ"/>
        </w:rPr>
        <w:t xml:space="preserve">Účinnost přípravku Enbrel byla hodnocena v randomizované dvojitě zaslepené, placebem kontrolované studii u 211 dětských pacientů ve věku od 4 do 17 let se středně těžkou až těžkou ložiskovou psoriázou (definovanou sPGA skórem </w:t>
      </w:r>
      <w:r w:rsidR="007E0C60" w:rsidRPr="00983607">
        <w:rPr>
          <w:color w:val="000000"/>
          <w:szCs w:val="22"/>
          <w:lang w:val="cs-CZ"/>
        </w:rPr>
        <w:t>≥ </w:t>
      </w:r>
      <w:r w:rsidRPr="00983607">
        <w:rPr>
          <w:color w:val="000000"/>
          <w:szCs w:val="22"/>
          <w:lang w:val="cs-CZ"/>
        </w:rPr>
        <w:t>3, zahrnujících ≥</w:t>
      </w:r>
      <w:r w:rsidR="007E0C60" w:rsidRPr="00983607">
        <w:rPr>
          <w:color w:val="000000"/>
          <w:szCs w:val="22"/>
          <w:lang w:val="cs-CZ"/>
        </w:rPr>
        <w:t> </w:t>
      </w:r>
      <w:r w:rsidRPr="00983607">
        <w:rPr>
          <w:color w:val="000000"/>
          <w:szCs w:val="22"/>
          <w:lang w:val="cs-CZ"/>
        </w:rPr>
        <w:t xml:space="preserve">10% BSA a PASI </w:t>
      </w:r>
      <w:r w:rsidR="007E0C60" w:rsidRPr="00983607">
        <w:rPr>
          <w:color w:val="000000"/>
          <w:szCs w:val="22"/>
          <w:lang w:val="cs-CZ"/>
        </w:rPr>
        <w:t>≥ </w:t>
      </w:r>
      <w:r w:rsidRPr="00983607">
        <w:rPr>
          <w:color w:val="000000"/>
          <w:szCs w:val="22"/>
          <w:lang w:val="cs-CZ"/>
        </w:rPr>
        <w:t>12). Vybraní pacienti měli v anamnéze fototerapii nebo celkovou terapii, nebo neodpovídali dostatečně na topickou terapii.</w:t>
      </w:r>
    </w:p>
    <w:p w14:paraId="49F747EB" w14:textId="77777777" w:rsidR="00CA7933" w:rsidRPr="00983607" w:rsidRDefault="00CA7933" w:rsidP="009270A4">
      <w:pPr>
        <w:tabs>
          <w:tab w:val="left" w:pos="567"/>
        </w:tabs>
        <w:rPr>
          <w:color w:val="000000"/>
          <w:szCs w:val="22"/>
          <w:lang w:val="cs-CZ"/>
        </w:rPr>
      </w:pPr>
    </w:p>
    <w:p w14:paraId="2E8EE4C1" w14:textId="77777777" w:rsidR="00CA7933" w:rsidRPr="00983607" w:rsidRDefault="00CA7933" w:rsidP="009270A4">
      <w:pPr>
        <w:tabs>
          <w:tab w:val="left" w:pos="567"/>
        </w:tabs>
        <w:rPr>
          <w:color w:val="000000"/>
          <w:szCs w:val="22"/>
          <w:lang w:val="cs-CZ"/>
        </w:rPr>
      </w:pPr>
      <w:r w:rsidRPr="00983607">
        <w:rPr>
          <w:color w:val="000000"/>
          <w:szCs w:val="22"/>
          <w:lang w:val="cs-CZ"/>
        </w:rPr>
        <w:t>Pacienti dostávali Enbrel 0,8 mg/kg (až do 50 mg) nebo placebo jednou týdně po 12 týdnů. V</w:t>
      </w:r>
      <w:r w:rsidR="00165652" w:rsidRPr="00983607">
        <w:rPr>
          <w:color w:val="000000"/>
          <w:szCs w:val="22"/>
          <w:lang w:val="cs-CZ"/>
        </w:rPr>
        <w:t>e</w:t>
      </w:r>
      <w:r w:rsidRPr="00983607">
        <w:rPr>
          <w:color w:val="000000"/>
          <w:szCs w:val="22"/>
          <w:lang w:val="cs-CZ"/>
        </w:rPr>
        <w:t> </w:t>
      </w:r>
      <w:r w:rsidR="00165652" w:rsidRPr="00983607">
        <w:rPr>
          <w:color w:val="000000"/>
          <w:szCs w:val="22"/>
          <w:lang w:val="cs-CZ"/>
        </w:rPr>
        <w:t>12</w:t>
      </w:r>
      <w:r w:rsidR="00E85B5E" w:rsidRPr="00983607">
        <w:rPr>
          <w:color w:val="000000"/>
          <w:szCs w:val="22"/>
          <w:lang w:val="cs-CZ"/>
        </w:rPr>
        <w:t>.</w:t>
      </w:r>
      <w:r w:rsidR="00165652" w:rsidRPr="00983607">
        <w:rPr>
          <w:color w:val="000000"/>
          <w:szCs w:val="22"/>
          <w:lang w:val="cs-CZ"/>
        </w:rPr>
        <w:t xml:space="preserve"> </w:t>
      </w:r>
      <w:r w:rsidRPr="00983607">
        <w:rPr>
          <w:color w:val="000000"/>
          <w:szCs w:val="22"/>
          <w:lang w:val="cs-CZ"/>
        </w:rPr>
        <w:t>týdnu mělo</w:t>
      </w:r>
      <w:r w:rsidR="00165652" w:rsidRPr="00983607">
        <w:rPr>
          <w:color w:val="000000"/>
          <w:szCs w:val="22"/>
          <w:lang w:val="cs-CZ"/>
        </w:rPr>
        <w:t xml:space="preserve"> pozitivní odpověď účinnosti (</w:t>
      </w:r>
      <w:r w:rsidR="00DD4A66" w:rsidRPr="00983607">
        <w:rPr>
          <w:color w:val="000000"/>
          <w:szCs w:val="22"/>
          <w:lang w:val="cs-CZ"/>
        </w:rPr>
        <w:t>tj.</w:t>
      </w:r>
      <w:r w:rsidR="00165652" w:rsidRPr="00983607">
        <w:rPr>
          <w:color w:val="000000"/>
          <w:szCs w:val="22"/>
          <w:lang w:val="cs-CZ"/>
        </w:rPr>
        <w:t xml:space="preserve"> PASI 75)</w:t>
      </w:r>
      <w:r w:rsidRPr="00983607">
        <w:rPr>
          <w:color w:val="000000"/>
          <w:szCs w:val="22"/>
          <w:lang w:val="cs-CZ"/>
        </w:rPr>
        <w:t xml:space="preserve"> více pacientů randomizovaných do skupiny léčené přípravkem Enbrel než randomizovaných do skupiny léčené placebem.</w:t>
      </w:r>
    </w:p>
    <w:p w14:paraId="3AEA868C" w14:textId="77777777" w:rsidR="00CA7933" w:rsidRPr="00983607" w:rsidRDefault="00CA7933" w:rsidP="00173287">
      <w:pPr>
        <w:keepNext/>
        <w:keepLines/>
        <w:tabs>
          <w:tab w:val="left" w:pos="567"/>
        </w:tabs>
        <w:rPr>
          <w:color w:val="000000"/>
          <w:szCs w:val="22"/>
          <w:lang w:val="cs-CZ"/>
        </w:rPr>
      </w:pPr>
    </w:p>
    <w:tbl>
      <w:tblPr>
        <w:tblW w:w="0" w:type="auto"/>
        <w:tblInd w:w="288" w:type="dxa"/>
        <w:tblLook w:val="0000" w:firstRow="0" w:lastRow="0" w:firstColumn="0" w:lastColumn="0" w:noHBand="0" w:noVBand="0"/>
      </w:tblPr>
      <w:tblGrid>
        <w:gridCol w:w="4140"/>
        <w:gridCol w:w="2160"/>
        <w:gridCol w:w="1980"/>
      </w:tblGrid>
      <w:tr w:rsidR="00CA7933" w:rsidRPr="00B06463" w14:paraId="5B7F6FC5" w14:textId="77777777">
        <w:tc>
          <w:tcPr>
            <w:tcW w:w="8280" w:type="dxa"/>
            <w:gridSpan w:val="3"/>
            <w:tcBorders>
              <w:top w:val="nil"/>
              <w:left w:val="nil"/>
              <w:bottom w:val="single" w:sz="4" w:space="0" w:color="auto"/>
              <w:right w:val="nil"/>
            </w:tcBorders>
          </w:tcPr>
          <w:p w14:paraId="523878CF" w14:textId="77777777" w:rsidR="00CA7933" w:rsidRPr="00983607" w:rsidRDefault="00CA7933" w:rsidP="00173287">
            <w:pPr>
              <w:keepNext/>
              <w:keepLines/>
              <w:jc w:val="center"/>
              <w:rPr>
                <w:b/>
                <w:bCs/>
                <w:lang w:val="cs-CZ"/>
              </w:rPr>
            </w:pPr>
            <w:r w:rsidRPr="00983607">
              <w:rPr>
                <w:b/>
                <w:bCs/>
                <w:lang w:val="cs-CZ"/>
              </w:rPr>
              <w:t>Výsledky studie u ložiskové psoriázy dětí po 12 týdnech</w:t>
            </w:r>
          </w:p>
        </w:tc>
      </w:tr>
      <w:tr w:rsidR="00CA7933" w:rsidRPr="00983607" w14:paraId="7E6D4FB4" w14:textId="77777777">
        <w:tc>
          <w:tcPr>
            <w:tcW w:w="4140" w:type="dxa"/>
            <w:tcBorders>
              <w:top w:val="single" w:sz="4" w:space="0" w:color="auto"/>
              <w:left w:val="nil"/>
              <w:bottom w:val="single" w:sz="4" w:space="0" w:color="auto"/>
              <w:right w:val="nil"/>
            </w:tcBorders>
          </w:tcPr>
          <w:p w14:paraId="42EFB8D9" w14:textId="77777777" w:rsidR="00CA7933" w:rsidRPr="00983607" w:rsidRDefault="00CA7933" w:rsidP="00C70CC0">
            <w:pPr>
              <w:pStyle w:val="TNR10-pt"/>
              <w:keepNext/>
              <w:rPr>
                <w:b/>
                <w:szCs w:val="22"/>
                <w:lang w:val="cs-CZ"/>
              </w:rPr>
            </w:pPr>
          </w:p>
        </w:tc>
        <w:tc>
          <w:tcPr>
            <w:tcW w:w="2160" w:type="dxa"/>
            <w:tcBorders>
              <w:top w:val="single" w:sz="4" w:space="0" w:color="auto"/>
              <w:left w:val="nil"/>
              <w:bottom w:val="single" w:sz="4" w:space="0" w:color="auto"/>
              <w:right w:val="nil"/>
            </w:tcBorders>
          </w:tcPr>
          <w:p w14:paraId="01934656" w14:textId="77777777" w:rsidR="00CA7933" w:rsidRPr="00983607" w:rsidRDefault="00CA7933" w:rsidP="00C70CC0">
            <w:pPr>
              <w:pStyle w:val="TNR10-pt"/>
              <w:keepNext/>
              <w:jc w:val="center"/>
              <w:rPr>
                <w:b/>
                <w:szCs w:val="22"/>
                <w:lang w:val="cs-CZ"/>
              </w:rPr>
            </w:pPr>
            <w:r w:rsidRPr="00983607">
              <w:rPr>
                <w:b/>
                <w:szCs w:val="22"/>
                <w:lang w:val="cs-CZ"/>
              </w:rPr>
              <w:t>Enbrel</w:t>
            </w:r>
          </w:p>
          <w:p w14:paraId="09FDFB21" w14:textId="77777777" w:rsidR="00CA7933" w:rsidRPr="00983607" w:rsidRDefault="002856A9" w:rsidP="00C70CC0">
            <w:pPr>
              <w:pStyle w:val="TNR10-pt"/>
              <w:keepNext/>
              <w:jc w:val="center"/>
              <w:rPr>
                <w:b/>
                <w:szCs w:val="22"/>
                <w:lang w:val="cs-CZ"/>
              </w:rPr>
            </w:pPr>
            <w:r w:rsidRPr="00983607">
              <w:rPr>
                <w:b/>
                <w:szCs w:val="22"/>
                <w:lang w:val="cs-CZ"/>
              </w:rPr>
              <w:t>0,8</w:t>
            </w:r>
            <w:r w:rsidR="00CA7933" w:rsidRPr="00983607">
              <w:rPr>
                <w:b/>
                <w:szCs w:val="22"/>
                <w:lang w:val="cs-CZ"/>
              </w:rPr>
              <w:t xml:space="preserve"> mg/kg jednou týdně</w:t>
            </w:r>
          </w:p>
          <w:p w14:paraId="6F97E911" w14:textId="6E2CE001" w:rsidR="00CA7933" w:rsidRPr="00983607" w:rsidRDefault="00CA7933" w:rsidP="00C70CC0">
            <w:pPr>
              <w:pStyle w:val="TNR10-pt"/>
              <w:keepNext/>
              <w:jc w:val="center"/>
              <w:rPr>
                <w:b/>
                <w:szCs w:val="22"/>
                <w:lang w:val="cs-CZ"/>
              </w:rPr>
            </w:pPr>
            <w:r w:rsidRPr="00983607">
              <w:rPr>
                <w:b/>
                <w:szCs w:val="22"/>
                <w:lang w:val="cs-CZ"/>
              </w:rPr>
              <w:t>(</w:t>
            </w:r>
            <w:r w:rsidR="002153C2">
              <w:rPr>
                <w:b/>
                <w:szCs w:val="22"/>
                <w:lang w:val="cs-CZ"/>
              </w:rPr>
              <w:t>n</w:t>
            </w:r>
            <w:r w:rsidR="002153C2" w:rsidRPr="00983607">
              <w:rPr>
                <w:b/>
                <w:szCs w:val="22"/>
                <w:lang w:val="cs-CZ"/>
              </w:rPr>
              <w:t xml:space="preserve"> </w:t>
            </w:r>
            <w:r w:rsidRPr="00983607">
              <w:rPr>
                <w:b/>
                <w:szCs w:val="22"/>
                <w:lang w:val="cs-CZ"/>
              </w:rPr>
              <w:t>= 106)</w:t>
            </w:r>
          </w:p>
        </w:tc>
        <w:tc>
          <w:tcPr>
            <w:tcW w:w="1980" w:type="dxa"/>
            <w:tcBorders>
              <w:top w:val="single" w:sz="4" w:space="0" w:color="auto"/>
              <w:left w:val="nil"/>
              <w:bottom w:val="single" w:sz="4" w:space="0" w:color="auto"/>
              <w:right w:val="nil"/>
            </w:tcBorders>
            <w:vAlign w:val="bottom"/>
          </w:tcPr>
          <w:p w14:paraId="31D532D7" w14:textId="77777777" w:rsidR="00CA7933" w:rsidRPr="00983607" w:rsidRDefault="00CA7933" w:rsidP="00C70CC0">
            <w:pPr>
              <w:pStyle w:val="TNR10-pt"/>
              <w:keepNext/>
              <w:jc w:val="center"/>
              <w:rPr>
                <w:b/>
                <w:szCs w:val="22"/>
                <w:lang w:val="cs-CZ"/>
              </w:rPr>
            </w:pPr>
            <w:r w:rsidRPr="00983607">
              <w:rPr>
                <w:b/>
                <w:szCs w:val="22"/>
                <w:lang w:val="cs-CZ"/>
              </w:rPr>
              <w:t>Placebo</w:t>
            </w:r>
          </w:p>
          <w:p w14:paraId="5B0C3580" w14:textId="4A9A84B1" w:rsidR="00CA7933" w:rsidRPr="00983607" w:rsidRDefault="00CA7933" w:rsidP="00C70CC0">
            <w:pPr>
              <w:pStyle w:val="TNR10-pt"/>
              <w:keepNext/>
              <w:jc w:val="center"/>
              <w:rPr>
                <w:b/>
                <w:szCs w:val="22"/>
                <w:lang w:val="cs-CZ"/>
              </w:rPr>
            </w:pPr>
            <w:r w:rsidRPr="00983607">
              <w:rPr>
                <w:b/>
                <w:szCs w:val="22"/>
                <w:lang w:val="cs-CZ"/>
              </w:rPr>
              <w:t>(</w:t>
            </w:r>
            <w:r w:rsidR="002153C2">
              <w:rPr>
                <w:b/>
                <w:szCs w:val="22"/>
                <w:lang w:val="cs-CZ"/>
              </w:rPr>
              <w:t>n</w:t>
            </w:r>
            <w:r w:rsidRPr="00983607">
              <w:rPr>
                <w:b/>
                <w:szCs w:val="22"/>
                <w:lang w:val="cs-CZ"/>
              </w:rPr>
              <w:t xml:space="preserve"> = 105)</w:t>
            </w:r>
          </w:p>
        </w:tc>
      </w:tr>
      <w:tr w:rsidR="00CA7933" w:rsidRPr="00983607" w14:paraId="701D1BFA" w14:textId="77777777">
        <w:tc>
          <w:tcPr>
            <w:tcW w:w="4140" w:type="dxa"/>
            <w:tcBorders>
              <w:top w:val="single" w:sz="4" w:space="0" w:color="auto"/>
              <w:left w:val="nil"/>
              <w:bottom w:val="nil"/>
              <w:right w:val="nil"/>
            </w:tcBorders>
          </w:tcPr>
          <w:p w14:paraId="4297B549" w14:textId="77777777" w:rsidR="00CA7933" w:rsidRPr="00983607" w:rsidRDefault="00CA7933" w:rsidP="00C70CC0">
            <w:pPr>
              <w:pStyle w:val="TNR10-pt"/>
              <w:keepNext/>
              <w:rPr>
                <w:szCs w:val="22"/>
                <w:lang w:val="cs-CZ"/>
              </w:rPr>
            </w:pPr>
            <w:r w:rsidRPr="00983607">
              <w:rPr>
                <w:szCs w:val="22"/>
                <w:lang w:val="cs-CZ"/>
              </w:rPr>
              <w:t>PASI 75, n (%)</w:t>
            </w:r>
          </w:p>
        </w:tc>
        <w:tc>
          <w:tcPr>
            <w:tcW w:w="2160" w:type="dxa"/>
            <w:tcBorders>
              <w:top w:val="single" w:sz="4" w:space="0" w:color="auto"/>
              <w:left w:val="nil"/>
              <w:bottom w:val="nil"/>
              <w:right w:val="nil"/>
            </w:tcBorders>
          </w:tcPr>
          <w:p w14:paraId="511285F7" w14:textId="77777777" w:rsidR="00CA7933" w:rsidRPr="00983607" w:rsidRDefault="00CA7933" w:rsidP="00C70CC0">
            <w:pPr>
              <w:pStyle w:val="TNR10-pt"/>
              <w:keepNext/>
              <w:jc w:val="center"/>
              <w:rPr>
                <w:szCs w:val="22"/>
                <w:lang w:val="cs-CZ"/>
              </w:rPr>
            </w:pPr>
            <w:r w:rsidRPr="00983607">
              <w:rPr>
                <w:szCs w:val="22"/>
                <w:lang w:val="cs-CZ"/>
              </w:rPr>
              <w:t>60 (57%)</w:t>
            </w:r>
            <w:r w:rsidRPr="00983607">
              <w:rPr>
                <w:szCs w:val="22"/>
                <w:vertAlign w:val="superscript"/>
                <w:lang w:val="cs-CZ"/>
              </w:rPr>
              <w:t>a</w:t>
            </w:r>
          </w:p>
        </w:tc>
        <w:tc>
          <w:tcPr>
            <w:tcW w:w="1980" w:type="dxa"/>
            <w:tcBorders>
              <w:top w:val="single" w:sz="4" w:space="0" w:color="auto"/>
              <w:left w:val="nil"/>
              <w:bottom w:val="nil"/>
              <w:right w:val="nil"/>
            </w:tcBorders>
          </w:tcPr>
          <w:p w14:paraId="4EAA2368" w14:textId="77777777" w:rsidR="00CA7933" w:rsidRPr="00983607" w:rsidRDefault="00CA7933" w:rsidP="00C70CC0">
            <w:pPr>
              <w:pStyle w:val="TNR10-pt"/>
              <w:keepNext/>
              <w:jc w:val="center"/>
              <w:rPr>
                <w:szCs w:val="22"/>
                <w:lang w:val="cs-CZ"/>
              </w:rPr>
            </w:pPr>
            <w:r w:rsidRPr="00983607">
              <w:rPr>
                <w:szCs w:val="22"/>
                <w:lang w:val="cs-CZ"/>
              </w:rPr>
              <w:t>12 (11%)</w:t>
            </w:r>
          </w:p>
        </w:tc>
      </w:tr>
      <w:tr w:rsidR="00CA7933" w:rsidRPr="00983607" w14:paraId="40D3591C" w14:textId="77777777">
        <w:trPr>
          <w:trHeight w:val="422"/>
        </w:trPr>
        <w:tc>
          <w:tcPr>
            <w:tcW w:w="4140" w:type="dxa"/>
          </w:tcPr>
          <w:p w14:paraId="27C745CD" w14:textId="77777777" w:rsidR="00CA7933" w:rsidRPr="00983607" w:rsidRDefault="00CA7933" w:rsidP="00C70CC0">
            <w:pPr>
              <w:pStyle w:val="TNR10-pt"/>
              <w:keepNext/>
              <w:rPr>
                <w:szCs w:val="22"/>
                <w:lang w:val="cs-CZ"/>
              </w:rPr>
            </w:pPr>
            <w:r w:rsidRPr="00983607">
              <w:rPr>
                <w:szCs w:val="22"/>
                <w:lang w:val="cs-CZ"/>
              </w:rPr>
              <w:t>PASI 50, n (%)</w:t>
            </w:r>
          </w:p>
        </w:tc>
        <w:tc>
          <w:tcPr>
            <w:tcW w:w="2160" w:type="dxa"/>
          </w:tcPr>
          <w:p w14:paraId="22CD863E" w14:textId="77777777" w:rsidR="00CA7933" w:rsidRPr="00983607" w:rsidRDefault="00CA7933" w:rsidP="00C70CC0">
            <w:pPr>
              <w:pStyle w:val="TNR10-pt"/>
              <w:keepNext/>
              <w:jc w:val="center"/>
              <w:rPr>
                <w:szCs w:val="22"/>
                <w:lang w:val="cs-CZ"/>
              </w:rPr>
            </w:pPr>
            <w:r w:rsidRPr="00983607">
              <w:rPr>
                <w:szCs w:val="22"/>
                <w:lang w:val="cs-CZ"/>
              </w:rPr>
              <w:t>79 (75%)</w:t>
            </w:r>
            <w:r w:rsidRPr="00983607">
              <w:rPr>
                <w:szCs w:val="22"/>
                <w:vertAlign w:val="superscript"/>
                <w:lang w:val="cs-CZ"/>
              </w:rPr>
              <w:t>a</w:t>
            </w:r>
          </w:p>
        </w:tc>
        <w:tc>
          <w:tcPr>
            <w:tcW w:w="1980" w:type="dxa"/>
          </w:tcPr>
          <w:p w14:paraId="41A3B7EA" w14:textId="77777777" w:rsidR="00CA7933" w:rsidRPr="00983607" w:rsidRDefault="00CA7933" w:rsidP="00C70CC0">
            <w:pPr>
              <w:pStyle w:val="TNR10-pt"/>
              <w:keepNext/>
              <w:jc w:val="center"/>
              <w:rPr>
                <w:szCs w:val="22"/>
                <w:lang w:val="cs-CZ"/>
              </w:rPr>
            </w:pPr>
            <w:r w:rsidRPr="00983607">
              <w:rPr>
                <w:szCs w:val="22"/>
                <w:lang w:val="cs-CZ"/>
              </w:rPr>
              <w:t>24 (23%)</w:t>
            </w:r>
          </w:p>
        </w:tc>
      </w:tr>
      <w:tr w:rsidR="00CA7933" w:rsidRPr="00983607" w14:paraId="33B5BF21" w14:textId="77777777">
        <w:tc>
          <w:tcPr>
            <w:tcW w:w="4140" w:type="dxa"/>
            <w:tcBorders>
              <w:top w:val="nil"/>
              <w:left w:val="nil"/>
              <w:bottom w:val="single" w:sz="4" w:space="0" w:color="auto"/>
              <w:right w:val="nil"/>
            </w:tcBorders>
          </w:tcPr>
          <w:p w14:paraId="070E5D7E" w14:textId="77777777" w:rsidR="00CA7933" w:rsidRPr="00983607" w:rsidRDefault="00CA7933" w:rsidP="00C70CC0">
            <w:pPr>
              <w:pStyle w:val="TNR10-pt"/>
              <w:keepNext/>
              <w:rPr>
                <w:szCs w:val="22"/>
                <w:lang w:val="cs-CZ"/>
              </w:rPr>
            </w:pPr>
            <w:r w:rsidRPr="00983607">
              <w:rPr>
                <w:szCs w:val="22"/>
                <w:lang w:val="cs-CZ"/>
              </w:rPr>
              <w:t>sPGA “čistý” nebo “minimální”, n (%)</w:t>
            </w:r>
          </w:p>
        </w:tc>
        <w:tc>
          <w:tcPr>
            <w:tcW w:w="2160" w:type="dxa"/>
            <w:tcBorders>
              <w:top w:val="nil"/>
              <w:left w:val="nil"/>
              <w:bottom w:val="single" w:sz="4" w:space="0" w:color="auto"/>
              <w:right w:val="nil"/>
            </w:tcBorders>
          </w:tcPr>
          <w:p w14:paraId="4D2567D7" w14:textId="77777777" w:rsidR="00CA7933" w:rsidRPr="00983607" w:rsidRDefault="00CA7933" w:rsidP="00C70CC0">
            <w:pPr>
              <w:pStyle w:val="TNR10-pt"/>
              <w:keepNext/>
              <w:jc w:val="center"/>
              <w:rPr>
                <w:szCs w:val="22"/>
                <w:lang w:val="cs-CZ"/>
              </w:rPr>
            </w:pPr>
            <w:r w:rsidRPr="00983607">
              <w:rPr>
                <w:szCs w:val="22"/>
                <w:lang w:val="cs-CZ"/>
              </w:rPr>
              <w:t>56 (53%)</w:t>
            </w:r>
            <w:r w:rsidRPr="00983607">
              <w:rPr>
                <w:szCs w:val="22"/>
                <w:vertAlign w:val="superscript"/>
                <w:lang w:val="cs-CZ"/>
              </w:rPr>
              <w:t>a</w:t>
            </w:r>
          </w:p>
        </w:tc>
        <w:tc>
          <w:tcPr>
            <w:tcW w:w="1980" w:type="dxa"/>
            <w:tcBorders>
              <w:top w:val="nil"/>
              <w:left w:val="nil"/>
              <w:bottom w:val="single" w:sz="4" w:space="0" w:color="auto"/>
              <w:right w:val="nil"/>
            </w:tcBorders>
          </w:tcPr>
          <w:p w14:paraId="2F0D7E5F" w14:textId="77777777" w:rsidR="00CA7933" w:rsidRPr="00983607" w:rsidRDefault="00CA7933" w:rsidP="00C70CC0">
            <w:pPr>
              <w:pStyle w:val="TNR10-pt"/>
              <w:keepNext/>
              <w:jc w:val="center"/>
              <w:rPr>
                <w:szCs w:val="22"/>
                <w:lang w:val="cs-CZ"/>
              </w:rPr>
            </w:pPr>
            <w:r w:rsidRPr="00983607">
              <w:rPr>
                <w:szCs w:val="22"/>
                <w:lang w:val="cs-CZ"/>
              </w:rPr>
              <w:t>14 (13%)</w:t>
            </w:r>
          </w:p>
        </w:tc>
      </w:tr>
      <w:tr w:rsidR="00CA7933" w:rsidRPr="00983607" w14:paraId="12AD5045" w14:textId="77777777">
        <w:tc>
          <w:tcPr>
            <w:tcW w:w="8280" w:type="dxa"/>
            <w:gridSpan w:val="3"/>
            <w:tcBorders>
              <w:top w:val="single" w:sz="4" w:space="0" w:color="auto"/>
              <w:left w:val="nil"/>
              <w:bottom w:val="nil"/>
              <w:right w:val="nil"/>
            </w:tcBorders>
          </w:tcPr>
          <w:p w14:paraId="5E722CCD" w14:textId="77777777" w:rsidR="00CA7933" w:rsidRPr="00983607" w:rsidRDefault="00CA7933" w:rsidP="00C70CC0">
            <w:pPr>
              <w:pStyle w:val="TableAnnotationText"/>
              <w:keepNext/>
              <w:rPr>
                <w:szCs w:val="22"/>
                <w:lang w:val="cs-CZ"/>
              </w:rPr>
            </w:pPr>
            <w:r w:rsidRPr="00983607">
              <w:rPr>
                <w:szCs w:val="22"/>
                <w:lang w:val="cs-CZ"/>
              </w:rPr>
              <w:t>Zkratky: sPGA-statické celkové lékařské hodnocení</w:t>
            </w:r>
          </w:p>
          <w:p w14:paraId="5D2DB02E" w14:textId="77777777" w:rsidR="00CA7933" w:rsidRPr="00983607" w:rsidRDefault="00CA7933" w:rsidP="00C70CC0">
            <w:pPr>
              <w:pStyle w:val="TableAnnotationText"/>
              <w:keepNext/>
              <w:rPr>
                <w:szCs w:val="22"/>
                <w:lang w:val="cs-CZ"/>
              </w:rPr>
            </w:pPr>
            <w:r w:rsidRPr="00983607">
              <w:rPr>
                <w:szCs w:val="22"/>
                <w:lang w:val="cs-CZ"/>
              </w:rPr>
              <w:t>a.</w:t>
            </w:r>
            <w:r w:rsidRPr="00983607">
              <w:rPr>
                <w:szCs w:val="22"/>
                <w:lang w:val="cs-CZ"/>
              </w:rPr>
              <w:tab/>
              <w:t>p &lt; 0</w:t>
            </w:r>
            <w:r w:rsidR="003F43E3" w:rsidRPr="00983607">
              <w:rPr>
                <w:szCs w:val="22"/>
                <w:lang w:val="cs-CZ"/>
              </w:rPr>
              <w:t>,</w:t>
            </w:r>
            <w:r w:rsidRPr="00983607">
              <w:rPr>
                <w:szCs w:val="22"/>
                <w:lang w:val="cs-CZ"/>
              </w:rPr>
              <w:t>0001 v porovnání s placebem</w:t>
            </w:r>
          </w:p>
          <w:p w14:paraId="3CCCAA48" w14:textId="77777777" w:rsidR="00CA7933" w:rsidRPr="00983607" w:rsidRDefault="00CA7933" w:rsidP="00C70CC0">
            <w:pPr>
              <w:pStyle w:val="TableAnnotationText"/>
              <w:keepNext/>
              <w:rPr>
                <w:szCs w:val="22"/>
                <w:lang w:val="cs-CZ"/>
              </w:rPr>
            </w:pPr>
          </w:p>
        </w:tc>
      </w:tr>
    </w:tbl>
    <w:p w14:paraId="1DED1ED1" w14:textId="77777777" w:rsidR="00CA7933" w:rsidRPr="00983607" w:rsidRDefault="00CA7933" w:rsidP="009270A4">
      <w:pPr>
        <w:tabs>
          <w:tab w:val="left" w:pos="567"/>
        </w:tabs>
        <w:rPr>
          <w:color w:val="000000"/>
          <w:szCs w:val="22"/>
          <w:lang w:val="cs-CZ"/>
        </w:rPr>
      </w:pPr>
      <w:r w:rsidRPr="00983607">
        <w:rPr>
          <w:color w:val="000000"/>
          <w:szCs w:val="22"/>
          <w:lang w:val="cs-CZ"/>
        </w:rPr>
        <w:t>Po 12</w:t>
      </w:r>
      <w:r w:rsidR="008C60B0" w:rsidRPr="00983607">
        <w:rPr>
          <w:color w:val="000000"/>
          <w:szCs w:val="22"/>
          <w:lang w:val="cs-CZ"/>
        </w:rPr>
        <w:t xml:space="preserve"> </w:t>
      </w:r>
      <w:r w:rsidRPr="00983607">
        <w:rPr>
          <w:color w:val="000000"/>
          <w:szCs w:val="22"/>
          <w:lang w:val="cs-CZ"/>
        </w:rPr>
        <w:t>týd</w:t>
      </w:r>
      <w:r w:rsidR="00E4003E" w:rsidRPr="00983607">
        <w:rPr>
          <w:color w:val="000000"/>
          <w:szCs w:val="22"/>
          <w:lang w:val="cs-CZ"/>
        </w:rPr>
        <w:t>enní</w:t>
      </w:r>
      <w:r w:rsidRPr="00983607">
        <w:rPr>
          <w:color w:val="000000"/>
          <w:szCs w:val="22"/>
          <w:lang w:val="cs-CZ"/>
        </w:rPr>
        <w:t xml:space="preserve"> dvojitě zaslepené léčebné periodě</w:t>
      </w:r>
      <w:r w:rsidR="00E4003E" w:rsidRPr="00983607">
        <w:rPr>
          <w:color w:val="000000"/>
          <w:szCs w:val="22"/>
          <w:lang w:val="cs-CZ"/>
        </w:rPr>
        <w:t xml:space="preserve"> dostávali</w:t>
      </w:r>
      <w:r w:rsidRPr="00983607">
        <w:rPr>
          <w:color w:val="000000"/>
          <w:szCs w:val="22"/>
          <w:lang w:val="cs-CZ"/>
        </w:rPr>
        <w:t xml:space="preserve"> všichni pacienti</w:t>
      </w:r>
      <w:r w:rsidR="00E4003E" w:rsidRPr="00983607">
        <w:rPr>
          <w:color w:val="000000"/>
          <w:szCs w:val="22"/>
          <w:lang w:val="cs-CZ"/>
        </w:rPr>
        <w:t xml:space="preserve"> přípravek</w:t>
      </w:r>
      <w:r w:rsidRPr="00983607">
        <w:rPr>
          <w:color w:val="000000"/>
          <w:szCs w:val="22"/>
          <w:lang w:val="cs-CZ"/>
        </w:rPr>
        <w:t xml:space="preserve"> Enbrel 0,8 mg/kg (až do 50 mg) jednou týdně po dobu dalších 24 týdnů. V průběhu otevřené periody byly pozorovány podobné odpovědi jako ve dvojitě zaslepené periodě.</w:t>
      </w:r>
    </w:p>
    <w:p w14:paraId="2CC3F0CC" w14:textId="77777777" w:rsidR="00CA7933" w:rsidRPr="00983607" w:rsidRDefault="00CA7933" w:rsidP="009270A4">
      <w:pPr>
        <w:tabs>
          <w:tab w:val="left" w:pos="567"/>
        </w:tabs>
        <w:rPr>
          <w:color w:val="000000"/>
          <w:szCs w:val="22"/>
          <w:lang w:val="cs-CZ"/>
        </w:rPr>
      </w:pPr>
    </w:p>
    <w:p w14:paraId="73F996C7"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V průběhu randomizované periody </w:t>
      </w:r>
      <w:r w:rsidR="00785386" w:rsidRPr="00983607">
        <w:rPr>
          <w:color w:val="000000"/>
          <w:szCs w:val="22"/>
          <w:lang w:val="cs-CZ"/>
        </w:rPr>
        <w:t xml:space="preserve">vysazení léku </w:t>
      </w:r>
      <w:r w:rsidRPr="00983607">
        <w:rPr>
          <w:color w:val="000000"/>
          <w:szCs w:val="22"/>
          <w:lang w:val="cs-CZ"/>
        </w:rPr>
        <w:t>signifikantně více pacientů přerandomizovaných do skupiny léčené placebem zaznamenalo relaps choroby (ztráta odpovědi PASI 75) v porovnání s pacienty přerandomizovanými do skupiny léčené přípravkem Enbrel. Při pokračujícím léčením odpovědi přetrvávaly až po 48 týdnů.</w:t>
      </w:r>
    </w:p>
    <w:p w14:paraId="491A33DF" w14:textId="77777777" w:rsidR="00CA7933" w:rsidRPr="00983607" w:rsidRDefault="00CA7933" w:rsidP="009270A4">
      <w:pPr>
        <w:tabs>
          <w:tab w:val="left" w:pos="567"/>
        </w:tabs>
        <w:rPr>
          <w:color w:val="000000"/>
          <w:szCs w:val="22"/>
          <w:lang w:val="cs-CZ"/>
        </w:rPr>
      </w:pPr>
    </w:p>
    <w:p w14:paraId="0D44DB4A" w14:textId="77777777" w:rsidR="00D71EBF" w:rsidRPr="00983607" w:rsidRDefault="00D71EBF" w:rsidP="00311809">
      <w:pPr>
        <w:tabs>
          <w:tab w:val="left" w:pos="567"/>
        </w:tabs>
        <w:rPr>
          <w:color w:val="000000"/>
          <w:szCs w:val="22"/>
          <w:lang w:val="cs-CZ"/>
        </w:rPr>
      </w:pPr>
      <w:r w:rsidRPr="00983607">
        <w:rPr>
          <w:szCs w:val="22"/>
          <w:lang w:val="cs-CZ"/>
        </w:rPr>
        <w:t xml:space="preserve">Dlouhodobá bezpečnost a účinnost přípravku Enbrel </w:t>
      </w:r>
      <w:r w:rsidR="00131E71" w:rsidRPr="00983607">
        <w:rPr>
          <w:szCs w:val="22"/>
          <w:lang w:val="cs-CZ"/>
        </w:rPr>
        <w:t xml:space="preserve">v dávce </w:t>
      </w:r>
      <w:r w:rsidRPr="00983607">
        <w:rPr>
          <w:szCs w:val="22"/>
          <w:lang w:val="cs-CZ"/>
        </w:rPr>
        <w:t>0,8 mg/kg (až do 50 mg) pod</w:t>
      </w:r>
      <w:r w:rsidR="00055048" w:rsidRPr="00983607">
        <w:rPr>
          <w:szCs w:val="22"/>
          <w:lang w:val="cs-CZ"/>
        </w:rPr>
        <w:t>ávaného</w:t>
      </w:r>
      <w:r w:rsidRPr="00983607">
        <w:rPr>
          <w:szCs w:val="22"/>
          <w:lang w:val="cs-CZ"/>
        </w:rPr>
        <w:t xml:space="preserve"> jednou týdně byla hodnocena v </w:t>
      </w:r>
      <w:r w:rsidRPr="00983607">
        <w:rPr>
          <w:color w:val="000000"/>
          <w:szCs w:val="22"/>
          <w:lang w:val="cs-CZ"/>
        </w:rPr>
        <w:t xml:space="preserve">otevřené </w:t>
      </w:r>
      <w:r w:rsidR="00055048" w:rsidRPr="00983607">
        <w:rPr>
          <w:color w:val="000000"/>
          <w:szCs w:val="22"/>
          <w:lang w:val="cs-CZ"/>
        </w:rPr>
        <w:t>rozšířené</w:t>
      </w:r>
      <w:r w:rsidR="00131E71" w:rsidRPr="00983607">
        <w:rPr>
          <w:color w:val="000000"/>
          <w:szCs w:val="22"/>
          <w:lang w:val="cs-CZ"/>
        </w:rPr>
        <w:t xml:space="preserve"> </w:t>
      </w:r>
      <w:r w:rsidRPr="00983607">
        <w:rPr>
          <w:color w:val="000000"/>
          <w:szCs w:val="22"/>
          <w:lang w:val="cs-CZ"/>
        </w:rPr>
        <w:t>studii na 181 pediatrických subjektech s ložiskovou psoriázou v celkové délce až 2</w:t>
      </w:r>
      <w:r w:rsidR="002D424A" w:rsidRPr="00983607">
        <w:rPr>
          <w:color w:val="000000"/>
          <w:szCs w:val="22"/>
          <w:lang w:val="cs-CZ"/>
        </w:rPr>
        <w:t> </w:t>
      </w:r>
      <w:r w:rsidRPr="00983607">
        <w:rPr>
          <w:color w:val="000000"/>
          <w:szCs w:val="22"/>
          <w:lang w:val="cs-CZ"/>
        </w:rPr>
        <w:t xml:space="preserve">roky následující po </w:t>
      </w:r>
      <w:r w:rsidR="00131E71" w:rsidRPr="00983607">
        <w:rPr>
          <w:color w:val="000000"/>
          <w:szCs w:val="22"/>
          <w:lang w:val="cs-CZ"/>
        </w:rPr>
        <w:t xml:space="preserve">výše uvedené </w:t>
      </w:r>
      <w:r w:rsidRPr="00983607">
        <w:rPr>
          <w:color w:val="000000"/>
          <w:szCs w:val="22"/>
          <w:lang w:val="cs-CZ"/>
        </w:rPr>
        <w:t>48 týdenní studii. Dlouhodobé zkušenosti s užíváním přípravku Enbrel byly obecně srovnatelné s původní 48 týdenní studií a neukázaly žádná nová bezpečnostní zjištění.</w:t>
      </w:r>
    </w:p>
    <w:p w14:paraId="259D613A" w14:textId="77777777" w:rsidR="00B56918" w:rsidRPr="00983607" w:rsidRDefault="00B56918" w:rsidP="000E6A02">
      <w:pPr>
        <w:tabs>
          <w:tab w:val="left" w:pos="567"/>
        </w:tabs>
        <w:rPr>
          <w:color w:val="000000"/>
          <w:szCs w:val="22"/>
          <w:lang w:val="cs-CZ"/>
        </w:rPr>
      </w:pPr>
    </w:p>
    <w:p w14:paraId="21A7C284" w14:textId="77777777" w:rsidR="00CA7933" w:rsidRPr="00983607" w:rsidRDefault="00CA7933" w:rsidP="009270A4">
      <w:pPr>
        <w:keepNext/>
        <w:tabs>
          <w:tab w:val="left" w:pos="567"/>
        </w:tabs>
        <w:rPr>
          <w:b/>
          <w:color w:val="000000"/>
          <w:szCs w:val="22"/>
          <w:lang w:val="cs-CZ"/>
        </w:rPr>
      </w:pPr>
      <w:r w:rsidRPr="00983607">
        <w:rPr>
          <w:b/>
          <w:color w:val="000000"/>
          <w:szCs w:val="22"/>
          <w:lang w:val="cs-CZ"/>
        </w:rPr>
        <w:t>5.2</w:t>
      </w:r>
      <w:r w:rsidRPr="00983607">
        <w:rPr>
          <w:b/>
          <w:color w:val="000000"/>
          <w:szCs w:val="22"/>
          <w:lang w:val="cs-CZ"/>
        </w:rPr>
        <w:tab/>
        <w:t>Farmakokinetické vlastnosti</w:t>
      </w:r>
    </w:p>
    <w:p w14:paraId="3BDE10A1" w14:textId="77777777" w:rsidR="00CA7933" w:rsidRPr="00983607" w:rsidRDefault="00CA7933" w:rsidP="009270A4">
      <w:pPr>
        <w:pStyle w:val="BodyText3"/>
        <w:keepNext/>
        <w:tabs>
          <w:tab w:val="left" w:pos="567"/>
        </w:tabs>
        <w:rPr>
          <w:color w:val="000000"/>
          <w:szCs w:val="22"/>
          <w:lang w:val="cs-CZ"/>
        </w:rPr>
      </w:pPr>
    </w:p>
    <w:p w14:paraId="5130BFB0" w14:textId="77777777" w:rsidR="00CA7933" w:rsidRPr="00983607" w:rsidRDefault="00CA7933" w:rsidP="009270A4">
      <w:pPr>
        <w:pStyle w:val="BodyText3"/>
        <w:keepNext/>
        <w:tabs>
          <w:tab w:val="left" w:pos="567"/>
        </w:tabs>
        <w:rPr>
          <w:color w:val="000000"/>
          <w:szCs w:val="22"/>
          <w:lang w:val="cs-CZ"/>
        </w:rPr>
      </w:pPr>
      <w:r w:rsidRPr="00983607">
        <w:rPr>
          <w:color w:val="000000"/>
          <w:szCs w:val="22"/>
          <w:lang w:val="cs-CZ"/>
        </w:rPr>
        <w:t xml:space="preserve">Hodnoty etanerceptu v séru byly určovány metodou </w:t>
      </w:r>
      <w:r w:rsidR="00E84367" w:rsidRPr="00983607">
        <w:rPr>
          <w:color w:val="000000"/>
          <w:szCs w:val="22"/>
          <w:lang w:val="cs-CZ"/>
        </w:rPr>
        <w:t>enzymatické</w:t>
      </w:r>
      <w:r w:rsidRPr="00983607">
        <w:rPr>
          <w:color w:val="000000"/>
          <w:szCs w:val="22"/>
          <w:lang w:val="cs-CZ"/>
        </w:rPr>
        <w:t xml:space="preserve"> imunoanalýzy (ELISA), která může detekovat ELISA-reaktivní degradační produkty</w:t>
      </w:r>
      <w:r w:rsidR="008C60B0" w:rsidRPr="00983607">
        <w:rPr>
          <w:color w:val="000000"/>
          <w:szCs w:val="22"/>
          <w:lang w:val="cs-CZ"/>
        </w:rPr>
        <w:t>,</w:t>
      </w:r>
      <w:r w:rsidRPr="00983607">
        <w:rPr>
          <w:color w:val="000000"/>
          <w:szCs w:val="22"/>
          <w:lang w:val="cs-CZ"/>
        </w:rPr>
        <w:t xml:space="preserve"> jakož i původní látku. </w:t>
      </w:r>
    </w:p>
    <w:p w14:paraId="56369C8D" w14:textId="77777777" w:rsidR="00CA7933" w:rsidRPr="00983607" w:rsidRDefault="00CA7933" w:rsidP="009270A4">
      <w:pPr>
        <w:pStyle w:val="BodyText3"/>
        <w:keepNext/>
        <w:tabs>
          <w:tab w:val="left" w:pos="567"/>
        </w:tabs>
        <w:rPr>
          <w:color w:val="000000"/>
          <w:szCs w:val="22"/>
          <w:lang w:val="cs-CZ"/>
        </w:rPr>
      </w:pPr>
    </w:p>
    <w:p w14:paraId="0820B05B" w14:textId="77777777" w:rsidR="00407BDB" w:rsidRPr="00983607" w:rsidRDefault="00B56918" w:rsidP="009270A4">
      <w:pPr>
        <w:pStyle w:val="BodyText3"/>
        <w:keepNext/>
        <w:tabs>
          <w:tab w:val="left" w:pos="567"/>
        </w:tabs>
        <w:rPr>
          <w:color w:val="000000"/>
          <w:szCs w:val="22"/>
          <w:u w:val="single"/>
          <w:lang w:val="cs-CZ"/>
        </w:rPr>
      </w:pPr>
      <w:r w:rsidRPr="00983607">
        <w:rPr>
          <w:color w:val="000000"/>
          <w:szCs w:val="22"/>
          <w:u w:val="single"/>
          <w:lang w:val="cs-CZ"/>
        </w:rPr>
        <w:t>Absorpce</w:t>
      </w:r>
    </w:p>
    <w:p w14:paraId="691A5272" w14:textId="77777777" w:rsidR="002D424A" w:rsidRPr="00983607" w:rsidRDefault="002D424A" w:rsidP="009270A4">
      <w:pPr>
        <w:pStyle w:val="BodyText3"/>
        <w:keepNext/>
        <w:tabs>
          <w:tab w:val="left" w:pos="567"/>
        </w:tabs>
        <w:rPr>
          <w:color w:val="000000"/>
          <w:szCs w:val="22"/>
          <w:lang w:val="cs-CZ"/>
        </w:rPr>
      </w:pPr>
    </w:p>
    <w:p w14:paraId="31D9D2E1" w14:textId="77777777" w:rsidR="00CA7933" w:rsidRPr="00983607" w:rsidRDefault="00CA7933" w:rsidP="009270A4">
      <w:pPr>
        <w:pStyle w:val="BodyText3"/>
        <w:keepNext/>
        <w:tabs>
          <w:tab w:val="left" w:pos="567"/>
        </w:tabs>
        <w:rPr>
          <w:color w:val="000000"/>
          <w:szCs w:val="22"/>
          <w:lang w:val="cs-CZ"/>
        </w:rPr>
      </w:pPr>
      <w:r w:rsidRPr="00983607">
        <w:rPr>
          <w:color w:val="000000"/>
          <w:szCs w:val="22"/>
          <w:lang w:val="cs-CZ"/>
        </w:rPr>
        <w:t xml:space="preserve">Etanercept je pomalu absorbován z místa subkutánní injekce a po jednotlivé dávce dosahuje maximální koncentraci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szCs w:val="22"/>
          <w:lang w:val="cs-CZ"/>
        </w:rPr>
        <w:sym w:font="Symbol" w:char="F0B1"/>
      </w:r>
      <w:r w:rsidRPr="00983607">
        <w:rPr>
          <w:color w:val="000000"/>
          <w:szCs w:val="22"/>
          <w:lang w:val="cs-CZ"/>
        </w:rPr>
        <w:t xml:space="preserve"> 0,66 </w:t>
      </w:r>
      <w:r w:rsidRPr="00983607">
        <w:rPr>
          <w:color w:val="000000"/>
          <w:szCs w:val="22"/>
          <w:lang w:val="cs-CZ"/>
        </w:rPr>
        <w:sym w:font="Symbol" w:char="F06D"/>
      </w:r>
      <w:r w:rsidRPr="00983607">
        <w:rPr>
          <w:color w:val="000000"/>
          <w:szCs w:val="22"/>
          <w:lang w:val="cs-CZ"/>
        </w:rPr>
        <w:t xml:space="preserve">g/ml a plocha pod křivkou byla 235 </w:t>
      </w:r>
      <w:r w:rsidRPr="00983607">
        <w:rPr>
          <w:color w:val="000000"/>
          <w:szCs w:val="22"/>
          <w:lang w:val="cs-CZ"/>
        </w:rPr>
        <w:sym w:font="Symbol" w:char="F0B1"/>
      </w:r>
      <w:r w:rsidRPr="00983607">
        <w:rPr>
          <w:color w:val="000000"/>
          <w:szCs w:val="22"/>
          <w:lang w:val="cs-CZ"/>
        </w:rPr>
        <w:t xml:space="preserve"> 96,6 </w:t>
      </w:r>
      <w:r w:rsidRPr="00983607">
        <w:rPr>
          <w:color w:val="000000"/>
          <w:szCs w:val="22"/>
          <w:lang w:val="cs-CZ"/>
        </w:rPr>
        <w:sym w:font="Symbol" w:char="F06D"/>
      </w:r>
      <w:r w:rsidRPr="00983607">
        <w:rPr>
          <w:color w:val="000000"/>
          <w:szCs w:val="22"/>
          <w:lang w:val="cs-CZ"/>
        </w:rPr>
        <w:t xml:space="preserve">g . hod/ml. </w:t>
      </w:r>
    </w:p>
    <w:p w14:paraId="0C7BD80F" w14:textId="77777777" w:rsidR="00CA7933" w:rsidRPr="00983607" w:rsidRDefault="00CA7933" w:rsidP="009270A4">
      <w:pPr>
        <w:keepNext/>
        <w:tabs>
          <w:tab w:val="left" w:pos="567"/>
        </w:tabs>
        <w:rPr>
          <w:color w:val="000000"/>
          <w:szCs w:val="22"/>
          <w:lang w:val="cs-CZ"/>
        </w:rPr>
      </w:pPr>
    </w:p>
    <w:p w14:paraId="061C7485" w14:textId="77777777" w:rsidR="000B2B62" w:rsidRPr="00983607" w:rsidRDefault="000B2B62" w:rsidP="000B2B62">
      <w:pPr>
        <w:tabs>
          <w:tab w:val="left" w:pos="567"/>
          <w:tab w:val="left" w:pos="5670"/>
        </w:tabs>
        <w:rPr>
          <w:color w:val="000000"/>
          <w:szCs w:val="22"/>
          <w:lang w:val="cs-CZ"/>
        </w:rPr>
      </w:pPr>
      <w:r w:rsidRPr="00983607">
        <w:rPr>
          <w:color w:val="000000"/>
          <w:szCs w:val="22"/>
          <w:lang w:val="cs-CZ"/>
        </w:rPr>
        <w:t xml:space="preserve">Profily středních hodnot koncentrací v ustáleném stavu u pacientů s revmatoidní artritidou, léčených 50 mg přípravku Enbrel jednou týdně (n=21) vs. 25 mg Enbrel 2x týdně (n=16) byly C </w:t>
      </w:r>
      <w:r w:rsidRPr="00983607">
        <w:rPr>
          <w:color w:val="000000"/>
          <w:szCs w:val="22"/>
          <w:vertAlign w:val="subscript"/>
          <w:lang w:val="cs-CZ"/>
        </w:rPr>
        <w:t>max</w:t>
      </w:r>
      <w:r w:rsidRPr="00983607">
        <w:rPr>
          <w:color w:val="000000"/>
          <w:szCs w:val="22"/>
          <w:lang w:val="cs-CZ"/>
        </w:rPr>
        <w:t xml:space="preserve"> 2,4 mg/l vs. 2,6 mg/l, C</w:t>
      </w:r>
      <w:r w:rsidRPr="00983607">
        <w:rPr>
          <w:color w:val="000000"/>
          <w:szCs w:val="22"/>
          <w:vertAlign w:val="subscript"/>
          <w:lang w:val="cs-CZ"/>
        </w:rPr>
        <w:t>min</w:t>
      </w:r>
      <w:r w:rsidRPr="00983607">
        <w:rPr>
          <w:color w:val="000000"/>
          <w:szCs w:val="22"/>
          <w:lang w:val="cs-CZ"/>
        </w:rPr>
        <w:t xml:space="preserve"> byly 1,2 mg/l vs. 1,4 mg/l a parciální AUC byla 297 mgh/l vs. 316 mgh/l. V otevřené jednodávkové dvourežimové zkřížené studii na zdravých dobrovolnících byl shledán etanercept podávaný v jednotlivé injekci 50 mg/ml bioekvivalentním se dvěma jednotlivými injekcemi po 25 mg/ml podanými současně.     </w:t>
      </w:r>
    </w:p>
    <w:p w14:paraId="0CAEC738" w14:textId="77777777" w:rsidR="00B56918" w:rsidRPr="00983607" w:rsidRDefault="00B56918" w:rsidP="00B56918">
      <w:pPr>
        <w:tabs>
          <w:tab w:val="left" w:pos="567"/>
        </w:tabs>
        <w:rPr>
          <w:color w:val="000000"/>
          <w:szCs w:val="22"/>
          <w:lang w:val="cs-CZ"/>
        </w:rPr>
      </w:pPr>
    </w:p>
    <w:p w14:paraId="281D6BF6" w14:textId="74D5AA31" w:rsidR="00B56918" w:rsidRPr="00983607" w:rsidRDefault="00B56918" w:rsidP="00B56918">
      <w:pPr>
        <w:tabs>
          <w:tab w:val="left" w:pos="567"/>
        </w:tabs>
        <w:rPr>
          <w:color w:val="000000"/>
          <w:szCs w:val="22"/>
          <w:lang w:val="cs-CZ"/>
        </w:rPr>
      </w:pPr>
      <w:r w:rsidRPr="00983607">
        <w:rPr>
          <w:color w:val="000000"/>
          <w:szCs w:val="22"/>
          <w:lang w:val="cs-CZ"/>
        </w:rPr>
        <w:t>V populační farmakokinetické analýze pacientů s ankylozující spondylitidou byly ustálené stavy AUC</w:t>
      </w:r>
      <w:r w:rsidRPr="00983607">
        <w:rPr>
          <w:color w:val="000000"/>
          <w:szCs w:val="22"/>
          <w:vertAlign w:val="subscript"/>
          <w:lang w:val="cs-CZ"/>
        </w:rPr>
        <w:t xml:space="preserve">s </w:t>
      </w:r>
      <w:r w:rsidRPr="00983607">
        <w:rPr>
          <w:color w:val="000000"/>
          <w:szCs w:val="22"/>
          <w:lang w:val="cs-CZ"/>
        </w:rPr>
        <w:t xml:space="preserve">etanerceptu 466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50 mg Enbrel jednou týdně (</w:t>
      </w:r>
      <w:r w:rsidR="00F539E3">
        <w:rPr>
          <w:color w:val="000000"/>
          <w:szCs w:val="22"/>
          <w:lang w:val="cs-CZ"/>
        </w:rPr>
        <w:t>n</w:t>
      </w:r>
      <w:r w:rsidRPr="00983607">
        <w:rPr>
          <w:color w:val="000000"/>
          <w:szCs w:val="22"/>
          <w:lang w:val="cs-CZ"/>
        </w:rPr>
        <w:t xml:space="preserve">=154) a 474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25 mg Enbrel dvakrát týdně (</w:t>
      </w:r>
      <w:r w:rsidR="00F539E3">
        <w:rPr>
          <w:color w:val="000000"/>
          <w:szCs w:val="22"/>
          <w:lang w:val="cs-CZ"/>
        </w:rPr>
        <w:t>n</w:t>
      </w:r>
      <w:r w:rsidRPr="00983607">
        <w:rPr>
          <w:color w:val="000000"/>
          <w:szCs w:val="22"/>
          <w:lang w:val="cs-CZ"/>
        </w:rPr>
        <w:t xml:space="preserve">=148). </w:t>
      </w:r>
    </w:p>
    <w:p w14:paraId="0BC39430" w14:textId="77777777" w:rsidR="00B56918" w:rsidRPr="00983607" w:rsidRDefault="00B56918" w:rsidP="00B56918">
      <w:pPr>
        <w:tabs>
          <w:tab w:val="left" w:pos="567"/>
        </w:tabs>
        <w:rPr>
          <w:color w:val="000000"/>
          <w:szCs w:val="22"/>
          <w:lang w:val="cs-CZ"/>
        </w:rPr>
      </w:pPr>
    </w:p>
    <w:p w14:paraId="6918A46A" w14:textId="77777777" w:rsidR="00407BDB" w:rsidRPr="00983607" w:rsidRDefault="00B56918" w:rsidP="00B56918">
      <w:pPr>
        <w:tabs>
          <w:tab w:val="left" w:pos="567"/>
        </w:tabs>
        <w:rPr>
          <w:color w:val="000000"/>
          <w:szCs w:val="22"/>
          <w:u w:val="single"/>
          <w:lang w:val="cs-CZ"/>
        </w:rPr>
      </w:pPr>
      <w:r w:rsidRPr="00983607">
        <w:rPr>
          <w:color w:val="000000"/>
          <w:szCs w:val="22"/>
          <w:u w:val="single"/>
          <w:lang w:val="cs-CZ"/>
        </w:rPr>
        <w:t>Distribuce</w:t>
      </w:r>
    </w:p>
    <w:p w14:paraId="71687270" w14:textId="77777777" w:rsidR="002D424A" w:rsidRPr="00983607" w:rsidRDefault="002D424A" w:rsidP="00B56918">
      <w:pPr>
        <w:tabs>
          <w:tab w:val="left" w:pos="567"/>
        </w:tabs>
        <w:rPr>
          <w:color w:val="000000"/>
          <w:szCs w:val="22"/>
          <w:lang w:val="cs-CZ"/>
        </w:rPr>
      </w:pPr>
    </w:p>
    <w:p w14:paraId="4EFB1D29" w14:textId="77777777" w:rsidR="00B56918" w:rsidRPr="00983607" w:rsidRDefault="00B56918" w:rsidP="00B56918">
      <w:pPr>
        <w:tabs>
          <w:tab w:val="left" w:pos="567"/>
        </w:tabs>
        <w:rPr>
          <w:color w:val="000000"/>
          <w:szCs w:val="22"/>
          <w:lang w:val="cs-CZ"/>
        </w:rPr>
      </w:pPr>
      <w:r w:rsidRPr="00983607">
        <w:rPr>
          <w:color w:val="000000"/>
          <w:szCs w:val="22"/>
          <w:lang w:val="cs-CZ"/>
        </w:rPr>
        <w:t xml:space="preserve">Závislost koncentrace etanerceptu na čase zobrazuje biexponenciální křivka. Celkový distribuční objem etanerceptu je 7,6 l, zatímco distribuční objem v ustáleném stavu je 10,4 l. </w:t>
      </w:r>
    </w:p>
    <w:p w14:paraId="129A8C15" w14:textId="77777777" w:rsidR="00B56918" w:rsidRPr="00983607" w:rsidRDefault="00B56918" w:rsidP="00B56918">
      <w:pPr>
        <w:tabs>
          <w:tab w:val="left" w:pos="567"/>
        </w:tabs>
        <w:rPr>
          <w:color w:val="000000"/>
          <w:szCs w:val="22"/>
          <w:lang w:val="cs-CZ"/>
        </w:rPr>
      </w:pPr>
    </w:p>
    <w:p w14:paraId="4DFCC178" w14:textId="77777777" w:rsidR="00407BDB" w:rsidRPr="00983607" w:rsidRDefault="00B56918" w:rsidP="006D6CC5">
      <w:pPr>
        <w:keepNext/>
        <w:tabs>
          <w:tab w:val="left" w:pos="567"/>
        </w:tabs>
        <w:rPr>
          <w:color w:val="000000"/>
          <w:szCs w:val="22"/>
          <w:u w:val="single"/>
          <w:lang w:val="cs-CZ"/>
        </w:rPr>
      </w:pPr>
      <w:r w:rsidRPr="00983607">
        <w:rPr>
          <w:color w:val="000000"/>
          <w:szCs w:val="22"/>
          <w:u w:val="single"/>
          <w:lang w:val="cs-CZ"/>
        </w:rPr>
        <w:t>Eliminace</w:t>
      </w:r>
    </w:p>
    <w:p w14:paraId="7496E924" w14:textId="77777777" w:rsidR="002D424A" w:rsidRPr="00983607" w:rsidRDefault="002D424A" w:rsidP="009270A4">
      <w:pPr>
        <w:keepNext/>
        <w:tabs>
          <w:tab w:val="left" w:pos="567"/>
        </w:tabs>
        <w:rPr>
          <w:color w:val="000000"/>
          <w:szCs w:val="22"/>
          <w:lang w:val="cs-CZ"/>
        </w:rPr>
      </w:pPr>
    </w:p>
    <w:p w14:paraId="5C7AEE08" w14:textId="77777777" w:rsidR="00CA7933" w:rsidRPr="00983607" w:rsidRDefault="00CA7933" w:rsidP="009270A4">
      <w:pPr>
        <w:keepNext/>
        <w:tabs>
          <w:tab w:val="left" w:pos="567"/>
        </w:tabs>
        <w:rPr>
          <w:color w:val="000000"/>
          <w:szCs w:val="22"/>
          <w:lang w:val="cs-CZ"/>
        </w:rPr>
      </w:pPr>
      <w:r w:rsidRPr="00983607">
        <w:rPr>
          <w:color w:val="000000"/>
          <w:szCs w:val="22"/>
          <w:lang w:val="cs-CZ"/>
        </w:rPr>
        <w:t>Etanercept je pomalu vylučován z organismu. Poločas vylučování je dlouhý, přibližně 70 hodin. Clearance je u pacientů s revmatoidní artritidou přibližně 0,066 l/hod., tj. o něco nižší než hodnota 0,11 l/hod. pozorovaná u zdravých dobrovolníků. Navíc farmakokinetika přípravku Enbrel u pacientů s revmatoidní artritidou, u pacientů s ankylozující spondylitidou a u pacientů s ložiskovou psoriázou je podobná.</w:t>
      </w:r>
    </w:p>
    <w:p w14:paraId="730A8EBB" w14:textId="77777777" w:rsidR="00CA7933" w:rsidRPr="00983607" w:rsidRDefault="00CA7933" w:rsidP="009270A4">
      <w:pPr>
        <w:keepNext/>
        <w:tabs>
          <w:tab w:val="left" w:pos="567"/>
        </w:tabs>
        <w:rPr>
          <w:color w:val="000000"/>
          <w:szCs w:val="22"/>
          <w:lang w:val="cs-CZ"/>
        </w:rPr>
      </w:pPr>
    </w:p>
    <w:p w14:paraId="7712965D" w14:textId="77777777" w:rsidR="00CA7933" w:rsidRPr="00983607" w:rsidRDefault="00CA7933" w:rsidP="009270A4">
      <w:pPr>
        <w:tabs>
          <w:tab w:val="left" w:pos="567"/>
        </w:tabs>
        <w:rPr>
          <w:color w:val="000000"/>
          <w:szCs w:val="22"/>
          <w:lang w:val="cs-CZ"/>
        </w:rPr>
      </w:pPr>
      <w:r w:rsidRPr="00983607">
        <w:rPr>
          <w:color w:val="000000"/>
          <w:szCs w:val="22"/>
          <w:lang w:val="cs-CZ"/>
        </w:rPr>
        <w:t xml:space="preserve">Není zjevný rozdíl ve farmakokinetice u žen a mužů. </w:t>
      </w:r>
    </w:p>
    <w:p w14:paraId="1F1F667F" w14:textId="77777777" w:rsidR="00CA7933" w:rsidRPr="00983607" w:rsidRDefault="00CA7933" w:rsidP="009270A4">
      <w:pPr>
        <w:tabs>
          <w:tab w:val="left" w:pos="567"/>
        </w:tabs>
        <w:rPr>
          <w:color w:val="000000"/>
          <w:szCs w:val="22"/>
          <w:lang w:val="cs-CZ"/>
        </w:rPr>
      </w:pPr>
    </w:p>
    <w:p w14:paraId="12ABE198" w14:textId="77777777" w:rsidR="00407BDB" w:rsidRPr="00983607" w:rsidRDefault="006B0743" w:rsidP="00C734E3">
      <w:pPr>
        <w:keepNext/>
        <w:tabs>
          <w:tab w:val="left" w:pos="567"/>
        </w:tabs>
        <w:rPr>
          <w:color w:val="000000"/>
          <w:szCs w:val="22"/>
          <w:u w:val="single"/>
          <w:lang w:val="cs-CZ"/>
        </w:rPr>
      </w:pPr>
      <w:r w:rsidRPr="00983607">
        <w:rPr>
          <w:color w:val="000000"/>
          <w:szCs w:val="22"/>
          <w:u w:val="single"/>
          <w:lang w:val="cs-CZ"/>
        </w:rPr>
        <w:t>Linearita</w:t>
      </w:r>
    </w:p>
    <w:p w14:paraId="66FA3452" w14:textId="77777777" w:rsidR="002D424A" w:rsidRPr="00983607" w:rsidRDefault="002D424A" w:rsidP="00C734E3">
      <w:pPr>
        <w:keepNext/>
        <w:tabs>
          <w:tab w:val="left" w:pos="567"/>
        </w:tabs>
        <w:rPr>
          <w:color w:val="000000"/>
          <w:szCs w:val="22"/>
          <w:lang w:val="cs-CZ"/>
        </w:rPr>
      </w:pPr>
    </w:p>
    <w:p w14:paraId="27B61F28" w14:textId="77777777" w:rsidR="006B0743" w:rsidRPr="00983607" w:rsidRDefault="006B0743" w:rsidP="006B0743">
      <w:pPr>
        <w:tabs>
          <w:tab w:val="left" w:pos="567"/>
        </w:tabs>
        <w:rPr>
          <w:color w:val="000000"/>
          <w:szCs w:val="22"/>
          <w:lang w:val="cs-CZ"/>
        </w:rPr>
      </w:pPr>
      <w:r w:rsidRPr="00983607">
        <w:rPr>
          <w:color w:val="000000"/>
          <w:szCs w:val="22"/>
          <w:lang w:val="cs-CZ"/>
        </w:rPr>
        <w:t>Závislost na dávce nebyla formálně hodnocena, ale v dávkovém rozmezí není zřejmé nasycení clearance.</w:t>
      </w:r>
    </w:p>
    <w:p w14:paraId="10D6148E" w14:textId="77777777" w:rsidR="006B0743" w:rsidRPr="00983607" w:rsidRDefault="006B0743" w:rsidP="009270A4">
      <w:pPr>
        <w:tabs>
          <w:tab w:val="left" w:pos="567"/>
        </w:tabs>
        <w:rPr>
          <w:color w:val="000000"/>
          <w:szCs w:val="22"/>
          <w:lang w:val="cs-CZ"/>
        </w:rPr>
      </w:pPr>
    </w:p>
    <w:p w14:paraId="7FDF48F3"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Zvláštní populace</w:t>
      </w:r>
    </w:p>
    <w:p w14:paraId="33FE896A" w14:textId="77777777" w:rsidR="000B6300" w:rsidRPr="00983607" w:rsidRDefault="000B6300" w:rsidP="006B0743">
      <w:pPr>
        <w:tabs>
          <w:tab w:val="left" w:pos="567"/>
        </w:tabs>
        <w:rPr>
          <w:i/>
          <w:color w:val="000000"/>
          <w:szCs w:val="22"/>
          <w:lang w:val="cs-CZ"/>
        </w:rPr>
      </w:pPr>
    </w:p>
    <w:p w14:paraId="46EA7A27" w14:textId="77777777" w:rsidR="006B0743" w:rsidRPr="00983607" w:rsidRDefault="006B0743" w:rsidP="006B0743">
      <w:pPr>
        <w:tabs>
          <w:tab w:val="left" w:pos="567"/>
        </w:tabs>
        <w:rPr>
          <w:i/>
          <w:color w:val="000000"/>
          <w:szCs w:val="22"/>
          <w:lang w:val="cs-CZ"/>
        </w:rPr>
      </w:pPr>
      <w:r w:rsidRPr="00983607">
        <w:rPr>
          <w:i/>
          <w:color w:val="000000"/>
          <w:szCs w:val="22"/>
          <w:lang w:val="cs-CZ"/>
        </w:rPr>
        <w:t>Porucha funkce ledvin</w:t>
      </w:r>
    </w:p>
    <w:p w14:paraId="2C5D116C" w14:textId="77777777" w:rsidR="006B0743" w:rsidRPr="00983607" w:rsidRDefault="006B0743" w:rsidP="006B0743">
      <w:pPr>
        <w:tabs>
          <w:tab w:val="left" w:pos="567"/>
        </w:tabs>
        <w:rPr>
          <w:color w:val="000000"/>
          <w:szCs w:val="22"/>
          <w:lang w:val="cs-CZ"/>
        </w:rPr>
      </w:pPr>
      <w:r w:rsidRPr="00983607">
        <w:rPr>
          <w:color w:val="000000"/>
          <w:szCs w:val="22"/>
          <w:lang w:val="cs-CZ"/>
        </w:rPr>
        <w:t xml:space="preserve">I když po podání radioaktivně značeného etanerceptu zdravým dobrovolníkům i pacientům byla radioaktivita </w:t>
      </w:r>
      <w:r w:rsidR="002D424A" w:rsidRPr="00983607">
        <w:rPr>
          <w:color w:val="000000"/>
          <w:szCs w:val="22"/>
          <w:lang w:val="cs-CZ"/>
        </w:rPr>
        <w:t xml:space="preserve">eliminována </w:t>
      </w:r>
      <w:r w:rsidRPr="00983607">
        <w:rPr>
          <w:color w:val="000000"/>
          <w:szCs w:val="22"/>
          <w:lang w:val="cs-CZ"/>
        </w:rPr>
        <w:t xml:space="preserve">močí, u pacientů s akutním renálním selháním nebyla pozorována zvýšená koncentrace etanerceptu. Renální porucha by tedy neměla vyžadovat změnu dávkování. </w:t>
      </w:r>
    </w:p>
    <w:p w14:paraId="09721B41" w14:textId="77777777" w:rsidR="006B0743" w:rsidRPr="00983607" w:rsidRDefault="006B0743" w:rsidP="006B0743">
      <w:pPr>
        <w:tabs>
          <w:tab w:val="left" w:pos="567"/>
        </w:tabs>
        <w:rPr>
          <w:color w:val="000000"/>
          <w:szCs w:val="22"/>
          <w:lang w:val="cs-CZ"/>
        </w:rPr>
      </w:pPr>
    </w:p>
    <w:p w14:paraId="798C36DF" w14:textId="77777777" w:rsidR="006B0743" w:rsidRPr="00983607" w:rsidRDefault="006B0743" w:rsidP="00BE750D">
      <w:pPr>
        <w:keepNext/>
        <w:tabs>
          <w:tab w:val="left" w:pos="567"/>
        </w:tabs>
        <w:rPr>
          <w:i/>
          <w:color w:val="000000"/>
          <w:szCs w:val="22"/>
          <w:lang w:val="cs-CZ"/>
        </w:rPr>
      </w:pPr>
      <w:r w:rsidRPr="00983607">
        <w:rPr>
          <w:i/>
          <w:color w:val="000000"/>
          <w:szCs w:val="22"/>
          <w:lang w:val="cs-CZ"/>
        </w:rPr>
        <w:t>Porucha funkce jater</w:t>
      </w:r>
    </w:p>
    <w:p w14:paraId="1321F3F0" w14:textId="77777777" w:rsidR="006B0743" w:rsidRPr="00983607" w:rsidRDefault="006B0743" w:rsidP="00BE750D">
      <w:pPr>
        <w:keepNext/>
        <w:rPr>
          <w:szCs w:val="22"/>
          <w:lang w:val="cs-CZ"/>
        </w:rPr>
      </w:pPr>
      <w:r w:rsidRPr="00983607">
        <w:rPr>
          <w:szCs w:val="22"/>
          <w:lang w:val="cs-CZ"/>
        </w:rPr>
        <w:t>U pacientů s akutním jaterním selháním nebyla pozorována zvýšená koncentrace etanerceptu. Jaterní porucha by tedy neměla vyžadovat změnu dávkování.</w:t>
      </w:r>
    </w:p>
    <w:p w14:paraId="1897F975" w14:textId="77777777" w:rsidR="006B0743" w:rsidRPr="00983607" w:rsidRDefault="006B0743" w:rsidP="006B0743">
      <w:pPr>
        <w:rPr>
          <w:szCs w:val="22"/>
          <w:lang w:val="cs-CZ"/>
        </w:rPr>
      </w:pPr>
    </w:p>
    <w:p w14:paraId="1949CAFC" w14:textId="77777777" w:rsidR="00CA7933" w:rsidRPr="00983607" w:rsidRDefault="00BA4FEE" w:rsidP="00B67DF8">
      <w:pPr>
        <w:keepNext/>
        <w:keepLines/>
        <w:tabs>
          <w:tab w:val="left" w:pos="567"/>
        </w:tabs>
        <w:rPr>
          <w:i/>
          <w:color w:val="000000"/>
          <w:szCs w:val="22"/>
          <w:lang w:val="cs-CZ"/>
        </w:rPr>
      </w:pPr>
      <w:r w:rsidRPr="00983607">
        <w:rPr>
          <w:i/>
          <w:color w:val="000000"/>
          <w:szCs w:val="22"/>
          <w:lang w:val="cs-CZ"/>
        </w:rPr>
        <w:t>Starší osoby</w:t>
      </w:r>
    </w:p>
    <w:p w14:paraId="3EFCD1FB" w14:textId="77777777" w:rsidR="00CA7933" w:rsidRPr="00983607" w:rsidRDefault="00CA7933" w:rsidP="009270A4">
      <w:pPr>
        <w:tabs>
          <w:tab w:val="left" w:pos="567"/>
        </w:tabs>
        <w:rPr>
          <w:color w:val="000000"/>
          <w:szCs w:val="22"/>
          <w:lang w:val="cs-CZ"/>
        </w:rPr>
      </w:pPr>
      <w:r w:rsidRPr="00983607">
        <w:rPr>
          <w:color w:val="000000"/>
          <w:szCs w:val="22"/>
          <w:lang w:val="cs-CZ"/>
        </w:rPr>
        <w:t>Vliv pokročilého věku na koncentrace etanerceptu v séru byl zkoumán populační farmakokinetickou analýzou. Clearance a objem zjištěné u pacientů ve věku od 65 do 87 let byly podobné hodnotám stanoveným u pacientů, kteří byli mladší než 65 let.</w:t>
      </w:r>
    </w:p>
    <w:p w14:paraId="04105903" w14:textId="77777777" w:rsidR="00CA7933" w:rsidRPr="00983607" w:rsidRDefault="00CA7933" w:rsidP="009270A4">
      <w:pPr>
        <w:tabs>
          <w:tab w:val="left" w:pos="567"/>
        </w:tabs>
        <w:rPr>
          <w:color w:val="000000"/>
          <w:szCs w:val="22"/>
          <w:lang w:val="cs-CZ"/>
        </w:rPr>
      </w:pPr>
    </w:p>
    <w:p w14:paraId="02337EDE" w14:textId="77777777" w:rsidR="00293A28" w:rsidRPr="00983607" w:rsidRDefault="00293A28" w:rsidP="009270A4">
      <w:pPr>
        <w:tabs>
          <w:tab w:val="left" w:pos="567"/>
        </w:tabs>
        <w:rPr>
          <w:color w:val="000000"/>
          <w:szCs w:val="22"/>
          <w:u w:val="single"/>
          <w:lang w:val="cs-CZ"/>
        </w:rPr>
      </w:pPr>
      <w:r w:rsidRPr="00983607">
        <w:rPr>
          <w:color w:val="000000"/>
          <w:szCs w:val="22"/>
          <w:u w:val="single"/>
          <w:lang w:val="cs-CZ"/>
        </w:rPr>
        <w:t>Pediatrická populace</w:t>
      </w:r>
    </w:p>
    <w:p w14:paraId="0C96B5A9" w14:textId="77777777" w:rsidR="00AF7B27" w:rsidRPr="00983607" w:rsidRDefault="00AF7B27" w:rsidP="002D6549">
      <w:pPr>
        <w:rPr>
          <w:lang w:val="cs-CZ"/>
        </w:rPr>
      </w:pPr>
    </w:p>
    <w:p w14:paraId="0CC3D1EB" w14:textId="43EF2325" w:rsidR="00CA7933" w:rsidRPr="00983607" w:rsidRDefault="00D27B39" w:rsidP="002D6549">
      <w:pPr>
        <w:tabs>
          <w:tab w:val="left" w:pos="567"/>
        </w:tabs>
        <w:rPr>
          <w:i/>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color w:val="000000"/>
          <w:szCs w:val="22"/>
          <w:lang w:val="cs-CZ"/>
        </w:rPr>
        <w:t>pacienti s juvenilní idiopatickou artritidou</w:t>
      </w:r>
    </w:p>
    <w:p w14:paraId="4F58CD59" w14:textId="77777777" w:rsidR="00CA7933" w:rsidRPr="00983607" w:rsidRDefault="00CA7933" w:rsidP="009270A4">
      <w:pPr>
        <w:tabs>
          <w:tab w:val="left" w:pos="567"/>
        </w:tabs>
        <w:rPr>
          <w:color w:val="000000"/>
          <w:szCs w:val="22"/>
          <w:lang w:val="cs-CZ"/>
        </w:rPr>
      </w:pPr>
      <w:r w:rsidRPr="00983607">
        <w:rPr>
          <w:color w:val="000000"/>
          <w:szCs w:val="22"/>
          <w:lang w:val="cs-CZ"/>
        </w:rPr>
        <w:t>V klinické studii byl Enbrel podáván 69 pacientům (ve věku od 4 do 17</w:t>
      </w:r>
      <w:r w:rsidR="002D424A" w:rsidRPr="00983607">
        <w:rPr>
          <w:color w:val="000000"/>
          <w:szCs w:val="22"/>
          <w:lang w:val="cs-CZ"/>
        </w:rPr>
        <w:t> </w:t>
      </w:r>
      <w:r w:rsidRPr="00983607">
        <w:rPr>
          <w:color w:val="000000"/>
          <w:szCs w:val="22"/>
          <w:lang w:val="cs-CZ"/>
        </w:rPr>
        <w:t>let) s</w:t>
      </w:r>
      <w:r w:rsidR="00A255B4" w:rsidRPr="00983607">
        <w:rPr>
          <w:color w:val="000000"/>
          <w:szCs w:val="22"/>
          <w:lang w:val="cs-CZ"/>
        </w:rPr>
        <w:t> </w:t>
      </w:r>
      <w:r w:rsidRPr="00983607">
        <w:rPr>
          <w:color w:val="000000"/>
          <w:szCs w:val="22"/>
          <w:lang w:val="cs-CZ"/>
        </w:rPr>
        <w:t>polyartikulární</w:t>
      </w:r>
      <w:r w:rsidR="00A255B4" w:rsidRPr="00983607">
        <w:rPr>
          <w:color w:val="000000"/>
          <w:szCs w:val="22"/>
          <w:lang w:val="cs-CZ"/>
        </w:rPr>
        <w:t>m průběhem</w:t>
      </w:r>
      <w:r w:rsidR="004E2ACE" w:rsidRPr="00983607">
        <w:rPr>
          <w:color w:val="000000"/>
          <w:szCs w:val="22"/>
          <w:lang w:val="cs-CZ"/>
        </w:rPr>
        <w:t xml:space="preserve"> </w:t>
      </w:r>
      <w:r w:rsidRPr="00983607">
        <w:rPr>
          <w:color w:val="000000"/>
          <w:szCs w:val="22"/>
          <w:lang w:val="cs-CZ"/>
        </w:rPr>
        <w:t>juvenilní idiopatick</w:t>
      </w:r>
      <w:r w:rsidR="00A255B4" w:rsidRPr="00983607">
        <w:rPr>
          <w:color w:val="000000"/>
          <w:szCs w:val="22"/>
          <w:lang w:val="cs-CZ"/>
        </w:rPr>
        <w:t>é</w:t>
      </w:r>
      <w:r w:rsidRPr="00983607">
        <w:rPr>
          <w:color w:val="000000"/>
          <w:szCs w:val="22"/>
          <w:lang w:val="cs-CZ"/>
        </w:rPr>
        <w:t xml:space="preserve"> artritid</w:t>
      </w:r>
      <w:r w:rsidR="00A255B4" w:rsidRPr="00983607">
        <w:rPr>
          <w:color w:val="000000"/>
          <w:szCs w:val="22"/>
          <w:lang w:val="cs-CZ"/>
        </w:rPr>
        <w:t>y</w:t>
      </w:r>
      <w:r w:rsidRPr="00983607">
        <w:rPr>
          <w:color w:val="000000"/>
          <w:szCs w:val="22"/>
          <w:lang w:val="cs-CZ"/>
        </w:rPr>
        <w:t xml:space="preserve"> v dávce 0,4 mg/kg 2x týdně po dobu 3 měsíců. </w:t>
      </w:r>
      <w:r w:rsidR="000D31E5" w:rsidRPr="00983607">
        <w:rPr>
          <w:color w:val="000000"/>
          <w:szCs w:val="22"/>
          <w:lang w:val="cs-CZ"/>
        </w:rPr>
        <w:t>Střední hodnoty</w:t>
      </w:r>
      <w:r w:rsidRPr="00983607">
        <w:rPr>
          <w:color w:val="000000"/>
          <w:szCs w:val="22"/>
          <w:lang w:val="cs-CZ"/>
        </w:rPr>
        <w:t xml:space="preserve"> sérov</w:t>
      </w:r>
      <w:r w:rsidR="000D31E5" w:rsidRPr="00983607">
        <w:rPr>
          <w:color w:val="000000"/>
          <w:szCs w:val="22"/>
          <w:lang w:val="cs-CZ"/>
        </w:rPr>
        <w:t>ých</w:t>
      </w:r>
      <w:r w:rsidRPr="00983607">
        <w:rPr>
          <w:color w:val="000000"/>
          <w:szCs w:val="22"/>
          <w:lang w:val="cs-CZ"/>
        </w:rPr>
        <w:t xml:space="preserve"> koncentrac</w:t>
      </w:r>
      <w:r w:rsidR="000D31E5" w:rsidRPr="00983607">
        <w:rPr>
          <w:color w:val="000000"/>
          <w:szCs w:val="22"/>
          <w:lang w:val="cs-CZ"/>
        </w:rPr>
        <w:t>í</w:t>
      </w:r>
      <w:r w:rsidRPr="00983607">
        <w:rPr>
          <w:color w:val="000000"/>
          <w:szCs w:val="22"/>
          <w:lang w:val="cs-CZ"/>
        </w:rPr>
        <w:t xml:space="preserve"> byly podobné těm, které byly zjištěny u dospělých pacientů s revmatoidní artritidou. Nejmladší děti (4 roky) měly sníženou clearance (zvýšily clearance, když normalizovaly svoji hmotnost) ve srovnání se staršími dětmi (12 let) a s dospělými. Simulace dávkování naznačuje, že zatímco starší děti (od 10 do 17 let) mají hladiny v séru bližší hladinám, které byly stanoveny u dospělých, mladší děti mají hladiny zřetelně nižší.</w:t>
      </w:r>
    </w:p>
    <w:p w14:paraId="1CCAA7A1" w14:textId="77777777" w:rsidR="00CA7933" w:rsidRPr="00983607" w:rsidRDefault="00CA7933" w:rsidP="009270A4">
      <w:pPr>
        <w:tabs>
          <w:tab w:val="left" w:pos="567"/>
        </w:tabs>
        <w:rPr>
          <w:color w:val="000000"/>
          <w:szCs w:val="22"/>
          <w:lang w:val="cs-CZ"/>
        </w:rPr>
      </w:pPr>
    </w:p>
    <w:p w14:paraId="258D8556" w14:textId="48241A55" w:rsidR="00CA7933" w:rsidRPr="00983607" w:rsidRDefault="00D27B39" w:rsidP="009270A4">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iCs/>
          <w:color w:val="000000"/>
          <w:szCs w:val="22"/>
          <w:lang w:val="cs-CZ"/>
        </w:rPr>
        <w:t>pacienti s ložiskovou psoriázou</w:t>
      </w:r>
    </w:p>
    <w:p w14:paraId="4140F069" w14:textId="77777777" w:rsidR="008C60B0" w:rsidRPr="00983607" w:rsidRDefault="00CA7933" w:rsidP="009270A4">
      <w:pPr>
        <w:tabs>
          <w:tab w:val="left" w:pos="567"/>
        </w:tabs>
        <w:rPr>
          <w:color w:val="000000"/>
          <w:szCs w:val="22"/>
          <w:lang w:val="cs-CZ"/>
        </w:rPr>
      </w:pPr>
      <w:r w:rsidRPr="00983607">
        <w:rPr>
          <w:color w:val="000000"/>
          <w:szCs w:val="22"/>
          <w:lang w:val="cs-CZ"/>
        </w:rPr>
        <w:t xml:space="preserve">Dětským pacientům s ložiskovou psoriázou (věk od 4 do 17 let) byl podáván etanercept 0,8 mg/kg (až do maximální dávky 50 mg za týden) jednou týdně až po dobu 48 týdnů. Střední </w:t>
      </w:r>
      <w:r w:rsidR="000D31E5" w:rsidRPr="00983607">
        <w:rPr>
          <w:color w:val="000000"/>
          <w:szCs w:val="22"/>
          <w:lang w:val="cs-CZ"/>
        </w:rPr>
        <w:t>hodnoty sérových</w:t>
      </w:r>
      <w:r w:rsidRPr="00983607">
        <w:rPr>
          <w:color w:val="000000"/>
          <w:szCs w:val="22"/>
          <w:lang w:val="cs-CZ"/>
        </w:rPr>
        <w:t xml:space="preserve"> koncentrac</w:t>
      </w:r>
      <w:r w:rsidR="000D31E5" w:rsidRPr="00983607">
        <w:rPr>
          <w:color w:val="000000"/>
          <w:szCs w:val="22"/>
          <w:lang w:val="cs-CZ"/>
        </w:rPr>
        <w:t>í</w:t>
      </w:r>
      <w:r w:rsidRPr="00983607">
        <w:rPr>
          <w:color w:val="000000"/>
          <w:szCs w:val="22"/>
          <w:lang w:val="cs-CZ"/>
        </w:rPr>
        <w:t xml:space="preserve"> v ustáleném stavu byl</w:t>
      </w:r>
      <w:r w:rsidR="000D31E5" w:rsidRPr="00983607">
        <w:rPr>
          <w:color w:val="000000"/>
          <w:szCs w:val="22"/>
          <w:lang w:val="cs-CZ"/>
        </w:rPr>
        <w:t>y</w:t>
      </w:r>
      <w:r w:rsidRPr="00983607">
        <w:rPr>
          <w:color w:val="000000"/>
          <w:szCs w:val="22"/>
          <w:lang w:val="cs-CZ"/>
        </w:rPr>
        <w:t xml:space="preserve"> od 1,6 do 2,1 μg/ml v týdnech 12, 24 a 48. Tyto střední </w:t>
      </w:r>
      <w:r w:rsidR="000D31E5" w:rsidRPr="00983607">
        <w:rPr>
          <w:color w:val="000000"/>
          <w:szCs w:val="22"/>
          <w:lang w:val="cs-CZ"/>
        </w:rPr>
        <w:t>hodnoty k</w:t>
      </w:r>
      <w:r w:rsidRPr="00983607">
        <w:rPr>
          <w:color w:val="000000"/>
          <w:szCs w:val="22"/>
          <w:lang w:val="cs-CZ"/>
        </w:rPr>
        <w:t>oncentrac</w:t>
      </w:r>
      <w:r w:rsidR="000D31E5" w:rsidRPr="00983607">
        <w:rPr>
          <w:color w:val="000000"/>
          <w:szCs w:val="22"/>
          <w:lang w:val="cs-CZ"/>
        </w:rPr>
        <w:t>í</w:t>
      </w:r>
      <w:r w:rsidRPr="00983607">
        <w:rPr>
          <w:color w:val="000000"/>
          <w:szCs w:val="22"/>
          <w:lang w:val="cs-CZ"/>
        </w:rPr>
        <w:t xml:space="preserve"> u dětských pacientů s ložiskovou psoriázou byly podobné koncentracím pozorovaným </w:t>
      </w:r>
    </w:p>
    <w:p w14:paraId="7353C083" w14:textId="77777777" w:rsidR="00CA7933" w:rsidRPr="00983607" w:rsidRDefault="00CA7933" w:rsidP="009270A4">
      <w:pPr>
        <w:tabs>
          <w:tab w:val="left" w:pos="567"/>
        </w:tabs>
        <w:rPr>
          <w:color w:val="000000"/>
          <w:szCs w:val="22"/>
          <w:lang w:val="cs-CZ"/>
        </w:rPr>
      </w:pPr>
      <w:r w:rsidRPr="00983607">
        <w:rPr>
          <w:color w:val="000000"/>
          <w:szCs w:val="22"/>
          <w:lang w:val="cs-CZ"/>
        </w:rPr>
        <w:t>u pacientů s juvenilní idiopatickou artritidou (léčených 0,4 mg/kg etanerceptu dvakrát týdně až do maximální dávky 50 mg za týden). Tyto střední koncentrace byly podobné jako u dospělých pacientů s ložiskovou psoriázou léčenou 25 mg etanerceptu dvakrát týdně.</w:t>
      </w:r>
    </w:p>
    <w:p w14:paraId="6F0D4FA8" w14:textId="77777777" w:rsidR="00CA7933" w:rsidRPr="00983607" w:rsidRDefault="00CA7933" w:rsidP="009270A4">
      <w:pPr>
        <w:tabs>
          <w:tab w:val="left" w:pos="567"/>
        </w:tabs>
        <w:rPr>
          <w:color w:val="000000"/>
          <w:szCs w:val="22"/>
          <w:lang w:val="cs-CZ"/>
        </w:rPr>
      </w:pPr>
    </w:p>
    <w:p w14:paraId="6CB5D9CA" w14:textId="77777777" w:rsidR="00CA7933" w:rsidRPr="00983607" w:rsidRDefault="00CA7933" w:rsidP="009270A4">
      <w:pPr>
        <w:tabs>
          <w:tab w:val="left" w:pos="567"/>
        </w:tabs>
        <w:rPr>
          <w:b/>
          <w:color w:val="000000"/>
          <w:szCs w:val="22"/>
          <w:lang w:val="cs-CZ"/>
        </w:rPr>
      </w:pPr>
      <w:r w:rsidRPr="00983607">
        <w:rPr>
          <w:b/>
          <w:color w:val="000000"/>
          <w:szCs w:val="22"/>
          <w:lang w:val="cs-CZ"/>
        </w:rPr>
        <w:t>5.3</w:t>
      </w:r>
      <w:r w:rsidRPr="00983607">
        <w:rPr>
          <w:b/>
          <w:color w:val="000000"/>
          <w:szCs w:val="22"/>
          <w:lang w:val="cs-CZ"/>
        </w:rPr>
        <w:tab/>
        <w:t xml:space="preserve">Předklinické údaje vztahující se k bezpečnosti </w:t>
      </w:r>
    </w:p>
    <w:p w14:paraId="1770FAAB" w14:textId="77777777" w:rsidR="00CA7933" w:rsidRPr="00983607" w:rsidRDefault="00CA7933" w:rsidP="009270A4">
      <w:pPr>
        <w:tabs>
          <w:tab w:val="left" w:pos="567"/>
        </w:tabs>
        <w:rPr>
          <w:color w:val="000000"/>
          <w:szCs w:val="22"/>
          <w:lang w:val="cs-CZ"/>
        </w:rPr>
      </w:pPr>
    </w:p>
    <w:p w14:paraId="644D3554" w14:textId="77777777" w:rsidR="00CA7933" w:rsidRPr="00983607" w:rsidRDefault="00CA7933" w:rsidP="009270A4">
      <w:pPr>
        <w:tabs>
          <w:tab w:val="left" w:pos="567"/>
        </w:tabs>
        <w:rPr>
          <w:color w:val="000000"/>
          <w:szCs w:val="22"/>
          <w:lang w:val="cs-CZ"/>
        </w:rPr>
      </w:pPr>
      <w:r w:rsidRPr="00983607">
        <w:rPr>
          <w:color w:val="000000"/>
          <w:szCs w:val="22"/>
          <w:lang w:val="cs-CZ"/>
        </w:rPr>
        <w:t>V toxikologických studiích s přípravkem Enbrel nebyla zjevná žádná dávku limitující toxicita</w:t>
      </w:r>
      <w:r w:rsidR="00DE0816" w:rsidRPr="00983607">
        <w:rPr>
          <w:color w:val="000000"/>
          <w:szCs w:val="22"/>
          <w:lang w:val="cs-CZ"/>
        </w:rPr>
        <w:t xml:space="preserve"> ani toxicita v</w:t>
      </w:r>
      <w:r w:rsidRPr="00983607">
        <w:rPr>
          <w:color w:val="000000"/>
          <w:szCs w:val="22"/>
          <w:lang w:val="cs-CZ"/>
        </w:rPr>
        <w:t xml:space="preserve"> cílových orgánech. Podle výsledků celé řady studií </w:t>
      </w:r>
      <w:r w:rsidRPr="00983607">
        <w:rPr>
          <w:i/>
          <w:color w:val="000000"/>
          <w:szCs w:val="22"/>
          <w:lang w:val="cs-CZ"/>
        </w:rPr>
        <w:t>in vitro</w:t>
      </w:r>
      <w:r w:rsidRPr="00983607">
        <w:rPr>
          <w:color w:val="000000"/>
          <w:szCs w:val="22"/>
          <w:lang w:val="cs-CZ"/>
        </w:rPr>
        <w:t xml:space="preserve"> a </w:t>
      </w:r>
      <w:r w:rsidRPr="00983607">
        <w:rPr>
          <w:i/>
          <w:color w:val="000000"/>
          <w:szCs w:val="22"/>
          <w:lang w:val="cs-CZ"/>
        </w:rPr>
        <w:t>in vivo</w:t>
      </w:r>
      <w:r w:rsidRPr="00983607">
        <w:rPr>
          <w:color w:val="000000"/>
          <w:szCs w:val="22"/>
          <w:lang w:val="cs-CZ"/>
        </w:rPr>
        <w:t xml:space="preserve"> je </w:t>
      </w:r>
      <w:r w:rsidR="00AF7B27" w:rsidRPr="00983607">
        <w:rPr>
          <w:color w:val="000000"/>
          <w:szCs w:val="22"/>
          <w:lang w:val="cs-CZ"/>
        </w:rPr>
        <w:t xml:space="preserve">přípravek </w:t>
      </w:r>
      <w:r w:rsidRPr="00983607">
        <w:rPr>
          <w:color w:val="000000"/>
          <w:szCs w:val="22"/>
          <w:lang w:val="cs-CZ"/>
        </w:rPr>
        <w:t xml:space="preserve">Enbrel považován za negenotoxický. Studie karcinogenity a standardní hodnocení fertility a postnatální </w:t>
      </w:r>
      <w:r w:rsidRPr="00983607">
        <w:rPr>
          <w:color w:val="000000"/>
          <w:szCs w:val="22"/>
          <w:lang w:val="cs-CZ"/>
        </w:rPr>
        <w:lastRenderedPageBreak/>
        <w:t>toxicity nebyly s přípravkem Enbrel provedeny v důsledku zjištění vzniku neutralizujících protilátek u hlodavců.</w:t>
      </w:r>
    </w:p>
    <w:p w14:paraId="0103D519" w14:textId="77777777" w:rsidR="00CA7933" w:rsidRPr="00983607" w:rsidRDefault="00CA7933" w:rsidP="009270A4">
      <w:pPr>
        <w:tabs>
          <w:tab w:val="left" w:pos="567"/>
        </w:tabs>
        <w:rPr>
          <w:color w:val="000000"/>
          <w:szCs w:val="22"/>
          <w:lang w:val="cs-CZ"/>
        </w:rPr>
      </w:pPr>
    </w:p>
    <w:p w14:paraId="0B12E40C" w14:textId="77777777" w:rsidR="00CA7933" w:rsidRPr="00983607" w:rsidRDefault="00AF7B27" w:rsidP="009270A4">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nevyvolal úmrtí ani zjevné příznaky toxicity u myší nebo potkanů po podání jednotlivé dávky 2000 mg/kg subkutánně nebo jednotlivé dávky 1000 mg/kg intravenózně.</w:t>
      </w:r>
    </w:p>
    <w:p w14:paraId="6EC34A2B" w14:textId="77777777" w:rsidR="008D6FD9" w:rsidRPr="00983607" w:rsidRDefault="008D6FD9" w:rsidP="009270A4">
      <w:pPr>
        <w:tabs>
          <w:tab w:val="left" w:pos="567"/>
        </w:tabs>
        <w:rPr>
          <w:color w:val="000000"/>
          <w:szCs w:val="22"/>
          <w:lang w:val="cs-CZ"/>
        </w:rPr>
      </w:pPr>
    </w:p>
    <w:p w14:paraId="55014699" w14:textId="77777777" w:rsidR="00CA7933" w:rsidRPr="00983607" w:rsidRDefault="008D6FD9" w:rsidP="00AF40D1">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w:t>
      </w:r>
      <w:r w:rsidR="00DE0816" w:rsidRPr="00983607">
        <w:rPr>
          <w:color w:val="000000"/>
          <w:szCs w:val="22"/>
          <w:lang w:val="cs-CZ"/>
        </w:rPr>
        <w:t>kazoval</w:t>
      </w:r>
      <w:r w:rsidR="00CA7933" w:rsidRPr="00983607">
        <w:rPr>
          <w:color w:val="000000"/>
          <w:szCs w:val="22"/>
          <w:lang w:val="cs-CZ"/>
        </w:rPr>
        <w:t xml:space="preserve"> toxicitu limitující velikost dávky nebo orgánovou toxicitu u opic druhu cynomolgus po podávání 2x týdně subkutánně po 4 nebo 26 po sobě jdoucích týdnů v dávce 15 mg/kg, což vedlo k sérovým koncentracím podle velikosti plochy pod křivkou více než 27x vyšším než zjištěným u lidí po doporučené dávce 25 mg.</w:t>
      </w:r>
    </w:p>
    <w:p w14:paraId="2CFE3E44" w14:textId="77777777" w:rsidR="00CA7933" w:rsidRPr="00983607" w:rsidRDefault="00CA7933" w:rsidP="000E6A02">
      <w:pPr>
        <w:tabs>
          <w:tab w:val="left" w:pos="567"/>
        </w:tabs>
        <w:rPr>
          <w:color w:val="000000"/>
          <w:szCs w:val="22"/>
          <w:lang w:val="cs-CZ"/>
        </w:rPr>
      </w:pPr>
    </w:p>
    <w:p w14:paraId="30A772A6" w14:textId="77777777" w:rsidR="00CA7933" w:rsidRPr="00983607" w:rsidRDefault="00CA7933" w:rsidP="000E6A02">
      <w:pPr>
        <w:tabs>
          <w:tab w:val="left" w:pos="567"/>
        </w:tabs>
        <w:rPr>
          <w:color w:val="000000"/>
          <w:szCs w:val="22"/>
          <w:lang w:val="cs-CZ"/>
        </w:rPr>
      </w:pPr>
    </w:p>
    <w:p w14:paraId="22E609C5" w14:textId="77777777" w:rsidR="00CA7933" w:rsidRPr="00983607" w:rsidRDefault="00CA7933" w:rsidP="00FD36D6">
      <w:pPr>
        <w:numPr>
          <w:ilvl w:val="0"/>
          <w:numId w:val="7"/>
        </w:numPr>
        <w:tabs>
          <w:tab w:val="clear" w:pos="360"/>
          <w:tab w:val="left" w:pos="567"/>
        </w:tabs>
        <w:rPr>
          <w:b/>
          <w:color w:val="000000"/>
          <w:szCs w:val="22"/>
          <w:lang w:val="cs-CZ"/>
        </w:rPr>
      </w:pPr>
      <w:r w:rsidRPr="00983607">
        <w:rPr>
          <w:b/>
          <w:color w:val="000000"/>
          <w:szCs w:val="22"/>
          <w:lang w:val="cs-CZ"/>
        </w:rPr>
        <w:t>FARMACEUTICKÉ ÚDAJE</w:t>
      </w:r>
    </w:p>
    <w:p w14:paraId="6E119EA2" w14:textId="77777777" w:rsidR="00CA7933" w:rsidRPr="00983607" w:rsidRDefault="00CA7933" w:rsidP="000E6A02">
      <w:pPr>
        <w:tabs>
          <w:tab w:val="left" w:pos="567"/>
        </w:tabs>
        <w:rPr>
          <w:b/>
          <w:color w:val="000000"/>
          <w:szCs w:val="22"/>
          <w:lang w:val="cs-CZ"/>
        </w:rPr>
      </w:pPr>
    </w:p>
    <w:p w14:paraId="34FFA56A" w14:textId="77777777" w:rsidR="00CA7933" w:rsidRPr="00983607" w:rsidRDefault="00CA7933" w:rsidP="000E6A02">
      <w:pPr>
        <w:tabs>
          <w:tab w:val="left" w:pos="567"/>
        </w:tabs>
        <w:rPr>
          <w:b/>
          <w:color w:val="000000"/>
          <w:szCs w:val="22"/>
          <w:lang w:val="cs-CZ"/>
        </w:rPr>
      </w:pPr>
      <w:r w:rsidRPr="00983607">
        <w:rPr>
          <w:b/>
          <w:color w:val="000000"/>
          <w:szCs w:val="22"/>
          <w:lang w:val="cs-CZ"/>
        </w:rPr>
        <w:t xml:space="preserve">6.1 </w:t>
      </w:r>
      <w:r w:rsidRPr="00983607">
        <w:rPr>
          <w:b/>
          <w:color w:val="000000"/>
          <w:szCs w:val="22"/>
          <w:lang w:val="cs-CZ"/>
        </w:rPr>
        <w:tab/>
        <w:t>Seznam pomocných látek</w:t>
      </w:r>
    </w:p>
    <w:p w14:paraId="4E799106" w14:textId="77777777" w:rsidR="00CA7933" w:rsidRPr="00983607" w:rsidRDefault="00CA7933" w:rsidP="000E6A02">
      <w:pPr>
        <w:tabs>
          <w:tab w:val="left" w:pos="567"/>
        </w:tabs>
        <w:rPr>
          <w:color w:val="000000"/>
          <w:szCs w:val="22"/>
          <w:lang w:val="cs-CZ"/>
        </w:rPr>
      </w:pPr>
    </w:p>
    <w:p w14:paraId="28BD71E4" w14:textId="77777777" w:rsidR="00CA7933" w:rsidRPr="00983607" w:rsidRDefault="00CA7933" w:rsidP="000E6A02">
      <w:pPr>
        <w:tabs>
          <w:tab w:val="left" w:pos="567"/>
        </w:tabs>
        <w:rPr>
          <w:color w:val="000000"/>
          <w:szCs w:val="22"/>
          <w:u w:val="single"/>
          <w:lang w:val="cs-CZ"/>
        </w:rPr>
      </w:pPr>
      <w:r w:rsidRPr="00983607">
        <w:rPr>
          <w:color w:val="000000"/>
          <w:szCs w:val="22"/>
          <w:u w:val="single"/>
          <w:lang w:val="cs-CZ"/>
        </w:rPr>
        <w:t>Prášek</w:t>
      </w:r>
    </w:p>
    <w:p w14:paraId="06C70216" w14:textId="77777777" w:rsidR="002D424A" w:rsidRPr="00983607" w:rsidRDefault="002D424A" w:rsidP="000E6A02">
      <w:pPr>
        <w:tabs>
          <w:tab w:val="left" w:pos="567"/>
        </w:tabs>
        <w:rPr>
          <w:color w:val="000000"/>
          <w:szCs w:val="22"/>
          <w:lang w:val="cs-CZ"/>
        </w:rPr>
      </w:pPr>
    </w:p>
    <w:p w14:paraId="1BA7B9B2" w14:textId="77777777" w:rsidR="00CA7933" w:rsidRPr="00983607" w:rsidRDefault="007270AA" w:rsidP="000E6A02">
      <w:pPr>
        <w:tabs>
          <w:tab w:val="left" w:pos="567"/>
        </w:tabs>
        <w:rPr>
          <w:color w:val="000000"/>
          <w:szCs w:val="22"/>
          <w:lang w:val="cs-CZ"/>
        </w:rPr>
      </w:pPr>
      <w:r w:rsidRPr="00983607">
        <w:rPr>
          <w:color w:val="000000"/>
          <w:szCs w:val="22"/>
          <w:lang w:val="cs-CZ"/>
        </w:rPr>
        <w:t>Mannitol</w:t>
      </w:r>
      <w:r w:rsidR="00CA7933" w:rsidRPr="00983607">
        <w:rPr>
          <w:color w:val="000000"/>
          <w:szCs w:val="22"/>
          <w:lang w:val="cs-CZ"/>
        </w:rPr>
        <w:t xml:space="preserve"> (E421) </w:t>
      </w:r>
    </w:p>
    <w:p w14:paraId="0C8BA1E2" w14:textId="77777777" w:rsidR="00CA7933" w:rsidRPr="00983607" w:rsidRDefault="00CA7933" w:rsidP="000E6A02">
      <w:pPr>
        <w:tabs>
          <w:tab w:val="left" w:pos="567"/>
        </w:tabs>
        <w:rPr>
          <w:color w:val="000000"/>
          <w:szCs w:val="22"/>
          <w:lang w:val="cs-CZ"/>
        </w:rPr>
      </w:pPr>
      <w:r w:rsidRPr="00983607">
        <w:rPr>
          <w:color w:val="000000"/>
          <w:szCs w:val="22"/>
          <w:lang w:val="cs-CZ"/>
        </w:rPr>
        <w:t xml:space="preserve">Sacharosa </w:t>
      </w:r>
    </w:p>
    <w:p w14:paraId="63CE01C3" w14:textId="77777777" w:rsidR="00CA7933" w:rsidRPr="00983607" w:rsidRDefault="00CA7933" w:rsidP="000E6A02">
      <w:pPr>
        <w:tabs>
          <w:tab w:val="left" w:pos="567"/>
        </w:tabs>
        <w:rPr>
          <w:color w:val="000000"/>
          <w:szCs w:val="22"/>
          <w:lang w:val="cs-CZ"/>
        </w:rPr>
      </w:pPr>
      <w:r w:rsidRPr="00983607">
        <w:rPr>
          <w:color w:val="000000"/>
          <w:szCs w:val="22"/>
          <w:lang w:val="cs-CZ"/>
        </w:rPr>
        <w:t>Trometamol</w:t>
      </w:r>
    </w:p>
    <w:p w14:paraId="71268B8D" w14:textId="77777777" w:rsidR="00CA7933" w:rsidRPr="00983607" w:rsidRDefault="00CA7933" w:rsidP="000E6A02">
      <w:pPr>
        <w:tabs>
          <w:tab w:val="left" w:pos="567"/>
        </w:tabs>
        <w:rPr>
          <w:color w:val="000000"/>
          <w:szCs w:val="22"/>
          <w:lang w:val="cs-CZ"/>
        </w:rPr>
      </w:pPr>
    </w:p>
    <w:p w14:paraId="6EC487C5" w14:textId="77777777" w:rsidR="00CA7933" w:rsidRPr="00983607" w:rsidRDefault="00CA7933" w:rsidP="00BE750D">
      <w:pPr>
        <w:keepNext/>
        <w:tabs>
          <w:tab w:val="left" w:pos="567"/>
        </w:tabs>
        <w:rPr>
          <w:color w:val="000000"/>
          <w:szCs w:val="22"/>
          <w:u w:val="single"/>
          <w:lang w:val="cs-CZ"/>
        </w:rPr>
      </w:pPr>
      <w:r w:rsidRPr="00983607">
        <w:rPr>
          <w:color w:val="000000"/>
          <w:szCs w:val="22"/>
          <w:u w:val="single"/>
          <w:lang w:val="cs-CZ"/>
        </w:rPr>
        <w:t>Rozpouštědlo</w:t>
      </w:r>
    </w:p>
    <w:p w14:paraId="049991F9" w14:textId="77777777" w:rsidR="002D424A" w:rsidRPr="00983607" w:rsidRDefault="002D424A" w:rsidP="00BE750D">
      <w:pPr>
        <w:keepNext/>
        <w:tabs>
          <w:tab w:val="left" w:pos="567"/>
        </w:tabs>
        <w:rPr>
          <w:color w:val="000000"/>
          <w:szCs w:val="22"/>
          <w:lang w:val="cs-CZ"/>
        </w:rPr>
      </w:pPr>
    </w:p>
    <w:p w14:paraId="1281A53F" w14:textId="77777777" w:rsidR="00CA7933" w:rsidRPr="00983607" w:rsidRDefault="00D56096" w:rsidP="00BE750D">
      <w:pPr>
        <w:keepNext/>
        <w:tabs>
          <w:tab w:val="left" w:pos="567"/>
        </w:tabs>
        <w:rPr>
          <w:color w:val="000000"/>
          <w:szCs w:val="22"/>
          <w:lang w:val="cs-CZ"/>
        </w:rPr>
      </w:pPr>
      <w:r w:rsidRPr="00983607">
        <w:rPr>
          <w:color w:val="000000"/>
          <w:szCs w:val="22"/>
          <w:lang w:val="cs-CZ"/>
        </w:rPr>
        <w:t>Voda pro</w:t>
      </w:r>
      <w:r w:rsidR="00CA7933" w:rsidRPr="00983607">
        <w:rPr>
          <w:color w:val="000000"/>
          <w:szCs w:val="22"/>
          <w:lang w:val="cs-CZ"/>
        </w:rPr>
        <w:t xml:space="preserve"> injekci.</w:t>
      </w:r>
    </w:p>
    <w:p w14:paraId="12AD26AD" w14:textId="77777777" w:rsidR="008F194B" w:rsidRPr="00983607" w:rsidRDefault="008F194B" w:rsidP="00AF40D1">
      <w:pPr>
        <w:tabs>
          <w:tab w:val="left" w:pos="567"/>
        </w:tabs>
        <w:rPr>
          <w:b/>
          <w:color w:val="000000"/>
          <w:szCs w:val="22"/>
          <w:lang w:val="cs-CZ"/>
        </w:rPr>
      </w:pPr>
    </w:p>
    <w:p w14:paraId="17B16496" w14:textId="77777777" w:rsidR="00CA7933" w:rsidRPr="00983607" w:rsidRDefault="00CA7933" w:rsidP="00B67DF8">
      <w:pPr>
        <w:keepNext/>
        <w:keepLines/>
        <w:tabs>
          <w:tab w:val="left" w:pos="567"/>
        </w:tabs>
        <w:rPr>
          <w:b/>
          <w:color w:val="000000"/>
          <w:szCs w:val="22"/>
          <w:lang w:val="cs-CZ"/>
        </w:rPr>
      </w:pPr>
      <w:r w:rsidRPr="00983607">
        <w:rPr>
          <w:b/>
          <w:color w:val="000000"/>
          <w:szCs w:val="22"/>
          <w:lang w:val="cs-CZ"/>
        </w:rPr>
        <w:t xml:space="preserve">6.2 </w:t>
      </w:r>
      <w:r w:rsidRPr="00983607">
        <w:rPr>
          <w:b/>
          <w:color w:val="000000"/>
          <w:szCs w:val="22"/>
          <w:lang w:val="cs-CZ"/>
        </w:rPr>
        <w:tab/>
        <w:t>Inkompatibility</w:t>
      </w:r>
    </w:p>
    <w:p w14:paraId="0B6C88A4" w14:textId="77777777" w:rsidR="00CA7933" w:rsidRPr="00983607" w:rsidRDefault="00CA7933" w:rsidP="00AF40D1">
      <w:pPr>
        <w:tabs>
          <w:tab w:val="left" w:pos="567"/>
        </w:tabs>
        <w:rPr>
          <w:b/>
          <w:color w:val="000000"/>
          <w:szCs w:val="22"/>
          <w:lang w:val="cs-CZ"/>
        </w:rPr>
      </w:pPr>
    </w:p>
    <w:p w14:paraId="5DC2AD41" w14:textId="77777777" w:rsidR="00CA7933" w:rsidRPr="00983607" w:rsidRDefault="00473564" w:rsidP="00AF40D1">
      <w:pPr>
        <w:tabs>
          <w:tab w:val="left" w:pos="567"/>
        </w:tabs>
        <w:rPr>
          <w:color w:val="000000"/>
          <w:szCs w:val="22"/>
          <w:lang w:val="cs-CZ"/>
        </w:rPr>
      </w:pPr>
      <w:r w:rsidRPr="00983607">
        <w:rPr>
          <w:color w:val="000000"/>
          <w:szCs w:val="22"/>
          <w:lang w:val="cs-CZ"/>
        </w:rPr>
        <w:t>Studie kompa</w:t>
      </w:r>
      <w:r w:rsidR="00C50CBF" w:rsidRPr="00983607">
        <w:rPr>
          <w:color w:val="000000"/>
          <w:szCs w:val="22"/>
          <w:lang w:val="cs-CZ"/>
        </w:rPr>
        <w:t>ti</w:t>
      </w:r>
      <w:r w:rsidRPr="00983607">
        <w:rPr>
          <w:color w:val="000000"/>
          <w:szCs w:val="22"/>
          <w:lang w:val="cs-CZ"/>
        </w:rPr>
        <w:t xml:space="preserve">bility nejsou k dispozici, a proto </w:t>
      </w:r>
      <w:r w:rsidR="006E7167" w:rsidRPr="00983607">
        <w:rPr>
          <w:color w:val="000000"/>
          <w:szCs w:val="22"/>
          <w:lang w:val="cs-CZ"/>
        </w:rPr>
        <w:t xml:space="preserve">nesmí být </w:t>
      </w:r>
      <w:r w:rsidR="00CA7933" w:rsidRPr="00983607">
        <w:rPr>
          <w:color w:val="000000"/>
          <w:szCs w:val="22"/>
          <w:lang w:val="cs-CZ"/>
        </w:rPr>
        <w:t xml:space="preserve">tento </w:t>
      </w:r>
      <w:r w:rsidRPr="00983607">
        <w:rPr>
          <w:color w:val="000000"/>
          <w:szCs w:val="22"/>
          <w:lang w:val="cs-CZ"/>
        </w:rPr>
        <w:t xml:space="preserve">léčivý </w:t>
      </w:r>
      <w:r w:rsidR="00CA7933" w:rsidRPr="00983607">
        <w:rPr>
          <w:color w:val="000000"/>
          <w:szCs w:val="22"/>
          <w:lang w:val="cs-CZ"/>
        </w:rPr>
        <w:t>přípravek mí</w:t>
      </w:r>
      <w:r w:rsidR="006E7167" w:rsidRPr="00983607">
        <w:rPr>
          <w:color w:val="000000"/>
          <w:szCs w:val="22"/>
          <w:lang w:val="cs-CZ"/>
        </w:rPr>
        <w:t>sen</w:t>
      </w:r>
      <w:r w:rsidR="00CA7933" w:rsidRPr="00983607">
        <w:rPr>
          <w:color w:val="000000"/>
          <w:szCs w:val="22"/>
          <w:lang w:val="cs-CZ"/>
        </w:rPr>
        <w:t xml:space="preserve"> s jinými léčiv</w:t>
      </w:r>
      <w:r w:rsidR="006E7167" w:rsidRPr="00983607">
        <w:rPr>
          <w:color w:val="000000"/>
          <w:szCs w:val="22"/>
          <w:lang w:val="cs-CZ"/>
        </w:rPr>
        <w:t>ými přípravky</w:t>
      </w:r>
      <w:r w:rsidR="00CA7933" w:rsidRPr="00983607">
        <w:rPr>
          <w:color w:val="000000"/>
          <w:szCs w:val="22"/>
          <w:lang w:val="cs-CZ"/>
        </w:rPr>
        <w:t>.</w:t>
      </w:r>
    </w:p>
    <w:p w14:paraId="107D80DD" w14:textId="77777777" w:rsidR="00CA7933" w:rsidRPr="00983607" w:rsidRDefault="00CA7933" w:rsidP="00AF40D1">
      <w:pPr>
        <w:tabs>
          <w:tab w:val="left" w:pos="567"/>
        </w:tabs>
        <w:rPr>
          <w:b/>
          <w:color w:val="000000"/>
          <w:szCs w:val="22"/>
          <w:lang w:val="cs-CZ"/>
        </w:rPr>
      </w:pPr>
    </w:p>
    <w:p w14:paraId="39C5677E"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6.3</w:t>
      </w:r>
      <w:r w:rsidRPr="00983607">
        <w:rPr>
          <w:b/>
          <w:color w:val="000000"/>
          <w:szCs w:val="22"/>
          <w:lang w:val="cs-CZ"/>
        </w:rPr>
        <w:tab/>
        <w:t>Doba použitelnosti</w:t>
      </w:r>
    </w:p>
    <w:p w14:paraId="65201201" w14:textId="77777777" w:rsidR="00CA7933" w:rsidRPr="00983607" w:rsidRDefault="00CA7933" w:rsidP="00AF40D1">
      <w:pPr>
        <w:keepNext/>
        <w:tabs>
          <w:tab w:val="left" w:pos="567"/>
        </w:tabs>
        <w:rPr>
          <w:color w:val="000000"/>
          <w:szCs w:val="22"/>
          <w:lang w:val="cs-CZ"/>
        </w:rPr>
      </w:pPr>
    </w:p>
    <w:p w14:paraId="1A5FAA46" w14:textId="77777777" w:rsidR="00CA7933" w:rsidRPr="00983607" w:rsidRDefault="00416652" w:rsidP="00AF40D1">
      <w:pPr>
        <w:keepNext/>
        <w:tabs>
          <w:tab w:val="left" w:pos="567"/>
        </w:tabs>
        <w:rPr>
          <w:szCs w:val="22"/>
          <w:lang w:val="cs-CZ"/>
        </w:rPr>
      </w:pPr>
      <w:r w:rsidRPr="00983607">
        <w:rPr>
          <w:szCs w:val="22"/>
          <w:lang w:val="cs-CZ"/>
        </w:rPr>
        <w:t xml:space="preserve">4 </w:t>
      </w:r>
      <w:r w:rsidR="00CA7933" w:rsidRPr="00983607">
        <w:rPr>
          <w:szCs w:val="22"/>
          <w:lang w:val="cs-CZ"/>
        </w:rPr>
        <w:t>roky</w:t>
      </w:r>
    </w:p>
    <w:p w14:paraId="63140736" w14:textId="77777777" w:rsidR="00CA7933" w:rsidRPr="00983607" w:rsidRDefault="00CA7933" w:rsidP="00AF40D1">
      <w:pPr>
        <w:tabs>
          <w:tab w:val="left" w:pos="567"/>
        </w:tabs>
        <w:rPr>
          <w:color w:val="000000"/>
          <w:szCs w:val="22"/>
          <w:lang w:val="cs-CZ"/>
        </w:rPr>
      </w:pPr>
    </w:p>
    <w:p w14:paraId="12657CE9" w14:textId="77777777" w:rsidR="00CA7933" w:rsidRPr="00983607" w:rsidRDefault="00CA7933" w:rsidP="00AF40D1">
      <w:pPr>
        <w:pStyle w:val="Normln"/>
        <w:rPr>
          <w:sz w:val="22"/>
          <w:szCs w:val="22"/>
        </w:rPr>
      </w:pPr>
      <w:r w:rsidRPr="00983607">
        <w:rPr>
          <w:sz w:val="22"/>
          <w:szCs w:val="22"/>
        </w:rPr>
        <w:t xml:space="preserve">Chemická a fyzikální stabilita </w:t>
      </w:r>
      <w:r w:rsidR="00353EE0" w:rsidRPr="00983607">
        <w:rPr>
          <w:sz w:val="22"/>
          <w:szCs w:val="22"/>
        </w:rPr>
        <w:t xml:space="preserve">po </w:t>
      </w:r>
      <w:r w:rsidR="00473564" w:rsidRPr="00983607">
        <w:rPr>
          <w:sz w:val="22"/>
          <w:szCs w:val="22"/>
        </w:rPr>
        <w:t xml:space="preserve">rekonstituci </w:t>
      </w:r>
      <w:r w:rsidRPr="00983607">
        <w:rPr>
          <w:sz w:val="22"/>
          <w:szCs w:val="22"/>
        </w:rPr>
        <w:t xml:space="preserve">byla prokázána na dobu </w:t>
      </w:r>
      <w:r w:rsidR="00D71EBF" w:rsidRPr="00983607">
        <w:rPr>
          <w:sz w:val="22"/>
          <w:szCs w:val="22"/>
        </w:rPr>
        <w:t>6</w:t>
      </w:r>
      <w:r w:rsidRPr="00983607">
        <w:rPr>
          <w:sz w:val="22"/>
          <w:szCs w:val="22"/>
        </w:rPr>
        <w:t xml:space="preserve"> hodin při</w:t>
      </w:r>
      <w:r w:rsidR="00353EE0" w:rsidRPr="00983607">
        <w:rPr>
          <w:sz w:val="22"/>
          <w:szCs w:val="22"/>
        </w:rPr>
        <w:t xml:space="preserve"> teplotě</w:t>
      </w:r>
      <w:r w:rsidRPr="00983607">
        <w:rPr>
          <w:sz w:val="22"/>
          <w:szCs w:val="22"/>
        </w:rPr>
        <w:t xml:space="preserve"> </w:t>
      </w:r>
      <w:r w:rsidR="00D71EBF" w:rsidRPr="00983607">
        <w:rPr>
          <w:sz w:val="22"/>
          <w:szCs w:val="22"/>
        </w:rPr>
        <w:t xml:space="preserve">do </w:t>
      </w:r>
      <w:r w:rsidRPr="00983607">
        <w:rPr>
          <w:color w:val="000000"/>
          <w:sz w:val="22"/>
          <w:szCs w:val="22"/>
        </w:rPr>
        <w:t>2</w:t>
      </w:r>
      <w:r w:rsidR="00D71EBF" w:rsidRPr="00983607">
        <w:rPr>
          <w:color w:val="000000"/>
          <w:sz w:val="22"/>
          <w:szCs w:val="22"/>
        </w:rPr>
        <w:t>5</w:t>
      </w:r>
      <w:r w:rsidR="00FF6BB5" w:rsidRPr="00983607">
        <w:rPr>
          <w:color w:val="000000"/>
          <w:sz w:val="22"/>
          <w:szCs w:val="22"/>
        </w:rPr>
        <w:t xml:space="preserve"> </w:t>
      </w:r>
      <w:r w:rsidRPr="00983607">
        <w:rPr>
          <w:color w:val="000000"/>
          <w:sz w:val="22"/>
          <w:szCs w:val="22"/>
        </w:rPr>
        <w:t>ºC</w:t>
      </w:r>
      <w:r w:rsidR="00D71EBF" w:rsidRPr="00983607">
        <w:rPr>
          <w:color w:val="000000"/>
          <w:sz w:val="22"/>
          <w:szCs w:val="22"/>
        </w:rPr>
        <w:t>.</w:t>
      </w:r>
      <w:r w:rsidRPr="00983607">
        <w:rPr>
          <w:sz w:val="22"/>
          <w:szCs w:val="22"/>
        </w:rPr>
        <w:t xml:space="preserve"> Z mikrobiologického hlediska má být </w:t>
      </w:r>
      <w:r w:rsidR="00C64B95" w:rsidRPr="00983607">
        <w:rPr>
          <w:bCs/>
          <w:color w:val="000000"/>
          <w:sz w:val="22"/>
          <w:szCs w:val="22"/>
        </w:rPr>
        <w:t>rekonstituovaný</w:t>
      </w:r>
      <w:r w:rsidRPr="00983607">
        <w:rPr>
          <w:sz w:val="22"/>
          <w:szCs w:val="22"/>
        </w:rPr>
        <w:t xml:space="preserve"> </w:t>
      </w:r>
      <w:r w:rsidR="00473564" w:rsidRPr="00983607">
        <w:rPr>
          <w:sz w:val="22"/>
          <w:szCs w:val="22"/>
        </w:rPr>
        <w:t xml:space="preserve">léčivý </w:t>
      </w:r>
      <w:r w:rsidRPr="00983607">
        <w:rPr>
          <w:sz w:val="22"/>
          <w:szCs w:val="22"/>
        </w:rPr>
        <w:t xml:space="preserve">přípravek použit okamžitě. Není-li použit okamžitě, doba uchovávání přípravku a podmínky před použitím jsou v odpovědnosti uživatele a normálně by neměly být delší než 6 hodin při </w:t>
      </w:r>
      <w:r w:rsidR="00D71EBF" w:rsidRPr="00983607">
        <w:rPr>
          <w:sz w:val="22"/>
          <w:szCs w:val="22"/>
        </w:rPr>
        <w:t xml:space="preserve">teplotě do </w:t>
      </w:r>
      <w:r w:rsidRPr="00983607">
        <w:rPr>
          <w:sz w:val="22"/>
          <w:szCs w:val="22"/>
        </w:rPr>
        <w:t>2</w:t>
      </w:r>
      <w:r w:rsidR="00D71EBF" w:rsidRPr="00983607">
        <w:rPr>
          <w:sz w:val="22"/>
          <w:szCs w:val="22"/>
        </w:rPr>
        <w:t>5</w:t>
      </w:r>
      <w:r w:rsidR="00FF6BB5" w:rsidRPr="00983607">
        <w:rPr>
          <w:sz w:val="22"/>
          <w:szCs w:val="22"/>
        </w:rPr>
        <w:t xml:space="preserve"> </w:t>
      </w:r>
      <w:r w:rsidRPr="00983607">
        <w:rPr>
          <w:color w:val="000000"/>
          <w:sz w:val="22"/>
          <w:szCs w:val="22"/>
        </w:rPr>
        <w:t>ºC</w:t>
      </w:r>
      <w:r w:rsidR="00D71EBF" w:rsidRPr="00983607">
        <w:rPr>
          <w:color w:val="000000"/>
          <w:sz w:val="22"/>
          <w:szCs w:val="22"/>
        </w:rPr>
        <w:t xml:space="preserve">, </w:t>
      </w:r>
      <w:r w:rsidRPr="00983607">
        <w:rPr>
          <w:sz w:val="22"/>
          <w:szCs w:val="22"/>
        </w:rPr>
        <w:t xml:space="preserve">pokud </w:t>
      </w:r>
      <w:r w:rsidR="00473564" w:rsidRPr="00983607">
        <w:rPr>
          <w:sz w:val="22"/>
          <w:szCs w:val="22"/>
        </w:rPr>
        <w:t xml:space="preserve">rekonstituce </w:t>
      </w:r>
      <w:r w:rsidRPr="00983607">
        <w:rPr>
          <w:sz w:val="22"/>
          <w:szCs w:val="22"/>
        </w:rPr>
        <w:t>neproběhl</w:t>
      </w:r>
      <w:r w:rsidR="00473564" w:rsidRPr="00983607">
        <w:rPr>
          <w:sz w:val="22"/>
          <w:szCs w:val="22"/>
        </w:rPr>
        <w:t>a</w:t>
      </w:r>
      <w:r w:rsidRPr="00983607">
        <w:rPr>
          <w:sz w:val="22"/>
          <w:szCs w:val="22"/>
        </w:rPr>
        <w:t xml:space="preserve"> za kontrolovaných a validovaných aseptických podmínek.</w:t>
      </w:r>
    </w:p>
    <w:p w14:paraId="5A75A566" w14:textId="77777777" w:rsidR="00CA7933" w:rsidRPr="00983607" w:rsidRDefault="00CA7933" w:rsidP="00AF40D1">
      <w:pPr>
        <w:pStyle w:val="Normln"/>
        <w:rPr>
          <w:sz w:val="22"/>
          <w:szCs w:val="22"/>
        </w:rPr>
      </w:pPr>
    </w:p>
    <w:p w14:paraId="6E572114"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6.4</w:t>
      </w:r>
      <w:r w:rsidRPr="00983607">
        <w:rPr>
          <w:b/>
          <w:color w:val="000000"/>
          <w:szCs w:val="22"/>
          <w:lang w:val="cs-CZ"/>
        </w:rPr>
        <w:tab/>
        <w:t>Zvláštní opatření pro uchovávání</w:t>
      </w:r>
    </w:p>
    <w:p w14:paraId="1F9CF31B" w14:textId="77777777" w:rsidR="00CA7933" w:rsidRPr="00983607" w:rsidRDefault="00CA7933" w:rsidP="00AF40D1">
      <w:pPr>
        <w:keepNext/>
        <w:tabs>
          <w:tab w:val="left" w:pos="567"/>
        </w:tabs>
        <w:rPr>
          <w:color w:val="000000"/>
          <w:szCs w:val="22"/>
          <w:lang w:val="cs-CZ"/>
        </w:rPr>
      </w:pPr>
    </w:p>
    <w:p w14:paraId="63270994" w14:textId="77777777" w:rsidR="00CA7933" w:rsidRPr="00983607" w:rsidRDefault="00CA7933" w:rsidP="00AF40D1">
      <w:pPr>
        <w:keepNext/>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ºC). Chraňte před mrazem.</w:t>
      </w:r>
    </w:p>
    <w:p w14:paraId="6BA76A80" w14:textId="77777777" w:rsidR="00CA7933" w:rsidRPr="00983607" w:rsidRDefault="00CA7933" w:rsidP="000E6A02">
      <w:pPr>
        <w:keepNext/>
        <w:tabs>
          <w:tab w:val="left" w:pos="567"/>
        </w:tabs>
        <w:rPr>
          <w:color w:val="000000"/>
          <w:szCs w:val="22"/>
          <w:lang w:val="cs-CZ"/>
        </w:rPr>
      </w:pPr>
    </w:p>
    <w:p w14:paraId="10AD9462" w14:textId="77777777" w:rsidR="004B38C0" w:rsidRPr="00983607" w:rsidRDefault="004B38C0" w:rsidP="000E6A02">
      <w:pPr>
        <w:tabs>
          <w:tab w:val="left" w:pos="567"/>
        </w:tabs>
        <w:rPr>
          <w:color w:val="000000"/>
          <w:szCs w:val="22"/>
          <w:lang w:val="cs-CZ"/>
        </w:rPr>
      </w:pPr>
      <w:r w:rsidRPr="00983607">
        <w:rPr>
          <w:color w:val="000000"/>
          <w:szCs w:val="22"/>
          <w:lang w:val="cs-CZ"/>
        </w:rPr>
        <w:t>Přípravek Enbrel lze jednorázově po dobu až čtyř týdnů uchovávat při teplotě maximálně do 25</w:t>
      </w:r>
      <w:r w:rsidR="00FF6BB5" w:rsidRPr="00983607">
        <w:rPr>
          <w:color w:val="000000"/>
          <w:szCs w:val="22"/>
          <w:lang w:val="cs-CZ"/>
        </w:rPr>
        <w:t xml:space="preserve"> </w:t>
      </w:r>
      <w:r w:rsidRPr="00983607">
        <w:rPr>
          <w:color w:val="000000"/>
          <w:szCs w:val="22"/>
          <w:lang w:val="cs-CZ"/>
        </w:rPr>
        <w:t xml:space="preserve">ºC; po této době nesmí být znovu uchováván v chladu (v chladničce). Přípravek Enbrel musí být zlikvidován, pokud není použit do čtyř týdnů po vyjmutí z chladničky.  </w:t>
      </w:r>
    </w:p>
    <w:p w14:paraId="6E222C05" w14:textId="77777777" w:rsidR="003335C8" w:rsidRPr="00983607" w:rsidRDefault="003335C8" w:rsidP="000E6A02">
      <w:pPr>
        <w:keepNext/>
        <w:tabs>
          <w:tab w:val="left" w:pos="567"/>
        </w:tabs>
        <w:rPr>
          <w:color w:val="000000"/>
          <w:szCs w:val="22"/>
          <w:lang w:val="cs-CZ"/>
        </w:rPr>
      </w:pPr>
    </w:p>
    <w:p w14:paraId="2FFFB367" w14:textId="148286B0" w:rsidR="00CA7933" w:rsidRPr="00983607" w:rsidRDefault="00CA7933" w:rsidP="00AF40D1">
      <w:pPr>
        <w:keepNext/>
        <w:tabs>
          <w:tab w:val="left" w:pos="567"/>
        </w:tabs>
        <w:rPr>
          <w:color w:val="000000"/>
          <w:szCs w:val="22"/>
          <w:lang w:val="cs-CZ"/>
        </w:rPr>
      </w:pPr>
      <w:r w:rsidRPr="00983607">
        <w:rPr>
          <w:bCs/>
          <w:color w:val="000000"/>
          <w:szCs w:val="22"/>
          <w:lang w:val="cs-CZ"/>
        </w:rPr>
        <w:t xml:space="preserve">Podmínky uchovávání </w:t>
      </w:r>
      <w:r w:rsidR="00B709C3" w:rsidRPr="00983607">
        <w:rPr>
          <w:bCs/>
          <w:color w:val="000000"/>
          <w:szCs w:val="22"/>
          <w:lang w:val="cs-CZ"/>
        </w:rPr>
        <w:t xml:space="preserve">tohoto </w:t>
      </w:r>
      <w:r w:rsidRPr="00983607">
        <w:rPr>
          <w:bCs/>
          <w:color w:val="000000"/>
          <w:szCs w:val="22"/>
          <w:lang w:val="cs-CZ"/>
        </w:rPr>
        <w:t xml:space="preserve">léčivého přípravku </w:t>
      </w:r>
      <w:r w:rsidR="00B709C3" w:rsidRPr="00983607">
        <w:rPr>
          <w:bCs/>
          <w:color w:val="000000"/>
          <w:szCs w:val="22"/>
          <w:lang w:val="cs-CZ"/>
        </w:rPr>
        <w:t xml:space="preserve">po jeho rekonstituci </w:t>
      </w:r>
      <w:r w:rsidR="00473564" w:rsidRPr="00983607">
        <w:rPr>
          <w:bCs/>
          <w:color w:val="000000"/>
          <w:szCs w:val="22"/>
          <w:lang w:val="cs-CZ"/>
        </w:rPr>
        <w:t>jsou uvedeny v bodě </w:t>
      </w:r>
      <w:r w:rsidRPr="00983607">
        <w:rPr>
          <w:bCs/>
          <w:color w:val="000000"/>
          <w:szCs w:val="22"/>
          <w:lang w:val="cs-CZ"/>
        </w:rPr>
        <w:t>bod 6.3.</w:t>
      </w:r>
    </w:p>
    <w:p w14:paraId="7F924C5B" w14:textId="77777777" w:rsidR="00CA7933" w:rsidRPr="00983607" w:rsidRDefault="00CA7933" w:rsidP="009270A4">
      <w:pPr>
        <w:tabs>
          <w:tab w:val="left" w:pos="567"/>
        </w:tabs>
        <w:rPr>
          <w:b/>
          <w:color w:val="000000"/>
          <w:szCs w:val="22"/>
          <w:lang w:val="cs-CZ"/>
        </w:rPr>
      </w:pPr>
    </w:p>
    <w:p w14:paraId="2A884C60" w14:textId="77777777" w:rsidR="00CA7933" w:rsidRPr="00983607" w:rsidRDefault="00CA7933" w:rsidP="009270A4">
      <w:pPr>
        <w:keepNext/>
        <w:tabs>
          <w:tab w:val="left" w:pos="567"/>
        </w:tabs>
        <w:rPr>
          <w:i/>
          <w:color w:val="000000"/>
          <w:szCs w:val="22"/>
          <w:lang w:val="cs-CZ"/>
        </w:rPr>
      </w:pPr>
      <w:r w:rsidRPr="00983607">
        <w:rPr>
          <w:b/>
          <w:color w:val="000000"/>
          <w:szCs w:val="22"/>
          <w:lang w:val="cs-CZ"/>
        </w:rPr>
        <w:t>6.5</w:t>
      </w:r>
      <w:r w:rsidRPr="00983607">
        <w:rPr>
          <w:b/>
          <w:color w:val="000000"/>
          <w:szCs w:val="22"/>
          <w:lang w:val="cs-CZ"/>
        </w:rPr>
        <w:tab/>
      </w:r>
      <w:r w:rsidR="00D350E3" w:rsidRPr="00983607">
        <w:rPr>
          <w:b/>
          <w:color w:val="000000"/>
          <w:szCs w:val="22"/>
          <w:lang w:val="cs-CZ"/>
        </w:rPr>
        <w:t>Druh obalu a obsah balení</w:t>
      </w:r>
    </w:p>
    <w:p w14:paraId="49E6C887" w14:textId="77777777" w:rsidR="00CA7933" w:rsidRPr="00983607" w:rsidRDefault="00CA7933" w:rsidP="009270A4">
      <w:pPr>
        <w:keepNext/>
        <w:tabs>
          <w:tab w:val="left" w:pos="567"/>
        </w:tabs>
        <w:rPr>
          <w:color w:val="000000"/>
          <w:szCs w:val="22"/>
          <w:lang w:val="cs-CZ"/>
        </w:rPr>
      </w:pPr>
    </w:p>
    <w:p w14:paraId="0B6FC361" w14:textId="4E91E3BC" w:rsidR="00CA7933" w:rsidRPr="00983607" w:rsidRDefault="00CA7933" w:rsidP="009270A4">
      <w:pPr>
        <w:keepNext/>
        <w:tabs>
          <w:tab w:val="left" w:pos="567"/>
        </w:tabs>
        <w:rPr>
          <w:color w:val="000000"/>
          <w:szCs w:val="22"/>
          <w:lang w:val="cs-CZ"/>
        </w:rPr>
      </w:pPr>
      <w:r w:rsidRPr="00983607">
        <w:rPr>
          <w:color w:val="000000"/>
          <w:szCs w:val="22"/>
          <w:lang w:val="cs-CZ"/>
        </w:rPr>
        <w:t xml:space="preserve">Injekční lahvička z bezbarvého skla (typ I, </w:t>
      </w:r>
      <w:r w:rsidR="00BE750D" w:rsidRPr="00983607">
        <w:rPr>
          <w:color w:val="000000"/>
          <w:szCs w:val="22"/>
          <w:lang w:val="cs-CZ"/>
        </w:rPr>
        <w:t>2</w:t>
      </w:r>
      <w:r w:rsidRPr="00983607">
        <w:rPr>
          <w:color w:val="000000"/>
          <w:szCs w:val="22"/>
          <w:lang w:val="cs-CZ"/>
        </w:rPr>
        <w:t xml:space="preserve"> ml) s pryžovou zátkou, hliníkovým uzávěrem a krytkou z plastické hmoty. Enbrel se dodává v předplněných injekčních stříkačkách obsahujících vodu na injekci. Stříkačky jsou ze skla typu I. </w:t>
      </w:r>
      <w:r w:rsidR="0074369B" w:rsidRPr="00983607">
        <w:rPr>
          <w:color w:val="000000"/>
          <w:szCs w:val="22"/>
          <w:lang w:val="cs-CZ"/>
        </w:rPr>
        <w:t>Kryt stříkačky obsahuje such</w:t>
      </w:r>
      <w:r w:rsidR="004061AC" w:rsidRPr="00983607">
        <w:rPr>
          <w:color w:val="000000"/>
          <w:szCs w:val="22"/>
          <w:lang w:val="cs-CZ"/>
        </w:rPr>
        <w:t>ou</w:t>
      </w:r>
      <w:r w:rsidR="0074369B" w:rsidRPr="00983607">
        <w:rPr>
          <w:color w:val="000000"/>
          <w:szCs w:val="22"/>
          <w:lang w:val="cs-CZ"/>
        </w:rPr>
        <w:t xml:space="preserve"> přírodní </w:t>
      </w:r>
      <w:r w:rsidR="004061AC" w:rsidRPr="00983607">
        <w:rPr>
          <w:color w:val="000000"/>
          <w:szCs w:val="22"/>
          <w:lang w:val="cs-CZ"/>
        </w:rPr>
        <w:t>pryž</w:t>
      </w:r>
      <w:r w:rsidR="0074369B" w:rsidRPr="00983607">
        <w:rPr>
          <w:color w:val="000000"/>
          <w:szCs w:val="22"/>
          <w:lang w:val="cs-CZ"/>
        </w:rPr>
        <w:t xml:space="preserve"> (latex) (viz bod 4.4).</w:t>
      </w:r>
      <w:r w:rsidRPr="00983607">
        <w:rPr>
          <w:color w:val="000000"/>
          <w:szCs w:val="22"/>
          <w:lang w:val="cs-CZ"/>
        </w:rPr>
        <w:t xml:space="preserve">Krabička obsahuje 4, 8 nebo 24 injekční lahvičky přípravku Enbrel, 4, 8 nebo 24 předplněné </w:t>
      </w:r>
      <w:r w:rsidRPr="00983607">
        <w:rPr>
          <w:color w:val="000000"/>
          <w:szCs w:val="22"/>
          <w:lang w:val="cs-CZ"/>
        </w:rPr>
        <w:lastRenderedPageBreak/>
        <w:t>stříkačky s rozpouštědlem, 4, 8 nebo 24 jehly, 4, 8 nebo 24 adaptéry lahvičky a 8, 16 nebo 48 alkoholových tamponů. Na trhu nemusí být všechny velikosti balení.</w:t>
      </w:r>
    </w:p>
    <w:p w14:paraId="59A72566" w14:textId="77777777" w:rsidR="00CA7933" w:rsidRPr="00983607" w:rsidRDefault="00CA7933" w:rsidP="009270A4">
      <w:pPr>
        <w:tabs>
          <w:tab w:val="left" w:pos="567"/>
        </w:tabs>
        <w:rPr>
          <w:color w:val="000000"/>
          <w:szCs w:val="22"/>
          <w:lang w:val="cs-CZ"/>
        </w:rPr>
      </w:pPr>
    </w:p>
    <w:p w14:paraId="7C529D9F" w14:textId="77777777" w:rsidR="00CA7933" w:rsidRPr="00983607" w:rsidRDefault="00CA7933" w:rsidP="006B0743">
      <w:pPr>
        <w:keepNext/>
        <w:tabs>
          <w:tab w:val="left" w:pos="567"/>
        </w:tabs>
        <w:rPr>
          <w:b/>
          <w:color w:val="000000"/>
          <w:szCs w:val="22"/>
          <w:lang w:val="cs-CZ"/>
        </w:rPr>
      </w:pPr>
      <w:r w:rsidRPr="00983607">
        <w:rPr>
          <w:b/>
          <w:color w:val="000000"/>
          <w:szCs w:val="22"/>
          <w:lang w:val="cs-CZ"/>
        </w:rPr>
        <w:t>6.6</w:t>
      </w:r>
      <w:r w:rsidRPr="00983607">
        <w:rPr>
          <w:b/>
          <w:color w:val="000000"/>
          <w:szCs w:val="22"/>
          <w:lang w:val="cs-CZ"/>
        </w:rPr>
        <w:tab/>
        <w:t>Zvláštní opatření pro likvidaci přípravku a pro zacházení s ním</w:t>
      </w:r>
    </w:p>
    <w:p w14:paraId="0875DD0B" w14:textId="77777777" w:rsidR="00CA7933" w:rsidRPr="00983607" w:rsidRDefault="00CA7933" w:rsidP="006B0743">
      <w:pPr>
        <w:keepNext/>
        <w:tabs>
          <w:tab w:val="left" w:pos="567"/>
        </w:tabs>
        <w:rPr>
          <w:color w:val="000000"/>
          <w:szCs w:val="22"/>
          <w:lang w:val="cs-CZ"/>
        </w:rPr>
      </w:pPr>
    </w:p>
    <w:p w14:paraId="2CADA146" w14:textId="77777777" w:rsidR="00CA7933" w:rsidRPr="00983607" w:rsidRDefault="00CA7933" w:rsidP="006B0743">
      <w:pPr>
        <w:keepNext/>
        <w:tabs>
          <w:tab w:val="left" w:pos="567"/>
        </w:tabs>
        <w:rPr>
          <w:color w:val="000000"/>
          <w:szCs w:val="22"/>
          <w:lang w:val="cs-CZ"/>
        </w:rPr>
      </w:pPr>
      <w:r w:rsidRPr="00983607">
        <w:rPr>
          <w:color w:val="000000"/>
          <w:szCs w:val="22"/>
          <w:u w:val="single"/>
          <w:lang w:val="cs-CZ"/>
        </w:rPr>
        <w:t>Návod na použití a zacházení</w:t>
      </w:r>
    </w:p>
    <w:p w14:paraId="1C10CFB3" w14:textId="77777777" w:rsidR="00473564" w:rsidRPr="00983607" w:rsidRDefault="00473564" w:rsidP="006B0743">
      <w:pPr>
        <w:keepNext/>
        <w:tabs>
          <w:tab w:val="left" w:pos="567"/>
        </w:tabs>
        <w:rPr>
          <w:color w:val="000000"/>
          <w:szCs w:val="22"/>
          <w:lang w:val="cs-CZ"/>
        </w:rPr>
      </w:pPr>
    </w:p>
    <w:p w14:paraId="4BFCD4A0" w14:textId="77777777" w:rsidR="00CA7933" w:rsidRPr="00983607" w:rsidRDefault="00CA7933" w:rsidP="006B0743">
      <w:pPr>
        <w:keepNext/>
        <w:tabs>
          <w:tab w:val="left" w:pos="567"/>
        </w:tabs>
        <w:rPr>
          <w:color w:val="000000"/>
          <w:szCs w:val="22"/>
          <w:lang w:val="cs-CZ"/>
        </w:rPr>
      </w:pPr>
      <w:r w:rsidRPr="00983607">
        <w:rPr>
          <w:color w:val="000000"/>
          <w:szCs w:val="22"/>
          <w:lang w:val="cs-CZ"/>
        </w:rPr>
        <w:t xml:space="preserve">Enbrel se před použitím </w:t>
      </w:r>
      <w:r w:rsidR="00C64B95" w:rsidRPr="00983607">
        <w:rPr>
          <w:bCs/>
          <w:color w:val="000000"/>
          <w:szCs w:val="22"/>
          <w:lang w:val="cs-CZ"/>
        </w:rPr>
        <w:t>rekonstituuje</w:t>
      </w:r>
      <w:r w:rsidRPr="00983607">
        <w:rPr>
          <w:color w:val="000000"/>
          <w:szCs w:val="22"/>
          <w:lang w:val="cs-CZ"/>
        </w:rPr>
        <w:t xml:space="preserve"> v l ml vody pro přípravu injekcí a podá se subkutánní injekcí. Enbrel neobsahuje žádnou antibakteriální látku, a proto má být připravený roztok podán co nejdříve, nejpozději však do 6 hodin po </w:t>
      </w:r>
      <w:r w:rsidR="00473564" w:rsidRPr="00983607">
        <w:rPr>
          <w:color w:val="000000"/>
          <w:szCs w:val="22"/>
          <w:lang w:val="cs-CZ"/>
        </w:rPr>
        <w:t>rekonstituci</w:t>
      </w:r>
      <w:r w:rsidRPr="00983607">
        <w:rPr>
          <w:color w:val="000000"/>
          <w:szCs w:val="22"/>
          <w:lang w:val="cs-CZ"/>
        </w:rPr>
        <w:t>. Roztok má být čirý a bezbarvý až světle žlutý</w:t>
      </w:r>
      <w:r w:rsidR="00E533F2" w:rsidRPr="00983607">
        <w:rPr>
          <w:color w:val="000000"/>
          <w:szCs w:val="22"/>
          <w:lang w:val="cs-CZ"/>
        </w:rPr>
        <w:t xml:space="preserve"> nebo světle hnědý</w:t>
      </w:r>
      <w:r w:rsidRPr="00983607">
        <w:rPr>
          <w:color w:val="000000"/>
          <w:szCs w:val="22"/>
          <w:lang w:val="cs-CZ"/>
        </w:rPr>
        <w:t>, bez kousků, vloček nebo mechanických částic. V lahvičce může zůstat bílá pěna – to je normální. Enbrel by se neměl použít, pokud se veškerý bílý prášek nerozpustí do 10 min. Pokud se to stane, po</w:t>
      </w:r>
      <w:r w:rsidR="003F43E3" w:rsidRPr="00983607">
        <w:rPr>
          <w:color w:val="000000"/>
          <w:szCs w:val="22"/>
          <w:lang w:val="cs-CZ"/>
        </w:rPr>
        <w:t>u</w:t>
      </w:r>
      <w:r w:rsidRPr="00983607">
        <w:rPr>
          <w:color w:val="000000"/>
          <w:szCs w:val="22"/>
          <w:lang w:val="cs-CZ"/>
        </w:rPr>
        <w:t>žijte jinou lahvičku.</w:t>
      </w:r>
    </w:p>
    <w:p w14:paraId="3D75ECB8" w14:textId="77777777" w:rsidR="00CA7933" w:rsidRPr="00983607" w:rsidRDefault="00CA7933" w:rsidP="009270A4">
      <w:pPr>
        <w:tabs>
          <w:tab w:val="left" w:pos="567"/>
        </w:tabs>
        <w:rPr>
          <w:color w:val="000000"/>
          <w:szCs w:val="22"/>
          <w:lang w:val="cs-CZ"/>
        </w:rPr>
      </w:pPr>
    </w:p>
    <w:p w14:paraId="70072C94" w14:textId="593F2B12" w:rsidR="00CA7933" w:rsidRPr="00983607" w:rsidRDefault="00CA7933" w:rsidP="009270A4">
      <w:pPr>
        <w:tabs>
          <w:tab w:val="left" w:pos="567"/>
        </w:tabs>
        <w:rPr>
          <w:color w:val="000000"/>
          <w:szCs w:val="22"/>
          <w:lang w:val="cs-CZ"/>
        </w:rPr>
      </w:pPr>
      <w:r w:rsidRPr="00983607">
        <w:rPr>
          <w:color w:val="000000"/>
          <w:szCs w:val="22"/>
          <w:lang w:val="cs-CZ"/>
        </w:rPr>
        <w:t xml:space="preserve">Úplný návod na přípravu, podání a opakované použití </w:t>
      </w:r>
      <w:r w:rsidR="000B00E5" w:rsidRPr="00983607">
        <w:rPr>
          <w:bCs/>
          <w:color w:val="000000"/>
          <w:szCs w:val="22"/>
          <w:lang w:val="cs-CZ"/>
        </w:rPr>
        <w:t>rekonstituovaného</w:t>
      </w:r>
      <w:r w:rsidRPr="00983607">
        <w:rPr>
          <w:color w:val="000000"/>
          <w:szCs w:val="22"/>
          <w:lang w:val="cs-CZ"/>
        </w:rPr>
        <w:t xml:space="preserve"> přípravku Enbrel je k dispozici v příbalové informaci, bod 7 „Návod k </w:t>
      </w:r>
      <w:r w:rsidR="00A60248">
        <w:rPr>
          <w:color w:val="000000"/>
          <w:szCs w:val="22"/>
          <w:lang w:val="cs-CZ"/>
        </w:rPr>
        <w:t>použití</w:t>
      </w:r>
      <w:r w:rsidRPr="00983607">
        <w:rPr>
          <w:color w:val="000000"/>
          <w:szCs w:val="22"/>
          <w:lang w:val="cs-CZ"/>
        </w:rPr>
        <w:t>“.</w:t>
      </w:r>
    </w:p>
    <w:p w14:paraId="5E460C85" w14:textId="77777777" w:rsidR="00CA7933" w:rsidRPr="00983607" w:rsidRDefault="00CA7933" w:rsidP="009270A4">
      <w:pPr>
        <w:tabs>
          <w:tab w:val="left" w:pos="567"/>
        </w:tabs>
        <w:rPr>
          <w:color w:val="000000"/>
          <w:szCs w:val="22"/>
          <w:lang w:val="cs-CZ"/>
        </w:rPr>
      </w:pPr>
    </w:p>
    <w:p w14:paraId="405B33BE" w14:textId="77777777" w:rsidR="00CA7933" w:rsidRPr="00983607" w:rsidRDefault="00C82B71" w:rsidP="00AF40D1">
      <w:pPr>
        <w:tabs>
          <w:tab w:val="left" w:pos="567"/>
        </w:tabs>
        <w:rPr>
          <w:color w:val="000000"/>
          <w:szCs w:val="22"/>
          <w:lang w:val="cs-CZ"/>
        </w:rPr>
      </w:pPr>
      <w:r w:rsidRPr="00983607">
        <w:rPr>
          <w:color w:val="000000"/>
          <w:szCs w:val="22"/>
          <w:lang w:val="cs-CZ"/>
        </w:rPr>
        <w:t>Veškerý</w:t>
      </w:r>
      <w:r w:rsidR="00CA7933" w:rsidRPr="00983607">
        <w:rPr>
          <w:color w:val="000000"/>
          <w:szCs w:val="22"/>
          <w:lang w:val="cs-CZ"/>
        </w:rPr>
        <w:t xml:space="preserve"> nepoužitý </w:t>
      </w:r>
      <w:r w:rsidRPr="00983607">
        <w:rPr>
          <w:color w:val="000000"/>
          <w:szCs w:val="22"/>
          <w:lang w:val="cs-CZ"/>
        </w:rPr>
        <w:t xml:space="preserve">léčivý </w:t>
      </w:r>
      <w:r w:rsidR="00CA7933" w:rsidRPr="00983607">
        <w:rPr>
          <w:color w:val="000000"/>
          <w:szCs w:val="22"/>
          <w:lang w:val="cs-CZ"/>
        </w:rPr>
        <w:t>přípravek nebo odpad musí být zlikvidován v souladu s místními požadavky.</w:t>
      </w:r>
    </w:p>
    <w:p w14:paraId="05DCC94F" w14:textId="77777777" w:rsidR="00613070" w:rsidRPr="00983607" w:rsidRDefault="00613070" w:rsidP="000E6A02">
      <w:pPr>
        <w:tabs>
          <w:tab w:val="left" w:pos="567"/>
        </w:tabs>
        <w:rPr>
          <w:b/>
          <w:color w:val="000000"/>
          <w:szCs w:val="22"/>
          <w:lang w:val="cs-CZ"/>
        </w:rPr>
      </w:pPr>
    </w:p>
    <w:p w14:paraId="0223818B" w14:textId="77777777" w:rsidR="00613070" w:rsidRPr="00983607" w:rsidRDefault="00613070" w:rsidP="000E6A02">
      <w:pPr>
        <w:tabs>
          <w:tab w:val="left" w:pos="567"/>
        </w:tabs>
        <w:rPr>
          <w:b/>
          <w:color w:val="000000"/>
          <w:szCs w:val="22"/>
          <w:lang w:val="cs-CZ"/>
        </w:rPr>
      </w:pPr>
    </w:p>
    <w:p w14:paraId="272D5A8F" w14:textId="77777777" w:rsidR="00CA7933" w:rsidRPr="00983607" w:rsidRDefault="00CA7933" w:rsidP="006755B3">
      <w:pPr>
        <w:keepNext/>
        <w:tabs>
          <w:tab w:val="left" w:pos="567"/>
        </w:tabs>
        <w:rPr>
          <w:color w:val="000000"/>
          <w:szCs w:val="22"/>
          <w:lang w:val="cs-CZ"/>
        </w:rPr>
      </w:pPr>
      <w:r w:rsidRPr="00983607">
        <w:rPr>
          <w:b/>
          <w:color w:val="000000"/>
          <w:szCs w:val="22"/>
          <w:lang w:val="cs-CZ"/>
        </w:rPr>
        <w:t xml:space="preserve">7. </w:t>
      </w:r>
      <w:r w:rsidRPr="00983607">
        <w:rPr>
          <w:b/>
          <w:color w:val="000000"/>
          <w:szCs w:val="22"/>
          <w:lang w:val="cs-CZ"/>
        </w:rPr>
        <w:tab/>
        <w:t>DRŽITEL ROZHODNUTÍ O REGISTRACI</w:t>
      </w:r>
    </w:p>
    <w:p w14:paraId="11F7E81C" w14:textId="77777777" w:rsidR="00CA7933" w:rsidRPr="00983607" w:rsidRDefault="00CA7933" w:rsidP="006755B3">
      <w:pPr>
        <w:keepNext/>
        <w:tabs>
          <w:tab w:val="left" w:pos="567"/>
        </w:tabs>
        <w:rPr>
          <w:color w:val="000000"/>
          <w:szCs w:val="22"/>
          <w:lang w:val="cs-CZ"/>
        </w:rPr>
      </w:pPr>
    </w:p>
    <w:p w14:paraId="6E904193" w14:textId="77777777" w:rsidR="00317463" w:rsidRPr="00983607" w:rsidRDefault="00317463" w:rsidP="006755B3">
      <w:pPr>
        <w:keepNext/>
        <w:widowControl w:val="0"/>
        <w:autoSpaceDE w:val="0"/>
        <w:autoSpaceDN w:val="0"/>
        <w:adjustRightInd w:val="0"/>
        <w:rPr>
          <w:szCs w:val="22"/>
          <w:lang w:val="cs-CZ"/>
        </w:rPr>
      </w:pPr>
      <w:r w:rsidRPr="00983607">
        <w:rPr>
          <w:szCs w:val="22"/>
          <w:lang w:val="cs-CZ"/>
        </w:rPr>
        <w:t>Pfizer Europe MA EEIG</w:t>
      </w:r>
    </w:p>
    <w:p w14:paraId="2F30A894" w14:textId="77777777" w:rsidR="00317463" w:rsidRPr="00983607" w:rsidRDefault="00317463" w:rsidP="005D376D">
      <w:pPr>
        <w:widowControl w:val="0"/>
        <w:autoSpaceDE w:val="0"/>
        <w:autoSpaceDN w:val="0"/>
        <w:adjustRightInd w:val="0"/>
        <w:rPr>
          <w:szCs w:val="22"/>
          <w:lang w:val="cs-CZ"/>
        </w:rPr>
      </w:pPr>
      <w:r w:rsidRPr="00983607">
        <w:rPr>
          <w:szCs w:val="22"/>
          <w:lang w:val="cs-CZ"/>
        </w:rPr>
        <w:t>Boulevard de la Plaine 17</w:t>
      </w:r>
    </w:p>
    <w:p w14:paraId="78BFF91F" w14:textId="77777777" w:rsidR="00317463" w:rsidRPr="00983607" w:rsidRDefault="001431DB" w:rsidP="005D376D">
      <w:pPr>
        <w:widowControl w:val="0"/>
        <w:autoSpaceDE w:val="0"/>
        <w:autoSpaceDN w:val="0"/>
        <w:adjustRightInd w:val="0"/>
        <w:rPr>
          <w:szCs w:val="22"/>
          <w:lang w:val="cs-CZ"/>
        </w:rPr>
      </w:pPr>
      <w:r w:rsidRPr="00983607">
        <w:rPr>
          <w:szCs w:val="22"/>
          <w:lang w:val="cs-CZ"/>
        </w:rPr>
        <w:t>1050 Bru</w:t>
      </w:r>
      <w:r w:rsidR="00317463" w:rsidRPr="00983607">
        <w:rPr>
          <w:szCs w:val="22"/>
          <w:lang w:val="cs-CZ"/>
        </w:rPr>
        <w:t>xelles</w:t>
      </w:r>
    </w:p>
    <w:p w14:paraId="77C525C6" w14:textId="77777777" w:rsidR="00317463" w:rsidRPr="00983607" w:rsidRDefault="00317463" w:rsidP="005D376D">
      <w:pPr>
        <w:widowControl w:val="0"/>
        <w:autoSpaceDE w:val="0"/>
        <w:autoSpaceDN w:val="0"/>
        <w:adjustRightInd w:val="0"/>
        <w:rPr>
          <w:szCs w:val="22"/>
          <w:lang w:val="cs-CZ"/>
        </w:rPr>
      </w:pPr>
      <w:r w:rsidRPr="00983607">
        <w:rPr>
          <w:szCs w:val="22"/>
          <w:lang w:val="cs-CZ"/>
        </w:rPr>
        <w:t>Belgie</w:t>
      </w:r>
    </w:p>
    <w:p w14:paraId="61472586" w14:textId="77777777" w:rsidR="00CA7933" w:rsidRPr="00983607" w:rsidRDefault="00CA7933" w:rsidP="009270A4">
      <w:pPr>
        <w:tabs>
          <w:tab w:val="left" w:pos="567"/>
        </w:tabs>
        <w:rPr>
          <w:color w:val="000000"/>
          <w:szCs w:val="22"/>
          <w:lang w:val="cs-CZ"/>
        </w:rPr>
      </w:pPr>
    </w:p>
    <w:p w14:paraId="0177649E" w14:textId="77777777" w:rsidR="00BE4FAC" w:rsidRPr="00983607" w:rsidRDefault="00BE4FAC" w:rsidP="009270A4">
      <w:pPr>
        <w:tabs>
          <w:tab w:val="left" w:pos="567"/>
        </w:tabs>
        <w:rPr>
          <w:color w:val="000000"/>
          <w:szCs w:val="22"/>
          <w:lang w:val="cs-CZ"/>
        </w:rPr>
      </w:pPr>
    </w:p>
    <w:p w14:paraId="5C5BBA31" w14:textId="77777777" w:rsidR="00CA7933" w:rsidRPr="00983607" w:rsidRDefault="00CA7933" w:rsidP="00FD36D6">
      <w:pPr>
        <w:keepNext/>
        <w:numPr>
          <w:ilvl w:val="0"/>
          <w:numId w:val="8"/>
        </w:numPr>
        <w:rPr>
          <w:b/>
          <w:color w:val="000000"/>
          <w:szCs w:val="22"/>
          <w:lang w:val="cs-CZ"/>
        </w:rPr>
      </w:pPr>
      <w:r w:rsidRPr="00983607">
        <w:rPr>
          <w:b/>
          <w:color w:val="000000"/>
          <w:szCs w:val="22"/>
          <w:lang w:val="cs-CZ"/>
        </w:rPr>
        <w:t>REGISTRAČNÍ ČÍSLO</w:t>
      </w:r>
      <w:r w:rsidR="00473564" w:rsidRPr="00983607">
        <w:rPr>
          <w:b/>
          <w:color w:val="000000"/>
          <w:szCs w:val="22"/>
          <w:lang w:val="cs-CZ"/>
        </w:rPr>
        <w:t>/REGISTRAČNÍ ČÍSLA</w:t>
      </w:r>
    </w:p>
    <w:p w14:paraId="4602DDDE" w14:textId="77777777" w:rsidR="00CA7933" w:rsidRPr="00983607" w:rsidRDefault="00CA7933" w:rsidP="009270A4">
      <w:pPr>
        <w:keepNext/>
        <w:tabs>
          <w:tab w:val="left" w:pos="567"/>
        </w:tabs>
        <w:rPr>
          <w:color w:val="000000"/>
          <w:szCs w:val="22"/>
          <w:lang w:val="cs-CZ"/>
        </w:rPr>
      </w:pPr>
    </w:p>
    <w:p w14:paraId="77065A72" w14:textId="77777777" w:rsidR="00CA7933" w:rsidRPr="00983607" w:rsidRDefault="00CA7933" w:rsidP="009270A4">
      <w:pPr>
        <w:keepNext/>
        <w:tabs>
          <w:tab w:val="left" w:pos="567"/>
        </w:tabs>
        <w:rPr>
          <w:color w:val="000000"/>
          <w:szCs w:val="22"/>
          <w:lang w:val="cs-CZ"/>
        </w:rPr>
      </w:pPr>
      <w:r w:rsidRPr="00983607">
        <w:rPr>
          <w:color w:val="000000"/>
          <w:szCs w:val="22"/>
          <w:lang w:val="cs-CZ"/>
        </w:rPr>
        <w:t>EU/1/99/126/003</w:t>
      </w:r>
    </w:p>
    <w:p w14:paraId="49C8CE96" w14:textId="77777777" w:rsidR="00CA7933" w:rsidRPr="00983607" w:rsidRDefault="00CA7933" w:rsidP="009270A4">
      <w:pPr>
        <w:keepNext/>
        <w:tabs>
          <w:tab w:val="left" w:pos="567"/>
        </w:tabs>
        <w:rPr>
          <w:color w:val="000000"/>
          <w:szCs w:val="22"/>
          <w:lang w:val="cs-CZ"/>
        </w:rPr>
      </w:pPr>
      <w:r w:rsidRPr="00983607">
        <w:rPr>
          <w:color w:val="000000"/>
          <w:szCs w:val="22"/>
          <w:lang w:val="cs-CZ"/>
        </w:rPr>
        <w:t>EU/1/99/126/004</w:t>
      </w:r>
    </w:p>
    <w:p w14:paraId="37AA1E0B" w14:textId="77777777" w:rsidR="00CA7933" w:rsidRPr="00983607" w:rsidRDefault="00CA7933" w:rsidP="009270A4">
      <w:pPr>
        <w:keepNext/>
        <w:tabs>
          <w:tab w:val="left" w:pos="567"/>
        </w:tabs>
        <w:rPr>
          <w:color w:val="000000"/>
          <w:szCs w:val="22"/>
          <w:lang w:val="cs-CZ"/>
        </w:rPr>
      </w:pPr>
      <w:r w:rsidRPr="00983607">
        <w:rPr>
          <w:color w:val="000000"/>
          <w:szCs w:val="22"/>
          <w:lang w:val="cs-CZ"/>
        </w:rPr>
        <w:t>EU/1/99/126/005</w:t>
      </w:r>
    </w:p>
    <w:p w14:paraId="144F65C3" w14:textId="77777777" w:rsidR="00CA7933" w:rsidRPr="00983607" w:rsidRDefault="00CA7933" w:rsidP="009270A4">
      <w:pPr>
        <w:tabs>
          <w:tab w:val="left" w:pos="567"/>
        </w:tabs>
        <w:rPr>
          <w:color w:val="000000"/>
          <w:szCs w:val="22"/>
          <w:lang w:val="cs-CZ"/>
        </w:rPr>
      </w:pPr>
    </w:p>
    <w:p w14:paraId="44FFB48B" w14:textId="77777777" w:rsidR="00CA7933" w:rsidRPr="00983607" w:rsidRDefault="00CA7933" w:rsidP="009270A4">
      <w:pPr>
        <w:tabs>
          <w:tab w:val="left" w:pos="567"/>
        </w:tabs>
        <w:rPr>
          <w:color w:val="000000"/>
          <w:szCs w:val="22"/>
          <w:lang w:val="cs-CZ"/>
        </w:rPr>
      </w:pPr>
    </w:p>
    <w:p w14:paraId="20BE1602" w14:textId="77777777" w:rsidR="00CA7933" w:rsidRPr="00983607" w:rsidRDefault="00CA7933" w:rsidP="00FD36D6">
      <w:pPr>
        <w:numPr>
          <w:ilvl w:val="0"/>
          <w:numId w:val="8"/>
        </w:numPr>
        <w:rPr>
          <w:b/>
          <w:color w:val="000000"/>
          <w:szCs w:val="22"/>
          <w:lang w:val="cs-CZ"/>
        </w:rPr>
      </w:pPr>
      <w:r w:rsidRPr="00983607">
        <w:rPr>
          <w:b/>
          <w:color w:val="000000"/>
          <w:szCs w:val="22"/>
          <w:lang w:val="cs-CZ"/>
        </w:rPr>
        <w:t>DATUM PRVNÍ REGISTRACE/PRODLOUŽENÍ REGISTRACE</w:t>
      </w:r>
    </w:p>
    <w:p w14:paraId="375F1894" w14:textId="77777777" w:rsidR="00CA7933" w:rsidRPr="00983607" w:rsidRDefault="00CA7933" w:rsidP="009270A4">
      <w:pPr>
        <w:tabs>
          <w:tab w:val="left" w:pos="567"/>
        </w:tabs>
        <w:rPr>
          <w:color w:val="000000"/>
          <w:szCs w:val="22"/>
          <w:lang w:val="cs-CZ"/>
        </w:rPr>
      </w:pPr>
    </w:p>
    <w:p w14:paraId="563EB50A" w14:textId="77777777" w:rsidR="00CA7933" w:rsidRPr="00983607" w:rsidRDefault="00CA7933" w:rsidP="009270A4">
      <w:pPr>
        <w:tabs>
          <w:tab w:val="left" w:pos="567"/>
        </w:tabs>
        <w:rPr>
          <w:color w:val="000000"/>
          <w:szCs w:val="22"/>
          <w:lang w:val="cs-CZ"/>
        </w:rPr>
      </w:pPr>
      <w:r w:rsidRPr="00983607">
        <w:rPr>
          <w:color w:val="000000"/>
          <w:szCs w:val="22"/>
          <w:lang w:val="cs-CZ"/>
        </w:rPr>
        <w:t>Datum první registrace: 3. února 2000</w:t>
      </w:r>
    </w:p>
    <w:p w14:paraId="3EB42137" w14:textId="6C1B11E8" w:rsidR="00813C06" w:rsidRPr="00983607" w:rsidRDefault="00CA7933" w:rsidP="009270A4">
      <w:pPr>
        <w:tabs>
          <w:tab w:val="left" w:pos="567"/>
        </w:tabs>
        <w:rPr>
          <w:color w:val="000000"/>
          <w:szCs w:val="22"/>
          <w:lang w:val="cs-CZ"/>
        </w:rPr>
      </w:pPr>
      <w:r w:rsidRPr="00983607">
        <w:rPr>
          <w:color w:val="000000"/>
          <w:szCs w:val="22"/>
          <w:lang w:val="cs-CZ"/>
        </w:rPr>
        <w:t>Datum posledního prodloužení</w:t>
      </w:r>
      <w:r w:rsidR="00C9746A" w:rsidRPr="00983607">
        <w:rPr>
          <w:color w:val="000000"/>
          <w:szCs w:val="22"/>
          <w:lang w:val="cs-CZ"/>
        </w:rPr>
        <w:t xml:space="preserve"> registrace</w:t>
      </w:r>
      <w:r w:rsidRPr="00983607">
        <w:rPr>
          <w:color w:val="000000"/>
          <w:szCs w:val="22"/>
          <w:lang w:val="cs-CZ"/>
        </w:rPr>
        <w:t xml:space="preserve">: </w:t>
      </w:r>
      <w:r w:rsidR="00D161D5" w:rsidRPr="00983607">
        <w:rPr>
          <w:color w:val="000000"/>
          <w:szCs w:val="22"/>
          <w:lang w:val="cs-CZ"/>
        </w:rPr>
        <w:t>26. listopadu 2009</w:t>
      </w:r>
    </w:p>
    <w:p w14:paraId="1F6B19FE" w14:textId="77777777" w:rsidR="00CA7933" w:rsidRPr="00983607" w:rsidRDefault="00CA7933" w:rsidP="009270A4">
      <w:pPr>
        <w:tabs>
          <w:tab w:val="left" w:pos="567"/>
        </w:tabs>
        <w:rPr>
          <w:color w:val="000000"/>
          <w:szCs w:val="22"/>
          <w:lang w:val="cs-CZ"/>
        </w:rPr>
      </w:pPr>
    </w:p>
    <w:p w14:paraId="6AD0E509" w14:textId="77777777" w:rsidR="00FC4B3E" w:rsidRPr="00983607" w:rsidRDefault="00FC4B3E" w:rsidP="009270A4">
      <w:pPr>
        <w:tabs>
          <w:tab w:val="left" w:pos="567"/>
        </w:tabs>
        <w:rPr>
          <w:color w:val="000000"/>
          <w:szCs w:val="22"/>
          <w:lang w:val="cs-CZ"/>
        </w:rPr>
      </w:pPr>
    </w:p>
    <w:p w14:paraId="6AEF7A36" w14:textId="77777777" w:rsidR="00CA7933" w:rsidRPr="00983607" w:rsidRDefault="00CA7933" w:rsidP="009270A4">
      <w:pPr>
        <w:tabs>
          <w:tab w:val="left" w:pos="567"/>
        </w:tabs>
        <w:rPr>
          <w:color w:val="000000"/>
          <w:szCs w:val="22"/>
          <w:lang w:val="cs-CZ"/>
        </w:rPr>
      </w:pPr>
      <w:r w:rsidRPr="00983607">
        <w:rPr>
          <w:b/>
          <w:caps/>
          <w:color w:val="000000"/>
          <w:szCs w:val="22"/>
          <w:lang w:val="cs-CZ"/>
        </w:rPr>
        <w:t xml:space="preserve">10. </w:t>
      </w:r>
      <w:r w:rsidR="004A2BBD" w:rsidRPr="00983607">
        <w:rPr>
          <w:b/>
          <w:caps/>
          <w:color w:val="000000"/>
          <w:szCs w:val="22"/>
          <w:lang w:val="cs-CZ"/>
        </w:rPr>
        <w:tab/>
      </w:r>
      <w:r w:rsidRPr="00983607">
        <w:rPr>
          <w:b/>
          <w:caps/>
          <w:color w:val="000000"/>
          <w:szCs w:val="22"/>
          <w:lang w:val="cs-CZ"/>
        </w:rPr>
        <w:t>Datum revize textu</w:t>
      </w:r>
      <w:r w:rsidR="0017719D" w:rsidRPr="00983607">
        <w:rPr>
          <w:b/>
          <w:caps/>
          <w:color w:val="000000"/>
          <w:szCs w:val="22"/>
          <w:lang w:val="cs-CZ"/>
        </w:rPr>
        <w:t xml:space="preserve"> </w:t>
      </w:r>
    </w:p>
    <w:p w14:paraId="003051D9" w14:textId="77777777" w:rsidR="005474BD" w:rsidRPr="00983607" w:rsidRDefault="005474BD" w:rsidP="00283C0B">
      <w:pPr>
        <w:rPr>
          <w:color w:val="000000"/>
          <w:szCs w:val="22"/>
          <w:lang w:val="cs-CZ"/>
        </w:rPr>
      </w:pPr>
    </w:p>
    <w:p w14:paraId="6FA42F9D" w14:textId="4DE72594" w:rsidR="00F53F7E" w:rsidRPr="007A37D0" w:rsidRDefault="00CA7933" w:rsidP="00283C0B">
      <w:pPr>
        <w:rPr>
          <w:color w:val="000000" w:themeColor="text1"/>
          <w:szCs w:val="22"/>
          <w:lang w:val="cs-CZ"/>
        </w:rPr>
      </w:pPr>
      <w:r w:rsidRPr="00983607">
        <w:rPr>
          <w:color w:val="000000"/>
          <w:szCs w:val="22"/>
          <w:lang w:val="cs-CZ"/>
        </w:rPr>
        <w:t xml:space="preserve">Podrobné informace o tomto </w:t>
      </w:r>
      <w:r w:rsidR="00914375" w:rsidRPr="00983607">
        <w:rPr>
          <w:color w:val="000000"/>
          <w:szCs w:val="22"/>
          <w:lang w:val="cs-CZ"/>
        </w:rPr>
        <w:t xml:space="preserve">léčivém </w:t>
      </w:r>
      <w:r w:rsidRPr="00983607">
        <w:rPr>
          <w:color w:val="000000"/>
          <w:szCs w:val="22"/>
          <w:lang w:val="cs-CZ"/>
        </w:rPr>
        <w:t xml:space="preserve">přípravku jsou </w:t>
      </w:r>
      <w:r w:rsidR="00546DBD" w:rsidRPr="00983607">
        <w:rPr>
          <w:color w:val="000000"/>
          <w:szCs w:val="22"/>
          <w:lang w:val="cs-CZ"/>
        </w:rPr>
        <w:t>k dispozici</w:t>
      </w:r>
      <w:r w:rsidRPr="00983607">
        <w:rPr>
          <w:color w:val="000000"/>
          <w:szCs w:val="22"/>
          <w:lang w:val="cs-CZ"/>
        </w:rPr>
        <w:t xml:space="preserve"> na webových stránkách Evropské agentury</w:t>
      </w:r>
      <w:r w:rsidR="00283C0B" w:rsidRPr="00983607">
        <w:rPr>
          <w:color w:val="000000"/>
          <w:szCs w:val="22"/>
          <w:lang w:val="cs-CZ"/>
        </w:rPr>
        <w:t xml:space="preserve"> pro léčivé přípravky </w:t>
      </w:r>
      <w:ins w:id="27" w:author="author" w:date="2025-06-25T13:09:00Z" w16du:dateUtc="2025-06-25T11:09:00Z">
        <w:r w:rsidR="009E68B8">
          <w:rPr>
            <w:lang w:val="cs-CZ"/>
          </w:rPr>
          <w:fldChar w:fldCharType="begin"/>
        </w:r>
        <w:r w:rsidR="009E68B8">
          <w:rPr>
            <w:lang w:val="cs-CZ"/>
          </w:rPr>
          <w:instrText>HYPERLINK "</w:instrText>
        </w:r>
      </w:ins>
      <w:r w:rsidR="009E68B8" w:rsidRPr="009E68B8">
        <w:rPr>
          <w:rPrChange w:id="28" w:author="author" w:date="2025-06-25T13:09:00Z" w16du:dateUtc="2025-06-25T11:09:00Z">
            <w:rPr>
              <w:rStyle w:val="Hyperlink"/>
              <w:lang w:val="cs-CZ"/>
            </w:rPr>
          </w:rPrChange>
        </w:rPr>
        <w:instrText>http</w:instrText>
      </w:r>
      <w:ins w:id="29" w:author="author" w:date="2025-06-25T13:09:00Z" w16du:dateUtc="2025-06-25T11:09:00Z">
        <w:r w:rsidR="009E68B8" w:rsidRPr="009E68B8">
          <w:rPr>
            <w:rPrChange w:id="30" w:author="author" w:date="2025-06-25T13:09:00Z" w16du:dateUtc="2025-06-25T11:09:00Z">
              <w:rPr>
                <w:rStyle w:val="Hyperlink"/>
                <w:lang w:val="cs-CZ"/>
              </w:rPr>
            </w:rPrChange>
          </w:rPr>
          <w:instrText>s</w:instrText>
        </w:r>
      </w:ins>
      <w:r w:rsidR="009E68B8" w:rsidRPr="009E68B8">
        <w:rPr>
          <w:rPrChange w:id="31" w:author="author" w:date="2025-06-25T13:09:00Z" w16du:dateUtc="2025-06-25T11:09:00Z">
            <w:rPr>
              <w:rStyle w:val="Hyperlink"/>
              <w:lang w:val="cs-CZ"/>
            </w:rPr>
          </w:rPrChange>
        </w:rPr>
        <w:instrText>://www.ema.europa.eu</w:instrText>
      </w:r>
      <w:ins w:id="32" w:author="author" w:date="2025-06-25T13:09:00Z" w16du:dateUtc="2025-06-25T11:09:00Z">
        <w:r w:rsidR="009E68B8">
          <w:rPr>
            <w:lang w:val="cs-CZ"/>
          </w:rPr>
          <w:instrText>"</w:instrText>
        </w:r>
        <w:r w:rsidR="009E68B8">
          <w:rPr>
            <w:lang w:val="cs-CZ"/>
          </w:rPr>
        </w:r>
        <w:r w:rsidR="009E68B8">
          <w:rPr>
            <w:lang w:val="cs-CZ"/>
          </w:rPr>
          <w:fldChar w:fldCharType="separate"/>
        </w:r>
      </w:ins>
      <w:r w:rsidR="009E68B8" w:rsidRPr="009E68B8">
        <w:rPr>
          <w:rStyle w:val="Hyperlink"/>
          <w:lang w:val="cs-CZ"/>
        </w:rPr>
        <w:t>http</w:t>
      </w:r>
      <w:ins w:id="33" w:author="author" w:date="2025-06-25T13:09:00Z" w16du:dateUtc="2025-06-25T11:09:00Z">
        <w:r w:rsidR="009E68B8" w:rsidRPr="009E68B8">
          <w:rPr>
            <w:rStyle w:val="Hyperlink"/>
            <w:lang w:val="cs-CZ"/>
          </w:rPr>
          <w:t>s</w:t>
        </w:r>
      </w:ins>
      <w:r w:rsidR="009E68B8" w:rsidRPr="009E68B8">
        <w:rPr>
          <w:rStyle w:val="Hyperlink"/>
          <w:lang w:val="cs-CZ"/>
        </w:rPr>
        <w:t>://www.ema.europa.eu</w:t>
      </w:r>
      <w:ins w:id="34" w:author="author" w:date="2025-06-25T13:09:00Z" w16du:dateUtc="2025-06-25T11:09:00Z">
        <w:r w:rsidR="009E68B8">
          <w:rPr>
            <w:lang w:val="cs-CZ"/>
          </w:rPr>
          <w:fldChar w:fldCharType="end"/>
        </w:r>
      </w:ins>
      <w:r w:rsidR="00551B93" w:rsidRPr="009E5CAA">
        <w:rPr>
          <w:lang w:val="cs-CZ"/>
        </w:rPr>
        <w:t xml:space="preserve">. </w:t>
      </w:r>
      <w:r w:rsidR="00551B93" w:rsidRPr="009E5CAA" w:rsidDel="006A15B3">
        <w:rPr>
          <w:lang w:val="cs-CZ"/>
        </w:rPr>
        <w:t xml:space="preserve"> </w:t>
      </w:r>
    </w:p>
    <w:p w14:paraId="08C39419" w14:textId="77777777" w:rsidR="00B21DE1" w:rsidRPr="00983607" w:rsidRDefault="00B21DE1" w:rsidP="00B21DE1">
      <w:pPr>
        <w:rPr>
          <w:color w:val="000000"/>
          <w:szCs w:val="22"/>
          <w:lang w:val="cs-CZ"/>
        </w:rPr>
      </w:pPr>
    </w:p>
    <w:p w14:paraId="52153283" w14:textId="77777777" w:rsidR="00CA7933" w:rsidRPr="00983607" w:rsidRDefault="00CA7933" w:rsidP="000E1A9E">
      <w:pPr>
        <w:tabs>
          <w:tab w:val="left" w:pos="567"/>
        </w:tabs>
        <w:rPr>
          <w:color w:val="000000"/>
          <w:szCs w:val="22"/>
          <w:lang w:val="cs-CZ"/>
        </w:rPr>
      </w:pPr>
      <w:r w:rsidRPr="00983607">
        <w:rPr>
          <w:color w:val="000000"/>
          <w:szCs w:val="22"/>
          <w:lang w:val="cs-CZ"/>
        </w:rPr>
        <w:br w:type="page"/>
      </w:r>
      <w:bookmarkStart w:id="35" w:name="_MON_1254300735"/>
      <w:bookmarkStart w:id="36" w:name="_MON_1409991394"/>
      <w:bookmarkStart w:id="37" w:name="_MON_1254300881"/>
      <w:bookmarkStart w:id="38" w:name="_MON_1254301046"/>
      <w:bookmarkEnd w:id="35"/>
      <w:bookmarkEnd w:id="36"/>
      <w:bookmarkEnd w:id="37"/>
      <w:bookmarkEnd w:id="38"/>
      <w:r w:rsidRPr="00983607">
        <w:rPr>
          <w:b/>
          <w:bCs/>
          <w:color w:val="000000"/>
          <w:szCs w:val="22"/>
          <w:lang w:val="cs-CZ"/>
        </w:rPr>
        <w:lastRenderedPageBreak/>
        <w:t>1.</w:t>
      </w:r>
      <w:r w:rsidRPr="00983607">
        <w:rPr>
          <w:b/>
          <w:bCs/>
          <w:color w:val="000000"/>
          <w:szCs w:val="22"/>
          <w:lang w:val="cs-CZ"/>
        </w:rPr>
        <w:tab/>
      </w:r>
      <w:r w:rsidRPr="00983607">
        <w:rPr>
          <w:b/>
          <w:bCs/>
          <w:caps/>
          <w:color w:val="000000"/>
          <w:szCs w:val="22"/>
          <w:lang w:val="cs-CZ"/>
        </w:rPr>
        <w:t>Název přípravku</w:t>
      </w:r>
    </w:p>
    <w:p w14:paraId="123FA49C" w14:textId="77777777" w:rsidR="00CA7933" w:rsidRPr="00983607" w:rsidRDefault="00CA7933" w:rsidP="00435D83">
      <w:pPr>
        <w:tabs>
          <w:tab w:val="left" w:pos="567"/>
        </w:tabs>
        <w:rPr>
          <w:b/>
          <w:caps/>
          <w:color w:val="000000"/>
          <w:szCs w:val="22"/>
          <w:lang w:val="cs-CZ"/>
        </w:rPr>
      </w:pPr>
    </w:p>
    <w:p w14:paraId="2E9AA00F" w14:textId="77777777" w:rsidR="00CA7933" w:rsidRPr="00983607" w:rsidRDefault="00CA7933" w:rsidP="00435D83">
      <w:pPr>
        <w:tabs>
          <w:tab w:val="left" w:pos="567"/>
        </w:tabs>
        <w:rPr>
          <w:color w:val="000000"/>
          <w:szCs w:val="22"/>
          <w:lang w:val="cs-CZ"/>
        </w:rPr>
      </w:pPr>
      <w:r w:rsidRPr="00983607">
        <w:rPr>
          <w:color w:val="000000"/>
          <w:szCs w:val="22"/>
          <w:lang w:val="cs-CZ"/>
        </w:rPr>
        <w:t>ENBREL 25 mg injekční roztok v předplněné injekční stříkačce</w:t>
      </w:r>
    </w:p>
    <w:p w14:paraId="7CFB1971" w14:textId="77777777" w:rsidR="00693B9A" w:rsidRPr="00983607" w:rsidRDefault="00693B9A" w:rsidP="00435D83">
      <w:pPr>
        <w:tabs>
          <w:tab w:val="left" w:pos="567"/>
        </w:tabs>
        <w:rPr>
          <w:color w:val="000000"/>
          <w:szCs w:val="22"/>
          <w:lang w:val="cs-CZ"/>
        </w:rPr>
      </w:pPr>
      <w:r w:rsidRPr="00983607">
        <w:rPr>
          <w:color w:val="000000"/>
          <w:szCs w:val="22"/>
          <w:lang w:val="cs-CZ"/>
        </w:rPr>
        <w:t>ENBREL 50</w:t>
      </w:r>
      <w:r w:rsidR="004117D2" w:rsidRPr="00983607">
        <w:rPr>
          <w:color w:val="000000"/>
          <w:szCs w:val="22"/>
          <w:lang w:val="cs-CZ"/>
        </w:rPr>
        <w:t> </w:t>
      </w:r>
      <w:r w:rsidRPr="00983607">
        <w:rPr>
          <w:color w:val="000000"/>
          <w:szCs w:val="22"/>
          <w:lang w:val="cs-CZ"/>
        </w:rPr>
        <w:t>mg injekční roztok v předplněné injekční stříkačce</w:t>
      </w:r>
    </w:p>
    <w:p w14:paraId="480BF485" w14:textId="77777777" w:rsidR="00CA7933" w:rsidRPr="00983607" w:rsidRDefault="00CA7933" w:rsidP="00435D83">
      <w:pPr>
        <w:tabs>
          <w:tab w:val="left" w:pos="567"/>
        </w:tabs>
        <w:rPr>
          <w:color w:val="000000"/>
          <w:szCs w:val="22"/>
          <w:lang w:val="cs-CZ"/>
        </w:rPr>
      </w:pPr>
    </w:p>
    <w:p w14:paraId="0DB05E86" w14:textId="77777777" w:rsidR="00CA7933" w:rsidRPr="00983607" w:rsidRDefault="00CA7933" w:rsidP="00435D83">
      <w:pPr>
        <w:tabs>
          <w:tab w:val="left" w:pos="567"/>
        </w:tabs>
        <w:rPr>
          <w:color w:val="000000"/>
          <w:szCs w:val="22"/>
          <w:lang w:val="cs-CZ"/>
        </w:rPr>
      </w:pPr>
    </w:p>
    <w:p w14:paraId="4226E3BE" w14:textId="77777777" w:rsidR="00CA7933" w:rsidRPr="00983607" w:rsidRDefault="00CA7933" w:rsidP="00435D83">
      <w:pPr>
        <w:tabs>
          <w:tab w:val="left" w:pos="567"/>
        </w:tabs>
        <w:rPr>
          <w:b/>
          <w:caps/>
          <w:color w:val="000000"/>
          <w:szCs w:val="22"/>
          <w:lang w:val="cs-CZ"/>
        </w:rPr>
      </w:pPr>
      <w:r w:rsidRPr="00983607">
        <w:rPr>
          <w:b/>
          <w:caps/>
          <w:color w:val="000000"/>
          <w:szCs w:val="22"/>
          <w:lang w:val="cs-CZ"/>
        </w:rPr>
        <w:t>2.</w:t>
      </w:r>
      <w:r w:rsidRPr="00983607">
        <w:rPr>
          <w:b/>
          <w:caps/>
          <w:color w:val="000000"/>
          <w:szCs w:val="22"/>
          <w:lang w:val="cs-CZ"/>
        </w:rPr>
        <w:tab/>
        <w:t>kvalitativní A kvantitativní Složení</w:t>
      </w:r>
    </w:p>
    <w:p w14:paraId="68FBB82D" w14:textId="77777777" w:rsidR="00CA7933" w:rsidRPr="00983607" w:rsidRDefault="00CA7933" w:rsidP="00435D83">
      <w:pPr>
        <w:tabs>
          <w:tab w:val="left" w:pos="567"/>
        </w:tabs>
        <w:rPr>
          <w:color w:val="000000"/>
          <w:szCs w:val="22"/>
          <w:lang w:val="cs-CZ"/>
        </w:rPr>
      </w:pPr>
    </w:p>
    <w:p w14:paraId="1BD5937B" w14:textId="77777777" w:rsidR="00693B9A" w:rsidRPr="00983607" w:rsidRDefault="00693B9A" w:rsidP="00693B9A">
      <w:pPr>
        <w:tabs>
          <w:tab w:val="left" w:pos="567"/>
        </w:tabs>
        <w:rPr>
          <w:color w:val="000000"/>
          <w:szCs w:val="22"/>
          <w:u w:val="single"/>
          <w:lang w:val="cs-CZ"/>
        </w:rPr>
      </w:pPr>
      <w:r w:rsidRPr="00983607">
        <w:rPr>
          <w:color w:val="000000"/>
          <w:szCs w:val="22"/>
          <w:u w:val="single"/>
          <w:lang w:val="cs-CZ"/>
        </w:rPr>
        <w:t>ENBREL 25</w:t>
      </w:r>
      <w:r w:rsidR="004117D2" w:rsidRPr="00983607">
        <w:rPr>
          <w:color w:val="000000"/>
          <w:szCs w:val="22"/>
          <w:u w:val="single"/>
          <w:lang w:val="cs-CZ"/>
        </w:rPr>
        <w:t> </w:t>
      </w:r>
      <w:r w:rsidRPr="00983607">
        <w:rPr>
          <w:color w:val="000000"/>
          <w:szCs w:val="22"/>
          <w:u w:val="single"/>
          <w:lang w:val="cs-CZ"/>
        </w:rPr>
        <w:t>mg injekční roztok v předplněné injekční stříkačce</w:t>
      </w:r>
    </w:p>
    <w:p w14:paraId="6B879632" w14:textId="77777777" w:rsidR="007040F8" w:rsidRPr="00983607" w:rsidRDefault="007040F8" w:rsidP="00693B9A">
      <w:pPr>
        <w:tabs>
          <w:tab w:val="left" w:pos="567"/>
        </w:tabs>
        <w:rPr>
          <w:color w:val="000000"/>
          <w:szCs w:val="22"/>
          <w:u w:val="single"/>
          <w:lang w:val="cs-CZ"/>
        </w:rPr>
      </w:pPr>
    </w:p>
    <w:p w14:paraId="4B99E510" w14:textId="5BAA38C1" w:rsidR="00CA7933" w:rsidRPr="00983607" w:rsidRDefault="00CA7933" w:rsidP="00435D83">
      <w:pPr>
        <w:tabs>
          <w:tab w:val="left" w:pos="567"/>
        </w:tabs>
        <w:rPr>
          <w:color w:val="000000"/>
          <w:szCs w:val="22"/>
          <w:lang w:val="cs-CZ"/>
        </w:rPr>
      </w:pPr>
      <w:r w:rsidRPr="00983607">
        <w:rPr>
          <w:color w:val="000000"/>
          <w:szCs w:val="22"/>
          <w:lang w:val="cs-CZ"/>
        </w:rPr>
        <w:t>Jedna předplněná injekční stříkačka obsahuje 25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69F57C0A" w14:textId="77777777" w:rsidR="004117D2" w:rsidRPr="00983607" w:rsidRDefault="004117D2" w:rsidP="00693B9A">
      <w:pPr>
        <w:tabs>
          <w:tab w:val="left" w:pos="567"/>
        </w:tabs>
        <w:rPr>
          <w:color w:val="000000"/>
          <w:szCs w:val="22"/>
          <w:u w:val="single"/>
          <w:lang w:val="cs-CZ"/>
        </w:rPr>
      </w:pPr>
    </w:p>
    <w:p w14:paraId="09A474B0" w14:textId="77777777" w:rsidR="00693B9A" w:rsidRPr="00983607" w:rsidRDefault="00693B9A" w:rsidP="00693B9A">
      <w:pPr>
        <w:tabs>
          <w:tab w:val="left" w:pos="567"/>
        </w:tabs>
        <w:rPr>
          <w:color w:val="000000"/>
          <w:szCs w:val="22"/>
          <w:u w:val="single"/>
          <w:lang w:val="cs-CZ"/>
        </w:rPr>
      </w:pPr>
      <w:r w:rsidRPr="00983607">
        <w:rPr>
          <w:color w:val="000000"/>
          <w:szCs w:val="22"/>
          <w:u w:val="single"/>
          <w:lang w:val="cs-CZ"/>
        </w:rPr>
        <w:t>ENBREL 50</w:t>
      </w:r>
      <w:r w:rsidR="004117D2" w:rsidRPr="00983607">
        <w:rPr>
          <w:color w:val="000000"/>
          <w:szCs w:val="22"/>
          <w:u w:val="single"/>
          <w:lang w:val="cs-CZ"/>
        </w:rPr>
        <w:t> </w:t>
      </w:r>
      <w:r w:rsidRPr="00983607">
        <w:rPr>
          <w:color w:val="000000"/>
          <w:szCs w:val="22"/>
          <w:u w:val="single"/>
          <w:lang w:val="cs-CZ"/>
        </w:rPr>
        <w:t>mg injekční roztok v předplněné injekční stříkačce</w:t>
      </w:r>
    </w:p>
    <w:p w14:paraId="051D2A61" w14:textId="77777777" w:rsidR="007040F8" w:rsidRPr="00983607" w:rsidRDefault="007040F8" w:rsidP="00693B9A">
      <w:pPr>
        <w:tabs>
          <w:tab w:val="left" w:pos="567"/>
        </w:tabs>
        <w:rPr>
          <w:color w:val="000000"/>
          <w:szCs w:val="22"/>
          <w:lang w:val="cs-CZ"/>
        </w:rPr>
      </w:pPr>
    </w:p>
    <w:p w14:paraId="4AEF85AF" w14:textId="2C503B07" w:rsidR="00693B9A" w:rsidRPr="00983607" w:rsidRDefault="00693B9A" w:rsidP="00693B9A">
      <w:pPr>
        <w:tabs>
          <w:tab w:val="left" w:pos="567"/>
        </w:tabs>
        <w:rPr>
          <w:color w:val="000000"/>
          <w:szCs w:val="22"/>
          <w:lang w:val="cs-CZ"/>
        </w:rPr>
      </w:pPr>
      <w:r w:rsidRPr="00983607">
        <w:rPr>
          <w:color w:val="000000"/>
          <w:szCs w:val="22"/>
          <w:lang w:val="cs-CZ"/>
        </w:rPr>
        <w:t>Jedna předplněná injekční stříkačka obsahuje 5</w:t>
      </w:r>
      <w:r w:rsidR="00C608D6" w:rsidRPr="00983607">
        <w:rPr>
          <w:color w:val="000000"/>
          <w:szCs w:val="22"/>
          <w:lang w:val="cs-CZ"/>
        </w:rPr>
        <w:t>0</w:t>
      </w:r>
      <w:r w:rsidR="004117D2" w:rsidRPr="00983607">
        <w:rPr>
          <w:color w:val="000000"/>
          <w:szCs w:val="22"/>
          <w:lang w:val="cs-CZ"/>
        </w:rPr>
        <w:t> </w:t>
      </w:r>
      <w:r w:rsidRPr="00983607">
        <w:rPr>
          <w:color w:val="000000"/>
          <w:szCs w:val="22"/>
          <w:lang w:val="cs-CZ"/>
        </w:rPr>
        <w:t>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61E85820" w14:textId="77777777" w:rsidR="00CA7933" w:rsidRPr="00983607" w:rsidRDefault="00CA7933" w:rsidP="00435D83">
      <w:pPr>
        <w:tabs>
          <w:tab w:val="left" w:pos="567"/>
        </w:tabs>
        <w:rPr>
          <w:color w:val="000000"/>
          <w:szCs w:val="22"/>
          <w:lang w:val="cs-CZ"/>
        </w:rPr>
      </w:pPr>
    </w:p>
    <w:p w14:paraId="29899D64"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Etanercept je </w:t>
      </w:r>
      <w:r w:rsidR="00D86488" w:rsidRPr="00983607">
        <w:rPr>
          <w:color w:val="000000"/>
          <w:szCs w:val="22"/>
          <w:lang w:val="cs-CZ"/>
        </w:rPr>
        <w:t>fúzní</w:t>
      </w:r>
      <w:r w:rsidRPr="00983607">
        <w:rPr>
          <w:color w:val="000000"/>
          <w:szCs w:val="22"/>
          <w:lang w:val="cs-CZ"/>
        </w:rPr>
        <w:t xml:space="preserve"> protein složený z receptoru p 75 tumor nekrotizujícího faktoru a Fc proteinu, vyráběný technologií rekombinace DNA</w:t>
      </w:r>
      <w:r w:rsidR="00D86488" w:rsidRPr="00983607">
        <w:rPr>
          <w:color w:val="000000"/>
          <w:szCs w:val="22"/>
          <w:lang w:val="cs-CZ"/>
        </w:rPr>
        <w:t xml:space="preserve"> v expresním systému ová</w:t>
      </w:r>
      <w:r w:rsidR="00A8604E" w:rsidRPr="00983607">
        <w:rPr>
          <w:color w:val="000000"/>
          <w:szCs w:val="22"/>
          <w:lang w:val="cs-CZ"/>
        </w:rPr>
        <w:t>r</w:t>
      </w:r>
      <w:r w:rsidR="00D86488" w:rsidRPr="00983607">
        <w:rPr>
          <w:color w:val="000000"/>
          <w:szCs w:val="22"/>
          <w:lang w:val="cs-CZ"/>
        </w:rPr>
        <w:t>ií čínského křeč</w:t>
      </w:r>
      <w:r w:rsidR="005747BE" w:rsidRPr="00983607">
        <w:rPr>
          <w:color w:val="000000"/>
          <w:szCs w:val="22"/>
          <w:lang w:val="cs-CZ"/>
        </w:rPr>
        <w:t>í</w:t>
      </w:r>
      <w:r w:rsidR="00D86488" w:rsidRPr="00983607">
        <w:rPr>
          <w:color w:val="000000"/>
          <w:szCs w:val="22"/>
          <w:lang w:val="cs-CZ"/>
        </w:rPr>
        <w:t>ka</w:t>
      </w:r>
      <w:r w:rsidRPr="00983607">
        <w:rPr>
          <w:color w:val="000000"/>
          <w:szCs w:val="22"/>
          <w:lang w:val="cs-CZ"/>
        </w:rPr>
        <w:t xml:space="preserve"> (CHO).</w:t>
      </w:r>
    </w:p>
    <w:p w14:paraId="1F67D009" w14:textId="77777777" w:rsidR="00CA7933" w:rsidRPr="00983607" w:rsidRDefault="00CA7933" w:rsidP="000E6A02">
      <w:pPr>
        <w:tabs>
          <w:tab w:val="left" w:pos="567"/>
        </w:tabs>
        <w:rPr>
          <w:color w:val="000000"/>
          <w:szCs w:val="22"/>
          <w:lang w:val="cs-CZ"/>
        </w:rPr>
      </w:pPr>
    </w:p>
    <w:p w14:paraId="6CA4A06A" w14:textId="77777777" w:rsidR="00CA7933" w:rsidRPr="00983607" w:rsidRDefault="00CA7933" w:rsidP="000E6A02">
      <w:pPr>
        <w:tabs>
          <w:tab w:val="left" w:pos="567"/>
        </w:tabs>
        <w:rPr>
          <w:color w:val="000000"/>
          <w:szCs w:val="22"/>
          <w:lang w:val="cs-CZ"/>
        </w:rPr>
      </w:pPr>
      <w:r w:rsidRPr="00983607">
        <w:rPr>
          <w:color w:val="000000"/>
          <w:szCs w:val="22"/>
          <w:lang w:val="cs-CZ"/>
        </w:rPr>
        <w:t>Úplný seznam pomocných látek viz bod 6.1.</w:t>
      </w:r>
    </w:p>
    <w:p w14:paraId="02AAF6BA" w14:textId="77777777" w:rsidR="00CA7933" w:rsidRPr="00983607" w:rsidRDefault="00CA7933" w:rsidP="000E6A02">
      <w:pPr>
        <w:tabs>
          <w:tab w:val="left" w:pos="567"/>
        </w:tabs>
        <w:rPr>
          <w:color w:val="000000"/>
          <w:szCs w:val="22"/>
          <w:lang w:val="cs-CZ"/>
        </w:rPr>
      </w:pPr>
    </w:p>
    <w:p w14:paraId="73C7E68E" w14:textId="77777777" w:rsidR="00CA7933" w:rsidRPr="00983607" w:rsidRDefault="00CA7933" w:rsidP="000E6A02">
      <w:pPr>
        <w:tabs>
          <w:tab w:val="left" w:pos="567"/>
        </w:tabs>
        <w:rPr>
          <w:color w:val="000000"/>
          <w:szCs w:val="22"/>
          <w:lang w:val="cs-CZ"/>
        </w:rPr>
      </w:pPr>
    </w:p>
    <w:p w14:paraId="56E4BD23" w14:textId="77777777" w:rsidR="00CA7933" w:rsidRPr="00983607" w:rsidRDefault="00CA7933" w:rsidP="000E6A02">
      <w:pPr>
        <w:tabs>
          <w:tab w:val="left" w:pos="567"/>
        </w:tabs>
        <w:rPr>
          <w:b/>
          <w:caps/>
          <w:color w:val="000000"/>
          <w:szCs w:val="22"/>
          <w:lang w:val="cs-CZ"/>
        </w:rPr>
      </w:pPr>
      <w:r w:rsidRPr="00983607">
        <w:rPr>
          <w:b/>
          <w:caps/>
          <w:color w:val="000000"/>
          <w:szCs w:val="22"/>
          <w:lang w:val="cs-CZ"/>
        </w:rPr>
        <w:t>3.</w:t>
      </w:r>
      <w:r w:rsidRPr="00983607">
        <w:rPr>
          <w:b/>
          <w:caps/>
          <w:color w:val="000000"/>
          <w:szCs w:val="22"/>
          <w:lang w:val="cs-CZ"/>
        </w:rPr>
        <w:tab/>
        <w:t>Léková forma</w:t>
      </w:r>
    </w:p>
    <w:p w14:paraId="2038D9AF" w14:textId="77777777" w:rsidR="00CA7933" w:rsidRPr="00983607" w:rsidRDefault="00CA7933" w:rsidP="000E6A02">
      <w:pPr>
        <w:tabs>
          <w:tab w:val="left" w:pos="567"/>
        </w:tabs>
        <w:rPr>
          <w:color w:val="000000"/>
          <w:szCs w:val="22"/>
          <w:lang w:val="cs-CZ"/>
        </w:rPr>
      </w:pPr>
    </w:p>
    <w:p w14:paraId="4003CC9D" w14:textId="77777777" w:rsidR="00CA7933" w:rsidRPr="00983607" w:rsidRDefault="00CA7933" w:rsidP="000E6A02">
      <w:pPr>
        <w:tabs>
          <w:tab w:val="left" w:pos="567"/>
        </w:tabs>
        <w:rPr>
          <w:color w:val="000000"/>
          <w:szCs w:val="22"/>
          <w:lang w:val="cs-CZ"/>
        </w:rPr>
      </w:pPr>
      <w:r w:rsidRPr="00983607">
        <w:rPr>
          <w:color w:val="000000"/>
          <w:szCs w:val="22"/>
          <w:lang w:val="cs-CZ"/>
        </w:rPr>
        <w:t>Injekční roztok.</w:t>
      </w:r>
    </w:p>
    <w:p w14:paraId="6CCD8C28" w14:textId="77777777" w:rsidR="00CA7933" w:rsidRPr="00983607" w:rsidRDefault="00CA7933" w:rsidP="000E6A02">
      <w:pPr>
        <w:tabs>
          <w:tab w:val="left" w:pos="567"/>
        </w:tabs>
        <w:rPr>
          <w:color w:val="000000"/>
          <w:szCs w:val="22"/>
          <w:lang w:val="cs-CZ"/>
        </w:rPr>
      </w:pPr>
    </w:p>
    <w:p w14:paraId="2486D4AB" w14:textId="77777777" w:rsidR="00CA7933" w:rsidRPr="00983607" w:rsidRDefault="00CA7933" w:rsidP="000E6A02">
      <w:pPr>
        <w:tabs>
          <w:tab w:val="left" w:pos="567"/>
        </w:tabs>
        <w:rPr>
          <w:color w:val="000000"/>
          <w:szCs w:val="22"/>
          <w:lang w:val="cs-CZ"/>
        </w:rPr>
      </w:pPr>
      <w:r w:rsidRPr="00983607">
        <w:rPr>
          <w:color w:val="000000"/>
          <w:szCs w:val="22"/>
          <w:lang w:val="cs-CZ"/>
        </w:rPr>
        <w:t xml:space="preserve">Roztok je čirý, bezbarvý </w:t>
      </w:r>
      <w:r w:rsidR="00F17866" w:rsidRPr="00983607">
        <w:rPr>
          <w:color w:val="000000"/>
          <w:szCs w:val="22"/>
          <w:lang w:val="cs-CZ"/>
        </w:rPr>
        <w:t>až</w:t>
      </w:r>
      <w:r w:rsidRPr="00983607">
        <w:rPr>
          <w:color w:val="000000"/>
          <w:szCs w:val="22"/>
          <w:lang w:val="cs-CZ"/>
        </w:rPr>
        <w:t xml:space="preserve"> světle žlutý</w:t>
      </w:r>
      <w:r w:rsidR="00F17866" w:rsidRPr="00983607">
        <w:rPr>
          <w:color w:val="000000"/>
          <w:szCs w:val="22"/>
          <w:lang w:val="cs-CZ"/>
        </w:rPr>
        <w:t xml:space="preserve"> nebo světle hnědý</w:t>
      </w:r>
      <w:r w:rsidRPr="00983607">
        <w:rPr>
          <w:color w:val="000000"/>
          <w:szCs w:val="22"/>
          <w:lang w:val="cs-CZ"/>
        </w:rPr>
        <w:t>.</w:t>
      </w:r>
    </w:p>
    <w:p w14:paraId="63995A98" w14:textId="77777777" w:rsidR="00D62898" w:rsidRPr="00983607" w:rsidRDefault="00D62898" w:rsidP="000E6A02">
      <w:pPr>
        <w:tabs>
          <w:tab w:val="left" w:pos="567"/>
        </w:tabs>
        <w:rPr>
          <w:color w:val="000000"/>
          <w:szCs w:val="22"/>
          <w:lang w:val="cs-CZ"/>
        </w:rPr>
      </w:pPr>
    </w:p>
    <w:p w14:paraId="0D355516" w14:textId="77777777" w:rsidR="0052112A" w:rsidRPr="00983607" w:rsidRDefault="0052112A" w:rsidP="000E6A02">
      <w:pPr>
        <w:tabs>
          <w:tab w:val="left" w:pos="567"/>
        </w:tabs>
        <w:rPr>
          <w:color w:val="000000"/>
          <w:szCs w:val="22"/>
          <w:lang w:val="cs-CZ"/>
        </w:rPr>
      </w:pPr>
    </w:p>
    <w:p w14:paraId="520DD4A1" w14:textId="77777777" w:rsidR="00CA7933" w:rsidRPr="00983607" w:rsidRDefault="00CA7933" w:rsidP="00AF40D1">
      <w:pPr>
        <w:tabs>
          <w:tab w:val="left" w:pos="567"/>
        </w:tabs>
        <w:rPr>
          <w:b/>
          <w:caps/>
          <w:color w:val="000000"/>
          <w:szCs w:val="22"/>
          <w:lang w:val="cs-CZ"/>
        </w:rPr>
      </w:pPr>
      <w:r w:rsidRPr="00983607">
        <w:rPr>
          <w:b/>
          <w:caps/>
          <w:color w:val="000000"/>
          <w:szCs w:val="22"/>
          <w:lang w:val="cs-CZ"/>
        </w:rPr>
        <w:t>4.</w:t>
      </w:r>
      <w:r w:rsidRPr="00983607">
        <w:rPr>
          <w:b/>
          <w:caps/>
          <w:color w:val="000000"/>
          <w:szCs w:val="22"/>
          <w:lang w:val="cs-CZ"/>
        </w:rPr>
        <w:tab/>
        <w:t>Klinické údaje</w:t>
      </w:r>
    </w:p>
    <w:p w14:paraId="77A301B2" w14:textId="77777777" w:rsidR="00CA7933" w:rsidRPr="00983607" w:rsidRDefault="00CA7933" w:rsidP="00435D83">
      <w:pPr>
        <w:tabs>
          <w:tab w:val="left" w:pos="567"/>
        </w:tabs>
        <w:rPr>
          <w:i/>
          <w:color w:val="000000"/>
          <w:szCs w:val="22"/>
          <w:lang w:val="cs-CZ"/>
        </w:rPr>
      </w:pPr>
    </w:p>
    <w:p w14:paraId="4385085E" w14:textId="77777777" w:rsidR="00CA7933" w:rsidRPr="00983607" w:rsidRDefault="00CA7933" w:rsidP="00435D83">
      <w:pPr>
        <w:tabs>
          <w:tab w:val="left" w:pos="567"/>
        </w:tabs>
        <w:rPr>
          <w:b/>
          <w:color w:val="000000"/>
          <w:szCs w:val="22"/>
          <w:lang w:val="cs-CZ"/>
        </w:rPr>
      </w:pPr>
      <w:r w:rsidRPr="00983607">
        <w:rPr>
          <w:b/>
          <w:color w:val="000000"/>
          <w:szCs w:val="22"/>
          <w:lang w:val="cs-CZ"/>
        </w:rPr>
        <w:t>4.1</w:t>
      </w:r>
      <w:r w:rsidRPr="00983607">
        <w:rPr>
          <w:b/>
          <w:color w:val="000000"/>
          <w:szCs w:val="22"/>
          <w:lang w:val="cs-CZ"/>
        </w:rPr>
        <w:tab/>
        <w:t>Terapeutické indikace</w:t>
      </w:r>
    </w:p>
    <w:p w14:paraId="619EDDFB" w14:textId="77777777" w:rsidR="00CA7933" w:rsidRPr="00983607" w:rsidRDefault="00CA7933" w:rsidP="00435D83">
      <w:pPr>
        <w:tabs>
          <w:tab w:val="left" w:pos="567"/>
        </w:tabs>
        <w:rPr>
          <w:color w:val="000000"/>
          <w:szCs w:val="22"/>
          <w:lang w:val="cs-CZ"/>
        </w:rPr>
      </w:pPr>
    </w:p>
    <w:p w14:paraId="26B6CC3D"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Revmatoidní artritida</w:t>
      </w:r>
    </w:p>
    <w:p w14:paraId="4DC602C5" w14:textId="77777777" w:rsidR="007040F8" w:rsidRPr="00983607" w:rsidRDefault="007040F8" w:rsidP="00435D83">
      <w:pPr>
        <w:tabs>
          <w:tab w:val="left" w:pos="567"/>
        </w:tabs>
        <w:rPr>
          <w:color w:val="000000"/>
          <w:szCs w:val="22"/>
          <w:lang w:val="cs-CZ"/>
        </w:rPr>
      </w:pPr>
    </w:p>
    <w:p w14:paraId="40652BC3" w14:textId="77777777" w:rsidR="00CA7933" w:rsidRPr="00983607" w:rsidRDefault="00CA7933" w:rsidP="00435D83">
      <w:pPr>
        <w:tabs>
          <w:tab w:val="left" w:pos="567"/>
        </w:tabs>
        <w:rPr>
          <w:color w:val="000000"/>
          <w:szCs w:val="22"/>
          <w:lang w:val="cs-CZ"/>
        </w:rPr>
      </w:pPr>
      <w:r w:rsidRPr="00983607">
        <w:rPr>
          <w:color w:val="000000"/>
          <w:szCs w:val="22"/>
          <w:lang w:val="cs-CZ"/>
        </w:rPr>
        <w:t>Enbrel v kombinaci s methotrexátem je indikován k léčbě středně těžké až těžké aktivní revmatoidní artritidy u dospělých v případech, kdy po podání jiných chorobu modifikujících léků, včetně methotrexátu (pokud není kontraindikován), nebylo dosaženo adekvátní terapeutické odpovědi.</w:t>
      </w:r>
    </w:p>
    <w:p w14:paraId="044CBCC6" w14:textId="77777777" w:rsidR="00CA7933" w:rsidRPr="00983607" w:rsidRDefault="00CA7933" w:rsidP="00435D83">
      <w:pPr>
        <w:tabs>
          <w:tab w:val="left" w:pos="567"/>
        </w:tabs>
        <w:rPr>
          <w:color w:val="000000"/>
          <w:szCs w:val="22"/>
          <w:lang w:val="cs-CZ"/>
        </w:rPr>
      </w:pPr>
    </w:p>
    <w:p w14:paraId="0EF29EBF"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Enbrel může být podáván jako monoterapie v případě intolerance methotrexátu nebo </w:t>
      </w:r>
      <w:r w:rsidR="004F43C0" w:rsidRPr="00983607">
        <w:rPr>
          <w:color w:val="000000"/>
          <w:szCs w:val="22"/>
          <w:lang w:val="cs-CZ"/>
        </w:rPr>
        <w:t xml:space="preserve">pokud je </w:t>
      </w:r>
      <w:r w:rsidRPr="00983607">
        <w:rPr>
          <w:color w:val="000000"/>
          <w:szCs w:val="22"/>
          <w:lang w:val="cs-CZ"/>
        </w:rPr>
        <w:t>pokračující léčba methotrexátem nevhodná.</w:t>
      </w:r>
    </w:p>
    <w:p w14:paraId="0CC0BC50" w14:textId="77777777" w:rsidR="00CA7933" w:rsidRPr="00983607" w:rsidRDefault="00CA7933" w:rsidP="00435D83">
      <w:pPr>
        <w:tabs>
          <w:tab w:val="left" w:pos="567"/>
        </w:tabs>
        <w:rPr>
          <w:color w:val="000000"/>
          <w:szCs w:val="22"/>
          <w:lang w:val="cs-CZ"/>
        </w:rPr>
      </w:pPr>
    </w:p>
    <w:p w14:paraId="59050202" w14:textId="77777777" w:rsidR="00CA7933" w:rsidRPr="00983607" w:rsidRDefault="00CA7933" w:rsidP="00435D83">
      <w:pPr>
        <w:tabs>
          <w:tab w:val="left" w:pos="567"/>
        </w:tabs>
        <w:rPr>
          <w:color w:val="000000"/>
          <w:szCs w:val="22"/>
          <w:lang w:val="cs-CZ"/>
        </w:rPr>
      </w:pPr>
      <w:r w:rsidRPr="00983607">
        <w:rPr>
          <w:color w:val="000000"/>
          <w:szCs w:val="22"/>
          <w:lang w:val="cs-CZ"/>
        </w:rPr>
        <w:t>Enbrel je také indikován k léčbě závažné aktivní a progresivní revmatoidní artritidy u dospělých, kteří nebyli předtím léčeni methotrexátem.</w:t>
      </w:r>
    </w:p>
    <w:p w14:paraId="302AE25D" w14:textId="77777777" w:rsidR="00CA7933" w:rsidRPr="00983607" w:rsidRDefault="00CA7933" w:rsidP="00435D83">
      <w:pPr>
        <w:tabs>
          <w:tab w:val="left" w:pos="567"/>
        </w:tabs>
        <w:rPr>
          <w:color w:val="000000"/>
          <w:szCs w:val="22"/>
          <w:lang w:val="cs-CZ"/>
        </w:rPr>
      </w:pPr>
    </w:p>
    <w:p w14:paraId="783AE93E" w14:textId="77777777" w:rsidR="00CA7933" w:rsidRPr="00983607" w:rsidRDefault="00CA7933" w:rsidP="00435D83">
      <w:pPr>
        <w:tabs>
          <w:tab w:val="left" w:pos="567"/>
        </w:tabs>
        <w:rPr>
          <w:color w:val="000000"/>
          <w:szCs w:val="22"/>
          <w:lang w:val="cs-CZ"/>
        </w:rPr>
      </w:pPr>
      <w:r w:rsidRPr="00983607">
        <w:rPr>
          <w:color w:val="000000"/>
          <w:szCs w:val="22"/>
          <w:lang w:val="cs-CZ"/>
        </w:rPr>
        <w:t>Enbrel použitý samostatně nebo v kombinaci s methotrexátem prokázal rentgenologicky měřitelné snížení míry progrese poškození kloubů a fyzické funkční zlepšení.</w:t>
      </w:r>
    </w:p>
    <w:p w14:paraId="0712D91A" w14:textId="77777777" w:rsidR="00CA7933" w:rsidRPr="00983607" w:rsidRDefault="00CA7933" w:rsidP="00435D83">
      <w:pPr>
        <w:tabs>
          <w:tab w:val="left" w:pos="567"/>
        </w:tabs>
        <w:rPr>
          <w:color w:val="000000"/>
          <w:szCs w:val="22"/>
          <w:lang w:val="cs-CZ"/>
        </w:rPr>
      </w:pPr>
    </w:p>
    <w:p w14:paraId="791F6B5F" w14:textId="77777777" w:rsidR="00CA7933" w:rsidRPr="00983607" w:rsidRDefault="00F47541" w:rsidP="00435D83">
      <w:pPr>
        <w:tabs>
          <w:tab w:val="left" w:pos="567"/>
        </w:tabs>
        <w:rPr>
          <w:color w:val="000000"/>
          <w:szCs w:val="22"/>
          <w:u w:val="single"/>
          <w:lang w:val="cs-CZ"/>
        </w:rPr>
      </w:pPr>
      <w:r w:rsidRPr="00983607">
        <w:rPr>
          <w:color w:val="000000"/>
          <w:szCs w:val="22"/>
          <w:u w:val="single"/>
          <w:lang w:val="cs-CZ"/>
        </w:rPr>
        <w:t>J</w:t>
      </w:r>
      <w:r w:rsidR="00CA7933" w:rsidRPr="00983607">
        <w:rPr>
          <w:color w:val="000000"/>
          <w:szCs w:val="22"/>
          <w:u w:val="single"/>
          <w:lang w:val="cs-CZ"/>
        </w:rPr>
        <w:t>uvenilní idiopatická artritida</w:t>
      </w:r>
    </w:p>
    <w:p w14:paraId="45670CCE" w14:textId="77777777" w:rsidR="007040F8" w:rsidRPr="00983607" w:rsidRDefault="007040F8" w:rsidP="00435D83">
      <w:pPr>
        <w:tabs>
          <w:tab w:val="left" w:pos="567"/>
        </w:tabs>
        <w:rPr>
          <w:szCs w:val="22"/>
          <w:lang w:val="cs-CZ"/>
        </w:rPr>
      </w:pPr>
    </w:p>
    <w:p w14:paraId="1D6306E4" w14:textId="77777777" w:rsidR="00EF7447" w:rsidRPr="00983607" w:rsidRDefault="00CA7933" w:rsidP="00435D83">
      <w:pPr>
        <w:tabs>
          <w:tab w:val="left" w:pos="567"/>
        </w:tabs>
        <w:rPr>
          <w:color w:val="000000"/>
          <w:szCs w:val="22"/>
          <w:lang w:val="cs-CZ"/>
        </w:rPr>
      </w:pPr>
      <w:r w:rsidRPr="00983607">
        <w:rPr>
          <w:szCs w:val="22"/>
          <w:lang w:val="cs-CZ"/>
        </w:rPr>
        <w:t>Léč</w:t>
      </w:r>
      <w:r w:rsidR="001D245F" w:rsidRPr="00983607">
        <w:rPr>
          <w:szCs w:val="22"/>
          <w:lang w:val="cs-CZ"/>
        </w:rPr>
        <w:t>ba</w:t>
      </w:r>
      <w:r w:rsidRPr="00983607">
        <w:rPr>
          <w:szCs w:val="22"/>
          <w:lang w:val="cs-CZ"/>
        </w:rPr>
        <w:t xml:space="preserve"> </w:t>
      </w:r>
      <w:r w:rsidR="00EF7447" w:rsidRPr="00983607">
        <w:rPr>
          <w:szCs w:val="22"/>
          <w:lang w:val="cs-CZ"/>
        </w:rPr>
        <w:t xml:space="preserve">polyartritidy </w:t>
      </w:r>
      <w:r w:rsidR="00D1629A" w:rsidRPr="00983607">
        <w:rPr>
          <w:szCs w:val="22"/>
          <w:lang w:val="cs-CZ"/>
        </w:rPr>
        <w:t xml:space="preserve">(positivní či negativní revmatoidní faktor) a rozvinuté oligoartritidy </w:t>
      </w:r>
      <w:r w:rsidRPr="00983607">
        <w:rPr>
          <w:szCs w:val="22"/>
          <w:lang w:val="cs-CZ"/>
        </w:rPr>
        <w:t>u</w:t>
      </w:r>
      <w:r w:rsidRPr="00983607">
        <w:rPr>
          <w:color w:val="000000"/>
          <w:szCs w:val="22"/>
          <w:lang w:val="cs-CZ"/>
        </w:rPr>
        <w:t xml:space="preserve"> dětí a dospívajících ve věku od </w:t>
      </w:r>
      <w:r w:rsidR="00AC74F8" w:rsidRPr="00983607">
        <w:rPr>
          <w:color w:val="000000"/>
          <w:szCs w:val="22"/>
          <w:lang w:val="cs-CZ"/>
        </w:rPr>
        <w:t>2</w:t>
      </w:r>
      <w:r w:rsidRPr="00983607">
        <w:rPr>
          <w:color w:val="000000"/>
          <w:szCs w:val="22"/>
          <w:lang w:val="cs-CZ"/>
        </w:rPr>
        <w:t xml:space="preserve"> let, u nichž nebylo dosaženo adekvátní odpovědi na léčbu methotrexátem, nebo u nichž methotrexát nebyl tolerován. </w:t>
      </w:r>
    </w:p>
    <w:p w14:paraId="7B0C1A50" w14:textId="77777777" w:rsidR="00EF7447" w:rsidRPr="00983607" w:rsidRDefault="00EF7447" w:rsidP="00435D83">
      <w:pPr>
        <w:tabs>
          <w:tab w:val="left" w:pos="567"/>
        </w:tabs>
        <w:rPr>
          <w:color w:val="000000"/>
          <w:szCs w:val="22"/>
          <w:lang w:val="cs-CZ"/>
        </w:rPr>
      </w:pPr>
    </w:p>
    <w:p w14:paraId="1A5A65D4" w14:textId="77777777" w:rsidR="00D1629A" w:rsidRPr="00983607" w:rsidRDefault="00D1629A" w:rsidP="00D1629A">
      <w:pPr>
        <w:tabs>
          <w:tab w:val="left" w:pos="567"/>
        </w:tabs>
        <w:rPr>
          <w:color w:val="000000"/>
          <w:szCs w:val="22"/>
          <w:lang w:val="cs-CZ"/>
        </w:rPr>
      </w:pPr>
      <w:r w:rsidRPr="00983607">
        <w:rPr>
          <w:szCs w:val="22"/>
          <w:lang w:val="cs-CZ"/>
        </w:rPr>
        <w:t>Léčba psoriatické artritidy u dospívajících ve věku od 12 let, u nichž nebylo dosaženo adekvátní odpovědi na léčbu methotrexátem, nebo u nichž methotrexát nebyl tolerován.</w:t>
      </w:r>
    </w:p>
    <w:p w14:paraId="190125BF" w14:textId="77777777" w:rsidR="00D1629A" w:rsidRPr="00983607" w:rsidRDefault="00D1629A" w:rsidP="00435D83">
      <w:pPr>
        <w:tabs>
          <w:tab w:val="left" w:pos="567"/>
        </w:tabs>
        <w:rPr>
          <w:color w:val="000000"/>
          <w:szCs w:val="22"/>
          <w:lang w:val="cs-CZ"/>
        </w:rPr>
      </w:pPr>
    </w:p>
    <w:p w14:paraId="5C11DEE9" w14:textId="77777777" w:rsidR="00D1629A" w:rsidRPr="00983607" w:rsidRDefault="00D1629A" w:rsidP="00D1629A">
      <w:pPr>
        <w:pStyle w:val="Paragraph"/>
        <w:rPr>
          <w:sz w:val="22"/>
          <w:szCs w:val="22"/>
          <w:lang w:val="cs-CZ"/>
        </w:rPr>
      </w:pPr>
      <w:r w:rsidRPr="00983607">
        <w:rPr>
          <w:sz w:val="22"/>
          <w:szCs w:val="22"/>
          <w:lang w:val="cs-CZ"/>
        </w:rPr>
        <w:lastRenderedPageBreak/>
        <w:t>Léčba artritidy spojené s entesitidou u dospívajících ve věku od 12 let, u nichž nebylo dosaženo adekvátní odpovědi na konvenční léčbu nebo u nichž konvenční léčba nebyla tolerována.</w:t>
      </w:r>
    </w:p>
    <w:p w14:paraId="34A17845"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Psoriatická artritida</w:t>
      </w:r>
    </w:p>
    <w:p w14:paraId="318FD0ED" w14:textId="77777777" w:rsidR="007040F8" w:rsidRPr="00983607" w:rsidRDefault="007040F8" w:rsidP="00435D83">
      <w:pPr>
        <w:tabs>
          <w:tab w:val="left" w:pos="567"/>
        </w:tabs>
        <w:rPr>
          <w:color w:val="000000"/>
          <w:szCs w:val="22"/>
          <w:lang w:val="cs-CZ"/>
        </w:rPr>
      </w:pPr>
    </w:p>
    <w:p w14:paraId="754ED01D" w14:textId="77777777" w:rsidR="00CA7933" w:rsidRPr="00983607" w:rsidRDefault="00CA7933" w:rsidP="00435D83">
      <w:pPr>
        <w:tabs>
          <w:tab w:val="left" w:pos="567"/>
        </w:tabs>
        <w:rPr>
          <w:color w:val="000000"/>
          <w:szCs w:val="22"/>
          <w:lang w:val="cs-CZ"/>
        </w:rPr>
      </w:pPr>
      <w:r w:rsidRPr="00983607">
        <w:rPr>
          <w:color w:val="000000"/>
          <w:szCs w:val="22"/>
          <w:lang w:val="cs-CZ"/>
        </w:rPr>
        <w:t>Léčení aktivní a progresivní psoriatické artritidy u dospělých v případech, kdy po předchozím podání jiných chorobu modifikujících léků nebylo dosaženo adekvátní terapeutické odpovědi. Enbrel prokázal fyzické funkční zlepšení u pacientů s psoriatickou artritidou a rentgenologicky měřitelné snížení míry progrese poškození periferních kloubů u pacientů se symetrickými polyartikulárními podtypy choroby.</w:t>
      </w:r>
    </w:p>
    <w:p w14:paraId="6B92D554" w14:textId="77777777" w:rsidR="00CA7933" w:rsidRPr="00983607" w:rsidRDefault="00CA7933" w:rsidP="000E6A02">
      <w:pPr>
        <w:tabs>
          <w:tab w:val="left" w:pos="567"/>
        </w:tabs>
        <w:rPr>
          <w:color w:val="000000"/>
          <w:szCs w:val="22"/>
          <w:lang w:val="cs-CZ"/>
        </w:rPr>
      </w:pPr>
    </w:p>
    <w:p w14:paraId="7B0EEDD3" w14:textId="77777777" w:rsidR="00CA7B81" w:rsidRPr="00983607" w:rsidRDefault="00CA7B81" w:rsidP="00435D83">
      <w:pPr>
        <w:keepNext/>
        <w:tabs>
          <w:tab w:val="left" w:pos="567"/>
        </w:tabs>
        <w:rPr>
          <w:color w:val="000000"/>
          <w:szCs w:val="22"/>
          <w:u w:val="single"/>
          <w:lang w:val="cs-CZ"/>
        </w:rPr>
      </w:pPr>
      <w:r w:rsidRPr="00983607">
        <w:rPr>
          <w:color w:val="000000"/>
          <w:szCs w:val="22"/>
          <w:u w:val="single"/>
          <w:lang w:val="cs-CZ"/>
        </w:rPr>
        <w:t>Axiální spondylartritid</w:t>
      </w:r>
      <w:r w:rsidR="00BD5C7A" w:rsidRPr="00983607">
        <w:rPr>
          <w:color w:val="000000"/>
          <w:szCs w:val="22"/>
          <w:u w:val="single"/>
          <w:lang w:val="cs-CZ"/>
        </w:rPr>
        <w:t>y</w:t>
      </w:r>
    </w:p>
    <w:p w14:paraId="06C6B0AA" w14:textId="77777777" w:rsidR="00CA7B81" w:rsidRPr="00983607" w:rsidRDefault="00CA7B81" w:rsidP="00435D83">
      <w:pPr>
        <w:keepNext/>
        <w:tabs>
          <w:tab w:val="left" w:pos="567"/>
        </w:tabs>
        <w:rPr>
          <w:color w:val="000000"/>
          <w:szCs w:val="22"/>
          <w:u w:val="single"/>
          <w:lang w:val="cs-CZ"/>
        </w:rPr>
      </w:pPr>
    </w:p>
    <w:p w14:paraId="0F742AB9" w14:textId="77777777" w:rsidR="00CA7933" w:rsidRPr="00983607" w:rsidRDefault="00CA7933" w:rsidP="00435D83">
      <w:pPr>
        <w:keepNext/>
        <w:tabs>
          <w:tab w:val="left" w:pos="567"/>
        </w:tabs>
        <w:rPr>
          <w:i/>
          <w:color w:val="000000"/>
          <w:szCs w:val="22"/>
          <w:lang w:val="cs-CZ"/>
        </w:rPr>
      </w:pPr>
      <w:r w:rsidRPr="00983607">
        <w:rPr>
          <w:i/>
          <w:color w:val="000000"/>
          <w:szCs w:val="22"/>
          <w:lang w:val="cs-CZ"/>
        </w:rPr>
        <w:t>Ankylozující spondylitida</w:t>
      </w:r>
      <w:r w:rsidR="00CA7B81" w:rsidRPr="00983607">
        <w:rPr>
          <w:i/>
          <w:color w:val="000000"/>
          <w:szCs w:val="22"/>
          <w:lang w:val="cs-CZ"/>
        </w:rPr>
        <w:t xml:space="preserve"> (AS)</w:t>
      </w:r>
    </w:p>
    <w:p w14:paraId="7697C130" w14:textId="77777777" w:rsidR="00CA7933" w:rsidRPr="00983607" w:rsidRDefault="00CA7933" w:rsidP="00435D83">
      <w:pPr>
        <w:keepNext/>
        <w:tabs>
          <w:tab w:val="left" w:pos="567"/>
        </w:tabs>
        <w:rPr>
          <w:color w:val="000000"/>
          <w:szCs w:val="22"/>
          <w:lang w:val="cs-CZ"/>
        </w:rPr>
      </w:pPr>
      <w:r w:rsidRPr="00983607">
        <w:rPr>
          <w:color w:val="000000"/>
          <w:szCs w:val="22"/>
          <w:lang w:val="cs-CZ"/>
        </w:rPr>
        <w:t>Léčení dospělých se závažnou aktivní ankylozující spondylitidou, jestliže nebylo dosaženo adekvátní odpovědi konvenční léčbou.</w:t>
      </w:r>
    </w:p>
    <w:p w14:paraId="36DB414E" w14:textId="77777777" w:rsidR="00CA7933" w:rsidRPr="00983607" w:rsidRDefault="00CA7933" w:rsidP="00435D83">
      <w:pPr>
        <w:tabs>
          <w:tab w:val="left" w:pos="567"/>
        </w:tabs>
        <w:rPr>
          <w:color w:val="000000"/>
          <w:szCs w:val="22"/>
          <w:lang w:val="cs-CZ"/>
        </w:rPr>
      </w:pPr>
    </w:p>
    <w:p w14:paraId="14651259" w14:textId="77777777" w:rsidR="00B16235" w:rsidRPr="00983607" w:rsidRDefault="00DE22CA" w:rsidP="00B16235">
      <w:pPr>
        <w:tabs>
          <w:tab w:val="left" w:pos="567"/>
        </w:tabs>
        <w:rPr>
          <w:i/>
          <w:color w:val="000000"/>
          <w:szCs w:val="22"/>
          <w:lang w:val="cs-CZ"/>
        </w:rPr>
      </w:pPr>
      <w:r w:rsidRPr="00983607">
        <w:rPr>
          <w:i/>
          <w:color w:val="000000"/>
          <w:szCs w:val="22"/>
          <w:lang w:val="cs-CZ"/>
        </w:rPr>
        <w:t>Radiograficky neprokazatelná</w:t>
      </w:r>
      <w:r w:rsidR="00B16235" w:rsidRPr="00983607">
        <w:rPr>
          <w:i/>
          <w:color w:val="000000"/>
          <w:szCs w:val="22"/>
          <w:lang w:val="cs-CZ"/>
        </w:rPr>
        <w:t xml:space="preserve"> axiální spondylartritida</w:t>
      </w:r>
    </w:p>
    <w:p w14:paraId="047D9EFA" w14:textId="77777777" w:rsidR="00B16235" w:rsidRPr="00983607" w:rsidRDefault="00B16235" w:rsidP="00B16235">
      <w:pPr>
        <w:pStyle w:val="BodyText3"/>
        <w:tabs>
          <w:tab w:val="left" w:pos="567"/>
        </w:tabs>
        <w:rPr>
          <w:color w:val="000000"/>
          <w:szCs w:val="22"/>
          <w:lang w:val="cs-CZ"/>
        </w:rPr>
      </w:pPr>
      <w:r w:rsidRPr="00983607">
        <w:rPr>
          <w:color w:val="000000"/>
          <w:szCs w:val="22"/>
          <w:lang w:val="cs-CZ"/>
        </w:rPr>
        <w:t xml:space="preserve">Léčba dospělých se závažnou </w:t>
      </w:r>
      <w:r w:rsidR="00DE22CA" w:rsidRPr="00983607">
        <w:rPr>
          <w:color w:val="000000"/>
          <w:szCs w:val="22"/>
          <w:lang w:val="cs-CZ"/>
        </w:rPr>
        <w:t>radiograficky neprokazatelnou</w:t>
      </w:r>
      <w:r w:rsidRPr="00983607">
        <w:rPr>
          <w:color w:val="000000"/>
          <w:szCs w:val="22"/>
          <w:lang w:val="cs-CZ"/>
        </w:rPr>
        <w:t xml:space="preserve"> axiální spondylartritidou s objektivními známkami zánětu indikovanými zvýšenou hladinou </w:t>
      </w:r>
      <w:r w:rsidR="001B74A1" w:rsidRPr="00983607">
        <w:rPr>
          <w:color w:val="000000"/>
          <w:szCs w:val="22"/>
          <w:lang w:val="cs-CZ"/>
        </w:rPr>
        <w:t>C-reaktivního proteinu (</w:t>
      </w:r>
      <w:r w:rsidRPr="00983607">
        <w:rPr>
          <w:color w:val="000000"/>
          <w:szCs w:val="22"/>
          <w:lang w:val="cs-CZ"/>
        </w:rPr>
        <w:t>CRP</w:t>
      </w:r>
      <w:r w:rsidR="001B74A1" w:rsidRPr="00983607">
        <w:rPr>
          <w:color w:val="000000"/>
          <w:szCs w:val="22"/>
          <w:lang w:val="cs-CZ"/>
        </w:rPr>
        <w:t>)</w:t>
      </w:r>
      <w:r w:rsidRPr="00983607">
        <w:rPr>
          <w:color w:val="000000"/>
          <w:szCs w:val="22"/>
          <w:lang w:val="cs-CZ"/>
        </w:rPr>
        <w:t xml:space="preserve"> a/nebo prokázanými při zobrazení </w:t>
      </w:r>
      <w:r w:rsidR="001B74A1" w:rsidRPr="00983607">
        <w:rPr>
          <w:color w:val="000000"/>
          <w:szCs w:val="22"/>
          <w:lang w:val="cs-CZ"/>
        </w:rPr>
        <w:t>magnetickou rezonancí (</w:t>
      </w:r>
      <w:r w:rsidRPr="00983607">
        <w:rPr>
          <w:color w:val="000000"/>
          <w:szCs w:val="22"/>
          <w:lang w:val="cs-CZ"/>
        </w:rPr>
        <w:t>MR</w:t>
      </w:r>
      <w:r w:rsidR="001B74A1" w:rsidRPr="00983607">
        <w:rPr>
          <w:color w:val="000000"/>
          <w:szCs w:val="22"/>
          <w:lang w:val="cs-CZ"/>
        </w:rPr>
        <w:t>)</w:t>
      </w:r>
      <w:r w:rsidRPr="00983607">
        <w:rPr>
          <w:color w:val="000000"/>
          <w:szCs w:val="22"/>
          <w:lang w:val="cs-CZ"/>
        </w:rPr>
        <w:t xml:space="preserve">, kteří měli nedostatečnou odpověď na nesteroidní </w:t>
      </w:r>
      <w:r w:rsidR="00975743" w:rsidRPr="00983607">
        <w:rPr>
          <w:color w:val="000000"/>
          <w:szCs w:val="22"/>
          <w:lang w:val="cs-CZ"/>
        </w:rPr>
        <w:t>antirevmatika</w:t>
      </w:r>
      <w:r w:rsidR="00F27E05" w:rsidRPr="00983607">
        <w:rPr>
          <w:color w:val="000000"/>
          <w:szCs w:val="22"/>
          <w:lang w:val="cs-CZ"/>
        </w:rPr>
        <w:t xml:space="preserve"> (NSAID-nonsteroidal anti-inflammatory drugs).</w:t>
      </w:r>
    </w:p>
    <w:p w14:paraId="62488A9A" w14:textId="77777777" w:rsidR="00B16235" w:rsidRPr="00983607" w:rsidRDefault="00B16235" w:rsidP="00435D83">
      <w:pPr>
        <w:tabs>
          <w:tab w:val="left" w:pos="567"/>
        </w:tabs>
        <w:rPr>
          <w:color w:val="000000"/>
          <w:szCs w:val="22"/>
          <w:lang w:val="cs-CZ"/>
        </w:rPr>
      </w:pPr>
    </w:p>
    <w:p w14:paraId="13FA0F1D"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Ložisková psoriáza</w:t>
      </w:r>
    </w:p>
    <w:p w14:paraId="7B2284DA" w14:textId="77777777" w:rsidR="007040F8" w:rsidRPr="00983607" w:rsidRDefault="007040F8" w:rsidP="00435D83">
      <w:pPr>
        <w:tabs>
          <w:tab w:val="left" w:pos="567"/>
        </w:tabs>
        <w:rPr>
          <w:color w:val="000000"/>
          <w:szCs w:val="22"/>
          <w:lang w:val="cs-CZ"/>
        </w:rPr>
      </w:pPr>
    </w:p>
    <w:p w14:paraId="764F9DAC" w14:textId="77777777" w:rsidR="00CA7933" w:rsidRPr="00983607" w:rsidRDefault="00CA7933" w:rsidP="00435D83">
      <w:pPr>
        <w:tabs>
          <w:tab w:val="left" w:pos="567"/>
        </w:tabs>
        <w:rPr>
          <w:color w:val="000000"/>
          <w:szCs w:val="22"/>
          <w:lang w:val="cs-CZ"/>
        </w:rPr>
      </w:pPr>
      <w:r w:rsidRPr="00983607">
        <w:rPr>
          <w:color w:val="000000"/>
          <w:szCs w:val="22"/>
          <w:lang w:val="cs-CZ"/>
        </w:rPr>
        <w:t>Léčení dospělých se středně těžkou až těžkou ložiskovou psoriázou, kteří neodpovídají na jinou celkovou terapii zahrnující cyklosporin, methotrexát nebo psoralen a ultrafialové světlo A (PUVA) (viz bod 5.1), nebo tato terapie je pro ně kontraindikována, nebo ji netolerují.</w:t>
      </w:r>
    </w:p>
    <w:p w14:paraId="6760C0B3" w14:textId="77777777" w:rsidR="00CA7933" w:rsidRPr="00983607" w:rsidRDefault="00CA7933" w:rsidP="00435D83">
      <w:pPr>
        <w:tabs>
          <w:tab w:val="left" w:pos="567"/>
        </w:tabs>
        <w:rPr>
          <w:color w:val="000000"/>
          <w:szCs w:val="22"/>
          <w:lang w:val="cs-CZ"/>
        </w:rPr>
      </w:pPr>
    </w:p>
    <w:p w14:paraId="05CD7E8E"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Ložisková psoriáza u dětí</w:t>
      </w:r>
    </w:p>
    <w:p w14:paraId="377CB3CD" w14:textId="77777777" w:rsidR="007040F8" w:rsidRPr="00983607" w:rsidRDefault="007040F8" w:rsidP="00435D83">
      <w:pPr>
        <w:tabs>
          <w:tab w:val="left" w:pos="567"/>
        </w:tabs>
        <w:rPr>
          <w:color w:val="000000"/>
          <w:szCs w:val="22"/>
          <w:lang w:val="cs-CZ"/>
        </w:rPr>
      </w:pPr>
    </w:p>
    <w:p w14:paraId="460A8B60"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Léčení chronické těžké ložiskové psoriázy u dětí a dospívajících ve věku od </w:t>
      </w:r>
      <w:r w:rsidR="00AC74F8" w:rsidRPr="00983607">
        <w:rPr>
          <w:color w:val="000000"/>
          <w:szCs w:val="22"/>
          <w:lang w:val="cs-CZ"/>
        </w:rPr>
        <w:t>6</w:t>
      </w:r>
      <w:r w:rsidRPr="00983607">
        <w:rPr>
          <w:color w:val="000000"/>
          <w:szCs w:val="22"/>
          <w:lang w:val="cs-CZ"/>
        </w:rPr>
        <w:t xml:space="preserve"> let, kteří neodpovídají dostatečně na léčbu nebo netolerují jinou celkovou terapii nebo fototerapii.</w:t>
      </w:r>
    </w:p>
    <w:p w14:paraId="1D91BBCB" w14:textId="77777777" w:rsidR="00CA7933" w:rsidRPr="00983607" w:rsidRDefault="00CA7933" w:rsidP="00435D83">
      <w:pPr>
        <w:tabs>
          <w:tab w:val="left" w:pos="567"/>
        </w:tabs>
        <w:rPr>
          <w:color w:val="000000"/>
          <w:szCs w:val="22"/>
          <w:lang w:val="cs-CZ"/>
        </w:rPr>
      </w:pPr>
    </w:p>
    <w:p w14:paraId="7ADE0D05" w14:textId="77777777" w:rsidR="00CA7933" w:rsidRPr="00983607" w:rsidRDefault="00CA7933" w:rsidP="00435D83">
      <w:pPr>
        <w:tabs>
          <w:tab w:val="left" w:pos="567"/>
        </w:tabs>
        <w:rPr>
          <w:b/>
          <w:color w:val="000000"/>
          <w:szCs w:val="22"/>
          <w:lang w:val="cs-CZ"/>
        </w:rPr>
      </w:pPr>
      <w:r w:rsidRPr="00983607">
        <w:rPr>
          <w:b/>
          <w:color w:val="000000"/>
          <w:szCs w:val="22"/>
          <w:lang w:val="cs-CZ"/>
        </w:rPr>
        <w:t>4.2</w:t>
      </w:r>
      <w:r w:rsidRPr="00983607">
        <w:rPr>
          <w:b/>
          <w:color w:val="000000"/>
          <w:szCs w:val="22"/>
          <w:lang w:val="cs-CZ"/>
        </w:rPr>
        <w:tab/>
        <w:t>Dávkování a způsob podání</w:t>
      </w:r>
    </w:p>
    <w:p w14:paraId="33A67473" w14:textId="77777777" w:rsidR="00CA7933" w:rsidRPr="00983607" w:rsidRDefault="00CA7933" w:rsidP="00435D83">
      <w:pPr>
        <w:pStyle w:val="BodyText3"/>
        <w:tabs>
          <w:tab w:val="left" w:pos="567"/>
        </w:tabs>
        <w:rPr>
          <w:color w:val="000000"/>
          <w:szCs w:val="22"/>
          <w:lang w:val="cs-CZ"/>
        </w:rPr>
      </w:pPr>
    </w:p>
    <w:p w14:paraId="13CE2E88" w14:textId="4148E1D4" w:rsidR="00CA7933" w:rsidRPr="00983607" w:rsidRDefault="00CA7933" w:rsidP="00435D83">
      <w:pPr>
        <w:pStyle w:val="BodyText3"/>
        <w:tabs>
          <w:tab w:val="left" w:pos="567"/>
        </w:tabs>
        <w:rPr>
          <w:color w:val="000000"/>
          <w:szCs w:val="22"/>
          <w:lang w:val="cs-CZ"/>
        </w:rPr>
      </w:pPr>
      <w:r w:rsidRPr="00983607">
        <w:rPr>
          <w:color w:val="000000"/>
          <w:szCs w:val="22"/>
          <w:lang w:val="cs-CZ"/>
        </w:rPr>
        <w:t xml:space="preserve">Léčení přípravkem Enbrel má být zahájeno a prováděno pod dohledem lékaře specializovaného na diagnostikování a léčbu revmatoidní artritidy, juvenilní idiopatické artritidy, psoriatické artritidy, ankylozující spondylitidy, </w:t>
      </w:r>
      <w:r w:rsidR="00DE22CA" w:rsidRPr="00983607">
        <w:rPr>
          <w:color w:val="000000"/>
          <w:szCs w:val="22"/>
          <w:lang w:val="cs-CZ"/>
        </w:rPr>
        <w:t>radiograficky neprokazatelné</w:t>
      </w:r>
      <w:r w:rsidR="00B16235" w:rsidRPr="00983607">
        <w:rPr>
          <w:color w:val="000000"/>
          <w:szCs w:val="22"/>
          <w:lang w:val="cs-CZ"/>
        </w:rPr>
        <w:t xml:space="preserve"> axiální spondylartritidy, </w:t>
      </w:r>
      <w:r w:rsidRPr="00983607">
        <w:rPr>
          <w:color w:val="000000"/>
          <w:szCs w:val="22"/>
          <w:lang w:val="cs-CZ"/>
        </w:rPr>
        <w:t xml:space="preserve">ložiskové psoriázy nebo ložiskové psoriázy u dětí. </w:t>
      </w:r>
      <w:del w:id="39" w:author="author" w:date="2025-07-01T13:04:00Z" w16du:dateUtc="2025-07-01T11:04:00Z">
        <w:r w:rsidRPr="00983607" w:rsidDel="00666445">
          <w:rPr>
            <w:color w:val="000000"/>
            <w:szCs w:val="22"/>
            <w:lang w:val="cs-CZ"/>
          </w:rPr>
          <w:delText>Pacienti léčení přípravkem Enbrel mají dostat kartu pacienta.</w:delText>
        </w:r>
      </w:del>
      <w:ins w:id="40" w:author="author" w:date="2025-07-01T13:04:00Z" w16du:dateUtc="2025-07-01T11:04:00Z">
        <w:r w:rsidR="00666445" w:rsidRPr="00983607">
          <w:rPr>
            <w:color w:val="000000"/>
            <w:szCs w:val="22"/>
            <w:lang w:val="cs-CZ"/>
          </w:rPr>
          <w:t>Pacienti léčení přípravkem Enbrel mají dostat kartu pacienta.</w:t>
        </w:r>
      </w:ins>
    </w:p>
    <w:p w14:paraId="67DBC735" w14:textId="77777777" w:rsidR="00CA7933" w:rsidRPr="00983607" w:rsidRDefault="00CA7933" w:rsidP="00435D83">
      <w:pPr>
        <w:tabs>
          <w:tab w:val="left" w:pos="567"/>
        </w:tabs>
        <w:rPr>
          <w:color w:val="000000"/>
          <w:szCs w:val="22"/>
          <w:lang w:val="cs-CZ"/>
        </w:rPr>
      </w:pPr>
    </w:p>
    <w:p w14:paraId="7576381C" w14:textId="77777777" w:rsidR="00CA7933" w:rsidRPr="00983607" w:rsidRDefault="004A59F2" w:rsidP="00435D83">
      <w:pPr>
        <w:pStyle w:val="BodyText3"/>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je k dispozici v s</w:t>
      </w:r>
      <w:r w:rsidR="008633CD" w:rsidRPr="00983607">
        <w:rPr>
          <w:color w:val="000000"/>
          <w:szCs w:val="22"/>
          <w:lang w:val="cs-CZ"/>
        </w:rPr>
        <w:t>i</w:t>
      </w:r>
      <w:r w:rsidR="00CA7933" w:rsidRPr="00983607">
        <w:rPr>
          <w:color w:val="000000"/>
          <w:szCs w:val="22"/>
          <w:lang w:val="cs-CZ"/>
        </w:rPr>
        <w:t xml:space="preserve">lách </w:t>
      </w:r>
      <w:r w:rsidRPr="00983607">
        <w:rPr>
          <w:color w:val="000000"/>
          <w:szCs w:val="22"/>
          <w:lang w:val="cs-CZ"/>
        </w:rPr>
        <w:t xml:space="preserve">10, </w:t>
      </w:r>
      <w:r w:rsidR="00CA7933" w:rsidRPr="00983607">
        <w:rPr>
          <w:color w:val="000000"/>
          <w:szCs w:val="22"/>
          <w:lang w:val="cs-CZ"/>
        </w:rPr>
        <w:t>25 a 50 mg.</w:t>
      </w:r>
    </w:p>
    <w:p w14:paraId="53536DAD" w14:textId="77777777" w:rsidR="00CA7933" w:rsidRPr="00983607" w:rsidRDefault="00CA7933" w:rsidP="00435D83">
      <w:pPr>
        <w:tabs>
          <w:tab w:val="left" w:pos="567"/>
        </w:tabs>
        <w:rPr>
          <w:color w:val="000000"/>
          <w:szCs w:val="22"/>
          <w:lang w:val="cs-CZ"/>
        </w:rPr>
      </w:pPr>
    </w:p>
    <w:p w14:paraId="42A36814" w14:textId="77777777" w:rsidR="00CA7933" w:rsidRPr="00983607" w:rsidRDefault="00CA7933" w:rsidP="00435D83">
      <w:pPr>
        <w:tabs>
          <w:tab w:val="left" w:pos="567"/>
        </w:tabs>
        <w:rPr>
          <w:b/>
          <w:color w:val="000000"/>
          <w:szCs w:val="22"/>
          <w:lang w:val="cs-CZ"/>
        </w:rPr>
      </w:pPr>
      <w:r w:rsidRPr="00983607">
        <w:rPr>
          <w:bCs/>
          <w:color w:val="000000"/>
          <w:szCs w:val="22"/>
          <w:u w:val="single"/>
          <w:lang w:val="cs-CZ"/>
        </w:rPr>
        <w:t>Dávkování</w:t>
      </w:r>
    </w:p>
    <w:p w14:paraId="11DCA621" w14:textId="77777777" w:rsidR="00CA7933" w:rsidRPr="00983607" w:rsidRDefault="00CA7933" w:rsidP="00435D83">
      <w:pPr>
        <w:tabs>
          <w:tab w:val="left" w:pos="567"/>
        </w:tabs>
        <w:rPr>
          <w:color w:val="000000"/>
          <w:szCs w:val="22"/>
          <w:lang w:val="cs-CZ"/>
        </w:rPr>
      </w:pPr>
    </w:p>
    <w:p w14:paraId="58DDF1D0" w14:textId="77777777" w:rsidR="00CA7933" w:rsidRPr="00983607" w:rsidRDefault="00CA7933" w:rsidP="00435D83">
      <w:pPr>
        <w:tabs>
          <w:tab w:val="left" w:pos="567"/>
        </w:tabs>
        <w:rPr>
          <w:i/>
          <w:iCs/>
          <w:color w:val="000000"/>
          <w:szCs w:val="22"/>
          <w:lang w:val="cs-CZ"/>
        </w:rPr>
      </w:pPr>
      <w:r w:rsidRPr="00983607">
        <w:rPr>
          <w:i/>
          <w:iCs/>
          <w:color w:val="000000"/>
          <w:szCs w:val="22"/>
          <w:lang w:val="cs-CZ"/>
        </w:rPr>
        <w:t>Revmatoidní artritida</w:t>
      </w:r>
    </w:p>
    <w:p w14:paraId="5592B0BF" w14:textId="77777777" w:rsidR="00CA7933" w:rsidRPr="00983607" w:rsidRDefault="00CA7933" w:rsidP="00435D83">
      <w:pPr>
        <w:tabs>
          <w:tab w:val="left" w:pos="567"/>
        </w:tabs>
        <w:rPr>
          <w:color w:val="000000"/>
          <w:szCs w:val="22"/>
          <w:u w:val="single"/>
          <w:lang w:val="cs-CZ"/>
        </w:rPr>
      </w:pPr>
      <w:r w:rsidRPr="00983607">
        <w:rPr>
          <w:color w:val="000000"/>
          <w:szCs w:val="22"/>
          <w:lang w:val="cs-CZ"/>
        </w:rPr>
        <w:t>Doporučenou dávku představuje 25 mg přípravku Enbrel podaného 2x týdně. Alternativně 50 mg podaných jednou týdně bylo stanoveno jako bezpečné a účinné (viz bod 5.1).</w:t>
      </w:r>
    </w:p>
    <w:p w14:paraId="779376B6" w14:textId="77777777" w:rsidR="00CA7933" w:rsidRPr="00983607" w:rsidRDefault="00CA7933" w:rsidP="00435D83">
      <w:pPr>
        <w:tabs>
          <w:tab w:val="left" w:pos="567"/>
        </w:tabs>
        <w:rPr>
          <w:color w:val="000000"/>
          <w:szCs w:val="22"/>
          <w:lang w:val="cs-CZ"/>
        </w:rPr>
      </w:pPr>
    </w:p>
    <w:p w14:paraId="6F3E1076" w14:textId="77777777" w:rsidR="00CA7933" w:rsidRPr="00983607" w:rsidRDefault="00CA7933" w:rsidP="00435D83">
      <w:pPr>
        <w:tabs>
          <w:tab w:val="left" w:pos="567"/>
        </w:tabs>
        <w:rPr>
          <w:i/>
          <w:iCs/>
          <w:color w:val="000000"/>
          <w:szCs w:val="22"/>
          <w:lang w:val="cs-CZ"/>
        </w:rPr>
      </w:pPr>
      <w:r w:rsidRPr="00983607">
        <w:rPr>
          <w:i/>
          <w:iCs/>
          <w:color w:val="000000"/>
          <w:szCs w:val="22"/>
          <w:lang w:val="cs-CZ"/>
        </w:rPr>
        <w:t>Psoriatická artritida</w:t>
      </w:r>
      <w:r w:rsidR="000D6523" w:rsidRPr="00983607">
        <w:rPr>
          <w:i/>
          <w:iCs/>
          <w:color w:val="000000"/>
          <w:szCs w:val="22"/>
          <w:lang w:val="cs-CZ"/>
        </w:rPr>
        <w:t>,</w:t>
      </w:r>
      <w:r w:rsidRPr="00983607">
        <w:rPr>
          <w:i/>
          <w:iCs/>
          <w:color w:val="000000"/>
          <w:szCs w:val="22"/>
          <w:lang w:val="cs-CZ"/>
        </w:rPr>
        <w:t xml:space="preserve"> ankylozující spondylitida</w:t>
      </w:r>
      <w:r w:rsidR="000D6523" w:rsidRPr="00983607">
        <w:rPr>
          <w:i/>
          <w:iCs/>
          <w:color w:val="000000"/>
          <w:szCs w:val="22"/>
          <w:lang w:val="cs-CZ"/>
        </w:rPr>
        <w:t xml:space="preserve"> a </w:t>
      </w:r>
      <w:r w:rsidR="00DE22CA" w:rsidRPr="00983607">
        <w:rPr>
          <w:i/>
          <w:iCs/>
          <w:color w:val="000000"/>
          <w:szCs w:val="22"/>
          <w:lang w:val="cs-CZ"/>
        </w:rPr>
        <w:t>radiograficky neprokazatelná</w:t>
      </w:r>
      <w:r w:rsidR="000D6523" w:rsidRPr="00983607">
        <w:rPr>
          <w:i/>
          <w:iCs/>
          <w:color w:val="000000"/>
          <w:szCs w:val="22"/>
          <w:lang w:val="cs-CZ"/>
        </w:rPr>
        <w:t xml:space="preserve"> axiální spondylartritida</w:t>
      </w:r>
    </w:p>
    <w:p w14:paraId="3B0A71E2"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Doporučená dávka je 25 mg přípravku Enbrel podaná 2x týdně nebo 50 mg podaných jednou týdně. </w:t>
      </w:r>
    </w:p>
    <w:p w14:paraId="1ABFBE0D" w14:textId="77777777" w:rsidR="00CA7933" w:rsidRPr="00983607" w:rsidRDefault="00CA7933" w:rsidP="00435D83">
      <w:pPr>
        <w:tabs>
          <w:tab w:val="left" w:pos="567"/>
        </w:tabs>
        <w:rPr>
          <w:color w:val="000000"/>
          <w:szCs w:val="22"/>
          <w:lang w:val="cs-CZ"/>
        </w:rPr>
      </w:pPr>
    </w:p>
    <w:p w14:paraId="48EAAF1F" w14:textId="77777777" w:rsidR="001B74A1" w:rsidRPr="00983607" w:rsidRDefault="001B74A1" w:rsidP="001B74A1">
      <w:pPr>
        <w:tabs>
          <w:tab w:val="left" w:pos="567"/>
        </w:tabs>
        <w:rPr>
          <w:color w:val="000000"/>
          <w:szCs w:val="22"/>
          <w:lang w:val="cs-CZ"/>
        </w:rPr>
      </w:pPr>
      <w:r w:rsidRPr="00983607">
        <w:rPr>
          <w:color w:val="000000"/>
          <w:szCs w:val="22"/>
          <w:lang w:val="cs-CZ"/>
        </w:rPr>
        <w:t xml:space="preserve">Dostupné údaje naznačují, že u všech výše uvedených indikací je klinické odpovědi obvykle dosaženo v průběhu 12 týdnů léčby. Je třeba pečlivě zvážit pokračování léčby u pacienta, který na ni během této doby nevykazuje odpověď.  </w:t>
      </w:r>
    </w:p>
    <w:p w14:paraId="6E4D0D27" w14:textId="77777777" w:rsidR="001B74A1" w:rsidRPr="00983607" w:rsidRDefault="001B74A1" w:rsidP="00435D83">
      <w:pPr>
        <w:tabs>
          <w:tab w:val="left" w:pos="567"/>
        </w:tabs>
        <w:rPr>
          <w:color w:val="000000"/>
          <w:szCs w:val="22"/>
          <w:lang w:val="cs-CZ"/>
        </w:rPr>
      </w:pPr>
    </w:p>
    <w:p w14:paraId="1CFE89A8" w14:textId="77777777" w:rsidR="00CA7933" w:rsidRPr="00983607" w:rsidRDefault="00CA7933" w:rsidP="008838C9">
      <w:pPr>
        <w:keepNext/>
        <w:keepLines/>
        <w:widowControl w:val="0"/>
        <w:tabs>
          <w:tab w:val="left" w:pos="567"/>
        </w:tabs>
        <w:rPr>
          <w:i/>
          <w:iCs/>
          <w:color w:val="000000"/>
          <w:szCs w:val="22"/>
          <w:lang w:val="cs-CZ"/>
        </w:rPr>
      </w:pPr>
      <w:r w:rsidRPr="00983607">
        <w:rPr>
          <w:i/>
          <w:iCs/>
          <w:color w:val="000000"/>
          <w:szCs w:val="22"/>
          <w:lang w:val="cs-CZ"/>
        </w:rPr>
        <w:lastRenderedPageBreak/>
        <w:t>Ložisková psoriáza</w:t>
      </w:r>
    </w:p>
    <w:p w14:paraId="6BF3A880" w14:textId="77777777" w:rsidR="00CA7933" w:rsidRPr="00983607" w:rsidRDefault="00CA7933" w:rsidP="008838C9">
      <w:pPr>
        <w:keepNext/>
        <w:keepLines/>
        <w:widowControl w:val="0"/>
        <w:tabs>
          <w:tab w:val="left" w:pos="567"/>
        </w:tabs>
        <w:rPr>
          <w:color w:val="000000"/>
          <w:szCs w:val="22"/>
          <w:lang w:val="cs-CZ"/>
        </w:rPr>
      </w:pPr>
      <w:r w:rsidRPr="00983607">
        <w:rPr>
          <w:color w:val="000000"/>
          <w:szCs w:val="22"/>
          <w:lang w:val="cs-CZ"/>
        </w:rPr>
        <w:t>Doporučená dávka je 25 mg přípravku Enbrel podaná 2x týdně nebo 50 mg podaná jednou týdně. Alternativně může být podáváno 50 mg 2x týdně až 12 týdnů a dále, je-li to nezbytné, dávka 25 mg 2x týdně nebo 50 mg jednou týdně. Léčení přípravkem Enbrel má pokračovat až do dosažení remise, až po dobu 24 týdnů. U některých dospělých pacientů může být vhodné pokračování v terapii po 24 týdnech (viz bod 5.1). U pacientů, kteří nevykazují odpověď po 12 týdnech</w:t>
      </w:r>
      <w:r w:rsidR="00BE3FC6" w:rsidRPr="00983607">
        <w:rPr>
          <w:color w:val="000000"/>
          <w:szCs w:val="22"/>
          <w:lang w:val="cs-CZ"/>
        </w:rPr>
        <w:t>,</w:t>
      </w:r>
      <w:r w:rsidRPr="00983607">
        <w:rPr>
          <w:color w:val="000000"/>
          <w:szCs w:val="22"/>
          <w:lang w:val="cs-CZ"/>
        </w:rPr>
        <w:t xml:space="preserve"> má být léčení ukončeno.</w:t>
      </w:r>
    </w:p>
    <w:p w14:paraId="7D9438B9" w14:textId="77777777" w:rsidR="00CA7933" w:rsidRPr="00983607" w:rsidRDefault="00CA7933" w:rsidP="008838C9">
      <w:pPr>
        <w:keepNext/>
        <w:keepLines/>
        <w:widowControl w:val="0"/>
        <w:tabs>
          <w:tab w:val="left" w:pos="567"/>
        </w:tabs>
        <w:rPr>
          <w:color w:val="000000"/>
          <w:szCs w:val="22"/>
          <w:lang w:val="cs-CZ"/>
        </w:rPr>
      </w:pPr>
      <w:r w:rsidRPr="00983607">
        <w:rPr>
          <w:color w:val="000000"/>
          <w:szCs w:val="22"/>
          <w:lang w:val="cs-CZ"/>
        </w:rPr>
        <w:t xml:space="preserve">Je-li indikována opakovaná léčba, má se dodržet výše uvedená délka léčení. Dávka má být 25 mg 2x týdně nebo 50 mg jednou týdně. </w:t>
      </w:r>
    </w:p>
    <w:p w14:paraId="3A5105B9" w14:textId="77777777" w:rsidR="00CA7933" w:rsidRPr="00983607" w:rsidRDefault="00CA7933" w:rsidP="00435D83">
      <w:pPr>
        <w:tabs>
          <w:tab w:val="left" w:pos="567"/>
        </w:tabs>
        <w:rPr>
          <w:color w:val="000000"/>
          <w:szCs w:val="22"/>
          <w:lang w:val="cs-CZ"/>
        </w:rPr>
      </w:pPr>
    </w:p>
    <w:p w14:paraId="51554F11"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Zvláštní populace</w:t>
      </w:r>
    </w:p>
    <w:p w14:paraId="50C7163E" w14:textId="77777777" w:rsidR="00CA7933" w:rsidRPr="00983607" w:rsidRDefault="00CA7933" w:rsidP="00435D83">
      <w:pPr>
        <w:tabs>
          <w:tab w:val="left" w:pos="567"/>
        </w:tabs>
        <w:rPr>
          <w:color w:val="000000"/>
          <w:szCs w:val="22"/>
          <w:lang w:val="cs-CZ"/>
        </w:rPr>
      </w:pPr>
    </w:p>
    <w:p w14:paraId="00AD24EA" w14:textId="77777777" w:rsidR="006A5D22" w:rsidRPr="00983607" w:rsidRDefault="006A5D22" w:rsidP="006A5D22">
      <w:pPr>
        <w:rPr>
          <w:bCs/>
          <w:i/>
          <w:iCs/>
          <w:color w:val="000000"/>
          <w:szCs w:val="22"/>
          <w:lang w:val="cs-CZ"/>
        </w:rPr>
      </w:pPr>
      <w:r w:rsidRPr="00983607">
        <w:rPr>
          <w:bCs/>
          <w:i/>
          <w:iCs/>
          <w:color w:val="000000"/>
          <w:szCs w:val="22"/>
          <w:lang w:val="cs-CZ"/>
        </w:rPr>
        <w:t>Porucha funkce ledvin a jater</w:t>
      </w:r>
    </w:p>
    <w:p w14:paraId="0D6DD710" w14:textId="77777777" w:rsidR="00C01F74" w:rsidRPr="00983607" w:rsidRDefault="00C01F74" w:rsidP="00435D83">
      <w:pPr>
        <w:tabs>
          <w:tab w:val="left" w:pos="567"/>
        </w:tabs>
        <w:rPr>
          <w:color w:val="000000"/>
          <w:lang w:val="cs-CZ"/>
        </w:rPr>
      </w:pPr>
      <w:r w:rsidRPr="00983607">
        <w:rPr>
          <w:color w:val="000000"/>
          <w:lang w:val="cs-CZ"/>
        </w:rPr>
        <w:t>Nevyžaduje se úprava dávek.</w:t>
      </w:r>
    </w:p>
    <w:p w14:paraId="49E0412D" w14:textId="77777777" w:rsidR="00C01F74" w:rsidRPr="00983607" w:rsidRDefault="00C01F74" w:rsidP="00435D83">
      <w:pPr>
        <w:tabs>
          <w:tab w:val="left" w:pos="567"/>
        </w:tabs>
        <w:rPr>
          <w:color w:val="000000"/>
          <w:szCs w:val="22"/>
          <w:lang w:val="cs-CZ"/>
        </w:rPr>
      </w:pPr>
    </w:p>
    <w:p w14:paraId="3B3141D0" w14:textId="77777777" w:rsidR="00CA7933" w:rsidRPr="00983607" w:rsidRDefault="006254C4" w:rsidP="00435D83">
      <w:pPr>
        <w:tabs>
          <w:tab w:val="left" w:pos="567"/>
        </w:tabs>
        <w:rPr>
          <w:bCs/>
          <w:i/>
          <w:iCs/>
          <w:color w:val="000000"/>
          <w:szCs w:val="22"/>
          <w:lang w:val="cs-CZ"/>
        </w:rPr>
      </w:pPr>
      <w:r w:rsidRPr="00983607">
        <w:rPr>
          <w:bCs/>
          <w:i/>
          <w:iCs/>
          <w:color w:val="000000"/>
          <w:szCs w:val="22"/>
          <w:lang w:val="cs-CZ"/>
        </w:rPr>
        <w:t>Starší osoby</w:t>
      </w:r>
    </w:p>
    <w:p w14:paraId="6BB69E47" w14:textId="77777777" w:rsidR="00CA7933" w:rsidRPr="00983607" w:rsidRDefault="00CA7933" w:rsidP="00435D83">
      <w:pPr>
        <w:tabs>
          <w:tab w:val="left" w:pos="567"/>
        </w:tabs>
        <w:rPr>
          <w:color w:val="000000"/>
          <w:szCs w:val="22"/>
          <w:lang w:val="cs-CZ"/>
        </w:rPr>
      </w:pPr>
      <w:r w:rsidRPr="00983607">
        <w:rPr>
          <w:color w:val="000000"/>
          <w:szCs w:val="22"/>
          <w:lang w:val="cs-CZ"/>
        </w:rPr>
        <w:t>Nevyžaduje se žádná úprava dávek. Dávkování a způsob podávání jsou stejné jako u dospělých ve věku od 18 do 64 let.</w:t>
      </w:r>
    </w:p>
    <w:p w14:paraId="57E30234" w14:textId="77777777" w:rsidR="00200C8D" w:rsidRPr="00983607" w:rsidRDefault="00200C8D" w:rsidP="00435D83">
      <w:pPr>
        <w:tabs>
          <w:tab w:val="left" w:pos="567"/>
        </w:tabs>
        <w:rPr>
          <w:color w:val="000000"/>
          <w:szCs w:val="22"/>
          <w:lang w:val="cs-CZ"/>
        </w:rPr>
      </w:pPr>
    </w:p>
    <w:p w14:paraId="3AD85AD6" w14:textId="77777777" w:rsidR="00D34E03" w:rsidRPr="00983607" w:rsidRDefault="00C01F74" w:rsidP="00C4543B">
      <w:pPr>
        <w:tabs>
          <w:tab w:val="left" w:pos="567"/>
        </w:tabs>
        <w:rPr>
          <w:bCs/>
          <w:i/>
          <w:iCs/>
          <w:color w:val="000000"/>
          <w:szCs w:val="22"/>
          <w:lang w:val="cs-CZ"/>
        </w:rPr>
      </w:pPr>
      <w:r w:rsidRPr="00983607">
        <w:rPr>
          <w:bCs/>
          <w:i/>
          <w:iCs/>
          <w:color w:val="000000"/>
          <w:lang w:val="cs-CZ"/>
        </w:rPr>
        <w:t>Pediatrická</w:t>
      </w:r>
      <w:r w:rsidR="00CA7933" w:rsidRPr="00983607">
        <w:rPr>
          <w:bCs/>
          <w:i/>
          <w:iCs/>
          <w:color w:val="000000"/>
          <w:szCs w:val="22"/>
          <w:lang w:val="cs-CZ"/>
        </w:rPr>
        <w:t xml:space="preserve"> populace</w:t>
      </w:r>
    </w:p>
    <w:p w14:paraId="19218455" w14:textId="77777777" w:rsidR="003B0BE0" w:rsidRPr="00983607" w:rsidRDefault="003B0BE0" w:rsidP="00C4543B">
      <w:pPr>
        <w:tabs>
          <w:tab w:val="left" w:pos="567"/>
        </w:tabs>
        <w:rPr>
          <w:color w:val="000000"/>
          <w:szCs w:val="22"/>
          <w:lang w:val="cs-CZ"/>
        </w:rPr>
      </w:pPr>
      <w:r w:rsidRPr="00983607">
        <w:rPr>
          <w:color w:val="000000"/>
          <w:szCs w:val="22"/>
          <w:lang w:val="cs-CZ"/>
        </w:rPr>
        <w:t>Dávkování přípravku Enbrel je u dětských pacientů</w:t>
      </w:r>
      <w:r w:rsidRPr="00983607" w:rsidDel="009E50C9">
        <w:rPr>
          <w:color w:val="000000"/>
          <w:szCs w:val="22"/>
          <w:lang w:val="cs-CZ"/>
        </w:rPr>
        <w:t xml:space="preserve"> </w:t>
      </w:r>
      <w:r w:rsidRPr="00983607">
        <w:rPr>
          <w:color w:val="000000"/>
          <w:szCs w:val="22"/>
          <w:lang w:val="cs-CZ"/>
        </w:rPr>
        <w:t>založeno na jejich tělesné hmotnosti. Pacientům o hmotnosti nižší než 62,5 kg by měla být podána přesná dávka na mg/kg za použití prášk</w:t>
      </w:r>
      <w:r w:rsidR="00F034A2" w:rsidRPr="00983607">
        <w:rPr>
          <w:color w:val="000000"/>
          <w:szCs w:val="22"/>
          <w:lang w:val="cs-CZ"/>
        </w:rPr>
        <w:t>u</w:t>
      </w:r>
      <w:r w:rsidRPr="00983607">
        <w:rPr>
          <w:color w:val="000000"/>
          <w:szCs w:val="22"/>
          <w:lang w:val="cs-CZ"/>
        </w:rPr>
        <w:t xml:space="preserve"> </w:t>
      </w:r>
      <w:r w:rsidR="0044048F" w:rsidRPr="00983607">
        <w:rPr>
          <w:color w:val="000000"/>
          <w:szCs w:val="22"/>
          <w:lang w:val="cs-CZ"/>
        </w:rPr>
        <w:t>a  rozpouštědla</w:t>
      </w:r>
      <w:r w:rsidRPr="00983607">
        <w:rPr>
          <w:color w:val="000000"/>
          <w:szCs w:val="22"/>
          <w:lang w:val="cs-CZ"/>
        </w:rPr>
        <w:t xml:space="preserve"> pro </w:t>
      </w:r>
      <w:r w:rsidR="0044048F" w:rsidRPr="00983607">
        <w:rPr>
          <w:color w:val="000000"/>
          <w:szCs w:val="22"/>
          <w:lang w:val="cs-CZ"/>
        </w:rPr>
        <w:t>injekční roztok nebo prášku pro injekční roztok</w:t>
      </w:r>
      <w:r w:rsidR="00434FD2" w:rsidRPr="00983607">
        <w:rPr>
          <w:color w:val="000000"/>
          <w:szCs w:val="22"/>
          <w:lang w:val="cs-CZ"/>
        </w:rPr>
        <w:t xml:space="preserve"> </w:t>
      </w:r>
      <w:r w:rsidRPr="00983607">
        <w:rPr>
          <w:color w:val="000000"/>
          <w:szCs w:val="22"/>
          <w:lang w:val="cs-CZ"/>
        </w:rPr>
        <w:t xml:space="preserve">(viz níže uvedené dávkování pro konkrétní indikace). Pacientům o hmotnosti 62,5 kg a více může být dávka podávána pomocí fixní dávky v předplněné injekční stříkačce nebo předplněném peru. </w:t>
      </w:r>
    </w:p>
    <w:p w14:paraId="35DE7A62" w14:textId="77777777" w:rsidR="00CA7933" w:rsidRPr="00983607" w:rsidRDefault="00CA7933" w:rsidP="00C4543B">
      <w:pPr>
        <w:tabs>
          <w:tab w:val="left" w:pos="567"/>
        </w:tabs>
        <w:rPr>
          <w:i/>
          <w:iCs/>
          <w:color w:val="000000"/>
          <w:szCs w:val="22"/>
          <w:lang w:val="cs-CZ"/>
        </w:rPr>
      </w:pPr>
    </w:p>
    <w:p w14:paraId="3309E2B6" w14:textId="77777777" w:rsidR="00706F1D" w:rsidRPr="00983607" w:rsidRDefault="00706F1D" w:rsidP="00706F1D">
      <w:pPr>
        <w:tabs>
          <w:tab w:val="left" w:pos="567"/>
        </w:tabs>
        <w:rPr>
          <w:iCs/>
          <w:color w:val="000000"/>
          <w:szCs w:val="22"/>
          <w:lang w:val="cs-CZ"/>
        </w:rPr>
      </w:pPr>
      <w:r w:rsidRPr="00983607">
        <w:rPr>
          <w:iCs/>
          <w:color w:val="000000"/>
          <w:szCs w:val="22"/>
          <w:lang w:val="cs-CZ"/>
        </w:rPr>
        <w:t>Bezpečnost a účinnost přípravku Enbrel u dětí ve věku do 2 let nebyla stanovena.</w:t>
      </w:r>
    </w:p>
    <w:p w14:paraId="1D4B232E" w14:textId="77777777" w:rsidR="00706F1D" w:rsidRPr="00983607" w:rsidRDefault="00706F1D" w:rsidP="00706F1D">
      <w:pPr>
        <w:tabs>
          <w:tab w:val="left" w:pos="567"/>
        </w:tabs>
        <w:rPr>
          <w:iCs/>
          <w:color w:val="000000"/>
          <w:szCs w:val="22"/>
          <w:lang w:val="cs-CZ"/>
        </w:rPr>
      </w:pPr>
      <w:r w:rsidRPr="00983607">
        <w:rPr>
          <w:iCs/>
          <w:color w:val="000000"/>
          <w:szCs w:val="22"/>
          <w:lang w:val="cs-CZ"/>
        </w:rPr>
        <w:t>Nejsou dostupné žádné údaje.</w:t>
      </w:r>
    </w:p>
    <w:p w14:paraId="669164FD" w14:textId="77777777" w:rsidR="00706F1D" w:rsidRPr="00983607" w:rsidRDefault="00706F1D" w:rsidP="00C4543B">
      <w:pPr>
        <w:tabs>
          <w:tab w:val="left" w:pos="567"/>
        </w:tabs>
        <w:rPr>
          <w:i/>
          <w:iCs/>
          <w:color w:val="000000"/>
          <w:szCs w:val="22"/>
          <w:lang w:val="cs-CZ"/>
        </w:rPr>
      </w:pPr>
    </w:p>
    <w:p w14:paraId="72DC3079" w14:textId="77777777" w:rsidR="00CA7933" w:rsidRPr="00983607" w:rsidRDefault="00EF7447" w:rsidP="00C4543B">
      <w:pPr>
        <w:tabs>
          <w:tab w:val="left" w:pos="567"/>
        </w:tabs>
        <w:rPr>
          <w:i/>
          <w:iCs/>
          <w:color w:val="000000"/>
          <w:szCs w:val="22"/>
          <w:u w:val="single"/>
          <w:lang w:val="cs-CZ"/>
        </w:rPr>
      </w:pPr>
      <w:r w:rsidRPr="00983607">
        <w:rPr>
          <w:i/>
          <w:iCs/>
          <w:color w:val="000000"/>
          <w:szCs w:val="22"/>
          <w:u w:val="single"/>
          <w:lang w:val="cs-CZ"/>
        </w:rPr>
        <w:t>J</w:t>
      </w:r>
      <w:r w:rsidR="00CA7933" w:rsidRPr="00983607">
        <w:rPr>
          <w:i/>
          <w:iCs/>
          <w:color w:val="000000"/>
          <w:szCs w:val="22"/>
          <w:u w:val="single"/>
          <w:lang w:val="cs-CZ"/>
        </w:rPr>
        <w:t xml:space="preserve">uvenilní idiopatická artritida </w:t>
      </w:r>
    </w:p>
    <w:p w14:paraId="043C87C0" w14:textId="77777777" w:rsidR="00AC74F8" w:rsidRPr="00983607" w:rsidRDefault="003B0BE0" w:rsidP="00C4543B">
      <w:pPr>
        <w:tabs>
          <w:tab w:val="left" w:pos="567"/>
        </w:tabs>
        <w:rPr>
          <w:color w:val="000000"/>
          <w:lang w:val="cs-CZ"/>
        </w:rPr>
      </w:pPr>
      <w:r w:rsidRPr="00983607">
        <w:rPr>
          <w:color w:val="000000"/>
          <w:szCs w:val="22"/>
          <w:lang w:val="cs-CZ"/>
        </w:rPr>
        <w:t xml:space="preserve">Doporučená dávka </w:t>
      </w:r>
      <w:r w:rsidR="007040F8"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 xml:space="preserve">0,4 mg/kg (až do maximální dávky 25 mg) ve formě subkutánní injekce </w:t>
      </w:r>
      <w:r w:rsidRPr="00983607">
        <w:rPr>
          <w:color w:val="000000"/>
          <w:szCs w:val="22"/>
          <w:lang w:val="cs-CZ"/>
        </w:rPr>
        <w:t>podávaná 2x týdně v</w:t>
      </w:r>
      <w:r w:rsidR="00CA7933" w:rsidRPr="00983607">
        <w:rPr>
          <w:color w:val="000000"/>
          <w:szCs w:val="22"/>
          <w:lang w:val="cs-CZ"/>
        </w:rPr>
        <w:t xml:space="preserve"> interval</w:t>
      </w:r>
      <w:r w:rsidRPr="00983607">
        <w:rPr>
          <w:color w:val="000000"/>
          <w:szCs w:val="22"/>
          <w:lang w:val="cs-CZ"/>
        </w:rPr>
        <w:t>u</w:t>
      </w:r>
      <w:r w:rsidR="00CA7933" w:rsidRPr="00983607">
        <w:rPr>
          <w:color w:val="000000"/>
          <w:szCs w:val="22"/>
          <w:lang w:val="cs-CZ"/>
        </w:rPr>
        <w:t xml:space="preserve"> 3–4 dny mezi dávkami</w:t>
      </w:r>
      <w:r w:rsidR="00EF7447" w:rsidRPr="00983607">
        <w:rPr>
          <w:color w:val="000000"/>
          <w:szCs w:val="22"/>
          <w:lang w:val="cs-CZ"/>
        </w:rPr>
        <w:t xml:space="preserve"> nebo 0,8 mg/kg (až do maximální dávky 50 mg) podávaná 1x týdně.</w:t>
      </w:r>
      <w:r w:rsidR="00AC74F8" w:rsidRPr="00983607">
        <w:rPr>
          <w:color w:val="000000"/>
          <w:szCs w:val="22"/>
          <w:lang w:val="cs-CZ"/>
        </w:rPr>
        <w:t xml:space="preserve"> </w:t>
      </w:r>
      <w:r w:rsidR="00AC74F8" w:rsidRPr="00983607">
        <w:rPr>
          <w:color w:val="000000"/>
          <w:lang w:val="cs-CZ"/>
        </w:rPr>
        <w:t>U pacientů, kteří nevykazují žádnou odpověď po 4 měsících, má být terapie ukončena.</w:t>
      </w:r>
    </w:p>
    <w:p w14:paraId="2130728B" w14:textId="77777777" w:rsidR="00CA7933" w:rsidRPr="00983607" w:rsidRDefault="00CA7933" w:rsidP="00C4543B">
      <w:pPr>
        <w:tabs>
          <w:tab w:val="left" w:pos="567"/>
        </w:tabs>
        <w:rPr>
          <w:color w:val="000000"/>
          <w:szCs w:val="22"/>
          <w:lang w:val="cs-CZ"/>
        </w:rPr>
      </w:pPr>
    </w:p>
    <w:p w14:paraId="5AA71543" w14:textId="77777777" w:rsidR="002F280F" w:rsidRPr="00983607" w:rsidRDefault="002F280F" w:rsidP="00C4543B">
      <w:pPr>
        <w:tabs>
          <w:tab w:val="left" w:pos="567"/>
        </w:tabs>
        <w:rPr>
          <w:color w:val="000000"/>
          <w:szCs w:val="22"/>
          <w:lang w:val="cs-CZ"/>
        </w:rPr>
      </w:pPr>
      <w:r w:rsidRPr="00983607">
        <w:rPr>
          <w:color w:val="000000"/>
          <w:szCs w:val="22"/>
          <w:lang w:val="cs-CZ"/>
        </w:rPr>
        <w:t xml:space="preserve">Pro podávání dětem s JIA </w:t>
      </w:r>
      <w:r w:rsidR="00CF0F73" w:rsidRPr="00983607">
        <w:rPr>
          <w:color w:val="000000"/>
          <w:szCs w:val="22"/>
          <w:lang w:val="cs-CZ"/>
        </w:rPr>
        <w:t>s</w:t>
      </w:r>
      <w:r w:rsidRPr="00983607">
        <w:rPr>
          <w:color w:val="000000"/>
          <w:szCs w:val="22"/>
          <w:lang w:val="cs-CZ"/>
        </w:rPr>
        <w:t xml:space="preserve"> hmotností nižší než 25 kg může být vhodnější síla 10 mg v injekční lahvičce.</w:t>
      </w:r>
    </w:p>
    <w:p w14:paraId="56E79237" w14:textId="77777777" w:rsidR="00C01F74" w:rsidRPr="00983607" w:rsidRDefault="00C01F74" w:rsidP="00C4543B">
      <w:pPr>
        <w:tabs>
          <w:tab w:val="left" w:pos="567"/>
        </w:tabs>
        <w:rPr>
          <w:color w:val="000000"/>
          <w:szCs w:val="22"/>
          <w:lang w:val="cs-CZ"/>
        </w:rPr>
      </w:pPr>
    </w:p>
    <w:p w14:paraId="0CE130E2" w14:textId="77777777" w:rsidR="00AC74F8" w:rsidRPr="00983607" w:rsidRDefault="00AC74F8" w:rsidP="00C4543B">
      <w:pPr>
        <w:tabs>
          <w:tab w:val="left" w:pos="567"/>
        </w:tabs>
        <w:rPr>
          <w:color w:val="000000"/>
          <w:lang w:val="cs-CZ"/>
        </w:rPr>
      </w:pPr>
      <w:r w:rsidRPr="00983607">
        <w:rPr>
          <w:color w:val="000000"/>
          <w:lang w:val="cs-CZ"/>
        </w:rPr>
        <w:t xml:space="preserve">Nebyly provedeny žádné </w:t>
      </w:r>
      <w:r w:rsidR="007F5B61" w:rsidRPr="00983607">
        <w:rPr>
          <w:color w:val="000000"/>
          <w:lang w:val="cs-CZ"/>
        </w:rPr>
        <w:t>formální</w:t>
      </w:r>
      <w:r w:rsidRPr="00983607">
        <w:rPr>
          <w:color w:val="000000"/>
          <w:lang w:val="cs-CZ"/>
        </w:rPr>
        <w:t xml:space="preserve"> klinické studie u dětí ve věku 2 a</w:t>
      </w:r>
      <w:r w:rsidR="007F5B61" w:rsidRPr="00983607">
        <w:rPr>
          <w:color w:val="000000"/>
          <w:lang w:val="cs-CZ"/>
        </w:rPr>
        <w:t>ž</w:t>
      </w:r>
      <w:r w:rsidRPr="00983607">
        <w:rPr>
          <w:color w:val="000000"/>
          <w:lang w:val="cs-CZ"/>
        </w:rPr>
        <w:t xml:space="preserve"> 3 let. Limitované bezpečnostní údaje z registru pacientů však naznačují, že bezpečnostní profil u dětí ve věku 2 a</w:t>
      </w:r>
      <w:r w:rsidR="007F5B61" w:rsidRPr="00983607">
        <w:rPr>
          <w:color w:val="000000"/>
          <w:lang w:val="cs-CZ"/>
        </w:rPr>
        <w:t>ž</w:t>
      </w:r>
      <w:r w:rsidRPr="00983607">
        <w:rPr>
          <w:color w:val="000000"/>
          <w:lang w:val="cs-CZ"/>
        </w:rPr>
        <w:t xml:space="preserve"> 3 let je podobný jako u dospělých a dětí ve věku 4 let a starších, </w:t>
      </w:r>
      <w:r w:rsidR="007F5B61" w:rsidRPr="00983607">
        <w:rPr>
          <w:color w:val="000000"/>
          <w:lang w:val="cs-CZ"/>
        </w:rPr>
        <w:t>pokud</w:t>
      </w:r>
      <w:r w:rsidRPr="00983607">
        <w:rPr>
          <w:color w:val="000000"/>
          <w:lang w:val="cs-CZ"/>
        </w:rPr>
        <w:t xml:space="preserve"> je podávána </w:t>
      </w:r>
      <w:r w:rsidR="003D2A1B" w:rsidRPr="00983607">
        <w:rPr>
          <w:color w:val="000000"/>
          <w:lang w:val="cs-CZ"/>
        </w:rPr>
        <w:t xml:space="preserve">jednou týdně subkutánně </w:t>
      </w:r>
      <w:r w:rsidRPr="00983607">
        <w:rPr>
          <w:color w:val="000000"/>
          <w:lang w:val="cs-CZ"/>
        </w:rPr>
        <w:t>dávka 0,8 mg/kg (viz bod 5.1).</w:t>
      </w:r>
    </w:p>
    <w:p w14:paraId="361D0CF8" w14:textId="77777777" w:rsidR="00AC74F8" w:rsidRPr="00983607" w:rsidRDefault="00AC74F8" w:rsidP="00C4543B">
      <w:pPr>
        <w:tabs>
          <w:tab w:val="left" w:pos="567"/>
        </w:tabs>
        <w:rPr>
          <w:color w:val="000000"/>
          <w:szCs w:val="22"/>
          <w:lang w:val="cs-CZ"/>
        </w:rPr>
      </w:pPr>
    </w:p>
    <w:p w14:paraId="138748C8" w14:textId="77777777" w:rsidR="006A5D22" w:rsidRPr="00983607" w:rsidRDefault="006A5D22" w:rsidP="00C4543B">
      <w:pPr>
        <w:tabs>
          <w:tab w:val="left" w:pos="567"/>
        </w:tabs>
        <w:rPr>
          <w:color w:val="000000"/>
          <w:lang w:val="cs-CZ"/>
        </w:rPr>
      </w:pPr>
      <w:r w:rsidRPr="00983607">
        <w:rPr>
          <w:color w:val="000000"/>
          <w:lang w:val="cs-CZ"/>
        </w:rPr>
        <w:t xml:space="preserve">U dětí </w:t>
      </w:r>
      <w:r w:rsidR="007040F8" w:rsidRPr="00983607">
        <w:rPr>
          <w:color w:val="000000"/>
          <w:lang w:val="cs-CZ"/>
        </w:rPr>
        <w:t xml:space="preserve">ve věku do </w:t>
      </w:r>
      <w:r w:rsidR="00AC74F8" w:rsidRPr="00983607">
        <w:rPr>
          <w:color w:val="000000"/>
          <w:lang w:val="cs-CZ"/>
        </w:rPr>
        <w:t xml:space="preserve">2 </w:t>
      </w:r>
      <w:r w:rsidR="003D2A1B" w:rsidRPr="00983607">
        <w:rPr>
          <w:color w:val="000000"/>
          <w:lang w:val="cs-CZ"/>
        </w:rPr>
        <w:t>let</w:t>
      </w:r>
      <w:r w:rsidRPr="00983607">
        <w:rPr>
          <w:color w:val="000000"/>
          <w:lang w:val="cs-CZ"/>
        </w:rPr>
        <w:t xml:space="preserve"> v indikaci juvenilní idiopatická artritida není zpravidla užití přípravku Enbrel aplikovatelné.</w:t>
      </w:r>
    </w:p>
    <w:p w14:paraId="47FFED75" w14:textId="77777777" w:rsidR="00C01F74" w:rsidRPr="00983607" w:rsidRDefault="00C01F74" w:rsidP="00C4543B">
      <w:pPr>
        <w:tabs>
          <w:tab w:val="left" w:pos="567"/>
        </w:tabs>
        <w:rPr>
          <w:color w:val="000000"/>
          <w:szCs w:val="22"/>
          <w:lang w:val="cs-CZ"/>
        </w:rPr>
      </w:pPr>
    </w:p>
    <w:p w14:paraId="40458250" w14:textId="77777777" w:rsidR="00CA7933" w:rsidRPr="00983607" w:rsidRDefault="00CA7933" w:rsidP="00C4543B">
      <w:pPr>
        <w:keepNext/>
        <w:tabs>
          <w:tab w:val="left" w:pos="567"/>
        </w:tabs>
        <w:rPr>
          <w:iCs/>
          <w:color w:val="000000"/>
          <w:szCs w:val="22"/>
          <w:lang w:val="cs-CZ"/>
        </w:rPr>
      </w:pPr>
      <w:r w:rsidRPr="00983607">
        <w:rPr>
          <w:iCs/>
          <w:color w:val="000000"/>
          <w:szCs w:val="22"/>
          <w:lang w:val="cs-CZ"/>
        </w:rPr>
        <w:t>Ložisková psoriáza</w:t>
      </w:r>
      <w:r w:rsidRPr="00983607">
        <w:rPr>
          <w:b/>
          <w:bCs/>
          <w:iCs/>
          <w:color w:val="000000"/>
          <w:szCs w:val="22"/>
          <w:lang w:val="cs-CZ"/>
        </w:rPr>
        <w:t xml:space="preserve"> </w:t>
      </w:r>
      <w:r w:rsidRPr="00983607">
        <w:rPr>
          <w:iCs/>
          <w:color w:val="000000"/>
          <w:szCs w:val="22"/>
          <w:lang w:val="cs-CZ"/>
        </w:rPr>
        <w:t xml:space="preserve">u dětí (věk </w:t>
      </w:r>
      <w:r w:rsidR="00AC74F8" w:rsidRPr="00983607">
        <w:rPr>
          <w:iCs/>
          <w:color w:val="000000"/>
          <w:szCs w:val="22"/>
          <w:lang w:val="cs-CZ"/>
        </w:rPr>
        <w:t>6</w:t>
      </w:r>
      <w:r w:rsidRPr="00983607">
        <w:rPr>
          <w:iCs/>
          <w:color w:val="000000"/>
          <w:szCs w:val="22"/>
          <w:lang w:val="cs-CZ"/>
        </w:rPr>
        <w:t xml:space="preserve"> let a starší)</w:t>
      </w:r>
    </w:p>
    <w:p w14:paraId="45A5049D" w14:textId="77777777" w:rsidR="00CA7933" w:rsidRPr="00983607" w:rsidRDefault="003B0BE0" w:rsidP="00C4543B">
      <w:pPr>
        <w:keepNext/>
        <w:tabs>
          <w:tab w:val="left" w:pos="567"/>
        </w:tabs>
        <w:rPr>
          <w:color w:val="000000"/>
          <w:szCs w:val="22"/>
          <w:lang w:val="cs-CZ"/>
        </w:rPr>
      </w:pPr>
      <w:r w:rsidRPr="00983607">
        <w:rPr>
          <w:color w:val="000000"/>
          <w:szCs w:val="22"/>
          <w:lang w:val="cs-CZ"/>
        </w:rPr>
        <w:t xml:space="preserve">Doporučená dávka </w:t>
      </w:r>
      <w:r w:rsidR="00ED4418" w:rsidRPr="00983607">
        <w:rPr>
          <w:color w:val="000000"/>
          <w:szCs w:val="22"/>
          <w:lang w:val="cs-CZ"/>
        </w:rPr>
        <w:t xml:space="preserve">přípravku </w:t>
      </w:r>
      <w:r w:rsidRPr="00983607">
        <w:rPr>
          <w:color w:val="000000"/>
          <w:szCs w:val="22"/>
          <w:lang w:val="cs-CZ"/>
        </w:rPr>
        <w:t>je</w:t>
      </w:r>
      <w:r w:rsidR="00CA7933" w:rsidRPr="00983607">
        <w:rPr>
          <w:color w:val="000000"/>
          <w:szCs w:val="22"/>
          <w:lang w:val="cs-CZ"/>
        </w:rPr>
        <w:t xml:space="preserve"> 0,8 mg/kg (až do maximální dávky 50 mg) jednou týdně až po dobu 24</w:t>
      </w:r>
      <w:r w:rsidR="00ED4418" w:rsidRPr="00983607">
        <w:rPr>
          <w:color w:val="000000"/>
          <w:szCs w:val="22"/>
          <w:lang w:val="cs-CZ"/>
        </w:rPr>
        <w:t> </w:t>
      </w:r>
      <w:r w:rsidR="00CA7933" w:rsidRPr="00983607">
        <w:rPr>
          <w:color w:val="000000"/>
          <w:szCs w:val="22"/>
          <w:lang w:val="cs-CZ"/>
        </w:rPr>
        <w:t xml:space="preserve">týdnů. U pacientů, kteří nevykazují žádnou odpověď po 12 týdnech, </w:t>
      </w:r>
      <w:r w:rsidR="00FF2EA2" w:rsidRPr="00983607">
        <w:rPr>
          <w:color w:val="000000"/>
          <w:szCs w:val="22"/>
          <w:lang w:val="cs-CZ"/>
        </w:rPr>
        <w:t xml:space="preserve">má </w:t>
      </w:r>
      <w:r w:rsidR="00CA7933" w:rsidRPr="00983607">
        <w:rPr>
          <w:color w:val="000000"/>
          <w:szCs w:val="22"/>
          <w:lang w:val="cs-CZ"/>
        </w:rPr>
        <w:t>b</w:t>
      </w:r>
      <w:r w:rsidR="00FF2EA2" w:rsidRPr="00983607">
        <w:rPr>
          <w:color w:val="000000"/>
          <w:szCs w:val="22"/>
          <w:lang w:val="cs-CZ"/>
        </w:rPr>
        <w:t>ýt</w:t>
      </w:r>
      <w:r w:rsidR="00CA7933" w:rsidRPr="00983607">
        <w:rPr>
          <w:color w:val="000000"/>
          <w:szCs w:val="22"/>
          <w:lang w:val="cs-CZ"/>
        </w:rPr>
        <w:t xml:space="preserve"> terapie ukončena.</w:t>
      </w:r>
    </w:p>
    <w:p w14:paraId="66AED4CC" w14:textId="77777777" w:rsidR="00CA7933" w:rsidRPr="00983607" w:rsidRDefault="00CA7933" w:rsidP="00C4543B">
      <w:pPr>
        <w:keepNext/>
        <w:tabs>
          <w:tab w:val="left" w:pos="567"/>
        </w:tabs>
        <w:rPr>
          <w:color w:val="000000"/>
          <w:szCs w:val="22"/>
          <w:lang w:val="cs-CZ"/>
        </w:rPr>
      </w:pPr>
    </w:p>
    <w:p w14:paraId="5C26872D" w14:textId="77777777" w:rsidR="00CA7933" w:rsidRPr="00983607" w:rsidRDefault="00CA7933" w:rsidP="00C4543B">
      <w:pPr>
        <w:keepNext/>
        <w:tabs>
          <w:tab w:val="left" w:pos="567"/>
        </w:tabs>
        <w:rPr>
          <w:color w:val="000000"/>
          <w:szCs w:val="22"/>
          <w:lang w:val="cs-CZ"/>
        </w:rPr>
      </w:pPr>
      <w:r w:rsidRPr="00983607">
        <w:rPr>
          <w:color w:val="000000"/>
          <w:szCs w:val="22"/>
          <w:lang w:val="cs-CZ"/>
        </w:rPr>
        <w:t>Pokud je indikováno opakované léčení přípravkem Enbrel, má se postupovat podle výše uvedených pokynů o délce terapie. Podává se dávka 0,8 mg/kg (až do maximální dávky 50 mg) jednou týdně.</w:t>
      </w:r>
    </w:p>
    <w:p w14:paraId="4D1CA6DC" w14:textId="77777777" w:rsidR="00CA7933" w:rsidRPr="00983607" w:rsidRDefault="00CA7933" w:rsidP="00C4543B">
      <w:pPr>
        <w:tabs>
          <w:tab w:val="left" w:pos="567"/>
        </w:tabs>
        <w:rPr>
          <w:color w:val="000000"/>
          <w:szCs w:val="22"/>
          <w:lang w:val="cs-CZ"/>
        </w:rPr>
      </w:pPr>
    </w:p>
    <w:p w14:paraId="5F3A13C5" w14:textId="77777777" w:rsidR="006A5D22" w:rsidRPr="00983607" w:rsidRDefault="006A5D22" w:rsidP="00C4543B">
      <w:pPr>
        <w:tabs>
          <w:tab w:val="left" w:pos="567"/>
        </w:tabs>
        <w:rPr>
          <w:color w:val="000000"/>
          <w:lang w:val="cs-CZ"/>
        </w:rPr>
      </w:pPr>
      <w:r w:rsidRPr="00983607">
        <w:rPr>
          <w:color w:val="000000"/>
          <w:lang w:val="cs-CZ"/>
        </w:rPr>
        <w:t xml:space="preserve">U dětí </w:t>
      </w:r>
      <w:r w:rsidR="007040F8" w:rsidRPr="00983607">
        <w:rPr>
          <w:color w:val="000000"/>
          <w:lang w:val="cs-CZ"/>
        </w:rPr>
        <w:t xml:space="preserve">ve věku do </w:t>
      </w:r>
      <w:r w:rsidR="00AC74F8" w:rsidRPr="00983607">
        <w:rPr>
          <w:color w:val="000000"/>
          <w:lang w:val="cs-CZ"/>
        </w:rPr>
        <w:t xml:space="preserve">6 </w:t>
      </w:r>
      <w:r w:rsidRPr="00983607">
        <w:rPr>
          <w:color w:val="000000"/>
          <w:lang w:val="cs-CZ"/>
        </w:rPr>
        <w:t>let v indikaci ložiskové psoriázy není zpravidla užití přípravku Enbrel aplikovatelné.</w:t>
      </w:r>
    </w:p>
    <w:p w14:paraId="52156234" w14:textId="77777777" w:rsidR="00CA7933" w:rsidRPr="00983607" w:rsidRDefault="00CA7933" w:rsidP="00C4543B">
      <w:pPr>
        <w:tabs>
          <w:tab w:val="left" w:pos="567"/>
        </w:tabs>
        <w:rPr>
          <w:color w:val="000000"/>
          <w:szCs w:val="22"/>
          <w:u w:val="single"/>
          <w:lang w:val="cs-CZ"/>
        </w:rPr>
      </w:pPr>
    </w:p>
    <w:p w14:paraId="1965457A" w14:textId="77777777" w:rsidR="00CA7933" w:rsidRPr="00983607" w:rsidRDefault="00CA7933" w:rsidP="00B67DF8">
      <w:pPr>
        <w:keepNext/>
        <w:keepLines/>
        <w:tabs>
          <w:tab w:val="left" w:pos="567"/>
        </w:tabs>
        <w:rPr>
          <w:color w:val="000000"/>
          <w:szCs w:val="22"/>
          <w:u w:val="single"/>
          <w:lang w:val="cs-CZ"/>
        </w:rPr>
      </w:pPr>
      <w:r w:rsidRPr="00983607">
        <w:rPr>
          <w:color w:val="000000"/>
          <w:szCs w:val="22"/>
          <w:u w:val="single"/>
          <w:lang w:val="cs-CZ"/>
        </w:rPr>
        <w:lastRenderedPageBreak/>
        <w:t>Způsob podání</w:t>
      </w:r>
    </w:p>
    <w:p w14:paraId="5D2711F7" w14:textId="77777777" w:rsidR="00ED4418" w:rsidRPr="00983607" w:rsidRDefault="00ED4418" w:rsidP="00B67DF8">
      <w:pPr>
        <w:keepNext/>
        <w:keepLines/>
        <w:tabs>
          <w:tab w:val="left" w:pos="567"/>
        </w:tabs>
        <w:rPr>
          <w:bCs/>
          <w:color w:val="000000"/>
          <w:szCs w:val="22"/>
          <w:lang w:val="cs-CZ"/>
        </w:rPr>
      </w:pPr>
    </w:p>
    <w:p w14:paraId="3EE916DC" w14:textId="77777777" w:rsidR="00CA7933" w:rsidRPr="00983607" w:rsidRDefault="00C01F74" w:rsidP="00C4543B">
      <w:pPr>
        <w:tabs>
          <w:tab w:val="left" w:pos="567"/>
        </w:tabs>
        <w:rPr>
          <w:bCs/>
          <w:color w:val="000000"/>
          <w:szCs w:val="22"/>
          <w:lang w:val="cs-CZ"/>
        </w:rPr>
      </w:pPr>
      <w:r w:rsidRPr="00983607">
        <w:rPr>
          <w:bCs/>
          <w:color w:val="000000"/>
          <w:szCs w:val="22"/>
          <w:lang w:val="cs-CZ"/>
        </w:rPr>
        <w:t xml:space="preserve">Přípravek </w:t>
      </w:r>
      <w:r w:rsidR="00CA7933" w:rsidRPr="00983607">
        <w:rPr>
          <w:bCs/>
          <w:color w:val="000000"/>
          <w:szCs w:val="22"/>
          <w:lang w:val="cs-CZ"/>
        </w:rPr>
        <w:t>Enbrel je podáván subkutánní injekcí</w:t>
      </w:r>
      <w:r w:rsidR="00D1629A" w:rsidRPr="00983607">
        <w:rPr>
          <w:bCs/>
          <w:color w:val="000000"/>
          <w:szCs w:val="22"/>
          <w:lang w:val="cs-CZ"/>
        </w:rPr>
        <w:t xml:space="preserve"> (viz bod 6.6)</w:t>
      </w:r>
      <w:r w:rsidR="00CA7933" w:rsidRPr="00983607">
        <w:rPr>
          <w:bCs/>
          <w:color w:val="000000"/>
          <w:szCs w:val="22"/>
          <w:lang w:val="cs-CZ"/>
        </w:rPr>
        <w:t>.</w:t>
      </w:r>
    </w:p>
    <w:p w14:paraId="0F1EBF81" w14:textId="77777777" w:rsidR="00CA7933" w:rsidRPr="00983607" w:rsidRDefault="00CA7933" w:rsidP="00C4543B">
      <w:pPr>
        <w:tabs>
          <w:tab w:val="left" w:pos="567"/>
        </w:tabs>
        <w:rPr>
          <w:color w:val="000000"/>
          <w:szCs w:val="22"/>
          <w:lang w:val="cs-CZ"/>
        </w:rPr>
      </w:pPr>
    </w:p>
    <w:p w14:paraId="29A57994" w14:textId="6E0C12A9" w:rsidR="00CA7933" w:rsidRPr="00983607" w:rsidRDefault="00CA7933" w:rsidP="00C4543B">
      <w:pPr>
        <w:tabs>
          <w:tab w:val="left" w:pos="567"/>
        </w:tabs>
        <w:rPr>
          <w:b/>
          <w:color w:val="000000"/>
          <w:szCs w:val="22"/>
          <w:lang w:val="cs-CZ"/>
        </w:rPr>
      </w:pPr>
      <w:r w:rsidRPr="00983607">
        <w:rPr>
          <w:color w:val="000000"/>
          <w:szCs w:val="22"/>
          <w:lang w:val="cs-CZ"/>
        </w:rPr>
        <w:t>Úplný návod na přípravu a podání rozpuštěného přípravku Enbrel je k dispozici v příbalové informaci, bod 7 „Návod k </w:t>
      </w:r>
      <w:r w:rsidR="00A60248">
        <w:rPr>
          <w:color w:val="000000"/>
          <w:szCs w:val="22"/>
          <w:lang w:val="cs-CZ"/>
        </w:rPr>
        <w:t>použití</w:t>
      </w:r>
      <w:r w:rsidRPr="00983607">
        <w:rPr>
          <w:color w:val="000000"/>
          <w:szCs w:val="22"/>
          <w:lang w:val="cs-CZ"/>
        </w:rPr>
        <w:t>“.</w:t>
      </w:r>
    </w:p>
    <w:p w14:paraId="4C35E1B4" w14:textId="77777777" w:rsidR="00A52B22" w:rsidRPr="00983607" w:rsidRDefault="00A52B22" w:rsidP="00A52B22">
      <w:pPr>
        <w:tabs>
          <w:tab w:val="left" w:pos="567"/>
        </w:tabs>
        <w:rPr>
          <w:color w:val="000000"/>
          <w:szCs w:val="22"/>
          <w:lang w:val="cs-CZ"/>
        </w:rPr>
      </w:pPr>
      <w:r w:rsidRPr="00983607">
        <w:rPr>
          <w:color w:val="000000"/>
          <w:szCs w:val="22"/>
          <w:lang w:val="cs-CZ"/>
        </w:rPr>
        <w:t>Podrobné pokyny ohledně neúmyslných chyb v dávkování nebo v časovém rozvrhu, včetně vynechání dávky, jsou k dispozici v příbalové informaci, bod 3.</w:t>
      </w:r>
    </w:p>
    <w:p w14:paraId="4A20A668" w14:textId="77777777" w:rsidR="00CA7933" w:rsidRPr="00983607" w:rsidRDefault="00CA7933" w:rsidP="00C4543B">
      <w:pPr>
        <w:tabs>
          <w:tab w:val="left" w:pos="567"/>
        </w:tabs>
        <w:rPr>
          <w:b/>
          <w:color w:val="000000"/>
          <w:szCs w:val="22"/>
          <w:lang w:val="cs-CZ"/>
        </w:rPr>
      </w:pPr>
    </w:p>
    <w:p w14:paraId="619CD2D3" w14:textId="77777777" w:rsidR="00CA7933" w:rsidRPr="00983607" w:rsidRDefault="00CA7933" w:rsidP="00C4543B">
      <w:pPr>
        <w:tabs>
          <w:tab w:val="left" w:pos="567"/>
        </w:tabs>
        <w:rPr>
          <w:i/>
          <w:color w:val="000000"/>
          <w:szCs w:val="22"/>
          <w:lang w:val="cs-CZ"/>
        </w:rPr>
      </w:pPr>
      <w:r w:rsidRPr="00983607">
        <w:rPr>
          <w:b/>
          <w:color w:val="000000"/>
          <w:szCs w:val="22"/>
          <w:lang w:val="cs-CZ"/>
        </w:rPr>
        <w:t>4.3</w:t>
      </w:r>
      <w:r w:rsidRPr="00983607">
        <w:rPr>
          <w:b/>
          <w:color w:val="000000"/>
          <w:szCs w:val="22"/>
          <w:lang w:val="cs-CZ"/>
        </w:rPr>
        <w:tab/>
        <w:t>Kontraindikace</w:t>
      </w:r>
    </w:p>
    <w:p w14:paraId="5850C9D5" w14:textId="77777777" w:rsidR="00CA7933" w:rsidRPr="00983607" w:rsidRDefault="00CA7933" w:rsidP="00C4543B">
      <w:pPr>
        <w:pStyle w:val="BodyText3"/>
        <w:tabs>
          <w:tab w:val="left" w:pos="567"/>
        </w:tabs>
        <w:rPr>
          <w:color w:val="000000"/>
          <w:szCs w:val="22"/>
          <w:lang w:val="cs-CZ"/>
        </w:rPr>
      </w:pPr>
    </w:p>
    <w:p w14:paraId="2E5BE0C6" w14:textId="77777777" w:rsidR="005A4A33" w:rsidRPr="00983607" w:rsidRDefault="002C0059" w:rsidP="00AF40D1">
      <w:pPr>
        <w:pStyle w:val="BodyText3"/>
        <w:tabs>
          <w:tab w:val="left" w:pos="567"/>
        </w:tabs>
        <w:rPr>
          <w:color w:val="000000"/>
          <w:szCs w:val="22"/>
          <w:lang w:val="cs-CZ"/>
        </w:rPr>
      </w:pPr>
      <w:r w:rsidRPr="00983607">
        <w:rPr>
          <w:color w:val="000000"/>
          <w:szCs w:val="22"/>
          <w:lang w:val="cs-CZ"/>
        </w:rPr>
        <w:t xml:space="preserve">Hypersenzitivita </w:t>
      </w:r>
      <w:r w:rsidR="00CA7933" w:rsidRPr="00983607">
        <w:rPr>
          <w:color w:val="000000"/>
          <w:szCs w:val="22"/>
          <w:lang w:val="cs-CZ"/>
        </w:rPr>
        <w:t xml:space="preserve"> na léčivou látku nebo na kteroukoli pomocnou látku </w:t>
      </w:r>
      <w:r w:rsidR="005A4A33" w:rsidRPr="00983607">
        <w:rPr>
          <w:color w:val="000000"/>
          <w:szCs w:val="22"/>
          <w:lang w:val="cs-CZ"/>
        </w:rPr>
        <w:t>uvedenou v bodě 6.1.</w:t>
      </w:r>
    </w:p>
    <w:p w14:paraId="15CAD117" w14:textId="77777777" w:rsidR="00CA7933" w:rsidRPr="00983607" w:rsidRDefault="00CA7933" w:rsidP="00AF40D1">
      <w:pPr>
        <w:tabs>
          <w:tab w:val="left" w:pos="567"/>
        </w:tabs>
        <w:rPr>
          <w:color w:val="000000"/>
          <w:szCs w:val="22"/>
          <w:lang w:val="cs-CZ"/>
        </w:rPr>
      </w:pPr>
      <w:r w:rsidRPr="00983607">
        <w:rPr>
          <w:color w:val="000000"/>
          <w:szCs w:val="22"/>
          <w:lang w:val="cs-CZ"/>
        </w:rPr>
        <w:t>Sepse nebo riziko sepse.</w:t>
      </w:r>
    </w:p>
    <w:p w14:paraId="20C42BEF" w14:textId="77777777" w:rsidR="004308BB" w:rsidRPr="00983607" w:rsidRDefault="004308BB" w:rsidP="00AF40D1">
      <w:pPr>
        <w:tabs>
          <w:tab w:val="left" w:pos="567"/>
        </w:tabs>
        <w:rPr>
          <w:color w:val="000000"/>
          <w:szCs w:val="22"/>
          <w:lang w:val="cs-CZ"/>
        </w:rPr>
      </w:pPr>
    </w:p>
    <w:p w14:paraId="20D63BBB" w14:textId="77777777" w:rsidR="00CA7933" w:rsidRPr="00983607" w:rsidRDefault="00CA7933" w:rsidP="00AF40D1">
      <w:pPr>
        <w:tabs>
          <w:tab w:val="left" w:pos="567"/>
        </w:tabs>
        <w:rPr>
          <w:color w:val="000000"/>
          <w:szCs w:val="22"/>
          <w:lang w:val="cs-CZ"/>
        </w:rPr>
      </w:pPr>
      <w:r w:rsidRPr="00983607">
        <w:rPr>
          <w:color w:val="000000"/>
          <w:szCs w:val="22"/>
          <w:lang w:val="cs-CZ"/>
        </w:rPr>
        <w:t>Léčba přípravkem Enbrel ne</w:t>
      </w:r>
      <w:r w:rsidR="00FF2EA2" w:rsidRPr="00983607">
        <w:rPr>
          <w:color w:val="000000"/>
          <w:szCs w:val="22"/>
          <w:lang w:val="cs-CZ"/>
        </w:rPr>
        <w:t>s</w:t>
      </w:r>
      <w:r w:rsidRPr="00983607">
        <w:rPr>
          <w:color w:val="000000"/>
          <w:szCs w:val="22"/>
          <w:lang w:val="cs-CZ"/>
        </w:rPr>
        <w:t>m</w:t>
      </w:r>
      <w:r w:rsidR="00FF2EA2" w:rsidRPr="00983607">
        <w:rPr>
          <w:color w:val="000000"/>
          <w:szCs w:val="22"/>
          <w:lang w:val="cs-CZ"/>
        </w:rPr>
        <w:t>í</w:t>
      </w:r>
      <w:r w:rsidRPr="00983607">
        <w:rPr>
          <w:color w:val="000000"/>
          <w:szCs w:val="22"/>
          <w:lang w:val="cs-CZ"/>
        </w:rPr>
        <w:t xml:space="preserve"> být zahájena u pacientů s aktivní infekcí včetně chronických a lokálních infekcí.</w:t>
      </w:r>
    </w:p>
    <w:p w14:paraId="55BE287C" w14:textId="77777777" w:rsidR="00222603" w:rsidRPr="00983607" w:rsidRDefault="00222603" w:rsidP="000E6A02">
      <w:pPr>
        <w:tabs>
          <w:tab w:val="left" w:pos="567"/>
        </w:tabs>
        <w:rPr>
          <w:b/>
          <w:color w:val="000000"/>
          <w:szCs w:val="22"/>
          <w:lang w:val="cs-CZ"/>
        </w:rPr>
      </w:pPr>
    </w:p>
    <w:p w14:paraId="7B23F5AF" w14:textId="77777777" w:rsidR="00CA7933" w:rsidRPr="00983607" w:rsidRDefault="00CA7933" w:rsidP="000E6A02">
      <w:pPr>
        <w:keepNext/>
        <w:tabs>
          <w:tab w:val="left" w:pos="567"/>
        </w:tabs>
        <w:rPr>
          <w:b/>
          <w:color w:val="000000"/>
          <w:szCs w:val="22"/>
          <w:lang w:val="cs-CZ"/>
        </w:rPr>
      </w:pPr>
      <w:r w:rsidRPr="00983607">
        <w:rPr>
          <w:b/>
          <w:color w:val="000000"/>
          <w:szCs w:val="22"/>
          <w:lang w:val="cs-CZ"/>
        </w:rPr>
        <w:t>4.4</w:t>
      </w:r>
      <w:r w:rsidRPr="00983607">
        <w:rPr>
          <w:b/>
          <w:color w:val="000000"/>
          <w:szCs w:val="22"/>
          <w:lang w:val="cs-CZ"/>
        </w:rPr>
        <w:tab/>
        <w:t>Zvláštní upozornění a opatření pro použití</w:t>
      </w:r>
    </w:p>
    <w:p w14:paraId="2D953635" w14:textId="77777777" w:rsidR="00CA7933" w:rsidRPr="00983607" w:rsidRDefault="00CA7933" w:rsidP="000E6A02">
      <w:pPr>
        <w:keepNext/>
        <w:tabs>
          <w:tab w:val="left" w:pos="567"/>
        </w:tabs>
        <w:rPr>
          <w:color w:val="000000"/>
          <w:szCs w:val="22"/>
          <w:lang w:val="cs-CZ"/>
        </w:rPr>
      </w:pPr>
    </w:p>
    <w:p w14:paraId="504D5E01" w14:textId="77777777" w:rsidR="00174180" w:rsidRPr="00983607" w:rsidRDefault="00706F1D" w:rsidP="00AF40D1">
      <w:pPr>
        <w:pStyle w:val="BodyText3"/>
        <w:tabs>
          <w:tab w:val="left" w:pos="567"/>
        </w:tabs>
        <w:rPr>
          <w:color w:val="000000"/>
          <w:szCs w:val="22"/>
          <w:lang w:val="cs-CZ"/>
        </w:rPr>
      </w:pPr>
      <w:r w:rsidRPr="00983607">
        <w:rPr>
          <w:color w:val="000000"/>
          <w:szCs w:val="22"/>
          <w:lang w:val="cs-CZ"/>
        </w:rPr>
        <w:t xml:space="preserve">Aby se zlepšila sledovatelnost </w:t>
      </w:r>
      <w:r w:rsidR="00174180" w:rsidRPr="00983607">
        <w:rPr>
          <w:color w:val="000000"/>
          <w:szCs w:val="22"/>
          <w:lang w:val="cs-CZ"/>
        </w:rPr>
        <w:t>biologických léčivých přípravků</w:t>
      </w:r>
      <w:r w:rsidRPr="00983607">
        <w:rPr>
          <w:color w:val="000000"/>
          <w:szCs w:val="22"/>
          <w:lang w:val="cs-CZ"/>
        </w:rPr>
        <w:t>, má se</w:t>
      </w:r>
      <w:r w:rsidR="00174180" w:rsidRPr="00983607">
        <w:rPr>
          <w:color w:val="000000"/>
          <w:szCs w:val="22"/>
          <w:lang w:val="cs-CZ"/>
        </w:rPr>
        <w:t xml:space="preserve"> přehledně zaznamenat (nebo uvést) do pacientovy dokumentace </w:t>
      </w:r>
      <w:r w:rsidRPr="00983607">
        <w:rPr>
          <w:color w:val="000000"/>
          <w:szCs w:val="22"/>
          <w:lang w:val="cs-CZ"/>
        </w:rPr>
        <w:t xml:space="preserve">obchodní </w:t>
      </w:r>
      <w:r w:rsidR="00B4226D" w:rsidRPr="00983607">
        <w:rPr>
          <w:lang w:val="cs-CZ"/>
        </w:rPr>
        <w:t xml:space="preserve">název </w:t>
      </w:r>
      <w:r w:rsidRPr="00983607">
        <w:rPr>
          <w:lang w:val="cs-CZ"/>
        </w:rPr>
        <w:t xml:space="preserve">podaného </w:t>
      </w:r>
      <w:r w:rsidR="00B4226D" w:rsidRPr="00983607">
        <w:rPr>
          <w:lang w:val="cs-CZ"/>
        </w:rPr>
        <w:t>přípravku a číslo šarže</w:t>
      </w:r>
      <w:r w:rsidR="00174180" w:rsidRPr="00983607">
        <w:rPr>
          <w:color w:val="000000"/>
          <w:szCs w:val="22"/>
          <w:lang w:val="cs-CZ"/>
        </w:rPr>
        <w:t>.</w:t>
      </w:r>
    </w:p>
    <w:p w14:paraId="431C2288" w14:textId="77777777" w:rsidR="00174180" w:rsidRPr="00983607" w:rsidRDefault="00174180" w:rsidP="002D6549">
      <w:pPr>
        <w:rPr>
          <w:lang w:val="cs-CZ"/>
        </w:rPr>
      </w:pPr>
    </w:p>
    <w:p w14:paraId="296590E7"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Infekce</w:t>
      </w:r>
    </w:p>
    <w:p w14:paraId="3874AB0F" w14:textId="77777777" w:rsidR="00706F1D" w:rsidRPr="00983607" w:rsidRDefault="00706F1D" w:rsidP="00AF40D1">
      <w:pPr>
        <w:pStyle w:val="BodyText3"/>
        <w:keepNext/>
        <w:tabs>
          <w:tab w:val="left" w:pos="567"/>
        </w:tabs>
        <w:rPr>
          <w:color w:val="000000"/>
          <w:szCs w:val="22"/>
          <w:lang w:val="cs-CZ"/>
        </w:rPr>
      </w:pPr>
    </w:p>
    <w:p w14:paraId="6ED340AD" w14:textId="77777777" w:rsidR="00CA7933" w:rsidRPr="00983607" w:rsidRDefault="00CA7933" w:rsidP="00AF40D1">
      <w:pPr>
        <w:pStyle w:val="BodyText3"/>
        <w:keepNext/>
        <w:tabs>
          <w:tab w:val="left" w:pos="567"/>
        </w:tabs>
        <w:rPr>
          <w:color w:val="000000"/>
          <w:szCs w:val="22"/>
          <w:lang w:val="cs-CZ"/>
        </w:rPr>
      </w:pPr>
      <w:r w:rsidRPr="00983607">
        <w:rPr>
          <w:color w:val="000000"/>
          <w:szCs w:val="22"/>
          <w:lang w:val="cs-CZ"/>
        </w:rPr>
        <w:t xml:space="preserve">Pacienti mají být vyšetřeni na infekce před zahájením, v průběhu a po ukončení léčení přípravkem Enbrel, přičemž je třeba brát v úvahu, že průměrný poločas </w:t>
      </w:r>
      <w:r w:rsidR="00706F1D" w:rsidRPr="00983607">
        <w:rPr>
          <w:color w:val="000000"/>
          <w:szCs w:val="22"/>
          <w:lang w:val="cs-CZ"/>
        </w:rPr>
        <w:t xml:space="preserve">eliminace </w:t>
      </w:r>
      <w:r w:rsidRPr="00983607">
        <w:rPr>
          <w:color w:val="000000"/>
          <w:szCs w:val="22"/>
          <w:lang w:val="cs-CZ"/>
        </w:rPr>
        <w:t>etanerceptu je přibližně 70 hodin (rozmezí 7-300 hodin).</w:t>
      </w:r>
    </w:p>
    <w:p w14:paraId="39653212" w14:textId="77777777" w:rsidR="00CA7933" w:rsidRPr="00983607" w:rsidRDefault="00CA7933" w:rsidP="00AF40D1">
      <w:pPr>
        <w:pStyle w:val="BodyText3"/>
        <w:tabs>
          <w:tab w:val="left" w:pos="567"/>
        </w:tabs>
        <w:rPr>
          <w:color w:val="000000"/>
          <w:szCs w:val="22"/>
          <w:lang w:val="cs-CZ"/>
        </w:rPr>
      </w:pPr>
    </w:p>
    <w:p w14:paraId="7A3EB4E0"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Při používání přípravku Enbrel byly pozorovány závažné infekce, sepse, tuberkulóza a oportunní infekce, včetně invazivních plísňových infekcí</w:t>
      </w:r>
      <w:r w:rsidR="008B6740" w:rsidRPr="00983607">
        <w:rPr>
          <w:color w:val="000000"/>
          <w:szCs w:val="22"/>
          <w:lang w:val="cs-CZ"/>
        </w:rPr>
        <w:t>, listerióza a legionelóza</w:t>
      </w:r>
      <w:r w:rsidRPr="00983607">
        <w:rPr>
          <w:color w:val="000000"/>
          <w:szCs w:val="22"/>
          <w:lang w:val="cs-CZ"/>
        </w:rPr>
        <w:t xml:space="preserve"> (viz bod 4.8). Příčinou těchto infekcí byly bakterie, mykobakterie, plísně</w:t>
      </w:r>
      <w:r w:rsidR="008B6740" w:rsidRPr="00983607">
        <w:rPr>
          <w:color w:val="000000"/>
          <w:szCs w:val="22"/>
          <w:lang w:val="cs-CZ"/>
        </w:rPr>
        <w:t>,</w:t>
      </w:r>
      <w:r w:rsidRPr="00983607">
        <w:rPr>
          <w:color w:val="000000"/>
          <w:szCs w:val="22"/>
          <w:lang w:val="cs-CZ"/>
        </w:rPr>
        <w:t xml:space="preserve"> viry</w:t>
      </w:r>
      <w:r w:rsidR="008B6740" w:rsidRPr="00983607">
        <w:rPr>
          <w:color w:val="000000"/>
          <w:szCs w:val="22"/>
          <w:lang w:val="cs-CZ"/>
        </w:rPr>
        <w:t xml:space="preserve"> a parazité (včetně protozoí)</w:t>
      </w:r>
      <w:r w:rsidRPr="00983607">
        <w:rPr>
          <w:color w:val="000000"/>
          <w:szCs w:val="22"/>
          <w:lang w:val="cs-CZ"/>
        </w:rPr>
        <w:t xml:space="preserve">. V některých případech, obzvláště u plísňových a dalších oportunních infekcí, nebyly tyto infekce rozpoznány, což vedlo k opožděnému nasazení příslušné léčby a někdy k úmrtí. Při vyšetření pacientů na přítomnost infekce </w:t>
      </w:r>
      <w:r w:rsidR="00516592" w:rsidRPr="00983607">
        <w:rPr>
          <w:color w:val="000000"/>
          <w:szCs w:val="22"/>
          <w:lang w:val="cs-CZ"/>
        </w:rPr>
        <w:t xml:space="preserve">je třeba </w:t>
      </w:r>
      <w:r w:rsidRPr="00983607">
        <w:rPr>
          <w:color w:val="000000"/>
          <w:szCs w:val="22"/>
          <w:lang w:val="cs-CZ"/>
        </w:rPr>
        <w:t>brát v úvahu riziko pacienta vzhledem k významným oportunním infekcím (např. expozice endemickým mykózám).</w:t>
      </w:r>
    </w:p>
    <w:p w14:paraId="52ADFB7F" w14:textId="77777777" w:rsidR="00CA7933" w:rsidRPr="00983607" w:rsidRDefault="00CA7933" w:rsidP="000E6A02">
      <w:pPr>
        <w:pStyle w:val="BodyText3"/>
        <w:tabs>
          <w:tab w:val="left" w:pos="567"/>
        </w:tabs>
        <w:rPr>
          <w:color w:val="000000"/>
          <w:szCs w:val="22"/>
          <w:lang w:val="cs-CZ"/>
        </w:rPr>
      </w:pPr>
    </w:p>
    <w:p w14:paraId="7796165E"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Pacient</w:t>
      </w:r>
      <w:r w:rsidR="00516592" w:rsidRPr="00983607">
        <w:rPr>
          <w:color w:val="000000"/>
          <w:szCs w:val="22"/>
          <w:lang w:val="cs-CZ"/>
        </w:rPr>
        <w:t>y</w:t>
      </w:r>
      <w:r w:rsidRPr="00983607">
        <w:rPr>
          <w:color w:val="000000"/>
          <w:szCs w:val="22"/>
          <w:lang w:val="cs-CZ"/>
        </w:rPr>
        <w:t xml:space="preserve">, u kterých se v průběhu podávání přípravku Enbrel rozvine infekce, </w:t>
      </w:r>
      <w:r w:rsidR="00516592" w:rsidRPr="00983607">
        <w:rPr>
          <w:color w:val="000000"/>
          <w:szCs w:val="22"/>
          <w:lang w:val="cs-CZ"/>
        </w:rPr>
        <w:t>je třeba</w:t>
      </w:r>
      <w:r w:rsidRPr="00983607">
        <w:rPr>
          <w:color w:val="000000"/>
          <w:szCs w:val="22"/>
          <w:lang w:val="cs-CZ"/>
        </w:rPr>
        <w:t xml:space="preserve"> přísně monitorov</w:t>
      </w:r>
      <w:r w:rsidR="00516592" w:rsidRPr="00983607">
        <w:rPr>
          <w:color w:val="000000"/>
          <w:szCs w:val="22"/>
          <w:lang w:val="cs-CZ"/>
        </w:rPr>
        <w:t>at</w:t>
      </w:r>
      <w:r w:rsidRPr="00983607">
        <w:rPr>
          <w:color w:val="000000"/>
          <w:szCs w:val="22"/>
          <w:lang w:val="cs-CZ"/>
        </w:rPr>
        <w:t>. Jestliže se u pacienta rozvíjí závažná infekce, m</w:t>
      </w:r>
      <w:r w:rsidR="00516592" w:rsidRPr="00983607">
        <w:rPr>
          <w:color w:val="000000"/>
          <w:szCs w:val="22"/>
          <w:lang w:val="cs-CZ"/>
        </w:rPr>
        <w:t>usí</w:t>
      </w:r>
      <w:r w:rsidRPr="00983607">
        <w:rPr>
          <w:color w:val="000000"/>
          <w:szCs w:val="22"/>
          <w:lang w:val="cs-CZ"/>
        </w:rPr>
        <w:t xml:space="preserve"> být </w:t>
      </w:r>
      <w:r w:rsidR="00BB5C1C" w:rsidRPr="00983607">
        <w:rPr>
          <w:color w:val="000000"/>
          <w:szCs w:val="22"/>
          <w:lang w:val="cs-CZ"/>
        </w:rPr>
        <w:t xml:space="preserve">přípravek </w:t>
      </w:r>
      <w:r w:rsidRPr="00983607">
        <w:rPr>
          <w:color w:val="000000"/>
          <w:szCs w:val="22"/>
          <w:lang w:val="cs-CZ"/>
        </w:rPr>
        <w:t>Enbrel vysazen.</w:t>
      </w:r>
      <w:r w:rsidRPr="00983607">
        <w:rPr>
          <w:bCs/>
          <w:szCs w:val="22"/>
          <w:lang w:val="cs-CZ"/>
        </w:rPr>
        <w:t xml:space="preserve"> Bezpečnost a účinnost přípravku Enbrel </w:t>
      </w:r>
      <w:r w:rsidR="001E290A" w:rsidRPr="00983607">
        <w:rPr>
          <w:bCs/>
          <w:szCs w:val="22"/>
          <w:lang w:val="cs-CZ"/>
        </w:rPr>
        <w:t xml:space="preserve">nebyla </w:t>
      </w:r>
      <w:r w:rsidRPr="00983607">
        <w:rPr>
          <w:bCs/>
          <w:szCs w:val="22"/>
          <w:lang w:val="cs-CZ"/>
        </w:rPr>
        <w:t xml:space="preserve">u pacientů s chronickými infekcemi hodnocena. </w:t>
      </w:r>
      <w:r w:rsidRPr="00983607">
        <w:rPr>
          <w:color w:val="000000"/>
          <w:szCs w:val="22"/>
          <w:lang w:val="cs-CZ"/>
        </w:rPr>
        <w:t>Lékaři mají pečlivě zvažovat podání přípravku Enbrel pacientům, kteří mají v anamnéze opakované nebo chronické infekce nebo trpí stavy, které mohou vytvářet dispozici k infekcím, např. pokročilý nebo špatně kompenzovaný diabetes.</w:t>
      </w:r>
    </w:p>
    <w:p w14:paraId="53E50F2E" w14:textId="77777777" w:rsidR="00CA7933" w:rsidRPr="00983607" w:rsidRDefault="00CA7933" w:rsidP="00AF40D1">
      <w:pPr>
        <w:tabs>
          <w:tab w:val="left" w:pos="567"/>
        </w:tabs>
        <w:rPr>
          <w:color w:val="000000"/>
          <w:szCs w:val="22"/>
          <w:lang w:val="cs-CZ"/>
        </w:rPr>
      </w:pPr>
    </w:p>
    <w:p w14:paraId="15843B72" w14:textId="77777777" w:rsidR="00CA7933" w:rsidRPr="00983607" w:rsidRDefault="00CA7933" w:rsidP="00AF40D1">
      <w:pPr>
        <w:tabs>
          <w:tab w:val="left" w:pos="567"/>
        </w:tabs>
        <w:rPr>
          <w:color w:val="000000"/>
          <w:szCs w:val="22"/>
          <w:u w:val="single"/>
          <w:lang w:val="cs-CZ"/>
        </w:rPr>
      </w:pPr>
      <w:r w:rsidRPr="00983607">
        <w:rPr>
          <w:color w:val="000000"/>
          <w:szCs w:val="22"/>
          <w:u w:val="single"/>
          <w:lang w:val="cs-CZ"/>
        </w:rPr>
        <w:t>Tuberkulóza</w:t>
      </w:r>
    </w:p>
    <w:p w14:paraId="0CE92ED4" w14:textId="77777777" w:rsidR="00ED4418" w:rsidRPr="00983607" w:rsidRDefault="00ED4418" w:rsidP="00AF40D1">
      <w:pPr>
        <w:tabs>
          <w:tab w:val="left" w:pos="567"/>
        </w:tabs>
        <w:rPr>
          <w:color w:val="000000"/>
          <w:szCs w:val="22"/>
          <w:lang w:val="cs-CZ"/>
        </w:rPr>
      </w:pPr>
    </w:p>
    <w:p w14:paraId="68B62725" w14:textId="77777777" w:rsidR="00CA7933" w:rsidRPr="00983607" w:rsidRDefault="00CA7933" w:rsidP="00AF40D1">
      <w:pPr>
        <w:tabs>
          <w:tab w:val="left" w:pos="567"/>
        </w:tabs>
        <w:rPr>
          <w:color w:val="000000"/>
          <w:szCs w:val="22"/>
          <w:lang w:val="cs-CZ"/>
        </w:rPr>
      </w:pPr>
      <w:r w:rsidRPr="00983607">
        <w:rPr>
          <w:color w:val="000000"/>
          <w:szCs w:val="22"/>
          <w:lang w:val="cs-CZ"/>
        </w:rPr>
        <w:t>U pacientů léčených přípravkem Enbrel byly hlášeny případy aktivní tuberkulózy včetně miliární a extrapulmonální tuberkulózy.</w:t>
      </w:r>
    </w:p>
    <w:p w14:paraId="2F08B61F" w14:textId="77777777" w:rsidR="00CA7933" w:rsidRPr="00983607" w:rsidRDefault="00CA7933" w:rsidP="00AF40D1">
      <w:pPr>
        <w:tabs>
          <w:tab w:val="left" w:pos="567"/>
        </w:tabs>
        <w:rPr>
          <w:color w:val="000000"/>
          <w:szCs w:val="22"/>
          <w:lang w:val="cs-CZ"/>
        </w:rPr>
      </w:pPr>
    </w:p>
    <w:p w14:paraId="7C3F8A84" w14:textId="795BD720" w:rsidR="00CA7933" w:rsidRPr="00983607" w:rsidRDefault="00CA7933" w:rsidP="00AF40D1">
      <w:pPr>
        <w:tabs>
          <w:tab w:val="left" w:pos="567"/>
        </w:tabs>
        <w:rPr>
          <w:color w:val="000000"/>
          <w:szCs w:val="22"/>
          <w:lang w:val="cs-CZ"/>
        </w:rPr>
      </w:pPr>
      <w:r w:rsidRPr="00983607">
        <w:rPr>
          <w:color w:val="000000"/>
          <w:szCs w:val="22"/>
          <w:lang w:val="cs-CZ"/>
        </w:rPr>
        <w:t>Před zahájením léčení musí být všichni pacienti vyšetřeni na aktivní a inaktivní (latentní) tuberkulózu. Toto vyšetření by mělo obsahovat podrobnou lékařskou anamnézu a </w:t>
      </w:r>
      <w:r w:rsidR="001A78AC" w:rsidRPr="00983607">
        <w:rPr>
          <w:color w:val="000000"/>
          <w:szCs w:val="22"/>
          <w:lang w:val="cs-CZ"/>
        </w:rPr>
        <w:t>osobní</w:t>
      </w:r>
      <w:r w:rsidRPr="00983607">
        <w:rPr>
          <w:color w:val="000000"/>
          <w:szCs w:val="22"/>
          <w:lang w:val="cs-CZ"/>
        </w:rPr>
        <w:t xml:space="preserve"> anamnézu tuberkulózy, možný předchozí kontakt s tuberkulózou a předchozí</w:t>
      </w:r>
      <w:r w:rsidR="008D6C84" w:rsidRPr="00983607">
        <w:rPr>
          <w:color w:val="000000"/>
          <w:szCs w:val="22"/>
          <w:lang w:val="cs-CZ"/>
        </w:rPr>
        <w:t xml:space="preserve"> a</w:t>
      </w:r>
      <w:r w:rsidRPr="00983607">
        <w:rPr>
          <w:color w:val="000000"/>
          <w:szCs w:val="22"/>
          <w:lang w:val="cs-CZ"/>
        </w:rPr>
        <w:t xml:space="preserve">/nebo současnou imunosupresivní terapii. U všech pacientů </w:t>
      </w:r>
      <w:r w:rsidR="008D6C84" w:rsidRPr="00983607">
        <w:rPr>
          <w:color w:val="000000"/>
          <w:szCs w:val="22"/>
          <w:lang w:val="cs-CZ"/>
        </w:rPr>
        <w:t xml:space="preserve">musí být </w:t>
      </w:r>
      <w:r w:rsidRPr="00983607">
        <w:rPr>
          <w:color w:val="000000"/>
          <w:szCs w:val="22"/>
          <w:lang w:val="cs-CZ"/>
        </w:rPr>
        <w:t>(</w:t>
      </w:r>
      <w:r w:rsidR="008D6C84" w:rsidRPr="00983607">
        <w:rPr>
          <w:color w:val="000000"/>
          <w:szCs w:val="22"/>
          <w:lang w:val="cs-CZ"/>
        </w:rPr>
        <w:t xml:space="preserve">v souladu </w:t>
      </w:r>
      <w:r w:rsidRPr="00983607">
        <w:rPr>
          <w:color w:val="000000"/>
          <w:szCs w:val="22"/>
          <w:lang w:val="cs-CZ"/>
        </w:rPr>
        <w:t>s lokální</w:t>
      </w:r>
      <w:r w:rsidR="008D6C84" w:rsidRPr="00983607">
        <w:rPr>
          <w:color w:val="000000"/>
          <w:szCs w:val="22"/>
          <w:lang w:val="cs-CZ"/>
        </w:rPr>
        <w:t>mi</w:t>
      </w:r>
      <w:r w:rsidRPr="00983607">
        <w:rPr>
          <w:color w:val="000000"/>
          <w:szCs w:val="22"/>
          <w:lang w:val="cs-CZ"/>
        </w:rPr>
        <w:t xml:space="preserve"> doporučení</w:t>
      </w:r>
      <w:r w:rsidR="008D6C84" w:rsidRPr="00983607">
        <w:rPr>
          <w:color w:val="000000"/>
          <w:szCs w:val="22"/>
          <w:lang w:val="cs-CZ"/>
        </w:rPr>
        <w:t>mi</w:t>
      </w:r>
      <w:r w:rsidRPr="00983607">
        <w:rPr>
          <w:color w:val="000000"/>
          <w:szCs w:val="22"/>
          <w:lang w:val="cs-CZ"/>
        </w:rPr>
        <w:t xml:space="preserve">) provedeny </w:t>
      </w:r>
      <w:r w:rsidR="008D6C84" w:rsidRPr="00983607">
        <w:rPr>
          <w:color w:val="000000"/>
          <w:szCs w:val="22"/>
          <w:lang w:val="cs-CZ"/>
        </w:rPr>
        <w:t xml:space="preserve">vhodné screeningové testy </w:t>
      </w:r>
      <w:r w:rsidR="003A7F13" w:rsidRPr="00983607">
        <w:rPr>
          <w:color w:val="000000"/>
          <w:szCs w:val="22"/>
          <w:lang w:val="cs-CZ"/>
        </w:rPr>
        <w:t>-</w:t>
      </w:r>
      <w:r w:rsidR="008D6C84" w:rsidRPr="00983607">
        <w:rPr>
          <w:color w:val="000000"/>
          <w:szCs w:val="22"/>
          <w:lang w:val="cs-CZ"/>
        </w:rPr>
        <w:t xml:space="preserve">tj. </w:t>
      </w:r>
      <w:r w:rsidRPr="00983607">
        <w:rPr>
          <w:color w:val="000000"/>
          <w:szCs w:val="22"/>
          <w:lang w:val="cs-CZ"/>
        </w:rPr>
        <w:t>tuberkulinov</w:t>
      </w:r>
      <w:r w:rsidR="008D6C84" w:rsidRPr="00983607">
        <w:rPr>
          <w:color w:val="000000"/>
          <w:szCs w:val="22"/>
          <w:lang w:val="cs-CZ"/>
        </w:rPr>
        <w:t>ý</w:t>
      </w:r>
      <w:r w:rsidRPr="00983607">
        <w:rPr>
          <w:color w:val="000000"/>
          <w:szCs w:val="22"/>
          <w:lang w:val="cs-CZ"/>
        </w:rPr>
        <w:t xml:space="preserve"> kožní test a rentgen hrudníku. </w:t>
      </w:r>
      <w:del w:id="41" w:author="author" w:date="2025-07-01T13:09:00Z" w16du:dateUtc="2025-07-01T11:09:00Z">
        <w:r w:rsidRPr="00983607" w:rsidDel="00666445">
          <w:rPr>
            <w:color w:val="000000"/>
            <w:szCs w:val="22"/>
            <w:lang w:val="cs-CZ"/>
          </w:rPr>
          <w:delText xml:space="preserve">Doporučuje se zaznamenat výsledky těchto vyšetření do karty pacienta. </w:delText>
        </w:r>
      </w:del>
      <w:ins w:id="42" w:author="author" w:date="2025-07-01T13:09:00Z" w16du:dateUtc="2025-07-01T11:09:00Z">
        <w:r w:rsidR="00666445" w:rsidRPr="00983607">
          <w:rPr>
            <w:color w:val="000000"/>
            <w:szCs w:val="22"/>
            <w:lang w:val="cs-CZ"/>
          </w:rPr>
          <w:t>Doporučuje se zaznamenat výsledky těchto vyšetření do karty pacienta.</w:t>
        </w:r>
        <w:r w:rsidR="00666445">
          <w:rPr>
            <w:color w:val="000000"/>
            <w:szCs w:val="22"/>
            <w:lang w:val="cs-CZ"/>
          </w:rPr>
          <w:t xml:space="preserve"> </w:t>
        </w:r>
      </w:ins>
      <w:r w:rsidRPr="00983607">
        <w:rPr>
          <w:color w:val="000000"/>
          <w:szCs w:val="22"/>
          <w:lang w:val="cs-CZ"/>
        </w:rPr>
        <w:t>Předepisující lékařům se připomíná riziko falešně negativních výsledků tuberkulinových testů, zvláště u pacientů těžce nemocných nebo se sníženou imunitou.</w:t>
      </w:r>
    </w:p>
    <w:p w14:paraId="2CB1E031" w14:textId="77777777" w:rsidR="00CA7933" w:rsidRPr="00983607" w:rsidRDefault="00CA7933" w:rsidP="00AF40D1">
      <w:pPr>
        <w:tabs>
          <w:tab w:val="left" w:pos="567"/>
        </w:tabs>
        <w:rPr>
          <w:color w:val="000000"/>
          <w:szCs w:val="22"/>
          <w:lang w:val="cs-CZ"/>
        </w:rPr>
      </w:pPr>
    </w:p>
    <w:p w14:paraId="3EF2838E" w14:textId="77777777" w:rsidR="00CA7933" w:rsidRPr="00983607" w:rsidRDefault="00CA7933" w:rsidP="00AF40D1">
      <w:pPr>
        <w:tabs>
          <w:tab w:val="left" w:pos="567"/>
        </w:tabs>
        <w:rPr>
          <w:color w:val="000000"/>
          <w:szCs w:val="22"/>
          <w:lang w:val="cs-CZ"/>
        </w:rPr>
      </w:pPr>
      <w:r w:rsidRPr="00983607">
        <w:rPr>
          <w:color w:val="000000"/>
          <w:szCs w:val="22"/>
          <w:lang w:val="cs-CZ"/>
        </w:rPr>
        <w:lastRenderedPageBreak/>
        <w:t>Při pozitivní diagnóze aktivní tuberkulózy se nesmí terapie přípravkem Enbrel zahájit. Pokud je diagnostikována inaktivní (latentní) tuberkulóza, antituberkulózní léčba latentní tuberkulózy musí být zahájena před začátkem terapie přípravkem Enbrel a v souladu s místními doporučeními. V takovém případě je třeba velmi pečlivě zhodnotit poměr přínosu/rizika terapie přípravkem Enbrel.</w:t>
      </w:r>
    </w:p>
    <w:p w14:paraId="78ADAA8F" w14:textId="77777777" w:rsidR="00CA7933" w:rsidRPr="00983607" w:rsidRDefault="00CA7933" w:rsidP="000E6A02">
      <w:pPr>
        <w:tabs>
          <w:tab w:val="left" w:pos="567"/>
        </w:tabs>
        <w:rPr>
          <w:color w:val="000000"/>
          <w:szCs w:val="22"/>
          <w:lang w:val="cs-CZ"/>
        </w:rPr>
      </w:pPr>
    </w:p>
    <w:p w14:paraId="39753732" w14:textId="77777777" w:rsidR="00CA7933" w:rsidRPr="00983607" w:rsidRDefault="00CA7933" w:rsidP="00AF40D1">
      <w:pPr>
        <w:tabs>
          <w:tab w:val="left" w:pos="567"/>
        </w:tabs>
        <w:rPr>
          <w:color w:val="000000"/>
          <w:szCs w:val="22"/>
          <w:lang w:val="cs-CZ"/>
        </w:rPr>
      </w:pPr>
      <w:r w:rsidRPr="00983607">
        <w:rPr>
          <w:color w:val="000000"/>
          <w:szCs w:val="22"/>
          <w:lang w:val="cs-CZ"/>
        </w:rPr>
        <w:t>Vš</w:t>
      </w:r>
      <w:r w:rsidR="00AD1631" w:rsidRPr="00983607">
        <w:rPr>
          <w:color w:val="000000"/>
          <w:szCs w:val="22"/>
          <w:lang w:val="cs-CZ"/>
        </w:rPr>
        <w:t>ec</w:t>
      </w:r>
      <w:r w:rsidRPr="00983607">
        <w:rPr>
          <w:color w:val="000000"/>
          <w:szCs w:val="22"/>
          <w:lang w:val="cs-CZ"/>
        </w:rPr>
        <w:t>hn</w:t>
      </w:r>
      <w:r w:rsidR="00AD1631" w:rsidRPr="00983607">
        <w:rPr>
          <w:color w:val="000000"/>
          <w:szCs w:val="22"/>
          <w:lang w:val="cs-CZ"/>
        </w:rPr>
        <w:t>y</w:t>
      </w:r>
      <w:r w:rsidRPr="00983607">
        <w:rPr>
          <w:color w:val="000000"/>
          <w:szCs w:val="22"/>
          <w:lang w:val="cs-CZ"/>
        </w:rPr>
        <w:t xml:space="preserve"> pacient</w:t>
      </w:r>
      <w:r w:rsidR="00AD1631" w:rsidRPr="00983607">
        <w:rPr>
          <w:color w:val="000000"/>
          <w:szCs w:val="22"/>
          <w:lang w:val="cs-CZ"/>
        </w:rPr>
        <w:t>y</w:t>
      </w:r>
      <w:r w:rsidRPr="00983607">
        <w:rPr>
          <w:color w:val="000000"/>
          <w:szCs w:val="22"/>
          <w:lang w:val="cs-CZ"/>
        </w:rPr>
        <w:t xml:space="preserve"> </w:t>
      </w:r>
      <w:r w:rsidR="00AD1631" w:rsidRPr="00983607">
        <w:rPr>
          <w:color w:val="000000"/>
          <w:szCs w:val="22"/>
          <w:lang w:val="cs-CZ"/>
        </w:rPr>
        <w:t xml:space="preserve">je třeba </w:t>
      </w:r>
      <w:r w:rsidRPr="00983607">
        <w:rPr>
          <w:color w:val="000000"/>
          <w:szCs w:val="22"/>
          <w:lang w:val="cs-CZ"/>
        </w:rPr>
        <w:t>informov</w:t>
      </w:r>
      <w:r w:rsidR="00AD1631" w:rsidRPr="00983607">
        <w:rPr>
          <w:color w:val="000000"/>
          <w:szCs w:val="22"/>
          <w:lang w:val="cs-CZ"/>
        </w:rPr>
        <w:t>at</w:t>
      </w:r>
      <w:r w:rsidRPr="00983607">
        <w:rPr>
          <w:color w:val="000000"/>
          <w:szCs w:val="22"/>
          <w:lang w:val="cs-CZ"/>
        </w:rPr>
        <w:t xml:space="preserve">, </w:t>
      </w:r>
      <w:r w:rsidR="008D6C84" w:rsidRPr="00983607">
        <w:rPr>
          <w:color w:val="000000"/>
          <w:szCs w:val="22"/>
          <w:lang w:val="cs-CZ"/>
        </w:rPr>
        <w:t xml:space="preserve">že pokud se během nebo po ukončení léčby přípravkem Enbrel objeví známky/příznaky naznačující </w:t>
      </w:r>
      <w:r w:rsidRPr="00983607">
        <w:rPr>
          <w:color w:val="000000"/>
          <w:szCs w:val="22"/>
          <w:lang w:val="cs-CZ"/>
        </w:rPr>
        <w:t>tuberkulózu (např. přetrvávající kašel, chřadnutí/ztráta hmotnosti, zvýšená teplota),</w:t>
      </w:r>
      <w:r w:rsidR="008D6C84" w:rsidRPr="00983607">
        <w:rPr>
          <w:color w:val="000000"/>
          <w:szCs w:val="22"/>
          <w:lang w:val="cs-CZ"/>
        </w:rPr>
        <w:t xml:space="preserve"> mají vyhledat lékařskou pomoc</w:t>
      </w:r>
      <w:r w:rsidRPr="00983607">
        <w:rPr>
          <w:color w:val="000000"/>
          <w:szCs w:val="22"/>
          <w:lang w:val="cs-CZ"/>
        </w:rPr>
        <w:t>.</w:t>
      </w:r>
    </w:p>
    <w:p w14:paraId="60D34DC2" w14:textId="77777777" w:rsidR="00CA7933" w:rsidRPr="00983607" w:rsidRDefault="00CA7933" w:rsidP="00AF40D1">
      <w:pPr>
        <w:tabs>
          <w:tab w:val="left" w:pos="567"/>
        </w:tabs>
        <w:rPr>
          <w:color w:val="000000"/>
          <w:szCs w:val="22"/>
          <w:lang w:val="cs-CZ"/>
        </w:rPr>
      </w:pPr>
    </w:p>
    <w:p w14:paraId="255AE817" w14:textId="77777777" w:rsidR="00CA7933" w:rsidRPr="00983607" w:rsidRDefault="00CA7933" w:rsidP="00AF40D1">
      <w:pPr>
        <w:keepNext/>
        <w:keepLines/>
        <w:widowControl w:val="0"/>
        <w:tabs>
          <w:tab w:val="left" w:pos="567"/>
        </w:tabs>
        <w:rPr>
          <w:color w:val="000000"/>
          <w:szCs w:val="22"/>
          <w:u w:val="single"/>
          <w:lang w:val="cs-CZ"/>
        </w:rPr>
      </w:pPr>
      <w:r w:rsidRPr="00983607">
        <w:rPr>
          <w:color w:val="000000"/>
          <w:szCs w:val="22"/>
          <w:u w:val="single"/>
          <w:lang w:val="cs-CZ"/>
        </w:rPr>
        <w:t>Reaktivace hepatitidy B</w:t>
      </w:r>
    </w:p>
    <w:p w14:paraId="2B868150" w14:textId="77777777" w:rsidR="00ED4418" w:rsidRPr="00983607" w:rsidRDefault="00ED4418" w:rsidP="00AF40D1">
      <w:pPr>
        <w:keepNext/>
        <w:keepLines/>
        <w:widowControl w:val="0"/>
        <w:tabs>
          <w:tab w:val="left" w:pos="567"/>
        </w:tabs>
        <w:rPr>
          <w:color w:val="000000"/>
          <w:szCs w:val="22"/>
          <w:lang w:val="cs-CZ"/>
        </w:rPr>
      </w:pPr>
    </w:p>
    <w:p w14:paraId="621BB46D" w14:textId="77777777" w:rsidR="00CA7933" w:rsidRPr="00983607" w:rsidRDefault="00CA7933" w:rsidP="00AF40D1">
      <w:pPr>
        <w:keepNext/>
        <w:keepLines/>
        <w:widowControl w:val="0"/>
        <w:tabs>
          <w:tab w:val="left" w:pos="567"/>
        </w:tabs>
        <w:rPr>
          <w:color w:val="000000"/>
          <w:szCs w:val="22"/>
          <w:lang w:val="cs-CZ"/>
        </w:rPr>
      </w:pPr>
      <w:r w:rsidRPr="00983607">
        <w:rPr>
          <w:color w:val="000000"/>
          <w:szCs w:val="22"/>
          <w:lang w:val="cs-CZ"/>
        </w:rPr>
        <w:t xml:space="preserve">U pacientů, kteří </w:t>
      </w:r>
      <w:r w:rsidR="00C92A1F" w:rsidRPr="00983607">
        <w:rPr>
          <w:color w:val="000000"/>
          <w:szCs w:val="22"/>
          <w:lang w:val="cs-CZ"/>
        </w:rPr>
        <w:t>byli v minulosti infikováni</w:t>
      </w:r>
      <w:r w:rsidRPr="00983607">
        <w:rPr>
          <w:color w:val="000000"/>
          <w:szCs w:val="22"/>
          <w:lang w:val="cs-CZ"/>
        </w:rPr>
        <w:t xml:space="preserve"> vir</w:t>
      </w:r>
      <w:r w:rsidR="00C92A1F" w:rsidRPr="00983607">
        <w:rPr>
          <w:color w:val="000000"/>
          <w:szCs w:val="22"/>
          <w:lang w:val="cs-CZ"/>
        </w:rPr>
        <w:t>em</w:t>
      </w:r>
      <w:r w:rsidRPr="00983607">
        <w:rPr>
          <w:color w:val="000000"/>
          <w:szCs w:val="22"/>
          <w:lang w:val="cs-CZ"/>
        </w:rPr>
        <w:t xml:space="preserve"> hepatitidy B</w:t>
      </w:r>
      <w:r w:rsidR="00C92A1F" w:rsidRPr="00983607">
        <w:rPr>
          <w:color w:val="000000"/>
          <w:szCs w:val="22"/>
          <w:lang w:val="cs-CZ"/>
        </w:rPr>
        <w:t xml:space="preserve"> (HBV)</w:t>
      </w:r>
      <w:r w:rsidRPr="00983607">
        <w:rPr>
          <w:color w:val="000000"/>
          <w:szCs w:val="22"/>
          <w:lang w:val="cs-CZ"/>
        </w:rPr>
        <w:t xml:space="preserve"> </w:t>
      </w:r>
      <w:r w:rsidR="00C92A1F" w:rsidRPr="00983607">
        <w:rPr>
          <w:color w:val="000000"/>
          <w:szCs w:val="22"/>
          <w:lang w:val="cs-CZ"/>
        </w:rPr>
        <w:t>a léčeni souběžně</w:t>
      </w:r>
      <w:r w:rsidRPr="00983607">
        <w:rPr>
          <w:color w:val="000000"/>
          <w:szCs w:val="22"/>
          <w:lang w:val="cs-CZ"/>
        </w:rPr>
        <w:t xml:space="preserve"> antagonisty TNF včetně přípravku Enbrel, byla hlášena reaktivace hepatitidy B. </w:t>
      </w:r>
      <w:r w:rsidR="00C92A1F" w:rsidRPr="00983607">
        <w:rPr>
          <w:color w:val="000000"/>
          <w:szCs w:val="22"/>
          <w:lang w:val="cs-CZ"/>
        </w:rPr>
        <w:t xml:space="preserve">Patří sem i zprávy o reaktivaci hepatitidy B u pacientů, kteří byli anti-HBc pozitivní, avšak HBsAg negativní. Před zahájením léčby přípravkem Enbrel se musí u pacientů provést test na infekci HBV. U pacientů s pozitivním výsledkem testu na infekci HBV se doporučuje konzultace s lékařem, který je odborníkem v léčbě hepatitidy B. </w:t>
      </w:r>
      <w:r w:rsidRPr="00983607">
        <w:rPr>
          <w:color w:val="000000"/>
          <w:szCs w:val="22"/>
          <w:lang w:val="cs-CZ"/>
        </w:rPr>
        <w:t xml:space="preserve">Při podávání přípravku Enbrel pacientům, kteří </w:t>
      </w:r>
      <w:r w:rsidR="00C92A1F" w:rsidRPr="00983607">
        <w:rPr>
          <w:color w:val="000000"/>
          <w:szCs w:val="22"/>
          <w:lang w:val="cs-CZ"/>
        </w:rPr>
        <w:t>byli v minulosti infikováni HBV</w:t>
      </w:r>
      <w:r w:rsidRPr="00983607">
        <w:rPr>
          <w:color w:val="000000"/>
          <w:szCs w:val="22"/>
          <w:lang w:val="cs-CZ"/>
        </w:rPr>
        <w:t xml:space="preserve">, je třeba opatrnosti. </w:t>
      </w:r>
      <w:r w:rsidR="00C92A1F" w:rsidRPr="00983607">
        <w:rPr>
          <w:color w:val="000000"/>
          <w:szCs w:val="22"/>
          <w:lang w:val="cs-CZ"/>
        </w:rPr>
        <w:t>Tito p</w:t>
      </w:r>
      <w:r w:rsidRPr="00983607">
        <w:rPr>
          <w:color w:val="000000"/>
          <w:szCs w:val="22"/>
          <w:lang w:val="cs-CZ"/>
        </w:rPr>
        <w:t xml:space="preserve">acienti musí být </w:t>
      </w:r>
      <w:r w:rsidR="00C92A1F" w:rsidRPr="00983607">
        <w:rPr>
          <w:color w:val="000000"/>
          <w:szCs w:val="22"/>
          <w:lang w:val="cs-CZ"/>
        </w:rPr>
        <w:t xml:space="preserve">po celou dobu léčby a několik týdnů po jejím ukončení </w:t>
      </w:r>
      <w:r w:rsidRPr="00983607">
        <w:rPr>
          <w:color w:val="000000"/>
          <w:szCs w:val="22"/>
          <w:lang w:val="cs-CZ"/>
        </w:rPr>
        <w:t xml:space="preserve">sledováni na známky a příznaky aktivní infekce </w:t>
      </w:r>
      <w:r w:rsidR="00C92A1F" w:rsidRPr="00983607">
        <w:rPr>
          <w:color w:val="000000"/>
          <w:szCs w:val="22"/>
          <w:lang w:val="cs-CZ"/>
        </w:rPr>
        <w:t>HBV</w:t>
      </w:r>
      <w:r w:rsidRPr="00983607">
        <w:rPr>
          <w:color w:val="000000"/>
          <w:szCs w:val="22"/>
          <w:lang w:val="cs-CZ"/>
        </w:rPr>
        <w:t>.</w:t>
      </w:r>
      <w:r w:rsidR="00C92A1F" w:rsidRPr="00983607">
        <w:rPr>
          <w:color w:val="000000"/>
          <w:szCs w:val="22"/>
          <w:lang w:val="cs-CZ"/>
        </w:rPr>
        <w:t xml:space="preserve"> Nejsou k dispozici dostatečné údaje o léčbě </w:t>
      </w:r>
      <w:r w:rsidR="00177FBB" w:rsidRPr="00983607">
        <w:rPr>
          <w:color w:val="000000"/>
          <w:szCs w:val="22"/>
          <w:lang w:val="cs-CZ"/>
        </w:rPr>
        <w:t xml:space="preserve">HBV infikovaných </w:t>
      </w:r>
      <w:r w:rsidR="00C92A1F" w:rsidRPr="00983607">
        <w:rPr>
          <w:color w:val="000000"/>
          <w:szCs w:val="22"/>
          <w:lang w:val="cs-CZ"/>
        </w:rPr>
        <w:t>pacientů antivirovou terapií společně s terapií antagonisty TNF. U pacientů, u nichž dojde k rozvoji infekce HBV, by se měla léčba přípravkem Enbrel ukončit a zahájit léčba účinnou antivirovou terapií spolu s vhodnou podpůrnou léčbou.</w:t>
      </w:r>
    </w:p>
    <w:p w14:paraId="5BE595AF" w14:textId="77777777" w:rsidR="00CA7933" w:rsidRPr="00983607" w:rsidRDefault="00CA7933" w:rsidP="00AF40D1">
      <w:pPr>
        <w:tabs>
          <w:tab w:val="left" w:pos="567"/>
        </w:tabs>
        <w:rPr>
          <w:color w:val="000000"/>
          <w:szCs w:val="22"/>
          <w:lang w:val="cs-CZ"/>
        </w:rPr>
      </w:pPr>
    </w:p>
    <w:p w14:paraId="11AC3D7C" w14:textId="77777777" w:rsidR="00CA7933" w:rsidRPr="00983607" w:rsidRDefault="00CA7933" w:rsidP="00AF40D1">
      <w:pPr>
        <w:tabs>
          <w:tab w:val="left" w:pos="567"/>
        </w:tabs>
        <w:rPr>
          <w:color w:val="000000"/>
          <w:szCs w:val="22"/>
          <w:u w:val="single"/>
          <w:lang w:val="cs-CZ"/>
        </w:rPr>
      </w:pPr>
      <w:r w:rsidRPr="00983607">
        <w:rPr>
          <w:color w:val="000000"/>
          <w:szCs w:val="22"/>
          <w:u w:val="single"/>
          <w:lang w:val="cs-CZ"/>
        </w:rPr>
        <w:t>Zhoršení hepatitidy C</w:t>
      </w:r>
    </w:p>
    <w:p w14:paraId="17BF6889" w14:textId="77777777" w:rsidR="00ED4418" w:rsidRPr="00983607" w:rsidRDefault="00ED4418" w:rsidP="00AF40D1">
      <w:pPr>
        <w:tabs>
          <w:tab w:val="left" w:pos="567"/>
        </w:tabs>
        <w:rPr>
          <w:color w:val="000000"/>
          <w:szCs w:val="22"/>
          <w:lang w:val="cs-CZ"/>
        </w:rPr>
      </w:pPr>
    </w:p>
    <w:p w14:paraId="251A02DF" w14:textId="77777777" w:rsidR="00CA7933" w:rsidRPr="00983607" w:rsidRDefault="00CA7933" w:rsidP="00AF40D1">
      <w:pPr>
        <w:tabs>
          <w:tab w:val="left" w:pos="567"/>
        </w:tabs>
        <w:rPr>
          <w:color w:val="000000"/>
          <w:szCs w:val="22"/>
          <w:lang w:val="cs-CZ"/>
        </w:rPr>
      </w:pPr>
      <w:r w:rsidRPr="00983607">
        <w:rPr>
          <w:color w:val="000000"/>
          <w:szCs w:val="22"/>
          <w:lang w:val="cs-CZ"/>
        </w:rPr>
        <w:t>U pacientů léčených přípravkem Enbrel bylo hlášeno zhoršení hepatitidy C. Enbrel má být podáván s opatrností u pacientů s hepatitidou C v anamnéze.</w:t>
      </w:r>
    </w:p>
    <w:p w14:paraId="71ECFA34" w14:textId="77777777" w:rsidR="00CA7933" w:rsidRPr="00983607" w:rsidRDefault="00CA7933" w:rsidP="00AF40D1">
      <w:pPr>
        <w:tabs>
          <w:tab w:val="left" w:pos="567"/>
        </w:tabs>
        <w:rPr>
          <w:color w:val="000000"/>
          <w:szCs w:val="22"/>
          <w:lang w:val="cs-CZ"/>
        </w:rPr>
      </w:pPr>
    </w:p>
    <w:p w14:paraId="2B478AE3" w14:textId="77777777" w:rsidR="00CA7933" w:rsidRPr="00983607" w:rsidRDefault="00CA7933" w:rsidP="00AF40D1">
      <w:pPr>
        <w:keepNext/>
        <w:tabs>
          <w:tab w:val="left" w:pos="567"/>
        </w:tabs>
        <w:rPr>
          <w:bCs/>
          <w:color w:val="000000"/>
          <w:szCs w:val="22"/>
          <w:u w:val="single"/>
          <w:lang w:val="cs-CZ"/>
        </w:rPr>
      </w:pPr>
      <w:r w:rsidRPr="00983607">
        <w:rPr>
          <w:bCs/>
          <w:color w:val="000000"/>
          <w:szCs w:val="22"/>
          <w:u w:val="single"/>
          <w:lang w:val="cs-CZ"/>
        </w:rPr>
        <w:t>Současná léčba s anakinrou</w:t>
      </w:r>
    </w:p>
    <w:p w14:paraId="72A7F2D0" w14:textId="77777777" w:rsidR="00ED4418" w:rsidRPr="00983607" w:rsidRDefault="00ED4418" w:rsidP="00AF40D1">
      <w:pPr>
        <w:keepNext/>
        <w:tabs>
          <w:tab w:val="left" w:pos="567"/>
        </w:tabs>
        <w:rPr>
          <w:color w:val="000000"/>
          <w:szCs w:val="22"/>
          <w:lang w:val="cs-CZ"/>
        </w:rPr>
      </w:pPr>
    </w:p>
    <w:p w14:paraId="301B194A" w14:textId="77777777" w:rsidR="00CA7933" w:rsidRPr="00983607" w:rsidRDefault="00CA7933" w:rsidP="00AF40D1">
      <w:pPr>
        <w:keepNext/>
        <w:tabs>
          <w:tab w:val="left" w:pos="567"/>
        </w:tabs>
        <w:rPr>
          <w:color w:val="000000"/>
          <w:szCs w:val="22"/>
          <w:lang w:val="cs-CZ"/>
        </w:rPr>
      </w:pPr>
      <w:r w:rsidRPr="00983607">
        <w:rPr>
          <w:color w:val="000000"/>
          <w:szCs w:val="22"/>
          <w:lang w:val="cs-CZ"/>
        </w:rPr>
        <w:t>Současné podávání přípravku Enbrel s anakinrou bylo spojeno se zvýšeným rizikem závažných infekcí a s neutropenií ve srovnání s podáváním samotného přípravku Enbrel. Tato kombinace neprokázala zvýšení klinického prospěchu. Proto se současné podávání přípravku Enbrel s anakinrou nedoporučuje (viz bod 4.5 a 4.8).</w:t>
      </w:r>
    </w:p>
    <w:p w14:paraId="1AA5EBF3" w14:textId="77777777" w:rsidR="00CA7933" w:rsidRPr="00983607" w:rsidRDefault="00CA7933" w:rsidP="000E6A02">
      <w:pPr>
        <w:tabs>
          <w:tab w:val="left" w:pos="567"/>
        </w:tabs>
        <w:rPr>
          <w:color w:val="000000"/>
          <w:szCs w:val="22"/>
          <w:lang w:val="cs-CZ"/>
        </w:rPr>
      </w:pPr>
    </w:p>
    <w:p w14:paraId="6A59885D" w14:textId="77777777" w:rsidR="00CA7933" w:rsidRPr="00983607" w:rsidRDefault="00CA7933" w:rsidP="000E6A02">
      <w:pPr>
        <w:keepNext/>
        <w:tabs>
          <w:tab w:val="left" w:pos="567"/>
        </w:tabs>
        <w:rPr>
          <w:bCs/>
          <w:color w:val="000000"/>
          <w:szCs w:val="22"/>
          <w:u w:val="single"/>
          <w:lang w:val="cs-CZ"/>
        </w:rPr>
      </w:pPr>
      <w:r w:rsidRPr="00983607">
        <w:rPr>
          <w:bCs/>
          <w:color w:val="000000"/>
          <w:szCs w:val="22"/>
          <w:u w:val="single"/>
          <w:lang w:val="cs-CZ"/>
        </w:rPr>
        <w:t>Současná léčba s abataceptem</w:t>
      </w:r>
    </w:p>
    <w:p w14:paraId="07D155BE" w14:textId="77777777" w:rsidR="00ED4418" w:rsidRPr="00983607" w:rsidRDefault="00ED4418" w:rsidP="00AF40D1">
      <w:pPr>
        <w:keepNext/>
        <w:tabs>
          <w:tab w:val="left" w:pos="567"/>
        </w:tabs>
        <w:rPr>
          <w:color w:val="000000"/>
          <w:szCs w:val="22"/>
          <w:lang w:val="cs-CZ"/>
        </w:rPr>
      </w:pPr>
    </w:p>
    <w:p w14:paraId="04D31A77" w14:textId="77777777" w:rsidR="00CA7933" w:rsidRPr="00983607" w:rsidRDefault="00CA7933" w:rsidP="00AF40D1">
      <w:pPr>
        <w:keepNext/>
        <w:tabs>
          <w:tab w:val="left" w:pos="567"/>
        </w:tabs>
        <w:rPr>
          <w:color w:val="000000"/>
          <w:szCs w:val="22"/>
          <w:lang w:val="cs-CZ"/>
        </w:rPr>
      </w:pPr>
      <w:r w:rsidRPr="00983607">
        <w:rPr>
          <w:color w:val="000000"/>
          <w:szCs w:val="22"/>
          <w:lang w:val="cs-CZ"/>
        </w:rPr>
        <w:t>V klinických studiích</w:t>
      </w:r>
      <w:r w:rsidR="001357F7" w:rsidRPr="00983607">
        <w:rPr>
          <w:color w:val="000000"/>
          <w:szCs w:val="22"/>
          <w:lang w:val="cs-CZ"/>
        </w:rPr>
        <w:t xml:space="preserve"> vedlo</w:t>
      </w:r>
      <w:r w:rsidRPr="00983607">
        <w:rPr>
          <w:color w:val="000000"/>
          <w:szCs w:val="22"/>
          <w:lang w:val="cs-CZ"/>
        </w:rPr>
        <w:t xml:space="preserve"> současné podávání abataceptu a přípravku Enbrel ke zvýšené incidenci závažných nežádoucích </w:t>
      </w:r>
      <w:r w:rsidR="00AD1631" w:rsidRPr="00983607">
        <w:rPr>
          <w:color w:val="000000"/>
          <w:szCs w:val="22"/>
          <w:lang w:val="cs-CZ"/>
        </w:rPr>
        <w:t>příhod</w:t>
      </w:r>
      <w:r w:rsidRPr="00983607">
        <w:rPr>
          <w:color w:val="000000"/>
          <w:szCs w:val="22"/>
          <w:lang w:val="cs-CZ"/>
        </w:rPr>
        <w:t>. Tato kombinace neprokázala lepší klinický benefit; takové použití se nedoporučuje (viz bod 4.5).</w:t>
      </w:r>
    </w:p>
    <w:p w14:paraId="31AB02CD" w14:textId="77777777" w:rsidR="00CA7933" w:rsidRPr="00983607" w:rsidRDefault="00CA7933" w:rsidP="00435D83">
      <w:pPr>
        <w:tabs>
          <w:tab w:val="left" w:pos="567"/>
        </w:tabs>
        <w:rPr>
          <w:color w:val="000000"/>
          <w:szCs w:val="22"/>
          <w:lang w:val="cs-CZ"/>
        </w:rPr>
      </w:pPr>
    </w:p>
    <w:p w14:paraId="08973576"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Alergické reakce</w:t>
      </w:r>
    </w:p>
    <w:p w14:paraId="2BEAB22E" w14:textId="77777777" w:rsidR="00ED4418" w:rsidRPr="00983607" w:rsidRDefault="00ED4418" w:rsidP="005D327D">
      <w:pPr>
        <w:tabs>
          <w:tab w:val="left" w:pos="567"/>
        </w:tabs>
        <w:rPr>
          <w:color w:val="000000"/>
          <w:szCs w:val="22"/>
          <w:lang w:val="cs-CZ"/>
        </w:rPr>
      </w:pPr>
    </w:p>
    <w:p w14:paraId="0811DA7A" w14:textId="48FCC33F" w:rsidR="0074369B" w:rsidRPr="00983607" w:rsidRDefault="007834DC" w:rsidP="005D327D">
      <w:pPr>
        <w:tabs>
          <w:tab w:val="left" w:pos="567"/>
        </w:tabs>
        <w:rPr>
          <w:color w:val="000000"/>
          <w:szCs w:val="22"/>
          <w:lang w:val="cs-CZ"/>
        </w:rPr>
      </w:pPr>
      <w:bookmarkStart w:id="43" w:name="_Hlk139470815"/>
      <w:r>
        <w:rPr>
          <w:color w:val="000000"/>
          <w:szCs w:val="22"/>
          <w:lang w:val="cs-CZ"/>
        </w:rPr>
        <w:t>Často</w:t>
      </w:r>
      <w:r w:rsidR="0074369B" w:rsidRPr="00983607">
        <w:rPr>
          <w:color w:val="000000"/>
          <w:szCs w:val="22"/>
          <w:lang w:val="cs-CZ"/>
        </w:rPr>
        <w:t xml:space="preserve"> byly </w:t>
      </w:r>
      <w:r>
        <w:rPr>
          <w:color w:val="000000"/>
          <w:szCs w:val="22"/>
          <w:lang w:val="cs-CZ"/>
        </w:rPr>
        <w:t>hlášeny</w:t>
      </w:r>
      <w:r w:rsidR="0074369B" w:rsidRPr="00983607">
        <w:rPr>
          <w:color w:val="000000"/>
          <w:szCs w:val="22"/>
          <w:lang w:val="cs-CZ"/>
        </w:rPr>
        <w:t xml:space="preserve"> alergické reakce spojené s podáváním přípravku Enbrel. </w:t>
      </w:r>
      <w:r>
        <w:rPr>
          <w:color w:val="000000"/>
          <w:szCs w:val="22"/>
          <w:lang w:val="cs-CZ"/>
        </w:rPr>
        <w:t>A</w:t>
      </w:r>
      <w:r w:rsidR="0074369B" w:rsidRPr="00983607">
        <w:rPr>
          <w:color w:val="000000"/>
          <w:szCs w:val="22"/>
          <w:lang w:val="cs-CZ"/>
        </w:rPr>
        <w:t>lergické reakce zahrnovaly angioedém a</w:t>
      </w:r>
      <w:r w:rsidR="00AE69B8">
        <w:rPr>
          <w:color w:val="000000"/>
          <w:szCs w:val="22"/>
          <w:lang w:val="cs-CZ"/>
        </w:rPr>
        <w:t> </w:t>
      </w:r>
      <w:r w:rsidR="0074369B" w:rsidRPr="00983607">
        <w:rPr>
          <w:color w:val="000000"/>
          <w:szCs w:val="22"/>
          <w:lang w:val="cs-CZ"/>
        </w:rPr>
        <w:t>kopřivku, jakož i</w:t>
      </w:r>
      <w:r w:rsidR="00AE69B8">
        <w:rPr>
          <w:color w:val="000000"/>
          <w:szCs w:val="22"/>
          <w:lang w:val="cs-CZ"/>
        </w:rPr>
        <w:t> </w:t>
      </w:r>
      <w:r w:rsidR="0074369B" w:rsidRPr="00983607">
        <w:rPr>
          <w:color w:val="000000"/>
          <w:szCs w:val="22"/>
          <w:lang w:val="cs-CZ"/>
        </w:rPr>
        <w:t>závažné reakce. Vyskytne-li se závažná alergická nebo anafylaktická reakce, léčení přípravkem Enbrel musí být okamžitě přerušeno a má být zahájena adekvátní terapie.</w:t>
      </w:r>
    </w:p>
    <w:p w14:paraId="42680FAC" w14:textId="77777777" w:rsidR="0074369B" w:rsidRPr="00983607" w:rsidRDefault="0074369B" w:rsidP="005D327D">
      <w:pPr>
        <w:tabs>
          <w:tab w:val="left" w:pos="567"/>
        </w:tabs>
        <w:rPr>
          <w:color w:val="000000"/>
          <w:szCs w:val="22"/>
          <w:lang w:val="cs-CZ"/>
        </w:rPr>
      </w:pPr>
    </w:p>
    <w:bookmarkEnd w:id="43"/>
    <w:p w14:paraId="65C25F08" w14:textId="1F8EBFFD" w:rsidR="005D327D" w:rsidRPr="00983607" w:rsidRDefault="005D327D" w:rsidP="005D327D">
      <w:pPr>
        <w:tabs>
          <w:tab w:val="left" w:pos="567"/>
        </w:tabs>
        <w:rPr>
          <w:color w:val="000000"/>
          <w:szCs w:val="22"/>
          <w:lang w:val="cs-CZ"/>
        </w:rPr>
      </w:pPr>
      <w:r w:rsidRPr="00983607">
        <w:rPr>
          <w:color w:val="000000"/>
          <w:szCs w:val="22"/>
          <w:lang w:val="cs-CZ"/>
        </w:rPr>
        <w:t>Kryt jehly předplněné injekční stříkačky obsahuje latex (suchá přírodní pryž), který může při zacházení s ním nebo při podání přípravku Enbrel vyvolat hypersenzitivní reakce u osob se známou nebo možnou přecitlivělostí na latex.</w:t>
      </w:r>
    </w:p>
    <w:p w14:paraId="6CC4AB51" w14:textId="77777777" w:rsidR="005D327D" w:rsidRPr="00983607" w:rsidRDefault="005D327D" w:rsidP="00435D83">
      <w:pPr>
        <w:tabs>
          <w:tab w:val="left" w:pos="567"/>
        </w:tabs>
        <w:rPr>
          <w:color w:val="000000"/>
          <w:szCs w:val="22"/>
          <w:lang w:val="cs-CZ"/>
        </w:rPr>
      </w:pPr>
    </w:p>
    <w:p w14:paraId="32774CB1"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Imunosuprese</w:t>
      </w:r>
    </w:p>
    <w:p w14:paraId="25C5EE34" w14:textId="77777777" w:rsidR="00ED4418" w:rsidRPr="00983607" w:rsidRDefault="00ED4418" w:rsidP="00435D83">
      <w:pPr>
        <w:tabs>
          <w:tab w:val="left" w:pos="567"/>
        </w:tabs>
        <w:rPr>
          <w:color w:val="000000"/>
          <w:szCs w:val="22"/>
          <w:lang w:val="cs-CZ"/>
        </w:rPr>
      </w:pPr>
    </w:p>
    <w:p w14:paraId="35501ACE"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Protože TNF ovlivňuje protizánětlivý proces a moduluje buněčnou imunitní odpověď, je možné, že antagonisté TNF včetně přípravku Enbrel, ovlivní přirozenou ochranu proti infekcím a malignitám. Ve studii se 49 dospělými pacienty s revmatoidní artritidou léčenou přípravkem Enbrel nebylo </w:t>
      </w:r>
      <w:r w:rsidRPr="00983607">
        <w:rPr>
          <w:color w:val="000000"/>
          <w:szCs w:val="22"/>
          <w:lang w:val="cs-CZ"/>
        </w:rPr>
        <w:lastRenderedPageBreak/>
        <w:t xml:space="preserve">pozorováno žádné potlačení opožděné přecitlivělosti nebo hladiny imunoglobulinů nebo změny počtu efektorových buněčných populací. </w:t>
      </w:r>
    </w:p>
    <w:p w14:paraId="5D21297A" w14:textId="77777777" w:rsidR="00CA7933" w:rsidRPr="00983607" w:rsidRDefault="00CA7933" w:rsidP="00435D83">
      <w:pPr>
        <w:tabs>
          <w:tab w:val="left" w:pos="567"/>
        </w:tabs>
        <w:rPr>
          <w:color w:val="000000"/>
          <w:szCs w:val="22"/>
          <w:lang w:val="cs-CZ"/>
        </w:rPr>
      </w:pPr>
    </w:p>
    <w:p w14:paraId="5C410296" w14:textId="77777777" w:rsidR="00CA7933" w:rsidRPr="00983607" w:rsidRDefault="00CA7933" w:rsidP="00435D83">
      <w:pPr>
        <w:tabs>
          <w:tab w:val="left" w:pos="567"/>
        </w:tabs>
        <w:rPr>
          <w:color w:val="000000"/>
          <w:szCs w:val="22"/>
          <w:lang w:val="cs-CZ"/>
        </w:rPr>
      </w:pPr>
      <w:r w:rsidRPr="00983607">
        <w:rPr>
          <w:color w:val="000000"/>
          <w:szCs w:val="22"/>
          <w:lang w:val="cs-CZ"/>
        </w:rPr>
        <w:t>U dvou pacientů s juvenilní idiopatickou artritidou se rozvinula infekce varicely se známkami a příznaky aseptické meningitidy, která byla vyléčena bez následků. Pacienti s výraznou expozicí vir</w:t>
      </w:r>
      <w:r w:rsidR="00A8604E" w:rsidRPr="00983607">
        <w:rPr>
          <w:color w:val="000000"/>
          <w:szCs w:val="22"/>
          <w:lang w:val="cs-CZ"/>
        </w:rPr>
        <w:t xml:space="preserve">u </w:t>
      </w:r>
      <w:r w:rsidRPr="00983607">
        <w:rPr>
          <w:color w:val="000000"/>
          <w:szCs w:val="22"/>
          <w:lang w:val="cs-CZ"/>
        </w:rPr>
        <w:t xml:space="preserve">varicely </w:t>
      </w:r>
      <w:r w:rsidR="00AD1631" w:rsidRPr="00983607">
        <w:rPr>
          <w:color w:val="000000"/>
          <w:szCs w:val="22"/>
          <w:lang w:val="cs-CZ"/>
        </w:rPr>
        <w:t>musí</w:t>
      </w:r>
      <w:r w:rsidRPr="00983607">
        <w:rPr>
          <w:color w:val="000000"/>
          <w:szCs w:val="22"/>
          <w:lang w:val="cs-CZ"/>
        </w:rPr>
        <w:t xml:space="preserve"> dočasně přerušit léčení přípravkem Enbrel a </w:t>
      </w:r>
      <w:r w:rsidR="00AD1631" w:rsidRPr="00983607">
        <w:rPr>
          <w:color w:val="000000"/>
          <w:szCs w:val="22"/>
          <w:lang w:val="cs-CZ"/>
        </w:rPr>
        <w:t>je třeba</w:t>
      </w:r>
      <w:r w:rsidRPr="00983607">
        <w:rPr>
          <w:color w:val="000000"/>
          <w:szCs w:val="22"/>
          <w:lang w:val="cs-CZ"/>
        </w:rPr>
        <w:t xml:space="preserve"> </w:t>
      </w:r>
      <w:r w:rsidR="001E290A" w:rsidRPr="00983607">
        <w:rPr>
          <w:color w:val="000000"/>
          <w:szCs w:val="22"/>
          <w:lang w:val="cs-CZ"/>
        </w:rPr>
        <w:t>u nich zvážit</w:t>
      </w:r>
      <w:r w:rsidRPr="00983607">
        <w:rPr>
          <w:color w:val="000000"/>
          <w:szCs w:val="22"/>
          <w:lang w:val="cs-CZ"/>
        </w:rPr>
        <w:t xml:space="preserve"> profylaktick</w:t>
      </w:r>
      <w:r w:rsidR="001E290A" w:rsidRPr="00983607">
        <w:rPr>
          <w:color w:val="000000"/>
          <w:szCs w:val="22"/>
          <w:lang w:val="cs-CZ"/>
        </w:rPr>
        <w:t>ou</w:t>
      </w:r>
      <w:r w:rsidRPr="00983607">
        <w:rPr>
          <w:color w:val="000000"/>
          <w:szCs w:val="22"/>
          <w:lang w:val="cs-CZ"/>
        </w:rPr>
        <w:t xml:space="preserve"> léčb</w:t>
      </w:r>
      <w:r w:rsidR="001E290A" w:rsidRPr="00983607">
        <w:rPr>
          <w:color w:val="000000"/>
          <w:szCs w:val="22"/>
          <w:lang w:val="cs-CZ"/>
        </w:rPr>
        <w:t>u</w:t>
      </w:r>
      <w:r w:rsidRPr="00983607">
        <w:rPr>
          <w:color w:val="000000"/>
          <w:szCs w:val="22"/>
          <w:lang w:val="cs-CZ"/>
        </w:rPr>
        <w:t xml:space="preserve"> imunoglobulinem </w:t>
      </w:r>
      <w:r w:rsidR="00AD1631" w:rsidRPr="00983607">
        <w:rPr>
          <w:color w:val="000000"/>
          <w:szCs w:val="22"/>
          <w:lang w:val="cs-CZ"/>
        </w:rPr>
        <w:t xml:space="preserve">proti </w:t>
      </w:r>
      <w:r w:rsidRPr="00983607">
        <w:rPr>
          <w:color w:val="000000"/>
          <w:szCs w:val="22"/>
          <w:lang w:val="cs-CZ"/>
        </w:rPr>
        <w:t>varicella zoster.</w:t>
      </w:r>
    </w:p>
    <w:p w14:paraId="450D2975" w14:textId="77777777" w:rsidR="00CA7933" w:rsidRPr="00983607" w:rsidRDefault="00CA7933" w:rsidP="00435D83">
      <w:pPr>
        <w:tabs>
          <w:tab w:val="left" w:pos="567"/>
        </w:tabs>
        <w:rPr>
          <w:color w:val="000000"/>
          <w:szCs w:val="22"/>
          <w:lang w:val="cs-CZ"/>
        </w:rPr>
      </w:pPr>
    </w:p>
    <w:p w14:paraId="24FC35BD" w14:textId="77777777" w:rsidR="00CA7933" w:rsidRPr="00983607" w:rsidRDefault="00CA7933" w:rsidP="00435D83">
      <w:pPr>
        <w:tabs>
          <w:tab w:val="left" w:pos="567"/>
        </w:tabs>
        <w:rPr>
          <w:color w:val="000000"/>
          <w:szCs w:val="22"/>
          <w:lang w:val="cs-CZ"/>
        </w:rPr>
      </w:pPr>
      <w:r w:rsidRPr="00983607">
        <w:rPr>
          <w:color w:val="000000"/>
          <w:szCs w:val="22"/>
          <w:lang w:val="cs-CZ"/>
        </w:rPr>
        <w:t>Bezpečnost a účinnost přípravku Enbrel u pacientů se sníženou imunitou nebyla hodnocena.</w:t>
      </w:r>
    </w:p>
    <w:p w14:paraId="7AA64B07" w14:textId="77777777" w:rsidR="00CA7933" w:rsidRPr="00983607" w:rsidRDefault="00CA7933" w:rsidP="00435D83">
      <w:pPr>
        <w:tabs>
          <w:tab w:val="left" w:pos="567"/>
        </w:tabs>
        <w:rPr>
          <w:b/>
          <w:bCs/>
          <w:color w:val="000000"/>
          <w:szCs w:val="22"/>
          <w:lang w:val="cs-CZ"/>
        </w:rPr>
      </w:pPr>
    </w:p>
    <w:p w14:paraId="589954A9" w14:textId="77777777" w:rsidR="00CA7933" w:rsidRPr="00983607" w:rsidRDefault="00CA7933" w:rsidP="00435D83">
      <w:pPr>
        <w:tabs>
          <w:tab w:val="left" w:pos="567"/>
        </w:tabs>
        <w:rPr>
          <w:color w:val="000000"/>
          <w:szCs w:val="22"/>
          <w:u w:val="single"/>
          <w:lang w:val="cs-CZ"/>
        </w:rPr>
      </w:pPr>
      <w:r w:rsidRPr="00983607">
        <w:rPr>
          <w:color w:val="000000"/>
          <w:szCs w:val="22"/>
          <w:u w:val="single"/>
          <w:lang w:val="cs-CZ"/>
        </w:rPr>
        <w:t>Maligní nádory a lymfoproliferativní onemocnění</w:t>
      </w:r>
    </w:p>
    <w:p w14:paraId="0D51C0D2" w14:textId="77777777" w:rsidR="00CA7933" w:rsidRPr="00983607" w:rsidRDefault="00CA7933" w:rsidP="00435D83">
      <w:pPr>
        <w:tabs>
          <w:tab w:val="left" w:pos="567"/>
        </w:tabs>
        <w:rPr>
          <w:color w:val="000000"/>
          <w:szCs w:val="22"/>
          <w:lang w:val="cs-CZ"/>
        </w:rPr>
      </w:pPr>
    </w:p>
    <w:p w14:paraId="145F0192" w14:textId="77777777" w:rsidR="00CA7933" w:rsidRPr="00983607" w:rsidRDefault="00CA7933" w:rsidP="00435D83">
      <w:pPr>
        <w:tabs>
          <w:tab w:val="left" w:pos="567"/>
        </w:tabs>
        <w:rPr>
          <w:i/>
          <w:color w:val="000000"/>
          <w:szCs w:val="22"/>
          <w:lang w:val="cs-CZ"/>
        </w:rPr>
      </w:pPr>
      <w:r w:rsidRPr="00983607">
        <w:rPr>
          <w:i/>
          <w:color w:val="000000"/>
          <w:szCs w:val="22"/>
          <w:lang w:val="cs-CZ"/>
        </w:rPr>
        <w:t>Solidní a hematopoetické</w:t>
      </w:r>
      <w:r w:rsidR="00087E41" w:rsidRPr="00983607">
        <w:rPr>
          <w:i/>
          <w:color w:val="000000"/>
          <w:szCs w:val="22"/>
          <w:lang w:val="cs-CZ"/>
        </w:rPr>
        <w:t xml:space="preserve"> maligní</w:t>
      </w:r>
      <w:r w:rsidRPr="00983607">
        <w:rPr>
          <w:i/>
          <w:color w:val="000000"/>
          <w:szCs w:val="22"/>
          <w:lang w:val="cs-CZ"/>
        </w:rPr>
        <w:t xml:space="preserve"> nádory</w:t>
      </w:r>
      <w:r w:rsidR="00EF5FCD" w:rsidRPr="00983607">
        <w:rPr>
          <w:i/>
          <w:color w:val="000000"/>
          <w:szCs w:val="22"/>
          <w:lang w:val="cs-CZ"/>
        </w:rPr>
        <w:t xml:space="preserve"> </w:t>
      </w:r>
      <w:r w:rsidR="00EF5FCD" w:rsidRPr="00983607">
        <w:rPr>
          <w:i/>
          <w:iCs/>
          <w:color w:val="000000"/>
          <w:szCs w:val="22"/>
          <w:lang w:val="cs-CZ"/>
        </w:rPr>
        <w:t>(s vyloučením karcinom</w:t>
      </w:r>
      <w:r w:rsidR="00EB5AEF" w:rsidRPr="00983607">
        <w:rPr>
          <w:i/>
          <w:iCs/>
          <w:color w:val="000000"/>
          <w:szCs w:val="22"/>
          <w:lang w:val="cs-CZ"/>
        </w:rPr>
        <w:t>ů</w:t>
      </w:r>
      <w:r w:rsidR="00EF5FCD" w:rsidRPr="00983607">
        <w:rPr>
          <w:i/>
          <w:iCs/>
          <w:color w:val="000000"/>
          <w:szCs w:val="22"/>
          <w:lang w:val="cs-CZ"/>
        </w:rPr>
        <w:t xml:space="preserve"> kůže)</w:t>
      </w:r>
    </w:p>
    <w:p w14:paraId="1BCC0A3E"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V postmarketingovém období se vyskytla hlášení o různých nádorových onemocněních (včetně </w:t>
      </w:r>
      <w:r w:rsidR="001C3B32" w:rsidRPr="00983607">
        <w:rPr>
          <w:color w:val="000000"/>
          <w:szCs w:val="22"/>
          <w:lang w:val="cs-CZ"/>
        </w:rPr>
        <w:t>karcinomu</w:t>
      </w:r>
      <w:r w:rsidRPr="00983607">
        <w:rPr>
          <w:color w:val="000000"/>
          <w:szCs w:val="22"/>
          <w:lang w:val="cs-CZ"/>
        </w:rPr>
        <w:t xml:space="preserve"> prsu, plic a lymfomu) (viz bod 4.8).</w:t>
      </w:r>
    </w:p>
    <w:p w14:paraId="7DB1BBF2" w14:textId="77777777" w:rsidR="00CA7933" w:rsidRPr="00983607" w:rsidRDefault="00CA7933" w:rsidP="00435D83">
      <w:pPr>
        <w:tabs>
          <w:tab w:val="left" w:pos="567"/>
        </w:tabs>
        <w:rPr>
          <w:color w:val="000000"/>
          <w:szCs w:val="22"/>
          <w:lang w:val="cs-CZ"/>
        </w:rPr>
      </w:pPr>
    </w:p>
    <w:p w14:paraId="2684216F" w14:textId="77777777" w:rsidR="00EF5FCD" w:rsidRPr="00983607" w:rsidRDefault="00CA7933" w:rsidP="00435D83">
      <w:pPr>
        <w:tabs>
          <w:tab w:val="left" w:pos="567"/>
        </w:tabs>
        <w:rPr>
          <w:color w:val="000000"/>
          <w:szCs w:val="22"/>
          <w:lang w:val="cs-CZ"/>
        </w:rPr>
      </w:pPr>
      <w:r w:rsidRPr="00983607">
        <w:rPr>
          <w:color w:val="000000"/>
          <w:szCs w:val="22"/>
          <w:lang w:val="cs-CZ"/>
        </w:rPr>
        <w:t xml:space="preserve">V kontrolovaných částech klinických studií s antagonisty TNF bylo u pacientů léčených antagonisty TNF pozorováno více případů lymfomů než u kontrolních pacientů. Jejich výskyt však byl vzácný a období sledování pacientů léčených placebem bylo kratší než u pacientů, léčených antagonisty TNF. </w:t>
      </w:r>
      <w:r w:rsidR="00087E41" w:rsidRPr="00983607">
        <w:rPr>
          <w:color w:val="000000"/>
          <w:szCs w:val="22"/>
          <w:lang w:val="cs-CZ"/>
        </w:rPr>
        <w:t xml:space="preserve">Po uvedení přípravku na trh </w:t>
      </w:r>
      <w:r w:rsidR="00EF5FCD" w:rsidRPr="00983607">
        <w:rPr>
          <w:color w:val="000000"/>
          <w:szCs w:val="22"/>
          <w:lang w:val="cs-CZ"/>
        </w:rPr>
        <w:t>byly u pacientů léčených antagonisty TNF hlášeny případy leukémie</w:t>
      </w:r>
      <w:r w:rsidR="00CE04BA" w:rsidRPr="00983607">
        <w:rPr>
          <w:color w:val="000000"/>
          <w:szCs w:val="22"/>
          <w:lang w:val="cs-CZ"/>
        </w:rPr>
        <w:t>.</w:t>
      </w:r>
      <w:r w:rsidR="00EF5FCD" w:rsidRPr="00983607">
        <w:rPr>
          <w:color w:val="000000"/>
          <w:szCs w:val="22"/>
          <w:lang w:val="cs-CZ"/>
        </w:rPr>
        <w:t xml:space="preserve"> Zvýšené riziko vzniku lymfomu a leukémie je u pacientů s revmatoidní artritidou při dlouhotrvajícím průběhu a vysoké aktivitě zánětlivého onemocnění</w:t>
      </w:r>
      <w:r w:rsidR="00087E41" w:rsidRPr="00983607">
        <w:rPr>
          <w:color w:val="000000"/>
          <w:szCs w:val="22"/>
          <w:lang w:val="cs-CZ"/>
        </w:rPr>
        <w:t xml:space="preserve"> předpokládané</w:t>
      </w:r>
      <w:r w:rsidR="00EF5FCD" w:rsidRPr="00983607">
        <w:rPr>
          <w:color w:val="000000"/>
          <w:szCs w:val="22"/>
          <w:lang w:val="cs-CZ"/>
        </w:rPr>
        <w:t>, což komplikuje odhad rizika.</w:t>
      </w:r>
    </w:p>
    <w:p w14:paraId="3603762B" w14:textId="77777777" w:rsidR="00EF5FCD" w:rsidRPr="00983607" w:rsidRDefault="00EF5FCD" w:rsidP="00435D83">
      <w:pPr>
        <w:tabs>
          <w:tab w:val="left" w:pos="567"/>
        </w:tabs>
        <w:rPr>
          <w:color w:val="000000"/>
          <w:szCs w:val="22"/>
          <w:lang w:val="cs-CZ"/>
        </w:rPr>
      </w:pPr>
    </w:p>
    <w:p w14:paraId="3DD9171A" w14:textId="77777777" w:rsidR="00EF5FCD" w:rsidRPr="00983607" w:rsidRDefault="00EB5AEF" w:rsidP="00AF40D1">
      <w:pPr>
        <w:rPr>
          <w:color w:val="000000"/>
          <w:szCs w:val="22"/>
          <w:lang w:val="cs-CZ"/>
        </w:rPr>
      </w:pPr>
      <w:r w:rsidRPr="00983607">
        <w:rPr>
          <w:color w:val="000000"/>
          <w:szCs w:val="22"/>
          <w:lang w:val="cs-CZ"/>
        </w:rPr>
        <w:t>Na základě současn</w:t>
      </w:r>
      <w:r w:rsidR="00B16E46" w:rsidRPr="00983607">
        <w:rPr>
          <w:color w:val="000000"/>
          <w:szCs w:val="22"/>
          <w:lang w:val="cs-CZ"/>
        </w:rPr>
        <w:t xml:space="preserve">ého stavu </w:t>
      </w:r>
      <w:r w:rsidR="00EF5FCD" w:rsidRPr="00983607">
        <w:rPr>
          <w:color w:val="000000"/>
          <w:szCs w:val="22"/>
          <w:lang w:val="cs-CZ"/>
        </w:rPr>
        <w:t xml:space="preserve">znalostí nelze u pacientů léčených antagonisty TNF vyloučit možné riziko rozvoje lymfomů, leukémie </w:t>
      </w:r>
      <w:r w:rsidR="00B16E46" w:rsidRPr="00983607">
        <w:rPr>
          <w:color w:val="000000"/>
          <w:szCs w:val="22"/>
          <w:lang w:val="cs-CZ"/>
        </w:rPr>
        <w:t>či</w:t>
      </w:r>
      <w:r w:rsidR="00EF5FCD" w:rsidRPr="00983607">
        <w:rPr>
          <w:color w:val="000000"/>
          <w:szCs w:val="22"/>
          <w:lang w:val="cs-CZ"/>
        </w:rPr>
        <w:t xml:space="preserve"> jiných </w:t>
      </w:r>
      <w:r w:rsidRPr="00983607">
        <w:rPr>
          <w:color w:val="000000"/>
          <w:szCs w:val="22"/>
          <w:lang w:val="cs-CZ"/>
        </w:rPr>
        <w:t xml:space="preserve">hematopoetických nebo </w:t>
      </w:r>
      <w:r w:rsidR="00B16E46" w:rsidRPr="00983607">
        <w:rPr>
          <w:color w:val="000000"/>
          <w:szCs w:val="22"/>
          <w:lang w:val="cs-CZ"/>
        </w:rPr>
        <w:t>solidních malignit. P</w:t>
      </w:r>
      <w:r w:rsidR="00EF5FCD" w:rsidRPr="00983607">
        <w:rPr>
          <w:color w:val="000000"/>
          <w:szCs w:val="22"/>
          <w:lang w:val="cs-CZ"/>
        </w:rPr>
        <w:t>ři zvažování terapie antagonisty TNF u pacientů s maligním nádorovým onemocněním v anamnéze nebo při zvažování pokračování léčby u pacientů, u kterých se rozvine maligní nádor</w:t>
      </w:r>
      <w:r w:rsidR="00B16E46" w:rsidRPr="00983607">
        <w:rPr>
          <w:color w:val="000000"/>
          <w:szCs w:val="22"/>
          <w:lang w:val="cs-CZ"/>
        </w:rPr>
        <w:t>,</w:t>
      </w:r>
      <w:r w:rsidR="003A7F13" w:rsidRPr="00983607">
        <w:rPr>
          <w:color w:val="000000"/>
          <w:szCs w:val="22"/>
          <w:lang w:val="cs-CZ"/>
        </w:rPr>
        <w:t xml:space="preserve"> </w:t>
      </w:r>
      <w:r w:rsidR="00B16E46" w:rsidRPr="00983607">
        <w:rPr>
          <w:color w:val="000000"/>
          <w:szCs w:val="22"/>
          <w:lang w:val="cs-CZ"/>
        </w:rPr>
        <w:t>je třeba zvýšené opatrnosti.</w:t>
      </w:r>
      <w:r w:rsidR="00EF5FCD" w:rsidRPr="00983607">
        <w:rPr>
          <w:color w:val="000000"/>
          <w:szCs w:val="22"/>
          <w:lang w:val="cs-CZ"/>
        </w:rPr>
        <w:t xml:space="preserve">  </w:t>
      </w:r>
    </w:p>
    <w:p w14:paraId="4C582539" w14:textId="77777777" w:rsidR="00EF5FCD" w:rsidRPr="00983607" w:rsidRDefault="00EF5FCD" w:rsidP="000E6A02">
      <w:pPr>
        <w:tabs>
          <w:tab w:val="left" w:pos="567"/>
        </w:tabs>
        <w:rPr>
          <w:color w:val="000000"/>
          <w:szCs w:val="22"/>
          <w:lang w:val="cs-CZ"/>
        </w:rPr>
      </w:pPr>
    </w:p>
    <w:p w14:paraId="6C98E14F" w14:textId="77777777" w:rsidR="00EF5FCD" w:rsidRPr="00983607" w:rsidRDefault="00EF5FCD" w:rsidP="00AF40D1">
      <w:pPr>
        <w:tabs>
          <w:tab w:val="left" w:pos="567"/>
        </w:tabs>
        <w:rPr>
          <w:color w:val="000000"/>
          <w:szCs w:val="22"/>
          <w:lang w:val="cs-CZ"/>
        </w:rPr>
      </w:pPr>
      <w:r w:rsidRPr="00983607">
        <w:rPr>
          <w:color w:val="000000"/>
          <w:szCs w:val="22"/>
          <w:lang w:val="cs-CZ"/>
        </w:rPr>
        <w:t xml:space="preserve">Zhoubná nádorová onemocnění, některá </w:t>
      </w:r>
      <w:r w:rsidR="00087E41" w:rsidRPr="00983607">
        <w:rPr>
          <w:color w:val="000000"/>
          <w:szCs w:val="22"/>
          <w:lang w:val="cs-CZ"/>
        </w:rPr>
        <w:t>končící smrtí</w:t>
      </w:r>
      <w:r w:rsidRPr="00983607">
        <w:rPr>
          <w:color w:val="000000"/>
          <w:szCs w:val="22"/>
          <w:lang w:val="cs-CZ"/>
        </w:rPr>
        <w:t xml:space="preserve">, byla </w:t>
      </w:r>
      <w:r w:rsidR="00087E41" w:rsidRPr="00983607">
        <w:rPr>
          <w:color w:val="000000"/>
          <w:szCs w:val="22"/>
          <w:lang w:val="cs-CZ"/>
        </w:rPr>
        <w:t xml:space="preserve">po uvedení přípravku na trh </w:t>
      </w:r>
      <w:r w:rsidRPr="00983607">
        <w:rPr>
          <w:color w:val="000000"/>
          <w:szCs w:val="22"/>
          <w:lang w:val="cs-CZ"/>
        </w:rPr>
        <w:t>hlášena u dětí, dospívajících a mladých dospělých (do 22</w:t>
      </w:r>
      <w:r w:rsidR="00ED4418" w:rsidRPr="00983607">
        <w:rPr>
          <w:color w:val="000000"/>
          <w:szCs w:val="22"/>
          <w:lang w:val="cs-CZ"/>
        </w:rPr>
        <w:t> </w:t>
      </w:r>
      <w:r w:rsidRPr="00983607">
        <w:rPr>
          <w:color w:val="000000"/>
          <w:szCs w:val="22"/>
          <w:lang w:val="cs-CZ"/>
        </w:rPr>
        <w:t xml:space="preserve">let) léčených antagonisty TNF (zahájení terapie </w:t>
      </w:r>
      <w:r w:rsidRPr="00983607">
        <w:rPr>
          <w:szCs w:val="22"/>
          <w:lang w:val="cs-CZ"/>
        </w:rPr>
        <w:t>≤</w:t>
      </w:r>
      <w:r w:rsidRPr="00983607">
        <w:rPr>
          <w:color w:val="000000"/>
          <w:szCs w:val="22"/>
          <w:lang w:val="cs-CZ"/>
        </w:rPr>
        <w:t xml:space="preserve"> 18 let), včetně přípravku Enbrel. Lymfomy tvořily přibližně polovinu případů. Ostatní případy představovaly různé typy malignit a zahrnovaly vzácné, s imunosupresí typicky spojené malignity. Riziko rozvoje malignit u dětí a dospívajících léčených antagonisty TNF nelze vyloučit.</w:t>
      </w:r>
    </w:p>
    <w:p w14:paraId="4008793A" w14:textId="77777777" w:rsidR="00CA7933" w:rsidRPr="00983607" w:rsidRDefault="00CA7933" w:rsidP="00AF40D1">
      <w:pPr>
        <w:tabs>
          <w:tab w:val="left" w:pos="567"/>
        </w:tabs>
        <w:rPr>
          <w:color w:val="000000"/>
          <w:szCs w:val="22"/>
          <w:lang w:val="cs-CZ"/>
        </w:rPr>
      </w:pPr>
    </w:p>
    <w:p w14:paraId="201F84B5" w14:textId="77777777" w:rsidR="00CA7933" w:rsidRPr="00983607" w:rsidRDefault="00EB5AEF" w:rsidP="00AF40D1">
      <w:pPr>
        <w:tabs>
          <w:tab w:val="left" w:pos="567"/>
        </w:tabs>
        <w:rPr>
          <w:i/>
          <w:color w:val="000000"/>
          <w:szCs w:val="22"/>
          <w:lang w:val="cs-CZ"/>
        </w:rPr>
      </w:pPr>
      <w:r w:rsidRPr="00983607">
        <w:rPr>
          <w:i/>
          <w:color w:val="000000"/>
          <w:szCs w:val="22"/>
          <w:lang w:val="cs-CZ"/>
        </w:rPr>
        <w:t>K</w:t>
      </w:r>
      <w:r w:rsidR="005F7118" w:rsidRPr="00983607">
        <w:rPr>
          <w:i/>
          <w:color w:val="000000"/>
          <w:szCs w:val="22"/>
          <w:lang w:val="cs-CZ"/>
        </w:rPr>
        <w:t>arcinom</w:t>
      </w:r>
      <w:r w:rsidRPr="00983607">
        <w:rPr>
          <w:i/>
          <w:color w:val="000000"/>
          <w:szCs w:val="22"/>
          <w:lang w:val="cs-CZ"/>
        </w:rPr>
        <w:t>y</w:t>
      </w:r>
      <w:r w:rsidR="00CA7933" w:rsidRPr="00983607">
        <w:rPr>
          <w:i/>
          <w:color w:val="000000"/>
          <w:szCs w:val="22"/>
          <w:lang w:val="cs-CZ"/>
        </w:rPr>
        <w:t xml:space="preserve"> kůže </w:t>
      </w:r>
    </w:p>
    <w:p w14:paraId="7432D709" w14:textId="77777777" w:rsidR="00EB5AEF" w:rsidRPr="00983607" w:rsidRDefault="00CA7933" w:rsidP="00AF40D1">
      <w:pPr>
        <w:tabs>
          <w:tab w:val="left" w:pos="567"/>
        </w:tabs>
        <w:rPr>
          <w:color w:val="000000"/>
          <w:szCs w:val="22"/>
          <w:lang w:val="cs-CZ"/>
        </w:rPr>
      </w:pPr>
      <w:r w:rsidRPr="00983607">
        <w:rPr>
          <w:color w:val="000000"/>
          <w:szCs w:val="22"/>
          <w:lang w:val="cs-CZ"/>
        </w:rPr>
        <w:t>U pacientů léčených antagonisty TNF, včetně přípravku Enbrel, byl</w:t>
      </w:r>
      <w:r w:rsidR="00B16E46" w:rsidRPr="00983607">
        <w:rPr>
          <w:color w:val="000000"/>
          <w:szCs w:val="22"/>
          <w:lang w:val="cs-CZ"/>
        </w:rPr>
        <w:t>y</w:t>
      </w:r>
      <w:r w:rsidRPr="00983607">
        <w:rPr>
          <w:color w:val="000000"/>
          <w:szCs w:val="22"/>
          <w:lang w:val="cs-CZ"/>
        </w:rPr>
        <w:t xml:space="preserve"> hlášen</w:t>
      </w:r>
      <w:r w:rsidR="00B16E46" w:rsidRPr="00983607">
        <w:rPr>
          <w:color w:val="000000"/>
          <w:szCs w:val="22"/>
          <w:lang w:val="cs-CZ"/>
        </w:rPr>
        <w:t>y případy</w:t>
      </w:r>
      <w:r w:rsidRPr="00983607">
        <w:rPr>
          <w:color w:val="000000"/>
          <w:szCs w:val="22"/>
          <w:lang w:val="cs-CZ"/>
        </w:rPr>
        <w:t xml:space="preserve"> </w:t>
      </w:r>
      <w:r w:rsidR="00EB5AEF" w:rsidRPr="00983607">
        <w:rPr>
          <w:color w:val="000000"/>
          <w:szCs w:val="22"/>
          <w:lang w:val="cs-CZ"/>
        </w:rPr>
        <w:t>melanom</w:t>
      </w:r>
      <w:r w:rsidR="00B16E46" w:rsidRPr="00983607">
        <w:rPr>
          <w:color w:val="000000"/>
          <w:szCs w:val="22"/>
          <w:lang w:val="cs-CZ"/>
        </w:rPr>
        <w:t>u</w:t>
      </w:r>
      <w:r w:rsidR="00EB5AEF" w:rsidRPr="00983607">
        <w:rPr>
          <w:color w:val="000000"/>
          <w:szCs w:val="22"/>
          <w:lang w:val="cs-CZ"/>
        </w:rPr>
        <w:t xml:space="preserve"> a </w:t>
      </w:r>
      <w:r w:rsidRPr="00983607">
        <w:rPr>
          <w:color w:val="000000"/>
          <w:szCs w:val="22"/>
          <w:lang w:val="cs-CZ"/>
        </w:rPr>
        <w:t>nemelanomov</w:t>
      </w:r>
      <w:r w:rsidR="00B16E46" w:rsidRPr="00983607">
        <w:rPr>
          <w:color w:val="000000"/>
          <w:szCs w:val="22"/>
          <w:lang w:val="cs-CZ"/>
        </w:rPr>
        <w:t>ého</w:t>
      </w:r>
      <w:r w:rsidRPr="00983607">
        <w:rPr>
          <w:color w:val="000000"/>
          <w:szCs w:val="22"/>
          <w:lang w:val="cs-CZ"/>
        </w:rPr>
        <w:t xml:space="preserve"> </w:t>
      </w:r>
      <w:r w:rsidR="005F7118" w:rsidRPr="00983607">
        <w:rPr>
          <w:color w:val="000000"/>
          <w:szCs w:val="22"/>
          <w:lang w:val="cs-CZ"/>
        </w:rPr>
        <w:t>karcinom</w:t>
      </w:r>
      <w:r w:rsidR="00B16E46" w:rsidRPr="00983607">
        <w:rPr>
          <w:color w:val="000000"/>
          <w:szCs w:val="22"/>
          <w:lang w:val="cs-CZ"/>
        </w:rPr>
        <w:t>u</w:t>
      </w:r>
      <w:r w:rsidRPr="00983607">
        <w:rPr>
          <w:color w:val="000000"/>
          <w:szCs w:val="22"/>
          <w:lang w:val="cs-CZ"/>
        </w:rPr>
        <w:t xml:space="preserve"> kůže</w:t>
      </w:r>
      <w:r w:rsidR="00EB5AEF" w:rsidRPr="00983607">
        <w:rPr>
          <w:color w:val="000000"/>
          <w:szCs w:val="22"/>
          <w:lang w:val="cs-CZ"/>
        </w:rPr>
        <w:t xml:space="preserve"> </w:t>
      </w:r>
      <w:r w:rsidR="00EB5AEF" w:rsidRPr="00983607">
        <w:rPr>
          <w:bCs/>
          <w:szCs w:val="22"/>
          <w:lang w:val="cs-CZ"/>
        </w:rPr>
        <w:t>(NMSC)</w:t>
      </w:r>
      <w:r w:rsidR="00EB5AEF" w:rsidRPr="00983607">
        <w:rPr>
          <w:color w:val="000000"/>
          <w:szCs w:val="22"/>
          <w:lang w:val="cs-CZ"/>
        </w:rPr>
        <w:t xml:space="preserve">. U pacientů léčených přípravkem Enbrel byly </w:t>
      </w:r>
      <w:r w:rsidR="00B16E46" w:rsidRPr="00983607">
        <w:rPr>
          <w:color w:val="000000"/>
          <w:szCs w:val="22"/>
          <w:lang w:val="cs-CZ"/>
        </w:rPr>
        <w:t xml:space="preserve">v postmarketingovém období </w:t>
      </w:r>
      <w:r w:rsidR="00EB5AEF" w:rsidRPr="00983607">
        <w:rPr>
          <w:color w:val="000000"/>
          <w:szCs w:val="22"/>
          <w:lang w:val="cs-CZ"/>
        </w:rPr>
        <w:t>velmi zřídka hlášeny případy Merkelova buněčného karcinomu</w:t>
      </w:r>
      <w:r w:rsidR="00B16E46" w:rsidRPr="00983607">
        <w:rPr>
          <w:color w:val="000000"/>
          <w:szCs w:val="22"/>
          <w:lang w:val="cs-CZ"/>
        </w:rPr>
        <w:t>.</w:t>
      </w:r>
      <w:r w:rsidR="00EB5AEF" w:rsidRPr="00983607">
        <w:rPr>
          <w:color w:val="000000"/>
          <w:szCs w:val="22"/>
          <w:lang w:val="cs-CZ"/>
        </w:rPr>
        <w:t xml:space="preserve"> U všech pacientů</w:t>
      </w:r>
      <w:r w:rsidR="00B16E46" w:rsidRPr="00983607">
        <w:rPr>
          <w:color w:val="000000"/>
          <w:szCs w:val="22"/>
          <w:lang w:val="cs-CZ"/>
        </w:rPr>
        <w:t xml:space="preserve">, zejména u těch s rizikovými faktory pro vznik karcinomu kůže, </w:t>
      </w:r>
      <w:r w:rsidR="00EB5AEF" w:rsidRPr="00983607">
        <w:rPr>
          <w:color w:val="000000"/>
          <w:szCs w:val="22"/>
          <w:lang w:val="cs-CZ"/>
        </w:rPr>
        <w:t>se doporučuje pravidelné vyšetření kůže</w:t>
      </w:r>
      <w:r w:rsidR="00B16E46" w:rsidRPr="00983607">
        <w:rPr>
          <w:color w:val="000000"/>
          <w:szCs w:val="22"/>
          <w:lang w:val="cs-CZ"/>
        </w:rPr>
        <w:t>.</w:t>
      </w:r>
      <w:r w:rsidR="00EB5AEF" w:rsidRPr="00983607">
        <w:rPr>
          <w:color w:val="000000"/>
          <w:szCs w:val="22"/>
          <w:lang w:val="cs-CZ"/>
        </w:rPr>
        <w:t xml:space="preserve"> </w:t>
      </w:r>
    </w:p>
    <w:p w14:paraId="5D7078D1" w14:textId="77777777" w:rsidR="00EB5AEF" w:rsidRPr="00983607" w:rsidRDefault="00EB5AEF" w:rsidP="00AF40D1">
      <w:pPr>
        <w:tabs>
          <w:tab w:val="left" w:pos="567"/>
        </w:tabs>
        <w:rPr>
          <w:color w:val="000000"/>
          <w:szCs w:val="22"/>
          <w:lang w:val="cs-CZ"/>
        </w:rPr>
      </w:pPr>
    </w:p>
    <w:p w14:paraId="3ED7D034"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Ze společných </w:t>
      </w:r>
      <w:r w:rsidR="006A5A72" w:rsidRPr="00983607">
        <w:rPr>
          <w:color w:val="000000"/>
          <w:szCs w:val="22"/>
          <w:lang w:val="cs-CZ"/>
        </w:rPr>
        <w:t xml:space="preserve">výsledků </w:t>
      </w:r>
      <w:r w:rsidR="00EB5AEF" w:rsidRPr="00983607">
        <w:rPr>
          <w:color w:val="000000"/>
          <w:szCs w:val="22"/>
          <w:lang w:val="cs-CZ"/>
        </w:rPr>
        <w:t xml:space="preserve">kontrolovaných </w:t>
      </w:r>
      <w:r w:rsidRPr="00983607">
        <w:rPr>
          <w:color w:val="000000"/>
          <w:szCs w:val="22"/>
          <w:lang w:val="cs-CZ"/>
        </w:rPr>
        <w:t xml:space="preserve">klinických studií bylo pozorováno více případů NMSC u pacientů léčených přípravkem Enbrel v porovnání s kontrolními pacienty, obzvláště u pacientů s psoriázou. </w:t>
      </w:r>
    </w:p>
    <w:p w14:paraId="785B3267" w14:textId="77777777" w:rsidR="00CA7933" w:rsidRPr="00983607" w:rsidRDefault="00CA7933" w:rsidP="002D6549">
      <w:pPr>
        <w:tabs>
          <w:tab w:val="left" w:pos="567"/>
        </w:tabs>
        <w:rPr>
          <w:color w:val="000000"/>
          <w:szCs w:val="22"/>
          <w:u w:val="single"/>
          <w:lang w:val="cs-CZ"/>
        </w:rPr>
      </w:pPr>
    </w:p>
    <w:p w14:paraId="5DA99F9D"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 xml:space="preserve">Očkování </w:t>
      </w:r>
    </w:p>
    <w:p w14:paraId="4F5D3029" w14:textId="77777777" w:rsidR="00ED4418" w:rsidRPr="00983607" w:rsidRDefault="00ED4418" w:rsidP="00AF40D1">
      <w:pPr>
        <w:tabs>
          <w:tab w:val="left" w:pos="567"/>
        </w:tabs>
        <w:rPr>
          <w:color w:val="000000"/>
          <w:szCs w:val="22"/>
          <w:lang w:val="cs-CZ"/>
        </w:rPr>
      </w:pPr>
    </w:p>
    <w:p w14:paraId="450D84D6" w14:textId="77777777" w:rsidR="00CA7933" w:rsidRPr="00983607" w:rsidRDefault="00CA7933" w:rsidP="00AF40D1">
      <w:pPr>
        <w:tabs>
          <w:tab w:val="left" w:pos="567"/>
        </w:tabs>
        <w:rPr>
          <w:color w:val="000000"/>
          <w:szCs w:val="22"/>
          <w:lang w:val="cs-CZ"/>
        </w:rPr>
      </w:pPr>
      <w:r w:rsidRPr="00983607">
        <w:rPr>
          <w:color w:val="000000"/>
          <w:szCs w:val="22"/>
          <w:lang w:val="cs-CZ"/>
        </w:rPr>
        <w:t>Současně s přípravkem Enbrel ne</w:t>
      </w:r>
      <w:r w:rsidR="0047356A" w:rsidRPr="00983607">
        <w:rPr>
          <w:color w:val="000000"/>
          <w:szCs w:val="22"/>
          <w:lang w:val="cs-CZ"/>
        </w:rPr>
        <w:t>smí</w:t>
      </w:r>
      <w:r w:rsidRPr="00983607">
        <w:rPr>
          <w:color w:val="000000"/>
          <w:szCs w:val="22"/>
          <w:lang w:val="cs-CZ"/>
        </w:rPr>
        <w:t xml:space="preserve"> být podávány živé vakcíny. </w:t>
      </w:r>
      <w:r w:rsidR="00226FC8" w:rsidRPr="00983607">
        <w:rPr>
          <w:color w:val="000000"/>
          <w:szCs w:val="22"/>
          <w:lang w:val="cs-CZ"/>
        </w:rPr>
        <w:t>Nejsou dostupné žádné ú</w:t>
      </w:r>
      <w:r w:rsidR="0047356A" w:rsidRPr="00983607">
        <w:rPr>
          <w:color w:val="000000"/>
          <w:szCs w:val="22"/>
          <w:lang w:val="cs-CZ"/>
        </w:rPr>
        <w:t xml:space="preserve">daje </w:t>
      </w:r>
      <w:r w:rsidRPr="00983607">
        <w:rPr>
          <w:color w:val="000000"/>
          <w:szCs w:val="22"/>
          <w:lang w:val="cs-CZ"/>
        </w:rPr>
        <w:t>o sekundárním přenosu infekce živými vakcínami u pacientů léčených přípravkem Enbrel.</w:t>
      </w:r>
    </w:p>
    <w:p w14:paraId="32ADEDD2"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Ve dvojitě zaslepené placebem kontrolované randomizované klinické studii 184 pacientů s psoriatickou artritidou dostalo ve 4. týdnu také multivalentní pneumokokovou polysacharidovou vakcínu. V této studii většina pacientů s psoriatickou artritidou, kteří dostávali Enbrel, byla schopna vykázat účinnou imunitní odpověď B </w:t>
      </w:r>
      <w:r w:rsidRPr="00983607">
        <w:rPr>
          <w:color w:val="000000"/>
          <w:szCs w:val="22"/>
          <w:lang w:val="cs-CZ"/>
        </w:rPr>
        <w:sym w:font="Symbol" w:char="002D"/>
      </w:r>
      <w:r w:rsidRPr="00983607">
        <w:rPr>
          <w:color w:val="000000"/>
          <w:szCs w:val="22"/>
          <w:lang w:val="cs-CZ"/>
        </w:rPr>
        <w:t xml:space="preserve"> lymfocytů na pneumokokovou polysacharidovou vakcínu, ale titry byly v úhrnu mírně nižší</w:t>
      </w:r>
      <w:r w:rsidR="0047356A" w:rsidRPr="00983607">
        <w:rPr>
          <w:color w:val="000000"/>
          <w:szCs w:val="22"/>
          <w:lang w:val="cs-CZ"/>
        </w:rPr>
        <w:t>, přičemž několik</w:t>
      </w:r>
      <w:r w:rsidRPr="00983607">
        <w:rPr>
          <w:color w:val="000000"/>
          <w:szCs w:val="22"/>
          <w:lang w:val="cs-CZ"/>
        </w:rPr>
        <w:t xml:space="preserve"> pacientů mělo dvojnásobně vyšší titry v porovnání s pacienty, kteří nedostávali Enbrel. Klinický význam toho</w:t>
      </w:r>
      <w:r w:rsidR="0047356A" w:rsidRPr="00983607">
        <w:rPr>
          <w:color w:val="000000"/>
          <w:szCs w:val="22"/>
          <w:lang w:val="cs-CZ"/>
        </w:rPr>
        <w:t>to jevu</w:t>
      </w:r>
      <w:r w:rsidRPr="00983607">
        <w:rPr>
          <w:color w:val="000000"/>
          <w:szCs w:val="22"/>
          <w:lang w:val="cs-CZ"/>
        </w:rPr>
        <w:t xml:space="preserve"> není známý.</w:t>
      </w:r>
    </w:p>
    <w:p w14:paraId="5589503A" w14:textId="77777777" w:rsidR="00CA7933" w:rsidRPr="00983607" w:rsidRDefault="00CA7933" w:rsidP="000E6A02">
      <w:pPr>
        <w:tabs>
          <w:tab w:val="left" w:pos="567"/>
        </w:tabs>
        <w:rPr>
          <w:color w:val="000000"/>
          <w:szCs w:val="22"/>
          <w:lang w:val="cs-CZ"/>
        </w:rPr>
      </w:pPr>
    </w:p>
    <w:p w14:paraId="0FD7B117" w14:textId="77777777" w:rsidR="00CA7933" w:rsidRPr="00983607" w:rsidRDefault="00CA7933" w:rsidP="00B67DF8">
      <w:pPr>
        <w:keepNext/>
        <w:keepLines/>
        <w:tabs>
          <w:tab w:val="left" w:pos="567"/>
        </w:tabs>
        <w:rPr>
          <w:color w:val="000000"/>
          <w:szCs w:val="22"/>
          <w:u w:val="single"/>
          <w:lang w:val="cs-CZ"/>
        </w:rPr>
      </w:pPr>
      <w:r w:rsidRPr="00983607">
        <w:rPr>
          <w:color w:val="000000"/>
          <w:szCs w:val="22"/>
          <w:u w:val="single"/>
          <w:lang w:val="cs-CZ"/>
        </w:rPr>
        <w:lastRenderedPageBreak/>
        <w:t>Tvorba aut</w:t>
      </w:r>
      <w:r w:rsidR="00BE3FC6" w:rsidRPr="00983607">
        <w:rPr>
          <w:color w:val="000000"/>
          <w:szCs w:val="22"/>
          <w:u w:val="single"/>
          <w:lang w:val="cs-CZ"/>
        </w:rPr>
        <w:t>o</w:t>
      </w:r>
      <w:r w:rsidRPr="00983607">
        <w:rPr>
          <w:color w:val="000000"/>
          <w:szCs w:val="22"/>
          <w:u w:val="single"/>
          <w:lang w:val="cs-CZ"/>
        </w:rPr>
        <w:t>protilátek</w:t>
      </w:r>
    </w:p>
    <w:p w14:paraId="60B18809" w14:textId="77777777" w:rsidR="00ED4418" w:rsidRPr="00983607" w:rsidRDefault="00ED4418" w:rsidP="00B67DF8">
      <w:pPr>
        <w:keepNext/>
        <w:keepLines/>
        <w:tabs>
          <w:tab w:val="left" w:pos="567"/>
        </w:tabs>
        <w:rPr>
          <w:color w:val="000000"/>
          <w:szCs w:val="22"/>
          <w:lang w:val="cs-CZ"/>
        </w:rPr>
      </w:pPr>
    </w:p>
    <w:p w14:paraId="15BCA274"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Léčení přípravkem Enbrel může vést k </w:t>
      </w:r>
      <w:r w:rsidR="006A3F4C" w:rsidRPr="00983607">
        <w:rPr>
          <w:color w:val="000000"/>
          <w:szCs w:val="22"/>
          <w:lang w:val="cs-CZ"/>
        </w:rPr>
        <w:t>tvorbě</w:t>
      </w:r>
      <w:r w:rsidRPr="00983607">
        <w:rPr>
          <w:color w:val="000000"/>
          <w:szCs w:val="22"/>
          <w:lang w:val="cs-CZ"/>
        </w:rPr>
        <w:t xml:space="preserve"> autoprotilátek (viz bod 4.8).</w:t>
      </w:r>
    </w:p>
    <w:p w14:paraId="00B1062D" w14:textId="77777777" w:rsidR="00CA7933" w:rsidRPr="00983607" w:rsidRDefault="00CA7933" w:rsidP="00435D83">
      <w:pPr>
        <w:tabs>
          <w:tab w:val="left" w:pos="567"/>
        </w:tabs>
        <w:rPr>
          <w:color w:val="000000"/>
          <w:szCs w:val="22"/>
          <w:lang w:val="cs-CZ"/>
        </w:rPr>
      </w:pPr>
    </w:p>
    <w:p w14:paraId="22468B25"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Hematologické reakce</w:t>
      </w:r>
    </w:p>
    <w:p w14:paraId="0754D706" w14:textId="77777777" w:rsidR="00ED4418" w:rsidRPr="00983607" w:rsidRDefault="00ED4418" w:rsidP="00435D83">
      <w:pPr>
        <w:tabs>
          <w:tab w:val="left" w:pos="567"/>
        </w:tabs>
        <w:rPr>
          <w:color w:val="000000"/>
          <w:szCs w:val="22"/>
          <w:lang w:val="cs-CZ"/>
        </w:rPr>
      </w:pPr>
    </w:p>
    <w:p w14:paraId="5CC9B238" w14:textId="77777777" w:rsidR="00CA7933" w:rsidRPr="00983607" w:rsidRDefault="00CA7933" w:rsidP="00435D83">
      <w:pPr>
        <w:tabs>
          <w:tab w:val="left" w:pos="567"/>
        </w:tabs>
        <w:rPr>
          <w:color w:val="000000"/>
          <w:szCs w:val="22"/>
          <w:lang w:val="cs-CZ"/>
        </w:rPr>
      </w:pPr>
      <w:r w:rsidRPr="00983607">
        <w:rPr>
          <w:color w:val="000000"/>
          <w:szCs w:val="22"/>
          <w:lang w:val="cs-CZ"/>
        </w:rPr>
        <w:t>U pacientů léčených přípravkem Enbrel byly vzácně zjištěny případy pancytopenie a velmi vzácně případy aplastické anemie, některé s fatálním koncem. Pozornost musí být věnována pacientům léčeným přípravkem Enbrel, kteří mají v anamnéze krevní dyskrazii. Všichni pacienti léčení přípravkem Enbrel a rodiče/pečovatelé musí být upozorněni, aby neprodleně vyhledali lékařskou pomoc v případě rozvoje známek a příznaků připomínajících krevní dyskrazii nebo infekci (např. přetrvávání horečky, bolest v krku, podlitiny, krvácení, bledost). Tito pacienti musí být bezodkladně vyšetřeni, včetně vyšetření úplného krevního obrazu; při potvrzení krevní dyskrazie musí být Enbrel vysazen.</w:t>
      </w:r>
    </w:p>
    <w:p w14:paraId="40C6F6E8" w14:textId="77777777" w:rsidR="00AD1631" w:rsidRPr="00983607" w:rsidRDefault="00AD1631" w:rsidP="00435D83">
      <w:pPr>
        <w:rPr>
          <w:szCs w:val="22"/>
          <w:lang w:val="cs-CZ"/>
        </w:rPr>
      </w:pPr>
    </w:p>
    <w:p w14:paraId="2BFAFB4C" w14:textId="77777777" w:rsidR="00CA7933" w:rsidRPr="00983607" w:rsidRDefault="00EB5AEF" w:rsidP="002D6549">
      <w:pPr>
        <w:tabs>
          <w:tab w:val="left" w:pos="567"/>
        </w:tabs>
        <w:rPr>
          <w:color w:val="000000"/>
          <w:szCs w:val="22"/>
          <w:u w:val="single"/>
          <w:lang w:val="cs-CZ"/>
        </w:rPr>
      </w:pPr>
      <w:r w:rsidRPr="00983607">
        <w:rPr>
          <w:color w:val="000000"/>
          <w:szCs w:val="22"/>
          <w:u w:val="single"/>
          <w:lang w:val="cs-CZ"/>
        </w:rPr>
        <w:t>Neurologické p</w:t>
      </w:r>
      <w:r w:rsidR="00CA7933" w:rsidRPr="00983607">
        <w:rPr>
          <w:color w:val="000000"/>
          <w:szCs w:val="22"/>
          <w:u w:val="single"/>
          <w:lang w:val="cs-CZ"/>
        </w:rPr>
        <w:t xml:space="preserve">oruchy </w:t>
      </w:r>
    </w:p>
    <w:p w14:paraId="5687645B" w14:textId="77777777" w:rsidR="00ED4418" w:rsidRPr="00983607" w:rsidRDefault="00ED4418" w:rsidP="00AF40D1">
      <w:pPr>
        <w:widowControl w:val="0"/>
        <w:tabs>
          <w:tab w:val="left" w:pos="567"/>
        </w:tabs>
        <w:rPr>
          <w:color w:val="000000"/>
          <w:szCs w:val="22"/>
          <w:lang w:val="cs-CZ"/>
        </w:rPr>
      </w:pPr>
    </w:p>
    <w:p w14:paraId="2321D76B" w14:textId="77777777" w:rsidR="00C511E6" w:rsidRPr="00983607" w:rsidRDefault="00CA7933" w:rsidP="00AF40D1">
      <w:pPr>
        <w:widowControl w:val="0"/>
        <w:tabs>
          <w:tab w:val="left" w:pos="567"/>
        </w:tabs>
        <w:rPr>
          <w:color w:val="000000"/>
          <w:szCs w:val="22"/>
          <w:lang w:val="cs-CZ"/>
        </w:rPr>
      </w:pPr>
      <w:r w:rsidRPr="00983607">
        <w:rPr>
          <w:color w:val="000000"/>
          <w:szCs w:val="22"/>
          <w:lang w:val="cs-CZ"/>
        </w:rPr>
        <w:t xml:space="preserve">Vzácně byly u pacientů léčených přípravkem Enbrel zaznamenány demyelinizační poruchy CNS (viz bod 4.8). </w:t>
      </w:r>
      <w:r w:rsidR="00EC45C3" w:rsidRPr="00983607">
        <w:rPr>
          <w:color w:val="000000"/>
          <w:szCs w:val="22"/>
          <w:lang w:val="cs-CZ"/>
        </w:rPr>
        <w:t>D</w:t>
      </w:r>
      <w:r w:rsidR="00EB5AEF" w:rsidRPr="00983607">
        <w:rPr>
          <w:color w:val="000000"/>
          <w:szCs w:val="22"/>
          <w:lang w:val="cs-CZ"/>
        </w:rPr>
        <w:t xml:space="preserve">odatečně </w:t>
      </w:r>
      <w:r w:rsidR="00EC45C3" w:rsidRPr="00983607">
        <w:rPr>
          <w:color w:val="000000"/>
          <w:szCs w:val="22"/>
          <w:lang w:val="cs-CZ"/>
        </w:rPr>
        <w:t xml:space="preserve">byly vzácně </w:t>
      </w:r>
      <w:r w:rsidR="00EB5AEF" w:rsidRPr="00983607">
        <w:rPr>
          <w:color w:val="000000"/>
          <w:szCs w:val="22"/>
          <w:lang w:val="cs-CZ"/>
        </w:rPr>
        <w:t xml:space="preserve">hlášeny případy periferní demyelinizační polyneuropatie (včetně syndromu </w:t>
      </w:r>
      <w:r w:rsidR="00EB5AEF" w:rsidRPr="00983607">
        <w:rPr>
          <w:szCs w:val="22"/>
          <w:lang w:val="cs-CZ"/>
        </w:rPr>
        <w:t xml:space="preserve">Guillain-Barré, chronické zánětlivé </w:t>
      </w:r>
      <w:r w:rsidR="00EB5AEF" w:rsidRPr="00983607">
        <w:rPr>
          <w:color w:val="000000"/>
          <w:szCs w:val="22"/>
          <w:lang w:val="cs-CZ"/>
        </w:rPr>
        <w:t xml:space="preserve">demyelinizační polyneuropatie, demyelinizační polyneuropatie a multifokální </w:t>
      </w:r>
      <w:r w:rsidR="006A5A72" w:rsidRPr="00983607">
        <w:rPr>
          <w:color w:val="000000"/>
          <w:szCs w:val="22"/>
          <w:lang w:val="cs-CZ"/>
        </w:rPr>
        <w:t xml:space="preserve">neuropatie motoneuronů). </w:t>
      </w:r>
      <w:r w:rsidRPr="00983607">
        <w:rPr>
          <w:color w:val="000000"/>
          <w:szCs w:val="22"/>
          <w:lang w:val="cs-CZ"/>
        </w:rPr>
        <w:t xml:space="preserve">Přestože nebyly provedeny klinické studie podávání přípravku Enbrel pacientům s roztroušenou sklerózou, klinické studie jiných antagonistů TNF u pacientů s roztroušenou sklerózou prokázaly zvýšení aktivity onemocnění. </w:t>
      </w:r>
      <w:r w:rsidR="00C511E6" w:rsidRPr="00983607">
        <w:rPr>
          <w:color w:val="000000"/>
          <w:szCs w:val="22"/>
          <w:lang w:val="cs-CZ"/>
        </w:rPr>
        <w:t xml:space="preserve">Při zvažování podávání přípravku Enbrel pacientům se stávající nebo nově objevenou demyelinizační poruchou nebo pacientům, u nichž je možno uvažovat o zvýšeném riziku rozvoje demyelinizační poruchy, je třeba pečlivě vyhodnotit možná rizika a výhody terapie, včetně neurologického posouzení. </w:t>
      </w:r>
    </w:p>
    <w:p w14:paraId="6451EDF9" w14:textId="77777777" w:rsidR="0000748E" w:rsidRPr="00983607" w:rsidRDefault="0000748E" w:rsidP="00AF40D1">
      <w:pPr>
        <w:widowControl w:val="0"/>
        <w:tabs>
          <w:tab w:val="left" w:pos="567"/>
        </w:tabs>
        <w:rPr>
          <w:color w:val="000000"/>
          <w:szCs w:val="22"/>
          <w:lang w:val="cs-CZ"/>
        </w:rPr>
      </w:pPr>
    </w:p>
    <w:p w14:paraId="36235BF3"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Kombinovaná terapie</w:t>
      </w:r>
    </w:p>
    <w:p w14:paraId="058B41BD" w14:textId="77777777" w:rsidR="00ED4418" w:rsidRPr="00983607" w:rsidRDefault="00ED4418" w:rsidP="00435D83">
      <w:pPr>
        <w:tabs>
          <w:tab w:val="left" w:pos="567"/>
        </w:tabs>
        <w:rPr>
          <w:color w:val="000000"/>
          <w:szCs w:val="22"/>
          <w:lang w:val="cs-CZ"/>
        </w:rPr>
      </w:pPr>
    </w:p>
    <w:p w14:paraId="4A659593" w14:textId="77777777" w:rsidR="00CA7933" w:rsidRPr="00983607" w:rsidRDefault="00CA7933" w:rsidP="00435D83">
      <w:pPr>
        <w:tabs>
          <w:tab w:val="left" w:pos="567"/>
        </w:tabs>
        <w:rPr>
          <w:color w:val="000000"/>
          <w:szCs w:val="22"/>
          <w:lang w:val="cs-CZ"/>
        </w:rPr>
      </w:pPr>
      <w:r w:rsidRPr="00983607">
        <w:rPr>
          <w:color w:val="000000"/>
          <w:szCs w:val="22"/>
          <w:lang w:val="cs-CZ"/>
        </w:rPr>
        <w:t>Ve dvouleté kontrolované klinické studii u pacientů s revmatoidní artritidou</w:t>
      </w:r>
      <w:r w:rsidR="006F1C26" w:rsidRPr="00983607">
        <w:rPr>
          <w:color w:val="000000"/>
          <w:szCs w:val="22"/>
          <w:lang w:val="cs-CZ"/>
        </w:rPr>
        <w:t xml:space="preserve"> nevedla</w:t>
      </w:r>
      <w:r w:rsidRPr="00983607">
        <w:rPr>
          <w:color w:val="000000"/>
          <w:szCs w:val="22"/>
          <w:lang w:val="cs-CZ"/>
        </w:rPr>
        <w:t xml:space="preserve"> kombinace přípravku Enbrel a methotrexátu k neočekávaným bezpečnostním nálezům, a bezpečnostní profil přípravku Enbrel</w:t>
      </w:r>
      <w:r w:rsidR="006F1C26" w:rsidRPr="00983607">
        <w:rPr>
          <w:color w:val="000000"/>
          <w:szCs w:val="22"/>
          <w:lang w:val="cs-CZ"/>
        </w:rPr>
        <w:t xml:space="preserve"> byl</w:t>
      </w:r>
      <w:r w:rsidRPr="00983607">
        <w:rPr>
          <w:color w:val="000000"/>
          <w:szCs w:val="22"/>
          <w:lang w:val="cs-CZ"/>
        </w:rPr>
        <w:t xml:space="preserve"> při podávání v kombinaci s methotrexátem podobný profilům zaznamenaným ve studiích, kde byl podáván samotný Enbrel nebo samotný methotrexát. Dlouhodobé klinické studie na stanovení bezpečnosti podání této kombinace stále pokračují. Dlouhodobá bezpečnost podávání přípravku Enbrel v kombinaci s jinými chorobu modifikujícími léky (DMARD) nebyla </w:t>
      </w:r>
      <w:r w:rsidR="00226FC8" w:rsidRPr="00983607">
        <w:rPr>
          <w:color w:val="000000"/>
          <w:szCs w:val="22"/>
          <w:lang w:val="cs-CZ"/>
        </w:rPr>
        <w:t>stanovena</w:t>
      </w:r>
      <w:r w:rsidRPr="00983607">
        <w:rPr>
          <w:color w:val="000000"/>
          <w:szCs w:val="22"/>
          <w:lang w:val="cs-CZ"/>
        </w:rPr>
        <w:t>.</w:t>
      </w:r>
    </w:p>
    <w:p w14:paraId="3627FECC" w14:textId="77777777" w:rsidR="00CA7933" w:rsidRPr="00983607" w:rsidRDefault="00CA7933" w:rsidP="00435D83">
      <w:pPr>
        <w:tabs>
          <w:tab w:val="left" w:pos="567"/>
        </w:tabs>
        <w:rPr>
          <w:color w:val="000000"/>
          <w:szCs w:val="22"/>
          <w:lang w:val="cs-CZ"/>
        </w:rPr>
      </w:pPr>
    </w:p>
    <w:p w14:paraId="37669C25" w14:textId="77777777" w:rsidR="00CA7933" w:rsidRPr="00983607" w:rsidRDefault="00CA7933" w:rsidP="00435D83">
      <w:pPr>
        <w:tabs>
          <w:tab w:val="left" w:pos="567"/>
        </w:tabs>
        <w:rPr>
          <w:color w:val="000000"/>
          <w:szCs w:val="22"/>
          <w:lang w:val="cs-CZ"/>
        </w:rPr>
      </w:pPr>
      <w:r w:rsidRPr="00983607">
        <w:rPr>
          <w:color w:val="000000"/>
          <w:szCs w:val="22"/>
          <w:lang w:val="cs-CZ"/>
        </w:rPr>
        <w:t>Použití přípravku Enbrel při terapii psoriázy v kombinaci s jinými způsoby celkové léčby</w:t>
      </w:r>
      <w:r w:rsidR="00265351" w:rsidRPr="00983607">
        <w:rPr>
          <w:color w:val="000000"/>
          <w:szCs w:val="22"/>
          <w:lang w:val="cs-CZ"/>
        </w:rPr>
        <w:t xml:space="preserve"> </w:t>
      </w:r>
      <w:r w:rsidRPr="00983607">
        <w:rPr>
          <w:color w:val="000000"/>
          <w:szCs w:val="22"/>
          <w:lang w:val="cs-CZ"/>
        </w:rPr>
        <w:t>nebo s fototerapií nebylo studováno.</w:t>
      </w:r>
    </w:p>
    <w:p w14:paraId="76810E94" w14:textId="77777777" w:rsidR="00CA7933" w:rsidRPr="00983607" w:rsidRDefault="00CA7933" w:rsidP="00435D83">
      <w:pPr>
        <w:tabs>
          <w:tab w:val="left" w:pos="567"/>
        </w:tabs>
        <w:rPr>
          <w:color w:val="000000"/>
          <w:szCs w:val="22"/>
          <w:lang w:val="cs-CZ"/>
        </w:rPr>
      </w:pPr>
    </w:p>
    <w:p w14:paraId="50194D7C"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Renální a jaterní nedostatečnost</w:t>
      </w:r>
    </w:p>
    <w:p w14:paraId="75BE627D" w14:textId="77777777" w:rsidR="00ED4418" w:rsidRPr="00983607" w:rsidRDefault="00ED4418" w:rsidP="00C4543B">
      <w:pPr>
        <w:tabs>
          <w:tab w:val="left" w:pos="567"/>
        </w:tabs>
        <w:rPr>
          <w:color w:val="000000"/>
          <w:szCs w:val="22"/>
          <w:lang w:val="cs-CZ"/>
        </w:rPr>
      </w:pPr>
    </w:p>
    <w:p w14:paraId="23D54A73" w14:textId="77777777" w:rsidR="00CA7933" w:rsidRPr="00983607" w:rsidRDefault="00CA7933" w:rsidP="00C4543B">
      <w:pPr>
        <w:tabs>
          <w:tab w:val="left" w:pos="567"/>
        </w:tabs>
        <w:rPr>
          <w:color w:val="000000"/>
          <w:szCs w:val="22"/>
          <w:lang w:val="cs-CZ"/>
        </w:rPr>
      </w:pPr>
      <w:r w:rsidRPr="00983607">
        <w:rPr>
          <w:color w:val="000000"/>
          <w:szCs w:val="22"/>
          <w:lang w:val="cs-CZ"/>
        </w:rPr>
        <w:t>Na základě farmakokinetických údajů (viz bod 5.2) není potřeba upravovat dávku u pacientů s renální nebo hepatální nedostatečností. Klinické zkušenosti s těmito pacienty jsou omezené.</w:t>
      </w:r>
    </w:p>
    <w:p w14:paraId="4895ED20" w14:textId="77777777" w:rsidR="00CA7933" w:rsidRPr="00983607" w:rsidRDefault="00CA7933" w:rsidP="00C4543B">
      <w:pPr>
        <w:tabs>
          <w:tab w:val="left" w:pos="567"/>
        </w:tabs>
        <w:rPr>
          <w:color w:val="000000"/>
          <w:szCs w:val="22"/>
          <w:lang w:val="cs-CZ"/>
        </w:rPr>
      </w:pPr>
    </w:p>
    <w:p w14:paraId="3AB6CC2D" w14:textId="77777777" w:rsidR="00CA7933" w:rsidRPr="00983607" w:rsidRDefault="00CA7933" w:rsidP="002D6549">
      <w:pPr>
        <w:tabs>
          <w:tab w:val="left" w:pos="567"/>
        </w:tabs>
        <w:rPr>
          <w:color w:val="000000"/>
          <w:szCs w:val="22"/>
          <w:u w:val="single"/>
          <w:lang w:val="cs-CZ"/>
        </w:rPr>
      </w:pPr>
      <w:r w:rsidRPr="00983607">
        <w:rPr>
          <w:color w:val="000000"/>
          <w:szCs w:val="22"/>
          <w:u w:val="single"/>
          <w:lang w:val="cs-CZ"/>
        </w:rPr>
        <w:t>Městnavé srdeční selhání</w:t>
      </w:r>
    </w:p>
    <w:p w14:paraId="11C3B53D" w14:textId="77777777" w:rsidR="00ED4418" w:rsidRPr="00983607" w:rsidRDefault="00ED4418" w:rsidP="00C4543B">
      <w:pPr>
        <w:tabs>
          <w:tab w:val="left" w:pos="567"/>
        </w:tabs>
        <w:rPr>
          <w:color w:val="000000"/>
          <w:szCs w:val="22"/>
          <w:lang w:val="cs-CZ"/>
        </w:rPr>
      </w:pPr>
    </w:p>
    <w:p w14:paraId="1C0CA54D" w14:textId="77777777" w:rsidR="00CA7933" w:rsidRPr="00983607" w:rsidRDefault="00CA7933" w:rsidP="00C4543B">
      <w:pPr>
        <w:tabs>
          <w:tab w:val="left" w:pos="567"/>
        </w:tabs>
        <w:rPr>
          <w:color w:val="000000"/>
          <w:szCs w:val="22"/>
          <w:lang w:val="cs-CZ"/>
        </w:rPr>
      </w:pPr>
      <w:r w:rsidRPr="00983607">
        <w:rPr>
          <w:color w:val="000000"/>
          <w:szCs w:val="22"/>
          <w:lang w:val="cs-CZ"/>
        </w:rPr>
        <w:t>Lékaři m</w:t>
      </w:r>
      <w:r w:rsidR="00265351" w:rsidRPr="00983607">
        <w:rPr>
          <w:color w:val="000000"/>
          <w:szCs w:val="22"/>
          <w:lang w:val="cs-CZ"/>
        </w:rPr>
        <w:t>usí</w:t>
      </w:r>
      <w:r w:rsidRPr="00983607">
        <w:rPr>
          <w:color w:val="000000"/>
          <w:szCs w:val="22"/>
          <w:lang w:val="cs-CZ"/>
        </w:rPr>
        <w:t xml:space="preserve"> být opatrní při používání přípravku Enbrel u pacientů s městnavým srdečním selháním. Existují postmarketingové zprávy o zhoršení městnavého srdečního selhání s identifikovatelnými vyvolávajícími faktory i bez nich u pacientů užívajících </w:t>
      </w:r>
      <w:r w:rsidR="00290081" w:rsidRPr="00983607">
        <w:rPr>
          <w:color w:val="000000"/>
          <w:szCs w:val="22"/>
          <w:lang w:val="cs-CZ"/>
        </w:rPr>
        <w:t xml:space="preserve">přípravek </w:t>
      </w:r>
      <w:r w:rsidRPr="00983607">
        <w:rPr>
          <w:color w:val="000000"/>
          <w:szCs w:val="22"/>
          <w:lang w:val="cs-CZ"/>
        </w:rPr>
        <w:t xml:space="preserve">Enbrel. </w:t>
      </w:r>
      <w:r w:rsidR="00290081" w:rsidRPr="00983607">
        <w:rPr>
          <w:color w:val="000000"/>
          <w:szCs w:val="22"/>
          <w:lang w:val="cs-CZ"/>
        </w:rPr>
        <w:t xml:space="preserve">Vzácně (&lt; 0,1 %) byly také hlášeny případy nového nástupu městnavého srdečního selhání, a to včetně </w:t>
      </w:r>
      <w:r w:rsidR="00337D0B" w:rsidRPr="00983607">
        <w:rPr>
          <w:color w:val="000000"/>
          <w:szCs w:val="22"/>
          <w:lang w:val="cs-CZ"/>
        </w:rPr>
        <w:t xml:space="preserve">městnavého srdečního selhání u </w:t>
      </w:r>
      <w:r w:rsidR="00290081" w:rsidRPr="00983607">
        <w:rPr>
          <w:color w:val="000000"/>
          <w:szCs w:val="22"/>
          <w:lang w:val="cs-CZ"/>
        </w:rPr>
        <w:t xml:space="preserve">pacientů bez známého preexistujícího kardiovaskulárního onemocnění. Někteří z těchto pacientů byli mladší 50 let. </w:t>
      </w:r>
      <w:r w:rsidRPr="00983607">
        <w:rPr>
          <w:color w:val="000000"/>
          <w:szCs w:val="22"/>
          <w:lang w:val="cs-CZ"/>
        </w:rPr>
        <w:t xml:space="preserve">Dvě rozsáhlé klinické studie hodnotící podávání přípravku Enbrel při léčení městnavého srdečního selhání byly předčasně ukončeny z důvodu nedostatečné účinnosti. </w:t>
      </w:r>
      <w:r w:rsidR="0091097D" w:rsidRPr="00983607">
        <w:rPr>
          <w:color w:val="000000"/>
          <w:szCs w:val="22"/>
          <w:lang w:val="cs-CZ"/>
        </w:rPr>
        <w:t>Údaje</w:t>
      </w:r>
      <w:r w:rsidRPr="00983607">
        <w:rPr>
          <w:color w:val="000000"/>
          <w:szCs w:val="22"/>
          <w:lang w:val="cs-CZ"/>
        </w:rPr>
        <w:t xml:space="preserve"> z jedné z těchto studií, i když </w:t>
      </w:r>
      <w:r w:rsidR="0091097D" w:rsidRPr="00983607">
        <w:rPr>
          <w:color w:val="000000"/>
          <w:szCs w:val="22"/>
          <w:lang w:val="cs-CZ"/>
        </w:rPr>
        <w:t>nepřesvědčivé</w:t>
      </w:r>
      <w:r w:rsidRPr="00983607">
        <w:rPr>
          <w:color w:val="000000"/>
          <w:szCs w:val="22"/>
          <w:lang w:val="cs-CZ"/>
        </w:rPr>
        <w:t>, naznačují možnou tendenci ke zhoršení městnavého srdečního selhání u pacientů léčených přípravkem Enbrel.</w:t>
      </w:r>
    </w:p>
    <w:p w14:paraId="2C2E4108" w14:textId="77777777" w:rsidR="00CA7933" w:rsidRPr="00983607" w:rsidRDefault="00CA7933" w:rsidP="00C4543B">
      <w:pPr>
        <w:tabs>
          <w:tab w:val="left" w:pos="567"/>
        </w:tabs>
        <w:rPr>
          <w:color w:val="000000"/>
          <w:szCs w:val="22"/>
          <w:lang w:val="cs-CZ"/>
        </w:rPr>
      </w:pPr>
    </w:p>
    <w:p w14:paraId="0581A361" w14:textId="77777777" w:rsidR="00CA7933" w:rsidRPr="00983607" w:rsidRDefault="00CA7933" w:rsidP="00C4543B">
      <w:pPr>
        <w:keepNext/>
        <w:tabs>
          <w:tab w:val="left" w:pos="567"/>
        </w:tabs>
        <w:rPr>
          <w:color w:val="000000"/>
          <w:szCs w:val="22"/>
          <w:u w:val="single"/>
          <w:lang w:val="cs-CZ"/>
        </w:rPr>
      </w:pPr>
      <w:r w:rsidRPr="00983607">
        <w:rPr>
          <w:color w:val="000000"/>
          <w:szCs w:val="22"/>
          <w:u w:val="single"/>
          <w:lang w:val="cs-CZ"/>
        </w:rPr>
        <w:lastRenderedPageBreak/>
        <w:t>Alkoholická hepatitida</w:t>
      </w:r>
    </w:p>
    <w:p w14:paraId="5965810D" w14:textId="77777777" w:rsidR="00ED4418" w:rsidRPr="00983607" w:rsidRDefault="00ED4418" w:rsidP="00C4543B">
      <w:pPr>
        <w:keepNext/>
        <w:tabs>
          <w:tab w:val="left" w:pos="567"/>
        </w:tabs>
        <w:rPr>
          <w:color w:val="000000"/>
          <w:szCs w:val="22"/>
          <w:lang w:val="cs-CZ"/>
        </w:rPr>
      </w:pPr>
    </w:p>
    <w:p w14:paraId="2614AE22" w14:textId="77777777" w:rsidR="00CA7933" w:rsidRPr="00983607" w:rsidRDefault="00CA7933" w:rsidP="00C4543B">
      <w:pPr>
        <w:keepNext/>
        <w:tabs>
          <w:tab w:val="left" w:pos="567"/>
        </w:tabs>
        <w:rPr>
          <w:color w:val="000000"/>
          <w:szCs w:val="22"/>
          <w:lang w:val="cs-CZ"/>
        </w:rPr>
      </w:pPr>
      <w:r w:rsidRPr="00983607">
        <w:rPr>
          <w:color w:val="000000"/>
          <w:szCs w:val="22"/>
          <w:lang w:val="cs-CZ"/>
        </w:rPr>
        <w:t xml:space="preserve">V 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w:t>
      </w:r>
      <w:r w:rsidR="00265351" w:rsidRPr="00983607">
        <w:rPr>
          <w:color w:val="000000"/>
          <w:szCs w:val="22"/>
          <w:lang w:val="cs-CZ"/>
        </w:rPr>
        <w:t>se</w:t>
      </w:r>
      <w:r w:rsidRPr="00983607">
        <w:rPr>
          <w:color w:val="000000"/>
          <w:szCs w:val="22"/>
          <w:lang w:val="cs-CZ"/>
        </w:rPr>
        <w:t xml:space="preserve"> Enbrel ne</w:t>
      </w:r>
      <w:r w:rsidR="00265351" w:rsidRPr="00983607">
        <w:rPr>
          <w:color w:val="000000"/>
          <w:szCs w:val="22"/>
          <w:lang w:val="cs-CZ"/>
        </w:rPr>
        <w:t>smí</w:t>
      </w:r>
      <w:r w:rsidRPr="00983607">
        <w:rPr>
          <w:color w:val="000000"/>
          <w:szCs w:val="22"/>
          <w:lang w:val="cs-CZ"/>
        </w:rPr>
        <w:t xml:space="preserve"> podáv</w:t>
      </w:r>
      <w:r w:rsidR="00265351" w:rsidRPr="00983607">
        <w:rPr>
          <w:color w:val="000000"/>
          <w:szCs w:val="22"/>
          <w:lang w:val="cs-CZ"/>
        </w:rPr>
        <w:t>at</w:t>
      </w:r>
      <w:r w:rsidRPr="00983607">
        <w:rPr>
          <w:color w:val="000000"/>
          <w:szCs w:val="22"/>
          <w:lang w:val="cs-CZ"/>
        </w:rPr>
        <w:t xml:space="preserve"> pacientům k léčbě alkoholické hepatitidy. Lékaři </w:t>
      </w:r>
      <w:r w:rsidR="00265351" w:rsidRPr="00983607">
        <w:rPr>
          <w:color w:val="000000"/>
          <w:szCs w:val="22"/>
          <w:lang w:val="cs-CZ"/>
        </w:rPr>
        <w:t>musí</w:t>
      </w:r>
      <w:r w:rsidRPr="00983607">
        <w:rPr>
          <w:color w:val="000000"/>
          <w:szCs w:val="22"/>
          <w:lang w:val="cs-CZ"/>
        </w:rPr>
        <w:t xml:space="preserve"> být opatrní při podávání přípravku Enbrel pacientům, kteří mají také středně těžkou až těžkou alkoholickou hepatitidu.</w:t>
      </w:r>
    </w:p>
    <w:p w14:paraId="02692319" w14:textId="77777777" w:rsidR="00CA7933" w:rsidRPr="00983607" w:rsidRDefault="00CA7933" w:rsidP="00C4543B">
      <w:pPr>
        <w:tabs>
          <w:tab w:val="left" w:pos="567"/>
        </w:tabs>
        <w:rPr>
          <w:color w:val="000000"/>
          <w:szCs w:val="22"/>
          <w:u w:val="single"/>
          <w:lang w:val="cs-CZ"/>
        </w:rPr>
      </w:pPr>
    </w:p>
    <w:p w14:paraId="16743A45" w14:textId="77777777" w:rsidR="00CA7933" w:rsidRPr="00983607" w:rsidRDefault="00CA7933" w:rsidP="00C4543B">
      <w:pPr>
        <w:tabs>
          <w:tab w:val="left" w:pos="567"/>
        </w:tabs>
        <w:rPr>
          <w:color w:val="000000"/>
          <w:szCs w:val="22"/>
          <w:u w:val="single"/>
          <w:lang w:val="cs-CZ"/>
        </w:rPr>
      </w:pPr>
      <w:r w:rsidRPr="00983607">
        <w:rPr>
          <w:color w:val="000000"/>
          <w:szCs w:val="22"/>
          <w:u w:val="single"/>
          <w:lang w:val="cs-CZ"/>
        </w:rPr>
        <w:t>Wegenerova granulomatóza</w:t>
      </w:r>
    </w:p>
    <w:p w14:paraId="03EC27CA" w14:textId="77777777" w:rsidR="00ED4418" w:rsidRPr="00983607" w:rsidRDefault="00ED4418" w:rsidP="00C4543B">
      <w:pPr>
        <w:tabs>
          <w:tab w:val="left" w:pos="567"/>
        </w:tabs>
        <w:rPr>
          <w:color w:val="000000"/>
          <w:szCs w:val="22"/>
          <w:lang w:val="cs-CZ"/>
        </w:rPr>
      </w:pPr>
    </w:p>
    <w:p w14:paraId="15BF15C6" w14:textId="77777777" w:rsidR="00CA7933" w:rsidRPr="00983607" w:rsidRDefault="00CA7933" w:rsidP="00C4543B">
      <w:pPr>
        <w:tabs>
          <w:tab w:val="left" w:pos="567"/>
        </w:tabs>
        <w:rPr>
          <w:color w:val="000000"/>
          <w:szCs w:val="22"/>
          <w:lang w:val="cs-CZ"/>
        </w:rPr>
      </w:pPr>
      <w:r w:rsidRPr="00983607">
        <w:rPr>
          <w:color w:val="000000"/>
          <w:szCs w:val="22"/>
          <w:lang w:val="cs-CZ"/>
        </w:rPr>
        <w:t>Placebem kontrolovaná studie, v níž bylo 89 dospělých pacientů léčeno přípravkem Enbrel a standardní terapií (zahrnující cyklofosfamid nebo methotrexát a glukokortikoidy) v průměru po dobu 25 měsíců, neprokázala účinnost přípravku Enbrel při léčení Wegenerovy granulomatózy. U pacientů léčených přípravkem Enbrel byl signifikantně vyšší výskyt různých typů malignit (jiných než kožních) než v kontrolní skupině. Enbrel se nedoporučuje k léčení Wegenerovy granulomatózy.</w:t>
      </w:r>
    </w:p>
    <w:p w14:paraId="5EB318E8" w14:textId="77777777" w:rsidR="002F5F48" w:rsidRPr="00983607" w:rsidRDefault="002F5F48" w:rsidP="00C4543B">
      <w:pPr>
        <w:tabs>
          <w:tab w:val="left" w:pos="567"/>
        </w:tabs>
        <w:rPr>
          <w:color w:val="000000"/>
          <w:szCs w:val="22"/>
          <w:lang w:val="cs-CZ"/>
        </w:rPr>
      </w:pPr>
    </w:p>
    <w:p w14:paraId="17CF5D2B" w14:textId="77777777" w:rsidR="002F5F48" w:rsidRPr="00983607" w:rsidRDefault="002F5F48" w:rsidP="00C4543B">
      <w:pPr>
        <w:keepNext/>
        <w:tabs>
          <w:tab w:val="left" w:pos="567"/>
        </w:tabs>
        <w:rPr>
          <w:color w:val="000000"/>
          <w:szCs w:val="22"/>
          <w:u w:val="single"/>
          <w:lang w:val="cs-CZ"/>
        </w:rPr>
      </w:pPr>
      <w:r w:rsidRPr="00983607">
        <w:rPr>
          <w:color w:val="000000"/>
          <w:szCs w:val="22"/>
          <w:u w:val="single"/>
          <w:lang w:val="cs-CZ"/>
        </w:rPr>
        <w:t>Hypoglykémie u pacientů s léčbou diabetu</w:t>
      </w:r>
    </w:p>
    <w:p w14:paraId="0935E8C8" w14:textId="77777777" w:rsidR="00ED4418" w:rsidRPr="00983607" w:rsidRDefault="00ED4418" w:rsidP="00C4543B">
      <w:pPr>
        <w:keepNext/>
        <w:tabs>
          <w:tab w:val="left" w:pos="567"/>
        </w:tabs>
        <w:rPr>
          <w:color w:val="000000"/>
          <w:szCs w:val="22"/>
          <w:lang w:val="cs-CZ"/>
        </w:rPr>
      </w:pPr>
    </w:p>
    <w:p w14:paraId="742FEFEF" w14:textId="77777777" w:rsidR="002F5F48" w:rsidRPr="00983607" w:rsidRDefault="002F5F48" w:rsidP="00C4543B">
      <w:pPr>
        <w:keepNext/>
        <w:tabs>
          <w:tab w:val="left" w:pos="567"/>
        </w:tabs>
        <w:rPr>
          <w:color w:val="000000"/>
          <w:szCs w:val="22"/>
          <w:lang w:val="cs-CZ"/>
        </w:rPr>
      </w:pPr>
      <w:r w:rsidRPr="00983607">
        <w:rPr>
          <w:color w:val="000000"/>
          <w:szCs w:val="22"/>
          <w:lang w:val="cs-CZ"/>
        </w:rPr>
        <w:t>U pacientů léčených antidiabetiky byly po zahájení léčby přípravkem Enbrel hlášeny případy hypoglykémie. U některých z těchto pacientů bylo nutné snížit dávky antidiabetik.</w:t>
      </w:r>
    </w:p>
    <w:p w14:paraId="6E149543" w14:textId="77777777" w:rsidR="002F5F48" w:rsidRPr="00983607" w:rsidRDefault="002F5F48" w:rsidP="00C4543B">
      <w:pPr>
        <w:tabs>
          <w:tab w:val="left" w:pos="567"/>
        </w:tabs>
        <w:rPr>
          <w:color w:val="000000"/>
          <w:szCs w:val="22"/>
          <w:lang w:val="cs-CZ"/>
        </w:rPr>
      </w:pPr>
    </w:p>
    <w:p w14:paraId="26AF2BD8" w14:textId="77777777" w:rsidR="00F27775" w:rsidRPr="00983607" w:rsidRDefault="00F27775" w:rsidP="00AF40D1">
      <w:pPr>
        <w:widowControl w:val="0"/>
        <w:tabs>
          <w:tab w:val="left" w:pos="567"/>
        </w:tabs>
        <w:rPr>
          <w:color w:val="000000"/>
          <w:szCs w:val="22"/>
          <w:u w:val="single"/>
          <w:lang w:val="cs-CZ"/>
        </w:rPr>
      </w:pPr>
      <w:r w:rsidRPr="00983607">
        <w:rPr>
          <w:color w:val="000000"/>
          <w:szCs w:val="22"/>
          <w:u w:val="single"/>
          <w:lang w:val="cs-CZ"/>
        </w:rPr>
        <w:t>Zvláštní populace</w:t>
      </w:r>
    </w:p>
    <w:p w14:paraId="2931C4BA" w14:textId="77777777" w:rsidR="00F27775" w:rsidRPr="00983607" w:rsidRDefault="00F27775" w:rsidP="00AF40D1">
      <w:pPr>
        <w:widowControl w:val="0"/>
        <w:tabs>
          <w:tab w:val="left" w:pos="567"/>
        </w:tabs>
        <w:rPr>
          <w:b/>
          <w:color w:val="000000"/>
          <w:szCs w:val="22"/>
          <w:lang w:val="cs-CZ"/>
        </w:rPr>
      </w:pPr>
    </w:p>
    <w:p w14:paraId="7554E371" w14:textId="77777777" w:rsidR="00F27775" w:rsidRPr="00983607" w:rsidRDefault="006254C4" w:rsidP="00AF40D1">
      <w:pPr>
        <w:widowControl w:val="0"/>
        <w:tabs>
          <w:tab w:val="left" w:pos="567"/>
        </w:tabs>
        <w:rPr>
          <w:bCs/>
          <w:i/>
          <w:iCs/>
          <w:color w:val="000000"/>
          <w:szCs w:val="22"/>
          <w:lang w:val="cs-CZ"/>
        </w:rPr>
      </w:pPr>
      <w:r w:rsidRPr="00983607">
        <w:rPr>
          <w:bCs/>
          <w:i/>
          <w:iCs/>
          <w:color w:val="000000"/>
          <w:szCs w:val="22"/>
          <w:lang w:val="cs-CZ"/>
        </w:rPr>
        <w:t>Starší osoby</w:t>
      </w:r>
    </w:p>
    <w:p w14:paraId="54A65804" w14:textId="77777777" w:rsidR="00F27775" w:rsidRPr="00983607" w:rsidRDefault="00F27775" w:rsidP="00AF40D1">
      <w:pPr>
        <w:widowControl w:val="0"/>
        <w:tabs>
          <w:tab w:val="left" w:pos="567"/>
        </w:tabs>
        <w:rPr>
          <w:color w:val="000000"/>
          <w:szCs w:val="22"/>
          <w:lang w:val="cs-CZ"/>
        </w:rPr>
      </w:pPr>
      <w:r w:rsidRPr="00983607">
        <w:rPr>
          <w:bCs/>
          <w:iCs/>
          <w:color w:val="000000"/>
          <w:szCs w:val="22"/>
          <w:lang w:val="cs-CZ"/>
        </w:rPr>
        <w:t xml:space="preserve">U pacientů ve věku 65 let a starších, kterým byl podáván přípravek Enbrel, ve srovnání s mladšími pacienty, ve studiích fáze 3 u revmatoidní artritidy, psoriatické artritidy a ankylozující spondylitidy, nebyly pozorovány žádné celkové rozdíly v nežádoucích účincích, závažných nežádoucích účincích a závažných infekcích. Léčbě starších pacientů musí být však </w:t>
      </w:r>
      <w:r w:rsidRPr="00983607">
        <w:rPr>
          <w:color w:val="000000"/>
          <w:szCs w:val="22"/>
          <w:lang w:val="cs-CZ"/>
        </w:rPr>
        <w:t xml:space="preserve">věnována zvýšená pozornost, zvláště pak </w:t>
      </w:r>
    </w:p>
    <w:p w14:paraId="0C8B75EF" w14:textId="77777777" w:rsidR="00F27775" w:rsidRPr="00983607" w:rsidRDefault="00F27775" w:rsidP="00AF40D1">
      <w:pPr>
        <w:widowControl w:val="0"/>
        <w:tabs>
          <w:tab w:val="left" w:pos="567"/>
        </w:tabs>
        <w:rPr>
          <w:bCs/>
          <w:iCs/>
          <w:color w:val="000000"/>
          <w:szCs w:val="22"/>
          <w:lang w:val="cs-CZ"/>
        </w:rPr>
      </w:pPr>
      <w:r w:rsidRPr="00983607">
        <w:rPr>
          <w:bCs/>
          <w:iCs/>
          <w:color w:val="000000"/>
          <w:szCs w:val="22"/>
          <w:lang w:val="cs-CZ"/>
        </w:rPr>
        <w:t>s důrazem na výskyt infekcí.</w:t>
      </w:r>
    </w:p>
    <w:p w14:paraId="5D381B8D" w14:textId="77777777" w:rsidR="00F27775" w:rsidRPr="00983607" w:rsidRDefault="00F27775" w:rsidP="00C4543B">
      <w:pPr>
        <w:tabs>
          <w:tab w:val="left" w:pos="567"/>
        </w:tabs>
        <w:rPr>
          <w:color w:val="000000"/>
          <w:szCs w:val="22"/>
          <w:lang w:val="cs-CZ"/>
        </w:rPr>
      </w:pPr>
    </w:p>
    <w:p w14:paraId="4C85E63C" w14:textId="77777777" w:rsidR="00C01F74" w:rsidRPr="00983607" w:rsidRDefault="00C01F74" w:rsidP="00C4543B">
      <w:pPr>
        <w:keepNext/>
        <w:tabs>
          <w:tab w:val="left" w:pos="567"/>
        </w:tabs>
        <w:rPr>
          <w:i/>
          <w:color w:val="000000"/>
          <w:lang w:val="cs-CZ"/>
        </w:rPr>
      </w:pPr>
      <w:r w:rsidRPr="00983607">
        <w:rPr>
          <w:i/>
          <w:color w:val="000000"/>
          <w:lang w:val="cs-CZ"/>
        </w:rPr>
        <w:t>Pediatrická populace</w:t>
      </w:r>
    </w:p>
    <w:p w14:paraId="47DE68DC" w14:textId="77777777" w:rsidR="007B5D82" w:rsidRPr="00983607" w:rsidRDefault="007B5D82" w:rsidP="00C4543B">
      <w:pPr>
        <w:keepNext/>
        <w:tabs>
          <w:tab w:val="left" w:pos="567"/>
        </w:tabs>
        <w:rPr>
          <w:color w:val="000000"/>
          <w:lang w:val="cs-CZ"/>
        </w:rPr>
      </w:pPr>
    </w:p>
    <w:p w14:paraId="3A698A54" w14:textId="77777777" w:rsidR="00C01F74" w:rsidRPr="00983607" w:rsidRDefault="00C01F74" w:rsidP="00C4543B">
      <w:pPr>
        <w:keepNext/>
        <w:tabs>
          <w:tab w:val="left" w:pos="567"/>
        </w:tabs>
        <w:rPr>
          <w:i/>
          <w:color w:val="000000"/>
          <w:u w:val="single"/>
          <w:lang w:val="cs-CZ"/>
        </w:rPr>
      </w:pPr>
      <w:r w:rsidRPr="00983607">
        <w:rPr>
          <w:i/>
          <w:color w:val="000000"/>
          <w:u w:val="single"/>
          <w:lang w:val="cs-CZ"/>
        </w:rPr>
        <w:t>Očkování</w:t>
      </w:r>
    </w:p>
    <w:p w14:paraId="7DEC7A26" w14:textId="77777777" w:rsidR="00C01F74" w:rsidRPr="00983607" w:rsidRDefault="00C01F74" w:rsidP="00C4543B">
      <w:pPr>
        <w:keepNext/>
        <w:tabs>
          <w:tab w:val="left" w:pos="567"/>
        </w:tabs>
        <w:rPr>
          <w:color w:val="000000"/>
          <w:lang w:val="cs-CZ"/>
        </w:rPr>
      </w:pPr>
      <w:r w:rsidRPr="00983607">
        <w:rPr>
          <w:color w:val="000000"/>
          <w:lang w:val="cs-CZ"/>
        </w:rPr>
        <w:t>Doporučuje se, aby pediatričtí pacienti absolvovali všechna očkování podle platných očkovacích schémat</w:t>
      </w:r>
      <w:r w:rsidR="00921CC2" w:rsidRPr="00983607">
        <w:rPr>
          <w:color w:val="000000"/>
          <w:lang w:val="cs-CZ"/>
        </w:rPr>
        <w:t>,</w:t>
      </w:r>
      <w:r w:rsidRPr="00983607">
        <w:rPr>
          <w:color w:val="000000"/>
          <w:lang w:val="cs-CZ"/>
        </w:rPr>
        <w:t xml:space="preserve"> pokud možno před zahájením terapie přípravkem Enbrel (viz Očkování uvedené výše).</w:t>
      </w:r>
    </w:p>
    <w:p w14:paraId="74170880" w14:textId="77777777" w:rsidR="00C01F74" w:rsidRPr="00983607" w:rsidRDefault="00C01F74" w:rsidP="00C4543B">
      <w:pPr>
        <w:keepNext/>
        <w:tabs>
          <w:tab w:val="left" w:pos="567"/>
        </w:tabs>
        <w:rPr>
          <w:color w:val="000000"/>
          <w:lang w:val="cs-CZ"/>
        </w:rPr>
      </w:pPr>
    </w:p>
    <w:p w14:paraId="32AE0AB7" w14:textId="77777777" w:rsidR="00F76BE7" w:rsidRPr="00983607" w:rsidRDefault="00F76BE7" w:rsidP="00F76BE7">
      <w:pPr>
        <w:tabs>
          <w:tab w:val="left" w:pos="567"/>
        </w:tabs>
        <w:ind w:left="562" w:hanging="562"/>
        <w:outlineLvl w:val="2"/>
        <w:rPr>
          <w:color w:val="000000"/>
          <w:kern w:val="28"/>
          <w:szCs w:val="22"/>
          <w:u w:val="single"/>
          <w:lang w:val="cs-CZ" w:eastAsia="x-none"/>
        </w:rPr>
      </w:pPr>
      <w:r w:rsidRPr="00983607">
        <w:rPr>
          <w:color w:val="000000"/>
          <w:kern w:val="28"/>
          <w:szCs w:val="22"/>
          <w:u w:val="single"/>
          <w:lang w:val="cs-CZ" w:eastAsia="x-none"/>
        </w:rPr>
        <w:t>Obsah sodíku</w:t>
      </w:r>
    </w:p>
    <w:p w14:paraId="59DDDDD4" w14:textId="77777777" w:rsidR="00F76BE7" w:rsidRPr="00983607" w:rsidRDefault="00F76BE7" w:rsidP="00F76BE7">
      <w:pPr>
        <w:rPr>
          <w:color w:val="000000"/>
          <w:kern w:val="28"/>
          <w:szCs w:val="22"/>
          <w:lang w:val="cs-CZ" w:eastAsia="x-none"/>
        </w:rPr>
      </w:pPr>
    </w:p>
    <w:p w14:paraId="2F93F591" w14:textId="77777777" w:rsidR="00F76BE7" w:rsidRPr="00983607" w:rsidRDefault="00F76BE7" w:rsidP="00F76BE7">
      <w:pPr>
        <w:rPr>
          <w:color w:val="000000"/>
          <w:kern w:val="28"/>
          <w:szCs w:val="22"/>
          <w:lang w:val="cs-CZ" w:eastAsia="x-none"/>
        </w:rPr>
      </w:pPr>
      <w:r w:rsidRPr="00983607">
        <w:rPr>
          <w:color w:val="000000"/>
          <w:kern w:val="28"/>
          <w:szCs w:val="22"/>
          <w:lang w:val="cs-CZ" w:eastAsia="x-none"/>
        </w:rPr>
        <w:t>Tento léčivý přípravek obsahuje méně než 1 mmol (23 mg) sodíku v jednotce dávky. Pacienti s dietou s nízkým obsahem sodíku mohou být informováni, že tento léčivý přípravek je v podstatě „bez sodíku“.</w:t>
      </w:r>
    </w:p>
    <w:p w14:paraId="5A409690" w14:textId="77777777" w:rsidR="00ED4418" w:rsidRPr="00983607" w:rsidRDefault="00ED4418" w:rsidP="00647124">
      <w:pPr>
        <w:keepNext/>
        <w:tabs>
          <w:tab w:val="left" w:pos="567"/>
        </w:tabs>
        <w:rPr>
          <w:color w:val="000000"/>
          <w:szCs w:val="22"/>
          <w:lang w:val="cs-CZ"/>
        </w:rPr>
      </w:pPr>
    </w:p>
    <w:p w14:paraId="7ADCF8D0" w14:textId="77777777" w:rsidR="00CA7933" w:rsidRPr="00983607" w:rsidRDefault="00CA7933" w:rsidP="00647124">
      <w:pPr>
        <w:keepNext/>
        <w:tabs>
          <w:tab w:val="left" w:pos="567"/>
        </w:tabs>
        <w:rPr>
          <w:color w:val="000000"/>
          <w:szCs w:val="22"/>
          <w:lang w:val="cs-CZ"/>
        </w:rPr>
      </w:pPr>
      <w:r w:rsidRPr="00983607">
        <w:rPr>
          <w:b/>
          <w:color w:val="000000"/>
          <w:szCs w:val="22"/>
          <w:lang w:val="cs-CZ"/>
        </w:rPr>
        <w:t>4.5</w:t>
      </w:r>
      <w:r w:rsidRPr="00983607">
        <w:rPr>
          <w:b/>
          <w:color w:val="000000"/>
          <w:szCs w:val="22"/>
          <w:lang w:val="cs-CZ"/>
        </w:rPr>
        <w:tab/>
        <w:t>Interakce s jinými léčivými přípravky a jiné formy interakce</w:t>
      </w:r>
    </w:p>
    <w:p w14:paraId="0A422FFD" w14:textId="77777777" w:rsidR="00CA7933" w:rsidRPr="00983607" w:rsidRDefault="00CA7933" w:rsidP="00647124">
      <w:pPr>
        <w:keepNext/>
        <w:tabs>
          <w:tab w:val="left" w:pos="567"/>
        </w:tabs>
        <w:rPr>
          <w:color w:val="000000"/>
          <w:szCs w:val="22"/>
          <w:lang w:val="cs-CZ"/>
        </w:rPr>
      </w:pPr>
    </w:p>
    <w:p w14:paraId="2837AA18" w14:textId="77777777" w:rsidR="00CA7933" w:rsidRPr="00983607" w:rsidRDefault="00CA7933" w:rsidP="00647124">
      <w:pPr>
        <w:keepNext/>
        <w:tabs>
          <w:tab w:val="left" w:pos="567"/>
        </w:tabs>
        <w:rPr>
          <w:bCs/>
          <w:color w:val="000000"/>
          <w:szCs w:val="22"/>
          <w:u w:val="single"/>
          <w:lang w:val="cs-CZ"/>
        </w:rPr>
      </w:pPr>
      <w:r w:rsidRPr="00983607">
        <w:rPr>
          <w:bCs/>
          <w:color w:val="000000"/>
          <w:szCs w:val="22"/>
          <w:u w:val="single"/>
          <w:lang w:val="cs-CZ"/>
        </w:rPr>
        <w:t>Současná léčba s anakinrou</w:t>
      </w:r>
    </w:p>
    <w:p w14:paraId="7A85227F" w14:textId="77777777" w:rsidR="00F76BE7" w:rsidRPr="00983607" w:rsidRDefault="00F76BE7" w:rsidP="00647124">
      <w:pPr>
        <w:keepNext/>
        <w:tabs>
          <w:tab w:val="left" w:pos="567"/>
        </w:tabs>
        <w:rPr>
          <w:color w:val="000000"/>
          <w:szCs w:val="22"/>
          <w:lang w:val="cs-CZ"/>
        </w:rPr>
      </w:pPr>
    </w:p>
    <w:p w14:paraId="608962C9" w14:textId="77777777" w:rsidR="00CA7933" w:rsidRPr="00983607" w:rsidRDefault="00CA7933" w:rsidP="00647124">
      <w:pPr>
        <w:keepNext/>
        <w:tabs>
          <w:tab w:val="left" w:pos="567"/>
        </w:tabs>
        <w:rPr>
          <w:color w:val="000000"/>
          <w:szCs w:val="22"/>
          <w:lang w:val="cs-CZ"/>
        </w:rPr>
      </w:pPr>
      <w:r w:rsidRPr="00983607">
        <w:rPr>
          <w:color w:val="000000"/>
          <w:szCs w:val="22"/>
          <w:lang w:val="cs-CZ"/>
        </w:rPr>
        <w:t>U dospělých pacientů léčených současně přípravkem Enbrel a anakinrou, byla pozorována vyšší četnost závažných infekcí ve srovnání s pacienty léčenými samotným přípravkem Enbrel nebo samotnou anakinrou (starší data).</w:t>
      </w:r>
    </w:p>
    <w:p w14:paraId="119FB494" w14:textId="77777777" w:rsidR="00CA7933" w:rsidRPr="00983607" w:rsidRDefault="00CA7933" w:rsidP="00C4543B">
      <w:pPr>
        <w:tabs>
          <w:tab w:val="left" w:pos="567"/>
        </w:tabs>
        <w:rPr>
          <w:color w:val="000000"/>
          <w:szCs w:val="22"/>
          <w:lang w:val="cs-CZ"/>
        </w:rPr>
      </w:pPr>
    </w:p>
    <w:p w14:paraId="36DF5966" w14:textId="77777777" w:rsidR="00CA7933" w:rsidRPr="00983607" w:rsidRDefault="00265351" w:rsidP="00374BB6">
      <w:pPr>
        <w:tabs>
          <w:tab w:val="left" w:pos="567"/>
        </w:tabs>
        <w:rPr>
          <w:color w:val="000000"/>
          <w:szCs w:val="22"/>
          <w:lang w:val="cs-CZ"/>
        </w:rPr>
      </w:pPr>
      <w:r w:rsidRPr="00983607">
        <w:rPr>
          <w:color w:val="000000"/>
          <w:szCs w:val="22"/>
          <w:lang w:val="cs-CZ"/>
        </w:rPr>
        <w:t>Navíc v</w:t>
      </w:r>
      <w:r w:rsidR="00CA7933" w:rsidRPr="00983607">
        <w:rPr>
          <w:color w:val="000000"/>
          <w:szCs w:val="22"/>
          <w:lang w:val="cs-CZ"/>
        </w:rPr>
        <w:t xml:space="preserve">e dvojitě zaslepené placebem kontrolované studii dospělých pacientů, léčených na </w:t>
      </w:r>
      <w:r w:rsidR="00AB118A" w:rsidRPr="00983607">
        <w:rPr>
          <w:color w:val="000000"/>
          <w:szCs w:val="22"/>
          <w:lang w:val="cs-CZ"/>
        </w:rPr>
        <w:t xml:space="preserve">základní léčbě </w:t>
      </w:r>
      <w:r w:rsidR="00CA7933" w:rsidRPr="00983607">
        <w:rPr>
          <w:color w:val="000000"/>
          <w:szCs w:val="22"/>
          <w:lang w:val="cs-CZ"/>
        </w:rPr>
        <w:t>methotrexát</w:t>
      </w:r>
      <w:r w:rsidR="00AB118A" w:rsidRPr="00983607">
        <w:rPr>
          <w:color w:val="000000"/>
          <w:szCs w:val="22"/>
          <w:lang w:val="cs-CZ"/>
        </w:rPr>
        <w:t>em</w:t>
      </w:r>
      <w:r w:rsidR="00CA7933" w:rsidRPr="00983607">
        <w:rPr>
          <w:color w:val="000000"/>
          <w:szCs w:val="22"/>
          <w:lang w:val="cs-CZ"/>
        </w:rPr>
        <w:t>, byla u pacientů léčených současně přípravkem Enbrel a anakinrou pozorována vyšší četnost závažných infekcí (7 %) a neutropenie než u pacientů, léčených samotným přípravkem Enbrel (viz bod 4.4 a 4.8). Enbrel v kombinaci s anakinrou neprokázal zvýšení klinického prospěchu, a proto se nedoporučuje.</w:t>
      </w:r>
    </w:p>
    <w:p w14:paraId="31756A68" w14:textId="77777777" w:rsidR="00D14FCC" w:rsidRPr="00983607" w:rsidRDefault="00D14FCC" w:rsidP="00374BB6">
      <w:pPr>
        <w:tabs>
          <w:tab w:val="left" w:pos="567"/>
        </w:tabs>
        <w:rPr>
          <w:bCs/>
          <w:color w:val="000000"/>
          <w:szCs w:val="22"/>
          <w:u w:val="single"/>
          <w:lang w:val="cs-CZ"/>
        </w:rPr>
      </w:pPr>
    </w:p>
    <w:p w14:paraId="007FF525" w14:textId="77777777" w:rsidR="00CA7933" w:rsidRPr="00983607" w:rsidRDefault="00CA7933" w:rsidP="00374BB6">
      <w:pPr>
        <w:tabs>
          <w:tab w:val="left" w:pos="567"/>
        </w:tabs>
        <w:rPr>
          <w:bCs/>
          <w:color w:val="000000"/>
          <w:szCs w:val="22"/>
          <w:u w:val="single"/>
          <w:lang w:val="cs-CZ"/>
        </w:rPr>
      </w:pPr>
      <w:r w:rsidRPr="00983607">
        <w:rPr>
          <w:bCs/>
          <w:color w:val="000000"/>
          <w:szCs w:val="22"/>
          <w:u w:val="single"/>
          <w:lang w:val="cs-CZ"/>
        </w:rPr>
        <w:lastRenderedPageBreak/>
        <w:t>Současná léčba podávání přípravku Enbrel s abataceptem</w:t>
      </w:r>
    </w:p>
    <w:p w14:paraId="47EC4C5B" w14:textId="77777777" w:rsidR="00F76BE7" w:rsidRPr="00983607" w:rsidRDefault="00F76BE7" w:rsidP="00C4543B">
      <w:pPr>
        <w:keepNext/>
        <w:tabs>
          <w:tab w:val="left" w:pos="567"/>
        </w:tabs>
        <w:rPr>
          <w:color w:val="000000"/>
          <w:szCs w:val="22"/>
          <w:lang w:val="cs-CZ"/>
        </w:rPr>
      </w:pPr>
    </w:p>
    <w:p w14:paraId="4F3A1693" w14:textId="77777777" w:rsidR="00CA7933" w:rsidRPr="00983607" w:rsidRDefault="00CA7933" w:rsidP="00C4543B">
      <w:pPr>
        <w:keepNext/>
        <w:tabs>
          <w:tab w:val="left" w:pos="567"/>
        </w:tabs>
        <w:rPr>
          <w:b/>
          <w:color w:val="000000"/>
          <w:szCs w:val="22"/>
          <w:lang w:val="cs-CZ"/>
        </w:rPr>
      </w:pPr>
      <w:r w:rsidRPr="00983607">
        <w:rPr>
          <w:color w:val="000000"/>
          <w:szCs w:val="22"/>
          <w:lang w:val="cs-CZ"/>
        </w:rPr>
        <w:t>V klinických studiích</w:t>
      </w:r>
      <w:r w:rsidR="00AB118A" w:rsidRPr="00983607">
        <w:rPr>
          <w:color w:val="000000"/>
          <w:szCs w:val="22"/>
          <w:lang w:val="cs-CZ"/>
        </w:rPr>
        <w:t xml:space="preserve"> vedlo</w:t>
      </w:r>
      <w:r w:rsidRPr="00983607">
        <w:rPr>
          <w:color w:val="000000"/>
          <w:szCs w:val="22"/>
          <w:lang w:val="cs-CZ"/>
        </w:rPr>
        <w:t xml:space="preserve"> současné podávání abataceptu a přípravku Enbrel ke zvýšené incidenci závažných nežádoucích </w:t>
      </w:r>
      <w:r w:rsidR="00265351" w:rsidRPr="00983607">
        <w:rPr>
          <w:color w:val="000000"/>
          <w:szCs w:val="22"/>
          <w:lang w:val="cs-CZ"/>
        </w:rPr>
        <w:t>příhod</w:t>
      </w:r>
      <w:r w:rsidRPr="00983607">
        <w:rPr>
          <w:color w:val="000000"/>
          <w:szCs w:val="22"/>
          <w:lang w:val="cs-CZ"/>
        </w:rPr>
        <w:t>. Tato kombinace neprokázala lepší klinický benefit; takové použití se nedoporučuje (viz bod 4.4).</w:t>
      </w:r>
    </w:p>
    <w:p w14:paraId="0280F0B4" w14:textId="77777777" w:rsidR="00CA7933" w:rsidRPr="00983607" w:rsidRDefault="00CA7933" w:rsidP="00C4543B">
      <w:pPr>
        <w:tabs>
          <w:tab w:val="left" w:pos="567"/>
        </w:tabs>
        <w:rPr>
          <w:b/>
          <w:color w:val="000000"/>
          <w:szCs w:val="22"/>
          <w:lang w:val="cs-CZ"/>
        </w:rPr>
      </w:pPr>
    </w:p>
    <w:p w14:paraId="279EE110" w14:textId="77777777" w:rsidR="00CA7933" w:rsidRPr="00983607" w:rsidRDefault="00CA7933" w:rsidP="00C4543B">
      <w:pPr>
        <w:keepNext/>
        <w:tabs>
          <w:tab w:val="left" w:pos="567"/>
        </w:tabs>
        <w:rPr>
          <w:color w:val="000000"/>
          <w:szCs w:val="22"/>
          <w:u w:val="single"/>
          <w:lang w:val="cs-CZ"/>
        </w:rPr>
      </w:pPr>
      <w:r w:rsidRPr="00983607">
        <w:rPr>
          <w:color w:val="000000"/>
          <w:szCs w:val="22"/>
          <w:u w:val="single"/>
          <w:lang w:val="cs-CZ"/>
        </w:rPr>
        <w:t>Současná léčba se sulfasalazinem</w:t>
      </w:r>
    </w:p>
    <w:p w14:paraId="152CFB15" w14:textId="77777777" w:rsidR="00F76BE7" w:rsidRPr="00983607" w:rsidRDefault="00F76BE7" w:rsidP="00C4543B">
      <w:pPr>
        <w:keepNext/>
        <w:tabs>
          <w:tab w:val="left" w:pos="567"/>
        </w:tabs>
        <w:rPr>
          <w:color w:val="000000"/>
          <w:szCs w:val="22"/>
          <w:lang w:val="cs-CZ"/>
        </w:rPr>
      </w:pPr>
    </w:p>
    <w:p w14:paraId="79A91E0E" w14:textId="77777777" w:rsidR="001718AF" w:rsidRPr="00983607" w:rsidRDefault="00CA7933" w:rsidP="00C4543B">
      <w:pPr>
        <w:keepNext/>
        <w:tabs>
          <w:tab w:val="left" w:pos="567"/>
        </w:tabs>
        <w:rPr>
          <w:color w:val="000000"/>
          <w:szCs w:val="22"/>
          <w:lang w:val="cs-CZ"/>
        </w:rPr>
      </w:pPr>
      <w:r w:rsidRPr="00983607">
        <w:rPr>
          <w:color w:val="000000"/>
          <w:szCs w:val="22"/>
          <w:lang w:val="cs-CZ"/>
        </w:rPr>
        <w:t xml:space="preserve">V 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 </w:t>
      </w:r>
      <w:r w:rsidR="001718AF" w:rsidRPr="00983607">
        <w:rPr>
          <w:color w:val="000000"/>
          <w:szCs w:val="22"/>
          <w:lang w:val="cs-CZ"/>
        </w:rPr>
        <w:t>Při zvažování kombinované terapie se sulfasalazinem musí být lékaři opatrní.</w:t>
      </w:r>
    </w:p>
    <w:p w14:paraId="67F2FF96" w14:textId="77777777" w:rsidR="001718AF" w:rsidRPr="00983607" w:rsidRDefault="001718AF" w:rsidP="00C4543B">
      <w:pPr>
        <w:tabs>
          <w:tab w:val="left" w:pos="567"/>
        </w:tabs>
        <w:rPr>
          <w:bCs/>
          <w:color w:val="000000"/>
          <w:szCs w:val="22"/>
          <w:lang w:val="cs-CZ"/>
        </w:rPr>
      </w:pPr>
    </w:p>
    <w:p w14:paraId="70440B1C" w14:textId="77777777" w:rsidR="00CA7933" w:rsidRPr="00983607" w:rsidRDefault="00CA7933" w:rsidP="00C4543B">
      <w:pPr>
        <w:keepNext/>
        <w:tabs>
          <w:tab w:val="left" w:pos="567"/>
        </w:tabs>
        <w:rPr>
          <w:color w:val="000000"/>
          <w:szCs w:val="22"/>
          <w:u w:val="single"/>
          <w:lang w:val="cs-CZ"/>
        </w:rPr>
      </w:pPr>
      <w:r w:rsidRPr="00983607">
        <w:rPr>
          <w:color w:val="000000"/>
          <w:szCs w:val="22"/>
          <w:u w:val="single"/>
          <w:lang w:val="cs-CZ"/>
        </w:rPr>
        <w:t>Žádné interakce</w:t>
      </w:r>
    </w:p>
    <w:p w14:paraId="7D6B2768" w14:textId="77777777" w:rsidR="00F76BE7" w:rsidRPr="00983607" w:rsidRDefault="00F76BE7" w:rsidP="00C4543B">
      <w:pPr>
        <w:keepNext/>
        <w:tabs>
          <w:tab w:val="left" w:pos="567"/>
        </w:tabs>
        <w:rPr>
          <w:color w:val="000000"/>
          <w:szCs w:val="22"/>
          <w:lang w:val="cs-CZ"/>
        </w:rPr>
      </w:pPr>
    </w:p>
    <w:p w14:paraId="12D3B2E6" w14:textId="77777777" w:rsidR="00CA7933" w:rsidRPr="00983607" w:rsidRDefault="00CA7933" w:rsidP="00C4543B">
      <w:pPr>
        <w:keepNext/>
        <w:tabs>
          <w:tab w:val="left" w:pos="567"/>
        </w:tabs>
        <w:rPr>
          <w:color w:val="000000"/>
          <w:szCs w:val="22"/>
          <w:lang w:val="cs-CZ"/>
        </w:rPr>
      </w:pPr>
      <w:r w:rsidRPr="00983607">
        <w:rPr>
          <w:color w:val="000000"/>
          <w:szCs w:val="22"/>
          <w:lang w:val="cs-CZ"/>
        </w:rPr>
        <w:t xml:space="preserve">V klinických studiích při podávání přípravku Enbrel s glukokortikoidy, salicyláty (kromě sulfasalazinu), nesteroidními antirevmatiky (NSAID), analgetiky nebo methotrexátem nebyly pozorovány žádné interakce. </w:t>
      </w:r>
      <w:r w:rsidR="00CB1ECB" w:rsidRPr="00983607">
        <w:rPr>
          <w:color w:val="000000"/>
          <w:szCs w:val="22"/>
          <w:lang w:val="cs-CZ"/>
        </w:rPr>
        <w:t>Pokyny ohledně vakcinace v</w:t>
      </w:r>
      <w:r w:rsidRPr="00983607">
        <w:rPr>
          <w:color w:val="000000"/>
          <w:szCs w:val="22"/>
          <w:lang w:val="cs-CZ"/>
        </w:rPr>
        <w:t>iz bod 4.4 Očkování.</w:t>
      </w:r>
    </w:p>
    <w:p w14:paraId="5E82ED9B" w14:textId="77777777" w:rsidR="00CA7933" w:rsidRPr="00983607" w:rsidRDefault="00CA7933" w:rsidP="00C4543B">
      <w:pPr>
        <w:tabs>
          <w:tab w:val="left" w:pos="567"/>
        </w:tabs>
        <w:rPr>
          <w:b/>
          <w:color w:val="000000"/>
          <w:szCs w:val="22"/>
          <w:lang w:val="cs-CZ"/>
        </w:rPr>
      </w:pPr>
    </w:p>
    <w:p w14:paraId="5FE23B28" w14:textId="77777777" w:rsidR="00CA7933" w:rsidRPr="00983607" w:rsidRDefault="00CA7933" w:rsidP="00C4543B">
      <w:pPr>
        <w:tabs>
          <w:tab w:val="left" w:pos="567"/>
        </w:tabs>
        <w:rPr>
          <w:bCs/>
          <w:color w:val="000000"/>
          <w:szCs w:val="22"/>
          <w:lang w:val="cs-CZ"/>
        </w:rPr>
      </w:pPr>
      <w:r w:rsidRPr="00983607">
        <w:rPr>
          <w:bCs/>
          <w:color w:val="000000"/>
          <w:szCs w:val="22"/>
          <w:lang w:val="cs-CZ"/>
        </w:rPr>
        <w:t>Žádné klinicky významné farmakokinetické interakce nebyly pozorovány ve studiích s</w:t>
      </w:r>
      <w:r w:rsidR="001A1617" w:rsidRPr="00983607">
        <w:rPr>
          <w:bCs/>
          <w:color w:val="000000"/>
          <w:szCs w:val="22"/>
          <w:lang w:val="cs-CZ"/>
        </w:rPr>
        <w:t xml:space="preserve"> methotrexátem, </w:t>
      </w:r>
      <w:r w:rsidRPr="00983607">
        <w:rPr>
          <w:bCs/>
          <w:color w:val="000000"/>
          <w:szCs w:val="22"/>
          <w:lang w:val="cs-CZ"/>
        </w:rPr>
        <w:t>digoxinem ani s warfarinem.</w:t>
      </w:r>
    </w:p>
    <w:p w14:paraId="0504644C" w14:textId="77777777" w:rsidR="00CA7933" w:rsidRPr="00983607" w:rsidRDefault="00CA7933" w:rsidP="00C4543B">
      <w:pPr>
        <w:tabs>
          <w:tab w:val="left" w:pos="567"/>
        </w:tabs>
        <w:rPr>
          <w:b/>
          <w:color w:val="000000"/>
          <w:szCs w:val="22"/>
          <w:lang w:val="cs-CZ"/>
        </w:rPr>
      </w:pPr>
    </w:p>
    <w:p w14:paraId="14886744" w14:textId="77777777" w:rsidR="00CA7933" w:rsidRPr="00983607" w:rsidRDefault="00CA7933" w:rsidP="00C4543B">
      <w:pPr>
        <w:tabs>
          <w:tab w:val="left" w:pos="567"/>
        </w:tabs>
        <w:rPr>
          <w:b/>
          <w:color w:val="000000"/>
          <w:szCs w:val="22"/>
          <w:lang w:val="cs-CZ"/>
        </w:rPr>
      </w:pPr>
      <w:r w:rsidRPr="00983607">
        <w:rPr>
          <w:b/>
          <w:color w:val="000000"/>
          <w:szCs w:val="22"/>
          <w:lang w:val="cs-CZ"/>
        </w:rPr>
        <w:t>4.6</w:t>
      </w:r>
      <w:r w:rsidRPr="00983607">
        <w:rPr>
          <w:b/>
          <w:color w:val="000000"/>
          <w:szCs w:val="22"/>
          <w:lang w:val="cs-CZ"/>
        </w:rPr>
        <w:tab/>
      </w:r>
      <w:r w:rsidR="00E316C9" w:rsidRPr="00983607">
        <w:rPr>
          <w:b/>
          <w:color w:val="000000"/>
          <w:szCs w:val="22"/>
          <w:lang w:val="cs-CZ"/>
        </w:rPr>
        <w:t>Fertilita, t</w:t>
      </w:r>
      <w:r w:rsidRPr="00983607">
        <w:rPr>
          <w:b/>
          <w:color w:val="000000"/>
          <w:szCs w:val="22"/>
          <w:lang w:val="cs-CZ"/>
        </w:rPr>
        <w:t>ěhotenství a kojení</w:t>
      </w:r>
    </w:p>
    <w:p w14:paraId="4FEE6342" w14:textId="77777777" w:rsidR="00CA7933" w:rsidRPr="00983607" w:rsidRDefault="00CA7933" w:rsidP="00C4543B">
      <w:pPr>
        <w:pStyle w:val="BodyText3"/>
        <w:tabs>
          <w:tab w:val="left" w:pos="567"/>
        </w:tabs>
        <w:rPr>
          <w:color w:val="000000"/>
          <w:szCs w:val="22"/>
          <w:lang w:val="cs-CZ"/>
        </w:rPr>
      </w:pPr>
    </w:p>
    <w:p w14:paraId="0762C6BA" w14:textId="77777777" w:rsidR="00E316C9" w:rsidRPr="00983607" w:rsidRDefault="00E316C9" w:rsidP="00C4543B">
      <w:pPr>
        <w:pStyle w:val="BodyText3"/>
        <w:tabs>
          <w:tab w:val="left" w:pos="567"/>
        </w:tabs>
        <w:rPr>
          <w:color w:val="000000"/>
          <w:u w:val="single"/>
          <w:lang w:val="cs-CZ"/>
        </w:rPr>
      </w:pPr>
      <w:r w:rsidRPr="00983607">
        <w:rPr>
          <w:color w:val="000000"/>
          <w:u w:val="single"/>
          <w:lang w:val="cs-CZ"/>
        </w:rPr>
        <w:t>Ženy ve fertilním věku</w:t>
      </w:r>
    </w:p>
    <w:p w14:paraId="736E88B0" w14:textId="77777777" w:rsidR="00F76BE7" w:rsidRPr="00983607" w:rsidRDefault="00F76BE7" w:rsidP="00C4543B">
      <w:pPr>
        <w:pStyle w:val="BodyText3"/>
        <w:tabs>
          <w:tab w:val="left" w:pos="567"/>
        </w:tabs>
        <w:rPr>
          <w:color w:val="000000"/>
          <w:lang w:val="cs-CZ"/>
        </w:rPr>
      </w:pPr>
    </w:p>
    <w:p w14:paraId="727EADD6" w14:textId="77777777" w:rsidR="00E316C9" w:rsidRPr="00983607" w:rsidRDefault="005B72AC" w:rsidP="00C4543B">
      <w:pPr>
        <w:pStyle w:val="BodyText3"/>
        <w:tabs>
          <w:tab w:val="left" w:pos="567"/>
        </w:tabs>
        <w:rPr>
          <w:color w:val="000000"/>
          <w:szCs w:val="22"/>
          <w:u w:val="single"/>
          <w:lang w:val="cs-CZ"/>
        </w:rPr>
      </w:pPr>
      <w:r w:rsidRPr="00983607">
        <w:rPr>
          <w:color w:val="000000"/>
          <w:lang w:val="cs-CZ"/>
        </w:rPr>
        <w:t xml:space="preserve">Ženy ve fertilním věku musí </w:t>
      </w:r>
      <w:r w:rsidR="00105AAF" w:rsidRPr="00983607">
        <w:rPr>
          <w:color w:val="000000"/>
          <w:lang w:val="cs-CZ"/>
        </w:rPr>
        <w:t>z</w:t>
      </w:r>
      <w:r w:rsidRPr="00983607">
        <w:rPr>
          <w:color w:val="000000"/>
          <w:lang w:val="cs-CZ"/>
        </w:rPr>
        <w:t xml:space="preserve">vážit používání vhodné antikoncepce k zabránění otěhotnění v průběhu léčby a 3 týdny po ukončení léčby přípravkem </w:t>
      </w:r>
      <w:r w:rsidR="002510AF" w:rsidRPr="00983607">
        <w:rPr>
          <w:color w:val="000000"/>
          <w:lang w:val="cs-CZ"/>
        </w:rPr>
        <w:t>E</w:t>
      </w:r>
      <w:r w:rsidR="007276D1" w:rsidRPr="00983607">
        <w:rPr>
          <w:color w:val="000000"/>
          <w:lang w:val="cs-CZ"/>
        </w:rPr>
        <w:t>nbrel</w:t>
      </w:r>
      <w:r w:rsidR="00E316C9" w:rsidRPr="00983607">
        <w:rPr>
          <w:color w:val="000000"/>
          <w:lang w:val="cs-CZ"/>
        </w:rPr>
        <w:t>.</w:t>
      </w:r>
    </w:p>
    <w:p w14:paraId="00DFEC26" w14:textId="77777777" w:rsidR="00E316C9" w:rsidRPr="00983607" w:rsidRDefault="00E316C9" w:rsidP="00C4543B">
      <w:pPr>
        <w:pStyle w:val="BodyText3"/>
        <w:tabs>
          <w:tab w:val="left" w:pos="567"/>
        </w:tabs>
        <w:rPr>
          <w:color w:val="000000"/>
          <w:szCs w:val="22"/>
          <w:u w:val="single"/>
          <w:lang w:val="cs-CZ"/>
        </w:rPr>
      </w:pPr>
    </w:p>
    <w:p w14:paraId="29731598" w14:textId="77777777" w:rsidR="00CA7933" w:rsidRPr="00983607" w:rsidRDefault="00CA7933" w:rsidP="00C4543B">
      <w:pPr>
        <w:pStyle w:val="BodyText3"/>
        <w:tabs>
          <w:tab w:val="left" w:pos="567"/>
        </w:tabs>
        <w:rPr>
          <w:color w:val="000000"/>
          <w:szCs w:val="22"/>
          <w:u w:val="single"/>
          <w:lang w:val="cs-CZ"/>
        </w:rPr>
      </w:pPr>
      <w:r w:rsidRPr="00983607">
        <w:rPr>
          <w:color w:val="000000"/>
          <w:szCs w:val="22"/>
          <w:u w:val="single"/>
          <w:lang w:val="cs-CZ"/>
        </w:rPr>
        <w:t>Těhotenství</w:t>
      </w:r>
    </w:p>
    <w:p w14:paraId="3F102D01" w14:textId="77777777" w:rsidR="00F76BE7" w:rsidRPr="00983607" w:rsidRDefault="00F76BE7" w:rsidP="00C4543B">
      <w:pPr>
        <w:pStyle w:val="BodyText3"/>
        <w:tabs>
          <w:tab w:val="left" w:pos="567"/>
        </w:tabs>
        <w:rPr>
          <w:color w:val="000000"/>
          <w:szCs w:val="22"/>
          <w:lang w:val="cs-CZ"/>
        </w:rPr>
      </w:pPr>
    </w:p>
    <w:p w14:paraId="6A9B5AF6" w14:textId="77777777" w:rsidR="00CA7933" w:rsidRPr="00983607" w:rsidRDefault="00CA7933" w:rsidP="00C4543B">
      <w:pPr>
        <w:pStyle w:val="BodyText3"/>
        <w:tabs>
          <w:tab w:val="left" w:pos="567"/>
        </w:tabs>
        <w:rPr>
          <w:color w:val="000000"/>
          <w:szCs w:val="22"/>
          <w:lang w:val="cs-CZ"/>
        </w:rPr>
      </w:pPr>
      <w:r w:rsidRPr="00983607">
        <w:rPr>
          <w:color w:val="000000"/>
          <w:szCs w:val="22"/>
          <w:lang w:val="cs-CZ"/>
        </w:rPr>
        <w:t xml:space="preserve">Toxikologické studie na potkanech a králících neodhalily žádné poškození plodu nebo narozených mláďat etanerceptem. </w:t>
      </w:r>
      <w:r w:rsidR="00D6351B" w:rsidRPr="00983607">
        <w:rPr>
          <w:szCs w:val="22"/>
          <w:lang w:val="cs-CZ"/>
        </w:rPr>
        <w:t xml:space="preserve">Účinky etanerceptu na výsledek těhotenství byly </w:t>
      </w:r>
      <w:r w:rsidR="00105AAF" w:rsidRPr="00983607">
        <w:rPr>
          <w:szCs w:val="22"/>
          <w:lang w:val="cs-CZ"/>
        </w:rPr>
        <w:t>hodnoceny</w:t>
      </w:r>
      <w:r w:rsidR="00D6351B" w:rsidRPr="00983607">
        <w:rPr>
          <w:szCs w:val="22"/>
          <w:lang w:val="cs-CZ"/>
        </w:rPr>
        <w:t xml:space="preserve"> ve dvou observačních kohortových studiích. </w:t>
      </w:r>
      <w:r w:rsidR="009302D5" w:rsidRPr="00983607">
        <w:rPr>
          <w:color w:val="000000"/>
          <w:szCs w:val="22"/>
          <w:lang w:val="cs-CZ"/>
        </w:rPr>
        <w:t>Vyšší frekvence závažných vrozených vad byla pozorována v </w:t>
      </w:r>
      <w:r w:rsidR="00AF6CDF" w:rsidRPr="00983607">
        <w:rPr>
          <w:color w:val="000000"/>
          <w:szCs w:val="22"/>
          <w:lang w:val="cs-CZ"/>
        </w:rPr>
        <w:t xml:space="preserve">jedné </w:t>
      </w:r>
      <w:r w:rsidR="009302D5" w:rsidRPr="00983607">
        <w:rPr>
          <w:color w:val="000000"/>
          <w:szCs w:val="22"/>
          <w:lang w:val="cs-CZ"/>
        </w:rPr>
        <w:t xml:space="preserve">observační studii porovnávající těhotenství vystavená etanerceptu </w:t>
      </w:r>
      <w:r w:rsidR="005B72AC" w:rsidRPr="00983607">
        <w:rPr>
          <w:color w:val="000000"/>
          <w:szCs w:val="22"/>
          <w:lang w:val="cs-CZ"/>
        </w:rPr>
        <w:t xml:space="preserve">(n = 370) </w:t>
      </w:r>
      <w:r w:rsidR="009302D5" w:rsidRPr="00983607">
        <w:rPr>
          <w:color w:val="000000"/>
          <w:szCs w:val="22"/>
          <w:lang w:val="cs-CZ"/>
        </w:rPr>
        <w:t xml:space="preserve">během prvního trimestru s těhotenstvími nevystavenými etanerceptu či jiným antagonistům TNF </w:t>
      </w:r>
      <w:r w:rsidR="005B72AC" w:rsidRPr="00983607">
        <w:rPr>
          <w:color w:val="000000"/>
          <w:szCs w:val="22"/>
          <w:lang w:val="cs-CZ"/>
        </w:rPr>
        <w:t xml:space="preserve">(n = 164) </w:t>
      </w:r>
      <w:r w:rsidR="009302D5" w:rsidRPr="00983607">
        <w:rPr>
          <w:color w:val="000000"/>
          <w:szCs w:val="22"/>
          <w:lang w:val="cs-CZ"/>
        </w:rPr>
        <w:t>(adjustovaný poměr šancí [odds ratio] 2,4, 95% CI: 1,0–5,5). Nejčastěji hlášené typy závažných vrozených vad se shodovaly s těmi nejčastěji hlášenými u běžné populace a nebyl identifikován žádný zvláštní obraz abnormalit. Studie nezjistila vyšší míru spontánního potratu, porodu mrtvého plodu nebo menších malformací.</w:t>
      </w:r>
      <w:r w:rsidR="00517B59" w:rsidRPr="00983607">
        <w:rPr>
          <w:lang w:val="cs-CZ"/>
        </w:rPr>
        <w:t xml:space="preserve"> </w:t>
      </w:r>
      <w:r w:rsidR="005B72AC" w:rsidRPr="00983607">
        <w:rPr>
          <w:color w:val="000000"/>
          <w:szCs w:val="22"/>
          <w:lang w:val="cs-CZ"/>
        </w:rPr>
        <w:t xml:space="preserve">V jiné observační mezinárodní </w:t>
      </w:r>
      <w:r w:rsidR="00105AAF" w:rsidRPr="00983607">
        <w:rPr>
          <w:color w:val="000000"/>
          <w:szCs w:val="22"/>
          <w:lang w:val="cs-CZ"/>
        </w:rPr>
        <w:t xml:space="preserve">registrové </w:t>
      </w:r>
      <w:r w:rsidR="005B72AC" w:rsidRPr="00983607">
        <w:rPr>
          <w:color w:val="000000"/>
          <w:szCs w:val="22"/>
          <w:lang w:val="cs-CZ"/>
        </w:rPr>
        <w:t xml:space="preserve">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 hlediska země, onemocnění matky, parity, věku matky a kouření v časné fázi těhotenství). Z této studie nevyplynulo ani zvýšené riziko </w:t>
      </w:r>
      <w:r w:rsidR="00105AAF" w:rsidRPr="00983607">
        <w:rPr>
          <w:color w:val="000000"/>
          <w:szCs w:val="22"/>
          <w:lang w:val="cs-CZ"/>
        </w:rPr>
        <w:t>menších</w:t>
      </w:r>
      <w:r w:rsidR="005B72AC" w:rsidRPr="00983607">
        <w:rPr>
          <w:color w:val="000000"/>
          <w:szCs w:val="22"/>
          <w:lang w:val="cs-CZ"/>
        </w:rPr>
        <w:t xml:space="preserve"> vrozených vad, předčasného porodu, porodu mrtvého plodu nebo infekcí v průběhu prvního roku života u kojenců narozených ženám, které byly během těhotenství vystaveny etanerceptu. Přípravek </w:t>
      </w:r>
      <w:r w:rsidR="002510AF" w:rsidRPr="00983607">
        <w:rPr>
          <w:color w:val="000000"/>
          <w:szCs w:val="22"/>
          <w:lang w:val="cs-CZ"/>
        </w:rPr>
        <w:t>E</w:t>
      </w:r>
      <w:r w:rsidR="007276D1" w:rsidRPr="00983607">
        <w:rPr>
          <w:color w:val="000000"/>
          <w:szCs w:val="22"/>
          <w:lang w:val="cs-CZ"/>
        </w:rPr>
        <w:t>nbrel</w:t>
      </w:r>
      <w:r w:rsidR="005B72AC" w:rsidRPr="00983607">
        <w:rPr>
          <w:color w:val="000000"/>
          <w:szCs w:val="22"/>
          <w:lang w:val="cs-CZ"/>
        </w:rPr>
        <w:t xml:space="preserve"> se smí během těhotenství používat, pouze pokud je to nezbytně nutné</w:t>
      </w:r>
      <w:r w:rsidR="006A5D22" w:rsidRPr="00983607">
        <w:rPr>
          <w:color w:val="000000"/>
          <w:szCs w:val="22"/>
          <w:lang w:val="cs-CZ"/>
        </w:rPr>
        <w:t xml:space="preserve">. </w:t>
      </w:r>
    </w:p>
    <w:p w14:paraId="64FD7E8F" w14:textId="77777777" w:rsidR="00BA0B8C" w:rsidRPr="00983607" w:rsidRDefault="00BA0B8C" w:rsidP="00BA0B8C">
      <w:pPr>
        <w:keepNext/>
        <w:rPr>
          <w:color w:val="000000"/>
          <w:szCs w:val="22"/>
          <w:lang w:val="cs-CZ"/>
        </w:rPr>
      </w:pPr>
    </w:p>
    <w:p w14:paraId="6BED2311" w14:textId="77777777" w:rsidR="00BA0B8C" w:rsidRPr="00983607" w:rsidRDefault="00B81AC8" w:rsidP="00BA0B8C">
      <w:pPr>
        <w:keepNext/>
        <w:rPr>
          <w:color w:val="000000"/>
          <w:szCs w:val="22"/>
          <w:lang w:val="cs-CZ"/>
        </w:rPr>
      </w:pPr>
      <w:r w:rsidRPr="00983607">
        <w:rPr>
          <w:color w:val="000000"/>
          <w:szCs w:val="22"/>
          <w:lang w:val="cs-CZ"/>
        </w:rPr>
        <w:t xml:space="preserve">Etanercept prostupuje placentou a byl </w:t>
      </w:r>
      <w:r w:rsidR="00BA30D8" w:rsidRPr="00983607">
        <w:rPr>
          <w:color w:val="000000"/>
          <w:szCs w:val="22"/>
          <w:lang w:val="cs-CZ"/>
        </w:rPr>
        <w:t>zjištěn</w:t>
      </w:r>
      <w:r w:rsidRPr="00983607">
        <w:rPr>
          <w:color w:val="000000"/>
          <w:szCs w:val="22"/>
          <w:lang w:val="cs-CZ"/>
        </w:rPr>
        <w:t xml:space="preserve"> v 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r w:rsidR="00BA0B8C" w:rsidRPr="00983607">
        <w:rPr>
          <w:color w:val="000000"/>
          <w:szCs w:val="22"/>
          <w:lang w:val="cs-CZ"/>
        </w:rPr>
        <w:t>.</w:t>
      </w:r>
    </w:p>
    <w:p w14:paraId="03672B55" w14:textId="77777777" w:rsidR="00CA7933" w:rsidRPr="00983607" w:rsidRDefault="00CA7933" w:rsidP="00C4543B">
      <w:pPr>
        <w:tabs>
          <w:tab w:val="left" w:pos="567"/>
        </w:tabs>
        <w:rPr>
          <w:color w:val="000000"/>
          <w:szCs w:val="22"/>
          <w:lang w:val="cs-CZ"/>
        </w:rPr>
      </w:pPr>
    </w:p>
    <w:p w14:paraId="27F5FB93" w14:textId="77777777" w:rsidR="00CA7933" w:rsidRPr="00983607" w:rsidRDefault="00CA7933" w:rsidP="00B67DF8">
      <w:pPr>
        <w:keepNext/>
        <w:keepLines/>
        <w:tabs>
          <w:tab w:val="left" w:pos="567"/>
        </w:tabs>
        <w:rPr>
          <w:color w:val="000000"/>
          <w:u w:val="single"/>
          <w:lang w:val="cs-CZ"/>
        </w:rPr>
      </w:pPr>
      <w:r w:rsidRPr="00983607">
        <w:rPr>
          <w:color w:val="000000"/>
          <w:u w:val="single"/>
          <w:lang w:val="cs-CZ"/>
        </w:rPr>
        <w:lastRenderedPageBreak/>
        <w:t>Kojení</w:t>
      </w:r>
    </w:p>
    <w:p w14:paraId="22C109E0" w14:textId="77777777" w:rsidR="00F76BE7" w:rsidRPr="00983607" w:rsidRDefault="00F76BE7" w:rsidP="00B67DF8">
      <w:pPr>
        <w:keepNext/>
        <w:keepLines/>
        <w:tabs>
          <w:tab w:val="left" w:pos="567"/>
        </w:tabs>
        <w:rPr>
          <w:color w:val="000000"/>
          <w:szCs w:val="22"/>
          <w:lang w:val="cs-CZ"/>
        </w:rPr>
      </w:pPr>
    </w:p>
    <w:p w14:paraId="684BD896" w14:textId="0427BEC3" w:rsidR="005F3EAD" w:rsidRPr="00983607" w:rsidRDefault="00DA1B1F" w:rsidP="005F3EAD">
      <w:pPr>
        <w:tabs>
          <w:tab w:val="left" w:pos="567"/>
        </w:tabs>
        <w:rPr>
          <w:color w:val="000000"/>
          <w:lang w:val="cs-CZ"/>
        </w:rPr>
      </w:pPr>
      <w:bookmarkStart w:id="44" w:name="_Hlk139470570"/>
      <w:r w:rsidRPr="00983607">
        <w:rPr>
          <w:color w:val="000000"/>
          <w:szCs w:val="22"/>
          <w:lang w:val="cs-CZ"/>
        </w:rPr>
        <w:t>U kojících potkanů</w:t>
      </w:r>
      <w:r w:rsidRPr="00983607" w:rsidDel="00DA1B1F">
        <w:rPr>
          <w:color w:val="000000"/>
          <w:szCs w:val="22"/>
          <w:lang w:val="cs-CZ"/>
        </w:rPr>
        <w:t xml:space="preserve"> </w:t>
      </w:r>
      <w:r w:rsidR="00521B8D" w:rsidRPr="00983607">
        <w:rPr>
          <w:color w:val="000000"/>
          <w:szCs w:val="22"/>
          <w:lang w:val="cs-CZ"/>
        </w:rPr>
        <w:t xml:space="preserve">se etanercept </w:t>
      </w:r>
      <w:r w:rsidRPr="00983607">
        <w:rPr>
          <w:color w:val="000000"/>
          <w:szCs w:val="22"/>
          <w:lang w:val="cs-CZ"/>
        </w:rPr>
        <w:t>p</w:t>
      </w:r>
      <w:r w:rsidR="00CA7933" w:rsidRPr="00983607">
        <w:rPr>
          <w:color w:val="000000"/>
          <w:szCs w:val="22"/>
          <w:lang w:val="cs-CZ"/>
        </w:rPr>
        <w:t xml:space="preserve">o subkutánním podání vylučoval </w:t>
      </w:r>
      <w:r w:rsidR="004C12E1" w:rsidRPr="00983607">
        <w:rPr>
          <w:color w:val="000000"/>
          <w:szCs w:val="22"/>
          <w:lang w:val="cs-CZ"/>
        </w:rPr>
        <w:t>do</w:t>
      </w:r>
      <w:r w:rsidR="00CA7933" w:rsidRPr="00983607">
        <w:rPr>
          <w:color w:val="000000"/>
          <w:szCs w:val="22"/>
          <w:lang w:val="cs-CZ"/>
        </w:rPr>
        <w:t> mlé</w:t>
      </w:r>
      <w:r w:rsidR="004C12E1" w:rsidRPr="00983607">
        <w:rPr>
          <w:color w:val="000000"/>
          <w:szCs w:val="22"/>
          <w:lang w:val="cs-CZ"/>
        </w:rPr>
        <w:t>ka</w:t>
      </w:r>
      <w:r w:rsidR="00CA7933" w:rsidRPr="00983607">
        <w:rPr>
          <w:color w:val="000000"/>
          <w:szCs w:val="22"/>
          <w:lang w:val="cs-CZ"/>
        </w:rPr>
        <w:t xml:space="preserve"> a objevil se v séru mláďat.</w:t>
      </w:r>
      <w:r w:rsidR="006A5D22" w:rsidRPr="00983607">
        <w:rPr>
          <w:color w:val="000000"/>
          <w:lang w:val="cs-CZ"/>
        </w:rPr>
        <w:t xml:space="preserve"> </w:t>
      </w:r>
      <w:r w:rsidR="005F3EAD" w:rsidRPr="00983607">
        <w:rPr>
          <w:color w:val="000000"/>
          <w:lang w:val="cs-CZ"/>
        </w:rPr>
        <w:t xml:space="preserve">Omezené informace z publikované literatury ukazují, že v lidském mléku byly zjištěny </w:t>
      </w:r>
      <w:r w:rsidR="001E30B3" w:rsidRPr="00983607">
        <w:rPr>
          <w:color w:val="000000"/>
          <w:lang w:val="cs-CZ"/>
        </w:rPr>
        <w:t>nízké</w:t>
      </w:r>
      <w:r w:rsidR="005F3EAD" w:rsidRPr="00983607">
        <w:rPr>
          <w:color w:val="000000"/>
          <w:lang w:val="cs-CZ"/>
        </w:rPr>
        <w:t xml:space="preserve"> </w:t>
      </w:r>
      <w:r w:rsidR="00A46E9F">
        <w:rPr>
          <w:color w:val="000000"/>
          <w:lang w:val="cs-CZ"/>
        </w:rPr>
        <w:t>hladiny</w:t>
      </w:r>
      <w:r w:rsidR="005F3EAD" w:rsidRPr="00983607">
        <w:rPr>
          <w:color w:val="000000"/>
          <w:lang w:val="cs-CZ"/>
        </w:rPr>
        <w:t xml:space="preserve"> etanerceptu. </w:t>
      </w:r>
      <w:r w:rsidR="007834DC">
        <w:rPr>
          <w:color w:val="000000"/>
          <w:lang w:val="cs-CZ"/>
        </w:rPr>
        <w:t>P</w:t>
      </w:r>
      <w:r w:rsidR="005F3EAD" w:rsidRPr="00983607">
        <w:rPr>
          <w:color w:val="000000"/>
          <w:lang w:val="cs-CZ"/>
        </w:rPr>
        <w:t xml:space="preserve">oužití etanerceptu </w:t>
      </w:r>
      <w:r w:rsidR="007834DC">
        <w:rPr>
          <w:color w:val="000000"/>
          <w:lang w:val="cs-CZ"/>
        </w:rPr>
        <w:t>v období</w:t>
      </w:r>
      <w:r w:rsidR="005F3EAD" w:rsidRPr="00983607">
        <w:rPr>
          <w:color w:val="000000"/>
          <w:lang w:val="cs-CZ"/>
        </w:rPr>
        <w:t xml:space="preserve"> kojení </w:t>
      </w:r>
      <w:r w:rsidR="007834DC">
        <w:rPr>
          <w:color w:val="000000"/>
          <w:lang w:val="cs-CZ"/>
        </w:rPr>
        <w:t xml:space="preserve">lze zvážit, </w:t>
      </w:r>
      <w:r w:rsidR="005F3EAD" w:rsidRPr="00983607">
        <w:rPr>
          <w:color w:val="000000"/>
          <w:lang w:val="cs-CZ"/>
        </w:rPr>
        <w:t>je nutno vzít v úvahu prospěšnost kojení pro dítě a prospěšnost léčby pro matku.</w:t>
      </w:r>
    </w:p>
    <w:p w14:paraId="56670AD9" w14:textId="77777777" w:rsidR="005F3EAD" w:rsidRPr="00983607" w:rsidRDefault="005F3EAD" w:rsidP="005F3EAD">
      <w:pPr>
        <w:tabs>
          <w:tab w:val="left" w:pos="567"/>
        </w:tabs>
        <w:rPr>
          <w:color w:val="000000"/>
          <w:lang w:val="cs-CZ"/>
        </w:rPr>
      </w:pPr>
    </w:p>
    <w:p w14:paraId="62A49730" w14:textId="6BCBD144" w:rsidR="006A5D22" w:rsidRPr="00983607" w:rsidRDefault="005F3EAD" w:rsidP="005F3EAD">
      <w:pPr>
        <w:tabs>
          <w:tab w:val="left" w:pos="567"/>
        </w:tabs>
        <w:rPr>
          <w:color w:val="000000"/>
          <w:lang w:val="cs-CZ"/>
        </w:rPr>
      </w:pPr>
      <w:r w:rsidRPr="00983607">
        <w:rPr>
          <w:color w:val="000000"/>
          <w:lang w:val="cs-CZ"/>
        </w:rPr>
        <w:t xml:space="preserve">Očekává se, že systémová expozice u kojených </w:t>
      </w:r>
      <w:r w:rsidR="007834DC">
        <w:rPr>
          <w:color w:val="000000"/>
          <w:lang w:val="cs-CZ"/>
        </w:rPr>
        <w:t>dětí</w:t>
      </w:r>
      <w:r w:rsidRPr="00983607">
        <w:rPr>
          <w:color w:val="000000"/>
          <w:lang w:val="cs-CZ"/>
        </w:rPr>
        <w:t xml:space="preserve"> bude nízká, protože etanercept se do značné míry roz</w:t>
      </w:r>
      <w:r w:rsidR="00E3032D">
        <w:rPr>
          <w:color w:val="000000"/>
          <w:lang w:val="cs-CZ"/>
        </w:rPr>
        <w:t>klá</w:t>
      </w:r>
      <w:r w:rsidRPr="00983607">
        <w:rPr>
          <w:color w:val="000000"/>
          <w:lang w:val="cs-CZ"/>
        </w:rPr>
        <w:t>dá v gastrointestinálním traktu, ale k dispozici jsou pouze omezen</w:t>
      </w:r>
      <w:r w:rsidR="007834DC">
        <w:rPr>
          <w:color w:val="000000"/>
          <w:lang w:val="cs-CZ"/>
        </w:rPr>
        <w:t>é údaje</w:t>
      </w:r>
      <w:r w:rsidRPr="00983607">
        <w:rPr>
          <w:color w:val="000000"/>
          <w:lang w:val="cs-CZ"/>
        </w:rPr>
        <w:t xml:space="preserve"> ohledně systémové expozice u kojených </w:t>
      </w:r>
      <w:r w:rsidR="007834DC">
        <w:rPr>
          <w:color w:val="000000"/>
          <w:lang w:val="cs-CZ"/>
        </w:rPr>
        <w:t>dětí</w:t>
      </w:r>
      <w:r w:rsidRPr="00983607">
        <w:rPr>
          <w:color w:val="000000"/>
          <w:lang w:val="cs-CZ"/>
        </w:rPr>
        <w:t xml:space="preserve">. Podávání živých vakcín (např. BCG) kojenému </w:t>
      </w:r>
      <w:r w:rsidR="007834DC">
        <w:rPr>
          <w:color w:val="000000"/>
          <w:lang w:val="cs-CZ"/>
        </w:rPr>
        <w:t>dítěti</w:t>
      </w:r>
      <w:r w:rsidRPr="00983607">
        <w:rPr>
          <w:color w:val="000000"/>
          <w:lang w:val="cs-CZ"/>
        </w:rPr>
        <w:t>, když matka dostává etanercept, lze proto zvážit 16 týdnů po ukončení kojení</w:t>
      </w:r>
      <w:r w:rsidR="008A2348" w:rsidRPr="00983607">
        <w:rPr>
          <w:color w:val="000000"/>
          <w:lang w:val="cs-CZ"/>
        </w:rPr>
        <w:t xml:space="preserve"> (nebo dříve, pokud hladiny etanerceptu v séru </w:t>
      </w:r>
      <w:r w:rsidR="007834DC">
        <w:rPr>
          <w:color w:val="000000"/>
          <w:lang w:val="cs-CZ"/>
        </w:rPr>
        <w:t>dítěte</w:t>
      </w:r>
      <w:r w:rsidR="008A2348" w:rsidRPr="00983607">
        <w:rPr>
          <w:color w:val="000000"/>
          <w:lang w:val="cs-CZ"/>
        </w:rPr>
        <w:t xml:space="preserve"> ne</w:t>
      </w:r>
      <w:r w:rsidR="009A7A44">
        <w:rPr>
          <w:color w:val="000000"/>
          <w:lang w:val="cs-CZ"/>
        </w:rPr>
        <w:t>jsou detekovatelné</w:t>
      </w:r>
      <w:r w:rsidR="008A2348" w:rsidRPr="00983607">
        <w:rPr>
          <w:color w:val="000000"/>
          <w:lang w:val="cs-CZ"/>
        </w:rPr>
        <w:t>)</w:t>
      </w:r>
      <w:r w:rsidRPr="00983607">
        <w:rPr>
          <w:color w:val="000000"/>
          <w:lang w:val="cs-CZ"/>
        </w:rPr>
        <w:t>.</w:t>
      </w:r>
    </w:p>
    <w:bookmarkEnd w:id="44"/>
    <w:p w14:paraId="5F48EAD8" w14:textId="77777777" w:rsidR="006754B7" w:rsidRPr="00983607" w:rsidRDefault="006754B7" w:rsidP="004F46BE">
      <w:pPr>
        <w:keepNext/>
        <w:keepLines/>
        <w:tabs>
          <w:tab w:val="left" w:pos="567"/>
        </w:tabs>
        <w:rPr>
          <w:color w:val="000000"/>
          <w:u w:val="single"/>
          <w:lang w:val="cs-CZ"/>
        </w:rPr>
      </w:pPr>
    </w:p>
    <w:p w14:paraId="0B665B94" w14:textId="77777777" w:rsidR="00893FA8" w:rsidRPr="00983607" w:rsidRDefault="00893FA8" w:rsidP="004F46BE">
      <w:pPr>
        <w:keepNext/>
        <w:keepLines/>
        <w:tabs>
          <w:tab w:val="left" w:pos="567"/>
        </w:tabs>
        <w:rPr>
          <w:color w:val="000000"/>
          <w:u w:val="single"/>
          <w:lang w:val="cs-CZ"/>
        </w:rPr>
      </w:pPr>
      <w:r w:rsidRPr="00983607">
        <w:rPr>
          <w:color w:val="000000"/>
          <w:u w:val="single"/>
          <w:lang w:val="cs-CZ"/>
        </w:rPr>
        <w:t>Fertilita</w:t>
      </w:r>
    </w:p>
    <w:p w14:paraId="70D400F3" w14:textId="77777777" w:rsidR="00F76BE7" w:rsidRPr="00983607" w:rsidRDefault="00F76BE7" w:rsidP="004F46BE">
      <w:pPr>
        <w:keepNext/>
        <w:keepLines/>
        <w:tabs>
          <w:tab w:val="left" w:pos="567"/>
        </w:tabs>
        <w:rPr>
          <w:color w:val="000000"/>
          <w:szCs w:val="22"/>
          <w:lang w:val="cs-CZ"/>
        </w:rPr>
      </w:pPr>
    </w:p>
    <w:p w14:paraId="10354F5C" w14:textId="77777777" w:rsidR="00893FA8" w:rsidRPr="00983607" w:rsidRDefault="00893FA8" w:rsidP="004F46BE">
      <w:pPr>
        <w:keepNext/>
        <w:keepLines/>
        <w:tabs>
          <w:tab w:val="left" w:pos="567"/>
        </w:tabs>
        <w:rPr>
          <w:color w:val="000000"/>
          <w:szCs w:val="22"/>
          <w:lang w:val="cs-CZ"/>
        </w:rPr>
      </w:pPr>
      <w:r w:rsidRPr="00983607">
        <w:rPr>
          <w:color w:val="000000"/>
          <w:szCs w:val="22"/>
          <w:lang w:val="cs-CZ"/>
        </w:rPr>
        <w:t xml:space="preserve">Preklinické údaje o perinatální a postnatální toxicitě etanerceptu a o jeho účincích na </w:t>
      </w:r>
      <w:r w:rsidR="00F76BE7" w:rsidRPr="00983607">
        <w:rPr>
          <w:color w:val="000000"/>
          <w:szCs w:val="22"/>
          <w:lang w:val="cs-CZ"/>
        </w:rPr>
        <w:t xml:space="preserve">fertilitu </w:t>
      </w:r>
      <w:r w:rsidRPr="00983607">
        <w:rPr>
          <w:color w:val="000000"/>
          <w:szCs w:val="22"/>
          <w:lang w:val="cs-CZ"/>
        </w:rPr>
        <w:t>a celkovou reprodukční schopnost nejsou k dispozici.</w:t>
      </w:r>
    </w:p>
    <w:p w14:paraId="6832313F" w14:textId="77777777" w:rsidR="00CA7933" w:rsidRPr="00983607" w:rsidRDefault="00CA7933" w:rsidP="00C4543B">
      <w:pPr>
        <w:tabs>
          <w:tab w:val="left" w:pos="567"/>
        </w:tabs>
        <w:rPr>
          <w:b/>
          <w:color w:val="000000"/>
          <w:szCs w:val="22"/>
          <w:lang w:val="cs-CZ"/>
        </w:rPr>
      </w:pPr>
    </w:p>
    <w:p w14:paraId="689819E6" w14:textId="77777777" w:rsidR="00CA7933" w:rsidRPr="00983607" w:rsidRDefault="00CA7933" w:rsidP="00647124">
      <w:pPr>
        <w:keepNext/>
        <w:tabs>
          <w:tab w:val="left" w:pos="567"/>
        </w:tabs>
        <w:rPr>
          <w:b/>
          <w:color w:val="000000"/>
          <w:szCs w:val="22"/>
          <w:lang w:val="cs-CZ"/>
        </w:rPr>
      </w:pPr>
      <w:r w:rsidRPr="00983607">
        <w:rPr>
          <w:b/>
          <w:color w:val="000000"/>
          <w:szCs w:val="22"/>
          <w:lang w:val="cs-CZ"/>
        </w:rPr>
        <w:t>4.7</w:t>
      </w:r>
      <w:r w:rsidRPr="00983607">
        <w:rPr>
          <w:b/>
          <w:color w:val="000000"/>
          <w:szCs w:val="22"/>
          <w:lang w:val="cs-CZ"/>
        </w:rPr>
        <w:tab/>
        <w:t>Účinky na schopnost řídit a obsluhovat stroje</w:t>
      </w:r>
    </w:p>
    <w:p w14:paraId="2E26687E" w14:textId="77777777" w:rsidR="00CA7933" w:rsidRPr="00983607" w:rsidRDefault="00CA7933" w:rsidP="00647124">
      <w:pPr>
        <w:keepNext/>
        <w:tabs>
          <w:tab w:val="left" w:pos="567"/>
        </w:tabs>
        <w:rPr>
          <w:color w:val="000000"/>
          <w:szCs w:val="22"/>
          <w:lang w:val="cs-CZ"/>
        </w:rPr>
      </w:pPr>
    </w:p>
    <w:p w14:paraId="12837EBF" w14:textId="77777777" w:rsidR="00CA7933" w:rsidRPr="00983607" w:rsidRDefault="00226FC8" w:rsidP="00C4543B">
      <w:pPr>
        <w:pStyle w:val="Header"/>
        <w:tabs>
          <w:tab w:val="clear" w:pos="4153"/>
          <w:tab w:val="clear" w:pos="8306"/>
          <w:tab w:val="left" w:pos="567"/>
        </w:tabs>
        <w:rPr>
          <w:color w:val="000000"/>
          <w:szCs w:val="22"/>
          <w:lang w:val="cs-CZ"/>
        </w:rPr>
      </w:pPr>
      <w:r w:rsidRPr="00983607">
        <w:rPr>
          <w:color w:val="000000"/>
          <w:szCs w:val="22"/>
          <w:lang w:val="cs-CZ"/>
        </w:rPr>
        <w:t xml:space="preserve">Přípravek Enbrel nemá žádný nebo má zanedbatelný vliv na schopnost </w:t>
      </w:r>
      <w:r w:rsidR="00C50CBF" w:rsidRPr="00983607">
        <w:rPr>
          <w:color w:val="000000"/>
          <w:szCs w:val="22"/>
          <w:lang w:val="cs-CZ"/>
        </w:rPr>
        <w:t>řídit</w:t>
      </w:r>
      <w:r w:rsidRPr="00983607">
        <w:rPr>
          <w:color w:val="000000"/>
          <w:szCs w:val="22"/>
          <w:lang w:val="cs-CZ"/>
        </w:rPr>
        <w:t xml:space="preserve"> nebo obsluhovat stroje.</w:t>
      </w:r>
    </w:p>
    <w:p w14:paraId="59A2181D" w14:textId="77777777" w:rsidR="00226FC8" w:rsidRPr="00983607" w:rsidRDefault="00226FC8" w:rsidP="00C4543B">
      <w:pPr>
        <w:pStyle w:val="Header"/>
        <w:tabs>
          <w:tab w:val="clear" w:pos="4153"/>
          <w:tab w:val="clear" w:pos="8306"/>
          <w:tab w:val="left" w:pos="567"/>
        </w:tabs>
        <w:rPr>
          <w:b/>
          <w:color w:val="000000"/>
          <w:szCs w:val="22"/>
          <w:lang w:val="cs-CZ"/>
        </w:rPr>
      </w:pPr>
    </w:p>
    <w:p w14:paraId="3A83E940" w14:textId="77777777" w:rsidR="00CA7933" w:rsidRPr="00983607" w:rsidRDefault="00CA7933" w:rsidP="00C4543B">
      <w:pPr>
        <w:keepNext/>
        <w:tabs>
          <w:tab w:val="left" w:pos="567"/>
        </w:tabs>
        <w:rPr>
          <w:b/>
          <w:color w:val="000000"/>
          <w:szCs w:val="22"/>
          <w:lang w:val="cs-CZ"/>
        </w:rPr>
      </w:pPr>
      <w:r w:rsidRPr="00983607">
        <w:rPr>
          <w:b/>
          <w:color w:val="000000"/>
          <w:szCs w:val="22"/>
          <w:lang w:val="cs-CZ"/>
        </w:rPr>
        <w:t>4.8</w:t>
      </w:r>
      <w:r w:rsidRPr="00983607">
        <w:rPr>
          <w:b/>
          <w:color w:val="000000"/>
          <w:szCs w:val="22"/>
          <w:lang w:val="cs-CZ"/>
        </w:rPr>
        <w:tab/>
        <w:t xml:space="preserve">Nežádoucí účinky </w:t>
      </w:r>
    </w:p>
    <w:p w14:paraId="7198187C" w14:textId="77777777" w:rsidR="00CA7933" w:rsidRPr="00983607" w:rsidRDefault="00CA7933" w:rsidP="00C4543B">
      <w:pPr>
        <w:keepNext/>
        <w:tabs>
          <w:tab w:val="left" w:pos="567"/>
        </w:tabs>
        <w:rPr>
          <w:color w:val="000000"/>
          <w:szCs w:val="22"/>
          <w:lang w:val="cs-CZ"/>
        </w:rPr>
      </w:pPr>
    </w:p>
    <w:p w14:paraId="72F03DE3" w14:textId="77777777" w:rsidR="007C0AA4" w:rsidRPr="00983607" w:rsidRDefault="007C0AA4" w:rsidP="00C4543B">
      <w:pPr>
        <w:rPr>
          <w:szCs w:val="22"/>
          <w:u w:val="single"/>
          <w:lang w:val="cs-CZ"/>
        </w:rPr>
      </w:pPr>
      <w:r w:rsidRPr="00983607">
        <w:rPr>
          <w:szCs w:val="22"/>
          <w:u w:val="single"/>
          <w:lang w:val="cs-CZ"/>
        </w:rPr>
        <w:t>Souhrn bezpečnostního profilu</w:t>
      </w:r>
    </w:p>
    <w:p w14:paraId="05831C96" w14:textId="77777777" w:rsidR="00226FC8" w:rsidRPr="00983607" w:rsidRDefault="00226FC8" w:rsidP="00C4543B">
      <w:pPr>
        <w:rPr>
          <w:szCs w:val="22"/>
          <w:lang w:val="cs-CZ"/>
        </w:rPr>
      </w:pPr>
    </w:p>
    <w:p w14:paraId="11EC685B" w14:textId="77777777" w:rsidR="007C0AA4" w:rsidRPr="00983607" w:rsidRDefault="007C0AA4" w:rsidP="00C4543B">
      <w:pPr>
        <w:rPr>
          <w:szCs w:val="22"/>
          <w:lang w:val="cs-CZ"/>
        </w:rPr>
      </w:pPr>
      <w:r w:rsidRPr="00983607">
        <w:rPr>
          <w:szCs w:val="22"/>
          <w:lang w:val="cs-CZ"/>
        </w:rPr>
        <w:t xml:space="preserve">Nejčastěji hlášenými nežádoucími účinky jsou reakce v místě aplikace (jako jsou bolest, otoky, svědění, zarudnutí a krvácení v místě vpichu), infekce (např. infekce horních cest dýchacích, zánět průdušek, infekce močového měchýře a kožní infekce), </w:t>
      </w:r>
      <w:r w:rsidR="004160BF" w:rsidRPr="00983607">
        <w:rPr>
          <w:szCs w:val="22"/>
          <w:lang w:val="cs-CZ"/>
        </w:rPr>
        <w:t xml:space="preserve">bolest hlavy, </w:t>
      </w:r>
      <w:r w:rsidRPr="00983607">
        <w:rPr>
          <w:szCs w:val="22"/>
          <w:lang w:val="cs-CZ"/>
        </w:rPr>
        <w:t xml:space="preserve">alergické reakce, </w:t>
      </w:r>
      <w:r w:rsidR="004454E1" w:rsidRPr="00983607">
        <w:rPr>
          <w:szCs w:val="22"/>
          <w:lang w:val="cs-CZ"/>
        </w:rPr>
        <w:t>tvorba</w:t>
      </w:r>
      <w:r w:rsidRPr="00983607">
        <w:rPr>
          <w:szCs w:val="22"/>
          <w:lang w:val="cs-CZ"/>
        </w:rPr>
        <w:t xml:space="preserve"> autoprotilátek, svědění a horečka.</w:t>
      </w:r>
    </w:p>
    <w:p w14:paraId="356C37F0" w14:textId="77777777" w:rsidR="00BB5C1C" w:rsidRPr="00983607" w:rsidRDefault="00BB5C1C" w:rsidP="00C4543B">
      <w:pPr>
        <w:rPr>
          <w:szCs w:val="22"/>
          <w:lang w:val="cs-CZ"/>
        </w:rPr>
      </w:pPr>
    </w:p>
    <w:p w14:paraId="13AAB39A" w14:textId="77777777" w:rsidR="00BB5C1C" w:rsidRPr="00983607" w:rsidRDefault="007C0AA4" w:rsidP="00C4543B">
      <w:pPr>
        <w:rPr>
          <w:szCs w:val="22"/>
          <w:lang w:val="cs-CZ"/>
        </w:rPr>
      </w:pPr>
      <w:r w:rsidRPr="00983607">
        <w:rPr>
          <w:szCs w:val="22"/>
          <w:lang w:val="cs-CZ"/>
        </w:rPr>
        <w:t xml:space="preserve">U pacientů léčených přípravkem Enbrel byly také hlášeny závažné nežádoucí účinky. Antagonisté TNF, jako je přípravek Enbrel, působí na imunitní systém a jejich podávání může ovlivnit přirozenou ochranu organismu proti infekcím a vzniku malignit. Závažné infekce postihují méně než 1 ze 100 pacientů léčených přípravkem Enbrel. Hlášení zahrnovala fatální a život ohrožující infekce a sepsi. </w:t>
      </w:r>
    </w:p>
    <w:p w14:paraId="16B8E461" w14:textId="77777777" w:rsidR="007C0AA4" w:rsidRPr="00983607" w:rsidRDefault="007C0AA4" w:rsidP="00C4543B">
      <w:pPr>
        <w:rPr>
          <w:szCs w:val="22"/>
          <w:lang w:val="cs-CZ"/>
        </w:rPr>
      </w:pPr>
      <w:r w:rsidRPr="00983607">
        <w:rPr>
          <w:szCs w:val="22"/>
          <w:lang w:val="cs-CZ"/>
        </w:rPr>
        <w:t xml:space="preserve">U pacientů léčených přípravkem Enbrel se také vyskytla hlášení o různých typech malignit včetně karcinomu prsu, plic a lymfatických uzlin (lymfom). </w:t>
      </w:r>
    </w:p>
    <w:p w14:paraId="4E1E1103" w14:textId="77777777" w:rsidR="007C0AA4" w:rsidRPr="00983607" w:rsidRDefault="007C0AA4" w:rsidP="00C4543B">
      <w:pPr>
        <w:rPr>
          <w:szCs w:val="22"/>
          <w:lang w:val="cs-CZ"/>
        </w:rPr>
      </w:pPr>
    </w:p>
    <w:p w14:paraId="727F8DA2" w14:textId="77777777" w:rsidR="00956600" w:rsidRPr="00983607" w:rsidRDefault="007C0AA4" w:rsidP="00C4543B">
      <w:pPr>
        <w:rPr>
          <w:szCs w:val="22"/>
          <w:lang w:val="cs-CZ"/>
        </w:rPr>
      </w:pPr>
      <w:r w:rsidRPr="00983607">
        <w:rPr>
          <w:szCs w:val="22"/>
          <w:lang w:val="cs-CZ"/>
        </w:rPr>
        <w:t xml:space="preserve">Byly také hlášeny případy závažných hematologických, neurologických a autoimunitních reakcí. Mezi ně také patří vzácná hlášení </w:t>
      </w:r>
      <w:r w:rsidRPr="00983607">
        <w:rPr>
          <w:color w:val="000000"/>
          <w:szCs w:val="22"/>
          <w:lang w:val="cs-CZ"/>
        </w:rPr>
        <w:t>pancytopenie a velmi vzácného výskytu aplastické anemie. Při podávání přípravku Enbrel se objevily vzácně, respektive velmi vzácně, případy centrální a periferní demyelinizace.</w:t>
      </w:r>
      <w:r w:rsidRPr="00983607">
        <w:rPr>
          <w:szCs w:val="22"/>
          <w:lang w:val="cs-CZ"/>
        </w:rPr>
        <w:t xml:space="preserve"> Vzácně byly hlášeny případy lupusu, s lupusem souvisejících </w:t>
      </w:r>
      <w:r w:rsidR="004454E1" w:rsidRPr="00983607">
        <w:rPr>
          <w:szCs w:val="22"/>
          <w:lang w:val="cs-CZ"/>
        </w:rPr>
        <w:t>onemocnění</w:t>
      </w:r>
      <w:r w:rsidRPr="00983607">
        <w:rPr>
          <w:szCs w:val="22"/>
          <w:lang w:val="cs-CZ"/>
        </w:rPr>
        <w:t xml:space="preserve"> </w:t>
      </w:r>
    </w:p>
    <w:p w14:paraId="22696F1F" w14:textId="77777777" w:rsidR="007C0AA4" w:rsidRPr="00983607" w:rsidRDefault="007C0AA4" w:rsidP="00C4543B">
      <w:pPr>
        <w:rPr>
          <w:szCs w:val="22"/>
          <w:lang w:val="cs-CZ"/>
        </w:rPr>
      </w:pPr>
      <w:r w:rsidRPr="00983607">
        <w:rPr>
          <w:szCs w:val="22"/>
          <w:lang w:val="cs-CZ"/>
        </w:rPr>
        <w:t>a vaskulitidy.</w:t>
      </w:r>
    </w:p>
    <w:p w14:paraId="41D8C810" w14:textId="77777777" w:rsidR="0063633D" w:rsidRPr="00983607" w:rsidRDefault="0063633D" w:rsidP="00C4543B">
      <w:pPr>
        <w:keepNext/>
        <w:rPr>
          <w:szCs w:val="22"/>
          <w:u w:val="single"/>
          <w:lang w:val="cs-CZ"/>
        </w:rPr>
      </w:pPr>
    </w:p>
    <w:p w14:paraId="347FD273" w14:textId="77777777" w:rsidR="006C4D03" w:rsidRPr="00983607" w:rsidRDefault="006C4D03" w:rsidP="00C4543B">
      <w:pPr>
        <w:keepNext/>
        <w:rPr>
          <w:szCs w:val="22"/>
          <w:u w:val="single"/>
          <w:lang w:val="cs-CZ"/>
        </w:rPr>
      </w:pPr>
      <w:r w:rsidRPr="00983607">
        <w:rPr>
          <w:szCs w:val="22"/>
          <w:u w:val="single"/>
          <w:lang w:val="cs-CZ"/>
        </w:rPr>
        <w:t>Tabulkový seznam nežádoucích účinků</w:t>
      </w:r>
    </w:p>
    <w:p w14:paraId="26B947F1" w14:textId="77777777" w:rsidR="00F76BE7" w:rsidRPr="00983607" w:rsidRDefault="00F76BE7" w:rsidP="00C4543B">
      <w:pPr>
        <w:keepNext/>
        <w:tabs>
          <w:tab w:val="left" w:pos="567"/>
        </w:tabs>
        <w:rPr>
          <w:color w:val="000000"/>
          <w:szCs w:val="22"/>
          <w:lang w:val="cs-CZ"/>
        </w:rPr>
      </w:pPr>
    </w:p>
    <w:p w14:paraId="2D09AAF0" w14:textId="77777777" w:rsidR="00CA7933" w:rsidRPr="00983607" w:rsidRDefault="00CA7933" w:rsidP="00C4543B">
      <w:pPr>
        <w:keepNext/>
        <w:tabs>
          <w:tab w:val="left" w:pos="567"/>
        </w:tabs>
        <w:rPr>
          <w:color w:val="000000"/>
          <w:szCs w:val="22"/>
          <w:lang w:val="cs-CZ"/>
        </w:rPr>
      </w:pPr>
      <w:r w:rsidRPr="00983607">
        <w:rPr>
          <w:color w:val="000000"/>
          <w:szCs w:val="22"/>
          <w:lang w:val="cs-CZ"/>
        </w:rPr>
        <w:t>Následující seznam nežádoucích účinků je založen na zkušenostech z klinických studií</w:t>
      </w:r>
      <w:r w:rsidR="00823C1C" w:rsidRPr="00983607">
        <w:rPr>
          <w:color w:val="000000"/>
          <w:szCs w:val="22"/>
          <w:lang w:val="cs-CZ"/>
        </w:rPr>
        <w:t xml:space="preserve"> u dospělých</w:t>
      </w:r>
      <w:r w:rsidRPr="00983607">
        <w:rPr>
          <w:color w:val="000000"/>
          <w:szCs w:val="22"/>
          <w:lang w:val="cs-CZ"/>
        </w:rPr>
        <w:t xml:space="preserve"> a postmarketingových zkušenostech.</w:t>
      </w:r>
    </w:p>
    <w:p w14:paraId="66EF907A" w14:textId="77777777" w:rsidR="00CA7933" w:rsidRPr="00983607" w:rsidRDefault="00CA7933" w:rsidP="00C4543B">
      <w:pPr>
        <w:tabs>
          <w:tab w:val="left" w:pos="567"/>
        </w:tabs>
        <w:rPr>
          <w:color w:val="000000"/>
          <w:szCs w:val="22"/>
          <w:lang w:val="cs-CZ"/>
        </w:rPr>
      </w:pPr>
    </w:p>
    <w:p w14:paraId="0F86899D" w14:textId="77777777" w:rsidR="00CA7933" w:rsidRPr="00983607" w:rsidRDefault="00CA7933" w:rsidP="00BC6FD3">
      <w:pPr>
        <w:keepNext/>
        <w:keepLines/>
        <w:widowControl w:val="0"/>
        <w:tabs>
          <w:tab w:val="left" w:pos="567"/>
        </w:tabs>
        <w:rPr>
          <w:color w:val="000000"/>
          <w:szCs w:val="22"/>
          <w:lang w:val="cs-CZ"/>
        </w:rPr>
      </w:pPr>
      <w:r w:rsidRPr="00983607">
        <w:rPr>
          <w:color w:val="000000"/>
          <w:szCs w:val="22"/>
          <w:lang w:val="cs-CZ"/>
        </w:rPr>
        <w:lastRenderedPageBreak/>
        <w:t xml:space="preserve">Ve skupinách tříděných podle orgánových systémů jsou nežádoucí účinky uvedeny vedle označení jejich frekvence (počtu pacientů, u nichž se tato reakce očekává) na základě těchto kategorií: </w:t>
      </w:r>
    </w:p>
    <w:p w14:paraId="375A1817" w14:textId="77777777" w:rsidR="00CA7933" w:rsidRPr="00983607" w:rsidRDefault="00921CC2" w:rsidP="00BC6FD3">
      <w:pPr>
        <w:keepNext/>
        <w:keepLines/>
        <w:widowControl w:val="0"/>
        <w:tabs>
          <w:tab w:val="left" w:pos="567"/>
        </w:tabs>
        <w:rPr>
          <w:color w:val="000000"/>
          <w:szCs w:val="22"/>
          <w:lang w:val="cs-CZ"/>
        </w:rPr>
      </w:pPr>
      <w:r w:rsidRPr="00983607">
        <w:rPr>
          <w:color w:val="000000"/>
          <w:szCs w:val="22"/>
          <w:lang w:val="cs-CZ"/>
        </w:rPr>
        <w:t>v</w:t>
      </w:r>
      <w:r w:rsidR="00CA7933" w:rsidRPr="00983607">
        <w:rPr>
          <w:color w:val="000000"/>
          <w:szCs w:val="22"/>
          <w:lang w:val="cs-CZ"/>
        </w:rPr>
        <w:t>elmi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1/10);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1/10); méně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1/1 000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 xml:space="preserve">1/100); vzácné </w:t>
      </w:r>
    </w:p>
    <w:p w14:paraId="165AEBD8" w14:textId="77777777" w:rsidR="00CA7933" w:rsidRPr="00983607" w:rsidRDefault="00CA7933" w:rsidP="00BC6FD3">
      <w:pPr>
        <w:keepNext/>
        <w:keepLines/>
        <w:widowControl w:val="0"/>
        <w:tabs>
          <w:tab w:val="left" w:pos="567"/>
        </w:tabs>
        <w:rPr>
          <w:color w:val="000000"/>
          <w:szCs w:val="22"/>
          <w:lang w:val="cs-CZ"/>
        </w:rPr>
      </w:pPr>
      <w:r w:rsidRPr="00983607">
        <w:rPr>
          <w:color w:val="000000"/>
          <w:szCs w:val="22"/>
          <w:lang w:val="cs-CZ"/>
        </w:rPr>
        <w:t>(</w:t>
      </w:r>
      <w:r w:rsidRPr="00983607">
        <w:rPr>
          <w:color w:val="000000"/>
          <w:szCs w:val="22"/>
          <w:lang w:val="cs-CZ"/>
        </w:rPr>
        <w:sym w:font="Symbol" w:char="00B3"/>
      </w:r>
      <w:r w:rsidR="00226FC8" w:rsidRPr="00983607">
        <w:rPr>
          <w:color w:val="000000"/>
          <w:szCs w:val="22"/>
          <w:lang w:val="cs-CZ"/>
        </w:rPr>
        <w:t> </w:t>
      </w:r>
      <w:r w:rsidRPr="00983607">
        <w:rPr>
          <w:color w:val="000000"/>
          <w:szCs w:val="22"/>
          <w:lang w:val="cs-CZ"/>
        </w:rPr>
        <w:t xml:space="preserve">1/10 000 až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1/1 000); velmi vzácné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 xml:space="preserve">1/10 000); </w:t>
      </w:r>
      <w:r w:rsidR="00226FC8" w:rsidRPr="00983607">
        <w:rPr>
          <w:color w:val="000000"/>
          <w:szCs w:val="22"/>
          <w:lang w:val="cs-CZ"/>
        </w:rPr>
        <w:t xml:space="preserve">není známo </w:t>
      </w:r>
      <w:r w:rsidRPr="00983607">
        <w:rPr>
          <w:color w:val="000000"/>
          <w:szCs w:val="22"/>
          <w:lang w:val="cs-CZ"/>
        </w:rPr>
        <w:t>(z dostupných údajů ne</w:t>
      </w:r>
      <w:r w:rsidR="00823C1C" w:rsidRPr="00983607">
        <w:rPr>
          <w:color w:val="000000"/>
          <w:szCs w:val="22"/>
          <w:lang w:val="cs-CZ"/>
        </w:rPr>
        <w:t>lze určit</w:t>
      </w:r>
      <w:r w:rsidRPr="00983607">
        <w:rPr>
          <w:color w:val="000000"/>
          <w:szCs w:val="22"/>
          <w:lang w:val="cs-CZ"/>
        </w:rPr>
        <w:t>).</w:t>
      </w:r>
    </w:p>
    <w:p w14:paraId="39168DDE" w14:textId="77777777" w:rsidR="00BC6FD3" w:rsidRPr="00983607" w:rsidRDefault="00BC6FD3" w:rsidP="00BC6FD3">
      <w:pPr>
        <w:keepNext/>
        <w:keepLines/>
        <w:widowControl w:val="0"/>
        <w:tabs>
          <w:tab w:val="left" w:pos="567"/>
        </w:tabs>
        <w:rPr>
          <w:color w:val="000000"/>
          <w:szCs w:val="22"/>
          <w:lang w:val="cs-CZ"/>
        </w:rPr>
      </w:pPr>
    </w:p>
    <w:p w14:paraId="314D53AB" w14:textId="77777777" w:rsidR="00BC6FD3" w:rsidRPr="00983607" w:rsidRDefault="00BC6FD3" w:rsidP="00BC6FD3">
      <w:pPr>
        <w:keepNext/>
        <w:keepLines/>
        <w:widowControl w:val="0"/>
        <w:tabs>
          <w:tab w:val="left" w:pos="567"/>
        </w:tabs>
        <w:rPr>
          <w:color w:val="000000"/>
          <w:szCs w:val="22"/>
          <w:lang w:val="cs-CZ"/>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7"/>
        <w:gridCol w:w="1077"/>
        <w:gridCol w:w="989"/>
        <w:gridCol w:w="811"/>
        <w:gridCol w:w="1620"/>
        <w:gridCol w:w="1173"/>
        <w:gridCol w:w="1418"/>
      </w:tblGrid>
      <w:tr w:rsidR="004A6814" w:rsidRPr="00B06463" w14:paraId="1EEDFC23" w14:textId="77777777" w:rsidTr="00065D3C">
        <w:trPr>
          <w:tblHeader/>
          <w:jc w:val="center"/>
        </w:trPr>
        <w:tc>
          <w:tcPr>
            <w:tcW w:w="1276" w:type="dxa"/>
          </w:tcPr>
          <w:p w14:paraId="7E8F8EAD"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Třída orgánových systémů</w:t>
            </w:r>
          </w:p>
        </w:tc>
        <w:tc>
          <w:tcPr>
            <w:tcW w:w="1417" w:type="dxa"/>
          </w:tcPr>
          <w:p w14:paraId="64616E98"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Velmi časté</w:t>
            </w:r>
          </w:p>
          <w:p w14:paraId="08DC9EDB"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w:t>
            </w:r>
          </w:p>
          <w:p w14:paraId="12C6DEAD" w14:textId="77777777" w:rsidR="004A6814" w:rsidRPr="00AB6852" w:rsidRDefault="004A6814" w:rsidP="006743EB">
            <w:pPr>
              <w:pStyle w:val="TableTextCentered"/>
              <w:keepNext/>
              <w:keepLines/>
              <w:widowControl w:val="0"/>
              <w:overflowPunct w:val="0"/>
              <w:autoSpaceDE w:val="0"/>
              <w:autoSpaceDN w:val="0"/>
              <w:adjustRightInd w:val="0"/>
              <w:jc w:val="left"/>
              <w:textAlignment w:val="baseline"/>
              <w:rPr>
                <w:b/>
                <w:lang w:val="cs-CZ"/>
              </w:rPr>
            </w:pPr>
          </w:p>
        </w:tc>
        <w:tc>
          <w:tcPr>
            <w:tcW w:w="1077" w:type="dxa"/>
          </w:tcPr>
          <w:p w14:paraId="72593F47"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Časté</w:t>
            </w:r>
          </w:p>
          <w:p w14:paraId="64DD7BFB"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1/100</w:t>
            </w:r>
          </w:p>
          <w:p w14:paraId="1FEA2952"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až &lt; 1/10</w:t>
            </w:r>
          </w:p>
          <w:p w14:paraId="75400029"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800" w:type="dxa"/>
            <w:gridSpan w:val="2"/>
          </w:tcPr>
          <w:p w14:paraId="335308C6"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Méně časté</w:t>
            </w:r>
          </w:p>
          <w:p w14:paraId="138472B8"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1/1 000 až &lt; 1/100</w:t>
            </w:r>
          </w:p>
          <w:p w14:paraId="5B31A7B4"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620" w:type="dxa"/>
          </w:tcPr>
          <w:p w14:paraId="1AFB7A56"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Vzácné</w:t>
            </w:r>
          </w:p>
          <w:p w14:paraId="3C90F5D5"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xml:space="preserve">≥ 1/10 000 až </w:t>
            </w:r>
          </w:p>
          <w:p w14:paraId="2033B5E3"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&lt; 1/1 000</w:t>
            </w:r>
          </w:p>
          <w:p w14:paraId="7AD58035"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173" w:type="dxa"/>
          </w:tcPr>
          <w:p w14:paraId="6BA45AAD" w14:textId="77777777" w:rsidR="004A6814" w:rsidRPr="00AB6852" w:rsidRDefault="004A6814" w:rsidP="006743EB">
            <w:pPr>
              <w:pStyle w:val="TableTextColHead"/>
              <w:overflowPunct w:val="0"/>
              <w:autoSpaceDE w:val="0"/>
              <w:autoSpaceDN w:val="0"/>
              <w:adjustRightInd w:val="0"/>
              <w:jc w:val="left"/>
              <w:textAlignment w:val="baseline"/>
              <w:rPr>
                <w:lang w:val="cs-CZ"/>
              </w:rPr>
            </w:pPr>
            <w:r w:rsidRPr="00AB6852">
              <w:rPr>
                <w:lang w:val="cs-CZ"/>
              </w:rPr>
              <w:t>Velmi vzácné</w:t>
            </w:r>
          </w:p>
          <w:p w14:paraId="1B378E91" w14:textId="77777777" w:rsidR="004A6814" w:rsidRPr="00AB6852" w:rsidRDefault="004A6814" w:rsidP="006743EB">
            <w:pPr>
              <w:pStyle w:val="TableTextColHead"/>
              <w:overflowPunct w:val="0"/>
              <w:autoSpaceDE w:val="0"/>
              <w:autoSpaceDN w:val="0"/>
              <w:adjustRightInd w:val="0"/>
              <w:jc w:val="left"/>
              <w:textAlignment w:val="baseline"/>
              <w:rPr>
                <w:lang w:val="cs-CZ"/>
              </w:rPr>
            </w:pPr>
            <w:r w:rsidRPr="00AB6852">
              <w:rPr>
                <w:lang w:val="cs-CZ"/>
              </w:rPr>
              <w:t>&lt; 1/10 000</w:t>
            </w:r>
          </w:p>
          <w:p w14:paraId="3D6523EC" w14:textId="77777777" w:rsidR="004A6814" w:rsidRPr="00AB6852" w:rsidRDefault="004A6814" w:rsidP="006743EB">
            <w:pPr>
              <w:pStyle w:val="TableTextColHead"/>
              <w:overflowPunct w:val="0"/>
              <w:autoSpaceDE w:val="0"/>
              <w:autoSpaceDN w:val="0"/>
              <w:adjustRightInd w:val="0"/>
              <w:jc w:val="left"/>
              <w:textAlignment w:val="baseline"/>
              <w:rPr>
                <w:lang w:val="cs-CZ"/>
              </w:rPr>
            </w:pPr>
          </w:p>
        </w:tc>
        <w:tc>
          <w:tcPr>
            <w:tcW w:w="1418" w:type="dxa"/>
          </w:tcPr>
          <w:p w14:paraId="6C1FE701" w14:textId="77777777" w:rsidR="004A6814" w:rsidRPr="00AB6852" w:rsidRDefault="00226FC8" w:rsidP="006743EB">
            <w:pPr>
              <w:pStyle w:val="TableTextColHead"/>
              <w:overflowPunct w:val="0"/>
              <w:autoSpaceDE w:val="0"/>
              <w:autoSpaceDN w:val="0"/>
              <w:adjustRightInd w:val="0"/>
              <w:jc w:val="left"/>
              <w:textAlignment w:val="baseline"/>
              <w:rPr>
                <w:lang w:val="cs-CZ"/>
              </w:rPr>
            </w:pPr>
            <w:r w:rsidRPr="00AB6852">
              <w:rPr>
                <w:color w:val="000000"/>
                <w:szCs w:val="22"/>
                <w:lang w:val="cs-CZ"/>
              </w:rPr>
              <w:t xml:space="preserve">Není známo </w:t>
            </w:r>
            <w:r w:rsidR="004A6814" w:rsidRPr="00AB6852">
              <w:rPr>
                <w:lang w:val="cs-CZ"/>
              </w:rPr>
              <w:t>(z dostupných údajů nelze určit)</w:t>
            </w:r>
          </w:p>
        </w:tc>
      </w:tr>
      <w:tr w:rsidR="004A6814" w:rsidRPr="00983607" w14:paraId="6FD6250B" w14:textId="77777777" w:rsidTr="00065D3C">
        <w:trPr>
          <w:jc w:val="center"/>
        </w:trPr>
        <w:tc>
          <w:tcPr>
            <w:tcW w:w="1276" w:type="dxa"/>
          </w:tcPr>
          <w:p w14:paraId="2AEE9E69"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Infekce a infestace</w:t>
            </w:r>
          </w:p>
        </w:tc>
        <w:tc>
          <w:tcPr>
            <w:tcW w:w="1417" w:type="dxa"/>
          </w:tcPr>
          <w:p w14:paraId="1F3FF7DD"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Infekce (včetně infekce horních cest dýchacích, bronchitidy, cystitidy, infekce kůže)*</w:t>
            </w:r>
          </w:p>
        </w:tc>
        <w:tc>
          <w:tcPr>
            <w:tcW w:w="1077" w:type="dxa"/>
          </w:tcPr>
          <w:p w14:paraId="7414AB54"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57FDB1BF"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Závažné infekce (včetně pneumonie, celulitidy, bakteriální artritidy, sepse a parazitá</w:t>
            </w:r>
            <w:r w:rsidR="0031378D" w:rsidRPr="00AB6852">
              <w:rPr>
                <w:color w:val="000000"/>
                <w:szCs w:val="22"/>
                <w:lang w:val="cs-CZ"/>
              </w:rPr>
              <w:t>r</w:t>
            </w:r>
            <w:r w:rsidRPr="00AB6852">
              <w:rPr>
                <w:color w:val="000000"/>
                <w:szCs w:val="22"/>
                <w:lang w:val="cs-CZ"/>
              </w:rPr>
              <w:t>ních infekcí)*</w:t>
            </w:r>
          </w:p>
          <w:p w14:paraId="3A98CC85" w14:textId="77777777" w:rsidR="004A6814" w:rsidRPr="00983607" w:rsidRDefault="004A6814" w:rsidP="006743EB">
            <w:pPr>
              <w:jc w:val="center"/>
              <w:rPr>
                <w:lang w:val="cs-CZ"/>
              </w:rPr>
            </w:pPr>
          </w:p>
        </w:tc>
        <w:tc>
          <w:tcPr>
            <w:tcW w:w="1620" w:type="dxa"/>
          </w:tcPr>
          <w:p w14:paraId="12EAE5E2"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Tuberkulóza, oportunní infekce (včetně invazivních plísňových, protozoálních, bakteriálních, atypických mykobakteriálních, virových infekcí a legionelózy)*</w:t>
            </w:r>
          </w:p>
        </w:tc>
        <w:tc>
          <w:tcPr>
            <w:tcW w:w="1173" w:type="dxa"/>
          </w:tcPr>
          <w:p w14:paraId="5881C13A"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418" w:type="dxa"/>
          </w:tcPr>
          <w:p w14:paraId="04DEBBC5"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szCs w:val="22"/>
                <w:lang w:val="cs-CZ"/>
              </w:rPr>
              <w:t>Reaktivace hepatitidy B, listerióza</w:t>
            </w:r>
          </w:p>
        </w:tc>
      </w:tr>
      <w:tr w:rsidR="004A6814" w:rsidRPr="00B06463" w14:paraId="5DFBD3E3" w14:textId="77777777" w:rsidTr="00065D3C">
        <w:trPr>
          <w:jc w:val="center"/>
        </w:trPr>
        <w:tc>
          <w:tcPr>
            <w:tcW w:w="1276" w:type="dxa"/>
          </w:tcPr>
          <w:p w14:paraId="055804D8" w14:textId="77777777" w:rsidR="004A6814" w:rsidRPr="00AB6852" w:rsidRDefault="004A6814" w:rsidP="00143381">
            <w:pPr>
              <w:pStyle w:val="TableText"/>
              <w:overflowPunct w:val="0"/>
              <w:autoSpaceDE w:val="0"/>
              <w:autoSpaceDN w:val="0"/>
              <w:adjustRightInd w:val="0"/>
              <w:textAlignment w:val="baseline"/>
              <w:rPr>
                <w:rFonts w:cs="Times New Roman"/>
                <w:lang w:val="cs-CZ"/>
              </w:rPr>
            </w:pPr>
            <w:r w:rsidRPr="00AB6852">
              <w:rPr>
                <w:rFonts w:cs="Times New Roman"/>
                <w:lang w:val="cs-CZ"/>
              </w:rPr>
              <w:t>Novotvary benigní, maligní a blíže neurčené (</w:t>
            </w:r>
            <w:r w:rsidR="00143381" w:rsidRPr="00AB6852">
              <w:rPr>
                <w:rFonts w:cs="Times New Roman"/>
                <w:lang w:val="cs-CZ"/>
              </w:rPr>
              <w:t xml:space="preserve">zahrnující </w:t>
            </w:r>
            <w:r w:rsidRPr="00AB6852">
              <w:rPr>
                <w:rFonts w:cs="Times New Roman"/>
                <w:lang w:val="cs-CZ"/>
              </w:rPr>
              <w:t>cyst</w:t>
            </w:r>
            <w:r w:rsidR="00143381" w:rsidRPr="00AB6852">
              <w:rPr>
                <w:rFonts w:cs="Times New Roman"/>
                <w:lang w:val="cs-CZ"/>
              </w:rPr>
              <w:t>y</w:t>
            </w:r>
            <w:r w:rsidRPr="00AB6852">
              <w:rPr>
                <w:rFonts w:cs="Times New Roman"/>
                <w:lang w:val="cs-CZ"/>
              </w:rPr>
              <w:t xml:space="preserve"> a polyp</w:t>
            </w:r>
            <w:r w:rsidR="00143381" w:rsidRPr="00AB6852">
              <w:rPr>
                <w:rFonts w:cs="Times New Roman"/>
                <w:lang w:val="cs-CZ"/>
              </w:rPr>
              <w:t>y</w:t>
            </w:r>
            <w:r w:rsidRPr="00AB6852">
              <w:rPr>
                <w:rFonts w:cs="Times New Roman"/>
                <w:lang w:val="cs-CZ"/>
              </w:rPr>
              <w:t>)</w:t>
            </w:r>
          </w:p>
        </w:tc>
        <w:tc>
          <w:tcPr>
            <w:tcW w:w="1417" w:type="dxa"/>
          </w:tcPr>
          <w:p w14:paraId="1CBE9109"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077" w:type="dxa"/>
          </w:tcPr>
          <w:p w14:paraId="55CED372"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800" w:type="dxa"/>
            <w:gridSpan w:val="2"/>
          </w:tcPr>
          <w:p w14:paraId="7A9299B2"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Nemelanomový karcinom kůže* (viz bod 4.4)</w:t>
            </w:r>
          </w:p>
        </w:tc>
        <w:tc>
          <w:tcPr>
            <w:tcW w:w="1620" w:type="dxa"/>
          </w:tcPr>
          <w:p w14:paraId="651F4756"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 xml:space="preserve"> Maligní melanom (viz bod 4.4), lymfom, leukémie</w:t>
            </w:r>
          </w:p>
        </w:tc>
        <w:tc>
          <w:tcPr>
            <w:tcW w:w="1173" w:type="dxa"/>
          </w:tcPr>
          <w:p w14:paraId="7C0089E0"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418" w:type="dxa"/>
          </w:tcPr>
          <w:p w14:paraId="3BB65C33"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Merkelův buněčný karcinom (viz bod 4.4)</w:t>
            </w:r>
            <w:r w:rsidR="005C2F93" w:rsidRPr="00AB6852">
              <w:rPr>
                <w:bCs/>
                <w:iCs/>
                <w:color w:val="000000"/>
                <w:szCs w:val="22"/>
                <w:lang w:val="cs-CZ"/>
              </w:rPr>
              <w:t xml:space="preserve">, </w:t>
            </w:r>
            <w:r w:rsidR="005C2F93" w:rsidRPr="00AB6852">
              <w:rPr>
                <w:sz w:val="18"/>
                <w:szCs w:val="18"/>
                <w:lang w:val="cs-CZ"/>
              </w:rPr>
              <w:t>Kaposiho sarkom</w:t>
            </w:r>
          </w:p>
        </w:tc>
      </w:tr>
      <w:tr w:rsidR="004A6814" w:rsidRPr="00B06463" w14:paraId="663DF5F3" w14:textId="77777777" w:rsidTr="00065D3C">
        <w:trPr>
          <w:jc w:val="center"/>
        </w:trPr>
        <w:tc>
          <w:tcPr>
            <w:tcW w:w="1276" w:type="dxa"/>
          </w:tcPr>
          <w:p w14:paraId="20FC909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Poruchy krve a lymfatického systému</w:t>
            </w:r>
          </w:p>
        </w:tc>
        <w:tc>
          <w:tcPr>
            <w:tcW w:w="1417" w:type="dxa"/>
          </w:tcPr>
          <w:p w14:paraId="1444DF7C"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077" w:type="dxa"/>
          </w:tcPr>
          <w:p w14:paraId="313E429B"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800" w:type="dxa"/>
            <w:gridSpan w:val="2"/>
          </w:tcPr>
          <w:p w14:paraId="3C8E14BE"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Trombocytopenie, anemie, leukopenie, neutropenie</w:t>
            </w:r>
          </w:p>
          <w:p w14:paraId="31BE8E19" w14:textId="77777777" w:rsidR="004A6814" w:rsidRPr="00983607" w:rsidRDefault="004A6814" w:rsidP="006743EB">
            <w:pPr>
              <w:jc w:val="center"/>
              <w:rPr>
                <w:lang w:val="cs-CZ"/>
              </w:rPr>
            </w:pPr>
          </w:p>
        </w:tc>
        <w:tc>
          <w:tcPr>
            <w:tcW w:w="1620" w:type="dxa"/>
          </w:tcPr>
          <w:p w14:paraId="765E1D16"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pPancytopenia*</w:t>
            </w:r>
          </w:p>
        </w:tc>
        <w:tc>
          <w:tcPr>
            <w:tcW w:w="1173" w:type="dxa"/>
          </w:tcPr>
          <w:p w14:paraId="138EC430"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Aplastická anemie*</w:t>
            </w:r>
          </w:p>
        </w:tc>
        <w:tc>
          <w:tcPr>
            <w:tcW w:w="1418" w:type="dxa"/>
          </w:tcPr>
          <w:p w14:paraId="67092E31"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Hemofagocytující histiocytóza (syndrom aktivace makrofágů)*</w:t>
            </w:r>
          </w:p>
        </w:tc>
      </w:tr>
      <w:tr w:rsidR="004A6814" w:rsidRPr="00983607" w14:paraId="07BF45F4" w14:textId="77777777" w:rsidTr="00065D3C">
        <w:trPr>
          <w:jc w:val="center"/>
        </w:trPr>
        <w:tc>
          <w:tcPr>
            <w:tcW w:w="1276" w:type="dxa"/>
          </w:tcPr>
          <w:p w14:paraId="7211578C"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r w:rsidRPr="00AB6852">
              <w:rPr>
                <w:rFonts w:cs="Times New Roman"/>
                <w:lang w:val="cs-CZ"/>
              </w:rPr>
              <w:t>Poruchy imunitního systému</w:t>
            </w:r>
          </w:p>
        </w:tc>
        <w:tc>
          <w:tcPr>
            <w:tcW w:w="1417" w:type="dxa"/>
          </w:tcPr>
          <w:p w14:paraId="1E5881C2"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p>
        </w:tc>
        <w:tc>
          <w:tcPr>
            <w:tcW w:w="1077" w:type="dxa"/>
          </w:tcPr>
          <w:p w14:paraId="4476B888" w14:textId="77777777" w:rsidR="004A6814" w:rsidRPr="00AB6852" w:rsidRDefault="004A6814" w:rsidP="00F76BE7">
            <w:pPr>
              <w:pStyle w:val="TableText"/>
              <w:keepN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Alergické reakce (viz </w:t>
            </w:r>
            <w:r w:rsidR="00F76BE7" w:rsidRPr="00AB6852">
              <w:rPr>
                <w:color w:val="000000"/>
                <w:szCs w:val="22"/>
                <w:lang w:val="cs-CZ"/>
              </w:rPr>
              <w:t>P</w:t>
            </w:r>
            <w:r w:rsidRPr="00AB6852">
              <w:rPr>
                <w:color w:val="000000"/>
                <w:szCs w:val="22"/>
                <w:lang w:val="cs-CZ"/>
              </w:rPr>
              <w:t>oruchy kůže a podkožní tkáně), tvorba autoprotilátek*</w:t>
            </w:r>
          </w:p>
        </w:tc>
        <w:tc>
          <w:tcPr>
            <w:tcW w:w="1800" w:type="dxa"/>
            <w:gridSpan w:val="2"/>
          </w:tcPr>
          <w:p w14:paraId="19921712" w14:textId="77777777" w:rsidR="004A6814" w:rsidRPr="00AB6852" w:rsidRDefault="004A6814" w:rsidP="006743EB">
            <w:pPr>
              <w:pStyle w:val="TableText"/>
              <w:keepNext/>
              <w:widowControl w:val="0"/>
              <w:rPr>
                <w:rFonts w:cs="Times New Roman"/>
                <w:vertAlign w:val="superscript"/>
                <w:lang w:val="cs-CZ"/>
              </w:rPr>
            </w:pPr>
            <w:r w:rsidRPr="00AB6852">
              <w:rPr>
                <w:color w:val="000000"/>
                <w:szCs w:val="22"/>
                <w:lang w:val="cs-CZ"/>
              </w:rPr>
              <w:t>Vaskulitida (včetně vaskulitidy s pozitivními anti-neutrofilními cytoplazmatickými protilátkami)</w:t>
            </w:r>
          </w:p>
        </w:tc>
        <w:tc>
          <w:tcPr>
            <w:tcW w:w="1620" w:type="dxa"/>
          </w:tcPr>
          <w:p w14:paraId="148BC2F7" w14:textId="77777777" w:rsidR="004A6814" w:rsidRPr="00AB6852" w:rsidRDefault="004A6814" w:rsidP="006743EB">
            <w:pPr>
              <w:pStyle w:val="TableText"/>
              <w:keepNext/>
              <w:widowControl w:val="0"/>
              <w:rPr>
                <w:rFonts w:cs="Times New Roman"/>
                <w:lang w:val="cs-CZ"/>
              </w:rPr>
            </w:pPr>
            <w:r w:rsidRPr="00AB6852">
              <w:rPr>
                <w:color w:val="000000"/>
                <w:szCs w:val="22"/>
                <w:lang w:val="cs-CZ"/>
              </w:rPr>
              <w:t>Závažné alergické/anafylaktické reakce (včetně angioedému, bronchospasmu), sarkoidóza</w:t>
            </w:r>
          </w:p>
        </w:tc>
        <w:tc>
          <w:tcPr>
            <w:tcW w:w="1173" w:type="dxa"/>
          </w:tcPr>
          <w:p w14:paraId="50C344C3"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p>
        </w:tc>
        <w:tc>
          <w:tcPr>
            <w:tcW w:w="1418" w:type="dxa"/>
          </w:tcPr>
          <w:p w14:paraId="6E31CE2B"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r w:rsidRPr="00AB6852">
              <w:rPr>
                <w:color w:val="000000"/>
                <w:spacing w:val="-4"/>
                <w:szCs w:val="22"/>
                <w:lang w:val="cs-CZ"/>
              </w:rPr>
              <w:t>Zhoršení příznaků dermatomyositidy</w:t>
            </w:r>
          </w:p>
        </w:tc>
      </w:tr>
      <w:tr w:rsidR="004A6814" w:rsidRPr="00B06463" w14:paraId="5A9F4AEA" w14:textId="77777777" w:rsidTr="00065D3C">
        <w:trPr>
          <w:jc w:val="center"/>
        </w:trPr>
        <w:tc>
          <w:tcPr>
            <w:tcW w:w="1276" w:type="dxa"/>
          </w:tcPr>
          <w:p w14:paraId="4FEB5EB5"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nervového systému </w:t>
            </w:r>
          </w:p>
        </w:tc>
        <w:tc>
          <w:tcPr>
            <w:tcW w:w="1417" w:type="dxa"/>
          </w:tcPr>
          <w:p w14:paraId="139D2105" w14:textId="77777777" w:rsidR="004A6814" w:rsidRPr="00AB6852" w:rsidRDefault="004160BF"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Bolest hlavy</w:t>
            </w:r>
          </w:p>
        </w:tc>
        <w:tc>
          <w:tcPr>
            <w:tcW w:w="1077" w:type="dxa"/>
          </w:tcPr>
          <w:p w14:paraId="0E087970"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800" w:type="dxa"/>
            <w:gridSpan w:val="2"/>
          </w:tcPr>
          <w:p w14:paraId="76276F23"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620" w:type="dxa"/>
          </w:tcPr>
          <w:p w14:paraId="61DF8D6B" w14:textId="29A2E5D2" w:rsidR="004A6814" w:rsidRPr="00AB6852" w:rsidRDefault="004A6814" w:rsidP="00BC6FD3">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Demyelinizace CNS připomínající roztroušenou sklerózu nebo lokalizované demyelinizační stavy, jako např. zánět n. opticus nebo transverzální myelitida (viz bod 4.4), </w:t>
            </w:r>
            <w:r w:rsidRPr="00AB6852">
              <w:rPr>
                <w:rFonts w:cs="Times New Roman"/>
                <w:lang w:val="cs-CZ"/>
              </w:rPr>
              <w:t>perif</w:t>
            </w:r>
            <w:r w:rsidR="0031378D" w:rsidRPr="00AB6852">
              <w:rPr>
                <w:rFonts w:cs="Times New Roman"/>
                <w:lang w:val="cs-CZ"/>
              </w:rPr>
              <w:t>e</w:t>
            </w:r>
            <w:r w:rsidRPr="00AB6852">
              <w:rPr>
                <w:rFonts w:cs="Times New Roman"/>
                <w:lang w:val="cs-CZ"/>
              </w:rPr>
              <w:t xml:space="preserve">rní demyelinizační stavy včetně </w:t>
            </w:r>
            <w:r w:rsidRPr="00AB6852">
              <w:rPr>
                <w:rFonts w:cs="Times New Roman"/>
                <w:lang w:val="cs-CZ"/>
              </w:rPr>
              <w:lastRenderedPageBreak/>
              <w:t>syndromu Guillain-Barré, chronick</w:t>
            </w:r>
            <w:r w:rsidR="00ED0AD1" w:rsidRPr="00AB6852">
              <w:rPr>
                <w:rFonts w:cs="Times New Roman"/>
                <w:lang w:val="cs-CZ"/>
              </w:rPr>
              <w:t>é</w:t>
            </w:r>
            <w:r w:rsidRPr="00AB6852">
              <w:rPr>
                <w:rFonts w:cs="Times New Roman"/>
                <w:lang w:val="cs-CZ"/>
              </w:rPr>
              <w:t xml:space="preserve"> zánětliv</w:t>
            </w:r>
            <w:r w:rsidR="00ED0AD1" w:rsidRPr="00AB6852">
              <w:rPr>
                <w:rFonts w:cs="Times New Roman"/>
                <w:lang w:val="cs-CZ"/>
              </w:rPr>
              <w:t>é</w:t>
            </w:r>
            <w:r w:rsidRPr="00AB6852">
              <w:rPr>
                <w:rFonts w:cs="Times New Roman"/>
                <w:lang w:val="cs-CZ"/>
              </w:rPr>
              <w:t xml:space="preserve"> demyelinizační polyneuropatie, demyelinizační polyneuropatie a multifokální neuropatie motoneuronů (viz bod 4.4), záchvat</w:t>
            </w:r>
          </w:p>
        </w:tc>
        <w:tc>
          <w:tcPr>
            <w:tcW w:w="1173" w:type="dxa"/>
          </w:tcPr>
          <w:p w14:paraId="58413DE0"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418" w:type="dxa"/>
          </w:tcPr>
          <w:p w14:paraId="59EFABD1"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r>
      <w:tr w:rsidR="004A6814" w:rsidRPr="00983607" w14:paraId="3E2BF570" w14:textId="77777777" w:rsidTr="00065D3C">
        <w:trPr>
          <w:jc w:val="center"/>
        </w:trPr>
        <w:tc>
          <w:tcPr>
            <w:tcW w:w="1276" w:type="dxa"/>
          </w:tcPr>
          <w:p w14:paraId="2C09D29E"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Poruchy oka</w:t>
            </w:r>
          </w:p>
        </w:tc>
        <w:tc>
          <w:tcPr>
            <w:tcW w:w="1417" w:type="dxa"/>
          </w:tcPr>
          <w:p w14:paraId="0FE1C88D"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63D771D5"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5B36E373"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Uveitida, skleritida</w:t>
            </w:r>
          </w:p>
        </w:tc>
        <w:tc>
          <w:tcPr>
            <w:tcW w:w="1620" w:type="dxa"/>
          </w:tcPr>
          <w:p w14:paraId="63C0A245"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173" w:type="dxa"/>
          </w:tcPr>
          <w:p w14:paraId="701E15B1"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418" w:type="dxa"/>
          </w:tcPr>
          <w:p w14:paraId="4D332554"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r>
      <w:tr w:rsidR="004A6814" w:rsidRPr="00B06463" w14:paraId="6CABD878" w14:textId="77777777" w:rsidTr="00065D3C">
        <w:trPr>
          <w:jc w:val="center"/>
        </w:trPr>
        <w:tc>
          <w:tcPr>
            <w:tcW w:w="1276" w:type="dxa"/>
          </w:tcPr>
          <w:p w14:paraId="37738F12"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Srdeční poruchy</w:t>
            </w:r>
          </w:p>
        </w:tc>
        <w:tc>
          <w:tcPr>
            <w:tcW w:w="1417" w:type="dxa"/>
          </w:tcPr>
          <w:p w14:paraId="67448705"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077" w:type="dxa"/>
          </w:tcPr>
          <w:p w14:paraId="4AFCB0B8"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800" w:type="dxa"/>
            <w:gridSpan w:val="2"/>
          </w:tcPr>
          <w:p w14:paraId="5B145DE1"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Zhoršení městnavého srdečního selhání (viz bod 4.4)</w:t>
            </w:r>
          </w:p>
        </w:tc>
        <w:tc>
          <w:tcPr>
            <w:tcW w:w="1620" w:type="dxa"/>
          </w:tcPr>
          <w:p w14:paraId="3762752D"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Nový nástup městnavého srdečního selhání (viz bod 4.4)</w:t>
            </w:r>
          </w:p>
        </w:tc>
        <w:tc>
          <w:tcPr>
            <w:tcW w:w="1173" w:type="dxa"/>
          </w:tcPr>
          <w:p w14:paraId="57362387"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418" w:type="dxa"/>
          </w:tcPr>
          <w:p w14:paraId="52FDC643"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4A6814" w:rsidRPr="00B06463" w14:paraId="58168A8D" w14:textId="77777777" w:rsidTr="00065D3C">
        <w:trPr>
          <w:jc w:val="center"/>
        </w:trPr>
        <w:tc>
          <w:tcPr>
            <w:tcW w:w="1276" w:type="dxa"/>
          </w:tcPr>
          <w:p w14:paraId="179C7586"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 xml:space="preserve">Respirační, hrudní a mediastinální poruchy </w:t>
            </w:r>
          </w:p>
        </w:tc>
        <w:tc>
          <w:tcPr>
            <w:tcW w:w="1417" w:type="dxa"/>
          </w:tcPr>
          <w:p w14:paraId="685547F4"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2AB65746"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gridSpan w:val="2"/>
          </w:tcPr>
          <w:p w14:paraId="303EE708"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620" w:type="dxa"/>
          </w:tcPr>
          <w:p w14:paraId="7831E622" w14:textId="77777777" w:rsidR="004A6814" w:rsidRPr="00AB6852" w:rsidRDefault="004A6814" w:rsidP="002C6C4E">
            <w:pPr>
              <w:pStyle w:val="TableText"/>
              <w:overflowPunct w:val="0"/>
              <w:autoSpaceDE w:val="0"/>
              <w:autoSpaceDN w:val="0"/>
              <w:adjustRightInd w:val="0"/>
              <w:textAlignment w:val="baseline"/>
              <w:rPr>
                <w:rFonts w:cs="Times New Roman"/>
                <w:lang w:val="cs-CZ"/>
              </w:rPr>
            </w:pPr>
            <w:r w:rsidRPr="00AB6852">
              <w:rPr>
                <w:rFonts w:cs="Times New Roman"/>
                <w:lang w:val="cs-CZ"/>
              </w:rPr>
              <w:t>Intersticiální plic</w:t>
            </w:r>
            <w:r w:rsidR="00ED0AD1" w:rsidRPr="00AB6852">
              <w:rPr>
                <w:rFonts w:cs="Times New Roman"/>
                <w:lang w:val="cs-CZ"/>
              </w:rPr>
              <w:t>ní onemocnění</w:t>
            </w:r>
            <w:r w:rsidRPr="00AB6852">
              <w:rPr>
                <w:rFonts w:cs="Times New Roman"/>
                <w:lang w:val="cs-CZ"/>
              </w:rPr>
              <w:t xml:space="preserve"> (včetně pneumonitidy a plicní fibrózy)*</w:t>
            </w:r>
          </w:p>
        </w:tc>
        <w:tc>
          <w:tcPr>
            <w:tcW w:w="1173" w:type="dxa"/>
          </w:tcPr>
          <w:p w14:paraId="2D56AA74"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418" w:type="dxa"/>
          </w:tcPr>
          <w:p w14:paraId="70D5E09B"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6D0669" w:rsidRPr="00983607" w14:paraId="4B156F5E" w14:textId="77777777" w:rsidTr="00065D3C">
        <w:trPr>
          <w:jc w:val="center"/>
        </w:trPr>
        <w:tc>
          <w:tcPr>
            <w:tcW w:w="1276" w:type="dxa"/>
          </w:tcPr>
          <w:p w14:paraId="73CE20F5"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rFonts w:cs="Times New Roman"/>
                <w:sz w:val="18"/>
                <w:szCs w:val="18"/>
                <w:lang w:val="cs-CZ"/>
              </w:rPr>
              <w:t>Gastrointestinální poruchy</w:t>
            </w:r>
          </w:p>
        </w:tc>
        <w:tc>
          <w:tcPr>
            <w:tcW w:w="1417" w:type="dxa"/>
          </w:tcPr>
          <w:p w14:paraId="45D339C2"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077" w:type="dxa"/>
          </w:tcPr>
          <w:p w14:paraId="535BB0E6"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800" w:type="dxa"/>
            <w:gridSpan w:val="2"/>
          </w:tcPr>
          <w:p w14:paraId="7F9E5732" w14:textId="77777777" w:rsidR="006D0669" w:rsidRPr="00AB6852" w:rsidRDefault="006D0669" w:rsidP="006D0669">
            <w:pPr>
              <w:pStyle w:val="TableText"/>
              <w:overflowPunct w:val="0"/>
              <w:autoSpaceDE w:val="0"/>
              <w:autoSpaceDN w:val="0"/>
              <w:adjustRightInd w:val="0"/>
              <w:textAlignment w:val="baseline"/>
              <w:rPr>
                <w:color w:val="000000"/>
                <w:szCs w:val="22"/>
                <w:lang w:val="cs-CZ"/>
              </w:rPr>
            </w:pPr>
            <w:r w:rsidRPr="00AB6852">
              <w:rPr>
                <w:color w:val="000000"/>
                <w:sz w:val="18"/>
                <w:szCs w:val="18"/>
                <w:lang w:val="cs-CZ"/>
              </w:rPr>
              <w:t>Zánětlivé onemocnění</w:t>
            </w:r>
            <w:r w:rsidR="003F67B9" w:rsidRPr="00AB6852">
              <w:rPr>
                <w:color w:val="000000"/>
                <w:sz w:val="18"/>
                <w:szCs w:val="18"/>
                <w:lang w:val="cs-CZ"/>
              </w:rPr>
              <w:t xml:space="preserve"> střev</w:t>
            </w:r>
          </w:p>
        </w:tc>
        <w:tc>
          <w:tcPr>
            <w:tcW w:w="1620" w:type="dxa"/>
          </w:tcPr>
          <w:p w14:paraId="78840BBA" w14:textId="77777777" w:rsidR="006D0669" w:rsidRPr="00AB6852" w:rsidRDefault="006D0669" w:rsidP="006D0669">
            <w:pPr>
              <w:pStyle w:val="TableText"/>
              <w:overflowPunct w:val="0"/>
              <w:autoSpaceDE w:val="0"/>
              <w:autoSpaceDN w:val="0"/>
              <w:adjustRightInd w:val="0"/>
              <w:textAlignment w:val="baseline"/>
              <w:rPr>
                <w:color w:val="000000"/>
                <w:szCs w:val="22"/>
                <w:lang w:val="cs-CZ"/>
              </w:rPr>
            </w:pPr>
          </w:p>
        </w:tc>
        <w:tc>
          <w:tcPr>
            <w:tcW w:w="1173" w:type="dxa"/>
          </w:tcPr>
          <w:p w14:paraId="7CC2D46E"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418" w:type="dxa"/>
          </w:tcPr>
          <w:p w14:paraId="595C7586"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r>
      <w:tr w:rsidR="006D0669" w:rsidRPr="00983607" w14:paraId="6C215379" w14:textId="77777777" w:rsidTr="00065D3C">
        <w:trPr>
          <w:jc w:val="center"/>
        </w:trPr>
        <w:tc>
          <w:tcPr>
            <w:tcW w:w="1276" w:type="dxa"/>
          </w:tcPr>
          <w:p w14:paraId="105E5340"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jater a žlučových cest </w:t>
            </w:r>
          </w:p>
        </w:tc>
        <w:tc>
          <w:tcPr>
            <w:tcW w:w="1417" w:type="dxa"/>
          </w:tcPr>
          <w:p w14:paraId="0DAC7986"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077" w:type="dxa"/>
          </w:tcPr>
          <w:p w14:paraId="2CBEB0CB"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800" w:type="dxa"/>
            <w:gridSpan w:val="2"/>
          </w:tcPr>
          <w:p w14:paraId="2A912E8B"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color w:val="000000"/>
                <w:szCs w:val="22"/>
                <w:lang w:val="cs-CZ"/>
              </w:rPr>
              <w:t>Zvýšené hladiny jaterních enzymů*</w:t>
            </w:r>
          </w:p>
        </w:tc>
        <w:tc>
          <w:tcPr>
            <w:tcW w:w="1620" w:type="dxa"/>
          </w:tcPr>
          <w:p w14:paraId="1EB35953"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color w:val="000000"/>
                <w:szCs w:val="22"/>
                <w:lang w:val="cs-CZ"/>
              </w:rPr>
              <w:t>Autoimunitní hepatitida*</w:t>
            </w:r>
          </w:p>
        </w:tc>
        <w:tc>
          <w:tcPr>
            <w:tcW w:w="1173" w:type="dxa"/>
          </w:tcPr>
          <w:p w14:paraId="61767BEC"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418" w:type="dxa"/>
          </w:tcPr>
          <w:p w14:paraId="197D0479"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r>
      <w:tr w:rsidR="006D0669" w:rsidRPr="00983607" w14:paraId="4B6892E1" w14:textId="77777777" w:rsidTr="00065D3C">
        <w:trPr>
          <w:jc w:val="center"/>
        </w:trPr>
        <w:tc>
          <w:tcPr>
            <w:tcW w:w="1276" w:type="dxa"/>
          </w:tcPr>
          <w:p w14:paraId="558C27AA"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kůže a podkožní tkáně </w:t>
            </w:r>
          </w:p>
        </w:tc>
        <w:tc>
          <w:tcPr>
            <w:tcW w:w="1417" w:type="dxa"/>
          </w:tcPr>
          <w:p w14:paraId="7CDA955F"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077" w:type="dxa"/>
          </w:tcPr>
          <w:p w14:paraId="68A15DF0"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color w:val="000000"/>
                <w:szCs w:val="22"/>
                <w:lang w:val="cs-CZ"/>
              </w:rPr>
              <w:t>Pruritus, vyrážka</w:t>
            </w:r>
          </w:p>
        </w:tc>
        <w:tc>
          <w:tcPr>
            <w:tcW w:w="1800" w:type="dxa"/>
            <w:gridSpan w:val="2"/>
          </w:tcPr>
          <w:p w14:paraId="119DA6EB"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r w:rsidRPr="00AB6852">
              <w:rPr>
                <w:color w:val="000000"/>
                <w:szCs w:val="22"/>
                <w:lang w:val="cs-CZ"/>
              </w:rPr>
              <w:t>Angioedém, psoriáza (včetně nově začínající nebo zhoršující se a pustulózní, zejména dlaní a chodidel), kopřivka, psoriatiformní vyrážka</w:t>
            </w:r>
          </w:p>
        </w:tc>
        <w:tc>
          <w:tcPr>
            <w:tcW w:w="1620" w:type="dxa"/>
          </w:tcPr>
          <w:p w14:paraId="681939F8" w14:textId="77777777" w:rsidR="006D0669" w:rsidRPr="00AB6852" w:rsidRDefault="006D0669" w:rsidP="006D0669">
            <w:pPr>
              <w:pStyle w:val="TableText"/>
              <w:rPr>
                <w:rFonts w:cs="Times New Roman"/>
                <w:lang w:val="cs-CZ"/>
              </w:rPr>
            </w:pPr>
            <w:r w:rsidRPr="00AB6852">
              <w:rPr>
                <w:color w:val="000000"/>
                <w:szCs w:val="22"/>
                <w:lang w:val="cs-CZ"/>
              </w:rPr>
              <w:t>Stevensonův-Johnsonův syndrom, kožní vaskulitida (včetně hypersenzitivní vaskulitidy), erythema multiforme, lichenoidní reakce</w:t>
            </w:r>
          </w:p>
        </w:tc>
        <w:tc>
          <w:tcPr>
            <w:tcW w:w="1173" w:type="dxa"/>
          </w:tcPr>
          <w:p w14:paraId="2AD1CC91" w14:textId="77777777" w:rsidR="006D0669" w:rsidRPr="00AB6852" w:rsidRDefault="006D0669" w:rsidP="006D0669">
            <w:pPr>
              <w:pStyle w:val="TableText"/>
              <w:rPr>
                <w:rFonts w:cs="Times New Roman"/>
                <w:lang w:val="cs-CZ"/>
              </w:rPr>
            </w:pPr>
            <w:r w:rsidRPr="00AB6852">
              <w:rPr>
                <w:color w:val="000000"/>
                <w:szCs w:val="22"/>
                <w:lang w:val="cs-CZ"/>
              </w:rPr>
              <w:t>Toxická epidermální nekrolýza</w:t>
            </w:r>
          </w:p>
        </w:tc>
        <w:tc>
          <w:tcPr>
            <w:tcW w:w="1418" w:type="dxa"/>
          </w:tcPr>
          <w:p w14:paraId="4DA1989D"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r>
      <w:tr w:rsidR="006D0669" w:rsidRPr="00B06463" w14:paraId="6F477B04" w14:textId="77777777" w:rsidTr="00065D3C">
        <w:trPr>
          <w:jc w:val="center"/>
        </w:trPr>
        <w:tc>
          <w:tcPr>
            <w:tcW w:w="1276" w:type="dxa"/>
          </w:tcPr>
          <w:p w14:paraId="05D7A566"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r w:rsidRPr="00AB6852">
              <w:rPr>
                <w:rFonts w:cs="Times New Roman"/>
                <w:lang w:val="cs-CZ"/>
              </w:rPr>
              <w:lastRenderedPageBreak/>
              <w:t>Poruchy svalové a kosterní soustavy a pojivové tkáně</w:t>
            </w:r>
          </w:p>
          <w:p w14:paraId="3CF0DD7F"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p w14:paraId="7F6E27C0"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417" w:type="dxa"/>
          </w:tcPr>
          <w:p w14:paraId="3FF7F00E"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077" w:type="dxa"/>
          </w:tcPr>
          <w:p w14:paraId="25C113F1"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800" w:type="dxa"/>
            <w:gridSpan w:val="2"/>
          </w:tcPr>
          <w:p w14:paraId="7B26C9A2"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620" w:type="dxa"/>
          </w:tcPr>
          <w:p w14:paraId="1A1237D3" w14:textId="77777777" w:rsidR="006D0669" w:rsidRPr="00983607" w:rsidRDefault="006D0669" w:rsidP="006D0669">
            <w:pPr>
              <w:keepNext/>
              <w:widowControl w:val="0"/>
              <w:rPr>
                <w:lang w:val="cs-CZ"/>
              </w:rPr>
            </w:pPr>
            <w:r w:rsidRPr="00983607">
              <w:rPr>
                <w:color w:val="000000"/>
                <w:szCs w:val="22"/>
                <w:lang w:val="cs-CZ"/>
              </w:rPr>
              <w:t>Kožní lupus erythematodes, subakutní kožní lupus erythematodes, lupus-like syndrom</w:t>
            </w:r>
          </w:p>
        </w:tc>
        <w:tc>
          <w:tcPr>
            <w:tcW w:w="1173" w:type="dxa"/>
          </w:tcPr>
          <w:p w14:paraId="47F469C0"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c>
          <w:tcPr>
            <w:tcW w:w="1418" w:type="dxa"/>
          </w:tcPr>
          <w:p w14:paraId="0689CB43" w14:textId="77777777" w:rsidR="006D0669" w:rsidRPr="00AB6852" w:rsidRDefault="006D0669" w:rsidP="006D0669">
            <w:pPr>
              <w:pStyle w:val="TableText"/>
              <w:overflowPunct w:val="0"/>
              <w:autoSpaceDE w:val="0"/>
              <w:autoSpaceDN w:val="0"/>
              <w:adjustRightInd w:val="0"/>
              <w:textAlignment w:val="baseline"/>
              <w:rPr>
                <w:rFonts w:cs="Times New Roman"/>
                <w:lang w:val="cs-CZ"/>
              </w:rPr>
            </w:pPr>
          </w:p>
        </w:tc>
      </w:tr>
      <w:tr w:rsidR="00A25129" w:rsidRPr="00983607" w14:paraId="2134CBE0" w14:textId="77777777" w:rsidTr="00065D3C">
        <w:trPr>
          <w:jc w:val="center"/>
        </w:trPr>
        <w:tc>
          <w:tcPr>
            <w:tcW w:w="1276" w:type="dxa"/>
          </w:tcPr>
          <w:p w14:paraId="3B832FFA" w14:textId="132B5BB0" w:rsidR="00A25129" w:rsidRPr="00AB6852" w:rsidRDefault="00A25129" w:rsidP="00A25129">
            <w:pPr>
              <w:pStyle w:val="TableText"/>
              <w:keepNext/>
              <w:overflowPunct w:val="0"/>
              <w:autoSpaceDE w:val="0"/>
              <w:autoSpaceDN w:val="0"/>
              <w:adjustRightInd w:val="0"/>
              <w:textAlignment w:val="baseline"/>
              <w:rPr>
                <w:rFonts w:cs="Times New Roman"/>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1417" w:type="dxa"/>
          </w:tcPr>
          <w:p w14:paraId="32D45FD7"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077" w:type="dxa"/>
          </w:tcPr>
          <w:p w14:paraId="186D82AA"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800" w:type="dxa"/>
            <w:gridSpan w:val="2"/>
          </w:tcPr>
          <w:p w14:paraId="3C3A7924"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620" w:type="dxa"/>
          </w:tcPr>
          <w:p w14:paraId="2A463B90" w14:textId="7DF4FFFD" w:rsidR="00A25129" w:rsidRPr="00AB6852" w:rsidRDefault="001253DA" w:rsidP="00A25129">
            <w:pPr>
              <w:pStyle w:val="TableText"/>
              <w:keepNext/>
              <w:overflowPunct w:val="0"/>
              <w:autoSpaceDE w:val="0"/>
              <w:autoSpaceDN w:val="0"/>
              <w:adjustRightInd w:val="0"/>
              <w:textAlignment w:val="baseline"/>
              <w:rPr>
                <w:rFonts w:cs="Times New Roman"/>
                <w:lang w:val="cs-CZ"/>
              </w:rPr>
            </w:pPr>
            <w:r>
              <w:rPr>
                <w:rFonts w:cs="Times New Roman"/>
                <w:lang w:val="cs-CZ"/>
              </w:rPr>
              <w:t>Glomerulonefritida</w:t>
            </w:r>
          </w:p>
        </w:tc>
        <w:tc>
          <w:tcPr>
            <w:tcW w:w="1173" w:type="dxa"/>
          </w:tcPr>
          <w:p w14:paraId="6367C2DA"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418" w:type="dxa"/>
          </w:tcPr>
          <w:p w14:paraId="1EAB003C" w14:textId="1CF53923"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r>
      <w:tr w:rsidR="006D0669" w:rsidRPr="00983607" w14:paraId="1C6D9107" w14:textId="77777777" w:rsidTr="00065D3C">
        <w:trPr>
          <w:jc w:val="center"/>
        </w:trPr>
        <w:tc>
          <w:tcPr>
            <w:tcW w:w="1276" w:type="dxa"/>
          </w:tcPr>
          <w:p w14:paraId="244732B4"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r w:rsidRPr="00AB6852">
              <w:rPr>
                <w:rFonts w:cs="Times New Roman"/>
                <w:lang w:val="cs-CZ"/>
              </w:rPr>
              <w:t>Celkové poruchy a reakce v místě aplikace</w:t>
            </w:r>
          </w:p>
        </w:tc>
        <w:tc>
          <w:tcPr>
            <w:tcW w:w="1417" w:type="dxa"/>
          </w:tcPr>
          <w:p w14:paraId="5A70ECBE"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Reakce v místě injekce (včetně krvácení, podlitin, erytému, svědění, bolesti, otoku)*</w:t>
            </w:r>
          </w:p>
        </w:tc>
        <w:tc>
          <w:tcPr>
            <w:tcW w:w="1077" w:type="dxa"/>
          </w:tcPr>
          <w:p w14:paraId="39372E8F"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Pyrexie</w:t>
            </w:r>
          </w:p>
        </w:tc>
        <w:tc>
          <w:tcPr>
            <w:tcW w:w="1800" w:type="dxa"/>
            <w:gridSpan w:val="2"/>
          </w:tcPr>
          <w:p w14:paraId="1501EF41"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620" w:type="dxa"/>
          </w:tcPr>
          <w:p w14:paraId="06445926"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173" w:type="dxa"/>
          </w:tcPr>
          <w:p w14:paraId="071CB3B1"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c>
          <w:tcPr>
            <w:tcW w:w="1418" w:type="dxa"/>
          </w:tcPr>
          <w:p w14:paraId="73263935" w14:textId="77777777" w:rsidR="006D0669" w:rsidRPr="00AB6852" w:rsidRDefault="006D0669" w:rsidP="006D0669">
            <w:pPr>
              <w:pStyle w:val="TableText"/>
              <w:keepNext/>
              <w:overflowPunct w:val="0"/>
              <w:autoSpaceDE w:val="0"/>
              <w:autoSpaceDN w:val="0"/>
              <w:adjustRightInd w:val="0"/>
              <w:textAlignment w:val="baseline"/>
              <w:rPr>
                <w:rFonts w:cs="Times New Roman"/>
                <w:lang w:val="cs-CZ"/>
              </w:rPr>
            </w:pPr>
          </w:p>
        </w:tc>
      </w:tr>
      <w:tr w:rsidR="006D0669" w:rsidRPr="00983607" w14:paraId="7BD0B3C8" w14:textId="77777777" w:rsidTr="00065D3C">
        <w:trPr>
          <w:jc w:val="center"/>
        </w:trPr>
        <w:tc>
          <w:tcPr>
            <w:tcW w:w="4759" w:type="dxa"/>
            <w:gridSpan w:val="4"/>
            <w:tcBorders>
              <w:top w:val="single" w:sz="4" w:space="0" w:color="auto"/>
              <w:left w:val="nil"/>
              <w:bottom w:val="nil"/>
              <w:right w:val="nil"/>
            </w:tcBorders>
          </w:tcPr>
          <w:p w14:paraId="32618D3D" w14:textId="77777777" w:rsidR="006D0669" w:rsidRPr="00983607" w:rsidRDefault="006D0669" w:rsidP="006D0669">
            <w:pPr>
              <w:rPr>
                <w:color w:val="000000"/>
                <w:lang w:val="cs-CZ"/>
              </w:rPr>
            </w:pPr>
            <w:r w:rsidRPr="00983607">
              <w:rPr>
                <w:color w:val="000000"/>
                <w:lang w:val="cs-CZ"/>
              </w:rPr>
              <w:sym w:font="Symbol" w:char="F02A"/>
            </w:r>
            <w:r w:rsidRPr="00983607">
              <w:rPr>
                <w:color w:val="000000"/>
                <w:lang w:val="cs-CZ"/>
              </w:rPr>
              <w:t xml:space="preserve"> Viz </w:t>
            </w:r>
            <w:r w:rsidRPr="00983607">
              <w:rPr>
                <w:color w:val="000000"/>
                <w:szCs w:val="18"/>
                <w:lang w:val="cs-CZ"/>
              </w:rPr>
              <w:t>Popis vybraných nežádoucích účinků níže</w:t>
            </w:r>
            <w:r w:rsidRPr="00AB6852">
              <w:rPr>
                <w:color w:val="000000"/>
                <w:sz w:val="18"/>
                <w:lang w:val="cs-CZ"/>
              </w:rPr>
              <w:t>.</w:t>
            </w:r>
          </w:p>
        </w:tc>
        <w:tc>
          <w:tcPr>
            <w:tcW w:w="5022" w:type="dxa"/>
            <w:gridSpan w:val="4"/>
            <w:tcBorders>
              <w:top w:val="single" w:sz="4" w:space="0" w:color="auto"/>
              <w:left w:val="nil"/>
              <w:bottom w:val="nil"/>
              <w:right w:val="nil"/>
            </w:tcBorders>
          </w:tcPr>
          <w:p w14:paraId="637432E0" w14:textId="77777777" w:rsidR="006D0669" w:rsidRPr="00983607" w:rsidRDefault="006D0669" w:rsidP="006D0669">
            <w:pPr>
              <w:pStyle w:val="TableTextFootnote"/>
              <w:overflowPunct w:val="0"/>
              <w:autoSpaceDE w:val="0"/>
              <w:autoSpaceDN w:val="0"/>
              <w:adjustRightInd w:val="0"/>
              <w:textAlignment w:val="baseline"/>
              <w:rPr>
                <w:sz w:val="22"/>
                <w:szCs w:val="22"/>
                <w:lang w:val="cs-CZ"/>
              </w:rPr>
            </w:pPr>
          </w:p>
        </w:tc>
      </w:tr>
    </w:tbl>
    <w:p w14:paraId="108DFBE4" w14:textId="77777777" w:rsidR="00CA7933" w:rsidRPr="00983607" w:rsidRDefault="00CA7933" w:rsidP="00C4543B">
      <w:pPr>
        <w:tabs>
          <w:tab w:val="left" w:pos="567"/>
        </w:tabs>
        <w:rPr>
          <w:color w:val="000000"/>
          <w:szCs w:val="22"/>
          <w:lang w:val="cs-CZ"/>
        </w:rPr>
      </w:pPr>
    </w:p>
    <w:p w14:paraId="32051399" w14:textId="77777777" w:rsidR="00476C4A" w:rsidRPr="00983607" w:rsidRDefault="00476C4A" w:rsidP="00646622">
      <w:pPr>
        <w:keepNext/>
        <w:keepLines/>
        <w:tabs>
          <w:tab w:val="left" w:pos="567"/>
        </w:tabs>
        <w:rPr>
          <w:color w:val="000000"/>
          <w:u w:val="single"/>
          <w:lang w:val="cs-CZ"/>
        </w:rPr>
      </w:pPr>
      <w:r w:rsidRPr="00983607">
        <w:rPr>
          <w:color w:val="000000"/>
          <w:u w:val="single"/>
          <w:lang w:val="cs-CZ"/>
        </w:rPr>
        <w:t>Popis vybraných nežádoucích účinků</w:t>
      </w:r>
    </w:p>
    <w:p w14:paraId="07CDB026" w14:textId="77777777" w:rsidR="00CA7933" w:rsidRPr="00983607" w:rsidRDefault="00CA7933" w:rsidP="00646622">
      <w:pPr>
        <w:keepNext/>
        <w:keepLines/>
        <w:tabs>
          <w:tab w:val="left" w:pos="567"/>
        </w:tabs>
        <w:rPr>
          <w:color w:val="000000"/>
          <w:szCs w:val="22"/>
          <w:lang w:val="cs-CZ"/>
        </w:rPr>
      </w:pPr>
    </w:p>
    <w:p w14:paraId="78EB53EE" w14:textId="77777777" w:rsidR="00CA7933" w:rsidRPr="00983607" w:rsidRDefault="00CA7933" w:rsidP="00646622">
      <w:pPr>
        <w:keepNext/>
        <w:keepLines/>
        <w:rPr>
          <w:i/>
          <w:iCs/>
          <w:u w:val="single"/>
          <w:lang w:val="cs-CZ"/>
        </w:rPr>
      </w:pPr>
      <w:r w:rsidRPr="00983607">
        <w:rPr>
          <w:i/>
          <w:iCs/>
          <w:lang w:val="cs-CZ"/>
        </w:rPr>
        <w:t>Maligní nádory a lymfoproliferativní onemocnění</w:t>
      </w:r>
      <w:r w:rsidRPr="00983607">
        <w:rPr>
          <w:i/>
          <w:iCs/>
          <w:u w:val="single"/>
          <w:lang w:val="cs-CZ"/>
        </w:rPr>
        <w:t xml:space="preserve"> </w:t>
      </w:r>
    </w:p>
    <w:p w14:paraId="76FFBF27" w14:textId="77777777" w:rsidR="00CA7933" w:rsidRPr="00983607" w:rsidRDefault="00CA7933" w:rsidP="00C4543B">
      <w:pPr>
        <w:tabs>
          <w:tab w:val="left" w:pos="567"/>
        </w:tabs>
        <w:rPr>
          <w:color w:val="000000"/>
          <w:szCs w:val="22"/>
          <w:lang w:val="cs-CZ"/>
        </w:rPr>
      </w:pPr>
      <w:r w:rsidRPr="00983607">
        <w:rPr>
          <w:color w:val="000000"/>
          <w:szCs w:val="22"/>
          <w:lang w:val="cs-CZ"/>
        </w:rPr>
        <w:t xml:space="preserve">V klinických studiích zahrnujících 4114 pacientů s revmatoidní artritidou léčených přípravkem Enbrel přibližně až 6 let, včetně 231 pacientů léčených přípravkem Enbrel v kombinaci s methotrexátem ve dvouroční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bylo zjištěno sto dvacet devět (129) nových maligních nádorů různých typů. Zjištěná míra incidence v těchto studiích byla podobná očekávané incidenci v obdobném vzorku běžné populace. V klinických studiích zahrnujících 240 pacientů s psoriatickou artritidou léčených přípravkem Enbrel přibližně 2 roky byly hlášeny celkem 2 malignity. V klinických studiích zahrnujících 351 pacientů s ankylozující spondylitidou </w:t>
      </w:r>
      <w:r w:rsidR="001D11AE" w:rsidRPr="00983607">
        <w:rPr>
          <w:color w:val="000000"/>
          <w:szCs w:val="22"/>
          <w:lang w:val="cs-CZ"/>
        </w:rPr>
        <w:t xml:space="preserve">trvající déle </w:t>
      </w:r>
      <w:r w:rsidRPr="00983607">
        <w:rPr>
          <w:color w:val="000000"/>
          <w:szCs w:val="22"/>
          <w:lang w:val="cs-CZ"/>
        </w:rPr>
        <w:t>než 2 roky bylo u pacientů léčených přípravkem Enbrel</w:t>
      </w:r>
      <w:r w:rsidR="001D11AE" w:rsidRPr="00983607">
        <w:rPr>
          <w:color w:val="000000"/>
          <w:szCs w:val="22"/>
          <w:lang w:val="cs-CZ"/>
        </w:rPr>
        <w:t xml:space="preserve"> hlášeno 6 malignit</w:t>
      </w:r>
      <w:r w:rsidRPr="00983607">
        <w:rPr>
          <w:color w:val="000000"/>
          <w:szCs w:val="22"/>
          <w:lang w:val="cs-CZ"/>
        </w:rPr>
        <w:t xml:space="preserve">. Ve skupině 2 711 pacientů s ložiskovou psoriázou léčených přípravkem Enbrel bylo ve dvojitě zaslepených a otevřených klinických studiích v trvání až 2,5 roku hlášeno 30 maligních nádorů a 43 nemelanomových </w:t>
      </w:r>
      <w:r w:rsidR="002D6AB6" w:rsidRPr="00983607">
        <w:rPr>
          <w:color w:val="000000"/>
          <w:szCs w:val="22"/>
          <w:lang w:val="cs-CZ"/>
        </w:rPr>
        <w:t>karcinomů</w:t>
      </w:r>
      <w:r w:rsidRPr="00983607">
        <w:rPr>
          <w:color w:val="000000"/>
          <w:szCs w:val="22"/>
          <w:lang w:val="cs-CZ"/>
        </w:rPr>
        <w:t xml:space="preserve"> kůže.</w:t>
      </w:r>
    </w:p>
    <w:p w14:paraId="4C55385F" w14:textId="77777777" w:rsidR="00CA7933" w:rsidRPr="00983607" w:rsidRDefault="00CA7933" w:rsidP="00435D83">
      <w:pPr>
        <w:tabs>
          <w:tab w:val="left" w:pos="567"/>
        </w:tabs>
        <w:rPr>
          <w:color w:val="000000"/>
          <w:szCs w:val="22"/>
          <w:lang w:val="cs-CZ"/>
        </w:rPr>
      </w:pPr>
    </w:p>
    <w:p w14:paraId="7C60826E"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V klinických studiích zahrnujících 7 416 pacientů s revmatoidní artiritidou, psoriatickou artritidou, ankylozující spondylitidou a psoriázou léčených přípravkem Enbrel bylo celkem hlášeno 18 lymfomů. </w:t>
      </w:r>
    </w:p>
    <w:p w14:paraId="1D78A1B6" w14:textId="77777777" w:rsidR="00CA7933" w:rsidRPr="00983607" w:rsidRDefault="00CA7933" w:rsidP="00435D83">
      <w:pPr>
        <w:tabs>
          <w:tab w:val="left" w:pos="567"/>
        </w:tabs>
        <w:rPr>
          <w:color w:val="000000"/>
          <w:szCs w:val="22"/>
          <w:lang w:val="cs-CZ"/>
        </w:rPr>
      </w:pPr>
    </w:p>
    <w:p w14:paraId="37E07E63"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Zprávy o různých maligních nádorech (včetně karcinomu prsu, plic a lymfomu) byly rovněž získány v postmarketingovém období (viz bod 4.4). </w:t>
      </w:r>
    </w:p>
    <w:p w14:paraId="3A5D6971" w14:textId="77777777" w:rsidR="00CA7933" w:rsidRPr="00983607" w:rsidRDefault="00CA7933" w:rsidP="00435D83">
      <w:pPr>
        <w:tabs>
          <w:tab w:val="left" w:pos="567"/>
        </w:tabs>
        <w:rPr>
          <w:color w:val="000000"/>
          <w:szCs w:val="22"/>
          <w:lang w:val="cs-CZ"/>
        </w:rPr>
      </w:pPr>
    </w:p>
    <w:p w14:paraId="2CA2E6D9" w14:textId="77777777" w:rsidR="00CA7933" w:rsidRPr="00983607" w:rsidRDefault="00CA7933" w:rsidP="002D6549">
      <w:pPr>
        <w:rPr>
          <w:i/>
          <w:iCs/>
          <w:lang w:val="cs-CZ"/>
        </w:rPr>
      </w:pPr>
      <w:r w:rsidRPr="00983607">
        <w:rPr>
          <w:i/>
          <w:iCs/>
          <w:lang w:val="cs-CZ"/>
        </w:rPr>
        <w:t>Reakce v místě aplikace injekce</w:t>
      </w:r>
    </w:p>
    <w:p w14:paraId="007EE1A9"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Ve srovnání s placebem měli pacienti s revmatickými chorobami léčení přípravkem Enbrel signifikantně vyšší incidenci reakcí v místě aplikace injekce (36 % versus 9 %). Lokální reakce byly pozorovány obvykle </w:t>
      </w:r>
      <w:r w:rsidR="001D11AE" w:rsidRPr="00983607">
        <w:rPr>
          <w:color w:val="000000"/>
          <w:szCs w:val="22"/>
          <w:lang w:val="cs-CZ"/>
        </w:rPr>
        <w:t xml:space="preserve">během </w:t>
      </w:r>
      <w:r w:rsidRPr="00983607">
        <w:rPr>
          <w:color w:val="000000"/>
          <w:szCs w:val="22"/>
          <w:lang w:val="cs-CZ"/>
        </w:rPr>
        <w:t>první</w:t>
      </w:r>
      <w:r w:rsidR="001D11AE" w:rsidRPr="00983607">
        <w:rPr>
          <w:color w:val="000000"/>
          <w:szCs w:val="22"/>
          <w:lang w:val="cs-CZ"/>
        </w:rPr>
        <w:t>ho</w:t>
      </w:r>
      <w:r w:rsidRPr="00983607">
        <w:rPr>
          <w:color w:val="000000"/>
          <w:szCs w:val="22"/>
          <w:lang w:val="cs-CZ"/>
        </w:rPr>
        <w:t xml:space="preserve"> měsíc</w:t>
      </w:r>
      <w:r w:rsidR="001D11AE" w:rsidRPr="00983607">
        <w:rPr>
          <w:color w:val="000000"/>
          <w:szCs w:val="22"/>
          <w:lang w:val="cs-CZ"/>
        </w:rPr>
        <w:t>e</w:t>
      </w:r>
      <w:r w:rsidRPr="00983607">
        <w:rPr>
          <w:color w:val="000000"/>
          <w:szCs w:val="22"/>
          <w:lang w:val="cs-CZ"/>
        </w:rPr>
        <w:t xml:space="preserve"> podávání. Přetrvávaly v průměru přibližně 3–5 dnů. Většina lokálních reakcí po injekci přípravku Enbrel nevyžadovala léčbu. Pacienti, kteří byli léčeni, dostali převážně lokální léčbu, například kortikosteroidy, nebo perorálně antihistaminika. Dodatečně se u některých pacientů rozvinula opožděná reakce v posledním místě aplikace se současným projevem reakce v předchozím místě aplikace. Tyto reakce byly všeobecně přechodného rázu a po odléčení se neopakovaly.</w:t>
      </w:r>
    </w:p>
    <w:p w14:paraId="1EA3C72B" w14:textId="77777777" w:rsidR="00CA7933" w:rsidRPr="00983607" w:rsidRDefault="00CA7933" w:rsidP="00435D83">
      <w:pPr>
        <w:tabs>
          <w:tab w:val="left" w:pos="567"/>
        </w:tabs>
        <w:rPr>
          <w:color w:val="000000"/>
          <w:szCs w:val="22"/>
          <w:lang w:val="cs-CZ"/>
        </w:rPr>
      </w:pPr>
    </w:p>
    <w:p w14:paraId="0C1C8DFF" w14:textId="77777777" w:rsidR="00CA7933" w:rsidRPr="00983607" w:rsidRDefault="00CA7933" w:rsidP="00435D83">
      <w:pPr>
        <w:tabs>
          <w:tab w:val="left" w:pos="567"/>
        </w:tabs>
        <w:rPr>
          <w:color w:val="000000"/>
          <w:szCs w:val="22"/>
          <w:lang w:val="cs-CZ"/>
        </w:rPr>
      </w:pPr>
      <w:r w:rsidRPr="00983607">
        <w:rPr>
          <w:color w:val="000000"/>
          <w:szCs w:val="22"/>
          <w:lang w:val="cs-CZ"/>
        </w:rPr>
        <w:lastRenderedPageBreak/>
        <w:t>V kontrolovaných studiích u pacientů s ložiskovou psoriázou se rozvinula v průběhu prvních 12 týdnů lokální reakce v místě injekce u 13,6 % pacientů léčených přípravkem Enbrel v porovnání s 3,4 % pacientů léčených placebem.</w:t>
      </w:r>
    </w:p>
    <w:p w14:paraId="3E8038A8" w14:textId="77777777" w:rsidR="00CA7933" w:rsidRPr="00983607" w:rsidRDefault="00CA7933" w:rsidP="00435D83">
      <w:pPr>
        <w:tabs>
          <w:tab w:val="left" w:pos="567"/>
        </w:tabs>
        <w:rPr>
          <w:color w:val="000000"/>
          <w:szCs w:val="22"/>
          <w:lang w:val="cs-CZ"/>
        </w:rPr>
      </w:pPr>
    </w:p>
    <w:p w14:paraId="580A4C06" w14:textId="77777777" w:rsidR="00CA7933" w:rsidRPr="00983607" w:rsidRDefault="00CA7933" w:rsidP="00065D3C">
      <w:pPr>
        <w:keepNext/>
        <w:keepLines/>
        <w:rPr>
          <w:i/>
          <w:iCs/>
          <w:lang w:val="cs-CZ"/>
        </w:rPr>
      </w:pPr>
      <w:r w:rsidRPr="00983607">
        <w:rPr>
          <w:i/>
          <w:iCs/>
          <w:lang w:val="cs-CZ"/>
        </w:rPr>
        <w:t>Závažné infekce</w:t>
      </w:r>
    </w:p>
    <w:p w14:paraId="1E13732D" w14:textId="77777777" w:rsidR="00CA7933" w:rsidRPr="00983607" w:rsidRDefault="00CA7933" w:rsidP="00AF40D1">
      <w:pPr>
        <w:tabs>
          <w:tab w:val="left" w:pos="567"/>
        </w:tabs>
        <w:rPr>
          <w:color w:val="000000"/>
          <w:szCs w:val="22"/>
          <w:lang w:val="cs-CZ"/>
        </w:rPr>
      </w:pPr>
      <w:r w:rsidRPr="00983607">
        <w:rPr>
          <w:color w:val="000000"/>
          <w:szCs w:val="22"/>
          <w:lang w:val="cs-CZ"/>
        </w:rPr>
        <w:t>V placebem kontrolovaných studiích nebyla pozorována zvýšená incidence vážných infekcí (fatálních, život ohrožujících nebo vyžadujících hospitalizaci nebo podání intravenózních antibiotik). Závažné infekce se vyskytly u 6,3% pacientů s revmatoidní artritidou, léčených přípravkem Enbrel až po dobu 48 měsíců. Tyto zahrnovaly absces (různě lokalizovaný), bakteri</w:t>
      </w:r>
      <w:r w:rsidR="00390AAA" w:rsidRPr="00983607">
        <w:rPr>
          <w:color w:val="000000"/>
          <w:szCs w:val="22"/>
          <w:lang w:val="cs-CZ"/>
        </w:rPr>
        <w:t>é</w:t>
      </w:r>
      <w:r w:rsidRPr="00983607">
        <w:rPr>
          <w:color w:val="000000"/>
          <w:szCs w:val="22"/>
          <w:lang w:val="cs-CZ"/>
        </w:rPr>
        <w:t xml:space="preserve">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kde byli pacienti léčeni buď jenom přípravkem Enbrel, nebo jenom methotrexátem, nebo přípravkem Enbrel v kombinaci s methotrexátem, byl podíl vážných infekcí v léčených skupinách podobný. Nelze však vyloučit, že </w:t>
      </w:r>
      <w:r w:rsidR="00F81BF1" w:rsidRPr="00983607">
        <w:rPr>
          <w:color w:val="000000"/>
          <w:szCs w:val="22"/>
          <w:lang w:val="cs-CZ"/>
        </w:rPr>
        <w:t xml:space="preserve">by </w:t>
      </w:r>
      <w:r w:rsidRPr="00983607">
        <w:rPr>
          <w:color w:val="000000"/>
          <w:szCs w:val="22"/>
          <w:lang w:val="cs-CZ"/>
        </w:rPr>
        <w:t xml:space="preserve">kombinace přípravku Enbrel s methotrexátem mohla být spojena se zvýšením podílu infekcí. </w:t>
      </w:r>
    </w:p>
    <w:p w14:paraId="6B363586" w14:textId="77777777" w:rsidR="00CA7933" w:rsidRPr="00983607" w:rsidRDefault="00CA7933" w:rsidP="00AF40D1">
      <w:pPr>
        <w:tabs>
          <w:tab w:val="left" w:pos="567"/>
        </w:tabs>
        <w:rPr>
          <w:color w:val="000000"/>
          <w:szCs w:val="22"/>
          <w:lang w:val="cs-CZ"/>
        </w:rPr>
      </w:pPr>
    </w:p>
    <w:p w14:paraId="19B04E04" w14:textId="77777777" w:rsidR="00CA7933" w:rsidRPr="00983607" w:rsidRDefault="00F81BF1" w:rsidP="00AF40D1">
      <w:pPr>
        <w:tabs>
          <w:tab w:val="left" w:pos="567"/>
        </w:tabs>
        <w:rPr>
          <w:color w:val="000000"/>
          <w:szCs w:val="22"/>
          <w:lang w:val="cs-CZ"/>
        </w:rPr>
      </w:pPr>
      <w:r w:rsidRPr="00983607">
        <w:rPr>
          <w:color w:val="000000"/>
          <w:szCs w:val="22"/>
          <w:lang w:val="cs-CZ"/>
        </w:rPr>
        <w:t>V placebem kontrolovaných studiích trvajících až 24 týdnů nebyl u</w:t>
      </w:r>
      <w:r w:rsidR="00CA7933" w:rsidRPr="00983607">
        <w:rPr>
          <w:color w:val="000000"/>
          <w:szCs w:val="22"/>
          <w:lang w:val="cs-CZ"/>
        </w:rPr>
        <w:t xml:space="preserve"> pacientů s ložiskovou psoriázou </w:t>
      </w:r>
      <w:r w:rsidRPr="00983607">
        <w:rPr>
          <w:color w:val="000000"/>
          <w:szCs w:val="22"/>
          <w:lang w:val="cs-CZ"/>
        </w:rPr>
        <w:t>léčených přípravkem Enbrel a pacientů léčených placebem</w:t>
      </w:r>
      <w:r w:rsidRPr="00983607" w:rsidDel="00F81BF1">
        <w:rPr>
          <w:color w:val="000000"/>
          <w:szCs w:val="22"/>
          <w:lang w:val="cs-CZ"/>
        </w:rPr>
        <w:t xml:space="preserve"> </w:t>
      </w:r>
      <w:r w:rsidR="00CA7933" w:rsidRPr="00983607">
        <w:rPr>
          <w:color w:val="000000"/>
          <w:szCs w:val="22"/>
          <w:lang w:val="cs-CZ"/>
        </w:rPr>
        <w:t xml:space="preserve">pozorován rozdíl v četnosti infekcí. Závažné infekce u pacientů léčených přípravkem Enbrel zahrnovaly celulitidu, gastroenteritidu, pneumonii, cholecystitidu, osteomyelitidu, gastritidu, apendicitidu, </w:t>
      </w:r>
      <w:r w:rsidR="005B2A4F" w:rsidRPr="00983607">
        <w:rPr>
          <w:color w:val="000000"/>
          <w:szCs w:val="22"/>
          <w:lang w:val="cs-CZ"/>
        </w:rPr>
        <w:t>streptokokovou</w:t>
      </w:r>
      <w:r w:rsidR="00CA7933" w:rsidRPr="00983607">
        <w:rPr>
          <w:color w:val="000000"/>
          <w:szCs w:val="22"/>
          <w:lang w:val="cs-CZ"/>
        </w:rPr>
        <w:t xml:space="preserve"> fasciitidu, myositidu, septický šok, divertikulitidu a absces. Ve dvojitě zaslepených i otevřených studiích u pacientů s psoriatickou artritidou byla u jednoho pacienta hlášena závažná infekce (pneumonie).</w:t>
      </w:r>
    </w:p>
    <w:p w14:paraId="1BADBE81" w14:textId="77777777" w:rsidR="00CA7933" w:rsidRPr="00983607" w:rsidRDefault="00CA7933" w:rsidP="000E6A02">
      <w:pPr>
        <w:tabs>
          <w:tab w:val="left" w:pos="567"/>
        </w:tabs>
        <w:rPr>
          <w:color w:val="000000"/>
          <w:szCs w:val="22"/>
          <w:lang w:val="cs-CZ"/>
        </w:rPr>
      </w:pPr>
    </w:p>
    <w:p w14:paraId="7372268A" w14:textId="77777777" w:rsidR="00CA7933" w:rsidRPr="00983607" w:rsidRDefault="00A1020C" w:rsidP="00AF40D1">
      <w:pPr>
        <w:tabs>
          <w:tab w:val="left" w:pos="567"/>
        </w:tabs>
        <w:rPr>
          <w:color w:val="000000"/>
          <w:szCs w:val="22"/>
          <w:lang w:val="cs-CZ"/>
        </w:rPr>
      </w:pPr>
      <w:r w:rsidRPr="00983607">
        <w:rPr>
          <w:color w:val="000000"/>
          <w:szCs w:val="22"/>
          <w:lang w:val="cs-CZ"/>
        </w:rPr>
        <w:t xml:space="preserve">Během používání přípravku Enbrel </w:t>
      </w:r>
      <w:r w:rsidR="00CA7933" w:rsidRPr="00983607">
        <w:rPr>
          <w:color w:val="000000"/>
          <w:szCs w:val="22"/>
          <w:lang w:val="cs-CZ"/>
        </w:rPr>
        <w:t xml:space="preserve">byly </w:t>
      </w:r>
      <w:r w:rsidRPr="00983607">
        <w:rPr>
          <w:color w:val="000000"/>
          <w:szCs w:val="22"/>
          <w:lang w:val="cs-CZ"/>
        </w:rPr>
        <w:t>hlášeny závažné a fatální infekce</w:t>
      </w:r>
      <w:r w:rsidR="00CA7933" w:rsidRPr="00983607">
        <w:rPr>
          <w:color w:val="000000"/>
          <w:szCs w:val="22"/>
          <w:lang w:val="cs-CZ"/>
        </w:rPr>
        <w:t>; zjištěné patogeny zahrnovaly bakterie, mykobaktérie (včetně tuberkulózy), viry a plísně. Některé z nich se objevily v průběhu několika týdnů po zahájení terapie</w:t>
      </w:r>
      <w:r w:rsidR="00723531" w:rsidRPr="00983607">
        <w:rPr>
          <w:color w:val="000000"/>
          <w:szCs w:val="22"/>
          <w:lang w:val="cs-CZ"/>
        </w:rPr>
        <w:t xml:space="preserve"> přípravkem Enbrel</w:t>
      </w:r>
      <w:r w:rsidR="00CA7933" w:rsidRPr="00983607">
        <w:rPr>
          <w:color w:val="000000"/>
          <w:szCs w:val="22"/>
          <w:lang w:val="cs-CZ"/>
        </w:rPr>
        <w:t xml:space="preserve"> u pacientů s revmatoidní artritidou, kteří současně měli takové choroby jako např. diabetes, městnavé srdeční selhání, aktivní nebo chronickou infekci v anamnéze (viz bod 4.4). Terapie přípravkem Enbrel může zvýšit mortalitu u pacientů se sepsí.</w:t>
      </w:r>
    </w:p>
    <w:p w14:paraId="7D3D6780" w14:textId="77777777" w:rsidR="00CA7933" w:rsidRPr="00983607" w:rsidRDefault="00CA7933" w:rsidP="00AF40D1">
      <w:pPr>
        <w:tabs>
          <w:tab w:val="left" w:pos="567"/>
        </w:tabs>
        <w:rPr>
          <w:color w:val="000000"/>
          <w:szCs w:val="22"/>
          <w:lang w:val="cs-CZ"/>
        </w:rPr>
      </w:pPr>
    </w:p>
    <w:p w14:paraId="37B8A4F1"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souvislosti s podáváním přípravku Enbrel byly hlášeny oportunní infekce, včetně invazivních plísňových, </w:t>
      </w:r>
      <w:r w:rsidR="00A54E63" w:rsidRPr="00983607">
        <w:rPr>
          <w:color w:val="000000"/>
          <w:szCs w:val="22"/>
          <w:lang w:val="cs-CZ"/>
        </w:rPr>
        <w:t xml:space="preserve">parazitálních (zahrnující </w:t>
      </w:r>
      <w:r w:rsidRPr="00983607">
        <w:rPr>
          <w:color w:val="000000"/>
          <w:szCs w:val="22"/>
          <w:lang w:val="cs-CZ"/>
        </w:rPr>
        <w:t>protozoální</w:t>
      </w:r>
      <w:r w:rsidR="00A54E63" w:rsidRPr="00983607">
        <w:rPr>
          <w:color w:val="000000"/>
          <w:szCs w:val="22"/>
          <w:lang w:val="cs-CZ"/>
        </w:rPr>
        <w:t>)</w:t>
      </w:r>
      <w:r w:rsidR="00D20D87" w:rsidRPr="00983607">
        <w:rPr>
          <w:color w:val="000000"/>
          <w:szCs w:val="22"/>
          <w:lang w:val="cs-CZ"/>
        </w:rPr>
        <w:t>,</w:t>
      </w:r>
      <w:r w:rsidR="00A54E63" w:rsidRPr="00983607">
        <w:rPr>
          <w:color w:val="000000"/>
          <w:szCs w:val="22"/>
          <w:lang w:val="cs-CZ"/>
        </w:rPr>
        <w:t xml:space="preserve"> </w:t>
      </w:r>
      <w:r w:rsidR="00D20D87" w:rsidRPr="00983607">
        <w:rPr>
          <w:color w:val="000000"/>
          <w:szCs w:val="22"/>
          <w:lang w:val="cs-CZ"/>
        </w:rPr>
        <w:t>virových (zahrnující herpes zoster),</w:t>
      </w:r>
      <w:r w:rsidRPr="00983607">
        <w:rPr>
          <w:color w:val="000000"/>
          <w:szCs w:val="22"/>
          <w:lang w:val="cs-CZ"/>
        </w:rPr>
        <w:t xml:space="preserve"> bakteriálních (zahrnující </w:t>
      </w:r>
      <w:r w:rsidRPr="00983607">
        <w:rPr>
          <w:i/>
          <w:color w:val="000000"/>
          <w:szCs w:val="22"/>
          <w:lang w:val="cs-CZ"/>
        </w:rPr>
        <w:t>Listerie</w:t>
      </w:r>
      <w:r w:rsidRPr="00983607">
        <w:rPr>
          <w:color w:val="000000"/>
          <w:szCs w:val="22"/>
          <w:lang w:val="cs-CZ"/>
        </w:rPr>
        <w:t xml:space="preserve"> a </w:t>
      </w:r>
      <w:r w:rsidRPr="00983607">
        <w:rPr>
          <w:i/>
          <w:color w:val="000000"/>
          <w:szCs w:val="22"/>
          <w:lang w:val="cs-CZ"/>
        </w:rPr>
        <w:t>Legionelly</w:t>
      </w:r>
      <w:r w:rsidRPr="00983607">
        <w:rPr>
          <w:color w:val="000000"/>
          <w:szCs w:val="22"/>
          <w:lang w:val="cs-CZ"/>
        </w:rPr>
        <w:t xml:space="preserve">) a atypických mykobakteriálních infekcí. V souhrnných údajích získaných z klinických studií byla celková incidence oportunních infekcí </w:t>
      </w:r>
      <w:r w:rsidR="00A1020C" w:rsidRPr="00983607">
        <w:rPr>
          <w:color w:val="000000"/>
          <w:szCs w:val="22"/>
          <w:lang w:val="cs-CZ"/>
        </w:rPr>
        <w:t xml:space="preserve">u </w:t>
      </w:r>
      <w:r w:rsidRPr="00983607">
        <w:rPr>
          <w:color w:val="000000"/>
          <w:szCs w:val="22"/>
          <w:lang w:val="cs-CZ"/>
        </w:rPr>
        <w:t>15 402 subjektů léčených přípravkem Enbrel</w:t>
      </w:r>
      <w:r w:rsidR="00A1020C" w:rsidRPr="00983607">
        <w:rPr>
          <w:color w:val="000000"/>
          <w:szCs w:val="22"/>
          <w:lang w:val="cs-CZ"/>
        </w:rPr>
        <w:t xml:space="preserve"> 0,09%</w:t>
      </w:r>
      <w:r w:rsidRPr="00983607">
        <w:rPr>
          <w:color w:val="000000"/>
          <w:szCs w:val="22"/>
          <w:lang w:val="cs-CZ"/>
        </w:rPr>
        <w:t xml:space="preserve">. Míra četnosti vzhledem k expozici byla 0,06 příhod na 100 pacient-roků. V postmarketingovém používání tvořily invazivní plísňové infekce přibližně polovinu všech hlášených případů oportunních infekcí v celosvětovém měřítku. Nejčastěji hlášené invazivní plísňové infekce </w:t>
      </w:r>
      <w:r w:rsidR="00D20D87" w:rsidRPr="00983607">
        <w:rPr>
          <w:color w:val="000000"/>
          <w:szCs w:val="22"/>
          <w:lang w:val="cs-CZ"/>
        </w:rPr>
        <w:t xml:space="preserve">zahrnovaly </w:t>
      </w:r>
      <w:r w:rsidR="00D20D87" w:rsidRPr="00983607">
        <w:rPr>
          <w:i/>
          <w:color w:val="000000"/>
          <w:szCs w:val="22"/>
          <w:lang w:val="cs-CZ"/>
        </w:rPr>
        <w:t>Candidu,</w:t>
      </w:r>
      <w:r w:rsidR="00D20D87" w:rsidRPr="00983607" w:rsidDel="00D20D87">
        <w:rPr>
          <w:color w:val="000000"/>
          <w:szCs w:val="22"/>
          <w:lang w:val="cs-CZ"/>
        </w:rPr>
        <w:t xml:space="preserve"> </w:t>
      </w:r>
      <w:r w:rsidRPr="00983607">
        <w:rPr>
          <w:i/>
          <w:color w:val="000000"/>
          <w:szCs w:val="22"/>
          <w:lang w:val="cs-CZ"/>
        </w:rPr>
        <w:t>Pneumocystis</w:t>
      </w:r>
      <w:r w:rsidR="00D20D87" w:rsidRPr="00983607">
        <w:rPr>
          <w:i/>
          <w:color w:val="000000"/>
          <w:szCs w:val="22"/>
          <w:lang w:val="cs-CZ"/>
        </w:rPr>
        <w:t>,</w:t>
      </w:r>
      <w:r w:rsidRPr="00983607">
        <w:rPr>
          <w:i/>
          <w:color w:val="000000"/>
          <w:szCs w:val="22"/>
          <w:lang w:val="cs-CZ"/>
        </w:rPr>
        <w:t xml:space="preserve"> Aspergillus</w:t>
      </w:r>
      <w:r w:rsidR="00D20D87" w:rsidRPr="00983607">
        <w:rPr>
          <w:i/>
          <w:color w:val="000000"/>
          <w:szCs w:val="22"/>
          <w:lang w:val="cs-CZ"/>
        </w:rPr>
        <w:t xml:space="preserve"> </w:t>
      </w:r>
      <w:r w:rsidR="00D20D87" w:rsidRPr="00983607">
        <w:rPr>
          <w:color w:val="000000"/>
          <w:szCs w:val="22"/>
          <w:lang w:val="cs-CZ"/>
        </w:rPr>
        <w:t>a</w:t>
      </w:r>
      <w:r w:rsidR="00D20D87" w:rsidRPr="00983607">
        <w:rPr>
          <w:i/>
          <w:color w:val="000000"/>
          <w:szCs w:val="22"/>
          <w:lang w:val="cs-CZ"/>
        </w:rPr>
        <w:t xml:space="preserve"> Histoplasmu</w:t>
      </w:r>
      <w:r w:rsidRPr="00983607">
        <w:rPr>
          <w:color w:val="000000"/>
          <w:szCs w:val="22"/>
          <w:lang w:val="cs-CZ"/>
        </w:rPr>
        <w:t xml:space="preserve">. U pacientů, kteří prodělali oportunní infekce, činily invazivní plísňové infekce více než polovinu fatálních případů. </w:t>
      </w:r>
      <w:r w:rsidR="00670535" w:rsidRPr="00983607">
        <w:rPr>
          <w:color w:val="000000"/>
          <w:szCs w:val="22"/>
          <w:lang w:val="cs-CZ"/>
        </w:rPr>
        <w:t>Většinu případů</w:t>
      </w:r>
      <w:r w:rsidRPr="00983607">
        <w:rPr>
          <w:color w:val="000000"/>
          <w:szCs w:val="22"/>
          <w:lang w:val="cs-CZ"/>
        </w:rPr>
        <w:t xml:space="preserve"> s fatálním </w:t>
      </w:r>
      <w:r w:rsidR="00670535" w:rsidRPr="00983607">
        <w:rPr>
          <w:color w:val="000000"/>
          <w:szCs w:val="22"/>
          <w:lang w:val="cs-CZ"/>
        </w:rPr>
        <w:t>zakončením tvořili</w:t>
      </w:r>
      <w:r w:rsidRPr="00983607">
        <w:rPr>
          <w:color w:val="000000"/>
          <w:szCs w:val="22"/>
          <w:lang w:val="cs-CZ"/>
        </w:rPr>
        <w:t xml:space="preserve"> pacienti s pneumonií vyvolanou </w:t>
      </w:r>
      <w:r w:rsidRPr="00983607">
        <w:rPr>
          <w:i/>
          <w:color w:val="000000"/>
          <w:szCs w:val="22"/>
          <w:lang w:val="cs-CZ"/>
        </w:rPr>
        <w:t>Pneumocystis</w:t>
      </w:r>
      <w:r w:rsidRPr="00983607">
        <w:rPr>
          <w:color w:val="000000"/>
          <w:szCs w:val="22"/>
          <w:lang w:val="cs-CZ"/>
        </w:rPr>
        <w:t>, nespecifickými systémovými plísňovými infekcemi a aspergilózou (viz bod 5.2).</w:t>
      </w:r>
    </w:p>
    <w:p w14:paraId="419C8CBD" w14:textId="77777777" w:rsidR="00CA7933" w:rsidRPr="00983607" w:rsidRDefault="00CA7933" w:rsidP="00AF40D1">
      <w:pPr>
        <w:tabs>
          <w:tab w:val="left" w:pos="567"/>
        </w:tabs>
        <w:rPr>
          <w:color w:val="000000"/>
          <w:szCs w:val="22"/>
          <w:lang w:val="cs-CZ"/>
        </w:rPr>
      </w:pPr>
    </w:p>
    <w:p w14:paraId="2DD00AAC" w14:textId="77777777" w:rsidR="00CA7933" w:rsidRPr="00983607" w:rsidRDefault="00CA7933" w:rsidP="002D6549">
      <w:pPr>
        <w:rPr>
          <w:i/>
          <w:iCs/>
          <w:lang w:val="cs-CZ"/>
        </w:rPr>
      </w:pPr>
      <w:r w:rsidRPr="00983607">
        <w:rPr>
          <w:i/>
          <w:iCs/>
          <w:lang w:val="cs-CZ"/>
        </w:rPr>
        <w:t>Autoprotilátky</w:t>
      </w:r>
    </w:p>
    <w:p w14:paraId="2136446C" w14:textId="77777777" w:rsidR="00CA7933" w:rsidRPr="00983607" w:rsidRDefault="00CA7933" w:rsidP="00AF40D1">
      <w:pPr>
        <w:tabs>
          <w:tab w:val="left" w:pos="567"/>
        </w:tabs>
        <w:rPr>
          <w:color w:val="000000"/>
          <w:szCs w:val="22"/>
          <w:lang w:val="cs-CZ"/>
        </w:rPr>
      </w:pPr>
      <w:r w:rsidRPr="00983607">
        <w:rPr>
          <w:color w:val="000000"/>
          <w:szCs w:val="22"/>
          <w:lang w:val="cs-CZ"/>
        </w:rPr>
        <w:t>Vzorky séra léčených dospělých pacientů byly v několika časových obdobích testovány na autoprotilátky. U pacientů s revmatoidní artritidou bylo z hlediska hodnocení antinukleárních protilátek (ANA) zjištěno, že ve skupině pacientů léčených přípravkem Enbrel bylo vyšší procento pacientů (11 %) s nově vyvinutými pozitivními protilátkami (</w:t>
      </w:r>
      <w:r w:rsidRPr="00983607">
        <w:rPr>
          <w:color w:val="000000"/>
          <w:szCs w:val="22"/>
          <w:lang w:val="cs-CZ"/>
        </w:rPr>
        <w:sym w:font="Symbol" w:char="F0B3"/>
      </w:r>
      <w:r w:rsidRPr="00983607">
        <w:rPr>
          <w:color w:val="000000"/>
          <w:szCs w:val="22"/>
          <w:lang w:val="cs-CZ"/>
        </w:rPr>
        <w:t>1:40) než ve skupině léčené placebem (5 %).</w:t>
      </w:r>
      <w:r w:rsidR="003A7F13" w:rsidRPr="00983607">
        <w:rPr>
          <w:color w:val="000000"/>
          <w:szCs w:val="22"/>
          <w:lang w:val="cs-CZ"/>
        </w:rPr>
        <w:t xml:space="preserve"> </w:t>
      </w:r>
      <w:r w:rsidRPr="00983607">
        <w:rPr>
          <w:color w:val="000000"/>
          <w:szCs w:val="22"/>
          <w:lang w:val="cs-CZ"/>
        </w:rPr>
        <w:t>Vyšší procento pacientů s nově vyvinutými protilátkami proti anti-dvo</w:t>
      </w:r>
      <w:r w:rsidR="005B2A4F" w:rsidRPr="00983607">
        <w:rPr>
          <w:color w:val="000000"/>
          <w:szCs w:val="22"/>
          <w:lang w:val="cs-CZ"/>
        </w:rPr>
        <w:t>u</w:t>
      </w:r>
      <w:r w:rsidRPr="00983607">
        <w:rPr>
          <w:color w:val="000000"/>
          <w:szCs w:val="22"/>
          <w:lang w:val="cs-CZ"/>
        </w:rPr>
        <w:t xml:space="preserve">vláknové DNA bylo také stanoveno radioimunoesejí (15 % pacientů léčených přípravkem Enbrel versus 4 % v placebové skupině) a </w:t>
      </w:r>
      <w:r w:rsidR="00723531" w:rsidRPr="00983607">
        <w:rPr>
          <w:color w:val="000000"/>
          <w:szCs w:val="22"/>
          <w:lang w:val="cs-CZ"/>
        </w:rPr>
        <w:t xml:space="preserve">stanovením </w:t>
      </w:r>
      <w:r w:rsidRPr="00983607">
        <w:rPr>
          <w:i/>
          <w:color w:val="000000"/>
          <w:szCs w:val="22"/>
          <w:lang w:val="cs-CZ"/>
        </w:rPr>
        <w:t>Crithidia luciliae</w:t>
      </w:r>
      <w:r w:rsidRPr="00983607">
        <w:rPr>
          <w:color w:val="000000"/>
          <w:szCs w:val="22"/>
          <w:lang w:val="cs-CZ"/>
        </w:rPr>
        <w:t xml:space="preserve"> esejí (3 % pacientů léčených přípravkem Enbrel ve srovnání s 0 % ve skupině placeba). Podobně se v porovnání s pacienty léčenými placebem zvýšil ve skupině pacientů léčených přípravkem Enbrel počet nemocných s nově vyvinutými antikardiolipinovými protilátkami. Vliv dlouhodobé terapie přípravkem Enbrel na rozvoj autoimunních onemocnění není znám.</w:t>
      </w:r>
    </w:p>
    <w:p w14:paraId="39EBB834" w14:textId="77777777" w:rsidR="00CA7933" w:rsidRPr="00983607" w:rsidRDefault="00CA7933" w:rsidP="00AF40D1">
      <w:pPr>
        <w:tabs>
          <w:tab w:val="left" w:pos="567"/>
        </w:tabs>
        <w:rPr>
          <w:color w:val="000000"/>
          <w:szCs w:val="22"/>
          <w:lang w:val="cs-CZ"/>
        </w:rPr>
      </w:pPr>
    </w:p>
    <w:p w14:paraId="23067BFC" w14:textId="77777777" w:rsidR="00CA7933" w:rsidRPr="00983607" w:rsidRDefault="00CA7933" w:rsidP="00AF40D1">
      <w:pPr>
        <w:tabs>
          <w:tab w:val="left" w:pos="567"/>
        </w:tabs>
        <w:rPr>
          <w:color w:val="000000"/>
          <w:szCs w:val="22"/>
          <w:lang w:val="cs-CZ"/>
        </w:rPr>
      </w:pPr>
      <w:r w:rsidRPr="00983607">
        <w:rPr>
          <w:color w:val="000000"/>
          <w:szCs w:val="22"/>
          <w:lang w:val="cs-CZ"/>
        </w:rPr>
        <w:lastRenderedPageBreak/>
        <w:t>Vzácně se u některých pacientů, včetně pacientů s pozitivním revmatoidním faktorem, vyskytly případy vzniku autoprotilátek ve spojení s lupus-like syndromem nebo exantémem, které klinicky a biopticky odpovídají subakutnímu kožnímu lupusu nebo diskoidnímu lupusu.</w:t>
      </w:r>
    </w:p>
    <w:p w14:paraId="4ACF24E6" w14:textId="77777777" w:rsidR="00CA7933" w:rsidRPr="00983607" w:rsidRDefault="00CA7933" w:rsidP="00AF40D1">
      <w:pPr>
        <w:tabs>
          <w:tab w:val="left" w:pos="567"/>
        </w:tabs>
        <w:rPr>
          <w:color w:val="000000"/>
          <w:szCs w:val="22"/>
          <w:lang w:val="cs-CZ"/>
        </w:rPr>
      </w:pPr>
    </w:p>
    <w:p w14:paraId="07C767CC" w14:textId="77777777" w:rsidR="00CA7933" w:rsidRPr="00983607" w:rsidRDefault="00CA7933" w:rsidP="002D6549">
      <w:pPr>
        <w:rPr>
          <w:i/>
          <w:iCs/>
          <w:lang w:val="cs-CZ"/>
        </w:rPr>
      </w:pPr>
      <w:r w:rsidRPr="00983607">
        <w:rPr>
          <w:i/>
          <w:iCs/>
          <w:lang w:val="cs-CZ"/>
        </w:rPr>
        <w:t>Pancytopenie a aplastická anemie</w:t>
      </w:r>
    </w:p>
    <w:p w14:paraId="07E5A13B" w14:textId="77777777" w:rsidR="00CA7933" w:rsidRPr="00983607" w:rsidRDefault="00CA7933" w:rsidP="00AF40D1">
      <w:pPr>
        <w:tabs>
          <w:tab w:val="left" w:pos="567"/>
        </w:tabs>
        <w:rPr>
          <w:color w:val="000000"/>
          <w:szCs w:val="22"/>
          <w:lang w:val="cs-CZ"/>
        </w:rPr>
      </w:pPr>
      <w:r w:rsidRPr="00983607">
        <w:rPr>
          <w:color w:val="000000"/>
          <w:szCs w:val="22"/>
          <w:lang w:val="cs-CZ"/>
        </w:rPr>
        <w:t>V postmarketingových hlášeních existují případy pancytopenie a aplastické anemie, některé z nich s fatálním koncem (viz bod 4.4).</w:t>
      </w:r>
    </w:p>
    <w:p w14:paraId="0F66F6AE" w14:textId="77777777" w:rsidR="007B5D82" w:rsidRPr="00983607" w:rsidRDefault="007B5D82" w:rsidP="00AF40D1">
      <w:pPr>
        <w:keepNext/>
        <w:tabs>
          <w:tab w:val="left" w:pos="567"/>
        </w:tabs>
        <w:rPr>
          <w:i/>
          <w:iCs/>
          <w:color w:val="000000"/>
          <w:szCs w:val="22"/>
          <w:lang w:val="cs-CZ"/>
        </w:rPr>
      </w:pPr>
    </w:p>
    <w:p w14:paraId="7C12250F" w14:textId="77777777" w:rsidR="00CA7933" w:rsidRPr="00983607" w:rsidRDefault="00CA7933" w:rsidP="002D6549">
      <w:pPr>
        <w:rPr>
          <w:i/>
          <w:iCs/>
          <w:lang w:val="cs-CZ"/>
        </w:rPr>
      </w:pPr>
      <w:r w:rsidRPr="00983607">
        <w:rPr>
          <w:i/>
          <w:iCs/>
          <w:lang w:val="cs-CZ"/>
        </w:rPr>
        <w:t>Intersticiální plicní onemocnění</w:t>
      </w:r>
    </w:p>
    <w:p w14:paraId="5F24A4F6" w14:textId="77777777" w:rsidR="00CA7933" w:rsidRPr="00983607" w:rsidRDefault="00BB0AC0" w:rsidP="00AF40D1">
      <w:pPr>
        <w:keepNext/>
        <w:tabs>
          <w:tab w:val="left" w:pos="567"/>
        </w:tabs>
        <w:rPr>
          <w:strike/>
          <w:color w:val="000000"/>
          <w:szCs w:val="22"/>
          <w:lang w:val="cs-CZ"/>
        </w:rPr>
      </w:pPr>
      <w:r w:rsidRPr="00983607">
        <w:rPr>
          <w:color w:val="000000"/>
          <w:szCs w:val="22"/>
          <w:lang w:val="cs-CZ"/>
        </w:rPr>
        <w:t>V kontrolovaných klinických studiích etanerceptu byla u všech indikací frekvence (procento případů) intersticiálního plicního onemocnění u pacientů léčených etanerceptem bez souběžné léčby methotrexátem 0,06</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intersticiálního </w:t>
      </w:r>
      <w:r w:rsidR="009E6F72" w:rsidRPr="00983607">
        <w:rPr>
          <w:color w:val="000000"/>
          <w:szCs w:val="22"/>
          <w:lang w:val="cs-CZ"/>
        </w:rPr>
        <w:t xml:space="preserve">plicního </w:t>
      </w:r>
      <w:r w:rsidRPr="00983607">
        <w:rPr>
          <w:color w:val="000000"/>
          <w:szCs w:val="22"/>
          <w:lang w:val="cs-CZ"/>
        </w:rPr>
        <w:t>onemocnění 0,47</w:t>
      </w:r>
      <w:r w:rsidR="00355C35" w:rsidRPr="00983607">
        <w:rPr>
          <w:color w:val="000000"/>
          <w:szCs w:val="22"/>
          <w:lang w:val="cs-CZ"/>
        </w:rPr>
        <w:t> </w:t>
      </w:r>
      <w:r w:rsidRPr="00983607">
        <w:rPr>
          <w:color w:val="000000"/>
          <w:szCs w:val="22"/>
          <w:lang w:val="cs-CZ"/>
        </w:rPr>
        <w:t xml:space="preserve">% (četnost „méně časté“). </w:t>
      </w:r>
      <w:r w:rsidR="00CA7933" w:rsidRPr="00983607">
        <w:rPr>
          <w:color w:val="000000"/>
          <w:szCs w:val="22"/>
          <w:lang w:val="cs-CZ"/>
        </w:rPr>
        <w:t>V postmarketingových hlášeních bylo zaznamenáno intersticiální onemocnění plic (včetně pneumonitidy a plicní fibrózy), některá z nich byla fatální.</w:t>
      </w:r>
    </w:p>
    <w:p w14:paraId="1BD95C98" w14:textId="77777777" w:rsidR="00CA7933" w:rsidRPr="00983607" w:rsidRDefault="00CA7933" w:rsidP="00AF40D1">
      <w:pPr>
        <w:tabs>
          <w:tab w:val="left" w:pos="567"/>
        </w:tabs>
        <w:rPr>
          <w:color w:val="000000"/>
          <w:szCs w:val="22"/>
          <w:lang w:val="cs-CZ"/>
        </w:rPr>
      </w:pPr>
    </w:p>
    <w:p w14:paraId="7CC1E3EB" w14:textId="77777777" w:rsidR="00CA7933" w:rsidRPr="00983607" w:rsidRDefault="00CA7933" w:rsidP="00AF40D1">
      <w:pPr>
        <w:keepNext/>
        <w:tabs>
          <w:tab w:val="left" w:pos="567"/>
        </w:tabs>
        <w:rPr>
          <w:bCs/>
          <w:i/>
          <w:iCs/>
          <w:color w:val="000000"/>
          <w:szCs w:val="22"/>
          <w:lang w:val="cs-CZ"/>
        </w:rPr>
      </w:pPr>
      <w:r w:rsidRPr="00983607">
        <w:rPr>
          <w:bCs/>
          <w:i/>
          <w:iCs/>
          <w:color w:val="000000"/>
          <w:szCs w:val="22"/>
          <w:lang w:val="cs-CZ"/>
        </w:rPr>
        <w:t>Současná léčba s anakinrou</w:t>
      </w:r>
    </w:p>
    <w:p w14:paraId="3551B11F" w14:textId="77777777" w:rsidR="00CA7933" w:rsidRPr="00983607" w:rsidRDefault="00CA7933" w:rsidP="00AF40D1">
      <w:pPr>
        <w:keepNext/>
        <w:tabs>
          <w:tab w:val="left" w:pos="567"/>
        </w:tabs>
        <w:rPr>
          <w:color w:val="000000"/>
          <w:szCs w:val="22"/>
          <w:lang w:val="cs-CZ"/>
        </w:rPr>
      </w:pPr>
      <w:r w:rsidRPr="00983607">
        <w:rPr>
          <w:color w:val="000000"/>
          <w:szCs w:val="22"/>
          <w:lang w:val="cs-CZ"/>
        </w:rPr>
        <w:t>Ve studiích byla u dospělých pacientů léčených současně přípravkem Enbrel a anakinrou pozorována vyšší četnost závažných infekcí než u pacientů léčených samotným přípravkem Enbrel, a u 2</w:t>
      </w:r>
      <w:r w:rsidR="00DA16AF" w:rsidRPr="00983607">
        <w:rPr>
          <w:color w:val="000000"/>
          <w:szCs w:val="22"/>
          <w:lang w:val="cs-CZ"/>
        </w:rPr>
        <w:t xml:space="preserve"> </w:t>
      </w:r>
      <w:r w:rsidRPr="00983607">
        <w:rPr>
          <w:color w:val="000000"/>
          <w:szCs w:val="22"/>
          <w:lang w:val="cs-CZ"/>
        </w:rPr>
        <w:t>% pacientů (3 ze 139) došlo k neutropenii (absolutní počet neutrofilů pod 1000/mm</w:t>
      </w:r>
      <w:r w:rsidRPr="00983607">
        <w:rPr>
          <w:color w:val="000000"/>
          <w:szCs w:val="22"/>
          <w:vertAlign w:val="superscript"/>
          <w:lang w:val="cs-CZ"/>
        </w:rPr>
        <w:t>3</w:t>
      </w:r>
      <w:r w:rsidRPr="00983607">
        <w:rPr>
          <w:color w:val="000000"/>
          <w:szCs w:val="22"/>
          <w:lang w:val="cs-CZ"/>
        </w:rPr>
        <w:t>). U jednoho pacienta s neutropenií se rozvinula celulitida, která byla zvládnuta hospitalizací (viz bod 4.4 a 4.5).</w:t>
      </w:r>
    </w:p>
    <w:p w14:paraId="1A04CAC1" w14:textId="77777777" w:rsidR="00174180" w:rsidRPr="00983607" w:rsidRDefault="00174180" w:rsidP="00AF40D1">
      <w:pPr>
        <w:tabs>
          <w:tab w:val="left" w:pos="567"/>
        </w:tabs>
        <w:rPr>
          <w:i/>
          <w:color w:val="000000"/>
          <w:szCs w:val="22"/>
          <w:u w:val="single"/>
          <w:lang w:val="cs-CZ"/>
        </w:rPr>
      </w:pPr>
    </w:p>
    <w:p w14:paraId="44E31572" w14:textId="77777777" w:rsidR="00174180" w:rsidRPr="00983607" w:rsidRDefault="00174180" w:rsidP="00AF40D1">
      <w:pPr>
        <w:keepNext/>
        <w:keepLines/>
        <w:tabs>
          <w:tab w:val="left" w:pos="567"/>
        </w:tabs>
        <w:rPr>
          <w:i/>
          <w:color w:val="000000"/>
          <w:szCs w:val="22"/>
          <w:lang w:val="cs-CZ"/>
        </w:rPr>
      </w:pPr>
      <w:r w:rsidRPr="00983607">
        <w:rPr>
          <w:i/>
          <w:color w:val="000000"/>
          <w:szCs w:val="22"/>
          <w:lang w:val="cs-CZ"/>
        </w:rPr>
        <w:t>Zvýšené hladiny jaterních enzymů</w:t>
      </w:r>
    </w:p>
    <w:p w14:paraId="56BA8D41" w14:textId="59E481F9" w:rsidR="00174180" w:rsidRPr="00983607" w:rsidRDefault="00033727" w:rsidP="00AF40D1">
      <w:pPr>
        <w:tabs>
          <w:tab w:val="left" w:pos="567"/>
        </w:tabs>
        <w:rPr>
          <w:color w:val="000000"/>
          <w:szCs w:val="22"/>
          <w:lang w:val="cs-CZ"/>
        </w:rPr>
      </w:pPr>
      <w:r w:rsidRPr="00983607">
        <w:rPr>
          <w:color w:val="000000"/>
          <w:szCs w:val="22"/>
          <w:lang w:val="cs-CZ"/>
        </w:rPr>
        <w:t>Ve</w:t>
      </w:r>
      <w:r w:rsidR="00174180" w:rsidRPr="00983607">
        <w:rPr>
          <w:color w:val="000000"/>
          <w:szCs w:val="22"/>
          <w:lang w:val="cs-CZ"/>
        </w:rPr>
        <w:t xml:space="preserve"> dvojitě zaslepených </w:t>
      </w:r>
      <w:r w:rsidR="00A8251D" w:rsidRPr="00983607">
        <w:rPr>
          <w:color w:val="000000"/>
          <w:szCs w:val="22"/>
          <w:lang w:val="cs-CZ"/>
        </w:rPr>
        <w:t xml:space="preserve">obdobích </w:t>
      </w:r>
      <w:r w:rsidR="00174180" w:rsidRPr="00983607">
        <w:rPr>
          <w:color w:val="000000"/>
          <w:szCs w:val="22"/>
          <w:lang w:val="cs-CZ"/>
        </w:rPr>
        <w:t xml:space="preserve">kontrolovaných klinických </w:t>
      </w:r>
      <w:r w:rsidR="00F165EA" w:rsidRPr="00983607">
        <w:rPr>
          <w:color w:val="000000"/>
          <w:szCs w:val="22"/>
          <w:lang w:val="cs-CZ"/>
        </w:rPr>
        <w:t>studií</w:t>
      </w:r>
      <w:r w:rsidR="00174180" w:rsidRPr="00983607">
        <w:rPr>
          <w:color w:val="000000"/>
          <w:szCs w:val="22"/>
          <w:lang w:val="cs-CZ"/>
        </w:rPr>
        <w:t xml:space="preserve"> etanerceptu byla u všech indikací frekvence (procento případů) nežádoucích účinků v podobě zvýšené hladiny jaterních enzymů u pacientů </w:t>
      </w:r>
      <w:r w:rsidR="000E6C56" w:rsidRPr="00983607">
        <w:rPr>
          <w:color w:val="000000"/>
          <w:szCs w:val="22"/>
          <w:lang w:val="cs-CZ"/>
        </w:rPr>
        <w:t>léčených</w:t>
      </w:r>
      <w:r w:rsidR="00174180" w:rsidRPr="00983607">
        <w:rPr>
          <w:color w:val="000000"/>
          <w:szCs w:val="22"/>
          <w:lang w:val="cs-CZ"/>
        </w:rPr>
        <w:t xml:space="preserve"> etanercept</w:t>
      </w:r>
      <w:r w:rsidR="000E6C56" w:rsidRPr="00983607">
        <w:rPr>
          <w:color w:val="000000"/>
          <w:szCs w:val="22"/>
          <w:lang w:val="cs-CZ"/>
        </w:rPr>
        <w:t>em</w:t>
      </w:r>
      <w:r w:rsidR="00174180" w:rsidRPr="00983607">
        <w:rPr>
          <w:color w:val="000000"/>
          <w:szCs w:val="22"/>
          <w:lang w:val="cs-CZ"/>
        </w:rPr>
        <w:t xml:space="preserve"> bez souběžné léčby methotrexátem 0,54</w:t>
      </w:r>
      <w:r w:rsidR="00F165EA" w:rsidRPr="00983607">
        <w:rPr>
          <w:color w:val="000000"/>
          <w:szCs w:val="22"/>
          <w:lang w:val="cs-CZ"/>
        </w:rPr>
        <w:t> </w:t>
      </w:r>
      <w:r w:rsidR="00174180" w:rsidRPr="00983607">
        <w:rPr>
          <w:color w:val="000000"/>
          <w:szCs w:val="22"/>
          <w:lang w:val="cs-CZ"/>
        </w:rPr>
        <w:t>% (</w:t>
      </w:r>
      <w:r w:rsidR="005747BE" w:rsidRPr="00983607">
        <w:rPr>
          <w:color w:val="000000"/>
          <w:szCs w:val="22"/>
          <w:lang w:val="cs-CZ"/>
        </w:rPr>
        <w:t>četnost</w:t>
      </w:r>
      <w:r w:rsidR="00174180" w:rsidRPr="00983607">
        <w:rPr>
          <w:color w:val="000000"/>
          <w:szCs w:val="22"/>
          <w:lang w:val="cs-CZ"/>
        </w:rPr>
        <w:t xml:space="preserve"> „méně časté“). </w:t>
      </w:r>
      <w:r w:rsidRPr="00983607">
        <w:rPr>
          <w:color w:val="000000"/>
          <w:szCs w:val="22"/>
          <w:lang w:val="cs-CZ"/>
        </w:rPr>
        <w:t>Ve</w:t>
      </w:r>
      <w:r w:rsidR="00F165EA" w:rsidRPr="00983607">
        <w:rPr>
          <w:color w:val="000000"/>
          <w:szCs w:val="22"/>
          <w:lang w:val="cs-CZ"/>
        </w:rPr>
        <w:t> </w:t>
      </w:r>
      <w:r w:rsidR="00174180" w:rsidRPr="00983607">
        <w:rPr>
          <w:color w:val="000000"/>
          <w:szCs w:val="22"/>
          <w:lang w:val="cs-CZ"/>
        </w:rPr>
        <w:t xml:space="preserve">dvojitě zaslepených </w:t>
      </w:r>
      <w:r w:rsidR="00A8251D" w:rsidRPr="00983607">
        <w:rPr>
          <w:color w:val="000000"/>
          <w:szCs w:val="22"/>
          <w:lang w:val="cs-CZ"/>
        </w:rPr>
        <w:t xml:space="preserve">obdobích </w:t>
      </w:r>
      <w:r w:rsidR="00174180" w:rsidRPr="00983607">
        <w:rPr>
          <w:color w:val="000000"/>
          <w:szCs w:val="22"/>
          <w:lang w:val="cs-CZ"/>
        </w:rPr>
        <w:t xml:space="preserve">kontrolovaných klinických </w:t>
      </w:r>
      <w:r w:rsidR="00F165EA" w:rsidRPr="00983607">
        <w:rPr>
          <w:color w:val="000000"/>
          <w:szCs w:val="22"/>
          <w:lang w:val="cs-CZ"/>
        </w:rPr>
        <w:t>studií</w:t>
      </w:r>
      <w:r w:rsidR="00174180" w:rsidRPr="00983607">
        <w:rPr>
          <w:color w:val="000000"/>
          <w:szCs w:val="22"/>
          <w:lang w:val="cs-CZ"/>
        </w:rPr>
        <w:t>, kter</w:t>
      </w:r>
      <w:r w:rsidR="00F165EA" w:rsidRPr="00983607">
        <w:rPr>
          <w:color w:val="000000"/>
          <w:szCs w:val="22"/>
          <w:lang w:val="cs-CZ"/>
        </w:rPr>
        <w:t>é</w:t>
      </w:r>
      <w:r w:rsidR="00B06EB3" w:rsidRPr="00983607">
        <w:rPr>
          <w:color w:val="000000"/>
          <w:szCs w:val="22"/>
          <w:lang w:val="cs-CZ"/>
        </w:rPr>
        <w:t xml:space="preserve"> povoloval</w:t>
      </w:r>
      <w:r w:rsidR="00F165EA" w:rsidRPr="00983607">
        <w:rPr>
          <w:color w:val="000000"/>
          <w:szCs w:val="22"/>
          <w:lang w:val="cs-CZ"/>
        </w:rPr>
        <w:t>y</w:t>
      </w:r>
      <w:r w:rsidR="00174180" w:rsidRPr="00983607">
        <w:rPr>
          <w:color w:val="000000"/>
          <w:szCs w:val="22"/>
          <w:lang w:val="cs-CZ"/>
        </w:rPr>
        <w:t xml:space="preserve"> souběžnou léčbu etanerceptem a methotrexátem byla frekvence (procento případů) nežádoucích účinků v podobě zvýšené hladiny jaterních enzymů 4,18</w:t>
      </w:r>
      <w:r w:rsidR="00F165EA" w:rsidRPr="00983607">
        <w:rPr>
          <w:color w:val="000000"/>
          <w:szCs w:val="22"/>
          <w:lang w:val="cs-CZ"/>
        </w:rPr>
        <w:t> </w:t>
      </w:r>
      <w:r w:rsidR="00174180" w:rsidRPr="00983607">
        <w:rPr>
          <w:color w:val="000000"/>
          <w:szCs w:val="22"/>
          <w:lang w:val="cs-CZ"/>
        </w:rPr>
        <w:t>% (</w:t>
      </w:r>
      <w:r w:rsidR="005747BE" w:rsidRPr="00983607">
        <w:rPr>
          <w:color w:val="000000"/>
          <w:szCs w:val="22"/>
          <w:lang w:val="cs-CZ"/>
        </w:rPr>
        <w:t>četnost</w:t>
      </w:r>
      <w:r w:rsidR="00174180" w:rsidRPr="00983607">
        <w:rPr>
          <w:color w:val="000000"/>
          <w:szCs w:val="22"/>
          <w:lang w:val="cs-CZ"/>
        </w:rPr>
        <w:t xml:space="preserve"> „časté“).</w:t>
      </w:r>
    </w:p>
    <w:p w14:paraId="4DC9E475" w14:textId="77777777" w:rsidR="00476C4A" w:rsidRPr="00983607" w:rsidRDefault="00476C4A" w:rsidP="00AF40D1">
      <w:pPr>
        <w:tabs>
          <w:tab w:val="left" w:pos="567"/>
        </w:tabs>
        <w:rPr>
          <w:color w:val="000000"/>
          <w:szCs w:val="22"/>
          <w:lang w:val="cs-CZ"/>
        </w:rPr>
      </w:pPr>
    </w:p>
    <w:p w14:paraId="554E4148" w14:textId="77777777" w:rsidR="00126BFC" w:rsidRPr="00983607" w:rsidRDefault="00126BFC" w:rsidP="00AF40D1">
      <w:pPr>
        <w:keepNext/>
        <w:keepLines/>
        <w:widowControl w:val="0"/>
        <w:tabs>
          <w:tab w:val="left" w:pos="567"/>
        </w:tabs>
        <w:rPr>
          <w:i/>
          <w:color w:val="000000"/>
          <w:szCs w:val="22"/>
          <w:lang w:val="cs-CZ"/>
        </w:rPr>
      </w:pPr>
      <w:r w:rsidRPr="00983607">
        <w:rPr>
          <w:i/>
          <w:color w:val="000000"/>
          <w:szCs w:val="22"/>
          <w:lang w:val="cs-CZ"/>
        </w:rPr>
        <w:t>Autoimunitní hepatitida</w:t>
      </w:r>
    </w:p>
    <w:p w14:paraId="362B4CC3" w14:textId="77777777" w:rsidR="00126BFC" w:rsidRPr="00983607" w:rsidRDefault="00126BFC" w:rsidP="00AF40D1">
      <w:pPr>
        <w:keepNext/>
        <w:keepLines/>
        <w:widowControl w:val="0"/>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autoimunitní hepatitidy u pacientů léčených etanerceptem bez souběžné léčby methotrexátem 0,02</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autoimunitní hepatitidy 0,24</w:t>
      </w:r>
      <w:r w:rsidR="00355C35" w:rsidRPr="00983607">
        <w:rPr>
          <w:color w:val="000000"/>
          <w:szCs w:val="22"/>
          <w:lang w:val="cs-CZ"/>
        </w:rPr>
        <w:t> </w:t>
      </w:r>
      <w:r w:rsidRPr="00983607">
        <w:rPr>
          <w:color w:val="000000"/>
          <w:szCs w:val="22"/>
          <w:lang w:val="cs-CZ"/>
        </w:rPr>
        <w:t>% (četnost „méně časté“).</w:t>
      </w:r>
    </w:p>
    <w:p w14:paraId="362C9401" w14:textId="77777777" w:rsidR="00126BFC" w:rsidRPr="00983607" w:rsidRDefault="00126BFC" w:rsidP="00AF40D1">
      <w:pPr>
        <w:tabs>
          <w:tab w:val="left" w:pos="567"/>
        </w:tabs>
        <w:rPr>
          <w:color w:val="000000"/>
          <w:szCs w:val="22"/>
          <w:lang w:val="cs-CZ"/>
        </w:rPr>
      </w:pPr>
    </w:p>
    <w:p w14:paraId="6736C8EC" w14:textId="77777777" w:rsidR="00CA7933" w:rsidRPr="00983607" w:rsidRDefault="00476C4A" w:rsidP="00AF40D1">
      <w:pPr>
        <w:tabs>
          <w:tab w:val="left" w:pos="567"/>
        </w:tabs>
        <w:rPr>
          <w:color w:val="000000"/>
          <w:szCs w:val="22"/>
          <w:u w:val="single"/>
          <w:lang w:val="cs-CZ"/>
        </w:rPr>
      </w:pPr>
      <w:r w:rsidRPr="00983607">
        <w:rPr>
          <w:color w:val="000000"/>
          <w:szCs w:val="22"/>
          <w:u w:val="single"/>
          <w:lang w:val="cs-CZ"/>
        </w:rPr>
        <w:t>Pediatrická populace</w:t>
      </w:r>
    </w:p>
    <w:p w14:paraId="3BC6E86A" w14:textId="77777777" w:rsidR="007E2AFB" w:rsidRPr="00983607" w:rsidRDefault="007E2AFB" w:rsidP="00AF40D1">
      <w:pPr>
        <w:tabs>
          <w:tab w:val="left" w:pos="567"/>
        </w:tabs>
        <w:rPr>
          <w:i/>
          <w:color w:val="000000"/>
          <w:szCs w:val="22"/>
          <w:lang w:val="cs-CZ"/>
        </w:rPr>
      </w:pPr>
    </w:p>
    <w:p w14:paraId="58CF0CD0" w14:textId="77777777" w:rsidR="00CA7933" w:rsidRPr="00983607" w:rsidRDefault="00CA7933" w:rsidP="002D6549">
      <w:pPr>
        <w:rPr>
          <w:i/>
          <w:iCs/>
          <w:lang w:val="cs-CZ"/>
        </w:rPr>
      </w:pPr>
      <w:r w:rsidRPr="00983607">
        <w:rPr>
          <w:i/>
          <w:iCs/>
          <w:lang w:val="cs-CZ"/>
        </w:rPr>
        <w:t>Nežádoucí účinky u dětských pacientů s juvenilní idiopatickou artritidou</w:t>
      </w:r>
    </w:p>
    <w:p w14:paraId="1A2B6D65" w14:textId="77777777" w:rsidR="00CA7933" w:rsidRPr="00983607" w:rsidRDefault="00CA7933" w:rsidP="00AF40D1">
      <w:pPr>
        <w:tabs>
          <w:tab w:val="left" w:pos="567"/>
        </w:tabs>
        <w:rPr>
          <w:color w:val="000000"/>
          <w:szCs w:val="22"/>
          <w:lang w:val="cs-CZ"/>
        </w:rPr>
      </w:pPr>
      <w:r w:rsidRPr="00983607">
        <w:rPr>
          <w:color w:val="000000"/>
          <w:szCs w:val="22"/>
          <w:lang w:val="cs-CZ"/>
        </w:rPr>
        <w:t>Nežádoucí účinky u dětských pacientů s juvenilní idiopatickou artritidou byly obdobné</w:t>
      </w:r>
      <w:r w:rsidR="00C56638" w:rsidRPr="00983607">
        <w:rPr>
          <w:color w:val="000000"/>
          <w:szCs w:val="22"/>
          <w:lang w:val="cs-CZ"/>
        </w:rPr>
        <w:t>,</w:t>
      </w:r>
      <w:r w:rsidRPr="00983607">
        <w:rPr>
          <w:color w:val="000000"/>
          <w:szCs w:val="22"/>
          <w:lang w:val="cs-CZ"/>
        </w:rPr>
        <w:t xml:space="preserve"> co do typu a frekvence</w:t>
      </w:r>
      <w:r w:rsidR="00C56638" w:rsidRPr="00983607">
        <w:rPr>
          <w:color w:val="000000"/>
          <w:szCs w:val="22"/>
          <w:lang w:val="cs-CZ"/>
        </w:rPr>
        <w:t>,</w:t>
      </w:r>
      <w:r w:rsidRPr="00983607">
        <w:rPr>
          <w:color w:val="000000"/>
          <w:szCs w:val="22"/>
          <w:lang w:val="cs-CZ"/>
        </w:rPr>
        <w:t xml:space="preserve"> jako u dospělých pacientů. Rozdíly a další speciální úvahy jsou diskutovány v následujících odstavcích.</w:t>
      </w:r>
    </w:p>
    <w:p w14:paraId="0F106967" w14:textId="77777777" w:rsidR="00CA7933" w:rsidRPr="00983607" w:rsidRDefault="00CA7933" w:rsidP="00AF40D1">
      <w:pPr>
        <w:tabs>
          <w:tab w:val="left" w:pos="567"/>
        </w:tabs>
        <w:rPr>
          <w:color w:val="000000"/>
          <w:szCs w:val="22"/>
          <w:lang w:val="cs-CZ"/>
        </w:rPr>
      </w:pPr>
    </w:p>
    <w:p w14:paraId="03A84041" w14:textId="77777777" w:rsidR="00CA7933" w:rsidRPr="00983607" w:rsidRDefault="00CA7933" w:rsidP="00AF40D1">
      <w:pPr>
        <w:tabs>
          <w:tab w:val="left" w:pos="567"/>
        </w:tabs>
        <w:rPr>
          <w:color w:val="000000"/>
          <w:szCs w:val="22"/>
          <w:lang w:val="cs-CZ"/>
        </w:rPr>
      </w:pPr>
      <w:r w:rsidRPr="00983607">
        <w:rPr>
          <w:color w:val="000000"/>
          <w:szCs w:val="22"/>
          <w:lang w:val="cs-CZ"/>
        </w:rPr>
        <w:t>Infekce pozorované v klinických studiích u pacientů ve věku 2 – 18</w:t>
      </w:r>
      <w:r w:rsidR="00F76BE7" w:rsidRPr="00983607">
        <w:rPr>
          <w:color w:val="000000"/>
          <w:szCs w:val="22"/>
          <w:lang w:val="cs-CZ"/>
        </w:rPr>
        <w:t> </w:t>
      </w:r>
      <w:r w:rsidRPr="00983607">
        <w:rPr>
          <w:color w:val="000000"/>
          <w:szCs w:val="22"/>
          <w:lang w:val="cs-CZ"/>
        </w:rPr>
        <w:t xml:space="preserve">let s juvenilní idiopatickou artritidou byly obecně lehkého až středně těžkého typu a odpovídaly infekcím běžně pozorovaným u ambulantních pacientů </w:t>
      </w:r>
      <w:r w:rsidR="00F76BE7" w:rsidRPr="00983607">
        <w:rPr>
          <w:color w:val="000000"/>
          <w:szCs w:val="22"/>
          <w:lang w:val="cs-CZ"/>
        </w:rPr>
        <w:t xml:space="preserve">pediatrické </w:t>
      </w:r>
      <w:r w:rsidRPr="00983607">
        <w:rPr>
          <w:color w:val="000000"/>
          <w:szCs w:val="22"/>
          <w:lang w:val="cs-CZ"/>
        </w:rPr>
        <w:t xml:space="preserve">populace. Hlášené závažné nežádoucí účinky zahrnovaly plané neštovice se známkami a příznaky aseptické meningitidy, vyléčené bez následků (viz také bod 4.4), apendicitidu, gastroenteritidu, deprese/poruchy osobnosti, kožní vředy, ezofagitidu/gastritidu, septický šok vyvolaný streptokokem skupiny A, diabetes mellitus 1. typu, infekce měkkých tkání a pooperační infekce ran. </w:t>
      </w:r>
    </w:p>
    <w:p w14:paraId="68B5BB0D" w14:textId="77777777" w:rsidR="00CA7933" w:rsidRPr="00983607" w:rsidRDefault="00CA7933" w:rsidP="00AF40D1">
      <w:pPr>
        <w:tabs>
          <w:tab w:val="left" w:pos="567"/>
        </w:tabs>
        <w:rPr>
          <w:color w:val="000000"/>
          <w:szCs w:val="22"/>
          <w:lang w:val="cs-CZ"/>
        </w:rPr>
      </w:pPr>
    </w:p>
    <w:p w14:paraId="1ED5DFD4" w14:textId="77777777" w:rsidR="00CA7933" w:rsidRPr="00983607" w:rsidRDefault="00CA7933" w:rsidP="00AF40D1">
      <w:pPr>
        <w:tabs>
          <w:tab w:val="left" w:pos="567"/>
        </w:tabs>
        <w:rPr>
          <w:color w:val="000000"/>
          <w:szCs w:val="22"/>
          <w:lang w:val="cs-CZ"/>
        </w:rPr>
      </w:pPr>
      <w:r w:rsidRPr="00983607">
        <w:rPr>
          <w:color w:val="000000"/>
          <w:szCs w:val="22"/>
          <w:lang w:val="cs-CZ"/>
        </w:rPr>
        <w:t>V jedné studii 43 z 69 dětí (tj. 62%) s juvenilní idiopatickou artritidou ve věku 4 – 17</w:t>
      </w:r>
      <w:r w:rsidR="00F16A38" w:rsidRPr="00983607">
        <w:rPr>
          <w:color w:val="000000"/>
          <w:szCs w:val="22"/>
          <w:lang w:val="cs-CZ"/>
        </w:rPr>
        <w:t> </w:t>
      </w:r>
      <w:r w:rsidRPr="00983607">
        <w:rPr>
          <w:color w:val="000000"/>
          <w:szCs w:val="22"/>
          <w:lang w:val="cs-CZ"/>
        </w:rPr>
        <w:t xml:space="preserve">let </w:t>
      </w:r>
      <w:r w:rsidR="003D3D50" w:rsidRPr="00983607">
        <w:rPr>
          <w:color w:val="000000"/>
          <w:szCs w:val="22"/>
          <w:lang w:val="cs-CZ"/>
        </w:rPr>
        <w:t>prodělalo</w:t>
      </w:r>
      <w:r w:rsidRPr="00983607">
        <w:rPr>
          <w:color w:val="000000"/>
          <w:szCs w:val="22"/>
          <w:lang w:val="cs-CZ"/>
        </w:rPr>
        <w:t xml:space="preserve"> infekci v průběhu tříměsíčního léčení přípravkem Enbrel (část </w:t>
      </w:r>
      <w:r w:rsidR="003D3D50" w:rsidRPr="00983607">
        <w:rPr>
          <w:color w:val="000000"/>
          <w:szCs w:val="22"/>
          <w:lang w:val="cs-CZ"/>
        </w:rPr>
        <w:t>I</w:t>
      </w:r>
      <w:r w:rsidRPr="00983607">
        <w:rPr>
          <w:color w:val="000000"/>
          <w:szCs w:val="22"/>
          <w:lang w:val="cs-CZ"/>
        </w:rPr>
        <w:t xml:space="preserve"> otevřen</w:t>
      </w:r>
      <w:r w:rsidR="003D3D50" w:rsidRPr="00983607">
        <w:rPr>
          <w:color w:val="000000"/>
          <w:szCs w:val="22"/>
          <w:lang w:val="cs-CZ"/>
        </w:rPr>
        <w:t>á</w:t>
      </w:r>
      <w:r w:rsidRPr="00983607">
        <w:rPr>
          <w:color w:val="000000"/>
          <w:szCs w:val="22"/>
          <w:lang w:val="cs-CZ"/>
        </w:rPr>
        <w:t xml:space="preserve"> </w:t>
      </w:r>
      <w:r w:rsidR="003D3D50" w:rsidRPr="00983607">
        <w:rPr>
          <w:color w:val="000000"/>
          <w:szCs w:val="22"/>
          <w:lang w:val="cs-CZ"/>
        </w:rPr>
        <w:t>fáze),</w:t>
      </w:r>
      <w:r w:rsidRPr="00983607">
        <w:rPr>
          <w:color w:val="000000"/>
          <w:szCs w:val="22"/>
          <w:lang w:val="cs-CZ"/>
        </w:rPr>
        <w:t xml:space="preserve"> frekvence a závažnost infekcí byla podobná jako u 58 pacientů, kteří dokončili 12</w:t>
      </w:r>
      <w:r w:rsidR="00FB5FB7" w:rsidRPr="00983607">
        <w:rPr>
          <w:color w:val="000000"/>
          <w:szCs w:val="22"/>
          <w:lang w:val="cs-CZ"/>
        </w:rPr>
        <w:t xml:space="preserve"> </w:t>
      </w:r>
      <w:r w:rsidRPr="00983607">
        <w:rPr>
          <w:color w:val="000000"/>
          <w:szCs w:val="22"/>
          <w:lang w:val="cs-CZ"/>
        </w:rPr>
        <w:t xml:space="preserve">měsíční </w:t>
      </w:r>
      <w:r w:rsidR="003D3D50" w:rsidRPr="00983607">
        <w:rPr>
          <w:color w:val="000000"/>
          <w:szCs w:val="22"/>
          <w:lang w:val="cs-CZ"/>
        </w:rPr>
        <w:t>otevřené pokračovací terapie</w:t>
      </w:r>
      <w:r w:rsidRPr="00983607">
        <w:rPr>
          <w:color w:val="000000"/>
          <w:szCs w:val="22"/>
          <w:lang w:val="cs-CZ"/>
        </w:rPr>
        <w:t xml:space="preserve">. Druhy a poměr nežádoucích účinků </w:t>
      </w:r>
      <w:r w:rsidR="006C1DC5" w:rsidRPr="00983607">
        <w:rPr>
          <w:color w:val="000000"/>
          <w:szCs w:val="22"/>
          <w:lang w:val="cs-CZ"/>
        </w:rPr>
        <w:t xml:space="preserve">(NÚ) </w:t>
      </w:r>
      <w:r w:rsidRPr="00983607">
        <w:rPr>
          <w:color w:val="000000"/>
          <w:szCs w:val="22"/>
          <w:lang w:val="cs-CZ"/>
        </w:rPr>
        <w:t xml:space="preserve">u pacientů s idiopatickou juvenilní artritidou byly podobné </w:t>
      </w:r>
      <w:r w:rsidRPr="00983607">
        <w:rPr>
          <w:color w:val="000000"/>
          <w:szCs w:val="22"/>
          <w:lang w:val="cs-CZ"/>
        </w:rPr>
        <w:lastRenderedPageBreak/>
        <w:t xml:space="preserve">těm, které byly pozorovány ve studiích podávání přípravku Enbrel u dospělých pacientů s revmatoidní artritidou a většinou byly mírné. Závažné nežádoucí účinky byly </w:t>
      </w:r>
      <w:r w:rsidR="003D3D50" w:rsidRPr="00983607">
        <w:rPr>
          <w:color w:val="000000"/>
          <w:szCs w:val="22"/>
          <w:lang w:val="cs-CZ"/>
        </w:rPr>
        <w:t>hlášeny častěji</w:t>
      </w:r>
      <w:r w:rsidRPr="00983607">
        <w:rPr>
          <w:color w:val="000000"/>
          <w:szCs w:val="22"/>
          <w:lang w:val="cs-CZ"/>
        </w:rPr>
        <w:t xml:space="preserve"> u 69 pacientů s juvenilní idiopatickou artritidou léčenou po 3 měsíce přípravkem Enbrel než u 349 dospělých pacientů s revmatoidní artritidou. Zahrnovaly bolesti hlavy (19 % pacientů, tj. 1,7 NÚ/pac./rok), nevolnost (9 %, tj. 1,0 NÚ/pac./rok), bolest břicha (19 %, 0,74 NÚ/pac./rok) a zvracení (13 %, 0,74 NÚ/pac./rok).</w:t>
      </w:r>
    </w:p>
    <w:p w14:paraId="0DF89665" w14:textId="77777777" w:rsidR="00CA7933" w:rsidRPr="00983607" w:rsidRDefault="00CA7933" w:rsidP="00AF40D1">
      <w:pPr>
        <w:tabs>
          <w:tab w:val="left" w:pos="567"/>
        </w:tabs>
        <w:rPr>
          <w:color w:val="000000"/>
          <w:szCs w:val="22"/>
          <w:lang w:val="cs-CZ"/>
        </w:rPr>
      </w:pPr>
    </w:p>
    <w:p w14:paraId="14AE5405"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klinických studiích s juvenilní idiopatickou artritidou byla 4 hlášení syndromu aktivace </w:t>
      </w:r>
      <w:r w:rsidR="00112C59" w:rsidRPr="00983607">
        <w:rPr>
          <w:color w:val="000000"/>
          <w:szCs w:val="22"/>
          <w:lang w:val="cs-CZ"/>
        </w:rPr>
        <w:t>makrofágů</w:t>
      </w:r>
      <w:r w:rsidRPr="00983607">
        <w:rPr>
          <w:color w:val="000000"/>
          <w:szCs w:val="22"/>
          <w:lang w:val="cs-CZ"/>
        </w:rPr>
        <w:t>.</w:t>
      </w:r>
    </w:p>
    <w:p w14:paraId="7EDA078C" w14:textId="77777777" w:rsidR="005E5ABC" w:rsidRPr="00983607" w:rsidRDefault="005E5ABC" w:rsidP="00AF40D1">
      <w:pPr>
        <w:tabs>
          <w:tab w:val="left" w:pos="567"/>
        </w:tabs>
        <w:rPr>
          <w:color w:val="000000"/>
          <w:szCs w:val="22"/>
          <w:lang w:val="cs-CZ"/>
        </w:rPr>
      </w:pPr>
    </w:p>
    <w:p w14:paraId="0D608DDC" w14:textId="77777777" w:rsidR="00CA7933" w:rsidRPr="00983607" w:rsidRDefault="00CA7933" w:rsidP="00AF40D1">
      <w:pPr>
        <w:tabs>
          <w:tab w:val="left" w:pos="567"/>
        </w:tabs>
        <w:rPr>
          <w:i/>
          <w:iCs/>
          <w:color w:val="000000"/>
          <w:szCs w:val="22"/>
          <w:lang w:val="cs-CZ"/>
        </w:rPr>
      </w:pPr>
      <w:r w:rsidRPr="00983607">
        <w:rPr>
          <w:i/>
          <w:iCs/>
          <w:color w:val="000000"/>
          <w:szCs w:val="22"/>
          <w:lang w:val="cs-CZ"/>
        </w:rPr>
        <w:t>Nežádoucí účinky u dětských pacientů s ložiskovou psoriázou</w:t>
      </w:r>
    </w:p>
    <w:p w14:paraId="4C2ED81C" w14:textId="77777777" w:rsidR="00CA7933" w:rsidRPr="00983607" w:rsidRDefault="00CA7933" w:rsidP="00AF40D1">
      <w:pPr>
        <w:tabs>
          <w:tab w:val="left" w:pos="567"/>
        </w:tabs>
        <w:rPr>
          <w:color w:val="000000"/>
          <w:szCs w:val="22"/>
          <w:lang w:val="cs-CZ"/>
        </w:rPr>
      </w:pPr>
      <w:r w:rsidRPr="00983607">
        <w:rPr>
          <w:color w:val="000000"/>
          <w:szCs w:val="22"/>
          <w:lang w:val="cs-CZ"/>
        </w:rPr>
        <w:t>Ve studii trvající 48 týdnů s 211 dětmi ve věku od 4 do 17 let s ložiskovou psoriázou byly hlášeny podobné nežádoucí účinky jako v předchozích studiích u dospělých s ložiskovou psoriázou.</w:t>
      </w:r>
    </w:p>
    <w:p w14:paraId="3C2583F0" w14:textId="77777777" w:rsidR="007540DC" w:rsidRPr="00983607" w:rsidRDefault="007540DC" w:rsidP="00AF40D1">
      <w:pPr>
        <w:rPr>
          <w:szCs w:val="22"/>
          <w:u w:val="single"/>
          <w:lang w:val="cs-CZ"/>
        </w:rPr>
      </w:pPr>
    </w:p>
    <w:p w14:paraId="064358E5" w14:textId="77777777" w:rsidR="007540DC" w:rsidRPr="00983607" w:rsidRDefault="007540DC" w:rsidP="000E6A02">
      <w:pPr>
        <w:autoSpaceDE w:val="0"/>
        <w:autoSpaceDN w:val="0"/>
        <w:adjustRightInd w:val="0"/>
        <w:rPr>
          <w:szCs w:val="22"/>
          <w:u w:val="single"/>
          <w:lang w:val="cs-CZ"/>
        </w:rPr>
      </w:pPr>
      <w:r w:rsidRPr="00983607">
        <w:rPr>
          <w:szCs w:val="22"/>
          <w:u w:val="single"/>
          <w:lang w:val="cs-CZ"/>
        </w:rPr>
        <w:t>Hlášení podezření na nežádoucí účinky</w:t>
      </w:r>
    </w:p>
    <w:p w14:paraId="60B60056" w14:textId="77777777" w:rsidR="00F16A38" w:rsidRPr="00983607" w:rsidRDefault="00F16A38" w:rsidP="00AF40D1">
      <w:pPr>
        <w:rPr>
          <w:szCs w:val="22"/>
          <w:lang w:val="cs-CZ"/>
        </w:rPr>
      </w:pPr>
    </w:p>
    <w:p w14:paraId="4137D775" w14:textId="342DB49C" w:rsidR="007540DC" w:rsidRPr="007A37D0" w:rsidRDefault="007540DC" w:rsidP="00AF40D1">
      <w:pPr>
        <w:rPr>
          <w:color w:val="000000" w:themeColor="text1"/>
          <w:szCs w:val="22"/>
          <w:lang w:val="cs-CZ"/>
        </w:rPr>
      </w:pPr>
      <w:r w:rsidRPr="00983607">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A37D0">
        <w:rPr>
          <w:szCs w:val="22"/>
          <w:highlight w:val="lightGray"/>
          <w:lang w:val="cs-CZ"/>
        </w:rPr>
        <w:t xml:space="preserve">národního systému hlášení nežádoucích účinků uvedeného </w:t>
      </w:r>
      <w:r w:rsidR="00551B93" w:rsidRPr="007A37D0">
        <w:rPr>
          <w:szCs w:val="22"/>
          <w:highlight w:val="lightGray"/>
          <w:lang w:val="cs-CZ"/>
        </w:rPr>
        <w:t xml:space="preserve">v </w:t>
      </w:r>
      <w:hyperlink r:id="rId20" w:history="1">
        <w:r w:rsidR="00551B93" w:rsidRPr="007A37D0">
          <w:rPr>
            <w:rStyle w:val="Hyperlink"/>
            <w:szCs w:val="22"/>
            <w:highlight w:val="lightGray"/>
            <w:lang w:val="cs-CZ"/>
          </w:rPr>
          <w:t>Dodatku V</w:t>
        </w:r>
      </w:hyperlink>
      <w:r w:rsidR="00551B93" w:rsidRPr="00983607">
        <w:rPr>
          <w:szCs w:val="22"/>
          <w:lang w:val="cs-CZ"/>
        </w:rPr>
        <w:t>.</w:t>
      </w:r>
    </w:p>
    <w:p w14:paraId="165172C8" w14:textId="77777777" w:rsidR="00CA7933" w:rsidRPr="00983607" w:rsidRDefault="00CA7933" w:rsidP="00C4543B">
      <w:pPr>
        <w:tabs>
          <w:tab w:val="left" w:pos="567"/>
        </w:tabs>
        <w:rPr>
          <w:color w:val="000000"/>
          <w:szCs w:val="22"/>
          <w:lang w:val="cs-CZ"/>
        </w:rPr>
      </w:pPr>
    </w:p>
    <w:p w14:paraId="4DAD1CE0" w14:textId="77777777" w:rsidR="00CA7933" w:rsidRPr="00983607" w:rsidRDefault="00CA7933" w:rsidP="00C4543B">
      <w:pPr>
        <w:keepNext/>
        <w:tabs>
          <w:tab w:val="left" w:pos="567"/>
        </w:tabs>
        <w:rPr>
          <w:b/>
          <w:color w:val="000000"/>
          <w:szCs w:val="22"/>
          <w:lang w:val="cs-CZ"/>
        </w:rPr>
      </w:pPr>
      <w:r w:rsidRPr="00983607">
        <w:rPr>
          <w:b/>
          <w:color w:val="000000"/>
          <w:szCs w:val="22"/>
          <w:lang w:val="cs-CZ"/>
        </w:rPr>
        <w:t>4.9</w:t>
      </w:r>
      <w:r w:rsidRPr="00983607">
        <w:rPr>
          <w:b/>
          <w:color w:val="000000"/>
          <w:szCs w:val="22"/>
          <w:lang w:val="cs-CZ"/>
        </w:rPr>
        <w:tab/>
        <w:t>Předávkování</w:t>
      </w:r>
    </w:p>
    <w:p w14:paraId="05399C63" w14:textId="77777777" w:rsidR="00CA7933" w:rsidRPr="00983607" w:rsidRDefault="00CA7933" w:rsidP="00C4543B">
      <w:pPr>
        <w:keepNext/>
        <w:tabs>
          <w:tab w:val="left" w:pos="567"/>
        </w:tabs>
        <w:rPr>
          <w:color w:val="000000"/>
          <w:szCs w:val="22"/>
          <w:lang w:val="cs-CZ"/>
        </w:rPr>
      </w:pPr>
    </w:p>
    <w:p w14:paraId="0E3141BB" w14:textId="77777777" w:rsidR="00CA7933" w:rsidRPr="00983607" w:rsidRDefault="00CA7933" w:rsidP="00435D83">
      <w:pPr>
        <w:keepNext/>
        <w:tabs>
          <w:tab w:val="left" w:pos="567"/>
        </w:tabs>
        <w:rPr>
          <w:color w:val="000000"/>
          <w:szCs w:val="22"/>
          <w:lang w:val="cs-CZ"/>
        </w:rPr>
      </w:pPr>
      <w:r w:rsidRPr="00983607">
        <w:rPr>
          <w:color w:val="000000"/>
          <w:szCs w:val="22"/>
          <w:lang w:val="cs-CZ"/>
        </w:rPr>
        <w:t>V průběhu klinického hodnocení léčení revmatoidní artritidy nebyla pozorována toxicita limitující dávku. Nejvyšší hodnocená dávka byla zátěžová intravenózní dávka 32 mg/m</w:t>
      </w:r>
      <w:r w:rsidRPr="00983607">
        <w:rPr>
          <w:color w:val="000000"/>
          <w:szCs w:val="22"/>
          <w:vertAlign w:val="superscript"/>
          <w:lang w:val="cs-CZ"/>
        </w:rPr>
        <w:t>2</w:t>
      </w:r>
      <w:r w:rsidRPr="00983607">
        <w:rPr>
          <w:color w:val="000000"/>
          <w:szCs w:val="22"/>
          <w:lang w:val="cs-CZ"/>
        </w:rPr>
        <w:t>, po níž následovala subkutánní dávka 16 mg/ m</w:t>
      </w:r>
      <w:r w:rsidRPr="00983607">
        <w:rPr>
          <w:color w:val="000000"/>
          <w:szCs w:val="22"/>
          <w:vertAlign w:val="superscript"/>
          <w:lang w:val="cs-CZ"/>
        </w:rPr>
        <w:t>2</w:t>
      </w:r>
      <w:r w:rsidRPr="00983607">
        <w:rPr>
          <w:color w:val="000000"/>
          <w:szCs w:val="22"/>
          <w:lang w:val="cs-CZ"/>
        </w:rPr>
        <w:t xml:space="preserve"> podávaná 2x týdně. Jeden pacient s revmatoidní artritidou si omylem aplikoval subkutánně 62 mg přípravku Enbrel 2x týdně po dobu 3 týdnů bez nežádoucích účinků. Není známo žádné antidotum přípravku Enbrel.</w:t>
      </w:r>
    </w:p>
    <w:p w14:paraId="12B36C84" w14:textId="77777777" w:rsidR="00CA7933" w:rsidRPr="00983607" w:rsidRDefault="00CA7933" w:rsidP="00435D83">
      <w:pPr>
        <w:pStyle w:val="Header"/>
        <w:tabs>
          <w:tab w:val="clear" w:pos="4153"/>
          <w:tab w:val="clear" w:pos="8306"/>
          <w:tab w:val="left" w:pos="567"/>
        </w:tabs>
        <w:rPr>
          <w:color w:val="000000"/>
          <w:szCs w:val="22"/>
          <w:lang w:val="cs-CZ"/>
        </w:rPr>
      </w:pPr>
    </w:p>
    <w:p w14:paraId="0856C5AB" w14:textId="77777777" w:rsidR="00CA7933" w:rsidRPr="00983607" w:rsidRDefault="00CA7933" w:rsidP="00435D83">
      <w:pPr>
        <w:pStyle w:val="Header"/>
        <w:tabs>
          <w:tab w:val="clear" w:pos="4153"/>
          <w:tab w:val="clear" w:pos="8306"/>
          <w:tab w:val="left" w:pos="567"/>
        </w:tabs>
        <w:rPr>
          <w:color w:val="000000"/>
          <w:szCs w:val="22"/>
          <w:lang w:val="cs-CZ"/>
        </w:rPr>
      </w:pPr>
    </w:p>
    <w:p w14:paraId="03E9F011" w14:textId="77777777" w:rsidR="00CA7933" w:rsidRPr="00983607" w:rsidRDefault="00CA7933" w:rsidP="00026B5B">
      <w:pPr>
        <w:keepNext/>
        <w:tabs>
          <w:tab w:val="left" w:pos="567"/>
        </w:tabs>
        <w:rPr>
          <w:b/>
          <w:color w:val="000000"/>
          <w:szCs w:val="22"/>
          <w:lang w:val="cs-CZ"/>
        </w:rPr>
      </w:pPr>
      <w:r w:rsidRPr="00983607">
        <w:rPr>
          <w:b/>
          <w:color w:val="000000"/>
          <w:szCs w:val="22"/>
          <w:lang w:val="cs-CZ"/>
        </w:rPr>
        <w:t xml:space="preserve">5. </w:t>
      </w:r>
      <w:r w:rsidRPr="00983607">
        <w:rPr>
          <w:b/>
          <w:color w:val="000000"/>
          <w:szCs w:val="22"/>
          <w:lang w:val="cs-CZ"/>
        </w:rPr>
        <w:tab/>
        <w:t>FARMAKOLOGICKÉ VLASTNOSTI</w:t>
      </w:r>
    </w:p>
    <w:p w14:paraId="40AB5F78" w14:textId="77777777" w:rsidR="00CA7933" w:rsidRPr="00983607" w:rsidRDefault="00CA7933" w:rsidP="00026B5B">
      <w:pPr>
        <w:keepNext/>
        <w:tabs>
          <w:tab w:val="left" w:pos="567"/>
        </w:tabs>
        <w:rPr>
          <w:b/>
          <w:color w:val="000000"/>
          <w:szCs w:val="22"/>
          <w:lang w:val="cs-CZ"/>
        </w:rPr>
      </w:pPr>
    </w:p>
    <w:p w14:paraId="097A4747" w14:textId="77777777" w:rsidR="00CA7933" w:rsidRPr="00983607" w:rsidRDefault="00CA7933" w:rsidP="00026B5B">
      <w:pPr>
        <w:keepNext/>
        <w:tabs>
          <w:tab w:val="left" w:pos="567"/>
        </w:tabs>
        <w:rPr>
          <w:b/>
          <w:color w:val="000000"/>
          <w:szCs w:val="22"/>
          <w:lang w:val="cs-CZ"/>
        </w:rPr>
      </w:pPr>
      <w:r w:rsidRPr="00983607">
        <w:rPr>
          <w:b/>
          <w:color w:val="000000"/>
          <w:szCs w:val="22"/>
          <w:lang w:val="cs-CZ"/>
        </w:rPr>
        <w:t>5.1</w:t>
      </w:r>
      <w:r w:rsidRPr="00983607">
        <w:rPr>
          <w:b/>
          <w:color w:val="000000"/>
          <w:szCs w:val="22"/>
          <w:lang w:val="cs-CZ"/>
        </w:rPr>
        <w:tab/>
        <w:t>Farmakodynamické vlastnosti</w:t>
      </w:r>
    </w:p>
    <w:p w14:paraId="330D299D" w14:textId="77777777" w:rsidR="00CA7933" w:rsidRPr="00983607" w:rsidRDefault="00CA7933" w:rsidP="00435D83">
      <w:pPr>
        <w:tabs>
          <w:tab w:val="left" w:pos="567"/>
        </w:tabs>
        <w:rPr>
          <w:color w:val="000000"/>
          <w:szCs w:val="22"/>
          <w:lang w:val="cs-CZ"/>
        </w:rPr>
      </w:pPr>
    </w:p>
    <w:p w14:paraId="1B023611" w14:textId="77777777" w:rsidR="00CA7933" w:rsidRPr="00983607" w:rsidRDefault="00CA7933" w:rsidP="00435D83">
      <w:pPr>
        <w:tabs>
          <w:tab w:val="left" w:pos="567"/>
        </w:tabs>
        <w:rPr>
          <w:color w:val="000000"/>
          <w:szCs w:val="22"/>
          <w:lang w:val="cs-CZ"/>
        </w:rPr>
      </w:pPr>
      <w:r w:rsidRPr="00983607">
        <w:rPr>
          <w:color w:val="000000"/>
          <w:szCs w:val="22"/>
          <w:lang w:val="cs-CZ"/>
        </w:rPr>
        <w:t>Farmakoterapeutická skupina: Imunosupresiva, inhibitory tumor nekrotizujícího faktoru alfa (TNF-α)</w:t>
      </w:r>
    </w:p>
    <w:p w14:paraId="3EE0EF56" w14:textId="77777777" w:rsidR="00CA7933" w:rsidRPr="00983607" w:rsidRDefault="00CA7933" w:rsidP="00435D83">
      <w:pPr>
        <w:tabs>
          <w:tab w:val="left" w:pos="567"/>
        </w:tabs>
        <w:rPr>
          <w:iCs/>
          <w:color w:val="000000"/>
          <w:szCs w:val="22"/>
          <w:lang w:val="cs-CZ"/>
        </w:rPr>
      </w:pPr>
      <w:r w:rsidRPr="00983607">
        <w:rPr>
          <w:iCs/>
          <w:color w:val="000000"/>
          <w:szCs w:val="22"/>
          <w:lang w:val="cs-CZ"/>
        </w:rPr>
        <w:t>ATC kód: L04AB01</w:t>
      </w:r>
    </w:p>
    <w:p w14:paraId="564A82D1" w14:textId="77777777" w:rsidR="00CA7933" w:rsidRPr="00983607" w:rsidRDefault="00CA7933" w:rsidP="00435D83">
      <w:pPr>
        <w:tabs>
          <w:tab w:val="left" w:pos="567"/>
        </w:tabs>
        <w:rPr>
          <w:color w:val="000000"/>
          <w:szCs w:val="22"/>
          <w:lang w:val="cs-CZ"/>
        </w:rPr>
      </w:pPr>
    </w:p>
    <w:p w14:paraId="03897E32"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Tumor nekrotizující faktor (TNF) je dominantním cytokinem v zánětlivém procesu revmatoidní artritidy. Zvýšené hladiny TNF byly také nalezeny v synovii a psoriatických placích u pacientů s psoriatickou artritidou a v séru i synoviální tkáni u pacientů s ankylozující spondylitidou. U ložiskové psoriázy vede infiltrace zánětlivými buňkami, včetně T-lymfocytů, ke zvýšení hladin TNF v psoriatických lézích v porovnání s jeho hladinami v 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 </w:t>
      </w:r>
    </w:p>
    <w:p w14:paraId="4CBAF7B7" w14:textId="77777777" w:rsidR="00CA7933" w:rsidRPr="00983607" w:rsidRDefault="00CA7933" w:rsidP="00AF40D1">
      <w:pPr>
        <w:tabs>
          <w:tab w:val="left" w:pos="567"/>
        </w:tabs>
        <w:rPr>
          <w:color w:val="000000"/>
          <w:szCs w:val="22"/>
          <w:lang w:val="cs-CZ"/>
        </w:rPr>
      </w:pPr>
    </w:p>
    <w:p w14:paraId="3BBE001F" w14:textId="77777777" w:rsidR="00CA7933" w:rsidRPr="00983607" w:rsidRDefault="00CA7933" w:rsidP="00AF40D1">
      <w:pPr>
        <w:tabs>
          <w:tab w:val="left" w:pos="567"/>
        </w:tabs>
        <w:rPr>
          <w:color w:val="000000"/>
          <w:szCs w:val="22"/>
          <w:lang w:val="cs-CZ"/>
        </w:rPr>
      </w:pPr>
      <w:r w:rsidRPr="00983607">
        <w:rPr>
          <w:color w:val="000000"/>
          <w:szCs w:val="22"/>
          <w:lang w:val="cs-CZ"/>
        </w:rPr>
        <w:t>TNF a lymfotoxin existují převážně jako homotrimery, jejichž biologická aktivita je závislá na zkříženém navázání (cross-linking) na TNF receptor</w:t>
      </w:r>
      <w:r w:rsidR="005841E7" w:rsidRPr="00983607">
        <w:rPr>
          <w:color w:val="000000"/>
          <w:szCs w:val="22"/>
          <w:lang w:val="cs-CZ"/>
        </w:rPr>
        <w:t xml:space="preserve">y vázané na povrchu buněk. </w:t>
      </w:r>
      <w:r w:rsidRPr="00983607">
        <w:rPr>
          <w:color w:val="000000"/>
          <w:szCs w:val="22"/>
          <w:lang w:val="cs-CZ"/>
        </w:rPr>
        <w:t>Dimery volných receptorů jako je etanercept mají vyšší afinitu k TNF než monomerní receptory a jsou zjevně silnějšími kompetitivními inhibitory vazby TNF na jeho buněčné receptory. Navíc použití Fc regionu imunoglobulinu jako spojujícího elementu v konstrukci dimerického receptoru mu dodává delší poločas v séru.</w:t>
      </w:r>
    </w:p>
    <w:p w14:paraId="03177A89" w14:textId="77777777" w:rsidR="00CA7933" w:rsidRPr="00983607" w:rsidRDefault="00CA7933" w:rsidP="00AF40D1">
      <w:pPr>
        <w:tabs>
          <w:tab w:val="left" w:pos="567"/>
        </w:tabs>
        <w:rPr>
          <w:color w:val="000000"/>
          <w:szCs w:val="22"/>
          <w:lang w:val="cs-CZ"/>
        </w:rPr>
      </w:pPr>
    </w:p>
    <w:p w14:paraId="36C48202" w14:textId="77777777" w:rsidR="00CA7933" w:rsidRPr="00983607" w:rsidRDefault="00CA7933" w:rsidP="002D6549">
      <w:pPr>
        <w:rPr>
          <w:u w:val="single"/>
          <w:lang w:val="cs-CZ"/>
        </w:rPr>
      </w:pPr>
      <w:r w:rsidRPr="00983607">
        <w:rPr>
          <w:u w:val="single"/>
          <w:lang w:val="cs-CZ"/>
        </w:rPr>
        <w:t>Mechanismus účinku</w:t>
      </w:r>
    </w:p>
    <w:p w14:paraId="2BBC4EF6" w14:textId="77777777" w:rsidR="00F16A38" w:rsidRPr="00983607" w:rsidRDefault="00F16A38" w:rsidP="00AF40D1">
      <w:pPr>
        <w:tabs>
          <w:tab w:val="left" w:pos="567"/>
        </w:tabs>
        <w:rPr>
          <w:color w:val="000000"/>
          <w:szCs w:val="22"/>
          <w:lang w:val="cs-CZ"/>
        </w:rPr>
      </w:pPr>
    </w:p>
    <w:p w14:paraId="722E01BD"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Většina patologických procesů v kloubu s revmatoidní artritidou a ankylozující spondylitidou anebo v kůži u ložiskové psoriázy je ovlivňována </w:t>
      </w:r>
      <w:r w:rsidR="0028279E" w:rsidRPr="00983607">
        <w:rPr>
          <w:color w:val="000000"/>
          <w:szCs w:val="22"/>
          <w:lang w:val="cs-CZ"/>
        </w:rPr>
        <w:t>prozánětlivými</w:t>
      </w:r>
      <w:r w:rsidRPr="00983607">
        <w:rPr>
          <w:color w:val="000000"/>
          <w:szCs w:val="22"/>
          <w:lang w:val="cs-CZ"/>
        </w:rPr>
        <w:t xml:space="preserve"> molekulami, které jsou součástí procesů </w:t>
      </w:r>
      <w:r w:rsidRPr="00983607">
        <w:rPr>
          <w:color w:val="000000"/>
          <w:szCs w:val="22"/>
          <w:lang w:val="cs-CZ"/>
        </w:rPr>
        <w:lastRenderedPageBreak/>
        <w:t xml:space="preserve">řízených TNF. Má se za to, že mechanismus účinku etanerceptu je kompetitivní inhibice </w:t>
      </w:r>
      <w:r w:rsidR="005B24AA" w:rsidRPr="00983607">
        <w:rPr>
          <w:color w:val="000000"/>
          <w:szCs w:val="22"/>
          <w:lang w:val="cs-CZ"/>
        </w:rPr>
        <w:t xml:space="preserve">vazby </w:t>
      </w:r>
      <w:r w:rsidRPr="00983607">
        <w:rPr>
          <w:color w:val="000000"/>
          <w:szCs w:val="22"/>
          <w:lang w:val="cs-CZ"/>
        </w:rPr>
        <w:t>TNF na jeho povrchové buněčné receptory, vytvoření biologicky neaktivního TNF a tím zabránění buněčné odpovědi. Etanercept může také ovlivňovat buněčné odpovědi řízené dalšími molekulami, které jsou indukovány prostřednictvím TNF (např. cytokiny, adhezivní molekuly nebo proteinázy).</w:t>
      </w:r>
    </w:p>
    <w:p w14:paraId="6A05AFB6" w14:textId="77777777" w:rsidR="00CA7933" w:rsidRPr="00983607" w:rsidRDefault="00CA7933" w:rsidP="000E6A02">
      <w:pPr>
        <w:tabs>
          <w:tab w:val="left" w:pos="567"/>
        </w:tabs>
        <w:rPr>
          <w:color w:val="000000"/>
          <w:szCs w:val="22"/>
          <w:lang w:val="cs-CZ"/>
        </w:rPr>
      </w:pPr>
    </w:p>
    <w:p w14:paraId="7732C34A" w14:textId="77777777" w:rsidR="00476C4A" w:rsidRPr="00983607" w:rsidRDefault="00CA7933" w:rsidP="002D6549">
      <w:pPr>
        <w:rPr>
          <w:u w:val="single"/>
          <w:lang w:val="cs-CZ"/>
        </w:rPr>
      </w:pPr>
      <w:r w:rsidRPr="00983607">
        <w:rPr>
          <w:u w:val="single"/>
          <w:lang w:val="cs-CZ"/>
        </w:rPr>
        <w:t>Klinick</w:t>
      </w:r>
      <w:r w:rsidR="00476C4A" w:rsidRPr="00983607">
        <w:rPr>
          <w:u w:val="single"/>
          <w:lang w:val="cs-CZ"/>
        </w:rPr>
        <w:t>á účinnost a bezpečnost</w:t>
      </w:r>
    </w:p>
    <w:p w14:paraId="717AD67B" w14:textId="77777777" w:rsidR="00F16A38" w:rsidRPr="00983607" w:rsidRDefault="00F16A38" w:rsidP="002D6549">
      <w:pPr>
        <w:rPr>
          <w:lang w:val="cs-CZ"/>
        </w:rPr>
      </w:pPr>
    </w:p>
    <w:p w14:paraId="10831C68" w14:textId="77777777" w:rsidR="00CA7933" w:rsidRPr="00983607" w:rsidRDefault="00CA7933" w:rsidP="002D6549">
      <w:pPr>
        <w:rPr>
          <w:lang w:val="cs-CZ"/>
        </w:rPr>
      </w:pPr>
      <w:r w:rsidRPr="00983607">
        <w:rPr>
          <w:lang w:val="cs-CZ"/>
        </w:rPr>
        <w:t>Tato část popisuje údaje ze čtyř randomizovaných kontrolovaných studií u dospělých s revmatoidní artritidou, z jedné studie u dospělých s psoriatickou artritidou, z</w:t>
      </w:r>
      <w:r w:rsidR="00F16A38" w:rsidRPr="00983607">
        <w:rPr>
          <w:lang w:val="cs-CZ"/>
        </w:rPr>
        <w:t>e dvou</w:t>
      </w:r>
      <w:r w:rsidRPr="00983607">
        <w:rPr>
          <w:lang w:val="cs-CZ"/>
        </w:rPr>
        <w:t xml:space="preserve"> studi</w:t>
      </w:r>
      <w:r w:rsidR="00F16A38" w:rsidRPr="00983607">
        <w:rPr>
          <w:lang w:val="cs-CZ"/>
        </w:rPr>
        <w:t>í</w:t>
      </w:r>
      <w:r w:rsidRPr="00983607">
        <w:rPr>
          <w:lang w:val="cs-CZ"/>
        </w:rPr>
        <w:t xml:space="preserve"> u dospělých s ankylozující spondylitidou, </w:t>
      </w:r>
      <w:r w:rsidR="00200C8D" w:rsidRPr="00983607">
        <w:rPr>
          <w:lang w:val="cs-CZ"/>
        </w:rPr>
        <w:t>z jedné studie u dospělých s </w:t>
      </w:r>
      <w:r w:rsidR="00DE22CA" w:rsidRPr="00983607">
        <w:rPr>
          <w:lang w:val="cs-CZ"/>
        </w:rPr>
        <w:t>radiograficky neprokazatelnou</w:t>
      </w:r>
      <w:r w:rsidR="00200C8D" w:rsidRPr="00983607">
        <w:rPr>
          <w:lang w:val="cs-CZ"/>
        </w:rPr>
        <w:t xml:space="preserve"> axiální spondylartritidou, </w:t>
      </w:r>
      <w:r w:rsidR="00476C4A" w:rsidRPr="00983607">
        <w:rPr>
          <w:lang w:val="cs-CZ"/>
        </w:rPr>
        <w:t>ze čtyř studií u dospělých s ložiskovou psoriázou, z</w:t>
      </w:r>
      <w:r w:rsidR="005806D9" w:rsidRPr="00983607">
        <w:rPr>
          <w:lang w:val="cs-CZ"/>
        </w:rPr>
        <w:t>e</w:t>
      </w:r>
      <w:r w:rsidR="00476C4A" w:rsidRPr="00983607">
        <w:rPr>
          <w:lang w:val="cs-CZ"/>
        </w:rPr>
        <w:t xml:space="preserve"> </w:t>
      </w:r>
      <w:r w:rsidR="00EF3504" w:rsidRPr="00983607">
        <w:rPr>
          <w:lang w:val="cs-CZ"/>
        </w:rPr>
        <w:t>tří</w:t>
      </w:r>
      <w:r w:rsidR="00476C4A" w:rsidRPr="00983607">
        <w:rPr>
          <w:lang w:val="cs-CZ"/>
        </w:rPr>
        <w:t xml:space="preserve"> studi</w:t>
      </w:r>
      <w:r w:rsidR="005806D9" w:rsidRPr="00983607">
        <w:rPr>
          <w:lang w:val="cs-CZ"/>
        </w:rPr>
        <w:t>í</w:t>
      </w:r>
      <w:r w:rsidR="00476C4A" w:rsidRPr="00983607">
        <w:rPr>
          <w:lang w:val="cs-CZ"/>
        </w:rPr>
        <w:t xml:space="preserve"> u pacientů s juvenilní idiopatickou artritidou a </w:t>
      </w:r>
      <w:r w:rsidRPr="00983607">
        <w:rPr>
          <w:lang w:val="cs-CZ"/>
        </w:rPr>
        <w:t>z jedné studie u dětských pacientů s ložiskovou psoriázou</w:t>
      </w:r>
      <w:r w:rsidR="00476C4A" w:rsidRPr="00983607">
        <w:rPr>
          <w:lang w:val="cs-CZ"/>
        </w:rPr>
        <w:t>.</w:t>
      </w:r>
      <w:r w:rsidRPr="00983607">
        <w:rPr>
          <w:lang w:val="cs-CZ"/>
        </w:rPr>
        <w:t xml:space="preserve"> </w:t>
      </w:r>
    </w:p>
    <w:p w14:paraId="10E56EAB" w14:textId="77777777" w:rsidR="00CA7933" w:rsidRPr="00983607" w:rsidRDefault="00CA7933" w:rsidP="00AF40D1">
      <w:pPr>
        <w:tabs>
          <w:tab w:val="left" w:pos="567"/>
        </w:tabs>
        <w:rPr>
          <w:szCs w:val="22"/>
          <w:lang w:val="cs-CZ"/>
        </w:rPr>
      </w:pPr>
    </w:p>
    <w:p w14:paraId="4CD34207" w14:textId="77777777" w:rsidR="00CA7933" w:rsidRPr="00983607" w:rsidRDefault="00CA7933" w:rsidP="002D6549">
      <w:pPr>
        <w:rPr>
          <w:i/>
          <w:iCs/>
          <w:color w:val="000000"/>
          <w:lang w:val="cs-CZ"/>
        </w:rPr>
      </w:pPr>
      <w:r w:rsidRPr="00983607">
        <w:rPr>
          <w:i/>
          <w:iCs/>
          <w:lang w:val="cs-CZ"/>
        </w:rPr>
        <w:t>Dospělí pacienti s revmatoidní artritidou</w:t>
      </w:r>
    </w:p>
    <w:p w14:paraId="5F98F150"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Účinnost přípravku Enbrel byla hodnocena v randomizované dvojitě zaslepené placebem kontrolované klinické studii. Studie hodnotila 234 dospělých pacientů s aktivní revmatoidní artritidou, u nichž selhala předchozí terapie minimálně jedním, ale ne více než čtyřmi chorobu modifikujícími léky (DMARD). Přípravek Enbrel v dávkách 10 mg nebo 25 mg nebo placebo byly </w:t>
      </w:r>
      <w:r w:rsidR="00E96937" w:rsidRPr="00983607">
        <w:rPr>
          <w:color w:val="000000"/>
          <w:szCs w:val="22"/>
          <w:lang w:val="cs-CZ"/>
        </w:rPr>
        <w:t xml:space="preserve">2x týdně subkutánně </w:t>
      </w:r>
      <w:r w:rsidRPr="00983607">
        <w:rPr>
          <w:color w:val="000000"/>
          <w:szCs w:val="22"/>
          <w:lang w:val="cs-CZ"/>
        </w:rPr>
        <w:t>podávány po dobu 6 po sobě jdoucích měsíců</w:t>
      </w:r>
      <w:r w:rsidR="00E96937" w:rsidRPr="00983607">
        <w:rPr>
          <w:color w:val="000000"/>
          <w:szCs w:val="22"/>
          <w:lang w:val="cs-CZ"/>
        </w:rPr>
        <w:t>.</w:t>
      </w:r>
      <w:r w:rsidRPr="00983607">
        <w:rPr>
          <w:color w:val="000000"/>
          <w:szCs w:val="22"/>
          <w:lang w:val="cs-CZ"/>
        </w:rPr>
        <w:t xml:space="preserve"> Výsledky této kontrolované studie byly vyjádřeny v procentech zlepšení revmatoidní artritidy s použitím kritérií odpovědi podle ACR (American College of Rheumatology). </w:t>
      </w:r>
    </w:p>
    <w:p w14:paraId="096E840D" w14:textId="77777777" w:rsidR="00CA7933" w:rsidRPr="00983607" w:rsidRDefault="00CA7933" w:rsidP="00AF40D1">
      <w:pPr>
        <w:tabs>
          <w:tab w:val="left" w:pos="567"/>
        </w:tabs>
        <w:rPr>
          <w:color w:val="000000"/>
          <w:szCs w:val="22"/>
          <w:lang w:val="cs-CZ"/>
        </w:rPr>
      </w:pPr>
    </w:p>
    <w:p w14:paraId="6FCC8F1B" w14:textId="77777777" w:rsidR="00CA7933" w:rsidRPr="00983607" w:rsidRDefault="00CA7933" w:rsidP="00AF40D1">
      <w:pPr>
        <w:tabs>
          <w:tab w:val="left" w:pos="567"/>
        </w:tabs>
        <w:rPr>
          <w:color w:val="000000"/>
          <w:szCs w:val="22"/>
          <w:lang w:val="cs-CZ"/>
        </w:rPr>
      </w:pPr>
      <w:r w:rsidRPr="00983607">
        <w:rPr>
          <w:color w:val="000000"/>
          <w:szCs w:val="22"/>
          <w:lang w:val="cs-CZ"/>
        </w:rPr>
        <w:t>Odpověď ACR 20 a 50 byly vyšší u pacientů léčených přípravkem Enbrel po dobu 3 a 6 měsíců než u pacientů léčených placebem (ACR 20: Enbrel 62% a 59%, placebo 23% a 11% po 3 a 6 měsících; ACR 50: Enbrel 41% a 40%, placebo 8% a 5% po 3 a 6 měsících; p</w:t>
      </w:r>
      <w:r w:rsidRPr="00983607">
        <w:rPr>
          <w:color w:val="000000"/>
          <w:szCs w:val="22"/>
          <w:lang w:val="cs-CZ"/>
        </w:rPr>
        <w:sym w:font="Symbol" w:char="F03C"/>
      </w:r>
      <w:r w:rsidRPr="00983607">
        <w:rPr>
          <w:color w:val="000000"/>
          <w:szCs w:val="22"/>
          <w:lang w:val="cs-CZ"/>
        </w:rPr>
        <w:t xml:space="preserve">0,01Enbrel vs. placebo ve všech časových úsecích pro obě odpovědi ARC 20 a ACR 50). </w:t>
      </w:r>
    </w:p>
    <w:p w14:paraId="159AFB58" w14:textId="77777777" w:rsidR="00435D83" w:rsidRPr="00983607" w:rsidRDefault="00435D83" w:rsidP="00AF40D1">
      <w:pPr>
        <w:tabs>
          <w:tab w:val="left" w:pos="567"/>
        </w:tabs>
        <w:rPr>
          <w:color w:val="000000"/>
          <w:szCs w:val="22"/>
          <w:lang w:val="cs-CZ"/>
        </w:rPr>
      </w:pPr>
    </w:p>
    <w:p w14:paraId="75A90E3F" w14:textId="77777777" w:rsidR="00CA7933" w:rsidRPr="00983607" w:rsidRDefault="00CA7933" w:rsidP="00AF40D1">
      <w:pPr>
        <w:tabs>
          <w:tab w:val="left" w:pos="567"/>
        </w:tabs>
        <w:rPr>
          <w:color w:val="000000"/>
          <w:szCs w:val="22"/>
          <w:lang w:val="cs-CZ"/>
        </w:rPr>
      </w:pPr>
      <w:r w:rsidRPr="00983607">
        <w:rPr>
          <w:color w:val="000000"/>
          <w:szCs w:val="22"/>
          <w:lang w:val="cs-CZ"/>
        </w:rPr>
        <w:t>Přibližně u 15 % pacientů léčených přípravkem Enbrel bylo dosaženo odpovědi ACR 70 ve 3. a 6. měsíci ve srovnání s méně než 5 % pacientů ve skupině léčené placebem. Ve skupině léčené přípravkem Enbrel se klinická odpověď obyčejně dostavila během 1-2 týdnů od zahájení a téměř vždy k 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 dalších ukazatelích aktivity revmatoidní artritidy, které nebyly součástí hodnocení odpovědi na léčbu dle ACR, jako např. ranní ztuhlost.</w:t>
      </w:r>
      <w:r w:rsidR="00E96937" w:rsidRPr="00983607">
        <w:rPr>
          <w:color w:val="000000"/>
          <w:szCs w:val="22"/>
          <w:lang w:val="cs-CZ"/>
        </w:rPr>
        <w:t xml:space="preserve"> </w:t>
      </w:r>
      <w:r w:rsidRPr="00983607">
        <w:rPr>
          <w:color w:val="000000"/>
          <w:szCs w:val="22"/>
          <w:lang w:val="cs-CZ"/>
        </w:rPr>
        <w:t xml:space="preserve">V průběhu klinického hodnocení pacienti každé 3 měsíce vyplňovali dotazník zdravotního hodnocení (HAQ), který zahrnoval otázky na invaliditu, vitalitu, duševní zdraví, celkový zdravotní stav a oblasti zdravotního stavu, které mají spojitost s artritidou. U pacientů léčených přípravkem Enbrel došlo po 3 a 6 měsících ke zlepšení ve všech oblastech hodnocených v dotazníku ve srovnání s kontrolní skupinou.  </w:t>
      </w:r>
    </w:p>
    <w:p w14:paraId="71947853" w14:textId="77777777" w:rsidR="00CA7933" w:rsidRPr="00983607" w:rsidRDefault="00CA7933" w:rsidP="00AF40D1">
      <w:pPr>
        <w:tabs>
          <w:tab w:val="left" w:pos="567"/>
        </w:tabs>
        <w:rPr>
          <w:color w:val="000000"/>
          <w:szCs w:val="22"/>
          <w:lang w:val="cs-CZ"/>
        </w:rPr>
      </w:pPr>
    </w:p>
    <w:p w14:paraId="67D908A7" w14:textId="77777777" w:rsidR="00CA7933" w:rsidRPr="00983607" w:rsidRDefault="00CA7933" w:rsidP="00AF40D1">
      <w:pPr>
        <w:tabs>
          <w:tab w:val="left" w:pos="567"/>
        </w:tabs>
        <w:rPr>
          <w:color w:val="000000"/>
          <w:szCs w:val="22"/>
          <w:u w:val="single"/>
          <w:lang w:val="cs-CZ"/>
        </w:rPr>
      </w:pPr>
      <w:r w:rsidRPr="00983607">
        <w:rPr>
          <w:color w:val="000000"/>
          <w:szCs w:val="22"/>
          <w:lang w:val="cs-CZ"/>
        </w:rPr>
        <w:t xml:space="preserve">Po ukončení podávání přípravku Enbrel se příznaky artritidy objevily znovu všeobecně do jednoho měsíce. Výsledky otevřené studie prokázaly, že opětovné zahájení </w:t>
      </w:r>
      <w:r w:rsidR="00E96937" w:rsidRPr="00983607">
        <w:rPr>
          <w:color w:val="000000"/>
          <w:szCs w:val="22"/>
          <w:lang w:val="cs-CZ"/>
        </w:rPr>
        <w:t xml:space="preserve">léčby </w:t>
      </w:r>
      <w:r w:rsidRPr="00983607">
        <w:rPr>
          <w:color w:val="000000"/>
          <w:szCs w:val="22"/>
          <w:lang w:val="cs-CZ"/>
        </w:rPr>
        <w:t xml:space="preserve">po přerušení, trvajícím až 24 měsíců, vedlo ke stejné výsledné odpovědi, jaké bylo dosaženo u pacientů, kterým byl </w:t>
      </w:r>
      <w:r w:rsidR="00E75ABB" w:rsidRPr="00983607">
        <w:rPr>
          <w:color w:val="000000"/>
          <w:szCs w:val="22"/>
          <w:lang w:val="cs-CZ"/>
        </w:rPr>
        <w:t xml:space="preserve">přípravek </w:t>
      </w:r>
      <w:r w:rsidRPr="00983607">
        <w:rPr>
          <w:color w:val="000000"/>
          <w:szCs w:val="22"/>
          <w:lang w:val="cs-CZ"/>
        </w:rPr>
        <w:t xml:space="preserve">Enbrel podáván bez přerušení. V otevřené studii dlouhodobého podávání přípravku Enbrel bez přerušení byla pozorována přetrvávající odpověď po dobu až </w:t>
      </w:r>
      <w:r w:rsidR="009B327D" w:rsidRPr="00983607">
        <w:rPr>
          <w:color w:val="000000"/>
          <w:szCs w:val="22"/>
          <w:lang w:val="cs-CZ"/>
        </w:rPr>
        <w:t> 10 let</w:t>
      </w:r>
      <w:r w:rsidRPr="00983607">
        <w:rPr>
          <w:color w:val="000000"/>
          <w:szCs w:val="22"/>
          <w:lang w:val="cs-CZ"/>
        </w:rPr>
        <w:t>.</w:t>
      </w:r>
    </w:p>
    <w:p w14:paraId="0C2DDC4B" w14:textId="77777777" w:rsidR="00CA7933" w:rsidRPr="00983607" w:rsidRDefault="00CA7933" w:rsidP="00AF40D1">
      <w:pPr>
        <w:tabs>
          <w:tab w:val="left" w:pos="567"/>
        </w:tabs>
        <w:rPr>
          <w:color w:val="000000"/>
          <w:szCs w:val="22"/>
          <w:lang w:val="cs-CZ"/>
        </w:rPr>
      </w:pPr>
    </w:p>
    <w:p w14:paraId="5668D2C1" w14:textId="77777777" w:rsidR="00CA7933" w:rsidRPr="00983607" w:rsidRDefault="00CA7933" w:rsidP="00AF40D1">
      <w:pPr>
        <w:tabs>
          <w:tab w:val="left" w:pos="567"/>
        </w:tabs>
        <w:rPr>
          <w:color w:val="000000"/>
          <w:szCs w:val="22"/>
          <w:lang w:val="cs-CZ"/>
        </w:rPr>
      </w:pPr>
      <w:r w:rsidRPr="00983607">
        <w:rPr>
          <w:color w:val="000000"/>
          <w:szCs w:val="22"/>
          <w:lang w:val="cs-CZ"/>
        </w:rPr>
        <w:t>Účin</w:t>
      </w:r>
      <w:r w:rsidR="005B24AA" w:rsidRPr="00983607">
        <w:rPr>
          <w:color w:val="000000"/>
          <w:szCs w:val="22"/>
          <w:lang w:val="cs-CZ"/>
        </w:rPr>
        <w:t>nost</w:t>
      </w:r>
      <w:r w:rsidRPr="00983607">
        <w:rPr>
          <w:color w:val="000000"/>
          <w:szCs w:val="22"/>
          <w:lang w:val="cs-CZ"/>
        </w:rPr>
        <w:t xml:space="preserve"> přípravku Enbrel byl</w:t>
      </w:r>
      <w:r w:rsidR="00A8604E" w:rsidRPr="00983607">
        <w:rPr>
          <w:color w:val="000000"/>
          <w:szCs w:val="22"/>
          <w:lang w:val="cs-CZ"/>
        </w:rPr>
        <w:t>a</w:t>
      </w:r>
      <w:r w:rsidRPr="00983607">
        <w:rPr>
          <w:color w:val="000000"/>
          <w:szCs w:val="22"/>
          <w:lang w:val="cs-CZ"/>
        </w:rPr>
        <w:t xml:space="preserve"> porovnáván</w:t>
      </w:r>
      <w:r w:rsidR="00A8604E" w:rsidRPr="00983607">
        <w:rPr>
          <w:color w:val="000000"/>
          <w:szCs w:val="22"/>
          <w:lang w:val="cs-CZ"/>
        </w:rPr>
        <w:t>a</w:t>
      </w:r>
      <w:r w:rsidRPr="00983607">
        <w:rPr>
          <w:color w:val="000000"/>
          <w:szCs w:val="22"/>
          <w:lang w:val="cs-CZ"/>
        </w:rPr>
        <w:t xml:space="preserve"> s methotrexátem v randomizované,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mající jako primární </w:t>
      </w:r>
      <w:r w:rsidR="005B24AA" w:rsidRPr="00983607">
        <w:rPr>
          <w:color w:val="000000"/>
          <w:szCs w:val="22"/>
          <w:lang w:val="cs-CZ"/>
        </w:rPr>
        <w:t>kritérium hodnocení</w:t>
      </w:r>
      <w:r w:rsidRPr="00983607">
        <w:rPr>
          <w:color w:val="000000"/>
          <w:szCs w:val="22"/>
          <w:lang w:val="cs-CZ"/>
        </w:rPr>
        <w:t xml:space="preserve"> zaslepené radiografické hodnocení </w:t>
      </w:r>
      <w:r w:rsidR="00A70834" w:rsidRPr="00983607">
        <w:rPr>
          <w:color w:val="000000"/>
          <w:szCs w:val="22"/>
          <w:lang w:val="cs-CZ"/>
        </w:rPr>
        <w:t>u</w:t>
      </w:r>
      <w:r w:rsidRPr="00983607">
        <w:rPr>
          <w:color w:val="000000"/>
          <w:szCs w:val="22"/>
          <w:lang w:val="cs-CZ"/>
        </w:rPr>
        <w:t xml:space="preserve"> 632 dospělý</w:t>
      </w:r>
      <w:r w:rsidR="00A70834" w:rsidRPr="00983607">
        <w:rPr>
          <w:color w:val="000000"/>
          <w:szCs w:val="22"/>
          <w:lang w:val="cs-CZ"/>
        </w:rPr>
        <w:t>ch</w:t>
      </w:r>
      <w:r w:rsidRPr="00983607">
        <w:rPr>
          <w:color w:val="000000"/>
          <w:szCs w:val="22"/>
          <w:lang w:val="cs-CZ"/>
        </w:rPr>
        <w:t xml:space="preserve"> pacientů s aktivní revmatoidní artritidou (trvání kratší než 3 roky), kteří předtím nebyli nikdy léčeni methotrexátem. Enbrel byl podáván subkutánně v dávkách 10 nebo 25 mg 2</w:t>
      </w:r>
      <w:r w:rsidRPr="00983607">
        <w:rPr>
          <w:color w:val="000000"/>
          <w:szCs w:val="22"/>
          <w:lang w:val="cs-CZ"/>
        </w:rPr>
        <w:sym w:font="Symbol" w:char="F0B4"/>
      </w:r>
      <w:r w:rsidRPr="00983607">
        <w:rPr>
          <w:color w:val="000000"/>
          <w:szCs w:val="22"/>
          <w:lang w:val="cs-CZ"/>
        </w:rPr>
        <w:t xml:space="preserve"> týdně po dobu až 24 měsíců. Dávky methotrexátu byly zvyšovány od 7,5 mg/týden až maximálně na 20 mg/týden po dobu prvních 8 týdnů studie a pokračovaly až 24 měsíců. Klinické zlepšení, </w:t>
      </w:r>
      <w:r w:rsidR="00C43055" w:rsidRPr="00983607">
        <w:rPr>
          <w:color w:val="000000"/>
          <w:szCs w:val="22"/>
          <w:lang w:val="cs-CZ"/>
        </w:rPr>
        <w:t>včetně nástupu</w:t>
      </w:r>
      <w:r w:rsidRPr="00983607">
        <w:rPr>
          <w:color w:val="000000"/>
          <w:szCs w:val="22"/>
          <w:lang w:val="cs-CZ"/>
        </w:rPr>
        <w:t xml:space="preserve"> účinku do 2 týdnů při dávkách přípravku Enbrel 25 mg, bylo podobné tomu, jež bylo pozorováno u předchozích studií, a přetrvávalo až 24 měsíců. Při zahájení měli pacienti střední stupeň neschopnosti s průměrným skóre HAQ 1,4–1,5. Léčba přípravkem Enbrel</w:t>
      </w:r>
      <w:r w:rsidR="00E96937" w:rsidRPr="00983607">
        <w:rPr>
          <w:color w:val="000000"/>
          <w:szCs w:val="22"/>
          <w:lang w:val="cs-CZ"/>
        </w:rPr>
        <w:t xml:space="preserve"> 25 mg </w:t>
      </w:r>
      <w:r w:rsidRPr="00983607">
        <w:rPr>
          <w:color w:val="000000"/>
          <w:szCs w:val="22"/>
          <w:lang w:val="cs-CZ"/>
        </w:rPr>
        <w:t xml:space="preserve">vedla po 12 měsících k podstatnému zlepšení a k dosažení normálního skóre HAQ (méně než 0,5) u 44 % pacientů. Tento přínos přetrvával ve 2. roce studie.  </w:t>
      </w:r>
    </w:p>
    <w:p w14:paraId="0E6A2815" w14:textId="77777777" w:rsidR="00CA7933" w:rsidRPr="00983607" w:rsidRDefault="00CA7933" w:rsidP="000E6A02">
      <w:pPr>
        <w:tabs>
          <w:tab w:val="left" w:pos="567"/>
        </w:tabs>
        <w:rPr>
          <w:color w:val="000000"/>
          <w:szCs w:val="22"/>
          <w:lang w:val="cs-CZ"/>
        </w:rPr>
      </w:pPr>
    </w:p>
    <w:p w14:paraId="19906BAC"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této studii byly radiograficky vyhodnoceny strukturální změny kloubů a byly vyjádřeny jako změna TSS (Total Sharp Score) a jeho komponent, tj. skóre erozí a Joint Space Narrowing (JSN) Score. Radiogramy rukou/zápěstí a nohou byly hodnoceny při zahájení, po 6, 12 a 24 měsících. Enbrel v dávce 10 mg měl </w:t>
      </w:r>
      <w:r w:rsidR="002A1345" w:rsidRPr="00983607">
        <w:rPr>
          <w:color w:val="000000"/>
          <w:szCs w:val="22"/>
          <w:lang w:val="cs-CZ"/>
        </w:rPr>
        <w:t>konzistentně</w:t>
      </w:r>
      <w:r w:rsidRPr="00983607">
        <w:rPr>
          <w:color w:val="000000"/>
          <w:szCs w:val="22"/>
          <w:lang w:val="cs-CZ"/>
        </w:rPr>
        <w:t xml:space="preserve"> nižší účinek na strukturální poškození než dávka 25 mg. Ve skóre erozí byl po 12 a 24 měsících Enbrel v dávce 25 mg signifikantně lepší než methotrexát. Rozdíly mezi přípravkem Enbrel v dávce 25 mg a methotrexátem v TSS a JSN nebyly statisticky významné.</w:t>
      </w:r>
      <w:r w:rsidR="00FB5FB7" w:rsidRPr="00983607">
        <w:rPr>
          <w:color w:val="000000"/>
          <w:szCs w:val="22"/>
          <w:lang w:val="cs-CZ"/>
        </w:rPr>
        <w:t xml:space="preserve"> </w:t>
      </w:r>
      <w:r w:rsidRPr="00983607">
        <w:rPr>
          <w:color w:val="000000"/>
          <w:szCs w:val="22"/>
          <w:lang w:val="cs-CZ"/>
        </w:rPr>
        <w:t xml:space="preserve">Výsledky jsou znázorněny na následujícím grafu. </w:t>
      </w:r>
    </w:p>
    <w:p w14:paraId="547F683F" w14:textId="77777777" w:rsidR="00512A8B" w:rsidRPr="00983607" w:rsidRDefault="00512A8B" w:rsidP="00AF40D1">
      <w:pPr>
        <w:tabs>
          <w:tab w:val="left" w:pos="567"/>
        </w:tabs>
        <w:rPr>
          <w:color w:val="000000"/>
          <w:szCs w:val="22"/>
          <w:lang w:val="cs-CZ"/>
        </w:rPr>
      </w:pPr>
    </w:p>
    <w:p w14:paraId="36CF0CA8"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RADIOGRAFICKÁ PROGRESE: POROVNÁNÍ PŘÍPRAVKU ENBREL vs. METHOTREXÁT U PACIENT</w:t>
      </w:r>
      <w:r w:rsidRPr="00983607">
        <w:rPr>
          <w:b/>
          <w:caps/>
          <w:color w:val="000000"/>
          <w:szCs w:val="22"/>
          <w:lang w:val="cs-CZ"/>
        </w:rPr>
        <w:t>ů</w:t>
      </w:r>
      <w:r w:rsidRPr="00983607">
        <w:rPr>
          <w:b/>
          <w:color w:val="000000"/>
          <w:szCs w:val="22"/>
          <w:lang w:val="cs-CZ"/>
        </w:rPr>
        <w:t xml:space="preserve"> S REVMATOIDNÍ ARTRITIDOU V TRVÁNÍ DO 3 LET </w:t>
      </w:r>
    </w:p>
    <w:p w14:paraId="402565B8" w14:textId="77777777" w:rsidR="00CA7933" w:rsidRPr="00983607" w:rsidRDefault="00CA7933" w:rsidP="000E6A02">
      <w:pPr>
        <w:keepNext/>
        <w:tabs>
          <w:tab w:val="left" w:pos="567"/>
        </w:tabs>
        <w:rPr>
          <w:color w:val="000000"/>
          <w:szCs w:val="22"/>
          <w:lang w:val="cs-CZ"/>
        </w:rPr>
      </w:pPr>
    </w:p>
    <w:p w14:paraId="75BC11C4" w14:textId="52AC6419" w:rsidR="00CA7933" w:rsidRPr="00983607" w:rsidRDefault="00D161D5" w:rsidP="000E6A02">
      <w:pPr>
        <w:keepNext/>
        <w:tabs>
          <w:tab w:val="left" w:pos="567"/>
        </w:tabs>
        <w:rPr>
          <w:szCs w:val="22"/>
          <w:lang w:val="cs-CZ"/>
        </w:rPr>
      </w:pPr>
      <w:r w:rsidRPr="00983607">
        <w:rPr>
          <w:noProof/>
          <w:color w:val="000000"/>
          <w:szCs w:val="22"/>
          <w:lang w:val="cs-CZ" w:eastAsia="cs-CZ"/>
        </w:rPr>
        <mc:AlternateContent>
          <mc:Choice Requires="wps">
            <w:drawing>
              <wp:anchor distT="0" distB="0" distL="114300" distR="114300" simplePos="0" relativeHeight="251652608" behindDoc="0" locked="0" layoutInCell="0" allowOverlap="1" wp14:anchorId="4F774D63" wp14:editId="437AA22D">
                <wp:simplePos x="0" y="0"/>
                <wp:positionH relativeFrom="column">
                  <wp:posOffset>4180205</wp:posOffset>
                </wp:positionH>
                <wp:positionV relativeFrom="paragraph">
                  <wp:posOffset>2139950</wp:posOffset>
                </wp:positionV>
                <wp:extent cx="685800" cy="342900"/>
                <wp:effectExtent l="3175" t="0" r="0" b="1270"/>
                <wp:wrapNone/>
                <wp:docPr id="16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FF23C" w14:textId="77777777" w:rsidR="001253DA" w:rsidRPr="00244A0A" w:rsidRDefault="001253DA" w:rsidP="00CA7933">
                            <w:pPr>
                              <w:rPr>
                                <w:b/>
                                <w:sz w:val="30"/>
                                <w:szCs w:val="30"/>
                                <w:lang w:val="cs-CZ"/>
                              </w:rPr>
                            </w:pPr>
                            <w:r w:rsidRPr="00244A0A">
                              <w:rPr>
                                <w:b/>
                                <w:sz w:val="30"/>
                                <w:szCs w:val="30"/>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74D63" id="Text Box 86" o:spid="_x0000_s1043" type="#_x0000_t202" style="position:absolute;margin-left:329.15pt;margin-top:168.5pt;width:54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" o:allowincell="f" stroked="f">
                <v:textbox>
                  <w:txbxContent>
                    <w:p w14:paraId="210FF23C" w14:textId="77777777" w:rsidR="001253DA" w:rsidRPr="00244A0A" w:rsidRDefault="001253DA" w:rsidP="00CA7933">
                      <w:pPr>
                        <w:rPr>
                          <w:b/>
                          <w:sz w:val="30"/>
                          <w:szCs w:val="30"/>
                          <w:lang w:val="cs-CZ"/>
                        </w:rPr>
                      </w:pPr>
                      <w:r w:rsidRPr="00244A0A">
                        <w:rPr>
                          <w:b/>
                          <w:sz w:val="30"/>
                          <w:szCs w:val="30"/>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1584" behindDoc="0" locked="0" layoutInCell="0" allowOverlap="1" wp14:anchorId="2EE0AC7A" wp14:editId="6CC26DF7">
                <wp:simplePos x="0" y="0"/>
                <wp:positionH relativeFrom="column">
                  <wp:posOffset>1322705</wp:posOffset>
                </wp:positionH>
                <wp:positionV relativeFrom="paragraph">
                  <wp:posOffset>2139950</wp:posOffset>
                </wp:positionV>
                <wp:extent cx="618490" cy="342900"/>
                <wp:effectExtent l="3175" t="0" r="0" b="1270"/>
                <wp:wrapNone/>
                <wp:docPr id="16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C482B" w14:textId="77777777" w:rsidR="001253DA" w:rsidRPr="00E916FC" w:rsidRDefault="001253DA" w:rsidP="00CA7933">
                            <w:pPr>
                              <w:rPr>
                                <w:b/>
                                <w:sz w:val="28"/>
                                <w:szCs w:val="28"/>
                                <w:lang w:val="cs-CZ"/>
                              </w:rPr>
                            </w:pPr>
                            <w:r w:rsidRPr="00E916FC">
                              <w:rPr>
                                <w:b/>
                                <w:sz w:val="28"/>
                                <w:szCs w:val="28"/>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0AC7A" id="Text Box 85" o:spid="_x0000_s1044" type="#_x0000_t202" style="position:absolute;margin-left:104.15pt;margin-top:168.5pt;width:48.7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" o:allowincell="f" stroked="f">
                <v:textbox>
                  <w:txbxContent>
                    <w:p w14:paraId="781C482B" w14:textId="77777777" w:rsidR="001253DA" w:rsidRPr="00E916FC" w:rsidRDefault="001253DA" w:rsidP="00CA7933">
                      <w:pPr>
                        <w:rPr>
                          <w:b/>
                          <w:sz w:val="28"/>
                          <w:szCs w:val="28"/>
                          <w:lang w:val="cs-CZ"/>
                        </w:rPr>
                      </w:pPr>
                      <w:r w:rsidRPr="00E916FC">
                        <w:rPr>
                          <w:b/>
                          <w:sz w:val="28"/>
                          <w:szCs w:val="28"/>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3632" behindDoc="0" locked="0" layoutInCell="0" allowOverlap="1" wp14:anchorId="7C45922B" wp14:editId="08DD44C9">
                <wp:simplePos x="0" y="0"/>
                <wp:positionH relativeFrom="column">
                  <wp:posOffset>-48895</wp:posOffset>
                </wp:positionH>
                <wp:positionV relativeFrom="paragraph">
                  <wp:posOffset>311150</wp:posOffset>
                </wp:positionV>
                <wp:extent cx="408305" cy="2057400"/>
                <wp:effectExtent l="3175" t="0" r="0" b="1270"/>
                <wp:wrapNone/>
                <wp:docPr id="15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E7878"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922B" id="Text Box 84" o:spid="_x0000_s1045" type="#_x0000_t202" style="position:absolute;margin-left:-3.85pt;margin-top:24.5pt;width:32.15pt;height:16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" o:allowincell="f" stroked="f">
                <v:textbox style="layout-flow:vertical;mso-layout-flow-alt:bottom-to-top">
                  <w:txbxContent>
                    <w:p w14:paraId="3C7E7878" w14:textId="77777777" w:rsidR="001253DA" w:rsidRDefault="001253DA" w:rsidP="00CA7933">
                      <w:pPr>
                        <w:rPr>
                          <w:lang w:val="cs-CZ"/>
                        </w:rPr>
                      </w:pPr>
                      <w:r>
                        <w:rPr>
                          <w:lang w:val="cs-CZ"/>
                        </w:rPr>
                        <w:t>Změny od počátečního stavu</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0560" behindDoc="0" locked="0" layoutInCell="0" allowOverlap="1" wp14:anchorId="14057143" wp14:editId="7FCA869E">
                <wp:simplePos x="0" y="0"/>
                <wp:positionH relativeFrom="column">
                  <wp:posOffset>4065905</wp:posOffset>
                </wp:positionH>
                <wp:positionV relativeFrom="paragraph">
                  <wp:posOffset>311150</wp:posOffset>
                </wp:positionV>
                <wp:extent cx="800100" cy="342900"/>
                <wp:effectExtent l="3175" t="0" r="0" b="1270"/>
                <wp:wrapNone/>
                <wp:docPr id="15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BB2C2" w14:textId="77777777" w:rsidR="001253DA" w:rsidRDefault="001253DA" w:rsidP="00CA7933">
                            <w:pPr>
                              <w:rPr>
                                <w:lang w:val="cs-CZ"/>
                              </w:rPr>
                            </w:pPr>
                            <w:r>
                              <w:rPr>
                                <w:lang w:val="cs-CZ"/>
                              </w:rPr>
                              <w:t>24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57143" id="Text Box 83" o:spid="_x0000_s1046" type="#_x0000_t202" style="position:absolute;margin-left:320.15pt;margin-top:24.5pt;width:63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" o:allowincell="f" stroked="f">
                <v:textbox>
                  <w:txbxContent>
                    <w:p w14:paraId="6B8BB2C2" w14:textId="77777777" w:rsidR="001253DA" w:rsidRDefault="001253DA" w:rsidP="00CA7933">
                      <w:pPr>
                        <w:rPr>
                          <w:lang w:val="cs-CZ"/>
                        </w:rPr>
                      </w:pPr>
                      <w:r>
                        <w:rPr>
                          <w:lang w:val="cs-CZ"/>
                        </w:rPr>
                        <w:t>24 měsíců</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49536" behindDoc="0" locked="0" layoutInCell="0" allowOverlap="1" wp14:anchorId="2FD6D1B6" wp14:editId="4127BDEE">
                <wp:simplePos x="0" y="0"/>
                <wp:positionH relativeFrom="column">
                  <wp:posOffset>1094105</wp:posOffset>
                </wp:positionH>
                <wp:positionV relativeFrom="paragraph">
                  <wp:posOffset>311150</wp:posOffset>
                </wp:positionV>
                <wp:extent cx="800100" cy="342900"/>
                <wp:effectExtent l="3175" t="0" r="0" b="1270"/>
                <wp:wrapNone/>
                <wp:docPr id="15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F9BA3" w14:textId="77777777" w:rsidR="001253DA" w:rsidRDefault="001253DA" w:rsidP="00CA7933">
                            <w:pPr>
                              <w:rPr>
                                <w:lang w:val="cs-CZ"/>
                              </w:rPr>
                            </w:pPr>
                            <w:r>
                              <w:rPr>
                                <w:lang w:val="cs-CZ"/>
                              </w:rPr>
                              <w:t>12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D1B6" id="Text Box 82" o:spid="_x0000_s1047" type="#_x0000_t202" style="position:absolute;margin-left:86.15pt;margin-top:24.5pt;width:63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" o:allowincell="f" stroked="f">
                <v:textbox>
                  <w:txbxContent>
                    <w:p w14:paraId="157F9BA3" w14:textId="77777777" w:rsidR="001253DA" w:rsidRDefault="001253DA" w:rsidP="00CA7933">
                      <w:pPr>
                        <w:rPr>
                          <w:lang w:val="cs-CZ"/>
                        </w:rPr>
                      </w:pPr>
                      <w:r>
                        <w:rPr>
                          <w:lang w:val="cs-CZ"/>
                        </w:rPr>
                        <w:t>12 měsíců</w:t>
                      </w:r>
                    </w:p>
                  </w:txbxContent>
                </v:textbox>
              </v:shape>
            </w:pict>
          </mc:Fallback>
        </mc:AlternateContent>
      </w:r>
      <w:r w:rsidR="00F6150E" w:rsidRPr="00983607">
        <w:rPr>
          <w:color w:val="000000"/>
          <w:szCs w:val="22"/>
          <w:lang w:val="cs-CZ"/>
        </w:rPr>
        <w:object w:dxaOrig="7200" w:dyaOrig="5400" w14:anchorId="5F37F9B3">
          <v:shape id="_x0000_i1029" type="#_x0000_t75" style="width:446.05pt;height:259pt" o:ole="" fillcolor="window">
            <v:imagedata r:id="rId12" o:title="" croptop="16068f" cropbottom="18138f" cropleft="12355f" cropright="12233f"/>
          </v:shape>
          <o:OLEObject Type="Embed" ProgID="PowerPoint.Show.8" ShapeID="_x0000_i1029" DrawAspect="Content" ObjectID="_1814266673" r:id="rId21"/>
        </w:object>
      </w:r>
    </w:p>
    <w:p w14:paraId="4B0288C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jiné dvojitě zaslepené randomizované studii kontrolované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na 682 dospělých pacientech s aktivní revmatoidní artritidou, v trvání od 6 měsíců do 20 let (průměrně 5 let), kteří měli méně než uspokojivou odpověď nejméně na jedno chorobu modifikující antirevmatikum (DMARD), jiné než methotrexát, byla porovnávána klinická účinnost, bezpečnost a radiografický vývoj u pacientů léčených buď samotným přípravkem Enbrel (2x týdně 25 mg), nebo samotným methotrexátem (7,5 – 20 mg za týden, střední dávka 20 mg) nebo kombinací Enbrel a methotrexát. </w:t>
      </w:r>
    </w:p>
    <w:p w14:paraId="3B4749BC" w14:textId="77777777" w:rsidR="00E96937" w:rsidRPr="00983607" w:rsidRDefault="00E96937" w:rsidP="00AF40D1">
      <w:pPr>
        <w:tabs>
          <w:tab w:val="left" w:pos="567"/>
        </w:tabs>
        <w:rPr>
          <w:color w:val="000000"/>
          <w:szCs w:val="22"/>
          <w:lang w:val="cs-CZ"/>
        </w:rPr>
      </w:pPr>
    </w:p>
    <w:p w14:paraId="38E497A6" w14:textId="77777777" w:rsidR="00CA7933" w:rsidRPr="00983607" w:rsidRDefault="00CA7933" w:rsidP="00AF40D1">
      <w:pPr>
        <w:tabs>
          <w:tab w:val="left" w:pos="567"/>
        </w:tabs>
        <w:rPr>
          <w:color w:val="000000"/>
          <w:szCs w:val="22"/>
          <w:lang w:val="cs-CZ"/>
        </w:rPr>
      </w:pPr>
      <w:r w:rsidRPr="00983607">
        <w:rPr>
          <w:color w:val="000000"/>
          <w:szCs w:val="22"/>
          <w:lang w:val="cs-CZ"/>
        </w:rPr>
        <w:t>Pacienti léčení kombinací Enbrel a methotrexát měli signifikantně vyšší odpovědi ACR 20, ACR 50 a ACR 70 a zlepšení ve skóre DAS a HAQ po 24 i po 52 týdnech než pacienti ve skupinách léčených monoterapií jedné z látek (výsledky jsou uvedeny v tabulce</w:t>
      </w:r>
      <w:r w:rsidR="000917FA" w:rsidRPr="00983607">
        <w:rPr>
          <w:color w:val="000000"/>
          <w:szCs w:val="22"/>
          <w:lang w:val="cs-CZ"/>
        </w:rPr>
        <w:t xml:space="preserve"> níže</w:t>
      </w:r>
      <w:r w:rsidRPr="00983607">
        <w:rPr>
          <w:color w:val="000000"/>
          <w:szCs w:val="22"/>
          <w:lang w:val="cs-CZ"/>
        </w:rPr>
        <w:t xml:space="preserve">). Signifikantní výhody pro </w:t>
      </w:r>
      <w:r w:rsidR="004E5AD5" w:rsidRPr="00983607">
        <w:rPr>
          <w:color w:val="000000"/>
          <w:szCs w:val="22"/>
          <w:lang w:val="cs-CZ"/>
        </w:rPr>
        <w:t xml:space="preserve">přípravek </w:t>
      </w:r>
      <w:r w:rsidRPr="00983607">
        <w:rPr>
          <w:color w:val="000000"/>
          <w:szCs w:val="22"/>
          <w:lang w:val="cs-CZ"/>
        </w:rPr>
        <w:t>Enbrel v kombinaci s methotrexátem v porovnání s monoterapií přípravkem Enbrel a monoterapií methotrexátem byly pozorovány také po 24 měsících.</w:t>
      </w:r>
    </w:p>
    <w:p w14:paraId="349A99CA" w14:textId="77777777" w:rsidR="00CA7933" w:rsidRPr="00983607" w:rsidRDefault="00CA7933" w:rsidP="000E6A02">
      <w:pPr>
        <w:tabs>
          <w:tab w:val="left" w:pos="567"/>
        </w:tabs>
        <w:rPr>
          <w:color w:val="000000"/>
          <w:szCs w:val="22"/>
          <w:lang w:val="cs-CZ"/>
        </w:rPr>
      </w:pPr>
    </w:p>
    <w:tbl>
      <w:tblPr>
        <w:tblW w:w="0" w:type="auto"/>
        <w:jc w:val="center"/>
        <w:tblLayout w:type="fixed"/>
        <w:tblLook w:val="0000" w:firstRow="0" w:lastRow="0" w:firstColumn="0" w:lastColumn="0" w:noHBand="0" w:noVBand="0"/>
      </w:tblPr>
      <w:tblGrid>
        <w:gridCol w:w="831"/>
        <w:gridCol w:w="1989"/>
        <w:gridCol w:w="1920"/>
        <w:gridCol w:w="1920"/>
        <w:gridCol w:w="1920"/>
        <w:gridCol w:w="759"/>
      </w:tblGrid>
      <w:tr w:rsidR="00CA7933" w:rsidRPr="00B06463" w14:paraId="77F89D25" w14:textId="77777777" w:rsidTr="00AF40D1">
        <w:trPr>
          <w:gridAfter w:val="1"/>
          <w:wAfter w:w="759" w:type="dxa"/>
          <w:tblHeader/>
          <w:jc w:val="center"/>
        </w:trPr>
        <w:tc>
          <w:tcPr>
            <w:tcW w:w="8580" w:type="dxa"/>
            <w:gridSpan w:val="5"/>
            <w:tcBorders>
              <w:top w:val="nil"/>
              <w:left w:val="nil"/>
              <w:right w:val="nil"/>
            </w:tcBorders>
          </w:tcPr>
          <w:p w14:paraId="2A0AB619" w14:textId="77777777" w:rsidR="00CA7933" w:rsidRPr="00983607" w:rsidRDefault="00CA7933" w:rsidP="00AF40D1">
            <w:pPr>
              <w:pStyle w:val="TableHeader"/>
              <w:keepNext/>
              <w:keepLines/>
              <w:tabs>
                <w:tab w:val="clear" w:pos="360"/>
                <w:tab w:val="left" w:pos="567"/>
              </w:tabs>
              <w:jc w:val="left"/>
              <w:rPr>
                <w:b/>
                <w:szCs w:val="22"/>
                <w:lang w:val="cs-CZ"/>
              </w:rPr>
            </w:pPr>
            <w:r w:rsidRPr="00983607">
              <w:rPr>
                <w:b/>
                <w:szCs w:val="22"/>
                <w:lang w:val="cs-CZ"/>
              </w:rPr>
              <w:lastRenderedPageBreak/>
              <w:t xml:space="preserve">VÝSLEDKY KLINICKÉ ÚČINNOSTI PO 12 MĚSÍCÍCH: POROVNÁNÍ léčení přípravkem enbrel </w:t>
            </w:r>
            <w:r w:rsidRPr="00983607">
              <w:rPr>
                <w:b/>
                <w:caps w:val="0"/>
                <w:szCs w:val="22"/>
                <w:lang w:val="cs-CZ"/>
              </w:rPr>
              <w:t>vs.</w:t>
            </w:r>
            <w:r w:rsidRPr="00983607">
              <w:rPr>
                <w:b/>
                <w:szCs w:val="22"/>
                <w:lang w:val="cs-CZ"/>
              </w:rPr>
              <w:t xml:space="preserve"> methotrexÁT </w:t>
            </w:r>
            <w:r w:rsidRPr="00983607">
              <w:rPr>
                <w:b/>
                <w:caps w:val="0"/>
                <w:szCs w:val="22"/>
                <w:lang w:val="cs-CZ"/>
              </w:rPr>
              <w:t xml:space="preserve">vs. </w:t>
            </w:r>
            <w:r w:rsidRPr="00983607">
              <w:rPr>
                <w:b/>
                <w:szCs w:val="22"/>
                <w:lang w:val="cs-CZ"/>
              </w:rPr>
              <w:t>enbrel V KOMBINACI S METHOTREXÁTEM U PACIENTů s revmatoidní artritidou V TRVÁNÍ OD 6 MĚSÍCů DO 20 let</w:t>
            </w:r>
          </w:p>
        </w:tc>
      </w:tr>
      <w:tr w:rsidR="00CA7933" w:rsidRPr="00983607" w14:paraId="39B81EE6" w14:textId="77777777" w:rsidTr="006A0999">
        <w:trPr>
          <w:gridAfter w:val="1"/>
          <w:wAfter w:w="759" w:type="dxa"/>
          <w:tblHeader/>
          <w:jc w:val="center"/>
        </w:trPr>
        <w:tc>
          <w:tcPr>
            <w:tcW w:w="2820" w:type="dxa"/>
            <w:gridSpan w:val="2"/>
            <w:tcBorders>
              <w:top w:val="nil"/>
              <w:left w:val="nil"/>
              <w:bottom w:val="single" w:sz="4" w:space="0" w:color="auto"/>
              <w:right w:val="nil"/>
            </w:tcBorders>
            <w:shd w:val="clear" w:color="000000" w:fill="auto"/>
            <w:vAlign w:val="bottom"/>
          </w:tcPr>
          <w:p w14:paraId="17B179E6" w14:textId="77777777" w:rsidR="00CA7933" w:rsidRPr="00983607" w:rsidRDefault="00CA7933" w:rsidP="00AF40D1">
            <w:pPr>
              <w:keepNext/>
              <w:keepLines/>
              <w:tabs>
                <w:tab w:val="left" w:pos="567"/>
              </w:tabs>
              <w:rPr>
                <w:b/>
                <w:szCs w:val="22"/>
                <w:lang w:val="cs-CZ"/>
              </w:rPr>
            </w:pPr>
            <w:r w:rsidRPr="00983607">
              <w:rPr>
                <w:b/>
                <w:szCs w:val="22"/>
                <w:lang w:val="cs-CZ"/>
              </w:rPr>
              <w:t>Hodnocený ukazatel</w:t>
            </w:r>
          </w:p>
          <w:p w14:paraId="0E9E1DF0" w14:textId="77777777" w:rsidR="00CA7933" w:rsidRPr="00983607" w:rsidRDefault="00CA7933" w:rsidP="00AF40D1">
            <w:pPr>
              <w:keepNext/>
              <w:keepLines/>
              <w:tabs>
                <w:tab w:val="left" w:pos="567"/>
              </w:tabs>
              <w:ind w:firstLine="389"/>
              <w:rPr>
                <w:szCs w:val="22"/>
                <w:lang w:val="cs-CZ"/>
              </w:rPr>
            </w:pPr>
          </w:p>
        </w:tc>
        <w:tc>
          <w:tcPr>
            <w:tcW w:w="1920" w:type="dxa"/>
            <w:tcBorders>
              <w:top w:val="nil"/>
              <w:left w:val="nil"/>
              <w:bottom w:val="single" w:sz="4" w:space="0" w:color="auto"/>
              <w:right w:val="nil"/>
            </w:tcBorders>
            <w:shd w:val="clear" w:color="auto" w:fill="auto"/>
            <w:vAlign w:val="bottom"/>
          </w:tcPr>
          <w:p w14:paraId="62EF2833" w14:textId="77777777" w:rsidR="00CA7933" w:rsidRPr="00983607" w:rsidRDefault="00CA7933" w:rsidP="00AF40D1">
            <w:pPr>
              <w:keepNext/>
              <w:keepLines/>
              <w:tabs>
                <w:tab w:val="left" w:pos="567"/>
              </w:tabs>
              <w:ind w:left="-108" w:firstLine="108"/>
              <w:rPr>
                <w:szCs w:val="22"/>
                <w:lang w:val="cs-CZ"/>
              </w:rPr>
            </w:pPr>
            <w:r w:rsidRPr="00983607">
              <w:rPr>
                <w:szCs w:val="22"/>
                <w:lang w:val="cs-CZ"/>
              </w:rPr>
              <w:t>Methotrexát</w:t>
            </w:r>
            <w:r w:rsidRPr="00983607">
              <w:rPr>
                <w:szCs w:val="22"/>
                <w:lang w:val="cs-CZ"/>
              </w:rPr>
              <w:br/>
              <w:t xml:space="preserve">(n = </w:t>
            </w:r>
            <w:r w:rsidRPr="00983607">
              <w:rPr>
                <w:snapToGrid w:val="0"/>
                <w:szCs w:val="22"/>
                <w:lang w:val="cs-CZ"/>
              </w:rPr>
              <w:t>228</w:t>
            </w:r>
            <w:r w:rsidRPr="00983607">
              <w:rPr>
                <w:szCs w:val="22"/>
                <w:lang w:val="cs-CZ"/>
              </w:rPr>
              <w:t>)</w:t>
            </w:r>
          </w:p>
        </w:tc>
        <w:tc>
          <w:tcPr>
            <w:tcW w:w="1920" w:type="dxa"/>
            <w:tcBorders>
              <w:top w:val="nil"/>
              <w:left w:val="nil"/>
              <w:bottom w:val="single" w:sz="4" w:space="0" w:color="auto"/>
              <w:right w:val="nil"/>
            </w:tcBorders>
            <w:shd w:val="clear" w:color="auto" w:fill="auto"/>
            <w:vAlign w:val="bottom"/>
          </w:tcPr>
          <w:p w14:paraId="0BE60638"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w:t>
            </w:r>
            <w:r w:rsidRPr="00983607">
              <w:rPr>
                <w:szCs w:val="22"/>
                <w:lang w:val="cs-CZ"/>
              </w:rPr>
              <w:br/>
              <w:t>(n = 223)</w:t>
            </w:r>
          </w:p>
        </w:tc>
        <w:tc>
          <w:tcPr>
            <w:tcW w:w="1920" w:type="dxa"/>
            <w:tcBorders>
              <w:top w:val="nil"/>
              <w:left w:val="nil"/>
              <w:bottom w:val="single" w:sz="4" w:space="0" w:color="auto"/>
              <w:right w:val="nil"/>
            </w:tcBorders>
            <w:shd w:val="clear" w:color="auto" w:fill="auto"/>
            <w:vAlign w:val="bottom"/>
          </w:tcPr>
          <w:p w14:paraId="12895615"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 +</w:t>
            </w:r>
            <w:r w:rsidRPr="00983607">
              <w:rPr>
                <w:szCs w:val="22"/>
                <w:lang w:val="cs-CZ"/>
              </w:rPr>
              <w:br/>
              <w:t>Methotrexát</w:t>
            </w:r>
            <w:r w:rsidRPr="00983607">
              <w:rPr>
                <w:szCs w:val="22"/>
                <w:lang w:val="cs-CZ"/>
              </w:rPr>
              <w:br/>
              <w:t>(n = 231)</w:t>
            </w:r>
          </w:p>
        </w:tc>
      </w:tr>
      <w:tr w:rsidR="00CA7933" w:rsidRPr="00983607" w14:paraId="76A65B58" w14:textId="77777777" w:rsidTr="000E6A02">
        <w:trPr>
          <w:gridAfter w:val="1"/>
          <w:wAfter w:w="759" w:type="dxa"/>
          <w:jc w:val="center"/>
        </w:trPr>
        <w:tc>
          <w:tcPr>
            <w:tcW w:w="2820" w:type="dxa"/>
            <w:gridSpan w:val="2"/>
            <w:tcBorders>
              <w:top w:val="single" w:sz="4" w:space="0" w:color="auto"/>
            </w:tcBorders>
            <w:shd w:val="clear" w:color="auto" w:fill="auto"/>
          </w:tcPr>
          <w:p w14:paraId="67862B07"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br/>
              <w:t>Odpovědi ACR</w:t>
            </w:r>
            <w:r w:rsidRPr="00983607">
              <w:rPr>
                <w:b/>
                <w:szCs w:val="22"/>
                <w:vertAlign w:val="superscript"/>
                <w:lang w:val="cs-CZ"/>
              </w:rPr>
              <w:t>a</w:t>
            </w:r>
          </w:p>
        </w:tc>
        <w:tc>
          <w:tcPr>
            <w:tcW w:w="1920" w:type="dxa"/>
            <w:tcBorders>
              <w:top w:val="single" w:sz="4" w:space="0" w:color="auto"/>
            </w:tcBorders>
            <w:shd w:val="clear" w:color="auto" w:fill="auto"/>
            <w:vAlign w:val="center"/>
          </w:tcPr>
          <w:p w14:paraId="212DA4B4"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6F145C36"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7B22871D" w14:textId="77777777" w:rsidR="00CA7933" w:rsidRPr="00983607" w:rsidRDefault="00CA7933" w:rsidP="00AF40D1">
            <w:pPr>
              <w:pStyle w:val="Times10"/>
              <w:keepNext/>
              <w:keepLines/>
              <w:tabs>
                <w:tab w:val="clear" w:pos="360"/>
                <w:tab w:val="left" w:pos="567"/>
              </w:tabs>
              <w:rPr>
                <w:color w:val="000000"/>
                <w:szCs w:val="22"/>
                <w:lang w:val="cs-CZ"/>
              </w:rPr>
            </w:pPr>
          </w:p>
        </w:tc>
      </w:tr>
      <w:tr w:rsidR="00CA7933" w:rsidRPr="00983607" w14:paraId="0B4AF908" w14:textId="77777777" w:rsidTr="000E6A02">
        <w:trPr>
          <w:gridAfter w:val="1"/>
          <w:wAfter w:w="759" w:type="dxa"/>
          <w:jc w:val="center"/>
        </w:trPr>
        <w:tc>
          <w:tcPr>
            <w:tcW w:w="2820" w:type="dxa"/>
            <w:gridSpan w:val="2"/>
            <w:shd w:val="clear" w:color="auto" w:fill="auto"/>
          </w:tcPr>
          <w:p w14:paraId="670B29E4" w14:textId="77777777" w:rsidR="00CA7933" w:rsidRPr="00983607" w:rsidRDefault="00CA7933" w:rsidP="00AF40D1">
            <w:pPr>
              <w:pStyle w:val="Times10"/>
              <w:keepNext/>
              <w:tabs>
                <w:tab w:val="clear" w:pos="360"/>
                <w:tab w:val="left" w:pos="567"/>
              </w:tabs>
              <w:ind w:firstLine="387"/>
              <w:rPr>
                <w:szCs w:val="22"/>
                <w:lang w:val="cs-CZ"/>
              </w:rPr>
            </w:pPr>
            <w:r w:rsidRPr="00983607">
              <w:rPr>
                <w:szCs w:val="22"/>
                <w:lang w:val="cs-CZ"/>
              </w:rPr>
              <w:t>ACR 20</w:t>
            </w:r>
          </w:p>
        </w:tc>
        <w:tc>
          <w:tcPr>
            <w:tcW w:w="1920" w:type="dxa"/>
            <w:shd w:val="clear" w:color="auto" w:fill="auto"/>
            <w:vAlign w:val="center"/>
          </w:tcPr>
          <w:p w14:paraId="3252F17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58,8%</w:t>
            </w:r>
          </w:p>
        </w:tc>
        <w:tc>
          <w:tcPr>
            <w:tcW w:w="1920" w:type="dxa"/>
            <w:shd w:val="clear" w:color="auto" w:fill="auto"/>
            <w:vAlign w:val="center"/>
          </w:tcPr>
          <w:p w14:paraId="3306095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65,5%</w:t>
            </w:r>
          </w:p>
        </w:tc>
        <w:tc>
          <w:tcPr>
            <w:tcW w:w="1920" w:type="dxa"/>
            <w:shd w:val="clear" w:color="auto" w:fill="auto"/>
            <w:vAlign w:val="center"/>
          </w:tcPr>
          <w:p w14:paraId="09A147C5" w14:textId="77777777" w:rsidR="00CA7933" w:rsidRPr="00983607" w:rsidRDefault="00CA7933" w:rsidP="00AF40D1">
            <w:pPr>
              <w:pStyle w:val="Times10"/>
              <w:keepNext/>
              <w:tabs>
                <w:tab w:val="clear" w:pos="360"/>
                <w:tab w:val="left" w:pos="567"/>
              </w:tabs>
              <w:rPr>
                <w:b/>
                <w:szCs w:val="22"/>
                <w:vertAlign w:val="superscript"/>
                <w:lang w:val="cs-CZ"/>
              </w:rPr>
            </w:pPr>
            <w:r w:rsidRPr="00983607">
              <w:rPr>
                <w:szCs w:val="22"/>
                <w:lang w:val="cs-CZ"/>
              </w:rPr>
              <w:t xml:space="preserve">74,5% </w:t>
            </w:r>
            <w:r w:rsidRPr="00983607">
              <w:rPr>
                <w:b/>
                <w:szCs w:val="22"/>
                <w:vertAlign w:val="superscript"/>
                <w:lang w:val="cs-CZ"/>
              </w:rPr>
              <w:t>†,</w:t>
            </w:r>
            <w:r w:rsidRPr="00983607">
              <w:rPr>
                <w:szCs w:val="22"/>
                <w:vertAlign w:val="superscript"/>
                <w:lang w:val="cs-CZ"/>
              </w:rPr>
              <w:sym w:font="Symbol" w:char="0066"/>
            </w:r>
          </w:p>
        </w:tc>
      </w:tr>
      <w:tr w:rsidR="00CA7933" w:rsidRPr="00983607" w14:paraId="608B3BCF" w14:textId="77777777" w:rsidTr="000E6A02">
        <w:trPr>
          <w:gridAfter w:val="1"/>
          <w:wAfter w:w="759" w:type="dxa"/>
          <w:jc w:val="center"/>
        </w:trPr>
        <w:tc>
          <w:tcPr>
            <w:tcW w:w="2820" w:type="dxa"/>
            <w:gridSpan w:val="2"/>
            <w:shd w:val="clear" w:color="auto" w:fill="auto"/>
          </w:tcPr>
          <w:p w14:paraId="56405EAE"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50</w:t>
            </w:r>
          </w:p>
        </w:tc>
        <w:tc>
          <w:tcPr>
            <w:tcW w:w="1920" w:type="dxa"/>
            <w:shd w:val="clear" w:color="auto" w:fill="auto"/>
            <w:vAlign w:val="center"/>
          </w:tcPr>
          <w:p w14:paraId="7E7D0A9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36,4%</w:t>
            </w:r>
          </w:p>
        </w:tc>
        <w:tc>
          <w:tcPr>
            <w:tcW w:w="1920" w:type="dxa"/>
            <w:shd w:val="clear" w:color="auto" w:fill="auto"/>
            <w:vAlign w:val="center"/>
          </w:tcPr>
          <w:p w14:paraId="1E0BDA0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43,0%</w:t>
            </w:r>
          </w:p>
        </w:tc>
        <w:tc>
          <w:tcPr>
            <w:tcW w:w="1920" w:type="dxa"/>
            <w:shd w:val="clear" w:color="auto" w:fill="auto"/>
            <w:vAlign w:val="center"/>
          </w:tcPr>
          <w:p w14:paraId="47B75D8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63,2% </w:t>
            </w:r>
            <w:r w:rsidRPr="00983607">
              <w:rPr>
                <w:b/>
                <w:szCs w:val="22"/>
                <w:vertAlign w:val="superscript"/>
                <w:lang w:val="cs-CZ"/>
              </w:rPr>
              <w:t>†,</w:t>
            </w:r>
            <w:r w:rsidRPr="00983607">
              <w:rPr>
                <w:szCs w:val="22"/>
                <w:vertAlign w:val="superscript"/>
                <w:lang w:val="cs-CZ"/>
              </w:rPr>
              <w:sym w:font="Symbol" w:char="0066"/>
            </w:r>
          </w:p>
        </w:tc>
      </w:tr>
      <w:tr w:rsidR="00CA7933" w:rsidRPr="00983607" w14:paraId="6F5F0899" w14:textId="77777777" w:rsidTr="000E6A02">
        <w:trPr>
          <w:gridAfter w:val="1"/>
          <w:wAfter w:w="759" w:type="dxa"/>
          <w:jc w:val="center"/>
        </w:trPr>
        <w:tc>
          <w:tcPr>
            <w:tcW w:w="2820" w:type="dxa"/>
            <w:gridSpan w:val="2"/>
            <w:shd w:val="clear" w:color="auto" w:fill="auto"/>
          </w:tcPr>
          <w:p w14:paraId="58827081"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70</w:t>
            </w:r>
          </w:p>
        </w:tc>
        <w:tc>
          <w:tcPr>
            <w:tcW w:w="1920" w:type="dxa"/>
            <w:shd w:val="clear" w:color="auto" w:fill="auto"/>
            <w:vAlign w:val="center"/>
          </w:tcPr>
          <w:p w14:paraId="1F22EBD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16,7%</w:t>
            </w:r>
          </w:p>
        </w:tc>
        <w:tc>
          <w:tcPr>
            <w:tcW w:w="1920" w:type="dxa"/>
            <w:shd w:val="clear" w:color="auto" w:fill="auto"/>
            <w:vAlign w:val="center"/>
          </w:tcPr>
          <w:p w14:paraId="19BD7A6F"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22,0%</w:t>
            </w:r>
          </w:p>
        </w:tc>
        <w:tc>
          <w:tcPr>
            <w:tcW w:w="1920" w:type="dxa"/>
            <w:shd w:val="clear" w:color="auto" w:fill="auto"/>
            <w:vAlign w:val="center"/>
          </w:tcPr>
          <w:p w14:paraId="150EAF12"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39,8% </w:t>
            </w:r>
            <w:r w:rsidRPr="00983607">
              <w:rPr>
                <w:b/>
                <w:szCs w:val="22"/>
                <w:vertAlign w:val="superscript"/>
                <w:lang w:val="cs-CZ"/>
              </w:rPr>
              <w:t>†,</w:t>
            </w:r>
            <w:r w:rsidRPr="00983607">
              <w:rPr>
                <w:szCs w:val="22"/>
                <w:vertAlign w:val="superscript"/>
                <w:lang w:val="cs-CZ"/>
              </w:rPr>
              <w:sym w:font="Symbol" w:char="0066"/>
            </w:r>
          </w:p>
        </w:tc>
      </w:tr>
      <w:tr w:rsidR="00CA7933" w:rsidRPr="00983607" w14:paraId="558E6AA7" w14:textId="77777777" w:rsidTr="000E6A02">
        <w:trPr>
          <w:gridAfter w:val="1"/>
          <w:wAfter w:w="759" w:type="dxa"/>
          <w:jc w:val="center"/>
        </w:trPr>
        <w:tc>
          <w:tcPr>
            <w:tcW w:w="2820" w:type="dxa"/>
            <w:gridSpan w:val="2"/>
            <w:shd w:val="clear" w:color="auto" w:fill="auto"/>
          </w:tcPr>
          <w:p w14:paraId="2BD9C53A"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vAlign w:val="center"/>
          </w:tcPr>
          <w:p w14:paraId="5C700E6C"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51E62298"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04CA0780" w14:textId="77777777" w:rsidR="00CA7933" w:rsidRPr="00983607" w:rsidRDefault="00CA7933" w:rsidP="00AF40D1">
            <w:pPr>
              <w:pStyle w:val="Times10"/>
              <w:keepNext/>
              <w:tabs>
                <w:tab w:val="clear" w:pos="360"/>
                <w:tab w:val="left" w:pos="567"/>
              </w:tabs>
              <w:rPr>
                <w:szCs w:val="22"/>
                <w:lang w:val="cs-CZ"/>
              </w:rPr>
            </w:pPr>
          </w:p>
        </w:tc>
      </w:tr>
      <w:tr w:rsidR="00CA7933" w:rsidRPr="00983607" w14:paraId="71CB364B" w14:textId="77777777" w:rsidTr="000E6A02">
        <w:trPr>
          <w:gridAfter w:val="1"/>
          <w:wAfter w:w="759" w:type="dxa"/>
          <w:jc w:val="center"/>
        </w:trPr>
        <w:tc>
          <w:tcPr>
            <w:tcW w:w="2820" w:type="dxa"/>
            <w:gridSpan w:val="2"/>
            <w:shd w:val="clear" w:color="auto" w:fill="auto"/>
          </w:tcPr>
          <w:p w14:paraId="539E6880" w14:textId="77777777" w:rsidR="00CA7933" w:rsidRPr="00983607" w:rsidRDefault="00CA7933" w:rsidP="00AF40D1">
            <w:pPr>
              <w:pStyle w:val="Times10"/>
              <w:keepNext/>
              <w:keepLines/>
              <w:tabs>
                <w:tab w:val="clear" w:pos="360"/>
                <w:tab w:val="left" w:pos="567"/>
              </w:tabs>
              <w:ind w:firstLine="1"/>
              <w:rPr>
                <w:szCs w:val="22"/>
                <w:vertAlign w:val="superscript"/>
                <w:lang w:val="cs-CZ"/>
              </w:rPr>
            </w:pPr>
            <w:r w:rsidRPr="00983607">
              <w:rPr>
                <w:b/>
                <w:szCs w:val="22"/>
                <w:lang w:val="cs-CZ"/>
              </w:rPr>
              <w:t>DAS</w:t>
            </w:r>
          </w:p>
        </w:tc>
        <w:tc>
          <w:tcPr>
            <w:tcW w:w="1920" w:type="dxa"/>
            <w:shd w:val="clear" w:color="auto" w:fill="auto"/>
            <w:vAlign w:val="center"/>
          </w:tcPr>
          <w:p w14:paraId="7F1BDC8C"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6AE8F632"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0639C870" w14:textId="77777777" w:rsidR="00CA7933" w:rsidRPr="00983607" w:rsidRDefault="00CA7933" w:rsidP="00AF40D1">
            <w:pPr>
              <w:pStyle w:val="Times10"/>
              <w:keepNext/>
              <w:tabs>
                <w:tab w:val="clear" w:pos="360"/>
                <w:tab w:val="left" w:pos="567"/>
              </w:tabs>
              <w:rPr>
                <w:szCs w:val="22"/>
                <w:lang w:val="cs-CZ"/>
              </w:rPr>
            </w:pPr>
          </w:p>
        </w:tc>
      </w:tr>
      <w:tr w:rsidR="00CA7933" w:rsidRPr="00983607" w14:paraId="14328740" w14:textId="77777777" w:rsidTr="000E6A02">
        <w:trPr>
          <w:gridAfter w:val="1"/>
          <w:wAfter w:w="759" w:type="dxa"/>
          <w:jc w:val="center"/>
        </w:trPr>
        <w:tc>
          <w:tcPr>
            <w:tcW w:w="2820" w:type="dxa"/>
            <w:gridSpan w:val="2"/>
            <w:shd w:val="clear" w:color="auto" w:fill="auto"/>
          </w:tcPr>
          <w:p w14:paraId="1BEED1A3" w14:textId="77777777" w:rsidR="00CA7933" w:rsidRPr="00983607" w:rsidRDefault="00CA7933" w:rsidP="00AF40D1">
            <w:pPr>
              <w:pStyle w:val="Times10"/>
              <w:keepNext/>
              <w:keepLines/>
              <w:tabs>
                <w:tab w:val="clear" w:pos="360"/>
                <w:tab w:val="left" w:pos="567"/>
              </w:tabs>
              <w:ind w:firstLine="387"/>
              <w:rPr>
                <w:szCs w:val="22"/>
                <w:vertAlign w:val="superscript"/>
                <w:lang w:val="cs-CZ"/>
              </w:rPr>
            </w:pPr>
            <w:r w:rsidRPr="00983607">
              <w:rPr>
                <w:szCs w:val="22"/>
                <w:lang w:val="cs-CZ"/>
              </w:rPr>
              <w:t>Základní skóre</w:t>
            </w:r>
            <w:r w:rsidRPr="00983607">
              <w:rPr>
                <w:szCs w:val="22"/>
                <w:vertAlign w:val="superscript"/>
                <w:lang w:val="cs-CZ"/>
              </w:rPr>
              <w:t>b</w:t>
            </w:r>
          </w:p>
        </w:tc>
        <w:tc>
          <w:tcPr>
            <w:tcW w:w="1920" w:type="dxa"/>
            <w:shd w:val="clear" w:color="auto" w:fill="auto"/>
          </w:tcPr>
          <w:p w14:paraId="33ED0D6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F62E49" w:rsidRPr="00983607">
              <w:rPr>
                <w:szCs w:val="22"/>
                <w:lang w:val="cs-CZ"/>
              </w:rPr>
              <w:t>,</w:t>
            </w:r>
            <w:r w:rsidRPr="00983607">
              <w:rPr>
                <w:szCs w:val="22"/>
                <w:lang w:val="cs-CZ"/>
              </w:rPr>
              <w:t>5</w:t>
            </w:r>
          </w:p>
        </w:tc>
        <w:tc>
          <w:tcPr>
            <w:tcW w:w="1920" w:type="dxa"/>
            <w:shd w:val="clear" w:color="auto" w:fill="auto"/>
          </w:tcPr>
          <w:p w14:paraId="2827917E"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F62E49" w:rsidRPr="00983607">
              <w:rPr>
                <w:szCs w:val="22"/>
                <w:lang w:val="cs-CZ"/>
              </w:rPr>
              <w:t>,</w:t>
            </w:r>
            <w:r w:rsidRPr="00983607">
              <w:rPr>
                <w:szCs w:val="22"/>
                <w:lang w:val="cs-CZ"/>
              </w:rPr>
              <w:t>7</w:t>
            </w:r>
          </w:p>
        </w:tc>
        <w:tc>
          <w:tcPr>
            <w:tcW w:w="1920" w:type="dxa"/>
            <w:shd w:val="clear" w:color="auto" w:fill="auto"/>
          </w:tcPr>
          <w:p w14:paraId="1105524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F62E49" w:rsidRPr="00983607">
              <w:rPr>
                <w:szCs w:val="22"/>
                <w:lang w:val="cs-CZ"/>
              </w:rPr>
              <w:t>,</w:t>
            </w:r>
            <w:r w:rsidRPr="00983607">
              <w:rPr>
                <w:szCs w:val="22"/>
                <w:lang w:val="cs-CZ"/>
              </w:rPr>
              <w:t>5</w:t>
            </w:r>
          </w:p>
        </w:tc>
      </w:tr>
      <w:tr w:rsidR="00CA7933" w:rsidRPr="00983607" w14:paraId="464FF555" w14:textId="77777777" w:rsidTr="000E6A02">
        <w:trPr>
          <w:gridAfter w:val="1"/>
          <w:wAfter w:w="759" w:type="dxa"/>
          <w:jc w:val="center"/>
        </w:trPr>
        <w:tc>
          <w:tcPr>
            <w:tcW w:w="2820" w:type="dxa"/>
            <w:gridSpan w:val="2"/>
            <w:shd w:val="clear" w:color="auto" w:fill="auto"/>
          </w:tcPr>
          <w:p w14:paraId="717B55B9" w14:textId="77777777" w:rsidR="00CA7933" w:rsidRPr="00983607" w:rsidRDefault="00CA7933" w:rsidP="00AF40D1">
            <w:pPr>
              <w:pStyle w:val="Times10"/>
              <w:keepNext/>
              <w:keepLines/>
              <w:tabs>
                <w:tab w:val="clear" w:pos="360"/>
                <w:tab w:val="left" w:pos="567"/>
              </w:tabs>
              <w:ind w:firstLine="387"/>
              <w:rPr>
                <w:b/>
                <w:szCs w:val="22"/>
                <w:u w:val="single"/>
                <w:lang w:val="cs-CZ"/>
              </w:rPr>
            </w:pPr>
            <w:r w:rsidRPr="00983607">
              <w:rPr>
                <w:szCs w:val="22"/>
                <w:lang w:val="cs-CZ"/>
              </w:rPr>
              <w:t>Skóre v 52. týdnu</w:t>
            </w:r>
            <w:r w:rsidRPr="00983607">
              <w:rPr>
                <w:szCs w:val="22"/>
                <w:vertAlign w:val="superscript"/>
                <w:lang w:val="cs-CZ"/>
              </w:rPr>
              <w:t>b</w:t>
            </w:r>
          </w:p>
        </w:tc>
        <w:tc>
          <w:tcPr>
            <w:tcW w:w="1920" w:type="dxa"/>
            <w:shd w:val="clear" w:color="auto" w:fill="auto"/>
          </w:tcPr>
          <w:p w14:paraId="2394923F"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F62E49" w:rsidRPr="00983607">
              <w:rPr>
                <w:szCs w:val="22"/>
                <w:lang w:val="cs-CZ"/>
              </w:rPr>
              <w:t>,</w:t>
            </w:r>
            <w:r w:rsidRPr="00983607">
              <w:rPr>
                <w:szCs w:val="22"/>
                <w:lang w:val="cs-CZ"/>
              </w:rPr>
              <w:t>0</w:t>
            </w:r>
          </w:p>
        </w:tc>
        <w:tc>
          <w:tcPr>
            <w:tcW w:w="1920" w:type="dxa"/>
            <w:shd w:val="clear" w:color="auto" w:fill="auto"/>
          </w:tcPr>
          <w:p w14:paraId="15BB2E1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F62E49" w:rsidRPr="00983607">
              <w:rPr>
                <w:szCs w:val="22"/>
                <w:lang w:val="cs-CZ"/>
              </w:rPr>
              <w:t>,</w:t>
            </w:r>
            <w:r w:rsidRPr="00983607">
              <w:rPr>
                <w:szCs w:val="22"/>
                <w:lang w:val="cs-CZ"/>
              </w:rPr>
              <w:t>0</w:t>
            </w:r>
          </w:p>
        </w:tc>
        <w:tc>
          <w:tcPr>
            <w:tcW w:w="1920" w:type="dxa"/>
            <w:shd w:val="clear" w:color="auto" w:fill="auto"/>
          </w:tcPr>
          <w:p w14:paraId="48E2F7F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w:t>
            </w:r>
            <w:r w:rsidR="00F62E49" w:rsidRPr="00983607">
              <w:rPr>
                <w:szCs w:val="22"/>
                <w:lang w:val="cs-CZ"/>
              </w:rPr>
              <w:t>,</w:t>
            </w:r>
            <w:r w:rsidRPr="00983607">
              <w:rPr>
                <w:szCs w:val="22"/>
                <w:lang w:val="cs-CZ"/>
              </w:rPr>
              <w:t>3</w:t>
            </w:r>
            <w:r w:rsidRPr="00983607">
              <w:rPr>
                <w:b/>
                <w:szCs w:val="22"/>
                <w:vertAlign w:val="superscript"/>
                <w:lang w:val="cs-CZ"/>
              </w:rPr>
              <w:t>†,</w:t>
            </w:r>
            <w:r w:rsidRPr="00983607">
              <w:rPr>
                <w:szCs w:val="22"/>
                <w:vertAlign w:val="superscript"/>
                <w:lang w:val="cs-CZ"/>
              </w:rPr>
              <w:sym w:font="Symbol" w:char="0066"/>
            </w:r>
          </w:p>
        </w:tc>
      </w:tr>
      <w:tr w:rsidR="00CA7933" w:rsidRPr="00983607" w14:paraId="4CDAFA6B" w14:textId="77777777" w:rsidTr="000E6A02">
        <w:trPr>
          <w:gridAfter w:val="1"/>
          <w:wAfter w:w="759" w:type="dxa"/>
          <w:jc w:val="center"/>
        </w:trPr>
        <w:tc>
          <w:tcPr>
            <w:tcW w:w="2820" w:type="dxa"/>
            <w:gridSpan w:val="2"/>
            <w:shd w:val="clear" w:color="auto" w:fill="auto"/>
          </w:tcPr>
          <w:p w14:paraId="04838A9C"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Remise</w:t>
            </w:r>
            <w:r w:rsidRPr="00983607">
              <w:rPr>
                <w:szCs w:val="22"/>
                <w:vertAlign w:val="superscript"/>
                <w:lang w:val="cs-CZ"/>
              </w:rPr>
              <w:t>c</w:t>
            </w:r>
          </w:p>
        </w:tc>
        <w:tc>
          <w:tcPr>
            <w:tcW w:w="1920" w:type="dxa"/>
            <w:shd w:val="clear" w:color="auto" w:fill="auto"/>
          </w:tcPr>
          <w:p w14:paraId="4569362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14%</w:t>
            </w:r>
          </w:p>
        </w:tc>
        <w:tc>
          <w:tcPr>
            <w:tcW w:w="1920" w:type="dxa"/>
            <w:shd w:val="clear" w:color="auto" w:fill="auto"/>
          </w:tcPr>
          <w:p w14:paraId="704F217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18%</w:t>
            </w:r>
          </w:p>
        </w:tc>
        <w:tc>
          <w:tcPr>
            <w:tcW w:w="1920" w:type="dxa"/>
            <w:shd w:val="clear" w:color="auto" w:fill="auto"/>
          </w:tcPr>
          <w:p w14:paraId="26C41EB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37%</w:t>
            </w:r>
            <w:r w:rsidRPr="00983607">
              <w:rPr>
                <w:b/>
                <w:szCs w:val="22"/>
                <w:vertAlign w:val="superscript"/>
                <w:lang w:val="cs-CZ"/>
              </w:rPr>
              <w:t>†,</w:t>
            </w:r>
            <w:r w:rsidRPr="00983607">
              <w:rPr>
                <w:szCs w:val="22"/>
                <w:vertAlign w:val="superscript"/>
                <w:lang w:val="cs-CZ"/>
              </w:rPr>
              <w:sym w:font="Symbol" w:char="0066"/>
            </w:r>
          </w:p>
        </w:tc>
      </w:tr>
      <w:tr w:rsidR="00CA7933" w:rsidRPr="00983607" w14:paraId="1082253B" w14:textId="77777777" w:rsidTr="000E6A02">
        <w:trPr>
          <w:gridAfter w:val="1"/>
          <w:wAfter w:w="759" w:type="dxa"/>
          <w:jc w:val="center"/>
        </w:trPr>
        <w:tc>
          <w:tcPr>
            <w:tcW w:w="2820" w:type="dxa"/>
            <w:gridSpan w:val="2"/>
            <w:shd w:val="clear" w:color="auto" w:fill="auto"/>
          </w:tcPr>
          <w:p w14:paraId="07C5AD98"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tcPr>
          <w:p w14:paraId="45A16813"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5C228228"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32E82FE5" w14:textId="77777777" w:rsidR="00CA7933" w:rsidRPr="00983607" w:rsidRDefault="00CA7933" w:rsidP="00AF40D1">
            <w:pPr>
              <w:pStyle w:val="Times10"/>
              <w:keepNext/>
              <w:tabs>
                <w:tab w:val="clear" w:pos="360"/>
                <w:tab w:val="left" w:pos="567"/>
              </w:tabs>
              <w:rPr>
                <w:szCs w:val="22"/>
                <w:lang w:val="cs-CZ"/>
              </w:rPr>
            </w:pPr>
          </w:p>
        </w:tc>
      </w:tr>
      <w:tr w:rsidR="00CA7933" w:rsidRPr="00983607" w14:paraId="3D419429" w14:textId="77777777" w:rsidTr="000E6A02">
        <w:trPr>
          <w:gridAfter w:val="1"/>
          <w:wAfter w:w="759" w:type="dxa"/>
          <w:jc w:val="center"/>
        </w:trPr>
        <w:tc>
          <w:tcPr>
            <w:tcW w:w="2820" w:type="dxa"/>
            <w:gridSpan w:val="2"/>
            <w:shd w:val="clear" w:color="auto" w:fill="auto"/>
          </w:tcPr>
          <w:p w14:paraId="6BDB1562"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t>HAQ</w:t>
            </w:r>
          </w:p>
        </w:tc>
        <w:tc>
          <w:tcPr>
            <w:tcW w:w="1920" w:type="dxa"/>
            <w:shd w:val="clear" w:color="auto" w:fill="auto"/>
          </w:tcPr>
          <w:p w14:paraId="4ED03F58"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261AFECB"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4AD73D4" w14:textId="77777777" w:rsidR="00CA7933" w:rsidRPr="00983607" w:rsidRDefault="00CA7933" w:rsidP="00AF40D1">
            <w:pPr>
              <w:pStyle w:val="Times10"/>
              <w:keepNext/>
              <w:tabs>
                <w:tab w:val="clear" w:pos="360"/>
                <w:tab w:val="left" w:pos="567"/>
              </w:tabs>
              <w:rPr>
                <w:szCs w:val="22"/>
                <w:lang w:val="cs-CZ"/>
              </w:rPr>
            </w:pPr>
          </w:p>
        </w:tc>
      </w:tr>
      <w:tr w:rsidR="00CA7933" w:rsidRPr="00983607" w14:paraId="3D0C704D" w14:textId="77777777" w:rsidTr="000E6A02">
        <w:trPr>
          <w:gridAfter w:val="1"/>
          <w:wAfter w:w="759" w:type="dxa"/>
          <w:jc w:val="center"/>
        </w:trPr>
        <w:tc>
          <w:tcPr>
            <w:tcW w:w="2820" w:type="dxa"/>
            <w:gridSpan w:val="2"/>
            <w:shd w:val="clear" w:color="auto" w:fill="auto"/>
          </w:tcPr>
          <w:p w14:paraId="17DDC462"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Základní</w:t>
            </w:r>
          </w:p>
        </w:tc>
        <w:tc>
          <w:tcPr>
            <w:tcW w:w="1920" w:type="dxa"/>
            <w:shd w:val="clear" w:color="auto" w:fill="auto"/>
          </w:tcPr>
          <w:p w14:paraId="31C3B52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F62E49" w:rsidRPr="00983607">
              <w:rPr>
                <w:szCs w:val="22"/>
                <w:lang w:val="cs-CZ"/>
              </w:rPr>
              <w:t>,</w:t>
            </w:r>
            <w:r w:rsidRPr="00983607">
              <w:rPr>
                <w:szCs w:val="22"/>
                <w:lang w:val="cs-CZ"/>
              </w:rPr>
              <w:t>7</w:t>
            </w:r>
          </w:p>
        </w:tc>
        <w:tc>
          <w:tcPr>
            <w:tcW w:w="1920" w:type="dxa"/>
            <w:shd w:val="clear" w:color="auto" w:fill="auto"/>
          </w:tcPr>
          <w:p w14:paraId="3C08581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F62E49" w:rsidRPr="00983607">
              <w:rPr>
                <w:szCs w:val="22"/>
                <w:lang w:val="cs-CZ"/>
              </w:rPr>
              <w:t>,</w:t>
            </w:r>
            <w:r w:rsidRPr="00983607">
              <w:rPr>
                <w:szCs w:val="22"/>
                <w:lang w:val="cs-CZ"/>
              </w:rPr>
              <w:t>7</w:t>
            </w:r>
          </w:p>
        </w:tc>
        <w:tc>
          <w:tcPr>
            <w:tcW w:w="1920" w:type="dxa"/>
            <w:shd w:val="clear" w:color="auto" w:fill="auto"/>
          </w:tcPr>
          <w:p w14:paraId="2727CDBC"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F62E49" w:rsidRPr="00983607">
              <w:rPr>
                <w:szCs w:val="22"/>
                <w:lang w:val="cs-CZ"/>
              </w:rPr>
              <w:t>,</w:t>
            </w:r>
            <w:r w:rsidRPr="00983607">
              <w:rPr>
                <w:szCs w:val="22"/>
                <w:lang w:val="cs-CZ"/>
              </w:rPr>
              <w:t>8</w:t>
            </w:r>
          </w:p>
        </w:tc>
      </w:tr>
      <w:tr w:rsidR="00CA7933" w:rsidRPr="00983607" w14:paraId="087A4416" w14:textId="77777777" w:rsidTr="000E6A02">
        <w:trPr>
          <w:gridAfter w:val="1"/>
          <w:wAfter w:w="759" w:type="dxa"/>
          <w:jc w:val="center"/>
        </w:trPr>
        <w:tc>
          <w:tcPr>
            <w:tcW w:w="2820" w:type="dxa"/>
            <w:gridSpan w:val="2"/>
            <w:shd w:val="clear" w:color="auto" w:fill="auto"/>
          </w:tcPr>
          <w:p w14:paraId="213D0CFF"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52. týden</w:t>
            </w:r>
          </w:p>
        </w:tc>
        <w:tc>
          <w:tcPr>
            <w:tcW w:w="1920" w:type="dxa"/>
            <w:shd w:val="clear" w:color="auto" w:fill="auto"/>
          </w:tcPr>
          <w:p w14:paraId="3E285001"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F62E49" w:rsidRPr="00983607">
              <w:rPr>
                <w:szCs w:val="22"/>
                <w:lang w:val="cs-CZ"/>
              </w:rPr>
              <w:t>,</w:t>
            </w:r>
            <w:r w:rsidRPr="00983607">
              <w:rPr>
                <w:szCs w:val="22"/>
                <w:lang w:val="cs-CZ"/>
              </w:rPr>
              <w:t>1</w:t>
            </w:r>
          </w:p>
        </w:tc>
        <w:tc>
          <w:tcPr>
            <w:tcW w:w="1920" w:type="dxa"/>
            <w:shd w:val="clear" w:color="auto" w:fill="auto"/>
          </w:tcPr>
          <w:p w14:paraId="2B92072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F62E49" w:rsidRPr="00983607">
              <w:rPr>
                <w:szCs w:val="22"/>
                <w:lang w:val="cs-CZ"/>
              </w:rPr>
              <w:t>,</w:t>
            </w:r>
            <w:r w:rsidRPr="00983607">
              <w:rPr>
                <w:szCs w:val="22"/>
                <w:lang w:val="cs-CZ"/>
              </w:rPr>
              <w:t>0</w:t>
            </w:r>
          </w:p>
        </w:tc>
        <w:tc>
          <w:tcPr>
            <w:tcW w:w="1920" w:type="dxa"/>
            <w:shd w:val="clear" w:color="auto" w:fill="auto"/>
          </w:tcPr>
          <w:p w14:paraId="1C289C37" w14:textId="77777777" w:rsidR="00CA7933" w:rsidRPr="00983607" w:rsidRDefault="00CA7933" w:rsidP="00AF40D1">
            <w:pPr>
              <w:pStyle w:val="Times10"/>
              <w:keepNext/>
              <w:tabs>
                <w:tab w:val="clear" w:pos="360"/>
                <w:tab w:val="left" w:pos="567"/>
              </w:tabs>
              <w:rPr>
                <w:szCs w:val="22"/>
                <w:vertAlign w:val="superscript"/>
                <w:lang w:val="cs-CZ"/>
              </w:rPr>
            </w:pPr>
            <w:r w:rsidRPr="00983607">
              <w:rPr>
                <w:szCs w:val="22"/>
                <w:lang w:val="cs-CZ"/>
              </w:rPr>
              <w:t>0</w:t>
            </w:r>
            <w:r w:rsidR="00F62E49" w:rsidRPr="00983607">
              <w:rPr>
                <w:szCs w:val="22"/>
                <w:lang w:val="cs-CZ"/>
              </w:rPr>
              <w:t>,</w:t>
            </w:r>
            <w:r w:rsidRPr="00983607">
              <w:rPr>
                <w:szCs w:val="22"/>
                <w:lang w:val="cs-CZ"/>
              </w:rPr>
              <w:t>8</w:t>
            </w:r>
            <w:r w:rsidRPr="00983607">
              <w:rPr>
                <w:b/>
                <w:szCs w:val="22"/>
                <w:vertAlign w:val="superscript"/>
                <w:lang w:val="cs-CZ"/>
              </w:rPr>
              <w:t>†,</w:t>
            </w:r>
            <w:r w:rsidRPr="00983607">
              <w:rPr>
                <w:szCs w:val="22"/>
                <w:vertAlign w:val="superscript"/>
                <w:lang w:val="cs-CZ"/>
              </w:rPr>
              <w:sym w:font="Symbol" w:char="0066"/>
            </w:r>
          </w:p>
          <w:p w14:paraId="5CFD9CEE" w14:textId="77777777" w:rsidR="00922922" w:rsidRPr="00983607" w:rsidRDefault="00922922" w:rsidP="00AF40D1">
            <w:pPr>
              <w:pStyle w:val="Times10"/>
              <w:keepNext/>
              <w:tabs>
                <w:tab w:val="clear" w:pos="360"/>
                <w:tab w:val="left" w:pos="567"/>
              </w:tabs>
              <w:rPr>
                <w:szCs w:val="22"/>
                <w:lang w:val="cs-CZ"/>
              </w:rPr>
            </w:pPr>
          </w:p>
        </w:tc>
      </w:tr>
      <w:tr w:rsidR="00CA7933" w:rsidRPr="00B06463" w14:paraId="7CBE3796" w14:textId="77777777" w:rsidTr="000E6A02">
        <w:trPr>
          <w:gridBefore w:val="1"/>
          <w:wBefore w:w="831" w:type="dxa"/>
          <w:jc w:val="center"/>
        </w:trPr>
        <w:tc>
          <w:tcPr>
            <w:tcW w:w="8508" w:type="dxa"/>
            <w:gridSpan w:val="5"/>
            <w:tcBorders>
              <w:top w:val="nil"/>
              <w:left w:val="nil"/>
              <w:bottom w:val="single" w:sz="4" w:space="0" w:color="auto"/>
              <w:right w:val="nil"/>
            </w:tcBorders>
            <w:shd w:val="clear" w:color="auto" w:fill="auto"/>
          </w:tcPr>
          <w:p w14:paraId="5592A980" w14:textId="77777777" w:rsidR="00CA7933" w:rsidRPr="00983607" w:rsidRDefault="00CA7933" w:rsidP="000E6A02">
            <w:pPr>
              <w:pStyle w:val="Times10"/>
              <w:pBdr>
                <w:top w:val="single" w:sz="4" w:space="1" w:color="auto"/>
              </w:pBdr>
              <w:tabs>
                <w:tab w:val="clear" w:pos="360"/>
                <w:tab w:val="left" w:pos="567"/>
              </w:tabs>
              <w:rPr>
                <w:szCs w:val="22"/>
                <w:lang w:val="cs-CZ"/>
              </w:rPr>
            </w:pPr>
            <w:r w:rsidRPr="00983607">
              <w:rPr>
                <w:szCs w:val="22"/>
                <w:lang w:val="cs-CZ"/>
              </w:rPr>
              <w:t>a: Pacienti</w:t>
            </w:r>
            <w:r w:rsidR="00FB5FB7" w:rsidRPr="00983607">
              <w:rPr>
                <w:szCs w:val="22"/>
                <w:lang w:val="cs-CZ"/>
              </w:rPr>
              <w:t>,</w:t>
            </w:r>
            <w:r w:rsidRPr="00983607">
              <w:rPr>
                <w:szCs w:val="22"/>
                <w:lang w:val="cs-CZ"/>
              </w:rPr>
              <w:t xml:space="preserve"> kteří nedokončili 12 měsíců ve studii</w:t>
            </w:r>
            <w:r w:rsidR="00FB5FB7" w:rsidRPr="00983607">
              <w:rPr>
                <w:szCs w:val="22"/>
                <w:lang w:val="cs-CZ"/>
              </w:rPr>
              <w:t>,</w:t>
            </w:r>
            <w:r w:rsidRPr="00983607">
              <w:rPr>
                <w:szCs w:val="22"/>
                <w:lang w:val="cs-CZ"/>
              </w:rPr>
              <w:t xml:space="preserve"> byli považováni za na léčbu neodpovídající.</w:t>
            </w:r>
          </w:p>
          <w:p w14:paraId="767D8577" w14:textId="77777777" w:rsidR="00CA7933" w:rsidRPr="00983607" w:rsidRDefault="00CA7933" w:rsidP="000E6A02">
            <w:pPr>
              <w:pStyle w:val="Times10"/>
              <w:pBdr>
                <w:top w:val="single" w:sz="4" w:space="1" w:color="auto"/>
              </w:pBdr>
              <w:tabs>
                <w:tab w:val="clear" w:pos="360"/>
                <w:tab w:val="left" w:pos="567"/>
              </w:tabs>
              <w:rPr>
                <w:szCs w:val="22"/>
                <w:lang w:val="cs-CZ"/>
              </w:rPr>
            </w:pPr>
            <w:r w:rsidRPr="00983607">
              <w:rPr>
                <w:szCs w:val="22"/>
                <w:lang w:val="cs-CZ"/>
              </w:rPr>
              <w:t>b: Hodnoty DAS představují střední hodnoty.</w:t>
            </w:r>
          </w:p>
          <w:p w14:paraId="48760AA2" w14:textId="77777777" w:rsidR="00CA7933" w:rsidRPr="00983607" w:rsidRDefault="00CA7933" w:rsidP="000E6A02">
            <w:pPr>
              <w:pStyle w:val="Times10"/>
              <w:pBdr>
                <w:top w:val="single" w:sz="4" w:space="1" w:color="auto"/>
              </w:pBdr>
              <w:tabs>
                <w:tab w:val="clear" w:pos="360"/>
                <w:tab w:val="left" w:pos="567"/>
              </w:tabs>
              <w:rPr>
                <w:szCs w:val="22"/>
                <w:lang w:val="cs-CZ"/>
              </w:rPr>
            </w:pPr>
            <w:r w:rsidRPr="00983607">
              <w:rPr>
                <w:szCs w:val="22"/>
                <w:lang w:val="cs-CZ"/>
              </w:rPr>
              <w:t>c: Remise je definována jako DAS &lt;1</w:t>
            </w:r>
            <w:r w:rsidR="00F62E49" w:rsidRPr="00983607">
              <w:rPr>
                <w:szCs w:val="22"/>
                <w:lang w:val="cs-CZ"/>
              </w:rPr>
              <w:t>,</w:t>
            </w:r>
            <w:r w:rsidRPr="00983607">
              <w:rPr>
                <w:szCs w:val="22"/>
                <w:lang w:val="cs-CZ"/>
              </w:rPr>
              <w:t>6</w:t>
            </w:r>
          </w:p>
          <w:p w14:paraId="7382D1F9" w14:textId="77777777" w:rsidR="00CA7933" w:rsidRPr="00983607" w:rsidRDefault="00CA7933" w:rsidP="00AF40D1">
            <w:pPr>
              <w:pStyle w:val="Times10"/>
              <w:tabs>
                <w:tab w:val="clear" w:pos="360"/>
                <w:tab w:val="left" w:pos="567"/>
              </w:tabs>
              <w:rPr>
                <w:szCs w:val="22"/>
                <w:lang w:val="cs-CZ"/>
              </w:rPr>
            </w:pPr>
            <w:r w:rsidRPr="00983607">
              <w:rPr>
                <w:szCs w:val="22"/>
                <w:lang w:val="cs-CZ"/>
              </w:rPr>
              <w:t>Párové porovnání p-hodnot: †</w:t>
            </w:r>
            <w:r w:rsidRPr="00983607">
              <w:rPr>
                <w:b/>
                <w:szCs w:val="22"/>
                <w:lang w:val="cs-CZ"/>
              </w:rPr>
              <w:t xml:space="preserve"> </w:t>
            </w:r>
            <w:r w:rsidRPr="00983607">
              <w:rPr>
                <w:szCs w:val="22"/>
                <w:lang w:val="cs-CZ"/>
              </w:rPr>
              <w:t>= p &lt; 0</w:t>
            </w:r>
            <w:r w:rsidR="00F62E49"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b/>
                <w:szCs w:val="22"/>
                <w:lang w:val="cs-CZ"/>
              </w:rPr>
              <w:t xml:space="preserve"> </w:t>
            </w:r>
            <w:r w:rsidRPr="00983607">
              <w:rPr>
                <w:szCs w:val="22"/>
                <w:lang w:val="cs-CZ"/>
              </w:rPr>
              <w:t>= p &lt; 0</w:t>
            </w:r>
            <w:r w:rsidR="00F62E49" w:rsidRPr="00983607">
              <w:rPr>
                <w:szCs w:val="22"/>
                <w:lang w:val="cs-CZ"/>
              </w:rPr>
              <w:t>,</w:t>
            </w:r>
            <w:r w:rsidRPr="00983607">
              <w:rPr>
                <w:szCs w:val="22"/>
                <w:lang w:val="cs-CZ"/>
              </w:rPr>
              <w:t>05 k porovnání Enbrel + methotrexát vs. Enbrel</w:t>
            </w:r>
          </w:p>
        </w:tc>
      </w:tr>
    </w:tbl>
    <w:p w14:paraId="286778B2" w14:textId="77777777" w:rsidR="000917FA" w:rsidRPr="00983607" w:rsidRDefault="000917FA" w:rsidP="000E6A02">
      <w:pPr>
        <w:tabs>
          <w:tab w:val="left" w:pos="567"/>
        </w:tabs>
        <w:rPr>
          <w:color w:val="000000"/>
          <w:szCs w:val="22"/>
          <w:lang w:val="cs-CZ"/>
        </w:rPr>
      </w:pPr>
    </w:p>
    <w:p w14:paraId="248DFA3D" w14:textId="77777777" w:rsidR="00CA7933" w:rsidRPr="00983607" w:rsidRDefault="00CA7933" w:rsidP="000E6A02">
      <w:pPr>
        <w:tabs>
          <w:tab w:val="left" w:pos="567"/>
        </w:tabs>
        <w:rPr>
          <w:szCs w:val="22"/>
          <w:lang w:val="cs-CZ"/>
        </w:rPr>
      </w:pPr>
      <w:r w:rsidRPr="00983607">
        <w:rPr>
          <w:szCs w:val="22"/>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75C5CB20" w14:textId="77777777" w:rsidR="00342F7E" w:rsidRPr="00983607" w:rsidRDefault="00342F7E" w:rsidP="000E6A02">
      <w:pPr>
        <w:tabs>
          <w:tab w:val="left" w:pos="567"/>
        </w:tabs>
        <w:rPr>
          <w:szCs w:val="22"/>
          <w:lang w:val="cs-CZ"/>
        </w:rPr>
      </w:pPr>
    </w:p>
    <w:p w14:paraId="400E8A14" w14:textId="77777777" w:rsidR="00CA7933" w:rsidRPr="00983607" w:rsidRDefault="00CA7933" w:rsidP="00606681">
      <w:pPr>
        <w:widowControl w:val="0"/>
        <w:tabs>
          <w:tab w:val="left" w:pos="567"/>
        </w:tabs>
        <w:rPr>
          <w:b/>
          <w:color w:val="000000"/>
          <w:szCs w:val="22"/>
          <w:lang w:val="cs-CZ"/>
        </w:rPr>
      </w:pPr>
      <w:r w:rsidRPr="00983607">
        <w:rPr>
          <w:b/>
          <w:color w:val="000000"/>
          <w:szCs w:val="22"/>
          <w:lang w:val="cs-CZ"/>
        </w:rPr>
        <w:t>RADIOGRAFICKÁ PROGRESE: POROVNÁNÍ ENBREL vs. METHOTREXÁT vs.  ENBREL V KOMBINACI S METHOTREXÁTEM U PACIENT</w:t>
      </w:r>
      <w:r w:rsidRPr="00983607">
        <w:rPr>
          <w:b/>
          <w:caps/>
          <w:color w:val="000000"/>
          <w:szCs w:val="22"/>
          <w:lang w:val="cs-CZ"/>
        </w:rPr>
        <w:t>ů</w:t>
      </w:r>
      <w:r w:rsidRPr="00983607">
        <w:rPr>
          <w:b/>
          <w:color w:val="000000"/>
          <w:szCs w:val="22"/>
          <w:lang w:val="cs-CZ"/>
        </w:rPr>
        <w:t xml:space="preserve"> S REVMATOIDNÍ ARTRITIDOU V TRVÁNÍ OD</w:t>
      </w:r>
      <w:r w:rsidRPr="00983607">
        <w:rPr>
          <w:b/>
          <w:szCs w:val="22"/>
          <w:lang w:val="cs-CZ"/>
        </w:rPr>
        <w:t xml:space="preserve"> 6 MĚSÍC</w:t>
      </w:r>
      <w:r w:rsidRPr="00983607">
        <w:rPr>
          <w:b/>
          <w:caps/>
          <w:color w:val="000000"/>
          <w:szCs w:val="22"/>
          <w:lang w:val="cs-CZ"/>
        </w:rPr>
        <w:t>ů</w:t>
      </w:r>
      <w:r w:rsidRPr="00983607">
        <w:rPr>
          <w:b/>
          <w:szCs w:val="22"/>
          <w:lang w:val="cs-CZ"/>
        </w:rPr>
        <w:t xml:space="preserve"> DO 20 LET (12 MĚSÍČNÍ VÝSLEDKY)</w:t>
      </w:r>
    </w:p>
    <w:p w14:paraId="08D3FA0F" w14:textId="4BD0197D" w:rsidR="00CA7933" w:rsidRPr="00983607" w:rsidRDefault="00D161D5" w:rsidP="00606681">
      <w:pPr>
        <w:widowControl w:val="0"/>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54656" behindDoc="0" locked="0" layoutInCell="0" allowOverlap="1" wp14:anchorId="017325EB" wp14:editId="1EAF72B4">
                <wp:simplePos x="0" y="0"/>
                <wp:positionH relativeFrom="column">
                  <wp:posOffset>-2540</wp:posOffset>
                </wp:positionH>
                <wp:positionV relativeFrom="paragraph">
                  <wp:posOffset>107315</wp:posOffset>
                </wp:positionV>
                <wp:extent cx="408305" cy="2057400"/>
                <wp:effectExtent l="1905" t="1905" r="0" b="0"/>
                <wp:wrapNone/>
                <wp:docPr id="15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2E1FA"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325EB" id="Text Box 81" o:spid="_x0000_s1048" type="#_x0000_t202" style="position:absolute;margin-left:-.2pt;margin-top:8.45pt;width:32.15pt;height:1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" o:allowincell="f" stroked="f">
                <v:textbox style="layout-flow:vertical;mso-layout-flow-alt:bottom-to-top">
                  <w:txbxContent>
                    <w:p w14:paraId="3992E1FA" w14:textId="77777777" w:rsidR="001253DA" w:rsidRDefault="001253DA" w:rsidP="00CA7933">
                      <w:pPr>
                        <w:rPr>
                          <w:lang w:val="cs-CZ"/>
                        </w:rPr>
                      </w:pPr>
                      <w:r>
                        <w:rPr>
                          <w:lang w:val="cs-CZ"/>
                        </w:rPr>
                        <w:t>Změny od počátečního stavu</w:t>
                      </w:r>
                    </w:p>
                  </w:txbxContent>
                </v:textbox>
              </v:shape>
            </w:pict>
          </mc:Fallback>
        </mc:AlternateContent>
      </w:r>
    </w:p>
    <w:p w14:paraId="472CCE4A" w14:textId="6E152D3F" w:rsidR="00CA7933" w:rsidRPr="00983607" w:rsidRDefault="00D161D5" w:rsidP="00606681">
      <w:pPr>
        <w:widowControl w:val="0"/>
        <w:tabs>
          <w:tab w:val="left" w:pos="567"/>
        </w:tabs>
        <w:rPr>
          <w:color w:val="000000"/>
          <w:szCs w:val="22"/>
          <w:lang w:val="cs-CZ"/>
        </w:rPr>
      </w:pPr>
      <w:r w:rsidRPr="00983607">
        <w:rPr>
          <w:noProof/>
          <w:szCs w:val="22"/>
          <w:lang w:val="cs-CZ" w:eastAsia="cs-CZ"/>
        </w:rPr>
        <mc:AlternateContent>
          <mc:Choice Requires="wps">
            <w:drawing>
              <wp:anchor distT="0" distB="0" distL="114300" distR="114300" simplePos="0" relativeHeight="251657728" behindDoc="0" locked="0" layoutInCell="0" allowOverlap="1" wp14:anchorId="39824C56" wp14:editId="62298661">
                <wp:simplePos x="0" y="0"/>
                <wp:positionH relativeFrom="column">
                  <wp:posOffset>3360420</wp:posOffset>
                </wp:positionH>
                <wp:positionV relativeFrom="paragraph">
                  <wp:posOffset>365760</wp:posOffset>
                </wp:positionV>
                <wp:extent cx="914400" cy="228600"/>
                <wp:effectExtent l="2540" t="1905" r="0" b="0"/>
                <wp:wrapNone/>
                <wp:docPr id="15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E0255"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24C56" id="Text Box 80" o:spid="_x0000_s1049" type="#_x0000_t202" style="position:absolute;margin-left:264.6pt;margin-top:28.8pt;width:1in;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" o:allowincell="f" stroked="f">
                <v:textbox>
                  <w:txbxContent>
                    <w:p w14:paraId="775E0255"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6704" behindDoc="0" locked="0" layoutInCell="0" allowOverlap="1" wp14:anchorId="56B76046" wp14:editId="18F5DC5F">
                <wp:simplePos x="0" y="0"/>
                <wp:positionH relativeFrom="column">
                  <wp:posOffset>3006090</wp:posOffset>
                </wp:positionH>
                <wp:positionV relativeFrom="paragraph">
                  <wp:posOffset>99695</wp:posOffset>
                </wp:positionV>
                <wp:extent cx="847090" cy="217805"/>
                <wp:effectExtent l="635" t="2540" r="0" b="0"/>
                <wp:wrapNone/>
                <wp:docPr id="15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23135"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76046" id="Text Box 79" o:spid="_x0000_s1050" type="#_x0000_t202" style="position:absolute;margin-left:236.7pt;margin-top:7.85pt;width:66.7pt;height:1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" o:allowincell="f" stroked="f">
                <v:textbox>
                  <w:txbxContent>
                    <w:p w14:paraId="61123135"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5680" behindDoc="0" locked="0" layoutInCell="0" allowOverlap="1" wp14:anchorId="53F54B59" wp14:editId="581BB5CB">
                <wp:simplePos x="0" y="0"/>
                <wp:positionH relativeFrom="column">
                  <wp:posOffset>2808605</wp:posOffset>
                </wp:positionH>
                <wp:positionV relativeFrom="paragraph">
                  <wp:posOffset>2590165</wp:posOffset>
                </wp:positionV>
                <wp:extent cx="914400" cy="342900"/>
                <wp:effectExtent l="3175" t="0" r="0" b="2540"/>
                <wp:wrapNone/>
                <wp:docPr id="15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6F66C" w14:textId="77777777" w:rsidR="001253DA" w:rsidRPr="00E26A75" w:rsidRDefault="001253DA" w:rsidP="00CA7933">
                            <w:pPr>
                              <w:rPr>
                                <w:b/>
                                <w:szCs w:val="22"/>
                                <w:lang w:val="cs-CZ"/>
                              </w:rPr>
                            </w:pPr>
                            <w:r w:rsidRPr="00E26A75">
                              <w:rPr>
                                <w:b/>
                                <w:szCs w:val="22"/>
                                <w:lang w:val="cs-CZ"/>
                              </w:rPr>
                              <w:t>JSN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4B59" id="Text Box 78" o:spid="_x0000_s1051" type="#_x0000_t202" style="position:absolute;margin-left:221.15pt;margin-top:203.95pt;width:1in;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" o:allowincell="f" stroked="f">
                <v:textbox>
                  <w:txbxContent>
                    <w:p w14:paraId="4006F66C" w14:textId="77777777" w:rsidR="001253DA" w:rsidRPr="00E26A75" w:rsidRDefault="001253DA" w:rsidP="00CA7933">
                      <w:pPr>
                        <w:rPr>
                          <w:b/>
                          <w:szCs w:val="22"/>
                          <w:lang w:val="cs-CZ"/>
                        </w:rPr>
                      </w:pPr>
                      <w:r w:rsidRPr="00E26A75">
                        <w:rPr>
                          <w:b/>
                          <w:szCs w:val="22"/>
                          <w:lang w:val="cs-CZ"/>
                        </w:rPr>
                        <w:t>JSN</w:t>
                      </w:r>
                    </w:p>
                  </w:txbxContent>
                </v:textbox>
              </v:shape>
            </w:pict>
          </mc:Fallback>
        </mc:AlternateContent>
      </w:r>
      <w:bookmarkStart w:id="45" w:name="_MON_1557034682"/>
      <w:bookmarkEnd w:id="45"/>
      <w:bookmarkStart w:id="46" w:name="_MON_1254301266"/>
      <w:bookmarkEnd w:id="46"/>
      <w:r w:rsidR="00F6150E" w:rsidRPr="00983607">
        <w:rPr>
          <w:color w:val="000000"/>
          <w:szCs w:val="22"/>
          <w:lang w:val="cs-CZ"/>
        </w:rPr>
        <w:object w:dxaOrig="6856" w:dyaOrig="4636" w14:anchorId="04588115">
          <v:shape id="_x0000_i1030" type="#_x0000_t75" style="width:345.95pt;height:230.05pt" o:ole="" fillcolor="window">
            <v:imagedata r:id="rId22" o:title="" croptop="16529f" cropbottom="13295f" cropleft="11878f" cropright="14058f"/>
          </v:shape>
          <o:OLEObject Type="Embed" ProgID="Word.Picture.8" ShapeID="_x0000_i1030" DrawAspect="Content" ObjectID="_1814266674" r:id="rId23"/>
        </w:object>
      </w:r>
    </w:p>
    <w:p w14:paraId="1CF2D99B" w14:textId="77777777" w:rsidR="00CA7933" w:rsidRPr="00983607" w:rsidRDefault="00CA7933" w:rsidP="00606681">
      <w:pPr>
        <w:pStyle w:val="Times10"/>
        <w:widowControl w:val="0"/>
        <w:tabs>
          <w:tab w:val="clear" w:pos="360"/>
          <w:tab w:val="left" w:pos="567"/>
        </w:tabs>
        <w:ind w:left="1890" w:right="971"/>
        <w:rPr>
          <w:szCs w:val="22"/>
          <w:lang w:val="cs-CZ"/>
        </w:rPr>
      </w:pPr>
    </w:p>
    <w:p w14:paraId="2B92D84A" w14:textId="77777777" w:rsidR="00CA7933" w:rsidRPr="00983607" w:rsidRDefault="00CA7933" w:rsidP="00606681">
      <w:pPr>
        <w:pStyle w:val="Times10"/>
        <w:widowControl w:val="0"/>
        <w:tabs>
          <w:tab w:val="clear" w:pos="360"/>
          <w:tab w:val="left" w:pos="567"/>
        </w:tabs>
        <w:ind w:left="1890" w:right="971"/>
        <w:rPr>
          <w:szCs w:val="22"/>
          <w:lang w:val="cs-CZ"/>
        </w:rPr>
      </w:pPr>
      <w:r w:rsidRPr="00983607">
        <w:rPr>
          <w:szCs w:val="22"/>
          <w:lang w:val="cs-CZ"/>
        </w:rPr>
        <w:t>Párové porovnání p-hodnot: * = p &lt;</w:t>
      </w:r>
      <w:r w:rsidR="00F16A38" w:rsidRPr="00983607">
        <w:rPr>
          <w:szCs w:val="22"/>
          <w:lang w:val="cs-CZ"/>
        </w:rPr>
        <w:t> </w:t>
      </w:r>
      <w:r w:rsidRPr="00983607">
        <w:rPr>
          <w:szCs w:val="22"/>
          <w:lang w:val="cs-CZ"/>
        </w:rPr>
        <w:t>0</w:t>
      </w:r>
      <w:r w:rsidR="00F62E49" w:rsidRPr="00983607">
        <w:rPr>
          <w:szCs w:val="22"/>
          <w:lang w:val="cs-CZ"/>
        </w:rPr>
        <w:t>,</w:t>
      </w:r>
      <w:r w:rsidRPr="00983607">
        <w:rPr>
          <w:szCs w:val="22"/>
          <w:lang w:val="cs-CZ"/>
        </w:rPr>
        <w:t xml:space="preserve">05 k porovnání Enbrel vs. </w:t>
      </w:r>
      <w:r w:rsidRPr="00983607">
        <w:rPr>
          <w:szCs w:val="22"/>
          <w:lang w:val="cs-CZ"/>
        </w:rPr>
        <w:lastRenderedPageBreak/>
        <w:t>methotrexát, † = p &lt;</w:t>
      </w:r>
      <w:r w:rsidR="00F16A38" w:rsidRPr="00983607">
        <w:rPr>
          <w:szCs w:val="22"/>
          <w:lang w:val="cs-CZ"/>
        </w:rPr>
        <w:t> </w:t>
      </w:r>
      <w:r w:rsidRPr="00983607">
        <w:rPr>
          <w:szCs w:val="22"/>
          <w:lang w:val="cs-CZ"/>
        </w:rPr>
        <w:t>0</w:t>
      </w:r>
      <w:r w:rsidR="00F62E49"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szCs w:val="22"/>
          <w:lang w:val="cs-CZ"/>
        </w:rPr>
        <w:t xml:space="preserve"> = p &lt; 0</w:t>
      </w:r>
      <w:r w:rsidR="00F62E49" w:rsidRPr="00983607">
        <w:rPr>
          <w:szCs w:val="22"/>
          <w:lang w:val="cs-CZ"/>
        </w:rPr>
        <w:t>,</w:t>
      </w:r>
      <w:r w:rsidRPr="00983607">
        <w:rPr>
          <w:szCs w:val="22"/>
          <w:lang w:val="cs-CZ"/>
        </w:rPr>
        <w:t xml:space="preserve">05 k porovnání Enbrel + methotrexát vs. Enbrel. </w:t>
      </w:r>
    </w:p>
    <w:p w14:paraId="3B806593" w14:textId="77777777" w:rsidR="00CA7933" w:rsidRPr="00983607" w:rsidRDefault="00CA7933" w:rsidP="000E6A02">
      <w:pPr>
        <w:tabs>
          <w:tab w:val="left" w:pos="567"/>
        </w:tabs>
        <w:rPr>
          <w:b/>
          <w:color w:val="000000"/>
          <w:szCs w:val="22"/>
          <w:lang w:val="cs-CZ"/>
        </w:rPr>
      </w:pPr>
    </w:p>
    <w:p w14:paraId="47C5984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Signifikantní výhody pro </w:t>
      </w:r>
      <w:r w:rsidR="004E5AD5" w:rsidRPr="00983607">
        <w:rPr>
          <w:color w:val="000000"/>
          <w:szCs w:val="22"/>
          <w:lang w:val="cs-CZ"/>
        </w:rPr>
        <w:t xml:space="preserve">přípravek </w:t>
      </w:r>
      <w:r w:rsidRPr="00983607">
        <w:rPr>
          <w:color w:val="000000"/>
          <w:szCs w:val="22"/>
          <w:lang w:val="cs-CZ"/>
        </w:rPr>
        <w:t xml:space="preserve">Enbrel v kombinaci s methotrexátem v porovnání s monoterapií přípravkem Enbrel a monoterapií methotrexátem byly pozorovány také po 24 měsících. Obdobně signifikantní výhody pro monoterapii přípravkem Enbrel v porovnání s monoterapií methotrexátem byly pozorovány také po 24 měsících. </w:t>
      </w:r>
    </w:p>
    <w:p w14:paraId="0270FBB9" w14:textId="77777777" w:rsidR="00CA7933" w:rsidRPr="00983607" w:rsidRDefault="00CA7933" w:rsidP="00AF40D1">
      <w:pPr>
        <w:tabs>
          <w:tab w:val="left" w:pos="567"/>
        </w:tabs>
        <w:rPr>
          <w:color w:val="000000"/>
          <w:szCs w:val="22"/>
          <w:lang w:val="cs-CZ"/>
        </w:rPr>
      </w:pPr>
    </w:p>
    <w:p w14:paraId="4375A6B3"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analýze, v níž všichni pacienti, kteří z jakéhokoli důvodu ze studie odešli, byli považováni za pacienty s progresí, bylo </w:t>
      </w:r>
      <w:r w:rsidRPr="00983607">
        <w:rPr>
          <w:szCs w:val="22"/>
          <w:lang w:val="cs-CZ"/>
        </w:rPr>
        <w:t xml:space="preserve">ve skupině pacientů léčených přípravkem Enbrel v kombinaci s methotrexátem po dobu 24 měsíců vyšší procento pacientů bez progrese (změna TSS </w:t>
      </w:r>
      <w:r w:rsidR="00921CC2" w:rsidRPr="00983607">
        <w:rPr>
          <w:lang w:val="cs-CZ"/>
        </w:rPr>
        <w:t>“≤</w:t>
      </w:r>
      <w:r w:rsidR="00F426AC" w:rsidRPr="00983607">
        <w:rPr>
          <w:szCs w:val="22"/>
          <w:lang w:val="cs-CZ"/>
        </w:rPr>
        <w:t> </w:t>
      </w:r>
      <w:r w:rsidRPr="00983607">
        <w:rPr>
          <w:szCs w:val="22"/>
          <w:lang w:val="cs-CZ"/>
        </w:rPr>
        <w:t>0,5) v porovnání se skupinou léčenou samotným přípravkem Enbrel a samotným methotrexátem (62%, 50% a 36%, p</w:t>
      </w:r>
      <w:r w:rsidRPr="00983607">
        <w:rPr>
          <w:szCs w:val="22"/>
          <w:lang w:val="cs-CZ"/>
        </w:rPr>
        <w:sym w:font="Symbol" w:char="003C"/>
      </w:r>
      <w:r w:rsidR="00F426AC" w:rsidRPr="00983607">
        <w:rPr>
          <w:szCs w:val="22"/>
          <w:lang w:val="cs-CZ"/>
        </w:rPr>
        <w:t> </w:t>
      </w:r>
      <w:r w:rsidRPr="00983607">
        <w:rPr>
          <w:szCs w:val="22"/>
          <w:lang w:val="cs-CZ"/>
        </w:rPr>
        <w:t>0,05). Rozdíl mezi monoterapií přípravkem Enbrel a monoterapií methotrexátem byl také signifikantní (p</w:t>
      </w:r>
      <w:r w:rsidRPr="00983607">
        <w:rPr>
          <w:szCs w:val="22"/>
          <w:lang w:val="cs-CZ"/>
        </w:rPr>
        <w:sym w:font="Symbol" w:char="003C"/>
      </w:r>
      <w:r w:rsidR="00F426AC" w:rsidRPr="00983607">
        <w:rPr>
          <w:szCs w:val="22"/>
          <w:lang w:val="cs-CZ"/>
        </w:rPr>
        <w:t> </w:t>
      </w:r>
      <w:r w:rsidRPr="00983607">
        <w:rPr>
          <w:szCs w:val="22"/>
          <w:lang w:val="cs-CZ"/>
        </w:rPr>
        <w:t>0,05). Mezi pacienty, kteří dokončili celých 24 měsíců léčení ve studii, byly podíly pacientů bez progrese v jednotlivých skupinách 78%, 70% a 61%.</w:t>
      </w:r>
    </w:p>
    <w:p w14:paraId="1388E73E" w14:textId="77777777" w:rsidR="00CA7933" w:rsidRPr="00983607" w:rsidRDefault="00CA7933" w:rsidP="00AF40D1">
      <w:pPr>
        <w:tabs>
          <w:tab w:val="left" w:pos="567"/>
        </w:tabs>
        <w:rPr>
          <w:color w:val="000000"/>
          <w:szCs w:val="22"/>
          <w:lang w:val="cs-CZ"/>
        </w:rPr>
      </w:pPr>
    </w:p>
    <w:p w14:paraId="061BE136"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Bezpečnost a účinnost 50 mg </w:t>
      </w:r>
      <w:r w:rsidR="003A7746" w:rsidRPr="00983607">
        <w:rPr>
          <w:color w:val="000000"/>
          <w:szCs w:val="22"/>
          <w:lang w:val="cs-CZ"/>
        </w:rPr>
        <w:t xml:space="preserve">přípravku </w:t>
      </w:r>
      <w:r w:rsidRPr="00983607">
        <w:rPr>
          <w:color w:val="000000"/>
          <w:szCs w:val="22"/>
          <w:lang w:val="cs-CZ"/>
        </w:rPr>
        <w:t>Enbrel (2 subkutánní injekce po 25 mg) podaných jednou týdně byly vyhodnoceny ve dvojitě zaslepené placebem kontrolované studii na 420 pacientech s aktivní revmatoidní artritidou. V této studii 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placebo, 214 pacientů dostávalo 50 mg </w:t>
      </w:r>
      <w:r w:rsidR="003A7746" w:rsidRPr="00983607">
        <w:rPr>
          <w:color w:val="000000"/>
          <w:szCs w:val="22"/>
          <w:lang w:val="cs-CZ"/>
        </w:rPr>
        <w:t xml:space="preserve">přípravku </w:t>
      </w:r>
      <w:r w:rsidRPr="00983607">
        <w:rPr>
          <w:color w:val="000000"/>
          <w:szCs w:val="22"/>
          <w:lang w:val="cs-CZ"/>
        </w:rPr>
        <w:t>Enbrel jednou týdně a 153 pacient</w:t>
      </w:r>
      <w:r w:rsidR="00905574" w:rsidRPr="00983607">
        <w:rPr>
          <w:color w:val="000000"/>
          <w:szCs w:val="22"/>
          <w:lang w:val="cs-CZ"/>
        </w:rPr>
        <w:t>ů</w:t>
      </w:r>
      <w:r w:rsidRPr="00983607">
        <w:rPr>
          <w:color w:val="000000"/>
          <w:szCs w:val="22"/>
          <w:lang w:val="cs-CZ"/>
        </w:rPr>
        <w:t xml:space="preserve"> dostával</w:t>
      </w:r>
      <w:r w:rsidR="00905574" w:rsidRPr="00983607">
        <w:rPr>
          <w:color w:val="000000"/>
          <w:szCs w:val="22"/>
          <w:lang w:val="cs-CZ"/>
        </w:rPr>
        <w:t>o</w:t>
      </w:r>
      <w:r w:rsidRPr="00983607">
        <w:rPr>
          <w:color w:val="000000"/>
          <w:szCs w:val="22"/>
          <w:lang w:val="cs-CZ"/>
        </w:rPr>
        <w:t xml:space="preserve"> 25 mg </w:t>
      </w:r>
      <w:r w:rsidR="00811B89" w:rsidRPr="00983607">
        <w:rPr>
          <w:color w:val="000000"/>
          <w:szCs w:val="22"/>
          <w:lang w:val="cs-CZ"/>
        </w:rPr>
        <w:t xml:space="preserve">přípravku </w:t>
      </w:r>
      <w:r w:rsidRPr="00983607">
        <w:rPr>
          <w:color w:val="000000"/>
          <w:szCs w:val="22"/>
          <w:lang w:val="cs-CZ"/>
        </w:rPr>
        <w:t xml:space="preserve">Enbrel 2x týdně. Profil bezpečnosti a účinnosti těchto dvou léčebných režimů přípravku Enbrel byly porovnatelné v 8. týdnu v </w:t>
      </w:r>
      <w:r w:rsidR="003A7746" w:rsidRPr="00983607">
        <w:rPr>
          <w:color w:val="000000"/>
          <w:szCs w:val="22"/>
          <w:lang w:val="cs-CZ"/>
        </w:rPr>
        <w:t>ovlivnění</w:t>
      </w:r>
      <w:r w:rsidRPr="00983607">
        <w:rPr>
          <w:color w:val="000000"/>
          <w:szCs w:val="22"/>
          <w:lang w:val="cs-CZ"/>
        </w:rPr>
        <w:t xml:space="preserve"> znám</w:t>
      </w:r>
      <w:r w:rsidR="003A7746" w:rsidRPr="00983607">
        <w:rPr>
          <w:color w:val="000000"/>
          <w:szCs w:val="22"/>
          <w:lang w:val="cs-CZ"/>
        </w:rPr>
        <w:t>e</w:t>
      </w:r>
      <w:r w:rsidRPr="00983607">
        <w:rPr>
          <w:color w:val="000000"/>
          <w:szCs w:val="22"/>
          <w:lang w:val="cs-CZ"/>
        </w:rPr>
        <w:t>k a příznak</w:t>
      </w:r>
      <w:r w:rsidR="003A7746" w:rsidRPr="00983607">
        <w:rPr>
          <w:color w:val="000000"/>
          <w:szCs w:val="22"/>
          <w:lang w:val="cs-CZ"/>
        </w:rPr>
        <w:t>ů</w:t>
      </w:r>
      <w:r w:rsidRPr="00983607">
        <w:rPr>
          <w:color w:val="000000"/>
          <w:szCs w:val="22"/>
          <w:lang w:val="cs-CZ"/>
        </w:rPr>
        <w:t xml:space="preserve"> revmatoidní artritidy; údaje z 16. týdne ukázaly </w:t>
      </w:r>
      <w:r w:rsidR="003A7746" w:rsidRPr="00983607">
        <w:rPr>
          <w:color w:val="000000"/>
          <w:szCs w:val="22"/>
          <w:lang w:val="cs-CZ"/>
        </w:rPr>
        <w:t>komparabilitu</w:t>
      </w:r>
      <w:r w:rsidRPr="00983607">
        <w:rPr>
          <w:color w:val="000000"/>
          <w:szCs w:val="22"/>
          <w:lang w:val="cs-CZ"/>
        </w:rPr>
        <w:t xml:space="preserve"> (non-inferiorita) </w:t>
      </w:r>
      <w:r w:rsidR="003A7746" w:rsidRPr="00983607">
        <w:rPr>
          <w:color w:val="000000"/>
          <w:szCs w:val="22"/>
          <w:lang w:val="cs-CZ"/>
        </w:rPr>
        <w:t>těchto dvou režimů.</w:t>
      </w:r>
    </w:p>
    <w:p w14:paraId="769B841E" w14:textId="77777777" w:rsidR="00CA7933" w:rsidRPr="00983607" w:rsidRDefault="00CA7933" w:rsidP="000E6A02">
      <w:pPr>
        <w:tabs>
          <w:tab w:val="left" w:pos="567"/>
        </w:tabs>
        <w:rPr>
          <w:color w:val="000000"/>
          <w:szCs w:val="22"/>
          <w:lang w:val="cs-CZ"/>
        </w:rPr>
      </w:pPr>
    </w:p>
    <w:p w14:paraId="4728793F" w14:textId="77777777" w:rsidR="00CA7933" w:rsidRPr="00983607" w:rsidRDefault="00CA7933" w:rsidP="002D6549">
      <w:pPr>
        <w:rPr>
          <w:i/>
          <w:iCs/>
          <w:lang w:val="cs-CZ"/>
        </w:rPr>
      </w:pPr>
      <w:r w:rsidRPr="00983607">
        <w:rPr>
          <w:i/>
          <w:iCs/>
          <w:lang w:val="cs-CZ"/>
        </w:rPr>
        <w:t>Dospělí pacienti s psoriatickou artritidou</w:t>
      </w:r>
    </w:p>
    <w:p w14:paraId="76C03396" w14:textId="77777777" w:rsidR="00CA7933" w:rsidRPr="00983607" w:rsidRDefault="00CA7933" w:rsidP="00AF40D1">
      <w:pPr>
        <w:tabs>
          <w:tab w:val="left" w:pos="567"/>
        </w:tabs>
        <w:rPr>
          <w:color w:val="000000"/>
          <w:szCs w:val="22"/>
          <w:lang w:val="cs-CZ"/>
        </w:rPr>
      </w:pPr>
      <w:r w:rsidRPr="00983607">
        <w:rPr>
          <w:color w:val="000000"/>
          <w:szCs w:val="22"/>
          <w:lang w:val="cs-CZ"/>
        </w:rPr>
        <w:t>Účinnost přípravku Enbrel byla hodnocena v randomizovan</w:t>
      </w:r>
      <w:r w:rsidR="00F42414" w:rsidRPr="00983607">
        <w:rPr>
          <w:color w:val="000000"/>
          <w:szCs w:val="22"/>
          <w:lang w:val="cs-CZ"/>
        </w:rPr>
        <w:t>é</w:t>
      </w:r>
      <w:r w:rsidRPr="00983607">
        <w:rPr>
          <w:color w:val="000000"/>
          <w:szCs w:val="22"/>
          <w:lang w:val="cs-CZ"/>
        </w:rPr>
        <w:t>, dvojitě zaslepen</w:t>
      </w:r>
      <w:r w:rsidR="00F42414" w:rsidRPr="00983607">
        <w:rPr>
          <w:color w:val="000000"/>
          <w:szCs w:val="22"/>
          <w:lang w:val="cs-CZ"/>
        </w:rPr>
        <w:t>é</w:t>
      </w:r>
      <w:r w:rsidRPr="00983607">
        <w:rPr>
          <w:color w:val="000000"/>
          <w:szCs w:val="22"/>
          <w:lang w:val="cs-CZ"/>
        </w:rPr>
        <w:t>, placebem kontrolovan</w:t>
      </w:r>
      <w:r w:rsidR="00F42414" w:rsidRPr="00983607">
        <w:rPr>
          <w:color w:val="000000"/>
          <w:szCs w:val="22"/>
          <w:lang w:val="cs-CZ"/>
        </w:rPr>
        <w:t>é</w:t>
      </w:r>
      <w:r w:rsidRPr="00983607">
        <w:rPr>
          <w:color w:val="000000"/>
          <w:szCs w:val="22"/>
          <w:lang w:val="cs-CZ"/>
        </w:rPr>
        <w:t xml:space="preserve"> studi</w:t>
      </w:r>
      <w:r w:rsidR="00F42414" w:rsidRPr="00983607">
        <w:rPr>
          <w:color w:val="000000"/>
          <w:szCs w:val="22"/>
          <w:lang w:val="cs-CZ"/>
        </w:rPr>
        <w:t>i</w:t>
      </w:r>
      <w:r w:rsidRPr="00983607">
        <w:rPr>
          <w:color w:val="000000"/>
          <w:szCs w:val="22"/>
          <w:lang w:val="cs-CZ"/>
        </w:rPr>
        <w:t xml:space="preserve"> na 205 pacientech s psoriatickou artritidou. Pacienti byli ve věku mezi 18 a 70 lety a měli aktivní psoriatickou artritidu (minimálně 3 oteklé klouby a minimálně 3 bolestivé klouby) nejméně v některé z následujících forem: (1) Distální interfalangeální postižení (DIP);</w:t>
      </w:r>
    </w:p>
    <w:p w14:paraId="4687E931" w14:textId="77777777" w:rsidR="00CA7933" w:rsidRPr="00983607" w:rsidRDefault="00CA7933" w:rsidP="00AF40D1">
      <w:pPr>
        <w:tabs>
          <w:tab w:val="left" w:pos="567"/>
        </w:tabs>
        <w:rPr>
          <w:color w:val="000000"/>
          <w:szCs w:val="22"/>
          <w:lang w:val="cs-CZ"/>
        </w:rPr>
      </w:pPr>
      <w:r w:rsidRPr="00983607">
        <w:rPr>
          <w:color w:val="000000"/>
          <w:szCs w:val="22"/>
          <w:lang w:val="cs-CZ"/>
        </w:rPr>
        <w:t>(2) Polyartikulární artritida (absence revmatoidních uzlíků a přítomnost psoriázy);</w:t>
      </w:r>
    </w:p>
    <w:p w14:paraId="6709E5A0" w14:textId="77777777" w:rsidR="00CA7933" w:rsidRPr="00983607" w:rsidRDefault="00CA7933" w:rsidP="00AF40D1">
      <w:pPr>
        <w:tabs>
          <w:tab w:val="left" w:pos="567"/>
        </w:tabs>
        <w:rPr>
          <w:color w:val="000000"/>
          <w:szCs w:val="22"/>
          <w:lang w:val="cs-CZ"/>
        </w:rPr>
      </w:pPr>
      <w:r w:rsidRPr="00983607">
        <w:rPr>
          <w:color w:val="000000"/>
          <w:szCs w:val="22"/>
          <w:lang w:val="cs-CZ"/>
        </w:rPr>
        <w:t>(3) Arthritis mutilans; (4) Asymetrická psoriatická artritida; (5) Ankylóza podobná spondylitidě.</w:t>
      </w:r>
    </w:p>
    <w:p w14:paraId="01BB0964" w14:textId="77777777" w:rsidR="00CA7933" w:rsidRPr="00983607" w:rsidRDefault="00CA7933" w:rsidP="00AF40D1">
      <w:pPr>
        <w:tabs>
          <w:tab w:val="left" w:pos="567"/>
        </w:tabs>
        <w:rPr>
          <w:color w:val="000000"/>
          <w:szCs w:val="22"/>
          <w:lang w:val="cs-CZ"/>
        </w:rPr>
      </w:pPr>
      <w:r w:rsidRPr="00983607">
        <w:rPr>
          <w:color w:val="000000"/>
          <w:szCs w:val="22"/>
          <w:lang w:val="cs-CZ"/>
        </w:rPr>
        <w:t>Pacienti také měli psoriatická ložiska o minimálním průměru 2 cm a větším. Pacienti byli předtím léčeni nesteroidními antirevmatiky (86 %), DMARD (80 %) a kortikosteroidy (24 %). Pacienti, kteří byli současně léčeni methotrexátem (</w:t>
      </w:r>
      <w:r w:rsidR="00F42414" w:rsidRPr="00983607">
        <w:rPr>
          <w:color w:val="000000"/>
          <w:szCs w:val="22"/>
          <w:lang w:val="cs-CZ"/>
        </w:rPr>
        <w:t>alespoň</w:t>
      </w:r>
      <w:r w:rsidRPr="00983607">
        <w:rPr>
          <w:color w:val="000000"/>
          <w:szCs w:val="22"/>
          <w:lang w:val="cs-CZ"/>
        </w:rPr>
        <w:t xml:space="preserve"> 2 měsíce)</w:t>
      </w:r>
      <w:r w:rsidR="00E761E1" w:rsidRPr="00983607">
        <w:rPr>
          <w:color w:val="000000"/>
          <w:szCs w:val="22"/>
          <w:lang w:val="cs-CZ"/>
        </w:rPr>
        <w:t>,</w:t>
      </w:r>
      <w:r w:rsidRPr="00983607">
        <w:rPr>
          <w:color w:val="000000"/>
          <w:szCs w:val="22"/>
          <w:lang w:val="cs-CZ"/>
        </w:rPr>
        <w:t xml:space="preserve"> mohli pokračovat při stabilním dávkování methotrexátu </w:t>
      </w:r>
      <w:r w:rsidRPr="00983607">
        <w:rPr>
          <w:color w:val="000000"/>
          <w:szCs w:val="22"/>
          <w:lang w:val="cs-CZ"/>
        </w:rPr>
        <w:sym w:font="Symbol" w:char="F0A3"/>
      </w:r>
      <w:r w:rsidRPr="00983607">
        <w:rPr>
          <w:color w:val="000000"/>
          <w:szCs w:val="22"/>
          <w:lang w:val="cs-CZ"/>
        </w:rPr>
        <w:t xml:space="preserve"> 25 mg/týden. Dávky 25 mg přípravku Enbrel (podloženo studiemi na stanovení dávek na pacientech s revmatoidní artritidou) nebo placebo byly podávány subkutánně 2x týdně po dobu 6 měsíců. Na konci dvojitě zaslepené studie mohli pacienti vstoupit do rozšířené dlouhodobé otevřené studie v celkové délce až 2 roky.</w:t>
      </w:r>
    </w:p>
    <w:p w14:paraId="7F63E1C5" w14:textId="77777777" w:rsidR="00CA7933" w:rsidRPr="00983607" w:rsidRDefault="00CA7933" w:rsidP="00AF40D1">
      <w:pPr>
        <w:tabs>
          <w:tab w:val="left" w:pos="567"/>
        </w:tabs>
        <w:rPr>
          <w:color w:val="000000"/>
          <w:szCs w:val="22"/>
          <w:lang w:val="cs-CZ"/>
        </w:rPr>
      </w:pPr>
    </w:p>
    <w:p w14:paraId="35D9355C" w14:textId="77777777" w:rsidR="00CA7933" w:rsidRPr="00983607" w:rsidRDefault="00CA7933" w:rsidP="00AF40D1">
      <w:pPr>
        <w:tabs>
          <w:tab w:val="left" w:pos="567"/>
        </w:tabs>
        <w:rPr>
          <w:color w:val="000000"/>
          <w:szCs w:val="22"/>
          <w:lang w:val="cs-CZ"/>
        </w:rPr>
      </w:pPr>
      <w:r w:rsidRPr="00983607">
        <w:rPr>
          <w:color w:val="000000"/>
          <w:szCs w:val="22"/>
          <w:lang w:val="cs-CZ"/>
        </w:rPr>
        <w:t>Klinické odpovědi byly vyjádřeny jako % pacientů, u nichž bylo dosaženo odpovědi ACR 20, 50 a 70 a % pacientů se zlepšením podle kritérií odpovědi u psoriatické artritidy (PsARC). Souhrn výsledků ukazuje následující tabulka:</w:t>
      </w:r>
    </w:p>
    <w:p w14:paraId="68E0DF77" w14:textId="77777777" w:rsidR="00145952" w:rsidRPr="00983607" w:rsidRDefault="00145952" w:rsidP="00606681">
      <w:pPr>
        <w:keepNext/>
        <w:keepLines/>
        <w:tabs>
          <w:tab w:val="left" w:pos="567"/>
        </w:tabs>
        <w:rPr>
          <w:color w:val="000000"/>
          <w:szCs w:val="22"/>
          <w:lang w:val="cs-CZ"/>
        </w:rPr>
      </w:pPr>
    </w:p>
    <w:tbl>
      <w:tblPr>
        <w:tblW w:w="0" w:type="auto"/>
        <w:jc w:val="center"/>
        <w:tblLayout w:type="fixed"/>
        <w:tblCellMar>
          <w:left w:w="7" w:type="dxa"/>
          <w:right w:w="7" w:type="dxa"/>
        </w:tblCellMar>
        <w:tblLook w:val="0000" w:firstRow="0" w:lastRow="0" w:firstColumn="0" w:lastColumn="0" w:noHBand="0" w:noVBand="0"/>
      </w:tblPr>
      <w:tblGrid>
        <w:gridCol w:w="5908"/>
      </w:tblGrid>
      <w:tr w:rsidR="00145952" w:rsidRPr="00B06463" w14:paraId="424FC37A" w14:textId="77777777" w:rsidTr="000E6A02">
        <w:trPr>
          <w:cantSplit/>
          <w:jc w:val="center"/>
        </w:trPr>
        <w:tc>
          <w:tcPr>
            <w:tcW w:w="5908" w:type="dxa"/>
            <w:shd w:val="clear" w:color="auto" w:fill="auto"/>
          </w:tcPr>
          <w:p w14:paraId="15E9B84B" w14:textId="77777777" w:rsidR="00145952" w:rsidRPr="00983607" w:rsidRDefault="00145952" w:rsidP="00606681">
            <w:pPr>
              <w:keepNext/>
              <w:keepLines/>
              <w:tabs>
                <w:tab w:val="left" w:pos="567"/>
              </w:tabs>
              <w:rPr>
                <w:b/>
                <w:color w:val="000000"/>
                <w:szCs w:val="22"/>
                <w:lang w:val="cs-CZ"/>
              </w:rPr>
            </w:pPr>
            <w:r w:rsidRPr="00983607">
              <w:rPr>
                <w:color w:val="000000"/>
                <w:szCs w:val="22"/>
                <w:lang w:val="cs-CZ"/>
              </w:rPr>
              <w:br w:type="page"/>
            </w:r>
            <w:r w:rsidRPr="00983607">
              <w:rPr>
                <w:b/>
                <w:color w:val="000000"/>
                <w:szCs w:val="22"/>
                <w:lang w:val="cs-CZ"/>
              </w:rPr>
              <w:t>ODPOVĚDI PACIENT</w:t>
            </w:r>
            <w:r w:rsidRPr="00983607">
              <w:rPr>
                <w:b/>
                <w:caps/>
                <w:color w:val="000000"/>
                <w:szCs w:val="22"/>
                <w:lang w:val="cs-CZ"/>
              </w:rPr>
              <w:t>ů S PSORIATICKOU ARTRITIDOU V PLACEBEM KONTROLOVANÉ STUDII</w:t>
            </w:r>
            <w:r w:rsidRPr="00983607">
              <w:rPr>
                <w:b/>
                <w:color w:val="000000"/>
                <w:szCs w:val="22"/>
                <w:lang w:val="cs-CZ"/>
              </w:rPr>
              <w:t xml:space="preserve"> </w:t>
            </w:r>
          </w:p>
        </w:tc>
      </w:tr>
    </w:tbl>
    <w:p w14:paraId="090AFBEF" w14:textId="77777777" w:rsidR="00CA7933" w:rsidRPr="00983607" w:rsidRDefault="00CA7933" w:rsidP="00606681">
      <w:pPr>
        <w:keepNext/>
        <w:keepLines/>
        <w:tabs>
          <w:tab w:val="left" w:pos="567"/>
        </w:tabs>
        <w:rPr>
          <w:color w:val="000000"/>
          <w:szCs w:val="22"/>
          <w:lang w:val="cs-CZ"/>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5"/>
      </w:tblGrid>
      <w:tr w:rsidR="00CA7933" w:rsidRPr="00983607" w14:paraId="58DEB8E7" w14:textId="77777777" w:rsidTr="000E6A02">
        <w:trPr>
          <w:cantSplit/>
          <w:jc w:val="center"/>
        </w:trPr>
        <w:tc>
          <w:tcPr>
            <w:tcW w:w="2938" w:type="dxa"/>
            <w:tcBorders>
              <w:top w:val="single" w:sz="4" w:space="0" w:color="auto"/>
            </w:tcBorders>
            <w:shd w:val="clear" w:color="auto" w:fill="auto"/>
          </w:tcPr>
          <w:p w14:paraId="056FC6C9" w14:textId="77777777" w:rsidR="00CA7933" w:rsidRPr="00983607" w:rsidRDefault="00CA7933" w:rsidP="00606681">
            <w:pPr>
              <w:keepNext/>
              <w:keepLines/>
              <w:rPr>
                <w:color w:val="000000"/>
                <w:szCs w:val="22"/>
                <w:lang w:val="cs-CZ"/>
              </w:rPr>
            </w:pPr>
          </w:p>
        </w:tc>
        <w:tc>
          <w:tcPr>
            <w:tcW w:w="2965" w:type="dxa"/>
            <w:gridSpan w:val="2"/>
            <w:tcBorders>
              <w:top w:val="single" w:sz="4" w:space="0" w:color="auto"/>
            </w:tcBorders>
            <w:shd w:val="clear" w:color="auto" w:fill="auto"/>
          </w:tcPr>
          <w:p w14:paraId="2C29C105" w14:textId="77777777" w:rsidR="00CA7933" w:rsidRPr="00983607" w:rsidRDefault="00CA7933" w:rsidP="00606681">
            <w:pPr>
              <w:keepNext/>
              <w:keepLines/>
              <w:tabs>
                <w:tab w:val="left" w:pos="567"/>
              </w:tabs>
              <w:rPr>
                <w:color w:val="000000"/>
                <w:szCs w:val="22"/>
                <w:lang w:val="cs-CZ"/>
              </w:rPr>
            </w:pPr>
            <w:r w:rsidRPr="00983607">
              <w:rPr>
                <w:color w:val="000000"/>
                <w:szCs w:val="22"/>
                <w:lang w:val="cs-CZ"/>
              </w:rPr>
              <w:t>Procento pacientů</w:t>
            </w:r>
          </w:p>
        </w:tc>
      </w:tr>
      <w:tr w:rsidR="00CA7933" w:rsidRPr="00983607" w14:paraId="798122CB" w14:textId="77777777" w:rsidTr="000E6A02">
        <w:trPr>
          <w:cantSplit/>
          <w:jc w:val="center"/>
        </w:trPr>
        <w:tc>
          <w:tcPr>
            <w:tcW w:w="2938" w:type="dxa"/>
            <w:shd w:val="clear" w:color="auto" w:fill="auto"/>
          </w:tcPr>
          <w:p w14:paraId="736858D2" w14:textId="77777777" w:rsidR="00CA7933" w:rsidRPr="00983607" w:rsidRDefault="00CA7933" w:rsidP="00AF40D1">
            <w:pPr>
              <w:keepNext/>
              <w:widowControl w:val="0"/>
              <w:tabs>
                <w:tab w:val="left" w:pos="567"/>
              </w:tabs>
              <w:rPr>
                <w:b/>
                <w:color w:val="000000"/>
                <w:szCs w:val="22"/>
                <w:lang w:val="cs-CZ"/>
              </w:rPr>
            </w:pPr>
          </w:p>
        </w:tc>
        <w:tc>
          <w:tcPr>
            <w:tcW w:w="1440" w:type="dxa"/>
            <w:shd w:val="clear" w:color="auto" w:fill="auto"/>
          </w:tcPr>
          <w:p w14:paraId="05246781" w14:textId="77777777" w:rsidR="00CA7933" w:rsidRPr="00983607" w:rsidRDefault="00CA7933" w:rsidP="00AF40D1">
            <w:pPr>
              <w:keepNext/>
              <w:tabs>
                <w:tab w:val="left" w:pos="567"/>
              </w:tabs>
              <w:rPr>
                <w:color w:val="000000"/>
                <w:szCs w:val="22"/>
                <w:lang w:val="cs-CZ"/>
              </w:rPr>
            </w:pPr>
            <w:r w:rsidRPr="00983607">
              <w:rPr>
                <w:color w:val="000000"/>
                <w:szCs w:val="22"/>
                <w:lang w:val="cs-CZ"/>
              </w:rPr>
              <w:t>Placebo</w:t>
            </w:r>
          </w:p>
        </w:tc>
        <w:tc>
          <w:tcPr>
            <w:tcW w:w="1525" w:type="dxa"/>
            <w:shd w:val="clear" w:color="auto" w:fill="auto"/>
          </w:tcPr>
          <w:p w14:paraId="60A3730A" w14:textId="77777777" w:rsidR="00CA7933" w:rsidRPr="00983607" w:rsidRDefault="00CA7933" w:rsidP="00AF40D1">
            <w:pPr>
              <w:keepNext/>
              <w:tabs>
                <w:tab w:val="left" w:pos="567"/>
              </w:tabs>
              <w:rPr>
                <w:color w:val="000000"/>
                <w:szCs w:val="22"/>
                <w:lang w:val="cs-CZ"/>
              </w:rPr>
            </w:pPr>
            <w:r w:rsidRPr="00983607">
              <w:rPr>
                <w:color w:val="000000"/>
                <w:szCs w:val="22"/>
                <w:lang w:val="cs-CZ"/>
              </w:rPr>
              <w:t>Enbrel</w:t>
            </w:r>
            <w:r w:rsidRPr="00983607">
              <w:rPr>
                <w:color w:val="000000"/>
                <w:szCs w:val="22"/>
                <w:vertAlign w:val="superscript"/>
                <w:lang w:val="cs-CZ"/>
              </w:rPr>
              <w:t>a</w:t>
            </w:r>
          </w:p>
        </w:tc>
      </w:tr>
      <w:tr w:rsidR="00CA7933" w:rsidRPr="00983607" w14:paraId="2630FED1" w14:textId="77777777" w:rsidTr="000E6A02">
        <w:trPr>
          <w:cantSplit/>
          <w:jc w:val="center"/>
        </w:trPr>
        <w:tc>
          <w:tcPr>
            <w:tcW w:w="2938" w:type="dxa"/>
            <w:tcBorders>
              <w:bottom w:val="single" w:sz="6" w:space="0" w:color="auto"/>
            </w:tcBorders>
            <w:shd w:val="clear" w:color="auto" w:fill="auto"/>
          </w:tcPr>
          <w:p w14:paraId="6A20AF9E"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 xml:space="preserve">Odpověď psoriatické artritidy </w:t>
            </w:r>
          </w:p>
        </w:tc>
        <w:tc>
          <w:tcPr>
            <w:tcW w:w="1440" w:type="dxa"/>
            <w:tcBorders>
              <w:bottom w:val="single" w:sz="6" w:space="0" w:color="auto"/>
            </w:tcBorders>
            <w:shd w:val="clear" w:color="auto" w:fill="auto"/>
          </w:tcPr>
          <w:p w14:paraId="02FE3391"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104</w:t>
            </w:r>
          </w:p>
        </w:tc>
        <w:tc>
          <w:tcPr>
            <w:tcW w:w="1525" w:type="dxa"/>
            <w:tcBorders>
              <w:bottom w:val="single" w:sz="6" w:space="0" w:color="auto"/>
            </w:tcBorders>
            <w:shd w:val="clear" w:color="auto" w:fill="auto"/>
          </w:tcPr>
          <w:p w14:paraId="6D0CFC1E"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101</w:t>
            </w:r>
          </w:p>
        </w:tc>
      </w:tr>
      <w:tr w:rsidR="00CA7933" w:rsidRPr="00983607" w14:paraId="1F900AA9" w14:textId="77777777" w:rsidTr="000E6A02">
        <w:trPr>
          <w:cantSplit/>
          <w:jc w:val="center"/>
        </w:trPr>
        <w:tc>
          <w:tcPr>
            <w:tcW w:w="2938" w:type="dxa"/>
            <w:tcBorders>
              <w:top w:val="single" w:sz="6" w:space="0" w:color="auto"/>
            </w:tcBorders>
            <w:shd w:val="clear" w:color="auto" w:fill="auto"/>
          </w:tcPr>
          <w:p w14:paraId="40AC6254" w14:textId="77777777" w:rsidR="00CA7933" w:rsidRPr="00983607" w:rsidRDefault="00CA7933" w:rsidP="00AF40D1">
            <w:pPr>
              <w:keepNext/>
              <w:tabs>
                <w:tab w:val="left" w:pos="567"/>
              </w:tabs>
              <w:suppressAutoHyphens/>
              <w:rPr>
                <w:color w:val="000000"/>
                <w:szCs w:val="22"/>
                <w:lang w:val="cs-CZ"/>
              </w:rPr>
            </w:pPr>
          </w:p>
        </w:tc>
        <w:tc>
          <w:tcPr>
            <w:tcW w:w="1440" w:type="dxa"/>
            <w:tcBorders>
              <w:top w:val="single" w:sz="6" w:space="0" w:color="auto"/>
            </w:tcBorders>
            <w:shd w:val="clear" w:color="auto" w:fill="auto"/>
          </w:tcPr>
          <w:p w14:paraId="30451884" w14:textId="77777777" w:rsidR="00CA7933" w:rsidRPr="00983607" w:rsidRDefault="00CA7933" w:rsidP="00AF40D1">
            <w:pPr>
              <w:keepNext/>
              <w:tabs>
                <w:tab w:val="left" w:pos="567"/>
              </w:tabs>
              <w:rPr>
                <w:color w:val="000000"/>
                <w:szCs w:val="22"/>
                <w:lang w:val="cs-CZ"/>
              </w:rPr>
            </w:pPr>
          </w:p>
        </w:tc>
        <w:tc>
          <w:tcPr>
            <w:tcW w:w="1525" w:type="dxa"/>
            <w:tcBorders>
              <w:top w:val="single" w:sz="6" w:space="0" w:color="auto"/>
            </w:tcBorders>
            <w:shd w:val="clear" w:color="auto" w:fill="auto"/>
          </w:tcPr>
          <w:p w14:paraId="65CA5E49" w14:textId="77777777" w:rsidR="00CA7933" w:rsidRPr="00983607" w:rsidRDefault="00CA7933" w:rsidP="00AF40D1">
            <w:pPr>
              <w:keepNext/>
              <w:tabs>
                <w:tab w:val="left" w:pos="567"/>
              </w:tabs>
              <w:rPr>
                <w:color w:val="000000"/>
                <w:szCs w:val="22"/>
                <w:lang w:val="cs-CZ"/>
              </w:rPr>
            </w:pPr>
          </w:p>
        </w:tc>
      </w:tr>
      <w:tr w:rsidR="00CA7933" w:rsidRPr="00983607" w14:paraId="3E93D853" w14:textId="77777777" w:rsidTr="000E6A02">
        <w:trPr>
          <w:cantSplit/>
          <w:jc w:val="center"/>
        </w:trPr>
        <w:tc>
          <w:tcPr>
            <w:tcW w:w="2938" w:type="dxa"/>
            <w:shd w:val="clear" w:color="auto" w:fill="auto"/>
          </w:tcPr>
          <w:p w14:paraId="73F5BDB3"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20</w:t>
            </w:r>
          </w:p>
        </w:tc>
        <w:tc>
          <w:tcPr>
            <w:tcW w:w="1440" w:type="dxa"/>
            <w:shd w:val="clear" w:color="auto" w:fill="auto"/>
          </w:tcPr>
          <w:p w14:paraId="357B60BB"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593AC491" w14:textId="77777777" w:rsidR="00CA7933" w:rsidRPr="00983607" w:rsidRDefault="00CA7933" w:rsidP="00AF40D1">
            <w:pPr>
              <w:keepNext/>
              <w:tabs>
                <w:tab w:val="left" w:pos="567"/>
              </w:tabs>
              <w:rPr>
                <w:color w:val="000000"/>
                <w:szCs w:val="22"/>
                <w:lang w:val="cs-CZ"/>
              </w:rPr>
            </w:pPr>
          </w:p>
        </w:tc>
      </w:tr>
      <w:tr w:rsidR="00CA7933" w:rsidRPr="00983607" w14:paraId="55B9A152" w14:textId="77777777" w:rsidTr="000E6A02">
        <w:trPr>
          <w:cantSplit/>
          <w:jc w:val="center"/>
        </w:trPr>
        <w:tc>
          <w:tcPr>
            <w:tcW w:w="2938" w:type="dxa"/>
            <w:shd w:val="clear" w:color="auto" w:fill="auto"/>
          </w:tcPr>
          <w:p w14:paraId="48DEC656" w14:textId="77777777" w:rsidR="00CA7933" w:rsidRPr="00983607" w:rsidRDefault="00CA7933" w:rsidP="00AF40D1">
            <w:pPr>
              <w:pStyle w:val="table"/>
              <w:keepNext/>
              <w:tabs>
                <w:tab w:val="left" w:pos="567"/>
              </w:tabs>
              <w:spacing w:line="240" w:lineRule="auto"/>
              <w:rPr>
                <w:color w:val="000000"/>
                <w:szCs w:val="22"/>
                <w:lang w:val="cs-CZ"/>
              </w:rPr>
            </w:pPr>
            <w:r w:rsidRPr="00983607">
              <w:rPr>
                <w:color w:val="000000"/>
                <w:szCs w:val="22"/>
                <w:lang w:val="cs-CZ"/>
              </w:rPr>
              <w:t xml:space="preserve">     3. měsíc</w:t>
            </w:r>
          </w:p>
        </w:tc>
        <w:tc>
          <w:tcPr>
            <w:tcW w:w="1440" w:type="dxa"/>
            <w:shd w:val="clear" w:color="auto" w:fill="auto"/>
          </w:tcPr>
          <w:p w14:paraId="256BB772" w14:textId="77777777" w:rsidR="00CA7933" w:rsidRPr="00983607" w:rsidRDefault="00CA7933" w:rsidP="00AF40D1">
            <w:pPr>
              <w:keepNext/>
              <w:tabs>
                <w:tab w:val="left" w:pos="567"/>
              </w:tabs>
              <w:rPr>
                <w:color w:val="000000"/>
                <w:szCs w:val="22"/>
                <w:lang w:val="cs-CZ"/>
              </w:rPr>
            </w:pPr>
            <w:r w:rsidRPr="00983607">
              <w:rPr>
                <w:color w:val="000000"/>
                <w:szCs w:val="22"/>
                <w:lang w:val="cs-CZ"/>
              </w:rPr>
              <w:t>15</w:t>
            </w:r>
          </w:p>
        </w:tc>
        <w:tc>
          <w:tcPr>
            <w:tcW w:w="1525" w:type="dxa"/>
            <w:shd w:val="clear" w:color="auto" w:fill="auto"/>
          </w:tcPr>
          <w:p w14:paraId="306960F7" w14:textId="77777777" w:rsidR="00CA7933" w:rsidRPr="00983607" w:rsidRDefault="00CA7933" w:rsidP="00AF40D1">
            <w:pPr>
              <w:keepNext/>
              <w:tabs>
                <w:tab w:val="left" w:pos="567"/>
              </w:tabs>
              <w:rPr>
                <w:color w:val="000000"/>
                <w:szCs w:val="22"/>
                <w:lang w:val="cs-CZ"/>
              </w:rPr>
            </w:pPr>
            <w:r w:rsidRPr="00983607">
              <w:rPr>
                <w:color w:val="000000"/>
                <w:szCs w:val="22"/>
                <w:lang w:val="cs-CZ"/>
              </w:rPr>
              <w:t>59</w:t>
            </w:r>
            <w:r w:rsidRPr="00983607">
              <w:rPr>
                <w:color w:val="000000"/>
                <w:szCs w:val="22"/>
                <w:vertAlign w:val="superscript"/>
                <w:lang w:val="cs-CZ"/>
              </w:rPr>
              <w:t>b</w:t>
            </w:r>
          </w:p>
        </w:tc>
      </w:tr>
      <w:tr w:rsidR="00CA7933" w:rsidRPr="00983607" w14:paraId="40A0A6C8" w14:textId="77777777" w:rsidTr="000E6A02">
        <w:trPr>
          <w:cantSplit/>
          <w:jc w:val="center"/>
        </w:trPr>
        <w:tc>
          <w:tcPr>
            <w:tcW w:w="2938" w:type="dxa"/>
            <w:shd w:val="clear" w:color="auto" w:fill="auto"/>
          </w:tcPr>
          <w:p w14:paraId="4D6EAC77"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29DB3DBA" w14:textId="77777777" w:rsidR="00CA7933" w:rsidRPr="00983607" w:rsidRDefault="00CA7933" w:rsidP="00AF40D1">
            <w:pPr>
              <w:keepNext/>
              <w:tabs>
                <w:tab w:val="left" w:pos="567"/>
              </w:tabs>
              <w:rPr>
                <w:color w:val="000000"/>
                <w:szCs w:val="22"/>
                <w:lang w:val="cs-CZ"/>
              </w:rPr>
            </w:pPr>
            <w:r w:rsidRPr="00983607">
              <w:rPr>
                <w:color w:val="000000"/>
                <w:szCs w:val="22"/>
                <w:lang w:val="cs-CZ"/>
              </w:rPr>
              <w:t>13</w:t>
            </w:r>
          </w:p>
        </w:tc>
        <w:tc>
          <w:tcPr>
            <w:tcW w:w="1525" w:type="dxa"/>
            <w:shd w:val="clear" w:color="auto" w:fill="auto"/>
          </w:tcPr>
          <w:p w14:paraId="5ADBE302" w14:textId="77777777" w:rsidR="00CA7933" w:rsidRPr="00983607" w:rsidRDefault="00CA7933" w:rsidP="00AF40D1">
            <w:pPr>
              <w:keepNext/>
              <w:tabs>
                <w:tab w:val="left" w:pos="567"/>
              </w:tabs>
              <w:rPr>
                <w:color w:val="000000"/>
                <w:szCs w:val="22"/>
                <w:lang w:val="cs-CZ"/>
              </w:rPr>
            </w:pPr>
            <w:r w:rsidRPr="00983607">
              <w:rPr>
                <w:color w:val="000000"/>
                <w:szCs w:val="22"/>
                <w:lang w:val="cs-CZ"/>
              </w:rPr>
              <w:t>50</w:t>
            </w:r>
            <w:r w:rsidRPr="00983607">
              <w:rPr>
                <w:color w:val="000000"/>
                <w:szCs w:val="22"/>
                <w:vertAlign w:val="superscript"/>
                <w:lang w:val="cs-CZ"/>
              </w:rPr>
              <w:t>b</w:t>
            </w:r>
          </w:p>
        </w:tc>
      </w:tr>
      <w:tr w:rsidR="00CA7933" w:rsidRPr="00983607" w14:paraId="44C1C377" w14:textId="77777777" w:rsidTr="000E6A02">
        <w:trPr>
          <w:cantSplit/>
          <w:jc w:val="center"/>
        </w:trPr>
        <w:tc>
          <w:tcPr>
            <w:tcW w:w="2938" w:type="dxa"/>
            <w:shd w:val="clear" w:color="auto" w:fill="auto"/>
          </w:tcPr>
          <w:p w14:paraId="6E2B2570" w14:textId="77777777" w:rsidR="00CA7933" w:rsidRPr="00983607" w:rsidRDefault="00CA7933" w:rsidP="00AF40D1">
            <w:pPr>
              <w:keepNext/>
              <w:tabs>
                <w:tab w:val="left" w:pos="567"/>
              </w:tabs>
              <w:rPr>
                <w:color w:val="000000"/>
                <w:szCs w:val="22"/>
                <w:lang w:val="cs-CZ"/>
              </w:rPr>
            </w:pPr>
          </w:p>
        </w:tc>
        <w:tc>
          <w:tcPr>
            <w:tcW w:w="1440" w:type="dxa"/>
            <w:shd w:val="clear" w:color="auto" w:fill="auto"/>
          </w:tcPr>
          <w:p w14:paraId="08483147"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5497205F" w14:textId="77777777" w:rsidR="00CA7933" w:rsidRPr="00983607" w:rsidRDefault="00CA7933" w:rsidP="00AF40D1">
            <w:pPr>
              <w:keepNext/>
              <w:tabs>
                <w:tab w:val="left" w:pos="567"/>
              </w:tabs>
              <w:rPr>
                <w:color w:val="000000"/>
                <w:szCs w:val="22"/>
                <w:lang w:val="cs-CZ"/>
              </w:rPr>
            </w:pPr>
          </w:p>
        </w:tc>
      </w:tr>
      <w:tr w:rsidR="00CA7933" w:rsidRPr="00983607" w14:paraId="230B9DC0" w14:textId="77777777" w:rsidTr="000E6A02">
        <w:trPr>
          <w:cantSplit/>
          <w:jc w:val="center"/>
        </w:trPr>
        <w:tc>
          <w:tcPr>
            <w:tcW w:w="2938" w:type="dxa"/>
            <w:shd w:val="clear" w:color="auto" w:fill="auto"/>
          </w:tcPr>
          <w:p w14:paraId="587475BC"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50</w:t>
            </w:r>
          </w:p>
        </w:tc>
        <w:tc>
          <w:tcPr>
            <w:tcW w:w="1440" w:type="dxa"/>
            <w:tcBorders>
              <w:left w:val="nil"/>
            </w:tcBorders>
            <w:shd w:val="clear" w:color="auto" w:fill="auto"/>
          </w:tcPr>
          <w:p w14:paraId="06D58E68"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49C4EED8" w14:textId="77777777" w:rsidR="00CA7933" w:rsidRPr="00983607" w:rsidRDefault="00CA7933" w:rsidP="00AF40D1">
            <w:pPr>
              <w:keepNext/>
              <w:tabs>
                <w:tab w:val="left" w:pos="567"/>
              </w:tabs>
              <w:rPr>
                <w:color w:val="000000"/>
                <w:szCs w:val="22"/>
                <w:lang w:val="cs-CZ"/>
              </w:rPr>
            </w:pPr>
          </w:p>
        </w:tc>
      </w:tr>
      <w:tr w:rsidR="00CA7933" w:rsidRPr="00983607" w14:paraId="108579A6" w14:textId="77777777" w:rsidTr="000E6A02">
        <w:trPr>
          <w:cantSplit/>
          <w:jc w:val="center"/>
        </w:trPr>
        <w:tc>
          <w:tcPr>
            <w:tcW w:w="2938" w:type="dxa"/>
            <w:shd w:val="clear" w:color="auto" w:fill="auto"/>
          </w:tcPr>
          <w:p w14:paraId="0FAF9AF5"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5ED85210"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2BD11E55" w14:textId="77777777" w:rsidR="00CA7933" w:rsidRPr="00983607" w:rsidRDefault="00CA7933" w:rsidP="00AF40D1">
            <w:pPr>
              <w:keepNext/>
              <w:tabs>
                <w:tab w:val="left" w:pos="567"/>
              </w:tabs>
              <w:rPr>
                <w:color w:val="000000"/>
                <w:szCs w:val="22"/>
                <w:lang w:val="cs-CZ"/>
              </w:rPr>
            </w:pPr>
            <w:r w:rsidRPr="00983607">
              <w:rPr>
                <w:color w:val="000000"/>
                <w:szCs w:val="22"/>
                <w:lang w:val="cs-CZ"/>
              </w:rPr>
              <w:t>38</w:t>
            </w:r>
            <w:r w:rsidRPr="00983607">
              <w:rPr>
                <w:color w:val="000000"/>
                <w:szCs w:val="22"/>
                <w:vertAlign w:val="superscript"/>
                <w:lang w:val="cs-CZ"/>
              </w:rPr>
              <w:t>b</w:t>
            </w:r>
          </w:p>
        </w:tc>
      </w:tr>
      <w:tr w:rsidR="00CA7933" w:rsidRPr="00983607" w14:paraId="75BAAAC9" w14:textId="77777777" w:rsidTr="000E6A02">
        <w:trPr>
          <w:cantSplit/>
          <w:jc w:val="center"/>
        </w:trPr>
        <w:tc>
          <w:tcPr>
            <w:tcW w:w="2938" w:type="dxa"/>
            <w:shd w:val="clear" w:color="auto" w:fill="auto"/>
          </w:tcPr>
          <w:p w14:paraId="6B9895D1"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57B85BD3"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56A792E1" w14:textId="77777777" w:rsidR="00CA7933" w:rsidRPr="00983607" w:rsidRDefault="00CA7933" w:rsidP="00AF40D1">
            <w:pPr>
              <w:keepNext/>
              <w:tabs>
                <w:tab w:val="left" w:pos="567"/>
              </w:tabs>
              <w:rPr>
                <w:color w:val="000000"/>
                <w:szCs w:val="22"/>
                <w:lang w:val="cs-CZ"/>
              </w:rPr>
            </w:pPr>
            <w:r w:rsidRPr="00983607">
              <w:rPr>
                <w:color w:val="000000"/>
                <w:szCs w:val="22"/>
                <w:lang w:val="cs-CZ"/>
              </w:rPr>
              <w:t>37</w:t>
            </w:r>
            <w:r w:rsidRPr="00983607">
              <w:rPr>
                <w:color w:val="000000"/>
                <w:szCs w:val="22"/>
                <w:vertAlign w:val="superscript"/>
                <w:lang w:val="cs-CZ"/>
              </w:rPr>
              <w:t>b</w:t>
            </w:r>
          </w:p>
        </w:tc>
      </w:tr>
      <w:tr w:rsidR="00CA7933" w:rsidRPr="00983607" w14:paraId="1E971053" w14:textId="77777777" w:rsidTr="000E6A02">
        <w:trPr>
          <w:cantSplit/>
          <w:jc w:val="center"/>
        </w:trPr>
        <w:tc>
          <w:tcPr>
            <w:tcW w:w="2938" w:type="dxa"/>
            <w:shd w:val="clear" w:color="auto" w:fill="auto"/>
          </w:tcPr>
          <w:p w14:paraId="1536D430" w14:textId="77777777" w:rsidR="00CA7933" w:rsidRPr="00983607" w:rsidRDefault="00CA7933" w:rsidP="00AF40D1">
            <w:pPr>
              <w:pStyle w:val="table"/>
              <w:keepNext/>
              <w:tabs>
                <w:tab w:val="left" w:pos="567"/>
              </w:tabs>
              <w:spacing w:line="240" w:lineRule="auto"/>
              <w:rPr>
                <w:color w:val="000000"/>
                <w:szCs w:val="22"/>
                <w:lang w:val="cs-CZ"/>
              </w:rPr>
            </w:pPr>
          </w:p>
        </w:tc>
        <w:tc>
          <w:tcPr>
            <w:tcW w:w="1440" w:type="dxa"/>
            <w:shd w:val="clear" w:color="auto" w:fill="auto"/>
          </w:tcPr>
          <w:p w14:paraId="7376EFF4"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34E05E86" w14:textId="77777777" w:rsidR="00CA7933" w:rsidRPr="00983607" w:rsidRDefault="00CA7933" w:rsidP="00AF40D1">
            <w:pPr>
              <w:keepNext/>
              <w:tabs>
                <w:tab w:val="left" w:pos="567"/>
              </w:tabs>
              <w:rPr>
                <w:color w:val="000000"/>
                <w:szCs w:val="22"/>
                <w:lang w:val="cs-CZ"/>
              </w:rPr>
            </w:pPr>
          </w:p>
        </w:tc>
      </w:tr>
      <w:tr w:rsidR="00CA7933" w:rsidRPr="00983607" w14:paraId="3ADE759E" w14:textId="77777777" w:rsidTr="000E6A02">
        <w:trPr>
          <w:cantSplit/>
          <w:jc w:val="center"/>
        </w:trPr>
        <w:tc>
          <w:tcPr>
            <w:tcW w:w="2938" w:type="dxa"/>
            <w:shd w:val="clear" w:color="auto" w:fill="auto"/>
          </w:tcPr>
          <w:p w14:paraId="245A0B3C"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70</w:t>
            </w:r>
          </w:p>
        </w:tc>
        <w:tc>
          <w:tcPr>
            <w:tcW w:w="1440" w:type="dxa"/>
            <w:shd w:val="clear" w:color="auto" w:fill="auto"/>
          </w:tcPr>
          <w:p w14:paraId="2D6DB06D"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6415FED7" w14:textId="77777777" w:rsidR="00CA7933" w:rsidRPr="00983607" w:rsidRDefault="00CA7933" w:rsidP="00AF40D1">
            <w:pPr>
              <w:keepNext/>
              <w:tabs>
                <w:tab w:val="left" w:pos="567"/>
              </w:tabs>
              <w:rPr>
                <w:b/>
                <w:color w:val="000000"/>
                <w:szCs w:val="22"/>
                <w:lang w:val="cs-CZ"/>
              </w:rPr>
            </w:pPr>
          </w:p>
        </w:tc>
      </w:tr>
      <w:tr w:rsidR="00CA7933" w:rsidRPr="00983607" w14:paraId="0D49B666" w14:textId="77777777" w:rsidTr="000E6A02">
        <w:trPr>
          <w:cantSplit/>
          <w:jc w:val="center"/>
        </w:trPr>
        <w:tc>
          <w:tcPr>
            <w:tcW w:w="2938" w:type="dxa"/>
            <w:shd w:val="clear" w:color="auto" w:fill="auto"/>
          </w:tcPr>
          <w:p w14:paraId="0352FD60"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tcBorders>
              <w:left w:val="nil"/>
            </w:tcBorders>
            <w:shd w:val="clear" w:color="auto" w:fill="auto"/>
          </w:tcPr>
          <w:p w14:paraId="21CF1096" w14:textId="77777777" w:rsidR="00CA7933" w:rsidRPr="00983607" w:rsidRDefault="00CA7933" w:rsidP="00AF40D1">
            <w:pPr>
              <w:keepNext/>
              <w:tabs>
                <w:tab w:val="left" w:pos="567"/>
              </w:tabs>
              <w:rPr>
                <w:color w:val="000000"/>
                <w:szCs w:val="22"/>
                <w:lang w:val="cs-CZ"/>
              </w:rPr>
            </w:pPr>
            <w:r w:rsidRPr="00983607">
              <w:rPr>
                <w:color w:val="000000"/>
                <w:szCs w:val="22"/>
                <w:lang w:val="cs-CZ"/>
              </w:rPr>
              <w:t>0</w:t>
            </w:r>
          </w:p>
        </w:tc>
        <w:tc>
          <w:tcPr>
            <w:tcW w:w="1525" w:type="dxa"/>
            <w:shd w:val="clear" w:color="auto" w:fill="auto"/>
          </w:tcPr>
          <w:p w14:paraId="1FBC13A0" w14:textId="77777777" w:rsidR="00CA7933" w:rsidRPr="00983607" w:rsidRDefault="00CA7933" w:rsidP="00AF40D1">
            <w:pPr>
              <w:keepNext/>
              <w:tabs>
                <w:tab w:val="left" w:pos="567"/>
              </w:tabs>
              <w:rPr>
                <w:color w:val="000000"/>
                <w:szCs w:val="22"/>
                <w:lang w:val="cs-CZ"/>
              </w:rPr>
            </w:pPr>
            <w:r w:rsidRPr="00983607">
              <w:rPr>
                <w:color w:val="000000"/>
                <w:szCs w:val="22"/>
                <w:lang w:val="cs-CZ"/>
              </w:rPr>
              <w:t>11</w:t>
            </w:r>
            <w:r w:rsidRPr="00983607">
              <w:rPr>
                <w:color w:val="000000"/>
                <w:szCs w:val="22"/>
                <w:vertAlign w:val="superscript"/>
                <w:lang w:val="cs-CZ"/>
              </w:rPr>
              <w:t>b</w:t>
            </w:r>
          </w:p>
        </w:tc>
      </w:tr>
      <w:tr w:rsidR="00CA7933" w:rsidRPr="00983607" w14:paraId="11CC01D8" w14:textId="77777777" w:rsidTr="000E6A02">
        <w:trPr>
          <w:cantSplit/>
          <w:jc w:val="center"/>
        </w:trPr>
        <w:tc>
          <w:tcPr>
            <w:tcW w:w="2938" w:type="dxa"/>
            <w:shd w:val="clear" w:color="auto" w:fill="auto"/>
          </w:tcPr>
          <w:p w14:paraId="5FE70F4A"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left w:val="nil"/>
            </w:tcBorders>
            <w:shd w:val="clear" w:color="auto" w:fill="auto"/>
          </w:tcPr>
          <w:p w14:paraId="3E42787A" w14:textId="77777777" w:rsidR="00CA7933" w:rsidRPr="00983607" w:rsidRDefault="00CA7933" w:rsidP="00AF40D1">
            <w:pPr>
              <w:keepNext/>
              <w:tabs>
                <w:tab w:val="left" w:pos="567"/>
              </w:tabs>
              <w:rPr>
                <w:color w:val="000000"/>
                <w:szCs w:val="22"/>
                <w:lang w:val="cs-CZ"/>
              </w:rPr>
            </w:pPr>
            <w:r w:rsidRPr="00983607">
              <w:rPr>
                <w:color w:val="000000"/>
                <w:szCs w:val="22"/>
                <w:lang w:val="cs-CZ"/>
              </w:rPr>
              <w:t>1</w:t>
            </w:r>
          </w:p>
        </w:tc>
        <w:tc>
          <w:tcPr>
            <w:tcW w:w="1525" w:type="dxa"/>
            <w:shd w:val="clear" w:color="auto" w:fill="auto"/>
          </w:tcPr>
          <w:p w14:paraId="1714BE0F" w14:textId="77777777" w:rsidR="00CA7933" w:rsidRPr="00983607" w:rsidRDefault="00CA7933" w:rsidP="00AF40D1">
            <w:pPr>
              <w:keepNext/>
              <w:tabs>
                <w:tab w:val="left" w:pos="567"/>
              </w:tabs>
              <w:rPr>
                <w:color w:val="000000"/>
                <w:szCs w:val="22"/>
                <w:lang w:val="cs-CZ"/>
              </w:rPr>
            </w:pPr>
            <w:r w:rsidRPr="00983607">
              <w:rPr>
                <w:color w:val="000000"/>
                <w:szCs w:val="22"/>
                <w:lang w:val="cs-CZ"/>
              </w:rPr>
              <w:t>9</w:t>
            </w:r>
            <w:r w:rsidRPr="00983607">
              <w:rPr>
                <w:color w:val="000000"/>
                <w:szCs w:val="22"/>
                <w:vertAlign w:val="superscript"/>
                <w:lang w:val="cs-CZ"/>
              </w:rPr>
              <w:t>c</w:t>
            </w:r>
          </w:p>
        </w:tc>
      </w:tr>
      <w:tr w:rsidR="00CA7933" w:rsidRPr="00983607" w14:paraId="19E6001A" w14:textId="77777777" w:rsidTr="000E6A02">
        <w:trPr>
          <w:cantSplit/>
          <w:jc w:val="center"/>
        </w:trPr>
        <w:tc>
          <w:tcPr>
            <w:tcW w:w="2938" w:type="dxa"/>
            <w:shd w:val="clear" w:color="auto" w:fill="auto"/>
          </w:tcPr>
          <w:p w14:paraId="5A6F7E61" w14:textId="77777777" w:rsidR="00CA7933" w:rsidRPr="00983607" w:rsidRDefault="00CA7933" w:rsidP="00AF40D1">
            <w:pPr>
              <w:keepNext/>
              <w:tabs>
                <w:tab w:val="left" w:pos="567"/>
              </w:tabs>
              <w:rPr>
                <w:b/>
                <w:color w:val="000000"/>
                <w:szCs w:val="22"/>
                <w:u w:val="single"/>
                <w:lang w:val="cs-CZ"/>
              </w:rPr>
            </w:pPr>
          </w:p>
        </w:tc>
        <w:tc>
          <w:tcPr>
            <w:tcW w:w="1440" w:type="dxa"/>
            <w:shd w:val="clear" w:color="auto" w:fill="auto"/>
          </w:tcPr>
          <w:p w14:paraId="025030F3"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5972885B" w14:textId="77777777" w:rsidR="00CA7933" w:rsidRPr="00983607" w:rsidRDefault="00CA7933" w:rsidP="00AF40D1">
            <w:pPr>
              <w:keepNext/>
              <w:tabs>
                <w:tab w:val="left" w:pos="567"/>
              </w:tabs>
              <w:rPr>
                <w:b/>
                <w:color w:val="000000"/>
                <w:szCs w:val="22"/>
                <w:lang w:val="cs-CZ"/>
              </w:rPr>
            </w:pPr>
          </w:p>
        </w:tc>
      </w:tr>
      <w:tr w:rsidR="00CA7933" w:rsidRPr="00983607" w14:paraId="3E7249AB" w14:textId="77777777" w:rsidTr="000E6A02">
        <w:trPr>
          <w:cantSplit/>
          <w:jc w:val="center"/>
        </w:trPr>
        <w:tc>
          <w:tcPr>
            <w:tcW w:w="2938" w:type="dxa"/>
            <w:shd w:val="clear" w:color="auto" w:fill="auto"/>
          </w:tcPr>
          <w:p w14:paraId="279EA549"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PsARC</w:t>
            </w:r>
          </w:p>
        </w:tc>
        <w:tc>
          <w:tcPr>
            <w:tcW w:w="1440" w:type="dxa"/>
            <w:shd w:val="clear" w:color="auto" w:fill="auto"/>
          </w:tcPr>
          <w:p w14:paraId="0C37B212"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4FB71A21" w14:textId="77777777" w:rsidR="00CA7933" w:rsidRPr="00983607" w:rsidRDefault="00CA7933" w:rsidP="00AF40D1">
            <w:pPr>
              <w:keepNext/>
              <w:tabs>
                <w:tab w:val="left" w:pos="567"/>
              </w:tabs>
              <w:rPr>
                <w:b/>
                <w:color w:val="000000"/>
                <w:szCs w:val="22"/>
                <w:lang w:val="cs-CZ"/>
              </w:rPr>
            </w:pPr>
          </w:p>
        </w:tc>
      </w:tr>
      <w:tr w:rsidR="00CA7933" w:rsidRPr="00983607" w14:paraId="2E3E0114" w14:textId="77777777" w:rsidTr="000E6A02">
        <w:trPr>
          <w:cantSplit/>
          <w:jc w:val="center"/>
        </w:trPr>
        <w:tc>
          <w:tcPr>
            <w:tcW w:w="2938" w:type="dxa"/>
            <w:shd w:val="clear" w:color="auto" w:fill="auto"/>
          </w:tcPr>
          <w:p w14:paraId="4180EB41"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09CDF70E" w14:textId="77777777" w:rsidR="00CA7933" w:rsidRPr="00983607" w:rsidRDefault="00CA7933" w:rsidP="00AF40D1">
            <w:pPr>
              <w:keepNext/>
              <w:tabs>
                <w:tab w:val="left" w:pos="567"/>
              </w:tabs>
              <w:rPr>
                <w:color w:val="000000"/>
                <w:szCs w:val="22"/>
                <w:lang w:val="cs-CZ"/>
              </w:rPr>
            </w:pPr>
            <w:r w:rsidRPr="00983607">
              <w:rPr>
                <w:color w:val="000000"/>
                <w:szCs w:val="22"/>
                <w:lang w:val="cs-CZ"/>
              </w:rPr>
              <w:t>31</w:t>
            </w:r>
          </w:p>
        </w:tc>
        <w:tc>
          <w:tcPr>
            <w:tcW w:w="1525" w:type="dxa"/>
            <w:shd w:val="clear" w:color="auto" w:fill="auto"/>
          </w:tcPr>
          <w:p w14:paraId="3D8B90C7" w14:textId="77777777" w:rsidR="00CA7933" w:rsidRPr="00983607" w:rsidRDefault="00CA7933" w:rsidP="00AF40D1">
            <w:pPr>
              <w:keepNext/>
              <w:tabs>
                <w:tab w:val="left" w:pos="567"/>
              </w:tabs>
              <w:rPr>
                <w:color w:val="000000"/>
                <w:szCs w:val="22"/>
                <w:lang w:val="cs-CZ"/>
              </w:rPr>
            </w:pPr>
            <w:r w:rsidRPr="00983607">
              <w:rPr>
                <w:color w:val="000000"/>
                <w:szCs w:val="22"/>
                <w:lang w:val="cs-CZ"/>
              </w:rPr>
              <w:t>72</w:t>
            </w:r>
            <w:r w:rsidRPr="00983607">
              <w:rPr>
                <w:color w:val="000000"/>
                <w:szCs w:val="22"/>
                <w:vertAlign w:val="superscript"/>
                <w:lang w:val="cs-CZ"/>
              </w:rPr>
              <w:t>b</w:t>
            </w:r>
          </w:p>
        </w:tc>
      </w:tr>
      <w:tr w:rsidR="00CA7933" w:rsidRPr="00983607" w14:paraId="4C185ACF" w14:textId="77777777" w:rsidTr="000E6A02">
        <w:trPr>
          <w:cantSplit/>
          <w:jc w:val="center"/>
        </w:trPr>
        <w:tc>
          <w:tcPr>
            <w:tcW w:w="2938" w:type="dxa"/>
            <w:tcBorders>
              <w:bottom w:val="single" w:sz="4" w:space="0" w:color="auto"/>
            </w:tcBorders>
            <w:shd w:val="clear" w:color="auto" w:fill="auto"/>
          </w:tcPr>
          <w:p w14:paraId="1BBC2D7E"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bottom w:val="single" w:sz="4" w:space="0" w:color="auto"/>
            </w:tcBorders>
            <w:shd w:val="clear" w:color="auto" w:fill="auto"/>
          </w:tcPr>
          <w:p w14:paraId="1D29EA5B" w14:textId="77777777" w:rsidR="00CA7933" w:rsidRPr="00983607" w:rsidRDefault="00CA7933" w:rsidP="00AF40D1">
            <w:pPr>
              <w:keepNext/>
              <w:tabs>
                <w:tab w:val="left" w:pos="567"/>
              </w:tabs>
              <w:rPr>
                <w:color w:val="000000"/>
                <w:szCs w:val="22"/>
                <w:lang w:val="cs-CZ"/>
              </w:rPr>
            </w:pPr>
            <w:r w:rsidRPr="00983607">
              <w:rPr>
                <w:color w:val="000000"/>
                <w:szCs w:val="22"/>
                <w:lang w:val="cs-CZ"/>
              </w:rPr>
              <w:t>23</w:t>
            </w:r>
          </w:p>
        </w:tc>
        <w:tc>
          <w:tcPr>
            <w:tcW w:w="1525" w:type="dxa"/>
            <w:tcBorders>
              <w:bottom w:val="single" w:sz="4" w:space="0" w:color="auto"/>
            </w:tcBorders>
            <w:shd w:val="clear" w:color="auto" w:fill="auto"/>
          </w:tcPr>
          <w:p w14:paraId="6C1065A5" w14:textId="77777777" w:rsidR="00CA7933" w:rsidRPr="00983607" w:rsidRDefault="00CA7933" w:rsidP="00AF40D1">
            <w:pPr>
              <w:keepNext/>
              <w:tabs>
                <w:tab w:val="left" w:pos="567"/>
              </w:tabs>
              <w:rPr>
                <w:color w:val="000000"/>
                <w:szCs w:val="22"/>
                <w:lang w:val="cs-CZ"/>
              </w:rPr>
            </w:pPr>
            <w:r w:rsidRPr="00983607">
              <w:rPr>
                <w:color w:val="000000"/>
                <w:szCs w:val="22"/>
                <w:lang w:val="cs-CZ"/>
              </w:rPr>
              <w:t>70</w:t>
            </w:r>
            <w:r w:rsidRPr="00983607">
              <w:rPr>
                <w:color w:val="000000"/>
                <w:szCs w:val="22"/>
                <w:vertAlign w:val="superscript"/>
                <w:lang w:val="cs-CZ"/>
              </w:rPr>
              <w:t>b</w:t>
            </w:r>
          </w:p>
        </w:tc>
      </w:tr>
      <w:tr w:rsidR="00CA7933" w:rsidRPr="00B06463" w14:paraId="60D494AA" w14:textId="77777777" w:rsidTr="000E6A02">
        <w:trPr>
          <w:cantSplit/>
          <w:jc w:val="center"/>
        </w:trPr>
        <w:tc>
          <w:tcPr>
            <w:tcW w:w="5903" w:type="dxa"/>
            <w:gridSpan w:val="3"/>
            <w:tcBorders>
              <w:top w:val="single" w:sz="4" w:space="0" w:color="auto"/>
            </w:tcBorders>
            <w:shd w:val="clear" w:color="auto" w:fill="auto"/>
          </w:tcPr>
          <w:p w14:paraId="5D609861"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a:  25 mg přípravku Enbrel 2x týdně s.c.</w:t>
            </w:r>
          </w:p>
          <w:p w14:paraId="5DC2B1A1"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b:  p &lt; 0,001, Enbrel versus placebo</w:t>
            </w:r>
          </w:p>
          <w:p w14:paraId="11255903" w14:textId="77777777" w:rsidR="00CA7933" w:rsidRPr="00983607" w:rsidRDefault="00CA7933" w:rsidP="00AF40D1">
            <w:pPr>
              <w:tabs>
                <w:tab w:val="left" w:pos="567"/>
              </w:tabs>
              <w:ind w:left="139"/>
              <w:rPr>
                <w:color w:val="000000"/>
                <w:szCs w:val="22"/>
                <w:lang w:val="cs-CZ"/>
              </w:rPr>
            </w:pPr>
            <w:r w:rsidRPr="00983607">
              <w:rPr>
                <w:color w:val="000000"/>
                <w:szCs w:val="22"/>
                <w:lang w:val="cs-CZ"/>
              </w:rPr>
              <w:t>c:  p &lt; 0,01, Enbrel versus placebo</w:t>
            </w:r>
          </w:p>
        </w:tc>
      </w:tr>
    </w:tbl>
    <w:p w14:paraId="56583006" w14:textId="77777777" w:rsidR="00CA7933" w:rsidRPr="00983607" w:rsidRDefault="00CA7933" w:rsidP="000E6A02">
      <w:pPr>
        <w:tabs>
          <w:tab w:val="left" w:pos="567"/>
        </w:tabs>
        <w:rPr>
          <w:color w:val="000000"/>
          <w:szCs w:val="22"/>
          <w:lang w:val="cs-CZ"/>
        </w:rPr>
      </w:pPr>
    </w:p>
    <w:p w14:paraId="10373019" w14:textId="77777777" w:rsidR="00CA7933" w:rsidRPr="00983607" w:rsidRDefault="00CA7933" w:rsidP="00AF40D1">
      <w:pPr>
        <w:tabs>
          <w:tab w:val="left" w:pos="567"/>
        </w:tabs>
        <w:rPr>
          <w:color w:val="000000"/>
          <w:szCs w:val="22"/>
          <w:lang w:val="cs-CZ"/>
        </w:rPr>
      </w:pPr>
      <w:r w:rsidRPr="00983607">
        <w:rPr>
          <w:color w:val="000000"/>
          <w:szCs w:val="22"/>
          <w:lang w:val="cs-CZ"/>
        </w:rPr>
        <w:t>U pacientů s psoriatickou artritidou léčených přípravkem Enbrel, byla klinická odpověď zřejmá od první návštěvy (po 4 týdnech) a přetrvávala po 6 měsíců léčení. Enbrel byl signifikantně lepší než placebo ve všech charakteristikách aktivity onemocnění (p</w:t>
      </w:r>
      <w:r w:rsidRPr="00983607">
        <w:rPr>
          <w:color w:val="000000"/>
          <w:szCs w:val="22"/>
          <w:lang w:val="cs-CZ"/>
        </w:rPr>
        <w:sym w:font="Symbol" w:char="F03C"/>
      </w:r>
      <w:r w:rsidRPr="00983607">
        <w:rPr>
          <w:color w:val="000000"/>
          <w:szCs w:val="22"/>
          <w:lang w:val="cs-CZ"/>
        </w:rPr>
        <w:t>0,001) a odpovědi na samotnou léčbu přípravkem Enbrel a na společné podávání přípravku Enbrel s methotrexátem byly podobné. Kvalita života pacientů s psoriatickou artritidou byla vždy hodnocena za použití HAQ indexu invalidity. Skóre indexu invalidity se signifikantně zlepšilo ve všech hodnocených obdobích u pacientů s psoriatickou artritidou léčených přípravkem Enbrel ve srovnání s pacienty léčenými placebem (p</w:t>
      </w:r>
      <w:r w:rsidRPr="00983607">
        <w:rPr>
          <w:color w:val="000000"/>
          <w:szCs w:val="22"/>
          <w:lang w:val="cs-CZ"/>
        </w:rPr>
        <w:sym w:font="Symbol" w:char="F03C"/>
      </w:r>
      <w:r w:rsidRPr="00983607">
        <w:rPr>
          <w:color w:val="000000"/>
          <w:szCs w:val="22"/>
          <w:lang w:val="cs-CZ"/>
        </w:rPr>
        <w:t xml:space="preserve">0,001). </w:t>
      </w:r>
    </w:p>
    <w:p w14:paraId="303CE15C" w14:textId="77777777" w:rsidR="00726E7A" w:rsidRPr="00983607" w:rsidRDefault="00726E7A" w:rsidP="00AF40D1">
      <w:pPr>
        <w:tabs>
          <w:tab w:val="left" w:pos="567"/>
        </w:tabs>
        <w:rPr>
          <w:color w:val="000000"/>
          <w:szCs w:val="22"/>
          <w:lang w:val="cs-CZ"/>
        </w:rPr>
      </w:pPr>
    </w:p>
    <w:p w14:paraId="2A9E5BB1"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Ve studii u pacientů s psoriatickou artritidou byly hodnoceny radiografické změny. Radiogramy rukou a zápěstí byly pořízeny při zahájení a po 6, 12 a 24 měsících. Hodnoty upraveného TSS po 12 měsících jsou uvedeny v následující tabulce. V analýze, ve které všichni pacienti, z jakéhokoli důvodu vyřazení ze studie, byli považováni za pacienty s progresí, bylo po 12 měsících ve skupině léčené přípravkem Enbrel vyšší procento pacientů bez progrese (změna TSS </w:t>
      </w:r>
      <w:r w:rsidRPr="00983607">
        <w:rPr>
          <w:color w:val="000000"/>
          <w:szCs w:val="22"/>
          <w:lang w:val="cs-CZ"/>
        </w:rPr>
        <w:sym w:font="Symbol" w:char="00A3"/>
      </w:r>
      <w:r w:rsidR="009D1C7E" w:rsidRPr="00983607">
        <w:rPr>
          <w:color w:val="000000"/>
          <w:szCs w:val="22"/>
          <w:lang w:val="cs-CZ"/>
        </w:rPr>
        <w:t> </w:t>
      </w:r>
      <w:r w:rsidRPr="00983607">
        <w:rPr>
          <w:color w:val="000000"/>
          <w:szCs w:val="22"/>
          <w:lang w:val="cs-CZ"/>
        </w:rPr>
        <w:t>0,5), než ve srovnávací skupině léčené placebem (73% vs.</w:t>
      </w:r>
      <w:r w:rsidR="003A7F13" w:rsidRPr="00983607">
        <w:rPr>
          <w:color w:val="000000"/>
          <w:szCs w:val="22"/>
          <w:lang w:val="cs-CZ"/>
        </w:rPr>
        <w:t xml:space="preserve"> </w:t>
      </w:r>
      <w:r w:rsidRPr="00983607">
        <w:rPr>
          <w:color w:val="000000"/>
          <w:szCs w:val="22"/>
          <w:lang w:val="cs-CZ"/>
        </w:rPr>
        <w:t xml:space="preserve">47%, p </w:t>
      </w:r>
      <w:r w:rsidRPr="00983607">
        <w:rPr>
          <w:color w:val="000000"/>
          <w:szCs w:val="22"/>
          <w:lang w:val="cs-CZ"/>
        </w:rPr>
        <w:sym w:font="Symbol" w:char="00A3"/>
      </w:r>
      <w:r w:rsidRPr="00983607">
        <w:rPr>
          <w:color w:val="000000"/>
          <w:szCs w:val="22"/>
          <w:lang w:val="cs-CZ"/>
        </w:rPr>
        <w:t xml:space="preserve"> 0,001). Účinek přípravku Enbrel na radiografickou progresi u pacientů, kteří pokračovali v léčení během druhého roku</w:t>
      </w:r>
      <w:r w:rsidR="00811B89" w:rsidRPr="00983607">
        <w:rPr>
          <w:color w:val="000000"/>
          <w:szCs w:val="22"/>
          <w:lang w:val="cs-CZ"/>
        </w:rPr>
        <w:t>, přetrvával</w:t>
      </w:r>
      <w:r w:rsidRPr="00983607">
        <w:rPr>
          <w:color w:val="000000"/>
          <w:szCs w:val="22"/>
          <w:lang w:val="cs-CZ"/>
        </w:rPr>
        <w:t>. Zpomalení poškození periferních kloubů bylo pozorováno u pacientů se symetrickým polyartikulárním kloubním postižením.</w:t>
      </w:r>
    </w:p>
    <w:p w14:paraId="183063E7" w14:textId="77777777" w:rsidR="00CA7933" w:rsidRPr="00983607" w:rsidRDefault="00CA7933" w:rsidP="00435D83">
      <w:pPr>
        <w:pStyle w:val="BodyText"/>
        <w:rPr>
          <w:b/>
          <w:bCs/>
          <w:i/>
          <w:sz w:val="22"/>
          <w:szCs w:val="22"/>
          <w:lang w:val="cs-CZ"/>
        </w:rPr>
      </w:pPr>
    </w:p>
    <w:tbl>
      <w:tblPr>
        <w:tblW w:w="9576" w:type="dxa"/>
        <w:tblInd w:w="108" w:type="dxa"/>
        <w:tblLook w:val="0000" w:firstRow="0" w:lastRow="0" w:firstColumn="0" w:lastColumn="0" w:noHBand="0" w:noVBand="0"/>
      </w:tblPr>
      <w:tblGrid>
        <w:gridCol w:w="3594"/>
        <w:gridCol w:w="2952"/>
        <w:gridCol w:w="3030"/>
      </w:tblGrid>
      <w:tr w:rsidR="00CA7933" w:rsidRPr="00B06463" w14:paraId="1883588B" w14:textId="77777777" w:rsidTr="000E6A02">
        <w:tc>
          <w:tcPr>
            <w:tcW w:w="9576" w:type="dxa"/>
            <w:gridSpan w:val="3"/>
            <w:tcBorders>
              <w:bottom w:val="single" w:sz="4" w:space="0" w:color="auto"/>
            </w:tcBorders>
          </w:tcPr>
          <w:p w14:paraId="13755D27" w14:textId="77777777" w:rsidR="00922922" w:rsidRPr="00983607" w:rsidRDefault="00811B89" w:rsidP="00AF40D1">
            <w:pPr>
              <w:pStyle w:val="Appendix"/>
              <w:spacing w:after="0"/>
              <w:rPr>
                <w:bCs/>
                <w:szCs w:val="22"/>
                <w:lang w:val="cs-CZ" w:eastAsia="en-US"/>
              </w:rPr>
            </w:pPr>
            <w:r w:rsidRPr="00983607">
              <w:rPr>
                <w:bCs/>
                <w:szCs w:val="22"/>
                <w:lang w:val="cs-CZ" w:eastAsia="en-US"/>
              </w:rPr>
              <w:t xml:space="preserve">STŘEDNÍ HODNOTA </w:t>
            </w:r>
            <w:r w:rsidR="00CA7933" w:rsidRPr="00983607">
              <w:rPr>
                <w:bCs/>
                <w:szCs w:val="22"/>
                <w:lang w:val="cs-CZ" w:eastAsia="en-US"/>
              </w:rPr>
              <w:t>(SE) roční změn</w:t>
            </w:r>
            <w:r w:rsidRPr="00983607">
              <w:rPr>
                <w:bCs/>
                <w:szCs w:val="22"/>
                <w:lang w:val="cs-CZ" w:eastAsia="en-US"/>
              </w:rPr>
              <w:t>Y</w:t>
            </w:r>
            <w:r w:rsidR="00CA7933" w:rsidRPr="00983607">
              <w:rPr>
                <w:bCs/>
                <w:szCs w:val="22"/>
                <w:lang w:val="cs-CZ" w:eastAsia="en-US"/>
              </w:rPr>
              <w:t xml:space="preserve"> </w:t>
            </w:r>
            <w:r w:rsidRPr="00983607">
              <w:rPr>
                <w:bCs/>
                <w:szCs w:val="22"/>
                <w:lang w:val="cs-CZ" w:eastAsia="en-US"/>
              </w:rPr>
              <w:t>VÝCH</w:t>
            </w:r>
            <w:r w:rsidR="00A72FC3" w:rsidRPr="00983607">
              <w:rPr>
                <w:bCs/>
                <w:szCs w:val="22"/>
                <w:lang w:val="cs-CZ" w:eastAsia="en-US"/>
              </w:rPr>
              <w:t>O</w:t>
            </w:r>
            <w:r w:rsidRPr="00983607">
              <w:rPr>
                <w:bCs/>
                <w:szCs w:val="22"/>
                <w:lang w:val="cs-CZ" w:eastAsia="en-US"/>
              </w:rPr>
              <w:t>ZÍCH HODNOT</w:t>
            </w:r>
            <w:r w:rsidR="00CA7933" w:rsidRPr="00983607">
              <w:rPr>
                <w:bCs/>
                <w:szCs w:val="22"/>
                <w:lang w:val="cs-CZ" w:eastAsia="en-US"/>
              </w:rPr>
              <w:t xml:space="preserve"> v </w:t>
            </w:r>
            <w:r w:rsidRPr="00983607">
              <w:rPr>
                <w:bCs/>
                <w:szCs w:val="22"/>
                <w:lang w:val="cs-CZ" w:eastAsia="en-US"/>
              </w:rPr>
              <w:t>CELKOVÉM</w:t>
            </w:r>
            <w:r w:rsidR="00CA7933" w:rsidRPr="00983607">
              <w:rPr>
                <w:bCs/>
                <w:szCs w:val="22"/>
                <w:lang w:val="cs-CZ" w:eastAsia="en-US"/>
              </w:rPr>
              <w:t xml:space="preserve"> Sharp</w:t>
            </w:r>
            <w:r w:rsidRPr="00983607">
              <w:rPr>
                <w:bCs/>
                <w:szCs w:val="22"/>
                <w:lang w:val="cs-CZ" w:eastAsia="en-US"/>
              </w:rPr>
              <w:t>OVĚ</w:t>
            </w:r>
            <w:r w:rsidR="00CA7933" w:rsidRPr="00983607">
              <w:rPr>
                <w:bCs/>
                <w:szCs w:val="22"/>
                <w:lang w:val="cs-CZ" w:eastAsia="en-US"/>
              </w:rPr>
              <w:t xml:space="preserve"> S</w:t>
            </w:r>
            <w:r w:rsidRPr="00983607">
              <w:rPr>
                <w:bCs/>
                <w:szCs w:val="22"/>
                <w:lang w:val="cs-CZ" w:eastAsia="en-US"/>
              </w:rPr>
              <w:t>KÓRE</w:t>
            </w:r>
          </w:p>
        </w:tc>
      </w:tr>
      <w:tr w:rsidR="00CA7933" w:rsidRPr="00983607" w14:paraId="3266A299" w14:textId="77777777" w:rsidTr="000E6A02">
        <w:tc>
          <w:tcPr>
            <w:tcW w:w="3594" w:type="dxa"/>
            <w:tcBorders>
              <w:top w:val="single" w:sz="4" w:space="0" w:color="auto"/>
              <w:left w:val="nil"/>
              <w:right w:val="nil"/>
            </w:tcBorders>
            <w:shd w:val="clear" w:color="auto" w:fill="auto"/>
          </w:tcPr>
          <w:p w14:paraId="01E888E4" w14:textId="77777777" w:rsidR="00CA7933" w:rsidRPr="00983607" w:rsidRDefault="00CA7933" w:rsidP="002D6549">
            <w:pPr>
              <w:rPr>
                <w:lang w:val="cs-CZ"/>
              </w:rPr>
            </w:pPr>
          </w:p>
        </w:tc>
        <w:tc>
          <w:tcPr>
            <w:tcW w:w="2952" w:type="dxa"/>
            <w:tcBorders>
              <w:top w:val="single" w:sz="4" w:space="0" w:color="auto"/>
              <w:left w:val="nil"/>
              <w:right w:val="nil"/>
            </w:tcBorders>
            <w:shd w:val="clear" w:color="auto" w:fill="auto"/>
          </w:tcPr>
          <w:p w14:paraId="50D855BD" w14:textId="77777777" w:rsidR="00CA7933" w:rsidRPr="00983607" w:rsidRDefault="00CA7933" w:rsidP="002D6549">
            <w:pPr>
              <w:rPr>
                <w:lang w:val="cs-CZ"/>
              </w:rPr>
            </w:pPr>
            <w:r w:rsidRPr="00983607">
              <w:rPr>
                <w:lang w:val="cs-CZ"/>
              </w:rPr>
              <w:t>Placebo</w:t>
            </w:r>
          </w:p>
        </w:tc>
        <w:tc>
          <w:tcPr>
            <w:tcW w:w="3030" w:type="dxa"/>
            <w:tcBorders>
              <w:top w:val="single" w:sz="4" w:space="0" w:color="auto"/>
              <w:left w:val="nil"/>
              <w:right w:val="nil"/>
            </w:tcBorders>
            <w:shd w:val="clear" w:color="auto" w:fill="auto"/>
          </w:tcPr>
          <w:p w14:paraId="165E155F" w14:textId="77777777" w:rsidR="00CA7933" w:rsidRPr="00983607" w:rsidRDefault="00CA7933" w:rsidP="002D6549">
            <w:pPr>
              <w:rPr>
                <w:lang w:val="cs-CZ"/>
              </w:rPr>
            </w:pPr>
            <w:r w:rsidRPr="00983607">
              <w:rPr>
                <w:lang w:val="cs-CZ"/>
              </w:rPr>
              <w:t>Etanercept</w:t>
            </w:r>
          </w:p>
        </w:tc>
      </w:tr>
      <w:tr w:rsidR="00CA7933" w:rsidRPr="00983607" w14:paraId="762C2C09" w14:textId="77777777" w:rsidTr="000E6A02">
        <w:tc>
          <w:tcPr>
            <w:tcW w:w="3594" w:type="dxa"/>
            <w:tcBorders>
              <w:top w:val="nil"/>
              <w:left w:val="nil"/>
              <w:bottom w:val="single" w:sz="4" w:space="0" w:color="auto"/>
              <w:right w:val="nil"/>
            </w:tcBorders>
            <w:shd w:val="clear" w:color="auto" w:fill="auto"/>
          </w:tcPr>
          <w:p w14:paraId="26788D31" w14:textId="77777777" w:rsidR="00CA7933" w:rsidRPr="00983607" w:rsidRDefault="00CA7933" w:rsidP="002D6549">
            <w:pPr>
              <w:rPr>
                <w:lang w:val="cs-CZ"/>
              </w:rPr>
            </w:pPr>
            <w:r w:rsidRPr="00983607">
              <w:rPr>
                <w:lang w:val="cs-CZ"/>
              </w:rPr>
              <w:t>Doba</w:t>
            </w:r>
          </w:p>
        </w:tc>
        <w:tc>
          <w:tcPr>
            <w:tcW w:w="2952" w:type="dxa"/>
            <w:tcBorders>
              <w:top w:val="nil"/>
              <w:left w:val="nil"/>
              <w:bottom w:val="single" w:sz="4" w:space="0" w:color="auto"/>
              <w:right w:val="nil"/>
            </w:tcBorders>
            <w:shd w:val="clear" w:color="auto" w:fill="auto"/>
          </w:tcPr>
          <w:p w14:paraId="79CD60D2" w14:textId="77777777" w:rsidR="00CA7933" w:rsidRPr="00983607" w:rsidRDefault="00CA7933" w:rsidP="002D6549">
            <w:pPr>
              <w:rPr>
                <w:lang w:val="cs-CZ"/>
              </w:rPr>
            </w:pPr>
            <w:r w:rsidRPr="00983607">
              <w:rPr>
                <w:lang w:val="cs-CZ"/>
              </w:rPr>
              <w:t>(n = 104)</w:t>
            </w:r>
          </w:p>
        </w:tc>
        <w:tc>
          <w:tcPr>
            <w:tcW w:w="3030" w:type="dxa"/>
            <w:tcBorders>
              <w:top w:val="nil"/>
              <w:left w:val="nil"/>
              <w:bottom w:val="single" w:sz="4" w:space="0" w:color="auto"/>
              <w:right w:val="nil"/>
            </w:tcBorders>
            <w:shd w:val="clear" w:color="auto" w:fill="auto"/>
          </w:tcPr>
          <w:p w14:paraId="57085831" w14:textId="77777777" w:rsidR="00CA7933" w:rsidRPr="00983607" w:rsidRDefault="00CA7933" w:rsidP="002D6549">
            <w:pPr>
              <w:rPr>
                <w:lang w:val="cs-CZ"/>
              </w:rPr>
            </w:pPr>
            <w:r w:rsidRPr="00983607">
              <w:rPr>
                <w:lang w:val="cs-CZ"/>
              </w:rPr>
              <w:t>(n = 101)</w:t>
            </w:r>
          </w:p>
        </w:tc>
      </w:tr>
      <w:tr w:rsidR="00CA7933" w:rsidRPr="00983607" w14:paraId="764B092D" w14:textId="77777777" w:rsidTr="000E6A02">
        <w:tc>
          <w:tcPr>
            <w:tcW w:w="3594" w:type="dxa"/>
            <w:tcBorders>
              <w:top w:val="single" w:sz="4" w:space="0" w:color="auto"/>
              <w:left w:val="nil"/>
              <w:bottom w:val="single" w:sz="4" w:space="0" w:color="auto"/>
              <w:right w:val="nil"/>
            </w:tcBorders>
            <w:shd w:val="clear" w:color="auto" w:fill="auto"/>
          </w:tcPr>
          <w:p w14:paraId="17A2461D" w14:textId="77777777" w:rsidR="00CA7933" w:rsidRPr="00983607" w:rsidRDefault="00CA7933" w:rsidP="002D6549">
            <w:pPr>
              <w:rPr>
                <w:lang w:val="cs-CZ"/>
              </w:rPr>
            </w:pPr>
            <w:r w:rsidRPr="00983607">
              <w:rPr>
                <w:lang w:val="cs-CZ"/>
              </w:rPr>
              <w:t>12 měsíců</w:t>
            </w:r>
          </w:p>
        </w:tc>
        <w:tc>
          <w:tcPr>
            <w:tcW w:w="2952" w:type="dxa"/>
            <w:tcBorders>
              <w:top w:val="single" w:sz="4" w:space="0" w:color="auto"/>
              <w:left w:val="nil"/>
              <w:bottom w:val="single" w:sz="4" w:space="0" w:color="auto"/>
              <w:right w:val="nil"/>
            </w:tcBorders>
            <w:shd w:val="clear" w:color="auto" w:fill="auto"/>
          </w:tcPr>
          <w:p w14:paraId="47688F4A" w14:textId="77777777" w:rsidR="00CA7933" w:rsidRPr="00983607" w:rsidRDefault="00CA7933" w:rsidP="002D6549">
            <w:pPr>
              <w:rPr>
                <w:lang w:val="cs-CZ"/>
              </w:rPr>
            </w:pPr>
            <w:r w:rsidRPr="00983607">
              <w:rPr>
                <w:lang w:val="cs-CZ"/>
              </w:rPr>
              <w:t>1</w:t>
            </w:r>
            <w:r w:rsidR="00F62E49" w:rsidRPr="00983607">
              <w:rPr>
                <w:lang w:val="cs-CZ"/>
              </w:rPr>
              <w:t>,</w:t>
            </w:r>
            <w:r w:rsidRPr="00983607">
              <w:rPr>
                <w:lang w:val="cs-CZ"/>
              </w:rPr>
              <w:t>00 (0</w:t>
            </w:r>
            <w:r w:rsidR="00F62E49" w:rsidRPr="00983607">
              <w:rPr>
                <w:lang w:val="cs-CZ"/>
              </w:rPr>
              <w:t>,</w:t>
            </w:r>
            <w:r w:rsidRPr="00983607">
              <w:rPr>
                <w:lang w:val="cs-CZ"/>
              </w:rPr>
              <w:t>29)</w:t>
            </w:r>
          </w:p>
        </w:tc>
        <w:tc>
          <w:tcPr>
            <w:tcW w:w="3030" w:type="dxa"/>
            <w:tcBorders>
              <w:top w:val="single" w:sz="4" w:space="0" w:color="auto"/>
              <w:left w:val="nil"/>
              <w:bottom w:val="single" w:sz="4" w:space="0" w:color="auto"/>
              <w:right w:val="nil"/>
            </w:tcBorders>
            <w:shd w:val="clear" w:color="auto" w:fill="auto"/>
          </w:tcPr>
          <w:p w14:paraId="114DF209" w14:textId="77777777" w:rsidR="00CA7933" w:rsidRPr="00983607" w:rsidRDefault="00CA7933" w:rsidP="002D6549">
            <w:pPr>
              <w:rPr>
                <w:lang w:val="cs-CZ"/>
              </w:rPr>
            </w:pPr>
            <w:r w:rsidRPr="00983607">
              <w:rPr>
                <w:lang w:val="cs-CZ"/>
              </w:rPr>
              <w:noBreakHyphen/>
              <w:t>0</w:t>
            </w:r>
            <w:r w:rsidR="00F62E49" w:rsidRPr="00983607">
              <w:rPr>
                <w:lang w:val="cs-CZ"/>
              </w:rPr>
              <w:t>,</w:t>
            </w:r>
            <w:r w:rsidRPr="00983607">
              <w:rPr>
                <w:lang w:val="cs-CZ"/>
              </w:rPr>
              <w:t>03 (0</w:t>
            </w:r>
            <w:r w:rsidR="00F62E49" w:rsidRPr="00983607">
              <w:rPr>
                <w:lang w:val="cs-CZ"/>
              </w:rPr>
              <w:t>,</w:t>
            </w:r>
            <w:r w:rsidRPr="00983607">
              <w:rPr>
                <w:lang w:val="cs-CZ"/>
              </w:rPr>
              <w:t>09)</w:t>
            </w:r>
            <w:r w:rsidRPr="00983607">
              <w:rPr>
                <w:vertAlign w:val="superscript"/>
                <w:lang w:val="cs-CZ"/>
              </w:rPr>
              <w:t>a</w:t>
            </w:r>
          </w:p>
        </w:tc>
      </w:tr>
      <w:tr w:rsidR="00CA7933" w:rsidRPr="004E2C1C" w14:paraId="352B5736" w14:textId="77777777" w:rsidTr="000E6A02">
        <w:tc>
          <w:tcPr>
            <w:tcW w:w="9576" w:type="dxa"/>
            <w:gridSpan w:val="3"/>
            <w:tcBorders>
              <w:top w:val="single" w:sz="4" w:space="0" w:color="auto"/>
              <w:left w:val="nil"/>
              <w:bottom w:val="nil"/>
              <w:right w:val="nil"/>
            </w:tcBorders>
            <w:shd w:val="clear" w:color="auto" w:fill="auto"/>
          </w:tcPr>
          <w:p w14:paraId="37ABEF3F" w14:textId="77777777" w:rsidR="00CA7933" w:rsidRPr="00983607" w:rsidRDefault="00CA7933" w:rsidP="002D6549">
            <w:pPr>
              <w:rPr>
                <w:lang w:val="cs-CZ"/>
              </w:rPr>
            </w:pPr>
            <w:r w:rsidRPr="00983607">
              <w:rPr>
                <w:lang w:val="cs-CZ"/>
              </w:rPr>
              <w:t xml:space="preserve">SE = standardní chyba  </w:t>
            </w:r>
          </w:p>
          <w:p w14:paraId="5A060CF1" w14:textId="77777777" w:rsidR="00CA7933" w:rsidRPr="00983607" w:rsidRDefault="00CA7933" w:rsidP="002D6549">
            <w:pPr>
              <w:rPr>
                <w:lang w:val="cs-CZ"/>
              </w:rPr>
            </w:pPr>
            <w:r w:rsidRPr="00983607">
              <w:rPr>
                <w:lang w:val="cs-CZ"/>
              </w:rPr>
              <w:t>a. p = 0</w:t>
            </w:r>
            <w:r w:rsidR="00F62E49" w:rsidRPr="00983607">
              <w:rPr>
                <w:lang w:val="cs-CZ"/>
              </w:rPr>
              <w:t>,</w:t>
            </w:r>
            <w:r w:rsidRPr="00983607">
              <w:rPr>
                <w:lang w:val="cs-CZ"/>
              </w:rPr>
              <w:t xml:space="preserve">0001.  </w:t>
            </w:r>
          </w:p>
        </w:tc>
      </w:tr>
    </w:tbl>
    <w:p w14:paraId="5ABD8E67" w14:textId="77777777" w:rsidR="00CA7933" w:rsidRPr="00983607" w:rsidRDefault="00CA7933" w:rsidP="000E6A02">
      <w:pPr>
        <w:pStyle w:val="Ascii"/>
        <w:tabs>
          <w:tab w:val="left" w:pos="567"/>
        </w:tabs>
        <w:rPr>
          <w:rFonts w:ascii="Times New Roman" w:hAnsi="Times New Roman"/>
          <w:bCs/>
          <w:sz w:val="22"/>
          <w:szCs w:val="22"/>
          <w:lang w:val="cs-CZ"/>
        </w:rPr>
      </w:pPr>
    </w:p>
    <w:p w14:paraId="350CF2D0" w14:textId="77777777" w:rsidR="00CA7933" w:rsidRPr="00983607" w:rsidRDefault="00CA7933" w:rsidP="00AF40D1">
      <w:pPr>
        <w:tabs>
          <w:tab w:val="left" w:pos="567"/>
        </w:tabs>
        <w:rPr>
          <w:color w:val="000000"/>
          <w:szCs w:val="22"/>
          <w:lang w:val="cs-CZ"/>
        </w:rPr>
      </w:pPr>
      <w:r w:rsidRPr="00983607">
        <w:rPr>
          <w:color w:val="000000"/>
          <w:szCs w:val="22"/>
          <w:lang w:val="cs-CZ"/>
        </w:rPr>
        <w:t>Léčení přípravkem Enbrel vedlo k fyzickému funkčnímu zlepšení ve dvojitě zaslepené etapě studie a tento přínos přetrvával po dobu dlouhodobější expozice až po 2 roky.</w:t>
      </w:r>
    </w:p>
    <w:p w14:paraId="4CCBF6E5" w14:textId="77777777" w:rsidR="009B2921" w:rsidRPr="00983607" w:rsidRDefault="009B2921" w:rsidP="00AF40D1">
      <w:pPr>
        <w:tabs>
          <w:tab w:val="left" w:pos="567"/>
        </w:tabs>
        <w:rPr>
          <w:color w:val="000000"/>
          <w:szCs w:val="22"/>
          <w:lang w:val="cs-CZ"/>
        </w:rPr>
      </w:pPr>
    </w:p>
    <w:p w14:paraId="47CB8728" w14:textId="77777777" w:rsidR="00CA7933" w:rsidRPr="00983607" w:rsidRDefault="00CA7933" w:rsidP="00AF40D1">
      <w:pPr>
        <w:tabs>
          <w:tab w:val="left" w:pos="567"/>
        </w:tabs>
        <w:rPr>
          <w:color w:val="000000"/>
          <w:szCs w:val="22"/>
          <w:lang w:val="cs-CZ"/>
        </w:rPr>
      </w:pPr>
      <w:r w:rsidRPr="00983607">
        <w:rPr>
          <w:color w:val="000000"/>
          <w:szCs w:val="22"/>
          <w:lang w:val="cs-CZ"/>
        </w:rPr>
        <w:lastRenderedPageBreak/>
        <w:t>Pro nízký počet pacientů ve studii není dostatečný průkaz účinnosti přípravku Enbrel u pacientů s chorobou podobnou ankylozující spondylitidě a s mutilující artritidou doprovázející psoriatické artropatie.</w:t>
      </w:r>
    </w:p>
    <w:p w14:paraId="660CECCF" w14:textId="77777777" w:rsidR="00C96FB6" w:rsidRPr="00983607" w:rsidRDefault="00C96FB6" w:rsidP="00AF40D1">
      <w:pPr>
        <w:tabs>
          <w:tab w:val="left" w:pos="567"/>
        </w:tabs>
        <w:rPr>
          <w:color w:val="000000"/>
          <w:szCs w:val="22"/>
          <w:lang w:val="cs-CZ"/>
        </w:rPr>
      </w:pPr>
    </w:p>
    <w:p w14:paraId="18E5B4E4" w14:textId="77777777" w:rsidR="00CA7933" w:rsidRPr="00983607" w:rsidRDefault="00C96FB6" w:rsidP="00AF40D1">
      <w:pPr>
        <w:tabs>
          <w:tab w:val="left" w:pos="567"/>
        </w:tabs>
        <w:rPr>
          <w:b/>
          <w:color w:val="000000"/>
          <w:szCs w:val="22"/>
          <w:lang w:val="cs-CZ"/>
        </w:rPr>
      </w:pPr>
      <w:r w:rsidRPr="00983607">
        <w:rPr>
          <w:color w:val="000000"/>
          <w:szCs w:val="22"/>
          <w:lang w:val="cs-CZ"/>
        </w:rPr>
        <w:t>U pacientů s psoriatickou artritidou n</w:t>
      </w:r>
      <w:r w:rsidR="00CA7933" w:rsidRPr="00983607">
        <w:rPr>
          <w:color w:val="000000"/>
          <w:szCs w:val="22"/>
          <w:lang w:val="cs-CZ"/>
        </w:rPr>
        <w:t>ebyla provedena žádná studie použití dávkovacího režimu 50 mg jednou týdně.</w:t>
      </w:r>
      <w:r w:rsidRPr="00983607">
        <w:rPr>
          <w:color w:val="000000"/>
          <w:szCs w:val="22"/>
          <w:lang w:val="cs-CZ"/>
        </w:rPr>
        <w:t xml:space="preserve"> </w:t>
      </w:r>
      <w:r w:rsidR="00CA7933" w:rsidRPr="00983607">
        <w:rPr>
          <w:color w:val="000000"/>
          <w:szCs w:val="22"/>
          <w:lang w:val="cs-CZ"/>
        </w:rPr>
        <w:t>Průkaz účinnosti pro dávkovací režim jedenkrát týdně</w:t>
      </w:r>
      <w:r w:rsidRPr="00983607">
        <w:rPr>
          <w:color w:val="000000"/>
          <w:szCs w:val="22"/>
          <w:lang w:val="cs-CZ"/>
        </w:rPr>
        <w:t xml:space="preserve"> byl</w:t>
      </w:r>
      <w:r w:rsidR="00CA7933" w:rsidRPr="00983607">
        <w:rPr>
          <w:color w:val="000000"/>
          <w:szCs w:val="22"/>
          <w:lang w:val="cs-CZ"/>
        </w:rPr>
        <w:t xml:space="preserve"> u této populace pacientů založen na údajích ze studie u pacientů s ankylozující spondylitidou.</w:t>
      </w:r>
    </w:p>
    <w:p w14:paraId="3F5953B0" w14:textId="77777777" w:rsidR="00CA7933" w:rsidRPr="00983607" w:rsidRDefault="00CA7933" w:rsidP="00AF40D1">
      <w:pPr>
        <w:tabs>
          <w:tab w:val="left" w:pos="567"/>
        </w:tabs>
        <w:rPr>
          <w:b/>
          <w:color w:val="000000"/>
          <w:szCs w:val="22"/>
          <w:lang w:val="cs-CZ"/>
        </w:rPr>
      </w:pPr>
    </w:p>
    <w:p w14:paraId="60EC5E01" w14:textId="77777777" w:rsidR="00CA7933" w:rsidRPr="00983607" w:rsidRDefault="00CA7933" w:rsidP="002D6549">
      <w:pPr>
        <w:rPr>
          <w:i/>
          <w:iCs/>
          <w:lang w:val="cs-CZ"/>
        </w:rPr>
      </w:pPr>
      <w:r w:rsidRPr="00983607">
        <w:rPr>
          <w:i/>
          <w:iCs/>
          <w:lang w:val="cs-CZ"/>
        </w:rPr>
        <w:t>Dospělí pacienti s ankylozující spondylitidou</w:t>
      </w:r>
    </w:p>
    <w:p w14:paraId="66DF28B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Účinnost přípravku Enbrel byla hodnocena u ankylozující spondylitidy ve 3 randomizovaných, dvojitě zaslepených studiích, porovnávajících podávání </w:t>
      </w:r>
      <w:r w:rsidR="00A72FC3" w:rsidRPr="00983607">
        <w:rPr>
          <w:color w:val="000000"/>
          <w:szCs w:val="22"/>
          <w:lang w:val="cs-CZ"/>
        </w:rPr>
        <w:t xml:space="preserve">přípravku </w:t>
      </w:r>
      <w:r w:rsidRPr="00983607">
        <w:rPr>
          <w:color w:val="000000"/>
          <w:szCs w:val="22"/>
          <w:lang w:val="cs-CZ"/>
        </w:rPr>
        <w:t xml:space="preserve">Enbrel 25 mg dvakrát týdně s placebem. Celkem bylo zařazeno 401 pacientů s ankylozující spondylitidou, z nichž 203 bylo léčeno přípravkem Enbrel. Nejrozsáhlejší z těchto studií (n=277) zahrnovala pacienty ve věku od 18 do 70 let, kteří měli aktivní ankylozující spondylitidu definovanou na základě stupnice „visual analog scale“ (VAS) se skóre </w:t>
      </w:r>
      <w:r w:rsidRPr="00983607">
        <w:rPr>
          <w:color w:val="000000"/>
          <w:szCs w:val="22"/>
          <w:lang w:val="cs-CZ"/>
        </w:rPr>
        <w:sym w:font="Symbol" w:char="F0B3"/>
      </w:r>
      <w:r w:rsidRPr="00983607">
        <w:rPr>
          <w:color w:val="000000"/>
          <w:szCs w:val="22"/>
          <w:lang w:val="cs-CZ"/>
        </w:rPr>
        <w:t xml:space="preserve"> 30 u průměrné délky trvání a intenzity ranní ztuhlosti a VAS skóre </w:t>
      </w:r>
      <w:r w:rsidRPr="00983607">
        <w:rPr>
          <w:color w:val="000000"/>
          <w:szCs w:val="22"/>
          <w:lang w:val="cs-CZ"/>
        </w:rPr>
        <w:sym w:font="Symbol" w:char="F0B3"/>
      </w:r>
      <w:r w:rsidRPr="00983607">
        <w:rPr>
          <w:color w:val="000000"/>
          <w:szCs w:val="22"/>
          <w:lang w:val="cs-CZ"/>
        </w:rPr>
        <w:t xml:space="preserve"> 30 u nejméně dvou ze tří následujících parametrů: pacientovo celkové hodnocení; průměr VAS hodnot pro noční bolest zad a celkovou bolest zad; průměr 10 u otázek ze stupnice „Bath Ankylosing Spondylitis Functional Index“ (BASFI). Pacienti léčení DMARD, NSAID nebo kortikosteroidy mohli pokračovat v jejich podávání ve stabilních dávkách. Do studie nebyli zařazeni pacienti s úplnou ankylózou páteře. 138 pacientům byla podávána dávka 25 mg přípravku Enbrel (na základě studií pro stanovení dávky u pacientů s revmatoidní artritidou) nebo placeba subkutánně 2x týdně po dobu 6 měsíců. </w:t>
      </w:r>
    </w:p>
    <w:p w14:paraId="1A2B262B" w14:textId="77777777" w:rsidR="00CA7933" w:rsidRPr="00983607" w:rsidRDefault="00CA7933" w:rsidP="00AF40D1">
      <w:pPr>
        <w:tabs>
          <w:tab w:val="left" w:pos="567"/>
        </w:tabs>
        <w:rPr>
          <w:color w:val="000000"/>
          <w:szCs w:val="22"/>
          <w:lang w:val="cs-CZ"/>
        </w:rPr>
      </w:pPr>
    </w:p>
    <w:p w14:paraId="0463FFFD" w14:textId="77777777" w:rsidR="0046763C" w:rsidRPr="00983607" w:rsidRDefault="00CA7933" w:rsidP="00AF40D1">
      <w:pPr>
        <w:tabs>
          <w:tab w:val="left" w:pos="567"/>
        </w:tabs>
        <w:rPr>
          <w:color w:val="000000"/>
          <w:szCs w:val="22"/>
          <w:lang w:val="cs-CZ"/>
        </w:rPr>
      </w:pPr>
      <w:r w:rsidRPr="00983607">
        <w:rPr>
          <w:color w:val="000000"/>
          <w:szCs w:val="22"/>
          <w:lang w:val="cs-CZ"/>
        </w:rPr>
        <w:t>Primárním měřítkem účinnosti (ASAS 20) bylo zlepšení o 20 a více % v</w:t>
      </w:r>
      <w:r w:rsidR="006E6881" w:rsidRPr="00983607">
        <w:rPr>
          <w:color w:val="000000"/>
          <w:szCs w:val="22"/>
          <w:lang w:val="cs-CZ"/>
        </w:rPr>
        <w:t xml:space="preserve"> alespoň</w:t>
      </w:r>
      <w:r w:rsidRPr="00983607">
        <w:rPr>
          <w:color w:val="000000"/>
          <w:szCs w:val="22"/>
          <w:lang w:val="cs-CZ"/>
        </w:rPr>
        <w:t xml:space="preserve"> 3 ze 4 domén (pacientovo celkové hodnocení, bolest zad, BASFI a zánět) „Assessment in Ankylosing Spondylitis (ASAS) a žádné zhoršení ve zbývající domén</w:t>
      </w:r>
      <w:r w:rsidR="006E6881" w:rsidRPr="00983607">
        <w:rPr>
          <w:color w:val="000000"/>
          <w:szCs w:val="22"/>
          <w:lang w:val="cs-CZ"/>
        </w:rPr>
        <w:t>ě</w:t>
      </w:r>
      <w:r w:rsidRPr="00983607">
        <w:rPr>
          <w:color w:val="000000"/>
          <w:szCs w:val="22"/>
          <w:lang w:val="cs-CZ"/>
        </w:rPr>
        <w:t>. U ASAS 50 a 70 odpovědí byl</w:t>
      </w:r>
      <w:r w:rsidR="0046763C" w:rsidRPr="00983607">
        <w:rPr>
          <w:color w:val="000000"/>
          <w:szCs w:val="22"/>
          <w:lang w:val="cs-CZ"/>
        </w:rPr>
        <w:t>a pro 50</w:t>
      </w:r>
      <w:r w:rsidR="00FB5FB7" w:rsidRPr="00983607">
        <w:rPr>
          <w:color w:val="000000"/>
          <w:szCs w:val="22"/>
          <w:lang w:val="cs-CZ"/>
        </w:rPr>
        <w:t xml:space="preserve"> </w:t>
      </w:r>
      <w:r w:rsidR="0046763C" w:rsidRPr="00983607">
        <w:rPr>
          <w:color w:val="000000"/>
          <w:szCs w:val="22"/>
          <w:lang w:val="cs-CZ"/>
        </w:rPr>
        <w:t>procentní, resp. 70</w:t>
      </w:r>
      <w:r w:rsidR="00FB5FB7" w:rsidRPr="00983607">
        <w:rPr>
          <w:color w:val="000000"/>
          <w:szCs w:val="22"/>
          <w:lang w:val="cs-CZ"/>
        </w:rPr>
        <w:t xml:space="preserve"> </w:t>
      </w:r>
      <w:r w:rsidR="0046763C" w:rsidRPr="00983607">
        <w:rPr>
          <w:color w:val="000000"/>
          <w:szCs w:val="22"/>
          <w:lang w:val="cs-CZ"/>
        </w:rPr>
        <w:t>procentní zlepšení</w:t>
      </w:r>
      <w:r w:rsidRPr="00983607">
        <w:rPr>
          <w:color w:val="000000"/>
          <w:szCs w:val="22"/>
          <w:lang w:val="cs-CZ"/>
        </w:rPr>
        <w:t xml:space="preserve"> použit</w:t>
      </w:r>
      <w:r w:rsidR="0046763C" w:rsidRPr="00983607">
        <w:rPr>
          <w:color w:val="000000"/>
          <w:szCs w:val="22"/>
          <w:lang w:val="cs-CZ"/>
        </w:rPr>
        <w:t>a</w:t>
      </w:r>
      <w:r w:rsidRPr="00983607">
        <w:rPr>
          <w:color w:val="000000"/>
          <w:szCs w:val="22"/>
          <w:lang w:val="cs-CZ"/>
        </w:rPr>
        <w:t xml:space="preserve"> stejn</w:t>
      </w:r>
      <w:r w:rsidR="0046763C" w:rsidRPr="00983607">
        <w:rPr>
          <w:color w:val="000000"/>
          <w:szCs w:val="22"/>
          <w:lang w:val="cs-CZ"/>
        </w:rPr>
        <w:t>á</w:t>
      </w:r>
      <w:r w:rsidRPr="00983607">
        <w:rPr>
          <w:color w:val="000000"/>
          <w:szCs w:val="22"/>
          <w:lang w:val="cs-CZ"/>
        </w:rPr>
        <w:t xml:space="preserve"> kritéri</w:t>
      </w:r>
      <w:r w:rsidR="0046763C" w:rsidRPr="00983607">
        <w:rPr>
          <w:color w:val="000000"/>
          <w:szCs w:val="22"/>
          <w:lang w:val="cs-CZ"/>
        </w:rPr>
        <w:t>a</w:t>
      </w:r>
      <w:r w:rsidRPr="00983607">
        <w:rPr>
          <w:color w:val="000000"/>
          <w:szCs w:val="22"/>
          <w:lang w:val="cs-CZ"/>
        </w:rPr>
        <w:t xml:space="preserve">. </w:t>
      </w:r>
    </w:p>
    <w:p w14:paraId="0B604183" w14:textId="77777777" w:rsidR="0046763C" w:rsidRPr="00983607" w:rsidRDefault="0046763C" w:rsidP="00AF40D1">
      <w:pPr>
        <w:tabs>
          <w:tab w:val="left" w:pos="567"/>
        </w:tabs>
        <w:rPr>
          <w:color w:val="000000"/>
          <w:szCs w:val="22"/>
          <w:lang w:val="cs-CZ"/>
        </w:rPr>
      </w:pPr>
    </w:p>
    <w:p w14:paraId="06BE05B3" w14:textId="77777777" w:rsidR="00CA7933" w:rsidRPr="00983607" w:rsidRDefault="00CA7933" w:rsidP="00AF40D1">
      <w:pPr>
        <w:tabs>
          <w:tab w:val="left" w:pos="567"/>
        </w:tabs>
        <w:rPr>
          <w:b/>
          <w:color w:val="000000"/>
          <w:szCs w:val="22"/>
          <w:lang w:val="cs-CZ"/>
        </w:rPr>
      </w:pPr>
      <w:r w:rsidRPr="00983607">
        <w:rPr>
          <w:color w:val="000000"/>
          <w:szCs w:val="22"/>
          <w:lang w:val="cs-CZ"/>
        </w:rPr>
        <w:t>Léčba přípravkem Enbrel ve srovnání s placebem vedla k signifikantnímu zlepšení v ASAS 20, ASAS 50 a ASAS 70 již 2 týdny po zahájení terapie.</w:t>
      </w:r>
    </w:p>
    <w:p w14:paraId="42ED65F7" w14:textId="77777777" w:rsidR="00CA7933" w:rsidRPr="00983607" w:rsidRDefault="00CA7933" w:rsidP="000E6A02">
      <w:pPr>
        <w:tabs>
          <w:tab w:val="left" w:pos="567"/>
        </w:tabs>
        <w:rPr>
          <w:color w:val="000000"/>
          <w:szCs w:val="22"/>
          <w:u w:val="single"/>
          <w:lang w:val="cs-CZ"/>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CA7933" w:rsidRPr="00B06463" w14:paraId="0D1D530F" w14:textId="77777777" w:rsidTr="000E6A02">
        <w:trPr>
          <w:cantSplit/>
          <w:jc w:val="center"/>
        </w:trPr>
        <w:tc>
          <w:tcPr>
            <w:tcW w:w="5472" w:type="dxa"/>
            <w:gridSpan w:val="3"/>
            <w:tcBorders>
              <w:bottom w:val="single" w:sz="6" w:space="0" w:color="auto"/>
            </w:tcBorders>
          </w:tcPr>
          <w:p w14:paraId="286D8894" w14:textId="77777777" w:rsidR="00CA7933" w:rsidRPr="00983607" w:rsidRDefault="00CA7933" w:rsidP="00AF40D1">
            <w:pPr>
              <w:keepNext/>
              <w:widowControl w:val="0"/>
              <w:tabs>
                <w:tab w:val="left" w:pos="567"/>
              </w:tabs>
              <w:rPr>
                <w:b/>
                <w:color w:val="000000"/>
                <w:szCs w:val="22"/>
                <w:lang w:val="cs-CZ"/>
              </w:rPr>
            </w:pPr>
            <w:r w:rsidRPr="00983607">
              <w:rPr>
                <w:b/>
                <w:color w:val="000000"/>
                <w:szCs w:val="22"/>
                <w:lang w:val="cs-CZ"/>
              </w:rPr>
              <w:t>ODPOVĚDI PACIENT</w:t>
            </w:r>
            <w:r w:rsidRPr="00983607">
              <w:rPr>
                <w:b/>
                <w:caps/>
                <w:color w:val="000000"/>
                <w:szCs w:val="22"/>
                <w:lang w:val="cs-CZ"/>
              </w:rPr>
              <w:t>ů</w:t>
            </w:r>
            <w:r w:rsidRPr="00983607">
              <w:rPr>
                <w:b/>
                <w:color w:val="000000"/>
                <w:szCs w:val="22"/>
                <w:lang w:val="cs-CZ"/>
              </w:rPr>
              <w:t xml:space="preserve"> S ANKYLOZUJÍCÍ SPONDYLITIDOU V PLACEBEM KONTROLOVANÉ STUDII</w:t>
            </w:r>
          </w:p>
        </w:tc>
      </w:tr>
      <w:tr w:rsidR="00CA7933" w:rsidRPr="00983607" w14:paraId="6F1F245F" w14:textId="77777777" w:rsidTr="000E6A02">
        <w:trPr>
          <w:cantSplit/>
          <w:jc w:val="center"/>
        </w:trPr>
        <w:tc>
          <w:tcPr>
            <w:tcW w:w="2592" w:type="dxa"/>
            <w:tcBorders>
              <w:top w:val="single" w:sz="6" w:space="0" w:color="auto"/>
              <w:bottom w:val="single" w:sz="6" w:space="0" w:color="auto"/>
            </w:tcBorders>
            <w:shd w:val="clear" w:color="auto" w:fill="auto"/>
          </w:tcPr>
          <w:p w14:paraId="39083041" w14:textId="77777777" w:rsidR="00CA7933" w:rsidRPr="00983607" w:rsidRDefault="00CA7933" w:rsidP="00AF40D1">
            <w:pPr>
              <w:keepNext/>
              <w:widowControl w:val="0"/>
              <w:tabs>
                <w:tab w:val="left" w:pos="567"/>
              </w:tabs>
              <w:rPr>
                <w:color w:val="000000"/>
                <w:szCs w:val="22"/>
                <w:lang w:val="cs-CZ"/>
              </w:rPr>
            </w:pPr>
          </w:p>
        </w:tc>
        <w:tc>
          <w:tcPr>
            <w:tcW w:w="2880" w:type="dxa"/>
            <w:gridSpan w:val="2"/>
            <w:tcBorders>
              <w:top w:val="single" w:sz="6" w:space="0" w:color="auto"/>
              <w:bottom w:val="single" w:sz="6" w:space="0" w:color="auto"/>
            </w:tcBorders>
            <w:shd w:val="clear" w:color="auto" w:fill="auto"/>
          </w:tcPr>
          <w:p w14:paraId="0A30043C"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Procento pacientů</w:t>
            </w:r>
          </w:p>
        </w:tc>
      </w:tr>
      <w:tr w:rsidR="00CA7933" w:rsidRPr="00983607" w14:paraId="790F40E1" w14:textId="77777777" w:rsidTr="000E6A02">
        <w:trPr>
          <w:cantSplit/>
          <w:jc w:val="center"/>
        </w:trPr>
        <w:tc>
          <w:tcPr>
            <w:tcW w:w="2592" w:type="dxa"/>
            <w:tcBorders>
              <w:top w:val="single" w:sz="6" w:space="0" w:color="auto"/>
              <w:bottom w:val="single" w:sz="6" w:space="0" w:color="auto"/>
            </w:tcBorders>
            <w:shd w:val="clear" w:color="auto" w:fill="auto"/>
          </w:tcPr>
          <w:p w14:paraId="18C341A8" w14:textId="77777777" w:rsidR="00CA7933" w:rsidRPr="00983607" w:rsidRDefault="00CA7933" w:rsidP="000E6A02">
            <w:pPr>
              <w:keepNext/>
              <w:widowControl w:val="0"/>
              <w:tabs>
                <w:tab w:val="left" w:pos="567"/>
              </w:tabs>
              <w:rPr>
                <w:color w:val="000000"/>
                <w:szCs w:val="22"/>
                <w:lang w:val="cs-CZ"/>
              </w:rPr>
            </w:pPr>
          </w:p>
          <w:p w14:paraId="15BA884D"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 xml:space="preserve">Odpověď ankylozující spondylitidy  </w:t>
            </w:r>
          </w:p>
        </w:tc>
        <w:tc>
          <w:tcPr>
            <w:tcW w:w="1440" w:type="dxa"/>
            <w:tcBorders>
              <w:top w:val="single" w:sz="6" w:space="0" w:color="auto"/>
              <w:bottom w:val="single" w:sz="6" w:space="0" w:color="auto"/>
            </w:tcBorders>
            <w:shd w:val="clear" w:color="auto" w:fill="auto"/>
          </w:tcPr>
          <w:p w14:paraId="300BA347" w14:textId="77777777" w:rsidR="00CA7933" w:rsidRPr="00983607" w:rsidRDefault="00CA7933" w:rsidP="000E6A02">
            <w:pPr>
              <w:keepNext/>
              <w:widowControl w:val="0"/>
              <w:tabs>
                <w:tab w:val="left" w:pos="567"/>
              </w:tabs>
              <w:rPr>
                <w:color w:val="000000"/>
                <w:szCs w:val="22"/>
                <w:lang w:val="cs-CZ"/>
              </w:rPr>
            </w:pPr>
            <w:r w:rsidRPr="00983607">
              <w:rPr>
                <w:color w:val="000000"/>
                <w:szCs w:val="22"/>
                <w:lang w:val="cs-CZ"/>
              </w:rPr>
              <w:t>Placebo</w:t>
            </w:r>
          </w:p>
          <w:p w14:paraId="4983A233" w14:textId="2FAB2313" w:rsidR="00CA7933" w:rsidRPr="00983607" w:rsidRDefault="002153C2" w:rsidP="00AF40D1">
            <w:pPr>
              <w:keepNext/>
              <w:widowControl w:val="0"/>
              <w:tabs>
                <w:tab w:val="left" w:pos="567"/>
              </w:tabs>
              <w:ind w:hanging="14"/>
              <w:rPr>
                <w:color w:val="000000"/>
                <w:szCs w:val="22"/>
                <w:lang w:val="cs-CZ"/>
              </w:rPr>
            </w:pPr>
            <w:r>
              <w:rPr>
                <w:color w:val="000000"/>
                <w:szCs w:val="22"/>
                <w:lang w:val="cs-CZ"/>
              </w:rPr>
              <w:t>n</w:t>
            </w:r>
            <w:r w:rsidRPr="00983607">
              <w:rPr>
                <w:color w:val="000000"/>
                <w:szCs w:val="22"/>
                <w:lang w:val="cs-CZ"/>
              </w:rPr>
              <w:t xml:space="preserve"> </w:t>
            </w:r>
            <w:r w:rsidR="00CA7933" w:rsidRPr="00983607">
              <w:rPr>
                <w:color w:val="000000"/>
                <w:szCs w:val="22"/>
                <w:lang w:val="cs-CZ"/>
              </w:rPr>
              <w:t>= 139</w:t>
            </w:r>
          </w:p>
        </w:tc>
        <w:tc>
          <w:tcPr>
            <w:tcW w:w="1440" w:type="dxa"/>
            <w:tcBorders>
              <w:top w:val="single" w:sz="6" w:space="0" w:color="auto"/>
              <w:bottom w:val="single" w:sz="6" w:space="0" w:color="auto"/>
            </w:tcBorders>
            <w:shd w:val="clear" w:color="auto" w:fill="auto"/>
          </w:tcPr>
          <w:p w14:paraId="59F25C56" w14:textId="77777777" w:rsidR="00CA7933" w:rsidRPr="00983607" w:rsidRDefault="00CA7933" w:rsidP="000E6A02">
            <w:pPr>
              <w:keepNext/>
              <w:widowControl w:val="0"/>
              <w:tabs>
                <w:tab w:val="left" w:pos="567"/>
              </w:tabs>
              <w:rPr>
                <w:color w:val="000000"/>
                <w:szCs w:val="22"/>
                <w:lang w:val="cs-CZ"/>
              </w:rPr>
            </w:pPr>
            <w:r w:rsidRPr="00983607">
              <w:rPr>
                <w:color w:val="000000"/>
                <w:szCs w:val="22"/>
                <w:lang w:val="cs-CZ"/>
              </w:rPr>
              <w:t>Enbrel</w:t>
            </w:r>
          </w:p>
          <w:p w14:paraId="41CD38F7" w14:textId="536D5762" w:rsidR="00CA7933" w:rsidRPr="00983607" w:rsidRDefault="002153C2" w:rsidP="00AF40D1">
            <w:pPr>
              <w:keepNext/>
              <w:widowControl w:val="0"/>
              <w:tabs>
                <w:tab w:val="left" w:pos="567"/>
              </w:tabs>
              <w:ind w:hanging="14"/>
              <w:rPr>
                <w:color w:val="000000"/>
                <w:szCs w:val="22"/>
                <w:lang w:val="cs-CZ"/>
              </w:rPr>
            </w:pPr>
            <w:r>
              <w:rPr>
                <w:color w:val="000000"/>
                <w:szCs w:val="22"/>
                <w:lang w:val="cs-CZ"/>
              </w:rPr>
              <w:t>n</w:t>
            </w:r>
            <w:r w:rsidR="00CA7933" w:rsidRPr="00983607">
              <w:rPr>
                <w:color w:val="000000"/>
                <w:szCs w:val="22"/>
                <w:lang w:val="cs-CZ"/>
              </w:rPr>
              <w:t xml:space="preserve"> = 138</w:t>
            </w:r>
          </w:p>
        </w:tc>
      </w:tr>
      <w:tr w:rsidR="00CA7933" w:rsidRPr="00983607" w14:paraId="16B23B81" w14:textId="77777777" w:rsidTr="000E6A02">
        <w:trPr>
          <w:cantSplit/>
          <w:jc w:val="center"/>
        </w:trPr>
        <w:tc>
          <w:tcPr>
            <w:tcW w:w="2592" w:type="dxa"/>
            <w:tcBorders>
              <w:top w:val="single" w:sz="6" w:space="0" w:color="auto"/>
              <w:bottom w:val="single" w:sz="6" w:space="0" w:color="auto"/>
            </w:tcBorders>
            <w:shd w:val="clear" w:color="auto" w:fill="auto"/>
          </w:tcPr>
          <w:p w14:paraId="5939002E"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 xml:space="preserve">ASAS 20 </w:t>
            </w:r>
          </w:p>
        </w:tc>
        <w:tc>
          <w:tcPr>
            <w:tcW w:w="1440" w:type="dxa"/>
            <w:tcBorders>
              <w:top w:val="single" w:sz="6" w:space="0" w:color="auto"/>
              <w:bottom w:val="single" w:sz="6" w:space="0" w:color="auto"/>
            </w:tcBorders>
            <w:shd w:val="clear" w:color="auto" w:fill="auto"/>
          </w:tcPr>
          <w:p w14:paraId="7AC8DC12" w14:textId="77777777" w:rsidR="00CA7933" w:rsidRPr="00983607" w:rsidRDefault="00CA7933" w:rsidP="00AF40D1">
            <w:pPr>
              <w:keepNext/>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06AF85F2" w14:textId="77777777" w:rsidR="00CA7933" w:rsidRPr="00983607" w:rsidRDefault="00CA7933" w:rsidP="00AF40D1">
            <w:pPr>
              <w:keepNext/>
              <w:widowControl w:val="0"/>
              <w:tabs>
                <w:tab w:val="left" w:pos="567"/>
              </w:tabs>
              <w:ind w:hanging="14"/>
              <w:rPr>
                <w:color w:val="000000"/>
                <w:szCs w:val="22"/>
                <w:lang w:val="cs-CZ"/>
              </w:rPr>
            </w:pPr>
          </w:p>
        </w:tc>
      </w:tr>
      <w:tr w:rsidR="00CA7933" w:rsidRPr="00983607" w14:paraId="0D70F0E0" w14:textId="77777777" w:rsidTr="000E6A02">
        <w:trPr>
          <w:cantSplit/>
          <w:jc w:val="center"/>
        </w:trPr>
        <w:tc>
          <w:tcPr>
            <w:tcW w:w="2592" w:type="dxa"/>
            <w:tcBorders>
              <w:top w:val="single" w:sz="6" w:space="0" w:color="auto"/>
              <w:bottom w:val="single" w:sz="6" w:space="0" w:color="auto"/>
            </w:tcBorders>
            <w:shd w:val="clear" w:color="auto" w:fill="auto"/>
          </w:tcPr>
          <w:p w14:paraId="4EA18C3E"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268E1233"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22</w:t>
            </w:r>
          </w:p>
        </w:tc>
        <w:tc>
          <w:tcPr>
            <w:tcW w:w="1440" w:type="dxa"/>
            <w:tcBorders>
              <w:top w:val="single" w:sz="6" w:space="0" w:color="auto"/>
              <w:bottom w:val="single" w:sz="6" w:space="0" w:color="auto"/>
            </w:tcBorders>
            <w:shd w:val="clear" w:color="auto" w:fill="auto"/>
          </w:tcPr>
          <w:p w14:paraId="335CE2AE"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46</w:t>
            </w:r>
            <w:r w:rsidRPr="00983607">
              <w:rPr>
                <w:color w:val="000000"/>
                <w:szCs w:val="22"/>
                <w:vertAlign w:val="superscript"/>
                <w:lang w:val="cs-CZ"/>
              </w:rPr>
              <w:t>a</w:t>
            </w:r>
          </w:p>
        </w:tc>
      </w:tr>
      <w:tr w:rsidR="00CA7933" w:rsidRPr="00983607" w14:paraId="09984618" w14:textId="77777777" w:rsidTr="000E6A02">
        <w:trPr>
          <w:cantSplit/>
          <w:jc w:val="center"/>
        </w:trPr>
        <w:tc>
          <w:tcPr>
            <w:tcW w:w="2592" w:type="dxa"/>
            <w:tcBorders>
              <w:top w:val="single" w:sz="6" w:space="0" w:color="auto"/>
              <w:bottom w:val="single" w:sz="6" w:space="0" w:color="auto"/>
            </w:tcBorders>
            <w:shd w:val="clear" w:color="auto" w:fill="auto"/>
          </w:tcPr>
          <w:p w14:paraId="40D575AD"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58103F72"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27</w:t>
            </w:r>
          </w:p>
        </w:tc>
        <w:tc>
          <w:tcPr>
            <w:tcW w:w="1440" w:type="dxa"/>
            <w:tcBorders>
              <w:top w:val="single" w:sz="6" w:space="0" w:color="auto"/>
              <w:bottom w:val="single" w:sz="6" w:space="0" w:color="auto"/>
            </w:tcBorders>
            <w:shd w:val="clear" w:color="auto" w:fill="auto"/>
          </w:tcPr>
          <w:p w14:paraId="025ECAD7"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60</w:t>
            </w:r>
            <w:r w:rsidRPr="00983607">
              <w:rPr>
                <w:color w:val="000000"/>
                <w:szCs w:val="22"/>
                <w:vertAlign w:val="superscript"/>
                <w:lang w:val="cs-CZ"/>
              </w:rPr>
              <w:t>a</w:t>
            </w:r>
          </w:p>
        </w:tc>
      </w:tr>
      <w:tr w:rsidR="00CA7933" w:rsidRPr="00983607" w14:paraId="4BD702A0" w14:textId="77777777" w:rsidTr="000E6A02">
        <w:trPr>
          <w:cantSplit/>
          <w:jc w:val="center"/>
        </w:trPr>
        <w:tc>
          <w:tcPr>
            <w:tcW w:w="2592" w:type="dxa"/>
            <w:tcBorders>
              <w:top w:val="single" w:sz="6" w:space="0" w:color="auto"/>
              <w:bottom w:val="single" w:sz="6" w:space="0" w:color="auto"/>
            </w:tcBorders>
            <w:shd w:val="clear" w:color="auto" w:fill="auto"/>
          </w:tcPr>
          <w:p w14:paraId="31C5ABBD"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075A31C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23</w:t>
            </w:r>
          </w:p>
        </w:tc>
        <w:tc>
          <w:tcPr>
            <w:tcW w:w="1440" w:type="dxa"/>
            <w:tcBorders>
              <w:top w:val="single" w:sz="6" w:space="0" w:color="auto"/>
              <w:bottom w:val="single" w:sz="6" w:space="0" w:color="auto"/>
            </w:tcBorders>
            <w:shd w:val="clear" w:color="auto" w:fill="auto"/>
          </w:tcPr>
          <w:p w14:paraId="2A34EF8F"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58</w:t>
            </w:r>
            <w:r w:rsidRPr="00983607">
              <w:rPr>
                <w:color w:val="000000"/>
                <w:szCs w:val="22"/>
                <w:vertAlign w:val="superscript"/>
                <w:lang w:val="cs-CZ"/>
              </w:rPr>
              <w:t>a</w:t>
            </w:r>
          </w:p>
        </w:tc>
      </w:tr>
      <w:tr w:rsidR="00CA7933" w:rsidRPr="00983607" w14:paraId="3435EE2B" w14:textId="77777777" w:rsidTr="000E6A02">
        <w:trPr>
          <w:cantSplit/>
          <w:jc w:val="center"/>
        </w:trPr>
        <w:tc>
          <w:tcPr>
            <w:tcW w:w="2592" w:type="dxa"/>
            <w:tcBorders>
              <w:top w:val="single" w:sz="6" w:space="0" w:color="auto"/>
              <w:bottom w:val="single" w:sz="6" w:space="0" w:color="auto"/>
            </w:tcBorders>
            <w:shd w:val="clear" w:color="auto" w:fill="auto"/>
          </w:tcPr>
          <w:p w14:paraId="128C82C4"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 xml:space="preserve">ASAS 50 </w:t>
            </w:r>
          </w:p>
        </w:tc>
        <w:tc>
          <w:tcPr>
            <w:tcW w:w="1440" w:type="dxa"/>
            <w:tcBorders>
              <w:top w:val="single" w:sz="6" w:space="0" w:color="auto"/>
              <w:bottom w:val="single" w:sz="6" w:space="0" w:color="auto"/>
            </w:tcBorders>
            <w:shd w:val="clear" w:color="auto" w:fill="auto"/>
          </w:tcPr>
          <w:p w14:paraId="338151B3" w14:textId="77777777" w:rsidR="00CA7933" w:rsidRPr="00983607" w:rsidRDefault="00CA7933" w:rsidP="00AF40D1">
            <w:pPr>
              <w:keepNext/>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03281839" w14:textId="77777777" w:rsidR="00CA7933" w:rsidRPr="00983607" w:rsidRDefault="00CA7933" w:rsidP="00AF40D1">
            <w:pPr>
              <w:keepNext/>
              <w:widowControl w:val="0"/>
              <w:tabs>
                <w:tab w:val="left" w:pos="567"/>
              </w:tabs>
              <w:ind w:hanging="14"/>
              <w:rPr>
                <w:color w:val="000000"/>
                <w:szCs w:val="22"/>
                <w:lang w:val="cs-CZ"/>
              </w:rPr>
            </w:pPr>
          </w:p>
        </w:tc>
      </w:tr>
      <w:tr w:rsidR="00CA7933" w:rsidRPr="00983607" w14:paraId="35062C05" w14:textId="77777777" w:rsidTr="000E6A02">
        <w:trPr>
          <w:cantSplit/>
          <w:jc w:val="center"/>
        </w:trPr>
        <w:tc>
          <w:tcPr>
            <w:tcW w:w="2592" w:type="dxa"/>
            <w:tcBorders>
              <w:top w:val="single" w:sz="6" w:space="0" w:color="auto"/>
              <w:bottom w:val="single" w:sz="6" w:space="0" w:color="auto"/>
            </w:tcBorders>
            <w:shd w:val="clear" w:color="auto" w:fill="auto"/>
          </w:tcPr>
          <w:p w14:paraId="13FEA897"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2B965F7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42D9B51F"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24</w:t>
            </w:r>
            <w:r w:rsidRPr="00983607">
              <w:rPr>
                <w:color w:val="000000"/>
                <w:szCs w:val="22"/>
                <w:vertAlign w:val="superscript"/>
                <w:lang w:val="cs-CZ"/>
              </w:rPr>
              <w:t>a</w:t>
            </w:r>
          </w:p>
        </w:tc>
      </w:tr>
      <w:tr w:rsidR="00CA7933" w:rsidRPr="00983607" w14:paraId="7E17A308" w14:textId="77777777" w:rsidTr="000E6A02">
        <w:trPr>
          <w:cantSplit/>
          <w:jc w:val="center"/>
        </w:trPr>
        <w:tc>
          <w:tcPr>
            <w:tcW w:w="2592" w:type="dxa"/>
            <w:tcBorders>
              <w:top w:val="single" w:sz="6" w:space="0" w:color="auto"/>
              <w:bottom w:val="single" w:sz="6" w:space="0" w:color="auto"/>
            </w:tcBorders>
            <w:shd w:val="clear" w:color="auto" w:fill="auto"/>
          </w:tcPr>
          <w:p w14:paraId="48D399C7"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bottom w:val="single" w:sz="6" w:space="0" w:color="auto"/>
            </w:tcBorders>
            <w:shd w:val="clear" w:color="auto" w:fill="auto"/>
          </w:tcPr>
          <w:p w14:paraId="78BF3896"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13</w:t>
            </w:r>
          </w:p>
        </w:tc>
        <w:tc>
          <w:tcPr>
            <w:tcW w:w="1440" w:type="dxa"/>
            <w:tcBorders>
              <w:top w:val="single" w:sz="6" w:space="0" w:color="auto"/>
              <w:bottom w:val="single" w:sz="6" w:space="0" w:color="auto"/>
            </w:tcBorders>
            <w:shd w:val="clear" w:color="auto" w:fill="auto"/>
          </w:tcPr>
          <w:p w14:paraId="5AEAD5C4"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45</w:t>
            </w:r>
            <w:r w:rsidRPr="00983607">
              <w:rPr>
                <w:color w:val="000000"/>
                <w:szCs w:val="22"/>
                <w:vertAlign w:val="superscript"/>
                <w:lang w:val="cs-CZ"/>
              </w:rPr>
              <w:t>a</w:t>
            </w:r>
          </w:p>
        </w:tc>
      </w:tr>
      <w:tr w:rsidR="00CA7933" w:rsidRPr="00983607" w14:paraId="5768269C" w14:textId="77777777" w:rsidTr="000E6A02">
        <w:trPr>
          <w:cantSplit/>
          <w:jc w:val="center"/>
        </w:trPr>
        <w:tc>
          <w:tcPr>
            <w:tcW w:w="2592" w:type="dxa"/>
            <w:tcBorders>
              <w:top w:val="single" w:sz="6" w:space="0" w:color="auto"/>
              <w:bottom w:val="single" w:sz="6" w:space="0" w:color="auto"/>
            </w:tcBorders>
            <w:shd w:val="clear" w:color="auto" w:fill="auto"/>
          </w:tcPr>
          <w:p w14:paraId="6BD65A26"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194D418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10</w:t>
            </w:r>
          </w:p>
        </w:tc>
        <w:tc>
          <w:tcPr>
            <w:tcW w:w="1440" w:type="dxa"/>
            <w:tcBorders>
              <w:top w:val="single" w:sz="6" w:space="0" w:color="auto"/>
              <w:bottom w:val="single" w:sz="6" w:space="0" w:color="auto"/>
            </w:tcBorders>
            <w:shd w:val="clear" w:color="auto" w:fill="auto"/>
          </w:tcPr>
          <w:p w14:paraId="43D82DF7"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42</w:t>
            </w:r>
            <w:r w:rsidRPr="00983607">
              <w:rPr>
                <w:color w:val="000000"/>
                <w:szCs w:val="22"/>
                <w:vertAlign w:val="superscript"/>
                <w:lang w:val="cs-CZ"/>
              </w:rPr>
              <w:t>a</w:t>
            </w:r>
          </w:p>
        </w:tc>
      </w:tr>
      <w:tr w:rsidR="00CA7933" w:rsidRPr="00983607" w14:paraId="31CA684C" w14:textId="77777777" w:rsidTr="000E6A02">
        <w:trPr>
          <w:cantSplit/>
          <w:jc w:val="center"/>
        </w:trPr>
        <w:tc>
          <w:tcPr>
            <w:tcW w:w="2592" w:type="dxa"/>
            <w:tcBorders>
              <w:top w:val="single" w:sz="6" w:space="0" w:color="auto"/>
              <w:bottom w:val="single" w:sz="6" w:space="0" w:color="auto"/>
            </w:tcBorders>
            <w:shd w:val="clear" w:color="auto" w:fill="auto"/>
          </w:tcPr>
          <w:p w14:paraId="519E0C42"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 xml:space="preserve">ASAS 70 </w:t>
            </w:r>
          </w:p>
        </w:tc>
        <w:tc>
          <w:tcPr>
            <w:tcW w:w="1440" w:type="dxa"/>
            <w:tcBorders>
              <w:top w:val="single" w:sz="6" w:space="0" w:color="auto"/>
              <w:bottom w:val="single" w:sz="6" w:space="0" w:color="auto"/>
            </w:tcBorders>
            <w:shd w:val="clear" w:color="auto" w:fill="auto"/>
          </w:tcPr>
          <w:p w14:paraId="374914CC" w14:textId="77777777" w:rsidR="00CA7933" w:rsidRPr="00983607" w:rsidRDefault="00CA7933" w:rsidP="00AF40D1">
            <w:pPr>
              <w:keepNext/>
              <w:widowControl w:val="0"/>
              <w:tabs>
                <w:tab w:val="left" w:pos="567"/>
              </w:tabs>
              <w:ind w:hanging="14"/>
              <w:rPr>
                <w:color w:val="000000"/>
                <w:szCs w:val="22"/>
                <w:lang w:val="cs-CZ"/>
              </w:rPr>
            </w:pPr>
          </w:p>
        </w:tc>
        <w:tc>
          <w:tcPr>
            <w:tcW w:w="1440" w:type="dxa"/>
            <w:tcBorders>
              <w:top w:val="single" w:sz="6" w:space="0" w:color="auto"/>
              <w:bottom w:val="single" w:sz="6" w:space="0" w:color="auto"/>
            </w:tcBorders>
            <w:shd w:val="clear" w:color="auto" w:fill="auto"/>
          </w:tcPr>
          <w:p w14:paraId="09AFA144" w14:textId="77777777" w:rsidR="00CA7933" w:rsidRPr="00983607" w:rsidRDefault="00CA7933" w:rsidP="00AF40D1">
            <w:pPr>
              <w:keepNext/>
              <w:widowControl w:val="0"/>
              <w:tabs>
                <w:tab w:val="left" w:pos="567"/>
              </w:tabs>
              <w:ind w:hanging="14"/>
              <w:rPr>
                <w:color w:val="000000"/>
                <w:szCs w:val="22"/>
                <w:lang w:val="cs-CZ"/>
              </w:rPr>
            </w:pPr>
          </w:p>
        </w:tc>
      </w:tr>
      <w:tr w:rsidR="00CA7933" w:rsidRPr="00983607" w14:paraId="3617134F" w14:textId="77777777" w:rsidTr="000E6A02">
        <w:trPr>
          <w:cantSplit/>
          <w:jc w:val="center"/>
        </w:trPr>
        <w:tc>
          <w:tcPr>
            <w:tcW w:w="2592" w:type="dxa"/>
            <w:tcBorders>
              <w:top w:val="single" w:sz="6" w:space="0" w:color="auto"/>
              <w:bottom w:val="single" w:sz="6" w:space="0" w:color="auto"/>
            </w:tcBorders>
            <w:shd w:val="clear" w:color="auto" w:fill="auto"/>
          </w:tcPr>
          <w:p w14:paraId="3D100719"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bottom w:val="single" w:sz="6" w:space="0" w:color="auto"/>
            </w:tcBorders>
            <w:shd w:val="clear" w:color="auto" w:fill="auto"/>
          </w:tcPr>
          <w:p w14:paraId="2AED1B9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w:t>
            </w:r>
          </w:p>
        </w:tc>
        <w:tc>
          <w:tcPr>
            <w:tcW w:w="1440" w:type="dxa"/>
            <w:tcBorders>
              <w:top w:val="single" w:sz="6" w:space="0" w:color="auto"/>
              <w:bottom w:val="single" w:sz="6" w:space="0" w:color="auto"/>
            </w:tcBorders>
            <w:shd w:val="clear" w:color="auto" w:fill="auto"/>
          </w:tcPr>
          <w:p w14:paraId="6548D4C2"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12</w:t>
            </w:r>
            <w:r w:rsidRPr="00983607">
              <w:rPr>
                <w:color w:val="000000"/>
                <w:szCs w:val="22"/>
                <w:vertAlign w:val="superscript"/>
                <w:lang w:val="cs-CZ"/>
              </w:rPr>
              <w:t>b</w:t>
            </w:r>
          </w:p>
        </w:tc>
      </w:tr>
      <w:tr w:rsidR="00CA7933" w:rsidRPr="00983607" w14:paraId="65C7F925" w14:textId="77777777" w:rsidTr="000E6A02">
        <w:trPr>
          <w:cantSplit/>
          <w:jc w:val="center"/>
        </w:trPr>
        <w:tc>
          <w:tcPr>
            <w:tcW w:w="2592" w:type="dxa"/>
            <w:tcBorders>
              <w:top w:val="single" w:sz="6" w:space="0" w:color="auto"/>
              <w:bottom w:val="single" w:sz="6" w:space="0" w:color="auto"/>
            </w:tcBorders>
            <w:shd w:val="clear" w:color="auto" w:fill="auto"/>
          </w:tcPr>
          <w:p w14:paraId="2E4C88B4"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3 měsíc</w:t>
            </w:r>
            <w:r w:rsidR="00A72FC3" w:rsidRPr="00983607">
              <w:rPr>
                <w:color w:val="000000"/>
                <w:szCs w:val="22"/>
                <w:lang w:val="cs-CZ"/>
              </w:rPr>
              <w:t>e</w:t>
            </w:r>
          </w:p>
        </w:tc>
        <w:tc>
          <w:tcPr>
            <w:tcW w:w="1440" w:type="dxa"/>
            <w:tcBorders>
              <w:top w:val="single" w:sz="6" w:space="0" w:color="auto"/>
              <w:bottom w:val="single" w:sz="6" w:space="0" w:color="auto"/>
            </w:tcBorders>
            <w:shd w:val="clear" w:color="auto" w:fill="auto"/>
          </w:tcPr>
          <w:p w14:paraId="49253469"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bottom w:val="single" w:sz="6" w:space="0" w:color="auto"/>
            </w:tcBorders>
            <w:shd w:val="clear" w:color="auto" w:fill="auto"/>
          </w:tcPr>
          <w:p w14:paraId="335883E0"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29</w:t>
            </w:r>
            <w:r w:rsidRPr="00983607">
              <w:rPr>
                <w:color w:val="000000"/>
                <w:szCs w:val="22"/>
                <w:vertAlign w:val="superscript"/>
                <w:lang w:val="cs-CZ"/>
              </w:rPr>
              <w:t>b</w:t>
            </w:r>
          </w:p>
        </w:tc>
      </w:tr>
      <w:tr w:rsidR="00CA7933" w:rsidRPr="00983607" w14:paraId="19DC72F4" w14:textId="77777777" w:rsidTr="000E6A02">
        <w:trPr>
          <w:cantSplit/>
          <w:jc w:val="center"/>
        </w:trPr>
        <w:tc>
          <w:tcPr>
            <w:tcW w:w="2592" w:type="dxa"/>
            <w:tcBorders>
              <w:top w:val="single" w:sz="6" w:space="0" w:color="auto"/>
              <w:bottom w:val="single" w:sz="6" w:space="0" w:color="auto"/>
            </w:tcBorders>
            <w:shd w:val="clear" w:color="auto" w:fill="auto"/>
          </w:tcPr>
          <w:p w14:paraId="43ADF94D" w14:textId="77777777" w:rsidR="00CA7933" w:rsidRPr="00983607" w:rsidRDefault="00CA7933" w:rsidP="00AF40D1">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bottom w:val="single" w:sz="6" w:space="0" w:color="auto"/>
            </w:tcBorders>
            <w:shd w:val="clear" w:color="auto" w:fill="auto"/>
          </w:tcPr>
          <w:p w14:paraId="0441D84B"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5</w:t>
            </w:r>
          </w:p>
        </w:tc>
        <w:tc>
          <w:tcPr>
            <w:tcW w:w="1440" w:type="dxa"/>
            <w:tcBorders>
              <w:top w:val="single" w:sz="6" w:space="0" w:color="auto"/>
              <w:bottom w:val="single" w:sz="6" w:space="0" w:color="auto"/>
            </w:tcBorders>
            <w:shd w:val="clear" w:color="auto" w:fill="auto"/>
          </w:tcPr>
          <w:p w14:paraId="6D135623" w14:textId="77777777" w:rsidR="00CA7933" w:rsidRPr="00983607" w:rsidRDefault="00CA7933" w:rsidP="00AF40D1">
            <w:pPr>
              <w:keepNext/>
              <w:widowControl w:val="0"/>
              <w:tabs>
                <w:tab w:val="left" w:pos="567"/>
              </w:tabs>
              <w:ind w:hanging="14"/>
              <w:rPr>
                <w:color w:val="000000"/>
                <w:szCs w:val="22"/>
                <w:lang w:val="cs-CZ"/>
              </w:rPr>
            </w:pPr>
            <w:r w:rsidRPr="00983607">
              <w:rPr>
                <w:color w:val="000000"/>
                <w:szCs w:val="22"/>
                <w:lang w:val="cs-CZ"/>
              </w:rPr>
              <w:t>28</w:t>
            </w:r>
            <w:r w:rsidRPr="00983607">
              <w:rPr>
                <w:color w:val="000000"/>
                <w:szCs w:val="22"/>
                <w:vertAlign w:val="superscript"/>
                <w:lang w:val="cs-CZ"/>
              </w:rPr>
              <w:t>b</w:t>
            </w:r>
          </w:p>
        </w:tc>
      </w:tr>
      <w:tr w:rsidR="00CA7933" w:rsidRPr="00B06463" w14:paraId="6BF1DCAB" w14:textId="77777777" w:rsidTr="000E6A02">
        <w:trPr>
          <w:cantSplit/>
          <w:jc w:val="center"/>
        </w:trPr>
        <w:tc>
          <w:tcPr>
            <w:tcW w:w="5472" w:type="dxa"/>
            <w:gridSpan w:val="3"/>
            <w:tcBorders>
              <w:top w:val="single" w:sz="6" w:space="0" w:color="auto"/>
              <w:bottom w:val="single" w:sz="6" w:space="0" w:color="auto"/>
            </w:tcBorders>
            <w:shd w:val="clear" w:color="auto" w:fill="auto"/>
          </w:tcPr>
          <w:p w14:paraId="3932C665" w14:textId="77777777" w:rsidR="00CA7933" w:rsidRPr="00983607" w:rsidRDefault="00CA7933" w:rsidP="00AF40D1">
            <w:pPr>
              <w:tabs>
                <w:tab w:val="left" w:pos="567"/>
              </w:tabs>
              <w:rPr>
                <w:color w:val="000000"/>
                <w:szCs w:val="22"/>
                <w:lang w:val="cs-CZ"/>
              </w:rPr>
            </w:pPr>
            <w:r w:rsidRPr="00983607">
              <w:rPr>
                <w:color w:val="000000"/>
                <w:szCs w:val="22"/>
                <w:lang w:val="cs-CZ"/>
              </w:rPr>
              <w:t>a: p&lt;0,001, Enbrel versus placebo</w:t>
            </w:r>
          </w:p>
        </w:tc>
      </w:tr>
      <w:tr w:rsidR="00CA7933" w:rsidRPr="00B06463" w14:paraId="238193F6" w14:textId="77777777" w:rsidTr="000E6A02">
        <w:trPr>
          <w:cantSplit/>
          <w:jc w:val="center"/>
        </w:trPr>
        <w:tc>
          <w:tcPr>
            <w:tcW w:w="5472" w:type="dxa"/>
            <w:gridSpan w:val="3"/>
            <w:tcBorders>
              <w:top w:val="single" w:sz="6" w:space="0" w:color="auto"/>
              <w:bottom w:val="single" w:sz="4" w:space="0" w:color="auto"/>
            </w:tcBorders>
            <w:shd w:val="clear" w:color="auto" w:fill="auto"/>
          </w:tcPr>
          <w:p w14:paraId="38AB6D01" w14:textId="77777777" w:rsidR="00CA7933" w:rsidRPr="00983607" w:rsidRDefault="00CA7933" w:rsidP="00AF40D1">
            <w:pPr>
              <w:tabs>
                <w:tab w:val="left" w:pos="567"/>
              </w:tabs>
              <w:rPr>
                <w:color w:val="000000"/>
                <w:szCs w:val="22"/>
                <w:lang w:val="cs-CZ"/>
              </w:rPr>
            </w:pPr>
            <w:r w:rsidRPr="00983607">
              <w:rPr>
                <w:color w:val="000000"/>
                <w:szCs w:val="22"/>
                <w:lang w:val="cs-CZ"/>
              </w:rPr>
              <w:t>b: p = 0,002, Enbrel versus placebo</w:t>
            </w:r>
          </w:p>
        </w:tc>
      </w:tr>
    </w:tbl>
    <w:p w14:paraId="3D15FA9E" w14:textId="77777777" w:rsidR="00CA7933" w:rsidRPr="00983607" w:rsidRDefault="00CA7933" w:rsidP="000E6A02">
      <w:pPr>
        <w:tabs>
          <w:tab w:val="left" w:pos="567"/>
        </w:tabs>
        <w:rPr>
          <w:b/>
          <w:color w:val="000000"/>
          <w:szCs w:val="22"/>
          <w:lang w:val="cs-CZ"/>
        </w:rPr>
      </w:pPr>
    </w:p>
    <w:p w14:paraId="0F3C465C" w14:textId="77777777" w:rsidR="00CA7933" w:rsidRPr="00983607" w:rsidRDefault="00CA7933" w:rsidP="00AF40D1">
      <w:pPr>
        <w:tabs>
          <w:tab w:val="left" w:pos="567"/>
        </w:tabs>
        <w:rPr>
          <w:b/>
          <w:color w:val="000000"/>
          <w:szCs w:val="22"/>
          <w:lang w:val="cs-CZ"/>
        </w:rPr>
      </w:pPr>
      <w:r w:rsidRPr="00983607">
        <w:rPr>
          <w:color w:val="000000"/>
          <w:szCs w:val="22"/>
          <w:lang w:val="cs-CZ"/>
        </w:rPr>
        <w:t xml:space="preserve">U pacientů s ankylozující spondylitidou léčenými přípravkem Enbrel byla zřetelná klinická odpověď v době první návštěvy (2 týdny) a přetrvávala po dobu 6 měsíců terapie. Klinická odpověď byla podobná jak u pacientů léčených </w:t>
      </w:r>
      <w:r w:rsidR="00A72FC3" w:rsidRPr="00983607">
        <w:rPr>
          <w:color w:val="000000"/>
          <w:szCs w:val="22"/>
          <w:lang w:val="cs-CZ"/>
        </w:rPr>
        <w:t>při zahájení</w:t>
      </w:r>
      <w:r w:rsidRPr="00983607">
        <w:rPr>
          <w:color w:val="000000"/>
          <w:szCs w:val="22"/>
          <w:lang w:val="cs-CZ"/>
        </w:rPr>
        <w:t xml:space="preserve"> dalšími léčivy, tak u těch, kteří žádnou další terapii nedostávali.</w:t>
      </w:r>
      <w:r w:rsidRPr="00983607">
        <w:rPr>
          <w:b/>
          <w:color w:val="000000"/>
          <w:szCs w:val="22"/>
          <w:lang w:val="cs-CZ"/>
        </w:rPr>
        <w:t xml:space="preserve"> </w:t>
      </w:r>
    </w:p>
    <w:p w14:paraId="1663EB6D" w14:textId="77777777" w:rsidR="00CA7933" w:rsidRPr="00983607" w:rsidRDefault="00CA7933" w:rsidP="00AF40D1">
      <w:pPr>
        <w:tabs>
          <w:tab w:val="left" w:pos="567"/>
        </w:tabs>
        <w:rPr>
          <w:b/>
          <w:color w:val="000000"/>
          <w:szCs w:val="22"/>
          <w:lang w:val="cs-CZ"/>
        </w:rPr>
      </w:pPr>
    </w:p>
    <w:p w14:paraId="124B6A53"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Obdobné výsledky byly zjištěny i ve dvou menších studiích u pacientů s ankylozující spondylitidou.</w:t>
      </w:r>
    </w:p>
    <w:p w14:paraId="723AAEB1" w14:textId="77777777" w:rsidR="00CA7933" w:rsidRPr="00983607" w:rsidRDefault="00CA7933" w:rsidP="00AF40D1">
      <w:pPr>
        <w:pStyle w:val="BodyText3"/>
        <w:tabs>
          <w:tab w:val="left" w:pos="567"/>
        </w:tabs>
        <w:rPr>
          <w:color w:val="000000"/>
          <w:szCs w:val="22"/>
          <w:lang w:val="cs-CZ"/>
        </w:rPr>
      </w:pPr>
    </w:p>
    <w:p w14:paraId="504CB383"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Ve čtvrté studii, která byla dvojitě zaslepená a placebem kontrolovaná, byly hodnoceny bezpečnost a účinnost 50 mg přípravku Enbrel (dvě s.c. injekce po 25 mg) podaných jednou týdně a 25 mg přípravku Enbrel podaných dvakrát týdně 356 pacientům s aktivní ankylozující spondylitidou. Profily bezpečnosti a účinnosti dávkovacích režimů 50 mg jednou týdně a 25 mg dvakrát týdně byly podobné.</w:t>
      </w:r>
    </w:p>
    <w:p w14:paraId="298F8221" w14:textId="77777777" w:rsidR="00CA7933" w:rsidRPr="00983607" w:rsidRDefault="00CA7933" w:rsidP="00435D83">
      <w:pPr>
        <w:tabs>
          <w:tab w:val="left" w:pos="567"/>
        </w:tabs>
        <w:rPr>
          <w:bCs/>
          <w:color w:val="000000"/>
          <w:szCs w:val="22"/>
          <w:u w:val="single"/>
          <w:lang w:val="cs-CZ"/>
        </w:rPr>
      </w:pPr>
    </w:p>
    <w:p w14:paraId="01800827" w14:textId="77777777" w:rsidR="0051351F" w:rsidRPr="00983607" w:rsidRDefault="0051351F" w:rsidP="0051351F">
      <w:pPr>
        <w:pStyle w:val="BodyText3"/>
        <w:tabs>
          <w:tab w:val="left" w:pos="567"/>
        </w:tabs>
        <w:rPr>
          <w:i/>
          <w:color w:val="000000"/>
          <w:szCs w:val="22"/>
          <w:lang w:val="cs-CZ"/>
        </w:rPr>
      </w:pPr>
      <w:r w:rsidRPr="00983607">
        <w:rPr>
          <w:i/>
          <w:color w:val="000000"/>
          <w:szCs w:val="22"/>
          <w:lang w:val="cs-CZ"/>
        </w:rPr>
        <w:t>Dospělí pacienti s </w:t>
      </w:r>
      <w:r w:rsidR="00DE22CA" w:rsidRPr="00983607">
        <w:rPr>
          <w:i/>
          <w:color w:val="000000"/>
          <w:szCs w:val="22"/>
          <w:lang w:val="cs-CZ"/>
        </w:rPr>
        <w:t>radiograficky neprokazatelnou</w:t>
      </w:r>
      <w:r w:rsidRPr="00983607">
        <w:rPr>
          <w:i/>
          <w:color w:val="000000"/>
          <w:szCs w:val="22"/>
          <w:lang w:val="cs-CZ"/>
        </w:rPr>
        <w:t xml:space="preserve"> axiální spondylartritidou</w:t>
      </w:r>
    </w:p>
    <w:p w14:paraId="27C583AE" w14:textId="77777777" w:rsidR="002D424A" w:rsidRPr="00983607" w:rsidRDefault="002D424A" w:rsidP="002D424A">
      <w:pPr>
        <w:pStyle w:val="BodyText3"/>
        <w:tabs>
          <w:tab w:val="left" w:pos="567"/>
        </w:tabs>
        <w:rPr>
          <w:color w:val="000000"/>
          <w:szCs w:val="22"/>
          <w:lang w:val="cs-CZ"/>
        </w:rPr>
      </w:pPr>
    </w:p>
    <w:p w14:paraId="5F5976F0" w14:textId="77777777" w:rsidR="002D424A" w:rsidRPr="00983607" w:rsidRDefault="002D424A" w:rsidP="002D424A">
      <w:pPr>
        <w:pStyle w:val="BodyText3"/>
        <w:tabs>
          <w:tab w:val="left" w:pos="567"/>
        </w:tabs>
        <w:rPr>
          <w:i/>
          <w:color w:val="000000"/>
          <w:szCs w:val="22"/>
          <w:u w:val="single"/>
          <w:lang w:val="cs-CZ"/>
        </w:rPr>
      </w:pPr>
      <w:r w:rsidRPr="00983607">
        <w:rPr>
          <w:i/>
          <w:color w:val="000000"/>
          <w:szCs w:val="22"/>
          <w:u w:val="single"/>
          <w:lang w:val="cs-CZ"/>
        </w:rPr>
        <w:t>Studie 1</w:t>
      </w:r>
    </w:p>
    <w:p w14:paraId="0634BA88" w14:textId="24BE2F62" w:rsidR="0051351F" w:rsidRPr="00983607" w:rsidRDefault="0051351F" w:rsidP="0051351F">
      <w:pPr>
        <w:pStyle w:val="BodyText3"/>
        <w:tabs>
          <w:tab w:val="left" w:pos="567"/>
        </w:tabs>
        <w:rPr>
          <w:color w:val="000000"/>
          <w:szCs w:val="22"/>
          <w:lang w:val="cs-CZ"/>
        </w:rPr>
      </w:pPr>
      <w:r w:rsidRPr="00983607">
        <w:rPr>
          <w:color w:val="000000"/>
          <w:szCs w:val="22"/>
          <w:lang w:val="cs-CZ"/>
        </w:rPr>
        <w:t>Účinnost přípravku Enbrel u pacientů s </w:t>
      </w:r>
      <w:r w:rsidR="00DE22CA" w:rsidRPr="00983607">
        <w:rPr>
          <w:color w:val="000000"/>
          <w:szCs w:val="22"/>
          <w:lang w:val="cs-CZ"/>
        </w:rPr>
        <w:t>radiograficky neprokazatelnou</w:t>
      </w:r>
      <w:r w:rsidRPr="00983607">
        <w:rPr>
          <w:color w:val="000000"/>
          <w:szCs w:val="22"/>
          <w:lang w:val="cs-CZ"/>
        </w:rPr>
        <w:t xml:space="preserve"> axiální spondylartritidou (nr-AxSpa) byla hodnocena v randomizované, 12</w:t>
      </w:r>
      <w:r w:rsidR="000C3DD2" w:rsidRPr="00983607">
        <w:rPr>
          <w:color w:val="000000"/>
          <w:szCs w:val="22"/>
          <w:lang w:val="cs-CZ"/>
        </w:rPr>
        <w:t xml:space="preserve"> </w:t>
      </w:r>
      <w:r w:rsidRPr="00983607">
        <w:rPr>
          <w:color w:val="000000"/>
          <w:szCs w:val="22"/>
          <w:lang w:val="cs-CZ"/>
        </w:rPr>
        <w:t xml:space="preserve">týdenní, dvojitě zaslepené, placebem kontrolované studii. Studie hodnotila 215 dospělých pacientů (modifikovaná populace určená k léčbě „intent-to-treat“) s aktivním onemocněním nr-AxSpa (ve věku 18 až 49 let), definovaných jako </w:t>
      </w:r>
      <w:r w:rsidR="00D210EF" w:rsidRPr="00983607">
        <w:rPr>
          <w:color w:val="000000"/>
          <w:szCs w:val="22"/>
          <w:lang w:val="cs-CZ"/>
        </w:rPr>
        <w:t>pacienti</w:t>
      </w:r>
      <w:r w:rsidRPr="00983607">
        <w:rPr>
          <w:color w:val="000000"/>
          <w:szCs w:val="22"/>
          <w:lang w:val="cs-CZ"/>
        </w:rPr>
        <w:t xml:space="preserve">, kteří splňovali kritéria klasifikace ASAS pro axiální spondylartritidu, avšak nesplňovali modifikovaná New York kritéria pro AS. Dále se vyžadovalo, aby měli pacienti nedostatečnou odpověď nebo intoleranci na dvě či více NSAID. </w:t>
      </w:r>
      <w:r w:rsidR="00033727" w:rsidRPr="00983607">
        <w:rPr>
          <w:color w:val="000000"/>
          <w:szCs w:val="22"/>
          <w:lang w:val="cs-CZ"/>
        </w:rPr>
        <w:t>Ve</w:t>
      </w:r>
      <w:r w:rsidRPr="00983607">
        <w:rPr>
          <w:color w:val="000000"/>
          <w:szCs w:val="22"/>
          <w:lang w:val="cs-CZ"/>
        </w:rPr>
        <w:t> dvojitě zaslepeném období dostávali pacienti přípravek Enbrel v dávce 50 mg týdně nebo placebo po dobu 12 týdnů. Primárním měřítkem účinnosti (ASAS 40) bylo 40% zlepšení v alespoň třech ze čtyř domén ASAS a žádné zhoršení ve zbývající doméně. Po dvojitě zaslepeném období následovalo nezaslepené období, během něhož všichni pacienti dostávali přípravek Enbrel v dávce 50 mg týdně až po dalších 92 týdnů.</w:t>
      </w:r>
      <w:r w:rsidR="007B5D82" w:rsidRPr="00983607">
        <w:rPr>
          <w:color w:val="000000"/>
          <w:szCs w:val="22"/>
          <w:lang w:val="cs-CZ"/>
        </w:rPr>
        <w:t xml:space="preserve"> Při zahájení a ve 12. a 104. týdnu se provedlo zobrazení sakroiliakálního kloubu a páteře pomocí MR ke zhodnocení zánětu.</w:t>
      </w:r>
    </w:p>
    <w:p w14:paraId="2FE4AD67" w14:textId="77777777" w:rsidR="0051351F" w:rsidRPr="00983607" w:rsidRDefault="0051351F" w:rsidP="0051351F">
      <w:pPr>
        <w:pStyle w:val="BodyText3"/>
        <w:tabs>
          <w:tab w:val="left" w:pos="567"/>
        </w:tabs>
        <w:rPr>
          <w:color w:val="000000"/>
          <w:szCs w:val="22"/>
          <w:lang w:val="cs-CZ"/>
        </w:rPr>
      </w:pPr>
    </w:p>
    <w:p w14:paraId="72DD1285" w14:textId="77777777" w:rsidR="0051351F" w:rsidRPr="00983607" w:rsidRDefault="0051351F" w:rsidP="0051351F">
      <w:pPr>
        <w:pStyle w:val="BodyText3"/>
        <w:tabs>
          <w:tab w:val="left" w:pos="567"/>
        </w:tabs>
        <w:rPr>
          <w:color w:val="000000"/>
          <w:szCs w:val="22"/>
          <w:lang w:val="cs-CZ"/>
        </w:rPr>
      </w:pPr>
      <w:r w:rsidRPr="00983607">
        <w:rPr>
          <w:color w:val="000000"/>
          <w:szCs w:val="22"/>
          <w:lang w:val="cs-CZ"/>
        </w:rPr>
        <w:t>V porovnání s placebem vedla léčba přípravkem Enbrel k statisticky významnému zlepšení v ASAS 40, ASAS 20 a ASAS 5/6. Významné zlepšení bylo pozorováno také u ASAS částečná remise a BASDAI 50. Výsledky z 12. týdne jsou uvedeny v tabulce níže.</w:t>
      </w:r>
    </w:p>
    <w:p w14:paraId="261C6ACF" w14:textId="77777777" w:rsidR="0051351F" w:rsidRPr="00983607" w:rsidRDefault="0051351F" w:rsidP="0051351F">
      <w:pPr>
        <w:pStyle w:val="BodyText3"/>
        <w:tabs>
          <w:tab w:val="left" w:pos="567"/>
        </w:tabs>
        <w:rPr>
          <w:color w:val="000000"/>
          <w:szCs w:val="22"/>
          <w:lang w:val="cs-CZ"/>
        </w:rPr>
      </w:pPr>
    </w:p>
    <w:p w14:paraId="2B3A4FA8" w14:textId="77777777" w:rsidR="0051351F" w:rsidRPr="00983607" w:rsidRDefault="0051351F" w:rsidP="009A7DE5">
      <w:pPr>
        <w:keepNext/>
        <w:keepLines/>
        <w:jc w:val="center"/>
        <w:rPr>
          <w:b/>
          <w:szCs w:val="22"/>
          <w:lang w:val="cs-CZ"/>
        </w:rPr>
      </w:pPr>
      <w:r w:rsidRPr="00983607">
        <w:rPr>
          <w:b/>
          <w:szCs w:val="22"/>
          <w:lang w:val="cs-CZ"/>
        </w:rPr>
        <w:t>Odpověď z hlediska účinnosti v placebem kontrolované studii nr-AxSpa: Procento pacientů, kteří dosáhli cílových parametrů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51351F" w:rsidRPr="00983607" w14:paraId="2E0ECEAB" w14:textId="77777777" w:rsidTr="001377E8">
        <w:trPr>
          <w:trHeight w:val="296"/>
          <w:jc w:val="center"/>
        </w:trPr>
        <w:tc>
          <w:tcPr>
            <w:tcW w:w="3690" w:type="dxa"/>
          </w:tcPr>
          <w:p w14:paraId="770EAC4E" w14:textId="77777777" w:rsidR="0051351F" w:rsidRPr="00983607" w:rsidRDefault="0051351F" w:rsidP="009A7DE5">
            <w:pPr>
              <w:keepNext/>
              <w:keepLines/>
              <w:rPr>
                <w:szCs w:val="22"/>
                <w:lang w:val="cs-CZ"/>
              </w:rPr>
            </w:pPr>
            <w:r w:rsidRPr="00983607">
              <w:rPr>
                <w:szCs w:val="22"/>
                <w:lang w:val="cs-CZ"/>
              </w:rPr>
              <w:t xml:space="preserve">Dvojitě zaslepené klinické odpovědi v 12. týdnu </w:t>
            </w:r>
          </w:p>
        </w:tc>
        <w:tc>
          <w:tcPr>
            <w:tcW w:w="2610" w:type="dxa"/>
          </w:tcPr>
          <w:p w14:paraId="08F52918" w14:textId="77777777" w:rsidR="0051351F" w:rsidRPr="00983607" w:rsidRDefault="0051351F" w:rsidP="009A7DE5">
            <w:pPr>
              <w:keepNext/>
              <w:keepLines/>
              <w:jc w:val="center"/>
              <w:rPr>
                <w:szCs w:val="22"/>
                <w:lang w:val="cs-CZ"/>
              </w:rPr>
            </w:pPr>
            <w:r w:rsidRPr="00983607">
              <w:rPr>
                <w:szCs w:val="22"/>
                <w:lang w:val="cs-CZ"/>
              </w:rPr>
              <w:t>Placebo</w:t>
            </w:r>
          </w:p>
          <w:p w14:paraId="403641D4" w14:textId="2F2C81D8" w:rsidR="0051351F" w:rsidRPr="00983607" w:rsidRDefault="00F539E3" w:rsidP="009A7DE5">
            <w:pPr>
              <w:keepNext/>
              <w:keepLines/>
              <w:jc w:val="center"/>
              <w:rPr>
                <w:szCs w:val="22"/>
                <w:lang w:val="cs-CZ"/>
              </w:rPr>
            </w:pPr>
            <w:r>
              <w:rPr>
                <w:szCs w:val="22"/>
                <w:lang w:val="cs-CZ"/>
              </w:rPr>
              <w:t>n</w:t>
            </w:r>
            <w:r w:rsidR="0051351F" w:rsidRPr="00983607">
              <w:rPr>
                <w:szCs w:val="22"/>
                <w:lang w:val="cs-CZ"/>
              </w:rPr>
              <w:t>=106 až 109*</w:t>
            </w:r>
          </w:p>
        </w:tc>
        <w:tc>
          <w:tcPr>
            <w:tcW w:w="2070" w:type="dxa"/>
          </w:tcPr>
          <w:p w14:paraId="7C88401F" w14:textId="77777777" w:rsidR="0051351F" w:rsidRPr="00983607" w:rsidRDefault="0051351F" w:rsidP="009A7DE5">
            <w:pPr>
              <w:keepNext/>
              <w:keepLines/>
              <w:jc w:val="center"/>
              <w:rPr>
                <w:szCs w:val="22"/>
                <w:lang w:val="cs-CZ"/>
              </w:rPr>
            </w:pPr>
            <w:r w:rsidRPr="00983607">
              <w:rPr>
                <w:szCs w:val="22"/>
                <w:lang w:val="cs-CZ"/>
              </w:rPr>
              <w:t>Enbrel</w:t>
            </w:r>
          </w:p>
          <w:p w14:paraId="1210EADD" w14:textId="597DFAA2" w:rsidR="0051351F" w:rsidRPr="00983607" w:rsidRDefault="00F539E3" w:rsidP="009A7DE5">
            <w:pPr>
              <w:keepNext/>
              <w:keepLines/>
              <w:jc w:val="center"/>
              <w:rPr>
                <w:szCs w:val="22"/>
                <w:lang w:val="cs-CZ"/>
              </w:rPr>
            </w:pPr>
            <w:r>
              <w:rPr>
                <w:szCs w:val="22"/>
                <w:lang w:val="cs-CZ"/>
              </w:rPr>
              <w:t>n</w:t>
            </w:r>
            <w:r w:rsidR="0051351F" w:rsidRPr="00983607">
              <w:rPr>
                <w:szCs w:val="22"/>
                <w:lang w:val="cs-CZ"/>
              </w:rPr>
              <w:t>=103 až 105*</w:t>
            </w:r>
          </w:p>
        </w:tc>
      </w:tr>
      <w:tr w:rsidR="0051351F" w:rsidRPr="00983607" w14:paraId="10C970CF" w14:textId="77777777" w:rsidTr="001377E8">
        <w:trPr>
          <w:jc w:val="center"/>
        </w:trPr>
        <w:tc>
          <w:tcPr>
            <w:tcW w:w="3690" w:type="dxa"/>
          </w:tcPr>
          <w:p w14:paraId="091B3A4F" w14:textId="77777777" w:rsidR="0051351F" w:rsidRPr="00983607" w:rsidRDefault="0051351F" w:rsidP="009A7DE5">
            <w:pPr>
              <w:keepNext/>
              <w:keepLines/>
              <w:rPr>
                <w:szCs w:val="22"/>
                <w:lang w:val="cs-CZ"/>
              </w:rPr>
            </w:pPr>
            <w:r w:rsidRPr="00983607">
              <w:rPr>
                <w:szCs w:val="22"/>
                <w:lang w:val="cs-CZ"/>
              </w:rPr>
              <w:t>ASAS** 40</w:t>
            </w:r>
          </w:p>
        </w:tc>
        <w:tc>
          <w:tcPr>
            <w:tcW w:w="2610" w:type="dxa"/>
          </w:tcPr>
          <w:p w14:paraId="7498A769" w14:textId="77777777" w:rsidR="0051351F" w:rsidRPr="00983607" w:rsidRDefault="0051351F" w:rsidP="009A7DE5">
            <w:pPr>
              <w:keepNext/>
              <w:keepLines/>
              <w:jc w:val="center"/>
              <w:rPr>
                <w:szCs w:val="22"/>
                <w:lang w:val="cs-CZ"/>
              </w:rPr>
            </w:pPr>
            <w:r w:rsidRPr="00983607">
              <w:rPr>
                <w:szCs w:val="22"/>
                <w:lang w:val="cs-CZ"/>
              </w:rPr>
              <w:t>15,7</w:t>
            </w:r>
          </w:p>
        </w:tc>
        <w:tc>
          <w:tcPr>
            <w:tcW w:w="2070" w:type="dxa"/>
          </w:tcPr>
          <w:p w14:paraId="1F5B689F" w14:textId="77777777" w:rsidR="0051351F" w:rsidRPr="00983607" w:rsidRDefault="0051351F" w:rsidP="009A7DE5">
            <w:pPr>
              <w:keepNext/>
              <w:keepLines/>
              <w:jc w:val="center"/>
              <w:rPr>
                <w:szCs w:val="22"/>
                <w:vertAlign w:val="superscript"/>
                <w:lang w:val="cs-CZ"/>
              </w:rPr>
            </w:pPr>
            <w:r w:rsidRPr="00983607">
              <w:rPr>
                <w:szCs w:val="22"/>
                <w:lang w:val="cs-CZ"/>
              </w:rPr>
              <w:t>32,4</w:t>
            </w:r>
            <w:r w:rsidRPr="00983607">
              <w:rPr>
                <w:szCs w:val="22"/>
                <w:vertAlign w:val="superscript"/>
                <w:lang w:val="cs-CZ"/>
              </w:rPr>
              <w:t>b</w:t>
            </w:r>
          </w:p>
        </w:tc>
      </w:tr>
      <w:tr w:rsidR="0051351F" w:rsidRPr="00983607" w14:paraId="2B286FCF" w14:textId="77777777" w:rsidTr="001377E8">
        <w:trPr>
          <w:jc w:val="center"/>
        </w:trPr>
        <w:tc>
          <w:tcPr>
            <w:tcW w:w="3690" w:type="dxa"/>
          </w:tcPr>
          <w:p w14:paraId="1AF96EE6" w14:textId="77777777" w:rsidR="0051351F" w:rsidRPr="00983607" w:rsidRDefault="0051351F" w:rsidP="001377E8">
            <w:pPr>
              <w:rPr>
                <w:szCs w:val="22"/>
                <w:lang w:val="cs-CZ"/>
              </w:rPr>
            </w:pPr>
            <w:r w:rsidRPr="00983607">
              <w:rPr>
                <w:szCs w:val="22"/>
                <w:lang w:val="cs-CZ"/>
              </w:rPr>
              <w:t>ASAS 20</w:t>
            </w:r>
          </w:p>
        </w:tc>
        <w:tc>
          <w:tcPr>
            <w:tcW w:w="2610" w:type="dxa"/>
          </w:tcPr>
          <w:p w14:paraId="6E201BC8" w14:textId="77777777" w:rsidR="0051351F" w:rsidRPr="00983607" w:rsidRDefault="0051351F" w:rsidP="001377E8">
            <w:pPr>
              <w:jc w:val="center"/>
              <w:rPr>
                <w:szCs w:val="22"/>
                <w:lang w:val="cs-CZ"/>
              </w:rPr>
            </w:pPr>
            <w:r w:rsidRPr="00983607">
              <w:rPr>
                <w:szCs w:val="22"/>
                <w:lang w:val="cs-CZ"/>
              </w:rPr>
              <w:t>36,1</w:t>
            </w:r>
          </w:p>
        </w:tc>
        <w:tc>
          <w:tcPr>
            <w:tcW w:w="2070" w:type="dxa"/>
          </w:tcPr>
          <w:p w14:paraId="60D6CAA1" w14:textId="77777777" w:rsidR="0051351F" w:rsidRPr="00983607" w:rsidRDefault="0051351F" w:rsidP="001377E8">
            <w:pPr>
              <w:jc w:val="center"/>
              <w:rPr>
                <w:szCs w:val="22"/>
                <w:lang w:val="cs-CZ"/>
              </w:rPr>
            </w:pPr>
            <w:r w:rsidRPr="00983607">
              <w:rPr>
                <w:szCs w:val="22"/>
                <w:lang w:val="cs-CZ"/>
              </w:rPr>
              <w:t>52,4</w:t>
            </w:r>
            <w:r w:rsidRPr="00983607">
              <w:rPr>
                <w:szCs w:val="22"/>
                <w:vertAlign w:val="superscript"/>
                <w:lang w:val="cs-CZ"/>
              </w:rPr>
              <w:t>c</w:t>
            </w:r>
          </w:p>
        </w:tc>
      </w:tr>
      <w:tr w:rsidR="0051351F" w:rsidRPr="00983607" w14:paraId="69483736" w14:textId="77777777" w:rsidTr="001377E8">
        <w:trPr>
          <w:jc w:val="center"/>
        </w:trPr>
        <w:tc>
          <w:tcPr>
            <w:tcW w:w="3690" w:type="dxa"/>
          </w:tcPr>
          <w:p w14:paraId="49563290" w14:textId="77777777" w:rsidR="0051351F" w:rsidRPr="00983607" w:rsidRDefault="0051351F" w:rsidP="001377E8">
            <w:pPr>
              <w:rPr>
                <w:szCs w:val="22"/>
                <w:lang w:val="cs-CZ"/>
              </w:rPr>
            </w:pPr>
            <w:r w:rsidRPr="00983607">
              <w:rPr>
                <w:szCs w:val="22"/>
                <w:lang w:val="cs-CZ"/>
              </w:rPr>
              <w:t>ASAS 5/6</w:t>
            </w:r>
          </w:p>
        </w:tc>
        <w:tc>
          <w:tcPr>
            <w:tcW w:w="2610" w:type="dxa"/>
          </w:tcPr>
          <w:p w14:paraId="0ADE9A67" w14:textId="77777777" w:rsidR="0051351F" w:rsidRPr="00983607" w:rsidRDefault="0051351F" w:rsidP="001377E8">
            <w:pPr>
              <w:jc w:val="center"/>
              <w:rPr>
                <w:szCs w:val="22"/>
                <w:lang w:val="cs-CZ"/>
              </w:rPr>
            </w:pPr>
            <w:r w:rsidRPr="00983607">
              <w:rPr>
                <w:szCs w:val="22"/>
                <w:lang w:val="cs-CZ"/>
              </w:rPr>
              <w:t>10,4</w:t>
            </w:r>
          </w:p>
        </w:tc>
        <w:tc>
          <w:tcPr>
            <w:tcW w:w="2070" w:type="dxa"/>
          </w:tcPr>
          <w:p w14:paraId="18D61DF6" w14:textId="77777777" w:rsidR="0051351F" w:rsidRPr="00983607" w:rsidRDefault="0051351F" w:rsidP="001377E8">
            <w:pPr>
              <w:jc w:val="center"/>
              <w:rPr>
                <w:szCs w:val="22"/>
                <w:lang w:val="cs-CZ"/>
              </w:rPr>
            </w:pPr>
            <w:r w:rsidRPr="00983607">
              <w:rPr>
                <w:szCs w:val="22"/>
                <w:lang w:val="cs-CZ"/>
              </w:rPr>
              <w:t>33,0</w:t>
            </w:r>
            <w:r w:rsidRPr="00983607">
              <w:rPr>
                <w:szCs w:val="22"/>
                <w:vertAlign w:val="superscript"/>
                <w:lang w:val="cs-CZ"/>
              </w:rPr>
              <w:t>a</w:t>
            </w:r>
          </w:p>
        </w:tc>
      </w:tr>
      <w:tr w:rsidR="0051351F" w:rsidRPr="00983607" w14:paraId="23E118B1" w14:textId="77777777" w:rsidTr="001377E8">
        <w:trPr>
          <w:jc w:val="center"/>
        </w:trPr>
        <w:tc>
          <w:tcPr>
            <w:tcW w:w="3690" w:type="dxa"/>
          </w:tcPr>
          <w:p w14:paraId="127B1273" w14:textId="77777777" w:rsidR="0051351F" w:rsidRPr="00983607" w:rsidRDefault="0051351F" w:rsidP="001377E8">
            <w:pPr>
              <w:rPr>
                <w:szCs w:val="22"/>
                <w:lang w:val="cs-CZ"/>
              </w:rPr>
            </w:pPr>
            <w:r w:rsidRPr="00983607">
              <w:rPr>
                <w:szCs w:val="22"/>
                <w:lang w:val="cs-CZ"/>
              </w:rPr>
              <w:t>ASAS částečná remise</w:t>
            </w:r>
          </w:p>
        </w:tc>
        <w:tc>
          <w:tcPr>
            <w:tcW w:w="2610" w:type="dxa"/>
          </w:tcPr>
          <w:p w14:paraId="167F749C" w14:textId="77777777" w:rsidR="0051351F" w:rsidRPr="00983607" w:rsidRDefault="0051351F" w:rsidP="001377E8">
            <w:pPr>
              <w:jc w:val="center"/>
              <w:rPr>
                <w:szCs w:val="22"/>
                <w:lang w:val="cs-CZ"/>
              </w:rPr>
            </w:pPr>
            <w:r w:rsidRPr="00983607">
              <w:rPr>
                <w:szCs w:val="22"/>
                <w:lang w:val="cs-CZ"/>
              </w:rPr>
              <w:t>11,9</w:t>
            </w:r>
          </w:p>
        </w:tc>
        <w:tc>
          <w:tcPr>
            <w:tcW w:w="2070" w:type="dxa"/>
          </w:tcPr>
          <w:p w14:paraId="32A94C4E" w14:textId="77777777" w:rsidR="0051351F" w:rsidRPr="00983607" w:rsidRDefault="0051351F" w:rsidP="001377E8">
            <w:pPr>
              <w:jc w:val="center"/>
              <w:rPr>
                <w:szCs w:val="22"/>
                <w:vertAlign w:val="superscript"/>
                <w:lang w:val="cs-CZ"/>
              </w:rPr>
            </w:pPr>
            <w:r w:rsidRPr="00983607">
              <w:rPr>
                <w:szCs w:val="22"/>
                <w:lang w:val="cs-CZ"/>
              </w:rPr>
              <w:t>24,8</w:t>
            </w:r>
            <w:r w:rsidRPr="00983607">
              <w:rPr>
                <w:szCs w:val="22"/>
                <w:vertAlign w:val="superscript"/>
                <w:lang w:val="cs-CZ"/>
              </w:rPr>
              <w:t>c</w:t>
            </w:r>
          </w:p>
        </w:tc>
      </w:tr>
      <w:tr w:rsidR="0051351F" w:rsidRPr="00983607" w14:paraId="6C892604" w14:textId="77777777" w:rsidTr="001377E8">
        <w:trPr>
          <w:jc w:val="center"/>
        </w:trPr>
        <w:tc>
          <w:tcPr>
            <w:tcW w:w="3690" w:type="dxa"/>
          </w:tcPr>
          <w:p w14:paraId="0D7CF54D" w14:textId="77777777" w:rsidR="0051351F" w:rsidRPr="00983607" w:rsidRDefault="0051351F" w:rsidP="001377E8">
            <w:pPr>
              <w:rPr>
                <w:szCs w:val="22"/>
                <w:lang w:val="cs-CZ"/>
              </w:rPr>
            </w:pPr>
            <w:r w:rsidRPr="00983607">
              <w:rPr>
                <w:szCs w:val="22"/>
                <w:lang w:val="cs-CZ"/>
              </w:rPr>
              <w:t>BASDAI***50</w:t>
            </w:r>
          </w:p>
        </w:tc>
        <w:tc>
          <w:tcPr>
            <w:tcW w:w="2610" w:type="dxa"/>
          </w:tcPr>
          <w:p w14:paraId="0DDB4AE4" w14:textId="77777777" w:rsidR="0051351F" w:rsidRPr="00983607" w:rsidRDefault="0051351F" w:rsidP="001377E8">
            <w:pPr>
              <w:jc w:val="center"/>
              <w:rPr>
                <w:szCs w:val="22"/>
                <w:lang w:val="cs-CZ"/>
              </w:rPr>
            </w:pPr>
            <w:r w:rsidRPr="00983607">
              <w:rPr>
                <w:szCs w:val="22"/>
                <w:lang w:val="cs-CZ"/>
              </w:rPr>
              <w:t>23,9</w:t>
            </w:r>
          </w:p>
        </w:tc>
        <w:tc>
          <w:tcPr>
            <w:tcW w:w="2070" w:type="dxa"/>
          </w:tcPr>
          <w:p w14:paraId="30D4BDFB" w14:textId="77777777" w:rsidR="0051351F" w:rsidRPr="00983607" w:rsidRDefault="0051351F" w:rsidP="001377E8">
            <w:pPr>
              <w:jc w:val="center"/>
              <w:rPr>
                <w:szCs w:val="22"/>
                <w:lang w:val="cs-CZ"/>
              </w:rPr>
            </w:pPr>
            <w:r w:rsidRPr="00983607">
              <w:rPr>
                <w:szCs w:val="22"/>
                <w:lang w:val="cs-CZ"/>
              </w:rPr>
              <w:t>43,8</w:t>
            </w:r>
            <w:r w:rsidRPr="00983607">
              <w:rPr>
                <w:szCs w:val="22"/>
                <w:vertAlign w:val="superscript"/>
                <w:lang w:val="cs-CZ"/>
              </w:rPr>
              <w:t>b</w:t>
            </w:r>
          </w:p>
        </w:tc>
      </w:tr>
    </w:tbl>
    <w:p w14:paraId="64844D81" w14:textId="77777777" w:rsidR="0051351F" w:rsidRPr="00983607" w:rsidRDefault="0051351F" w:rsidP="0051351F">
      <w:pPr>
        <w:rPr>
          <w:szCs w:val="22"/>
          <w:lang w:val="cs-CZ"/>
        </w:rPr>
      </w:pPr>
      <w:r w:rsidRPr="00983607">
        <w:rPr>
          <w:b/>
          <w:szCs w:val="22"/>
          <w:lang w:val="cs-CZ"/>
        </w:rPr>
        <w:tab/>
      </w:r>
      <w:r w:rsidRPr="00983607">
        <w:rPr>
          <w:szCs w:val="22"/>
          <w:lang w:val="cs-CZ"/>
        </w:rPr>
        <w:t>*Někteří pacienti neposkytli úplné údaje pro každý cílový parametr</w:t>
      </w:r>
    </w:p>
    <w:p w14:paraId="429E36FD" w14:textId="77777777" w:rsidR="0051351F" w:rsidRPr="00983607" w:rsidRDefault="0051351F" w:rsidP="0051351F">
      <w:pPr>
        <w:rPr>
          <w:szCs w:val="22"/>
          <w:lang w:val="cs-CZ"/>
        </w:rPr>
      </w:pPr>
      <w:r w:rsidRPr="00983607">
        <w:rPr>
          <w:b/>
          <w:szCs w:val="22"/>
          <w:lang w:val="cs-CZ"/>
        </w:rPr>
        <w:tab/>
      </w:r>
      <w:r w:rsidRPr="00983607">
        <w:rPr>
          <w:szCs w:val="22"/>
          <w:lang w:val="cs-CZ"/>
        </w:rPr>
        <w:t>**ASAS=Assessments in Spondyloarthritis International Society</w:t>
      </w:r>
    </w:p>
    <w:p w14:paraId="4AB05BAE" w14:textId="77777777" w:rsidR="0051351F" w:rsidRPr="00983607" w:rsidRDefault="0051351F" w:rsidP="0051351F">
      <w:pPr>
        <w:rPr>
          <w:szCs w:val="22"/>
          <w:lang w:val="cs-CZ"/>
        </w:rPr>
      </w:pPr>
      <w:r w:rsidRPr="00983607">
        <w:rPr>
          <w:szCs w:val="22"/>
          <w:lang w:val="cs-CZ"/>
        </w:rPr>
        <w:tab/>
        <w:t>***Bath Ankylosing Spondylitis Disease Activity Index</w:t>
      </w:r>
    </w:p>
    <w:p w14:paraId="6AB9FEE5" w14:textId="77777777" w:rsidR="0051351F" w:rsidRPr="00983607" w:rsidRDefault="0051351F" w:rsidP="0051351F">
      <w:pPr>
        <w:rPr>
          <w:szCs w:val="22"/>
          <w:lang w:val="cs-CZ"/>
        </w:rPr>
      </w:pPr>
      <w:r w:rsidRPr="00983607">
        <w:rPr>
          <w:szCs w:val="22"/>
          <w:lang w:val="cs-CZ"/>
        </w:rPr>
        <w:tab/>
        <w:t>a: p&lt;0,001, b:&lt;0,01 a c:&lt;0,05, v daném pořadí, mezi přípravkem Enbrel a placebem</w:t>
      </w:r>
    </w:p>
    <w:p w14:paraId="7C748B7A" w14:textId="77777777" w:rsidR="0051351F" w:rsidRPr="00983607" w:rsidRDefault="0051351F" w:rsidP="0051351F">
      <w:pPr>
        <w:rPr>
          <w:szCs w:val="22"/>
          <w:lang w:val="cs-CZ"/>
        </w:rPr>
      </w:pPr>
    </w:p>
    <w:p w14:paraId="1E17C3EE" w14:textId="77777777" w:rsidR="007B5D82" w:rsidRPr="00983607" w:rsidRDefault="0051351F" w:rsidP="007B5D82">
      <w:pPr>
        <w:rPr>
          <w:szCs w:val="22"/>
          <w:lang w:val="cs-CZ"/>
        </w:rPr>
      </w:pPr>
      <w:r w:rsidRPr="00983607">
        <w:rPr>
          <w:szCs w:val="22"/>
          <w:lang w:val="cs-CZ"/>
        </w:rPr>
        <w:t>V 12. týdnu došlo u pacientů užívajících přípravek Enbrel k statisticky významnému zlepšení skóre SPARCC (Spondyloarthritis Research Consortium of Canada) u sakroiliakálního kloubu</w:t>
      </w:r>
      <w:r w:rsidR="007B5D82" w:rsidRPr="00983607">
        <w:rPr>
          <w:szCs w:val="22"/>
          <w:lang w:val="cs-CZ"/>
        </w:rPr>
        <w:t xml:space="preserve"> (SIJ)</w:t>
      </w:r>
      <w:r w:rsidRPr="00983607">
        <w:rPr>
          <w:szCs w:val="22"/>
          <w:lang w:val="cs-CZ"/>
        </w:rPr>
        <w:t>, na základě měření pomocí zobrazení MR. Upravená průměrná změna od výchozí hodnoty činila 3,8 u pacientů léčených přípravkem Enbrel (n=95) oproti 0,8 u pacientů léčených placebem (n=105) (p&lt;0,001).</w:t>
      </w:r>
      <w:r w:rsidR="007B5D82" w:rsidRPr="00983607">
        <w:rPr>
          <w:szCs w:val="22"/>
          <w:lang w:val="cs-CZ"/>
        </w:rPr>
        <w:t xml:space="preserve"> V týdnu 104 byla průměrná změna od výchozí hodnoty ve skóre SPARCC na základě měření pomocí zobrazení MR u všech pacientů užívajících přípravek Enbrel 4,64 u SI</w:t>
      </w:r>
      <w:r w:rsidR="007762AB" w:rsidRPr="00983607">
        <w:rPr>
          <w:szCs w:val="22"/>
          <w:lang w:val="cs-CZ"/>
        </w:rPr>
        <w:t>J</w:t>
      </w:r>
      <w:r w:rsidR="008D7FE5" w:rsidRPr="00983607">
        <w:rPr>
          <w:szCs w:val="22"/>
          <w:lang w:val="cs-CZ"/>
        </w:rPr>
        <w:t xml:space="preserve"> (n=153)</w:t>
      </w:r>
      <w:r w:rsidR="007B5D82" w:rsidRPr="00983607">
        <w:rPr>
          <w:szCs w:val="22"/>
          <w:lang w:val="cs-CZ"/>
        </w:rPr>
        <w:t xml:space="preserve"> a 1,40 u páteře (n= 154). </w:t>
      </w:r>
    </w:p>
    <w:p w14:paraId="10C437A3" w14:textId="77777777" w:rsidR="0051351F" w:rsidRPr="00983607" w:rsidRDefault="0051351F" w:rsidP="0051351F">
      <w:pPr>
        <w:rPr>
          <w:szCs w:val="22"/>
          <w:lang w:val="cs-CZ"/>
        </w:rPr>
      </w:pPr>
    </w:p>
    <w:p w14:paraId="52972834" w14:textId="77777777" w:rsidR="0051351F" w:rsidRPr="00983607" w:rsidRDefault="0051351F" w:rsidP="0051351F">
      <w:pPr>
        <w:rPr>
          <w:szCs w:val="22"/>
          <w:lang w:val="cs-CZ"/>
        </w:rPr>
      </w:pPr>
      <w:r w:rsidRPr="00983607">
        <w:rPr>
          <w:szCs w:val="22"/>
          <w:lang w:val="cs-CZ"/>
        </w:rPr>
        <w:t>Přípravek Enbrel vykazoval statisticky významně větší zlepšení oproti placebu za období od zahájení studie do 12. týdne u většiny hodnocení kvality života související</w:t>
      </w:r>
      <w:r w:rsidR="00F8632F" w:rsidRPr="00983607">
        <w:rPr>
          <w:szCs w:val="22"/>
          <w:lang w:val="cs-CZ"/>
        </w:rPr>
        <w:t>ch</w:t>
      </w:r>
      <w:r w:rsidRPr="00983607">
        <w:rPr>
          <w:szCs w:val="22"/>
          <w:lang w:val="cs-CZ"/>
        </w:rPr>
        <w:t xml:space="preserve"> se zdravím a tělesn</w:t>
      </w:r>
      <w:r w:rsidR="00F8632F" w:rsidRPr="00983607">
        <w:rPr>
          <w:szCs w:val="22"/>
          <w:lang w:val="cs-CZ"/>
        </w:rPr>
        <w:t>ými</w:t>
      </w:r>
      <w:r w:rsidRPr="00983607">
        <w:rPr>
          <w:szCs w:val="22"/>
          <w:lang w:val="cs-CZ"/>
        </w:rPr>
        <w:t xml:space="preserve"> funkce</w:t>
      </w:r>
      <w:r w:rsidR="00F8632F" w:rsidRPr="00983607">
        <w:rPr>
          <w:szCs w:val="22"/>
          <w:lang w:val="cs-CZ"/>
        </w:rPr>
        <w:t>mi</w:t>
      </w:r>
      <w:r w:rsidRPr="00983607">
        <w:rPr>
          <w:szCs w:val="22"/>
          <w:lang w:val="cs-CZ"/>
        </w:rPr>
        <w:t>, včetně BASFI (Bath Ankylosing Spondylitis Functional Index), EuroQol 5D Overall Health State Score a SF-36 Physical Component Score.</w:t>
      </w:r>
    </w:p>
    <w:p w14:paraId="0BEE3161" w14:textId="77777777" w:rsidR="0051351F" w:rsidRPr="00983607" w:rsidRDefault="0051351F" w:rsidP="0051351F">
      <w:pPr>
        <w:rPr>
          <w:szCs w:val="22"/>
          <w:lang w:val="cs-CZ"/>
        </w:rPr>
      </w:pPr>
    </w:p>
    <w:p w14:paraId="4BE90B96" w14:textId="77777777" w:rsidR="00337D0B" w:rsidRPr="00983607" w:rsidRDefault="0051351F" w:rsidP="00337D0B">
      <w:pPr>
        <w:rPr>
          <w:szCs w:val="22"/>
          <w:lang w:val="cs-CZ"/>
        </w:rPr>
      </w:pPr>
      <w:r w:rsidRPr="00983607">
        <w:rPr>
          <w:szCs w:val="22"/>
          <w:lang w:val="cs-CZ"/>
        </w:rPr>
        <w:t>Klinick</w:t>
      </w:r>
      <w:r w:rsidR="0006210A" w:rsidRPr="00983607">
        <w:rPr>
          <w:szCs w:val="22"/>
          <w:lang w:val="cs-CZ"/>
        </w:rPr>
        <w:t>á</w:t>
      </w:r>
      <w:r w:rsidRPr="00983607">
        <w:rPr>
          <w:szCs w:val="22"/>
          <w:lang w:val="cs-CZ"/>
        </w:rPr>
        <w:t xml:space="preserve"> odpově</w:t>
      </w:r>
      <w:r w:rsidR="0006210A" w:rsidRPr="00983607">
        <w:rPr>
          <w:szCs w:val="22"/>
          <w:lang w:val="cs-CZ"/>
        </w:rPr>
        <w:t>ď</w:t>
      </w:r>
      <w:r w:rsidRPr="00983607">
        <w:rPr>
          <w:szCs w:val="22"/>
          <w:lang w:val="cs-CZ"/>
        </w:rPr>
        <w:t xml:space="preserve"> u pacientů s onemocněním nr-AxSpa, kterým byl podáván přípravek Enbrel, byl</w:t>
      </w:r>
      <w:r w:rsidR="0006210A" w:rsidRPr="00983607">
        <w:rPr>
          <w:szCs w:val="22"/>
          <w:lang w:val="cs-CZ"/>
        </w:rPr>
        <w:t>a</w:t>
      </w:r>
      <w:r w:rsidRPr="00983607">
        <w:rPr>
          <w:szCs w:val="22"/>
          <w:lang w:val="cs-CZ"/>
        </w:rPr>
        <w:t xml:space="preserve"> zjevn</w:t>
      </w:r>
      <w:r w:rsidR="0006210A" w:rsidRPr="00983607">
        <w:rPr>
          <w:szCs w:val="22"/>
          <w:lang w:val="cs-CZ"/>
        </w:rPr>
        <w:t>á</w:t>
      </w:r>
      <w:r w:rsidRPr="00983607">
        <w:rPr>
          <w:szCs w:val="22"/>
          <w:lang w:val="cs-CZ"/>
        </w:rPr>
        <w:t xml:space="preserve"> při první návštěvě (2 týdny) a přetrval</w:t>
      </w:r>
      <w:r w:rsidR="0006210A" w:rsidRPr="00983607">
        <w:rPr>
          <w:szCs w:val="22"/>
          <w:lang w:val="cs-CZ"/>
        </w:rPr>
        <w:t>a</w:t>
      </w:r>
      <w:r w:rsidRPr="00983607">
        <w:rPr>
          <w:szCs w:val="22"/>
          <w:lang w:val="cs-CZ"/>
        </w:rPr>
        <w:t xml:space="preserve"> po celou dobu </w:t>
      </w:r>
      <w:r w:rsidR="006254C4" w:rsidRPr="00983607">
        <w:rPr>
          <w:szCs w:val="22"/>
          <w:lang w:val="cs-CZ"/>
        </w:rPr>
        <w:t>2let</w:t>
      </w:r>
      <w:r w:rsidR="00337D0B" w:rsidRPr="00983607">
        <w:rPr>
          <w:szCs w:val="22"/>
          <w:lang w:val="cs-CZ"/>
        </w:rPr>
        <w:t>é</w:t>
      </w:r>
      <w:r w:rsidR="006254C4" w:rsidRPr="00983607">
        <w:rPr>
          <w:szCs w:val="22"/>
          <w:lang w:val="cs-CZ"/>
        </w:rPr>
        <w:t xml:space="preserve"> </w:t>
      </w:r>
      <w:r w:rsidRPr="00983607">
        <w:rPr>
          <w:szCs w:val="22"/>
          <w:lang w:val="cs-CZ"/>
        </w:rPr>
        <w:t>léčby.</w:t>
      </w:r>
      <w:r w:rsidR="007E2AFB" w:rsidRPr="00983607">
        <w:rPr>
          <w:szCs w:val="22"/>
          <w:lang w:val="cs-CZ"/>
        </w:rPr>
        <w:t xml:space="preserve"> Zlepšení kvality života </w:t>
      </w:r>
      <w:r w:rsidR="007E2AFB" w:rsidRPr="00983607">
        <w:rPr>
          <w:szCs w:val="22"/>
          <w:lang w:val="cs-CZ"/>
        </w:rPr>
        <w:lastRenderedPageBreak/>
        <w:t>související se zdravím a tělesnými funkcemi rovněž přetrvala po celou dobu 2let</w:t>
      </w:r>
      <w:r w:rsidR="007762AB" w:rsidRPr="00983607">
        <w:rPr>
          <w:szCs w:val="22"/>
          <w:lang w:val="cs-CZ"/>
        </w:rPr>
        <w:t>é</w:t>
      </w:r>
      <w:r w:rsidR="007E2AFB" w:rsidRPr="00983607">
        <w:rPr>
          <w:szCs w:val="22"/>
          <w:lang w:val="cs-CZ"/>
        </w:rPr>
        <w:t xml:space="preserve"> léčby. Údaje z těchto 2 let </w:t>
      </w:r>
      <w:r w:rsidR="007E2AFB" w:rsidRPr="00983607">
        <w:rPr>
          <w:color w:val="000000"/>
          <w:szCs w:val="22"/>
          <w:lang w:val="cs-CZ"/>
        </w:rPr>
        <w:t>neukázaly žádná nová bezpečnostní zjištění.</w:t>
      </w:r>
      <w:r w:rsidR="007B5D82" w:rsidRPr="00983607">
        <w:rPr>
          <w:color w:val="000000"/>
          <w:szCs w:val="22"/>
          <w:lang w:val="cs-CZ"/>
        </w:rPr>
        <w:t xml:space="preserve"> </w:t>
      </w:r>
      <w:r w:rsidR="007B5D82" w:rsidRPr="00983607">
        <w:rPr>
          <w:szCs w:val="22"/>
          <w:lang w:val="cs-CZ"/>
        </w:rPr>
        <w:t xml:space="preserve">V týdnu 104 progredovalo 8 pacientů do stupně 2 bilaterálního skóre RTG páteře podle modifikovaných Newyorských kritérií, svědčící pro </w:t>
      </w:r>
      <w:r w:rsidR="00337D0B" w:rsidRPr="00983607">
        <w:rPr>
          <w:szCs w:val="22"/>
          <w:lang w:val="cs-CZ"/>
        </w:rPr>
        <w:t>axiální formu spondyloartropatie.</w:t>
      </w:r>
    </w:p>
    <w:p w14:paraId="466E5FEB" w14:textId="77777777" w:rsidR="0051351F" w:rsidRPr="00983607" w:rsidRDefault="0051351F" w:rsidP="00435D83">
      <w:pPr>
        <w:tabs>
          <w:tab w:val="left" w:pos="567"/>
        </w:tabs>
        <w:rPr>
          <w:bCs/>
          <w:color w:val="000000"/>
          <w:szCs w:val="22"/>
          <w:u w:val="single"/>
          <w:lang w:val="cs-CZ"/>
        </w:rPr>
      </w:pPr>
    </w:p>
    <w:p w14:paraId="13629FD4" w14:textId="77777777" w:rsidR="00DD1021" w:rsidRPr="00983607" w:rsidRDefault="00DD1021" w:rsidP="00DD1021">
      <w:pPr>
        <w:tabs>
          <w:tab w:val="left" w:pos="567"/>
        </w:tabs>
        <w:rPr>
          <w:bCs/>
          <w:i/>
          <w:color w:val="000000"/>
          <w:szCs w:val="22"/>
          <w:u w:val="single"/>
          <w:lang w:val="cs-CZ"/>
        </w:rPr>
      </w:pPr>
      <w:r w:rsidRPr="00983607">
        <w:rPr>
          <w:bCs/>
          <w:i/>
          <w:color w:val="000000"/>
          <w:szCs w:val="22"/>
          <w:u w:val="single"/>
          <w:lang w:val="cs-CZ"/>
        </w:rPr>
        <w:t>Studie 2</w:t>
      </w:r>
    </w:p>
    <w:p w14:paraId="499A393E" w14:textId="77777777" w:rsidR="00DD1021" w:rsidRPr="00983607" w:rsidRDefault="00DD1021" w:rsidP="00DD1021">
      <w:pPr>
        <w:tabs>
          <w:tab w:val="left" w:pos="567"/>
        </w:tabs>
        <w:rPr>
          <w:color w:val="000000"/>
          <w:szCs w:val="22"/>
          <w:lang w:val="cs-CZ"/>
        </w:rPr>
      </w:pPr>
      <w:r w:rsidRPr="00983607">
        <w:rPr>
          <w:bCs/>
          <w:color w:val="000000"/>
          <w:szCs w:val="22"/>
          <w:lang w:val="cs-CZ"/>
        </w:rPr>
        <w:t xml:space="preserve">Tato multicentrická, otevřená studie fáze 4 se 3 obdobími hodnotila vysazení a opakování léčby přípravkem Enbrel u pacientů s aktivním onemocněním nr-AxSpa, kteří po 24 týdnech léčby dosáhli adekvátní odpovědi (inaktivní onemocnění definované jako skóre aktivity onemocnění ankylozující spondylitidy (ASDAS) </w:t>
      </w:r>
      <w:r w:rsidRPr="00983607">
        <w:rPr>
          <w:color w:val="000000"/>
          <w:szCs w:val="22"/>
          <w:lang w:val="cs-CZ"/>
        </w:rPr>
        <w:t>C-reaktivní protein (CRP) méně než 1,3).</w:t>
      </w:r>
    </w:p>
    <w:p w14:paraId="3C92E653" w14:textId="77777777" w:rsidR="00DD1021" w:rsidRPr="00983607" w:rsidRDefault="00DD1021" w:rsidP="00DD1021">
      <w:pPr>
        <w:tabs>
          <w:tab w:val="left" w:pos="567"/>
        </w:tabs>
        <w:rPr>
          <w:color w:val="000000"/>
          <w:szCs w:val="22"/>
          <w:lang w:val="cs-CZ"/>
        </w:rPr>
      </w:pPr>
    </w:p>
    <w:p w14:paraId="6A9AE015" w14:textId="5104F769" w:rsidR="00DD1021" w:rsidRPr="00983607" w:rsidRDefault="002C0059" w:rsidP="00DD1021">
      <w:pPr>
        <w:tabs>
          <w:tab w:val="left" w:pos="567"/>
        </w:tabs>
        <w:rPr>
          <w:bCs/>
          <w:color w:val="000000"/>
          <w:szCs w:val="22"/>
          <w:lang w:val="cs-CZ"/>
        </w:rPr>
      </w:pPr>
      <w:r w:rsidRPr="00983607">
        <w:rPr>
          <w:bCs/>
          <w:color w:val="000000"/>
          <w:szCs w:val="22"/>
          <w:lang w:val="cs-CZ"/>
        </w:rPr>
        <w:t xml:space="preserve">Celkem </w:t>
      </w:r>
      <w:r w:rsidR="00DD1021" w:rsidRPr="00983607">
        <w:rPr>
          <w:bCs/>
          <w:color w:val="000000"/>
          <w:szCs w:val="22"/>
          <w:lang w:val="cs-CZ"/>
        </w:rPr>
        <w:t xml:space="preserve">209 dospělých pacientů s aktivním onemocněním nr-AxSpa (ve věku 18 až 49 let), </w:t>
      </w:r>
      <w:r w:rsidR="00DD1021" w:rsidRPr="00983607">
        <w:rPr>
          <w:color w:val="000000"/>
          <w:szCs w:val="22"/>
          <w:lang w:val="cs-CZ"/>
        </w:rPr>
        <w:t xml:space="preserve">definovaných jako pacienti, kteří splňovali kritéria klasifikace Mezinárodní společnosti pro hodnocení spondyloartritidy (ASAS) pro axiální </w:t>
      </w:r>
      <w:r w:rsidR="00C50CBF" w:rsidRPr="00983607">
        <w:rPr>
          <w:color w:val="000000"/>
          <w:szCs w:val="22"/>
          <w:lang w:val="cs-CZ"/>
        </w:rPr>
        <w:t>spondyloartritidu</w:t>
      </w:r>
      <w:r w:rsidR="00DD1021" w:rsidRPr="00983607">
        <w:rPr>
          <w:color w:val="000000"/>
          <w:szCs w:val="22"/>
          <w:lang w:val="cs-CZ"/>
        </w:rPr>
        <w:t xml:space="preserve"> (avšak nesplňovali modifikovaná New York kritéria pro AS), měli pozitivní nález při zobrazení MR (aktivní zánět při zobrazení MR silně vypovídající o sakroileitidě spojené s SpA) a/nebo pozitivní hsCRP (definované jako vysoce senzitivní C-reaktivní protein [hsCRP] &gt; 3 mg/l) a aktivní příznaky definované pomocí skóre ASDAS CRP vyšší než nebo rovno 2,1 při screeningové návštěvě, dostávali v 1. období nezaslepeně přípravek Enbrel v dávce 50 mg týdně plus stabilní základní léčbu NSAID v optimální tolerované protizánětlivé dávce po dobu 24 týdnů.</w:t>
      </w:r>
      <w:r w:rsidR="00DD1021" w:rsidRPr="00983607">
        <w:rPr>
          <w:bCs/>
          <w:color w:val="000000"/>
          <w:szCs w:val="22"/>
          <w:lang w:val="cs-CZ"/>
        </w:rPr>
        <w:t xml:space="preserve"> </w:t>
      </w:r>
      <w:r w:rsidR="00DD1021" w:rsidRPr="00983607">
        <w:rPr>
          <w:color w:val="000000"/>
          <w:szCs w:val="22"/>
          <w:lang w:val="cs-CZ"/>
        </w:rPr>
        <w:t xml:space="preserve">Dále se vyžadovalo, aby měli pacienti nedostatečnou odpověď nebo intoleranci na dvě či více NSAID. Ve 24. týdnu dosáhlo inaktivního onemocnění 119 (57 %) pacientů; ti vstoupili do 2. období 40týdenní fáze vysazení léčby, kdy pacienti přerušili léčbu etanerceptem, ale dále pokračovali v základní léčbě NSAID. Primárním měřítkem účinnosti byl výskyt vzplanutí (definovaný jako skóre ASDAS rychlost sedimentace erytrocytů (ESR) vyšší než nebo rovno 2,1) do 40 týdnů po vysazení přípravku Enbrel. U pacientů, u nichž došlo </w:t>
      </w:r>
      <w:r w:rsidR="00033727" w:rsidRPr="00983607">
        <w:rPr>
          <w:color w:val="000000"/>
          <w:szCs w:val="22"/>
          <w:lang w:val="cs-CZ"/>
        </w:rPr>
        <w:t>ke</w:t>
      </w:r>
      <w:r w:rsidR="00DD1021" w:rsidRPr="00983607">
        <w:rPr>
          <w:color w:val="000000"/>
          <w:szCs w:val="22"/>
          <w:lang w:val="cs-CZ"/>
        </w:rPr>
        <w:t> vzplanutí, byla léčba přípravkem Enbrel opakována s dávkou 50 mg týdně po dobu 12 týdnů (3. období).</w:t>
      </w:r>
    </w:p>
    <w:p w14:paraId="52936EFA" w14:textId="77777777" w:rsidR="00DD1021" w:rsidRPr="00983607" w:rsidRDefault="00DD1021" w:rsidP="00DD1021">
      <w:pPr>
        <w:tabs>
          <w:tab w:val="left" w:pos="567"/>
        </w:tabs>
        <w:rPr>
          <w:bCs/>
          <w:color w:val="000000"/>
          <w:szCs w:val="22"/>
          <w:lang w:val="cs-CZ"/>
        </w:rPr>
      </w:pPr>
    </w:p>
    <w:p w14:paraId="7D15557E" w14:textId="77777777" w:rsidR="00DD1021" w:rsidRPr="00983607" w:rsidRDefault="00DD1021" w:rsidP="00DD1021">
      <w:pPr>
        <w:rPr>
          <w:lang w:val="cs-CZ"/>
        </w:rPr>
      </w:pPr>
      <w:r w:rsidRPr="00983607">
        <w:rPr>
          <w:lang w:val="cs-CZ"/>
        </w:rPr>
        <w:t>Ve 2. období se podíl pacientů, u nichž došlo k ≥ 1 vzplanutí, zvýšil z 22 % (25/112) ve 4. týdnu na 67 % (77/115) ve 40. týdnu.</w:t>
      </w:r>
      <w:r w:rsidR="00C50CBF" w:rsidRPr="00983607">
        <w:rPr>
          <w:lang w:val="cs-CZ"/>
        </w:rPr>
        <w:t xml:space="preserve"> </w:t>
      </w:r>
      <w:r w:rsidRPr="00983607">
        <w:rPr>
          <w:lang w:val="cs-CZ"/>
        </w:rPr>
        <w:t>Celkově ke vzplanutí v kterémkoli časovém bodě do 40 týdnů po vysazení léčby přípravkem Enbrel došlo u 75 % (86/115) pacientů.</w:t>
      </w:r>
    </w:p>
    <w:p w14:paraId="367DB976" w14:textId="77777777" w:rsidR="00DD1021" w:rsidRPr="00983607" w:rsidRDefault="00DD1021" w:rsidP="00DD1021">
      <w:pPr>
        <w:rPr>
          <w:lang w:val="cs-CZ"/>
        </w:rPr>
      </w:pPr>
    </w:p>
    <w:p w14:paraId="1040B2EB" w14:textId="77777777" w:rsidR="00DD1021" w:rsidRPr="00983607" w:rsidRDefault="00DD1021" w:rsidP="00DD1021">
      <w:pPr>
        <w:rPr>
          <w:lang w:val="cs-CZ"/>
        </w:rPr>
      </w:pPr>
      <w:r w:rsidRPr="00983607">
        <w:rPr>
          <w:lang w:val="cs-CZ"/>
        </w:rPr>
        <w:t>Hlavním sekundárním cílem studie 2 bylo vyhodnotit dobu do vzplanutí po vysazení léčby přípravkem Enbrel a dodatečně porovnat dobu do vzplanutí s pacienty ze studie 1, kteří splňovali požadavky na vstup do fáze vysazení léčby ve studii 2 a pokračovali v léčbě přípravkem Enbrel.</w:t>
      </w:r>
    </w:p>
    <w:p w14:paraId="1D1CAD0D" w14:textId="77777777" w:rsidR="00DD1021" w:rsidRPr="00983607" w:rsidRDefault="00DD1021" w:rsidP="00DD1021">
      <w:pPr>
        <w:rPr>
          <w:lang w:val="cs-CZ"/>
        </w:rPr>
      </w:pPr>
    </w:p>
    <w:p w14:paraId="702790BB" w14:textId="77777777" w:rsidR="00DD1021" w:rsidRPr="00983607" w:rsidRDefault="00DD1021" w:rsidP="00DD1021">
      <w:pPr>
        <w:rPr>
          <w:lang w:val="cs-CZ"/>
        </w:rPr>
      </w:pPr>
      <w:r w:rsidRPr="00983607">
        <w:rPr>
          <w:lang w:val="cs-CZ"/>
        </w:rPr>
        <w:t>Medián doby do vzplanutí po vysazení léčby přípravkem Enbrel byl 16 týdnů (95% CI: 13–24 týdnů). Během ekvivalentních 40 týdnů jako ve 2. období studie 2 došlo ke vzplanutí u méně než 25 % pacientů ve studii 1, u nichž nebyla léčba vysazena. Doba do vzplanutí u pacientů, u nichž byla léčba přípravkem Enbrel přerušena (studie 2), byla statisticky významně kratší v porovnání s pacienty, kteří dostávali kontinuální léčbu etanerceptem (studie 1), p &lt; 0,0001.</w:t>
      </w:r>
    </w:p>
    <w:p w14:paraId="38E83AF0" w14:textId="77777777" w:rsidR="00DD1021" w:rsidRPr="00983607" w:rsidRDefault="00DD1021" w:rsidP="00DD1021">
      <w:pPr>
        <w:rPr>
          <w:lang w:val="cs-CZ"/>
        </w:rPr>
      </w:pPr>
    </w:p>
    <w:p w14:paraId="4029DD55" w14:textId="77777777" w:rsidR="00DD1021" w:rsidRPr="00983607" w:rsidRDefault="00DD1021" w:rsidP="00DD1021">
      <w:pPr>
        <w:rPr>
          <w:lang w:val="cs-CZ"/>
        </w:rPr>
      </w:pPr>
      <w:r w:rsidRPr="00983607">
        <w:rPr>
          <w:lang w:val="cs-CZ"/>
        </w:rPr>
        <w:t>Z 87 pacientů, kteří vstoupili do 3. období a byli opakovaně léčeni přípravkem Enbrel v dávce 50 mg týdně po dobu 12 týdnů, 62 % (54/87) znovu dosáhlo inaktivního onemocnění, přičemž 50 % z nich ho dosáhlo do 5 týdnů (95% CI: 4–8 týdnů).</w:t>
      </w:r>
    </w:p>
    <w:p w14:paraId="211CDF0C" w14:textId="77777777" w:rsidR="00DD1021" w:rsidRPr="00983607" w:rsidRDefault="00DD1021" w:rsidP="00DD1021">
      <w:pPr>
        <w:rPr>
          <w:lang w:val="cs-CZ"/>
        </w:rPr>
      </w:pPr>
    </w:p>
    <w:p w14:paraId="6BA588AD" w14:textId="77777777" w:rsidR="00CA7933" w:rsidRPr="00983607" w:rsidRDefault="00CA7933" w:rsidP="00435D83">
      <w:pPr>
        <w:tabs>
          <w:tab w:val="left" w:pos="567"/>
        </w:tabs>
        <w:rPr>
          <w:bCs/>
          <w:i/>
          <w:iCs/>
          <w:color w:val="000000"/>
          <w:szCs w:val="22"/>
          <w:lang w:val="cs-CZ"/>
        </w:rPr>
      </w:pPr>
      <w:r w:rsidRPr="00983607">
        <w:rPr>
          <w:bCs/>
          <w:i/>
          <w:iCs/>
          <w:color w:val="000000"/>
          <w:szCs w:val="22"/>
          <w:lang w:val="cs-CZ"/>
        </w:rPr>
        <w:t>Dospělí pacienti s ložiskovou psoriázou</w:t>
      </w:r>
    </w:p>
    <w:p w14:paraId="48795354" w14:textId="2B38A873" w:rsidR="00CA7933" w:rsidRPr="00983607" w:rsidRDefault="00CA7933" w:rsidP="00435D83">
      <w:pPr>
        <w:tabs>
          <w:tab w:val="left" w:pos="567"/>
        </w:tabs>
        <w:rPr>
          <w:color w:val="000000"/>
          <w:szCs w:val="22"/>
          <w:lang w:val="cs-CZ"/>
        </w:rPr>
      </w:pPr>
      <w:r w:rsidRPr="00983607">
        <w:rPr>
          <w:color w:val="000000"/>
          <w:szCs w:val="22"/>
          <w:lang w:val="cs-CZ"/>
        </w:rPr>
        <w:t xml:space="preserve">Enbrel se doporučuje podávat pacientům definovaným v bodu 4.1. Pacienti „bez léčebné odpovědi“ jsou v cílové populaci definováni nedostatečnou odpovědí (PASI </w:t>
      </w:r>
      <w:r w:rsidRPr="00983607">
        <w:rPr>
          <w:color w:val="000000"/>
          <w:szCs w:val="22"/>
          <w:lang w:val="cs-CZ"/>
        </w:rPr>
        <w:sym w:font="Symbol" w:char="003C"/>
      </w:r>
      <w:r w:rsidRPr="00983607">
        <w:rPr>
          <w:color w:val="000000"/>
          <w:szCs w:val="22"/>
          <w:lang w:val="cs-CZ"/>
        </w:rPr>
        <w:t xml:space="preserve"> 50 nebo PGA méně než dobrý), nebo zhoršením nemoci v průběhu léčení, pokud byli léčení minimálně </w:t>
      </w:r>
      <w:r w:rsidR="005F3EAD" w:rsidRPr="00983607">
        <w:rPr>
          <w:color w:val="000000"/>
          <w:szCs w:val="22"/>
          <w:lang w:val="cs-CZ"/>
        </w:rPr>
        <w:t xml:space="preserve">jedním ze tří </w:t>
      </w:r>
      <w:r w:rsidRPr="00983607">
        <w:rPr>
          <w:color w:val="000000"/>
          <w:szCs w:val="22"/>
          <w:lang w:val="cs-CZ"/>
        </w:rPr>
        <w:t>nejvýznamnější</w:t>
      </w:r>
      <w:r w:rsidR="005F3EAD" w:rsidRPr="00983607">
        <w:rPr>
          <w:color w:val="000000"/>
          <w:szCs w:val="22"/>
          <w:lang w:val="cs-CZ"/>
        </w:rPr>
        <w:t>ch</w:t>
      </w:r>
      <w:r w:rsidRPr="00983607">
        <w:rPr>
          <w:color w:val="000000"/>
          <w:szCs w:val="22"/>
          <w:lang w:val="cs-CZ"/>
        </w:rPr>
        <w:t xml:space="preserve"> dostupný</w:t>
      </w:r>
      <w:r w:rsidR="005F3EAD" w:rsidRPr="00983607">
        <w:rPr>
          <w:color w:val="000000"/>
          <w:szCs w:val="22"/>
          <w:lang w:val="cs-CZ"/>
        </w:rPr>
        <w:t>ch</w:t>
      </w:r>
      <w:r w:rsidRPr="00983607">
        <w:rPr>
          <w:color w:val="000000"/>
          <w:szCs w:val="22"/>
          <w:lang w:val="cs-CZ"/>
        </w:rPr>
        <w:t xml:space="preserve"> způsob</w:t>
      </w:r>
      <w:r w:rsidR="005F3EAD" w:rsidRPr="00983607">
        <w:rPr>
          <w:color w:val="000000"/>
          <w:szCs w:val="22"/>
          <w:lang w:val="cs-CZ"/>
        </w:rPr>
        <w:t>ů</w:t>
      </w:r>
      <w:r w:rsidRPr="00983607">
        <w:rPr>
          <w:color w:val="000000"/>
          <w:szCs w:val="22"/>
          <w:lang w:val="cs-CZ"/>
        </w:rPr>
        <w:t xml:space="preserve"> celkové terapie, a dostávali přiměřené dávky po dostatečnou dobu k vyhodnocení odpovědi.</w:t>
      </w:r>
    </w:p>
    <w:p w14:paraId="717E885E" w14:textId="77777777" w:rsidR="00CA7933" w:rsidRPr="00983607" w:rsidRDefault="00CA7933" w:rsidP="00435D83">
      <w:pPr>
        <w:tabs>
          <w:tab w:val="left" w:pos="567"/>
        </w:tabs>
        <w:rPr>
          <w:color w:val="000000"/>
          <w:szCs w:val="22"/>
          <w:lang w:val="cs-CZ"/>
        </w:rPr>
      </w:pPr>
    </w:p>
    <w:p w14:paraId="1E426999"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Účinnost přípravku Enbrel v porovnání s jinými způsoby celkové terapie u pacientů se středně těžkou až těžkou psoriázou (reagující na jiné způsoby celkové terapie) nebyla ve studiích vyhodnocována přímo porovnáním přípravku Enbrel s jinými způsoby celkovými terapiemi. Místo toho byly vyhodnoceny bezpečnost a účinnost ve čtyřech randomizovaných dvojitě zaslepených, placebem kontrolovaných studiích. </w:t>
      </w:r>
      <w:r w:rsidR="00A856A2" w:rsidRPr="00983607">
        <w:rPr>
          <w:color w:val="000000"/>
          <w:szCs w:val="22"/>
          <w:lang w:val="cs-CZ"/>
        </w:rPr>
        <w:t>Primárním kritériem</w:t>
      </w:r>
      <w:r w:rsidRPr="00983607">
        <w:rPr>
          <w:color w:val="000000"/>
          <w:szCs w:val="22"/>
          <w:lang w:val="cs-CZ"/>
        </w:rPr>
        <w:t xml:space="preserve"> účinnosti ve všech čtyřech studiích byl podíl pacientů </w:t>
      </w:r>
      <w:r w:rsidRPr="00983607">
        <w:rPr>
          <w:color w:val="000000"/>
          <w:szCs w:val="22"/>
          <w:lang w:val="cs-CZ"/>
        </w:rPr>
        <w:lastRenderedPageBreak/>
        <w:t>v každé léčebné skupině, kteří dosáhli po 12 týdnech PASI 75 (tj. minimálně 75% zlepšení ve skóre Psoriasis Area and Severity Index oproti výchozí hodnotě).</w:t>
      </w:r>
    </w:p>
    <w:p w14:paraId="74D9D856" w14:textId="77777777" w:rsidR="00CA7933" w:rsidRPr="00983607" w:rsidRDefault="00CA7933" w:rsidP="00435D83">
      <w:pPr>
        <w:tabs>
          <w:tab w:val="left" w:pos="567"/>
        </w:tabs>
        <w:rPr>
          <w:color w:val="000000"/>
          <w:szCs w:val="22"/>
          <w:lang w:val="cs-CZ"/>
        </w:rPr>
      </w:pPr>
    </w:p>
    <w:p w14:paraId="644D5F90"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Studie 1 byla studií 2. fáze klinického hodnocení u pacientů ve věku </w:t>
      </w:r>
      <w:r w:rsidRPr="00983607">
        <w:rPr>
          <w:color w:val="000000"/>
          <w:szCs w:val="22"/>
          <w:lang w:val="cs-CZ"/>
        </w:rPr>
        <w:sym w:font="Symbol" w:char="00B3"/>
      </w:r>
      <w:r w:rsidRPr="00983607">
        <w:rPr>
          <w:color w:val="000000"/>
          <w:szCs w:val="22"/>
          <w:lang w:val="cs-CZ"/>
        </w:rPr>
        <w:t xml:space="preserve"> 18 let s aktivní, ale klinicky stabilní, ložiskovou psoriázou na ploše </w:t>
      </w:r>
      <w:r w:rsidRPr="00983607">
        <w:rPr>
          <w:color w:val="000000"/>
          <w:szCs w:val="22"/>
          <w:lang w:val="cs-CZ"/>
        </w:rPr>
        <w:sym w:font="Symbol" w:char="00B3"/>
      </w:r>
      <w:r w:rsidR="009D1C7E" w:rsidRPr="00983607">
        <w:rPr>
          <w:color w:val="000000"/>
          <w:szCs w:val="22"/>
          <w:lang w:val="cs-CZ"/>
        </w:rPr>
        <w:t> </w:t>
      </w:r>
      <w:r w:rsidRPr="00983607">
        <w:rPr>
          <w:color w:val="000000"/>
          <w:szCs w:val="22"/>
          <w:lang w:val="cs-CZ"/>
        </w:rPr>
        <w:t>10 % povrchu těla</w:t>
      </w:r>
      <w:r w:rsidR="00165652" w:rsidRPr="00983607">
        <w:rPr>
          <w:color w:val="000000"/>
          <w:szCs w:val="22"/>
          <w:lang w:val="cs-CZ"/>
        </w:rPr>
        <w:t xml:space="preserve"> (BSA)</w:t>
      </w:r>
      <w:r w:rsidRPr="00983607">
        <w:rPr>
          <w:color w:val="000000"/>
          <w:szCs w:val="22"/>
          <w:lang w:val="cs-CZ"/>
        </w:rPr>
        <w:t xml:space="preserve">. 112 pacientů bylo randomizováno do skupiny, která dostávala dávku 25 mg přípravku Enbrel (n = 57) nebo placebo (n = 55) 2x týdně po dobu 24 týdnů. </w:t>
      </w:r>
    </w:p>
    <w:p w14:paraId="07580F20" w14:textId="77777777" w:rsidR="00CA7933" w:rsidRPr="00983607" w:rsidRDefault="00CA7933" w:rsidP="00435D83">
      <w:pPr>
        <w:tabs>
          <w:tab w:val="left" w:pos="567"/>
        </w:tabs>
        <w:rPr>
          <w:color w:val="000000"/>
          <w:szCs w:val="22"/>
          <w:lang w:val="cs-CZ"/>
        </w:rPr>
      </w:pPr>
    </w:p>
    <w:p w14:paraId="5849031C" w14:textId="77777777" w:rsidR="00CA7933" w:rsidRPr="00983607" w:rsidRDefault="00CA7933" w:rsidP="00435D83">
      <w:pPr>
        <w:tabs>
          <w:tab w:val="left" w:pos="567"/>
        </w:tabs>
        <w:rPr>
          <w:color w:val="000000"/>
          <w:szCs w:val="22"/>
          <w:lang w:val="cs-CZ"/>
        </w:rPr>
      </w:pPr>
      <w:r w:rsidRPr="00983607">
        <w:rPr>
          <w:color w:val="000000"/>
          <w:szCs w:val="22"/>
          <w:lang w:val="cs-CZ"/>
        </w:rPr>
        <w:t>Studie 2 hodnotila 652 pacientů s chronickou ložiskovou psoriázou při použití stejných zařazovacích kritérií jako studie 1 spolu s minimální psoriatickou plochou a indexem závažnosti (PASI) 10 při screeningu. Enbrel byl podáván po dobu 6 po sobě jdoucích měsíců v dávkách 25 mg 1 x týdně, 25 mg 2x týdně nebo 50 mg 2x týdně. V období prvních 12 týdnů dvojitě zaslepené terapie dostávali pacienti placebo nebo jednu z výše uvedených dávek</w:t>
      </w:r>
      <w:r w:rsidR="00985295" w:rsidRPr="00983607">
        <w:rPr>
          <w:color w:val="000000"/>
          <w:szCs w:val="22"/>
          <w:lang w:val="cs-CZ"/>
        </w:rPr>
        <w:t xml:space="preserve"> přípravku</w:t>
      </w:r>
      <w:r w:rsidRPr="00983607">
        <w:rPr>
          <w:color w:val="000000"/>
          <w:szCs w:val="22"/>
          <w:lang w:val="cs-CZ"/>
        </w:rPr>
        <w:t xml:space="preserve"> Enbrel. Po 12 týdnech léčení začali dostávat pacienti v placebové skupině zaslepený </w:t>
      </w:r>
      <w:r w:rsidR="00985295" w:rsidRPr="00983607">
        <w:rPr>
          <w:color w:val="000000"/>
          <w:szCs w:val="22"/>
          <w:lang w:val="cs-CZ"/>
        </w:rPr>
        <w:t xml:space="preserve">přípravek </w:t>
      </w:r>
      <w:r w:rsidRPr="00983607">
        <w:rPr>
          <w:color w:val="000000"/>
          <w:szCs w:val="22"/>
          <w:lang w:val="cs-CZ"/>
        </w:rPr>
        <w:t>Enbrel (25 mg 2x týdně); pacienti v aktivně léčených skupinách pokračovali až do 24. týdne v dávkách podle skupin, do nichž byli původně randomizováni.</w:t>
      </w:r>
    </w:p>
    <w:p w14:paraId="040923C4" w14:textId="77777777" w:rsidR="00CA7933" w:rsidRPr="00983607" w:rsidRDefault="00CA7933" w:rsidP="00435D83">
      <w:pPr>
        <w:tabs>
          <w:tab w:val="left" w:pos="567"/>
        </w:tabs>
        <w:rPr>
          <w:color w:val="000000"/>
          <w:szCs w:val="22"/>
          <w:lang w:val="cs-CZ"/>
        </w:rPr>
      </w:pPr>
    </w:p>
    <w:p w14:paraId="6DADBA77"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Studie 3 hodnotila 583 pacientů a měla stejná zařazovací kritéria jako studie 2. Pacienti v této studii dostávali po dobu 12 týdnů 2x týdně </w:t>
      </w:r>
      <w:r w:rsidR="00550E12" w:rsidRPr="00983607">
        <w:rPr>
          <w:color w:val="000000"/>
          <w:szCs w:val="22"/>
          <w:lang w:val="cs-CZ"/>
        </w:rPr>
        <w:t xml:space="preserve">přípravek </w:t>
      </w:r>
      <w:r w:rsidRPr="00983607">
        <w:rPr>
          <w:color w:val="000000"/>
          <w:szCs w:val="22"/>
          <w:lang w:val="cs-CZ"/>
        </w:rPr>
        <w:t xml:space="preserve">Enbrel v dávkách 25 mg, nebo 50 mg, nebo placebo. Potom po dobu následujících 24 týdnů dostávali všichni pacienti nezaslepený </w:t>
      </w:r>
      <w:r w:rsidR="00550E12" w:rsidRPr="00983607">
        <w:rPr>
          <w:color w:val="000000"/>
          <w:szCs w:val="22"/>
          <w:lang w:val="cs-CZ"/>
        </w:rPr>
        <w:t xml:space="preserve">přípravek </w:t>
      </w:r>
      <w:r w:rsidRPr="00983607">
        <w:rPr>
          <w:color w:val="000000"/>
          <w:szCs w:val="22"/>
          <w:lang w:val="cs-CZ"/>
        </w:rPr>
        <w:t>Enbrel v dávkách 25 mg 2x týdně.</w:t>
      </w:r>
    </w:p>
    <w:p w14:paraId="3CD76423" w14:textId="77777777" w:rsidR="00CF0F73" w:rsidRPr="00983607" w:rsidRDefault="00CF0F73" w:rsidP="00435D83">
      <w:pPr>
        <w:tabs>
          <w:tab w:val="left" w:pos="567"/>
        </w:tabs>
        <w:rPr>
          <w:color w:val="000000"/>
          <w:szCs w:val="22"/>
          <w:lang w:val="cs-CZ"/>
        </w:rPr>
      </w:pPr>
    </w:p>
    <w:p w14:paraId="2E2964C3"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Studie 4 hodnotila 142 pacientů a měla podobná zařazovací kritéria jako studie 2 a 3. Pacienti v této studii dostávali po dobu 12 týdnů jednou týdně dávku 50 mg </w:t>
      </w:r>
      <w:r w:rsidR="00550E12" w:rsidRPr="00983607">
        <w:rPr>
          <w:color w:val="000000"/>
          <w:szCs w:val="22"/>
          <w:lang w:val="cs-CZ"/>
        </w:rPr>
        <w:t xml:space="preserve">přípravku </w:t>
      </w:r>
      <w:r w:rsidRPr="00983607">
        <w:rPr>
          <w:color w:val="000000"/>
          <w:szCs w:val="22"/>
          <w:lang w:val="cs-CZ"/>
        </w:rPr>
        <w:t xml:space="preserve">Enbrel nebo placebo, a potom po dobu následujících 12 týdnů dostávali všichni pacienti nezaslepený </w:t>
      </w:r>
      <w:r w:rsidR="00550E12" w:rsidRPr="00983607">
        <w:rPr>
          <w:color w:val="000000"/>
          <w:szCs w:val="22"/>
          <w:lang w:val="cs-CZ"/>
        </w:rPr>
        <w:t xml:space="preserve">přípravek </w:t>
      </w:r>
      <w:r w:rsidRPr="00983607">
        <w:rPr>
          <w:color w:val="000000"/>
          <w:szCs w:val="22"/>
          <w:lang w:val="cs-CZ"/>
        </w:rPr>
        <w:t>Enbrel v dávce 50 mg jednou týdně.</w:t>
      </w:r>
    </w:p>
    <w:p w14:paraId="050B62B6" w14:textId="77777777" w:rsidR="00CA7933" w:rsidRPr="00983607" w:rsidRDefault="00CA7933" w:rsidP="00435D83">
      <w:pPr>
        <w:tabs>
          <w:tab w:val="left" w:pos="567"/>
        </w:tabs>
        <w:rPr>
          <w:color w:val="000000"/>
          <w:szCs w:val="22"/>
          <w:lang w:val="cs-CZ"/>
        </w:rPr>
      </w:pPr>
    </w:p>
    <w:p w14:paraId="20D699BD" w14:textId="77777777" w:rsidR="00CA7933" w:rsidRPr="00983607" w:rsidRDefault="00CA7933" w:rsidP="00435D83">
      <w:pPr>
        <w:tabs>
          <w:tab w:val="left" w:pos="567"/>
        </w:tabs>
        <w:rPr>
          <w:color w:val="000000"/>
          <w:szCs w:val="22"/>
          <w:lang w:val="cs-CZ"/>
        </w:rPr>
      </w:pPr>
      <w:r w:rsidRPr="00983607">
        <w:rPr>
          <w:color w:val="000000"/>
          <w:szCs w:val="22"/>
          <w:lang w:val="cs-CZ"/>
        </w:rPr>
        <w:t>Ve studii 1 měla skupina léčená přípravkem Enbrel signifikantně vyšší podíl pacientů s klinickou odpovědí PASI 75 ve 12. týdnu (30 %) v porovnání se skupinou léčenou placebem (2 %) (p</w:t>
      </w:r>
      <w:r w:rsidR="009D1C7E" w:rsidRPr="00983607">
        <w:rPr>
          <w:color w:val="000000"/>
          <w:szCs w:val="22"/>
          <w:lang w:val="cs-CZ"/>
        </w:rPr>
        <w:t> </w:t>
      </w:r>
      <w:r w:rsidRPr="00983607">
        <w:rPr>
          <w:color w:val="000000"/>
          <w:szCs w:val="22"/>
          <w:lang w:val="cs-CZ"/>
        </w:rPr>
        <w:sym w:font="Symbol" w:char="003C"/>
      </w:r>
      <w:r w:rsidR="009D1C7E" w:rsidRPr="00983607">
        <w:rPr>
          <w:color w:val="000000"/>
          <w:szCs w:val="22"/>
          <w:lang w:val="cs-CZ"/>
        </w:rPr>
        <w:t> </w:t>
      </w:r>
      <w:r w:rsidRPr="00983607">
        <w:rPr>
          <w:color w:val="000000"/>
          <w:szCs w:val="22"/>
          <w:lang w:val="cs-CZ"/>
        </w:rPr>
        <w:t>0,0001). Po 24 týdnech dosáhlo PASI 75 56 % pacientů ve skupině léčené přípravkem Enbrel, v porovnání s 5 % pacientů, léčených placebem. Klíčové výsledky studií 2, 3 a 4 jsou uvedeny níže.</w:t>
      </w:r>
    </w:p>
    <w:p w14:paraId="63D4B549" w14:textId="77777777" w:rsidR="00CA7933" w:rsidRPr="00983607" w:rsidRDefault="00CA7933" w:rsidP="00435D83">
      <w:pPr>
        <w:tabs>
          <w:tab w:val="left" w:pos="567"/>
        </w:tabs>
        <w:rPr>
          <w:color w:val="000000"/>
          <w:szCs w:val="22"/>
          <w:lang w:val="cs-CZ"/>
        </w:rPr>
      </w:pPr>
    </w:p>
    <w:tbl>
      <w:tblPr>
        <w:tblW w:w="9243" w:type="dxa"/>
        <w:tblLayout w:type="fixed"/>
        <w:tblLook w:val="0000" w:firstRow="0" w:lastRow="0" w:firstColumn="0" w:lastColumn="0" w:noHBand="0" w:noVBand="0"/>
      </w:tblPr>
      <w:tblGrid>
        <w:gridCol w:w="859"/>
        <w:gridCol w:w="761"/>
        <w:gridCol w:w="762"/>
        <w:gridCol w:w="762"/>
        <w:gridCol w:w="762"/>
        <w:gridCol w:w="763"/>
        <w:gridCol w:w="762"/>
        <w:gridCol w:w="761"/>
        <w:gridCol w:w="764"/>
        <w:gridCol w:w="761"/>
        <w:gridCol w:w="762"/>
        <w:gridCol w:w="764"/>
      </w:tblGrid>
      <w:tr w:rsidR="00CA7933" w:rsidRPr="00983607" w14:paraId="72668E31" w14:textId="77777777" w:rsidTr="00386D66">
        <w:trPr>
          <w:trHeight w:val="238"/>
        </w:trPr>
        <w:tc>
          <w:tcPr>
            <w:tcW w:w="9243" w:type="dxa"/>
            <w:gridSpan w:val="12"/>
            <w:tcBorders>
              <w:top w:val="nil"/>
              <w:left w:val="nil"/>
              <w:bottom w:val="single" w:sz="4" w:space="0" w:color="auto"/>
              <w:right w:val="nil"/>
            </w:tcBorders>
          </w:tcPr>
          <w:p w14:paraId="723B9240" w14:textId="77777777" w:rsidR="00CA7933" w:rsidRPr="00983607" w:rsidRDefault="00CA7933" w:rsidP="00606681">
            <w:pPr>
              <w:pStyle w:val="TableHeader"/>
              <w:keepNext/>
              <w:keepLines/>
              <w:tabs>
                <w:tab w:val="left" w:pos="567"/>
              </w:tabs>
              <w:rPr>
                <w:b/>
                <w:szCs w:val="22"/>
                <w:lang w:val="cs-CZ"/>
              </w:rPr>
            </w:pPr>
            <w:r w:rsidRPr="00983607">
              <w:rPr>
                <w:b/>
                <w:szCs w:val="22"/>
                <w:lang w:val="cs-CZ"/>
              </w:rPr>
              <w:lastRenderedPageBreak/>
              <w:t>ODPOvědi pacientů s Psoriázou ve studiích 2, 3 a 4</w:t>
            </w:r>
          </w:p>
        </w:tc>
      </w:tr>
      <w:tr w:rsidR="00CA7933" w:rsidRPr="00983607" w14:paraId="37B3311F" w14:textId="77777777" w:rsidTr="00386D66">
        <w:trPr>
          <w:cantSplit/>
          <w:trHeight w:val="238"/>
        </w:trPr>
        <w:tc>
          <w:tcPr>
            <w:tcW w:w="859" w:type="dxa"/>
            <w:vMerge w:val="restart"/>
            <w:tcBorders>
              <w:top w:val="single" w:sz="4" w:space="0" w:color="auto"/>
              <w:left w:val="single" w:sz="4" w:space="0" w:color="auto"/>
              <w:bottom w:val="single" w:sz="4" w:space="0" w:color="auto"/>
              <w:right w:val="single" w:sz="4" w:space="0" w:color="auto"/>
            </w:tcBorders>
            <w:vAlign w:val="bottom"/>
          </w:tcPr>
          <w:p w14:paraId="6369F232"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Odpověď (%)</w:t>
            </w:r>
          </w:p>
        </w:tc>
        <w:tc>
          <w:tcPr>
            <w:tcW w:w="3810" w:type="dxa"/>
            <w:gridSpan w:val="5"/>
            <w:tcBorders>
              <w:top w:val="single" w:sz="4" w:space="0" w:color="auto"/>
              <w:left w:val="single" w:sz="4" w:space="0" w:color="auto"/>
              <w:bottom w:val="single" w:sz="4" w:space="0" w:color="auto"/>
              <w:right w:val="single" w:sz="4" w:space="0" w:color="auto"/>
            </w:tcBorders>
          </w:tcPr>
          <w:p w14:paraId="727D66DD"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------------------Studie 2-----------------</w:t>
            </w:r>
          </w:p>
        </w:tc>
        <w:tc>
          <w:tcPr>
            <w:tcW w:w="2287" w:type="dxa"/>
            <w:gridSpan w:val="3"/>
            <w:tcBorders>
              <w:top w:val="single" w:sz="4" w:space="0" w:color="auto"/>
              <w:left w:val="nil"/>
              <w:bottom w:val="single" w:sz="4" w:space="0" w:color="auto"/>
              <w:right w:val="single" w:sz="4" w:space="0" w:color="auto"/>
            </w:tcBorders>
          </w:tcPr>
          <w:p w14:paraId="4FE0326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---------------Studie 3-------------</w:t>
            </w:r>
          </w:p>
        </w:tc>
        <w:tc>
          <w:tcPr>
            <w:tcW w:w="2286" w:type="dxa"/>
            <w:gridSpan w:val="3"/>
            <w:tcBorders>
              <w:top w:val="single" w:sz="4" w:space="0" w:color="auto"/>
              <w:left w:val="single" w:sz="4" w:space="0" w:color="auto"/>
              <w:bottom w:val="single" w:sz="4" w:space="0" w:color="auto"/>
              <w:right w:val="single" w:sz="4" w:space="0" w:color="auto"/>
            </w:tcBorders>
          </w:tcPr>
          <w:p w14:paraId="66FA9F03"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---------------Studie 4-------------</w:t>
            </w:r>
          </w:p>
        </w:tc>
      </w:tr>
      <w:tr w:rsidR="00CA7933" w:rsidRPr="00983607" w14:paraId="0F98418C" w14:textId="77777777" w:rsidTr="00386D66">
        <w:trPr>
          <w:cantSplit/>
          <w:trHeight w:val="131"/>
        </w:trPr>
        <w:tc>
          <w:tcPr>
            <w:tcW w:w="859" w:type="dxa"/>
            <w:vMerge/>
            <w:tcBorders>
              <w:top w:val="single" w:sz="4" w:space="0" w:color="auto"/>
              <w:left w:val="single" w:sz="4" w:space="0" w:color="auto"/>
              <w:bottom w:val="single" w:sz="4" w:space="0" w:color="auto"/>
              <w:right w:val="single" w:sz="4" w:space="0" w:color="auto"/>
            </w:tcBorders>
            <w:vAlign w:val="center"/>
          </w:tcPr>
          <w:p w14:paraId="707055D7" w14:textId="77777777" w:rsidR="00CA7933" w:rsidRPr="00983607" w:rsidRDefault="00CA7933" w:rsidP="00606681">
            <w:pPr>
              <w:keepNext/>
              <w:keepLines/>
              <w:rPr>
                <w:spacing w:val="-6"/>
                <w:szCs w:val="22"/>
                <w:lang w:val="cs-CZ"/>
              </w:rPr>
            </w:pPr>
          </w:p>
        </w:tc>
        <w:tc>
          <w:tcPr>
            <w:tcW w:w="761" w:type="dxa"/>
            <w:vMerge w:val="restart"/>
            <w:tcBorders>
              <w:top w:val="nil"/>
              <w:left w:val="single" w:sz="4" w:space="0" w:color="auto"/>
              <w:bottom w:val="nil"/>
              <w:right w:val="single" w:sz="4" w:space="0" w:color="auto"/>
            </w:tcBorders>
            <w:vAlign w:val="bottom"/>
          </w:tcPr>
          <w:p w14:paraId="209A024F"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Placebo</w:t>
            </w:r>
          </w:p>
        </w:tc>
        <w:tc>
          <w:tcPr>
            <w:tcW w:w="3048" w:type="dxa"/>
            <w:gridSpan w:val="4"/>
            <w:tcBorders>
              <w:top w:val="nil"/>
              <w:left w:val="single" w:sz="4" w:space="0" w:color="auto"/>
              <w:bottom w:val="nil"/>
              <w:right w:val="single" w:sz="4" w:space="0" w:color="auto"/>
            </w:tcBorders>
          </w:tcPr>
          <w:p w14:paraId="4F574513"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------------Enbrel-----------</w:t>
            </w:r>
          </w:p>
        </w:tc>
        <w:tc>
          <w:tcPr>
            <w:tcW w:w="762" w:type="dxa"/>
            <w:vMerge w:val="restart"/>
            <w:tcBorders>
              <w:top w:val="nil"/>
              <w:left w:val="single" w:sz="4" w:space="0" w:color="auto"/>
              <w:bottom w:val="nil"/>
              <w:right w:val="single" w:sz="4" w:space="0" w:color="auto"/>
            </w:tcBorders>
            <w:vAlign w:val="bottom"/>
          </w:tcPr>
          <w:p w14:paraId="6201C277"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Placebo</w:t>
            </w:r>
          </w:p>
        </w:tc>
        <w:tc>
          <w:tcPr>
            <w:tcW w:w="1524" w:type="dxa"/>
            <w:gridSpan w:val="2"/>
            <w:tcBorders>
              <w:top w:val="nil"/>
              <w:left w:val="single" w:sz="4" w:space="0" w:color="auto"/>
              <w:bottom w:val="nil"/>
              <w:right w:val="single" w:sz="4" w:space="0" w:color="auto"/>
            </w:tcBorders>
          </w:tcPr>
          <w:p w14:paraId="788E43E4"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--------Enbrel-------</w:t>
            </w:r>
          </w:p>
        </w:tc>
        <w:tc>
          <w:tcPr>
            <w:tcW w:w="761" w:type="dxa"/>
            <w:vMerge w:val="restart"/>
            <w:tcBorders>
              <w:top w:val="nil"/>
              <w:left w:val="single" w:sz="4" w:space="0" w:color="auto"/>
              <w:bottom w:val="nil"/>
              <w:right w:val="single" w:sz="4" w:space="0" w:color="auto"/>
            </w:tcBorders>
            <w:vAlign w:val="bottom"/>
          </w:tcPr>
          <w:p w14:paraId="04CF7AEB"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Placebo</w:t>
            </w:r>
          </w:p>
        </w:tc>
        <w:tc>
          <w:tcPr>
            <w:tcW w:w="1524" w:type="dxa"/>
            <w:gridSpan w:val="2"/>
            <w:tcBorders>
              <w:top w:val="nil"/>
              <w:left w:val="single" w:sz="4" w:space="0" w:color="auto"/>
              <w:bottom w:val="nil"/>
              <w:right w:val="single" w:sz="4" w:space="0" w:color="auto"/>
            </w:tcBorders>
          </w:tcPr>
          <w:p w14:paraId="26AB2ADE"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-------Enbrel------</w:t>
            </w:r>
          </w:p>
        </w:tc>
      </w:tr>
      <w:tr w:rsidR="00CA7933" w:rsidRPr="00983607" w14:paraId="0C208EAC" w14:textId="77777777" w:rsidTr="00386D66">
        <w:trPr>
          <w:cantSplit/>
          <w:trHeight w:val="131"/>
        </w:trPr>
        <w:tc>
          <w:tcPr>
            <w:tcW w:w="859" w:type="dxa"/>
            <w:vMerge/>
            <w:tcBorders>
              <w:top w:val="single" w:sz="4" w:space="0" w:color="auto"/>
              <w:left w:val="single" w:sz="4" w:space="0" w:color="auto"/>
              <w:bottom w:val="single" w:sz="4" w:space="0" w:color="auto"/>
              <w:right w:val="single" w:sz="4" w:space="0" w:color="auto"/>
            </w:tcBorders>
            <w:vAlign w:val="center"/>
          </w:tcPr>
          <w:p w14:paraId="5F17427E" w14:textId="77777777" w:rsidR="00CA7933" w:rsidRPr="00983607" w:rsidRDefault="00CA7933" w:rsidP="00606681">
            <w:pPr>
              <w:keepNext/>
              <w:keepLines/>
              <w:rPr>
                <w:spacing w:val="-6"/>
                <w:szCs w:val="22"/>
                <w:lang w:val="cs-CZ"/>
              </w:rPr>
            </w:pPr>
          </w:p>
        </w:tc>
        <w:tc>
          <w:tcPr>
            <w:tcW w:w="761" w:type="dxa"/>
            <w:vMerge/>
            <w:tcBorders>
              <w:top w:val="nil"/>
              <w:left w:val="single" w:sz="4" w:space="0" w:color="auto"/>
              <w:bottom w:val="nil"/>
              <w:right w:val="single" w:sz="4" w:space="0" w:color="auto"/>
            </w:tcBorders>
            <w:vAlign w:val="center"/>
          </w:tcPr>
          <w:p w14:paraId="1A5EC32D" w14:textId="77777777" w:rsidR="00CA7933" w:rsidRPr="00983607" w:rsidRDefault="00CA7933" w:rsidP="00606681">
            <w:pPr>
              <w:keepNext/>
              <w:keepLines/>
              <w:rPr>
                <w:spacing w:val="-6"/>
                <w:szCs w:val="22"/>
                <w:lang w:val="cs-CZ"/>
              </w:rPr>
            </w:pPr>
          </w:p>
        </w:tc>
        <w:tc>
          <w:tcPr>
            <w:tcW w:w="1524" w:type="dxa"/>
            <w:gridSpan w:val="2"/>
            <w:tcBorders>
              <w:top w:val="nil"/>
              <w:left w:val="single" w:sz="4" w:space="0" w:color="auto"/>
              <w:bottom w:val="nil"/>
              <w:right w:val="nil"/>
            </w:tcBorders>
            <w:vAlign w:val="bottom"/>
          </w:tcPr>
          <w:p w14:paraId="4072624D"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 xml:space="preserve">25 mg </w:t>
            </w:r>
          </w:p>
          <w:p w14:paraId="7F31EC5A" w14:textId="77777777" w:rsidR="00CA7933" w:rsidRPr="00983607" w:rsidRDefault="00CA7933" w:rsidP="00606681">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1524" w:type="dxa"/>
            <w:gridSpan w:val="2"/>
            <w:tcBorders>
              <w:top w:val="nil"/>
              <w:left w:val="nil"/>
              <w:bottom w:val="nil"/>
              <w:right w:val="single" w:sz="4" w:space="0" w:color="auto"/>
            </w:tcBorders>
            <w:vAlign w:val="bottom"/>
          </w:tcPr>
          <w:p w14:paraId="3945245E"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 xml:space="preserve">50 mg </w:t>
            </w:r>
          </w:p>
          <w:p w14:paraId="2C9104BD"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2xtýdně</w:t>
            </w:r>
          </w:p>
        </w:tc>
        <w:tc>
          <w:tcPr>
            <w:tcW w:w="762" w:type="dxa"/>
            <w:vMerge/>
            <w:tcBorders>
              <w:top w:val="nil"/>
              <w:left w:val="single" w:sz="4" w:space="0" w:color="auto"/>
              <w:bottom w:val="nil"/>
              <w:right w:val="single" w:sz="4" w:space="0" w:color="auto"/>
            </w:tcBorders>
            <w:vAlign w:val="center"/>
          </w:tcPr>
          <w:p w14:paraId="526F914A" w14:textId="77777777" w:rsidR="00CA7933" w:rsidRPr="00983607" w:rsidRDefault="00CA7933" w:rsidP="00C70CC0">
            <w:pPr>
              <w:rPr>
                <w:spacing w:val="-6"/>
                <w:szCs w:val="22"/>
                <w:lang w:val="cs-CZ"/>
              </w:rPr>
            </w:pPr>
          </w:p>
        </w:tc>
        <w:tc>
          <w:tcPr>
            <w:tcW w:w="761" w:type="dxa"/>
            <w:tcBorders>
              <w:top w:val="nil"/>
              <w:left w:val="single" w:sz="4" w:space="0" w:color="auto"/>
              <w:bottom w:val="nil"/>
              <w:right w:val="nil"/>
            </w:tcBorders>
            <w:vAlign w:val="bottom"/>
          </w:tcPr>
          <w:p w14:paraId="1D259A6D"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25 mg</w:t>
            </w:r>
          </w:p>
          <w:p w14:paraId="46A21992" w14:textId="77777777" w:rsidR="00CA7933" w:rsidRPr="00983607" w:rsidRDefault="00CA7933" w:rsidP="00C70CC0">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762" w:type="dxa"/>
            <w:tcBorders>
              <w:top w:val="nil"/>
              <w:left w:val="nil"/>
              <w:bottom w:val="nil"/>
              <w:right w:val="single" w:sz="4" w:space="0" w:color="auto"/>
            </w:tcBorders>
            <w:vAlign w:val="bottom"/>
          </w:tcPr>
          <w:p w14:paraId="53BBC4F0"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50 mg</w:t>
            </w:r>
          </w:p>
          <w:p w14:paraId="657F0F4A"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2xtýdně</w:t>
            </w:r>
          </w:p>
        </w:tc>
        <w:tc>
          <w:tcPr>
            <w:tcW w:w="761" w:type="dxa"/>
            <w:vMerge/>
            <w:tcBorders>
              <w:top w:val="nil"/>
              <w:left w:val="single" w:sz="4" w:space="0" w:color="auto"/>
              <w:bottom w:val="nil"/>
              <w:right w:val="single" w:sz="4" w:space="0" w:color="auto"/>
            </w:tcBorders>
            <w:vAlign w:val="center"/>
          </w:tcPr>
          <w:p w14:paraId="567A7D7F" w14:textId="77777777" w:rsidR="00CA7933" w:rsidRPr="00983607" w:rsidRDefault="00CA7933" w:rsidP="00C70CC0">
            <w:pPr>
              <w:rPr>
                <w:spacing w:val="-6"/>
                <w:szCs w:val="22"/>
                <w:lang w:val="cs-CZ"/>
              </w:rPr>
            </w:pPr>
          </w:p>
        </w:tc>
        <w:tc>
          <w:tcPr>
            <w:tcW w:w="762" w:type="dxa"/>
            <w:tcBorders>
              <w:top w:val="nil"/>
              <w:left w:val="single" w:sz="4" w:space="0" w:color="auto"/>
              <w:bottom w:val="nil"/>
              <w:right w:val="nil"/>
            </w:tcBorders>
            <w:vAlign w:val="bottom"/>
          </w:tcPr>
          <w:p w14:paraId="342D5564"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50 mg 1xtýdně</w:t>
            </w:r>
          </w:p>
        </w:tc>
        <w:tc>
          <w:tcPr>
            <w:tcW w:w="761" w:type="dxa"/>
            <w:tcBorders>
              <w:top w:val="nil"/>
              <w:left w:val="nil"/>
              <w:bottom w:val="nil"/>
              <w:right w:val="single" w:sz="4" w:space="0" w:color="auto"/>
            </w:tcBorders>
            <w:vAlign w:val="bottom"/>
          </w:tcPr>
          <w:p w14:paraId="4A31B884"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 xml:space="preserve">50 mg </w:t>
            </w:r>
          </w:p>
          <w:p w14:paraId="70807BF6"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1xtýdně</w:t>
            </w:r>
          </w:p>
        </w:tc>
      </w:tr>
      <w:tr w:rsidR="00CA7933" w:rsidRPr="00983607" w14:paraId="2FF60F55" w14:textId="77777777" w:rsidTr="00386D66">
        <w:trPr>
          <w:cantSplit/>
          <w:trHeight w:val="932"/>
        </w:trPr>
        <w:tc>
          <w:tcPr>
            <w:tcW w:w="859" w:type="dxa"/>
            <w:vMerge/>
            <w:tcBorders>
              <w:top w:val="single" w:sz="4" w:space="0" w:color="auto"/>
              <w:left w:val="single" w:sz="4" w:space="0" w:color="auto"/>
              <w:bottom w:val="single" w:sz="4" w:space="0" w:color="auto"/>
              <w:right w:val="single" w:sz="4" w:space="0" w:color="auto"/>
            </w:tcBorders>
            <w:vAlign w:val="center"/>
          </w:tcPr>
          <w:p w14:paraId="580E0B2A" w14:textId="77777777" w:rsidR="00CA7933" w:rsidRPr="00983607" w:rsidRDefault="00CA7933" w:rsidP="00606681">
            <w:pPr>
              <w:keepNext/>
              <w:keepLines/>
              <w:rPr>
                <w:spacing w:val="-6"/>
                <w:szCs w:val="22"/>
                <w:lang w:val="cs-CZ"/>
              </w:rPr>
            </w:pPr>
          </w:p>
        </w:tc>
        <w:tc>
          <w:tcPr>
            <w:tcW w:w="761" w:type="dxa"/>
            <w:tcBorders>
              <w:top w:val="nil"/>
              <w:left w:val="single" w:sz="4" w:space="0" w:color="auto"/>
              <w:bottom w:val="single" w:sz="4" w:space="0" w:color="auto"/>
              <w:right w:val="single" w:sz="4" w:space="0" w:color="auto"/>
            </w:tcBorders>
          </w:tcPr>
          <w:p w14:paraId="2DCF2A51"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n = 166</w:t>
            </w:r>
          </w:p>
          <w:p w14:paraId="7F973A04"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týden 12</w:t>
            </w:r>
          </w:p>
        </w:tc>
        <w:tc>
          <w:tcPr>
            <w:tcW w:w="762" w:type="dxa"/>
            <w:tcBorders>
              <w:top w:val="nil"/>
              <w:left w:val="single" w:sz="4" w:space="0" w:color="auto"/>
              <w:bottom w:val="single" w:sz="4" w:space="0" w:color="auto"/>
              <w:right w:val="nil"/>
            </w:tcBorders>
          </w:tcPr>
          <w:p w14:paraId="6799AE6D"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n = 162</w:t>
            </w:r>
          </w:p>
          <w:p w14:paraId="0DC578EC"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týden 12</w:t>
            </w:r>
          </w:p>
        </w:tc>
        <w:tc>
          <w:tcPr>
            <w:tcW w:w="761" w:type="dxa"/>
            <w:tcBorders>
              <w:top w:val="nil"/>
              <w:left w:val="nil"/>
              <w:bottom w:val="single" w:sz="4" w:space="0" w:color="auto"/>
              <w:right w:val="nil"/>
            </w:tcBorders>
          </w:tcPr>
          <w:p w14:paraId="6BBCA9BB"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n = 162</w:t>
            </w:r>
          </w:p>
          <w:p w14:paraId="3FC86D62" w14:textId="77777777" w:rsidR="00CA7933" w:rsidRPr="00983607" w:rsidRDefault="00CA7933" w:rsidP="00606681">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762" w:type="dxa"/>
            <w:tcBorders>
              <w:top w:val="nil"/>
              <w:left w:val="nil"/>
              <w:bottom w:val="single" w:sz="4" w:space="0" w:color="auto"/>
              <w:right w:val="nil"/>
            </w:tcBorders>
          </w:tcPr>
          <w:p w14:paraId="07192B96"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164</w:t>
            </w:r>
          </w:p>
          <w:p w14:paraId="6BA9CAF1"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1" w:type="dxa"/>
            <w:tcBorders>
              <w:top w:val="nil"/>
              <w:left w:val="nil"/>
              <w:bottom w:val="single" w:sz="4" w:space="0" w:color="auto"/>
              <w:right w:val="single" w:sz="4" w:space="0" w:color="auto"/>
            </w:tcBorders>
          </w:tcPr>
          <w:p w14:paraId="6BDB7B41"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164</w:t>
            </w:r>
          </w:p>
          <w:p w14:paraId="5E14689E" w14:textId="77777777" w:rsidR="00CA7933" w:rsidRPr="00983607" w:rsidRDefault="00CA7933" w:rsidP="00C70CC0">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762" w:type="dxa"/>
            <w:tcBorders>
              <w:top w:val="nil"/>
              <w:left w:val="single" w:sz="4" w:space="0" w:color="auto"/>
              <w:bottom w:val="single" w:sz="4" w:space="0" w:color="auto"/>
              <w:right w:val="single" w:sz="4" w:space="0" w:color="auto"/>
            </w:tcBorders>
          </w:tcPr>
          <w:p w14:paraId="4FFE66EA"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193</w:t>
            </w:r>
          </w:p>
          <w:p w14:paraId="6DBEFFF6"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1" w:type="dxa"/>
            <w:tcBorders>
              <w:top w:val="nil"/>
              <w:left w:val="single" w:sz="4" w:space="0" w:color="auto"/>
              <w:bottom w:val="single" w:sz="4" w:space="0" w:color="auto"/>
              <w:right w:val="nil"/>
            </w:tcBorders>
          </w:tcPr>
          <w:p w14:paraId="536E823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196</w:t>
            </w:r>
          </w:p>
          <w:p w14:paraId="51866FF1"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2" w:type="dxa"/>
            <w:tcBorders>
              <w:top w:val="nil"/>
              <w:left w:val="nil"/>
              <w:bottom w:val="single" w:sz="4" w:space="0" w:color="auto"/>
              <w:right w:val="single" w:sz="4" w:space="0" w:color="auto"/>
            </w:tcBorders>
          </w:tcPr>
          <w:p w14:paraId="2D8142F9"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196</w:t>
            </w:r>
          </w:p>
          <w:p w14:paraId="52F31CCD"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1" w:type="dxa"/>
            <w:tcBorders>
              <w:top w:val="nil"/>
              <w:left w:val="single" w:sz="4" w:space="0" w:color="auto"/>
              <w:bottom w:val="single" w:sz="4" w:space="0" w:color="auto"/>
              <w:right w:val="single" w:sz="4" w:space="0" w:color="auto"/>
            </w:tcBorders>
          </w:tcPr>
          <w:p w14:paraId="53A4D637"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46</w:t>
            </w:r>
          </w:p>
          <w:p w14:paraId="75BACB7A"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2" w:type="dxa"/>
            <w:tcBorders>
              <w:top w:val="nil"/>
              <w:left w:val="single" w:sz="4" w:space="0" w:color="auto"/>
              <w:bottom w:val="single" w:sz="4" w:space="0" w:color="auto"/>
              <w:right w:val="nil"/>
            </w:tcBorders>
          </w:tcPr>
          <w:p w14:paraId="1A1CFCCF"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96</w:t>
            </w:r>
          </w:p>
          <w:p w14:paraId="651B63D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12</w:t>
            </w:r>
          </w:p>
        </w:tc>
        <w:tc>
          <w:tcPr>
            <w:tcW w:w="761" w:type="dxa"/>
            <w:tcBorders>
              <w:top w:val="nil"/>
              <w:left w:val="nil"/>
              <w:bottom w:val="single" w:sz="4" w:space="0" w:color="auto"/>
              <w:right w:val="single" w:sz="4" w:space="0" w:color="auto"/>
            </w:tcBorders>
          </w:tcPr>
          <w:p w14:paraId="66D23CB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n = 90</w:t>
            </w:r>
          </w:p>
          <w:p w14:paraId="2A704439"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týden 24</w:t>
            </w:r>
            <w:r w:rsidRPr="00983607">
              <w:rPr>
                <w:spacing w:val="-6"/>
                <w:szCs w:val="22"/>
                <w:vertAlign w:val="superscript"/>
                <w:lang w:val="cs-CZ"/>
              </w:rPr>
              <w:t>a</w:t>
            </w:r>
          </w:p>
        </w:tc>
      </w:tr>
      <w:tr w:rsidR="00CA7933" w:rsidRPr="00983607" w14:paraId="55AE3EA5" w14:textId="77777777" w:rsidTr="00386D66">
        <w:trPr>
          <w:trHeight w:val="248"/>
        </w:trPr>
        <w:tc>
          <w:tcPr>
            <w:tcW w:w="859" w:type="dxa"/>
            <w:tcBorders>
              <w:top w:val="nil"/>
              <w:left w:val="single" w:sz="4" w:space="0" w:color="auto"/>
              <w:bottom w:val="single" w:sz="4" w:space="0" w:color="auto"/>
              <w:right w:val="single" w:sz="4" w:space="0" w:color="auto"/>
            </w:tcBorders>
          </w:tcPr>
          <w:p w14:paraId="0DB6F471" w14:textId="77777777" w:rsidR="00CA7933" w:rsidRPr="00983607" w:rsidRDefault="00CA7933" w:rsidP="00606681">
            <w:pPr>
              <w:pStyle w:val="Times10"/>
              <w:keepNext/>
              <w:keepLines/>
              <w:tabs>
                <w:tab w:val="left" w:pos="567"/>
              </w:tabs>
              <w:rPr>
                <w:spacing w:val="-6"/>
                <w:szCs w:val="22"/>
                <w:lang w:val="cs-CZ"/>
              </w:rPr>
            </w:pPr>
            <w:r w:rsidRPr="00983607">
              <w:rPr>
                <w:spacing w:val="-6"/>
                <w:szCs w:val="22"/>
                <w:lang w:val="cs-CZ"/>
              </w:rPr>
              <w:t>PASI 50, %</w:t>
            </w:r>
          </w:p>
        </w:tc>
        <w:tc>
          <w:tcPr>
            <w:tcW w:w="761" w:type="dxa"/>
            <w:tcBorders>
              <w:top w:val="nil"/>
              <w:left w:val="single" w:sz="4" w:space="0" w:color="auto"/>
              <w:bottom w:val="single" w:sz="4" w:space="0" w:color="auto"/>
              <w:right w:val="single" w:sz="4" w:space="0" w:color="auto"/>
            </w:tcBorders>
          </w:tcPr>
          <w:p w14:paraId="3ECC4E3F"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14</w:t>
            </w:r>
          </w:p>
        </w:tc>
        <w:tc>
          <w:tcPr>
            <w:tcW w:w="762" w:type="dxa"/>
            <w:tcBorders>
              <w:top w:val="nil"/>
              <w:left w:val="single" w:sz="4" w:space="0" w:color="auto"/>
              <w:bottom w:val="single" w:sz="4" w:space="0" w:color="auto"/>
              <w:right w:val="nil"/>
            </w:tcBorders>
          </w:tcPr>
          <w:p w14:paraId="3EE28D65"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58*</w:t>
            </w:r>
          </w:p>
        </w:tc>
        <w:tc>
          <w:tcPr>
            <w:tcW w:w="761" w:type="dxa"/>
            <w:tcBorders>
              <w:top w:val="nil"/>
              <w:left w:val="nil"/>
              <w:bottom w:val="single" w:sz="4" w:space="0" w:color="auto"/>
              <w:right w:val="nil"/>
            </w:tcBorders>
          </w:tcPr>
          <w:p w14:paraId="1457329C"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70</w:t>
            </w:r>
          </w:p>
        </w:tc>
        <w:tc>
          <w:tcPr>
            <w:tcW w:w="762" w:type="dxa"/>
            <w:tcBorders>
              <w:top w:val="nil"/>
              <w:left w:val="nil"/>
              <w:bottom w:val="single" w:sz="4" w:space="0" w:color="auto"/>
              <w:right w:val="nil"/>
            </w:tcBorders>
          </w:tcPr>
          <w:p w14:paraId="703D591F"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74*</w:t>
            </w:r>
          </w:p>
        </w:tc>
        <w:tc>
          <w:tcPr>
            <w:tcW w:w="761" w:type="dxa"/>
            <w:tcBorders>
              <w:top w:val="nil"/>
              <w:left w:val="nil"/>
              <w:bottom w:val="single" w:sz="4" w:space="0" w:color="auto"/>
              <w:right w:val="single" w:sz="4" w:space="0" w:color="auto"/>
            </w:tcBorders>
          </w:tcPr>
          <w:p w14:paraId="7C90DAEA"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77</w:t>
            </w:r>
          </w:p>
        </w:tc>
        <w:tc>
          <w:tcPr>
            <w:tcW w:w="762" w:type="dxa"/>
            <w:tcBorders>
              <w:top w:val="nil"/>
              <w:left w:val="single" w:sz="4" w:space="0" w:color="auto"/>
              <w:bottom w:val="single" w:sz="4" w:space="0" w:color="auto"/>
              <w:right w:val="single" w:sz="4" w:space="0" w:color="auto"/>
            </w:tcBorders>
          </w:tcPr>
          <w:p w14:paraId="5C2B4F7F"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9</w:t>
            </w:r>
          </w:p>
        </w:tc>
        <w:tc>
          <w:tcPr>
            <w:tcW w:w="761" w:type="dxa"/>
            <w:tcBorders>
              <w:top w:val="nil"/>
              <w:left w:val="single" w:sz="4" w:space="0" w:color="auto"/>
              <w:bottom w:val="single" w:sz="4" w:space="0" w:color="auto"/>
              <w:right w:val="nil"/>
            </w:tcBorders>
          </w:tcPr>
          <w:p w14:paraId="0495AB29"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64*</w:t>
            </w:r>
          </w:p>
        </w:tc>
        <w:tc>
          <w:tcPr>
            <w:tcW w:w="762" w:type="dxa"/>
            <w:tcBorders>
              <w:top w:val="nil"/>
              <w:left w:val="nil"/>
              <w:bottom w:val="single" w:sz="4" w:space="0" w:color="auto"/>
              <w:right w:val="single" w:sz="4" w:space="0" w:color="auto"/>
            </w:tcBorders>
          </w:tcPr>
          <w:p w14:paraId="7CD3E635"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77*</w:t>
            </w:r>
          </w:p>
        </w:tc>
        <w:tc>
          <w:tcPr>
            <w:tcW w:w="761" w:type="dxa"/>
            <w:tcBorders>
              <w:top w:val="nil"/>
              <w:left w:val="single" w:sz="4" w:space="0" w:color="auto"/>
              <w:bottom w:val="single" w:sz="4" w:space="0" w:color="auto"/>
              <w:right w:val="single" w:sz="4" w:space="0" w:color="auto"/>
            </w:tcBorders>
          </w:tcPr>
          <w:p w14:paraId="683386CC"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9</w:t>
            </w:r>
          </w:p>
        </w:tc>
        <w:tc>
          <w:tcPr>
            <w:tcW w:w="762" w:type="dxa"/>
            <w:tcBorders>
              <w:top w:val="nil"/>
              <w:left w:val="single" w:sz="4" w:space="0" w:color="auto"/>
              <w:bottom w:val="single" w:sz="4" w:space="0" w:color="auto"/>
              <w:right w:val="nil"/>
            </w:tcBorders>
          </w:tcPr>
          <w:p w14:paraId="1BC73094"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69*</w:t>
            </w:r>
          </w:p>
        </w:tc>
        <w:tc>
          <w:tcPr>
            <w:tcW w:w="761" w:type="dxa"/>
            <w:tcBorders>
              <w:top w:val="nil"/>
              <w:left w:val="nil"/>
              <w:bottom w:val="single" w:sz="4" w:space="0" w:color="auto"/>
              <w:right w:val="single" w:sz="4" w:space="0" w:color="auto"/>
            </w:tcBorders>
          </w:tcPr>
          <w:p w14:paraId="439F69E5"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83</w:t>
            </w:r>
          </w:p>
        </w:tc>
      </w:tr>
      <w:tr w:rsidR="00CA7933" w:rsidRPr="00983607" w14:paraId="08CDFBAC" w14:textId="77777777" w:rsidTr="00386D66">
        <w:trPr>
          <w:trHeight w:val="248"/>
        </w:trPr>
        <w:tc>
          <w:tcPr>
            <w:tcW w:w="859" w:type="dxa"/>
            <w:tcBorders>
              <w:top w:val="single" w:sz="4" w:space="0" w:color="auto"/>
              <w:left w:val="single" w:sz="4" w:space="0" w:color="auto"/>
              <w:bottom w:val="single" w:sz="4" w:space="0" w:color="auto"/>
              <w:right w:val="single" w:sz="4" w:space="0" w:color="auto"/>
            </w:tcBorders>
          </w:tcPr>
          <w:p w14:paraId="18A63296" w14:textId="77777777" w:rsidR="00CA7933" w:rsidRPr="00983607" w:rsidRDefault="00CA7933" w:rsidP="00606681">
            <w:pPr>
              <w:pStyle w:val="Times10"/>
              <w:keepNext/>
              <w:keepLines/>
              <w:tabs>
                <w:tab w:val="left" w:pos="567"/>
              </w:tabs>
              <w:rPr>
                <w:spacing w:val="-6"/>
                <w:szCs w:val="22"/>
                <w:lang w:val="cs-CZ"/>
              </w:rPr>
            </w:pPr>
            <w:r w:rsidRPr="00983607">
              <w:rPr>
                <w:spacing w:val="-6"/>
                <w:szCs w:val="22"/>
                <w:lang w:val="cs-CZ"/>
              </w:rPr>
              <w:t>PASI 75, %</w:t>
            </w:r>
          </w:p>
        </w:tc>
        <w:tc>
          <w:tcPr>
            <w:tcW w:w="761" w:type="dxa"/>
            <w:tcBorders>
              <w:top w:val="single" w:sz="4" w:space="0" w:color="auto"/>
              <w:left w:val="single" w:sz="4" w:space="0" w:color="auto"/>
              <w:bottom w:val="single" w:sz="4" w:space="0" w:color="auto"/>
              <w:right w:val="single" w:sz="4" w:space="0" w:color="auto"/>
            </w:tcBorders>
          </w:tcPr>
          <w:p w14:paraId="3AEF5486"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4</w:t>
            </w:r>
          </w:p>
        </w:tc>
        <w:tc>
          <w:tcPr>
            <w:tcW w:w="762" w:type="dxa"/>
            <w:tcBorders>
              <w:top w:val="single" w:sz="4" w:space="0" w:color="auto"/>
              <w:left w:val="single" w:sz="4" w:space="0" w:color="auto"/>
              <w:bottom w:val="single" w:sz="4" w:space="0" w:color="auto"/>
              <w:right w:val="nil"/>
            </w:tcBorders>
          </w:tcPr>
          <w:p w14:paraId="0A8A5CB8"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34*</w:t>
            </w:r>
          </w:p>
        </w:tc>
        <w:tc>
          <w:tcPr>
            <w:tcW w:w="761" w:type="dxa"/>
            <w:tcBorders>
              <w:top w:val="single" w:sz="4" w:space="0" w:color="auto"/>
              <w:left w:val="nil"/>
              <w:bottom w:val="single" w:sz="4" w:space="0" w:color="auto"/>
              <w:right w:val="nil"/>
            </w:tcBorders>
          </w:tcPr>
          <w:p w14:paraId="7913AF9E"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44</w:t>
            </w:r>
          </w:p>
        </w:tc>
        <w:tc>
          <w:tcPr>
            <w:tcW w:w="762" w:type="dxa"/>
            <w:tcBorders>
              <w:top w:val="single" w:sz="4" w:space="0" w:color="auto"/>
              <w:left w:val="nil"/>
              <w:bottom w:val="single" w:sz="4" w:space="0" w:color="auto"/>
              <w:right w:val="nil"/>
            </w:tcBorders>
          </w:tcPr>
          <w:p w14:paraId="03454A1F"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49*</w:t>
            </w:r>
          </w:p>
        </w:tc>
        <w:tc>
          <w:tcPr>
            <w:tcW w:w="761" w:type="dxa"/>
            <w:tcBorders>
              <w:top w:val="single" w:sz="4" w:space="0" w:color="auto"/>
              <w:left w:val="nil"/>
              <w:bottom w:val="single" w:sz="4" w:space="0" w:color="auto"/>
              <w:right w:val="single" w:sz="4" w:space="0" w:color="auto"/>
            </w:tcBorders>
          </w:tcPr>
          <w:p w14:paraId="1439355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59</w:t>
            </w:r>
          </w:p>
        </w:tc>
        <w:tc>
          <w:tcPr>
            <w:tcW w:w="762" w:type="dxa"/>
            <w:tcBorders>
              <w:top w:val="single" w:sz="4" w:space="0" w:color="auto"/>
              <w:left w:val="single" w:sz="4" w:space="0" w:color="auto"/>
              <w:bottom w:val="single" w:sz="4" w:space="0" w:color="auto"/>
              <w:right w:val="single" w:sz="4" w:space="0" w:color="auto"/>
            </w:tcBorders>
          </w:tcPr>
          <w:p w14:paraId="71C03FA5"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3</w:t>
            </w:r>
          </w:p>
        </w:tc>
        <w:tc>
          <w:tcPr>
            <w:tcW w:w="761" w:type="dxa"/>
            <w:tcBorders>
              <w:top w:val="single" w:sz="4" w:space="0" w:color="auto"/>
              <w:left w:val="single" w:sz="4" w:space="0" w:color="auto"/>
              <w:bottom w:val="single" w:sz="4" w:space="0" w:color="auto"/>
              <w:right w:val="nil"/>
            </w:tcBorders>
          </w:tcPr>
          <w:p w14:paraId="77568324"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34*</w:t>
            </w:r>
          </w:p>
        </w:tc>
        <w:tc>
          <w:tcPr>
            <w:tcW w:w="762" w:type="dxa"/>
            <w:tcBorders>
              <w:top w:val="single" w:sz="4" w:space="0" w:color="auto"/>
              <w:left w:val="nil"/>
              <w:bottom w:val="single" w:sz="4" w:space="0" w:color="auto"/>
              <w:right w:val="single" w:sz="4" w:space="0" w:color="auto"/>
            </w:tcBorders>
          </w:tcPr>
          <w:p w14:paraId="4CF1F2FD"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49*</w:t>
            </w:r>
          </w:p>
        </w:tc>
        <w:tc>
          <w:tcPr>
            <w:tcW w:w="761" w:type="dxa"/>
            <w:tcBorders>
              <w:top w:val="single" w:sz="4" w:space="0" w:color="auto"/>
              <w:left w:val="single" w:sz="4" w:space="0" w:color="auto"/>
              <w:bottom w:val="single" w:sz="4" w:space="0" w:color="auto"/>
              <w:right w:val="single" w:sz="4" w:space="0" w:color="auto"/>
            </w:tcBorders>
          </w:tcPr>
          <w:p w14:paraId="7903B7F0"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2</w:t>
            </w:r>
          </w:p>
        </w:tc>
        <w:tc>
          <w:tcPr>
            <w:tcW w:w="762" w:type="dxa"/>
            <w:tcBorders>
              <w:top w:val="single" w:sz="4" w:space="0" w:color="auto"/>
              <w:left w:val="single" w:sz="4" w:space="0" w:color="auto"/>
              <w:bottom w:val="single" w:sz="4" w:space="0" w:color="auto"/>
              <w:right w:val="nil"/>
            </w:tcBorders>
          </w:tcPr>
          <w:p w14:paraId="1EB45ED6"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38*</w:t>
            </w:r>
          </w:p>
        </w:tc>
        <w:tc>
          <w:tcPr>
            <w:tcW w:w="761" w:type="dxa"/>
            <w:tcBorders>
              <w:top w:val="single" w:sz="4" w:space="0" w:color="auto"/>
              <w:left w:val="nil"/>
              <w:bottom w:val="single" w:sz="4" w:space="0" w:color="auto"/>
              <w:right w:val="single" w:sz="4" w:space="0" w:color="auto"/>
            </w:tcBorders>
          </w:tcPr>
          <w:p w14:paraId="08A6F9E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71</w:t>
            </w:r>
          </w:p>
        </w:tc>
      </w:tr>
      <w:tr w:rsidR="00CA7933" w:rsidRPr="00983607" w14:paraId="15EA64C5" w14:textId="77777777" w:rsidTr="00386D66">
        <w:trPr>
          <w:trHeight w:val="957"/>
        </w:trPr>
        <w:tc>
          <w:tcPr>
            <w:tcW w:w="859" w:type="dxa"/>
            <w:tcBorders>
              <w:top w:val="nil"/>
              <w:left w:val="single" w:sz="4" w:space="0" w:color="auto"/>
              <w:bottom w:val="single" w:sz="4" w:space="0" w:color="auto"/>
              <w:right w:val="single" w:sz="4" w:space="0" w:color="auto"/>
            </w:tcBorders>
            <w:vAlign w:val="bottom"/>
          </w:tcPr>
          <w:p w14:paraId="613CA669" w14:textId="77777777" w:rsidR="00CA7933" w:rsidRPr="00983607" w:rsidRDefault="00CA7933" w:rsidP="00606681">
            <w:pPr>
              <w:pStyle w:val="Times10"/>
              <w:keepNext/>
              <w:keepLines/>
              <w:tabs>
                <w:tab w:val="left" w:pos="567"/>
              </w:tabs>
              <w:rPr>
                <w:spacing w:val="-6"/>
                <w:szCs w:val="22"/>
                <w:lang w:val="cs-CZ"/>
              </w:rPr>
            </w:pPr>
            <w:r w:rsidRPr="00983607">
              <w:rPr>
                <w:spacing w:val="-6"/>
                <w:szCs w:val="22"/>
                <w:lang w:val="cs-CZ"/>
              </w:rPr>
              <w:t>DSGA</w:t>
            </w:r>
            <w:r w:rsidRPr="00983607">
              <w:rPr>
                <w:spacing w:val="-6"/>
                <w:szCs w:val="22"/>
                <w:vertAlign w:val="superscript"/>
                <w:lang w:val="cs-CZ"/>
              </w:rPr>
              <w:t xml:space="preserve"> b</w:t>
            </w:r>
            <w:r w:rsidRPr="00983607">
              <w:rPr>
                <w:spacing w:val="-6"/>
                <w:szCs w:val="22"/>
                <w:lang w:val="cs-CZ"/>
              </w:rPr>
              <w:t>, čistá, nebo téměř čistá, %</w:t>
            </w:r>
          </w:p>
        </w:tc>
        <w:tc>
          <w:tcPr>
            <w:tcW w:w="761" w:type="dxa"/>
            <w:tcBorders>
              <w:top w:val="nil"/>
              <w:left w:val="single" w:sz="4" w:space="0" w:color="auto"/>
              <w:bottom w:val="single" w:sz="4" w:space="0" w:color="auto"/>
              <w:right w:val="single" w:sz="4" w:space="0" w:color="auto"/>
            </w:tcBorders>
            <w:vAlign w:val="bottom"/>
          </w:tcPr>
          <w:p w14:paraId="6EC8FB6F"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5</w:t>
            </w:r>
          </w:p>
        </w:tc>
        <w:tc>
          <w:tcPr>
            <w:tcW w:w="762" w:type="dxa"/>
            <w:tcBorders>
              <w:top w:val="nil"/>
              <w:left w:val="single" w:sz="4" w:space="0" w:color="auto"/>
              <w:bottom w:val="single" w:sz="4" w:space="0" w:color="auto"/>
              <w:right w:val="nil"/>
            </w:tcBorders>
            <w:vAlign w:val="bottom"/>
          </w:tcPr>
          <w:p w14:paraId="2F62C3BE"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34*</w:t>
            </w:r>
          </w:p>
        </w:tc>
        <w:tc>
          <w:tcPr>
            <w:tcW w:w="761" w:type="dxa"/>
            <w:tcBorders>
              <w:top w:val="nil"/>
              <w:left w:val="nil"/>
              <w:bottom w:val="single" w:sz="4" w:space="0" w:color="auto"/>
              <w:right w:val="nil"/>
            </w:tcBorders>
            <w:vAlign w:val="bottom"/>
          </w:tcPr>
          <w:p w14:paraId="7AFC1195" w14:textId="77777777" w:rsidR="00CA7933" w:rsidRPr="00983607" w:rsidRDefault="00CA7933" w:rsidP="00606681">
            <w:pPr>
              <w:pStyle w:val="Times10"/>
              <w:keepNext/>
              <w:keepLines/>
              <w:tabs>
                <w:tab w:val="left" w:pos="567"/>
              </w:tabs>
              <w:jc w:val="center"/>
              <w:rPr>
                <w:spacing w:val="-6"/>
                <w:szCs w:val="22"/>
                <w:lang w:val="cs-CZ"/>
              </w:rPr>
            </w:pPr>
            <w:r w:rsidRPr="00983607">
              <w:rPr>
                <w:spacing w:val="-6"/>
                <w:szCs w:val="22"/>
                <w:lang w:val="cs-CZ"/>
              </w:rPr>
              <w:t>39</w:t>
            </w:r>
          </w:p>
        </w:tc>
        <w:tc>
          <w:tcPr>
            <w:tcW w:w="762" w:type="dxa"/>
            <w:tcBorders>
              <w:top w:val="nil"/>
              <w:left w:val="nil"/>
              <w:bottom w:val="single" w:sz="4" w:space="0" w:color="auto"/>
              <w:right w:val="nil"/>
            </w:tcBorders>
            <w:vAlign w:val="bottom"/>
          </w:tcPr>
          <w:p w14:paraId="333B7EDC"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49*</w:t>
            </w:r>
          </w:p>
        </w:tc>
        <w:tc>
          <w:tcPr>
            <w:tcW w:w="761" w:type="dxa"/>
            <w:tcBorders>
              <w:top w:val="nil"/>
              <w:left w:val="nil"/>
              <w:bottom w:val="single" w:sz="4" w:space="0" w:color="auto"/>
              <w:right w:val="single" w:sz="4" w:space="0" w:color="auto"/>
            </w:tcBorders>
            <w:vAlign w:val="bottom"/>
          </w:tcPr>
          <w:p w14:paraId="0C7E8FF9"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55</w:t>
            </w:r>
          </w:p>
        </w:tc>
        <w:tc>
          <w:tcPr>
            <w:tcW w:w="762" w:type="dxa"/>
            <w:tcBorders>
              <w:top w:val="nil"/>
              <w:left w:val="single" w:sz="4" w:space="0" w:color="auto"/>
              <w:bottom w:val="single" w:sz="4" w:space="0" w:color="auto"/>
              <w:right w:val="single" w:sz="4" w:space="0" w:color="auto"/>
            </w:tcBorders>
            <w:vAlign w:val="bottom"/>
          </w:tcPr>
          <w:p w14:paraId="6E65F2F6"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4</w:t>
            </w:r>
          </w:p>
        </w:tc>
        <w:tc>
          <w:tcPr>
            <w:tcW w:w="761" w:type="dxa"/>
            <w:tcBorders>
              <w:top w:val="nil"/>
              <w:left w:val="single" w:sz="4" w:space="0" w:color="auto"/>
              <w:bottom w:val="single" w:sz="4" w:space="0" w:color="auto"/>
              <w:right w:val="nil"/>
            </w:tcBorders>
            <w:vAlign w:val="bottom"/>
          </w:tcPr>
          <w:p w14:paraId="5826A759"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39*</w:t>
            </w:r>
          </w:p>
        </w:tc>
        <w:tc>
          <w:tcPr>
            <w:tcW w:w="762" w:type="dxa"/>
            <w:tcBorders>
              <w:top w:val="nil"/>
              <w:left w:val="nil"/>
              <w:bottom w:val="single" w:sz="4" w:space="0" w:color="auto"/>
              <w:right w:val="single" w:sz="4" w:space="0" w:color="auto"/>
            </w:tcBorders>
            <w:vAlign w:val="bottom"/>
          </w:tcPr>
          <w:p w14:paraId="5DEEF565"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57*</w:t>
            </w:r>
          </w:p>
        </w:tc>
        <w:tc>
          <w:tcPr>
            <w:tcW w:w="761" w:type="dxa"/>
            <w:tcBorders>
              <w:top w:val="nil"/>
              <w:left w:val="single" w:sz="4" w:space="0" w:color="auto"/>
              <w:bottom w:val="single" w:sz="4" w:space="0" w:color="auto"/>
              <w:right w:val="single" w:sz="4" w:space="0" w:color="auto"/>
            </w:tcBorders>
            <w:vAlign w:val="bottom"/>
          </w:tcPr>
          <w:p w14:paraId="33490B65"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4</w:t>
            </w:r>
          </w:p>
        </w:tc>
        <w:tc>
          <w:tcPr>
            <w:tcW w:w="762" w:type="dxa"/>
            <w:tcBorders>
              <w:top w:val="nil"/>
              <w:left w:val="single" w:sz="4" w:space="0" w:color="auto"/>
              <w:bottom w:val="single" w:sz="4" w:space="0" w:color="auto"/>
              <w:right w:val="nil"/>
            </w:tcBorders>
            <w:vAlign w:val="bottom"/>
          </w:tcPr>
          <w:p w14:paraId="1446E428"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39*</w:t>
            </w:r>
          </w:p>
        </w:tc>
        <w:tc>
          <w:tcPr>
            <w:tcW w:w="761" w:type="dxa"/>
            <w:tcBorders>
              <w:top w:val="nil"/>
              <w:left w:val="nil"/>
              <w:bottom w:val="single" w:sz="4" w:space="0" w:color="auto"/>
              <w:right w:val="single" w:sz="4" w:space="0" w:color="auto"/>
            </w:tcBorders>
            <w:vAlign w:val="bottom"/>
          </w:tcPr>
          <w:p w14:paraId="7EAB8A6D" w14:textId="77777777" w:rsidR="00CA7933" w:rsidRPr="00983607" w:rsidRDefault="00CA7933" w:rsidP="00C70CC0">
            <w:pPr>
              <w:pStyle w:val="Times10"/>
              <w:keepNext/>
              <w:keepLines/>
              <w:tabs>
                <w:tab w:val="left" w:pos="567"/>
              </w:tabs>
              <w:jc w:val="center"/>
              <w:rPr>
                <w:spacing w:val="-6"/>
                <w:szCs w:val="22"/>
                <w:lang w:val="cs-CZ"/>
              </w:rPr>
            </w:pPr>
            <w:r w:rsidRPr="00983607">
              <w:rPr>
                <w:spacing w:val="-6"/>
                <w:szCs w:val="22"/>
                <w:lang w:val="cs-CZ"/>
              </w:rPr>
              <w:t>64</w:t>
            </w:r>
          </w:p>
        </w:tc>
      </w:tr>
      <w:tr w:rsidR="00CA7933" w:rsidRPr="00B06463" w14:paraId="02E7DF14" w14:textId="77777777" w:rsidTr="00386D66">
        <w:trPr>
          <w:trHeight w:val="625"/>
        </w:trPr>
        <w:tc>
          <w:tcPr>
            <w:tcW w:w="9243" w:type="dxa"/>
            <w:gridSpan w:val="12"/>
            <w:tcBorders>
              <w:top w:val="single" w:sz="4" w:space="0" w:color="auto"/>
              <w:left w:val="nil"/>
              <w:bottom w:val="nil"/>
              <w:right w:val="nil"/>
            </w:tcBorders>
          </w:tcPr>
          <w:p w14:paraId="5C28A611" w14:textId="77777777" w:rsidR="00CA7933" w:rsidRPr="00983607" w:rsidRDefault="00CA7933" w:rsidP="00435D83">
            <w:pPr>
              <w:pStyle w:val="Times10"/>
              <w:keepNext/>
              <w:keepLines/>
              <w:tabs>
                <w:tab w:val="left" w:pos="567"/>
              </w:tabs>
              <w:rPr>
                <w:szCs w:val="22"/>
                <w:lang w:val="cs-CZ"/>
              </w:rPr>
            </w:pPr>
            <w:r w:rsidRPr="00983607">
              <w:rPr>
                <w:szCs w:val="22"/>
                <w:lang w:val="cs-CZ"/>
              </w:rPr>
              <w:t>*p</w:t>
            </w:r>
            <w:r w:rsidR="009D1C7E" w:rsidRPr="00983607">
              <w:rPr>
                <w:szCs w:val="22"/>
                <w:lang w:val="cs-CZ"/>
              </w:rPr>
              <w:t> </w:t>
            </w:r>
            <w:r w:rsidRPr="00983607">
              <w:rPr>
                <w:szCs w:val="22"/>
                <w:lang w:val="cs-CZ"/>
              </w:rPr>
              <w:sym w:font="Symbol" w:char="00A3"/>
            </w:r>
            <w:r w:rsidR="009D1C7E" w:rsidRPr="00983607">
              <w:rPr>
                <w:szCs w:val="22"/>
                <w:lang w:val="cs-CZ"/>
              </w:rPr>
              <w:t> </w:t>
            </w:r>
            <w:r w:rsidRPr="00983607">
              <w:rPr>
                <w:szCs w:val="22"/>
                <w:lang w:val="cs-CZ"/>
              </w:rPr>
              <w:t xml:space="preserve">0,0001 porovnáváno s placebem </w:t>
            </w:r>
          </w:p>
          <w:p w14:paraId="1E77C57A" w14:textId="77777777" w:rsidR="00CA7933" w:rsidRPr="00983607" w:rsidRDefault="00CA7933" w:rsidP="00435D83">
            <w:pPr>
              <w:pStyle w:val="Times10"/>
              <w:keepNext/>
              <w:keepLines/>
              <w:tabs>
                <w:tab w:val="clear" w:pos="360"/>
                <w:tab w:val="left" w:pos="262"/>
                <w:tab w:val="left" w:pos="567"/>
              </w:tabs>
              <w:rPr>
                <w:szCs w:val="22"/>
                <w:lang w:val="cs-CZ"/>
              </w:rPr>
            </w:pPr>
            <w:r w:rsidRPr="00983607">
              <w:rPr>
                <w:szCs w:val="22"/>
                <w:lang w:val="cs-CZ"/>
              </w:rPr>
              <w:t>a.  Ve studii 2 a 4 nebylo ve 24. týdnu provedeno statistické porovnání s placebem, protože skupina původně léčená placebem začala dostávat od 13. do 24. týdne Enbrel v dávce 25 mg 2x týdně nebo 50 mg jednou týdně.</w:t>
            </w:r>
          </w:p>
          <w:p w14:paraId="73DF90FD" w14:textId="77777777" w:rsidR="00CA7933" w:rsidRPr="00983607" w:rsidRDefault="00CA7933" w:rsidP="00435D83">
            <w:pPr>
              <w:pStyle w:val="Times10"/>
              <w:keepNext/>
              <w:keepLines/>
              <w:tabs>
                <w:tab w:val="clear" w:pos="360"/>
                <w:tab w:val="left" w:pos="262"/>
                <w:tab w:val="left" w:pos="567"/>
              </w:tabs>
              <w:ind w:left="262" w:hanging="262"/>
              <w:rPr>
                <w:szCs w:val="22"/>
                <w:lang w:val="cs-CZ"/>
              </w:rPr>
            </w:pPr>
            <w:r w:rsidRPr="00983607">
              <w:rPr>
                <w:szCs w:val="22"/>
                <w:lang w:val="cs-CZ"/>
              </w:rPr>
              <w:t>b.  Dermatologist Static Global Assessment. Čistá nebo téměř čistá je definována jako 0 nebo 1 na stupnici 0 až 5.</w:t>
            </w:r>
          </w:p>
          <w:p w14:paraId="62CA388A" w14:textId="77777777" w:rsidR="00CA7933" w:rsidRPr="00983607" w:rsidRDefault="00CA7933" w:rsidP="00435D83">
            <w:pPr>
              <w:pStyle w:val="Times10"/>
              <w:keepNext/>
              <w:keepLines/>
              <w:tabs>
                <w:tab w:val="clear" w:pos="360"/>
                <w:tab w:val="left" w:pos="262"/>
                <w:tab w:val="left" w:pos="567"/>
              </w:tabs>
              <w:rPr>
                <w:szCs w:val="22"/>
                <w:lang w:val="cs-CZ"/>
              </w:rPr>
            </w:pPr>
          </w:p>
        </w:tc>
      </w:tr>
    </w:tbl>
    <w:p w14:paraId="1465A6AF" w14:textId="77777777" w:rsidR="00CA7933" w:rsidRPr="00983607" w:rsidRDefault="00CA7933" w:rsidP="00435D83">
      <w:pPr>
        <w:tabs>
          <w:tab w:val="left" w:pos="567"/>
        </w:tabs>
        <w:rPr>
          <w:color w:val="000000"/>
          <w:szCs w:val="22"/>
          <w:lang w:val="cs-CZ"/>
        </w:rPr>
      </w:pPr>
      <w:r w:rsidRPr="00983607">
        <w:rPr>
          <w:color w:val="000000"/>
          <w:szCs w:val="22"/>
          <w:lang w:val="cs-CZ"/>
        </w:rPr>
        <w:t>U pacientů s ložiskovou psoriázou, kteří dostávali Enbrel, byly zjevné signifikantní odpovědi v porovnání s placebem v době první kontroly (2 týdny) a přetrvávaly po 24 týdnů léčení.</w:t>
      </w:r>
    </w:p>
    <w:p w14:paraId="1AB845B2" w14:textId="77777777" w:rsidR="00CA7933" w:rsidRPr="00983607" w:rsidRDefault="00CA7933" w:rsidP="00435D83">
      <w:pPr>
        <w:tabs>
          <w:tab w:val="left" w:pos="567"/>
        </w:tabs>
        <w:rPr>
          <w:color w:val="000000"/>
          <w:szCs w:val="22"/>
          <w:lang w:val="cs-CZ"/>
        </w:rPr>
      </w:pPr>
    </w:p>
    <w:p w14:paraId="2A567809"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Studie 2 měla také období po vysazení terapie, kdy bylo léčení ukončeno ve 24. týdnu u pacientů, kteří dosáhli zlepšení PASI minimálně o 50 %. U pacientů byl sledován výskyt rebound fenoménu (PASI </w:t>
      </w:r>
      <w:r w:rsidRPr="00983607">
        <w:rPr>
          <w:color w:val="000000"/>
          <w:szCs w:val="22"/>
          <w:lang w:val="cs-CZ"/>
        </w:rPr>
        <w:sym w:font="Symbol" w:char="00B3"/>
      </w:r>
      <w:r w:rsidR="009D1C7E" w:rsidRPr="00983607">
        <w:rPr>
          <w:color w:val="000000"/>
          <w:szCs w:val="22"/>
          <w:lang w:val="cs-CZ"/>
        </w:rPr>
        <w:t> </w:t>
      </w:r>
      <w:r w:rsidRPr="00983607">
        <w:rPr>
          <w:color w:val="000000"/>
          <w:szCs w:val="22"/>
          <w:lang w:val="cs-CZ"/>
        </w:rPr>
        <w:t>150 % od úvodní hodnoty) a doba do relapsu (definován jako ztráta nejméně poloviny zlepšení dosaženého ve 24. týdnu v porovnání s úvodní hodnotou). V období po ukončení léčení se symptomy psoriázy postupně vrátily s průměrnou dobou 3</w:t>
      </w:r>
      <w:r w:rsidR="00C96FB6" w:rsidRPr="00983607">
        <w:rPr>
          <w:color w:val="000000"/>
          <w:szCs w:val="22"/>
          <w:lang w:val="cs-CZ"/>
        </w:rPr>
        <w:t xml:space="preserve"> </w:t>
      </w:r>
      <w:r w:rsidRPr="00983607">
        <w:rPr>
          <w:color w:val="000000"/>
          <w:szCs w:val="22"/>
          <w:lang w:val="cs-CZ"/>
        </w:rPr>
        <w:t>měsíc</w:t>
      </w:r>
      <w:r w:rsidR="00A856A2" w:rsidRPr="00983607">
        <w:rPr>
          <w:color w:val="000000"/>
          <w:szCs w:val="22"/>
          <w:lang w:val="cs-CZ"/>
        </w:rPr>
        <w:t>e do relapsu onemocnění</w:t>
      </w:r>
      <w:r w:rsidRPr="00983607">
        <w:rPr>
          <w:color w:val="000000"/>
          <w:szCs w:val="22"/>
          <w:lang w:val="cs-CZ"/>
        </w:rPr>
        <w:t xml:space="preserve">. Nebyl pozorován rebound fenomén ani závažné nežádoucí </w:t>
      </w:r>
      <w:r w:rsidR="00053010" w:rsidRPr="00983607">
        <w:rPr>
          <w:color w:val="000000"/>
          <w:szCs w:val="22"/>
          <w:lang w:val="cs-CZ"/>
        </w:rPr>
        <w:t>příhody</w:t>
      </w:r>
      <w:r w:rsidRPr="00983607">
        <w:rPr>
          <w:color w:val="000000"/>
          <w:szCs w:val="22"/>
          <w:lang w:val="cs-CZ"/>
        </w:rPr>
        <w:t xml:space="preserve"> spojené s psoriázou. Existují některé důkazy podporující prospěšnost opakované terapie přípravkem Enbrel u pacientů, kteří od počátku odpovídají na léčení.</w:t>
      </w:r>
    </w:p>
    <w:p w14:paraId="5247B7DA" w14:textId="77777777" w:rsidR="00CF0F73" w:rsidRPr="00983607" w:rsidRDefault="00CF0F73" w:rsidP="00435D83">
      <w:pPr>
        <w:tabs>
          <w:tab w:val="left" w:pos="567"/>
        </w:tabs>
        <w:rPr>
          <w:color w:val="000000"/>
          <w:szCs w:val="22"/>
          <w:lang w:val="cs-CZ"/>
        </w:rPr>
      </w:pPr>
    </w:p>
    <w:p w14:paraId="24650415" w14:textId="77777777" w:rsidR="00CA7933" w:rsidRPr="00983607" w:rsidRDefault="00CA7933" w:rsidP="00435D83">
      <w:pPr>
        <w:tabs>
          <w:tab w:val="left" w:pos="567"/>
        </w:tabs>
        <w:rPr>
          <w:color w:val="000000"/>
          <w:szCs w:val="22"/>
          <w:lang w:val="cs-CZ"/>
        </w:rPr>
      </w:pPr>
      <w:r w:rsidRPr="00983607">
        <w:rPr>
          <w:color w:val="000000"/>
          <w:szCs w:val="22"/>
          <w:lang w:val="cs-CZ"/>
        </w:rPr>
        <w:t>Ve studii 3 si většina pacientů (77 %), kteří byli původně randomizováni do skupiny léčené 50 mg přípravku Enbrel 2x týdně a měli od 12. týdne snížené dávky na 25 mg 2x týdně, udržela odpověď PASI 75 do 36. týdne. U pacientů léčených po celou dobu studie dávkami 25 mg 2x týdně, se mezi 12. a 36. týdnem odpověď PASI 75 postupně zlepšovala.</w:t>
      </w:r>
    </w:p>
    <w:p w14:paraId="525A63F5" w14:textId="77777777" w:rsidR="00CA7933" w:rsidRPr="00983607" w:rsidRDefault="00CA7933" w:rsidP="00435D83">
      <w:pPr>
        <w:tabs>
          <w:tab w:val="left" w:pos="567"/>
        </w:tabs>
        <w:rPr>
          <w:b/>
          <w:color w:val="000000"/>
          <w:szCs w:val="22"/>
          <w:lang w:val="cs-CZ"/>
        </w:rPr>
      </w:pPr>
    </w:p>
    <w:p w14:paraId="70B98F09" w14:textId="77777777" w:rsidR="00CA7933" w:rsidRPr="00983607" w:rsidRDefault="00CA7933" w:rsidP="00435D83">
      <w:pPr>
        <w:tabs>
          <w:tab w:val="left" w:pos="567"/>
        </w:tabs>
        <w:rPr>
          <w:color w:val="000000"/>
          <w:szCs w:val="22"/>
          <w:lang w:val="cs-CZ"/>
        </w:rPr>
      </w:pPr>
      <w:r w:rsidRPr="00983607">
        <w:rPr>
          <w:color w:val="000000"/>
          <w:szCs w:val="22"/>
          <w:lang w:val="cs-CZ"/>
        </w:rPr>
        <w:t>Ve studii 4 měla přípravkem Enbrel léčená skupina pacientů vyšší podíl pacientů s PASI 75 ve 12. týdnu (38 %), v porovnání s placebem léčenou skupinou (2</w:t>
      </w:r>
      <w:r w:rsidR="00DA16AF" w:rsidRPr="00983607">
        <w:rPr>
          <w:color w:val="000000"/>
          <w:szCs w:val="22"/>
          <w:lang w:val="cs-CZ"/>
        </w:rPr>
        <w:t xml:space="preserve"> </w:t>
      </w:r>
      <w:r w:rsidRPr="00983607">
        <w:rPr>
          <w:color w:val="000000"/>
          <w:szCs w:val="22"/>
          <w:lang w:val="cs-CZ"/>
        </w:rPr>
        <w:t>%) (p&lt;</w:t>
      </w:r>
      <w:r w:rsidR="009D1C7E" w:rsidRPr="00983607">
        <w:rPr>
          <w:color w:val="000000"/>
          <w:szCs w:val="22"/>
          <w:lang w:val="cs-CZ"/>
        </w:rPr>
        <w:t> </w:t>
      </w:r>
      <w:r w:rsidRPr="00983607">
        <w:rPr>
          <w:color w:val="000000"/>
          <w:szCs w:val="22"/>
          <w:lang w:val="cs-CZ"/>
        </w:rPr>
        <w:t>0,0001). U pacientů léčených po celou dobu studie dávkami 50 mg jednou týdně, se odpověď i nadále zlepšovala a ve 24. týdnu dosáhla u 71% PASI 75.</w:t>
      </w:r>
    </w:p>
    <w:p w14:paraId="19B12EBA" w14:textId="77777777" w:rsidR="00CA7933" w:rsidRPr="00983607" w:rsidRDefault="00CA7933" w:rsidP="00435D83">
      <w:pPr>
        <w:tabs>
          <w:tab w:val="left" w:pos="567"/>
        </w:tabs>
        <w:rPr>
          <w:color w:val="000000"/>
          <w:szCs w:val="22"/>
          <w:u w:val="single"/>
          <w:lang w:val="cs-CZ"/>
        </w:rPr>
      </w:pPr>
    </w:p>
    <w:p w14:paraId="3D5A631F" w14:textId="77777777" w:rsidR="00CA7933" w:rsidRPr="00983607" w:rsidRDefault="00CA7933" w:rsidP="00AF40D1">
      <w:pPr>
        <w:tabs>
          <w:tab w:val="left" w:pos="567"/>
        </w:tabs>
        <w:rPr>
          <w:color w:val="000000"/>
          <w:szCs w:val="22"/>
          <w:lang w:val="cs-CZ"/>
        </w:rPr>
      </w:pPr>
      <w:r w:rsidRPr="00983607">
        <w:rPr>
          <w:color w:val="000000"/>
          <w:szCs w:val="22"/>
          <w:lang w:val="cs-CZ"/>
        </w:rPr>
        <w:t>V dlouhodobých otevřených studiích (až 34 měsíců), v nichž byl Enbrel podáván nepřetržitě, byly udrženy klinické odpovědi a bezpečnost byla srovnatelná s krátkodobými studiemi.</w:t>
      </w:r>
    </w:p>
    <w:p w14:paraId="4F997606" w14:textId="77777777" w:rsidR="00CA7933" w:rsidRPr="00983607" w:rsidRDefault="00CA7933" w:rsidP="000E6A02">
      <w:pPr>
        <w:tabs>
          <w:tab w:val="left" w:pos="567"/>
        </w:tabs>
        <w:rPr>
          <w:color w:val="000000"/>
          <w:szCs w:val="22"/>
          <w:lang w:val="cs-CZ"/>
        </w:rPr>
      </w:pPr>
    </w:p>
    <w:p w14:paraId="4D51B53F" w14:textId="77777777" w:rsidR="00CA7933" w:rsidRPr="00983607" w:rsidRDefault="00CA7933" w:rsidP="000E6A02">
      <w:pPr>
        <w:tabs>
          <w:tab w:val="left" w:pos="567"/>
        </w:tabs>
        <w:rPr>
          <w:color w:val="000000"/>
          <w:szCs w:val="22"/>
          <w:lang w:val="cs-CZ"/>
        </w:rPr>
      </w:pPr>
      <w:r w:rsidRPr="00983607">
        <w:rPr>
          <w:color w:val="000000"/>
          <w:szCs w:val="22"/>
          <w:lang w:val="cs-CZ"/>
        </w:rPr>
        <w:t xml:space="preserve">Analýza </w:t>
      </w:r>
      <w:r w:rsidR="00E1054F" w:rsidRPr="00983607">
        <w:rPr>
          <w:color w:val="000000"/>
          <w:szCs w:val="22"/>
          <w:lang w:val="cs-CZ"/>
        </w:rPr>
        <w:t>údajů</w:t>
      </w:r>
      <w:r w:rsidRPr="00983607">
        <w:rPr>
          <w:color w:val="000000"/>
          <w:szCs w:val="22"/>
          <w:lang w:val="cs-CZ"/>
        </w:rPr>
        <w:t xml:space="preserve"> z klinických studií neprokázala žádné charakteristiky základního onemocnění, které by napomohly klinikům ve výběru nejvhodnější možnosti dávkování (přerušované nebo kontinuální). </w:t>
      </w:r>
      <w:r w:rsidRPr="00983607">
        <w:rPr>
          <w:color w:val="000000"/>
          <w:szCs w:val="22"/>
          <w:lang w:val="cs-CZ"/>
        </w:rPr>
        <w:lastRenderedPageBreak/>
        <w:t>Proto m</w:t>
      </w:r>
      <w:r w:rsidR="00053010" w:rsidRPr="00983607">
        <w:rPr>
          <w:color w:val="000000"/>
          <w:szCs w:val="22"/>
          <w:lang w:val="cs-CZ"/>
        </w:rPr>
        <w:t>usí</w:t>
      </w:r>
      <w:r w:rsidRPr="00983607">
        <w:rPr>
          <w:color w:val="000000"/>
          <w:szCs w:val="22"/>
          <w:lang w:val="cs-CZ"/>
        </w:rPr>
        <w:t xml:space="preserve"> být výběr přerušované nebo kontinuální terapie založen na lékařském posouzení a na individuálních potřebách pacienta.</w:t>
      </w:r>
    </w:p>
    <w:p w14:paraId="52A30F65" w14:textId="77777777" w:rsidR="00AF1B9E" w:rsidRPr="00983607" w:rsidRDefault="00AF1B9E" w:rsidP="000E6A02">
      <w:pPr>
        <w:keepNext/>
        <w:tabs>
          <w:tab w:val="left" w:pos="567"/>
        </w:tabs>
        <w:rPr>
          <w:bCs/>
          <w:i/>
          <w:iCs/>
          <w:color w:val="000000"/>
          <w:lang w:val="cs-CZ"/>
        </w:rPr>
      </w:pPr>
    </w:p>
    <w:p w14:paraId="549289E7" w14:textId="77777777" w:rsidR="002F280F" w:rsidRPr="00983607" w:rsidRDefault="002F280F" w:rsidP="00AF40D1">
      <w:pPr>
        <w:keepNext/>
        <w:tabs>
          <w:tab w:val="left" w:pos="567"/>
        </w:tabs>
        <w:rPr>
          <w:bCs/>
          <w:i/>
          <w:iCs/>
          <w:color w:val="000000"/>
          <w:lang w:val="cs-CZ"/>
        </w:rPr>
      </w:pPr>
      <w:r w:rsidRPr="00983607">
        <w:rPr>
          <w:bCs/>
          <w:i/>
          <w:iCs/>
          <w:color w:val="000000"/>
          <w:lang w:val="cs-CZ"/>
        </w:rPr>
        <w:t>Protilátky proti přípravku Enbrel</w:t>
      </w:r>
    </w:p>
    <w:p w14:paraId="14C1588F" w14:textId="77777777" w:rsidR="006A5D22" w:rsidRPr="00983607" w:rsidRDefault="006A5D22" w:rsidP="00AF40D1">
      <w:pPr>
        <w:keepNext/>
        <w:tabs>
          <w:tab w:val="left" w:pos="567"/>
        </w:tabs>
        <w:rPr>
          <w:color w:val="000000"/>
          <w:lang w:val="cs-CZ"/>
        </w:rPr>
      </w:pPr>
      <w:r w:rsidRPr="00983607">
        <w:rPr>
          <w:color w:val="000000"/>
          <w:lang w:val="cs-CZ"/>
        </w:rPr>
        <w:t>V séru některých osob léčených etanerceptem byly zjištěny protilátky proti etanerceptu. Všechny tyto protilátky byly non-neutralizační a jejich výskyt byl zpravidla dočasný. Zdá se, že mezi vznikem protilátek, klinickou odpovědí ani nežádoucími účinky není žádná souvislost.</w:t>
      </w:r>
    </w:p>
    <w:p w14:paraId="586F202B" w14:textId="77777777" w:rsidR="006A5D22" w:rsidRPr="00983607" w:rsidRDefault="006A5D22" w:rsidP="00AF40D1">
      <w:pPr>
        <w:tabs>
          <w:tab w:val="left" w:pos="567"/>
        </w:tabs>
        <w:rPr>
          <w:color w:val="000000"/>
          <w:lang w:val="cs-CZ"/>
        </w:rPr>
      </w:pPr>
    </w:p>
    <w:p w14:paraId="3A31F0A1" w14:textId="77777777" w:rsidR="006A5D22" w:rsidRPr="00983607" w:rsidRDefault="006A5D22" w:rsidP="00AF40D1">
      <w:pPr>
        <w:tabs>
          <w:tab w:val="left" w:pos="567"/>
        </w:tabs>
        <w:rPr>
          <w:color w:val="000000"/>
          <w:lang w:val="cs-CZ"/>
        </w:rPr>
      </w:pPr>
      <w:r w:rsidRPr="00983607">
        <w:rPr>
          <w:color w:val="000000"/>
          <w:lang w:val="cs-CZ"/>
        </w:rPr>
        <w:t xml:space="preserve">U pacientů léčených schválenými dávkami etanerceptu v klinických studiích po dobu až 12 měsíců byl kumulativní výskyt protilátek proti etanerceptu přibližně následující: 6% pacientů s revmatoidní artritidou, 7,5%  pacientů s psoriatickou artritidou, 2% pacientů s ankylozující spondylitidou, 7% pacientů s psoriázou, 9,7 % dětských pacientů s ložiskovou psoriázou a </w:t>
      </w:r>
      <w:r w:rsidR="004B37BA" w:rsidRPr="00983607">
        <w:rPr>
          <w:color w:val="000000"/>
          <w:lang w:val="cs-CZ"/>
        </w:rPr>
        <w:t xml:space="preserve">4,8 </w:t>
      </w:r>
      <w:r w:rsidRPr="00983607">
        <w:rPr>
          <w:color w:val="000000"/>
          <w:lang w:val="cs-CZ"/>
        </w:rPr>
        <w:t xml:space="preserve">% pacientů s juvenilní idiopatickou artritidou. </w:t>
      </w:r>
    </w:p>
    <w:p w14:paraId="28E9369E" w14:textId="77777777" w:rsidR="006A5D22" w:rsidRPr="00983607" w:rsidRDefault="006A5D22" w:rsidP="00AF40D1">
      <w:pPr>
        <w:tabs>
          <w:tab w:val="left" w:pos="567"/>
        </w:tabs>
        <w:rPr>
          <w:color w:val="000000"/>
          <w:lang w:val="cs-CZ"/>
        </w:rPr>
      </w:pPr>
    </w:p>
    <w:p w14:paraId="15E114FB" w14:textId="77777777" w:rsidR="006A5D22" w:rsidRPr="00983607" w:rsidRDefault="006A5D22" w:rsidP="00AF40D1">
      <w:pPr>
        <w:tabs>
          <w:tab w:val="left" w:pos="567"/>
        </w:tabs>
        <w:rPr>
          <w:color w:val="000000"/>
          <w:lang w:val="cs-CZ"/>
        </w:rPr>
      </w:pPr>
      <w:r w:rsidRPr="00983607">
        <w:rPr>
          <w:color w:val="000000"/>
          <w:lang w:val="cs-CZ"/>
        </w:rPr>
        <w:t xml:space="preserve">Podíl osob, u kterých se vyvinuly protilátky proti etanerceptu v dlouhodobých klinických studiích (trvajících až 3,5 roku), se s časem podle očekávání zvyšoval. Přesto však vzhledem k jejich přechodnému charakteru byla u pacientů s revmatoidní artritidou a psoriázou incidence protilátek zjištěných v každém hodnoceném okamžiku typicky méně než 7%. </w:t>
      </w:r>
    </w:p>
    <w:p w14:paraId="76EEA2E5" w14:textId="77777777" w:rsidR="006A5D22" w:rsidRPr="00983607" w:rsidRDefault="006A5D22" w:rsidP="00AF40D1">
      <w:pPr>
        <w:tabs>
          <w:tab w:val="left" w:pos="567"/>
        </w:tabs>
        <w:rPr>
          <w:color w:val="000000"/>
          <w:lang w:val="cs-CZ"/>
        </w:rPr>
      </w:pPr>
    </w:p>
    <w:p w14:paraId="3BEC107F" w14:textId="77777777" w:rsidR="006A5D22" w:rsidRPr="00983607" w:rsidRDefault="006A5D22" w:rsidP="00AF40D1">
      <w:pPr>
        <w:tabs>
          <w:tab w:val="left" w:pos="567"/>
        </w:tabs>
        <w:rPr>
          <w:color w:val="000000"/>
          <w:lang w:val="cs-CZ"/>
        </w:rPr>
      </w:pPr>
      <w:r w:rsidRPr="00983607">
        <w:rPr>
          <w:color w:val="000000"/>
          <w:lang w:val="cs-CZ"/>
        </w:rPr>
        <w:t>V dlouhodobé studii u pacientů s psoriázou, ve které pacienti dostávali 50 mg etanerceptu dvakrát týdně po dobu 96 týdnů, byl v každém hodnoceném okamžiku pozorován výskyt protilátek do přibližně 9%.</w:t>
      </w:r>
    </w:p>
    <w:p w14:paraId="6A41A1CA" w14:textId="77777777" w:rsidR="002F280F" w:rsidRPr="00983607" w:rsidRDefault="002F280F" w:rsidP="00AF40D1">
      <w:pPr>
        <w:tabs>
          <w:tab w:val="left" w:pos="567"/>
        </w:tabs>
        <w:rPr>
          <w:color w:val="000000"/>
          <w:szCs w:val="22"/>
          <w:lang w:val="cs-CZ"/>
        </w:rPr>
      </w:pPr>
    </w:p>
    <w:p w14:paraId="72E8B16C" w14:textId="77777777" w:rsidR="002F280F" w:rsidRPr="00983607" w:rsidRDefault="002F280F" w:rsidP="00AF40D1">
      <w:pPr>
        <w:keepNext/>
        <w:tabs>
          <w:tab w:val="left" w:pos="567"/>
        </w:tabs>
        <w:rPr>
          <w:iCs/>
          <w:color w:val="000000"/>
          <w:u w:val="single"/>
          <w:lang w:val="cs-CZ"/>
        </w:rPr>
      </w:pPr>
      <w:r w:rsidRPr="00983607">
        <w:rPr>
          <w:iCs/>
          <w:color w:val="000000"/>
          <w:u w:val="single"/>
          <w:lang w:val="cs-CZ"/>
        </w:rPr>
        <w:t>Pediatrická populace</w:t>
      </w:r>
    </w:p>
    <w:p w14:paraId="63EB83C7" w14:textId="77777777" w:rsidR="00922922" w:rsidRPr="00983607" w:rsidRDefault="00922922" w:rsidP="00AF40D1">
      <w:pPr>
        <w:keepNext/>
        <w:tabs>
          <w:tab w:val="left" w:pos="567"/>
        </w:tabs>
        <w:rPr>
          <w:i/>
          <w:iCs/>
          <w:color w:val="000000"/>
          <w:lang w:val="cs-CZ"/>
        </w:rPr>
      </w:pPr>
    </w:p>
    <w:p w14:paraId="5D2B59C2" w14:textId="37A31620" w:rsidR="006A5D22" w:rsidRPr="00983607" w:rsidRDefault="00A10BD8" w:rsidP="002D6549">
      <w:pPr>
        <w:rPr>
          <w:i/>
          <w:iCs/>
          <w:lang w:val="cs-CZ"/>
        </w:rPr>
      </w:pPr>
      <w:r>
        <w:rPr>
          <w:i/>
          <w:iCs/>
          <w:lang w:val="cs-CZ"/>
        </w:rPr>
        <w:t>Pediatričtí</w:t>
      </w:r>
      <w:r w:rsidRPr="00983607">
        <w:rPr>
          <w:i/>
          <w:iCs/>
          <w:lang w:val="cs-CZ"/>
        </w:rPr>
        <w:t xml:space="preserve"> </w:t>
      </w:r>
      <w:r w:rsidR="006A5D22" w:rsidRPr="00983607">
        <w:rPr>
          <w:i/>
          <w:iCs/>
          <w:lang w:val="cs-CZ"/>
        </w:rPr>
        <w:t>pacienti s juvenilní idiopatickou artritidou</w:t>
      </w:r>
    </w:p>
    <w:p w14:paraId="631F59F7" w14:textId="77777777" w:rsidR="004E2ACE" w:rsidRPr="00983607" w:rsidRDefault="006A5D22" w:rsidP="00AF40D1">
      <w:pPr>
        <w:tabs>
          <w:tab w:val="left" w:pos="567"/>
        </w:tabs>
        <w:rPr>
          <w:color w:val="000000"/>
          <w:lang w:val="cs-CZ"/>
        </w:rPr>
      </w:pPr>
      <w:r w:rsidRPr="00983607">
        <w:rPr>
          <w:color w:val="000000"/>
          <w:lang w:val="cs-CZ"/>
        </w:rPr>
        <w:t>Bezpečnost a účinnost přípravku Enbrel byla hodnocena ve studii sestávající ze dvou částí u 69 dětí s</w:t>
      </w:r>
      <w:r w:rsidR="004B37BA" w:rsidRPr="00983607">
        <w:rPr>
          <w:color w:val="000000"/>
          <w:lang w:val="cs-CZ"/>
        </w:rPr>
        <w:t> </w:t>
      </w:r>
      <w:r w:rsidRPr="00983607">
        <w:rPr>
          <w:color w:val="000000"/>
          <w:lang w:val="cs-CZ"/>
        </w:rPr>
        <w:t>polyartikulární</w:t>
      </w:r>
      <w:r w:rsidR="004B37BA" w:rsidRPr="00983607">
        <w:rPr>
          <w:color w:val="000000"/>
          <w:lang w:val="cs-CZ"/>
        </w:rPr>
        <w:t xml:space="preserve">m </w:t>
      </w:r>
      <w:r w:rsidR="00ED57BD" w:rsidRPr="00983607">
        <w:rPr>
          <w:color w:val="000000"/>
          <w:lang w:val="cs-CZ"/>
        </w:rPr>
        <w:t>průběhem</w:t>
      </w:r>
      <w:r w:rsidR="004E2ACE" w:rsidRPr="00983607">
        <w:rPr>
          <w:color w:val="000000"/>
          <w:lang w:val="cs-CZ"/>
        </w:rPr>
        <w:t xml:space="preserve"> </w:t>
      </w:r>
      <w:r w:rsidRPr="00983607">
        <w:rPr>
          <w:color w:val="000000"/>
          <w:lang w:val="cs-CZ"/>
        </w:rPr>
        <w:t>juvenilní idiopatick</w:t>
      </w:r>
      <w:r w:rsidR="00ED57BD" w:rsidRPr="00983607">
        <w:rPr>
          <w:color w:val="000000"/>
          <w:lang w:val="cs-CZ"/>
        </w:rPr>
        <w:t>é</w:t>
      </w:r>
      <w:r w:rsidRPr="00983607">
        <w:rPr>
          <w:color w:val="000000"/>
          <w:lang w:val="cs-CZ"/>
        </w:rPr>
        <w:t xml:space="preserve"> artritid</w:t>
      </w:r>
      <w:r w:rsidR="00ED57BD" w:rsidRPr="00983607">
        <w:rPr>
          <w:color w:val="000000"/>
          <w:lang w:val="cs-CZ"/>
        </w:rPr>
        <w:t>y</w:t>
      </w:r>
      <w:r w:rsidRPr="00983607">
        <w:rPr>
          <w:color w:val="000000"/>
          <w:lang w:val="cs-CZ"/>
        </w:rPr>
        <w:t>, které měly různé typy nástupu juvenilní idiopatické artritidy</w:t>
      </w:r>
      <w:r w:rsidR="004B37BA" w:rsidRPr="00983607">
        <w:rPr>
          <w:color w:val="000000"/>
          <w:lang w:val="cs-CZ"/>
        </w:rPr>
        <w:t xml:space="preserve"> </w:t>
      </w:r>
      <w:r w:rsidR="004B37BA" w:rsidRPr="00983607">
        <w:rPr>
          <w:color w:val="000000"/>
          <w:szCs w:val="22"/>
          <w:lang w:val="cs-CZ"/>
        </w:rPr>
        <w:t>(polyartritida,</w:t>
      </w:r>
      <w:r w:rsidR="004B37BA" w:rsidRPr="00983607">
        <w:rPr>
          <w:szCs w:val="22"/>
          <w:lang w:val="cs-CZ"/>
        </w:rPr>
        <w:t xml:space="preserve"> </w:t>
      </w:r>
      <w:r w:rsidR="00572058" w:rsidRPr="00983607">
        <w:rPr>
          <w:szCs w:val="22"/>
          <w:lang w:val="cs-CZ"/>
        </w:rPr>
        <w:t>oligoartritida, systémová artritida</w:t>
      </w:r>
      <w:r w:rsidR="004B37BA" w:rsidRPr="00983607">
        <w:rPr>
          <w:szCs w:val="22"/>
          <w:lang w:val="cs-CZ"/>
        </w:rPr>
        <w:t>)</w:t>
      </w:r>
      <w:r w:rsidRPr="00983607">
        <w:rPr>
          <w:color w:val="000000"/>
          <w:lang w:val="cs-CZ"/>
        </w:rPr>
        <w:t>. Do studie byli zařazeni pacienti od 4 do 17</w:t>
      </w:r>
      <w:r w:rsidR="009D1C7E" w:rsidRPr="00983607">
        <w:rPr>
          <w:color w:val="000000"/>
          <w:lang w:val="cs-CZ"/>
        </w:rPr>
        <w:t> </w:t>
      </w:r>
      <w:r w:rsidRPr="00983607">
        <w:rPr>
          <w:color w:val="000000"/>
          <w:lang w:val="cs-CZ"/>
        </w:rPr>
        <w:t>let se středně těžkou až těžkou aktivní juvenilní idiopatickou artritid</w:t>
      </w:r>
      <w:r w:rsidR="005D27CC" w:rsidRPr="00983607">
        <w:rPr>
          <w:color w:val="000000"/>
          <w:lang w:val="cs-CZ"/>
        </w:rPr>
        <w:t>o</w:t>
      </w:r>
      <w:r w:rsidRPr="00983607">
        <w:rPr>
          <w:color w:val="000000"/>
          <w:lang w:val="cs-CZ"/>
        </w:rPr>
        <w:t>u</w:t>
      </w:r>
      <w:r w:rsidR="005D27CC" w:rsidRPr="00983607">
        <w:rPr>
          <w:color w:val="000000"/>
          <w:lang w:val="cs-CZ"/>
        </w:rPr>
        <w:t xml:space="preserve"> </w:t>
      </w:r>
    </w:p>
    <w:p w14:paraId="44CB478D" w14:textId="77777777" w:rsidR="00922922" w:rsidRPr="00983607" w:rsidRDefault="00922922" w:rsidP="00AF40D1">
      <w:pPr>
        <w:tabs>
          <w:tab w:val="left" w:pos="567"/>
        </w:tabs>
        <w:rPr>
          <w:color w:val="000000"/>
          <w:lang w:val="cs-CZ"/>
        </w:rPr>
      </w:pPr>
    </w:p>
    <w:p w14:paraId="4584B880" w14:textId="77777777" w:rsidR="006A5D22" w:rsidRPr="00983607" w:rsidRDefault="005D27CC" w:rsidP="00AF40D1">
      <w:pPr>
        <w:tabs>
          <w:tab w:val="left" w:pos="567"/>
        </w:tabs>
        <w:rPr>
          <w:color w:val="000000"/>
          <w:lang w:val="cs-CZ"/>
        </w:rPr>
      </w:pPr>
      <w:r w:rsidRPr="00983607">
        <w:rPr>
          <w:color w:val="000000"/>
          <w:szCs w:val="22"/>
          <w:lang w:val="cs-CZ"/>
        </w:rPr>
        <w:t>s polyartikulárním průběhem</w:t>
      </w:r>
      <w:r w:rsidR="006A5D22" w:rsidRPr="00983607">
        <w:rPr>
          <w:color w:val="000000"/>
          <w:lang w:val="cs-CZ"/>
        </w:rPr>
        <w:t>, refrakterní na nebo netoleruj</w:t>
      </w:r>
      <w:r w:rsidR="00700556" w:rsidRPr="00983607">
        <w:rPr>
          <w:color w:val="000000"/>
          <w:lang w:val="cs-CZ"/>
        </w:rPr>
        <w:t>í</w:t>
      </w:r>
      <w:r w:rsidR="006A5D22" w:rsidRPr="00983607">
        <w:rPr>
          <w:color w:val="000000"/>
          <w:lang w:val="cs-CZ"/>
        </w:rPr>
        <w:t>cí léčbu methotrexátem, kteří nadále dostávali stabilní dávku jednoho nesteroidního antirevmatika a/nebo prednisonu (</w:t>
      </w:r>
      <w:r w:rsidR="006A5D22" w:rsidRPr="00983607">
        <w:rPr>
          <w:color w:val="000000"/>
          <w:lang w:val="cs-CZ"/>
        </w:rPr>
        <w:sym w:font="Symbol" w:char="F03C"/>
      </w:r>
      <w:r w:rsidR="009D1C7E" w:rsidRPr="00983607">
        <w:rPr>
          <w:color w:val="000000"/>
          <w:lang w:val="cs-CZ"/>
        </w:rPr>
        <w:t> </w:t>
      </w:r>
      <w:r w:rsidR="006A5D22" w:rsidRPr="00983607">
        <w:rPr>
          <w:color w:val="000000"/>
          <w:lang w:val="cs-CZ"/>
        </w:rPr>
        <w:t>0,2 mg/kg/den nebo maximálně 10 mg). V části I dostávali všichni pacienti přípravek Enbrel v dávce 0,4 mg/kg (max. 25 mg v dávce) s.c. 2x týdně. V části II byli pacienti s klinickou odpovědí v devadesátém dni randomizováni</w:t>
      </w:r>
      <w:r w:rsidR="00E560EF" w:rsidRPr="00983607">
        <w:rPr>
          <w:color w:val="000000"/>
          <w:lang w:val="cs-CZ"/>
        </w:rPr>
        <w:t>,</w:t>
      </w:r>
      <w:r w:rsidR="006A5D22" w:rsidRPr="00983607">
        <w:rPr>
          <w:color w:val="000000"/>
          <w:lang w:val="cs-CZ"/>
        </w:rPr>
        <w:t xml:space="preserve"> a buď zůstali na přípravku Enbrel nebo dostávali placebo po dobu 4 měsíců a byli hodnoceni pro znovuvzplanutí nemoci. Odpovědi byly posuzovány podle měřítka </w:t>
      </w:r>
      <w:r w:rsidR="004B37BA" w:rsidRPr="00983607">
        <w:rPr>
          <w:color w:val="000000"/>
          <w:lang w:val="cs-CZ"/>
        </w:rPr>
        <w:t xml:space="preserve">ACR Pedi 30 </w:t>
      </w:r>
      <w:r w:rsidR="006A5D22" w:rsidRPr="00983607">
        <w:rPr>
          <w:color w:val="000000"/>
          <w:lang w:val="cs-CZ"/>
        </w:rPr>
        <w:t xml:space="preserve">charakterizované jako zlepšení o </w:t>
      </w:r>
      <w:r w:rsidR="006A5D22" w:rsidRPr="00983607">
        <w:rPr>
          <w:szCs w:val="22"/>
          <w:lang w:val="cs-CZ"/>
        </w:rPr>
        <w:sym w:font="Symbol" w:char="F0B3"/>
      </w:r>
      <w:r w:rsidR="006A5D22" w:rsidRPr="00983607">
        <w:rPr>
          <w:color w:val="000000"/>
          <w:lang w:val="cs-CZ"/>
        </w:rPr>
        <w:t xml:space="preserve"> 30 % ve třech a více ze šesti základních kriterií JRA a zhoršení o </w:t>
      </w:r>
      <w:r w:rsidR="006A5D22" w:rsidRPr="00983607">
        <w:rPr>
          <w:szCs w:val="22"/>
          <w:lang w:val="cs-CZ"/>
        </w:rPr>
        <w:sym w:font="Symbol" w:char="F0B3"/>
      </w:r>
      <w:r w:rsidR="006A5D22" w:rsidRPr="00983607">
        <w:rPr>
          <w:color w:val="000000"/>
          <w:lang w:val="cs-CZ"/>
        </w:rPr>
        <w:t xml:space="preserve"> 30 % maximálně u jednoho ze šesti základních kriterií JRA, zahrnujících počet aktivních kloubů, omezení pohybu, celkové hodnocení lékařem a pacientem/rodičem, funkční vyšetření a rychlost sedimentace erytrocytů. Vzplanutí nemoci bylo definováno jako zhoršení o </w:t>
      </w:r>
      <w:r w:rsidR="006A5D22" w:rsidRPr="00983607">
        <w:rPr>
          <w:szCs w:val="22"/>
          <w:lang w:val="cs-CZ"/>
        </w:rPr>
        <w:sym w:font="Symbol" w:char="F0B3"/>
      </w:r>
      <w:r w:rsidR="006A5D22" w:rsidRPr="00983607">
        <w:rPr>
          <w:color w:val="000000"/>
          <w:lang w:val="cs-CZ"/>
        </w:rPr>
        <w:t xml:space="preserve"> 30 % ve třech ze šesti základních kriterií JRA a zlepšení o </w:t>
      </w:r>
      <w:r w:rsidR="006A5D22" w:rsidRPr="00983607">
        <w:rPr>
          <w:szCs w:val="22"/>
          <w:lang w:val="cs-CZ"/>
        </w:rPr>
        <w:sym w:font="Symbol" w:char="F0B3"/>
      </w:r>
      <w:r w:rsidR="009D1C7E" w:rsidRPr="00983607">
        <w:rPr>
          <w:szCs w:val="22"/>
          <w:lang w:val="cs-CZ"/>
        </w:rPr>
        <w:t> </w:t>
      </w:r>
      <w:r w:rsidR="006A5D22" w:rsidRPr="00983607">
        <w:rPr>
          <w:color w:val="000000"/>
          <w:lang w:val="cs-CZ"/>
        </w:rPr>
        <w:t>30 % u nejvýše jednoho ze šesti základních kriterií JRA a přítomnost nejméně 2 aktivních kloubů.</w:t>
      </w:r>
    </w:p>
    <w:p w14:paraId="0FA6DCE5" w14:textId="77777777" w:rsidR="006A5D22" w:rsidRPr="00983607" w:rsidRDefault="006A5D22" w:rsidP="00AF40D1">
      <w:pPr>
        <w:tabs>
          <w:tab w:val="left" w:pos="567"/>
        </w:tabs>
        <w:rPr>
          <w:color w:val="000000"/>
          <w:lang w:val="cs-CZ"/>
        </w:rPr>
      </w:pPr>
    </w:p>
    <w:p w14:paraId="0F75013B" w14:textId="77777777" w:rsidR="006A5D22" w:rsidRPr="00983607" w:rsidRDefault="006A5D22" w:rsidP="00AF40D1">
      <w:pPr>
        <w:tabs>
          <w:tab w:val="left" w:pos="567"/>
        </w:tabs>
        <w:rPr>
          <w:color w:val="000000"/>
          <w:lang w:val="cs-CZ"/>
        </w:rPr>
      </w:pPr>
      <w:r w:rsidRPr="00983607">
        <w:rPr>
          <w:color w:val="000000"/>
          <w:lang w:val="cs-CZ"/>
        </w:rPr>
        <w:t xml:space="preserve">V části I této studie vykázalo 51 z 69 pacientů (74 %) klinickou odpověď a vstoupilo do části II. V části II bylo pozorováno vzplanutí nemoci u 6 z 25 pacientů (24 %) pokračujících v léčbě přípravkem Enbrel ve srovnání s 20 z 26 pacientů (77 %), kteří dostávali placebo (p=0,007). Od zahájení části II uplynulo ve skupině léčené přípravkem Enbrel průměrně </w:t>
      </w:r>
      <w:r w:rsidRPr="00983607">
        <w:rPr>
          <w:color w:val="000000"/>
          <w:lang w:val="cs-CZ"/>
        </w:rPr>
        <w:sym w:font="Symbol" w:char="F0B3"/>
      </w:r>
      <w:r w:rsidR="009D1C7E" w:rsidRPr="00983607">
        <w:rPr>
          <w:color w:val="000000"/>
          <w:lang w:val="cs-CZ"/>
        </w:rPr>
        <w:t> </w:t>
      </w:r>
      <w:r w:rsidRPr="00983607">
        <w:rPr>
          <w:color w:val="000000"/>
          <w:lang w:val="cs-CZ"/>
        </w:rPr>
        <w:t xml:space="preserve">116 dnů do znovuvzplanutí nemoci a u pacientů v placebové skupině průměrně 28 dnů. Z pacientů, u kterých byla zaznamenána klinická odpověď v 90. dni a kteří vstoupili do pokračovací fáze II, se část z těch zůstávajících na terapii přípravkem Enbrel od 3. do 7. měsíce dále zlepšovala, zatímco ti, kteří dostávali placebo, nezaznamenali zlepšení. </w:t>
      </w:r>
    </w:p>
    <w:p w14:paraId="16BCE537" w14:textId="77777777" w:rsidR="006A5D22" w:rsidRPr="00983607" w:rsidRDefault="006A5D22" w:rsidP="00AF40D1">
      <w:pPr>
        <w:tabs>
          <w:tab w:val="left" w:pos="567"/>
        </w:tabs>
        <w:rPr>
          <w:color w:val="000000"/>
          <w:lang w:val="cs-CZ"/>
        </w:rPr>
      </w:pPr>
    </w:p>
    <w:p w14:paraId="67B22BF8" w14:textId="77777777" w:rsidR="000D47BC" w:rsidRPr="00983607" w:rsidRDefault="000D47BC" w:rsidP="00AF40D1">
      <w:pPr>
        <w:tabs>
          <w:tab w:val="left" w:pos="567"/>
        </w:tabs>
        <w:rPr>
          <w:color w:val="000000"/>
          <w:lang w:val="cs-CZ"/>
        </w:rPr>
      </w:pPr>
      <w:r w:rsidRPr="00983607">
        <w:rPr>
          <w:color w:val="000000"/>
          <w:lang w:val="cs-CZ"/>
        </w:rPr>
        <w:t>V otevřené pokračovací studii zaměřené na bezpečnost bylo léčeno přípravkem Enbrel 58 dětských pacientů z výše uvedené studie (ve věku od 4</w:t>
      </w:r>
      <w:r w:rsidR="009D1C7E" w:rsidRPr="00983607">
        <w:rPr>
          <w:color w:val="000000"/>
          <w:lang w:val="cs-CZ"/>
        </w:rPr>
        <w:t> </w:t>
      </w:r>
      <w:r w:rsidRPr="00983607">
        <w:rPr>
          <w:color w:val="000000"/>
          <w:lang w:val="cs-CZ"/>
        </w:rPr>
        <w:t>let v době zařazení) po dobu 10 let. Míra závažných nežádoucích příhod a závažných infekcí se dlouhodobou expozicí nezvýšila.</w:t>
      </w:r>
    </w:p>
    <w:p w14:paraId="394DC3C1" w14:textId="77777777" w:rsidR="004B37BA" w:rsidRPr="00983607" w:rsidRDefault="004B37BA" w:rsidP="00AF40D1">
      <w:pPr>
        <w:tabs>
          <w:tab w:val="left" w:pos="567"/>
        </w:tabs>
        <w:rPr>
          <w:color w:val="000000"/>
          <w:lang w:val="cs-CZ"/>
        </w:rPr>
      </w:pPr>
    </w:p>
    <w:p w14:paraId="775B83D9" w14:textId="77777777" w:rsidR="00726E7A" w:rsidRPr="00983607" w:rsidRDefault="00726E7A" w:rsidP="00AF40D1">
      <w:pPr>
        <w:tabs>
          <w:tab w:val="left" w:pos="567"/>
        </w:tabs>
        <w:rPr>
          <w:color w:val="000000"/>
          <w:lang w:val="cs-CZ"/>
        </w:rPr>
      </w:pPr>
      <w:r w:rsidRPr="00983607">
        <w:rPr>
          <w:color w:val="000000"/>
          <w:lang w:val="cs-CZ"/>
        </w:rPr>
        <w:lastRenderedPageBreak/>
        <w:t xml:space="preserve">Dlouhodobá bezpečnost přípravku Enbrel v monoterapii (n=103), přípravku Enbrel s methotrexátem (n=294) nebo methotrexátu v monoterapii (n=197) byla hodnocena po dobu až 3 let v registru 594 dětí </w:t>
      </w:r>
      <w:r w:rsidR="003D2A1B" w:rsidRPr="00983607">
        <w:rPr>
          <w:color w:val="000000"/>
          <w:lang w:val="cs-CZ"/>
        </w:rPr>
        <w:t xml:space="preserve">s juvenilní idiopatickou artritidou </w:t>
      </w:r>
      <w:r w:rsidRPr="00983607">
        <w:rPr>
          <w:color w:val="000000"/>
          <w:lang w:val="cs-CZ"/>
        </w:rPr>
        <w:t xml:space="preserve">ve věku 2 až 18 let, z nichž 39 bylo ve věku 2 až 3 let. Celkově byly častěji hlášeny </w:t>
      </w:r>
      <w:r w:rsidR="003D2A1B" w:rsidRPr="00983607">
        <w:rPr>
          <w:color w:val="000000"/>
          <w:lang w:val="cs-CZ"/>
        </w:rPr>
        <w:t xml:space="preserve">infekce </w:t>
      </w:r>
      <w:r w:rsidRPr="00983607">
        <w:rPr>
          <w:color w:val="000000"/>
          <w:lang w:val="cs-CZ"/>
        </w:rPr>
        <w:t xml:space="preserve">u pacientů léčených etanerceptem ve srovnání se samotným methotrexátem (3,8% vs. 2%) a infekce související s použitím etanerceptu byly závažnějšího charakteru. </w:t>
      </w:r>
    </w:p>
    <w:p w14:paraId="0CDE19A4" w14:textId="77777777" w:rsidR="00726E7A" w:rsidRPr="00983607" w:rsidRDefault="00726E7A" w:rsidP="00AF40D1">
      <w:pPr>
        <w:tabs>
          <w:tab w:val="left" w:pos="567"/>
        </w:tabs>
        <w:rPr>
          <w:color w:val="000000"/>
          <w:lang w:val="cs-CZ"/>
        </w:rPr>
      </w:pPr>
    </w:p>
    <w:p w14:paraId="3F8A5B28" w14:textId="77777777" w:rsidR="000D47BC" w:rsidRPr="00983607" w:rsidRDefault="000D47BC" w:rsidP="00AF40D1">
      <w:pPr>
        <w:tabs>
          <w:tab w:val="left" w:pos="567"/>
        </w:tabs>
        <w:rPr>
          <w:szCs w:val="22"/>
          <w:lang w:val="cs-CZ"/>
        </w:rPr>
      </w:pPr>
      <w:r w:rsidRPr="00983607">
        <w:rPr>
          <w:szCs w:val="22"/>
          <w:lang w:val="cs-CZ"/>
        </w:rPr>
        <w:t xml:space="preserve">V jiné otevřené </w:t>
      </w:r>
      <w:r w:rsidR="0023673C" w:rsidRPr="00983607">
        <w:rPr>
          <w:szCs w:val="22"/>
          <w:lang w:val="cs-CZ"/>
        </w:rPr>
        <w:t xml:space="preserve">jednoramenné </w:t>
      </w:r>
      <w:r w:rsidRPr="00983607">
        <w:rPr>
          <w:szCs w:val="22"/>
          <w:lang w:val="cs-CZ"/>
        </w:rPr>
        <w:t xml:space="preserve">studii </w:t>
      </w:r>
      <w:r w:rsidR="00BA1E5B" w:rsidRPr="00983607">
        <w:rPr>
          <w:szCs w:val="22"/>
          <w:lang w:val="cs-CZ"/>
        </w:rPr>
        <w:t>(n</w:t>
      </w:r>
      <w:r w:rsidR="007E0C60" w:rsidRPr="00983607">
        <w:rPr>
          <w:szCs w:val="22"/>
          <w:lang w:val="cs-CZ"/>
        </w:rPr>
        <w:t> </w:t>
      </w:r>
      <w:r w:rsidR="00BA1E5B" w:rsidRPr="00983607">
        <w:rPr>
          <w:szCs w:val="22"/>
          <w:lang w:val="cs-CZ"/>
        </w:rPr>
        <w:t>=</w:t>
      </w:r>
      <w:r w:rsidR="007E0C60" w:rsidRPr="00983607">
        <w:rPr>
          <w:szCs w:val="22"/>
          <w:lang w:val="cs-CZ"/>
        </w:rPr>
        <w:t> </w:t>
      </w:r>
      <w:r w:rsidR="00BA1E5B" w:rsidRPr="00983607">
        <w:rPr>
          <w:szCs w:val="22"/>
          <w:lang w:val="cs-CZ"/>
        </w:rPr>
        <w:t xml:space="preserve">127) </w:t>
      </w:r>
      <w:r w:rsidRPr="00983607">
        <w:rPr>
          <w:szCs w:val="22"/>
          <w:lang w:val="cs-CZ"/>
        </w:rPr>
        <w:t>bylo léčeno přípravkem Enbrel v dávce 0,8 mg/kg</w:t>
      </w:r>
      <w:r w:rsidRPr="00983607">
        <w:rPr>
          <w:szCs w:val="22"/>
          <w:u w:val="single"/>
          <w:lang w:val="cs-CZ"/>
        </w:rPr>
        <w:t xml:space="preserve"> </w:t>
      </w:r>
      <w:r w:rsidRPr="00983607">
        <w:rPr>
          <w:szCs w:val="22"/>
          <w:lang w:val="cs-CZ"/>
        </w:rPr>
        <w:t>(až do maximální dávky 50 mg) podávané jednou týdně po dobu 12</w:t>
      </w:r>
      <w:r w:rsidR="009D1C7E" w:rsidRPr="00983607">
        <w:rPr>
          <w:szCs w:val="22"/>
          <w:lang w:val="cs-CZ"/>
        </w:rPr>
        <w:t> </w:t>
      </w:r>
      <w:r w:rsidRPr="00983607">
        <w:rPr>
          <w:szCs w:val="22"/>
          <w:lang w:val="cs-CZ"/>
        </w:rPr>
        <w:t xml:space="preserve">týdnů, 60 pacientů s rozšířenou oligoartritidou </w:t>
      </w:r>
      <w:r w:rsidR="00BA1E5B" w:rsidRPr="00983607">
        <w:rPr>
          <w:szCs w:val="22"/>
          <w:lang w:val="cs-CZ"/>
        </w:rPr>
        <w:t xml:space="preserve">(EO, extended oligoarthritis) </w:t>
      </w:r>
      <w:r w:rsidRPr="00983607">
        <w:rPr>
          <w:szCs w:val="22"/>
          <w:lang w:val="cs-CZ"/>
        </w:rPr>
        <w:t>(15 pacientů ve věku od 2 do 4 let, 23 pacientů ve věku od 5 do 11 let a 22 pacientů ve věku od 12 do 17 let)), 38 pacientů s artritidou spojenou s entesitidou (ve věku od 12 do 17 let) a 29 pacientů s psoriatickou artritidou (ve věku od 12 do 17 let).</w:t>
      </w:r>
      <w:r w:rsidRPr="00983607">
        <w:rPr>
          <w:szCs w:val="22"/>
          <w:u w:val="single"/>
          <w:lang w:val="cs-CZ"/>
        </w:rPr>
        <w:t xml:space="preserve"> </w:t>
      </w:r>
      <w:r w:rsidRPr="00983607">
        <w:rPr>
          <w:szCs w:val="22"/>
          <w:lang w:val="cs-CZ"/>
        </w:rPr>
        <w:t>V každé z těchto subtypů JIA většina pacientů vyhověla ACR Pedi 30 kriteriím</w:t>
      </w:r>
      <w:r w:rsidRPr="00983607">
        <w:rPr>
          <w:szCs w:val="22"/>
          <w:u w:val="single"/>
          <w:lang w:val="cs-CZ"/>
        </w:rPr>
        <w:t xml:space="preserve"> </w:t>
      </w:r>
      <w:r w:rsidRPr="00983607">
        <w:rPr>
          <w:szCs w:val="22"/>
          <w:lang w:val="cs-CZ"/>
        </w:rPr>
        <w:t>a prokázala zlepšení klinického stavu splněním sekundárních cílů studie - jako je počet citlivých kloubů a celkové hodnocení stavu lékařem.</w:t>
      </w:r>
      <w:r w:rsidRPr="00983607">
        <w:rPr>
          <w:szCs w:val="22"/>
          <w:u w:val="single"/>
          <w:lang w:val="cs-CZ"/>
        </w:rPr>
        <w:t xml:space="preserve"> </w:t>
      </w:r>
      <w:r w:rsidRPr="00983607">
        <w:rPr>
          <w:szCs w:val="22"/>
          <w:lang w:val="cs-CZ"/>
        </w:rPr>
        <w:t>Bezpečnostní profil byl konzistentní (v souladu) s výsledky předchozích JIA studií.</w:t>
      </w:r>
    </w:p>
    <w:p w14:paraId="39D7D84F" w14:textId="77777777" w:rsidR="004B37BA" w:rsidRPr="00983607" w:rsidRDefault="004B37BA" w:rsidP="00AF40D1">
      <w:pPr>
        <w:tabs>
          <w:tab w:val="left" w:pos="567"/>
        </w:tabs>
        <w:rPr>
          <w:color w:val="000000"/>
          <w:szCs w:val="22"/>
          <w:lang w:val="cs-CZ"/>
        </w:rPr>
      </w:pPr>
    </w:p>
    <w:p w14:paraId="2892332E" w14:textId="633564E1" w:rsidR="00BA1E5B" w:rsidRPr="00983607" w:rsidRDefault="00BA1E5B" w:rsidP="00BA1E5B">
      <w:pPr>
        <w:tabs>
          <w:tab w:val="left" w:pos="567"/>
        </w:tabs>
        <w:rPr>
          <w:lang w:val="cs-CZ"/>
        </w:rPr>
      </w:pPr>
      <w:r w:rsidRPr="00983607">
        <w:rPr>
          <w:color w:val="000000"/>
          <w:lang w:val="cs-CZ"/>
        </w:rPr>
        <w:t xml:space="preserve">Ze 127 pacientů v parentální studii se 109 pacientů zúčastnilo otevřené </w:t>
      </w:r>
      <w:r w:rsidR="00B62F8B" w:rsidRPr="00983607">
        <w:rPr>
          <w:color w:val="000000"/>
          <w:lang w:val="cs-CZ"/>
        </w:rPr>
        <w:t>prodloužené</w:t>
      </w:r>
      <w:r w:rsidRPr="00983607">
        <w:rPr>
          <w:color w:val="000000"/>
          <w:lang w:val="cs-CZ"/>
        </w:rPr>
        <w:t xml:space="preserve"> studie a bylo sledováno po dobu </w:t>
      </w:r>
      <w:r w:rsidR="00803C7C" w:rsidRPr="00983607">
        <w:rPr>
          <w:color w:val="000000"/>
          <w:lang w:val="cs-CZ"/>
        </w:rPr>
        <w:t xml:space="preserve">dalších </w:t>
      </w:r>
      <w:r w:rsidRPr="00983607">
        <w:rPr>
          <w:color w:val="000000"/>
          <w:lang w:val="cs-CZ"/>
        </w:rPr>
        <w:t>8 let</w:t>
      </w:r>
      <w:r w:rsidR="00803C7C" w:rsidRPr="00983607">
        <w:rPr>
          <w:color w:val="000000"/>
          <w:lang w:val="cs-CZ"/>
        </w:rPr>
        <w:t>, tedy celkem až 10 let</w:t>
      </w:r>
      <w:r w:rsidRPr="00983607">
        <w:rPr>
          <w:color w:val="000000"/>
          <w:lang w:val="cs-CZ"/>
        </w:rPr>
        <w:t xml:space="preserve">. Na konci </w:t>
      </w:r>
      <w:r w:rsidR="00B62F8B" w:rsidRPr="00983607">
        <w:rPr>
          <w:color w:val="000000"/>
          <w:lang w:val="cs-CZ"/>
        </w:rPr>
        <w:t>prodloužené</w:t>
      </w:r>
      <w:r w:rsidRPr="00983607">
        <w:rPr>
          <w:color w:val="000000"/>
          <w:lang w:val="cs-CZ"/>
        </w:rPr>
        <w:t xml:space="preserve"> studie 84/109 (77 %) pacientů dokončilo studii; zatímco 27 (25 %) aktivně užívalo přípravek Enbrel, 7 (6 %) ukončilo léčbu v důsledku nízké aktivity/neaktivního onemocnění; 5 (5 %) znovu zahájilo léčbu přípravkem Enbrel po předchozím vysazení léčby; a 45 (41 %) přerušilo léčbu přípravkem Enbrel (ale zůstalo pozorováno); 25/109 (23 %) pacientů trvale ukončilo studii. Zlepšení klinick</w:t>
      </w:r>
      <w:r w:rsidR="00B62F8B" w:rsidRPr="00983607">
        <w:rPr>
          <w:color w:val="000000"/>
          <w:lang w:val="cs-CZ"/>
        </w:rPr>
        <w:t>ého</w:t>
      </w:r>
      <w:r w:rsidRPr="00983607">
        <w:rPr>
          <w:color w:val="000000"/>
          <w:lang w:val="cs-CZ"/>
        </w:rPr>
        <w:t xml:space="preserve"> stav</w:t>
      </w:r>
      <w:r w:rsidR="00B62F8B" w:rsidRPr="00983607">
        <w:rPr>
          <w:color w:val="000000"/>
          <w:lang w:val="cs-CZ"/>
        </w:rPr>
        <w:t>u</w:t>
      </w:r>
      <w:r w:rsidRPr="00983607">
        <w:rPr>
          <w:color w:val="000000"/>
          <w:lang w:val="cs-CZ"/>
        </w:rPr>
        <w:t xml:space="preserve"> dosažené v parentální studii bylo obvykle udrženo pro všechny cílové parametry účinnosti během celého období sledování. Pacienti aktivně užívající přípravek Enbrel mohli jednou během rozšířené studie na základě posouzení klinické odpovědi zkoušejícím lékařem vstoupit do dobrovolného období vysazení–opakování léčby. </w:t>
      </w:r>
      <w:r w:rsidR="00B62F8B" w:rsidRPr="00983607">
        <w:rPr>
          <w:color w:val="000000"/>
          <w:lang w:val="cs-CZ"/>
        </w:rPr>
        <w:t xml:space="preserve">Celkem </w:t>
      </w:r>
      <w:r w:rsidRPr="00983607">
        <w:rPr>
          <w:color w:val="000000"/>
          <w:lang w:val="cs-CZ"/>
        </w:rPr>
        <w:t xml:space="preserve">30 pacientů vstoupilo do období vysazení léčby. U 17 pacientů bylo hlášeno vzplanutí (definováno jako </w:t>
      </w:r>
      <w:r w:rsidRPr="00983607">
        <w:rPr>
          <w:lang w:val="cs-CZ"/>
        </w:rPr>
        <w:t>≥ 30% zhoršení v minimálně 3 ze 6</w:t>
      </w:r>
      <w:r w:rsidR="00AB6484" w:rsidRPr="00983607">
        <w:rPr>
          <w:lang w:val="cs-CZ"/>
        </w:rPr>
        <w:t> </w:t>
      </w:r>
      <w:r w:rsidRPr="00983607">
        <w:rPr>
          <w:lang w:val="cs-CZ"/>
        </w:rPr>
        <w:t>prvků ACR Pedi s ≥ 30% zlepšením v ne více než 1 ze zbývajících 6 prvků a minimálně 2 aktivních kloubech); medi</w:t>
      </w:r>
      <w:r w:rsidR="00427F0C" w:rsidRPr="00983607">
        <w:rPr>
          <w:lang w:val="cs-CZ"/>
        </w:rPr>
        <w:t>á</w:t>
      </w:r>
      <w:r w:rsidRPr="00983607">
        <w:rPr>
          <w:lang w:val="cs-CZ"/>
        </w:rPr>
        <w:t xml:space="preserve">n doby do vzplanutí po vysazení přípravku Enbrel byl 190 dnů. </w:t>
      </w:r>
      <w:r w:rsidR="00011FD6" w:rsidRPr="00983607">
        <w:rPr>
          <w:lang w:val="cs-CZ"/>
        </w:rPr>
        <w:t xml:space="preserve">Opakovaně bylo léčeno </w:t>
      </w:r>
      <w:r w:rsidRPr="00983607">
        <w:rPr>
          <w:lang w:val="cs-CZ"/>
        </w:rPr>
        <w:t>13</w:t>
      </w:r>
      <w:r w:rsidR="007E0C60" w:rsidRPr="00983607">
        <w:rPr>
          <w:lang w:val="cs-CZ"/>
        </w:rPr>
        <w:t> </w:t>
      </w:r>
      <w:r w:rsidRPr="00983607">
        <w:rPr>
          <w:lang w:val="cs-CZ"/>
        </w:rPr>
        <w:t>pacientů a odhad střední doby do opakované léčby od vysazení byl 274 dnů. V důsledku malého počtu datových bodů se musí tyto výsledky interpretovat s opatrností.</w:t>
      </w:r>
    </w:p>
    <w:p w14:paraId="0BC23572" w14:textId="77777777" w:rsidR="00BA1E5B" w:rsidRPr="00983607" w:rsidRDefault="00BA1E5B" w:rsidP="00BA1E5B">
      <w:pPr>
        <w:tabs>
          <w:tab w:val="left" w:pos="567"/>
        </w:tabs>
        <w:rPr>
          <w:lang w:val="cs-CZ"/>
        </w:rPr>
      </w:pPr>
    </w:p>
    <w:p w14:paraId="3488FFB3" w14:textId="77777777" w:rsidR="00BA1E5B" w:rsidRPr="00983607" w:rsidRDefault="00BA1E5B" w:rsidP="00BA1E5B">
      <w:pPr>
        <w:tabs>
          <w:tab w:val="left" w:pos="567"/>
        </w:tabs>
        <w:rPr>
          <w:lang w:val="cs-CZ"/>
        </w:rPr>
      </w:pPr>
      <w:r w:rsidRPr="00983607">
        <w:rPr>
          <w:lang w:val="cs-CZ"/>
        </w:rPr>
        <w:t>Bezpečnostní profil byl konzistentní s profilem pozorovaným v parentální studii.</w:t>
      </w:r>
    </w:p>
    <w:p w14:paraId="06C65318" w14:textId="77777777" w:rsidR="00BA1E5B" w:rsidRPr="00983607" w:rsidRDefault="00BA1E5B" w:rsidP="00BA1E5B">
      <w:pPr>
        <w:tabs>
          <w:tab w:val="left" w:pos="567"/>
        </w:tabs>
        <w:rPr>
          <w:lang w:val="cs-CZ"/>
        </w:rPr>
      </w:pPr>
    </w:p>
    <w:p w14:paraId="016E63C3" w14:textId="6BFFA112" w:rsidR="004B37BA" w:rsidRPr="00983607" w:rsidRDefault="004B37BA" w:rsidP="00AF40D1">
      <w:pPr>
        <w:tabs>
          <w:tab w:val="left" w:pos="567"/>
        </w:tabs>
        <w:rPr>
          <w:color w:val="000000"/>
          <w:lang w:val="cs-CZ"/>
        </w:rPr>
      </w:pPr>
      <w:r w:rsidRPr="00983607">
        <w:rPr>
          <w:color w:val="000000"/>
          <w:lang w:val="cs-CZ"/>
        </w:rPr>
        <w:t xml:space="preserve">Nebyly provedeny studie hodnotící účinek pokračování léčby přípravkem Enbrel u pacientů s juvenilní idiopatickou artritidou, u nichž nedošlo ke klinické odpovědi do 3 měsíců od zahájení léčení přípravkem Enbrel. Navíc nebyly provedeny studie hodnotící </w:t>
      </w:r>
      <w:r w:rsidR="00B42CB7" w:rsidRPr="00983607">
        <w:rPr>
          <w:color w:val="000000"/>
          <w:lang w:val="cs-CZ"/>
        </w:rPr>
        <w:t xml:space="preserve">účinky </w:t>
      </w:r>
      <w:r w:rsidRPr="00983607">
        <w:rPr>
          <w:color w:val="000000"/>
          <w:lang w:val="cs-CZ"/>
        </w:rPr>
        <w:t>snížení doporučené dávky přípravku Enbrel po jeho dlouhodobém použ</w:t>
      </w:r>
      <w:r w:rsidR="00572058" w:rsidRPr="00983607">
        <w:rPr>
          <w:color w:val="000000"/>
          <w:lang w:val="cs-CZ"/>
        </w:rPr>
        <w:t>ívání</w:t>
      </w:r>
      <w:r w:rsidRPr="00983607">
        <w:rPr>
          <w:color w:val="000000"/>
          <w:lang w:val="cs-CZ"/>
        </w:rPr>
        <w:t xml:space="preserve"> u pacientů s juvenilní idiopatickou artritidou.</w:t>
      </w:r>
    </w:p>
    <w:p w14:paraId="02F5F17B" w14:textId="77777777" w:rsidR="004B37BA" w:rsidRPr="00983607" w:rsidRDefault="004B37BA" w:rsidP="000E6A02">
      <w:pPr>
        <w:tabs>
          <w:tab w:val="left" w:pos="567"/>
        </w:tabs>
        <w:rPr>
          <w:color w:val="000000"/>
          <w:lang w:val="cs-CZ"/>
        </w:rPr>
      </w:pPr>
    </w:p>
    <w:p w14:paraId="303DB3A8" w14:textId="06949502" w:rsidR="00CA7933" w:rsidRPr="00983607" w:rsidRDefault="00A10BD8" w:rsidP="00AF40D1">
      <w:pPr>
        <w:keepNext/>
        <w:tabs>
          <w:tab w:val="left" w:pos="567"/>
        </w:tabs>
        <w:rPr>
          <w:i/>
          <w:iCs/>
          <w:color w:val="000000"/>
          <w:szCs w:val="22"/>
          <w:lang w:val="cs-CZ"/>
        </w:rPr>
      </w:pPr>
      <w:r>
        <w:rPr>
          <w:i/>
          <w:iCs/>
          <w:color w:val="000000"/>
          <w:szCs w:val="22"/>
          <w:lang w:val="cs-CZ"/>
        </w:rPr>
        <w:t>Pediatričtí</w:t>
      </w:r>
      <w:r w:rsidRPr="00983607">
        <w:rPr>
          <w:i/>
          <w:iCs/>
          <w:color w:val="000000"/>
          <w:szCs w:val="22"/>
          <w:lang w:val="cs-CZ"/>
        </w:rPr>
        <w:t xml:space="preserve"> </w:t>
      </w:r>
      <w:r w:rsidR="00CA7933" w:rsidRPr="00983607">
        <w:rPr>
          <w:i/>
          <w:iCs/>
          <w:color w:val="000000"/>
          <w:szCs w:val="22"/>
          <w:lang w:val="cs-CZ"/>
        </w:rPr>
        <w:t>pacienti s ložiskovou psoriázou</w:t>
      </w:r>
    </w:p>
    <w:p w14:paraId="4A220D4E" w14:textId="77777777" w:rsidR="00CA7933" w:rsidRPr="00983607" w:rsidRDefault="00CA7933" w:rsidP="00AF40D1">
      <w:pPr>
        <w:keepNext/>
        <w:tabs>
          <w:tab w:val="left" w:pos="567"/>
        </w:tabs>
        <w:rPr>
          <w:color w:val="000000"/>
          <w:szCs w:val="22"/>
          <w:lang w:val="cs-CZ"/>
        </w:rPr>
      </w:pPr>
      <w:r w:rsidRPr="00983607">
        <w:rPr>
          <w:color w:val="000000"/>
          <w:szCs w:val="22"/>
          <w:lang w:val="cs-CZ"/>
        </w:rPr>
        <w:t>Účinnost přípravku Enbrel byla hodnocena v randomizované dvojitě zaslepené, placebem kontrolované studii u 211 dětských pacientů ve věku od 4 do 17 let se středně těžkou až těžkou ložiskovou psoriázou (definovanou sPGA skórem ≥</w:t>
      </w:r>
      <w:r w:rsidR="009D1C7E" w:rsidRPr="00983607">
        <w:rPr>
          <w:color w:val="000000"/>
          <w:szCs w:val="22"/>
          <w:lang w:val="cs-CZ"/>
        </w:rPr>
        <w:t> </w:t>
      </w:r>
      <w:r w:rsidRPr="00983607">
        <w:rPr>
          <w:color w:val="000000"/>
          <w:szCs w:val="22"/>
          <w:lang w:val="cs-CZ"/>
        </w:rPr>
        <w:t>3, zahrnujících ≥</w:t>
      </w:r>
      <w:r w:rsidR="009D1C7E" w:rsidRPr="00983607">
        <w:rPr>
          <w:color w:val="000000"/>
          <w:szCs w:val="22"/>
          <w:lang w:val="cs-CZ"/>
        </w:rPr>
        <w:t> </w:t>
      </w:r>
      <w:r w:rsidRPr="00983607">
        <w:rPr>
          <w:color w:val="000000"/>
          <w:szCs w:val="22"/>
          <w:lang w:val="cs-CZ"/>
        </w:rPr>
        <w:t>10% BSA a PASI ≥</w:t>
      </w:r>
      <w:r w:rsidR="009D1C7E" w:rsidRPr="00983607">
        <w:rPr>
          <w:color w:val="000000"/>
          <w:szCs w:val="22"/>
          <w:lang w:val="cs-CZ"/>
        </w:rPr>
        <w:t> </w:t>
      </w:r>
      <w:r w:rsidRPr="00983607">
        <w:rPr>
          <w:color w:val="000000"/>
          <w:szCs w:val="22"/>
          <w:lang w:val="cs-CZ"/>
        </w:rPr>
        <w:t>12). Vybraní pacienti měli v anamnéze fototerapii nebo celkovou terapii, nebo neodpovídali dostatečně na topickou terapii.</w:t>
      </w:r>
    </w:p>
    <w:p w14:paraId="17654FA7" w14:textId="77777777" w:rsidR="00CA7933" w:rsidRPr="00983607" w:rsidRDefault="00CA7933" w:rsidP="00AF40D1">
      <w:pPr>
        <w:tabs>
          <w:tab w:val="left" w:pos="567"/>
        </w:tabs>
        <w:rPr>
          <w:color w:val="000000"/>
          <w:szCs w:val="22"/>
          <w:lang w:val="cs-CZ"/>
        </w:rPr>
      </w:pPr>
    </w:p>
    <w:p w14:paraId="24AD8174" w14:textId="77777777" w:rsidR="00CA7933" w:rsidRPr="00983607" w:rsidRDefault="00CA7933" w:rsidP="00AF40D1">
      <w:pPr>
        <w:tabs>
          <w:tab w:val="left" w:pos="567"/>
        </w:tabs>
        <w:rPr>
          <w:color w:val="000000"/>
          <w:szCs w:val="22"/>
          <w:lang w:val="cs-CZ"/>
        </w:rPr>
      </w:pPr>
      <w:r w:rsidRPr="00983607">
        <w:rPr>
          <w:color w:val="000000"/>
          <w:szCs w:val="22"/>
          <w:lang w:val="cs-CZ"/>
        </w:rPr>
        <w:t>Pacienti dostávali Enbrel 0,8 mg/kg (až do 50 mg) nebo placebo jednou týdně po 12 týdnů. V</w:t>
      </w:r>
      <w:r w:rsidR="00EA1695" w:rsidRPr="00983607">
        <w:rPr>
          <w:color w:val="000000"/>
          <w:szCs w:val="22"/>
          <w:lang w:val="cs-CZ"/>
        </w:rPr>
        <w:t xml:space="preserve"> 12. týdnu </w:t>
      </w:r>
      <w:r w:rsidRPr="00983607">
        <w:rPr>
          <w:color w:val="000000"/>
          <w:szCs w:val="22"/>
          <w:lang w:val="cs-CZ"/>
        </w:rPr>
        <w:t>mělo</w:t>
      </w:r>
      <w:r w:rsidR="00EA1695" w:rsidRPr="00983607">
        <w:rPr>
          <w:color w:val="000000"/>
          <w:szCs w:val="22"/>
          <w:lang w:val="cs-CZ"/>
        </w:rPr>
        <w:t xml:space="preserve"> pozitivní odpověď</w:t>
      </w:r>
      <w:r w:rsidRPr="00983607">
        <w:rPr>
          <w:color w:val="000000"/>
          <w:szCs w:val="22"/>
          <w:lang w:val="cs-CZ"/>
        </w:rPr>
        <w:t xml:space="preserve"> </w:t>
      </w:r>
      <w:r w:rsidR="00EA1695" w:rsidRPr="00983607">
        <w:rPr>
          <w:color w:val="000000"/>
          <w:szCs w:val="22"/>
          <w:lang w:val="cs-CZ"/>
        </w:rPr>
        <w:t xml:space="preserve">účinnosti (tj. PASI 75) </w:t>
      </w:r>
      <w:r w:rsidRPr="00983607">
        <w:rPr>
          <w:color w:val="000000"/>
          <w:szCs w:val="22"/>
          <w:lang w:val="cs-CZ"/>
        </w:rPr>
        <w:t>více pacientů randomizovaných do skupiny léčené přípravkem Enbrel než randomizovaných do skupiny léčené placebem.</w:t>
      </w:r>
    </w:p>
    <w:p w14:paraId="2F4BF311" w14:textId="77777777" w:rsidR="00CA7933" w:rsidRPr="00983607" w:rsidRDefault="00CA7933" w:rsidP="000E6A02">
      <w:pPr>
        <w:tabs>
          <w:tab w:val="left" w:pos="567"/>
        </w:tabs>
        <w:rPr>
          <w:color w:val="000000"/>
          <w:szCs w:val="22"/>
          <w:lang w:val="cs-CZ"/>
        </w:rPr>
      </w:pPr>
    </w:p>
    <w:tbl>
      <w:tblPr>
        <w:tblW w:w="0" w:type="auto"/>
        <w:tblInd w:w="288" w:type="dxa"/>
        <w:tblLook w:val="0000" w:firstRow="0" w:lastRow="0" w:firstColumn="0" w:lastColumn="0" w:noHBand="0" w:noVBand="0"/>
      </w:tblPr>
      <w:tblGrid>
        <w:gridCol w:w="4140"/>
        <w:gridCol w:w="2160"/>
        <w:gridCol w:w="1980"/>
      </w:tblGrid>
      <w:tr w:rsidR="00CA7933" w:rsidRPr="00B06463" w14:paraId="3A1D2C46" w14:textId="77777777">
        <w:tc>
          <w:tcPr>
            <w:tcW w:w="8280" w:type="dxa"/>
            <w:gridSpan w:val="3"/>
            <w:tcBorders>
              <w:top w:val="nil"/>
              <w:left w:val="nil"/>
              <w:bottom w:val="single" w:sz="4" w:space="0" w:color="auto"/>
              <w:right w:val="nil"/>
            </w:tcBorders>
          </w:tcPr>
          <w:p w14:paraId="0FB8A84C" w14:textId="77777777" w:rsidR="00CA7933" w:rsidRPr="00983607" w:rsidRDefault="00CA7933" w:rsidP="00E134BA">
            <w:pPr>
              <w:keepNext/>
              <w:keepLines/>
              <w:jc w:val="center"/>
              <w:rPr>
                <w:b/>
                <w:bCs/>
                <w:lang w:val="cs-CZ"/>
              </w:rPr>
            </w:pPr>
            <w:r w:rsidRPr="00983607">
              <w:rPr>
                <w:b/>
                <w:bCs/>
                <w:lang w:val="cs-CZ"/>
              </w:rPr>
              <w:lastRenderedPageBreak/>
              <w:t>Výsledky studie u ložiskové psoriázy dětí po 12 týdnech</w:t>
            </w:r>
          </w:p>
        </w:tc>
      </w:tr>
      <w:tr w:rsidR="00CA7933" w:rsidRPr="00983607" w14:paraId="46B266AD" w14:textId="77777777">
        <w:tc>
          <w:tcPr>
            <w:tcW w:w="4140" w:type="dxa"/>
            <w:tcBorders>
              <w:top w:val="single" w:sz="4" w:space="0" w:color="auto"/>
              <w:left w:val="nil"/>
              <w:bottom w:val="single" w:sz="4" w:space="0" w:color="auto"/>
              <w:right w:val="nil"/>
            </w:tcBorders>
          </w:tcPr>
          <w:p w14:paraId="0C3849E8" w14:textId="77777777" w:rsidR="00CA7933" w:rsidRPr="00983607" w:rsidRDefault="00CA7933" w:rsidP="00C70CC0">
            <w:pPr>
              <w:pStyle w:val="TNR10-pt"/>
              <w:keepNext/>
              <w:rPr>
                <w:b/>
                <w:szCs w:val="22"/>
                <w:lang w:val="cs-CZ"/>
              </w:rPr>
            </w:pPr>
          </w:p>
        </w:tc>
        <w:tc>
          <w:tcPr>
            <w:tcW w:w="2160" w:type="dxa"/>
            <w:tcBorders>
              <w:top w:val="single" w:sz="4" w:space="0" w:color="auto"/>
              <w:left w:val="nil"/>
              <w:bottom w:val="single" w:sz="4" w:space="0" w:color="auto"/>
              <w:right w:val="nil"/>
            </w:tcBorders>
          </w:tcPr>
          <w:p w14:paraId="6677FFE7" w14:textId="77777777" w:rsidR="00CA7933" w:rsidRPr="00983607" w:rsidRDefault="00CA7933" w:rsidP="00C70CC0">
            <w:pPr>
              <w:pStyle w:val="TNR10-pt"/>
              <w:keepNext/>
              <w:jc w:val="center"/>
              <w:rPr>
                <w:b/>
                <w:szCs w:val="22"/>
                <w:lang w:val="cs-CZ"/>
              </w:rPr>
            </w:pPr>
            <w:r w:rsidRPr="00983607">
              <w:rPr>
                <w:b/>
                <w:szCs w:val="22"/>
                <w:lang w:val="cs-CZ"/>
              </w:rPr>
              <w:t>Enbrel</w:t>
            </w:r>
          </w:p>
          <w:p w14:paraId="24A12AB8" w14:textId="77777777" w:rsidR="00CA7933" w:rsidRPr="00983607" w:rsidRDefault="002856A9" w:rsidP="00C70CC0">
            <w:pPr>
              <w:pStyle w:val="TNR10-pt"/>
              <w:keepNext/>
              <w:jc w:val="center"/>
              <w:rPr>
                <w:b/>
                <w:szCs w:val="22"/>
                <w:lang w:val="cs-CZ"/>
              </w:rPr>
            </w:pPr>
            <w:r w:rsidRPr="00983607">
              <w:rPr>
                <w:b/>
                <w:szCs w:val="22"/>
                <w:lang w:val="cs-CZ"/>
              </w:rPr>
              <w:t>0,8</w:t>
            </w:r>
            <w:r w:rsidR="00CA7933" w:rsidRPr="00983607">
              <w:rPr>
                <w:b/>
                <w:szCs w:val="22"/>
                <w:lang w:val="cs-CZ"/>
              </w:rPr>
              <w:t xml:space="preserve"> mg/kg jednou týdně</w:t>
            </w:r>
          </w:p>
          <w:p w14:paraId="55F09A9A" w14:textId="0D2516DE" w:rsidR="00CA7933" w:rsidRPr="00983607" w:rsidRDefault="00CA7933" w:rsidP="00C70CC0">
            <w:pPr>
              <w:pStyle w:val="TNR10-pt"/>
              <w:keepNext/>
              <w:jc w:val="center"/>
              <w:rPr>
                <w:b/>
                <w:szCs w:val="22"/>
                <w:lang w:val="cs-CZ"/>
              </w:rPr>
            </w:pPr>
            <w:r w:rsidRPr="00983607">
              <w:rPr>
                <w:b/>
                <w:szCs w:val="22"/>
                <w:lang w:val="cs-CZ"/>
              </w:rPr>
              <w:t>(</w:t>
            </w:r>
            <w:r w:rsidR="002153C2">
              <w:rPr>
                <w:b/>
                <w:szCs w:val="22"/>
                <w:lang w:val="cs-CZ"/>
              </w:rPr>
              <w:t>n</w:t>
            </w:r>
            <w:r w:rsidRPr="00983607">
              <w:rPr>
                <w:b/>
                <w:szCs w:val="22"/>
                <w:lang w:val="cs-CZ"/>
              </w:rPr>
              <w:t xml:space="preserve"> = 106)</w:t>
            </w:r>
          </w:p>
        </w:tc>
        <w:tc>
          <w:tcPr>
            <w:tcW w:w="1980" w:type="dxa"/>
            <w:tcBorders>
              <w:top w:val="single" w:sz="4" w:space="0" w:color="auto"/>
              <w:left w:val="nil"/>
              <w:bottom w:val="single" w:sz="4" w:space="0" w:color="auto"/>
              <w:right w:val="nil"/>
            </w:tcBorders>
            <w:vAlign w:val="bottom"/>
          </w:tcPr>
          <w:p w14:paraId="0A67E3E9" w14:textId="77777777" w:rsidR="00CA7933" w:rsidRPr="00983607" w:rsidRDefault="00CA7933" w:rsidP="00C70CC0">
            <w:pPr>
              <w:pStyle w:val="TNR10-pt"/>
              <w:keepNext/>
              <w:jc w:val="center"/>
              <w:rPr>
                <w:b/>
                <w:szCs w:val="22"/>
                <w:lang w:val="cs-CZ"/>
              </w:rPr>
            </w:pPr>
            <w:r w:rsidRPr="00983607">
              <w:rPr>
                <w:b/>
                <w:szCs w:val="22"/>
                <w:lang w:val="cs-CZ"/>
              </w:rPr>
              <w:t>Placebo</w:t>
            </w:r>
          </w:p>
          <w:p w14:paraId="4E9F0C94" w14:textId="62EAEB68" w:rsidR="00CA7933" w:rsidRPr="00983607" w:rsidRDefault="00CA7933" w:rsidP="00C70CC0">
            <w:pPr>
              <w:pStyle w:val="TNR10-pt"/>
              <w:keepNext/>
              <w:jc w:val="center"/>
              <w:rPr>
                <w:b/>
                <w:szCs w:val="22"/>
                <w:lang w:val="cs-CZ"/>
              </w:rPr>
            </w:pPr>
            <w:r w:rsidRPr="00983607">
              <w:rPr>
                <w:b/>
                <w:szCs w:val="22"/>
                <w:lang w:val="cs-CZ"/>
              </w:rPr>
              <w:t>(</w:t>
            </w:r>
            <w:r w:rsidR="002153C2">
              <w:rPr>
                <w:b/>
                <w:szCs w:val="22"/>
                <w:lang w:val="cs-CZ"/>
              </w:rPr>
              <w:t>n</w:t>
            </w:r>
            <w:r w:rsidR="002153C2" w:rsidRPr="00983607">
              <w:rPr>
                <w:b/>
                <w:szCs w:val="22"/>
                <w:lang w:val="cs-CZ"/>
              </w:rPr>
              <w:t xml:space="preserve"> </w:t>
            </w:r>
            <w:r w:rsidRPr="00983607">
              <w:rPr>
                <w:b/>
                <w:szCs w:val="22"/>
                <w:lang w:val="cs-CZ"/>
              </w:rPr>
              <w:t>= 105)</w:t>
            </w:r>
          </w:p>
        </w:tc>
      </w:tr>
      <w:tr w:rsidR="00CA7933" w:rsidRPr="00983607" w14:paraId="76AD7B5E" w14:textId="77777777">
        <w:tc>
          <w:tcPr>
            <w:tcW w:w="4140" w:type="dxa"/>
            <w:tcBorders>
              <w:top w:val="single" w:sz="4" w:space="0" w:color="auto"/>
              <w:left w:val="nil"/>
              <w:bottom w:val="nil"/>
              <w:right w:val="nil"/>
            </w:tcBorders>
          </w:tcPr>
          <w:p w14:paraId="4519DDAE" w14:textId="77777777" w:rsidR="00CA7933" w:rsidRPr="00983607" w:rsidRDefault="00CA7933" w:rsidP="00C70CC0">
            <w:pPr>
              <w:pStyle w:val="TNR10-pt"/>
              <w:keepNext/>
              <w:rPr>
                <w:szCs w:val="22"/>
                <w:lang w:val="cs-CZ"/>
              </w:rPr>
            </w:pPr>
            <w:r w:rsidRPr="00983607">
              <w:rPr>
                <w:szCs w:val="22"/>
                <w:lang w:val="cs-CZ"/>
              </w:rPr>
              <w:t>PASI 75, n (%)</w:t>
            </w:r>
          </w:p>
        </w:tc>
        <w:tc>
          <w:tcPr>
            <w:tcW w:w="2160" w:type="dxa"/>
            <w:tcBorders>
              <w:top w:val="single" w:sz="4" w:space="0" w:color="auto"/>
              <w:left w:val="nil"/>
              <w:bottom w:val="nil"/>
              <w:right w:val="nil"/>
            </w:tcBorders>
          </w:tcPr>
          <w:p w14:paraId="0C5A2618" w14:textId="77777777" w:rsidR="00CA7933" w:rsidRPr="00983607" w:rsidRDefault="00CA7933" w:rsidP="00C70CC0">
            <w:pPr>
              <w:pStyle w:val="TNR10-pt"/>
              <w:keepNext/>
              <w:jc w:val="center"/>
              <w:rPr>
                <w:szCs w:val="22"/>
                <w:lang w:val="cs-CZ"/>
              </w:rPr>
            </w:pPr>
            <w:r w:rsidRPr="00983607">
              <w:rPr>
                <w:szCs w:val="22"/>
                <w:lang w:val="cs-CZ"/>
              </w:rPr>
              <w:t>60 (57%)</w:t>
            </w:r>
            <w:r w:rsidRPr="00983607">
              <w:rPr>
                <w:szCs w:val="22"/>
                <w:vertAlign w:val="superscript"/>
                <w:lang w:val="cs-CZ"/>
              </w:rPr>
              <w:t>a</w:t>
            </w:r>
          </w:p>
        </w:tc>
        <w:tc>
          <w:tcPr>
            <w:tcW w:w="1980" w:type="dxa"/>
            <w:tcBorders>
              <w:top w:val="single" w:sz="4" w:space="0" w:color="auto"/>
              <w:left w:val="nil"/>
              <w:bottom w:val="nil"/>
              <w:right w:val="nil"/>
            </w:tcBorders>
          </w:tcPr>
          <w:p w14:paraId="79741DF0" w14:textId="77777777" w:rsidR="00CA7933" w:rsidRPr="00983607" w:rsidRDefault="00CA7933" w:rsidP="00C70CC0">
            <w:pPr>
              <w:pStyle w:val="TNR10-pt"/>
              <w:keepNext/>
              <w:jc w:val="center"/>
              <w:rPr>
                <w:szCs w:val="22"/>
                <w:lang w:val="cs-CZ"/>
              </w:rPr>
            </w:pPr>
            <w:r w:rsidRPr="00983607">
              <w:rPr>
                <w:szCs w:val="22"/>
                <w:lang w:val="cs-CZ"/>
              </w:rPr>
              <w:t>12 (11%)</w:t>
            </w:r>
          </w:p>
        </w:tc>
      </w:tr>
      <w:tr w:rsidR="00CA7933" w:rsidRPr="00983607" w14:paraId="23534874" w14:textId="77777777">
        <w:trPr>
          <w:trHeight w:val="422"/>
        </w:trPr>
        <w:tc>
          <w:tcPr>
            <w:tcW w:w="4140" w:type="dxa"/>
          </w:tcPr>
          <w:p w14:paraId="7862B6A9" w14:textId="77777777" w:rsidR="00CA7933" w:rsidRPr="00983607" w:rsidRDefault="00CA7933" w:rsidP="00C70CC0">
            <w:pPr>
              <w:pStyle w:val="TNR10-pt"/>
              <w:keepNext/>
              <w:rPr>
                <w:szCs w:val="22"/>
                <w:lang w:val="cs-CZ"/>
              </w:rPr>
            </w:pPr>
            <w:r w:rsidRPr="00983607">
              <w:rPr>
                <w:szCs w:val="22"/>
                <w:lang w:val="cs-CZ"/>
              </w:rPr>
              <w:t>PASI 50, n (%)</w:t>
            </w:r>
          </w:p>
        </w:tc>
        <w:tc>
          <w:tcPr>
            <w:tcW w:w="2160" w:type="dxa"/>
          </w:tcPr>
          <w:p w14:paraId="7E0678C9" w14:textId="77777777" w:rsidR="00CA7933" w:rsidRPr="00983607" w:rsidRDefault="00CA7933" w:rsidP="00C70CC0">
            <w:pPr>
              <w:pStyle w:val="TNR10-pt"/>
              <w:keepNext/>
              <w:jc w:val="center"/>
              <w:rPr>
                <w:szCs w:val="22"/>
                <w:lang w:val="cs-CZ"/>
              </w:rPr>
            </w:pPr>
            <w:r w:rsidRPr="00983607">
              <w:rPr>
                <w:szCs w:val="22"/>
                <w:lang w:val="cs-CZ"/>
              </w:rPr>
              <w:t>79 (75%)</w:t>
            </w:r>
            <w:r w:rsidRPr="00983607">
              <w:rPr>
                <w:szCs w:val="22"/>
                <w:vertAlign w:val="superscript"/>
                <w:lang w:val="cs-CZ"/>
              </w:rPr>
              <w:t>a</w:t>
            </w:r>
          </w:p>
        </w:tc>
        <w:tc>
          <w:tcPr>
            <w:tcW w:w="1980" w:type="dxa"/>
          </w:tcPr>
          <w:p w14:paraId="5954BFEA" w14:textId="77777777" w:rsidR="00CA7933" w:rsidRPr="00983607" w:rsidRDefault="00CA7933" w:rsidP="00C70CC0">
            <w:pPr>
              <w:pStyle w:val="TNR10-pt"/>
              <w:keepNext/>
              <w:jc w:val="center"/>
              <w:rPr>
                <w:szCs w:val="22"/>
                <w:lang w:val="cs-CZ"/>
              </w:rPr>
            </w:pPr>
            <w:r w:rsidRPr="00983607">
              <w:rPr>
                <w:szCs w:val="22"/>
                <w:lang w:val="cs-CZ"/>
              </w:rPr>
              <w:t>24 (23%)</w:t>
            </w:r>
          </w:p>
        </w:tc>
      </w:tr>
      <w:tr w:rsidR="00CA7933" w:rsidRPr="00983607" w14:paraId="1E0C994B" w14:textId="77777777">
        <w:tc>
          <w:tcPr>
            <w:tcW w:w="4140" w:type="dxa"/>
            <w:tcBorders>
              <w:top w:val="nil"/>
              <w:left w:val="nil"/>
              <w:bottom w:val="single" w:sz="4" w:space="0" w:color="auto"/>
              <w:right w:val="nil"/>
            </w:tcBorders>
          </w:tcPr>
          <w:p w14:paraId="4D0F58D1" w14:textId="77777777" w:rsidR="00CA7933" w:rsidRPr="00983607" w:rsidRDefault="00CA7933" w:rsidP="00C70CC0">
            <w:pPr>
              <w:pStyle w:val="TNR10-pt"/>
              <w:keepNext/>
              <w:rPr>
                <w:szCs w:val="22"/>
                <w:lang w:val="cs-CZ"/>
              </w:rPr>
            </w:pPr>
            <w:r w:rsidRPr="00983607">
              <w:rPr>
                <w:szCs w:val="22"/>
                <w:lang w:val="cs-CZ"/>
              </w:rPr>
              <w:t>sPGA “čistý” nebo “minimální”, n (%)</w:t>
            </w:r>
          </w:p>
        </w:tc>
        <w:tc>
          <w:tcPr>
            <w:tcW w:w="2160" w:type="dxa"/>
            <w:tcBorders>
              <w:top w:val="nil"/>
              <w:left w:val="nil"/>
              <w:bottom w:val="single" w:sz="4" w:space="0" w:color="auto"/>
              <w:right w:val="nil"/>
            </w:tcBorders>
          </w:tcPr>
          <w:p w14:paraId="60CF1920" w14:textId="77777777" w:rsidR="00CA7933" w:rsidRPr="00983607" w:rsidRDefault="00CA7933" w:rsidP="00C70CC0">
            <w:pPr>
              <w:pStyle w:val="TNR10-pt"/>
              <w:keepNext/>
              <w:jc w:val="center"/>
              <w:rPr>
                <w:szCs w:val="22"/>
                <w:lang w:val="cs-CZ"/>
              </w:rPr>
            </w:pPr>
            <w:r w:rsidRPr="00983607">
              <w:rPr>
                <w:szCs w:val="22"/>
                <w:lang w:val="cs-CZ"/>
              </w:rPr>
              <w:t>56 (53%)</w:t>
            </w:r>
            <w:r w:rsidRPr="00983607">
              <w:rPr>
                <w:szCs w:val="22"/>
                <w:vertAlign w:val="superscript"/>
                <w:lang w:val="cs-CZ"/>
              </w:rPr>
              <w:t>a</w:t>
            </w:r>
          </w:p>
        </w:tc>
        <w:tc>
          <w:tcPr>
            <w:tcW w:w="1980" w:type="dxa"/>
            <w:tcBorders>
              <w:top w:val="nil"/>
              <w:left w:val="nil"/>
              <w:bottom w:val="single" w:sz="4" w:space="0" w:color="auto"/>
              <w:right w:val="nil"/>
            </w:tcBorders>
          </w:tcPr>
          <w:p w14:paraId="0403BA3E" w14:textId="77777777" w:rsidR="00CA7933" w:rsidRPr="00983607" w:rsidRDefault="00CA7933" w:rsidP="00C70CC0">
            <w:pPr>
              <w:pStyle w:val="TNR10-pt"/>
              <w:keepNext/>
              <w:jc w:val="center"/>
              <w:rPr>
                <w:szCs w:val="22"/>
                <w:lang w:val="cs-CZ"/>
              </w:rPr>
            </w:pPr>
            <w:r w:rsidRPr="00983607">
              <w:rPr>
                <w:szCs w:val="22"/>
                <w:lang w:val="cs-CZ"/>
              </w:rPr>
              <w:t>14 (13%)</w:t>
            </w:r>
          </w:p>
        </w:tc>
      </w:tr>
      <w:tr w:rsidR="00CA7933" w:rsidRPr="00983607" w14:paraId="6C6E3073" w14:textId="77777777">
        <w:tc>
          <w:tcPr>
            <w:tcW w:w="8280" w:type="dxa"/>
            <w:gridSpan w:val="3"/>
            <w:tcBorders>
              <w:top w:val="single" w:sz="4" w:space="0" w:color="auto"/>
              <w:left w:val="nil"/>
              <w:bottom w:val="nil"/>
              <w:right w:val="nil"/>
            </w:tcBorders>
          </w:tcPr>
          <w:p w14:paraId="646191A2" w14:textId="77777777" w:rsidR="00CA7933" w:rsidRPr="00983607" w:rsidRDefault="00CA7933" w:rsidP="00C70CC0">
            <w:pPr>
              <w:pStyle w:val="TableAnnotationText"/>
              <w:keepNext/>
              <w:rPr>
                <w:szCs w:val="22"/>
                <w:lang w:val="cs-CZ"/>
              </w:rPr>
            </w:pPr>
            <w:r w:rsidRPr="00983607">
              <w:rPr>
                <w:szCs w:val="22"/>
                <w:lang w:val="cs-CZ"/>
              </w:rPr>
              <w:t>Zkratky: sPGA-statické celkové lékařské hodnocení</w:t>
            </w:r>
          </w:p>
          <w:p w14:paraId="0E1CE752" w14:textId="77777777" w:rsidR="00CA7933" w:rsidRPr="00983607" w:rsidRDefault="00CA7933" w:rsidP="00C70CC0">
            <w:pPr>
              <w:pStyle w:val="TableAnnotationText"/>
              <w:keepNext/>
              <w:rPr>
                <w:szCs w:val="22"/>
                <w:lang w:val="cs-CZ"/>
              </w:rPr>
            </w:pPr>
            <w:r w:rsidRPr="00983607">
              <w:rPr>
                <w:szCs w:val="22"/>
                <w:lang w:val="cs-CZ"/>
              </w:rPr>
              <w:t>a.</w:t>
            </w:r>
            <w:r w:rsidRPr="00983607">
              <w:rPr>
                <w:szCs w:val="22"/>
                <w:lang w:val="cs-CZ"/>
              </w:rPr>
              <w:tab/>
              <w:t>p &lt; 0</w:t>
            </w:r>
            <w:r w:rsidR="00F62E49" w:rsidRPr="00983607">
              <w:rPr>
                <w:szCs w:val="22"/>
                <w:lang w:val="cs-CZ"/>
              </w:rPr>
              <w:t>,</w:t>
            </w:r>
            <w:r w:rsidRPr="00983607">
              <w:rPr>
                <w:szCs w:val="22"/>
                <w:lang w:val="cs-CZ"/>
              </w:rPr>
              <w:t>0001 v porovnání s placebem</w:t>
            </w:r>
          </w:p>
          <w:p w14:paraId="05E2E4BF" w14:textId="77777777" w:rsidR="00CA7933" w:rsidRPr="00983607" w:rsidRDefault="00CA7933" w:rsidP="00C70CC0">
            <w:pPr>
              <w:pStyle w:val="TableAnnotationText"/>
              <w:keepNext/>
              <w:rPr>
                <w:szCs w:val="22"/>
                <w:lang w:val="cs-CZ"/>
              </w:rPr>
            </w:pPr>
          </w:p>
        </w:tc>
      </w:tr>
    </w:tbl>
    <w:p w14:paraId="5A45AD67" w14:textId="77777777" w:rsidR="00CA7933" w:rsidRPr="00983607" w:rsidRDefault="00CA7933" w:rsidP="00C4543B">
      <w:pPr>
        <w:tabs>
          <w:tab w:val="left" w:pos="567"/>
        </w:tabs>
        <w:rPr>
          <w:color w:val="000000"/>
          <w:szCs w:val="22"/>
          <w:lang w:val="cs-CZ"/>
        </w:rPr>
      </w:pPr>
      <w:r w:rsidRPr="00983607">
        <w:rPr>
          <w:color w:val="000000"/>
          <w:szCs w:val="22"/>
          <w:lang w:val="cs-CZ"/>
        </w:rPr>
        <w:t>Po 12</w:t>
      </w:r>
      <w:r w:rsidR="00E560EF" w:rsidRPr="00983607">
        <w:rPr>
          <w:color w:val="000000"/>
          <w:szCs w:val="22"/>
          <w:lang w:val="cs-CZ"/>
        </w:rPr>
        <w:t xml:space="preserve"> </w:t>
      </w:r>
      <w:r w:rsidR="00387F7B" w:rsidRPr="00983607">
        <w:rPr>
          <w:color w:val="000000"/>
          <w:szCs w:val="22"/>
          <w:lang w:val="cs-CZ"/>
        </w:rPr>
        <w:t>týdenní</w:t>
      </w:r>
      <w:r w:rsidRPr="00983607">
        <w:rPr>
          <w:color w:val="000000"/>
          <w:szCs w:val="22"/>
          <w:lang w:val="cs-CZ"/>
        </w:rPr>
        <w:t xml:space="preserve"> dvojitě zaslepené léčebné periodě </w:t>
      </w:r>
      <w:r w:rsidR="00387F7B" w:rsidRPr="00983607">
        <w:rPr>
          <w:color w:val="000000"/>
          <w:szCs w:val="22"/>
          <w:lang w:val="cs-CZ"/>
        </w:rPr>
        <w:t xml:space="preserve">dostávali </w:t>
      </w:r>
      <w:r w:rsidRPr="00983607">
        <w:rPr>
          <w:color w:val="000000"/>
          <w:szCs w:val="22"/>
          <w:lang w:val="cs-CZ"/>
        </w:rPr>
        <w:t>všichni pacienti</w:t>
      </w:r>
      <w:r w:rsidR="00387F7B" w:rsidRPr="00983607">
        <w:rPr>
          <w:color w:val="000000"/>
          <w:szCs w:val="22"/>
          <w:lang w:val="cs-CZ"/>
        </w:rPr>
        <w:t xml:space="preserve"> přípravek</w:t>
      </w:r>
      <w:r w:rsidRPr="00983607">
        <w:rPr>
          <w:color w:val="000000"/>
          <w:szCs w:val="22"/>
          <w:lang w:val="cs-CZ"/>
        </w:rPr>
        <w:t xml:space="preserve"> Enbrel 0,8 mg/kg (až do 50 mg) jednou týdně po dobu dalších 24 týdnů. V průběhu otevřené periody byly pozorovány podobné odpovědi jako ve dvojitě zaslepené periodě.</w:t>
      </w:r>
    </w:p>
    <w:p w14:paraId="3E1A2B8C" w14:textId="77777777" w:rsidR="00CA7933" w:rsidRPr="00983607" w:rsidRDefault="00CA7933" w:rsidP="00C4543B">
      <w:pPr>
        <w:tabs>
          <w:tab w:val="left" w:pos="567"/>
        </w:tabs>
        <w:rPr>
          <w:color w:val="000000"/>
          <w:szCs w:val="22"/>
          <w:lang w:val="cs-CZ"/>
        </w:rPr>
      </w:pPr>
    </w:p>
    <w:p w14:paraId="0D057F9E" w14:textId="77777777" w:rsidR="00CA7933" w:rsidRPr="00983607" w:rsidRDefault="00CA7933" w:rsidP="00C4543B">
      <w:pPr>
        <w:tabs>
          <w:tab w:val="left" w:pos="567"/>
        </w:tabs>
        <w:rPr>
          <w:color w:val="000000"/>
          <w:szCs w:val="22"/>
          <w:lang w:val="cs-CZ"/>
        </w:rPr>
      </w:pPr>
      <w:r w:rsidRPr="00983607">
        <w:rPr>
          <w:color w:val="000000"/>
          <w:szCs w:val="22"/>
          <w:lang w:val="cs-CZ"/>
        </w:rPr>
        <w:t xml:space="preserve">V průběhu randomizované periody </w:t>
      </w:r>
      <w:r w:rsidR="00387F7B" w:rsidRPr="00983607">
        <w:rPr>
          <w:color w:val="000000"/>
          <w:szCs w:val="22"/>
          <w:lang w:val="cs-CZ"/>
        </w:rPr>
        <w:t xml:space="preserve">vysazení léku </w:t>
      </w:r>
      <w:r w:rsidRPr="00983607">
        <w:rPr>
          <w:color w:val="000000"/>
          <w:szCs w:val="22"/>
          <w:lang w:val="cs-CZ"/>
        </w:rPr>
        <w:t>signifikantně více pacientů přerandomizovaných do skupiny léčené placebem zaznamenalo relaps choroby (ztráta odpovědi PASI 75) v porovnání s pacienty přerandomizovanými do skupiny léčené přípravkem Enbrel. Při pokračujícím léčením odpovědi přetrvávaly až po 48 týdnů.</w:t>
      </w:r>
    </w:p>
    <w:p w14:paraId="26FD7723" w14:textId="77777777" w:rsidR="00CA7933" w:rsidRPr="00983607" w:rsidRDefault="00CA7933" w:rsidP="00C4543B">
      <w:pPr>
        <w:tabs>
          <w:tab w:val="left" w:pos="567"/>
        </w:tabs>
        <w:rPr>
          <w:b/>
          <w:color w:val="000000"/>
          <w:szCs w:val="22"/>
          <w:lang w:val="cs-CZ"/>
        </w:rPr>
      </w:pPr>
    </w:p>
    <w:p w14:paraId="64D05008" w14:textId="77777777" w:rsidR="00726E7A" w:rsidRPr="00983607" w:rsidRDefault="00726E7A" w:rsidP="00C4543B">
      <w:pPr>
        <w:tabs>
          <w:tab w:val="left" w:pos="567"/>
        </w:tabs>
        <w:rPr>
          <w:color w:val="000000"/>
          <w:szCs w:val="22"/>
          <w:lang w:val="cs-CZ"/>
        </w:rPr>
      </w:pPr>
      <w:r w:rsidRPr="00983607">
        <w:rPr>
          <w:szCs w:val="22"/>
          <w:lang w:val="cs-CZ"/>
        </w:rPr>
        <w:t xml:space="preserve">Dlouhodobá bezpečnost a účinnost přípravku Enbrel </w:t>
      </w:r>
      <w:r w:rsidR="0048291F" w:rsidRPr="00983607">
        <w:rPr>
          <w:szCs w:val="22"/>
          <w:lang w:val="cs-CZ"/>
        </w:rPr>
        <w:t xml:space="preserve">v dávce </w:t>
      </w:r>
      <w:r w:rsidRPr="00983607">
        <w:rPr>
          <w:szCs w:val="22"/>
          <w:lang w:val="cs-CZ"/>
        </w:rPr>
        <w:t>0,8 mg/kg (až do 50 mg) pod</w:t>
      </w:r>
      <w:r w:rsidR="003505A4" w:rsidRPr="00983607">
        <w:rPr>
          <w:szCs w:val="22"/>
          <w:lang w:val="cs-CZ"/>
        </w:rPr>
        <w:t>áva</w:t>
      </w:r>
      <w:r w:rsidRPr="00983607">
        <w:rPr>
          <w:szCs w:val="22"/>
          <w:lang w:val="cs-CZ"/>
        </w:rPr>
        <w:t>ného jednou týdně byla hodnocena v </w:t>
      </w:r>
      <w:r w:rsidRPr="00983607">
        <w:rPr>
          <w:color w:val="000000"/>
          <w:szCs w:val="22"/>
          <w:lang w:val="cs-CZ"/>
        </w:rPr>
        <w:t xml:space="preserve">otevřené </w:t>
      </w:r>
      <w:r w:rsidR="003505A4" w:rsidRPr="00983607">
        <w:rPr>
          <w:color w:val="000000"/>
          <w:szCs w:val="22"/>
          <w:lang w:val="cs-CZ"/>
        </w:rPr>
        <w:t>rozšířené</w:t>
      </w:r>
      <w:r w:rsidR="0048291F" w:rsidRPr="00983607">
        <w:rPr>
          <w:color w:val="000000"/>
          <w:szCs w:val="22"/>
          <w:lang w:val="cs-CZ"/>
        </w:rPr>
        <w:t xml:space="preserve"> </w:t>
      </w:r>
      <w:r w:rsidRPr="00983607">
        <w:rPr>
          <w:color w:val="000000"/>
          <w:szCs w:val="22"/>
          <w:lang w:val="cs-CZ"/>
        </w:rPr>
        <w:t xml:space="preserve">studii na 181 pediatrických subjektech s ložiskovou psoriázou v celkové délce až 2 roky následující po </w:t>
      </w:r>
      <w:r w:rsidR="0048291F" w:rsidRPr="00983607">
        <w:rPr>
          <w:color w:val="000000"/>
          <w:szCs w:val="22"/>
          <w:lang w:val="cs-CZ"/>
        </w:rPr>
        <w:t xml:space="preserve">výše uvedené </w:t>
      </w:r>
      <w:r w:rsidRPr="00983607">
        <w:rPr>
          <w:color w:val="000000"/>
          <w:szCs w:val="22"/>
          <w:lang w:val="cs-CZ"/>
        </w:rPr>
        <w:t xml:space="preserve">48 týdenní studii. Dlouhodobé </w:t>
      </w:r>
      <w:r w:rsidR="0048291F" w:rsidRPr="00983607">
        <w:rPr>
          <w:color w:val="000000"/>
          <w:szCs w:val="22"/>
          <w:lang w:val="cs-CZ"/>
        </w:rPr>
        <w:t xml:space="preserve">zkušenosti </w:t>
      </w:r>
      <w:r w:rsidRPr="00983607">
        <w:rPr>
          <w:color w:val="000000"/>
          <w:szCs w:val="22"/>
          <w:lang w:val="cs-CZ"/>
        </w:rPr>
        <w:t xml:space="preserve">s užíváním přípravku Enbrel byly obecně srovnatelné s původní 48 týdenní studií a neukázaly žádná nová bezpečnostní zjištění. </w:t>
      </w:r>
    </w:p>
    <w:p w14:paraId="269B2657" w14:textId="77777777" w:rsidR="009D1C7E" w:rsidRPr="00983607" w:rsidRDefault="009D1C7E" w:rsidP="00C4543B">
      <w:pPr>
        <w:tabs>
          <w:tab w:val="left" w:pos="567"/>
        </w:tabs>
        <w:rPr>
          <w:b/>
          <w:color w:val="000000"/>
          <w:szCs w:val="22"/>
          <w:lang w:val="cs-CZ"/>
        </w:rPr>
      </w:pPr>
    </w:p>
    <w:p w14:paraId="291A8C82" w14:textId="77777777" w:rsidR="00CA7933" w:rsidRPr="00983607" w:rsidRDefault="00CA7933" w:rsidP="00C4543B">
      <w:pPr>
        <w:tabs>
          <w:tab w:val="left" w:pos="567"/>
        </w:tabs>
        <w:rPr>
          <w:b/>
          <w:color w:val="000000"/>
          <w:szCs w:val="22"/>
          <w:lang w:val="cs-CZ"/>
        </w:rPr>
      </w:pPr>
      <w:r w:rsidRPr="00983607">
        <w:rPr>
          <w:b/>
          <w:color w:val="000000"/>
          <w:szCs w:val="22"/>
          <w:lang w:val="cs-CZ"/>
        </w:rPr>
        <w:t>5.2</w:t>
      </w:r>
      <w:r w:rsidRPr="00983607">
        <w:rPr>
          <w:b/>
          <w:color w:val="000000"/>
          <w:szCs w:val="22"/>
          <w:lang w:val="cs-CZ"/>
        </w:rPr>
        <w:tab/>
        <w:t>Farmakokinetické vlastnosti</w:t>
      </w:r>
    </w:p>
    <w:p w14:paraId="7A8D13D7" w14:textId="77777777" w:rsidR="00CA7933" w:rsidRPr="00983607" w:rsidRDefault="00CA7933" w:rsidP="00C4543B">
      <w:pPr>
        <w:pStyle w:val="BodyText3"/>
        <w:tabs>
          <w:tab w:val="left" w:pos="567"/>
        </w:tabs>
        <w:rPr>
          <w:color w:val="000000"/>
          <w:szCs w:val="22"/>
          <w:lang w:val="cs-CZ"/>
        </w:rPr>
      </w:pPr>
    </w:p>
    <w:p w14:paraId="113F1D4A" w14:textId="77777777" w:rsidR="00DD4A66" w:rsidRPr="00983607" w:rsidRDefault="00CA7933" w:rsidP="00C4543B">
      <w:pPr>
        <w:pStyle w:val="BodyText3"/>
        <w:tabs>
          <w:tab w:val="left" w:pos="567"/>
        </w:tabs>
        <w:rPr>
          <w:color w:val="000000"/>
          <w:szCs w:val="22"/>
          <w:lang w:val="cs-CZ"/>
        </w:rPr>
      </w:pPr>
      <w:r w:rsidRPr="00983607">
        <w:rPr>
          <w:color w:val="000000"/>
          <w:szCs w:val="22"/>
          <w:lang w:val="cs-CZ"/>
        </w:rPr>
        <w:t xml:space="preserve">Hodnoty etanerceptu v séru byly určovány metodou </w:t>
      </w:r>
      <w:r w:rsidR="00E84367" w:rsidRPr="00983607">
        <w:rPr>
          <w:color w:val="000000"/>
          <w:szCs w:val="22"/>
          <w:lang w:val="cs-CZ"/>
        </w:rPr>
        <w:t>enzymatické</w:t>
      </w:r>
      <w:r w:rsidRPr="00983607">
        <w:rPr>
          <w:color w:val="000000"/>
          <w:szCs w:val="22"/>
          <w:lang w:val="cs-CZ"/>
        </w:rPr>
        <w:t xml:space="preserve"> imunoanalýzy (ELISA), která může detekovat ELISA-reaktivní degradační produkty</w:t>
      </w:r>
      <w:r w:rsidR="00E560EF" w:rsidRPr="00983607">
        <w:rPr>
          <w:color w:val="000000"/>
          <w:szCs w:val="22"/>
          <w:lang w:val="cs-CZ"/>
        </w:rPr>
        <w:t>,</w:t>
      </w:r>
      <w:r w:rsidRPr="00983607">
        <w:rPr>
          <w:color w:val="000000"/>
          <w:szCs w:val="22"/>
          <w:lang w:val="cs-CZ"/>
        </w:rPr>
        <w:t xml:space="preserve"> jakož i původní látku. </w:t>
      </w:r>
    </w:p>
    <w:p w14:paraId="3D534EDD" w14:textId="77777777" w:rsidR="00DD4A66" w:rsidRPr="00983607" w:rsidRDefault="00DD4A66" w:rsidP="00C4543B">
      <w:pPr>
        <w:pStyle w:val="BodyText3"/>
        <w:tabs>
          <w:tab w:val="left" w:pos="567"/>
        </w:tabs>
        <w:rPr>
          <w:color w:val="000000"/>
          <w:szCs w:val="22"/>
          <w:lang w:val="cs-CZ"/>
        </w:rPr>
      </w:pPr>
    </w:p>
    <w:p w14:paraId="400549DB" w14:textId="77777777" w:rsidR="00405B40" w:rsidRPr="00983607" w:rsidRDefault="00405B40" w:rsidP="00C65B84">
      <w:pPr>
        <w:pStyle w:val="BodyText3"/>
        <w:keepNext/>
        <w:tabs>
          <w:tab w:val="left" w:pos="567"/>
        </w:tabs>
        <w:rPr>
          <w:color w:val="000000"/>
          <w:szCs w:val="22"/>
          <w:lang w:val="cs-CZ"/>
        </w:rPr>
      </w:pPr>
      <w:r w:rsidRPr="00983607">
        <w:rPr>
          <w:color w:val="000000"/>
          <w:szCs w:val="22"/>
          <w:u w:val="single"/>
          <w:lang w:val="cs-CZ"/>
        </w:rPr>
        <w:t>Absorpce</w:t>
      </w:r>
    </w:p>
    <w:p w14:paraId="25EF1AAC" w14:textId="77777777" w:rsidR="009D1C7E" w:rsidRPr="00983607" w:rsidRDefault="009D1C7E" w:rsidP="00C65B84">
      <w:pPr>
        <w:pStyle w:val="BodyText3"/>
        <w:keepNext/>
        <w:tabs>
          <w:tab w:val="left" w:pos="567"/>
        </w:tabs>
        <w:rPr>
          <w:color w:val="000000"/>
          <w:szCs w:val="22"/>
          <w:lang w:val="cs-CZ"/>
        </w:rPr>
      </w:pPr>
    </w:p>
    <w:p w14:paraId="60DEF03B" w14:textId="77777777" w:rsidR="00CA7933" w:rsidRPr="00983607" w:rsidRDefault="00CA7933" w:rsidP="00C65B84">
      <w:pPr>
        <w:pStyle w:val="BodyText3"/>
        <w:keepNext/>
        <w:tabs>
          <w:tab w:val="left" w:pos="567"/>
        </w:tabs>
        <w:rPr>
          <w:color w:val="000000"/>
          <w:szCs w:val="22"/>
          <w:lang w:val="cs-CZ"/>
        </w:rPr>
      </w:pPr>
      <w:r w:rsidRPr="00983607">
        <w:rPr>
          <w:color w:val="000000"/>
          <w:szCs w:val="22"/>
          <w:lang w:val="cs-CZ"/>
        </w:rPr>
        <w:t xml:space="preserve">Etanercept je pomalu absorbován z místa subkutánní injekce a po jednotlivé dávce dosahuje maximální koncentraci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szCs w:val="22"/>
          <w:lang w:val="cs-CZ"/>
        </w:rPr>
        <w:sym w:font="Symbol" w:char="F0B1"/>
      </w:r>
      <w:r w:rsidRPr="00983607">
        <w:rPr>
          <w:color w:val="000000"/>
          <w:szCs w:val="22"/>
          <w:lang w:val="cs-CZ"/>
        </w:rPr>
        <w:t xml:space="preserve"> 0,66 </w:t>
      </w:r>
      <w:r w:rsidRPr="00983607">
        <w:rPr>
          <w:color w:val="000000"/>
          <w:szCs w:val="22"/>
          <w:lang w:val="cs-CZ"/>
        </w:rPr>
        <w:sym w:font="Symbol" w:char="F06D"/>
      </w:r>
      <w:r w:rsidRPr="00983607">
        <w:rPr>
          <w:color w:val="000000"/>
          <w:szCs w:val="22"/>
          <w:lang w:val="cs-CZ"/>
        </w:rPr>
        <w:t xml:space="preserve">g/ml a plocha pod křivkou byla 235 </w:t>
      </w:r>
      <w:r w:rsidRPr="00983607">
        <w:rPr>
          <w:color w:val="000000"/>
          <w:szCs w:val="22"/>
          <w:lang w:val="cs-CZ"/>
        </w:rPr>
        <w:sym w:font="Symbol" w:char="F0B1"/>
      </w:r>
      <w:r w:rsidRPr="00983607">
        <w:rPr>
          <w:color w:val="000000"/>
          <w:szCs w:val="22"/>
          <w:lang w:val="cs-CZ"/>
        </w:rPr>
        <w:t xml:space="preserve"> 96,6 </w:t>
      </w:r>
      <w:r w:rsidRPr="00983607">
        <w:rPr>
          <w:color w:val="000000"/>
          <w:szCs w:val="22"/>
          <w:lang w:val="cs-CZ"/>
        </w:rPr>
        <w:sym w:font="Symbol" w:char="F06D"/>
      </w:r>
      <w:r w:rsidRPr="00983607">
        <w:rPr>
          <w:color w:val="000000"/>
          <w:szCs w:val="22"/>
          <w:lang w:val="cs-CZ"/>
        </w:rPr>
        <w:t xml:space="preserve">g . hod/ml. </w:t>
      </w:r>
    </w:p>
    <w:p w14:paraId="63B2E6AA" w14:textId="77777777" w:rsidR="00CA7933" w:rsidRPr="00983607" w:rsidRDefault="00CA7933" w:rsidP="00C4543B">
      <w:pPr>
        <w:tabs>
          <w:tab w:val="left" w:pos="567"/>
        </w:tabs>
        <w:rPr>
          <w:color w:val="000000"/>
          <w:szCs w:val="22"/>
          <w:lang w:val="cs-CZ"/>
        </w:rPr>
      </w:pPr>
    </w:p>
    <w:p w14:paraId="614802CA" w14:textId="77777777" w:rsidR="000B2B62" w:rsidRPr="00983607" w:rsidRDefault="000B2B62" w:rsidP="00C4543B">
      <w:pPr>
        <w:tabs>
          <w:tab w:val="left" w:pos="567"/>
          <w:tab w:val="left" w:pos="5670"/>
        </w:tabs>
        <w:rPr>
          <w:color w:val="000000"/>
          <w:szCs w:val="22"/>
          <w:lang w:val="cs-CZ"/>
        </w:rPr>
      </w:pPr>
      <w:r w:rsidRPr="00983607">
        <w:rPr>
          <w:color w:val="000000"/>
          <w:szCs w:val="22"/>
          <w:lang w:val="cs-CZ"/>
        </w:rPr>
        <w:t xml:space="preserve">Profily středních hodnot koncentrací v ustáleném stavu u pacientů s revmatoidní artritidou, léčených 50 mg přípravku Enbrel jednou týdně (n=21) vs. 25 mg Enbrel 2x týdně (n=16) byly C </w:t>
      </w:r>
      <w:r w:rsidRPr="00983607">
        <w:rPr>
          <w:color w:val="000000"/>
          <w:szCs w:val="22"/>
          <w:vertAlign w:val="subscript"/>
          <w:lang w:val="cs-CZ"/>
        </w:rPr>
        <w:t>max</w:t>
      </w:r>
      <w:r w:rsidRPr="00983607">
        <w:rPr>
          <w:color w:val="000000"/>
          <w:szCs w:val="22"/>
          <w:lang w:val="cs-CZ"/>
        </w:rPr>
        <w:t xml:space="preserve"> 2,4 mg/l vs. 2,6 mg/l, C</w:t>
      </w:r>
      <w:r w:rsidRPr="00983607">
        <w:rPr>
          <w:color w:val="000000"/>
          <w:szCs w:val="22"/>
          <w:vertAlign w:val="subscript"/>
          <w:lang w:val="cs-CZ"/>
        </w:rPr>
        <w:t>min</w:t>
      </w:r>
      <w:r w:rsidRPr="00983607">
        <w:rPr>
          <w:color w:val="000000"/>
          <w:szCs w:val="22"/>
          <w:lang w:val="cs-CZ"/>
        </w:rPr>
        <w:t xml:space="preserve"> byly 1,2 mg/l vs. 1,4 mg/l a parciální AUC byla 297 mgh/l vs. 316 mgh/l. V otevřené jednodávkové dvourežimové zkřížené studii na zdravých dobrovolnících byl shledán etanercept podávaný v jednotlivé injekci 50 mg/ml bioekvivalentním se dvěma jednotlivými injekcemi po 25 mg/ml podanými současně.</w:t>
      </w:r>
    </w:p>
    <w:p w14:paraId="229FE2F7" w14:textId="77777777" w:rsidR="00405B40" w:rsidRPr="00983607" w:rsidRDefault="00405B40" w:rsidP="00C4543B">
      <w:pPr>
        <w:tabs>
          <w:tab w:val="left" w:pos="567"/>
        </w:tabs>
        <w:rPr>
          <w:color w:val="000000"/>
          <w:szCs w:val="22"/>
          <w:lang w:val="cs-CZ"/>
        </w:rPr>
      </w:pPr>
    </w:p>
    <w:p w14:paraId="6AD2E090" w14:textId="209045A3" w:rsidR="00405B40" w:rsidRPr="00983607" w:rsidRDefault="00405B40" w:rsidP="00C4543B">
      <w:pPr>
        <w:tabs>
          <w:tab w:val="left" w:pos="567"/>
        </w:tabs>
        <w:rPr>
          <w:color w:val="000000"/>
          <w:szCs w:val="22"/>
          <w:lang w:val="cs-CZ"/>
        </w:rPr>
      </w:pPr>
      <w:r w:rsidRPr="00983607">
        <w:rPr>
          <w:color w:val="000000"/>
          <w:szCs w:val="22"/>
          <w:lang w:val="cs-CZ"/>
        </w:rPr>
        <w:t>V populační farmakokinetické analýze pacientů s ankylozující spondylitidou byly ustálené stavy AUC</w:t>
      </w:r>
      <w:r w:rsidRPr="00983607">
        <w:rPr>
          <w:color w:val="000000"/>
          <w:szCs w:val="22"/>
          <w:vertAlign w:val="subscript"/>
          <w:lang w:val="cs-CZ"/>
        </w:rPr>
        <w:t xml:space="preserve">s </w:t>
      </w:r>
      <w:r w:rsidRPr="00983607">
        <w:rPr>
          <w:color w:val="000000"/>
          <w:szCs w:val="22"/>
          <w:lang w:val="cs-CZ"/>
        </w:rPr>
        <w:t xml:space="preserve">etanerceptu 466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50 mg Enbrel jednou týdně (</w:t>
      </w:r>
      <w:r w:rsidR="00F539E3">
        <w:rPr>
          <w:color w:val="000000"/>
          <w:szCs w:val="22"/>
          <w:lang w:val="cs-CZ"/>
        </w:rPr>
        <w:t>n</w:t>
      </w:r>
      <w:r w:rsidRPr="00983607">
        <w:rPr>
          <w:color w:val="000000"/>
          <w:szCs w:val="22"/>
          <w:lang w:val="cs-CZ"/>
        </w:rPr>
        <w:t xml:space="preserve">=154) a 474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25 mg Enbrel dvakrát týdně (</w:t>
      </w:r>
      <w:r w:rsidR="00F539E3">
        <w:rPr>
          <w:color w:val="000000"/>
          <w:szCs w:val="22"/>
          <w:lang w:val="cs-CZ"/>
        </w:rPr>
        <w:t>n</w:t>
      </w:r>
      <w:r w:rsidRPr="00983607">
        <w:rPr>
          <w:color w:val="000000"/>
          <w:szCs w:val="22"/>
          <w:lang w:val="cs-CZ"/>
        </w:rPr>
        <w:t xml:space="preserve">=148). </w:t>
      </w:r>
    </w:p>
    <w:p w14:paraId="36FDF56A" w14:textId="77777777" w:rsidR="00405B40" w:rsidRPr="00983607" w:rsidRDefault="00405B40" w:rsidP="00435D83">
      <w:pPr>
        <w:tabs>
          <w:tab w:val="left" w:pos="567"/>
        </w:tabs>
        <w:rPr>
          <w:color w:val="000000"/>
          <w:szCs w:val="22"/>
          <w:lang w:val="cs-CZ"/>
        </w:rPr>
      </w:pPr>
    </w:p>
    <w:p w14:paraId="47BCBC26" w14:textId="77777777" w:rsidR="00405B40" w:rsidRPr="00983607" w:rsidRDefault="00405B40" w:rsidP="00435D83">
      <w:pPr>
        <w:tabs>
          <w:tab w:val="left" w:pos="567"/>
        </w:tabs>
        <w:rPr>
          <w:color w:val="000000"/>
          <w:szCs w:val="22"/>
          <w:u w:val="single"/>
          <w:lang w:val="cs-CZ"/>
        </w:rPr>
      </w:pPr>
      <w:r w:rsidRPr="00983607">
        <w:rPr>
          <w:color w:val="000000"/>
          <w:szCs w:val="22"/>
          <w:u w:val="single"/>
          <w:lang w:val="cs-CZ"/>
        </w:rPr>
        <w:t>Distribuce</w:t>
      </w:r>
    </w:p>
    <w:p w14:paraId="2E8AD313" w14:textId="77777777" w:rsidR="009D1C7E" w:rsidRPr="00983607" w:rsidRDefault="009D1C7E" w:rsidP="00435D83">
      <w:pPr>
        <w:tabs>
          <w:tab w:val="left" w:pos="567"/>
        </w:tabs>
        <w:rPr>
          <w:color w:val="000000"/>
          <w:szCs w:val="22"/>
          <w:lang w:val="cs-CZ"/>
        </w:rPr>
      </w:pPr>
    </w:p>
    <w:p w14:paraId="1ED04E81" w14:textId="77777777" w:rsidR="00405B40" w:rsidRPr="00983607" w:rsidRDefault="00CA7933" w:rsidP="00435D83">
      <w:pPr>
        <w:tabs>
          <w:tab w:val="left" w:pos="567"/>
        </w:tabs>
        <w:rPr>
          <w:color w:val="000000"/>
          <w:szCs w:val="22"/>
          <w:lang w:val="cs-CZ"/>
        </w:rPr>
      </w:pPr>
      <w:r w:rsidRPr="00983607">
        <w:rPr>
          <w:color w:val="000000"/>
          <w:szCs w:val="22"/>
          <w:lang w:val="cs-CZ"/>
        </w:rPr>
        <w:t xml:space="preserve">Závislost koncentrace etanerceptu na čase zobrazuje biexponenciální křivka. Celkový distribuční objem etanerceptu je 7,6 l, zatímco distribuční objem v ustáleném stavu je 10,4 l. </w:t>
      </w:r>
    </w:p>
    <w:p w14:paraId="38607318" w14:textId="77777777" w:rsidR="005C5350" w:rsidRPr="00983607" w:rsidRDefault="005C5350" w:rsidP="00435D83">
      <w:pPr>
        <w:tabs>
          <w:tab w:val="left" w:pos="567"/>
        </w:tabs>
        <w:rPr>
          <w:color w:val="000000"/>
          <w:szCs w:val="22"/>
          <w:u w:val="single"/>
          <w:lang w:val="cs-CZ"/>
        </w:rPr>
      </w:pPr>
    </w:p>
    <w:p w14:paraId="672C3D74" w14:textId="77777777" w:rsidR="005C5350" w:rsidRPr="00983607" w:rsidRDefault="00405B40" w:rsidP="00916126">
      <w:pPr>
        <w:keepNext/>
        <w:tabs>
          <w:tab w:val="left" w:pos="567"/>
        </w:tabs>
        <w:rPr>
          <w:color w:val="000000"/>
          <w:szCs w:val="22"/>
          <w:u w:val="single"/>
          <w:lang w:val="cs-CZ"/>
        </w:rPr>
      </w:pPr>
      <w:r w:rsidRPr="00983607">
        <w:rPr>
          <w:color w:val="000000"/>
          <w:szCs w:val="22"/>
          <w:u w:val="single"/>
          <w:lang w:val="cs-CZ"/>
        </w:rPr>
        <w:lastRenderedPageBreak/>
        <w:t>Eliminace</w:t>
      </w:r>
    </w:p>
    <w:p w14:paraId="273E6DE6" w14:textId="77777777" w:rsidR="009D1C7E" w:rsidRPr="00983607" w:rsidRDefault="009D1C7E" w:rsidP="00916126">
      <w:pPr>
        <w:keepNext/>
        <w:tabs>
          <w:tab w:val="left" w:pos="567"/>
        </w:tabs>
        <w:rPr>
          <w:color w:val="000000"/>
          <w:szCs w:val="22"/>
          <w:lang w:val="cs-CZ"/>
        </w:rPr>
      </w:pPr>
    </w:p>
    <w:p w14:paraId="210AD378" w14:textId="77777777" w:rsidR="00CA7933" w:rsidRPr="00983607" w:rsidRDefault="00CA7933" w:rsidP="00916126">
      <w:pPr>
        <w:keepNext/>
        <w:tabs>
          <w:tab w:val="left" w:pos="567"/>
        </w:tabs>
        <w:rPr>
          <w:color w:val="000000"/>
          <w:szCs w:val="22"/>
          <w:lang w:val="cs-CZ"/>
        </w:rPr>
      </w:pPr>
      <w:r w:rsidRPr="00983607">
        <w:rPr>
          <w:color w:val="000000"/>
          <w:szCs w:val="22"/>
          <w:lang w:val="cs-CZ"/>
        </w:rPr>
        <w:t>Etanercept je pomalu vylučován z organismu. Poločas vylučování je dlouhý, přibližně 70 hodin. Clearance je u pacientů s revmatoidní artritidou přibližně 0,066 l/hod., tj. o něco nižší než hodnota 0,11 l/hod. pozorovaná u zdravých dobrovolníků. Navíc farmakokinetika přípravku Enbrel u pacientů s revmatoidní artritidou, u pacientů s ankylozující spondylitidou a u pacientů s ložiskovou psoriázou je podobná.</w:t>
      </w:r>
    </w:p>
    <w:p w14:paraId="375F5DF0" w14:textId="77777777" w:rsidR="00CA7933" w:rsidRPr="00983607" w:rsidRDefault="00CA7933" w:rsidP="00435D83">
      <w:pPr>
        <w:tabs>
          <w:tab w:val="left" w:pos="567"/>
        </w:tabs>
        <w:rPr>
          <w:color w:val="000000"/>
          <w:szCs w:val="22"/>
          <w:lang w:val="cs-CZ"/>
        </w:rPr>
      </w:pPr>
    </w:p>
    <w:p w14:paraId="60A394A1" w14:textId="77777777" w:rsidR="00CA7933" w:rsidRPr="00983607" w:rsidRDefault="00CA7933" w:rsidP="00435D83">
      <w:pPr>
        <w:tabs>
          <w:tab w:val="left" w:pos="567"/>
        </w:tabs>
        <w:rPr>
          <w:color w:val="000000"/>
          <w:szCs w:val="22"/>
          <w:lang w:val="cs-CZ"/>
        </w:rPr>
      </w:pPr>
      <w:r w:rsidRPr="00983607">
        <w:rPr>
          <w:color w:val="000000"/>
          <w:szCs w:val="22"/>
          <w:lang w:val="cs-CZ"/>
        </w:rPr>
        <w:t xml:space="preserve">Není zjevný rozdíl ve farmakokinetice u žen a mužů. </w:t>
      </w:r>
    </w:p>
    <w:p w14:paraId="7E89D986" w14:textId="77777777" w:rsidR="00CA7933" w:rsidRPr="00983607" w:rsidRDefault="00CA7933" w:rsidP="00435D83">
      <w:pPr>
        <w:tabs>
          <w:tab w:val="left" w:pos="567"/>
        </w:tabs>
        <w:rPr>
          <w:color w:val="000000"/>
          <w:szCs w:val="22"/>
          <w:lang w:val="cs-CZ"/>
        </w:rPr>
      </w:pPr>
    </w:p>
    <w:p w14:paraId="096ADF3F" w14:textId="77777777" w:rsidR="005C5350" w:rsidRPr="00983607" w:rsidRDefault="00405B40" w:rsidP="00435D83">
      <w:pPr>
        <w:tabs>
          <w:tab w:val="left" w:pos="567"/>
        </w:tabs>
        <w:rPr>
          <w:color w:val="000000"/>
          <w:szCs w:val="22"/>
          <w:u w:val="single"/>
          <w:lang w:val="cs-CZ"/>
        </w:rPr>
      </w:pPr>
      <w:r w:rsidRPr="00983607">
        <w:rPr>
          <w:color w:val="000000"/>
          <w:szCs w:val="22"/>
          <w:u w:val="single"/>
          <w:lang w:val="cs-CZ"/>
        </w:rPr>
        <w:t>Linearita</w:t>
      </w:r>
    </w:p>
    <w:p w14:paraId="64032736" w14:textId="77777777" w:rsidR="000D49D7" w:rsidRPr="00983607" w:rsidRDefault="000D49D7" w:rsidP="00405B40">
      <w:pPr>
        <w:tabs>
          <w:tab w:val="left" w:pos="567"/>
        </w:tabs>
        <w:rPr>
          <w:color w:val="000000"/>
          <w:szCs w:val="22"/>
          <w:lang w:val="cs-CZ"/>
        </w:rPr>
      </w:pPr>
    </w:p>
    <w:p w14:paraId="68042CB7" w14:textId="77777777" w:rsidR="00405B40" w:rsidRPr="00983607" w:rsidRDefault="00405B40" w:rsidP="00405B40">
      <w:pPr>
        <w:tabs>
          <w:tab w:val="left" w:pos="567"/>
        </w:tabs>
        <w:rPr>
          <w:color w:val="000000"/>
          <w:szCs w:val="22"/>
          <w:lang w:val="cs-CZ"/>
        </w:rPr>
      </w:pPr>
      <w:r w:rsidRPr="00983607">
        <w:rPr>
          <w:color w:val="000000"/>
          <w:szCs w:val="22"/>
          <w:lang w:val="cs-CZ"/>
        </w:rPr>
        <w:t>Závislost na dávce nebyla formálně hodnocena, ale v dávkovém rozmezí není zřejmé nasycení clearance.</w:t>
      </w:r>
    </w:p>
    <w:p w14:paraId="03344A1E" w14:textId="77777777" w:rsidR="00405B40" w:rsidRPr="00983607" w:rsidRDefault="00405B40" w:rsidP="00405B40">
      <w:pPr>
        <w:tabs>
          <w:tab w:val="left" w:pos="567"/>
        </w:tabs>
        <w:rPr>
          <w:color w:val="000000"/>
          <w:szCs w:val="22"/>
          <w:lang w:val="cs-CZ"/>
        </w:rPr>
      </w:pPr>
    </w:p>
    <w:p w14:paraId="080C0804" w14:textId="77777777" w:rsidR="00405B40" w:rsidRPr="00983607" w:rsidRDefault="00405B40" w:rsidP="002D6549">
      <w:pPr>
        <w:tabs>
          <w:tab w:val="left" w:pos="567"/>
        </w:tabs>
        <w:rPr>
          <w:color w:val="000000"/>
          <w:szCs w:val="22"/>
          <w:u w:val="single"/>
          <w:lang w:val="cs-CZ"/>
        </w:rPr>
      </w:pPr>
      <w:r w:rsidRPr="00983607">
        <w:rPr>
          <w:color w:val="000000"/>
          <w:szCs w:val="22"/>
          <w:u w:val="single"/>
          <w:lang w:val="cs-CZ"/>
        </w:rPr>
        <w:t>Zvláštní populace</w:t>
      </w:r>
    </w:p>
    <w:p w14:paraId="509C2DE3" w14:textId="77777777" w:rsidR="00405B40" w:rsidRPr="00983607" w:rsidRDefault="00405B40" w:rsidP="00405B40">
      <w:pPr>
        <w:tabs>
          <w:tab w:val="left" w:pos="567"/>
        </w:tabs>
        <w:rPr>
          <w:color w:val="000000"/>
          <w:szCs w:val="22"/>
          <w:lang w:val="cs-CZ"/>
        </w:rPr>
      </w:pPr>
    </w:p>
    <w:p w14:paraId="12994349" w14:textId="77777777" w:rsidR="00405B40" w:rsidRPr="00983607" w:rsidRDefault="00405B40" w:rsidP="00405B40">
      <w:pPr>
        <w:tabs>
          <w:tab w:val="left" w:pos="567"/>
        </w:tabs>
        <w:rPr>
          <w:i/>
          <w:color w:val="000000"/>
          <w:szCs w:val="22"/>
          <w:lang w:val="cs-CZ"/>
        </w:rPr>
      </w:pPr>
      <w:r w:rsidRPr="00983607">
        <w:rPr>
          <w:i/>
          <w:color w:val="000000"/>
          <w:szCs w:val="22"/>
          <w:lang w:val="cs-CZ"/>
        </w:rPr>
        <w:t>Porucha funkce ledvin</w:t>
      </w:r>
    </w:p>
    <w:p w14:paraId="1CB70C4E" w14:textId="77777777" w:rsidR="00405B40" w:rsidRPr="00983607" w:rsidRDefault="00405B40" w:rsidP="00405B40">
      <w:pPr>
        <w:tabs>
          <w:tab w:val="left" w:pos="567"/>
        </w:tabs>
        <w:rPr>
          <w:color w:val="000000"/>
          <w:szCs w:val="22"/>
          <w:lang w:val="cs-CZ"/>
        </w:rPr>
      </w:pPr>
      <w:r w:rsidRPr="00983607">
        <w:rPr>
          <w:color w:val="000000"/>
          <w:szCs w:val="22"/>
          <w:lang w:val="cs-CZ"/>
        </w:rPr>
        <w:t xml:space="preserve">I když po podání radioaktivně značeného etanerceptu zdravým dobrovolníkům i pacientům byla radioaktivita </w:t>
      </w:r>
      <w:r w:rsidR="002D424A" w:rsidRPr="00983607">
        <w:rPr>
          <w:color w:val="000000"/>
          <w:szCs w:val="22"/>
          <w:lang w:val="cs-CZ"/>
        </w:rPr>
        <w:t xml:space="preserve">eliminována </w:t>
      </w:r>
      <w:r w:rsidRPr="00983607">
        <w:rPr>
          <w:color w:val="000000"/>
          <w:szCs w:val="22"/>
          <w:lang w:val="cs-CZ"/>
        </w:rPr>
        <w:t xml:space="preserve">močí, u pacientů s akutním renálním selháním nebyla pozorována zvýšená koncentrace etanerceptu. Renální porucha by tedy neměla vyžadovat změnu dávkování. </w:t>
      </w:r>
    </w:p>
    <w:p w14:paraId="355FDC6F" w14:textId="77777777" w:rsidR="00405B40" w:rsidRPr="00983607" w:rsidRDefault="00405B40" w:rsidP="00405B40">
      <w:pPr>
        <w:tabs>
          <w:tab w:val="left" w:pos="567"/>
        </w:tabs>
        <w:rPr>
          <w:color w:val="000000"/>
          <w:szCs w:val="22"/>
          <w:lang w:val="cs-CZ"/>
        </w:rPr>
      </w:pPr>
    </w:p>
    <w:p w14:paraId="39986ED5" w14:textId="77777777" w:rsidR="00405B40" w:rsidRPr="00983607" w:rsidRDefault="00405B40" w:rsidP="00792869">
      <w:pPr>
        <w:tabs>
          <w:tab w:val="left" w:pos="567"/>
        </w:tabs>
        <w:rPr>
          <w:i/>
          <w:color w:val="000000"/>
          <w:szCs w:val="22"/>
          <w:lang w:val="cs-CZ"/>
        </w:rPr>
      </w:pPr>
      <w:r w:rsidRPr="00983607">
        <w:rPr>
          <w:i/>
          <w:color w:val="000000"/>
          <w:szCs w:val="22"/>
          <w:lang w:val="cs-CZ"/>
        </w:rPr>
        <w:t>Porucha funkce jater</w:t>
      </w:r>
    </w:p>
    <w:p w14:paraId="27E0B96C" w14:textId="77777777" w:rsidR="00CA7933" w:rsidRPr="00983607" w:rsidRDefault="00405B40" w:rsidP="00405B40">
      <w:pPr>
        <w:tabs>
          <w:tab w:val="left" w:pos="567"/>
        </w:tabs>
        <w:rPr>
          <w:color w:val="000000"/>
          <w:szCs w:val="22"/>
          <w:lang w:val="cs-CZ"/>
        </w:rPr>
      </w:pPr>
      <w:r w:rsidRPr="00983607">
        <w:rPr>
          <w:szCs w:val="22"/>
          <w:lang w:val="cs-CZ"/>
        </w:rPr>
        <w:t>U pacientů s akutním jaterním selháním nebyla pozorována zvýšená koncentrace etanerceptu. Jaterní porucha by tedy neměla vyžadovat změnu dávkování</w:t>
      </w:r>
    </w:p>
    <w:p w14:paraId="7336281E" w14:textId="77777777" w:rsidR="00CA7933" w:rsidRPr="00983607" w:rsidRDefault="00CA7933" w:rsidP="00435D83">
      <w:pPr>
        <w:tabs>
          <w:tab w:val="left" w:pos="567"/>
        </w:tabs>
        <w:rPr>
          <w:color w:val="000000"/>
          <w:szCs w:val="22"/>
          <w:lang w:val="cs-CZ"/>
        </w:rPr>
      </w:pPr>
    </w:p>
    <w:p w14:paraId="7FADF677" w14:textId="77777777" w:rsidR="00CA7933" w:rsidRPr="00983607" w:rsidRDefault="006254C4" w:rsidP="00B67DF8">
      <w:pPr>
        <w:keepNext/>
        <w:keepLines/>
        <w:tabs>
          <w:tab w:val="left" w:pos="567"/>
        </w:tabs>
        <w:rPr>
          <w:i/>
          <w:color w:val="000000"/>
          <w:szCs w:val="22"/>
          <w:lang w:val="cs-CZ"/>
        </w:rPr>
      </w:pPr>
      <w:r w:rsidRPr="00983607">
        <w:rPr>
          <w:i/>
          <w:color w:val="000000"/>
          <w:szCs w:val="22"/>
          <w:lang w:val="cs-CZ"/>
        </w:rPr>
        <w:t>Starší osoby</w:t>
      </w:r>
    </w:p>
    <w:p w14:paraId="4FD51EE7" w14:textId="77777777" w:rsidR="00CA7933" w:rsidRPr="00983607" w:rsidRDefault="00CA7933" w:rsidP="00435D83">
      <w:pPr>
        <w:tabs>
          <w:tab w:val="left" w:pos="567"/>
        </w:tabs>
        <w:rPr>
          <w:color w:val="000000"/>
          <w:szCs w:val="22"/>
          <w:lang w:val="cs-CZ"/>
        </w:rPr>
      </w:pPr>
      <w:r w:rsidRPr="00983607">
        <w:rPr>
          <w:color w:val="000000"/>
          <w:szCs w:val="22"/>
          <w:lang w:val="cs-CZ"/>
        </w:rPr>
        <w:t>Vliv pokročilého věku na koncentrace etanerceptu v séru byl zkoumán populační farmakokinetickou analýzou. Clearance a objem zjištěné u pacientů ve věku od 65 do 87 let byly podobné hodnotám stanoveným u pacientů, kteří byli mladší než 65 let.</w:t>
      </w:r>
    </w:p>
    <w:p w14:paraId="3E0F5E82" w14:textId="77777777" w:rsidR="007400C8" w:rsidRPr="00983607" w:rsidRDefault="007400C8" w:rsidP="00435D83">
      <w:pPr>
        <w:tabs>
          <w:tab w:val="left" w:pos="567"/>
        </w:tabs>
        <w:rPr>
          <w:color w:val="000000"/>
          <w:szCs w:val="22"/>
          <w:lang w:val="cs-CZ"/>
        </w:rPr>
      </w:pPr>
    </w:p>
    <w:p w14:paraId="6EA96BDA" w14:textId="77777777" w:rsidR="00F955AE" w:rsidRPr="00983607" w:rsidRDefault="00F955AE" w:rsidP="00C65B84">
      <w:pPr>
        <w:keepNext/>
        <w:tabs>
          <w:tab w:val="left" w:pos="567"/>
        </w:tabs>
        <w:rPr>
          <w:color w:val="000000"/>
          <w:szCs w:val="22"/>
          <w:u w:val="single"/>
          <w:lang w:val="cs-CZ"/>
        </w:rPr>
      </w:pPr>
      <w:r w:rsidRPr="00983607">
        <w:rPr>
          <w:color w:val="000000"/>
          <w:szCs w:val="22"/>
          <w:u w:val="single"/>
          <w:lang w:val="cs-CZ"/>
        </w:rPr>
        <w:t>Pediatrická populace</w:t>
      </w:r>
    </w:p>
    <w:p w14:paraId="749B8719" w14:textId="77777777" w:rsidR="00922922" w:rsidRPr="00983607" w:rsidRDefault="00922922" w:rsidP="00C65B84">
      <w:pPr>
        <w:keepNext/>
        <w:rPr>
          <w:szCs w:val="22"/>
          <w:lang w:val="cs-CZ"/>
        </w:rPr>
      </w:pPr>
    </w:p>
    <w:p w14:paraId="0D9AC27F" w14:textId="59CC3D3A" w:rsidR="00CA7933" w:rsidRPr="00983607" w:rsidRDefault="00D27B39" w:rsidP="00C65B84">
      <w:pPr>
        <w:keepNext/>
        <w:tabs>
          <w:tab w:val="left" w:pos="567"/>
        </w:tabs>
        <w:rPr>
          <w:i/>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color w:val="000000"/>
          <w:szCs w:val="22"/>
          <w:lang w:val="cs-CZ"/>
        </w:rPr>
        <w:t>pacienti s juvenilní idiopatickou artritidou</w:t>
      </w:r>
    </w:p>
    <w:p w14:paraId="052431B8" w14:textId="77777777" w:rsidR="00CA7933" w:rsidRPr="00983607" w:rsidRDefault="00CA7933" w:rsidP="00AF40D1">
      <w:pPr>
        <w:tabs>
          <w:tab w:val="left" w:pos="567"/>
        </w:tabs>
        <w:rPr>
          <w:color w:val="000000"/>
          <w:szCs w:val="22"/>
          <w:lang w:val="cs-CZ"/>
        </w:rPr>
      </w:pPr>
      <w:r w:rsidRPr="00983607">
        <w:rPr>
          <w:color w:val="000000"/>
          <w:szCs w:val="22"/>
          <w:lang w:val="cs-CZ"/>
        </w:rPr>
        <w:t>V klinické studii byl Enbrel podáván 69 pacientům (ve věku od 4 do 17 let) s</w:t>
      </w:r>
      <w:r w:rsidR="004B37BA" w:rsidRPr="00983607">
        <w:rPr>
          <w:color w:val="000000"/>
          <w:szCs w:val="22"/>
          <w:lang w:val="cs-CZ"/>
        </w:rPr>
        <w:t> </w:t>
      </w:r>
      <w:r w:rsidRPr="00983607">
        <w:rPr>
          <w:color w:val="000000"/>
          <w:szCs w:val="22"/>
          <w:lang w:val="cs-CZ"/>
        </w:rPr>
        <w:t>polyartikulární</w:t>
      </w:r>
      <w:r w:rsidR="004B37BA" w:rsidRPr="00983607">
        <w:rPr>
          <w:color w:val="000000"/>
          <w:szCs w:val="22"/>
          <w:lang w:val="cs-CZ"/>
        </w:rPr>
        <w:t xml:space="preserve">m </w:t>
      </w:r>
      <w:r w:rsidR="00ED57BD" w:rsidRPr="00983607">
        <w:rPr>
          <w:color w:val="000000"/>
          <w:szCs w:val="22"/>
          <w:lang w:val="cs-CZ"/>
        </w:rPr>
        <w:t>průběhem</w:t>
      </w:r>
      <w:r w:rsidRPr="00983607">
        <w:rPr>
          <w:color w:val="000000"/>
          <w:szCs w:val="22"/>
          <w:lang w:val="cs-CZ"/>
        </w:rPr>
        <w:t xml:space="preserve"> juvenilní idiopatick</w:t>
      </w:r>
      <w:r w:rsidR="004B37BA" w:rsidRPr="00983607">
        <w:rPr>
          <w:color w:val="000000"/>
          <w:szCs w:val="22"/>
          <w:lang w:val="cs-CZ"/>
        </w:rPr>
        <w:t>é</w:t>
      </w:r>
      <w:r w:rsidRPr="00983607">
        <w:rPr>
          <w:color w:val="000000"/>
          <w:szCs w:val="22"/>
          <w:lang w:val="cs-CZ"/>
        </w:rPr>
        <w:t xml:space="preserve"> artritid</w:t>
      </w:r>
      <w:r w:rsidR="004B37BA" w:rsidRPr="00983607">
        <w:rPr>
          <w:color w:val="000000"/>
          <w:szCs w:val="22"/>
          <w:lang w:val="cs-CZ"/>
        </w:rPr>
        <w:t>y</w:t>
      </w:r>
      <w:r w:rsidRPr="00983607">
        <w:rPr>
          <w:color w:val="000000"/>
          <w:szCs w:val="22"/>
          <w:lang w:val="cs-CZ"/>
        </w:rPr>
        <w:t xml:space="preserve"> v dávce 0,4 mg/kg 2x týdně po dobu 3 měsíců. </w:t>
      </w:r>
      <w:r w:rsidR="00CE2A81" w:rsidRPr="00983607">
        <w:rPr>
          <w:color w:val="000000"/>
          <w:szCs w:val="22"/>
          <w:lang w:val="cs-CZ"/>
        </w:rPr>
        <w:t xml:space="preserve">Střední hodnoty </w:t>
      </w:r>
      <w:r w:rsidRPr="00983607">
        <w:rPr>
          <w:color w:val="000000"/>
          <w:szCs w:val="22"/>
          <w:lang w:val="cs-CZ"/>
        </w:rPr>
        <w:t>sérov</w:t>
      </w:r>
      <w:r w:rsidR="00CE2A81" w:rsidRPr="00983607">
        <w:rPr>
          <w:color w:val="000000"/>
          <w:szCs w:val="22"/>
          <w:lang w:val="cs-CZ"/>
        </w:rPr>
        <w:t>ých</w:t>
      </w:r>
      <w:r w:rsidRPr="00983607">
        <w:rPr>
          <w:color w:val="000000"/>
          <w:szCs w:val="22"/>
          <w:lang w:val="cs-CZ"/>
        </w:rPr>
        <w:t xml:space="preserve"> koncentrac</w:t>
      </w:r>
      <w:r w:rsidR="00CE2A81" w:rsidRPr="00983607">
        <w:rPr>
          <w:color w:val="000000"/>
          <w:szCs w:val="22"/>
          <w:lang w:val="cs-CZ"/>
        </w:rPr>
        <w:t>í</w:t>
      </w:r>
      <w:r w:rsidRPr="00983607">
        <w:rPr>
          <w:color w:val="000000"/>
          <w:szCs w:val="22"/>
          <w:lang w:val="cs-CZ"/>
        </w:rPr>
        <w:t xml:space="preserve"> byly podobné těm, které byly zjištěny u dospělých pacientů s revmatoidní artritidou. Nejmladší děti (4 roky) měly sníženou clearance (zvýšily clearance, když normalizovaly svoji hmotnost) ve srovnání se staršími dětmi (12 let) a s dospělými. Simulace dávkování naznačuje, že zatímco starší děti (od 10 do 17 let) mají hladiny v séru bližší hladinám, které byly stanoveny u dospělých, mladší děti mají hladiny zřetelně nižší. </w:t>
      </w:r>
    </w:p>
    <w:p w14:paraId="5894206E" w14:textId="77777777" w:rsidR="00CA7933" w:rsidRPr="00983607" w:rsidRDefault="00CA7933" w:rsidP="000E6A02">
      <w:pPr>
        <w:tabs>
          <w:tab w:val="left" w:pos="567"/>
        </w:tabs>
        <w:rPr>
          <w:color w:val="000000"/>
          <w:szCs w:val="22"/>
          <w:lang w:val="cs-CZ"/>
        </w:rPr>
      </w:pPr>
    </w:p>
    <w:p w14:paraId="45AD0BD4" w14:textId="0B55D10F" w:rsidR="00CA7933" w:rsidRPr="00983607" w:rsidRDefault="00D27B39" w:rsidP="000E6A02">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iCs/>
          <w:color w:val="000000"/>
          <w:szCs w:val="22"/>
          <w:lang w:val="cs-CZ"/>
        </w:rPr>
        <w:t>pacienti s ložiskovou psoriázou</w:t>
      </w:r>
    </w:p>
    <w:p w14:paraId="1AABA520"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Dětským pacientům s ložiskovou psoriázou (věk od 4 do 17 let) byl podáván etanercept 0,8 mg/kg (až do maximální dávky 50 mg za týden) jednou týdně až po dobu 48 týdnů. Střední </w:t>
      </w:r>
      <w:r w:rsidR="00CE2A81" w:rsidRPr="00983607">
        <w:rPr>
          <w:color w:val="000000"/>
          <w:szCs w:val="22"/>
          <w:lang w:val="cs-CZ"/>
        </w:rPr>
        <w:t xml:space="preserve">hodnoty </w:t>
      </w:r>
      <w:r w:rsidRPr="00983607">
        <w:rPr>
          <w:color w:val="000000"/>
          <w:szCs w:val="22"/>
          <w:lang w:val="cs-CZ"/>
        </w:rPr>
        <w:t>sérov</w:t>
      </w:r>
      <w:r w:rsidR="00CE2A81" w:rsidRPr="00983607">
        <w:rPr>
          <w:color w:val="000000"/>
          <w:szCs w:val="22"/>
          <w:lang w:val="cs-CZ"/>
        </w:rPr>
        <w:t>ých</w:t>
      </w:r>
      <w:r w:rsidRPr="00983607">
        <w:rPr>
          <w:color w:val="000000"/>
          <w:szCs w:val="22"/>
          <w:lang w:val="cs-CZ"/>
        </w:rPr>
        <w:t xml:space="preserve"> koncentrac</w:t>
      </w:r>
      <w:r w:rsidR="00CE2A81" w:rsidRPr="00983607">
        <w:rPr>
          <w:color w:val="000000"/>
          <w:szCs w:val="22"/>
          <w:lang w:val="cs-CZ"/>
        </w:rPr>
        <w:t>í</w:t>
      </w:r>
      <w:r w:rsidRPr="00983607">
        <w:rPr>
          <w:color w:val="000000"/>
          <w:szCs w:val="22"/>
          <w:lang w:val="cs-CZ"/>
        </w:rPr>
        <w:t xml:space="preserve"> v ustáleném stavu byl</w:t>
      </w:r>
      <w:r w:rsidR="00CE2A81" w:rsidRPr="00983607">
        <w:rPr>
          <w:color w:val="000000"/>
          <w:szCs w:val="22"/>
          <w:lang w:val="cs-CZ"/>
        </w:rPr>
        <w:t>y</w:t>
      </w:r>
      <w:r w:rsidRPr="00983607">
        <w:rPr>
          <w:color w:val="000000"/>
          <w:szCs w:val="22"/>
          <w:lang w:val="cs-CZ"/>
        </w:rPr>
        <w:t xml:space="preserve"> od 1,6 do 2,1 μg/ml v týdnech 12, 24 a 48. Tyto střední </w:t>
      </w:r>
      <w:r w:rsidR="00CE2A81" w:rsidRPr="00983607">
        <w:rPr>
          <w:color w:val="000000"/>
          <w:szCs w:val="22"/>
          <w:lang w:val="cs-CZ"/>
        </w:rPr>
        <w:t xml:space="preserve">hodnoty </w:t>
      </w:r>
      <w:r w:rsidRPr="00983607">
        <w:rPr>
          <w:color w:val="000000"/>
          <w:szCs w:val="22"/>
          <w:lang w:val="cs-CZ"/>
        </w:rPr>
        <w:t>koncentrac</w:t>
      </w:r>
      <w:r w:rsidR="00CE2A81" w:rsidRPr="00983607">
        <w:rPr>
          <w:color w:val="000000"/>
          <w:szCs w:val="22"/>
          <w:lang w:val="cs-CZ"/>
        </w:rPr>
        <w:t>í</w:t>
      </w:r>
      <w:r w:rsidRPr="00983607">
        <w:rPr>
          <w:color w:val="000000"/>
          <w:szCs w:val="22"/>
          <w:lang w:val="cs-CZ"/>
        </w:rPr>
        <w:t xml:space="preserve"> u dětských pacientů s ložiskovou psoriázou byly podobné koncentracím pozorovaným u pacientů s juvenilní idiopatickou artritidou (léčených 0,4 mg/kg etanerceptu dvakrát týdně až do maximální dávky 50 mg za týden). Tyto střední koncentrace byly podobné jako u dospělých pacientů s ložiskovou psoriázou léčenou 25 mg etanerceptu dvakrát týdně.</w:t>
      </w:r>
    </w:p>
    <w:p w14:paraId="45EA7FB0" w14:textId="77777777" w:rsidR="00CA7933" w:rsidRPr="00983607" w:rsidRDefault="00CA7933" w:rsidP="00435D83">
      <w:pPr>
        <w:tabs>
          <w:tab w:val="left" w:pos="567"/>
        </w:tabs>
        <w:rPr>
          <w:b/>
          <w:color w:val="000000"/>
          <w:szCs w:val="22"/>
          <w:lang w:val="cs-CZ"/>
        </w:rPr>
      </w:pPr>
    </w:p>
    <w:p w14:paraId="50314C37" w14:textId="77777777" w:rsidR="00CA7933" w:rsidRPr="00983607" w:rsidRDefault="00CA7933" w:rsidP="00A4715F">
      <w:pPr>
        <w:tabs>
          <w:tab w:val="left" w:pos="567"/>
        </w:tabs>
        <w:rPr>
          <w:b/>
          <w:color w:val="000000"/>
          <w:szCs w:val="22"/>
          <w:lang w:val="cs-CZ"/>
        </w:rPr>
      </w:pPr>
      <w:r w:rsidRPr="00983607">
        <w:rPr>
          <w:b/>
          <w:color w:val="000000"/>
          <w:szCs w:val="22"/>
          <w:lang w:val="cs-CZ"/>
        </w:rPr>
        <w:t>5.3</w:t>
      </w:r>
      <w:r w:rsidRPr="00983607">
        <w:rPr>
          <w:b/>
          <w:color w:val="000000"/>
          <w:szCs w:val="22"/>
          <w:lang w:val="cs-CZ"/>
        </w:rPr>
        <w:tab/>
        <w:t xml:space="preserve">Předklinické údaje vztahující se k bezpečnosti </w:t>
      </w:r>
    </w:p>
    <w:p w14:paraId="0E45CC8D" w14:textId="77777777" w:rsidR="00CA7933" w:rsidRPr="00983607" w:rsidRDefault="00CA7933" w:rsidP="00A4715F">
      <w:pPr>
        <w:tabs>
          <w:tab w:val="left" w:pos="567"/>
        </w:tabs>
        <w:rPr>
          <w:color w:val="000000"/>
          <w:szCs w:val="22"/>
          <w:lang w:val="cs-CZ"/>
        </w:rPr>
      </w:pPr>
    </w:p>
    <w:p w14:paraId="26C4E649" w14:textId="77777777" w:rsidR="00CA7933" w:rsidRPr="00983607" w:rsidRDefault="00CA7933" w:rsidP="00A4715F">
      <w:pPr>
        <w:tabs>
          <w:tab w:val="left" w:pos="567"/>
        </w:tabs>
        <w:rPr>
          <w:color w:val="000000"/>
          <w:szCs w:val="22"/>
          <w:lang w:val="cs-CZ"/>
        </w:rPr>
      </w:pPr>
      <w:r w:rsidRPr="00983607">
        <w:rPr>
          <w:color w:val="000000"/>
          <w:szCs w:val="22"/>
          <w:lang w:val="cs-CZ"/>
        </w:rPr>
        <w:t>V toxikologických studiích s přípravkem Enbrel nebyla zjevná žádná dávku limitující toxicita</w:t>
      </w:r>
      <w:r w:rsidR="00CE2A81" w:rsidRPr="00983607">
        <w:rPr>
          <w:color w:val="000000"/>
          <w:szCs w:val="22"/>
          <w:lang w:val="cs-CZ"/>
        </w:rPr>
        <w:t xml:space="preserve"> ani toxicita</w:t>
      </w:r>
      <w:r w:rsidRPr="00983607">
        <w:rPr>
          <w:color w:val="000000"/>
          <w:szCs w:val="22"/>
          <w:lang w:val="cs-CZ"/>
        </w:rPr>
        <w:t xml:space="preserve"> v cílových orgánech. Podle výsledků celé řady studií </w:t>
      </w:r>
      <w:r w:rsidRPr="00983607">
        <w:rPr>
          <w:i/>
          <w:color w:val="000000"/>
          <w:szCs w:val="22"/>
          <w:lang w:val="cs-CZ"/>
        </w:rPr>
        <w:t>in vitro</w:t>
      </w:r>
      <w:r w:rsidRPr="00983607">
        <w:rPr>
          <w:color w:val="000000"/>
          <w:szCs w:val="22"/>
          <w:lang w:val="cs-CZ"/>
        </w:rPr>
        <w:t xml:space="preserve"> a </w:t>
      </w:r>
      <w:r w:rsidRPr="00983607">
        <w:rPr>
          <w:i/>
          <w:color w:val="000000"/>
          <w:szCs w:val="22"/>
          <w:lang w:val="cs-CZ"/>
        </w:rPr>
        <w:t>in vivo</w:t>
      </w:r>
      <w:r w:rsidRPr="00983607">
        <w:rPr>
          <w:color w:val="000000"/>
          <w:szCs w:val="22"/>
          <w:lang w:val="cs-CZ"/>
        </w:rPr>
        <w:t xml:space="preserve"> je </w:t>
      </w:r>
      <w:r w:rsidR="00FC175B" w:rsidRPr="00983607">
        <w:rPr>
          <w:color w:val="000000"/>
          <w:szCs w:val="22"/>
          <w:lang w:val="cs-CZ"/>
        </w:rPr>
        <w:t xml:space="preserve">přípravek </w:t>
      </w:r>
      <w:r w:rsidRPr="00983607">
        <w:rPr>
          <w:color w:val="000000"/>
          <w:szCs w:val="22"/>
          <w:lang w:val="cs-CZ"/>
        </w:rPr>
        <w:t xml:space="preserve">Enbrel považován za negenotoxický. Studie karcinogenity a standardní hodnocení fertility a postnatální </w:t>
      </w:r>
      <w:r w:rsidRPr="00983607">
        <w:rPr>
          <w:color w:val="000000"/>
          <w:szCs w:val="22"/>
          <w:lang w:val="cs-CZ"/>
        </w:rPr>
        <w:lastRenderedPageBreak/>
        <w:t>toxicity nebyly s přípravkem Enbrel provedeny v důsledku zjištění vzniku neutralizujících protilátek u hlodavců.</w:t>
      </w:r>
    </w:p>
    <w:p w14:paraId="6AC346AC" w14:textId="77777777" w:rsidR="00CA7933" w:rsidRPr="00983607" w:rsidRDefault="00FC175B" w:rsidP="001B23D8">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nevyvolal úmrtí ani zjevné příznaky toxicity u myší nebo potkanů po podání jednotlivé dávky 2000 mg/kg subkutánně nebo jednotlivé dávky 1000 mg/kg intravenózně.</w:t>
      </w:r>
    </w:p>
    <w:p w14:paraId="607B319D" w14:textId="77777777" w:rsidR="001658C6" w:rsidRPr="00983607" w:rsidRDefault="001658C6" w:rsidP="001B23D8">
      <w:pPr>
        <w:tabs>
          <w:tab w:val="left" w:pos="567"/>
        </w:tabs>
        <w:rPr>
          <w:color w:val="000000"/>
          <w:szCs w:val="22"/>
          <w:lang w:val="cs-CZ"/>
        </w:rPr>
      </w:pPr>
    </w:p>
    <w:p w14:paraId="712B3AE9" w14:textId="77777777" w:rsidR="00CA7933" w:rsidRPr="00983607" w:rsidRDefault="00FC175B" w:rsidP="001B23D8">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w:t>
      </w:r>
      <w:r w:rsidR="00D86745" w:rsidRPr="00983607">
        <w:rPr>
          <w:color w:val="000000"/>
          <w:szCs w:val="22"/>
          <w:lang w:val="cs-CZ"/>
        </w:rPr>
        <w:t xml:space="preserve">kazoval </w:t>
      </w:r>
      <w:r w:rsidR="00CA7933" w:rsidRPr="00983607">
        <w:rPr>
          <w:color w:val="000000"/>
          <w:szCs w:val="22"/>
          <w:lang w:val="cs-CZ"/>
        </w:rPr>
        <w:t>toxicitu limitující velikost dávky nebo orgánovou toxicitu u opic druhu cynomolgus po podávání 2x týdně subkutánně po 4 nebo 26 po sobě jdoucích týdnů v dávce 15 mg/kg, což vedlo k sérovým koncentracím podle velikosti plochy pod křivkou více než 27x vyšším než zjištěným u lidí po doporučené dávce 25 mg.</w:t>
      </w:r>
    </w:p>
    <w:p w14:paraId="227FE58C" w14:textId="77777777" w:rsidR="00CA7933" w:rsidRPr="00983607" w:rsidRDefault="00CA7933" w:rsidP="00435D83">
      <w:pPr>
        <w:tabs>
          <w:tab w:val="left" w:pos="567"/>
        </w:tabs>
        <w:rPr>
          <w:color w:val="000000"/>
          <w:szCs w:val="22"/>
          <w:lang w:val="cs-CZ"/>
        </w:rPr>
      </w:pPr>
    </w:p>
    <w:p w14:paraId="1F95EABA" w14:textId="77777777" w:rsidR="00A04C63" w:rsidRPr="00983607" w:rsidRDefault="00A04C63" w:rsidP="00435D83">
      <w:pPr>
        <w:tabs>
          <w:tab w:val="left" w:pos="567"/>
        </w:tabs>
        <w:rPr>
          <w:color w:val="000000"/>
          <w:szCs w:val="22"/>
          <w:lang w:val="cs-CZ"/>
        </w:rPr>
      </w:pPr>
    </w:p>
    <w:p w14:paraId="555AA441" w14:textId="77777777" w:rsidR="00CA7933" w:rsidRPr="00983607" w:rsidRDefault="00CA7933" w:rsidP="006755B3">
      <w:pPr>
        <w:keepNext/>
        <w:tabs>
          <w:tab w:val="left" w:pos="567"/>
        </w:tabs>
        <w:rPr>
          <w:b/>
          <w:color w:val="000000"/>
          <w:szCs w:val="22"/>
          <w:lang w:val="cs-CZ"/>
        </w:rPr>
      </w:pPr>
      <w:r w:rsidRPr="00983607">
        <w:rPr>
          <w:b/>
          <w:color w:val="000000"/>
          <w:szCs w:val="22"/>
          <w:lang w:val="cs-CZ"/>
        </w:rPr>
        <w:t>6.</w:t>
      </w:r>
      <w:r w:rsidRPr="00983607">
        <w:rPr>
          <w:b/>
          <w:color w:val="000000"/>
          <w:szCs w:val="22"/>
          <w:lang w:val="cs-CZ"/>
        </w:rPr>
        <w:tab/>
        <w:t>FARMACEUTICKÉ ÚDAJE</w:t>
      </w:r>
    </w:p>
    <w:p w14:paraId="115C44C8" w14:textId="77777777" w:rsidR="00CA7933" w:rsidRPr="00983607" w:rsidRDefault="00CA7933" w:rsidP="006755B3">
      <w:pPr>
        <w:keepNext/>
        <w:tabs>
          <w:tab w:val="left" w:pos="567"/>
        </w:tabs>
        <w:rPr>
          <w:b/>
          <w:color w:val="000000"/>
          <w:szCs w:val="22"/>
          <w:lang w:val="cs-CZ"/>
        </w:rPr>
      </w:pPr>
    </w:p>
    <w:p w14:paraId="1BC7671A" w14:textId="77777777" w:rsidR="00CA7933" w:rsidRPr="00983607" w:rsidRDefault="00CA7933" w:rsidP="007E0C60">
      <w:pPr>
        <w:keepNext/>
        <w:tabs>
          <w:tab w:val="left" w:pos="567"/>
        </w:tabs>
        <w:rPr>
          <w:b/>
          <w:color w:val="000000"/>
          <w:szCs w:val="22"/>
          <w:lang w:val="cs-CZ"/>
        </w:rPr>
      </w:pPr>
      <w:r w:rsidRPr="00983607">
        <w:rPr>
          <w:b/>
          <w:color w:val="000000"/>
          <w:szCs w:val="22"/>
          <w:lang w:val="cs-CZ"/>
        </w:rPr>
        <w:t xml:space="preserve">6.1 </w:t>
      </w:r>
      <w:r w:rsidRPr="00983607">
        <w:rPr>
          <w:b/>
          <w:color w:val="000000"/>
          <w:szCs w:val="22"/>
          <w:lang w:val="cs-CZ"/>
        </w:rPr>
        <w:tab/>
        <w:t>Seznam pomocných látek</w:t>
      </w:r>
    </w:p>
    <w:p w14:paraId="4BCB1DFF" w14:textId="77777777" w:rsidR="00CA7933" w:rsidRPr="00983607" w:rsidRDefault="00CA7933" w:rsidP="007E0C60">
      <w:pPr>
        <w:keepNext/>
        <w:tabs>
          <w:tab w:val="left" w:pos="567"/>
        </w:tabs>
        <w:rPr>
          <w:color w:val="000000"/>
          <w:szCs w:val="22"/>
          <w:lang w:val="cs-CZ"/>
        </w:rPr>
      </w:pPr>
    </w:p>
    <w:p w14:paraId="4A4A9967" w14:textId="77777777" w:rsidR="00CA7933" w:rsidRPr="00983607" w:rsidRDefault="00CA7933" w:rsidP="007E0C60">
      <w:pPr>
        <w:keepNext/>
        <w:tabs>
          <w:tab w:val="left" w:pos="567"/>
        </w:tabs>
        <w:rPr>
          <w:color w:val="000000"/>
          <w:szCs w:val="22"/>
          <w:lang w:val="cs-CZ"/>
        </w:rPr>
      </w:pPr>
      <w:r w:rsidRPr="00983607">
        <w:rPr>
          <w:color w:val="000000"/>
          <w:szCs w:val="22"/>
          <w:lang w:val="cs-CZ"/>
        </w:rPr>
        <w:t>Sacharosa</w:t>
      </w:r>
    </w:p>
    <w:p w14:paraId="2AEBCF20" w14:textId="77777777" w:rsidR="00CA7933" w:rsidRPr="00983607" w:rsidRDefault="00CA7933" w:rsidP="007E0C60">
      <w:pPr>
        <w:keepNext/>
        <w:tabs>
          <w:tab w:val="left" w:pos="567"/>
        </w:tabs>
        <w:rPr>
          <w:color w:val="000000"/>
          <w:szCs w:val="22"/>
          <w:lang w:val="cs-CZ"/>
        </w:rPr>
      </w:pPr>
      <w:r w:rsidRPr="00983607">
        <w:rPr>
          <w:color w:val="000000"/>
          <w:szCs w:val="22"/>
          <w:lang w:val="cs-CZ"/>
        </w:rPr>
        <w:t>Chlorid sodný</w:t>
      </w:r>
    </w:p>
    <w:p w14:paraId="3375B5C6" w14:textId="77777777" w:rsidR="00CA7933" w:rsidRPr="00983607" w:rsidRDefault="00CA7933" w:rsidP="00C4543B">
      <w:pPr>
        <w:keepNext/>
        <w:tabs>
          <w:tab w:val="left" w:pos="567"/>
        </w:tabs>
        <w:rPr>
          <w:color w:val="000000"/>
          <w:szCs w:val="22"/>
          <w:lang w:val="cs-CZ"/>
        </w:rPr>
      </w:pPr>
      <w:r w:rsidRPr="00983607">
        <w:rPr>
          <w:color w:val="000000"/>
          <w:szCs w:val="22"/>
          <w:lang w:val="cs-CZ"/>
        </w:rPr>
        <w:t>Arginin-hydrochlorid</w:t>
      </w:r>
    </w:p>
    <w:p w14:paraId="45CB3AC8" w14:textId="77777777" w:rsidR="00CA7933" w:rsidRPr="00983607" w:rsidRDefault="00CA7933" w:rsidP="00C4543B">
      <w:pPr>
        <w:keepNext/>
        <w:tabs>
          <w:tab w:val="left" w:pos="567"/>
        </w:tabs>
        <w:rPr>
          <w:color w:val="000000"/>
          <w:szCs w:val="22"/>
          <w:lang w:val="cs-CZ"/>
        </w:rPr>
      </w:pPr>
      <w:r w:rsidRPr="00983607">
        <w:rPr>
          <w:color w:val="000000"/>
          <w:szCs w:val="22"/>
          <w:lang w:val="cs-CZ"/>
        </w:rPr>
        <w:t>Dihydrát dihydrogenfosforečnanu sodného</w:t>
      </w:r>
    </w:p>
    <w:p w14:paraId="209AD9EF" w14:textId="77777777" w:rsidR="00CA7933" w:rsidRPr="00983607" w:rsidRDefault="00CA7933" w:rsidP="00C4543B">
      <w:pPr>
        <w:keepNext/>
        <w:tabs>
          <w:tab w:val="left" w:pos="567"/>
        </w:tabs>
        <w:rPr>
          <w:color w:val="000000"/>
          <w:szCs w:val="22"/>
          <w:lang w:val="cs-CZ"/>
        </w:rPr>
      </w:pPr>
      <w:r w:rsidRPr="00983607">
        <w:rPr>
          <w:color w:val="000000"/>
          <w:szCs w:val="22"/>
          <w:lang w:val="cs-CZ"/>
        </w:rPr>
        <w:t>Dihydrát hydrogenfosforečnanu sodného</w:t>
      </w:r>
    </w:p>
    <w:p w14:paraId="6FA7600A" w14:textId="77777777" w:rsidR="00CA7933" w:rsidRPr="00983607" w:rsidRDefault="00CA7933" w:rsidP="00C4543B">
      <w:pPr>
        <w:keepNext/>
        <w:tabs>
          <w:tab w:val="left" w:pos="567"/>
        </w:tabs>
        <w:rPr>
          <w:color w:val="000000"/>
          <w:szCs w:val="22"/>
          <w:lang w:val="cs-CZ"/>
        </w:rPr>
      </w:pPr>
      <w:r w:rsidRPr="00983607">
        <w:rPr>
          <w:color w:val="000000"/>
          <w:szCs w:val="22"/>
          <w:lang w:val="cs-CZ"/>
        </w:rPr>
        <w:t xml:space="preserve">Voda </w:t>
      </w:r>
      <w:r w:rsidR="00D56096" w:rsidRPr="00983607">
        <w:rPr>
          <w:color w:val="000000"/>
          <w:szCs w:val="22"/>
          <w:lang w:val="cs-CZ"/>
        </w:rPr>
        <w:t>pro</w:t>
      </w:r>
      <w:r w:rsidRPr="00983607">
        <w:rPr>
          <w:color w:val="000000"/>
          <w:szCs w:val="22"/>
          <w:lang w:val="cs-CZ"/>
        </w:rPr>
        <w:t xml:space="preserve"> injekci</w:t>
      </w:r>
    </w:p>
    <w:p w14:paraId="031C6502" w14:textId="77777777" w:rsidR="00CA7933" w:rsidRPr="00983607" w:rsidRDefault="00CA7933" w:rsidP="00C4543B">
      <w:pPr>
        <w:tabs>
          <w:tab w:val="left" w:pos="567"/>
        </w:tabs>
        <w:rPr>
          <w:color w:val="000000"/>
          <w:szCs w:val="22"/>
          <w:lang w:val="cs-CZ"/>
        </w:rPr>
      </w:pPr>
    </w:p>
    <w:p w14:paraId="735BBD7D" w14:textId="77777777" w:rsidR="00CA7933" w:rsidRPr="00983607" w:rsidRDefault="00CA7933" w:rsidP="00C4543B">
      <w:pPr>
        <w:tabs>
          <w:tab w:val="left" w:pos="567"/>
        </w:tabs>
        <w:rPr>
          <w:b/>
          <w:color w:val="000000"/>
          <w:szCs w:val="22"/>
          <w:lang w:val="cs-CZ"/>
        </w:rPr>
      </w:pPr>
      <w:r w:rsidRPr="00983607">
        <w:rPr>
          <w:b/>
          <w:color w:val="000000"/>
          <w:szCs w:val="22"/>
          <w:lang w:val="cs-CZ"/>
        </w:rPr>
        <w:t xml:space="preserve">6.2 </w:t>
      </w:r>
      <w:r w:rsidRPr="00983607">
        <w:rPr>
          <w:b/>
          <w:color w:val="000000"/>
          <w:szCs w:val="22"/>
          <w:lang w:val="cs-CZ"/>
        </w:rPr>
        <w:tab/>
        <w:t>Inkompatibility</w:t>
      </w:r>
    </w:p>
    <w:p w14:paraId="2181545C" w14:textId="77777777" w:rsidR="00CA7933" w:rsidRPr="00983607" w:rsidRDefault="00CA7933" w:rsidP="00C4543B">
      <w:pPr>
        <w:tabs>
          <w:tab w:val="left" w:pos="567"/>
        </w:tabs>
        <w:rPr>
          <w:b/>
          <w:color w:val="000000"/>
          <w:szCs w:val="22"/>
          <w:lang w:val="cs-CZ"/>
        </w:rPr>
      </w:pPr>
    </w:p>
    <w:p w14:paraId="798DFFD8" w14:textId="77777777" w:rsidR="006E7167" w:rsidRPr="00983607" w:rsidRDefault="00473564" w:rsidP="00C4543B">
      <w:pPr>
        <w:tabs>
          <w:tab w:val="left" w:pos="567"/>
        </w:tabs>
        <w:rPr>
          <w:color w:val="000000"/>
          <w:szCs w:val="22"/>
          <w:lang w:val="cs-CZ"/>
        </w:rPr>
      </w:pPr>
      <w:r w:rsidRPr="00983607">
        <w:rPr>
          <w:color w:val="000000"/>
          <w:szCs w:val="22"/>
          <w:lang w:val="cs-CZ"/>
        </w:rPr>
        <w:t>Studie kompa</w:t>
      </w:r>
      <w:r w:rsidR="00C50CBF" w:rsidRPr="00983607">
        <w:rPr>
          <w:color w:val="000000"/>
          <w:szCs w:val="22"/>
          <w:lang w:val="cs-CZ"/>
        </w:rPr>
        <w:t>ti</w:t>
      </w:r>
      <w:r w:rsidRPr="00983607">
        <w:rPr>
          <w:color w:val="000000"/>
          <w:szCs w:val="22"/>
          <w:lang w:val="cs-CZ"/>
        </w:rPr>
        <w:t xml:space="preserve">bility nejsou k dispozici, a proto </w:t>
      </w:r>
      <w:r w:rsidR="006E7167" w:rsidRPr="00983607">
        <w:rPr>
          <w:color w:val="000000"/>
          <w:szCs w:val="22"/>
          <w:lang w:val="cs-CZ"/>
        </w:rPr>
        <w:t xml:space="preserve">nesmí být tento </w:t>
      </w:r>
      <w:r w:rsidRPr="00983607">
        <w:rPr>
          <w:color w:val="000000"/>
          <w:szCs w:val="22"/>
          <w:lang w:val="cs-CZ"/>
        </w:rPr>
        <w:t xml:space="preserve">léčivý </w:t>
      </w:r>
      <w:r w:rsidR="006E7167" w:rsidRPr="00983607">
        <w:rPr>
          <w:color w:val="000000"/>
          <w:szCs w:val="22"/>
          <w:lang w:val="cs-CZ"/>
        </w:rPr>
        <w:t>přípravek mísen s jinými léčivými přípravky.</w:t>
      </w:r>
    </w:p>
    <w:p w14:paraId="579D0B09" w14:textId="77777777" w:rsidR="00CA7933" w:rsidRPr="00983607" w:rsidRDefault="00CA7933" w:rsidP="00C4543B">
      <w:pPr>
        <w:tabs>
          <w:tab w:val="left" w:pos="567"/>
        </w:tabs>
        <w:rPr>
          <w:b/>
          <w:color w:val="000000"/>
          <w:szCs w:val="22"/>
          <w:lang w:val="cs-CZ"/>
        </w:rPr>
      </w:pPr>
    </w:p>
    <w:p w14:paraId="3EBD44FE" w14:textId="77777777" w:rsidR="00CA7933" w:rsidRPr="00983607" w:rsidRDefault="00CA7933" w:rsidP="00C4543B">
      <w:pPr>
        <w:keepNext/>
        <w:tabs>
          <w:tab w:val="left" w:pos="567"/>
        </w:tabs>
        <w:rPr>
          <w:b/>
          <w:color w:val="000000"/>
          <w:szCs w:val="22"/>
          <w:lang w:val="cs-CZ"/>
        </w:rPr>
      </w:pPr>
      <w:r w:rsidRPr="00983607">
        <w:rPr>
          <w:b/>
          <w:color w:val="000000"/>
          <w:szCs w:val="22"/>
          <w:lang w:val="cs-CZ"/>
        </w:rPr>
        <w:t>6.3</w:t>
      </w:r>
      <w:r w:rsidRPr="00983607">
        <w:rPr>
          <w:b/>
          <w:color w:val="000000"/>
          <w:szCs w:val="22"/>
          <w:lang w:val="cs-CZ"/>
        </w:rPr>
        <w:tab/>
        <w:t>Doba použitelnosti</w:t>
      </w:r>
    </w:p>
    <w:p w14:paraId="7E0C8D40" w14:textId="77777777" w:rsidR="00CA7933" w:rsidRPr="00983607" w:rsidRDefault="00CA7933" w:rsidP="00C4543B">
      <w:pPr>
        <w:keepNext/>
        <w:tabs>
          <w:tab w:val="left" w:pos="567"/>
        </w:tabs>
        <w:rPr>
          <w:color w:val="000000"/>
          <w:szCs w:val="22"/>
          <w:lang w:val="cs-CZ"/>
        </w:rPr>
      </w:pPr>
    </w:p>
    <w:p w14:paraId="4293CD4E" w14:textId="77777777" w:rsidR="00CA7933" w:rsidRPr="00983607" w:rsidRDefault="00336E8F" w:rsidP="00C4543B">
      <w:pPr>
        <w:keepNext/>
        <w:tabs>
          <w:tab w:val="left" w:pos="567"/>
        </w:tabs>
        <w:rPr>
          <w:color w:val="000000"/>
          <w:szCs w:val="22"/>
          <w:lang w:val="cs-CZ"/>
        </w:rPr>
      </w:pPr>
      <w:bookmarkStart w:id="47" w:name="OLE_LINK10"/>
      <w:bookmarkStart w:id="48" w:name="OLE_LINK11"/>
      <w:r w:rsidRPr="00983607">
        <w:rPr>
          <w:color w:val="000000"/>
          <w:szCs w:val="22"/>
          <w:lang w:val="cs-CZ"/>
        </w:rPr>
        <w:t>30 měsíců</w:t>
      </w:r>
    </w:p>
    <w:bookmarkEnd w:id="47"/>
    <w:bookmarkEnd w:id="48"/>
    <w:p w14:paraId="3B380952" w14:textId="77777777" w:rsidR="00336E8F" w:rsidRPr="00983607" w:rsidRDefault="00336E8F" w:rsidP="00C4543B">
      <w:pPr>
        <w:tabs>
          <w:tab w:val="left" w:pos="567"/>
        </w:tabs>
        <w:rPr>
          <w:color w:val="000000"/>
          <w:szCs w:val="22"/>
          <w:lang w:val="cs-CZ"/>
        </w:rPr>
      </w:pPr>
    </w:p>
    <w:p w14:paraId="6FCA5C6A" w14:textId="77777777" w:rsidR="00CA7933" w:rsidRPr="00983607" w:rsidRDefault="00CA7933" w:rsidP="00C4543B">
      <w:pPr>
        <w:keepNext/>
        <w:tabs>
          <w:tab w:val="left" w:pos="567"/>
        </w:tabs>
        <w:rPr>
          <w:b/>
          <w:color w:val="000000"/>
          <w:szCs w:val="22"/>
          <w:lang w:val="cs-CZ"/>
        </w:rPr>
      </w:pPr>
      <w:r w:rsidRPr="00983607">
        <w:rPr>
          <w:b/>
          <w:color w:val="000000"/>
          <w:szCs w:val="22"/>
          <w:lang w:val="cs-CZ"/>
        </w:rPr>
        <w:t>6.4</w:t>
      </w:r>
      <w:r w:rsidRPr="00983607">
        <w:rPr>
          <w:b/>
          <w:color w:val="000000"/>
          <w:szCs w:val="22"/>
          <w:lang w:val="cs-CZ"/>
        </w:rPr>
        <w:tab/>
        <w:t>Zvláštní opatření pro uchovávání</w:t>
      </w:r>
    </w:p>
    <w:p w14:paraId="41482F3E" w14:textId="77777777" w:rsidR="00CA7933" w:rsidRPr="00983607" w:rsidRDefault="00CA7933" w:rsidP="00C4543B">
      <w:pPr>
        <w:keepNext/>
        <w:tabs>
          <w:tab w:val="left" w:pos="567"/>
        </w:tabs>
        <w:rPr>
          <w:color w:val="000000"/>
          <w:szCs w:val="22"/>
          <w:lang w:val="cs-CZ"/>
        </w:rPr>
      </w:pPr>
    </w:p>
    <w:p w14:paraId="0949242F" w14:textId="77777777" w:rsidR="00CA7933" w:rsidRPr="00983607" w:rsidRDefault="00CA7933" w:rsidP="00C4543B">
      <w:pPr>
        <w:keepNext/>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ºC).</w:t>
      </w:r>
    </w:p>
    <w:p w14:paraId="55FDDD90" w14:textId="77777777" w:rsidR="00CA7933" w:rsidRPr="00983607" w:rsidRDefault="00CA7933" w:rsidP="00C4543B">
      <w:pPr>
        <w:tabs>
          <w:tab w:val="left" w:pos="567"/>
        </w:tabs>
        <w:rPr>
          <w:color w:val="000000"/>
          <w:szCs w:val="22"/>
          <w:lang w:val="cs-CZ"/>
        </w:rPr>
      </w:pPr>
      <w:r w:rsidRPr="00983607">
        <w:rPr>
          <w:color w:val="000000"/>
          <w:szCs w:val="22"/>
          <w:lang w:val="cs-CZ"/>
        </w:rPr>
        <w:t>Chraňte před mrazem.</w:t>
      </w:r>
    </w:p>
    <w:p w14:paraId="0729C9E3" w14:textId="77777777" w:rsidR="00A254BE" w:rsidRPr="00983607" w:rsidRDefault="00A254BE" w:rsidP="00C4543B">
      <w:pPr>
        <w:tabs>
          <w:tab w:val="left" w:pos="567"/>
        </w:tabs>
        <w:rPr>
          <w:szCs w:val="22"/>
          <w:lang w:val="cs-CZ"/>
        </w:rPr>
      </w:pPr>
    </w:p>
    <w:p w14:paraId="6932C482" w14:textId="77777777" w:rsidR="003505A4" w:rsidRPr="00983607" w:rsidRDefault="003505A4" w:rsidP="00C4543B">
      <w:pPr>
        <w:tabs>
          <w:tab w:val="left" w:pos="567"/>
        </w:tabs>
        <w:rPr>
          <w:color w:val="000000"/>
          <w:szCs w:val="22"/>
          <w:lang w:val="cs-CZ"/>
        </w:rPr>
      </w:pPr>
      <w:r w:rsidRPr="00983607">
        <w:rPr>
          <w:color w:val="000000"/>
          <w:szCs w:val="22"/>
          <w:lang w:val="cs-CZ"/>
        </w:rPr>
        <w:t>Přípravek Enbrel lze jednorázově po dobu až čtyř týdnů uchovávat při teplotě maximálně do 25</w:t>
      </w:r>
      <w:r w:rsidR="00337D0B" w:rsidRPr="00983607">
        <w:rPr>
          <w:color w:val="000000"/>
          <w:szCs w:val="22"/>
          <w:lang w:val="cs-CZ"/>
        </w:rPr>
        <w:t xml:space="preserve"> </w:t>
      </w:r>
      <w:r w:rsidRPr="00983607">
        <w:rPr>
          <w:color w:val="000000"/>
          <w:szCs w:val="22"/>
          <w:lang w:val="cs-CZ"/>
        </w:rPr>
        <w:t>ºC; po této době nesmí být znovu uchováván v chladu (v chladničce). Přípravek Enbrel musí být zlikvidován, pokud není použit do čtyř týdnů po vyjmutí z chladničky.</w:t>
      </w:r>
    </w:p>
    <w:p w14:paraId="5BA98E29" w14:textId="77777777" w:rsidR="00A254BE" w:rsidRPr="00983607" w:rsidRDefault="00A254BE" w:rsidP="00C4543B">
      <w:pPr>
        <w:tabs>
          <w:tab w:val="left" w:pos="567"/>
        </w:tabs>
        <w:rPr>
          <w:szCs w:val="22"/>
          <w:lang w:val="cs-CZ"/>
        </w:rPr>
      </w:pPr>
    </w:p>
    <w:p w14:paraId="12BF9A0E" w14:textId="77777777" w:rsidR="00CA7933" w:rsidRPr="00983607" w:rsidRDefault="00CA7933" w:rsidP="00C4543B">
      <w:pPr>
        <w:tabs>
          <w:tab w:val="left" w:pos="567"/>
        </w:tabs>
        <w:rPr>
          <w:szCs w:val="22"/>
          <w:lang w:val="cs-CZ"/>
        </w:rPr>
      </w:pPr>
      <w:r w:rsidRPr="00983607">
        <w:rPr>
          <w:szCs w:val="22"/>
          <w:lang w:val="cs-CZ"/>
        </w:rPr>
        <w:t>Uchovávejte předplněné injekční stříkačky v</w:t>
      </w:r>
      <w:r w:rsidR="005E1383" w:rsidRPr="00983607">
        <w:rPr>
          <w:szCs w:val="22"/>
          <w:lang w:val="cs-CZ"/>
        </w:rPr>
        <w:t> krabičce</w:t>
      </w:r>
      <w:r w:rsidRPr="00983607">
        <w:rPr>
          <w:szCs w:val="22"/>
          <w:lang w:val="cs-CZ"/>
        </w:rPr>
        <w:t xml:space="preserve">, aby byl </w:t>
      </w:r>
      <w:r w:rsidR="005E1383" w:rsidRPr="00983607">
        <w:rPr>
          <w:szCs w:val="22"/>
          <w:lang w:val="cs-CZ"/>
        </w:rPr>
        <w:t xml:space="preserve">přípravek </w:t>
      </w:r>
      <w:r w:rsidRPr="00983607">
        <w:rPr>
          <w:szCs w:val="22"/>
          <w:lang w:val="cs-CZ"/>
        </w:rPr>
        <w:t>chráněn před světlem.</w:t>
      </w:r>
    </w:p>
    <w:p w14:paraId="5B85D8C9" w14:textId="77777777" w:rsidR="00CA7933" w:rsidRPr="00983607" w:rsidRDefault="00CA7933" w:rsidP="00C4543B">
      <w:pPr>
        <w:tabs>
          <w:tab w:val="left" w:pos="567"/>
        </w:tabs>
        <w:rPr>
          <w:color w:val="000000"/>
          <w:szCs w:val="22"/>
          <w:lang w:val="cs-CZ"/>
        </w:rPr>
      </w:pPr>
    </w:p>
    <w:p w14:paraId="38DA7EB9" w14:textId="77777777" w:rsidR="00CA7933" w:rsidRPr="00983607" w:rsidRDefault="00CA7933" w:rsidP="00C4543B">
      <w:pPr>
        <w:tabs>
          <w:tab w:val="left" w:pos="567"/>
        </w:tabs>
        <w:rPr>
          <w:i/>
          <w:color w:val="000000"/>
          <w:szCs w:val="22"/>
          <w:lang w:val="cs-CZ"/>
        </w:rPr>
      </w:pPr>
      <w:r w:rsidRPr="00983607">
        <w:rPr>
          <w:b/>
          <w:color w:val="000000"/>
          <w:szCs w:val="22"/>
          <w:lang w:val="cs-CZ"/>
        </w:rPr>
        <w:t>6.5</w:t>
      </w:r>
      <w:r w:rsidRPr="00983607">
        <w:rPr>
          <w:b/>
          <w:color w:val="000000"/>
          <w:szCs w:val="22"/>
          <w:lang w:val="cs-CZ"/>
        </w:rPr>
        <w:tab/>
      </w:r>
      <w:r w:rsidR="00D350E3" w:rsidRPr="00983607">
        <w:rPr>
          <w:b/>
          <w:color w:val="000000"/>
          <w:szCs w:val="22"/>
          <w:lang w:val="cs-CZ"/>
        </w:rPr>
        <w:t>Druh obalu a obsah balení</w:t>
      </w:r>
    </w:p>
    <w:p w14:paraId="313C41AB" w14:textId="77777777" w:rsidR="00CA7933" w:rsidRPr="00983607" w:rsidRDefault="00CA7933" w:rsidP="00C4543B">
      <w:pPr>
        <w:tabs>
          <w:tab w:val="left" w:pos="567"/>
        </w:tabs>
        <w:rPr>
          <w:color w:val="000000"/>
          <w:szCs w:val="22"/>
          <w:lang w:val="cs-CZ"/>
        </w:rPr>
      </w:pPr>
    </w:p>
    <w:p w14:paraId="6FB01B61" w14:textId="77777777" w:rsidR="00693B9A" w:rsidRPr="00983607" w:rsidRDefault="00693B9A" w:rsidP="00357600">
      <w:pPr>
        <w:tabs>
          <w:tab w:val="left" w:pos="567"/>
          <w:tab w:val="left" w:pos="6660"/>
        </w:tabs>
        <w:rPr>
          <w:color w:val="000000"/>
          <w:szCs w:val="22"/>
          <w:u w:val="single"/>
          <w:lang w:val="cs-CZ"/>
        </w:rPr>
      </w:pPr>
      <w:r w:rsidRPr="00983607">
        <w:rPr>
          <w:color w:val="000000"/>
          <w:szCs w:val="22"/>
          <w:u w:val="single"/>
          <w:lang w:val="cs-CZ"/>
        </w:rPr>
        <w:t>ENBREL 25</w:t>
      </w:r>
      <w:r w:rsidR="006C70B3" w:rsidRPr="00983607">
        <w:rPr>
          <w:color w:val="000000"/>
          <w:szCs w:val="22"/>
          <w:u w:val="single"/>
          <w:lang w:val="cs-CZ"/>
        </w:rPr>
        <w:t> </w:t>
      </w:r>
      <w:r w:rsidRPr="00983607">
        <w:rPr>
          <w:color w:val="000000"/>
          <w:szCs w:val="22"/>
          <w:u w:val="single"/>
          <w:lang w:val="cs-CZ"/>
        </w:rPr>
        <w:t>mg injekční roztok v předplněné injekční stříkačce</w:t>
      </w:r>
    </w:p>
    <w:p w14:paraId="52174568" w14:textId="77777777" w:rsidR="000D49D7" w:rsidRPr="00983607" w:rsidRDefault="000D49D7" w:rsidP="00357600">
      <w:pPr>
        <w:tabs>
          <w:tab w:val="left" w:pos="567"/>
          <w:tab w:val="left" w:pos="6660"/>
        </w:tabs>
        <w:rPr>
          <w:color w:val="000000"/>
          <w:szCs w:val="22"/>
          <w:u w:val="single"/>
          <w:lang w:val="cs-CZ"/>
        </w:rPr>
      </w:pPr>
    </w:p>
    <w:p w14:paraId="61CE99A5" w14:textId="77777777" w:rsidR="00CA7933" w:rsidRPr="00983607" w:rsidRDefault="00CA7933" w:rsidP="00C4543B">
      <w:pPr>
        <w:tabs>
          <w:tab w:val="left" w:pos="567"/>
        </w:tabs>
        <w:rPr>
          <w:color w:val="000000"/>
          <w:szCs w:val="22"/>
          <w:lang w:val="cs-CZ"/>
        </w:rPr>
      </w:pPr>
      <w:r w:rsidRPr="00983607">
        <w:rPr>
          <w:color w:val="000000"/>
          <w:szCs w:val="22"/>
          <w:lang w:val="cs-CZ"/>
        </w:rPr>
        <w:t xml:space="preserve">Injekční stříkačka z bezbarvého skla (typ I) s jehlou z nerezové oceli, kryt jehly z pryže a táhlo z plastu. </w:t>
      </w:r>
    </w:p>
    <w:p w14:paraId="4DE93A3D" w14:textId="77777777" w:rsidR="00922922" w:rsidRPr="00983607" w:rsidRDefault="00922922" w:rsidP="00C4543B">
      <w:pPr>
        <w:tabs>
          <w:tab w:val="left" w:pos="567"/>
        </w:tabs>
        <w:rPr>
          <w:color w:val="000000"/>
          <w:szCs w:val="22"/>
          <w:lang w:val="cs-CZ"/>
        </w:rPr>
      </w:pPr>
    </w:p>
    <w:p w14:paraId="076C1433" w14:textId="77777777" w:rsidR="00CA7933" w:rsidRPr="00983607" w:rsidRDefault="00CA7933" w:rsidP="00C4543B">
      <w:pPr>
        <w:tabs>
          <w:tab w:val="left" w:pos="567"/>
        </w:tabs>
        <w:rPr>
          <w:color w:val="000000"/>
          <w:szCs w:val="22"/>
          <w:lang w:val="cs-CZ"/>
        </w:rPr>
      </w:pPr>
      <w:r w:rsidRPr="00983607">
        <w:rPr>
          <w:color w:val="000000"/>
          <w:szCs w:val="22"/>
          <w:lang w:val="cs-CZ"/>
        </w:rPr>
        <w:t>Krabička obsahuje 4, 8</w:t>
      </w:r>
      <w:r w:rsidR="00EA1D8C" w:rsidRPr="00983607">
        <w:rPr>
          <w:color w:val="000000"/>
          <w:szCs w:val="22"/>
          <w:lang w:val="cs-CZ"/>
        </w:rPr>
        <w:t>, 12</w:t>
      </w:r>
      <w:r w:rsidRPr="00983607">
        <w:rPr>
          <w:color w:val="000000"/>
          <w:szCs w:val="22"/>
          <w:lang w:val="cs-CZ"/>
        </w:rPr>
        <w:t xml:space="preserve"> nebo 24 předplněných injekčních stříkaček a </w:t>
      </w:r>
      <w:r w:rsidR="008A71F9" w:rsidRPr="00983607">
        <w:rPr>
          <w:color w:val="000000"/>
          <w:szCs w:val="22"/>
          <w:lang w:val="cs-CZ"/>
        </w:rPr>
        <w:t>4, 8</w:t>
      </w:r>
      <w:r w:rsidR="00EA1D8C" w:rsidRPr="00983607">
        <w:rPr>
          <w:color w:val="000000"/>
          <w:szCs w:val="22"/>
          <w:lang w:val="cs-CZ"/>
        </w:rPr>
        <w:t>, 12</w:t>
      </w:r>
      <w:r w:rsidRPr="00983607">
        <w:rPr>
          <w:color w:val="000000"/>
          <w:szCs w:val="22"/>
          <w:lang w:val="cs-CZ"/>
        </w:rPr>
        <w:t xml:space="preserve"> nebo </w:t>
      </w:r>
      <w:r w:rsidR="008A71F9" w:rsidRPr="00983607">
        <w:rPr>
          <w:color w:val="000000"/>
          <w:szCs w:val="22"/>
          <w:lang w:val="cs-CZ"/>
        </w:rPr>
        <w:t>24</w:t>
      </w:r>
      <w:r w:rsidRPr="00983607">
        <w:rPr>
          <w:color w:val="000000"/>
          <w:szCs w:val="22"/>
          <w:lang w:val="cs-CZ"/>
        </w:rPr>
        <w:t xml:space="preserve"> alkoholových tamponů. Kryt jehly předplněných injekčních stříkaček obsahuje suchou přírodní pryž (latex) (viz bod 4.4). Na trhu nemusí být všechny velikosti balení.</w:t>
      </w:r>
    </w:p>
    <w:p w14:paraId="584F9A6E" w14:textId="77777777" w:rsidR="00693B9A" w:rsidRPr="00983607" w:rsidRDefault="00693B9A" w:rsidP="00C4543B">
      <w:pPr>
        <w:tabs>
          <w:tab w:val="left" w:pos="567"/>
        </w:tabs>
        <w:rPr>
          <w:color w:val="000000"/>
          <w:szCs w:val="22"/>
          <w:lang w:val="cs-CZ"/>
        </w:rPr>
      </w:pPr>
    </w:p>
    <w:p w14:paraId="00E446C1" w14:textId="77777777" w:rsidR="00693B9A" w:rsidRPr="00983607" w:rsidRDefault="00693B9A" w:rsidP="00693B9A">
      <w:pPr>
        <w:tabs>
          <w:tab w:val="left" w:pos="567"/>
        </w:tabs>
        <w:rPr>
          <w:color w:val="000000"/>
          <w:szCs w:val="22"/>
          <w:u w:val="single"/>
          <w:lang w:val="cs-CZ"/>
        </w:rPr>
      </w:pPr>
      <w:r w:rsidRPr="00983607">
        <w:rPr>
          <w:color w:val="000000"/>
          <w:szCs w:val="22"/>
          <w:u w:val="single"/>
          <w:lang w:val="cs-CZ"/>
        </w:rPr>
        <w:t>ENBREL 50</w:t>
      </w:r>
      <w:r w:rsidR="006C70B3" w:rsidRPr="00983607">
        <w:rPr>
          <w:color w:val="000000"/>
          <w:szCs w:val="22"/>
          <w:u w:val="single"/>
          <w:lang w:val="cs-CZ"/>
        </w:rPr>
        <w:t> </w:t>
      </w:r>
      <w:r w:rsidRPr="00983607">
        <w:rPr>
          <w:color w:val="000000"/>
          <w:szCs w:val="22"/>
          <w:u w:val="single"/>
          <w:lang w:val="cs-CZ"/>
        </w:rPr>
        <w:t>mg injekční roztok v předplněné injekční stříkačce</w:t>
      </w:r>
    </w:p>
    <w:p w14:paraId="507B16F4" w14:textId="77777777" w:rsidR="000D49D7" w:rsidRPr="00983607" w:rsidRDefault="000D49D7" w:rsidP="00693B9A">
      <w:pPr>
        <w:tabs>
          <w:tab w:val="left" w:pos="567"/>
        </w:tabs>
        <w:rPr>
          <w:color w:val="000000"/>
          <w:szCs w:val="22"/>
          <w:lang w:val="cs-CZ"/>
        </w:rPr>
      </w:pPr>
    </w:p>
    <w:p w14:paraId="1D2C7B5D" w14:textId="77777777" w:rsidR="009E6F72" w:rsidRPr="00983607" w:rsidRDefault="00693B9A" w:rsidP="00693B9A">
      <w:pPr>
        <w:tabs>
          <w:tab w:val="left" w:pos="567"/>
        </w:tabs>
        <w:rPr>
          <w:color w:val="000000"/>
          <w:szCs w:val="22"/>
          <w:lang w:val="cs-CZ"/>
        </w:rPr>
      </w:pPr>
      <w:r w:rsidRPr="00983607">
        <w:rPr>
          <w:color w:val="000000"/>
          <w:szCs w:val="22"/>
          <w:lang w:val="cs-CZ"/>
        </w:rPr>
        <w:t>Injekční stříkačka z bezbarvého skla (typ I) s jehlou z nerezové oceli, kryt jehly z pryže a táhlo z plastu.</w:t>
      </w:r>
    </w:p>
    <w:p w14:paraId="4E85733B" w14:textId="77777777" w:rsidR="00693B9A" w:rsidRPr="00983607" w:rsidRDefault="00693B9A" w:rsidP="00693B9A">
      <w:pPr>
        <w:tabs>
          <w:tab w:val="left" w:pos="567"/>
        </w:tabs>
        <w:rPr>
          <w:color w:val="000000"/>
          <w:szCs w:val="22"/>
          <w:lang w:val="cs-CZ"/>
        </w:rPr>
      </w:pPr>
      <w:r w:rsidRPr="00983607">
        <w:rPr>
          <w:color w:val="000000"/>
          <w:szCs w:val="22"/>
          <w:lang w:val="cs-CZ"/>
        </w:rPr>
        <w:lastRenderedPageBreak/>
        <w:t>Krabička obsahuje 2, 4 nebo 12 předplněných injekčních stříkaček a 2, 4 nebo 12 alkoholových tamponů. Kryt jehly předplněných injekčních stříkaček obsahuje suchou přírodní pryž (latex) (viz bod 4.4). Na trhu nemusí být všechny velikosti balení.</w:t>
      </w:r>
    </w:p>
    <w:p w14:paraId="70A26D1B" w14:textId="77777777" w:rsidR="00CA7933" w:rsidRPr="00983607" w:rsidRDefault="00CA7933" w:rsidP="00C4543B">
      <w:pPr>
        <w:tabs>
          <w:tab w:val="left" w:pos="567"/>
        </w:tabs>
        <w:rPr>
          <w:color w:val="000000"/>
          <w:szCs w:val="22"/>
          <w:lang w:val="cs-CZ"/>
        </w:rPr>
      </w:pPr>
    </w:p>
    <w:p w14:paraId="22409A60" w14:textId="77777777" w:rsidR="00CA7933" w:rsidRPr="00983607" w:rsidRDefault="00CA7933" w:rsidP="00647124">
      <w:pPr>
        <w:keepNext/>
        <w:tabs>
          <w:tab w:val="left" w:pos="567"/>
        </w:tabs>
        <w:rPr>
          <w:b/>
          <w:color w:val="000000"/>
          <w:szCs w:val="22"/>
          <w:lang w:val="cs-CZ"/>
        </w:rPr>
      </w:pPr>
      <w:r w:rsidRPr="00983607">
        <w:rPr>
          <w:b/>
          <w:color w:val="000000"/>
          <w:szCs w:val="22"/>
          <w:lang w:val="cs-CZ"/>
        </w:rPr>
        <w:t>6.6</w:t>
      </w:r>
      <w:r w:rsidRPr="00983607">
        <w:rPr>
          <w:b/>
          <w:color w:val="000000"/>
          <w:szCs w:val="22"/>
          <w:lang w:val="cs-CZ"/>
        </w:rPr>
        <w:tab/>
        <w:t>Zvláštní opatření pro likvidaci přípravku a pro zacházení s ním</w:t>
      </w:r>
    </w:p>
    <w:p w14:paraId="236F0834" w14:textId="77777777" w:rsidR="00CA7933" w:rsidRPr="00983607" w:rsidRDefault="00CA7933" w:rsidP="00647124">
      <w:pPr>
        <w:keepNext/>
        <w:tabs>
          <w:tab w:val="left" w:pos="567"/>
        </w:tabs>
        <w:rPr>
          <w:color w:val="000000"/>
          <w:szCs w:val="22"/>
          <w:lang w:val="cs-CZ"/>
        </w:rPr>
      </w:pPr>
    </w:p>
    <w:p w14:paraId="759A769F" w14:textId="77777777" w:rsidR="00CA7933" w:rsidRPr="00983607" w:rsidRDefault="00CA7933" w:rsidP="00647124">
      <w:pPr>
        <w:keepNext/>
        <w:tabs>
          <w:tab w:val="left" w:pos="567"/>
        </w:tabs>
        <w:rPr>
          <w:color w:val="000000"/>
          <w:szCs w:val="22"/>
          <w:lang w:val="cs-CZ"/>
        </w:rPr>
      </w:pPr>
      <w:r w:rsidRPr="00983607">
        <w:rPr>
          <w:color w:val="000000"/>
          <w:szCs w:val="22"/>
          <w:lang w:val="cs-CZ"/>
        </w:rPr>
        <w:t>Před použitím počkejte, než Enbrel v předplněné injekční stříkačce pro jedno použití dosáhne pokojové teploty (přibližně 15 až 30 minut). Po dobu, než předplněná injekční stříkačka dosáhne pokojové teploty, se nemá snímat kryt jehly. Roztok má být čirý</w:t>
      </w:r>
      <w:r w:rsidR="007A37DF" w:rsidRPr="00983607">
        <w:rPr>
          <w:color w:val="000000"/>
          <w:szCs w:val="22"/>
          <w:lang w:val="cs-CZ"/>
        </w:rPr>
        <w:t xml:space="preserve"> až mírně opalescentní</w:t>
      </w:r>
      <w:r w:rsidRPr="00983607">
        <w:rPr>
          <w:color w:val="000000"/>
          <w:szCs w:val="22"/>
          <w:lang w:val="cs-CZ"/>
        </w:rPr>
        <w:t>,</w:t>
      </w:r>
      <w:r w:rsidR="003A7F13" w:rsidRPr="00983607">
        <w:rPr>
          <w:color w:val="000000"/>
          <w:szCs w:val="22"/>
          <w:lang w:val="cs-CZ"/>
        </w:rPr>
        <w:t xml:space="preserve"> </w:t>
      </w:r>
      <w:r w:rsidRPr="00983607">
        <w:rPr>
          <w:color w:val="000000"/>
          <w:szCs w:val="22"/>
          <w:lang w:val="cs-CZ"/>
        </w:rPr>
        <w:t xml:space="preserve">bezbarvý </w:t>
      </w:r>
      <w:r w:rsidR="00E15E2E" w:rsidRPr="00983607">
        <w:rPr>
          <w:color w:val="000000"/>
          <w:szCs w:val="22"/>
          <w:lang w:val="cs-CZ"/>
        </w:rPr>
        <w:t>až</w:t>
      </w:r>
      <w:r w:rsidRPr="00983607">
        <w:rPr>
          <w:color w:val="000000"/>
          <w:szCs w:val="22"/>
          <w:lang w:val="cs-CZ"/>
        </w:rPr>
        <w:t xml:space="preserve"> světle žlutý </w:t>
      </w:r>
      <w:r w:rsidR="00E15E2E" w:rsidRPr="00983607">
        <w:rPr>
          <w:color w:val="000000"/>
          <w:szCs w:val="22"/>
          <w:lang w:val="cs-CZ"/>
        </w:rPr>
        <w:t xml:space="preserve">nebo světle hnědý </w:t>
      </w:r>
      <w:r w:rsidRPr="00983607">
        <w:rPr>
          <w:color w:val="000000"/>
          <w:szCs w:val="22"/>
          <w:lang w:val="cs-CZ"/>
        </w:rPr>
        <w:t xml:space="preserve">a </w:t>
      </w:r>
      <w:r w:rsidR="00C54F1F" w:rsidRPr="00983607">
        <w:rPr>
          <w:color w:val="000000"/>
          <w:szCs w:val="22"/>
          <w:lang w:val="cs-CZ"/>
        </w:rPr>
        <w:t>může obsahovat malé průsvitné nebo bílé</w:t>
      </w:r>
      <w:r w:rsidRPr="00983607">
        <w:rPr>
          <w:color w:val="000000"/>
          <w:szCs w:val="22"/>
          <w:lang w:val="cs-CZ"/>
        </w:rPr>
        <w:t xml:space="preserve"> částic</w:t>
      </w:r>
      <w:r w:rsidR="00C54F1F" w:rsidRPr="00983607">
        <w:rPr>
          <w:color w:val="000000"/>
          <w:szCs w:val="22"/>
          <w:lang w:val="cs-CZ"/>
        </w:rPr>
        <w:t>e proteinu</w:t>
      </w:r>
      <w:r w:rsidRPr="00983607">
        <w:rPr>
          <w:color w:val="000000"/>
          <w:szCs w:val="22"/>
          <w:lang w:val="cs-CZ"/>
        </w:rPr>
        <w:t xml:space="preserve">. </w:t>
      </w:r>
    </w:p>
    <w:p w14:paraId="41C5B9C2" w14:textId="77777777" w:rsidR="00CA7933" w:rsidRPr="00983607" w:rsidRDefault="00CA7933" w:rsidP="00CF706F">
      <w:pPr>
        <w:tabs>
          <w:tab w:val="left" w:pos="567"/>
        </w:tabs>
        <w:rPr>
          <w:color w:val="000000"/>
          <w:szCs w:val="22"/>
          <w:lang w:val="cs-CZ"/>
        </w:rPr>
      </w:pPr>
    </w:p>
    <w:p w14:paraId="59741507" w14:textId="6B4E7E5C" w:rsidR="00CA7933" w:rsidRPr="00983607" w:rsidRDefault="00CA7933" w:rsidP="002922E6">
      <w:pPr>
        <w:tabs>
          <w:tab w:val="left" w:pos="567"/>
        </w:tabs>
        <w:rPr>
          <w:color w:val="000000"/>
          <w:szCs w:val="22"/>
          <w:lang w:val="cs-CZ"/>
        </w:rPr>
      </w:pPr>
      <w:r w:rsidRPr="00983607">
        <w:rPr>
          <w:color w:val="000000"/>
          <w:szCs w:val="22"/>
          <w:lang w:val="cs-CZ"/>
        </w:rPr>
        <w:t>Úplný návod na podání je k dispozici v příbalové informaci, bod 7 „</w:t>
      </w:r>
      <w:r w:rsidR="002922E6" w:rsidRPr="00983607">
        <w:rPr>
          <w:color w:val="000000"/>
          <w:szCs w:val="22"/>
          <w:lang w:val="cs-CZ"/>
        </w:rPr>
        <w:t>Návod k </w:t>
      </w:r>
      <w:r w:rsidR="00A60248">
        <w:rPr>
          <w:color w:val="000000"/>
          <w:szCs w:val="22"/>
          <w:lang w:val="cs-CZ"/>
        </w:rPr>
        <w:t>použití.</w:t>
      </w:r>
      <w:r w:rsidRPr="00983607">
        <w:rPr>
          <w:color w:val="000000"/>
          <w:szCs w:val="22"/>
          <w:lang w:val="cs-CZ"/>
        </w:rPr>
        <w:t>“.</w:t>
      </w:r>
    </w:p>
    <w:p w14:paraId="5557874E" w14:textId="77777777" w:rsidR="00CA7933" w:rsidRPr="00983607" w:rsidRDefault="00CA7933" w:rsidP="00AF40D1">
      <w:pPr>
        <w:keepNext/>
        <w:tabs>
          <w:tab w:val="left" w:pos="567"/>
        </w:tabs>
        <w:rPr>
          <w:color w:val="000000"/>
          <w:szCs w:val="22"/>
          <w:lang w:val="cs-CZ"/>
        </w:rPr>
      </w:pPr>
    </w:p>
    <w:p w14:paraId="19EEAC68" w14:textId="77777777" w:rsidR="00CA7933" w:rsidRPr="00983607" w:rsidRDefault="00C82B71" w:rsidP="00AF40D1">
      <w:pPr>
        <w:keepNext/>
        <w:tabs>
          <w:tab w:val="left" w:pos="567"/>
        </w:tabs>
        <w:rPr>
          <w:color w:val="000000"/>
          <w:szCs w:val="22"/>
          <w:lang w:val="cs-CZ"/>
        </w:rPr>
      </w:pPr>
      <w:r w:rsidRPr="00983607">
        <w:rPr>
          <w:color w:val="000000"/>
          <w:szCs w:val="22"/>
          <w:lang w:val="cs-CZ"/>
        </w:rPr>
        <w:t>Veškerý</w:t>
      </w:r>
      <w:r w:rsidR="00CA7933" w:rsidRPr="00983607">
        <w:rPr>
          <w:color w:val="000000"/>
          <w:szCs w:val="22"/>
          <w:lang w:val="cs-CZ"/>
        </w:rPr>
        <w:t xml:space="preserve"> nepoužitý </w:t>
      </w:r>
      <w:r w:rsidRPr="00983607">
        <w:rPr>
          <w:color w:val="000000"/>
          <w:szCs w:val="22"/>
          <w:lang w:val="cs-CZ"/>
        </w:rPr>
        <w:t xml:space="preserve">léčivý </w:t>
      </w:r>
      <w:r w:rsidR="00CA7933" w:rsidRPr="00983607">
        <w:rPr>
          <w:color w:val="000000"/>
          <w:szCs w:val="22"/>
          <w:lang w:val="cs-CZ"/>
        </w:rPr>
        <w:t>přípravek nebo odpad musí být zlikvidován v souladu s místními požadavky.</w:t>
      </w:r>
    </w:p>
    <w:p w14:paraId="7458C8ED" w14:textId="77777777" w:rsidR="00CA7933" w:rsidRPr="00983607" w:rsidRDefault="00CA7933" w:rsidP="000E6A02">
      <w:pPr>
        <w:tabs>
          <w:tab w:val="left" w:pos="567"/>
        </w:tabs>
        <w:rPr>
          <w:color w:val="000000"/>
          <w:szCs w:val="22"/>
          <w:lang w:val="cs-CZ"/>
        </w:rPr>
      </w:pPr>
    </w:p>
    <w:p w14:paraId="0D212051" w14:textId="77777777" w:rsidR="00CA7933" w:rsidRPr="00983607" w:rsidRDefault="00CA7933" w:rsidP="000E6A02">
      <w:pPr>
        <w:tabs>
          <w:tab w:val="left" w:pos="567"/>
        </w:tabs>
        <w:rPr>
          <w:color w:val="000000"/>
          <w:szCs w:val="22"/>
          <w:lang w:val="cs-CZ"/>
        </w:rPr>
      </w:pPr>
    </w:p>
    <w:p w14:paraId="4AE16C69" w14:textId="77777777" w:rsidR="00CA7933" w:rsidRPr="00983607" w:rsidRDefault="00CA7933" w:rsidP="000E6A02">
      <w:pPr>
        <w:tabs>
          <w:tab w:val="left" w:pos="567"/>
        </w:tabs>
        <w:rPr>
          <w:color w:val="000000"/>
          <w:szCs w:val="22"/>
          <w:lang w:val="cs-CZ"/>
        </w:rPr>
      </w:pPr>
      <w:r w:rsidRPr="00983607">
        <w:rPr>
          <w:b/>
          <w:color w:val="000000"/>
          <w:szCs w:val="22"/>
          <w:lang w:val="cs-CZ"/>
        </w:rPr>
        <w:t xml:space="preserve">7. </w:t>
      </w:r>
      <w:r w:rsidRPr="00983607">
        <w:rPr>
          <w:b/>
          <w:color w:val="000000"/>
          <w:szCs w:val="22"/>
          <w:lang w:val="cs-CZ"/>
        </w:rPr>
        <w:tab/>
        <w:t>DRŽITEL ROZHODNUTÍ O REGISTRACI</w:t>
      </w:r>
    </w:p>
    <w:p w14:paraId="4508DFB2" w14:textId="77777777" w:rsidR="00CA7933" w:rsidRPr="00983607" w:rsidRDefault="00CA7933" w:rsidP="000E6A02">
      <w:pPr>
        <w:tabs>
          <w:tab w:val="left" w:pos="567"/>
        </w:tabs>
        <w:rPr>
          <w:color w:val="000000"/>
          <w:szCs w:val="22"/>
          <w:lang w:val="cs-CZ"/>
        </w:rPr>
      </w:pPr>
    </w:p>
    <w:p w14:paraId="007A8A8E" w14:textId="77777777" w:rsidR="00317463" w:rsidRPr="00983607" w:rsidRDefault="00317463" w:rsidP="00AF40D1">
      <w:pPr>
        <w:keepNext/>
        <w:keepLines/>
        <w:autoSpaceDE w:val="0"/>
        <w:autoSpaceDN w:val="0"/>
        <w:adjustRightInd w:val="0"/>
        <w:rPr>
          <w:szCs w:val="22"/>
          <w:lang w:val="cs-CZ"/>
        </w:rPr>
      </w:pPr>
      <w:r w:rsidRPr="00983607">
        <w:rPr>
          <w:szCs w:val="22"/>
          <w:lang w:val="cs-CZ"/>
        </w:rPr>
        <w:t>Pfizer Europe MA EEIG</w:t>
      </w:r>
    </w:p>
    <w:p w14:paraId="782229B9" w14:textId="77777777" w:rsidR="00317463" w:rsidRPr="00983607" w:rsidRDefault="00317463" w:rsidP="00AF40D1">
      <w:pPr>
        <w:keepNext/>
        <w:keepLines/>
        <w:autoSpaceDE w:val="0"/>
        <w:autoSpaceDN w:val="0"/>
        <w:adjustRightInd w:val="0"/>
        <w:rPr>
          <w:szCs w:val="22"/>
          <w:lang w:val="cs-CZ"/>
        </w:rPr>
      </w:pPr>
      <w:r w:rsidRPr="00983607">
        <w:rPr>
          <w:szCs w:val="22"/>
          <w:lang w:val="cs-CZ"/>
        </w:rPr>
        <w:t>Boulevard de la Plaine 17</w:t>
      </w:r>
    </w:p>
    <w:p w14:paraId="51A78AA1" w14:textId="77777777" w:rsidR="00317463" w:rsidRPr="00983607" w:rsidRDefault="001431DB" w:rsidP="00AF40D1">
      <w:pPr>
        <w:keepNext/>
        <w:keepLines/>
        <w:autoSpaceDE w:val="0"/>
        <w:autoSpaceDN w:val="0"/>
        <w:adjustRightInd w:val="0"/>
        <w:rPr>
          <w:szCs w:val="22"/>
          <w:lang w:val="cs-CZ"/>
        </w:rPr>
      </w:pPr>
      <w:r w:rsidRPr="00983607">
        <w:rPr>
          <w:szCs w:val="22"/>
          <w:lang w:val="cs-CZ"/>
        </w:rPr>
        <w:t>1050 Bru</w:t>
      </w:r>
      <w:r w:rsidR="00317463" w:rsidRPr="00983607">
        <w:rPr>
          <w:szCs w:val="22"/>
          <w:lang w:val="cs-CZ"/>
        </w:rPr>
        <w:t>xelles</w:t>
      </w:r>
    </w:p>
    <w:p w14:paraId="237E2193" w14:textId="77777777" w:rsidR="00317463" w:rsidRPr="00983607" w:rsidRDefault="00317463" w:rsidP="00AF40D1">
      <w:pPr>
        <w:keepNext/>
        <w:keepLines/>
        <w:autoSpaceDE w:val="0"/>
        <w:autoSpaceDN w:val="0"/>
        <w:adjustRightInd w:val="0"/>
        <w:rPr>
          <w:szCs w:val="22"/>
          <w:lang w:val="cs-CZ"/>
        </w:rPr>
      </w:pPr>
      <w:r w:rsidRPr="00983607">
        <w:rPr>
          <w:szCs w:val="22"/>
          <w:lang w:val="cs-CZ"/>
        </w:rPr>
        <w:t>Belgie</w:t>
      </w:r>
    </w:p>
    <w:p w14:paraId="38DACB23" w14:textId="77777777" w:rsidR="00405B40" w:rsidRPr="00983607" w:rsidRDefault="00405B40" w:rsidP="000E6A02">
      <w:pPr>
        <w:tabs>
          <w:tab w:val="left" w:pos="567"/>
        </w:tabs>
        <w:rPr>
          <w:color w:val="000000"/>
          <w:szCs w:val="22"/>
          <w:lang w:val="cs-CZ"/>
        </w:rPr>
      </w:pPr>
    </w:p>
    <w:p w14:paraId="3CAFC32D" w14:textId="77777777" w:rsidR="00405B40" w:rsidRPr="00983607" w:rsidRDefault="00405B40" w:rsidP="000E6A02">
      <w:pPr>
        <w:tabs>
          <w:tab w:val="left" w:pos="567"/>
        </w:tabs>
        <w:rPr>
          <w:color w:val="000000"/>
          <w:szCs w:val="22"/>
          <w:lang w:val="cs-CZ"/>
        </w:rPr>
      </w:pPr>
    </w:p>
    <w:p w14:paraId="3DDF576F" w14:textId="77777777" w:rsidR="00CA7933" w:rsidRPr="00983607" w:rsidRDefault="00CA7933" w:rsidP="00B67DF8">
      <w:pPr>
        <w:keepNext/>
        <w:keepLines/>
        <w:rPr>
          <w:b/>
          <w:color w:val="000000"/>
          <w:szCs w:val="22"/>
          <w:lang w:val="cs-CZ"/>
        </w:rPr>
      </w:pPr>
      <w:r w:rsidRPr="00983607">
        <w:rPr>
          <w:b/>
          <w:color w:val="000000"/>
          <w:szCs w:val="22"/>
          <w:lang w:val="cs-CZ"/>
        </w:rPr>
        <w:t>8.</w:t>
      </w:r>
      <w:r w:rsidRPr="00983607">
        <w:rPr>
          <w:b/>
          <w:color w:val="000000"/>
          <w:szCs w:val="22"/>
          <w:lang w:val="cs-CZ"/>
        </w:rPr>
        <w:tab/>
        <w:t>REGISTRAČNÍ ČÍSLO</w:t>
      </w:r>
      <w:r w:rsidR="00473564" w:rsidRPr="00983607">
        <w:rPr>
          <w:b/>
          <w:color w:val="000000"/>
          <w:szCs w:val="22"/>
          <w:lang w:val="cs-CZ"/>
        </w:rPr>
        <w:t>/REGISTRAČNÍ ČÍSLA</w:t>
      </w:r>
    </w:p>
    <w:p w14:paraId="3C2A1F1B" w14:textId="77777777" w:rsidR="00CA7933" w:rsidRPr="00983607" w:rsidRDefault="00CA7933" w:rsidP="000E6A02">
      <w:pPr>
        <w:tabs>
          <w:tab w:val="left" w:pos="567"/>
        </w:tabs>
        <w:rPr>
          <w:color w:val="000000"/>
          <w:szCs w:val="22"/>
          <w:lang w:val="cs-CZ"/>
        </w:rPr>
      </w:pPr>
    </w:p>
    <w:p w14:paraId="36F82A39" w14:textId="77777777" w:rsidR="00693B9A" w:rsidRPr="00983607" w:rsidRDefault="00693B9A" w:rsidP="00AF40D1">
      <w:pPr>
        <w:tabs>
          <w:tab w:val="left" w:pos="567"/>
        </w:tabs>
        <w:rPr>
          <w:color w:val="000000"/>
          <w:szCs w:val="22"/>
          <w:u w:val="single"/>
          <w:lang w:val="cs-CZ"/>
        </w:rPr>
      </w:pPr>
      <w:r w:rsidRPr="00983607">
        <w:rPr>
          <w:color w:val="000000"/>
          <w:szCs w:val="22"/>
          <w:u w:val="single"/>
          <w:lang w:val="cs-CZ"/>
        </w:rPr>
        <w:t>ENBREL 25</w:t>
      </w:r>
      <w:r w:rsidR="006C70B3" w:rsidRPr="00983607">
        <w:rPr>
          <w:color w:val="000000"/>
          <w:szCs w:val="22"/>
          <w:u w:val="single"/>
          <w:lang w:val="cs-CZ"/>
        </w:rPr>
        <w:t> </w:t>
      </w:r>
      <w:r w:rsidRPr="00983607">
        <w:rPr>
          <w:color w:val="000000"/>
          <w:szCs w:val="22"/>
          <w:u w:val="single"/>
          <w:lang w:val="cs-CZ"/>
        </w:rPr>
        <w:t>mg injekční roztok v předplněné injekční stříkačce</w:t>
      </w:r>
    </w:p>
    <w:p w14:paraId="69789742" w14:textId="77777777" w:rsidR="000D49D7" w:rsidRPr="00983607" w:rsidRDefault="000D49D7" w:rsidP="000E6A02">
      <w:pPr>
        <w:tabs>
          <w:tab w:val="left" w:pos="567"/>
        </w:tabs>
        <w:rPr>
          <w:color w:val="000000"/>
          <w:szCs w:val="22"/>
          <w:lang w:val="cs-CZ"/>
        </w:rPr>
      </w:pPr>
    </w:p>
    <w:p w14:paraId="524FB4EA" w14:textId="77777777" w:rsidR="00CA7933" w:rsidRPr="00983607" w:rsidRDefault="00CA7933" w:rsidP="000E6A02">
      <w:pPr>
        <w:tabs>
          <w:tab w:val="left" w:pos="567"/>
        </w:tabs>
        <w:rPr>
          <w:color w:val="000000"/>
          <w:szCs w:val="22"/>
          <w:lang w:val="cs-CZ"/>
        </w:rPr>
      </w:pPr>
      <w:r w:rsidRPr="00983607">
        <w:rPr>
          <w:color w:val="000000"/>
          <w:szCs w:val="22"/>
          <w:lang w:val="cs-CZ"/>
        </w:rPr>
        <w:t>EU/1/99/126/013</w:t>
      </w:r>
    </w:p>
    <w:p w14:paraId="56DC4B19" w14:textId="77777777" w:rsidR="00CA7933" w:rsidRPr="00983607" w:rsidRDefault="00CA7933" w:rsidP="000E6A02">
      <w:pPr>
        <w:tabs>
          <w:tab w:val="left" w:pos="567"/>
        </w:tabs>
        <w:rPr>
          <w:color w:val="000000"/>
          <w:szCs w:val="22"/>
          <w:lang w:val="cs-CZ"/>
        </w:rPr>
      </w:pPr>
      <w:r w:rsidRPr="00983607">
        <w:rPr>
          <w:color w:val="000000"/>
          <w:szCs w:val="22"/>
          <w:lang w:val="cs-CZ"/>
        </w:rPr>
        <w:t>EU/1/99/126/014</w:t>
      </w:r>
    </w:p>
    <w:p w14:paraId="5C39F2F8" w14:textId="77777777" w:rsidR="00CA7933" w:rsidRPr="00983607" w:rsidRDefault="00CA7933" w:rsidP="000E6A02">
      <w:pPr>
        <w:tabs>
          <w:tab w:val="left" w:pos="567"/>
        </w:tabs>
        <w:rPr>
          <w:color w:val="000000"/>
          <w:szCs w:val="22"/>
          <w:lang w:val="cs-CZ"/>
        </w:rPr>
      </w:pPr>
      <w:r w:rsidRPr="00983607">
        <w:rPr>
          <w:color w:val="000000"/>
          <w:szCs w:val="22"/>
          <w:lang w:val="cs-CZ"/>
        </w:rPr>
        <w:t>EU/1/99/126/015</w:t>
      </w:r>
    </w:p>
    <w:p w14:paraId="362AFBB8" w14:textId="77777777" w:rsidR="00EA1D8C" w:rsidRPr="00983607" w:rsidRDefault="00EA1D8C" w:rsidP="000E6A02">
      <w:pPr>
        <w:tabs>
          <w:tab w:val="left" w:pos="567"/>
        </w:tabs>
        <w:rPr>
          <w:color w:val="000000"/>
          <w:szCs w:val="22"/>
          <w:lang w:val="cs-CZ"/>
        </w:rPr>
      </w:pPr>
      <w:r w:rsidRPr="00983607">
        <w:rPr>
          <w:color w:val="000000"/>
          <w:szCs w:val="22"/>
          <w:lang w:val="cs-CZ"/>
        </w:rPr>
        <w:t>EU/1/99/126/026</w:t>
      </w:r>
    </w:p>
    <w:p w14:paraId="2A07A3B4" w14:textId="77777777" w:rsidR="00CA7933" w:rsidRPr="00983607" w:rsidRDefault="00CA7933" w:rsidP="000E6A02">
      <w:pPr>
        <w:tabs>
          <w:tab w:val="left" w:pos="567"/>
        </w:tabs>
        <w:rPr>
          <w:color w:val="000000"/>
          <w:szCs w:val="22"/>
          <w:lang w:val="cs-CZ"/>
        </w:rPr>
      </w:pPr>
    </w:p>
    <w:p w14:paraId="021FEC6A" w14:textId="77777777" w:rsidR="00693B9A" w:rsidRPr="00983607" w:rsidRDefault="00693B9A" w:rsidP="00AF40D1">
      <w:pPr>
        <w:tabs>
          <w:tab w:val="left" w:pos="567"/>
        </w:tabs>
        <w:rPr>
          <w:color w:val="000000"/>
          <w:szCs w:val="22"/>
          <w:u w:val="single"/>
          <w:lang w:val="cs-CZ"/>
        </w:rPr>
      </w:pPr>
      <w:r w:rsidRPr="00983607">
        <w:rPr>
          <w:color w:val="000000"/>
          <w:szCs w:val="22"/>
          <w:u w:val="single"/>
          <w:lang w:val="cs-CZ"/>
        </w:rPr>
        <w:t>ENBREL 50</w:t>
      </w:r>
      <w:r w:rsidR="006C70B3" w:rsidRPr="00983607">
        <w:rPr>
          <w:color w:val="000000"/>
          <w:szCs w:val="22"/>
          <w:u w:val="single"/>
          <w:lang w:val="cs-CZ"/>
        </w:rPr>
        <w:t> </w:t>
      </w:r>
      <w:r w:rsidRPr="00983607">
        <w:rPr>
          <w:color w:val="000000"/>
          <w:szCs w:val="22"/>
          <w:u w:val="single"/>
          <w:lang w:val="cs-CZ"/>
        </w:rPr>
        <w:t>mg injekční roztok v předplněné injekční stříkačce</w:t>
      </w:r>
    </w:p>
    <w:p w14:paraId="1DBD3E94" w14:textId="77777777" w:rsidR="000D49D7" w:rsidRPr="00983607" w:rsidRDefault="000D49D7" w:rsidP="00AF40D1">
      <w:pPr>
        <w:tabs>
          <w:tab w:val="left" w:pos="567"/>
        </w:tabs>
        <w:rPr>
          <w:color w:val="000000"/>
          <w:szCs w:val="22"/>
          <w:lang w:val="cs-CZ"/>
        </w:rPr>
      </w:pPr>
    </w:p>
    <w:p w14:paraId="001683B8" w14:textId="77777777" w:rsidR="00693B9A" w:rsidRPr="00983607" w:rsidRDefault="00693B9A" w:rsidP="00AF40D1">
      <w:pPr>
        <w:tabs>
          <w:tab w:val="left" w:pos="567"/>
        </w:tabs>
        <w:rPr>
          <w:color w:val="000000"/>
          <w:szCs w:val="22"/>
          <w:lang w:val="cs-CZ"/>
        </w:rPr>
      </w:pPr>
      <w:r w:rsidRPr="00983607">
        <w:rPr>
          <w:color w:val="000000"/>
          <w:szCs w:val="22"/>
          <w:lang w:val="cs-CZ"/>
        </w:rPr>
        <w:t>EU/1/99/126/016</w:t>
      </w:r>
    </w:p>
    <w:p w14:paraId="7AC7ED0D" w14:textId="77777777" w:rsidR="00693B9A" w:rsidRPr="00983607" w:rsidRDefault="00693B9A" w:rsidP="00AF40D1">
      <w:pPr>
        <w:tabs>
          <w:tab w:val="left" w:pos="567"/>
        </w:tabs>
        <w:rPr>
          <w:color w:val="000000"/>
          <w:szCs w:val="22"/>
          <w:lang w:val="cs-CZ"/>
        </w:rPr>
      </w:pPr>
      <w:r w:rsidRPr="00983607">
        <w:rPr>
          <w:color w:val="000000"/>
          <w:szCs w:val="22"/>
          <w:lang w:val="cs-CZ"/>
        </w:rPr>
        <w:t>EU/1/99/126/017</w:t>
      </w:r>
    </w:p>
    <w:p w14:paraId="62DE094D" w14:textId="77777777" w:rsidR="00693B9A" w:rsidRPr="00983607" w:rsidRDefault="00693B9A" w:rsidP="00AF40D1">
      <w:pPr>
        <w:tabs>
          <w:tab w:val="left" w:pos="567"/>
        </w:tabs>
        <w:rPr>
          <w:color w:val="000000"/>
          <w:szCs w:val="22"/>
          <w:lang w:val="cs-CZ"/>
        </w:rPr>
      </w:pPr>
      <w:r w:rsidRPr="00983607">
        <w:rPr>
          <w:color w:val="000000"/>
          <w:szCs w:val="22"/>
          <w:lang w:val="cs-CZ"/>
        </w:rPr>
        <w:t>EU/1/99/126/018</w:t>
      </w:r>
    </w:p>
    <w:p w14:paraId="7B17C714" w14:textId="77777777" w:rsidR="00CA7933" w:rsidRPr="00983607" w:rsidRDefault="00CA7933" w:rsidP="000E6A02">
      <w:pPr>
        <w:tabs>
          <w:tab w:val="left" w:pos="567"/>
        </w:tabs>
        <w:rPr>
          <w:color w:val="000000"/>
          <w:szCs w:val="22"/>
          <w:lang w:val="cs-CZ"/>
        </w:rPr>
      </w:pPr>
    </w:p>
    <w:p w14:paraId="5A3D50FC" w14:textId="77777777" w:rsidR="009E6F72" w:rsidRPr="00983607" w:rsidRDefault="009E6F72" w:rsidP="000E6A02">
      <w:pPr>
        <w:tabs>
          <w:tab w:val="left" w:pos="567"/>
        </w:tabs>
        <w:rPr>
          <w:color w:val="000000"/>
          <w:szCs w:val="22"/>
          <w:lang w:val="cs-CZ"/>
        </w:rPr>
      </w:pPr>
    </w:p>
    <w:p w14:paraId="7D58C429" w14:textId="77777777" w:rsidR="00CA7933" w:rsidRPr="00983607" w:rsidRDefault="00CA7933" w:rsidP="000E6A02">
      <w:pPr>
        <w:rPr>
          <w:b/>
          <w:color w:val="000000"/>
          <w:szCs w:val="22"/>
          <w:lang w:val="cs-CZ"/>
        </w:rPr>
      </w:pPr>
      <w:r w:rsidRPr="00983607">
        <w:rPr>
          <w:b/>
          <w:color w:val="000000"/>
          <w:szCs w:val="22"/>
          <w:lang w:val="cs-CZ"/>
        </w:rPr>
        <w:t>9.</w:t>
      </w:r>
      <w:r w:rsidRPr="00983607">
        <w:rPr>
          <w:b/>
          <w:color w:val="000000"/>
          <w:szCs w:val="22"/>
          <w:lang w:val="cs-CZ"/>
        </w:rPr>
        <w:tab/>
        <w:t>DATUM PRVNÍ REGISTRACE/PRODLOUŽENÍ REGISTRACE</w:t>
      </w:r>
    </w:p>
    <w:p w14:paraId="516A5952" w14:textId="77777777" w:rsidR="00CA7933" w:rsidRPr="00983607" w:rsidRDefault="00CA7933" w:rsidP="000E6A02">
      <w:pPr>
        <w:tabs>
          <w:tab w:val="left" w:pos="567"/>
        </w:tabs>
        <w:rPr>
          <w:color w:val="000000"/>
          <w:szCs w:val="22"/>
          <w:lang w:val="cs-CZ"/>
        </w:rPr>
      </w:pPr>
    </w:p>
    <w:p w14:paraId="77F18583" w14:textId="77777777" w:rsidR="00CA7933" w:rsidRPr="00983607" w:rsidRDefault="00CA7933" w:rsidP="000E6A02">
      <w:pPr>
        <w:tabs>
          <w:tab w:val="left" w:pos="567"/>
        </w:tabs>
        <w:rPr>
          <w:color w:val="000000"/>
          <w:szCs w:val="22"/>
          <w:lang w:val="cs-CZ"/>
        </w:rPr>
      </w:pPr>
      <w:r w:rsidRPr="00983607">
        <w:rPr>
          <w:color w:val="000000"/>
          <w:szCs w:val="22"/>
          <w:lang w:val="cs-CZ"/>
        </w:rPr>
        <w:t>Datum první registrace: 3. února 2000</w:t>
      </w:r>
    </w:p>
    <w:p w14:paraId="079BF3EB" w14:textId="658ADA8E" w:rsidR="00CA1838" w:rsidRPr="00983607" w:rsidRDefault="00CA7933" w:rsidP="000E6A02">
      <w:pPr>
        <w:tabs>
          <w:tab w:val="left" w:pos="567"/>
        </w:tabs>
        <w:rPr>
          <w:color w:val="000000"/>
          <w:szCs w:val="22"/>
          <w:lang w:val="cs-CZ"/>
        </w:rPr>
      </w:pPr>
      <w:r w:rsidRPr="00983607">
        <w:rPr>
          <w:color w:val="000000"/>
          <w:szCs w:val="22"/>
          <w:lang w:val="cs-CZ"/>
        </w:rPr>
        <w:t xml:space="preserve">Datum posledního prodloužení registrace: </w:t>
      </w:r>
      <w:r w:rsidR="00D161D5" w:rsidRPr="00983607">
        <w:rPr>
          <w:color w:val="000000"/>
          <w:szCs w:val="22"/>
          <w:lang w:val="cs-CZ"/>
        </w:rPr>
        <w:t>26. listopadu 2009</w:t>
      </w:r>
    </w:p>
    <w:p w14:paraId="04E945A2" w14:textId="77777777" w:rsidR="00CA7933" w:rsidRPr="00983607" w:rsidRDefault="00CA7933" w:rsidP="000E6A02">
      <w:pPr>
        <w:tabs>
          <w:tab w:val="left" w:pos="567"/>
        </w:tabs>
        <w:rPr>
          <w:color w:val="000000"/>
          <w:szCs w:val="22"/>
          <w:lang w:val="cs-CZ"/>
        </w:rPr>
      </w:pPr>
    </w:p>
    <w:p w14:paraId="0421015E" w14:textId="77777777" w:rsidR="00A04C63" w:rsidRPr="00983607" w:rsidRDefault="00A04C63" w:rsidP="000E6A02">
      <w:pPr>
        <w:tabs>
          <w:tab w:val="left" w:pos="567"/>
        </w:tabs>
        <w:rPr>
          <w:color w:val="000000"/>
          <w:szCs w:val="22"/>
          <w:lang w:val="cs-CZ"/>
        </w:rPr>
      </w:pPr>
    </w:p>
    <w:p w14:paraId="013E1864" w14:textId="77777777" w:rsidR="0017719D" w:rsidRPr="00983607" w:rsidRDefault="00483B30" w:rsidP="000E6A02">
      <w:pPr>
        <w:tabs>
          <w:tab w:val="left" w:pos="567"/>
        </w:tabs>
        <w:rPr>
          <w:b/>
          <w:caps/>
          <w:color w:val="000000"/>
          <w:szCs w:val="22"/>
          <w:lang w:val="cs-CZ"/>
        </w:rPr>
      </w:pPr>
      <w:r w:rsidRPr="00983607">
        <w:rPr>
          <w:b/>
          <w:caps/>
          <w:color w:val="000000"/>
          <w:szCs w:val="22"/>
          <w:lang w:val="cs-CZ"/>
        </w:rPr>
        <w:t>10.</w:t>
      </w:r>
      <w:r w:rsidRPr="00983607">
        <w:rPr>
          <w:b/>
          <w:caps/>
          <w:color w:val="000000"/>
          <w:szCs w:val="22"/>
          <w:lang w:val="cs-CZ"/>
        </w:rPr>
        <w:tab/>
      </w:r>
      <w:r w:rsidR="00CA7933" w:rsidRPr="00983607">
        <w:rPr>
          <w:b/>
          <w:caps/>
          <w:color w:val="000000"/>
          <w:szCs w:val="22"/>
          <w:lang w:val="cs-CZ"/>
        </w:rPr>
        <w:t>Datum revize textu</w:t>
      </w:r>
      <w:r w:rsidR="0017719D" w:rsidRPr="00983607">
        <w:rPr>
          <w:b/>
          <w:caps/>
          <w:color w:val="000000"/>
          <w:szCs w:val="22"/>
          <w:lang w:val="cs-CZ"/>
        </w:rPr>
        <w:t xml:space="preserve"> </w:t>
      </w:r>
    </w:p>
    <w:p w14:paraId="463A725E" w14:textId="77777777" w:rsidR="005474BD" w:rsidRPr="00983607" w:rsidRDefault="005474BD" w:rsidP="00AF40D1">
      <w:pPr>
        <w:rPr>
          <w:color w:val="000000"/>
          <w:szCs w:val="22"/>
          <w:lang w:val="cs-CZ"/>
        </w:rPr>
      </w:pPr>
    </w:p>
    <w:p w14:paraId="4B426946" w14:textId="3E43FF3C" w:rsidR="00884DDC" w:rsidRPr="00983607" w:rsidRDefault="00CA7933" w:rsidP="00435D83">
      <w:pPr>
        <w:rPr>
          <w:color w:val="000000"/>
          <w:szCs w:val="22"/>
          <w:lang w:val="cs-CZ"/>
        </w:rPr>
      </w:pPr>
      <w:r w:rsidRPr="00983607">
        <w:rPr>
          <w:color w:val="000000"/>
          <w:szCs w:val="22"/>
          <w:lang w:val="cs-CZ"/>
        </w:rPr>
        <w:t xml:space="preserve">Podrobné informace o tomto </w:t>
      </w:r>
      <w:r w:rsidR="00914375" w:rsidRPr="00983607">
        <w:rPr>
          <w:color w:val="000000"/>
          <w:szCs w:val="22"/>
          <w:lang w:val="cs-CZ"/>
        </w:rPr>
        <w:t xml:space="preserve">léčivém </w:t>
      </w:r>
      <w:r w:rsidRPr="00983607">
        <w:rPr>
          <w:color w:val="000000"/>
          <w:szCs w:val="22"/>
          <w:lang w:val="cs-CZ"/>
        </w:rPr>
        <w:t xml:space="preserve">přípravku jsou </w:t>
      </w:r>
      <w:r w:rsidR="00405B40" w:rsidRPr="00983607">
        <w:rPr>
          <w:color w:val="000000"/>
          <w:szCs w:val="22"/>
          <w:lang w:val="cs-CZ"/>
        </w:rPr>
        <w:t>k dispozici</w:t>
      </w:r>
      <w:r w:rsidRPr="00983607">
        <w:rPr>
          <w:color w:val="000000"/>
          <w:szCs w:val="22"/>
          <w:lang w:val="cs-CZ"/>
        </w:rPr>
        <w:t xml:space="preserve"> na webových stránkách Evropské agentury</w:t>
      </w:r>
      <w:r w:rsidR="00E9371D" w:rsidRPr="00983607">
        <w:rPr>
          <w:color w:val="000000"/>
          <w:szCs w:val="22"/>
          <w:lang w:val="cs-CZ"/>
        </w:rPr>
        <w:t xml:space="preserve"> pro léčivé přípravky</w:t>
      </w:r>
      <w:r w:rsidR="00931B49" w:rsidRPr="00983607">
        <w:rPr>
          <w:color w:val="000000"/>
          <w:szCs w:val="22"/>
          <w:lang w:val="cs-CZ"/>
        </w:rPr>
        <w:t xml:space="preserve"> </w:t>
      </w:r>
      <w:ins w:id="49" w:author="author" w:date="2025-06-25T13:09:00Z" w16du:dateUtc="2025-06-25T11:09:00Z">
        <w:r w:rsidR="009E68B8">
          <w:rPr>
            <w:szCs w:val="22"/>
            <w:lang w:val="cs-CZ"/>
          </w:rPr>
          <w:fldChar w:fldCharType="begin"/>
        </w:r>
        <w:r w:rsidR="009E68B8">
          <w:rPr>
            <w:szCs w:val="22"/>
            <w:lang w:val="cs-CZ"/>
          </w:rPr>
          <w:instrText>HYPERLINK "</w:instrText>
        </w:r>
      </w:ins>
      <w:r w:rsidR="009E68B8" w:rsidRPr="009E68B8">
        <w:rPr>
          <w:rPrChange w:id="50" w:author="author" w:date="2025-06-25T13:09:00Z" w16du:dateUtc="2025-06-25T11:09:00Z">
            <w:rPr>
              <w:rStyle w:val="Hyperlink"/>
              <w:szCs w:val="22"/>
              <w:lang w:val="cs-CZ"/>
            </w:rPr>
          </w:rPrChange>
        </w:rPr>
        <w:instrText>http</w:instrText>
      </w:r>
      <w:ins w:id="51" w:author="author" w:date="2025-06-25T13:09:00Z" w16du:dateUtc="2025-06-25T11:09:00Z">
        <w:r w:rsidR="009E68B8" w:rsidRPr="009E68B8">
          <w:rPr>
            <w:rPrChange w:id="52" w:author="author" w:date="2025-06-25T13:09:00Z" w16du:dateUtc="2025-06-25T11:09:00Z">
              <w:rPr>
                <w:rStyle w:val="Hyperlink"/>
                <w:szCs w:val="22"/>
                <w:lang w:val="cs-CZ"/>
              </w:rPr>
            </w:rPrChange>
          </w:rPr>
          <w:instrText>s</w:instrText>
        </w:r>
      </w:ins>
      <w:r w:rsidR="009E68B8" w:rsidRPr="009E68B8">
        <w:rPr>
          <w:rPrChange w:id="53" w:author="author" w:date="2025-06-25T13:09:00Z" w16du:dateUtc="2025-06-25T11:09:00Z">
            <w:rPr>
              <w:rStyle w:val="Hyperlink"/>
              <w:szCs w:val="22"/>
              <w:lang w:val="cs-CZ"/>
            </w:rPr>
          </w:rPrChange>
        </w:rPr>
        <w:instrText>://www.ema.europa.eu</w:instrText>
      </w:r>
      <w:ins w:id="54" w:author="author" w:date="2025-06-25T13:09:00Z" w16du:dateUtc="2025-06-25T11:09:00Z">
        <w:r w:rsidR="009E68B8">
          <w:rPr>
            <w:szCs w:val="22"/>
            <w:lang w:val="cs-CZ"/>
          </w:rPr>
          <w:instrText>"</w:instrText>
        </w:r>
        <w:r w:rsidR="009E68B8">
          <w:rPr>
            <w:szCs w:val="22"/>
            <w:lang w:val="cs-CZ"/>
          </w:rPr>
        </w:r>
        <w:r w:rsidR="009E68B8">
          <w:rPr>
            <w:szCs w:val="22"/>
            <w:lang w:val="cs-CZ"/>
          </w:rPr>
          <w:fldChar w:fldCharType="separate"/>
        </w:r>
      </w:ins>
      <w:r w:rsidR="009E68B8" w:rsidRPr="009E68B8">
        <w:rPr>
          <w:rStyle w:val="Hyperlink"/>
          <w:szCs w:val="22"/>
          <w:lang w:val="cs-CZ"/>
        </w:rPr>
        <w:t>http</w:t>
      </w:r>
      <w:ins w:id="55" w:author="author" w:date="2025-06-25T13:09:00Z" w16du:dateUtc="2025-06-25T11:09:00Z">
        <w:r w:rsidR="009E68B8" w:rsidRPr="009E68B8">
          <w:rPr>
            <w:rStyle w:val="Hyperlink"/>
            <w:szCs w:val="22"/>
            <w:lang w:val="cs-CZ"/>
          </w:rPr>
          <w:t>s</w:t>
        </w:r>
      </w:ins>
      <w:r w:rsidR="009E68B8" w:rsidRPr="009E68B8">
        <w:rPr>
          <w:rStyle w:val="Hyperlink"/>
          <w:szCs w:val="22"/>
          <w:lang w:val="cs-CZ"/>
        </w:rPr>
        <w:t>://www.ema.europa.eu</w:t>
      </w:r>
      <w:ins w:id="56" w:author="author" w:date="2025-06-25T13:09:00Z" w16du:dateUtc="2025-06-25T11:09:00Z">
        <w:r w:rsidR="009E68B8">
          <w:rPr>
            <w:szCs w:val="22"/>
            <w:lang w:val="cs-CZ"/>
          </w:rPr>
          <w:fldChar w:fldCharType="end"/>
        </w:r>
      </w:ins>
      <w:r w:rsidR="006B7631" w:rsidRPr="00983607">
        <w:rPr>
          <w:color w:val="000000"/>
          <w:szCs w:val="22"/>
          <w:lang w:val="cs-CZ"/>
        </w:rPr>
        <w:t>.</w:t>
      </w:r>
    </w:p>
    <w:p w14:paraId="4DCD81AA" w14:textId="77777777" w:rsidR="00CA7933" w:rsidRPr="00983607" w:rsidRDefault="00CA7933" w:rsidP="00357600">
      <w:pPr>
        <w:rPr>
          <w:b/>
          <w:caps/>
          <w:color w:val="000000"/>
          <w:szCs w:val="22"/>
          <w:lang w:val="cs-CZ"/>
        </w:rPr>
      </w:pPr>
      <w:r w:rsidRPr="00983607">
        <w:rPr>
          <w:color w:val="000000"/>
          <w:szCs w:val="22"/>
          <w:lang w:val="cs-CZ"/>
        </w:rPr>
        <w:br w:type="page"/>
      </w:r>
      <w:bookmarkStart w:id="57" w:name="_MON_1254296954"/>
      <w:bookmarkStart w:id="58" w:name="_MON_1254296912"/>
      <w:bookmarkStart w:id="59" w:name="_MON_1254296935"/>
      <w:bookmarkEnd w:id="57"/>
      <w:bookmarkEnd w:id="58"/>
      <w:bookmarkEnd w:id="59"/>
      <w:r w:rsidRPr="00983607">
        <w:rPr>
          <w:b/>
          <w:bCs/>
          <w:color w:val="000000"/>
          <w:szCs w:val="22"/>
          <w:lang w:val="cs-CZ"/>
        </w:rPr>
        <w:lastRenderedPageBreak/>
        <w:t>1.</w:t>
      </w:r>
      <w:r w:rsidRPr="00983607">
        <w:rPr>
          <w:b/>
          <w:bCs/>
          <w:color w:val="000000"/>
          <w:szCs w:val="22"/>
          <w:lang w:val="cs-CZ"/>
        </w:rPr>
        <w:tab/>
      </w:r>
      <w:r w:rsidRPr="00983607">
        <w:rPr>
          <w:b/>
          <w:caps/>
          <w:color w:val="000000"/>
          <w:szCs w:val="22"/>
          <w:lang w:val="cs-CZ"/>
        </w:rPr>
        <w:t>Název přípravku</w:t>
      </w:r>
    </w:p>
    <w:p w14:paraId="5FF42B6D" w14:textId="77777777" w:rsidR="00CA7933" w:rsidRPr="00983607" w:rsidRDefault="00CA7933" w:rsidP="001510AD">
      <w:pPr>
        <w:tabs>
          <w:tab w:val="left" w:pos="567"/>
        </w:tabs>
        <w:rPr>
          <w:b/>
          <w:caps/>
          <w:color w:val="000000"/>
          <w:szCs w:val="22"/>
          <w:lang w:val="cs-CZ"/>
        </w:rPr>
      </w:pPr>
    </w:p>
    <w:p w14:paraId="3532D82E" w14:textId="77777777" w:rsidR="00BC0A85" w:rsidRPr="00983607" w:rsidRDefault="00BC0A85" w:rsidP="001510AD">
      <w:pPr>
        <w:tabs>
          <w:tab w:val="left" w:pos="567"/>
        </w:tabs>
        <w:rPr>
          <w:color w:val="000000"/>
          <w:szCs w:val="22"/>
          <w:lang w:val="cs-CZ"/>
        </w:rPr>
      </w:pPr>
      <w:r w:rsidRPr="00983607">
        <w:rPr>
          <w:color w:val="000000"/>
          <w:szCs w:val="22"/>
          <w:lang w:val="cs-CZ"/>
        </w:rPr>
        <w:t>Enbrel 25 mg injekční roztok v předplněném peru</w:t>
      </w:r>
    </w:p>
    <w:p w14:paraId="7A9C1F8B" w14:textId="77777777" w:rsidR="00CA7933" w:rsidRPr="00983607" w:rsidRDefault="00CA7933" w:rsidP="001510AD">
      <w:pPr>
        <w:tabs>
          <w:tab w:val="left" w:pos="567"/>
        </w:tabs>
        <w:rPr>
          <w:color w:val="000000"/>
          <w:szCs w:val="22"/>
          <w:lang w:val="cs-CZ"/>
        </w:rPr>
      </w:pPr>
      <w:r w:rsidRPr="00983607">
        <w:rPr>
          <w:color w:val="000000"/>
          <w:szCs w:val="22"/>
          <w:lang w:val="cs-CZ"/>
        </w:rPr>
        <w:t>Enbrel 50 mg injekční roztok v předplněném peru</w:t>
      </w:r>
    </w:p>
    <w:p w14:paraId="52731899" w14:textId="77777777" w:rsidR="00CA7933" w:rsidRPr="00983607" w:rsidRDefault="00CA7933" w:rsidP="001510AD">
      <w:pPr>
        <w:tabs>
          <w:tab w:val="left" w:pos="567"/>
        </w:tabs>
        <w:rPr>
          <w:color w:val="000000"/>
          <w:szCs w:val="22"/>
          <w:lang w:val="cs-CZ"/>
        </w:rPr>
      </w:pPr>
    </w:p>
    <w:p w14:paraId="24837E39" w14:textId="77777777" w:rsidR="00CA7933" w:rsidRPr="00983607" w:rsidRDefault="00CA7933" w:rsidP="001510AD">
      <w:pPr>
        <w:tabs>
          <w:tab w:val="left" w:pos="567"/>
        </w:tabs>
        <w:rPr>
          <w:color w:val="000000"/>
          <w:szCs w:val="22"/>
          <w:lang w:val="cs-CZ"/>
        </w:rPr>
      </w:pPr>
    </w:p>
    <w:p w14:paraId="638E25F9" w14:textId="77777777" w:rsidR="00CA7933" w:rsidRPr="00983607" w:rsidRDefault="00CA7933" w:rsidP="001510AD">
      <w:pPr>
        <w:tabs>
          <w:tab w:val="left" w:pos="567"/>
        </w:tabs>
        <w:rPr>
          <w:b/>
          <w:caps/>
          <w:color w:val="000000"/>
          <w:szCs w:val="22"/>
          <w:lang w:val="cs-CZ"/>
        </w:rPr>
      </w:pPr>
      <w:r w:rsidRPr="00983607">
        <w:rPr>
          <w:b/>
          <w:caps/>
          <w:color w:val="000000"/>
          <w:szCs w:val="22"/>
          <w:lang w:val="cs-CZ"/>
        </w:rPr>
        <w:t>2.</w:t>
      </w:r>
      <w:r w:rsidRPr="00983607">
        <w:rPr>
          <w:b/>
          <w:caps/>
          <w:color w:val="000000"/>
          <w:szCs w:val="22"/>
          <w:lang w:val="cs-CZ"/>
        </w:rPr>
        <w:tab/>
        <w:t>kvalitativní A kvantitativní Složení</w:t>
      </w:r>
    </w:p>
    <w:p w14:paraId="5F53B66B" w14:textId="77777777" w:rsidR="00CA7933" w:rsidRPr="00983607" w:rsidRDefault="00CA7933" w:rsidP="001510AD">
      <w:pPr>
        <w:tabs>
          <w:tab w:val="left" w:pos="567"/>
        </w:tabs>
        <w:rPr>
          <w:color w:val="000000"/>
          <w:szCs w:val="22"/>
          <w:lang w:val="cs-CZ"/>
        </w:rPr>
      </w:pPr>
    </w:p>
    <w:p w14:paraId="298A1578" w14:textId="77777777" w:rsidR="00BC0A85" w:rsidRPr="00983607" w:rsidRDefault="00BC0A85" w:rsidP="001510AD">
      <w:pPr>
        <w:tabs>
          <w:tab w:val="left" w:pos="567"/>
        </w:tabs>
        <w:rPr>
          <w:color w:val="000000"/>
          <w:szCs w:val="22"/>
          <w:u w:val="single"/>
          <w:lang w:val="cs-CZ"/>
        </w:rPr>
      </w:pPr>
      <w:r w:rsidRPr="00983607">
        <w:rPr>
          <w:color w:val="000000"/>
          <w:szCs w:val="22"/>
          <w:u w:val="single"/>
          <w:lang w:val="cs-CZ"/>
        </w:rPr>
        <w:t>Enbrel 25 mg injekční roztok v předplněném peru</w:t>
      </w:r>
    </w:p>
    <w:p w14:paraId="316653F8" w14:textId="77777777" w:rsidR="000D49D7" w:rsidRPr="00983607" w:rsidRDefault="000D49D7" w:rsidP="00BC0A85">
      <w:pPr>
        <w:tabs>
          <w:tab w:val="left" w:pos="567"/>
        </w:tabs>
        <w:rPr>
          <w:color w:val="000000"/>
          <w:szCs w:val="22"/>
          <w:lang w:val="cs-CZ"/>
        </w:rPr>
      </w:pPr>
    </w:p>
    <w:p w14:paraId="3DB00D7D" w14:textId="069DB308" w:rsidR="00BC0A85" w:rsidRPr="00983607" w:rsidRDefault="00BC0A85" w:rsidP="00BC0A85">
      <w:pPr>
        <w:tabs>
          <w:tab w:val="left" w:pos="567"/>
        </w:tabs>
        <w:rPr>
          <w:color w:val="000000"/>
          <w:szCs w:val="22"/>
          <w:lang w:val="cs-CZ"/>
        </w:rPr>
      </w:pPr>
      <w:r w:rsidRPr="00983607">
        <w:rPr>
          <w:color w:val="000000"/>
          <w:szCs w:val="22"/>
          <w:lang w:val="cs-CZ"/>
        </w:rPr>
        <w:t>Jedno předplněné injekční pero obsahuje 25</w:t>
      </w:r>
      <w:r w:rsidR="000D49D7" w:rsidRPr="00983607">
        <w:rPr>
          <w:color w:val="000000"/>
          <w:szCs w:val="22"/>
          <w:lang w:val="cs-CZ"/>
        </w:rPr>
        <w:t> </w:t>
      </w:r>
      <w:r w:rsidRPr="00983607">
        <w:rPr>
          <w:color w:val="000000"/>
          <w:szCs w:val="22"/>
          <w:lang w:val="cs-CZ"/>
        </w:rPr>
        <w:t>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26023753" w14:textId="77777777" w:rsidR="00BC0A85" w:rsidRPr="00983607" w:rsidRDefault="00BC0A85" w:rsidP="001510AD">
      <w:pPr>
        <w:tabs>
          <w:tab w:val="left" w:pos="567"/>
        </w:tabs>
        <w:rPr>
          <w:color w:val="000000"/>
          <w:szCs w:val="22"/>
          <w:lang w:val="cs-CZ"/>
        </w:rPr>
      </w:pPr>
    </w:p>
    <w:p w14:paraId="3E11267F" w14:textId="77777777" w:rsidR="00BC0A85" w:rsidRPr="00983607" w:rsidRDefault="00BC0A85" w:rsidP="001510AD">
      <w:pPr>
        <w:tabs>
          <w:tab w:val="left" w:pos="567"/>
        </w:tabs>
        <w:rPr>
          <w:color w:val="000000"/>
          <w:szCs w:val="22"/>
          <w:u w:val="single"/>
          <w:lang w:val="cs-CZ"/>
        </w:rPr>
      </w:pPr>
      <w:r w:rsidRPr="00983607">
        <w:rPr>
          <w:color w:val="000000"/>
          <w:szCs w:val="22"/>
          <w:u w:val="single"/>
          <w:lang w:val="cs-CZ"/>
        </w:rPr>
        <w:t>Enbrel 50 mg injekční roztok v předplněném peru</w:t>
      </w:r>
    </w:p>
    <w:p w14:paraId="32FEAA95" w14:textId="77777777" w:rsidR="000D49D7" w:rsidRPr="00983607" w:rsidRDefault="000D49D7" w:rsidP="001510AD">
      <w:pPr>
        <w:tabs>
          <w:tab w:val="left" w:pos="567"/>
        </w:tabs>
        <w:rPr>
          <w:color w:val="000000"/>
          <w:szCs w:val="22"/>
          <w:lang w:val="cs-CZ"/>
        </w:rPr>
      </w:pPr>
    </w:p>
    <w:p w14:paraId="6EE2E4CD" w14:textId="6AEA0009" w:rsidR="00CA7933" w:rsidRPr="00983607" w:rsidRDefault="00CA7933" w:rsidP="001510AD">
      <w:pPr>
        <w:tabs>
          <w:tab w:val="left" w:pos="567"/>
        </w:tabs>
        <w:rPr>
          <w:color w:val="000000"/>
          <w:szCs w:val="22"/>
          <w:lang w:val="cs-CZ"/>
        </w:rPr>
      </w:pPr>
      <w:r w:rsidRPr="00983607">
        <w:rPr>
          <w:color w:val="000000"/>
          <w:szCs w:val="22"/>
          <w:lang w:val="cs-CZ"/>
        </w:rPr>
        <w:t>Jedno předplněné injekční pero obsahuje 50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w:t>
      </w:r>
    </w:p>
    <w:p w14:paraId="1170820A" w14:textId="77777777" w:rsidR="00CA7933" w:rsidRPr="00983607" w:rsidRDefault="00CA7933" w:rsidP="001510AD">
      <w:pPr>
        <w:tabs>
          <w:tab w:val="left" w:pos="567"/>
        </w:tabs>
        <w:rPr>
          <w:color w:val="000000"/>
          <w:szCs w:val="22"/>
          <w:lang w:val="cs-CZ"/>
        </w:rPr>
      </w:pPr>
    </w:p>
    <w:p w14:paraId="24396CF6"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Etanercept je </w:t>
      </w:r>
      <w:r w:rsidR="006F26D3" w:rsidRPr="00983607">
        <w:rPr>
          <w:color w:val="000000"/>
          <w:szCs w:val="22"/>
          <w:lang w:val="cs-CZ"/>
        </w:rPr>
        <w:t>fúzní</w:t>
      </w:r>
      <w:r w:rsidRPr="00983607">
        <w:rPr>
          <w:color w:val="000000"/>
          <w:szCs w:val="22"/>
          <w:lang w:val="cs-CZ"/>
        </w:rPr>
        <w:t xml:space="preserve"> protein složený z receptoru p 75 tumor nekrotizujícího faktoru a Fc proteinu, vyráběný technologií rekombinace DNA</w:t>
      </w:r>
      <w:r w:rsidR="006F26D3" w:rsidRPr="00983607">
        <w:rPr>
          <w:color w:val="000000"/>
          <w:szCs w:val="22"/>
          <w:lang w:val="cs-CZ"/>
        </w:rPr>
        <w:t xml:space="preserve"> v expresním systému ovárií čínského křeč</w:t>
      </w:r>
      <w:r w:rsidR="0089461F" w:rsidRPr="00983607">
        <w:rPr>
          <w:color w:val="000000"/>
          <w:szCs w:val="22"/>
          <w:lang w:val="cs-CZ"/>
        </w:rPr>
        <w:t>í</w:t>
      </w:r>
      <w:r w:rsidR="006F26D3" w:rsidRPr="00983607">
        <w:rPr>
          <w:color w:val="000000"/>
          <w:szCs w:val="22"/>
          <w:lang w:val="cs-CZ"/>
        </w:rPr>
        <w:t>ka</w:t>
      </w:r>
      <w:r w:rsidRPr="00983607">
        <w:rPr>
          <w:color w:val="000000"/>
          <w:szCs w:val="22"/>
          <w:lang w:val="cs-CZ"/>
        </w:rPr>
        <w:t xml:space="preserve"> (CHO).</w:t>
      </w:r>
    </w:p>
    <w:p w14:paraId="4A15DD1A" w14:textId="77777777" w:rsidR="00CA7933" w:rsidRPr="00983607" w:rsidRDefault="00CA7933" w:rsidP="001510AD">
      <w:pPr>
        <w:tabs>
          <w:tab w:val="left" w:pos="567"/>
        </w:tabs>
        <w:rPr>
          <w:color w:val="000000"/>
          <w:szCs w:val="22"/>
          <w:lang w:val="cs-CZ"/>
        </w:rPr>
      </w:pPr>
    </w:p>
    <w:p w14:paraId="43D01014" w14:textId="77777777" w:rsidR="00CA7933" w:rsidRPr="00983607" w:rsidRDefault="00CA7933" w:rsidP="001510AD">
      <w:pPr>
        <w:tabs>
          <w:tab w:val="left" w:pos="567"/>
        </w:tabs>
        <w:rPr>
          <w:color w:val="000000"/>
          <w:szCs w:val="22"/>
          <w:lang w:val="cs-CZ"/>
        </w:rPr>
      </w:pPr>
      <w:r w:rsidRPr="00983607">
        <w:rPr>
          <w:color w:val="000000"/>
          <w:szCs w:val="22"/>
          <w:lang w:val="cs-CZ"/>
        </w:rPr>
        <w:t>Úplný seznam pomocných látek viz bod 6.1.</w:t>
      </w:r>
    </w:p>
    <w:p w14:paraId="20059CBE" w14:textId="77777777" w:rsidR="00CA7933" w:rsidRPr="00983607" w:rsidRDefault="00CA7933" w:rsidP="001510AD">
      <w:pPr>
        <w:tabs>
          <w:tab w:val="left" w:pos="567"/>
        </w:tabs>
        <w:rPr>
          <w:color w:val="000000"/>
          <w:szCs w:val="22"/>
          <w:lang w:val="cs-CZ"/>
        </w:rPr>
      </w:pPr>
    </w:p>
    <w:p w14:paraId="125AF7D3" w14:textId="77777777" w:rsidR="00CA7933" w:rsidRPr="00983607" w:rsidRDefault="00CA7933" w:rsidP="001510AD">
      <w:pPr>
        <w:tabs>
          <w:tab w:val="left" w:pos="567"/>
        </w:tabs>
        <w:rPr>
          <w:color w:val="000000"/>
          <w:szCs w:val="22"/>
          <w:lang w:val="cs-CZ"/>
        </w:rPr>
      </w:pPr>
    </w:p>
    <w:p w14:paraId="46E2021D" w14:textId="77777777" w:rsidR="00CA7933" w:rsidRPr="00983607" w:rsidRDefault="00CA7933" w:rsidP="001510AD">
      <w:pPr>
        <w:tabs>
          <w:tab w:val="left" w:pos="567"/>
        </w:tabs>
        <w:rPr>
          <w:b/>
          <w:caps/>
          <w:color w:val="000000"/>
          <w:szCs w:val="22"/>
          <w:lang w:val="cs-CZ"/>
        </w:rPr>
      </w:pPr>
      <w:r w:rsidRPr="00983607">
        <w:rPr>
          <w:b/>
          <w:caps/>
          <w:color w:val="000000"/>
          <w:szCs w:val="22"/>
          <w:lang w:val="cs-CZ"/>
        </w:rPr>
        <w:t>3.</w:t>
      </w:r>
      <w:r w:rsidRPr="00983607">
        <w:rPr>
          <w:b/>
          <w:caps/>
          <w:color w:val="000000"/>
          <w:szCs w:val="22"/>
          <w:lang w:val="cs-CZ"/>
        </w:rPr>
        <w:tab/>
        <w:t>Léková forma</w:t>
      </w:r>
    </w:p>
    <w:p w14:paraId="6777EFAB" w14:textId="77777777" w:rsidR="00CA7933" w:rsidRPr="00983607" w:rsidRDefault="00CA7933" w:rsidP="001510AD">
      <w:pPr>
        <w:tabs>
          <w:tab w:val="left" w:pos="567"/>
        </w:tabs>
        <w:rPr>
          <w:color w:val="000000"/>
          <w:szCs w:val="22"/>
          <w:lang w:val="cs-CZ"/>
        </w:rPr>
      </w:pPr>
    </w:p>
    <w:p w14:paraId="7F326ADA" w14:textId="77777777" w:rsidR="00CA7933" w:rsidRPr="00983607" w:rsidRDefault="00CA7933" w:rsidP="001510AD">
      <w:pPr>
        <w:tabs>
          <w:tab w:val="left" w:pos="567"/>
        </w:tabs>
        <w:rPr>
          <w:color w:val="000000"/>
          <w:szCs w:val="22"/>
          <w:lang w:val="cs-CZ"/>
        </w:rPr>
      </w:pPr>
      <w:r w:rsidRPr="00983607">
        <w:rPr>
          <w:color w:val="000000"/>
          <w:szCs w:val="22"/>
          <w:lang w:val="cs-CZ"/>
        </w:rPr>
        <w:t>Injekční roztok.</w:t>
      </w:r>
    </w:p>
    <w:p w14:paraId="4C3A3770" w14:textId="77777777" w:rsidR="00CA7933" w:rsidRPr="00983607" w:rsidRDefault="00CA7933" w:rsidP="001510AD">
      <w:pPr>
        <w:tabs>
          <w:tab w:val="left" w:pos="567"/>
        </w:tabs>
        <w:rPr>
          <w:color w:val="000000"/>
          <w:szCs w:val="22"/>
          <w:lang w:val="cs-CZ"/>
        </w:rPr>
      </w:pPr>
    </w:p>
    <w:p w14:paraId="706DA278"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Roztok je čirý, bezbarvý </w:t>
      </w:r>
      <w:r w:rsidR="00026127" w:rsidRPr="00983607">
        <w:rPr>
          <w:color w:val="000000"/>
          <w:szCs w:val="22"/>
          <w:lang w:val="cs-CZ"/>
        </w:rPr>
        <w:t>až</w:t>
      </w:r>
      <w:r w:rsidRPr="00983607">
        <w:rPr>
          <w:color w:val="000000"/>
          <w:szCs w:val="22"/>
          <w:lang w:val="cs-CZ"/>
        </w:rPr>
        <w:t xml:space="preserve"> světle žlutý</w:t>
      </w:r>
      <w:r w:rsidR="00026127" w:rsidRPr="00983607">
        <w:rPr>
          <w:color w:val="000000"/>
          <w:szCs w:val="22"/>
          <w:lang w:val="cs-CZ"/>
        </w:rPr>
        <w:t xml:space="preserve"> nebo světle hnědý</w:t>
      </w:r>
      <w:r w:rsidRPr="00983607">
        <w:rPr>
          <w:color w:val="000000"/>
          <w:szCs w:val="22"/>
          <w:lang w:val="cs-CZ"/>
        </w:rPr>
        <w:t>.</w:t>
      </w:r>
    </w:p>
    <w:p w14:paraId="38FECD2E" w14:textId="77777777" w:rsidR="00CA7933" w:rsidRPr="00983607" w:rsidRDefault="00CA7933" w:rsidP="001510AD">
      <w:pPr>
        <w:tabs>
          <w:tab w:val="left" w:pos="567"/>
        </w:tabs>
        <w:rPr>
          <w:color w:val="000000"/>
          <w:szCs w:val="22"/>
          <w:lang w:val="cs-CZ"/>
        </w:rPr>
      </w:pPr>
    </w:p>
    <w:p w14:paraId="221233A8" w14:textId="77777777" w:rsidR="00CA7933" w:rsidRPr="00983607" w:rsidRDefault="00CA7933" w:rsidP="001510AD">
      <w:pPr>
        <w:tabs>
          <w:tab w:val="left" w:pos="567"/>
        </w:tabs>
        <w:rPr>
          <w:color w:val="000000"/>
          <w:szCs w:val="22"/>
          <w:lang w:val="cs-CZ"/>
        </w:rPr>
      </w:pPr>
    </w:p>
    <w:p w14:paraId="2F54749F" w14:textId="77777777" w:rsidR="00CA7933" w:rsidRPr="00983607" w:rsidRDefault="00CA7933" w:rsidP="001510AD">
      <w:pPr>
        <w:tabs>
          <w:tab w:val="left" w:pos="567"/>
        </w:tabs>
        <w:rPr>
          <w:b/>
          <w:caps/>
          <w:color w:val="000000"/>
          <w:szCs w:val="22"/>
          <w:lang w:val="cs-CZ"/>
        </w:rPr>
      </w:pPr>
      <w:r w:rsidRPr="00983607">
        <w:rPr>
          <w:b/>
          <w:caps/>
          <w:color w:val="000000"/>
          <w:szCs w:val="22"/>
          <w:lang w:val="cs-CZ"/>
        </w:rPr>
        <w:t>4.</w:t>
      </w:r>
      <w:r w:rsidRPr="00983607">
        <w:rPr>
          <w:b/>
          <w:caps/>
          <w:color w:val="000000"/>
          <w:szCs w:val="22"/>
          <w:lang w:val="cs-CZ"/>
        </w:rPr>
        <w:tab/>
        <w:t>Klinické údaje</w:t>
      </w:r>
    </w:p>
    <w:p w14:paraId="560AC144" w14:textId="77777777" w:rsidR="00CA7933" w:rsidRPr="00983607" w:rsidRDefault="00CA7933" w:rsidP="001510AD">
      <w:pPr>
        <w:tabs>
          <w:tab w:val="left" w:pos="567"/>
        </w:tabs>
        <w:rPr>
          <w:i/>
          <w:color w:val="000000"/>
          <w:szCs w:val="22"/>
          <w:lang w:val="cs-CZ"/>
        </w:rPr>
      </w:pPr>
    </w:p>
    <w:p w14:paraId="75A52ECF" w14:textId="77777777" w:rsidR="00CA7933" w:rsidRPr="00983607" w:rsidRDefault="00CA7933" w:rsidP="001510AD">
      <w:pPr>
        <w:tabs>
          <w:tab w:val="left" w:pos="567"/>
        </w:tabs>
        <w:rPr>
          <w:b/>
          <w:color w:val="000000"/>
          <w:szCs w:val="22"/>
          <w:lang w:val="cs-CZ"/>
        </w:rPr>
      </w:pPr>
      <w:r w:rsidRPr="00983607">
        <w:rPr>
          <w:b/>
          <w:color w:val="000000"/>
          <w:szCs w:val="22"/>
          <w:lang w:val="cs-CZ"/>
        </w:rPr>
        <w:t>4.1</w:t>
      </w:r>
      <w:r w:rsidRPr="00983607">
        <w:rPr>
          <w:b/>
          <w:color w:val="000000"/>
          <w:szCs w:val="22"/>
          <w:lang w:val="cs-CZ"/>
        </w:rPr>
        <w:tab/>
        <w:t>Terapeutické indikace</w:t>
      </w:r>
    </w:p>
    <w:p w14:paraId="5D01A49F" w14:textId="77777777" w:rsidR="00CA7933" w:rsidRPr="00983607" w:rsidRDefault="00CA7933" w:rsidP="001510AD">
      <w:pPr>
        <w:tabs>
          <w:tab w:val="left" w:pos="567"/>
        </w:tabs>
        <w:rPr>
          <w:color w:val="000000"/>
          <w:szCs w:val="22"/>
          <w:lang w:val="cs-CZ"/>
        </w:rPr>
      </w:pPr>
    </w:p>
    <w:p w14:paraId="2315577B" w14:textId="77777777" w:rsidR="00CA7933" w:rsidRPr="00983607" w:rsidRDefault="00CA7933" w:rsidP="001510AD">
      <w:pPr>
        <w:tabs>
          <w:tab w:val="left" w:pos="567"/>
        </w:tabs>
        <w:rPr>
          <w:color w:val="000000"/>
          <w:szCs w:val="22"/>
          <w:u w:val="single"/>
          <w:lang w:val="cs-CZ"/>
        </w:rPr>
      </w:pPr>
      <w:r w:rsidRPr="00983607">
        <w:rPr>
          <w:color w:val="000000"/>
          <w:szCs w:val="22"/>
          <w:u w:val="single"/>
          <w:lang w:val="cs-CZ"/>
        </w:rPr>
        <w:t>Revmatoidní artritida</w:t>
      </w:r>
    </w:p>
    <w:p w14:paraId="04C9DCDC" w14:textId="77777777" w:rsidR="000D49D7" w:rsidRPr="00983607" w:rsidRDefault="000D49D7" w:rsidP="001510AD">
      <w:pPr>
        <w:tabs>
          <w:tab w:val="left" w:pos="567"/>
        </w:tabs>
        <w:rPr>
          <w:color w:val="000000"/>
          <w:szCs w:val="22"/>
          <w:lang w:val="cs-CZ"/>
        </w:rPr>
      </w:pPr>
    </w:p>
    <w:p w14:paraId="4F2A88DC" w14:textId="77777777" w:rsidR="00CA7933" w:rsidRPr="00983607" w:rsidRDefault="00CA7933" w:rsidP="001510AD">
      <w:pPr>
        <w:tabs>
          <w:tab w:val="left" w:pos="567"/>
        </w:tabs>
        <w:rPr>
          <w:color w:val="000000"/>
          <w:szCs w:val="22"/>
          <w:lang w:val="cs-CZ"/>
        </w:rPr>
      </w:pPr>
      <w:r w:rsidRPr="00983607">
        <w:rPr>
          <w:color w:val="000000"/>
          <w:szCs w:val="22"/>
          <w:lang w:val="cs-CZ"/>
        </w:rPr>
        <w:t>Enbrel v kombinaci s methotrexátem je indikován k léčbě středně těžké až těžké aktivní revmatoidní artritidy u dospělých v případech, kdy po podání jiných chorobu modifikujících léků, včetně methotrexátu (pokud není kontraindikován), nebylo dosaženo adekvátní terapeutické odpovědi.</w:t>
      </w:r>
    </w:p>
    <w:p w14:paraId="2DD14ED1" w14:textId="77777777" w:rsidR="00CA7933" w:rsidRPr="00983607" w:rsidRDefault="00CA7933" w:rsidP="001510AD">
      <w:pPr>
        <w:tabs>
          <w:tab w:val="left" w:pos="567"/>
        </w:tabs>
        <w:rPr>
          <w:color w:val="000000"/>
          <w:szCs w:val="22"/>
          <w:lang w:val="cs-CZ"/>
        </w:rPr>
      </w:pPr>
    </w:p>
    <w:p w14:paraId="51C97B2C"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Enbrel může být podáván jako monoterapie v případě intolerance methotrexátu nebo </w:t>
      </w:r>
      <w:r w:rsidR="007738DB" w:rsidRPr="00983607">
        <w:rPr>
          <w:color w:val="000000"/>
          <w:szCs w:val="22"/>
          <w:lang w:val="cs-CZ"/>
        </w:rPr>
        <w:t xml:space="preserve">pokud je </w:t>
      </w:r>
      <w:r w:rsidRPr="00983607">
        <w:rPr>
          <w:color w:val="000000"/>
          <w:szCs w:val="22"/>
          <w:lang w:val="cs-CZ"/>
        </w:rPr>
        <w:t>pokračující léčba methotrexátem nevhodná.</w:t>
      </w:r>
    </w:p>
    <w:p w14:paraId="39871942" w14:textId="77777777" w:rsidR="00CA7933" w:rsidRPr="00983607" w:rsidRDefault="00CA7933" w:rsidP="001510AD">
      <w:pPr>
        <w:tabs>
          <w:tab w:val="left" w:pos="567"/>
        </w:tabs>
        <w:rPr>
          <w:color w:val="000000"/>
          <w:szCs w:val="22"/>
          <w:lang w:val="cs-CZ"/>
        </w:rPr>
      </w:pPr>
    </w:p>
    <w:p w14:paraId="0EE0BD64" w14:textId="77777777" w:rsidR="00CA7933" w:rsidRPr="00983607" w:rsidRDefault="00CA7933" w:rsidP="001510AD">
      <w:pPr>
        <w:tabs>
          <w:tab w:val="left" w:pos="567"/>
        </w:tabs>
        <w:rPr>
          <w:color w:val="000000"/>
          <w:szCs w:val="22"/>
          <w:lang w:val="cs-CZ"/>
        </w:rPr>
      </w:pPr>
      <w:r w:rsidRPr="00983607">
        <w:rPr>
          <w:color w:val="000000"/>
          <w:szCs w:val="22"/>
          <w:lang w:val="cs-CZ"/>
        </w:rPr>
        <w:t>Enbrel je také indikován k léčbě závažné aktivní a progresivní revmatoidní artritidy u dospělých, kteří nebyli předtím léčeni methotrexátem.</w:t>
      </w:r>
    </w:p>
    <w:p w14:paraId="5ECE5295" w14:textId="77777777" w:rsidR="00CA7933" w:rsidRPr="00983607" w:rsidRDefault="00CA7933" w:rsidP="001510AD">
      <w:pPr>
        <w:tabs>
          <w:tab w:val="left" w:pos="567"/>
        </w:tabs>
        <w:rPr>
          <w:color w:val="000000"/>
          <w:szCs w:val="22"/>
          <w:lang w:val="cs-CZ"/>
        </w:rPr>
      </w:pPr>
    </w:p>
    <w:p w14:paraId="2C43133E" w14:textId="77777777" w:rsidR="00CA7933" w:rsidRPr="00983607" w:rsidRDefault="00CA7933" w:rsidP="00AF40D1">
      <w:pPr>
        <w:tabs>
          <w:tab w:val="left" w:pos="567"/>
        </w:tabs>
        <w:rPr>
          <w:color w:val="000000"/>
          <w:szCs w:val="22"/>
          <w:lang w:val="cs-CZ"/>
        </w:rPr>
      </w:pPr>
      <w:r w:rsidRPr="00983607">
        <w:rPr>
          <w:color w:val="000000"/>
          <w:szCs w:val="22"/>
          <w:lang w:val="cs-CZ"/>
        </w:rPr>
        <w:t>Enbrel použitý samostatně nebo v kombinaci s methotrexátem prokázal rentgenologicky měřitelné snížení míry progrese poškození kloubů a fyzické funkční zlepšení.</w:t>
      </w:r>
    </w:p>
    <w:p w14:paraId="244607B1" w14:textId="77777777" w:rsidR="00CA7933" w:rsidRPr="00983607" w:rsidRDefault="00CA7933" w:rsidP="00AF40D1">
      <w:pPr>
        <w:tabs>
          <w:tab w:val="left" w:pos="567"/>
        </w:tabs>
        <w:rPr>
          <w:color w:val="000000"/>
          <w:szCs w:val="22"/>
          <w:lang w:val="cs-CZ"/>
        </w:rPr>
      </w:pPr>
    </w:p>
    <w:p w14:paraId="2DA1E6CC" w14:textId="77777777" w:rsidR="00AF5B0F" w:rsidRPr="00983607" w:rsidRDefault="00AF5B0F" w:rsidP="000E6A02">
      <w:pPr>
        <w:tabs>
          <w:tab w:val="left" w:pos="567"/>
        </w:tabs>
        <w:rPr>
          <w:color w:val="000000"/>
          <w:szCs w:val="22"/>
          <w:u w:val="single"/>
          <w:lang w:val="cs-CZ"/>
        </w:rPr>
      </w:pPr>
      <w:r w:rsidRPr="00983607">
        <w:rPr>
          <w:color w:val="000000"/>
          <w:szCs w:val="22"/>
          <w:u w:val="single"/>
          <w:lang w:val="cs-CZ"/>
        </w:rPr>
        <w:t>Juvenilní idiopatická artritida</w:t>
      </w:r>
    </w:p>
    <w:p w14:paraId="371FDD40" w14:textId="77777777" w:rsidR="00361009" w:rsidRPr="00983607" w:rsidRDefault="00361009" w:rsidP="000E6A02">
      <w:pPr>
        <w:tabs>
          <w:tab w:val="left" w:pos="567"/>
        </w:tabs>
        <w:rPr>
          <w:szCs w:val="22"/>
          <w:lang w:val="cs-CZ"/>
        </w:rPr>
      </w:pPr>
    </w:p>
    <w:p w14:paraId="5C77C27B" w14:textId="77777777" w:rsidR="00AF5B0F" w:rsidRPr="00983607" w:rsidRDefault="00AF5B0F" w:rsidP="000E6A02">
      <w:pPr>
        <w:tabs>
          <w:tab w:val="left" w:pos="567"/>
        </w:tabs>
        <w:rPr>
          <w:color w:val="000000"/>
          <w:szCs w:val="22"/>
          <w:lang w:val="cs-CZ"/>
        </w:rPr>
      </w:pPr>
      <w:r w:rsidRPr="00983607">
        <w:rPr>
          <w:szCs w:val="22"/>
          <w:lang w:val="cs-CZ"/>
        </w:rPr>
        <w:t>Léč</w:t>
      </w:r>
      <w:r w:rsidR="007F5550" w:rsidRPr="00983607">
        <w:rPr>
          <w:szCs w:val="22"/>
          <w:lang w:val="cs-CZ"/>
        </w:rPr>
        <w:t>ba</w:t>
      </w:r>
      <w:r w:rsidRPr="00983607">
        <w:rPr>
          <w:szCs w:val="22"/>
          <w:lang w:val="cs-CZ"/>
        </w:rPr>
        <w:t xml:space="preserve"> polyartritidy </w:t>
      </w:r>
      <w:r w:rsidR="00AB69D3" w:rsidRPr="00983607">
        <w:rPr>
          <w:szCs w:val="22"/>
          <w:lang w:val="cs-CZ"/>
        </w:rPr>
        <w:t>(positivní či negativní revmatoidní faktor) a rozvinuté oligoartritidy</w:t>
      </w:r>
      <w:r w:rsidR="00AB69D3" w:rsidRPr="00983607">
        <w:rPr>
          <w:color w:val="000000"/>
          <w:szCs w:val="22"/>
          <w:lang w:val="cs-CZ"/>
        </w:rPr>
        <w:t xml:space="preserve"> </w:t>
      </w:r>
      <w:r w:rsidRPr="00983607">
        <w:rPr>
          <w:color w:val="000000"/>
          <w:szCs w:val="22"/>
          <w:lang w:val="cs-CZ"/>
        </w:rPr>
        <w:t xml:space="preserve">u dětí a dospívajících ve věku od 2 let, u nichž nebylo dosaženo adekvátní odpovědi na léčbu methotrexátem, nebo u nichž methotrexát nebyl tolerován. </w:t>
      </w:r>
    </w:p>
    <w:p w14:paraId="796CC78A" w14:textId="77777777" w:rsidR="00AF5B0F" w:rsidRPr="00983607" w:rsidRDefault="00AF5B0F" w:rsidP="000E6A02">
      <w:pPr>
        <w:tabs>
          <w:tab w:val="left" w:pos="567"/>
        </w:tabs>
        <w:rPr>
          <w:color w:val="000000"/>
          <w:szCs w:val="22"/>
          <w:lang w:val="cs-CZ"/>
        </w:rPr>
      </w:pPr>
    </w:p>
    <w:p w14:paraId="5D2FF7AF" w14:textId="77777777" w:rsidR="00AF5B0F" w:rsidRPr="00983607" w:rsidRDefault="00AF5B0F" w:rsidP="00AF5B0F">
      <w:pPr>
        <w:pStyle w:val="Paragraph"/>
        <w:rPr>
          <w:sz w:val="22"/>
          <w:szCs w:val="22"/>
          <w:lang w:val="cs-CZ"/>
        </w:rPr>
      </w:pPr>
      <w:r w:rsidRPr="00983607">
        <w:rPr>
          <w:sz w:val="22"/>
          <w:szCs w:val="22"/>
          <w:lang w:val="cs-CZ"/>
        </w:rPr>
        <w:t xml:space="preserve">Léčba psoriatické artritidy u dospívajících ve věku od 12 let, </w:t>
      </w:r>
      <w:r w:rsidR="00321AE6" w:rsidRPr="00983607">
        <w:rPr>
          <w:sz w:val="22"/>
          <w:szCs w:val="22"/>
          <w:lang w:val="cs-CZ"/>
        </w:rPr>
        <w:t xml:space="preserve">u </w:t>
      </w:r>
      <w:r w:rsidRPr="00983607">
        <w:rPr>
          <w:sz w:val="22"/>
          <w:szCs w:val="22"/>
          <w:lang w:val="cs-CZ"/>
        </w:rPr>
        <w:t xml:space="preserve">nichž nebylo dosaženo adekvátní odpovědi na léčbu methotrexátem, nebo u nichž methotrexát nebyl tolerován. </w:t>
      </w:r>
    </w:p>
    <w:p w14:paraId="143DECD6" w14:textId="77777777" w:rsidR="00AB69D3" w:rsidRPr="00983607" w:rsidRDefault="00AB69D3" w:rsidP="00093534">
      <w:pPr>
        <w:pStyle w:val="Paragraph"/>
        <w:spacing w:after="0"/>
        <w:rPr>
          <w:sz w:val="22"/>
          <w:szCs w:val="22"/>
          <w:lang w:val="cs-CZ"/>
        </w:rPr>
      </w:pPr>
      <w:r w:rsidRPr="00983607">
        <w:rPr>
          <w:sz w:val="22"/>
          <w:szCs w:val="22"/>
          <w:lang w:val="cs-CZ"/>
        </w:rPr>
        <w:lastRenderedPageBreak/>
        <w:t>Léčba artritidy spojené s entesitidou u dospívajících ve věku od 12 let, u nichž nebylo dosaženo adekvátní odpovědi na konvenční léčbu nebo u nichž konvenční léčba nebyla tolerována.</w:t>
      </w:r>
    </w:p>
    <w:p w14:paraId="26B395AD" w14:textId="77777777" w:rsidR="00AB69D3" w:rsidRPr="00983607" w:rsidRDefault="00AB69D3" w:rsidP="00093534">
      <w:pPr>
        <w:pStyle w:val="Paragraph"/>
        <w:spacing w:after="0"/>
        <w:rPr>
          <w:sz w:val="22"/>
          <w:szCs w:val="22"/>
          <w:lang w:val="cs-CZ"/>
        </w:rPr>
      </w:pPr>
    </w:p>
    <w:p w14:paraId="5281CFB5" w14:textId="77777777" w:rsidR="00CA7933" w:rsidRPr="00983607" w:rsidRDefault="00CA7933" w:rsidP="00C53E7B">
      <w:pPr>
        <w:tabs>
          <w:tab w:val="left" w:pos="567"/>
        </w:tabs>
        <w:rPr>
          <w:color w:val="000000"/>
          <w:szCs w:val="22"/>
          <w:u w:val="single"/>
          <w:lang w:val="cs-CZ"/>
        </w:rPr>
      </w:pPr>
      <w:r w:rsidRPr="00983607">
        <w:rPr>
          <w:color w:val="000000"/>
          <w:szCs w:val="22"/>
          <w:u w:val="single"/>
          <w:lang w:val="cs-CZ"/>
        </w:rPr>
        <w:t>Psoriatická artritida</w:t>
      </w:r>
    </w:p>
    <w:p w14:paraId="590A45FE" w14:textId="77777777" w:rsidR="00361009" w:rsidRPr="00983607" w:rsidRDefault="00361009" w:rsidP="00744368">
      <w:pPr>
        <w:tabs>
          <w:tab w:val="left" w:pos="567"/>
        </w:tabs>
        <w:rPr>
          <w:color w:val="000000"/>
          <w:szCs w:val="22"/>
          <w:lang w:val="cs-CZ"/>
        </w:rPr>
      </w:pPr>
    </w:p>
    <w:p w14:paraId="7A2C090C" w14:textId="77777777" w:rsidR="00CA7933" w:rsidRPr="00983607" w:rsidRDefault="00CA7933" w:rsidP="00744368">
      <w:pPr>
        <w:tabs>
          <w:tab w:val="left" w:pos="567"/>
        </w:tabs>
        <w:rPr>
          <w:color w:val="000000"/>
          <w:szCs w:val="22"/>
          <w:lang w:val="cs-CZ"/>
        </w:rPr>
      </w:pPr>
      <w:r w:rsidRPr="00983607">
        <w:rPr>
          <w:color w:val="000000"/>
          <w:szCs w:val="22"/>
          <w:lang w:val="cs-CZ"/>
        </w:rPr>
        <w:t>Léčení aktivní a progresivní psoriatické artritidy u dospělých v případech, kdy po předchozím podání jiných chorobu modifikujících léků nebylo dosaženo adekvátní terapeutické odpovědi. Enbrel prokázal fyzické funkční zlepšení u pacientů s psoriatickou artritidou a rentgenologicky měřitelné snížení míry progrese poškození periferních kloubů u pacientů se symetrickými polyartikulárními podtypy choroby.</w:t>
      </w:r>
    </w:p>
    <w:p w14:paraId="06640128" w14:textId="77777777" w:rsidR="00CA7933" w:rsidRPr="00983607" w:rsidRDefault="00CA7933" w:rsidP="00744368">
      <w:pPr>
        <w:tabs>
          <w:tab w:val="left" w:pos="567"/>
        </w:tabs>
        <w:rPr>
          <w:color w:val="000000"/>
          <w:szCs w:val="22"/>
          <w:lang w:val="cs-CZ"/>
        </w:rPr>
      </w:pPr>
    </w:p>
    <w:p w14:paraId="458D0F4F" w14:textId="77777777" w:rsidR="00652453" w:rsidRPr="00983607" w:rsidRDefault="00652453" w:rsidP="00744368">
      <w:pPr>
        <w:tabs>
          <w:tab w:val="left" w:pos="567"/>
        </w:tabs>
        <w:rPr>
          <w:color w:val="000000"/>
          <w:szCs w:val="22"/>
          <w:u w:val="single"/>
          <w:lang w:val="cs-CZ"/>
        </w:rPr>
      </w:pPr>
      <w:r w:rsidRPr="00983607">
        <w:rPr>
          <w:color w:val="000000"/>
          <w:szCs w:val="22"/>
          <w:u w:val="single"/>
          <w:lang w:val="cs-CZ"/>
        </w:rPr>
        <w:t>Axiální spondylartritid</w:t>
      </w:r>
      <w:r w:rsidR="00D350E3" w:rsidRPr="00983607">
        <w:rPr>
          <w:color w:val="000000"/>
          <w:szCs w:val="22"/>
          <w:u w:val="single"/>
          <w:lang w:val="cs-CZ"/>
        </w:rPr>
        <w:t>y</w:t>
      </w:r>
    </w:p>
    <w:p w14:paraId="4F9110E1" w14:textId="77777777" w:rsidR="00652453" w:rsidRPr="00983607" w:rsidRDefault="00652453" w:rsidP="00744368">
      <w:pPr>
        <w:tabs>
          <w:tab w:val="left" w:pos="567"/>
        </w:tabs>
        <w:rPr>
          <w:color w:val="000000"/>
          <w:szCs w:val="22"/>
          <w:u w:val="single"/>
          <w:lang w:val="cs-CZ"/>
        </w:rPr>
      </w:pPr>
    </w:p>
    <w:p w14:paraId="0B417703" w14:textId="77777777" w:rsidR="00CA7933" w:rsidRPr="00983607" w:rsidRDefault="00CA7933" w:rsidP="00744368">
      <w:pPr>
        <w:tabs>
          <w:tab w:val="left" w:pos="567"/>
        </w:tabs>
        <w:rPr>
          <w:i/>
          <w:color w:val="000000"/>
          <w:szCs w:val="22"/>
          <w:lang w:val="cs-CZ"/>
        </w:rPr>
      </w:pPr>
      <w:r w:rsidRPr="00983607">
        <w:rPr>
          <w:i/>
          <w:color w:val="000000"/>
          <w:szCs w:val="22"/>
          <w:lang w:val="cs-CZ"/>
        </w:rPr>
        <w:t>Ankylozující spondylitida</w:t>
      </w:r>
      <w:r w:rsidR="00652453" w:rsidRPr="00983607">
        <w:rPr>
          <w:i/>
          <w:color w:val="000000"/>
          <w:szCs w:val="22"/>
          <w:lang w:val="cs-CZ"/>
        </w:rPr>
        <w:t xml:space="preserve"> (AS)</w:t>
      </w:r>
    </w:p>
    <w:p w14:paraId="697F5773" w14:textId="77777777" w:rsidR="00CA7933" w:rsidRPr="00983607" w:rsidRDefault="00CA7933" w:rsidP="00744368">
      <w:pPr>
        <w:tabs>
          <w:tab w:val="left" w:pos="567"/>
        </w:tabs>
        <w:rPr>
          <w:color w:val="000000"/>
          <w:szCs w:val="22"/>
          <w:lang w:val="cs-CZ"/>
        </w:rPr>
      </w:pPr>
      <w:r w:rsidRPr="00983607">
        <w:rPr>
          <w:color w:val="000000"/>
          <w:szCs w:val="22"/>
          <w:lang w:val="cs-CZ"/>
        </w:rPr>
        <w:t>Léčení dospělých se závažnou aktivní ankylozující spondylitidou, jestliže nebylo dosaženo adekvátní odpovědi konvenční léčbou.</w:t>
      </w:r>
    </w:p>
    <w:p w14:paraId="554ABACE" w14:textId="77777777" w:rsidR="00CA7933" w:rsidRPr="00983607" w:rsidRDefault="00CA7933" w:rsidP="00744368">
      <w:pPr>
        <w:tabs>
          <w:tab w:val="left" w:pos="567"/>
        </w:tabs>
        <w:rPr>
          <w:b/>
          <w:bCs/>
          <w:color w:val="000000"/>
          <w:szCs w:val="22"/>
          <w:lang w:val="cs-CZ"/>
        </w:rPr>
      </w:pPr>
    </w:p>
    <w:p w14:paraId="2EED5D7C" w14:textId="77777777" w:rsidR="00652453" w:rsidRPr="00983607" w:rsidRDefault="00DE22CA" w:rsidP="00652453">
      <w:pPr>
        <w:tabs>
          <w:tab w:val="left" w:pos="567"/>
        </w:tabs>
        <w:rPr>
          <w:i/>
          <w:color w:val="000000"/>
          <w:szCs w:val="22"/>
          <w:lang w:val="cs-CZ"/>
        </w:rPr>
      </w:pPr>
      <w:r w:rsidRPr="00983607">
        <w:rPr>
          <w:i/>
          <w:color w:val="000000"/>
          <w:szCs w:val="22"/>
          <w:lang w:val="cs-CZ"/>
        </w:rPr>
        <w:t>Radiograficky neprokazatelná</w:t>
      </w:r>
      <w:r w:rsidR="00652453" w:rsidRPr="00983607">
        <w:rPr>
          <w:i/>
          <w:color w:val="000000"/>
          <w:szCs w:val="22"/>
          <w:lang w:val="cs-CZ"/>
        </w:rPr>
        <w:t xml:space="preserve"> axiální spondylartritida</w:t>
      </w:r>
    </w:p>
    <w:p w14:paraId="6328200F" w14:textId="77777777" w:rsidR="008E114A" w:rsidRPr="00983607" w:rsidRDefault="00652453" w:rsidP="008E114A">
      <w:pPr>
        <w:tabs>
          <w:tab w:val="left" w:pos="567"/>
        </w:tabs>
        <w:rPr>
          <w:color w:val="000000"/>
          <w:szCs w:val="22"/>
          <w:lang w:val="cs-CZ"/>
        </w:rPr>
      </w:pPr>
      <w:r w:rsidRPr="00983607">
        <w:rPr>
          <w:color w:val="000000"/>
          <w:szCs w:val="22"/>
          <w:lang w:val="cs-CZ"/>
        </w:rPr>
        <w:t xml:space="preserve">Léčba dospělých se závažnou </w:t>
      </w:r>
      <w:r w:rsidR="00DE22CA" w:rsidRPr="00983607">
        <w:rPr>
          <w:color w:val="000000"/>
          <w:szCs w:val="22"/>
          <w:lang w:val="cs-CZ"/>
        </w:rPr>
        <w:t>radiograficky neprokazatelnou</w:t>
      </w:r>
      <w:r w:rsidRPr="00983607">
        <w:rPr>
          <w:color w:val="000000"/>
          <w:szCs w:val="22"/>
          <w:lang w:val="cs-CZ"/>
        </w:rPr>
        <w:t xml:space="preserve"> axiální spondylartritidou s objektivními známkami zánětu indikovanými zvýšenou hladinou </w:t>
      </w:r>
      <w:r w:rsidR="008E114A" w:rsidRPr="00983607">
        <w:rPr>
          <w:color w:val="000000"/>
          <w:szCs w:val="22"/>
          <w:lang w:val="cs-CZ"/>
        </w:rPr>
        <w:t>C-reaktivního proteinu (</w:t>
      </w:r>
      <w:r w:rsidRPr="00983607">
        <w:rPr>
          <w:color w:val="000000"/>
          <w:szCs w:val="22"/>
          <w:lang w:val="cs-CZ"/>
        </w:rPr>
        <w:t>CRP</w:t>
      </w:r>
      <w:r w:rsidR="008E114A" w:rsidRPr="00983607">
        <w:rPr>
          <w:color w:val="000000"/>
          <w:szCs w:val="22"/>
          <w:lang w:val="cs-CZ"/>
        </w:rPr>
        <w:t>)</w:t>
      </w:r>
      <w:r w:rsidRPr="00983607">
        <w:rPr>
          <w:color w:val="000000"/>
          <w:szCs w:val="22"/>
          <w:lang w:val="cs-CZ"/>
        </w:rPr>
        <w:t xml:space="preserve"> a/nebo prokázanými při zobrazení </w:t>
      </w:r>
      <w:r w:rsidR="008E114A" w:rsidRPr="00983607">
        <w:rPr>
          <w:color w:val="000000"/>
          <w:szCs w:val="22"/>
          <w:lang w:val="cs-CZ"/>
        </w:rPr>
        <w:t>magnetickou rezonancí (</w:t>
      </w:r>
      <w:r w:rsidRPr="00983607">
        <w:rPr>
          <w:color w:val="000000"/>
          <w:szCs w:val="22"/>
          <w:lang w:val="cs-CZ"/>
        </w:rPr>
        <w:t>MR</w:t>
      </w:r>
      <w:r w:rsidR="008E114A" w:rsidRPr="00983607">
        <w:rPr>
          <w:color w:val="000000"/>
          <w:szCs w:val="22"/>
          <w:lang w:val="cs-CZ"/>
        </w:rPr>
        <w:t>)</w:t>
      </w:r>
      <w:r w:rsidRPr="00983607">
        <w:rPr>
          <w:color w:val="000000"/>
          <w:szCs w:val="22"/>
          <w:lang w:val="cs-CZ"/>
        </w:rPr>
        <w:t xml:space="preserve">, kteří měli nedostatečnou odpověď na nesteroidní </w:t>
      </w:r>
      <w:r w:rsidR="00975743" w:rsidRPr="00983607">
        <w:rPr>
          <w:color w:val="000000"/>
          <w:szCs w:val="22"/>
          <w:lang w:val="cs-CZ"/>
        </w:rPr>
        <w:t>antirevmatika</w:t>
      </w:r>
      <w:r w:rsidR="008E114A" w:rsidRPr="00983607">
        <w:rPr>
          <w:color w:val="000000"/>
          <w:szCs w:val="22"/>
          <w:lang w:val="cs-CZ"/>
        </w:rPr>
        <w:t xml:space="preserve"> (NSAID-nonsteroidal anti-inflammatory drugs).</w:t>
      </w:r>
    </w:p>
    <w:p w14:paraId="1562BA44" w14:textId="77777777" w:rsidR="00652453" w:rsidRPr="00983607" w:rsidRDefault="00652453" w:rsidP="00744368">
      <w:pPr>
        <w:tabs>
          <w:tab w:val="left" w:pos="567"/>
        </w:tabs>
        <w:rPr>
          <w:b/>
          <w:bCs/>
          <w:color w:val="000000"/>
          <w:szCs w:val="22"/>
          <w:lang w:val="cs-CZ"/>
        </w:rPr>
      </w:pPr>
    </w:p>
    <w:p w14:paraId="07907BE1" w14:textId="77777777" w:rsidR="00CA7933" w:rsidRPr="00983607" w:rsidRDefault="00CA7933" w:rsidP="00744368">
      <w:pPr>
        <w:keepNext/>
        <w:tabs>
          <w:tab w:val="left" w:pos="567"/>
        </w:tabs>
        <w:rPr>
          <w:color w:val="000000"/>
          <w:szCs w:val="22"/>
          <w:u w:val="single"/>
          <w:lang w:val="cs-CZ"/>
        </w:rPr>
      </w:pPr>
      <w:r w:rsidRPr="00983607">
        <w:rPr>
          <w:color w:val="000000"/>
          <w:szCs w:val="22"/>
          <w:u w:val="single"/>
          <w:lang w:val="cs-CZ"/>
        </w:rPr>
        <w:t>Ložisková psoriáza</w:t>
      </w:r>
    </w:p>
    <w:p w14:paraId="4CED0A8E" w14:textId="77777777" w:rsidR="00361009" w:rsidRPr="00983607" w:rsidRDefault="00361009" w:rsidP="00744368">
      <w:pPr>
        <w:keepNext/>
        <w:tabs>
          <w:tab w:val="left" w:pos="567"/>
        </w:tabs>
        <w:rPr>
          <w:color w:val="000000"/>
          <w:szCs w:val="22"/>
          <w:lang w:val="cs-CZ"/>
        </w:rPr>
      </w:pPr>
    </w:p>
    <w:p w14:paraId="3CBABCAF" w14:textId="77777777" w:rsidR="00CA7933" w:rsidRPr="00983607" w:rsidRDefault="00CA7933" w:rsidP="00744368">
      <w:pPr>
        <w:keepNext/>
        <w:tabs>
          <w:tab w:val="left" w:pos="567"/>
        </w:tabs>
        <w:rPr>
          <w:color w:val="000000"/>
          <w:szCs w:val="22"/>
          <w:lang w:val="cs-CZ"/>
        </w:rPr>
      </w:pPr>
      <w:r w:rsidRPr="00983607">
        <w:rPr>
          <w:color w:val="000000"/>
          <w:szCs w:val="22"/>
          <w:lang w:val="cs-CZ"/>
        </w:rPr>
        <w:t>Léčení dospělých se středně těžkou až těžkou ložiskovou psoriázou, kteří neodpovídají na jinou celkovou terapii zahrnující cyklosporin, methotrexát nebo psoralen a ultrafialové světlo A (PUVA) (viz bod 5.1), nebo tato terapie je pro ně kontraindikována, nebo ji netolerují.</w:t>
      </w:r>
    </w:p>
    <w:p w14:paraId="62E549E8" w14:textId="77777777" w:rsidR="00CA7933" w:rsidRPr="00983607" w:rsidRDefault="00CA7933" w:rsidP="00744368">
      <w:pPr>
        <w:tabs>
          <w:tab w:val="left" w:pos="567"/>
        </w:tabs>
        <w:rPr>
          <w:color w:val="000000"/>
          <w:szCs w:val="22"/>
          <w:lang w:val="cs-CZ"/>
        </w:rPr>
      </w:pPr>
    </w:p>
    <w:p w14:paraId="11513C4D" w14:textId="77777777" w:rsidR="00CA7933" w:rsidRPr="00983607" w:rsidRDefault="00CA7933" w:rsidP="00744368">
      <w:pPr>
        <w:tabs>
          <w:tab w:val="left" w:pos="567"/>
        </w:tabs>
        <w:rPr>
          <w:color w:val="000000"/>
          <w:szCs w:val="22"/>
          <w:u w:val="single"/>
          <w:lang w:val="cs-CZ"/>
        </w:rPr>
      </w:pPr>
      <w:r w:rsidRPr="00983607">
        <w:rPr>
          <w:color w:val="000000"/>
          <w:szCs w:val="22"/>
          <w:u w:val="single"/>
          <w:lang w:val="cs-CZ"/>
        </w:rPr>
        <w:t>Ložisková psoriáza u dětí</w:t>
      </w:r>
    </w:p>
    <w:p w14:paraId="7483027A" w14:textId="77777777" w:rsidR="00361009" w:rsidRPr="00983607" w:rsidRDefault="00361009" w:rsidP="00744368">
      <w:pPr>
        <w:tabs>
          <w:tab w:val="left" w:pos="567"/>
        </w:tabs>
        <w:rPr>
          <w:color w:val="000000"/>
          <w:szCs w:val="22"/>
          <w:lang w:val="cs-CZ"/>
        </w:rPr>
      </w:pPr>
    </w:p>
    <w:p w14:paraId="6102FE7A"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Léčení chronické těžké ložiskové psoriázy u dětí a dospívajících ve věku od </w:t>
      </w:r>
      <w:r w:rsidR="001A097E" w:rsidRPr="00983607">
        <w:rPr>
          <w:color w:val="000000"/>
          <w:szCs w:val="22"/>
          <w:lang w:val="cs-CZ"/>
        </w:rPr>
        <w:t>6</w:t>
      </w:r>
      <w:r w:rsidRPr="00983607">
        <w:rPr>
          <w:color w:val="000000"/>
          <w:szCs w:val="22"/>
          <w:lang w:val="cs-CZ"/>
        </w:rPr>
        <w:t xml:space="preserve"> let, kteří neodpovídají dostatečně na léčbu nebo netolerují jinou celkovou terapii nebo fototerapii.</w:t>
      </w:r>
    </w:p>
    <w:p w14:paraId="4AE96769" w14:textId="77777777" w:rsidR="00CA7933" w:rsidRPr="00983607" w:rsidRDefault="00CA7933" w:rsidP="00744368">
      <w:pPr>
        <w:tabs>
          <w:tab w:val="left" w:pos="567"/>
        </w:tabs>
        <w:rPr>
          <w:color w:val="000000"/>
          <w:szCs w:val="22"/>
          <w:lang w:val="cs-CZ"/>
        </w:rPr>
      </w:pPr>
    </w:p>
    <w:p w14:paraId="7730FFDB" w14:textId="77777777" w:rsidR="00CA7933" w:rsidRPr="00983607" w:rsidRDefault="00CA7933" w:rsidP="00744368">
      <w:pPr>
        <w:tabs>
          <w:tab w:val="left" w:pos="567"/>
        </w:tabs>
        <w:rPr>
          <w:b/>
          <w:color w:val="000000"/>
          <w:szCs w:val="22"/>
          <w:lang w:val="cs-CZ"/>
        </w:rPr>
      </w:pPr>
      <w:r w:rsidRPr="00983607">
        <w:rPr>
          <w:b/>
          <w:color w:val="000000"/>
          <w:szCs w:val="22"/>
          <w:lang w:val="cs-CZ"/>
        </w:rPr>
        <w:t>4.2</w:t>
      </w:r>
      <w:r w:rsidRPr="00983607">
        <w:rPr>
          <w:b/>
          <w:color w:val="000000"/>
          <w:szCs w:val="22"/>
          <w:lang w:val="cs-CZ"/>
        </w:rPr>
        <w:tab/>
        <w:t>Dávkování a způsob podání</w:t>
      </w:r>
    </w:p>
    <w:p w14:paraId="2DD47729" w14:textId="77777777" w:rsidR="00CA7933" w:rsidRPr="00983607" w:rsidRDefault="00CA7933" w:rsidP="00744368">
      <w:pPr>
        <w:pStyle w:val="BodyText3"/>
        <w:tabs>
          <w:tab w:val="left" w:pos="567"/>
        </w:tabs>
        <w:rPr>
          <w:color w:val="000000"/>
          <w:szCs w:val="22"/>
          <w:lang w:val="cs-CZ"/>
        </w:rPr>
      </w:pPr>
    </w:p>
    <w:p w14:paraId="4AEC2A73" w14:textId="26D8E717" w:rsidR="00CA7933" w:rsidRPr="00983607" w:rsidRDefault="00CA7933" w:rsidP="00744368">
      <w:pPr>
        <w:pStyle w:val="BodyText3"/>
        <w:tabs>
          <w:tab w:val="left" w:pos="567"/>
        </w:tabs>
        <w:rPr>
          <w:color w:val="000000"/>
          <w:szCs w:val="22"/>
          <w:lang w:val="cs-CZ"/>
        </w:rPr>
      </w:pPr>
      <w:r w:rsidRPr="00983607">
        <w:rPr>
          <w:color w:val="000000"/>
          <w:szCs w:val="22"/>
          <w:lang w:val="cs-CZ"/>
        </w:rPr>
        <w:t xml:space="preserve">Léčení přípravkem Enbrel má být zahájeno a prováděno pod dohledem lékaře specializovaného na diagnostikování a léčbu revmatoidní artritidy, </w:t>
      </w:r>
      <w:r w:rsidR="00652453" w:rsidRPr="00983607">
        <w:rPr>
          <w:color w:val="000000"/>
          <w:szCs w:val="22"/>
          <w:lang w:val="cs-CZ"/>
        </w:rPr>
        <w:t xml:space="preserve">juvenilní idiopatické artritidy, </w:t>
      </w:r>
      <w:r w:rsidRPr="00983607">
        <w:rPr>
          <w:color w:val="000000"/>
          <w:szCs w:val="22"/>
          <w:lang w:val="cs-CZ"/>
        </w:rPr>
        <w:t xml:space="preserve">psoriatické artritidy, ankylozující spondylitidy, </w:t>
      </w:r>
      <w:r w:rsidR="00DE22CA" w:rsidRPr="00983607">
        <w:rPr>
          <w:color w:val="000000"/>
          <w:szCs w:val="22"/>
          <w:lang w:val="cs-CZ"/>
        </w:rPr>
        <w:t>radiograficky neprokazatelné</w:t>
      </w:r>
      <w:r w:rsidR="00652453" w:rsidRPr="00983607">
        <w:rPr>
          <w:color w:val="000000"/>
          <w:szCs w:val="22"/>
          <w:lang w:val="cs-CZ"/>
        </w:rPr>
        <w:t xml:space="preserve"> axiální spondylartritidy, </w:t>
      </w:r>
      <w:r w:rsidRPr="00983607">
        <w:rPr>
          <w:color w:val="000000"/>
          <w:szCs w:val="22"/>
          <w:lang w:val="cs-CZ"/>
        </w:rPr>
        <w:t xml:space="preserve">ložiskové psoriázy nebo ložiskové psoriázy u dětí. </w:t>
      </w:r>
      <w:del w:id="60" w:author="author" w:date="2025-07-01T13:10:00Z" w16du:dateUtc="2025-07-01T11:10:00Z">
        <w:r w:rsidRPr="00983607" w:rsidDel="00666445">
          <w:rPr>
            <w:color w:val="000000"/>
            <w:szCs w:val="22"/>
            <w:lang w:val="cs-CZ"/>
          </w:rPr>
          <w:delText>Pacienti léčení přípravkem Enbrel mají dostat kartu pacienta.</w:delText>
        </w:r>
      </w:del>
      <w:ins w:id="61" w:author="author" w:date="2025-07-01T13:10:00Z" w16du:dateUtc="2025-07-01T11:10:00Z">
        <w:r w:rsidR="00666445" w:rsidRPr="00983607">
          <w:rPr>
            <w:color w:val="000000"/>
            <w:szCs w:val="22"/>
            <w:lang w:val="cs-CZ"/>
          </w:rPr>
          <w:t>Pacienti léčení přípravkem Enbrel mají dostat kartu pacienta.</w:t>
        </w:r>
      </w:ins>
    </w:p>
    <w:p w14:paraId="61254D59" w14:textId="77777777" w:rsidR="00CA7933" w:rsidRPr="00983607" w:rsidRDefault="00CA7933" w:rsidP="00744368">
      <w:pPr>
        <w:tabs>
          <w:tab w:val="left" w:pos="567"/>
        </w:tabs>
        <w:rPr>
          <w:color w:val="000000"/>
          <w:szCs w:val="22"/>
          <w:lang w:val="cs-CZ"/>
        </w:rPr>
      </w:pPr>
    </w:p>
    <w:p w14:paraId="6F154BC9" w14:textId="77777777" w:rsidR="00CA7933" w:rsidRPr="00983607" w:rsidRDefault="00CA7933" w:rsidP="00744368">
      <w:pPr>
        <w:pStyle w:val="BodyText3"/>
        <w:tabs>
          <w:tab w:val="left" w:pos="567"/>
        </w:tabs>
        <w:rPr>
          <w:color w:val="000000"/>
          <w:szCs w:val="22"/>
          <w:lang w:val="cs-CZ"/>
        </w:rPr>
      </w:pPr>
      <w:r w:rsidRPr="00983607">
        <w:rPr>
          <w:color w:val="000000"/>
          <w:szCs w:val="22"/>
          <w:lang w:val="cs-CZ"/>
        </w:rPr>
        <w:t>Enbrel předplněné pero je k dispozici v s</w:t>
      </w:r>
      <w:r w:rsidR="00BC0A85" w:rsidRPr="00983607">
        <w:rPr>
          <w:color w:val="000000"/>
          <w:szCs w:val="22"/>
          <w:lang w:val="cs-CZ"/>
        </w:rPr>
        <w:t>ilách</w:t>
      </w:r>
      <w:r w:rsidRPr="00983607">
        <w:rPr>
          <w:color w:val="000000"/>
          <w:szCs w:val="22"/>
          <w:lang w:val="cs-CZ"/>
        </w:rPr>
        <w:t xml:space="preserve"> </w:t>
      </w:r>
      <w:r w:rsidR="00BC0A85" w:rsidRPr="00983607">
        <w:rPr>
          <w:color w:val="000000"/>
          <w:szCs w:val="22"/>
          <w:lang w:val="cs-CZ"/>
        </w:rPr>
        <w:t>25</w:t>
      </w:r>
      <w:r w:rsidR="00A0437D" w:rsidRPr="00983607">
        <w:rPr>
          <w:color w:val="000000"/>
          <w:szCs w:val="22"/>
          <w:lang w:val="cs-CZ"/>
        </w:rPr>
        <w:t> </w:t>
      </w:r>
      <w:r w:rsidR="00BC0A85" w:rsidRPr="00983607">
        <w:rPr>
          <w:color w:val="000000"/>
          <w:szCs w:val="22"/>
          <w:lang w:val="cs-CZ"/>
        </w:rPr>
        <w:t xml:space="preserve">mg a </w:t>
      </w:r>
      <w:r w:rsidRPr="00983607">
        <w:rPr>
          <w:color w:val="000000"/>
          <w:szCs w:val="22"/>
          <w:lang w:val="cs-CZ"/>
        </w:rPr>
        <w:t>50 mg. Jiná balení přípravku Enbrel jsou k dispozici v s</w:t>
      </w:r>
      <w:r w:rsidR="008633CD" w:rsidRPr="00983607">
        <w:rPr>
          <w:color w:val="000000"/>
          <w:szCs w:val="22"/>
          <w:lang w:val="cs-CZ"/>
        </w:rPr>
        <w:t>i</w:t>
      </w:r>
      <w:r w:rsidRPr="00983607">
        <w:rPr>
          <w:color w:val="000000"/>
          <w:szCs w:val="22"/>
          <w:lang w:val="cs-CZ"/>
        </w:rPr>
        <w:t xml:space="preserve">lách </w:t>
      </w:r>
      <w:r w:rsidR="00B76D62" w:rsidRPr="00983607">
        <w:rPr>
          <w:color w:val="000000"/>
          <w:szCs w:val="22"/>
          <w:lang w:val="cs-CZ"/>
        </w:rPr>
        <w:t>10</w:t>
      </w:r>
      <w:r w:rsidR="008C1063" w:rsidRPr="00983607">
        <w:rPr>
          <w:color w:val="000000"/>
          <w:szCs w:val="22"/>
          <w:lang w:val="cs-CZ"/>
        </w:rPr>
        <w:t> </w:t>
      </w:r>
      <w:r w:rsidR="00BC0A85" w:rsidRPr="00983607">
        <w:rPr>
          <w:color w:val="000000"/>
          <w:szCs w:val="22"/>
          <w:lang w:val="cs-CZ"/>
        </w:rPr>
        <w:t>mg</w:t>
      </w:r>
      <w:r w:rsidR="00B76D62" w:rsidRPr="00983607">
        <w:rPr>
          <w:color w:val="000000"/>
          <w:szCs w:val="22"/>
          <w:lang w:val="cs-CZ"/>
        </w:rPr>
        <w:t xml:space="preserve">, </w:t>
      </w:r>
      <w:r w:rsidRPr="00983607">
        <w:rPr>
          <w:color w:val="000000"/>
          <w:szCs w:val="22"/>
          <w:lang w:val="cs-CZ"/>
        </w:rPr>
        <w:t>25</w:t>
      </w:r>
      <w:r w:rsidR="00DE13F7" w:rsidRPr="00983607">
        <w:rPr>
          <w:color w:val="000000"/>
          <w:szCs w:val="22"/>
          <w:lang w:val="cs-CZ"/>
        </w:rPr>
        <w:t>mg</w:t>
      </w:r>
      <w:r w:rsidR="004429F7" w:rsidRPr="00983607">
        <w:rPr>
          <w:color w:val="000000"/>
          <w:szCs w:val="22"/>
          <w:lang w:val="cs-CZ"/>
        </w:rPr>
        <w:t xml:space="preserve"> </w:t>
      </w:r>
      <w:r w:rsidRPr="00983607">
        <w:rPr>
          <w:color w:val="000000"/>
          <w:szCs w:val="22"/>
          <w:lang w:val="cs-CZ"/>
        </w:rPr>
        <w:t>a 50 mg.</w:t>
      </w:r>
    </w:p>
    <w:p w14:paraId="1F0952E9" w14:textId="77777777" w:rsidR="00CA7933" w:rsidRPr="00983607" w:rsidRDefault="00CA7933" w:rsidP="00744368">
      <w:pPr>
        <w:pStyle w:val="BodyText3"/>
        <w:tabs>
          <w:tab w:val="left" w:pos="567"/>
        </w:tabs>
        <w:rPr>
          <w:color w:val="000000"/>
          <w:szCs w:val="22"/>
          <w:lang w:val="cs-CZ"/>
        </w:rPr>
      </w:pPr>
    </w:p>
    <w:p w14:paraId="43BE75E8" w14:textId="77777777" w:rsidR="00CA7933" w:rsidRPr="00983607" w:rsidRDefault="00CA7933" w:rsidP="00744368">
      <w:pPr>
        <w:pStyle w:val="BodyText3"/>
        <w:tabs>
          <w:tab w:val="left" w:pos="567"/>
        </w:tabs>
        <w:rPr>
          <w:color w:val="000000"/>
          <w:szCs w:val="22"/>
          <w:lang w:val="cs-CZ"/>
        </w:rPr>
      </w:pPr>
      <w:r w:rsidRPr="00983607">
        <w:rPr>
          <w:color w:val="000000"/>
          <w:szCs w:val="22"/>
          <w:u w:val="single"/>
          <w:lang w:val="cs-CZ"/>
        </w:rPr>
        <w:t>Dávkování</w:t>
      </w:r>
    </w:p>
    <w:p w14:paraId="7CBE2722" w14:textId="77777777" w:rsidR="00CA7933" w:rsidRPr="00983607" w:rsidRDefault="00CA7933" w:rsidP="00744368">
      <w:pPr>
        <w:tabs>
          <w:tab w:val="left" w:pos="567"/>
        </w:tabs>
        <w:rPr>
          <w:color w:val="000000"/>
          <w:szCs w:val="22"/>
          <w:lang w:val="cs-CZ"/>
        </w:rPr>
      </w:pPr>
    </w:p>
    <w:p w14:paraId="25F04C19" w14:textId="77777777" w:rsidR="00CA7933" w:rsidRPr="00983607" w:rsidRDefault="00CA7933" w:rsidP="00744368">
      <w:pPr>
        <w:tabs>
          <w:tab w:val="left" w:pos="567"/>
        </w:tabs>
        <w:rPr>
          <w:i/>
          <w:iCs/>
          <w:color w:val="000000"/>
          <w:szCs w:val="22"/>
          <w:lang w:val="cs-CZ"/>
        </w:rPr>
      </w:pPr>
      <w:r w:rsidRPr="00983607">
        <w:rPr>
          <w:i/>
          <w:iCs/>
          <w:color w:val="000000"/>
          <w:szCs w:val="22"/>
          <w:lang w:val="cs-CZ"/>
        </w:rPr>
        <w:t>Revmatoidní artritida</w:t>
      </w:r>
    </w:p>
    <w:p w14:paraId="0EA42198" w14:textId="77777777" w:rsidR="00CA7933" w:rsidRPr="00983607" w:rsidRDefault="00CA7933" w:rsidP="00744368">
      <w:pPr>
        <w:tabs>
          <w:tab w:val="left" w:pos="567"/>
        </w:tabs>
        <w:rPr>
          <w:color w:val="000000"/>
          <w:szCs w:val="22"/>
          <w:u w:val="single"/>
          <w:lang w:val="cs-CZ"/>
        </w:rPr>
      </w:pPr>
      <w:r w:rsidRPr="00983607">
        <w:rPr>
          <w:color w:val="000000"/>
          <w:szCs w:val="22"/>
          <w:lang w:val="cs-CZ"/>
        </w:rPr>
        <w:t>Doporučenou dávku představuje 25 mg přípravku Enbrel podaných 2x týdně. Alternativně 50 mg  podaných jednou týdně bylo stanoveno jako bezpečné a účinné (viz bod 5.1).</w:t>
      </w:r>
    </w:p>
    <w:p w14:paraId="49A974C6" w14:textId="77777777" w:rsidR="00CA7933" w:rsidRPr="00983607" w:rsidRDefault="00CA7933" w:rsidP="00744368">
      <w:pPr>
        <w:tabs>
          <w:tab w:val="left" w:pos="567"/>
        </w:tabs>
        <w:rPr>
          <w:color w:val="000000"/>
          <w:szCs w:val="22"/>
          <w:lang w:val="cs-CZ"/>
        </w:rPr>
      </w:pPr>
    </w:p>
    <w:p w14:paraId="04F19E62" w14:textId="77777777" w:rsidR="00CA7933" w:rsidRPr="00983607" w:rsidRDefault="00CA7933" w:rsidP="00744368">
      <w:pPr>
        <w:tabs>
          <w:tab w:val="left" w:pos="567"/>
        </w:tabs>
        <w:rPr>
          <w:i/>
          <w:iCs/>
          <w:color w:val="000000"/>
          <w:szCs w:val="22"/>
          <w:lang w:val="cs-CZ"/>
        </w:rPr>
      </w:pPr>
      <w:r w:rsidRPr="00983607">
        <w:rPr>
          <w:i/>
          <w:iCs/>
          <w:color w:val="000000"/>
          <w:szCs w:val="22"/>
          <w:lang w:val="cs-CZ"/>
        </w:rPr>
        <w:t>Psoriatická artritida</w:t>
      </w:r>
      <w:r w:rsidR="0031076E" w:rsidRPr="00983607">
        <w:rPr>
          <w:i/>
          <w:iCs/>
          <w:color w:val="000000"/>
          <w:szCs w:val="22"/>
          <w:lang w:val="cs-CZ"/>
        </w:rPr>
        <w:t>,</w:t>
      </w:r>
      <w:r w:rsidRPr="00983607">
        <w:rPr>
          <w:i/>
          <w:iCs/>
          <w:color w:val="000000"/>
          <w:szCs w:val="22"/>
          <w:lang w:val="cs-CZ"/>
        </w:rPr>
        <w:t xml:space="preserve"> ankylozující spondylitida</w:t>
      </w:r>
      <w:r w:rsidR="0031076E" w:rsidRPr="00983607">
        <w:rPr>
          <w:i/>
          <w:iCs/>
          <w:color w:val="000000"/>
          <w:szCs w:val="22"/>
          <w:lang w:val="cs-CZ"/>
        </w:rPr>
        <w:t xml:space="preserve"> a </w:t>
      </w:r>
      <w:r w:rsidR="00DE22CA" w:rsidRPr="00983607">
        <w:rPr>
          <w:i/>
          <w:iCs/>
          <w:color w:val="000000"/>
          <w:szCs w:val="22"/>
          <w:lang w:val="cs-CZ"/>
        </w:rPr>
        <w:t>radiograficky neprokazatelná</w:t>
      </w:r>
      <w:r w:rsidR="0031076E" w:rsidRPr="00983607">
        <w:rPr>
          <w:i/>
          <w:iCs/>
          <w:color w:val="000000"/>
          <w:szCs w:val="22"/>
          <w:lang w:val="cs-CZ"/>
        </w:rPr>
        <w:t xml:space="preserve"> axiální spondylartritida</w:t>
      </w:r>
    </w:p>
    <w:p w14:paraId="4455CFE5"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Doporučená dávka je 25 mg přípravku Enbrel podaných 2 x týdně, nebo 50 mg podaných jednou týdně. </w:t>
      </w:r>
    </w:p>
    <w:p w14:paraId="2B156A2C" w14:textId="77777777" w:rsidR="00CA7933" w:rsidRPr="00983607" w:rsidRDefault="00CA7933" w:rsidP="00744368">
      <w:pPr>
        <w:tabs>
          <w:tab w:val="left" w:pos="567"/>
        </w:tabs>
        <w:rPr>
          <w:color w:val="000000"/>
          <w:szCs w:val="22"/>
          <w:lang w:val="cs-CZ"/>
        </w:rPr>
      </w:pPr>
    </w:p>
    <w:p w14:paraId="6F96D5A0" w14:textId="77777777" w:rsidR="008E114A" w:rsidRPr="00983607" w:rsidRDefault="008E114A" w:rsidP="008E114A">
      <w:pPr>
        <w:tabs>
          <w:tab w:val="left" w:pos="567"/>
        </w:tabs>
        <w:rPr>
          <w:color w:val="000000"/>
          <w:szCs w:val="22"/>
          <w:lang w:val="cs-CZ"/>
        </w:rPr>
      </w:pPr>
      <w:r w:rsidRPr="00983607">
        <w:rPr>
          <w:color w:val="000000"/>
          <w:szCs w:val="22"/>
          <w:lang w:val="cs-CZ"/>
        </w:rPr>
        <w:t xml:space="preserve">Dostupné údaje naznačují, že u všech výše uvedených indikací je klinické odpovědi obvykle dosaženo v průběhu 12 týdnů léčby. Je třeba pečlivě zvážit pokračování léčby u pacienta, který na ni během této doby nevykazuje odpověď.  </w:t>
      </w:r>
    </w:p>
    <w:p w14:paraId="088E4B72" w14:textId="77777777" w:rsidR="005D53C3" w:rsidRPr="00983607" w:rsidRDefault="005D53C3" w:rsidP="00744368">
      <w:pPr>
        <w:tabs>
          <w:tab w:val="left" w:pos="567"/>
        </w:tabs>
        <w:rPr>
          <w:i/>
          <w:iCs/>
          <w:color w:val="000000"/>
          <w:szCs w:val="22"/>
          <w:lang w:val="cs-CZ"/>
        </w:rPr>
      </w:pPr>
    </w:p>
    <w:p w14:paraId="55F112AE" w14:textId="77777777" w:rsidR="00CA7933" w:rsidRPr="00983607" w:rsidRDefault="00CA7933" w:rsidP="001B23D8">
      <w:pPr>
        <w:tabs>
          <w:tab w:val="left" w:pos="567"/>
        </w:tabs>
        <w:rPr>
          <w:i/>
          <w:iCs/>
          <w:color w:val="000000"/>
          <w:szCs w:val="22"/>
          <w:lang w:val="cs-CZ"/>
        </w:rPr>
      </w:pPr>
      <w:r w:rsidRPr="00983607">
        <w:rPr>
          <w:i/>
          <w:iCs/>
          <w:color w:val="000000"/>
          <w:szCs w:val="22"/>
          <w:lang w:val="cs-CZ"/>
        </w:rPr>
        <w:t>Ložisková psoriáza</w:t>
      </w:r>
    </w:p>
    <w:p w14:paraId="1C6674E1" w14:textId="77777777" w:rsidR="00CA7933" w:rsidRPr="00983607" w:rsidRDefault="00CA7933" w:rsidP="001B23D8">
      <w:pPr>
        <w:tabs>
          <w:tab w:val="left" w:pos="567"/>
        </w:tabs>
        <w:rPr>
          <w:color w:val="000000"/>
          <w:szCs w:val="22"/>
          <w:lang w:val="cs-CZ"/>
        </w:rPr>
      </w:pPr>
      <w:r w:rsidRPr="00983607">
        <w:rPr>
          <w:color w:val="000000"/>
          <w:szCs w:val="22"/>
          <w:lang w:val="cs-CZ"/>
        </w:rPr>
        <w:t>Doporučená dávka je 25 mg přípravku Enbrel podaná 2 x týdně nebo 50 mg podaná jednou týdně. Alternativně může být podáváno 50 mg 2 x týdně až 12 týdnů a dále, je-li to nezbytné, dávka 25 mg 2 x týdně nebo 50 mg jednou týdně. Léčení přípravkem Enbrel má pokračovat až do dosažení remise, až po dobu 24 týdnů. U některých dospělých pacientů může být vhodné pokračování v terapii po 24 týdnech (viz bod 5.1).</w:t>
      </w:r>
      <w:r w:rsidR="0077266B" w:rsidRPr="00983607">
        <w:rPr>
          <w:color w:val="000000"/>
          <w:szCs w:val="22"/>
          <w:lang w:val="cs-CZ"/>
        </w:rPr>
        <w:t xml:space="preserve"> </w:t>
      </w:r>
      <w:r w:rsidRPr="00983607">
        <w:rPr>
          <w:color w:val="000000"/>
          <w:szCs w:val="22"/>
          <w:lang w:val="cs-CZ"/>
        </w:rPr>
        <w:t xml:space="preserve">U pacientů, kteří nevykazují odpověď po 12 týdnech, má být léčení ukončeno. Je-li indikována opakovaná léčba, má se dodržet výše uvedená délka léčení. Dávka má být 25 mg 2 x týdně nebo 50 mg jednou týdně. </w:t>
      </w:r>
    </w:p>
    <w:p w14:paraId="219EA326" w14:textId="77777777" w:rsidR="00CA7933" w:rsidRPr="00983607" w:rsidRDefault="00CA7933" w:rsidP="00AF40D1">
      <w:pPr>
        <w:tabs>
          <w:tab w:val="left" w:pos="567"/>
        </w:tabs>
        <w:rPr>
          <w:color w:val="000000"/>
          <w:szCs w:val="22"/>
          <w:lang w:val="cs-CZ"/>
        </w:rPr>
      </w:pPr>
    </w:p>
    <w:p w14:paraId="5DE5A040" w14:textId="77777777" w:rsidR="00CA7933" w:rsidRPr="00983607" w:rsidRDefault="00CA7933" w:rsidP="00AF40D1">
      <w:pPr>
        <w:tabs>
          <w:tab w:val="left" w:pos="567"/>
        </w:tabs>
        <w:rPr>
          <w:color w:val="000000"/>
          <w:szCs w:val="22"/>
          <w:u w:val="single"/>
          <w:lang w:val="cs-CZ"/>
        </w:rPr>
      </w:pPr>
      <w:r w:rsidRPr="00983607">
        <w:rPr>
          <w:color w:val="000000"/>
          <w:szCs w:val="22"/>
          <w:u w:val="single"/>
          <w:lang w:val="cs-CZ"/>
        </w:rPr>
        <w:t>Zvláštní populace</w:t>
      </w:r>
    </w:p>
    <w:p w14:paraId="4D41A0F9" w14:textId="77777777" w:rsidR="00CA7933" w:rsidRPr="00983607" w:rsidRDefault="00CA7933" w:rsidP="00AF40D1">
      <w:pPr>
        <w:tabs>
          <w:tab w:val="left" w:pos="567"/>
        </w:tabs>
        <w:rPr>
          <w:color w:val="000000"/>
          <w:szCs w:val="22"/>
          <w:lang w:val="cs-CZ"/>
        </w:rPr>
      </w:pPr>
    </w:p>
    <w:p w14:paraId="69C9559C" w14:textId="77777777" w:rsidR="00291EE9" w:rsidRPr="00983607" w:rsidRDefault="00291EE9" w:rsidP="00AF40D1">
      <w:pPr>
        <w:rPr>
          <w:bCs/>
          <w:i/>
          <w:iCs/>
          <w:color w:val="000000"/>
          <w:szCs w:val="22"/>
          <w:lang w:val="cs-CZ"/>
        </w:rPr>
      </w:pPr>
      <w:r w:rsidRPr="00983607">
        <w:rPr>
          <w:bCs/>
          <w:i/>
          <w:iCs/>
          <w:color w:val="000000"/>
          <w:szCs w:val="22"/>
          <w:lang w:val="cs-CZ"/>
        </w:rPr>
        <w:t>Porucha funkce ledvin a jater</w:t>
      </w:r>
    </w:p>
    <w:p w14:paraId="6BE623C0" w14:textId="77777777" w:rsidR="00B76D62" w:rsidRPr="00983607" w:rsidRDefault="00B76D62" w:rsidP="00AF40D1">
      <w:pPr>
        <w:tabs>
          <w:tab w:val="left" w:pos="567"/>
        </w:tabs>
        <w:rPr>
          <w:color w:val="000000"/>
          <w:lang w:val="cs-CZ"/>
        </w:rPr>
      </w:pPr>
      <w:r w:rsidRPr="00983607">
        <w:rPr>
          <w:color w:val="000000"/>
          <w:lang w:val="cs-CZ"/>
        </w:rPr>
        <w:t>Nevyžaduje se úprava dávek.</w:t>
      </w:r>
    </w:p>
    <w:p w14:paraId="76F67408" w14:textId="77777777" w:rsidR="00B76D62" w:rsidRPr="00983607" w:rsidRDefault="00B76D62" w:rsidP="000E6A02">
      <w:pPr>
        <w:tabs>
          <w:tab w:val="left" w:pos="567"/>
        </w:tabs>
        <w:rPr>
          <w:color w:val="000000"/>
          <w:szCs w:val="22"/>
          <w:lang w:val="cs-CZ"/>
        </w:rPr>
      </w:pPr>
    </w:p>
    <w:p w14:paraId="67CE5DB3" w14:textId="77777777" w:rsidR="002E3D11" w:rsidRPr="00983607" w:rsidRDefault="00E40869" w:rsidP="000E6A02">
      <w:pPr>
        <w:keepNext/>
        <w:tabs>
          <w:tab w:val="left" w:pos="567"/>
        </w:tabs>
        <w:rPr>
          <w:bCs/>
          <w:i/>
          <w:iCs/>
          <w:color w:val="000000"/>
          <w:szCs w:val="22"/>
          <w:lang w:val="cs-CZ"/>
        </w:rPr>
      </w:pPr>
      <w:r w:rsidRPr="00983607">
        <w:rPr>
          <w:bCs/>
          <w:i/>
          <w:iCs/>
          <w:color w:val="000000"/>
          <w:szCs w:val="22"/>
          <w:lang w:val="cs-CZ"/>
        </w:rPr>
        <w:t>Starší osoby</w:t>
      </w:r>
    </w:p>
    <w:p w14:paraId="72ED9389" w14:textId="77777777" w:rsidR="002E3D11" w:rsidRPr="00983607" w:rsidRDefault="002E3D11" w:rsidP="000E6A02">
      <w:pPr>
        <w:keepNext/>
        <w:tabs>
          <w:tab w:val="left" w:pos="567"/>
        </w:tabs>
        <w:rPr>
          <w:color w:val="000000"/>
          <w:szCs w:val="22"/>
          <w:lang w:val="cs-CZ"/>
        </w:rPr>
      </w:pPr>
      <w:r w:rsidRPr="00983607">
        <w:rPr>
          <w:color w:val="000000"/>
          <w:szCs w:val="22"/>
          <w:lang w:val="cs-CZ"/>
        </w:rPr>
        <w:t>Nevyžaduje se žádná úprava dávek. Dávkování a způsob podávání jsou stejné jako u dospělých ve věku od 18 do 64 let.</w:t>
      </w:r>
    </w:p>
    <w:p w14:paraId="1F41E41C" w14:textId="77777777" w:rsidR="002E3D11" w:rsidRPr="00983607" w:rsidRDefault="002E3D11" w:rsidP="000E6A02">
      <w:pPr>
        <w:tabs>
          <w:tab w:val="left" w:pos="567"/>
        </w:tabs>
        <w:rPr>
          <w:color w:val="000000"/>
          <w:szCs w:val="22"/>
          <w:lang w:val="cs-CZ"/>
        </w:rPr>
      </w:pPr>
    </w:p>
    <w:p w14:paraId="3DD8CB08" w14:textId="77777777" w:rsidR="002E3D11" w:rsidRPr="00983607" w:rsidRDefault="002E3D11" w:rsidP="000E6A02">
      <w:pPr>
        <w:tabs>
          <w:tab w:val="left" w:pos="567"/>
        </w:tabs>
        <w:rPr>
          <w:bCs/>
          <w:i/>
          <w:iCs/>
          <w:color w:val="000000"/>
          <w:szCs w:val="22"/>
          <w:lang w:val="cs-CZ"/>
        </w:rPr>
      </w:pPr>
      <w:r w:rsidRPr="00983607">
        <w:rPr>
          <w:bCs/>
          <w:i/>
          <w:iCs/>
          <w:color w:val="000000"/>
          <w:szCs w:val="22"/>
          <w:lang w:val="cs-CZ"/>
        </w:rPr>
        <w:t>Pediatrická</w:t>
      </w:r>
      <w:r w:rsidR="00CA7933" w:rsidRPr="00983607">
        <w:rPr>
          <w:bCs/>
          <w:i/>
          <w:iCs/>
          <w:color w:val="000000"/>
          <w:szCs w:val="22"/>
          <w:lang w:val="cs-CZ"/>
        </w:rPr>
        <w:t xml:space="preserve"> populace</w:t>
      </w:r>
    </w:p>
    <w:p w14:paraId="40F1C8F9" w14:textId="77777777" w:rsidR="005E5ABC" w:rsidRPr="00983607" w:rsidRDefault="005E5ABC" w:rsidP="00AF40D1">
      <w:pPr>
        <w:tabs>
          <w:tab w:val="left" w:pos="567"/>
        </w:tabs>
        <w:rPr>
          <w:color w:val="000000"/>
          <w:szCs w:val="22"/>
          <w:lang w:val="cs-CZ"/>
        </w:rPr>
      </w:pPr>
      <w:r w:rsidRPr="00983607">
        <w:rPr>
          <w:color w:val="000000"/>
          <w:szCs w:val="22"/>
          <w:lang w:val="cs-CZ"/>
        </w:rPr>
        <w:t>Dávkování přípravku Enbrel je u dětských pacientů</w:t>
      </w:r>
      <w:r w:rsidRPr="00983607" w:rsidDel="009E50C9">
        <w:rPr>
          <w:color w:val="000000"/>
          <w:szCs w:val="22"/>
          <w:lang w:val="cs-CZ"/>
        </w:rPr>
        <w:t xml:space="preserve"> </w:t>
      </w:r>
      <w:r w:rsidRPr="00983607">
        <w:rPr>
          <w:color w:val="000000"/>
          <w:szCs w:val="22"/>
          <w:lang w:val="cs-CZ"/>
        </w:rPr>
        <w:t xml:space="preserve">založeno na jejich tělesné hmotnosti. Pacientům o hmotnosti nižší než 62,5 kg by měla být podána přesná dávka na mg/kg za použití </w:t>
      </w:r>
      <w:r w:rsidR="009E270A" w:rsidRPr="00983607">
        <w:rPr>
          <w:color w:val="000000"/>
          <w:szCs w:val="22"/>
          <w:lang w:val="cs-CZ"/>
        </w:rPr>
        <w:t>prášku a rozpouštědla pro injekční roztok nebo prášku pro injekční roztok</w:t>
      </w:r>
      <w:r w:rsidRPr="00983607">
        <w:rPr>
          <w:color w:val="000000"/>
          <w:szCs w:val="22"/>
          <w:lang w:val="cs-CZ"/>
        </w:rPr>
        <w:t xml:space="preserve"> (viz níže uvedené dávkování pro konkrétní indikace). Pacientům o hmotnosti 62,5 kg a více může být dávka podávána pomocí fixní dávky v předplněné injekční stříkačce nebo předplněném peru. </w:t>
      </w:r>
    </w:p>
    <w:p w14:paraId="16B7D4D9" w14:textId="77777777" w:rsidR="00CA7933" w:rsidRPr="00983607" w:rsidRDefault="00CA7933" w:rsidP="00AF40D1">
      <w:pPr>
        <w:tabs>
          <w:tab w:val="left" w:pos="567"/>
        </w:tabs>
        <w:rPr>
          <w:color w:val="000000"/>
          <w:szCs w:val="22"/>
          <w:lang w:val="cs-CZ"/>
        </w:rPr>
      </w:pPr>
    </w:p>
    <w:p w14:paraId="256D3AE3" w14:textId="77777777" w:rsidR="00706F1D" w:rsidRPr="00983607" w:rsidRDefault="00706F1D" w:rsidP="00706F1D">
      <w:pPr>
        <w:tabs>
          <w:tab w:val="left" w:pos="567"/>
        </w:tabs>
        <w:rPr>
          <w:iCs/>
          <w:color w:val="000000"/>
          <w:szCs w:val="22"/>
          <w:lang w:val="cs-CZ"/>
        </w:rPr>
      </w:pPr>
      <w:r w:rsidRPr="00983607">
        <w:rPr>
          <w:iCs/>
          <w:color w:val="000000"/>
          <w:szCs w:val="22"/>
          <w:lang w:val="cs-CZ"/>
        </w:rPr>
        <w:t>Bezpečnost a účinnost přípravku Enbrel u dětí ve věku do 2 let nebyla stanovena.</w:t>
      </w:r>
    </w:p>
    <w:p w14:paraId="6A78D6D3" w14:textId="77777777" w:rsidR="00706F1D" w:rsidRPr="00983607" w:rsidRDefault="00706F1D" w:rsidP="00706F1D">
      <w:pPr>
        <w:tabs>
          <w:tab w:val="left" w:pos="567"/>
        </w:tabs>
        <w:rPr>
          <w:iCs/>
          <w:color w:val="000000"/>
          <w:szCs w:val="22"/>
          <w:lang w:val="cs-CZ"/>
        </w:rPr>
      </w:pPr>
      <w:r w:rsidRPr="00983607">
        <w:rPr>
          <w:iCs/>
          <w:color w:val="000000"/>
          <w:szCs w:val="22"/>
          <w:lang w:val="cs-CZ"/>
        </w:rPr>
        <w:t>Nejsou dostupné žádné údaje.</w:t>
      </w:r>
    </w:p>
    <w:p w14:paraId="38D65DFB" w14:textId="77777777" w:rsidR="00706F1D" w:rsidRPr="00983607" w:rsidRDefault="00706F1D" w:rsidP="00AF40D1">
      <w:pPr>
        <w:tabs>
          <w:tab w:val="left" w:pos="567"/>
        </w:tabs>
        <w:rPr>
          <w:color w:val="000000"/>
          <w:szCs w:val="22"/>
          <w:lang w:val="cs-CZ"/>
        </w:rPr>
      </w:pPr>
    </w:p>
    <w:p w14:paraId="12E02D4B" w14:textId="77777777" w:rsidR="004307AB" w:rsidRPr="00983607" w:rsidRDefault="004307AB" w:rsidP="00AF40D1">
      <w:pPr>
        <w:tabs>
          <w:tab w:val="left" w:pos="567"/>
        </w:tabs>
        <w:rPr>
          <w:i/>
          <w:color w:val="000000"/>
          <w:szCs w:val="22"/>
          <w:u w:val="single"/>
          <w:lang w:val="cs-CZ"/>
        </w:rPr>
      </w:pPr>
      <w:r w:rsidRPr="00983607">
        <w:rPr>
          <w:i/>
          <w:color w:val="000000"/>
          <w:u w:val="single"/>
          <w:lang w:val="cs-CZ"/>
        </w:rPr>
        <w:t>J</w:t>
      </w:r>
      <w:r w:rsidRPr="00983607">
        <w:rPr>
          <w:i/>
          <w:color w:val="000000"/>
          <w:szCs w:val="22"/>
          <w:u w:val="single"/>
          <w:lang w:val="cs-CZ"/>
        </w:rPr>
        <w:t xml:space="preserve">uvenilní idiopatická artritida </w:t>
      </w:r>
    </w:p>
    <w:p w14:paraId="3D36582F" w14:textId="77777777" w:rsidR="004307AB" w:rsidRPr="00983607" w:rsidRDefault="004307AB" w:rsidP="00AF40D1">
      <w:pPr>
        <w:tabs>
          <w:tab w:val="left" w:pos="567"/>
        </w:tabs>
        <w:rPr>
          <w:color w:val="000000"/>
          <w:lang w:val="cs-CZ"/>
        </w:rPr>
      </w:pPr>
      <w:r w:rsidRPr="00983607">
        <w:rPr>
          <w:color w:val="000000"/>
          <w:szCs w:val="22"/>
          <w:lang w:val="cs-CZ"/>
        </w:rPr>
        <w:t xml:space="preserve">Doporučená dávka </w:t>
      </w:r>
      <w:r w:rsidR="00361009" w:rsidRPr="00983607">
        <w:rPr>
          <w:color w:val="000000"/>
          <w:szCs w:val="22"/>
          <w:lang w:val="cs-CZ"/>
        </w:rPr>
        <w:t xml:space="preserve">přípravku </w:t>
      </w:r>
      <w:r w:rsidRPr="00983607">
        <w:rPr>
          <w:color w:val="000000"/>
          <w:szCs w:val="22"/>
          <w:lang w:val="cs-CZ"/>
        </w:rPr>
        <w:t>je</w:t>
      </w:r>
      <w:r w:rsidRPr="00983607" w:rsidDel="0059220D">
        <w:rPr>
          <w:color w:val="000000"/>
          <w:szCs w:val="22"/>
          <w:lang w:val="cs-CZ"/>
        </w:rPr>
        <w:t xml:space="preserve"> </w:t>
      </w:r>
      <w:r w:rsidRPr="00983607">
        <w:rPr>
          <w:color w:val="000000"/>
          <w:szCs w:val="22"/>
          <w:lang w:val="cs-CZ"/>
        </w:rPr>
        <w:t xml:space="preserve">0,4 mg/kg (až do maximální dávky 25 mg) ve formě subkutánní injekce podávaná 2x týdně v intervalu 3–4 dny mezi dávkami nebo 0,8 mg/kg (až do maximální dávky 50 mg) podávaná 1x týdně. </w:t>
      </w:r>
      <w:r w:rsidRPr="00983607">
        <w:rPr>
          <w:color w:val="000000"/>
          <w:lang w:val="cs-CZ"/>
        </w:rPr>
        <w:t>U pacientů, kteří nevykazují žádnou odpověď po 4 měsících, má být terapie ukončena.</w:t>
      </w:r>
    </w:p>
    <w:p w14:paraId="68E1D6EB" w14:textId="77777777" w:rsidR="004307AB" w:rsidRPr="00983607" w:rsidRDefault="004307AB" w:rsidP="00AF40D1">
      <w:pPr>
        <w:tabs>
          <w:tab w:val="left" w:pos="567"/>
        </w:tabs>
        <w:rPr>
          <w:color w:val="000000"/>
          <w:szCs w:val="22"/>
          <w:lang w:val="cs-CZ"/>
        </w:rPr>
      </w:pPr>
    </w:p>
    <w:p w14:paraId="3AFED907" w14:textId="77777777" w:rsidR="004307AB" w:rsidRPr="00983607" w:rsidRDefault="004307AB" w:rsidP="00AF40D1">
      <w:pPr>
        <w:tabs>
          <w:tab w:val="left" w:pos="567"/>
        </w:tabs>
        <w:rPr>
          <w:color w:val="000000"/>
          <w:szCs w:val="22"/>
          <w:lang w:val="cs-CZ"/>
        </w:rPr>
      </w:pPr>
      <w:r w:rsidRPr="00983607">
        <w:rPr>
          <w:color w:val="000000"/>
          <w:szCs w:val="22"/>
          <w:lang w:val="cs-CZ"/>
        </w:rPr>
        <w:t>Pro podávání dětem s JIA s hmotností nižší než 25 kg může být vhodnější síla 10 mg v injekční lahvičce.</w:t>
      </w:r>
    </w:p>
    <w:p w14:paraId="5DD8AB59" w14:textId="77777777" w:rsidR="004307AB" w:rsidRPr="00983607" w:rsidRDefault="004307AB" w:rsidP="00AF40D1">
      <w:pPr>
        <w:tabs>
          <w:tab w:val="left" w:pos="567"/>
        </w:tabs>
        <w:rPr>
          <w:color w:val="000000"/>
          <w:szCs w:val="22"/>
          <w:lang w:val="cs-CZ"/>
        </w:rPr>
      </w:pPr>
    </w:p>
    <w:p w14:paraId="5C324BF3" w14:textId="77777777" w:rsidR="004307AB" w:rsidRPr="00983607" w:rsidRDefault="004307AB" w:rsidP="00AF40D1">
      <w:pPr>
        <w:tabs>
          <w:tab w:val="left" w:pos="567"/>
        </w:tabs>
        <w:rPr>
          <w:color w:val="000000"/>
          <w:lang w:val="cs-CZ"/>
        </w:rPr>
      </w:pPr>
      <w:r w:rsidRPr="00983607">
        <w:rPr>
          <w:color w:val="000000"/>
          <w:lang w:val="cs-CZ"/>
        </w:rPr>
        <w:t>Nebyly provedeny žádné formální klinické studie u dětí ve věku 2 až 3 let. Limitované bezpečnostní údaje z registru pacientů však naznačují, že bezpečnostní profil u dětí ve věku 2 až 3 let je podobný jako u dospělých a dětí ve věku 4 let a starších, pokud je podávána jednou týdně subkutánně dávka 0,8 mg/kg (viz bod 5.1).</w:t>
      </w:r>
    </w:p>
    <w:p w14:paraId="10988238" w14:textId="77777777" w:rsidR="004307AB" w:rsidRPr="00983607" w:rsidRDefault="004307AB" w:rsidP="00AF40D1">
      <w:pPr>
        <w:tabs>
          <w:tab w:val="left" w:pos="567"/>
        </w:tabs>
        <w:rPr>
          <w:color w:val="000000"/>
          <w:szCs w:val="22"/>
          <w:lang w:val="cs-CZ"/>
        </w:rPr>
      </w:pPr>
    </w:p>
    <w:p w14:paraId="45C8691F" w14:textId="77777777" w:rsidR="004307AB" w:rsidRPr="00983607" w:rsidRDefault="004307AB" w:rsidP="00AF40D1">
      <w:pPr>
        <w:tabs>
          <w:tab w:val="left" w:pos="567"/>
        </w:tabs>
        <w:rPr>
          <w:color w:val="000000"/>
          <w:lang w:val="cs-CZ"/>
        </w:rPr>
      </w:pPr>
      <w:r w:rsidRPr="00983607">
        <w:rPr>
          <w:color w:val="000000"/>
          <w:lang w:val="cs-CZ"/>
        </w:rPr>
        <w:t xml:space="preserve">U dětí </w:t>
      </w:r>
      <w:r w:rsidR="00ED4418" w:rsidRPr="00983607">
        <w:rPr>
          <w:color w:val="000000"/>
          <w:lang w:val="cs-CZ"/>
        </w:rPr>
        <w:t xml:space="preserve">ve věku do </w:t>
      </w:r>
      <w:r w:rsidRPr="00983607">
        <w:rPr>
          <w:color w:val="000000"/>
          <w:lang w:val="cs-CZ"/>
        </w:rPr>
        <w:t>2 let v indikaci juvenilní idiopatické artritidy není zpravidla užití přípravku Enbrel aplikovatelné.</w:t>
      </w:r>
    </w:p>
    <w:p w14:paraId="3475AEBE" w14:textId="77777777" w:rsidR="004307AB" w:rsidRPr="00983607" w:rsidRDefault="004307AB" w:rsidP="00AF40D1">
      <w:pPr>
        <w:tabs>
          <w:tab w:val="left" w:pos="567"/>
        </w:tabs>
        <w:rPr>
          <w:color w:val="000000"/>
          <w:szCs w:val="22"/>
          <w:lang w:val="cs-CZ"/>
        </w:rPr>
      </w:pPr>
    </w:p>
    <w:p w14:paraId="21BD78C1" w14:textId="77777777" w:rsidR="00CA7933" w:rsidRPr="00983607" w:rsidRDefault="00CA7933" w:rsidP="00AF40D1">
      <w:pPr>
        <w:keepNext/>
        <w:tabs>
          <w:tab w:val="left" w:pos="567"/>
        </w:tabs>
        <w:rPr>
          <w:i/>
          <w:iCs/>
          <w:color w:val="000000"/>
          <w:szCs w:val="22"/>
          <w:lang w:val="cs-CZ"/>
        </w:rPr>
      </w:pPr>
      <w:r w:rsidRPr="00983607">
        <w:rPr>
          <w:i/>
          <w:iCs/>
          <w:color w:val="000000"/>
          <w:szCs w:val="22"/>
          <w:lang w:val="cs-CZ"/>
        </w:rPr>
        <w:t xml:space="preserve">Ložisková psoriáza u dětí (věk </w:t>
      </w:r>
      <w:r w:rsidR="001A097E" w:rsidRPr="00983607">
        <w:rPr>
          <w:i/>
          <w:iCs/>
          <w:color w:val="000000"/>
          <w:szCs w:val="22"/>
          <w:lang w:val="cs-CZ"/>
        </w:rPr>
        <w:t>6</w:t>
      </w:r>
      <w:r w:rsidRPr="00983607">
        <w:rPr>
          <w:i/>
          <w:iCs/>
          <w:color w:val="000000"/>
          <w:szCs w:val="22"/>
          <w:lang w:val="cs-CZ"/>
        </w:rPr>
        <w:t xml:space="preserve"> let a starší)</w:t>
      </w:r>
    </w:p>
    <w:p w14:paraId="7CCE53C2" w14:textId="77777777" w:rsidR="00CA7933" w:rsidRPr="00983607" w:rsidRDefault="005E5ABC" w:rsidP="00AF40D1">
      <w:pPr>
        <w:keepNext/>
        <w:tabs>
          <w:tab w:val="left" w:pos="567"/>
        </w:tabs>
        <w:rPr>
          <w:color w:val="000000"/>
          <w:szCs w:val="22"/>
          <w:lang w:val="cs-CZ"/>
        </w:rPr>
      </w:pPr>
      <w:r w:rsidRPr="00983607">
        <w:rPr>
          <w:color w:val="000000"/>
          <w:szCs w:val="22"/>
          <w:lang w:val="cs-CZ"/>
        </w:rPr>
        <w:t xml:space="preserve">Doporučená dávka </w:t>
      </w:r>
      <w:r w:rsidR="00AA6600" w:rsidRPr="00983607">
        <w:rPr>
          <w:color w:val="000000"/>
          <w:szCs w:val="22"/>
          <w:lang w:val="cs-CZ"/>
        </w:rPr>
        <w:t xml:space="preserve">přípravku </w:t>
      </w:r>
      <w:r w:rsidRPr="00983607">
        <w:rPr>
          <w:color w:val="000000"/>
          <w:szCs w:val="22"/>
          <w:lang w:val="cs-CZ"/>
        </w:rPr>
        <w:t xml:space="preserve">je </w:t>
      </w:r>
      <w:r w:rsidR="00CA7933" w:rsidRPr="00983607">
        <w:rPr>
          <w:color w:val="000000"/>
          <w:szCs w:val="22"/>
          <w:lang w:val="cs-CZ"/>
        </w:rPr>
        <w:t>0,8 mg/kg (až do maximální dávky 50 mg) jednou týdně až po dobu 24</w:t>
      </w:r>
      <w:r w:rsidR="00007ECE" w:rsidRPr="00983607">
        <w:rPr>
          <w:color w:val="000000"/>
          <w:szCs w:val="22"/>
          <w:lang w:val="cs-CZ"/>
        </w:rPr>
        <w:t> </w:t>
      </w:r>
      <w:r w:rsidR="00CA7933" w:rsidRPr="00983607">
        <w:rPr>
          <w:color w:val="000000"/>
          <w:szCs w:val="22"/>
          <w:lang w:val="cs-CZ"/>
        </w:rPr>
        <w:t>týdnů. U pacientů, kteří nevykazují žádnou odpověď po 12 týdnech, by měla být terapie ukončena.</w:t>
      </w:r>
    </w:p>
    <w:p w14:paraId="12703CE7" w14:textId="77777777" w:rsidR="00CA7933" w:rsidRPr="00983607" w:rsidRDefault="00CA7933" w:rsidP="00AF40D1">
      <w:pPr>
        <w:tabs>
          <w:tab w:val="left" w:pos="567"/>
        </w:tabs>
        <w:rPr>
          <w:color w:val="000000"/>
          <w:szCs w:val="22"/>
          <w:lang w:val="cs-CZ"/>
        </w:rPr>
      </w:pPr>
    </w:p>
    <w:p w14:paraId="76DD3478" w14:textId="77777777" w:rsidR="00CA7933" w:rsidRPr="00983607" w:rsidRDefault="00CA7933" w:rsidP="00AF40D1">
      <w:pPr>
        <w:tabs>
          <w:tab w:val="left" w:pos="567"/>
        </w:tabs>
        <w:rPr>
          <w:color w:val="000000"/>
          <w:szCs w:val="22"/>
          <w:lang w:val="cs-CZ"/>
        </w:rPr>
      </w:pPr>
      <w:r w:rsidRPr="00983607">
        <w:rPr>
          <w:color w:val="000000"/>
          <w:szCs w:val="22"/>
          <w:lang w:val="cs-CZ"/>
        </w:rPr>
        <w:t>Pokud je indikováno opakované léčení přípravkem Enbrel, má se postupovat podle výše uvedených pokynů o délce terapie. Podává se dávka 0,8 mg/kg (až do maximální dávky 50 mg) jednou týdně.</w:t>
      </w:r>
    </w:p>
    <w:p w14:paraId="1F32D589" w14:textId="77777777" w:rsidR="00CA7933" w:rsidRPr="00983607" w:rsidRDefault="00CA7933" w:rsidP="000E6A02">
      <w:pPr>
        <w:tabs>
          <w:tab w:val="left" w:pos="567"/>
        </w:tabs>
        <w:rPr>
          <w:color w:val="000000"/>
          <w:szCs w:val="22"/>
          <w:lang w:val="cs-CZ"/>
        </w:rPr>
      </w:pPr>
    </w:p>
    <w:p w14:paraId="7C3698A5" w14:textId="77777777" w:rsidR="003A1927" w:rsidRPr="00983607" w:rsidRDefault="003A1927" w:rsidP="000E6A02">
      <w:pPr>
        <w:tabs>
          <w:tab w:val="left" w:pos="567"/>
        </w:tabs>
        <w:rPr>
          <w:color w:val="000000"/>
          <w:lang w:val="cs-CZ"/>
        </w:rPr>
      </w:pPr>
      <w:r w:rsidRPr="00983607">
        <w:rPr>
          <w:color w:val="000000"/>
          <w:lang w:val="cs-CZ"/>
        </w:rPr>
        <w:t xml:space="preserve">U dětí </w:t>
      </w:r>
      <w:r w:rsidR="00ED4418" w:rsidRPr="00983607">
        <w:rPr>
          <w:color w:val="000000"/>
          <w:lang w:val="cs-CZ"/>
        </w:rPr>
        <w:t xml:space="preserve">ve věku do </w:t>
      </w:r>
      <w:r w:rsidR="00195C39" w:rsidRPr="00983607">
        <w:rPr>
          <w:color w:val="000000"/>
          <w:lang w:val="cs-CZ"/>
        </w:rPr>
        <w:t>6 let</w:t>
      </w:r>
      <w:r w:rsidRPr="00983607">
        <w:rPr>
          <w:color w:val="000000"/>
          <w:lang w:val="cs-CZ"/>
        </w:rPr>
        <w:t xml:space="preserve"> v indikaci ložiskové psoriázy není zpravidla užití přípravku Enbrel aplikovatelné.</w:t>
      </w:r>
    </w:p>
    <w:p w14:paraId="558AF4C4" w14:textId="77777777" w:rsidR="00CA7933" w:rsidRPr="00983607" w:rsidRDefault="00CA7933" w:rsidP="000E6A02">
      <w:pPr>
        <w:tabs>
          <w:tab w:val="left" w:pos="567"/>
        </w:tabs>
        <w:rPr>
          <w:color w:val="000000"/>
          <w:szCs w:val="22"/>
          <w:lang w:val="cs-CZ"/>
        </w:rPr>
      </w:pPr>
    </w:p>
    <w:p w14:paraId="4EDCE2BC" w14:textId="77777777" w:rsidR="00CA7933" w:rsidRPr="00983607" w:rsidRDefault="00CA7933" w:rsidP="00B67DF8">
      <w:pPr>
        <w:keepNext/>
        <w:keepLines/>
        <w:tabs>
          <w:tab w:val="left" w:pos="567"/>
        </w:tabs>
        <w:rPr>
          <w:color w:val="000000"/>
          <w:szCs w:val="22"/>
          <w:u w:val="single"/>
          <w:lang w:val="cs-CZ"/>
        </w:rPr>
      </w:pPr>
      <w:r w:rsidRPr="00983607">
        <w:rPr>
          <w:color w:val="000000"/>
          <w:szCs w:val="22"/>
          <w:u w:val="single"/>
          <w:lang w:val="cs-CZ"/>
        </w:rPr>
        <w:lastRenderedPageBreak/>
        <w:t>Způsob podání</w:t>
      </w:r>
    </w:p>
    <w:p w14:paraId="0AF336D8" w14:textId="77777777" w:rsidR="00AA6600" w:rsidRPr="00983607" w:rsidRDefault="00AA6600" w:rsidP="00AF40D1">
      <w:pPr>
        <w:tabs>
          <w:tab w:val="left" w:pos="567"/>
        </w:tabs>
        <w:rPr>
          <w:bCs/>
          <w:color w:val="000000"/>
          <w:szCs w:val="22"/>
          <w:lang w:val="cs-CZ"/>
        </w:rPr>
      </w:pPr>
    </w:p>
    <w:p w14:paraId="2F8BA934" w14:textId="77777777" w:rsidR="00CA7933" w:rsidRPr="00983607" w:rsidRDefault="001600A3" w:rsidP="00AF40D1">
      <w:pPr>
        <w:tabs>
          <w:tab w:val="left" w:pos="567"/>
        </w:tabs>
        <w:rPr>
          <w:color w:val="000000"/>
          <w:szCs w:val="22"/>
          <w:lang w:val="cs-CZ"/>
        </w:rPr>
      </w:pPr>
      <w:r w:rsidRPr="00983607">
        <w:rPr>
          <w:bCs/>
          <w:color w:val="000000"/>
          <w:szCs w:val="22"/>
          <w:lang w:val="cs-CZ"/>
        </w:rPr>
        <w:t xml:space="preserve">Přípravek </w:t>
      </w:r>
      <w:r w:rsidR="00CA7933" w:rsidRPr="00983607">
        <w:rPr>
          <w:bCs/>
          <w:color w:val="000000"/>
          <w:szCs w:val="22"/>
          <w:lang w:val="cs-CZ"/>
        </w:rPr>
        <w:t>Enbrel je podáván subkutánní injekcí</w:t>
      </w:r>
      <w:r w:rsidR="00CB61A2" w:rsidRPr="00983607">
        <w:rPr>
          <w:bCs/>
          <w:color w:val="000000"/>
          <w:szCs w:val="22"/>
          <w:lang w:val="cs-CZ"/>
        </w:rPr>
        <w:t xml:space="preserve"> (viz bod 6.6)</w:t>
      </w:r>
      <w:r w:rsidR="00CA7933" w:rsidRPr="00983607">
        <w:rPr>
          <w:bCs/>
          <w:color w:val="000000"/>
          <w:szCs w:val="22"/>
          <w:lang w:val="cs-CZ"/>
        </w:rPr>
        <w:t>.</w:t>
      </w:r>
      <w:r w:rsidR="00CA7933" w:rsidRPr="00983607">
        <w:rPr>
          <w:bCs/>
          <w:color w:val="000000"/>
          <w:szCs w:val="22"/>
          <w:lang w:val="cs-CZ"/>
        </w:rPr>
        <w:br/>
      </w:r>
    </w:p>
    <w:p w14:paraId="1BE6F43A" w14:textId="35912900" w:rsidR="00CA7933" w:rsidRPr="00983607" w:rsidRDefault="00CA7933" w:rsidP="00AF40D1">
      <w:pPr>
        <w:tabs>
          <w:tab w:val="left" w:pos="567"/>
        </w:tabs>
        <w:rPr>
          <w:b/>
          <w:color w:val="000000"/>
          <w:szCs w:val="22"/>
          <w:lang w:val="cs-CZ"/>
        </w:rPr>
      </w:pPr>
      <w:r w:rsidRPr="00983607">
        <w:rPr>
          <w:color w:val="000000"/>
          <w:szCs w:val="22"/>
          <w:lang w:val="cs-CZ"/>
        </w:rPr>
        <w:t>Úplný návod na podání je k dispozici v příbalové informaci, bod 7 „</w:t>
      </w:r>
      <w:r w:rsidR="00253B36">
        <w:rPr>
          <w:color w:val="000000"/>
          <w:szCs w:val="22"/>
          <w:lang w:val="cs-CZ"/>
        </w:rPr>
        <w:t>Návod k použití</w:t>
      </w:r>
      <w:r w:rsidRPr="00983607">
        <w:rPr>
          <w:color w:val="000000"/>
          <w:szCs w:val="22"/>
          <w:lang w:val="cs-CZ"/>
        </w:rPr>
        <w:t>“.</w:t>
      </w:r>
    </w:p>
    <w:p w14:paraId="063421BA" w14:textId="77777777" w:rsidR="005B7B94" w:rsidRPr="00983607" w:rsidRDefault="005B7B94" w:rsidP="005B7B94">
      <w:pPr>
        <w:tabs>
          <w:tab w:val="left" w:pos="567"/>
        </w:tabs>
        <w:rPr>
          <w:color w:val="000000"/>
          <w:szCs w:val="22"/>
          <w:lang w:val="cs-CZ"/>
        </w:rPr>
      </w:pPr>
      <w:r w:rsidRPr="00983607">
        <w:rPr>
          <w:color w:val="000000"/>
          <w:szCs w:val="22"/>
          <w:lang w:val="cs-CZ"/>
        </w:rPr>
        <w:t>Podrobné pokyny ohledně neúmyslných chyb v dávkování nebo v časovém rozvrhu, včetně vynechání dávky, jsou k dispozici v příbalové informaci, bod 3.</w:t>
      </w:r>
    </w:p>
    <w:p w14:paraId="18FE8915" w14:textId="77777777" w:rsidR="002922E6" w:rsidRPr="00983607" w:rsidRDefault="002922E6" w:rsidP="002922E6">
      <w:pPr>
        <w:tabs>
          <w:tab w:val="left" w:pos="567"/>
        </w:tabs>
        <w:rPr>
          <w:b/>
          <w:color w:val="000000"/>
          <w:szCs w:val="22"/>
          <w:lang w:val="cs-CZ"/>
        </w:rPr>
      </w:pPr>
    </w:p>
    <w:p w14:paraId="77DD9A0E" w14:textId="77777777" w:rsidR="00CA7933" w:rsidRPr="00983607" w:rsidRDefault="00CA7933" w:rsidP="000E6A02">
      <w:pPr>
        <w:tabs>
          <w:tab w:val="left" w:pos="567"/>
        </w:tabs>
        <w:rPr>
          <w:b/>
          <w:color w:val="000000"/>
          <w:szCs w:val="22"/>
          <w:lang w:val="cs-CZ"/>
        </w:rPr>
      </w:pPr>
    </w:p>
    <w:p w14:paraId="0B6C0A78" w14:textId="77777777" w:rsidR="00CA7933" w:rsidRPr="00983607" w:rsidRDefault="00CA7933" w:rsidP="000E6A02">
      <w:pPr>
        <w:keepNext/>
        <w:keepLines/>
        <w:tabs>
          <w:tab w:val="left" w:pos="567"/>
        </w:tabs>
        <w:rPr>
          <w:i/>
          <w:color w:val="000000"/>
          <w:szCs w:val="22"/>
          <w:lang w:val="cs-CZ"/>
        </w:rPr>
      </w:pPr>
      <w:r w:rsidRPr="00983607">
        <w:rPr>
          <w:b/>
          <w:color w:val="000000"/>
          <w:szCs w:val="22"/>
          <w:lang w:val="cs-CZ"/>
        </w:rPr>
        <w:t>4.3</w:t>
      </w:r>
      <w:r w:rsidRPr="00983607">
        <w:rPr>
          <w:b/>
          <w:color w:val="000000"/>
          <w:szCs w:val="22"/>
          <w:lang w:val="cs-CZ"/>
        </w:rPr>
        <w:tab/>
        <w:t>Kontraindikace</w:t>
      </w:r>
    </w:p>
    <w:p w14:paraId="4ADA48FA" w14:textId="77777777" w:rsidR="00CA7933" w:rsidRPr="00983607" w:rsidRDefault="00CA7933" w:rsidP="000E6A02">
      <w:pPr>
        <w:pStyle w:val="BodyText3"/>
        <w:keepNext/>
        <w:keepLines/>
        <w:tabs>
          <w:tab w:val="left" w:pos="567"/>
        </w:tabs>
        <w:rPr>
          <w:color w:val="000000"/>
          <w:szCs w:val="22"/>
          <w:lang w:val="cs-CZ"/>
        </w:rPr>
      </w:pPr>
    </w:p>
    <w:p w14:paraId="332E7F2E" w14:textId="3A259AD2" w:rsidR="005A4A33" w:rsidRPr="00983607" w:rsidRDefault="002C0059" w:rsidP="00AF40D1">
      <w:pPr>
        <w:pStyle w:val="BodyText3"/>
        <w:tabs>
          <w:tab w:val="left" w:pos="567"/>
        </w:tabs>
        <w:rPr>
          <w:color w:val="000000"/>
          <w:szCs w:val="22"/>
          <w:lang w:val="cs-CZ"/>
        </w:rPr>
      </w:pPr>
      <w:r w:rsidRPr="00983607">
        <w:rPr>
          <w:color w:val="000000"/>
          <w:szCs w:val="22"/>
          <w:lang w:val="cs-CZ"/>
        </w:rPr>
        <w:t xml:space="preserve">Hypersenzitivita </w:t>
      </w:r>
      <w:r w:rsidR="00CA7933" w:rsidRPr="00983607">
        <w:rPr>
          <w:color w:val="000000"/>
          <w:szCs w:val="22"/>
          <w:lang w:val="cs-CZ"/>
        </w:rPr>
        <w:t xml:space="preserve">na léčivou látku nebo na kteroukoli pomocnou látku </w:t>
      </w:r>
      <w:r w:rsidR="005A4A33" w:rsidRPr="00983607">
        <w:rPr>
          <w:color w:val="000000"/>
          <w:szCs w:val="22"/>
          <w:lang w:val="cs-CZ"/>
        </w:rPr>
        <w:t>uvedenou v bodě 6.1.</w:t>
      </w:r>
    </w:p>
    <w:p w14:paraId="19D1D1D1" w14:textId="77777777" w:rsidR="005D53C3" w:rsidRPr="00983607" w:rsidRDefault="005D53C3" w:rsidP="000E6A02">
      <w:pPr>
        <w:tabs>
          <w:tab w:val="left" w:pos="567"/>
        </w:tabs>
        <w:rPr>
          <w:color w:val="000000"/>
          <w:szCs w:val="22"/>
          <w:lang w:val="cs-CZ"/>
        </w:rPr>
      </w:pPr>
    </w:p>
    <w:p w14:paraId="216B0B0E" w14:textId="77777777" w:rsidR="00CA7933" w:rsidRPr="00983607" w:rsidRDefault="00CA7933" w:rsidP="00AF40D1">
      <w:pPr>
        <w:tabs>
          <w:tab w:val="left" w:pos="567"/>
        </w:tabs>
        <w:rPr>
          <w:color w:val="000000"/>
          <w:szCs w:val="22"/>
          <w:lang w:val="cs-CZ"/>
        </w:rPr>
      </w:pPr>
      <w:r w:rsidRPr="00983607">
        <w:rPr>
          <w:color w:val="000000"/>
          <w:szCs w:val="22"/>
          <w:lang w:val="cs-CZ"/>
        </w:rPr>
        <w:t>Sepse nebo riziko sepse.</w:t>
      </w:r>
    </w:p>
    <w:p w14:paraId="2293E08B" w14:textId="77777777" w:rsidR="00CA7933" w:rsidRPr="00983607" w:rsidRDefault="00CA7933" w:rsidP="00AF40D1">
      <w:pPr>
        <w:tabs>
          <w:tab w:val="left" w:pos="567"/>
        </w:tabs>
        <w:rPr>
          <w:color w:val="000000"/>
          <w:szCs w:val="22"/>
          <w:lang w:val="cs-CZ"/>
        </w:rPr>
      </w:pPr>
    </w:p>
    <w:p w14:paraId="1E1A00C7" w14:textId="77777777" w:rsidR="00CA7933" w:rsidRPr="00983607" w:rsidRDefault="00CA7933" w:rsidP="00AF40D1">
      <w:pPr>
        <w:tabs>
          <w:tab w:val="left" w:pos="567"/>
        </w:tabs>
        <w:rPr>
          <w:color w:val="000000"/>
          <w:szCs w:val="22"/>
          <w:lang w:val="cs-CZ"/>
        </w:rPr>
      </w:pPr>
      <w:r w:rsidRPr="00983607">
        <w:rPr>
          <w:color w:val="000000"/>
          <w:szCs w:val="22"/>
          <w:lang w:val="cs-CZ"/>
        </w:rPr>
        <w:t>Léčba přípravkem Enbrel ne</w:t>
      </w:r>
      <w:r w:rsidR="00193F4C" w:rsidRPr="00983607">
        <w:rPr>
          <w:color w:val="000000"/>
          <w:szCs w:val="22"/>
          <w:lang w:val="cs-CZ"/>
        </w:rPr>
        <w:t>s</w:t>
      </w:r>
      <w:r w:rsidRPr="00983607">
        <w:rPr>
          <w:color w:val="000000"/>
          <w:szCs w:val="22"/>
          <w:lang w:val="cs-CZ"/>
        </w:rPr>
        <w:t>m</w:t>
      </w:r>
      <w:r w:rsidR="00193F4C" w:rsidRPr="00983607">
        <w:rPr>
          <w:color w:val="000000"/>
          <w:szCs w:val="22"/>
          <w:lang w:val="cs-CZ"/>
        </w:rPr>
        <w:t>í</w:t>
      </w:r>
      <w:r w:rsidRPr="00983607">
        <w:rPr>
          <w:color w:val="000000"/>
          <w:szCs w:val="22"/>
          <w:lang w:val="cs-CZ"/>
        </w:rPr>
        <w:t xml:space="preserve"> být zahájena u pacientů s aktivní infekcí včetně chronických a lokálních infekcí.</w:t>
      </w:r>
    </w:p>
    <w:p w14:paraId="669C8252" w14:textId="77777777" w:rsidR="00CA7933" w:rsidRPr="00983607" w:rsidRDefault="00CA7933" w:rsidP="00AF40D1">
      <w:pPr>
        <w:tabs>
          <w:tab w:val="left" w:pos="567"/>
        </w:tabs>
        <w:rPr>
          <w:b/>
          <w:color w:val="000000"/>
          <w:szCs w:val="22"/>
          <w:lang w:val="cs-CZ"/>
        </w:rPr>
      </w:pPr>
    </w:p>
    <w:p w14:paraId="1D406E31"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4.4</w:t>
      </w:r>
      <w:r w:rsidRPr="00983607">
        <w:rPr>
          <w:b/>
          <w:color w:val="000000"/>
          <w:szCs w:val="22"/>
          <w:lang w:val="cs-CZ"/>
        </w:rPr>
        <w:tab/>
        <w:t>Zvláštní upozornění a opatření pro použití</w:t>
      </w:r>
    </w:p>
    <w:p w14:paraId="4BCFFE94" w14:textId="77777777" w:rsidR="00CA7933" w:rsidRPr="00983607" w:rsidRDefault="00CA7933" w:rsidP="00AF40D1">
      <w:pPr>
        <w:keepNext/>
        <w:tabs>
          <w:tab w:val="left" w:pos="567"/>
        </w:tabs>
        <w:rPr>
          <w:color w:val="000000"/>
          <w:szCs w:val="22"/>
          <w:lang w:val="cs-CZ"/>
        </w:rPr>
      </w:pPr>
    </w:p>
    <w:p w14:paraId="05665720" w14:textId="77777777" w:rsidR="00B918DE" w:rsidRPr="00983607" w:rsidRDefault="00706F1D" w:rsidP="00AF40D1">
      <w:pPr>
        <w:pStyle w:val="BodyText3"/>
        <w:tabs>
          <w:tab w:val="left" w:pos="567"/>
        </w:tabs>
        <w:rPr>
          <w:color w:val="000000"/>
          <w:szCs w:val="22"/>
          <w:lang w:val="cs-CZ"/>
        </w:rPr>
      </w:pPr>
      <w:r w:rsidRPr="00983607">
        <w:rPr>
          <w:color w:val="000000"/>
          <w:szCs w:val="22"/>
          <w:lang w:val="cs-CZ"/>
        </w:rPr>
        <w:t xml:space="preserve">Aby se zlepšila sledovatelnost </w:t>
      </w:r>
      <w:r w:rsidR="00B918DE" w:rsidRPr="00983607">
        <w:rPr>
          <w:color w:val="000000"/>
          <w:szCs w:val="22"/>
          <w:lang w:val="cs-CZ"/>
        </w:rPr>
        <w:t>biologických léčivých přípravků</w:t>
      </w:r>
      <w:r w:rsidRPr="00983607">
        <w:rPr>
          <w:color w:val="000000"/>
          <w:szCs w:val="22"/>
          <w:lang w:val="cs-CZ"/>
        </w:rPr>
        <w:t>, má se</w:t>
      </w:r>
      <w:r w:rsidR="00B918DE" w:rsidRPr="00983607">
        <w:rPr>
          <w:color w:val="000000"/>
          <w:szCs w:val="22"/>
          <w:lang w:val="cs-CZ"/>
        </w:rPr>
        <w:t xml:space="preserve"> přehledně zaznamenat (nebo uvést) do pacientovy dokumentace </w:t>
      </w:r>
      <w:r w:rsidRPr="00983607">
        <w:rPr>
          <w:color w:val="000000"/>
          <w:szCs w:val="22"/>
          <w:lang w:val="cs-CZ"/>
        </w:rPr>
        <w:t xml:space="preserve">obchodní </w:t>
      </w:r>
      <w:r w:rsidR="00B4226D" w:rsidRPr="00983607">
        <w:rPr>
          <w:lang w:val="cs-CZ"/>
        </w:rPr>
        <w:t xml:space="preserve">název </w:t>
      </w:r>
      <w:r w:rsidRPr="00983607">
        <w:rPr>
          <w:lang w:val="cs-CZ"/>
        </w:rPr>
        <w:t xml:space="preserve">podaného </w:t>
      </w:r>
      <w:r w:rsidR="00B4226D" w:rsidRPr="00983607">
        <w:rPr>
          <w:lang w:val="cs-CZ"/>
        </w:rPr>
        <w:t>přípravku a číslo šarže</w:t>
      </w:r>
      <w:r w:rsidR="00B918DE" w:rsidRPr="00983607">
        <w:rPr>
          <w:color w:val="000000"/>
          <w:szCs w:val="22"/>
          <w:lang w:val="cs-CZ"/>
        </w:rPr>
        <w:t>.</w:t>
      </w:r>
    </w:p>
    <w:p w14:paraId="4229148E" w14:textId="77777777" w:rsidR="00B918DE" w:rsidRPr="00983607" w:rsidRDefault="00B918DE" w:rsidP="00792869">
      <w:pPr>
        <w:tabs>
          <w:tab w:val="left" w:pos="567"/>
        </w:tabs>
        <w:rPr>
          <w:color w:val="000000"/>
          <w:szCs w:val="22"/>
          <w:u w:val="single"/>
          <w:lang w:val="cs-CZ"/>
        </w:rPr>
      </w:pPr>
    </w:p>
    <w:p w14:paraId="3D0672B0"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Infekce</w:t>
      </w:r>
    </w:p>
    <w:p w14:paraId="3B6AA161" w14:textId="77777777" w:rsidR="00706F1D" w:rsidRPr="00983607" w:rsidRDefault="00706F1D" w:rsidP="00AF40D1">
      <w:pPr>
        <w:pStyle w:val="BodyText3"/>
        <w:keepNext/>
        <w:tabs>
          <w:tab w:val="left" w:pos="567"/>
        </w:tabs>
        <w:rPr>
          <w:color w:val="000000"/>
          <w:szCs w:val="22"/>
          <w:lang w:val="cs-CZ"/>
        </w:rPr>
      </w:pPr>
    </w:p>
    <w:p w14:paraId="04BDDF1B" w14:textId="77777777" w:rsidR="00CA7933" w:rsidRPr="00983607" w:rsidRDefault="00CA7933" w:rsidP="00AF40D1">
      <w:pPr>
        <w:pStyle w:val="BodyText3"/>
        <w:keepNext/>
        <w:tabs>
          <w:tab w:val="left" w:pos="567"/>
        </w:tabs>
        <w:rPr>
          <w:color w:val="000000"/>
          <w:szCs w:val="22"/>
          <w:lang w:val="cs-CZ"/>
        </w:rPr>
      </w:pPr>
      <w:r w:rsidRPr="00983607">
        <w:rPr>
          <w:color w:val="000000"/>
          <w:szCs w:val="22"/>
          <w:lang w:val="cs-CZ"/>
        </w:rPr>
        <w:t xml:space="preserve">Pacienti mají být vyšetřeni na infekce před zahájením, v průběhu a po ukončení léčení přípravkem Enbrel, přičemž je třeba brát v úvahu, že průměrný poločas </w:t>
      </w:r>
      <w:r w:rsidR="00706F1D" w:rsidRPr="00983607">
        <w:rPr>
          <w:color w:val="000000"/>
          <w:szCs w:val="22"/>
          <w:lang w:val="cs-CZ"/>
        </w:rPr>
        <w:t xml:space="preserve">eliminace </w:t>
      </w:r>
      <w:r w:rsidRPr="00983607">
        <w:rPr>
          <w:color w:val="000000"/>
          <w:szCs w:val="22"/>
          <w:lang w:val="cs-CZ"/>
        </w:rPr>
        <w:t>etanerceptu je přibližně 70 hodin (rozmezí 7-300 hodin).</w:t>
      </w:r>
    </w:p>
    <w:p w14:paraId="0324D29F" w14:textId="77777777" w:rsidR="00CA7933" w:rsidRPr="00983607" w:rsidRDefault="00CA7933" w:rsidP="00AF40D1">
      <w:pPr>
        <w:pStyle w:val="BodyText3"/>
        <w:tabs>
          <w:tab w:val="left" w:pos="567"/>
        </w:tabs>
        <w:rPr>
          <w:color w:val="000000"/>
          <w:szCs w:val="22"/>
          <w:lang w:val="cs-CZ"/>
        </w:rPr>
      </w:pPr>
    </w:p>
    <w:p w14:paraId="36B0E000" w14:textId="77777777" w:rsidR="00CA7933" w:rsidRPr="00983607" w:rsidRDefault="00CA7933" w:rsidP="00AF40D1">
      <w:pPr>
        <w:rPr>
          <w:color w:val="000000"/>
          <w:szCs w:val="22"/>
          <w:lang w:val="cs-CZ"/>
        </w:rPr>
      </w:pPr>
      <w:r w:rsidRPr="00983607">
        <w:rPr>
          <w:color w:val="000000"/>
          <w:szCs w:val="22"/>
          <w:lang w:val="cs-CZ"/>
        </w:rPr>
        <w:t>Při používání přípravku Enbrel byly pozorovány závažné infekce, sepse, tuberkulóza a oportunní infekce, včetně invazivních plísňových infekcí</w:t>
      </w:r>
      <w:r w:rsidR="00570399" w:rsidRPr="00983607">
        <w:rPr>
          <w:color w:val="000000"/>
          <w:szCs w:val="22"/>
          <w:lang w:val="cs-CZ"/>
        </w:rPr>
        <w:t>, listerióza a legionelóza</w:t>
      </w:r>
      <w:r w:rsidRPr="00983607">
        <w:rPr>
          <w:color w:val="000000"/>
          <w:szCs w:val="22"/>
          <w:lang w:val="cs-CZ"/>
        </w:rPr>
        <w:t xml:space="preserve"> (viz bod 4.8). Příčinou těchto infekcí byly bakterie, mykobakterie, plísně</w:t>
      </w:r>
      <w:r w:rsidR="00570399" w:rsidRPr="00983607">
        <w:rPr>
          <w:color w:val="000000"/>
          <w:szCs w:val="22"/>
          <w:lang w:val="cs-CZ"/>
        </w:rPr>
        <w:t xml:space="preserve">, </w:t>
      </w:r>
      <w:r w:rsidRPr="00983607">
        <w:rPr>
          <w:color w:val="000000"/>
          <w:szCs w:val="22"/>
          <w:lang w:val="cs-CZ"/>
        </w:rPr>
        <w:t>viry</w:t>
      </w:r>
      <w:r w:rsidR="00570399" w:rsidRPr="00983607">
        <w:rPr>
          <w:color w:val="000000"/>
          <w:szCs w:val="22"/>
          <w:lang w:val="cs-CZ"/>
        </w:rPr>
        <w:t xml:space="preserve"> a parazité (včetně protozoí)</w:t>
      </w:r>
      <w:r w:rsidRPr="00983607">
        <w:rPr>
          <w:color w:val="000000"/>
          <w:szCs w:val="22"/>
          <w:lang w:val="cs-CZ"/>
        </w:rPr>
        <w:t xml:space="preserve">. V některých případech, obzvláště u plísňových a dalších oportunních infekcí, nebyly tyto infekce rozpoznány, což vedlo k opožděnému nasazení příslušné léčby a někdy k úmrtí. Při vyšetření pacientů na přítomnost infekce </w:t>
      </w:r>
      <w:r w:rsidR="00193F4C" w:rsidRPr="00983607">
        <w:rPr>
          <w:color w:val="000000"/>
          <w:szCs w:val="22"/>
          <w:lang w:val="cs-CZ"/>
        </w:rPr>
        <w:t xml:space="preserve">je třeba </w:t>
      </w:r>
      <w:r w:rsidRPr="00983607">
        <w:rPr>
          <w:color w:val="000000"/>
          <w:szCs w:val="22"/>
          <w:lang w:val="cs-CZ"/>
        </w:rPr>
        <w:t>brát v úvahu riziko pacienta vzhledem k významným oportunním infekcím (např. expozice endemickým mykózám).</w:t>
      </w:r>
    </w:p>
    <w:p w14:paraId="3A8E295C" w14:textId="77777777" w:rsidR="00CA7933" w:rsidRPr="00983607" w:rsidRDefault="00CA7933" w:rsidP="00AF40D1">
      <w:pPr>
        <w:pStyle w:val="BodyText3"/>
        <w:tabs>
          <w:tab w:val="left" w:pos="567"/>
        </w:tabs>
        <w:rPr>
          <w:color w:val="000000"/>
          <w:szCs w:val="22"/>
          <w:lang w:val="cs-CZ"/>
        </w:rPr>
      </w:pPr>
    </w:p>
    <w:p w14:paraId="7AD5723B"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Pacient</w:t>
      </w:r>
      <w:r w:rsidR="00193F4C" w:rsidRPr="00983607">
        <w:rPr>
          <w:color w:val="000000"/>
          <w:szCs w:val="22"/>
          <w:lang w:val="cs-CZ"/>
        </w:rPr>
        <w:t>y</w:t>
      </w:r>
      <w:r w:rsidRPr="00983607">
        <w:rPr>
          <w:color w:val="000000"/>
          <w:szCs w:val="22"/>
          <w:lang w:val="cs-CZ"/>
        </w:rPr>
        <w:t xml:space="preserve">, u kterých se v průběhu podávání přípravku Enbrel rozvine infekce, </w:t>
      </w:r>
      <w:r w:rsidR="00193F4C" w:rsidRPr="00983607">
        <w:rPr>
          <w:color w:val="000000"/>
          <w:szCs w:val="22"/>
          <w:lang w:val="cs-CZ"/>
        </w:rPr>
        <w:t>je třeba</w:t>
      </w:r>
      <w:r w:rsidRPr="00983607">
        <w:rPr>
          <w:color w:val="000000"/>
          <w:szCs w:val="22"/>
          <w:lang w:val="cs-CZ"/>
        </w:rPr>
        <w:t xml:space="preserve"> přísně monitorov</w:t>
      </w:r>
      <w:r w:rsidR="00193F4C" w:rsidRPr="00983607">
        <w:rPr>
          <w:color w:val="000000"/>
          <w:szCs w:val="22"/>
          <w:lang w:val="cs-CZ"/>
        </w:rPr>
        <w:t>at</w:t>
      </w:r>
      <w:r w:rsidRPr="00983607">
        <w:rPr>
          <w:color w:val="000000"/>
          <w:szCs w:val="22"/>
          <w:lang w:val="cs-CZ"/>
        </w:rPr>
        <w:t>. Jestliže se u pacienta rozvíjí závažná infekce, m</w:t>
      </w:r>
      <w:r w:rsidR="00193F4C" w:rsidRPr="00983607">
        <w:rPr>
          <w:color w:val="000000"/>
          <w:szCs w:val="22"/>
          <w:lang w:val="cs-CZ"/>
        </w:rPr>
        <w:t>usí</w:t>
      </w:r>
      <w:r w:rsidRPr="00983607">
        <w:rPr>
          <w:color w:val="000000"/>
          <w:szCs w:val="22"/>
          <w:lang w:val="cs-CZ"/>
        </w:rPr>
        <w:t xml:space="preserve"> být </w:t>
      </w:r>
      <w:r w:rsidR="00D66E65" w:rsidRPr="00983607">
        <w:rPr>
          <w:color w:val="000000"/>
          <w:szCs w:val="22"/>
          <w:lang w:val="cs-CZ"/>
        </w:rPr>
        <w:t xml:space="preserve">přípravek </w:t>
      </w:r>
      <w:r w:rsidRPr="00983607">
        <w:rPr>
          <w:color w:val="000000"/>
          <w:szCs w:val="22"/>
          <w:lang w:val="cs-CZ"/>
        </w:rPr>
        <w:t>Enbrel vysazen</w:t>
      </w:r>
      <w:r w:rsidRPr="00983607">
        <w:rPr>
          <w:b/>
          <w:color w:val="000000"/>
          <w:szCs w:val="22"/>
          <w:lang w:val="cs-CZ"/>
        </w:rPr>
        <w:t xml:space="preserve">. </w:t>
      </w:r>
      <w:bookmarkStart w:id="62" w:name="OLE_LINK4"/>
      <w:r w:rsidRPr="00983607">
        <w:rPr>
          <w:bCs/>
          <w:szCs w:val="22"/>
          <w:lang w:val="cs-CZ"/>
        </w:rPr>
        <w:t xml:space="preserve">Bezpečnost a účinnost přípravku Enbrel </w:t>
      </w:r>
      <w:r w:rsidR="007738DB" w:rsidRPr="00983607">
        <w:rPr>
          <w:bCs/>
          <w:szCs w:val="22"/>
          <w:lang w:val="cs-CZ"/>
        </w:rPr>
        <w:t xml:space="preserve">nebyla </w:t>
      </w:r>
      <w:r w:rsidRPr="00983607">
        <w:rPr>
          <w:bCs/>
          <w:szCs w:val="22"/>
          <w:lang w:val="cs-CZ"/>
        </w:rPr>
        <w:t>u pacientů s chronickými infekcemi hodnocena.</w:t>
      </w:r>
      <w:bookmarkEnd w:id="62"/>
      <w:r w:rsidRPr="00983607">
        <w:rPr>
          <w:color w:val="000000"/>
          <w:szCs w:val="22"/>
          <w:lang w:val="cs-CZ"/>
        </w:rPr>
        <w:t xml:space="preserve"> Lékaři mají pečlivě zvažovat podání přípravku Enbrel pacientům, kteří mají v anamnéze opakované nebo chronické infekce nebo trpí stavy, které mohou vytvářet dispozici k infekcím, např. pokročilý nebo špatně kompenzovaný diabetes.</w:t>
      </w:r>
    </w:p>
    <w:p w14:paraId="698C2A08" w14:textId="77777777" w:rsidR="00CA7933" w:rsidRPr="00983607" w:rsidRDefault="00CA7933" w:rsidP="000E6A02">
      <w:pPr>
        <w:tabs>
          <w:tab w:val="left" w:pos="567"/>
        </w:tabs>
        <w:rPr>
          <w:color w:val="000000"/>
          <w:szCs w:val="22"/>
          <w:lang w:val="cs-CZ"/>
        </w:rPr>
      </w:pPr>
    </w:p>
    <w:p w14:paraId="413564A0" w14:textId="77777777" w:rsidR="00CA7933" w:rsidRPr="00983607" w:rsidRDefault="00CA7933" w:rsidP="000E6A02">
      <w:pPr>
        <w:keepNext/>
        <w:tabs>
          <w:tab w:val="left" w:pos="567"/>
        </w:tabs>
        <w:rPr>
          <w:color w:val="000000"/>
          <w:szCs w:val="22"/>
          <w:u w:val="single"/>
          <w:lang w:val="cs-CZ"/>
        </w:rPr>
      </w:pPr>
      <w:r w:rsidRPr="00983607">
        <w:rPr>
          <w:color w:val="000000"/>
          <w:szCs w:val="22"/>
          <w:u w:val="single"/>
          <w:lang w:val="cs-CZ"/>
        </w:rPr>
        <w:t>Tuberkulóza</w:t>
      </w:r>
    </w:p>
    <w:p w14:paraId="3862214C" w14:textId="77777777" w:rsidR="00AA6600" w:rsidRPr="00983607" w:rsidRDefault="00AA6600" w:rsidP="000E6A02">
      <w:pPr>
        <w:keepNext/>
        <w:tabs>
          <w:tab w:val="left" w:pos="567"/>
        </w:tabs>
        <w:rPr>
          <w:color w:val="000000"/>
          <w:szCs w:val="22"/>
          <w:lang w:val="cs-CZ"/>
        </w:rPr>
      </w:pPr>
    </w:p>
    <w:p w14:paraId="27A42BEA" w14:textId="77777777" w:rsidR="00CA7933" w:rsidRPr="00983607" w:rsidRDefault="00CA7933" w:rsidP="000E6A02">
      <w:pPr>
        <w:keepNext/>
        <w:tabs>
          <w:tab w:val="left" w:pos="567"/>
        </w:tabs>
        <w:rPr>
          <w:color w:val="000000"/>
          <w:szCs w:val="22"/>
          <w:lang w:val="cs-CZ"/>
        </w:rPr>
      </w:pPr>
      <w:r w:rsidRPr="00983607">
        <w:rPr>
          <w:color w:val="000000"/>
          <w:szCs w:val="22"/>
          <w:lang w:val="cs-CZ"/>
        </w:rPr>
        <w:t>U pacientů léčených přípravkem Enbrel byly hlášeny případy aktivní tuberkulózy včetně miliární a extrapulmonální tuberkulózy.</w:t>
      </w:r>
    </w:p>
    <w:p w14:paraId="60357889" w14:textId="77777777" w:rsidR="00ED72B3" w:rsidRPr="00983607" w:rsidRDefault="00ED72B3" w:rsidP="000E6A02">
      <w:pPr>
        <w:tabs>
          <w:tab w:val="left" w:pos="567"/>
        </w:tabs>
        <w:rPr>
          <w:color w:val="000000"/>
          <w:szCs w:val="22"/>
          <w:lang w:val="cs-CZ"/>
        </w:rPr>
      </w:pPr>
    </w:p>
    <w:p w14:paraId="7E5E1960" w14:textId="4D89753A" w:rsidR="00CA7933" w:rsidRPr="00983607" w:rsidRDefault="00CA7933" w:rsidP="00AF40D1">
      <w:pPr>
        <w:tabs>
          <w:tab w:val="left" w:pos="567"/>
        </w:tabs>
        <w:rPr>
          <w:color w:val="000000"/>
          <w:szCs w:val="22"/>
          <w:lang w:val="cs-CZ"/>
        </w:rPr>
      </w:pPr>
      <w:r w:rsidRPr="00983607">
        <w:rPr>
          <w:color w:val="000000"/>
          <w:szCs w:val="22"/>
          <w:lang w:val="cs-CZ"/>
        </w:rPr>
        <w:t>Před zahájením léčení musí být všichni pacienti vyšetřeni na aktivní a inaktivní (latentní) tuberkulózu. Toto vyšetření by mělo obsahovat podrobnou lékařskou anamnézu a </w:t>
      </w:r>
      <w:r w:rsidR="001A78AC" w:rsidRPr="00983607">
        <w:rPr>
          <w:color w:val="000000"/>
          <w:szCs w:val="22"/>
          <w:lang w:val="cs-CZ"/>
        </w:rPr>
        <w:t>osobní</w:t>
      </w:r>
      <w:r w:rsidRPr="00983607">
        <w:rPr>
          <w:color w:val="000000"/>
          <w:szCs w:val="22"/>
          <w:lang w:val="cs-CZ"/>
        </w:rPr>
        <w:t xml:space="preserve"> anamnézu tuberkulózy, možný předchozí kontakt s tuberkulózou a předchozí</w:t>
      </w:r>
      <w:r w:rsidR="008D7C0A" w:rsidRPr="00983607">
        <w:rPr>
          <w:color w:val="000000"/>
          <w:szCs w:val="22"/>
          <w:lang w:val="cs-CZ"/>
        </w:rPr>
        <w:t xml:space="preserve"> a</w:t>
      </w:r>
      <w:r w:rsidRPr="00983607">
        <w:rPr>
          <w:color w:val="000000"/>
          <w:szCs w:val="22"/>
          <w:lang w:val="cs-CZ"/>
        </w:rPr>
        <w:t>/nebo současnou imunosupresivní terapii. U všech pacientů</w:t>
      </w:r>
      <w:r w:rsidR="008D7C0A" w:rsidRPr="00983607">
        <w:rPr>
          <w:color w:val="000000"/>
          <w:szCs w:val="22"/>
          <w:lang w:val="cs-CZ"/>
        </w:rPr>
        <w:t xml:space="preserve"> musí být</w:t>
      </w:r>
      <w:r w:rsidRPr="00983607">
        <w:rPr>
          <w:color w:val="000000"/>
          <w:szCs w:val="22"/>
          <w:lang w:val="cs-CZ"/>
        </w:rPr>
        <w:t xml:space="preserve"> (</w:t>
      </w:r>
      <w:r w:rsidR="008D7C0A" w:rsidRPr="00983607">
        <w:rPr>
          <w:color w:val="000000"/>
          <w:szCs w:val="22"/>
          <w:lang w:val="cs-CZ"/>
        </w:rPr>
        <w:t xml:space="preserve">v souladu </w:t>
      </w:r>
      <w:r w:rsidRPr="00983607">
        <w:rPr>
          <w:color w:val="000000"/>
          <w:szCs w:val="22"/>
          <w:lang w:val="cs-CZ"/>
        </w:rPr>
        <w:t>s lokální</w:t>
      </w:r>
      <w:r w:rsidR="008D7C0A" w:rsidRPr="00983607">
        <w:rPr>
          <w:color w:val="000000"/>
          <w:szCs w:val="22"/>
          <w:lang w:val="cs-CZ"/>
        </w:rPr>
        <w:t>mi</w:t>
      </w:r>
      <w:r w:rsidRPr="00983607">
        <w:rPr>
          <w:color w:val="000000"/>
          <w:szCs w:val="22"/>
          <w:lang w:val="cs-CZ"/>
        </w:rPr>
        <w:t xml:space="preserve"> doporučení</w:t>
      </w:r>
      <w:r w:rsidR="008D7C0A" w:rsidRPr="00983607">
        <w:rPr>
          <w:color w:val="000000"/>
          <w:szCs w:val="22"/>
          <w:lang w:val="cs-CZ"/>
        </w:rPr>
        <w:t>mi</w:t>
      </w:r>
      <w:r w:rsidRPr="00983607">
        <w:rPr>
          <w:color w:val="000000"/>
          <w:szCs w:val="22"/>
          <w:lang w:val="cs-CZ"/>
        </w:rPr>
        <w:t xml:space="preserve">) provedeny </w:t>
      </w:r>
      <w:r w:rsidR="008D7C0A" w:rsidRPr="00983607">
        <w:rPr>
          <w:color w:val="000000"/>
          <w:szCs w:val="22"/>
          <w:lang w:val="cs-CZ"/>
        </w:rPr>
        <w:t xml:space="preserve">vhodné screeningové testy </w:t>
      </w:r>
      <w:r w:rsidR="0077266B" w:rsidRPr="00983607">
        <w:rPr>
          <w:color w:val="000000"/>
          <w:szCs w:val="22"/>
          <w:lang w:val="cs-CZ"/>
        </w:rPr>
        <w:t>-</w:t>
      </w:r>
      <w:r w:rsidR="008D7C0A" w:rsidRPr="00983607">
        <w:rPr>
          <w:color w:val="000000"/>
          <w:szCs w:val="22"/>
          <w:lang w:val="cs-CZ"/>
        </w:rPr>
        <w:t xml:space="preserve">tj. </w:t>
      </w:r>
      <w:r w:rsidRPr="00983607">
        <w:rPr>
          <w:color w:val="000000"/>
          <w:szCs w:val="22"/>
          <w:lang w:val="cs-CZ"/>
        </w:rPr>
        <w:t>tuberkulinov</w:t>
      </w:r>
      <w:r w:rsidR="008D7C0A" w:rsidRPr="00983607">
        <w:rPr>
          <w:color w:val="000000"/>
          <w:szCs w:val="22"/>
          <w:lang w:val="cs-CZ"/>
        </w:rPr>
        <w:t>ý</w:t>
      </w:r>
      <w:r w:rsidRPr="00983607">
        <w:rPr>
          <w:color w:val="000000"/>
          <w:szCs w:val="22"/>
          <w:lang w:val="cs-CZ"/>
        </w:rPr>
        <w:t xml:space="preserve"> kožní test a rentgen hrudníku. </w:t>
      </w:r>
      <w:del w:id="63" w:author="author" w:date="2025-07-01T13:11:00Z" w16du:dateUtc="2025-07-01T11:11:00Z">
        <w:r w:rsidRPr="00983607" w:rsidDel="00666445">
          <w:rPr>
            <w:color w:val="000000"/>
            <w:szCs w:val="22"/>
            <w:lang w:val="cs-CZ"/>
          </w:rPr>
          <w:delText xml:space="preserve">Doporučuje se zaznamenat výsledky těchto vyšetření do karty pacienta. </w:delText>
        </w:r>
      </w:del>
      <w:ins w:id="64" w:author="author" w:date="2025-07-01T13:11:00Z" w16du:dateUtc="2025-07-01T11:11:00Z">
        <w:r w:rsidR="00666445" w:rsidRPr="00983607">
          <w:rPr>
            <w:color w:val="000000"/>
            <w:szCs w:val="22"/>
            <w:lang w:val="cs-CZ"/>
          </w:rPr>
          <w:t>Doporučuje se zaznamenat výsledky těchto vyšetření do karty pacienta.</w:t>
        </w:r>
        <w:r w:rsidR="00666445">
          <w:rPr>
            <w:color w:val="000000"/>
            <w:szCs w:val="22"/>
            <w:lang w:val="cs-CZ"/>
          </w:rPr>
          <w:t xml:space="preserve"> </w:t>
        </w:r>
      </w:ins>
      <w:r w:rsidRPr="00983607">
        <w:rPr>
          <w:color w:val="000000"/>
          <w:szCs w:val="22"/>
          <w:lang w:val="cs-CZ"/>
        </w:rPr>
        <w:t>Předepisujícím lékařům se připomíná riziko falešně negativních výsledků tuberkulinových testů, zvláště u pacientů těžce nemocných nebo se sníženou imunitou.</w:t>
      </w:r>
    </w:p>
    <w:p w14:paraId="7B007082" w14:textId="77777777" w:rsidR="00CA7933" w:rsidRPr="00983607" w:rsidRDefault="00CA7933" w:rsidP="00AF40D1">
      <w:pPr>
        <w:tabs>
          <w:tab w:val="left" w:pos="567"/>
        </w:tabs>
        <w:rPr>
          <w:color w:val="000000"/>
          <w:szCs w:val="22"/>
          <w:lang w:val="cs-CZ"/>
        </w:rPr>
      </w:pPr>
    </w:p>
    <w:p w14:paraId="5AE91626" w14:textId="77777777" w:rsidR="00CA7933" w:rsidRPr="00983607" w:rsidRDefault="00CA7933" w:rsidP="00AF40D1">
      <w:pPr>
        <w:tabs>
          <w:tab w:val="left" w:pos="567"/>
        </w:tabs>
        <w:rPr>
          <w:color w:val="000000"/>
          <w:szCs w:val="22"/>
          <w:lang w:val="cs-CZ"/>
        </w:rPr>
      </w:pPr>
      <w:r w:rsidRPr="00983607">
        <w:rPr>
          <w:color w:val="000000"/>
          <w:szCs w:val="22"/>
          <w:lang w:val="cs-CZ"/>
        </w:rPr>
        <w:lastRenderedPageBreak/>
        <w:t>Při pozitivní diagnóze aktivní tuberkulózy se nesmí terapie přípravkem Enbrel zahájit. Pokud je diagnostikována inaktivní (latentní) tuberkulóza, antituberkulózní léčba latentní tuberkulózy musí být zahájena před začátkem terapie přípravkem Enbrel a v souladu s místními doporučeními.  V takovém případě je třeba velmi pečlivě zhodnotit poměr přínosu/rizika terapie přípravkem Enbrel.</w:t>
      </w:r>
    </w:p>
    <w:p w14:paraId="3B039170" w14:textId="77777777" w:rsidR="00CA7933" w:rsidRPr="00983607" w:rsidRDefault="00CA7933" w:rsidP="00AF40D1">
      <w:pPr>
        <w:tabs>
          <w:tab w:val="left" w:pos="567"/>
        </w:tabs>
        <w:rPr>
          <w:color w:val="000000"/>
          <w:szCs w:val="22"/>
          <w:lang w:val="cs-CZ"/>
        </w:rPr>
      </w:pPr>
    </w:p>
    <w:p w14:paraId="12EF432B" w14:textId="77777777" w:rsidR="008D7C0A" w:rsidRPr="00983607" w:rsidRDefault="00CA7933" w:rsidP="00AF40D1">
      <w:pPr>
        <w:tabs>
          <w:tab w:val="left" w:pos="567"/>
        </w:tabs>
        <w:rPr>
          <w:color w:val="000000"/>
          <w:szCs w:val="22"/>
          <w:lang w:val="cs-CZ"/>
        </w:rPr>
      </w:pPr>
      <w:r w:rsidRPr="00983607">
        <w:rPr>
          <w:color w:val="000000"/>
          <w:szCs w:val="22"/>
          <w:lang w:val="cs-CZ"/>
        </w:rPr>
        <w:t>Vš</w:t>
      </w:r>
      <w:r w:rsidR="00193F4C" w:rsidRPr="00983607">
        <w:rPr>
          <w:color w:val="000000"/>
          <w:szCs w:val="22"/>
          <w:lang w:val="cs-CZ"/>
        </w:rPr>
        <w:t>e</w:t>
      </w:r>
      <w:r w:rsidRPr="00983607">
        <w:rPr>
          <w:color w:val="000000"/>
          <w:szCs w:val="22"/>
          <w:lang w:val="cs-CZ"/>
        </w:rPr>
        <w:t>chn</w:t>
      </w:r>
      <w:r w:rsidR="00193F4C" w:rsidRPr="00983607">
        <w:rPr>
          <w:color w:val="000000"/>
          <w:szCs w:val="22"/>
          <w:lang w:val="cs-CZ"/>
        </w:rPr>
        <w:t>y</w:t>
      </w:r>
      <w:r w:rsidRPr="00983607">
        <w:rPr>
          <w:color w:val="000000"/>
          <w:szCs w:val="22"/>
          <w:lang w:val="cs-CZ"/>
        </w:rPr>
        <w:t xml:space="preserve"> pacient</w:t>
      </w:r>
      <w:r w:rsidR="00193F4C" w:rsidRPr="00983607">
        <w:rPr>
          <w:color w:val="000000"/>
          <w:szCs w:val="22"/>
          <w:lang w:val="cs-CZ"/>
        </w:rPr>
        <w:t>y je třeba</w:t>
      </w:r>
      <w:r w:rsidRPr="00983607">
        <w:rPr>
          <w:color w:val="000000"/>
          <w:szCs w:val="22"/>
          <w:lang w:val="cs-CZ"/>
        </w:rPr>
        <w:t xml:space="preserve"> informov</w:t>
      </w:r>
      <w:r w:rsidR="00193F4C" w:rsidRPr="00983607">
        <w:rPr>
          <w:color w:val="000000"/>
          <w:szCs w:val="22"/>
          <w:lang w:val="cs-CZ"/>
        </w:rPr>
        <w:t>at</w:t>
      </w:r>
      <w:r w:rsidRPr="00983607">
        <w:rPr>
          <w:color w:val="000000"/>
          <w:szCs w:val="22"/>
          <w:lang w:val="cs-CZ"/>
        </w:rPr>
        <w:t>,</w:t>
      </w:r>
      <w:r w:rsidR="008D7C0A" w:rsidRPr="00983607">
        <w:rPr>
          <w:color w:val="000000"/>
          <w:szCs w:val="22"/>
          <w:lang w:val="cs-CZ"/>
        </w:rPr>
        <w:t xml:space="preserve"> že pokud se během nebo po ukončení léčby přípravkem Enbrel objeví známky/příznaky naznačující</w:t>
      </w:r>
      <w:r w:rsidRPr="00983607">
        <w:rPr>
          <w:color w:val="000000"/>
          <w:szCs w:val="22"/>
          <w:lang w:val="cs-CZ"/>
        </w:rPr>
        <w:t xml:space="preserve"> tuberkulózu (např. přetrvávající kašel, chřadnutí/ztráta hmotnosti, zvýšená teplota), </w:t>
      </w:r>
      <w:r w:rsidR="008D7C0A" w:rsidRPr="00983607">
        <w:rPr>
          <w:color w:val="000000"/>
          <w:szCs w:val="22"/>
          <w:lang w:val="cs-CZ"/>
        </w:rPr>
        <w:t>mají vyhledat lékařskou pomoc.</w:t>
      </w:r>
    </w:p>
    <w:p w14:paraId="7FF0750D" w14:textId="77777777" w:rsidR="00CA7933" w:rsidRPr="00983607" w:rsidRDefault="00CA7933" w:rsidP="00AF40D1">
      <w:pPr>
        <w:tabs>
          <w:tab w:val="left" w:pos="567"/>
        </w:tabs>
        <w:rPr>
          <w:color w:val="000000"/>
          <w:szCs w:val="22"/>
          <w:u w:val="single"/>
          <w:lang w:val="cs-CZ"/>
        </w:rPr>
      </w:pPr>
    </w:p>
    <w:p w14:paraId="46C768E9" w14:textId="77777777" w:rsidR="00CA7933" w:rsidRPr="00983607" w:rsidRDefault="00CA7933" w:rsidP="00AF40D1">
      <w:pPr>
        <w:keepNext/>
        <w:keepLines/>
        <w:tabs>
          <w:tab w:val="left" w:pos="567"/>
        </w:tabs>
        <w:rPr>
          <w:color w:val="000000"/>
          <w:szCs w:val="22"/>
          <w:u w:val="single"/>
          <w:lang w:val="cs-CZ"/>
        </w:rPr>
      </w:pPr>
      <w:r w:rsidRPr="00983607">
        <w:rPr>
          <w:color w:val="000000"/>
          <w:szCs w:val="22"/>
          <w:u w:val="single"/>
          <w:lang w:val="cs-CZ"/>
        </w:rPr>
        <w:t>Reaktivace hepatitidy B</w:t>
      </w:r>
    </w:p>
    <w:p w14:paraId="6B108FC7" w14:textId="77777777" w:rsidR="00AA6600" w:rsidRPr="00983607" w:rsidRDefault="00AA6600" w:rsidP="00AF40D1">
      <w:pPr>
        <w:tabs>
          <w:tab w:val="left" w:pos="567"/>
        </w:tabs>
        <w:rPr>
          <w:color w:val="000000"/>
          <w:szCs w:val="22"/>
          <w:lang w:val="cs-CZ"/>
        </w:rPr>
      </w:pPr>
    </w:p>
    <w:p w14:paraId="7568BD07"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U pacientů, kteří </w:t>
      </w:r>
      <w:r w:rsidR="00052873" w:rsidRPr="00983607">
        <w:rPr>
          <w:color w:val="000000"/>
          <w:szCs w:val="22"/>
          <w:lang w:val="cs-CZ"/>
        </w:rPr>
        <w:t>byli v minulosti infikováni</w:t>
      </w:r>
      <w:r w:rsidRPr="00983607">
        <w:rPr>
          <w:color w:val="000000"/>
          <w:szCs w:val="22"/>
          <w:lang w:val="cs-CZ"/>
        </w:rPr>
        <w:t xml:space="preserve"> vir</w:t>
      </w:r>
      <w:r w:rsidR="00052873" w:rsidRPr="00983607">
        <w:rPr>
          <w:color w:val="000000"/>
          <w:szCs w:val="22"/>
          <w:lang w:val="cs-CZ"/>
        </w:rPr>
        <w:t>em</w:t>
      </w:r>
      <w:r w:rsidRPr="00983607">
        <w:rPr>
          <w:color w:val="000000"/>
          <w:szCs w:val="22"/>
          <w:lang w:val="cs-CZ"/>
        </w:rPr>
        <w:t xml:space="preserve"> hepatitidy B</w:t>
      </w:r>
      <w:r w:rsidR="00052873" w:rsidRPr="00983607">
        <w:rPr>
          <w:color w:val="000000"/>
          <w:szCs w:val="22"/>
          <w:lang w:val="cs-CZ"/>
        </w:rPr>
        <w:t xml:space="preserve"> (HBV)</w:t>
      </w:r>
      <w:r w:rsidRPr="00983607">
        <w:rPr>
          <w:color w:val="000000"/>
          <w:szCs w:val="22"/>
          <w:lang w:val="cs-CZ"/>
        </w:rPr>
        <w:t xml:space="preserve"> </w:t>
      </w:r>
      <w:r w:rsidR="00052873" w:rsidRPr="00983607">
        <w:rPr>
          <w:color w:val="000000"/>
          <w:szCs w:val="22"/>
          <w:lang w:val="cs-CZ"/>
        </w:rPr>
        <w:t xml:space="preserve">a léčeni souběžně </w:t>
      </w:r>
      <w:r w:rsidRPr="00983607">
        <w:rPr>
          <w:color w:val="000000"/>
          <w:szCs w:val="22"/>
          <w:lang w:val="cs-CZ"/>
        </w:rPr>
        <w:t xml:space="preserve">antagonisty TNF včetně přípravku Enbrel, byla hlášena reaktivace hepatitidy B. </w:t>
      </w:r>
      <w:r w:rsidR="00052873" w:rsidRPr="00983607">
        <w:rPr>
          <w:color w:val="000000"/>
          <w:szCs w:val="22"/>
          <w:lang w:val="cs-CZ"/>
        </w:rPr>
        <w:t xml:space="preserve">Patří sem i zprávy o reaktivaci hepatitidy B u pacientů, kteří byli anti-HBc pozitivní, avšak HBsAg negativní. Před zahájením léčby přípravkem Enbrel se musí u pacientů provést test na infekci HBV. U pacientů s pozitivním výsledkem testu na infekci HBV se doporučuje konzultace s lékařem, který je odborníkem v léčbě hepatitidy B. </w:t>
      </w:r>
      <w:r w:rsidRPr="00983607">
        <w:rPr>
          <w:color w:val="000000"/>
          <w:szCs w:val="22"/>
          <w:lang w:val="cs-CZ"/>
        </w:rPr>
        <w:t xml:space="preserve">Při podávání přípravku Enbrel pacientům, kteří </w:t>
      </w:r>
      <w:r w:rsidR="00052873" w:rsidRPr="00983607">
        <w:rPr>
          <w:color w:val="000000"/>
          <w:szCs w:val="22"/>
          <w:lang w:val="cs-CZ"/>
        </w:rPr>
        <w:t>byli v minulosti infikováni HBV</w:t>
      </w:r>
      <w:r w:rsidRPr="00983607">
        <w:rPr>
          <w:color w:val="000000"/>
          <w:szCs w:val="22"/>
          <w:lang w:val="cs-CZ"/>
        </w:rPr>
        <w:t xml:space="preserve">, je třeba opatrnosti. </w:t>
      </w:r>
      <w:r w:rsidR="00052873" w:rsidRPr="00983607">
        <w:rPr>
          <w:color w:val="000000"/>
          <w:szCs w:val="22"/>
          <w:lang w:val="cs-CZ"/>
        </w:rPr>
        <w:t>Tito p</w:t>
      </w:r>
      <w:r w:rsidRPr="00983607">
        <w:rPr>
          <w:color w:val="000000"/>
          <w:szCs w:val="22"/>
          <w:lang w:val="cs-CZ"/>
        </w:rPr>
        <w:t xml:space="preserve">acienti musí být </w:t>
      </w:r>
      <w:r w:rsidR="00052873" w:rsidRPr="00983607">
        <w:rPr>
          <w:color w:val="000000"/>
          <w:szCs w:val="22"/>
          <w:lang w:val="cs-CZ"/>
        </w:rPr>
        <w:t xml:space="preserve">po celou dobu léčby a několik týdnů po jejím ukončení </w:t>
      </w:r>
      <w:r w:rsidRPr="00983607">
        <w:rPr>
          <w:color w:val="000000"/>
          <w:szCs w:val="22"/>
          <w:lang w:val="cs-CZ"/>
        </w:rPr>
        <w:t xml:space="preserve">sledováni na známky a příznaky aktivní infekce </w:t>
      </w:r>
      <w:r w:rsidR="00052873" w:rsidRPr="00983607">
        <w:rPr>
          <w:color w:val="000000"/>
          <w:szCs w:val="22"/>
          <w:lang w:val="cs-CZ"/>
        </w:rPr>
        <w:t>HBV</w:t>
      </w:r>
      <w:r w:rsidRPr="00983607">
        <w:rPr>
          <w:color w:val="000000"/>
          <w:szCs w:val="22"/>
          <w:lang w:val="cs-CZ"/>
        </w:rPr>
        <w:t>.</w:t>
      </w:r>
      <w:r w:rsidR="00052873" w:rsidRPr="00983607">
        <w:rPr>
          <w:color w:val="000000"/>
          <w:szCs w:val="22"/>
          <w:lang w:val="cs-CZ"/>
        </w:rPr>
        <w:t xml:space="preserve"> Nejsou k dispozici dostatečné údaje o léčbě </w:t>
      </w:r>
      <w:r w:rsidR="00177FBB" w:rsidRPr="00983607">
        <w:rPr>
          <w:color w:val="000000"/>
          <w:szCs w:val="22"/>
          <w:lang w:val="cs-CZ"/>
        </w:rPr>
        <w:t xml:space="preserve">HBV infikovaných </w:t>
      </w:r>
      <w:r w:rsidR="00052873" w:rsidRPr="00983607">
        <w:rPr>
          <w:color w:val="000000"/>
          <w:szCs w:val="22"/>
          <w:lang w:val="cs-CZ"/>
        </w:rPr>
        <w:t>pacientů antivirovou terapií společně s terapií antagonisty TNF. U pacientů, u nichž dojde k rozvoji infekce HBV, by se měla léčba přípravkem Enbrel ukončit a zahájit léčba účinnou antivirovou terapií spolu s vhodnou podpůrnou léčbou.</w:t>
      </w:r>
    </w:p>
    <w:p w14:paraId="4E289992" w14:textId="77777777" w:rsidR="008113E3" w:rsidRPr="00983607" w:rsidRDefault="008113E3" w:rsidP="00AF40D1">
      <w:pPr>
        <w:tabs>
          <w:tab w:val="left" w:pos="567"/>
        </w:tabs>
        <w:rPr>
          <w:color w:val="000000"/>
          <w:szCs w:val="22"/>
          <w:u w:val="single"/>
          <w:lang w:val="cs-CZ"/>
        </w:rPr>
      </w:pPr>
    </w:p>
    <w:p w14:paraId="069862C4" w14:textId="77777777" w:rsidR="00CA7933" w:rsidRPr="00983607" w:rsidRDefault="00CA7933" w:rsidP="00AF40D1">
      <w:pPr>
        <w:keepNext/>
        <w:keepLines/>
        <w:tabs>
          <w:tab w:val="left" w:pos="567"/>
        </w:tabs>
        <w:rPr>
          <w:color w:val="000000"/>
          <w:szCs w:val="22"/>
          <w:u w:val="single"/>
          <w:lang w:val="cs-CZ"/>
        </w:rPr>
      </w:pPr>
      <w:r w:rsidRPr="00983607">
        <w:rPr>
          <w:color w:val="000000"/>
          <w:szCs w:val="22"/>
          <w:u w:val="single"/>
          <w:lang w:val="cs-CZ"/>
        </w:rPr>
        <w:t>Zhoršení hepatitidy C</w:t>
      </w:r>
    </w:p>
    <w:p w14:paraId="1F119BD3" w14:textId="77777777" w:rsidR="00AA6600" w:rsidRPr="00983607" w:rsidRDefault="00AA6600" w:rsidP="00AF40D1">
      <w:pPr>
        <w:keepNext/>
        <w:keepLines/>
        <w:tabs>
          <w:tab w:val="left" w:pos="567"/>
        </w:tabs>
        <w:rPr>
          <w:color w:val="000000"/>
          <w:szCs w:val="22"/>
          <w:lang w:val="cs-CZ"/>
        </w:rPr>
      </w:pPr>
    </w:p>
    <w:p w14:paraId="01939DFC" w14:textId="77777777" w:rsidR="00CA7933" w:rsidRPr="00983607" w:rsidRDefault="00CA7933" w:rsidP="00AF40D1">
      <w:pPr>
        <w:keepNext/>
        <w:keepLines/>
        <w:tabs>
          <w:tab w:val="left" w:pos="567"/>
        </w:tabs>
        <w:rPr>
          <w:color w:val="000000"/>
          <w:szCs w:val="22"/>
          <w:lang w:val="cs-CZ"/>
        </w:rPr>
      </w:pPr>
      <w:r w:rsidRPr="00983607">
        <w:rPr>
          <w:color w:val="000000"/>
          <w:szCs w:val="22"/>
          <w:lang w:val="cs-CZ"/>
        </w:rPr>
        <w:t>U pacientů léčených přípravkem Enbrel bylo hlášeno zhoršení hepatitidy C.  Enbrel má být podáván s opatrností u pacientů s hepatitidou C v anamnéze.</w:t>
      </w:r>
    </w:p>
    <w:p w14:paraId="17208618" w14:textId="77777777" w:rsidR="00CA7933" w:rsidRPr="00983607" w:rsidRDefault="00CA7933" w:rsidP="00AF40D1">
      <w:pPr>
        <w:tabs>
          <w:tab w:val="left" w:pos="567"/>
        </w:tabs>
        <w:rPr>
          <w:color w:val="000000"/>
          <w:szCs w:val="22"/>
          <w:lang w:val="cs-CZ"/>
        </w:rPr>
      </w:pPr>
    </w:p>
    <w:p w14:paraId="55C50D60" w14:textId="77777777" w:rsidR="00CA7933" w:rsidRPr="00983607" w:rsidRDefault="00CA7933" w:rsidP="00AF40D1">
      <w:pPr>
        <w:keepNext/>
        <w:tabs>
          <w:tab w:val="left" w:pos="567"/>
        </w:tabs>
        <w:rPr>
          <w:bCs/>
          <w:color w:val="000000"/>
          <w:szCs w:val="22"/>
          <w:u w:val="single"/>
          <w:lang w:val="cs-CZ"/>
        </w:rPr>
      </w:pPr>
      <w:r w:rsidRPr="00983607">
        <w:rPr>
          <w:bCs/>
          <w:color w:val="000000"/>
          <w:szCs w:val="22"/>
          <w:u w:val="single"/>
          <w:lang w:val="cs-CZ"/>
        </w:rPr>
        <w:t>Současná léčba s anakinrou</w:t>
      </w:r>
    </w:p>
    <w:p w14:paraId="039F0C3C" w14:textId="77777777" w:rsidR="00AA6600" w:rsidRPr="00983607" w:rsidRDefault="00AA6600" w:rsidP="00AF40D1">
      <w:pPr>
        <w:keepNext/>
        <w:tabs>
          <w:tab w:val="left" w:pos="567"/>
        </w:tabs>
        <w:rPr>
          <w:color w:val="000000"/>
          <w:szCs w:val="22"/>
          <w:lang w:val="cs-CZ"/>
        </w:rPr>
      </w:pPr>
    </w:p>
    <w:p w14:paraId="07A50842" w14:textId="77777777" w:rsidR="00CA7933" w:rsidRPr="00983607" w:rsidRDefault="00CA7933" w:rsidP="00AF40D1">
      <w:pPr>
        <w:keepNext/>
        <w:tabs>
          <w:tab w:val="left" w:pos="567"/>
        </w:tabs>
        <w:rPr>
          <w:color w:val="000000"/>
          <w:szCs w:val="22"/>
          <w:lang w:val="cs-CZ"/>
        </w:rPr>
      </w:pPr>
      <w:r w:rsidRPr="00983607">
        <w:rPr>
          <w:color w:val="000000"/>
          <w:szCs w:val="22"/>
          <w:lang w:val="cs-CZ"/>
        </w:rPr>
        <w:t>Současné podávání přípravku Enbrel s anakinrou bylo spojeno se zvýšeným rizikem závažných infekcí a s neutropenií ve srovnání s podáváním samotného přípravku Enbrel. Tato kombinace neprokázala zvýšení klinického prospěchu. Proto se současné podávání přípravku Enbrel s anakinrou nedoporučuje (viz bod 4.5 a 4.8).</w:t>
      </w:r>
    </w:p>
    <w:p w14:paraId="613A70C4" w14:textId="77777777" w:rsidR="00CA7933" w:rsidRPr="00983607" w:rsidRDefault="00CA7933" w:rsidP="00AF40D1">
      <w:pPr>
        <w:tabs>
          <w:tab w:val="left" w:pos="567"/>
        </w:tabs>
        <w:rPr>
          <w:color w:val="000000"/>
          <w:szCs w:val="22"/>
          <w:lang w:val="cs-CZ"/>
        </w:rPr>
      </w:pPr>
    </w:p>
    <w:p w14:paraId="1A04F02A" w14:textId="77777777" w:rsidR="00CA7933" w:rsidRPr="00983607" w:rsidRDefault="00CA7933" w:rsidP="00AF40D1">
      <w:pPr>
        <w:tabs>
          <w:tab w:val="left" w:pos="567"/>
        </w:tabs>
        <w:rPr>
          <w:bCs/>
          <w:color w:val="000000"/>
          <w:szCs w:val="22"/>
          <w:u w:val="single"/>
          <w:lang w:val="cs-CZ"/>
        </w:rPr>
      </w:pPr>
      <w:r w:rsidRPr="00983607">
        <w:rPr>
          <w:bCs/>
          <w:color w:val="000000"/>
          <w:szCs w:val="22"/>
          <w:u w:val="single"/>
          <w:lang w:val="cs-CZ"/>
        </w:rPr>
        <w:t>Současná léčba s abataceptem</w:t>
      </w:r>
    </w:p>
    <w:p w14:paraId="4A7E3062" w14:textId="77777777" w:rsidR="00AA6600" w:rsidRPr="00983607" w:rsidRDefault="00AA6600" w:rsidP="00AF40D1">
      <w:pPr>
        <w:tabs>
          <w:tab w:val="left" w:pos="567"/>
        </w:tabs>
        <w:rPr>
          <w:color w:val="000000"/>
          <w:szCs w:val="22"/>
          <w:lang w:val="cs-CZ"/>
        </w:rPr>
      </w:pPr>
    </w:p>
    <w:p w14:paraId="6612F11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klinických studiích </w:t>
      </w:r>
      <w:r w:rsidR="006B6249" w:rsidRPr="00983607">
        <w:rPr>
          <w:color w:val="000000"/>
          <w:szCs w:val="22"/>
          <w:lang w:val="cs-CZ"/>
        </w:rPr>
        <w:t xml:space="preserve">vedlo </w:t>
      </w:r>
      <w:r w:rsidRPr="00983607">
        <w:rPr>
          <w:color w:val="000000"/>
          <w:szCs w:val="22"/>
          <w:lang w:val="cs-CZ"/>
        </w:rPr>
        <w:t>současné podávání abataceptu a přípravk</w:t>
      </w:r>
      <w:r w:rsidR="00193F4C" w:rsidRPr="00983607">
        <w:rPr>
          <w:color w:val="000000"/>
          <w:szCs w:val="22"/>
          <w:lang w:val="cs-CZ"/>
        </w:rPr>
        <w:t>u</w:t>
      </w:r>
      <w:r w:rsidRPr="00983607">
        <w:rPr>
          <w:color w:val="000000"/>
          <w:szCs w:val="22"/>
          <w:lang w:val="cs-CZ"/>
        </w:rPr>
        <w:t xml:space="preserve"> Enbrel ke zvýšené incidenci závažných nežádoucích </w:t>
      </w:r>
      <w:r w:rsidR="00193F4C" w:rsidRPr="00983607">
        <w:rPr>
          <w:color w:val="000000"/>
          <w:szCs w:val="22"/>
          <w:lang w:val="cs-CZ"/>
        </w:rPr>
        <w:t>příhod</w:t>
      </w:r>
      <w:r w:rsidRPr="00983607">
        <w:rPr>
          <w:color w:val="000000"/>
          <w:szCs w:val="22"/>
          <w:lang w:val="cs-CZ"/>
        </w:rPr>
        <w:t>. Tato kombinace neprokázala lepší klinický benefit; takové použití se nedoporučuje (viz bod 4.4).</w:t>
      </w:r>
    </w:p>
    <w:p w14:paraId="7FB92413" w14:textId="77777777" w:rsidR="00CA7933" w:rsidRPr="00983607" w:rsidRDefault="00CA7933" w:rsidP="00AF40D1">
      <w:pPr>
        <w:tabs>
          <w:tab w:val="left" w:pos="567"/>
        </w:tabs>
        <w:rPr>
          <w:color w:val="000000"/>
          <w:szCs w:val="22"/>
          <w:lang w:val="cs-CZ"/>
        </w:rPr>
      </w:pPr>
    </w:p>
    <w:p w14:paraId="7CA9E9BB"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Alergické reakce</w:t>
      </w:r>
    </w:p>
    <w:p w14:paraId="1D789C74" w14:textId="77777777" w:rsidR="00AA6600" w:rsidRPr="00983607" w:rsidRDefault="00AA6600" w:rsidP="00AF40D1">
      <w:pPr>
        <w:tabs>
          <w:tab w:val="left" w:pos="567"/>
        </w:tabs>
        <w:rPr>
          <w:color w:val="000000"/>
          <w:szCs w:val="22"/>
          <w:lang w:val="cs-CZ"/>
        </w:rPr>
      </w:pPr>
    </w:p>
    <w:p w14:paraId="3716C8CF" w14:textId="77777777" w:rsidR="00CA7933" w:rsidRPr="00983607" w:rsidRDefault="00CA7933" w:rsidP="00AF40D1">
      <w:pPr>
        <w:tabs>
          <w:tab w:val="left" w:pos="567"/>
        </w:tabs>
        <w:rPr>
          <w:color w:val="000000"/>
          <w:szCs w:val="22"/>
          <w:lang w:val="cs-CZ"/>
        </w:rPr>
      </w:pPr>
      <w:r w:rsidRPr="00983607">
        <w:rPr>
          <w:color w:val="000000"/>
          <w:szCs w:val="22"/>
          <w:lang w:val="cs-CZ"/>
        </w:rPr>
        <w:t>Běžně byly pozorovány alergické reakce spojené s podáváním přípravku Enbrel. Při používání přípravku Enbrel alergické reakce zahrnovaly angioedém a kopřivku, jakož i závažné reakce. Vyskytne-li se závažná alergická nebo anafylaktická reakce, léčení přípravkem Enbrel m</w:t>
      </w:r>
      <w:r w:rsidR="00CB067F" w:rsidRPr="00983607">
        <w:rPr>
          <w:color w:val="000000"/>
          <w:szCs w:val="22"/>
          <w:lang w:val="cs-CZ"/>
        </w:rPr>
        <w:t>usí</w:t>
      </w:r>
      <w:r w:rsidRPr="00983607">
        <w:rPr>
          <w:color w:val="000000"/>
          <w:szCs w:val="22"/>
          <w:lang w:val="cs-CZ"/>
        </w:rPr>
        <w:t xml:space="preserve"> být okamžitě přerušeno a má být zahájena adekvátní terapie.</w:t>
      </w:r>
    </w:p>
    <w:p w14:paraId="00228FA9" w14:textId="77777777" w:rsidR="00CA7933" w:rsidRPr="00983607" w:rsidRDefault="00CA7933" w:rsidP="00744368">
      <w:pPr>
        <w:tabs>
          <w:tab w:val="left" w:pos="567"/>
        </w:tabs>
        <w:rPr>
          <w:color w:val="000000"/>
          <w:szCs w:val="22"/>
          <w:lang w:val="cs-CZ"/>
        </w:rPr>
      </w:pPr>
    </w:p>
    <w:p w14:paraId="48EDED6F" w14:textId="77777777" w:rsidR="00CA7933" w:rsidRPr="00983607" w:rsidRDefault="00CA7933" w:rsidP="00744368">
      <w:pPr>
        <w:tabs>
          <w:tab w:val="left" w:pos="567"/>
        </w:tabs>
        <w:rPr>
          <w:color w:val="000000"/>
          <w:szCs w:val="22"/>
          <w:lang w:val="cs-CZ"/>
        </w:rPr>
      </w:pPr>
      <w:r w:rsidRPr="00983607">
        <w:rPr>
          <w:color w:val="000000"/>
          <w:szCs w:val="22"/>
          <w:lang w:val="cs-CZ"/>
        </w:rPr>
        <w:t>Kryt jehly předplněného pera obsahuje latex (suchá přírodní pryž), který může při zacházení s ním nebo při podání přípravku Enbrel vyvolat hypersenzitivní reakce u osob se známou nebo možnou přecitlivělostí na latex.</w:t>
      </w:r>
    </w:p>
    <w:p w14:paraId="6ABA8727" w14:textId="77777777" w:rsidR="00CA7933" w:rsidRPr="00983607" w:rsidRDefault="00CA7933" w:rsidP="00744368">
      <w:pPr>
        <w:tabs>
          <w:tab w:val="left" w:pos="567"/>
        </w:tabs>
        <w:rPr>
          <w:color w:val="000000"/>
          <w:szCs w:val="22"/>
          <w:lang w:val="cs-CZ"/>
        </w:rPr>
      </w:pPr>
    </w:p>
    <w:p w14:paraId="10DFC481"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Imunosuprese</w:t>
      </w:r>
    </w:p>
    <w:p w14:paraId="73823A77" w14:textId="77777777" w:rsidR="00AA6600" w:rsidRPr="00983607" w:rsidRDefault="00AA6600" w:rsidP="00744368">
      <w:pPr>
        <w:tabs>
          <w:tab w:val="left" w:pos="567"/>
        </w:tabs>
        <w:rPr>
          <w:color w:val="000000"/>
          <w:szCs w:val="22"/>
          <w:lang w:val="cs-CZ"/>
        </w:rPr>
      </w:pPr>
    </w:p>
    <w:p w14:paraId="6609CA82"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Protože TNF ovlivňuje protizánětlivý proces a moduluje buněčnou imunitní odpověď, je možné, že antagonisté TNF včetně přípravku Enbrel ovlivní přirozenou ochranu proti infekcím a malignitám. Ve studii se 49 dospělými pacienty s revmatoidní artritidou léčenou přípravkem Enbrel nebylo </w:t>
      </w:r>
      <w:r w:rsidRPr="00983607">
        <w:rPr>
          <w:color w:val="000000"/>
          <w:szCs w:val="22"/>
          <w:lang w:val="cs-CZ"/>
        </w:rPr>
        <w:lastRenderedPageBreak/>
        <w:t xml:space="preserve">pozorováno žádné potlačení opožděné přecitlivělosti nebo hladiny imunoglobulinů nebo změny počtu efektorových buněčných populací. </w:t>
      </w:r>
    </w:p>
    <w:p w14:paraId="20AAD0FE" w14:textId="77777777" w:rsidR="00744368" w:rsidRPr="00983607" w:rsidRDefault="00744368" w:rsidP="00744368">
      <w:pPr>
        <w:tabs>
          <w:tab w:val="left" w:pos="567"/>
        </w:tabs>
        <w:rPr>
          <w:color w:val="000000"/>
          <w:szCs w:val="22"/>
          <w:lang w:val="cs-CZ"/>
        </w:rPr>
      </w:pPr>
    </w:p>
    <w:p w14:paraId="54206C1A" w14:textId="77777777" w:rsidR="00CA7933" w:rsidRPr="00983607" w:rsidRDefault="00CA7933" w:rsidP="00744368">
      <w:pPr>
        <w:tabs>
          <w:tab w:val="left" w:pos="567"/>
        </w:tabs>
        <w:rPr>
          <w:color w:val="000000"/>
          <w:szCs w:val="22"/>
          <w:lang w:val="cs-CZ"/>
        </w:rPr>
      </w:pPr>
      <w:r w:rsidRPr="00983607">
        <w:rPr>
          <w:color w:val="000000"/>
          <w:szCs w:val="22"/>
          <w:lang w:val="cs-CZ"/>
        </w:rPr>
        <w:t>U dvou pacientů s juvenilní idiopatickou artritidou se rozvinula infekce varicely se známkami a příznaky aseptické meningitidy, která byla vyléčena bez následků. Pacienti s výraznou expozicí vir</w:t>
      </w:r>
      <w:r w:rsidR="000E77AE" w:rsidRPr="00983607">
        <w:rPr>
          <w:color w:val="000000"/>
          <w:szCs w:val="22"/>
          <w:lang w:val="cs-CZ"/>
        </w:rPr>
        <w:t>u</w:t>
      </w:r>
      <w:r w:rsidRPr="00983607">
        <w:rPr>
          <w:color w:val="000000"/>
          <w:szCs w:val="22"/>
          <w:lang w:val="cs-CZ"/>
        </w:rPr>
        <w:t xml:space="preserve"> varicely </w:t>
      </w:r>
      <w:r w:rsidR="00CB067F" w:rsidRPr="00983607">
        <w:rPr>
          <w:color w:val="000000"/>
          <w:szCs w:val="22"/>
          <w:lang w:val="cs-CZ"/>
        </w:rPr>
        <w:t>musí</w:t>
      </w:r>
      <w:r w:rsidRPr="00983607">
        <w:rPr>
          <w:color w:val="000000"/>
          <w:szCs w:val="22"/>
          <w:lang w:val="cs-CZ"/>
        </w:rPr>
        <w:t xml:space="preserve"> dočasně přerušit léčení přípravkem Enbrel a </w:t>
      </w:r>
      <w:r w:rsidR="00CB067F" w:rsidRPr="00983607">
        <w:rPr>
          <w:color w:val="000000"/>
          <w:szCs w:val="22"/>
          <w:lang w:val="cs-CZ"/>
        </w:rPr>
        <w:t>je třeba</w:t>
      </w:r>
      <w:r w:rsidRPr="00983607">
        <w:rPr>
          <w:color w:val="000000"/>
          <w:szCs w:val="22"/>
          <w:lang w:val="cs-CZ"/>
        </w:rPr>
        <w:t xml:space="preserve"> u</w:t>
      </w:r>
      <w:r w:rsidR="001E290A" w:rsidRPr="00983607">
        <w:rPr>
          <w:color w:val="000000"/>
          <w:szCs w:val="22"/>
          <w:lang w:val="cs-CZ"/>
        </w:rPr>
        <w:t xml:space="preserve"> nich zvážit </w:t>
      </w:r>
      <w:r w:rsidRPr="00983607">
        <w:rPr>
          <w:color w:val="000000"/>
          <w:szCs w:val="22"/>
          <w:lang w:val="cs-CZ"/>
        </w:rPr>
        <w:t>profylaktick</w:t>
      </w:r>
      <w:r w:rsidR="001E290A" w:rsidRPr="00983607">
        <w:rPr>
          <w:color w:val="000000"/>
          <w:szCs w:val="22"/>
          <w:lang w:val="cs-CZ"/>
        </w:rPr>
        <w:t>ou</w:t>
      </w:r>
      <w:r w:rsidRPr="00983607">
        <w:rPr>
          <w:color w:val="000000"/>
          <w:szCs w:val="22"/>
          <w:lang w:val="cs-CZ"/>
        </w:rPr>
        <w:t xml:space="preserve"> léčb</w:t>
      </w:r>
      <w:r w:rsidR="001E290A" w:rsidRPr="00983607">
        <w:rPr>
          <w:color w:val="000000"/>
          <w:szCs w:val="22"/>
          <w:lang w:val="cs-CZ"/>
        </w:rPr>
        <w:t>u</w:t>
      </w:r>
      <w:r w:rsidRPr="00983607">
        <w:rPr>
          <w:color w:val="000000"/>
          <w:szCs w:val="22"/>
          <w:lang w:val="cs-CZ"/>
        </w:rPr>
        <w:t xml:space="preserve"> imunoglobulinem</w:t>
      </w:r>
      <w:r w:rsidR="00CB067F" w:rsidRPr="00983607">
        <w:rPr>
          <w:color w:val="000000"/>
          <w:szCs w:val="22"/>
          <w:lang w:val="cs-CZ"/>
        </w:rPr>
        <w:t xml:space="preserve"> proti</w:t>
      </w:r>
      <w:r w:rsidRPr="00983607">
        <w:rPr>
          <w:color w:val="000000"/>
          <w:szCs w:val="22"/>
          <w:lang w:val="cs-CZ"/>
        </w:rPr>
        <w:t xml:space="preserve"> varicella zoster.</w:t>
      </w:r>
    </w:p>
    <w:p w14:paraId="7ADFF463" w14:textId="77777777" w:rsidR="00CA7933" w:rsidRPr="00983607" w:rsidRDefault="00CA7933" w:rsidP="00744368">
      <w:pPr>
        <w:tabs>
          <w:tab w:val="left" w:pos="567"/>
        </w:tabs>
        <w:rPr>
          <w:color w:val="000000"/>
          <w:szCs w:val="22"/>
          <w:lang w:val="cs-CZ"/>
        </w:rPr>
      </w:pPr>
    </w:p>
    <w:p w14:paraId="7CAF7D16" w14:textId="77777777" w:rsidR="00CA7933" w:rsidRPr="00983607" w:rsidRDefault="00CA7933" w:rsidP="00744368">
      <w:pPr>
        <w:tabs>
          <w:tab w:val="left" w:pos="567"/>
        </w:tabs>
        <w:rPr>
          <w:color w:val="000000"/>
          <w:szCs w:val="22"/>
          <w:lang w:val="cs-CZ"/>
        </w:rPr>
      </w:pPr>
      <w:r w:rsidRPr="00983607">
        <w:rPr>
          <w:color w:val="000000"/>
          <w:szCs w:val="22"/>
          <w:lang w:val="cs-CZ"/>
        </w:rPr>
        <w:t>Bezpečnost a účinnost přípravku Enbrel u pacientů se sníženou imunitou nebo s chronickými infekcemi nebyla hodnocena.</w:t>
      </w:r>
    </w:p>
    <w:p w14:paraId="735EB065" w14:textId="77777777" w:rsidR="00CA7933" w:rsidRPr="00983607" w:rsidRDefault="00CA7933" w:rsidP="00744368">
      <w:pPr>
        <w:tabs>
          <w:tab w:val="left" w:pos="567"/>
        </w:tabs>
        <w:rPr>
          <w:color w:val="000000"/>
          <w:szCs w:val="22"/>
          <w:lang w:val="cs-CZ"/>
        </w:rPr>
      </w:pPr>
    </w:p>
    <w:p w14:paraId="12A21931" w14:textId="77777777" w:rsidR="00CA7933" w:rsidRPr="00983607" w:rsidRDefault="00CA7933" w:rsidP="005D376D">
      <w:pPr>
        <w:widowControl w:val="0"/>
        <w:tabs>
          <w:tab w:val="left" w:pos="567"/>
        </w:tabs>
        <w:rPr>
          <w:bCs/>
          <w:color w:val="000000"/>
          <w:szCs w:val="22"/>
          <w:u w:val="single"/>
          <w:lang w:val="cs-CZ"/>
        </w:rPr>
      </w:pPr>
      <w:r w:rsidRPr="00983607">
        <w:rPr>
          <w:bCs/>
          <w:color w:val="000000"/>
          <w:szCs w:val="22"/>
          <w:u w:val="single"/>
          <w:lang w:val="cs-CZ"/>
        </w:rPr>
        <w:t>Maligní nádory a lymfoproliferativní onemocnění</w:t>
      </w:r>
    </w:p>
    <w:p w14:paraId="6FAD2212" w14:textId="77777777" w:rsidR="00CA7933" w:rsidRPr="00983607" w:rsidRDefault="00CA7933" w:rsidP="005D376D">
      <w:pPr>
        <w:widowControl w:val="0"/>
        <w:tabs>
          <w:tab w:val="left" w:pos="567"/>
        </w:tabs>
        <w:rPr>
          <w:color w:val="000000"/>
          <w:szCs w:val="22"/>
          <w:lang w:val="cs-CZ"/>
        </w:rPr>
      </w:pPr>
    </w:p>
    <w:p w14:paraId="6001125C" w14:textId="77777777" w:rsidR="00EF5FCD" w:rsidRPr="00983607" w:rsidRDefault="00CA7933" w:rsidP="005D376D">
      <w:pPr>
        <w:widowControl w:val="0"/>
        <w:tabs>
          <w:tab w:val="left" w:pos="567"/>
        </w:tabs>
        <w:rPr>
          <w:i/>
          <w:iCs/>
          <w:color w:val="000000"/>
          <w:szCs w:val="22"/>
          <w:lang w:val="cs-CZ"/>
        </w:rPr>
      </w:pPr>
      <w:r w:rsidRPr="00983607">
        <w:rPr>
          <w:i/>
          <w:color w:val="000000"/>
          <w:szCs w:val="22"/>
          <w:lang w:val="cs-CZ"/>
        </w:rPr>
        <w:t>Solidní a hematopoetické</w:t>
      </w:r>
      <w:r w:rsidR="00432D47" w:rsidRPr="00983607">
        <w:rPr>
          <w:i/>
          <w:color w:val="000000"/>
          <w:szCs w:val="22"/>
          <w:lang w:val="cs-CZ"/>
        </w:rPr>
        <w:t xml:space="preserve"> maligní </w:t>
      </w:r>
      <w:r w:rsidRPr="00983607">
        <w:rPr>
          <w:i/>
          <w:color w:val="000000"/>
          <w:szCs w:val="22"/>
          <w:lang w:val="cs-CZ"/>
        </w:rPr>
        <w:t>nádory</w:t>
      </w:r>
      <w:r w:rsidR="00EF5FCD" w:rsidRPr="00983607">
        <w:rPr>
          <w:i/>
          <w:color w:val="000000"/>
          <w:szCs w:val="22"/>
          <w:lang w:val="cs-CZ"/>
        </w:rPr>
        <w:t xml:space="preserve"> </w:t>
      </w:r>
      <w:r w:rsidR="00EF5FCD" w:rsidRPr="00983607">
        <w:rPr>
          <w:i/>
          <w:iCs/>
          <w:color w:val="000000"/>
          <w:szCs w:val="22"/>
          <w:lang w:val="cs-CZ"/>
        </w:rPr>
        <w:t>(s vyloučením karcinom</w:t>
      </w:r>
      <w:r w:rsidR="00710C43" w:rsidRPr="00983607">
        <w:rPr>
          <w:i/>
          <w:iCs/>
          <w:color w:val="000000"/>
          <w:szCs w:val="22"/>
          <w:lang w:val="cs-CZ"/>
        </w:rPr>
        <w:t>ů</w:t>
      </w:r>
      <w:r w:rsidR="00EF5FCD" w:rsidRPr="00983607">
        <w:rPr>
          <w:i/>
          <w:iCs/>
          <w:color w:val="000000"/>
          <w:szCs w:val="22"/>
          <w:lang w:val="cs-CZ"/>
        </w:rPr>
        <w:t xml:space="preserve"> kůže)</w:t>
      </w:r>
    </w:p>
    <w:p w14:paraId="242A3D26" w14:textId="77777777" w:rsidR="00CA7933" w:rsidRPr="00983607" w:rsidRDefault="00CA7933" w:rsidP="005D376D">
      <w:pPr>
        <w:widowControl w:val="0"/>
        <w:tabs>
          <w:tab w:val="left" w:pos="567"/>
        </w:tabs>
        <w:rPr>
          <w:color w:val="000000"/>
          <w:szCs w:val="22"/>
          <w:lang w:val="cs-CZ"/>
        </w:rPr>
      </w:pPr>
      <w:r w:rsidRPr="00983607">
        <w:rPr>
          <w:color w:val="000000"/>
          <w:szCs w:val="22"/>
          <w:lang w:val="cs-CZ"/>
        </w:rPr>
        <w:t xml:space="preserve">V postmarketingovém období se vyskytla hlášení o různých nádorových onemocněních (včetně </w:t>
      </w:r>
      <w:r w:rsidR="001C3B32" w:rsidRPr="00983607">
        <w:rPr>
          <w:color w:val="000000"/>
          <w:szCs w:val="22"/>
          <w:lang w:val="cs-CZ"/>
        </w:rPr>
        <w:t>karcinomu</w:t>
      </w:r>
      <w:r w:rsidRPr="00983607">
        <w:rPr>
          <w:color w:val="000000"/>
          <w:szCs w:val="22"/>
          <w:lang w:val="cs-CZ"/>
        </w:rPr>
        <w:t xml:space="preserve"> prsu, plic a lymfomu) (viz bod 4.8).</w:t>
      </w:r>
    </w:p>
    <w:p w14:paraId="03789999" w14:textId="77777777" w:rsidR="00744368" w:rsidRPr="00983607" w:rsidRDefault="00744368" w:rsidP="005D376D">
      <w:pPr>
        <w:widowControl w:val="0"/>
        <w:tabs>
          <w:tab w:val="left" w:pos="567"/>
        </w:tabs>
        <w:rPr>
          <w:color w:val="000000"/>
          <w:szCs w:val="22"/>
          <w:lang w:val="cs-CZ"/>
        </w:rPr>
      </w:pPr>
    </w:p>
    <w:p w14:paraId="44A93E4D" w14:textId="77777777" w:rsidR="00EF5FCD" w:rsidRPr="00983607" w:rsidRDefault="00CA7933" w:rsidP="00744368">
      <w:pPr>
        <w:tabs>
          <w:tab w:val="left" w:pos="567"/>
        </w:tabs>
        <w:rPr>
          <w:color w:val="000000"/>
          <w:szCs w:val="22"/>
          <w:lang w:val="cs-CZ"/>
        </w:rPr>
      </w:pPr>
      <w:r w:rsidRPr="00983607">
        <w:rPr>
          <w:color w:val="000000"/>
          <w:szCs w:val="22"/>
          <w:lang w:val="cs-CZ"/>
        </w:rPr>
        <w:t xml:space="preserve">V kontrolovaných částech klinických studií s antagonisty TNF bylo u pacientů léčených antagonisty TNF pozorováno více případů lymfomů než u kontrolních pacientů. Jejich výskyt však byl vzácný a období sledování pacientů léčených placebem bylo kratší než u pacientů léčených antagonisty TNF. </w:t>
      </w:r>
      <w:r w:rsidR="00432D47" w:rsidRPr="00983607">
        <w:rPr>
          <w:color w:val="000000"/>
          <w:szCs w:val="22"/>
          <w:lang w:val="cs-CZ"/>
        </w:rPr>
        <w:t xml:space="preserve">Po uvedení přípravku na trh </w:t>
      </w:r>
      <w:r w:rsidR="00EF5FCD" w:rsidRPr="00983607">
        <w:rPr>
          <w:color w:val="000000"/>
          <w:szCs w:val="22"/>
          <w:lang w:val="cs-CZ"/>
        </w:rPr>
        <w:t>byly u pacientů léčených antagonisty TNF hlášeny případy leukémie. Zvýšené riziko vzniku lymfomu a leukémie je u pacientů s revmatoidní artritidou při dlouhotrvajícím průběhu a vysoké aktivitě zánětlivého onemocnění</w:t>
      </w:r>
      <w:r w:rsidR="00432D47" w:rsidRPr="00983607">
        <w:rPr>
          <w:color w:val="000000"/>
          <w:szCs w:val="22"/>
          <w:lang w:val="cs-CZ"/>
        </w:rPr>
        <w:t xml:space="preserve"> předpokládané</w:t>
      </w:r>
      <w:r w:rsidR="00EF5FCD" w:rsidRPr="00983607">
        <w:rPr>
          <w:color w:val="000000"/>
          <w:szCs w:val="22"/>
          <w:lang w:val="cs-CZ"/>
        </w:rPr>
        <w:t>, což komplikuje odhad rizika.</w:t>
      </w:r>
    </w:p>
    <w:p w14:paraId="2BC7E0E6" w14:textId="77777777" w:rsidR="00EF5FCD" w:rsidRPr="00983607" w:rsidRDefault="00EF5FCD" w:rsidP="00744368">
      <w:pPr>
        <w:tabs>
          <w:tab w:val="left" w:pos="567"/>
        </w:tabs>
        <w:rPr>
          <w:color w:val="000000"/>
          <w:szCs w:val="22"/>
          <w:lang w:val="cs-CZ"/>
        </w:rPr>
      </w:pPr>
    </w:p>
    <w:p w14:paraId="2E0B91A0" w14:textId="77777777" w:rsidR="00A40635" w:rsidRPr="00983607" w:rsidRDefault="00710C43" w:rsidP="00744368">
      <w:pPr>
        <w:tabs>
          <w:tab w:val="left" w:pos="567"/>
        </w:tabs>
        <w:rPr>
          <w:color w:val="000000"/>
          <w:szCs w:val="22"/>
          <w:lang w:val="cs-CZ"/>
        </w:rPr>
      </w:pPr>
      <w:r w:rsidRPr="00983607">
        <w:rPr>
          <w:color w:val="000000"/>
          <w:szCs w:val="22"/>
          <w:lang w:val="cs-CZ"/>
        </w:rPr>
        <w:t>Na základě</w:t>
      </w:r>
      <w:r w:rsidR="00EF5FCD" w:rsidRPr="00983607">
        <w:rPr>
          <w:color w:val="000000"/>
          <w:szCs w:val="22"/>
          <w:lang w:val="cs-CZ"/>
        </w:rPr>
        <w:t xml:space="preserve"> současného stavu znalostí nelze u pacientů léčených antagonisty TNF vyloučit možné riziko rozvoje lymfomů, leukémie </w:t>
      </w:r>
      <w:r w:rsidR="00A40635" w:rsidRPr="00983607">
        <w:rPr>
          <w:color w:val="000000"/>
          <w:szCs w:val="22"/>
          <w:lang w:val="cs-CZ"/>
        </w:rPr>
        <w:t>či</w:t>
      </w:r>
      <w:r w:rsidR="00EF5FCD" w:rsidRPr="00983607">
        <w:rPr>
          <w:color w:val="000000"/>
          <w:szCs w:val="22"/>
          <w:lang w:val="cs-CZ"/>
        </w:rPr>
        <w:t xml:space="preserve"> jiných</w:t>
      </w:r>
      <w:r w:rsidRPr="00983607">
        <w:rPr>
          <w:color w:val="000000"/>
          <w:szCs w:val="22"/>
          <w:lang w:val="cs-CZ"/>
        </w:rPr>
        <w:t xml:space="preserve"> hematopoetických nebo </w:t>
      </w:r>
      <w:r w:rsidR="00A40635" w:rsidRPr="00983607">
        <w:rPr>
          <w:color w:val="000000"/>
          <w:szCs w:val="22"/>
          <w:lang w:val="cs-CZ"/>
        </w:rPr>
        <w:t>solidních malignit. Při zvažování</w:t>
      </w:r>
      <w:r w:rsidR="002038CC" w:rsidRPr="00983607">
        <w:rPr>
          <w:color w:val="000000"/>
          <w:szCs w:val="22"/>
          <w:lang w:val="cs-CZ"/>
        </w:rPr>
        <w:t xml:space="preserve"> </w:t>
      </w:r>
      <w:r w:rsidR="00EF5FCD" w:rsidRPr="00983607">
        <w:rPr>
          <w:color w:val="000000"/>
          <w:szCs w:val="22"/>
          <w:lang w:val="cs-CZ"/>
        </w:rPr>
        <w:t xml:space="preserve">terapie antagonisty TNF u pacientů s maligním nádorovým onemocněním v anamnéze nebo </w:t>
      </w:r>
      <w:r w:rsidR="00A40635" w:rsidRPr="00983607">
        <w:rPr>
          <w:color w:val="000000"/>
          <w:szCs w:val="22"/>
          <w:lang w:val="cs-CZ"/>
        </w:rPr>
        <w:t>při zvažování</w:t>
      </w:r>
      <w:r w:rsidR="00A40635" w:rsidRPr="00983607" w:rsidDel="00A40635">
        <w:rPr>
          <w:color w:val="000000"/>
          <w:szCs w:val="22"/>
          <w:lang w:val="cs-CZ"/>
        </w:rPr>
        <w:t xml:space="preserve"> </w:t>
      </w:r>
      <w:r w:rsidR="00EF5FCD" w:rsidRPr="00983607">
        <w:rPr>
          <w:color w:val="000000"/>
          <w:szCs w:val="22"/>
          <w:lang w:val="cs-CZ"/>
        </w:rPr>
        <w:t>pokračování léčby u pacientů, u kterých se rozvine maligní nádor</w:t>
      </w:r>
      <w:r w:rsidR="00A40635" w:rsidRPr="00983607">
        <w:rPr>
          <w:color w:val="000000"/>
          <w:szCs w:val="22"/>
          <w:lang w:val="cs-CZ"/>
        </w:rPr>
        <w:t>,</w:t>
      </w:r>
      <w:r w:rsidR="00760A93" w:rsidRPr="00983607">
        <w:rPr>
          <w:color w:val="000000"/>
          <w:szCs w:val="22"/>
          <w:lang w:val="cs-CZ"/>
        </w:rPr>
        <w:t xml:space="preserve"> </w:t>
      </w:r>
      <w:r w:rsidR="00A40635" w:rsidRPr="00983607">
        <w:rPr>
          <w:color w:val="000000"/>
          <w:szCs w:val="22"/>
          <w:lang w:val="cs-CZ"/>
        </w:rPr>
        <w:t xml:space="preserve">je třeba zvýšené opatrnosti.  </w:t>
      </w:r>
    </w:p>
    <w:p w14:paraId="0CDE7833" w14:textId="77777777" w:rsidR="00EF5FCD" w:rsidRPr="00983607" w:rsidRDefault="00EF5FCD" w:rsidP="00744368">
      <w:pPr>
        <w:rPr>
          <w:color w:val="000000"/>
          <w:szCs w:val="22"/>
          <w:lang w:val="cs-CZ"/>
        </w:rPr>
      </w:pPr>
      <w:r w:rsidRPr="00983607">
        <w:rPr>
          <w:color w:val="000000"/>
          <w:szCs w:val="22"/>
          <w:lang w:val="cs-CZ"/>
        </w:rPr>
        <w:t xml:space="preserve">  </w:t>
      </w:r>
    </w:p>
    <w:p w14:paraId="4DB60488" w14:textId="77777777" w:rsidR="00EF5FCD" w:rsidRPr="00983607" w:rsidRDefault="00EF5FCD" w:rsidP="00744368">
      <w:pPr>
        <w:tabs>
          <w:tab w:val="left" w:pos="567"/>
        </w:tabs>
        <w:rPr>
          <w:color w:val="000000"/>
          <w:szCs w:val="22"/>
          <w:lang w:val="cs-CZ"/>
        </w:rPr>
      </w:pPr>
      <w:r w:rsidRPr="00983607">
        <w:rPr>
          <w:color w:val="000000"/>
          <w:szCs w:val="22"/>
          <w:lang w:val="cs-CZ"/>
        </w:rPr>
        <w:t xml:space="preserve">Zhoubná nádorová onemocnění, některá </w:t>
      </w:r>
      <w:r w:rsidR="00432D47" w:rsidRPr="00983607">
        <w:rPr>
          <w:color w:val="000000"/>
          <w:szCs w:val="22"/>
          <w:lang w:val="cs-CZ"/>
        </w:rPr>
        <w:t>končící úmrtím</w:t>
      </w:r>
      <w:r w:rsidRPr="00983607">
        <w:rPr>
          <w:color w:val="000000"/>
          <w:szCs w:val="22"/>
          <w:lang w:val="cs-CZ"/>
        </w:rPr>
        <w:t xml:space="preserve">, byla </w:t>
      </w:r>
      <w:r w:rsidR="0077341C" w:rsidRPr="00983607">
        <w:rPr>
          <w:color w:val="000000"/>
          <w:szCs w:val="22"/>
          <w:lang w:val="cs-CZ"/>
        </w:rPr>
        <w:t xml:space="preserve">po uvedení na trh </w:t>
      </w:r>
      <w:r w:rsidRPr="00983607">
        <w:rPr>
          <w:color w:val="000000"/>
          <w:szCs w:val="22"/>
          <w:lang w:val="cs-CZ"/>
        </w:rPr>
        <w:t>hlášena u dětí, dospívajících a mladých dospělých (do 22</w:t>
      </w:r>
      <w:r w:rsidR="00AA6600" w:rsidRPr="00983607">
        <w:rPr>
          <w:color w:val="000000"/>
          <w:szCs w:val="22"/>
          <w:lang w:val="cs-CZ"/>
        </w:rPr>
        <w:t> </w:t>
      </w:r>
      <w:r w:rsidRPr="00983607">
        <w:rPr>
          <w:color w:val="000000"/>
          <w:szCs w:val="22"/>
          <w:lang w:val="cs-CZ"/>
        </w:rPr>
        <w:t xml:space="preserve">let) léčených antagonisty TNF (zahájení terapie </w:t>
      </w:r>
      <w:r w:rsidRPr="00983607">
        <w:rPr>
          <w:szCs w:val="22"/>
          <w:lang w:val="cs-CZ"/>
        </w:rPr>
        <w:t>≤</w:t>
      </w:r>
      <w:r w:rsidRPr="00983607">
        <w:rPr>
          <w:color w:val="000000"/>
          <w:szCs w:val="22"/>
          <w:lang w:val="cs-CZ"/>
        </w:rPr>
        <w:t xml:space="preserve"> 18 let), včetně přípravku Enbrel. Lymfomy tvořily přibližně polovinu případů. Ostatní případy představovaly různé typy malignit a zahrnovaly vzácné, s imunosupresí typicky spojené malignity. Riziko rozvoje malignit u dětí a dospívajících léčených antagonisty TNF nelze vyloučit.</w:t>
      </w:r>
    </w:p>
    <w:p w14:paraId="5AD8C499" w14:textId="77777777" w:rsidR="00710C43" w:rsidRPr="00983607" w:rsidRDefault="00710C43" w:rsidP="00744368">
      <w:pPr>
        <w:tabs>
          <w:tab w:val="left" w:pos="567"/>
        </w:tabs>
        <w:rPr>
          <w:i/>
          <w:color w:val="000000"/>
          <w:szCs w:val="22"/>
          <w:lang w:val="cs-CZ"/>
        </w:rPr>
      </w:pPr>
    </w:p>
    <w:p w14:paraId="48FB10B3" w14:textId="77777777" w:rsidR="00CA7933" w:rsidRPr="00983607" w:rsidRDefault="00710C43" w:rsidP="004307AB">
      <w:pPr>
        <w:keepNext/>
        <w:tabs>
          <w:tab w:val="left" w:pos="567"/>
        </w:tabs>
        <w:rPr>
          <w:i/>
          <w:color w:val="000000"/>
          <w:szCs w:val="22"/>
          <w:lang w:val="cs-CZ"/>
        </w:rPr>
      </w:pPr>
      <w:r w:rsidRPr="00983607">
        <w:rPr>
          <w:i/>
          <w:color w:val="000000"/>
          <w:szCs w:val="22"/>
          <w:lang w:val="cs-CZ"/>
        </w:rPr>
        <w:t>K</w:t>
      </w:r>
      <w:r w:rsidR="005F7118" w:rsidRPr="00983607">
        <w:rPr>
          <w:i/>
          <w:color w:val="000000"/>
          <w:szCs w:val="22"/>
          <w:lang w:val="cs-CZ"/>
        </w:rPr>
        <w:t>arcinom</w:t>
      </w:r>
      <w:r w:rsidRPr="00983607">
        <w:rPr>
          <w:i/>
          <w:color w:val="000000"/>
          <w:szCs w:val="22"/>
          <w:lang w:val="cs-CZ"/>
        </w:rPr>
        <w:t xml:space="preserve">y </w:t>
      </w:r>
      <w:r w:rsidR="00CA7933" w:rsidRPr="00983607">
        <w:rPr>
          <w:i/>
          <w:color w:val="000000"/>
          <w:szCs w:val="22"/>
          <w:lang w:val="cs-CZ"/>
        </w:rPr>
        <w:t xml:space="preserve">kůže </w:t>
      </w:r>
    </w:p>
    <w:p w14:paraId="62BC8B2D" w14:textId="77777777" w:rsidR="00947727" w:rsidRPr="00983607" w:rsidRDefault="00CA7933" w:rsidP="004307AB">
      <w:pPr>
        <w:keepNext/>
        <w:tabs>
          <w:tab w:val="left" w:pos="567"/>
        </w:tabs>
        <w:rPr>
          <w:color w:val="000000"/>
          <w:szCs w:val="22"/>
          <w:lang w:val="cs-CZ"/>
        </w:rPr>
      </w:pPr>
      <w:r w:rsidRPr="00983607">
        <w:rPr>
          <w:color w:val="000000"/>
          <w:szCs w:val="22"/>
          <w:lang w:val="cs-CZ"/>
        </w:rPr>
        <w:t>U pacientů léčených antagonisty TNF, včetně přípravku Enbrel, byl</w:t>
      </w:r>
      <w:r w:rsidR="00DB6A1D" w:rsidRPr="00983607">
        <w:rPr>
          <w:color w:val="000000"/>
          <w:szCs w:val="22"/>
          <w:lang w:val="cs-CZ"/>
        </w:rPr>
        <w:t>y</w:t>
      </w:r>
      <w:r w:rsidRPr="00983607">
        <w:rPr>
          <w:color w:val="000000"/>
          <w:szCs w:val="22"/>
          <w:lang w:val="cs-CZ"/>
        </w:rPr>
        <w:t xml:space="preserve"> hlášen</w:t>
      </w:r>
      <w:r w:rsidR="00DB6A1D" w:rsidRPr="00983607">
        <w:rPr>
          <w:color w:val="000000"/>
          <w:szCs w:val="22"/>
          <w:lang w:val="cs-CZ"/>
        </w:rPr>
        <w:t>y případy</w:t>
      </w:r>
      <w:r w:rsidRPr="00983607">
        <w:rPr>
          <w:color w:val="000000"/>
          <w:szCs w:val="22"/>
          <w:lang w:val="cs-CZ"/>
        </w:rPr>
        <w:t xml:space="preserve"> </w:t>
      </w:r>
      <w:r w:rsidR="00947727" w:rsidRPr="00983607">
        <w:rPr>
          <w:color w:val="000000"/>
          <w:szCs w:val="22"/>
          <w:lang w:val="cs-CZ"/>
        </w:rPr>
        <w:t>melanom</w:t>
      </w:r>
      <w:r w:rsidR="00DB6A1D" w:rsidRPr="00983607">
        <w:rPr>
          <w:color w:val="000000"/>
          <w:szCs w:val="22"/>
          <w:lang w:val="cs-CZ"/>
        </w:rPr>
        <w:t>u</w:t>
      </w:r>
      <w:r w:rsidR="00947727" w:rsidRPr="00983607">
        <w:rPr>
          <w:color w:val="000000"/>
          <w:szCs w:val="22"/>
          <w:lang w:val="cs-CZ"/>
        </w:rPr>
        <w:t xml:space="preserve"> a </w:t>
      </w:r>
      <w:r w:rsidRPr="00983607">
        <w:rPr>
          <w:color w:val="000000"/>
          <w:szCs w:val="22"/>
          <w:lang w:val="cs-CZ"/>
        </w:rPr>
        <w:t>nemelanomov</w:t>
      </w:r>
      <w:r w:rsidR="00DB6A1D" w:rsidRPr="00983607">
        <w:rPr>
          <w:color w:val="000000"/>
          <w:szCs w:val="22"/>
          <w:lang w:val="cs-CZ"/>
        </w:rPr>
        <w:t>ého</w:t>
      </w:r>
      <w:r w:rsidRPr="00983607">
        <w:rPr>
          <w:color w:val="000000"/>
          <w:szCs w:val="22"/>
          <w:lang w:val="cs-CZ"/>
        </w:rPr>
        <w:t xml:space="preserve"> </w:t>
      </w:r>
      <w:r w:rsidR="005F7118" w:rsidRPr="00983607">
        <w:rPr>
          <w:color w:val="000000"/>
          <w:szCs w:val="22"/>
          <w:lang w:val="cs-CZ"/>
        </w:rPr>
        <w:t>karcinom</w:t>
      </w:r>
      <w:r w:rsidR="00DB6A1D" w:rsidRPr="00983607">
        <w:rPr>
          <w:color w:val="000000"/>
          <w:szCs w:val="22"/>
          <w:lang w:val="cs-CZ"/>
        </w:rPr>
        <w:t>u</w:t>
      </w:r>
      <w:r w:rsidRPr="00983607">
        <w:rPr>
          <w:color w:val="000000"/>
          <w:szCs w:val="22"/>
          <w:lang w:val="cs-CZ"/>
        </w:rPr>
        <w:t xml:space="preserve"> kůže</w:t>
      </w:r>
      <w:r w:rsidR="00947727" w:rsidRPr="00983607">
        <w:rPr>
          <w:color w:val="000000"/>
          <w:szCs w:val="22"/>
          <w:lang w:val="cs-CZ"/>
        </w:rPr>
        <w:t xml:space="preserve"> </w:t>
      </w:r>
      <w:r w:rsidR="00947727" w:rsidRPr="00983607">
        <w:rPr>
          <w:bCs/>
          <w:szCs w:val="22"/>
          <w:lang w:val="cs-CZ"/>
        </w:rPr>
        <w:t>(NMSC)</w:t>
      </w:r>
      <w:r w:rsidR="00947727" w:rsidRPr="00983607">
        <w:rPr>
          <w:color w:val="000000"/>
          <w:szCs w:val="22"/>
          <w:lang w:val="cs-CZ"/>
        </w:rPr>
        <w:t xml:space="preserve">. U pacientů léčených přípravkem Enbrel byly </w:t>
      </w:r>
      <w:r w:rsidR="00DB6A1D" w:rsidRPr="00983607">
        <w:rPr>
          <w:color w:val="000000"/>
          <w:szCs w:val="22"/>
          <w:lang w:val="cs-CZ"/>
        </w:rPr>
        <w:t xml:space="preserve">v postmarketingovém období </w:t>
      </w:r>
      <w:r w:rsidR="00947727" w:rsidRPr="00983607">
        <w:rPr>
          <w:color w:val="000000"/>
          <w:szCs w:val="22"/>
          <w:lang w:val="cs-CZ"/>
        </w:rPr>
        <w:t>velmi zřídka hlášeny případy Merkelova buněčného karcinomu</w:t>
      </w:r>
      <w:r w:rsidR="00DB6A1D" w:rsidRPr="00983607">
        <w:rPr>
          <w:color w:val="000000"/>
          <w:szCs w:val="22"/>
          <w:lang w:val="cs-CZ"/>
        </w:rPr>
        <w:t>.</w:t>
      </w:r>
      <w:r w:rsidR="00947727" w:rsidRPr="00983607">
        <w:rPr>
          <w:color w:val="000000"/>
          <w:szCs w:val="22"/>
          <w:lang w:val="cs-CZ"/>
        </w:rPr>
        <w:t xml:space="preserve"> U všech pacientů</w:t>
      </w:r>
      <w:r w:rsidR="00DB6A1D" w:rsidRPr="00983607">
        <w:rPr>
          <w:color w:val="000000"/>
          <w:szCs w:val="22"/>
          <w:lang w:val="cs-CZ"/>
        </w:rPr>
        <w:t xml:space="preserve">, zejména u těch s rizikovými faktory pro vznik karcinomu kůže, </w:t>
      </w:r>
      <w:r w:rsidR="00947727" w:rsidRPr="00983607">
        <w:rPr>
          <w:color w:val="000000"/>
          <w:szCs w:val="22"/>
          <w:lang w:val="cs-CZ"/>
        </w:rPr>
        <w:t>se doporučuje pravidelné vyšetření kůže</w:t>
      </w:r>
      <w:r w:rsidR="00DB6A1D" w:rsidRPr="00983607">
        <w:rPr>
          <w:color w:val="000000"/>
          <w:szCs w:val="22"/>
          <w:lang w:val="cs-CZ"/>
        </w:rPr>
        <w:t xml:space="preserve">. </w:t>
      </w:r>
      <w:r w:rsidR="00947727" w:rsidRPr="00983607">
        <w:rPr>
          <w:color w:val="000000"/>
          <w:szCs w:val="22"/>
          <w:lang w:val="cs-CZ"/>
        </w:rPr>
        <w:t xml:space="preserve"> </w:t>
      </w:r>
    </w:p>
    <w:p w14:paraId="7634299E" w14:textId="77777777" w:rsidR="00947727" w:rsidRPr="00983607" w:rsidRDefault="00947727" w:rsidP="00744368">
      <w:pPr>
        <w:tabs>
          <w:tab w:val="left" w:pos="567"/>
        </w:tabs>
        <w:rPr>
          <w:color w:val="000000"/>
          <w:szCs w:val="22"/>
          <w:lang w:val="cs-CZ"/>
        </w:rPr>
      </w:pPr>
    </w:p>
    <w:p w14:paraId="4A2D7E4B"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Ze společných výsledků </w:t>
      </w:r>
      <w:r w:rsidR="00947727" w:rsidRPr="00983607">
        <w:rPr>
          <w:color w:val="000000"/>
          <w:szCs w:val="22"/>
          <w:lang w:val="cs-CZ"/>
        </w:rPr>
        <w:t xml:space="preserve">kontrolovaných </w:t>
      </w:r>
      <w:r w:rsidRPr="00983607">
        <w:rPr>
          <w:color w:val="000000"/>
          <w:szCs w:val="22"/>
          <w:lang w:val="cs-CZ"/>
        </w:rPr>
        <w:t xml:space="preserve">klinických studií bylo pozorováno více případů NMSC u pacientů léčených přípravkem Enbrel v porovnání s kontrolními pacienty, obzvláště u pacientů s psoriázou. </w:t>
      </w:r>
    </w:p>
    <w:p w14:paraId="4E52F2AA" w14:textId="77777777" w:rsidR="00947727" w:rsidRPr="00983607" w:rsidRDefault="00947727" w:rsidP="00744368">
      <w:pPr>
        <w:tabs>
          <w:tab w:val="left" w:pos="567"/>
        </w:tabs>
        <w:rPr>
          <w:color w:val="000000"/>
          <w:szCs w:val="22"/>
          <w:lang w:val="cs-CZ"/>
        </w:rPr>
      </w:pPr>
    </w:p>
    <w:p w14:paraId="5F34416B"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 xml:space="preserve">Očkování </w:t>
      </w:r>
    </w:p>
    <w:p w14:paraId="72BE81A8" w14:textId="77777777" w:rsidR="00AA6600" w:rsidRPr="00983607" w:rsidRDefault="00AA6600" w:rsidP="00AF40D1">
      <w:pPr>
        <w:tabs>
          <w:tab w:val="left" w:pos="567"/>
        </w:tabs>
        <w:rPr>
          <w:color w:val="000000"/>
          <w:szCs w:val="22"/>
          <w:lang w:val="cs-CZ"/>
        </w:rPr>
      </w:pPr>
    </w:p>
    <w:p w14:paraId="1180F76E" w14:textId="77777777" w:rsidR="00CA7933" w:rsidRPr="00983607" w:rsidRDefault="00CA7933" w:rsidP="00AF40D1">
      <w:pPr>
        <w:tabs>
          <w:tab w:val="left" w:pos="567"/>
        </w:tabs>
        <w:rPr>
          <w:color w:val="000000"/>
          <w:szCs w:val="22"/>
          <w:lang w:val="cs-CZ"/>
        </w:rPr>
      </w:pPr>
      <w:r w:rsidRPr="00983607">
        <w:rPr>
          <w:color w:val="000000"/>
          <w:szCs w:val="22"/>
          <w:lang w:val="cs-CZ"/>
        </w:rPr>
        <w:t>Současně s přípravkem Enbrel ne</w:t>
      </w:r>
      <w:r w:rsidR="0047356A" w:rsidRPr="00983607">
        <w:rPr>
          <w:color w:val="000000"/>
          <w:szCs w:val="22"/>
          <w:lang w:val="cs-CZ"/>
        </w:rPr>
        <w:t>smí</w:t>
      </w:r>
      <w:r w:rsidRPr="00983607">
        <w:rPr>
          <w:color w:val="000000"/>
          <w:szCs w:val="22"/>
          <w:lang w:val="cs-CZ"/>
        </w:rPr>
        <w:t xml:space="preserve"> být podávány živé vakcíny. </w:t>
      </w:r>
      <w:r w:rsidR="00226FC8" w:rsidRPr="00983607">
        <w:rPr>
          <w:color w:val="000000"/>
          <w:szCs w:val="22"/>
          <w:lang w:val="cs-CZ"/>
        </w:rPr>
        <w:t>Nejsou dostupné žádné ú</w:t>
      </w:r>
      <w:r w:rsidR="0047356A" w:rsidRPr="00983607">
        <w:rPr>
          <w:color w:val="000000"/>
          <w:szCs w:val="22"/>
          <w:lang w:val="cs-CZ"/>
        </w:rPr>
        <w:t>daje</w:t>
      </w:r>
      <w:r w:rsidRPr="00983607">
        <w:rPr>
          <w:color w:val="000000"/>
          <w:szCs w:val="22"/>
          <w:lang w:val="cs-CZ"/>
        </w:rPr>
        <w:t xml:space="preserve"> o sekundárním přenosu infekce živými vakcínami u pacientů léčených přípravkem Enbrel.</w:t>
      </w:r>
      <w:r w:rsidR="00B04CCE" w:rsidRPr="00983607">
        <w:rPr>
          <w:color w:val="000000"/>
          <w:szCs w:val="22"/>
          <w:lang w:val="cs-CZ"/>
        </w:rPr>
        <w:t xml:space="preserve"> </w:t>
      </w:r>
      <w:r w:rsidRPr="00983607">
        <w:rPr>
          <w:color w:val="000000"/>
          <w:szCs w:val="22"/>
          <w:lang w:val="cs-CZ"/>
        </w:rPr>
        <w:t xml:space="preserve">Ve dvojitě zaslepené placebem kontrolované randomizované klinické studii na dospělých pacientech s psoriatickou artritidou dostalo 184 pacientů ve 4. týdnu také multivalentní pneumokokovou polysacharidovou vakcínu. V této studii většina pacientů s psoriatickou artritidou, kteří dostávali Enbrel, byla schopna vykázat účinnou imunitní odpověď B </w:t>
      </w:r>
      <w:r w:rsidRPr="00983607">
        <w:rPr>
          <w:color w:val="000000"/>
          <w:szCs w:val="22"/>
          <w:lang w:val="cs-CZ"/>
        </w:rPr>
        <w:sym w:font="Symbol" w:char="002D"/>
      </w:r>
      <w:r w:rsidRPr="00983607">
        <w:rPr>
          <w:color w:val="000000"/>
          <w:szCs w:val="22"/>
          <w:lang w:val="cs-CZ"/>
        </w:rPr>
        <w:t xml:space="preserve"> lymfocytů na pneumokokovou polysacharidovou vakcínu, ale titry byly v úhrnu mírně nižší</w:t>
      </w:r>
      <w:r w:rsidR="0047356A" w:rsidRPr="00983607">
        <w:rPr>
          <w:color w:val="000000"/>
          <w:szCs w:val="22"/>
          <w:lang w:val="cs-CZ"/>
        </w:rPr>
        <w:t xml:space="preserve">, přičemž několik </w:t>
      </w:r>
      <w:r w:rsidRPr="00983607">
        <w:rPr>
          <w:color w:val="000000"/>
          <w:szCs w:val="22"/>
          <w:lang w:val="cs-CZ"/>
        </w:rPr>
        <w:t xml:space="preserve">pacientů mělo </w:t>
      </w:r>
      <w:r w:rsidRPr="00983607">
        <w:rPr>
          <w:color w:val="000000"/>
          <w:szCs w:val="22"/>
          <w:lang w:val="cs-CZ"/>
        </w:rPr>
        <w:lastRenderedPageBreak/>
        <w:t>dvojnásobně vyšší titry v porovnání s pacienty, kteří nedostávali Enbrel. Klinický význam toho není známý.</w:t>
      </w:r>
    </w:p>
    <w:p w14:paraId="1BA0F1EF" w14:textId="77777777" w:rsidR="00CA7933" w:rsidRPr="00983607" w:rsidRDefault="00CA7933" w:rsidP="00AF40D1">
      <w:pPr>
        <w:tabs>
          <w:tab w:val="left" w:pos="567"/>
        </w:tabs>
        <w:rPr>
          <w:color w:val="000000"/>
          <w:szCs w:val="22"/>
          <w:lang w:val="cs-CZ"/>
        </w:rPr>
      </w:pPr>
    </w:p>
    <w:p w14:paraId="086E0F6E"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Tvorba autoprotilátek</w:t>
      </w:r>
    </w:p>
    <w:p w14:paraId="0152ABE2" w14:textId="77777777" w:rsidR="00AA6600" w:rsidRPr="00983607" w:rsidRDefault="00AA6600" w:rsidP="00AF40D1">
      <w:pPr>
        <w:tabs>
          <w:tab w:val="left" w:pos="567"/>
        </w:tabs>
        <w:rPr>
          <w:color w:val="000000"/>
          <w:szCs w:val="22"/>
          <w:lang w:val="cs-CZ"/>
        </w:rPr>
      </w:pPr>
    </w:p>
    <w:p w14:paraId="5B98A410"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Léčení přípravkem Enbrel může vést k </w:t>
      </w:r>
      <w:r w:rsidR="006A3F4C" w:rsidRPr="00983607">
        <w:rPr>
          <w:color w:val="000000"/>
          <w:szCs w:val="22"/>
          <w:lang w:val="cs-CZ"/>
        </w:rPr>
        <w:t>tvorbě</w:t>
      </w:r>
      <w:r w:rsidRPr="00983607">
        <w:rPr>
          <w:color w:val="000000"/>
          <w:szCs w:val="22"/>
          <w:lang w:val="cs-CZ"/>
        </w:rPr>
        <w:t xml:space="preserve"> autoprotilátek (viz bod 4.8).</w:t>
      </w:r>
    </w:p>
    <w:p w14:paraId="09DAE50A" w14:textId="77777777" w:rsidR="00CA7933" w:rsidRPr="00983607" w:rsidRDefault="00CA7933" w:rsidP="000E6A02">
      <w:pPr>
        <w:tabs>
          <w:tab w:val="left" w:pos="567"/>
        </w:tabs>
        <w:rPr>
          <w:color w:val="000000"/>
          <w:szCs w:val="22"/>
          <w:lang w:val="cs-CZ"/>
        </w:rPr>
      </w:pPr>
    </w:p>
    <w:p w14:paraId="2D916CCD"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Hematologické reakce</w:t>
      </w:r>
    </w:p>
    <w:p w14:paraId="3F07C8D8" w14:textId="77777777" w:rsidR="00AA6600" w:rsidRPr="00983607" w:rsidRDefault="00AA6600" w:rsidP="00AF40D1">
      <w:pPr>
        <w:tabs>
          <w:tab w:val="left" w:pos="567"/>
        </w:tabs>
        <w:rPr>
          <w:color w:val="000000"/>
          <w:szCs w:val="22"/>
          <w:lang w:val="cs-CZ"/>
        </w:rPr>
      </w:pPr>
    </w:p>
    <w:p w14:paraId="28B0CE2D" w14:textId="77777777" w:rsidR="00CA7933" w:rsidRPr="00983607" w:rsidRDefault="00CA7933" w:rsidP="00AF40D1">
      <w:pPr>
        <w:tabs>
          <w:tab w:val="left" w:pos="567"/>
        </w:tabs>
        <w:rPr>
          <w:color w:val="000000"/>
          <w:szCs w:val="22"/>
          <w:lang w:val="cs-CZ"/>
        </w:rPr>
      </w:pPr>
      <w:r w:rsidRPr="00983607">
        <w:rPr>
          <w:color w:val="000000"/>
          <w:szCs w:val="22"/>
          <w:lang w:val="cs-CZ"/>
        </w:rPr>
        <w:t>U pacientů léčených přípravkem Enbrel byly vzácně zjištěny případy pancytopenie a velmi vzácně případy aplastické anemie, některé s fatálním koncem. Pozornost musí být věnována pacientům léčeným přípravkem Enbrel, kteří mají v anamnéze krevní dyskrazii. Všichni pacienti léčení přípravkem Enbrel a rodiče/pečovatelé musí být upozorněni, aby neprodleně vyhledali lékařskou pomoc v případě rozvoje známek a příznaků připomínajících krevní dyskrazii nebo infekci u pacienta (např. přetrvávání horečky, bolest v krku, podlitiny, krvácení, bledost). Tito pacienti musí být bezodkladně vyšetřeni, včetně vyšetření úplného krevního obrazu; při potvrzení krevní dyskrazie musí být Enbrel vysazen.</w:t>
      </w:r>
    </w:p>
    <w:p w14:paraId="21E267AC" w14:textId="77777777" w:rsidR="00CA7933" w:rsidRPr="00983607" w:rsidRDefault="00CA7933" w:rsidP="00AF40D1">
      <w:pPr>
        <w:tabs>
          <w:tab w:val="left" w:pos="567"/>
        </w:tabs>
        <w:rPr>
          <w:color w:val="000000"/>
          <w:szCs w:val="22"/>
          <w:lang w:val="cs-CZ"/>
        </w:rPr>
      </w:pPr>
    </w:p>
    <w:p w14:paraId="05AFE45D" w14:textId="77777777" w:rsidR="00CA7933" w:rsidRPr="00983607" w:rsidRDefault="00947727" w:rsidP="00226F2D">
      <w:pPr>
        <w:keepNext/>
        <w:tabs>
          <w:tab w:val="left" w:pos="567"/>
        </w:tabs>
        <w:rPr>
          <w:color w:val="000000"/>
          <w:szCs w:val="22"/>
          <w:u w:val="single"/>
          <w:lang w:val="cs-CZ"/>
        </w:rPr>
      </w:pPr>
      <w:r w:rsidRPr="00983607">
        <w:rPr>
          <w:color w:val="000000"/>
          <w:szCs w:val="22"/>
          <w:u w:val="single"/>
          <w:lang w:val="cs-CZ"/>
        </w:rPr>
        <w:t>Neurologické p</w:t>
      </w:r>
      <w:r w:rsidR="00CA7933" w:rsidRPr="00983607">
        <w:rPr>
          <w:color w:val="000000"/>
          <w:szCs w:val="22"/>
          <w:u w:val="single"/>
          <w:lang w:val="cs-CZ"/>
        </w:rPr>
        <w:t xml:space="preserve">oruchy </w:t>
      </w:r>
    </w:p>
    <w:p w14:paraId="47D88413" w14:textId="77777777" w:rsidR="00AA6600" w:rsidRPr="00983607" w:rsidRDefault="00AA6600" w:rsidP="00AF40D1">
      <w:pPr>
        <w:tabs>
          <w:tab w:val="left" w:pos="567"/>
        </w:tabs>
        <w:rPr>
          <w:color w:val="000000"/>
          <w:szCs w:val="22"/>
          <w:lang w:val="cs-CZ"/>
        </w:rPr>
      </w:pPr>
    </w:p>
    <w:p w14:paraId="584FA0E5" w14:textId="77777777" w:rsidR="00C511E6" w:rsidRPr="00983607" w:rsidRDefault="00CA7933" w:rsidP="00AF40D1">
      <w:pPr>
        <w:tabs>
          <w:tab w:val="left" w:pos="567"/>
        </w:tabs>
        <w:rPr>
          <w:color w:val="000000"/>
          <w:szCs w:val="22"/>
          <w:lang w:val="cs-CZ"/>
        </w:rPr>
      </w:pPr>
      <w:r w:rsidRPr="00983607">
        <w:rPr>
          <w:color w:val="000000"/>
          <w:szCs w:val="22"/>
          <w:lang w:val="cs-CZ"/>
        </w:rPr>
        <w:t xml:space="preserve">Vzácně byly u pacientů léčených přípravkem Enbrel zaznamenány demyelinizační poruchy CNS (viz bod 4.8). </w:t>
      </w:r>
      <w:r w:rsidR="00800A16" w:rsidRPr="00983607">
        <w:rPr>
          <w:color w:val="000000"/>
          <w:szCs w:val="22"/>
          <w:lang w:val="cs-CZ"/>
        </w:rPr>
        <w:t xml:space="preserve">Dodatečně byly </w:t>
      </w:r>
      <w:r w:rsidR="00947727" w:rsidRPr="00983607">
        <w:rPr>
          <w:color w:val="000000"/>
          <w:szCs w:val="22"/>
          <w:lang w:val="cs-CZ"/>
        </w:rPr>
        <w:t xml:space="preserve">vzácně hlášeny případy periferní demyelinizační polyneuropatie (včetně syndromu </w:t>
      </w:r>
      <w:r w:rsidR="00947727" w:rsidRPr="00983607">
        <w:rPr>
          <w:szCs w:val="22"/>
          <w:lang w:val="cs-CZ"/>
        </w:rPr>
        <w:t xml:space="preserve">Guillain-Barré, chronické zánětlivé </w:t>
      </w:r>
      <w:r w:rsidR="00947727" w:rsidRPr="00983607">
        <w:rPr>
          <w:color w:val="000000"/>
          <w:szCs w:val="22"/>
          <w:lang w:val="cs-CZ"/>
        </w:rPr>
        <w:t>demyelinizační polyneuropatie, demyelinizační polyneuropatie a multifokální</w:t>
      </w:r>
      <w:r w:rsidR="00800A16" w:rsidRPr="00983607">
        <w:rPr>
          <w:color w:val="000000"/>
          <w:szCs w:val="22"/>
          <w:lang w:val="cs-CZ"/>
        </w:rPr>
        <w:t xml:space="preserve"> neuropatie motoneuronů). </w:t>
      </w:r>
      <w:r w:rsidRPr="00983607">
        <w:rPr>
          <w:color w:val="000000"/>
          <w:szCs w:val="22"/>
          <w:lang w:val="cs-CZ"/>
        </w:rPr>
        <w:t xml:space="preserve">Přestože nebyly provedeny klinické studie podávání přípravku Enbrel pacientům s roztroušenou sklerózou, klinické studie jiných antagonistů TNF u pacientů s roztroušenou sklerózou prokázaly zvýšení aktivity onemocnění. </w:t>
      </w:r>
      <w:r w:rsidR="00C511E6" w:rsidRPr="00983607">
        <w:rPr>
          <w:color w:val="000000"/>
          <w:szCs w:val="22"/>
          <w:lang w:val="cs-CZ"/>
        </w:rPr>
        <w:t xml:space="preserve">Při zvažování podávání přípravku Enbrel pacientům se stávající nebo nově objevenou demyelinizační poruchou nebo pacientům, u nichž je možno uvažovat o zvýšeném riziku rozvoje demyelinizační poruchy, je třeba pečlivě vyhodnotit možná rizika a výhody terapie, včetně neurologického posouzení. </w:t>
      </w:r>
    </w:p>
    <w:p w14:paraId="01DC62C9" w14:textId="77777777" w:rsidR="008B4E16" w:rsidRPr="00983607" w:rsidRDefault="008B4E16" w:rsidP="00AF40D1">
      <w:pPr>
        <w:rPr>
          <w:szCs w:val="22"/>
          <w:lang w:val="cs-CZ"/>
        </w:rPr>
      </w:pPr>
    </w:p>
    <w:p w14:paraId="7EC67A94"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Kombinovaná terapie</w:t>
      </w:r>
    </w:p>
    <w:p w14:paraId="1F597D80" w14:textId="77777777" w:rsidR="00AA6600" w:rsidRPr="00983607" w:rsidRDefault="00AA6600" w:rsidP="00AF40D1">
      <w:pPr>
        <w:tabs>
          <w:tab w:val="left" w:pos="567"/>
        </w:tabs>
        <w:rPr>
          <w:color w:val="000000"/>
          <w:szCs w:val="22"/>
          <w:lang w:val="cs-CZ"/>
        </w:rPr>
      </w:pPr>
    </w:p>
    <w:p w14:paraId="47305A1C" w14:textId="77777777" w:rsidR="00CA7933" w:rsidRPr="00983607" w:rsidRDefault="00CA7933" w:rsidP="00AF40D1">
      <w:pPr>
        <w:tabs>
          <w:tab w:val="left" w:pos="567"/>
        </w:tabs>
        <w:rPr>
          <w:color w:val="000000"/>
          <w:szCs w:val="22"/>
          <w:lang w:val="cs-CZ"/>
        </w:rPr>
      </w:pPr>
      <w:r w:rsidRPr="00983607">
        <w:rPr>
          <w:color w:val="000000"/>
          <w:szCs w:val="22"/>
          <w:lang w:val="cs-CZ"/>
        </w:rPr>
        <w:t>Ve dvouleté kontrolované klinické studii u pacientů s revmatoidní artritidou</w:t>
      </w:r>
      <w:r w:rsidR="006F1C26" w:rsidRPr="00983607">
        <w:rPr>
          <w:color w:val="000000"/>
          <w:szCs w:val="22"/>
          <w:lang w:val="cs-CZ"/>
        </w:rPr>
        <w:t xml:space="preserve"> nevedla</w:t>
      </w:r>
      <w:r w:rsidRPr="00983607">
        <w:rPr>
          <w:color w:val="000000"/>
          <w:szCs w:val="22"/>
          <w:lang w:val="cs-CZ"/>
        </w:rPr>
        <w:t xml:space="preserve"> kombinace přípravku Enbrel a methotrexátu k neočekávaným bezpečnostním nálezům, a bezpečnostní profil přípravku Enbrel </w:t>
      </w:r>
      <w:r w:rsidR="006F1C26" w:rsidRPr="00983607">
        <w:rPr>
          <w:color w:val="000000"/>
          <w:szCs w:val="22"/>
          <w:lang w:val="cs-CZ"/>
        </w:rPr>
        <w:t>byl</w:t>
      </w:r>
      <w:r w:rsidRPr="00983607">
        <w:rPr>
          <w:color w:val="000000"/>
          <w:szCs w:val="22"/>
          <w:lang w:val="cs-CZ"/>
        </w:rPr>
        <w:t xml:space="preserve"> při podávání v kombinaci s methotrexátem podobný profilům zaznamenaným ve studiích, kde byl podáván samotný Enbrel nebo samotný methotrexát. Dlouhodobé klinické studie na posouzení bezpečnosti podání této kombinace stále pokračují. Dlouhodobá bezpečnost podávání přípravku Enbrel v kombinaci s jinými chorobu modifikujícími léky (DMARD) nebyla </w:t>
      </w:r>
      <w:r w:rsidR="00226FC8" w:rsidRPr="00983607">
        <w:rPr>
          <w:color w:val="000000"/>
          <w:szCs w:val="22"/>
          <w:lang w:val="cs-CZ"/>
        </w:rPr>
        <w:t>stanovena</w:t>
      </w:r>
      <w:r w:rsidRPr="00983607">
        <w:rPr>
          <w:color w:val="000000"/>
          <w:szCs w:val="22"/>
          <w:lang w:val="cs-CZ"/>
        </w:rPr>
        <w:t>.</w:t>
      </w:r>
    </w:p>
    <w:p w14:paraId="24FDD05F" w14:textId="77777777" w:rsidR="00CA7933" w:rsidRPr="00983607" w:rsidRDefault="00CA7933" w:rsidP="00AF40D1">
      <w:pPr>
        <w:tabs>
          <w:tab w:val="left" w:pos="567"/>
        </w:tabs>
        <w:rPr>
          <w:color w:val="000000"/>
          <w:szCs w:val="22"/>
          <w:lang w:val="cs-CZ"/>
        </w:rPr>
      </w:pPr>
      <w:r w:rsidRPr="00983607">
        <w:rPr>
          <w:color w:val="000000"/>
          <w:szCs w:val="22"/>
          <w:lang w:val="cs-CZ"/>
        </w:rPr>
        <w:t>Použití přípravku Enbrel při terapii psoriázy v kombinaci s jinými způsoby celkové léčby</w:t>
      </w:r>
      <w:r w:rsidR="00CB067F" w:rsidRPr="00983607">
        <w:rPr>
          <w:color w:val="000000"/>
          <w:szCs w:val="22"/>
          <w:lang w:val="cs-CZ"/>
        </w:rPr>
        <w:t xml:space="preserve"> </w:t>
      </w:r>
      <w:r w:rsidRPr="00983607">
        <w:rPr>
          <w:color w:val="000000"/>
          <w:szCs w:val="22"/>
          <w:lang w:val="cs-CZ"/>
        </w:rPr>
        <w:t>nebo s fototerapií nebylo studováno.</w:t>
      </w:r>
    </w:p>
    <w:p w14:paraId="382F8B14" w14:textId="77777777" w:rsidR="00522DBD" w:rsidRPr="00983607" w:rsidRDefault="00522DBD" w:rsidP="00792869">
      <w:pPr>
        <w:tabs>
          <w:tab w:val="left" w:pos="567"/>
        </w:tabs>
        <w:rPr>
          <w:color w:val="000000"/>
          <w:szCs w:val="22"/>
          <w:u w:val="single"/>
          <w:lang w:val="cs-CZ"/>
        </w:rPr>
      </w:pPr>
    </w:p>
    <w:p w14:paraId="12F74B72"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Renální a jaterní nedostatečnost</w:t>
      </w:r>
    </w:p>
    <w:p w14:paraId="34160B56" w14:textId="77777777" w:rsidR="00AA6600" w:rsidRPr="00983607" w:rsidRDefault="00AA6600" w:rsidP="00AF40D1">
      <w:pPr>
        <w:tabs>
          <w:tab w:val="left" w:pos="567"/>
        </w:tabs>
        <w:rPr>
          <w:color w:val="000000"/>
          <w:szCs w:val="22"/>
          <w:lang w:val="cs-CZ"/>
        </w:rPr>
      </w:pPr>
    </w:p>
    <w:p w14:paraId="4CBDC18D" w14:textId="77777777" w:rsidR="00CA7933" w:rsidRPr="00983607" w:rsidRDefault="00CA7933" w:rsidP="00AF40D1">
      <w:pPr>
        <w:tabs>
          <w:tab w:val="left" w:pos="567"/>
        </w:tabs>
        <w:rPr>
          <w:color w:val="000000"/>
          <w:szCs w:val="22"/>
          <w:lang w:val="cs-CZ"/>
        </w:rPr>
      </w:pPr>
      <w:r w:rsidRPr="00983607">
        <w:rPr>
          <w:color w:val="000000"/>
          <w:szCs w:val="22"/>
          <w:lang w:val="cs-CZ"/>
        </w:rPr>
        <w:t>Na základě farmakokinetických údajů (viz bod 5.2) není potřeba upravovat dávku u pacientů s renální nebo hepatální nedostatečností. Klinické zkušenosti s těmito pacienty jsou omezené.</w:t>
      </w:r>
    </w:p>
    <w:p w14:paraId="26B719DD" w14:textId="77777777" w:rsidR="00CA7933" w:rsidRPr="00983607" w:rsidRDefault="00CA7933" w:rsidP="00AF40D1">
      <w:pPr>
        <w:tabs>
          <w:tab w:val="left" w:pos="567"/>
        </w:tabs>
        <w:rPr>
          <w:color w:val="000000"/>
          <w:szCs w:val="22"/>
          <w:lang w:val="cs-CZ"/>
        </w:rPr>
      </w:pPr>
    </w:p>
    <w:p w14:paraId="5967EC61" w14:textId="77777777" w:rsidR="00CA7933" w:rsidRPr="00983607" w:rsidRDefault="00CA7933" w:rsidP="00792869">
      <w:pPr>
        <w:tabs>
          <w:tab w:val="left" w:pos="567"/>
        </w:tabs>
        <w:rPr>
          <w:color w:val="000000"/>
          <w:szCs w:val="22"/>
          <w:u w:val="single"/>
          <w:lang w:val="cs-CZ"/>
        </w:rPr>
      </w:pPr>
      <w:r w:rsidRPr="00983607">
        <w:rPr>
          <w:color w:val="000000"/>
          <w:szCs w:val="22"/>
          <w:u w:val="single"/>
          <w:lang w:val="cs-CZ"/>
        </w:rPr>
        <w:t>Městnavé srdeční selhání</w:t>
      </w:r>
    </w:p>
    <w:p w14:paraId="02E42ED1" w14:textId="77777777" w:rsidR="00AA6600" w:rsidRPr="00983607" w:rsidRDefault="00AA6600" w:rsidP="00AF40D1">
      <w:pPr>
        <w:tabs>
          <w:tab w:val="left" w:pos="567"/>
        </w:tabs>
        <w:rPr>
          <w:color w:val="000000"/>
          <w:szCs w:val="22"/>
          <w:lang w:val="cs-CZ"/>
        </w:rPr>
      </w:pPr>
    </w:p>
    <w:p w14:paraId="06E4B8C8" w14:textId="77777777" w:rsidR="00CA7933" w:rsidRPr="00983607" w:rsidRDefault="00CA7933" w:rsidP="00AF40D1">
      <w:pPr>
        <w:tabs>
          <w:tab w:val="left" w:pos="567"/>
        </w:tabs>
        <w:rPr>
          <w:color w:val="000000"/>
          <w:szCs w:val="22"/>
          <w:lang w:val="cs-CZ"/>
        </w:rPr>
      </w:pPr>
      <w:r w:rsidRPr="00983607">
        <w:rPr>
          <w:color w:val="000000"/>
          <w:szCs w:val="22"/>
          <w:lang w:val="cs-CZ"/>
        </w:rPr>
        <w:t>Lékaři m</w:t>
      </w:r>
      <w:r w:rsidR="00CB067F" w:rsidRPr="00983607">
        <w:rPr>
          <w:color w:val="000000"/>
          <w:szCs w:val="22"/>
          <w:lang w:val="cs-CZ"/>
        </w:rPr>
        <w:t>usí</w:t>
      </w:r>
      <w:r w:rsidRPr="00983607">
        <w:rPr>
          <w:color w:val="000000"/>
          <w:szCs w:val="22"/>
          <w:lang w:val="cs-CZ"/>
        </w:rPr>
        <w:t xml:space="preserve"> být opatrní při používání přípravku Enbrel u pacientů s městnavým srdečním selháním. Existují postmarketingové zprávy o zhoršení městnavého srdečního selhání s identifikovatelnými vyvolávajícími faktory i bez nich u pacientů užívajících </w:t>
      </w:r>
      <w:r w:rsidR="00290081" w:rsidRPr="00983607">
        <w:rPr>
          <w:color w:val="000000"/>
          <w:szCs w:val="22"/>
          <w:lang w:val="cs-CZ"/>
        </w:rPr>
        <w:t xml:space="preserve">přípravek </w:t>
      </w:r>
      <w:r w:rsidRPr="00983607">
        <w:rPr>
          <w:color w:val="000000"/>
          <w:szCs w:val="22"/>
          <w:lang w:val="cs-CZ"/>
        </w:rPr>
        <w:t xml:space="preserve">Enbrel. </w:t>
      </w:r>
      <w:r w:rsidR="00290081" w:rsidRPr="00983607">
        <w:rPr>
          <w:color w:val="000000"/>
          <w:szCs w:val="22"/>
          <w:lang w:val="cs-CZ"/>
        </w:rPr>
        <w:t xml:space="preserve">Vzácně (&lt; 0,1 %) byly také hlášeny případy nového nástupu městnavého srdečního selhání, a to včetně </w:t>
      </w:r>
      <w:r w:rsidR="004C1B39" w:rsidRPr="00983607">
        <w:rPr>
          <w:color w:val="000000"/>
          <w:szCs w:val="22"/>
          <w:lang w:val="cs-CZ"/>
        </w:rPr>
        <w:t xml:space="preserve">městnavého srdečního selhání u </w:t>
      </w:r>
      <w:r w:rsidR="00290081" w:rsidRPr="00983607">
        <w:rPr>
          <w:color w:val="000000"/>
          <w:szCs w:val="22"/>
          <w:lang w:val="cs-CZ"/>
        </w:rPr>
        <w:t xml:space="preserve">pacientů bez známého preexistujícího kardiovaskulárního onemocnění. Někteří z těchto pacientů byli mladší 50 let. </w:t>
      </w:r>
      <w:r w:rsidRPr="00983607">
        <w:rPr>
          <w:color w:val="000000"/>
          <w:szCs w:val="22"/>
          <w:lang w:val="cs-CZ"/>
        </w:rPr>
        <w:t xml:space="preserve">Dvě rozsáhlé klinické studie hodnotící podávání přípravku Enbrel při léčení městnavého srdečního selhání byly předčasně ukončeny z důvodu nedostatečné účinnosti. </w:t>
      </w:r>
      <w:r w:rsidR="0091097D" w:rsidRPr="00983607">
        <w:rPr>
          <w:color w:val="000000"/>
          <w:szCs w:val="22"/>
          <w:lang w:val="cs-CZ"/>
        </w:rPr>
        <w:t>Údaje</w:t>
      </w:r>
      <w:r w:rsidRPr="00983607">
        <w:rPr>
          <w:color w:val="000000"/>
          <w:szCs w:val="22"/>
          <w:lang w:val="cs-CZ"/>
        </w:rPr>
        <w:t xml:space="preserve"> z jedné z těchto studií, i když nepřesvědčiv</w:t>
      </w:r>
      <w:r w:rsidR="0091097D" w:rsidRPr="00983607">
        <w:rPr>
          <w:color w:val="000000"/>
          <w:szCs w:val="22"/>
          <w:lang w:val="cs-CZ"/>
        </w:rPr>
        <w:t>é</w:t>
      </w:r>
      <w:r w:rsidRPr="00983607">
        <w:rPr>
          <w:color w:val="000000"/>
          <w:szCs w:val="22"/>
          <w:lang w:val="cs-CZ"/>
        </w:rPr>
        <w:t xml:space="preserve">, naznačují možnou tendenci ke zhoršení městnavého srdečního selhání u pacientů léčených přípravkem Enbrel.   </w:t>
      </w:r>
    </w:p>
    <w:p w14:paraId="0F91949F" w14:textId="77777777" w:rsidR="00CA7933" w:rsidRPr="00983607" w:rsidRDefault="00CA7933" w:rsidP="000E6A02">
      <w:pPr>
        <w:tabs>
          <w:tab w:val="left" w:pos="567"/>
        </w:tabs>
        <w:rPr>
          <w:color w:val="000000"/>
          <w:szCs w:val="22"/>
          <w:lang w:val="cs-CZ"/>
        </w:rPr>
      </w:pPr>
    </w:p>
    <w:p w14:paraId="5EFF5890" w14:textId="77777777" w:rsidR="00CA7933" w:rsidRPr="00983607" w:rsidRDefault="00CA7933" w:rsidP="00B67DF8">
      <w:pPr>
        <w:keepNext/>
        <w:keepLines/>
        <w:tabs>
          <w:tab w:val="left" w:pos="567"/>
        </w:tabs>
        <w:rPr>
          <w:color w:val="000000"/>
          <w:szCs w:val="22"/>
          <w:u w:val="single"/>
          <w:lang w:val="cs-CZ"/>
        </w:rPr>
      </w:pPr>
      <w:r w:rsidRPr="00983607">
        <w:rPr>
          <w:color w:val="000000"/>
          <w:szCs w:val="22"/>
          <w:u w:val="single"/>
          <w:lang w:val="cs-CZ"/>
        </w:rPr>
        <w:t>Alkoholická hepatitida</w:t>
      </w:r>
    </w:p>
    <w:p w14:paraId="04F581D7" w14:textId="77777777" w:rsidR="00AA6600" w:rsidRPr="00983607" w:rsidRDefault="00AA6600" w:rsidP="00B67DF8">
      <w:pPr>
        <w:keepNext/>
        <w:keepLines/>
        <w:tabs>
          <w:tab w:val="left" w:pos="567"/>
        </w:tabs>
        <w:rPr>
          <w:szCs w:val="22"/>
          <w:lang w:val="cs-CZ"/>
        </w:rPr>
      </w:pPr>
    </w:p>
    <w:p w14:paraId="5982D817" w14:textId="77777777" w:rsidR="00CA7933" w:rsidRPr="00983607" w:rsidRDefault="00CA7933" w:rsidP="00AF40D1">
      <w:pPr>
        <w:tabs>
          <w:tab w:val="left" w:pos="567"/>
        </w:tabs>
        <w:rPr>
          <w:szCs w:val="22"/>
          <w:lang w:val="cs-CZ"/>
        </w:rPr>
      </w:pPr>
      <w:r w:rsidRPr="00983607">
        <w:rPr>
          <w:szCs w:val="22"/>
          <w:lang w:val="cs-CZ"/>
        </w:rPr>
        <w:t xml:space="preserve">V 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w:t>
      </w:r>
      <w:r w:rsidR="00CB067F" w:rsidRPr="00983607">
        <w:rPr>
          <w:szCs w:val="22"/>
          <w:lang w:val="cs-CZ"/>
        </w:rPr>
        <w:t>se</w:t>
      </w:r>
      <w:r w:rsidRPr="00983607">
        <w:rPr>
          <w:szCs w:val="22"/>
          <w:lang w:val="cs-CZ"/>
        </w:rPr>
        <w:t xml:space="preserve"> Enbrel ne</w:t>
      </w:r>
      <w:r w:rsidR="00CB067F" w:rsidRPr="00983607">
        <w:rPr>
          <w:szCs w:val="22"/>
          <w:lang w:val="cs-CZ"/>
        </w:rPr>
        <w:t>smí</w:t>
      </w:r>
      <w:r w:rsidRPr="00983607">
        <w:rPr>
          <w:szCs w:val="22"/>
          <w:lang w:val="cs-CZ"/>
        </w:rPr>
        <w:t xml:space="preserve"> podáv</w:t>
      </w:r>
      <w:r w:rsidR="00CB067F" w:rsidRPr="00983607">
        <w:rPr>
          <w:szCs w:val="22"/>
          <w:lang w:val="cs-CZ"/>
        </w:rPr>
        <w:t>at</w:t>
      </w:r>
      <w:r w:rsidRPr="00983607">
        <w:rPr>
          <w:szCs w:val="22"/>
          <w:lang w:val="cs-CZ"/>
        </w:rPr>
        <w:t xml:space="preserve"> pacientům k léčbě alkoholické hepatitidy. Lékaři </w:t>
      </w:r>
      <w:r w:rsidR="00CB067F" w:rsidRPr="00983607">
        <w:rPr>
          <w:szCs w:val="22"/>
          <w:lang w:val="cs-CZ"/>
        </w:rPr>
        <w:t>musí</w:t>
      </w:r>
      <w:r w:rsidRPr="00983607">
        <w:rPr>
          <w:szCs w:val="22"/>
          <w:lang w:val="cs-CZ"/>
        </w:rPr>
        <w:t xml:space="preserve"> být opatrní při podávání přípravku Enbrel pacientům, kteří mají také středně těžkou až těžkou alkoholickou hepatitidu.</w:t>
      </w:r>
    </w:p>
    <w:p w14:paraId="0BA8D309" w14:textId="77777777" w:rsidR="00CA7933" w:rsidRPr="00983607" w:rsidRDefault="00CA7933" w:rsidP="000E6A02">
      <w:pPr>
        <w:tabs>
          <w:tab w:val="left" w:pos="567"/>
        </w:tabs>
        <w:rPr>
          <w:color w:val="000000"/>
          <w:szCs w:val="22"/>
          <w:lang w:val="cs-CZ"/>
        </w:rPr>
      </w:pPr>
    </w:p>
    <w:p w14:paraId="66B4AA3A" w14:textId="77777777" w:rsidR="00CA7933" w:rsidRPr="00983607" w:rsidRDefault="00CA7933" w:rsidP="000E6A02">
      <w:pPr>
        <w:tabs>
          <w:tab w:val="left" w:pos="567"/>
        </w:tabs>
        <w:rPr>
          <w:color w:val="000000"/>
          <w:szCs w:val="22"/>
          <w:u w:val="single"/>
          <w:lang w:val="cs-CZ"/>
        </w:rPr>
      </w:pPr>
      <w:r w:rsidRPr="00983607">
        <w:rPr>
          <w:color w:val="000000"/>
          <w:szCs w:val="22"/>
          <w:u w:val="single"/>
          <w:lang w:val="cs-CZ"/>
        </w:rPr>
        <w:t>Wegenerova granulomatóza</w:t>
      </w:r>
    </w:p>
    <w:p w14:paraId="3BF3687C" w14:textId="77777777" w:rsidR="00AA6600" w:rsidRPr="00983607" w:rsidRDefault="00AA6600" w:rsidP="00AF40D1">
      <w:pPr>
        <w:tabs>
          <w:tab w:val="left" w:pos="567"/>
        </w:tabs>
        <w:rPr>
          <w:color w:val="000000"/>
          <w:szCs w:val="22"/>
          <w:lang w:val="cs-CZ"/>
        </w:rPr>
      </w:pPr>
    </w:p>
    <w:p w14:paraId="03FC28BA" w14:textId="77777777" w:rsidR="00CA7933" w:rsidRPr="00983607" w:rsidRDefault="00CA7933" w:rsidP="00AF40D1">
      <w:pPr>
        <w:tabs>
          <w:tab w:val="left" w:pos="567"/>
        </w:tabs>
        <w:rPr>
          <w:color w:val="000000"/>
          <w:szCs w:val="22"/>
          <w:lang w:val="cs-CZ"/>
        </w:rPr>
      </w:pPr>
      <w:r w:rsidRPr="00983607">
        <w:rPr>
          <w:color w:val="000000"/>
          <w:szCs w:val="22"/>
          <w:lang w:val="cs-CZ"/>
        </w:rPr>
        <w:t>Placebem kontrolovaná studie, v níž bylo 89 dospělých pacientů léčeno přípravkem Enbrel a standardní terapií (zahrnující cyklofosfamid nebo methotrexát a glukokortikoidy) v průměru po dobu 25 měsíců, neprokázala účinnost přípravku Enbrel při léčení Wegenerovy granulomatózy. U pacientů léčených přípravkem Enbrel byl signifikantně vyšší výskyt různých typů malignit (jiných než kožních) než v kontrolní skupině. Enbrel se nedoporučuje k léčení Wegenerovy granulomatózy.</w:t>
      </w:r>
    </w:p>
    <w:p w14:paraId="7BB32C93" w14:textId="77777777" w:rsidR="007947E1" w:rsidRPr="00983607" w:rsidRDefault="007947E1" w:rsidP="00744368">
      <w:pPr>
        <w:tabs>
          <w:tab w:val="left" w:pos="567"/>
        </w:tabs>
        <w:rPr>
          <w:color w:val="000000"/>
          <w:szCs w:val="22"/>
          <w:lang w:val="cs-CZ"/>
        </w:rPr>
      </w:pPr>
    </w:p>
    <w:p w14:paraId="23C20EC5" w14:textId="77777777" w:rsidR="007947E1" w:rsidRPr="00983607" w:rsidRDefault="007947E1" w:rsidP="001B23D8">
      <w:pPr>
        <w:tabs>
          <w:tab w:val="left" w:pos="567"/>
        </w:tabs>
        <w:rPr>
          <w:color w:val="000000"/>
          <w:szCs w:val="22"/>
          <w:u w:val="single"/>
          <w:lang w:val="cs-CZ"/>
        </w:rPr>
      </w:pPr>
      <w:r w:rsidRPr="00983607">
        <w:rPr>
          <w:color w:val="000000"/>
          <w:szCs w:val="22"/>
          <w:u w:val="single"/>
          <w:lang w:val="cs-CZ"/>
        </w:rPr>
        <w:t>Hypoglykémie u pacientů s léčbou diabetu</w:t>
      </w:r>
    </w:p>
    <w:p w14:paraId="66BD6FB5" w14:textId="77777777" w:rsidR="00AA6600" w:rsidRPr="00983607" w:rsidRDefault="00AA6600" w:rsidP="001B23D8">
      <w:pPr>
        <w:tabs>
          <w:tab w:val="left" w:pos="567"/>
        </w:tabs>
        <w:rPr>
          <w:color w:val="000000"/>
          <w:szCs w:val="22"/>
          <w:lang w:val="cs-CZ"/>
        </w:rPr>
      </w:pPr>
    </w:p>
    <w:p w14:paraId="0C737249" w14:textId="77777777" w:rsidR="007947E1" w:rsidRPr="00983607" w:rsidRDefault="007947E1" w:rsidP="001B23D8">
      <w:pPr>
        <w:tabs>
          <w:tab w:val="left" w:pos="567"/>
        </w:tabs>
        <w:rPr>
          <w:color w:val="000000"/>
          <w:szCs w:val="22"/>
          <w:lang w:val="cs-CZ"/>
        </w:rPr>
      </w:pPr>
      <w:r w:rsidRPr="00983607">
        <w:rPr>
          <w:color w:val="000000"/>
          <w:szCs w:val="22"/>
          <w:lang w:val="cs-CZ"/>
        </w:rPr>
        <w:t>U pacientů léčených antidiabetiky byly po zahájení léčby přípravkem Enbrel hlášeny případy hypoglykémie. U některých z těchto pacientů bylo nutné snížit dávky antidiabetik.</w:t>
      </w:r>
    </w:p>
    <w:p w14:paraId="43F413D7" w14:textId="77777777" w:rsidR="002E3D11" w:rsidRPr="00983607" w:rsidRDefault="002E3D11" w:rsidP="001B23D8">
      <w:pPr>
        <w:tabs>
          <w:tab w:val="left" w:pos="567"/>
        </w:tabs>
        <w:rPr>
          <w:color w:val="000000"/>
          <w:szCs w:val="22"/>
          <w:lang w:val="cs-CZ"/>
        </w:rPr>
      </w:pPr>
    </w:p>
    <w:p w14:paraId="05A9F73A" w14:textId="77777777" w:rsidR="004B1158" w:rsidRPr="00983607" w:rsidRDefault="004B1158" w:rsidP="005D376D">
      <w:pPr>
        <w:keepNext/>
        <w:keepLines/>
        <w:tabs>
          <w:tab w:val="left" w:pos="567"/>
        </w:tabs>
        <w:rPr>
          <w:color w:val="000000"/>
          <w:szCs w:val="22"/>
          <w:u w:val="single"/>
          <w:lang w:val="cs-CZ"/>
        </w:rPr>
      </w:pPr>
      <w:r w:rsidRPr="00983607">
        <w:rPr>
          <w:color w:val="000000"/>
          <w:szCs w:val="22"/>
          <w:u w:val="single"/>
          <w:lang w:val="cs-CZ"/>
        </w:rPr>
        <w:t>Zvláštní populace</w:t>
      </w:r>
    </w:p>
    <w:p w14:paraId="647E108F" w14:textId="77777777" w:rsidR="004B1158" w:rsidRPr="00983607" w:rsidRDefault="004B1158" w:rsidP="005D376D">
      <w:pPr>
        <w:keepNext/>
        <w:keepLines/>
        <w:tabs>
          <w:tab w:val="left" w:pos="567"/>
        </w:tabs>
        <w:rPr>
          <w:b/>
          <w:color w:val="000000"/>
          <w:szCs w:val="22"/>
          <w:lang w:val="cs-CZ"/>
        </w:rPr>
      </w:pPr>
    </w:p>
    <w:p w14:paraId="534E2965" w14:textId="77777777" w:rsidR="004B1158" w:rsidRPr="00983607" w:rsidRDefault="00AF39F6" w:rsidP="00CB59D5">
      <w:pPr>
        <w:tabs>
          <w:tab w:val="left" w:pos="567"/>
        </w:tabs>
        <w:rPr>
          <w:bCs/>
          <w:i/>
          <w:iCs/>
          <w:color w:val="000000"/>
          <w:szCs w:val="22"/>
          <w:lang w:val="cs-CZ"/>
        </w:rPr>
      </w:pPr>
      <w:r w:rsidRPr="00983607">
        <w:rPr>
          <w:bCs/>
          <w:i/>
          <w:iCs/>
          <w:color w:val="000000"/>
          <w:szCs w:val="22"/>
          <w:lang w:val="cs-CZ"/>
        </w:rPr>
        <w:t>Starší osoby</w:t>
      </w:r>
    </w:p>
    <w:p w14:paraId="7896F3A9" w14:textId="77777777" w:rsidR="004B1158" w:rsidRPr="00983607" w:rsidRDefault="004B1158" w:rsidP="00CB59D5">
      <w:pPr>
        <w:tabs>
          <w:tab w:val="left" w:pos="567"/>
        </w:tabs>
        <w:rPr>
          <w:color w:val="000000"/>
          <w:szCs w:val="22"/>
          <w:lang w:val="cs-CZ"/>
        </w:rPr>
      </w:pPr>
      <w:r w:rsidRPr="00983607">
        <w:rPr>
          <w:bCs/>
          <w:iCs/>
          <w:color w:val="000000"/>
          <w:szCs w:val="22"/>
          <w:lang w:val="cs-CZ"/>
        </w:rPr>
        <w:t xml:space="preserve">U pacientů ve věku 65 let a starších, kterým byl podáván přípravek Enbrel, ve srovnání s mladšími pacienty, ve studiích fáze 3 u revmatoidní artritidy, psoriatické artritidy a ankylozující spondylitidy, nebyly pozorovány žádné celkové rozdíly v nežádoucích účincích, závažných nežádoucích účincích a závažných infekcích. Léčbě starších pacientů musí být však </w:t>
      </w:r>
      <w:r w:rsidRPr="00983607">
        <w:rPr>
          <w:color w:val="000000"/>
          <w:szCs w:val="22"/>
          <w:lang w:val="cs-CZ"/>
        </w:rPr>
        <w:t xml:space="preserve">věnována zvýšená pozornost, zvláště pak </w:t>
      </w:r>
    </w:p>
    <w:p w14:paraId="520E90C8" w14:textId="77777777" w:rsidR="004B1158" w:rsidRPr="00983607" w:rsidRDefault="004B1158" w:rsidP="00CB59D5">
      <w:pPr>
        <w:tabs>
          <w:tab w:val="left" w:pos="567"/>
        </w:tabs>
        <w:rPr>
          <w:bCs/>
          <w:iCs/>
          <w:color w:val="000000"/>
          <w:szCs w:val="22"/>
          <w:lang w:val="cs-CZ"/>
        </w:rPr>
      </w:pPr>
      <w:r w:rsidRPr="00983607">
        <w:rPr>
          <w:bCs/>
          <w:iCs/>
          <w:color w:val="000000"/>
          <w:szCs w:val="22"/>
          <w:lang w:val="cs-CZ"/>
        </w:rPr>
        <w:t>s důrazem na výskyt infekcí.</w:t>
      </w:r>
    </w:p>
    <w:p w14:paraId="13D52233" w14:textId="77777777" w:rsidR="002E3D11" w:rsidRPr="00983607" w:rsidRDefault="002E3D11" w:rsidP="00744368">
      <w:pPr>
        <w:keepNext/>
        <w:tabs>
          <w:tab w:val="left" w:pos="567"/>
        </w:tabs>
        <w:rPr>
          <w:i/>
          <w:color w:val="000000"/>
          <w:lang w:val="cs-CZ"/>
        </w:rPr>
      </w:pPr>
    </w:p>
    <w:p w14:paraId="728DB453" w14:textId="77777777" w:rsidR="002E3D11" w:rsidRPr="00983607" w:rsidRDefault="002E3D11" w:rsidP="00744368">
      <w:pPr>
        <w:keepNext/>
        <w:tabs>
          <w:tab w:val="left" w:pos="567"/>
        </w:tabs>
        <w:rPr>
          <w:i/>
          <w:color w:val="000000"/>
          <w:lang w:val="cs-CZ"/>
        </w:rPr>
      </w:pPr>
      <w:r w:rsidRPr="00983607">
        <w:rPr>
          <w:i/>
          <w:color w:val="000000"/>
          <w:lang w:val="cs-CZ"/>
        </w:rPr>
        <w:t>Pediatrická populace</w:t>
      </w:r>
    </w:p>
    <w:p w14:paraId="414BBE07" w14:textId="77777777" w:rsidR="001E16BF" w:rsidRPr="00983607" w:rsidRDefault="001E16BF" w:rsidP="00744368">
      <w:pPr>
        <w:keepNext/>
        <w:tabs>
          <w:tab w:val="left" w:pos="567"/>
        </w:tabs>
        <w:rPr>
          <w:i/>
          <w:color w:val="000000"/>
          <w:lang w:val="cs-CZ"/>
        </w:rPr>
      </w:pPr>
    </w:p>
    <w:p w14:paraId="11C5DF59" w14:textId="77777777" w:rsidR="002E3D11" w:rsidRPr="00983607" w:rsidRDefault="002E3D11" w:rsidP="00744368">
      <w:pPr>
        <w:keepNext/>
        <w:tabs>
          <w:tab w:val="left" w:pos="567"/>
        </w:tabs>
        <w:rPr>
          <w:i/>
          <w:color w:val="000000"/>
          <w:u w:val="single"/>
          <w:lang w:val="cs-CZ"/>
        </w:rPr>
      </w:pPr>
      <w:r w:rsidRPr="00983607">
        <w:rPr>
          <w:i/>
          <w:color w:val="000000"/>
          <w:u w:val="single"/>
          <w:lang w:val="cs-CZ"/>
        </w:rPr>
        <w:t>Očkování</w:t>
      </w:r>
    </w:p>
    <w:p w14:paraId="6F1613C6" w14:textId="77777777" w:rsidR="002E3D11" w:rsidRPr="00983607" w:rsidRDefault="002E3D11" w:rsidP="00744368">
      <w:pPr>
        <w:keepNext/>
        <w:tabs>
          <w:tab w:val="left" w:pos="567"/>
        </w:tabs>
        <w:rPr>
          <w:color w:val="000000"/>
          <w:lang w:val="cs-CZ"/>
        </w:rPr>
      </w:pPr>
      <w:r w:rsidRPr="00983607">
        <w:rPr>
          <w:color w:val="000000"/>
          <w:lang w:val="cs-CZ"/>
        </w:rPr>
        <w:t>Doporučuje se, aby pediatričtí pacienti absolvovali všechna očkování podle platných očkovacích schémat</w:t>
      </w:r>
      <w:r w:rsidR="008C27E6" w:rsidRPr="00983607">
        <w:rPr>
          <w:color w:val="000000"/>
          <w:lang w:val="cs-CZ"/>
        </w:rPr>
        <w:t>,</w:t>
      </w:r>
      <w:r w:rsidRPr="00983607">
        <w:rPr>
          <w:color w:val="000000"/>
          <w:lang w:val="cs-CZ"/>
        </w:rPr>
        <w:t xml:space="preserve"> pokud možno před zahájením terapie přípravkem Enbrel (viz Očkování uvedené výše).</w:t>
      </w:r>
    </w:p>
    <w:p w14:paraId="3D0186D8" w14:textId="77777777" w:rsidR="002E3D11" w:rsidRPr="00983607" w:rsidRDefault="002E3D11" w:rsidP="00744368">
      <w:pPr>
        <w:keepNext/>
        <w:tabs>
          <w:tab w:val="left" w:pos="567"/>
        </w:tabs>
        <w:rPr>
          <w:color w:val="000000"/>
          <w:lang w:val="cs-CZ"/>
        </w:rPr>
      </w:pPr>
    </w:p>
    <w:p w14:paraId="7E9EE64E" w14:textId="77777777" w:rsidR="00AA6600" w:rsidRPr="00983607" w:rsidRDefault="00AA6600" w:rsidP="00AA6600">
      <w:pPr>
        <w:tabs>
          <w:tab w:val="left" w:pos="567"/>
        </w:tabs>
        <w:ind w:left="562" w:hanging="562"/>
        <w:outlineLvl w:val="2"/>
        <w:rPr>
          <w:color w:val="000000"/>
          <w:kern w:val="28"/>
          <w:szCs w:val="22"/>
          <w:u w:val="single"/>
          <w:lang w:val="cs-CZ" w:eastAsia="x-none"/>
        </w:rPr>
      </w:pPr>
      <w:r w:rsidRPr="00983607">
        <w:rPr>
          <w:color w:val="000000"/>
          <w:kern w:val="28"/>
          <w:szCs w:val="22"/>
          <w:u w:val="single"/>
          <w:lang w:val="cs-CZ" w:eastAsia="x-none"/>
        </w:rPr>
        <w:t>Obsah sodíku</w:t>
      </w:r>
    </w:p>
    <w:p w14:paraId="30F6365F" w14:textId="77777777" w:rsidR="00AA6600" w:rsidRPr="00983607" w:rsidRDefault="00AA6600" w:rsidP="00AA6600">
      <w:pPr>
        <w:rPr>
          <w:color w:val="000000"/>
          <w:kern w:val="28"/>
          <w:szCs w:val="22"/>
          <w:lang w:val="cs-CZ" w:eastAsia="x-none"/>
        </w:rPr>
      </w:pPr>
    </w:p>
    <w:p w14:paraId="7090B40C" w14:textId="77777777" w:rsidR="00AA6600" w:rsidRPr="00983607" w:rsidRDefault="00AA6600" w:rsidP="00AA6600">
      <w:pPr>
        <w:rPr>
          <w:color w:val="000000"/>
          <w:kern w:val="28"/>
          <w:szCs w:val="22"/>
          <w:lang w:val="cs-CZ" w:eastAsia="x-none"/>
        </w:rPr>
      </w:pPr>
      <w:r w:rsidRPr="00983607">
        <w:rPr>
          <w:color w:val="000000"/>
          <w:kern w:val="28"/>
          <w:szCs w:val="22"/>
          <w:lang w:val="cs-CZ" w:eastAsia="x-none"/>
        </w:rPr>
        <w:t>Tento léčivý přípravek obsahuje méně než 1 mmol (23 mg) sodíku v jednotce dávky. Pacienti s dietou s nízkým obsahem sodíku mohou být informováni, že tento léčivý přípravek je v podstatě „bez sodíku“.</w:t>
      </w:r>
    </w:p>
    <w:p w14:paraId="7A5832E2" w14:textId="77777777" w:rsidR="00AA6600" w:rsidRPr="00983607" w:rsidRDefault="00AA6600" w:rsidP="00AA6600">
      <w:pPr>
        <w:keepNext/>
        <w:tabs>
          <w:tab w:val="left" w:pos="567"/>
        </w:tabs>
        <w:rPr>
          <w:color w:val="000000"/>
          <w:szCs w:val="22"/>
          <w:lang w:val="cs-CZ"/>
        </w:rPr>
      </w:pPr>
    </w:p>
    <w:p w14:paraId="24A4F221" w14:textId="77777777" w:rsidR="00CA7933" w:rsidRPr="00983607" w:rsidRDefault="00CA7933" w:rsidP="001E16BF">
      <w:pPr>
        <w:keepNext/>
        <w:tabs>
          <w:tab w:val="left" w:pos="567"/>
        </w:tabs>
        <w:rPr>
          <w:color w:val="000000"/>
          <w:szCs w:val="22"/>
          <w:lang w:val="cs-CZ"/>
        </w:rPr>
      </w:pPr>
      <w:r w:rsidRPr="00983607">
        <w:rPr>
          <w:b/>
          <w:color w:val="000000"/>
          <w:szCs w:val="22"/>
          <w:lang w:val="cs-CZ"/>
        </w:rPr>
        <w:t>4.5</w:t>
      </w:r>
      <w:r w:rsidRPr="00983607">
        <w:rPr>
          <w:b/>
          <w:color w:val="000000"/>
          <w:szCs w:val="22"/>
          <w:lang w:val="cs-CZ"/>
        </w:rPr>
        <w:tab/>
        <w:t>Interakce s jinými léčivými přípravky a jiné formy interakce</w:t>
      </w:r>
    </w:p>
    <w:p w14:paraId="66E9905C" w14:textId="77777777" w:rsidR="00CA7933" w:rsidRPr="00983607" w:rsidRDefault="00CA7933" w:rsidP="001E16BF">
      <w:pPr>
        <w:keepNext/>
        <w:tabs>
          <w:tab w:val="left" w:pos="567"/>
        </w:tabs>
        <w:rPr>
          <w:color w:val="000000"/>
          <w:szCs w:val="22"/>
          <w:lang w:val="cs-CZ"/>
        </w:rPr>
      </w:pPr>
    </w:p>
    <w:p w14:paraId="2954185A" w14:textId="77777777" w:rsidR="00CA7933" w:rsidRPr="00983607" w:rsidRDefault="00CA7933" w:rsidP="001E16BF">
      <w:pPr>
        <w:keepNext/>
        <w:tabs>
          <w:tab w:val="left" w:pos="567"/>
        </w:tabs>
        <w:rPr>
          <w:bCs/>
          <w:color w:val="000000"/>
          <w:szCs w:val="22"/>
          <w:u w:val="single"/>
          <w:lang w:val="cs-CZ"/>
        </w:rPr>
      </w:pPr>
      <w:r w:rsidRPr="00983607">
        <w:rPr>
          <w:bCs/>
          <w:color w:val="000000"/>
          <w:szCs w:val="22"/>
          <w:u w:val="single"/>
          <w:lang w:val="cs-CZ"/>
        </w:rPr>
        <w:t>Současná léčba s anakinrou</w:t>
      </w:r>
    </w:p>
    <w:p w14:paraId="1A3702FF" w14:textId="77777777" w:rsidR="00AA6600" w:rsidRPr="00983607" w:rsidRDefault="00AA6600" w:rsidP="001E16BF">
      <w:pPr>
        <w:keepNext/>
        <w:tabs>
          <w:tab w:val="left" w:pos="567"/>
        </w:tabs>
        <w:rPr>
          <w:color w:val="000000"/>
          <w:szCs w:val="22"/>
          <w:lang w:val="cs-CZ"/>
        </w:rPr>
      </w:pPr>
    </w:p>
    <w:p w14:paraId="4B7AC35B" w14:textId="77777777" w:rsidR="00376B41" w:rsidRPr="00983607" w:rsidRDefault="00CA7933" w:rsidP="001E16BF">
      <w:pPr>
        <w:keepNext/>
        <w:tabs>
          <w:tab w:val="left" w:pos="567"/>
        </w:tabs>
        <w:rPr>
          <w:color w:val="000000"/>
          <w:szCs w:val="22"/>
          <w:lang w:val="cs-CZ"/>
        </w:rPr>
      </w:pPr>
      <w:r w:rsidRPr="00983607">
        <w:rPr>
          <w:color w:val="000000"/>
          <w:szCs w:val="22"/>
          <w:lang w:val="cs-CZ"/>
        </w:rPr>
        <w:t>U dospělých pacientů léčených současně přípravkem Enbrel a anakinrou, byla pozorována vyšší četnost závažných infekcí ve srovnání s pacienty léčenými samotným přípravkem Enbrel nebo samotnou anakinrou (starší data).</w:t>
      </w:r>
      <w:r w:rsidR="00CB067F" w:rsidRPr="00983607">
        <w:rPr>
          <w:color w:val="000000"/>
          <w:szCs w:val="22"/>
          <w:lang w:val="cs-CZ"/>
        </w:rPr>
        <w:t xml:space="preserve"> </w:t>
      </w:r>
    </w:p>
    <w:p w14:paraId="3FA56847" w14:textId="77777777" w:rsidR="00376B41" w:rsidRPr="00983607" w:rsidRDefault="00376B41" w:rsidP="00744368">
      <w:pPr>
        <w:tabs>
          <w:tab w:val="left" w:pos="567"/>
        </w:tabs>
        <w:rPr>
          <w:color w:val="000000"/>
          <w:szCs w:val="22"/>
          <w:lang w:val="cs-CZ"/>
        </w:rPr>
      </w:pPr>
    </w:p>
    <w:p w14:paraId="479E4D0D" w14:textId="77777777" w:rsidR="00CA7933" w:rsidRPr="00983607" w:rsidRDefault="00CB067F" w:rsidP="00744368">
      <w:pPr>
        <w:tabs>
          <w:tab w:val="left" w:pos="567"/>
        </w:tabs>
        <w:rPr>
          <w:color w:val="000000"/>
          <w:szCs w:val="22"/>
          <w:lang w:val="cs-CZ"/>
        </w:rPr>
      </w:pPr>
      <w:r w:rsidRPr="00983607">
        <w:rPr>
          <w:color w:val="000000"/>
          <w:szCs w:val="22"/>
          <w:lang w:val="cs-CZ"/>
        </w:rPr>
        <w:t>Navíc v</w:t>
      </w:r>
      <w:r w:rsidR="00CA7933" w:rsidRPr="00983607">
        <w:rPr>
          <w:color w:val="000000"/>
          <w:szCs w:val="22"/>
          <w:lang w:val="cs-CZ"/>
        </w:rPr>
        <w:t xml:space="preserve">e dvojitě zaslepené placebem kontrolované studii dospělých pacientů na </w:t>
      </w:r>
      <w:r w:rsidR="007A0B4B" w:rsidRPr="00983607">
        <w:rPr>
          <w:color w:val="000000"/>
          <w:szCs w:val="22"/>
          <w:lang w:val="cs-CZ"/>
        </w:rPr>
        <w:t>základní léčbě</w:t>
      </w:r>
      <w:r w:rsidR="00CA7933" w:rsidRPr="00983607">
        <w:rPr>
          <w:color w:val="000000"/>
          <w:szCs w:val="22"/>
          <w:lang w:val="cs-CZ"/>
        </w:rPr>
        <w:t xml:space="preserve"> methotrexát</w:t>
      </w:r>
      <w:r w:rsidR="007A0B4B" w:rsidRPr="00983607">
        <w:rPr>
          <w:color w:val="000000"/>
          <w:szCs w:val="22"/>
          <w:lang w:val="cs-CZ"/>
        </w:rPr>
        <w:t>em</w:t>
      </w:r>
      <w:r w:rsidR="00CA7933" w:rsidRPr="00983607">
        <w:rPr>
          <w:color w:val="000000"/>
          <w:szCs w:val="22"/>
          <w:lang w:val="cs-CZ"/>
        </w:rPr>
        <w:t>, byla u pacientů léčených současně přípravkem Enbrel a anakinrou pozorována vyšší četnost závažných infekcí (7 %) a neutropenie než u pacientů léčených samotným přípravkem Enbrel (viz bod 4.4 a 4.8). Enbrel v kombinaci s anakinrou neprokázal zvýšení klinického prospěchu, a proto se nedoporučuje.</w:t>
      </w:r>
    </w:p>
    <w:p w14:paraId="1EFEBCB9" w14:textId="77777777" w:rsidR="00CA7933" w:rsidRPr="00983607" w:rsidRDefault="00CA7933" w:rsidP="00744368">
      <w:pPr>
        <w:tabs>
          <w:tab w:val="left" w:pos="567"/>
        </w:tabs>
        <w:rPr>
          <w:b/>
          <w:color w:val="000000"/>
          <w:szCs w:val="22"/>
          <w:lang w:val="cs-CZ"/>
        </w:rPr>
      </w:pPr>
    </w:p>
    <w:p w14:paraId="2D9AC63F" w14:textId="77777777" w:rsidR="00CA7933" w:rsidRPr="00983607" w:rsidRDefault="00CA7933" w:rsidP="00744368">
      <w:pPr>
        <w:tabs>
          <w:tab w:val="left" w:pos="567"/>
        </w:tabs>
        <w:rPr>
          <w:bCs/>
          <w:color w:val="000000"/>
          <w:szCs w:val="22"/>
          <w:u w:val="single"/>
          <w:lang w:val="cs-CZ"/>
        </w:rPr>
      </w:pPr>
      <w:r w:rsidRPr="00983607">
        <w:rPr>
          <w:bCs/>
          <w:color w:val="000000"/>
          <w:szCs w:val="22"/>
          <w:u w:val="single"/>
          <w:lang w:val="cs-CZ"/>
        </w:rPr>
        <w:t>Současná léčba s abataceptem</w:t>
      </w:r>
    </w:p>
    <w:p w14:paraId="25B42BD7" w14:textId="77777777" w:rsidR="00AA6600" w:rsidRPr="00983607" w:rsidRDefault="00AA6600" w:rsidP="00744368">
      <w:pPr>
        <w:tabs>
          <w:tab w:val="left" w:pos="567"/>
        </w:tabs>
        <w:rPr>
          <w:color w:val="000000"/>
          <w:szCs w:val="22"/>
          <w:lang w:val="cs-CZ"/>
        </w:rPr>
      </w:pPr>
    </w:p>
    <w:p w14:paraId="0C029F7D" w14:textId="77777777" w:rsidR="00CA7933" w:rsidRPr="00983607" w:rsidRDefault="00CA7933" w:rsidP="00744368">
      <w:pPr>
        <w:tabs>
          <w:tab w:val="left" w:pos="567"/>
        </w:tabs>
        <w:rPr>
          <w:b/>
          <w:color w:val="000000"/>
          <w:szCs w:val="22"/>
          <w:lang w:val="cs-CZ"/>
        </w:rPr>
      </w:pPr>
      <w:r w:rsidRPr="00983607">
        <w:rPr>
          <w:color w:val="000000"/>
          <w:szCs w:val="22"/>
          <w:lang w:val="cs-CZ"/>
        </w:rPr>
        <w:t>V klinických studiích</w:t>
      </w:r>
      <w:r w:rsidR="006B6249" w:rsidRPr="00983607">
        <w:rPr>
          <w:color w:val="000000"/>
          <w:szCs w:val="22"/>
          <w:lang w:val="cs-CZ"/>
        </w:rPr>
        <w:t xml:space="preserve"> vedlo</w:t>
      </w:r>
      <w:r w:rsidRPr="00983607">
        <w:rPr>
          <w:color w:val="000000"/>
          <w:szCs w:val="22"/>
          <w:lang w:val="cs-CZ"/>
        </w:rPr>
        <w:t xml:space="preserve"> současné podávání abataceptu a přípravku Enbrel ke zvýšené incidenci závažných nežádoucích </w:t>
      </w:r>
      <w:r w:rsidR="00CB067F" w:rsidRPr="00983607">
        <w:rPr>
          <w:color w:val="000000"/>
          <w:szCs w:val="22"/>
          <w:lang w:val="cs-CZ"/>
        </w:rPr>
        <w:t>příhod</w:t>
      </w:r>
      <w:r w:rsidRPr="00983607">
        <w:rPr>
          <w:color w:val="000000"/>
          <w:szCs w:val="22"/>
          <w:lang w:val="cs-CZ"/>
        </w:rPr>
        <w:t>. Tato kombinace neprokázala lepší klinický benefit; takové použití se nedoporučuje (viz bod 4.4).</w:t>
      </w:r>
    </w:p>
    <w:p w14:paraId="5BAD43B8" w14:textId="77777777" w:rsidR="00CA7933" w:rsidRPr="00983607" w:rsidRDefault="00CA7933" w:rsidP="00744368">
      <w:pPr>
        <w:tabs>
          <w:tab w:val="left" w:pos="567"/>
        </w:tabs>
        <w:rPr>
          <w:b/>
          <w:color w:val="000000"/>
          <w:szCs w:val="22"/>
          <w:lang w:val="cs-CZ"/>
        </w:rPr>
      </w:pPr>
    </w:p>
    <w:p w14:paraId="210BC45C" w14:textId="77777777" w:rsidR="00CA7933" w:rsidRPr="00983607" w:rsidRDefault="00CA7933" w:rsidP="00744368">
      <w:pPr>
        <w:tabs>
          <w:tab w:val="left" w:pos="567"/>
        </w:tabs>
        <w:rPr>
          <w:color w:val="000000"/>
          <w:szCs w:val="22"/>
          <w:u w:val="single"/>
          <w:lang w:val="cs-CZ"/>
        </w:rPr>
      </w:pPr>
      <w:r w:rsidRPr="00983607">
        <w:rPr>
          <w:color w:val="000000"/>
          <w:szCs w:val="22"/>
          <w:u w:val="single"/>
          <w:lang w:val="cs-CZ"/>
        </w:rPr>
        <w:t>Současná léčba se sulfasalazinem</w:t>
      </w:r>
    </w:p>
    <w:p w14:paraId="5B78C115" w14:textId="77777777" w:rsidR="00AA6600" w:rsidRPr="00983607" w:rsidRDefault="00AA6600" w:rsidP="00C53E7B">
      <w:pPr>
        <w:tabs>
          <w:tab w:val="left" w:pos="567"/>
        </w:tabs>
        <w:rPr>
          <w:color w:val="000000"/>
          <w:szCs w:val="22"/>
          <w:lang w:val="cs-CZ"/>
        </w:rPr>
      </w:pPr>
    </w:p>
    <w:p w14:paraId="42941D4B" w14:textId="77777777" w:rsidR="001718AF" w:rsidRPr="00983607" w:rsidRDefault="00CA7933" w:rsidP="00C53E7B">
      <w:pPr>
        <w:tabs>
          <w:tab w:val="left" w:pos="567"/>
        </w:tabs>
        <w:rPr>
          <w:color w:val="000000"/>
          <w:szCs w:val="22"/>
          <w:lang w:val="cs-CZ"/>
        </w:rPr>
      </w:pPr>
      <w:r w:rsidRPr="00983607">
        <w:rPr>
          <w:color w:val="000000"/>
          <w:szCs w:val="22"/>
          <w:lang w:val="cs-CZ"/>
        </w:rPr>
        <w:t xml:space="preserve">V 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 </w:t>
      </w:r>
      <w:r w:rsidR="001718AF" w:rsidRPr="00983607">
        <w:rPr>
          <w:color w:val="000000"/>
          <w:szCs w:val="22"/>
          <w:lang w:val="cs-CZ"/>
        </w:rPr>
        <w:t>Při zvažování kombinované terapie se sulfasalazinem musí být lékaři opatrní.</w:t>
      </w:r>
    </w:p>
    <w:p w14:paraId="473497D8" w14:textId="77777777" w:rsidR="00CA7933" w:rsidRPr="00983607" w:rsidRDefault="00CA7933" w:rsidP="00C53E7B">
      <w:pPr>
        <w:tabs>
          <w:tab w:val="left" w:pos="567"/>
        </w:tabs>
        <w:rPr>
          <w:color w:val="000000"/>
          <w:szCs w:val="22"/>
          <w:u w:val="single"/>
          <w:lang w:val="cs-CZ"/>
        </w:rPr>
      </w:pPr>
    </w:p>
    <w:p w14:paraId="47B20BE4" w14:textId="77777777" w:rsidR="00CA7933" w:rsidRPr="00983607" w:rsidRDefault="00CA7933" w:rsidP="00C53E7B">
      <w:pPr>
        <w:tabs>
          <w:tab w:val="left" w:pos="567"/>
        </w:tabs>
        <w:rPr>
          <w:color w:val="000000"/>
          <w:szCs w:val="22"/>
          <w:u w:val="single"/>
          <w:lang w:val="cs-CZ"/>
        </w:rPr>
      </w:pPr>
      <w:r w:rsidRPr="00983607">
        <w:rPr>
          <w:color w:val="000000"/>
          <w:szCs w:val="22"/>
          <w:u w:val="single"/>
          <w:lang w:val="cs-CZ"/>
        </w:rPr>
        <w:t>Žádné interakce</w:t>
      </w:r>
    </w:p>
    <w:p w14:paraId="147EFC2D" w14:textId="77777777" w:rsidR="00AA6600" w:rsidRPr="00983607" w:rsidRDefault="00AA6600" w:rsidP="00C53E7B">
      <w:pPr>
        <w:tabs>
          <w:tab w:val="left" w:pos="567"/>
        </w:tabs>
        <w:rPr>
          <w:color w:val="000000"/>
          <w:szCs w:val="22"/>
          <w:lang w:val="cs-CZ"/>
        </w:rPr>
      </w:pPr>
    </w:p>
    <w:p w14:paraId="669D15B9" w14:textId="77777777" w:rsidR="00CA7933" w:rsidRPr="00983607" w:rsidRDefault="00CA7933" w:rsidP="00C53E7B">
      <w:pPr>
        <w:tabs>
          <w:tab w:val="left" w:pos="567"/>
        </w:tabs>
        <w:rPr>
          <w:color w:val="000000"/>
          <w:szCs w:val="22"/>
          <w:lang w:val="cs-CZ"/>
        </w:rPr>
      </w:pPr>
      <w:r w:rsidRPr="00983607">
        <w:rPr>
          <w:color w:val="000000"/>
          <w:szCs w:val="22"/>
          <w:lang w:val="cs-CZ"/>
        </w:rPr>
        <w:t xml:space="preserve">V klinických studiích při podávání přípravku Enbrel s glukokortikoidy, salicyláty (kromě sulfasalazinu), nesteroidními antirevmatiky (NSAID), analgetiky nebo methotrexátem nebyly pozorovány žádné interakce. </w:t>
      </w:r>
      <w:r w:rsidR="00CB1ECB" w:rsidRPr="00983607">
        <w:rPr>
          <w:color w:val="000000"/>
          <w:szCs w:val="22"/>
          <w:lang w:val="cs-CZ"/>
        </w:rPr>
        <w:t>Pokyny ohledně vakcinace v</w:t>
      </w:r>
      <w:r w:rsidRPr="00983607">
        <w:rPr>
          <w:color w:val="000000"/>
          <w:szCs w:val="22"/>
          <w:lang w:val="cs-CZ"/>
        </w:rPr>
        <w:t>iz bod 4.4 Očkování.</w:t>
      </w:r>
    </w:p>
    <w:p w14:paraId="33575012" w14:textId="77777777" w:rsidR="00CA7933" w:rsidRPr="00983607" w:rsidRDefault="00CA7933" w:rsidP="00C53E7B">
      <w:pPr>
        <w:tabs>
          <w:tab w:val="left" w:pos="567"/>
        </w:tabs>
        <w:rPr>
          <w:b/>
          <w:color w:val="000000"/>
          <w:szCs w:val="22"/>
          <w:lang w:val="cs-CZ"/>
        </w:rPr>
      </w:pPr>
    </w:p>
    <w:p w14:paraId="37A791AA" w14:textId="77777777" w:rsidR="00CA7933" w:rsidRPr="00983607" w:rsidRDefault="00CA7933" w:rsidP="00C53E7B">
      <w:pPr>
        <w:tabs>
          <w:tab w:val="left" w:pos="567"/>
        </w:tabs>
        <w:rPr>
          <w:bCs/>
          <w:color w:val="000000"/>
          <w:szCs w:val="22"/>
          <w:lang w:val="cs-CZ"/>
        </w:rPr>
      </w:pPr>
      <w:r w:rsidRPr="00983607">
        <w:rPr>
          <w:bCs/>
          <w:color w:val="000000"/>
          <w:szCs w:val="22"/>
          <w:lang w:val="cs-CZ"/>
        </w:rPr>
        <w:t>Žádné klinicky významné farmakokinetické interakce nebyly pozorovány ve studiích s</w:t>
      </w:r>
      <w:r w:rsidR="001A1617" w:rsidRPr="00983607">
        <w:rPr>
          <w:bCs/>
          <w:color w:val="000000"/>
          <w:szCs w:val="22"/>
          <w:lang w:val="cs-CZ"/>
        </w:rPr>
        <w:t xml:space="preserve"> methotrexátem, </w:t>
      </w:r>
      <w:r w:rsidRPr="00983607">
        <w:rPr>
          <w:bCs/>
          <w:color w:val="000000"/>
          <w:szCs w:val="22"/>
          <w:lang w:val="cs-CZ"/>
        </w:rPr>
        <w:t>digoxinem ani s warfarinem.</w:t>
      </w:r>
    </w:p>
    <w:p w14:paraId="328BF968" w14:textId="77777777" w:rsidR="00CA7933" w:rsidRPr="00983607" w:rsidRDefault="00CA7933" w:rsidP="00C53E7B">
      <w:pPr>
        <w:tabs>
          <w:tab w:val="left" w:pos="567"/>
        </w:tabs>
        <w:rPr>
          <w:b/>
          <w:color w:val="000000"/>
          <w:szCs w:val="22"/>
          <w:lang w:val="cs-CZ"/>
        </w:rPr>
      </w:pPr>
    </w:p>
    <w:p w14:paraId="3EEBCBAB" w14:textId="77777777" w:rsidR="00CA7933" w:rsidRPr="00983607" w:rsidRDefault="00CA7933" w:rsidP="001B23D8">
      <w:pPr>
        <w:tabs>
          <w:tab w:val="left" w:pos="567"/>
        </w:tabs>
        <w:rPr>
          <w:b/>
          <w:color w:val="000000"/>
          <w:szCs w:val="22"/>
          <w:lang w:val="cs-CZ"/>
        </w:rPr>
      </w:pPr>
      <w:r w:rsidRPr="00983607">
        <w:rPr>
          <w:b/>
          <w:color w:val="000000"/>
          <w:szCs w:val="22"/>
          <w:lang w:val="cs-CZ"/>
        </w:rPr>
        <w:t>4.6</w:t>
      </w:r>
      <w:r w:rsidRPr="00983607">
        <w:rPr>
          <w:b/>
          <w:color w:val="000000"/>
          <w:szCs w:val="22"/>
          <w:lang w:val="cs-CZ"/>
        </w:rPr>
        <w:tab/>
      </w:r>
      <w:r w:rsidR="002E3D11" w:rsidRPr="00983607">
        <w:rPr>
          <w:b/>
          <w:color w:val="000000"/>
          <w:szCs w:val="22"/>
          <w:lang w:val="cs-CZ"/>
        </w:rPr>
        <w:t>Fertilita, t</w:t>
      </w:r>
      <w:r w:rsidRPr="00983607">
        <w:rPr>
          <w:b/>
          <w:color w:val="000000"/>
          <w:szCs w:val="22"/>
          <w:lang w:val="cs-CZ"/>
        </w:rPr>
        <w:t>ěhotenství a kojení</w:t>
      </w:r>
    </w:p>
    <w:p w14:paraId="76F1447F" w14:textId="77777777" w:rsidR="00CA7933" w:rsidRPr="00983607" w:rsidRDefault="00CA7933" w:rsidP="001B23D8">
      <w:pPr>
        <w:pStyle w:val="BodyText3"/>
        <w:tabs>
          <w:tab w:val="left" w:pos="567"/>
        </w:tabs>
        <w:rPr>
          <w:color w:val="000000"/>
          <w:szCs w:val="22"/>
          <w:lang w:val="cs-CZ"/>
        </w:rPr>
      </w:pPr>
    </w:p>
    <w:p w14:paraId="20DDB320" w14:textId="77777777" w:rsidR="002E3D11" w:rsidRPr="00983607" w:rsidRDefault="002E3D11" w:rsidP="001B23D8">
      <w:pPr>
        <w:pStyle w:val="BodyText3"/>
        <w:tabs>
          <w:tab w:val="left" w:pos="567"/>
        </w:tabs>
        <w:rPr>
          <w:color w:val="000000"/>
          <w:u w:val="single"/>
          <w:lang w:val="cs-CZ"/>
        </w:rPr>
      </w:pPr>
      <w:r w:rsidRPr="00983607">
        <w:rPr>
          <w:color w:val="000000"/>
          <w:u w:val="single"/>
          <w:lang w:val="cs-CZ"/>
        </w:rPr>
        <w:t>Ženy ve fertilním věku</w:t>
      </w:r>
    </w:p>
    <w:p w14:paraId="742D972E" w14:textId="77777777" w:rsidR="00AA6600" w:rsidRPr="00983607" w:rsidRDefault="00AA6600" w:rsidP="001B23D8">
      <w:pPr>
        <w:pStyle w:val="BodyText3"/>
        <w:tabs>
          <w:tab w:val="left" w:pos="567"/>
        </w:tabs>
        <w:rPr>
          <w:color w:val="000000"/>
          <w:lang w:val="cs-CZ"/>
        </w:rPr>
      </w:pPr>
    </w:p>
    <w:p w14:paraId="140DC7A2" w14:textId="77777777" w:rsidR="002E3D11" w:rsidRPr="00983607" w:rsidRDefault="005B72AC" w:rsidP="001B23D8">
      <w:pPr>
        <w:pStyle w:val="BodyText3"/>
        <w:tabs>
          <w:tab w:val="left" w:pos="567"/>
        </w:tabs>
        <w:rPr>
          <w:color w:val="000000"/>
          <w:u w:val="single"/>
          <w:lang w:val="cs-CZ"/>
        </w:rPr>
      </w:pPr>
      <w:r w:rsidRPr="00983607">
        <w:rPr>
          <w:color w:val="000000"/>
          <w:lang w:val="cs-CZ"/>
        </w:rPr>
        <w:t xml:space="preserve">Ženy ve fertilním věku musí </w:t>
      </w:r>
      <w:r w:rsidR="00190DEF" w:rsidRPr="00983607">
        <w:rPr>
          <w:color w:val="000000"/>
          <w:lang w:val="cs-CZ"/>
        </w:rPr>
        <w:t>z</w:t>
      </w:r>
      <w:r w:rsidRPr="00983607">
        <w:rPr>
          <w:color w:val="000000"/>
          <w:lang w:val="cs-CZ"/>
        </w:rPr>
        <w:t xml:space="preserve">vážit používání vhodné antikoncepce k zabránění otěhotnění v průběhu léčby a 3 týdny po ukončení léčby přípravkem </w:t>
      </w:r>
      <w:r w:rsidR="002510AF" w:rsidRPr="00983607">
        <w:rPr>
          <w:color w:val="000000"/>
          <w:lang w:val="cs-CZ"/>
        </w:rPr>
        <w:t>E</w:t>
      </w:r>
      <w:r w:rsidR="007276D1" w:rsidRPr="00983607">
        <w:rPr>
          <w:color w:val="000000"/>
          <w:lang w:val="cs-CZ"/>
        </w:rPr>
        <w:t>nbrel</w:t>
      </w:r>
      <w:r w:rsidR="002E3D11" w:rsidRPr="00983607">
        <w:rPr>
          <w:color w:val="000000"/>
          <w:lang w:val="cs-CZ"/>
        </w:rPr>
        <w:t>.</w:t>
      </w:r>
    </w:p>
    <w:p w14:paraId="6FB05882" w14:textId="77777777" w:rsidR="002E3D11" w:rsidRPr="00983607" w:rsidRDefault="002E3D11" w:rsidP="001B23D8">
      <w:pPr>
        <w:pStyle w:val="BodyText3"/>
        <w:tabs>
          <w:tab w:val="left" w:pos="567"/>
        </w:tabs>
        <w:rPr>
          <w:color w:val="000000"/>
          <w:szCs w:val="22"/>
          <w:lang w:val="cs-CZ"/>
        </w:rPr>
      </w:pPr>
    </w:p>
    <w:p w14:paraId="5B405814" w14:textId="77777777" w:rsidR="00CA7933" w:rsidRPr="00983607" w:rsidRDefault="00CA7933" w:rsidP="001B23D8">
      <w:pPr>
        <w:pStyle w:val="BodyText3"/>
        <w:tabs>
          <w:tab w:val="left" w:pos="567"/>
        </w:tabs>
        <w:rPr>
          <w:color w:val="000000"/>
          <w:szCs w:val="22"/>
          <w:u w:val="single"/>
          <w:lang w:val="cs-CZ"/>
        </w:rPr>
      </w:pPr>
      <w:r w:rsidRPr="00983607">
        <w:rPr>
          <w:color w:val="000000"/>
          <w:szCs w:val="22"/>
          <w:u w:val="single"/>
          <w:lang w:val="cs-CZ"/>
        </w:rPr>
        <w:t>Těhotenství</w:t>
      </w:r>
    </w:p>
    <w:p w14:paraId="4E7FE3FC" w14:textId="77777777" w:rsidR="00AA6600" w:rsidRPr="00983607" w:rsidRDefault="00AA6600" w:rsidP="001B23D8">
      <w:pPr>
        <w:pStyle w:val="BodyText3"/>
        <w:tabs>
          <w:tab w:val="left" w:pos="567"/>
        </w:tabs>
        <w:rPr>
          <w:lang w:val="cs-CZ"/>
        </w:rPr>
      </w:pPr>
    </w:p>
    <w:p w14:paraId="1B5A29E5" w14:textId="77777777" w:rsidR="000D10EF" w:rsidRPr="00983607" w:rsidRDefault="00CA7933" w:rsidP="001B23D8">
      <w:pPr>
        <w:pStyle w:val="BodyText3"/>
        <w:tabs>
          <w:tab w:val="left" w:pos="567"/>
        </w:tabs>
        <w:rPr>
          <w:color w:val="000000"/>
          <w:szCs w:val="22"/>
          <w:lang w:val="cs-CZ"/>
        </w:rPr>
      </w:pPr>
      <w:r w:rsidRPr="00983607">
        <w:rPr>
          <w:lang w:val="cs-CZ"/>
        </w:rPr>
        <w:t xml:space="preserve">Toxikologické studie na potkanech a králících neodhalily žádné poškození plodu nebo narozených mláďat etanerceptem. </w:t>
      </w:r>
      <w:r w:rsidR="004464BB" w:rsidRPr="00983607">
        <w:rPr>
          <w:szCs w:val="22"/>
          <w:lang w:val="cs-CZ"/>
        </w:rPr>
        <w:t xml:space="preserve">Účinky etanerceptu na výsledek těhotenství byly </w:t>
      </w:r>
      <w:r w:rsidR="00190DEF" w:rsidRPr="00983607">
        <w:rPr>
          <w:szCs w:val="22"/>
          <w:lang w:val="cs-CZ"/>
        </w:rPr>
        <w:t>hodnoceny</w:t>
      </w:r>
      <w:r w:rsidR="004464BB" w:rsidRPr="00983607">
        <w:rPr>
          <w:szCs w:val="22"/>
          <w:lang w:val="cs-CZ"/>
        </w:rPr>
        <w:t xml:space="preserve"> ve dvou observačních kohortových studiích. </w:t>
      </w:r>
      <w:r w:rsidR="009302D5" w:rsidRPr="00983607">
        <w:rPr>
          <w:color w:val="000000"/>
          <w:szCs w:val="22"/>
          <w:lang w:val="cs-CZ"/>
        </w:rPr>
        <w:t>Vyšší frekvence závažných vrozených vad byla pozorována v </w:t>
      </w:r>
      <w:r w:rsidR="004464BB" w:rsidRPr="00983607">
        <w:rPr>
          <w:color w:val="000000"/>
          <w:szCs w:val="22"/>
          <w:lang w:val="cs-CZ"/>
        </w:rPr>
        <w:t xml:space="preserve">jedné </w:t>
      </w:r>
      <w:r w:rsidR="009302D5" w:rsidRPr="00983607">
        <w:rPr>
          <w:color w:val="000000"/>
          <w:szCs w:val="22"/>
          <w:lang w:val="cs-CZ"/>
        </w:rPr>
        <w:t xml:space="preserve">observační studii porovnávající těhotenství vystavená etanerceptu </w:t>
      </w:r>
      <w:r w:rsidR="005B72AC" w:rsidRPr="00983607">
        <w:rPr>
          <w:color w:val="000000"/>
          <w:szCs w:val="22"/>
          <w:lang w:val="cs-CZ"/>
        </w:rPr>
        <w:t xml:space="preserve">(n = 370) </w:t>
      </w:r>
      <w:r w:rsidR="009302D5" w:rsidRPr="00983607">
        <w:rPr>
          <w:color w:val="000000"/>
          <w:szCs w:val="22"/>
          <w:lang w:val="cs-CZ"/>
        </w:rPr>
        <w:t xml:space="preserve">během prvního trimestru s těhotenstvími nevystavenými etanerceptu či jiným antagonistům TNF </w:t>
      </w:r>
      <w:r w:rsidR="005B72AC" w:rsidRPr="00983607">
        <w:rPr>
          <w:color w:val="000000"/>
          <w:szCs w:val="22"/>
          <w:lang w:val="cs-CZ"/>
        </w:rPr>
        <w:t xml:space="preserve">(n = 164) </w:t>
      </w:r>
      <w:r w:rsidR="009302D5" w:rsidRPr="00983607">
        <w:rPr>
          <w:color w:val="000000"/>
          <w:szCs w:val="22"/>
          <w:lang w:val="cs-CZ"/>
        </w:rPr>
        <w:t>(adjustovaný poměr šancí [odds ratio] 2,4, 95% CI: 1,0–5,5). Nejčastěji hlášené typy závažných vrozených vad se shodovaly s těmi nejčastěji hlášenými u běžné populace a nebyl identifikován žádný zvláštní obraz abnormalit. Studie nezjistila vyšší míru spontánního potratu, porodu mrtvého plodu nebo menších malformací.</w:t>
      </w:r>
      <w:r w:rsidR="001A6186" w:rsidRPr="00983607">
        <w:rPr>
          <w:color w:val="000000"/>
          <w:szCs w:val="22"/>
          <w:lang w:val="cs-CZ"/>
        </w:rPr>
        <w:t xml:space="preserve"> </w:t>
      </w:r>
      <w:r w:rsidR="005B72AC" w:rsidRPr="00983607">
        <w:rPr>
          <w:color w:val="000000"/>
          <w:szCs w:val="22"/>
          <w:lang w:val="cs-CZ"/>
        </w:rPr>
        <w:t xml:space="preserve">V jiné observační mezinárodní </w:t>
      </w:r>
      <w:r w:rsidR="00190DEF" w:rsidRPr="00983607">
        <w:rPr>
          <w:color w:val="000000"/>
          <w:szCs w:val="22"/>
          <w:lang w:val="cs-CZ"/>
        </w:rPr>
        <w:t xml:space="preserve">registrové </w:t>
      </w:r>
      <w:r w:rsidR="005B72AC" w:rsidRPr="00983607">
        <w:rPr>
          <w:color w:val="000000"/>
          <w:szCs w:val="22"/>
          <w:lang w:val="cs-CZ"/>
        </w:rPr>
        <w:t xml:space="preserve">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 hlediska země, onemocnění matky, parity, věku matky a kouření v časné fázi těhotenství). Z této studie nevyplynulo ani zvýšené riziko </w:t>
      </w:r>
      <w:r w:rsidR="00190DEF" w:rsidRPr="00983607">
        <w:rPr>
          <w:color w:val="000000"/>
          <w:szCs w:val="22"/>
          <w:lang w:val="cs-CZ"/>
        </w:rPr>
        <w:t>menších</w:t>
      </w:r>
      <w:r w:rsidR="005B72AC" w:rsidRPr="00983607">
        <w:rPr>
          <w:color w:val="000000"/>
          <w:szCs w:val="22"/>
          <w:lang w:val="cs-CZ"/>
        </w:rPr>
        <w:t xml:space="preserve"> vrozených vad, předčasného porodu, porodu mrtvého plodu nebo infekcí v průběhu prvního roku života u kojenců narozených ženám, které byly během těhotenství vystaveny etanerceptu. Přípravek </w:t>
      </w:r>
      <w:r w:rsidR="002510AF" w:rsidRPr="00983607">
        <w:rPr>
          <w:color w:val="000000"/>
          <w:szCs w:val="22"/>
          <w:lang w:val="cs-CZ"/>
        </w:rPr>
        <w:t>E</w:t>
      </w:r>
      <w:r w:rsidR="007276D1" w:rsidRPr="00983607">
        <w:rPr>
          <w:color w:val="000000"/>
          <w:szCs w:val="22"/>
          <w:lang w:val="cs-CZ"/>
        </w:rPr>
        <w:t>nbrel</w:t>
      </w:r>
      <w:r w:rsidR="005B72AC" w:rsidRPr="00983607">
        <w:rPr>
          <w:color w:val="000000"/>
          <w:szCs w:val="22"/>
          <w:lang w:val="cs-CZ"/>
        </w:rPr>
        <w:t xml:space="preserve"> se smí během těhotenství používat, pouze pokud je to nezbytně nutné</w:t>
      </w:r>
      <w:r w:rsidR="000D10EF" w:rsidRPr="00983607">
        <w:rPr>
          <w:color w:val="000000"/>
          <w:szCs w:val="22"/>
          <w:lang w:val="cs-CZ"/>
        </w:rPr>
        <w:t xml:space="preserve">. </w:t>
      </w:r>
    </w:p>
    <w:p w14:paraId="6D05E685" w14:textId="77777777" w:rsidR="00BA0B8C" w:rsidRPr="00983607" w:rsidRDefault="00BA0B8C" w:rsidP="00BA0B8C">
      <w:pPr>
        <w:keepNext/>
        <w:rPr>
          <w:color w:val="000000"/>
          <w:szCs w:val="22"/>
          <w:lang w:val="cs-CZ"/>
        </w:rPr>
      </w:pPr>
    </w:p>
    <w:p w14:paraId="16695C3A" w14:textId="77777777" w:rsidR="00BA0B8C" w:rsidRPr="00983607" w:rsidRDefault="00DE2108" w:rsidP="00BA0B8C">
      <w:pPr>
        <w:keepNext/>
        <w:rPr>
          <w:color w:val="000000"/>
          <w:szCs w:val="22"/>
          <w:lang w:val="cs-CZ"/>
        </w:rPr>
      </w:pPr>
      <w:r w:rsidRPr="00983607">
        <w:rPr>
          <w:color w:val="000000"/>
          <w:szCs w:val="22"/>
          <w:lang w:val="cs-CZ"/>
        </w:rPr>
        <w:t xml:space="preserve">Etanercept prostupuje placentou a byl </w:t>
      </w:r>
      <w:r w:rsidR="00BA30D8" w:rsidRPr="00983607">
        <w:rPr>
          <w:color w:val="000000"/>
          <w:szCs w:val="22"/>
          <w:lang w:val="cs-CZ"/>
        </w:rPr>
        <w:t>zjištěn</w:t>
      </w:r>
      <w:r w:rsidRPr="00983607">
        <w:rPr>
          <w:color w:val="000000"/>
          <w:szCs w:val="22"/>
          <w:lang w:val="cs-CZ"/>
        </w:rPr>
        <w:t xml:space="preserve"> v 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r w:rsidR="00BA0B8C" w:rsidRPr="00983607">
        <w:rPr>
          <w:color w:val="000000"/>
          <w:szCs w:val="22"/>
          <w:lang w:val="cs-CZ"/>
        </w:rPr>
        <w:t>.</w:t>
      </w:r>
    </w:p>
    <w:p w14:paraId="6303E3BA" w14:textId="77777777" w:rsidR="00CA7933" w:rsidRPr="00983607" w:rsidRDefault="00CA7933" w:rsidP="000D10EF">
      <w:pPr>
        <w:pStyle w:val="BodyText3"/>
        <w:rPr>
          <w:lang w:val="cs-CZ"/>
        </w:rPr>
      </w:pPr>
    </w:p>
    <w:p w14:paraId="27443B6D" w14:textId="77777777" w:rsidR="00CA7933" w:rsidRPr="00983607" w:rsidRDefault="00CA7933" w:rsidP="00B67DF8">
      <w:pPr>
        <w:pStyle w:val="BodyText3"/>
        <w:keepNext/>
        <w:keepLines/>
        <w:tabs>
          <w:tab w:val="left" w:pos="567"/>
        </w:tabs>
        <w:rPr>
          <w:color w:val="000000"/>
          <w:szCs w:val="22"/>
          <w:u w:val="single"/>
          <w:lang w:val="cs-CZ"/>
        </w:rPr>
      </w:pPr>
      <w:r w:rsidRPr="00983607">
        <w:rPr>
          <w:color w:val="000000"/>
          <w:szCs w:val="22"/>
          <w:u w:val="single"/>
          <w:lang w:val="cs-CZ"/>
        </w:rPr>
        <w:lastRenderedPageBreak/>
        <w:t>Kojení</w:t>
      </w:r>
    </w:p>
    <w:p w14:paraId="7FA88ACD" w14:textId="77777777" w:rsidR="00AA6600" w:rsidRPr="00983607" w:rsidRDefault="00AA6600" w:rsidP="00B67DF8">
      <w:pPr>
        <w:keepNext/>
        <w:keepLines/>
        <w:tabs>
          <w:tab w:val="left" w:pos="567"/>
        </w:tabs>
        <w:rPr>
          <w:color w:val="000000"/>
          <w:szCs w:val="22"/>
          <w:lang w:val="cs-CZ"/>
        </w:rPr>
      </w:pPr>
    </w:p>
    <w:p w14:paraId="05E44E9D" w14:textId="7611D6BF" w:rsidR="00B42CB7" w:rsidRPr="00983607" w:rsidRDefault="00DA1B1F" w:rsidP="00B42CB7">
      <w:pPr>
        <w:tabs>
          <w:tab w:val="left" w:pos="567"/>
        </w:tabs>
        <w:rPr>
          <w:color w:val="000000"/>
          <w:lang w:val="cs-CZ"/>
        </w:rPr>
      </w:pPr>
      <w:bookmarkStart w:id="65" w:name="_Hlk139470593"/>
      <w:r w:rsidRPr="00983607">
        <w:rPr>
          <w:color w:val="000000"/>
          <w:szCs w:val="22"/>
          <w:lang w:val="cs-CZ"/>
        </w:rPr>
        <w:t>U kojících potkanů</w:t>
      </w:r>
      <w:r w:rsidRPr="00983607" w:rsidDel="00DA1B1F">
        <w:rPr>
          <w:color w:val="000000"/>
          <w:szCs w:val="22"/>
          <w:lang w:val="cs-CZ"/>
        </w:rPr>
        <w:t xml:space="preserve"> </w:t>
      </w:r>
      <w:r w:rsidR="00D11B0E" w:rsidRPr="00983607">
        <w:rPr>
          <w:color w:val="000000"/>
          <w:szCs w:val="22"/>
          <w:lang w:val="cs-CZ"/>
        </w:rPr>
        <w:t xml:space="preserve">se etanercept </w:t>
      </w:r>
      <w:r w:rsidRPr="00983607">
        <w:rPr>
          <w:color w:val="000000"/>
          <w:szCs w:val="22"/>
          <w:lang w:val="cs-CZ"/>
        </w:rPr>
        <w:t>p</w:t>
      </w:r>
      <w:r w:rsidR="00CA7933" w:rsidRPr="00983607">
        <w:rPr>
          <w:color w:val="000000"/>
          <w:szCs w:val="22"/>
          <w:lang w:val="cs-CZ"/>
        </w:rPr>
        <w:t xml:space="preserve">o subkutánním podání vylučoval </w:t>
      </w:r>
      <w:r w:rsidR="004C12E1" w:rsidRPr="00983607">
        <w:rPr>
          <w:color w:val="000000"/>
          <w:szCs w:val="22"/>
          <w:lang w:val="cs-CZ"/>
        </w:rPr>
        <w:t>do</w:t>
      </w:r>
      <w:r w:rsidR="00CA7933" w:rsidRPr="00983607">
        <w:rPr>
          <w:color w:val="000000"/>
          <w:szCs w:val="22"/>
          <w:lang w:val="cs-CZ"/>
        </w:rPr>
        <w:t> mlé</w:t>
      </w:r>
      <w:r w:rsidR="004C12E1" w:rsidRPr="00983607">
        <w:rPr>
          <w:color w:val="000000"/>
          <w:szCs w:val="22"/>
          <w:lang w:val="cs-CZ"/>
        </w:rPr>
        <w:t>ka</w:t>
      </w:r>
      <w:r w:rsidR="00CA7933" w:rsidRPr="00983607">
        <w:rPr>
          <w:color w:val="000000"/>
          <w:szCs w:val="22"/>
          <w:lang w:val="cs-CZ"/>
        </w:rPr>
        <w:t xml:space="preserve"> a objevil se v séru mláďat.</w:t>
      </w:r>
      <w:r w:rsidR="00B42CB7" w:rsidRPr="00983607">
        <w:rPr>
          <w:color w:val="000000"/>
          <w:lang w:val="cs-CZ"/>
        </w:rPr>
        <w:t xml:space="preserve"> Omezené informace z publikované literatury ukazují, že v lidském mléku byly zjištěny </w:t>
      </w:r>
      <w:r w:rsidR="001E30B3" w:rsidRPr="00983607">
        <w:rPr>
          <w:color w:val="000000"/>
          <w:lang w:val="cs-CZ"/>
        </w:rPr>
        <w:t>nízké</w:t>
      </w:r>
      <w:r w:rsidR="00B42CB7" w:rsidRPr="00983607">
        <w:rPr>
          <w:color w:val="000000"/>
          <w:lang w:val="cs-CZ"/>
        </w:rPr>
        <w:t xml:space="preserve"> </w:t>
      </w:r>
      <w:r w:rsidR="00A46E9F">
        <w:rPr>
          <w:color w:val="000000"/>
          <w:lang w:val="cs-CZ"/>
        </w:rPr>
        <w:t>hladiny</w:t>
      </w:r>
      <w:r w:rsidR="00B42CB7" w:rsidRPr="00983607">
        <w:rPr>
          <w:color w:val="000000"/>
          <w:lang w:val="cs-CZ"/>
        </w:rPr>
        <w:t xml:space="preserve"> etanerceptu. </w:t>
      </w:r>
      <w:r w:rsidR="00482973">
        <w:rPr>
          <w:color w:val="000000"/>
          <w:lang w:val="cs-CZ"/>
        </w:rPr>
        <w:t>P</w:t>
      </w:r>
      <w:r w:rsidR="00B42CB7" w:rsidRPr="00983607">
        <w:rPr>
          <w:color w:val="000000"/>
          <w:lang w:val="cs-CZ"/>
        </w:rPr>
        <w:t xml:space="preserve">oužití etanerceptu </w:t>
      </w:r>
      <w:r w:rsidR="00482973">
        <w:rPr>
          <w:color w:val="000000"/>
          <w:lang w:val="cs-CZ"/>
        </w:rPr>
        <w:t>v období</w:t>
      </w:r>
      <w:r w:rsidR="00B42CB7" w:rsidRPr="00983607">
        <w:rPr>
          <w:color w:val="000000"/>
          <w:lang w:val="cs-CZ"/>
        </w:rPr>
        <w:t xml:space="preserve"> kojení </w:t>
      </w:r>
      <w:r w:rsidR="00482973">
        <w:rPr>
          <w:color w:val="000000"/>
          <w:lang w:val="cs-CZ"/>
        </w:rPr>
        <w:t xml:space="preserve">lze zvážit, </w:t>
      </w:r>
      <w:r w:rsidR="00B42CB7" w:rsidRPr="00983607">
        <w:rPr>
          <w:color w:val="000000"/>
          <w:lang w:val="cs-CZ"/>
        </w:rPr>
        <w:t>je nutno vzít v úvahu prospěšnost kojení pro dítě a prospěšnost léčby pro matku.</w:t>
      </w:r>
    </w:p>
    <w:p w14:paraId="5B1C82C9" w14:textId="77777777" w:rsidR="00B42CB7" w:rsidRPr="00983607" w:rsidRDefault="00B42CB7" w:rsidP="00B42CB7">
      <w:pPr>
        <w:tabs>
          <w:tab w:val="left" w:pos="567"/>
        </w:tabs>
        <w:rPr>
          <w:color w:val="000000"/>
          <w:lang w:val="cs-CZ"/>
        </w:rPr>
      </w:pPr>
    </w:p>
    <w:p w14:paraId="7FE1E23D" w14:textId="02B85E97" w:rsidR="001D3D8B" w:rsidRPr="00983607" w:rsidRDefault="00B42CB7" w:rsidP="00B42CB7">
      <w:pPr>
        <w:tabs>
          <w:tab w:val="left" w:pos="567"/>
        </w:tabs>
        <w:rPr>
          <w:color w:val="000000"/>
          <w:lang w:val="cs-CZ"/>
        </w:rPr>
      </w:pPr>
      <w:r w:rsidRPr="00983607">
        <w:rPr>
          <w:color w:val="000000"/>
          <w:lang w:val="cs-CZ"/>
        </w:rPr>
        <w:t xml:space="preserve">Očekává se, že systémová expozice u kojených </w:t>
      </w:r>
      <w:r w:rsidR="00482973">
        <w:rPr>
          <w:color w:val="000000"/>
          <w:lang w:val="cs-CZ"/>
        </w:rPr>
        <w:t>dětí</w:t>
      </w:r>
      <w:r w:rsidRPr="00983607">
        <w:rPr>
          <w:color w:val="000000"/>
          <w:lang w:val="cs-CZ"/>
        </w:rPr>
        <w:t xml:space="preserve"> bude nízká, protože etanercept se do značné míry roz</w:t>
      </w:r>
      <w:r w:rsidR="00A46E9F">
        <w:rPr>
          <w:color w:val="000000"/>
          <w:lang w:val="cs-CZ"/>
        </w:rPr>
        <w:t>klá</w:t>
      </w:r>
      <w:r w:rsidRPr="00983607">
        <w:rPr>
          <w:color w:val="000000"/>
          <w:lang w:val="cs-CZ"/>
        </w:rPr>
        <w:t>dá v gastrointestinálním traktu, ale k dispozici jsou pouze omezen</w:t>
      </w:r>
      <w:r w:rsidR="00482973">
        <w:rPr>
          <w:color w:val="000000"/>
          <w:lang w:val="cs-CZ"/>
        </w:rPr>
        <w:t>é údaje</w:t>
      </w:r>
      <w:r w:rsidRPr="00983607">
        <w:rPr>
          <w:color w:val="000000"/>
          <w:lang w:val="cs-CZ"/>
        </w:rPr>
        <w:t xml:space="preserve"> ohledně systémové expozice u kojených </w:t>
      </w:r>
      <w:r w:rsidR="00482973">
        <w:rPr>
          <w:color w:val="000000"/>
          <w:lang w:val="cs-CZ"/>
        </w:rPr>
        <w:t>dětí</w:t>
      </w:r>
      <w:r w:rsidRPr="00983607">
        <w:rPr>
          <w:color w:val="000000"/>
          <w:lang w:val="cs-CZ"/>
        </w:rPr>
        <w:t xml:space="preserve">. Podávání živých vakcín (např. BCG) kojenému </w:t>
      </w:r>
      <w:r w:rsidR="00482973">
        <w:rPr>
          <w:color w:val="000000"/>
          <w:lang w:val="cs-CZ"/>
        </w:rPr>
        <w:t>dítěti</w:t>
      </w:r>
      <w:r w:rsidRPr="00983607">
        <w:rPr>
          <w:color w:val="000000"/>
          <w:lang w:val="cs-CZ"/>
        </w:rPr>
        <w:t>, když matka dostává etanercept, lze proto zvážit 16 týdnů po ukončení kojení</w:t>
      </w:r>
      <w:r w:rsidR="008A2348" w:rsidRPr="00983607">
        <w:rPr>
          <w:color w:val="000000"/>
          <w:lang w:val="cs-CZ"/>
        </w:rPr>
        <w:t xml:space="preserve"> (nebo dříve, pokud hladiny etanerceptu v séru </w:t>
      </w:r>
      <w:r w:rsidR="00482973">
        <w:rPr>
          <w:color w:val="000000"/>
          <w:lang w:val="cs-CZ"/>
        </w:rPr>
        <w:t>dítěte</w:t>
      </w:r>
      <w:r w:rsidR="008A2348" w:rsidRPr="00983607">
        <w:rPr>
          <w:color w:val="000000"/>
          <w:lang w:val="cs-CZ"/>
        </w:rPr>
        <w:t xml:space="preserve"> </w:t>
      </w:r>
      <w:r w:rsidR="009A7A44">
        <w:rPr>
          <w:color w:val="000000"/>
          <w:lang w:val="cs-CZ"/>
        </w:rPr>
        <w:t>ne</w:t>
      </w:r>
      <w:r w:rsidR="00880C86">
        <w:rPr>
          <w:color w:val="000000"/>
          <w:lang w:val="cs-CZ"/>
        </w:rPr>
        <w:t>jsou detekovatelné</w:t>
      </w:r>
      <w:r w:rsidR="008A2348" w:rsidRPr="00983607">
        <w:rPr>
          <w:color w:val="000000"/>
          <w:lang w:val="cs-CZ"/>
        </w:rPr>
        <w:t>)</w:t>
      </w:r>
      <w:r w:rsidRPr="00983607">
        <w:rPr>
          <w:color w:val="000000"/>
          <w:lang w:val="cs-CZ"/>
        </w:rPr>
        <w:t>.</w:t>
      </w:r>
    </w:p>
    <w:p w14:paraId="17B14376" w14:textId="77777777" w:rsidR="008B4E16" w:rsidRPr="00983607" w:rsidRDefault="008B4E16" w:rsidP="001E16BF">
      <w:pPr>
        <w:keepNext/>
        <w:tabs>
          <w:tab w:val="left" w:pos="567"/>
        </w:tabs>
        <w:rPr>
          <w:color w:val="000000"/>
          <w:u w:val="single"/>
          <w:lang w:val="cs-CZ"/>
        </w:rPr>
      </w:pPr>
    </w:p>
    <w:bookmarkEnd w:id="65"/>
    <w:p w14:paraId="0675BEBE" w14:textId="77777777" w:rsidR="001D3D8B" w:rsidRPr="00983607" w:rsidRDefault="001D3D8B" w:rsidP="001E16BF">
      <w:pPr>
        <w:keepNext/>
        <w:tabs>
          <w:tab w:val="left" w:pos="567"/>
        </w:tabs>
        <w:rPr>
          <w:color w:val="000000"/>
          <w:u w:val="single"/>
          <w:lang w:val="cs-CZ"/>
        </w:rPr>
      </w:pPr>
      <w:r w:rsidRPr="00983607">
        <w:rPr>
          <w:color w:val="000000"/>
          <w:u w:val="single"/>
          <w:lang w:val="cs-CZ"/>
        </w:rPr>
        <w:t>Fertilita</w:t>
      </w:r>
    </w:p>
    <w:p w14:paraId="6E232D54" w14:textId="77777777" w:rsidR="00AA6600" w:rsidRPr="00983607" w:rsidRDefault="00AA6600" w:rsidP="001E16BF">
      <w:pPr>
        <w:keepNext/>
        <w:tabs>
          <w:tab w:val="left" w:pos="567"/>
        </w:tabs>
        <w:rPr>
          <w:color w:val="000000"/>
          <w:szCs w:val="22"/>
          <w:lang w:val="cs-CZ"/>
        </w:rPr>
      </w:pPr>
    </w:p>
    <w:p w14:paraId="568ED318" w14:textId="77777777" w:rsidR="001D3D8B" w:rsidRPr="00983607" w:rsidRDefault="001D3D8B" w:rsidP="001E16BF">
      <w:pPr>
        <w:keepNext/>
        <w:tabs>
          <w:tab w:val="left" w:pos="567"/>
        </w:tabs>
        <w:rPr>
          <w:color w:val="000000"/>
          <w:szCs w:val="22"/>
          <w:lang w:val="cs-CZ"/>
        </w:rPr>
      </w:pPr>
      <w:r w:rsidRPr="00983607">
        <w:rPr>
          <w:color w:val="000000"/>
          <w:szCs w:val="22"/>
          <w:lang w:val="cs-CZ"/>
        </w:rPr>
        <w:t xml:space="preserve">Preklinické údaje o perinatální a postnatální toxicitě etanerceptu a o jeho účincích na </w:t>
      </w:r>
      <w:r w:rsidR="00F76BE7" w:rsidRPr="00983607">
        <w:rPr>
          <w:color w:val="000000"/>
          <w:szCs w:val="22"/>
          <w:lang w:val="cs-CZ"/>
        </w:rPr>
        <w:t xml:space="preserve">fertilitu </w:t>
      </w:r>
      <w:r w:rsidRPr="00983607">
        <w:rPr>
          <w:color w:val="000000"/>
          <w:szCs w:val="22"/>
          <w:lang w:val="cs-CZ"/>
        </w:rPr>
        <w:t>a celkovou reprodukční schopnost nejsou k dispozici.</w:t>
      </w:r>
    </w:p>
    <w:p w14:paraId="404528FE" w14:textId="77777777" w:rsidR="00CA7933" w:rsidRPr="00983607" w:rsidRDefault="00CA7933" w:rsidP="00744368">
      <w:pPr>
        <w:tabs>
          <w:tab w:val="left" w:pos="567"/>
        </w:tabs>
        <w:rPr>
          <w:b/>
          <w:color w:val="000000"/>
          <w:szCs w:val="22"/>
          <w:lang w:val="cs-CZ"/>
        </w:rPr>
      </w:pPr>
      <w:r w:rsidRPr="00983607">
        <w:rPr>
          <w:color w:val="000000"/>
          <w:szCs w:val="22"/>
          <w:lang w:val="cs-CZ"/>
        </w:rPr>
        <w:t xml:space="preserve"> </w:t>
      </w:r>
    </w:p>
    <w:p w14:paraId="384279FB" w14:textId="77777777" w:rsidR="00CA7933" w:rsidRPr="00983607" w:rsidRDefault="00CA7933" w:rsidP="00522DBD">
      <w:pPr>
        <w:keepNext/>
        <w:keepLines/>
        <w:tabs>
          <w:tab w:val="left" w:pos="567"/>
        </w:tabs>
        <w:rPr>
          <w:b/>
          <w:color w:val="000000"/>
          <w:szCs w:val="22"/>
          <w:lang w:val="cs-CZ"/>
        </w:rPr>
      </w:pPr>
      <w:r w:rsidRPr="00983607">
        <w:rPr>
          <w:b/>
          <w:color w:val="000000"/>
          <w:szCs w:val="22"/>
          <w:lang w:val="cs-CZ"/>
        </w:rPr>
        <w:t>4.7</w:t>
      </w:r>
      <w:r w:rsidRPr="00983607">
        <w:rPr>
          <w:b/>
          <w:color w:val="000000"/>
          <w:szCs w:val="22"/>
          <w:lang w:val="cs-CZ"/>
        </w:rPr>
        <w:tab/>
        <w:t>Účinky na schopnost řídit a obsluhovat stroje</w:t>
      </w:r>
    </w:p>
    <w:p w14:paraId="694E66A0" w14:textId="77777777" w:rsidR="00CA7933" w:rsidRPr="00983607" w:rsidRDefault="00CA7933" w:rsidP="00522DBD">
      <w:pPr>
        <w:keepNext/>
        <w:keepLines/>
        <w:tabs>
          <w:tab w:val="left" w:pos="567"/>
        </w:tabs>
        <w:rPr>
          <w:color w:val="000000"/>
          <w:szCs w:val="22"/>
          <w:lang w:val="cs-CZ"/>
        </w:rPr>
      </w:pPr>
    </w:p>
    <w:p w14:paraId="7FC3FD29" w14:textId="77777777" w:rsidR="009026E6" w:rsidRPr="00983607" w:rsidRDefault="00226FC8" w:rsidP="00744368">
      <w:pPr>
        <w:tabs>
          <w:tab w:val="left" w:pos="567"/>
        </w:tabs>
        <w:rPr>
          <w:color w:val="000000"/>
          <w:szCs w:val="22"/>
          <w:lang w:val="cs-CZ"/>
        </w:rPr>
      </w:pPr>
      <w:r w:rsidRPr="00983607">
        <w:rPr>
          <w:color w:val="000000"/>
          <w:szCs w:val="22"/>
          <w:lang w:val="cs-CZ"/>
        </w:rPr>
        <w:t xml:space="preserve">Přípravek Enbrel nemá žádný nebo má zanedbatelný vliv na schopnost </w:t>
      </w:r>
      <w:r w:rsidR="00C50CBF" w:rsidRPr="00983607">
        <w:rPr>
          <w:color w:val="000000"/>
          <w:szCs w:val="22"/>
          <w:lang w:val="cs-CZ"/>
        </w:rPr>
        <w:t>řídit</w:t>
      </w:r>
      <w:r w:rsidRPr="00983607">
        <w:rPr>
          <w:color w:val="000000"/>
          <w:szCs w:val="22"/>
          <w:lang w:val="cs-CZ"/>
        </w:rPr>
        <w:t xml:space="preserve"> nebo obsluhovat stroje.</w:t>
      </w:r>
    </w:p>
    <w:p w14:paraId="1CD40376" w14:textId="77777777" w:rsidR="00226FC8" w:rsidRPr="00983607" w:rsidRDefault="00226FC8" w:rsidP="00744368">
      <w:pPr>
        <w:tabs>
          <w:tab w:val="left" w:pos="567"/>
        </w:tabs>
        <w:rPr>
          <w:b/>
          <w:color w:val="000000"/>
          <w:szCs w:val="22"/>
          <w:lang w:val="cs-CZ"/>
        </w:rPr>
      </w:pPr>
    </w:p>
    <w:p w14:paraId="0C957932" w14:textId="77777777" w:rsidR="00CA7933" w:rsidRPr="00983607" w:rsidRDefault="00CA7933" w:rsidP="00916126">
      <w:pPr>
        <w:keepNext/>
        <w:tabs>
          <w:tab w:val="left" w:pos="567"/>
        </w:tabs>
        <w:rPr>
          <w:b/>
          <w:color w:val="000000"/>
          <w:szCs w:val="22"/>
          <w:lang w:val="cs-CZ"/>
        </w:rPr>
      </w:pPr>
      <w:r w:rsidRPr="00983607">
        <w:rPr>
          <w:b/>
          <w:color w:val="000000"/>
          <w:szCs w:val="22"/>
          <w:lang w:val="cs-CZ"/>
        </w:rPr>
        <w:t>4.8</w:t>
      </w:r>
      <w:r w:rsidRPr="00983607">
        <w:rPr>
          <w:b/>
          <w:color w:val="000000"/>
          <w:szCs w:val="22"/>
          <w:lang w:val="cs-CZ"/>
        </w:rPr>
        <w:tab/>
        <w:t xml:space="preserve">Nežádoucí účinky </w:t>
      </w:r>
    </w:p>
    <w:p w14:paraId="5D5736E6" w14:textId="77777777" w:rsidR="00CA7933" w:rsidRPr="00983607" w:rsidRDefault="00CA7933" w:rsidP="00916126">
      <w:pPr>
        <w:keepNext/>
        <w:tabs>
          <w:tab w:val="left" w:pos="567"/>
        </w:tabs>
        <w:rPr>
          <w:color w:val="000000"/>
          <w:szCs w:val="22"/>
          <w:lang w:val="cs-CZ"/>
        </w:rPr>
      </w:pPr>
    </w:p>
    <w:p w14:paraId="75E1F72F" w14:textId="77777777" w:rsidR="007C0AA4" w:rsidRPr="00983607" w:rsidRDefault="007C0AA4" w:rsidP="00916126">
      <w:pPr>
        <w:keepNext/>
        <w:rPr>
          <w:szCs w:val="22"/>
          <w:u w:val="single"/>
          <w:lang w:val="cs-CZ"/>
        </w:rPr>
      </w:pPr>
      <w:r w:rsidRPr="00983607">
        <w:rPr>
          <w:szCs w:val="22"/>
          <w:u w:val="single"/>
          <w:lang w:val="cs-CZ"/>
        </w:rPr>
        <w:t>Souhrn bezpečnostního profilu</w:t>
      </w:r>
    </w:p>
    <w:p w14:paraId="78D4B9E9" w14:textId="77777777" w:rsidR="00226FC8" w:rsidRPr="00983607" w:rsidRDefault="00226FC8" w:rsidP="00916126">
      <w:pPr>
        <w:keepNext/>
        <w:rPr>
          <w:szCs w:val="22"/>
          <w:lang w:val="cs-CZ"/>
        </w:rPr>
      </w:pPr>
    </w:p>
    <w:p w14:paraId="13ED18F5" w14:textId="77777777" w:rsidR="007C0AA4" w:rsidRPr="00983607" w:rsidRDefault="007C0AA4" w:rsidP="00916126">
      <w:pPr>
        <w:keepNext/>
        <w:rPr>
          <w:szCs w:val="22"/>
          <w:lang w:val="cs-CZ"/>
        </w:rPr>
      </w:pPr>
      <w:r w:rsidRPr="00983607">
        <w:rPr>
          <w:szCs w:val="22"/>
          <w:lang w:val="cs-CZ"/>
        </w:rPr>
        <w:t xml:space="preserve">Nejčastěji hlášenými nežádoucími účinky jsou reakce v místě aplikace (jako jsou bolest, otoky, svědění, zarudnutí a krvácení v místě vpichu), infekce (např. infekce horních cest dýchacích, zánět průdušek, infekce močového měchýře a kožní infekce), </w:t>
      </w:r>
      <w:r w:rsidR="004160BF" w:rsidRPr="00983607">
        <w:rPr>
          <w:szCs w:val="22"/>
          <w:lang w:val="cs-CZ"/>
        </w:rPr>
        <w:t xml:space="preserve">bolest hlavy, </w:t>
      </w:r>
      <w:r w:rsidRPr="00983607">
        <w:rPr>
          <w:szCs w:val="22"/>
          <w:lang w:val="cs-CZ"/>
        </w:rPr>
        <w:t xml:space="preserve">alergické reakce, </w:t>
      </w:r>
      <w:r w:rsidR="00760A93" w:rsidRPr="00983607">
        <w:rPr>
          <w:szCs w:val="22"/>
          <w:lang w:val="cs-CZ"/>
        </w:rPr>
        <w:t>tvorba</w:t>
      </w:r>
      <w:r w:rsidRPr="00983607">
        <w:rPr>
          <w:szCs w:val="22"/>
          <w:lang w:val="cs-CZ"/>
        </w:rPr>
        <w:t xml:space="preserve"> autoprotilátek, svědění a horečka.</w:t>
      </w:r>
    </w:p>
    <w:p w14:paraId="09E3257B" w14:textId="77777777" w:rsidR="00D66E65" w:rsidRPr="00983607" w:rsidRDefault="00D66E65" w:rsidP="00744368">
      <w:pPr>
        <w:rPr>
          <w:szCs w:val="22"/>
          <w:lang w:val="cs-CZ"/>
        </w:rPr>
      </w:pPr>
    </w:p>
    <w:p w14:paraId="6A21952E" w14:textId="77777777" w:rsidR="00D66E65" w:rsidRPr="00983607" w:rsidRDefault="007C0AA4" w:rsidP="00744368">
      <w:pPr>
        <w:rPr>
          <w:szCs w:val="22"/>
          <w:lang w:val="cs-CZ"/>
        </w:rPr>
      </w:pPr>
      <w:r w:rsidRPr="00983607">
        <w:rPr>
          <w:szCs w:val="22"/>
          <w:lang w:val="cs-CZ"/>
        </w:rPr>
        <w:t xml:space="preserve">U pacientů léčených přípravkem Enbrel byly také hlášeny závažné nežádoucí účinky. Antagonisté TNF, jako je přípravek Enbrel, působí na imunitní systém a jejich podávání může ovlivnit přirozenou ochranu organismu proti infekcím a vzniku malignit. Závažné infekce postihují méně než 1 ze 100 pacientů léčených přípravkem Enbrel. Hlášení zahrnovala fatální a život ohrožující infekce a sepsi. </w:t>
      </w:r>
    </w:p>
    <w:p w14:paraId="2564FA14" w14:textId="77777777" w:rsidR="007C0AA4" w:rsidRPr="00983607" w:rsidRDefault="007C0AA4" w:rsidP="00744368">
      <w:pPr>
        <w:rPr>
          <w:szCs w:val="22"/>
          <w:lang w:val="cs-CZ"/>
        </w:rPr>
      </w:pPr>
      <w:r w:rsidRPr="00983607">
        <w:rPr>
          <w:szCs w:val="22"/>
          <w:lang w:val="cs-CZ"/>
        </w:rPr>
        <w:t xml:space="preserve">U pacientů léčených přípravkem Enbrel se také vyskytla hlášení o různých typech malignit včetně karcinomu prsu, plic a lymfatických uzlin (lymfom). </w:t>
      </w:r>
    </w:p>
    <w:p w14:paraId="2DDA881D" w14:textId="77777777" w:rsidR="007C0AA4" w:rsidRPr="00983607" w:rsidRDefault="007C0AA4" w:rsidP="00744368">
      <w:pPr>
        <w:rPr>
          <w:szCs w:val="22"/>
          <w:lang w:val="cs-CZ"/>
        </w:rPr>
      </w:pPr>
    </w:p>
    <w:p w14:paraId="33A498E0" w14:textId="77777777" w:rsidR="00760A93" w:rsidRPr="00983607" w:rsidRDefault="007C0AA4" w:rsidP="00744368">
      <w:pPr>
        <w:rPr>
          <w:szCs w:val="22"/>
          <w:lang w:val="cs-CZ"/>
        </w:rPr>
      </w:pPr>
      <w:r w:rsidRPr="00983607">
        <w:rPr>
          <w:szCs w:val="22"/>
          <w:lang w:val="cs-CZ"/>
        </w:rPr>
        <w:t xml:space="preserve">Byly také hlášeny případy závažných hematologických, neurologických a autoimunitních reakcí. Mezi ně také patří vzácná hlášení </w:t>
      </w:r>
      <w:r w:rsidRPr="00983607">
        <w:rPr>
          <w:color w:val="000000"/>
          <w:szCs w:val="22"/>
          <w:lang w:val="cs-CZ"/>
        </w:rPr>
        <w:t>pancytopenie a velmi vzácného výskytu aplastické anemie. Při podávání přípravku Enbrel se objevily vzácně, respektive velmi vzácně, případy centrální a periferní demyelinizace</w:t>
      </w:r>
      <w:r w:rsidRPr="00983607">
        <w:rPr>
          <w:szCs w:val="22"/>
          <w:lang w:val="cs-CZ"/>
        </w:rPr>
        <w:t xml:space="preserve">. Vzácně byly hlášeny případy lupusu, s lupusem souvisejících </w:t>
      </w:r>
      <w:r w:rsidR="00760A93" w:rsidRPr="00983607">
        <w:rPr>
          <w:szCs w:val="22"/>
          <w:lang w:val="cs-CZ"/>
        </w:rPr>
        <w:t>onemocnění</w:t>
      </w:r>
    </w:p>
    <w:p w14:paraId="4C89A922" w14:textId="77777777" w:rsidR="007C0AA4" w:rsidRPr="00983607" w:rsidRDefault="007C0AA4" w:rsidP="00744368">
      <w:pPr>
        <w:rPr>
          <w:szCs w:val="22"/>
          <w:lang w:val="cs-CZ"/>
        </w:rPr>
      </w:pPr>
      <w:r w:rsidRPr="00983607">
        <w:rPr>
          <w:szCs w:val="22"/>
          <w:lang w:val="cs-CZ"/>
        </w:rPr>
        <w:t>a vaskulitidy.</w:t>
      </w:r>
    </w:p>
    <w:p w14:paraId="582A5C6F" w14:textId="77777777" w:rsidR="008B7BCF" w:rsidRPr="00983607" w:rsidRDefault="008B7BCF" w:rsidP="00744368">
      <w:pPr>
        <w:rPr>
          <w:szCs w:val="22"/>
          <w:lang w:val="cs-CZ"/>
        </w:rPr>
      </w:pPr>
    </w:p>
    <w:p w14:paraId="6C28FB6B" w14:textId="77777777" w:rsidR="008B7BCF" w:rsidRPr="00983607" w:rsidRDefault="008B7BCF" w:rsidP="00744368">
      <w:pPr>
        <w:rPr>
          <w:szCs w:val="22"/>
          <w:u w:val="single"/>
          <w:lang w:val="cs-CZ"/>
        </w:rPr>
      </w:pPr>
      <w:r w:rsidRPr="00983607">
        <w:rPr>
          <w:szCs w:val="22"/>
          <w:u w:val="single"/>
          <w:lang w:val="cs-CZ"/>
        </w:rPr>
        <w:t>Tabulkový seznam nežádoucích účinků</w:t>
      </w:r>
    </w:p>
    <w:p w14:paraId="7B4223B1" w14:textId="77777777" w:rsidR="00AA6600" w:rsidRPr="00983607" w:rsidRDefault="00AA6600" w:rsidP="00744368">
      <w:pPr>
        <w:tabs>
          <w:tab w:val="left" w:pos="567"/>
        </w:tabs>
        <w:rPr>
          <w:color w:val="000000"/>
          <w:szCs w:val="22"/>
          <w:lang w:val="cs-CZ"/>
        </w:rPr>
      </w:pPr>
    </w:p>
    <w:p w14:paraId="336025D4" w14:textId="77777777" w:rsidR="00CA7933" w:rsidRPr="00983607" w:rsidRDefault="00CA7933" w:rsidP="00744368">
      <w:pPr>
        <w:tabs>
          <w:tab w:val="left" w:pos="567"/>
        </w:tabs>
        <w:rPr>
          <w:color w:val="000000"/>
          <w:szCs w:val="22"/>
          <w:lang w:val="cs-CZ"/>
        </w:rPr>
      </w:pPr>
      <w:r w:rsidRPr="00983607">
        <w:rPr>
          <w:color w:val="000000"/>
          <w:szCs w:val="22"/>
          <w:lang w:val="cs-CZ"/>
        </w:rPr>
        <w:t>Následující seznam nežádoucích účinků je založen na zkušenostech z klinických studií</w:t>
      </w:r>
      <w:r w:rsidR="003E63F1" w:rsidRPr="00983607">
        <w:rPr>
          <w:color w:val="000000"/>
          <w:szCs w:val="22"/>
          <w:lang w:val="cs-CZ"/>
        </w:rPr>
        <w:t xml:space="preserve"> u dospělých</w:t>
      </w:r>
      <w:r w:rsidRPr="00983607">
        <w:rPr>
          <w:color w:val="000000"/>
          <w:szCs w:val="22"/>
          <w:lang w:val="cs-CZ"/>
        </w:rPr>
        <w:t xml:space="preserve"> a postmarketingových zkušenostech.</w:t>
      </w:r>
    </w:p>
    <w:p w14:paraId="0A97F87B" w14:textId="77777777" w:rsidR="00CA7933" w:rsidRPr="00983607" w:rsidRDefault="00CA7933" w:rsidP="00744368">
      <w:pPr>
        <w:tabs>
          <w:tab w:val="left" w:pos="567"/>
        </w:tabs>
        <w:rPr>
          <w:color w:val="000000"/>
          <w:szCs w:val="22"/>
          <w:lang w:val="cs-CZ"/>
        </w:rPr>
      </w:pPr>
    </w:p>
    <w:p w14:paraId="03243E96" w14:textId="77777777" w:rsidR="00CA7933" w:rsidRPr="00983607" w:rsidRDefault="00CA7933" w:rsidP="00E232A8">
      <w:pPr>
        <w:keepNext/>
        <w:tabs>
          <w:tab w:val="left" w:pos="567"/>
        </w:tabs>
        <w:rPr>
          <w:color w:val="000000"/>
          <w:szCs w:val="22"/>
          <w:lang w:val="cs-CZ"/>
        </w:rPr>
      </w:pPr>
      <w:r w:rsidRPr="00983607">
        <w:rPr>
          <w:color w:val="000000"/>
          <w:szCs w:val="22"/>
          <w:lang w:val="cs-CZ"/>
        </w:rPr>
        <w:t xml:space="preserve">Ve skupinách tříděných podle orgánových systémů jsou nežádoucí účinky uvedeny vedle označení jejich frekvence (počtu pacientů, u nichž se tato reakce očekává) na základě těchto kategorií: </w:t>
      </w:r>
    </w:p>
    <w:p w14:paraId="2081A0F0" w14:textId="77777777" w:rsidR="00CA7933" w:rsidRPr="00983607" w:rsidRDefault="008C27E6" w:rsidP="00E232A8">
      <w:pPr>
        <w:keepNext/>
        <w:tabs>
          <w:tab w:val="left" w:pos="567"/>
        </w:tabs>
        <w:rPr>
          <w:color w:val="000000"/>
          <w:szCs w:val="22"/>
          <w:lang w:val="cs-CZ"/>
        </w:rPr>
      </w:pPr>
      <w:r w:rsidRPr="00983607">
        <w:rPr>
          <w:color w:val="000000"/>
          <w:szCs w:val="22"/>
          <w:lang w:val="cs-CZ"/>
        </w:rPr>
        <w:t>v</w:t>
      </w:r>
      <w:r w:rsidR="00CA7933" w:rsidRPr="00983607">
        <w:rPr>
          <w:color w:val="000000"/>
          <w:szCs w:val="22"/>
          <w:lang w:val="cs-CZ"/>
        </w:rPr>
        <w:t>elmi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1/10);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1/10); méně časté (</w:t>
      </w:r>
      <w:r w:rsidR="00CA7933" w:rsidRPr="00983607">
        <w:rPr>
          <w:color w:val="000000"/>
          <w:szCs w:val="22"/>
          <w:lang w:val="cs-CZ"/>
        </w:rPr>
        <w:sym w:font="Symbol" w:char="00B3"/>
      </w:r>
      <w:r w:rsidR="00226FC8" w:rsidRPr="00983607">
        <w:rPr>
          <w:color w:val="000000"/>
          <w:szCs w:val="22"/>
          <w:lang w:val="cs-CZ"/>
        </w:rPr>
        <w:t> </w:t>
      </w:r>
      <w:r w:rsidR="00CA7933" w:rsidRPr="00983607">
        <w:rPr>
          <w:color w:val="000000"/>
          <w:szCs w:val="22"/>
          <w:lang w:val="cs-CZ"/>
        </w:rPr>
        <w:t xml:space="preserve">1/1 000  až </w:t>
      </w:r>
      <w:r w:rsidR="00CA7933" w:rsidRPr="00983607">
        <w:rPr>
          <w:color w:val="000000"/>
          <w:szCs w:val="22"/>
          <w:lang w:val="cs-CZ"/>
        </w:rPr>
        <w:sym w:font="Symbol" w:char="003C"/>
      </w:r>
      <w:r w:rsidR="00226FC8" w:rsidRPr="00983607">
        <w:rPr>
          <w:color w:val="000000"/>
          <w:szCs w:val="22"/>
          <w:lang w:val="cs-CZ"/>
        </w:rPr>
        <w:t> </w:t>
      </w:r>
      <w:r w:rsidR="00CA7933" w:rsidRPr="00983607">
        <w:rPr>
          <w:color w:val="000000"/>
          <w:szCs w:val="22"/>
          <w:lang w:val="cs-CZ"/>
        </w:rPr>
        <w:t xml:space="preserve">1/100); vzácné </w:t>
      </w:r>
    </w:p>
    <w:p w14:paraId="2807E39E" w14:textId="77777777" w:rsidR="00CA7933" w:rsidRPr="00983607" w:rsidRDefault="00CA7933" w:rsidP="00744368">
      <w:pPr>
        <w:tabs>
          <w:tab w:val="left" w:pos="567"/>
        </w:tabs>
        <w:rPr>
          <w:color w:val="000000"/>
          <w:szCs w:val="22"/>
          <w:lang w:val="cs-CZ"/>
        </w:rPr>
      </w:pPr>
      <w:r w:rsidRPr="00983607">
        <w:rPr>
          <w:color w:val="000000"/>
          <w:szCs w:val="22"/>
          <w:lang w:val="cs-CZ"/>
        </w:rPr>
        <w:t>(</w:t>
      </w:r>
      <w:r w:rsidRPr="00983607">
        <w:rPr>
          <w:color w:val="000000"/>
          <w:szCs w:val="22"/>
          <w:lang w:val="cs-CZ"/>
        </w:rPr>
        <w:sym w:font="Symbol" w:char="00B3"/>
      </w:r>
      <w:r w:rsidR="00226FC8" w:rsidRPr="00983607">
        <w:rPr>
          <w:color w:val="000000"/>
          <w:szCs w:val="22"/>
          <w:lang w:val="cs-CZ"/>
        </w:rPr>
        <w:t> </w:t>
      </w:r>
      <w:r w:rsidRPr="00983607">
        <w:rPr>
          <w:color w:val="000000"/>
          <w:szCs w:val="22"/>
          <w:lang w:val="cs-CZ"/>
        </w:rPr>
        <w:t xml:space="preserve">1/10 000 až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1/1 000); velmi vzácné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 xml:space="preserve">1/10 000); </w:t>
      </w:r>
      <w:r w:rsidR="00226FC8" w:rsidRPr="00983607">
        <w:rPr>
          <w:color w:val="000000"/>
          <w:szCs w:val="22"/>
          <w:lang w:val="cs-CZ"/>
        </w:rPr>
        <w:t xml:space="preserve">není známo </w:t>
      </w:r>
      <w:r w:rsidRPr="00983607">
        <w:rPr>
          <w:color w:val="000000"/>
          <w:szCs w:val="22"/>
          <w:lang w:val="cs-CZ"/>
        </w:rPr>
        <w:t>(z dostupných údajů ne</w:t>
      </w:r>
      <w:r w:rsidR="003E63F1" w:rsidRPr="00983607">
        <w:rPr>
          <w:color w:val="000000"/>
          <w:szCs w:val="22"/>
          <w:lang w:val="cs-CZ"/>
        </w:rPr>
        <w:t>lze určit).</w:t>
      </w:r>
    </w:p>
    <w:p w14:paraId="51B3F95E" w14:textId="77777777" w:rsidR="00B110B9" w:rsidRPr="00983607" w:rsidRDefault="00B110B9" w:rsidP="00744368">
      <w:pPr>
        <w:tabs>
          <w:tab w:val="left" w:pos="567"/>
        </w:tabs>
        <w:rPr>
          <w:color w:val="000000"/>
          <w:szCs w:val="22"/>
          <w:lang w:val="cs-CZ"/>
        </w:rPr>
      </w:pPr>
    </w:p>
    <w:p w14:paraId="0072643E" w14:textId="77777777" w:rsidR="00B110B9" w:rsidRPr="00983607" w:rsidRDefault="00B110B9" w:rsidP="00744368">
      <w:pPr>
        <w:tabs>
          <w:tab w:val="left" w:pos="567"/>
        </w:tabs>
        <w:rPr>
          <w:color w:val="000000"/>
          <w:szCs w:val="22"/>
          <w:lang w:val="cs-CZ"/>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559"/>
        <w:gridCol w:w="736"/>
        <w:gridCol w:w="779"/>
        <w:gridCol w:w="1678"/>
        <w:gridCol w:w="1202"/>
        <w:gridCol w:w="1134"/>
      </w:tblGrid>
      <w:tr w:rsidR="004A6814" w:rsidRPr="00B06463" w14:paraId="6EB86A53" w14:textId="77777777" w:rsidTr="00386D66">
        <w:trPr>
          <w:trHeight w:val="303"/>
          <w:tblHeader/>
          <w:jc w:val="center"/>
        </w:trPr>
        <w:tc>
          <w:tcPr>
            <w:tcW w:w="1276" w:type="dxa"/>
          </w:tcPr>
          <w:p w14:paraId="3F7C50E0"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lastRenderedPageBreak/>
              <w:t>Třída orgánových systémů</w:t>
            </w:r>
          </w:p>
        </w:tc>
        <w:tc>
          <w:tcPr>
            <w:tcW w:w="1134" w:type="dxa"/>
          </w:tcPr>
          <w:p w14:paraId="1F377D9D"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Velmi časté</w:t>
            </w:r>
          </w:p>
          <w:p w14:paraId="2EDAC5FB"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w:t>
            </w:r>
          </w:p>
          <w:p w14:paraId="19E9EEC6" w14:textId="77777777" w:rsidR="004A6814" w:rsidRPr="00AB6852" w:rsidRDefault="004A6814" w:rsidP="006743EB">
            <w:pPr>
              <w:pStyle w:val="TableTextCentered"/>
              <w:keepNext/>
              <w:keepLines/>
              <w:widowControl w:val="0"/>
              <w:overflowPunct w:val="0"/>
              <w:autoSpaceDE w:val="0"/>
              <w:autoSpaceDN w:val="0"/>
              <w:adjustRightInd w:val="0"/>
              <w:jc w:val="left"/>
              <w:textAlignment w:val="baseline"/>
              <w:rPr>
                <w:b/>
                <w:lang w:val="cs-CZ"/>
              </w:rPr>
            </w:pPr>
          </w:p>
        </w:tc>
        <w:tc>
          <w:tcPr>
            <w:tcW w:w="1559" w:type="dxa"/>
          </w:tcPr>
          <w:p w14:paraId="3E79EB6F"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Časté</w:t>
            </w:r>
          </w:p>
          <w:p w14:paraId="6649E26E"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1/100</w:t>
            </w:r>
          </w:p>
          <w:p w14:paraId="3B807F63"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až &lt; 1/10</w:t>
            </w:r>
          </w:p>
          <w:p w14:paraId="4BA3C23F"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515" w:type="dxa"/>
            <w:gridSpan w:val="2"/>
          </w:tcPr>
          <w:p w14:paraId="645FB716"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Méně časté</w:t>
            </w:r>
          </w:p>
          <w:p w14:paraId="46FFBCC8"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1/1 000 až &lt; 1/100</w:t>
            </w:r>
          </w:p>
          <w:p w14:paraId="5BFA0CD0"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678" w:type="dxa"/>
          </w:tcPr>
          <w:p w14:paraId="22CA5E55"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Vzácné</w:t>
            </w:r>
          </w:p>
          <w:p w14:paraId="4891A364"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xml:space="preserve">≥ 1/10 000 až </w:t>
            </w:r>
          </w:p>
          <w:p w14:paraId="16361C3B"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&lt; 1/1 000</w:t>
            </w:r>
          </w:p>
          <w:p w14:paraId="34E5C24D" w14:textId="77777777" w:rsidR="004A6814" w:rsidRPr="00AB6852" w:rsidRDefault="004A6814" w:rsidP="006743EB">
            <w:pPr>
              <w:pStyle w:val="TableTextColHead"/>
              <w:keepNext/>
              <w:keepLines/>
              <w:widowControl w:val="0"/>
              <w:overflowPunct w:val="0"/>
              <w:autoSpaceDE w:val="0"/>
              <w:autoSpaceDN w:val="0"/>
              <w:adjustRightInd w:val="0"/>
              <w:jc w:val="left"/>
              <w:textAlignment w:val="baseline"/>
              <w:rPr>
                <w:lang w:val="cs-CZ"/>
              </w:rPr>
            </w:pPr>
          </w:p>
        </w:tc>
        <w:tc>
          <w:tcPr>
            <w:tcW w:w="1202" w:type="dxa"/>
          </w:tcPr>
          <w:p w14:paraId="6D5BC6A8" w14:textId="77777777" w:rsidR="004A6814" w:rsidRPr="00AB6852" w:rsidRDefault="004A6814" w:rsidP="006743EB">
            <w:pPr>
              <w:pStyle w:val="TableTextColHead"/>
              <w:overflowPunct w:val="0"/>
              <w:autoSpaceDE w:val="0"/>
              <w:autoSpaceDN w:val="0"/>
              <w:adjustRightInd w:val="0"/>
              <w:jc w:val="left"/>
              <w:textAlignment w:val="baseline"/>
              <w:rPr>
                <w:lang w:val="cs-CZ"/>
              </w:rPr>
            </w:pPr>
            <w:r w:rsidRPr="00AB6852">
              <w:rPr>
                <w:lang w:val="cs-CZ"/>
              </w:rPr>
              <w:t>Velmi vzácné</w:t>
            </w:r>
          </w:p>
          <w:p w14:paraId="74E10E31" w14:textId="77777777" w:rsidR="004A6814" w:rsidRPr="00AB6852" w:rsidRDefault="004A6814" w:rsidP="006743EB">
            <w:pPr>
              <w:pStyle w:val="TableTextColHead"/>
              <w:overflowPunct w:val="0"/>
              <w:autoSpaceDE w:val="0"/>
              <w:autoSpaceDN w:val="0"/>
              <w:adjustRightInd w:val="0"/>
              <w:jc w:val="left"/>
              <w:textAlignment w:val="baseline"/>
              <w:rPr>
                <w:lang w:val="cs-CZ"/>
              </w:rPr>
            </w:pPr>
            <w:r w:rsidRPr="00AB6852">
              <w:rPr>
                <w:lang w:val="cs-CZ"/>
              </w:rPr>
              <w:t>&lt; 1/10 000</w:t>
            </w:r>
          </w:p>
          <w:p w14:paraId="78EA750B" w14:textId="77777777" w:rsidR="004A6814" w:rsidRPr="00AB6852" w:rsidRDefault="004A6814" w:rsidP="006743EB">
            <w:pPr>
              <w:pStyle w:val="TableTextColHead"/>
              <w:overflowPunct w:val="0"/>
              <w:autoSpaceDE w:val="0"/>
              <w:autoSpaceDN w:val="0"/>
              <w:adjustRightInd w:val="0"/>
              <w:jc w:val="left"/>
              <w:textAlignment w:val="baseline"/>
              <w:rPr>
                <w:lang w:val="cs-CZ"/>
              </w:rPr>
            </w:pPr>
          </w:p>
        </w:tc>
        <w:tc>
          <w:tcPr>
            <w:tcW w:w="1134" w:type="dxa"/>
          </w:tcPr>
          <w:p w14:paraId="559921F4" w14:textId="77777777" w:rsidR="004A6814" w:rsidRPr="00AB6852" w:rsidRDefault="00226FC8" w:rsidP="00226FC8">
            <w:pPr>
              <w:pStyle w:val="TableTextColHead"/>
              <w:overflowPunct w:val="0"/>
              <w:autoSpaceDE w:val="0"/>
              <w:autoSpaceDN w:val="0"/>
              <w:adjustRightInd w:val="0"/>
              <w:jc w:val="left"/>
              <w:textAlignment w:val="baseline"/>
              <w:rPr>
                <w:lang w:val="cs-CZ"/>
              </w:rPr>
            </w:pPr>
            <w:r w:rsidRPr="00AB6852">
              <w:rPr>
                <w:color w:val="000000"/>
                <w:szCs w:val="22"/>
                <w:lang w:val="cs-CZ"/>
              </w:rPr>
              <w:t xml:space="preserve">Není známo </w:t>
            </w:r>
            <w:r w:rsidR="004A6814" w:rsidRPr="00AB6852">
              <w:rPr>
                <w:lang w:val="cs-CZ"/>
              </w:rPr>
              <w:t>(z dostupných údajů nelze určit)</w:t>
            </w:r>
          </w:p>
        </w:tc>
      </w:tr>
      <w:tr w:rsidR="004A6814" w:rsidRPr="00983607" w14:paraId="7FC33DDF" w14:textId="77777777" w:rsidTr="00386D66">
        <w:trPr>
          <w:trHeight w:val="836"/>
          <w:jc w:val="center"/>
        </w:trPr>
        <w:tc>
          <w:tcPr>
            <w:tcW w:w="1276" w:type="dxa"/>
          </w:tcPr>
          <w:p w14:paraId="33D3E671"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Infekce a infestace</w:t>
            </w:r>
          </w:p>
        </w:tc>
        <w:tc>
          <w:tcPr>
            <w:tcW w:w="1134" w:type="dxa"/>
          </w:tcPr>
          <w:p w14:paraId="633C534B"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Infekce (včetně infekce horních cest dýchacích, bronchitidy, cystitidy, infekce kůže)*</w:t>
            </w:r>
          </w:p>
        </w:tc>
        <w:tc>
          <w:tcPr>
            <w:tcW w:w="1559" w:type="dxa"/>
          </w:tcPr>
          <w:p w14:paraId="1C5440B6"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515" w:type="dxa"/>
            <w:gridSpan w:val="2"/>
          </w:tcPr>
          <w:p w14:paraId="67433F23"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Závažné infekce (včetně pneumonie, celulitidy, bakteriální artritidy, sepse a parazitá</w:t>
            </w:r>
            <w:r w:rsidR="0031378D" w:rsidRPr="00AB6852">
              <w:rPr>
                <w:color w:val="000000"/>
                <w:szCs w:val="22"/>
                <w:lang w:val="cs-CZ"/>
              </w:rPr>
              <w:t>r</w:t>
            </w:r>
            <w:r w:rsidRPr="00AB6852">
              <w:rPr>
                <w:color w:val="000000"/>
                <w:szCs w:val="22"/>
                <w:lang w:val="cs-CZ"/>
              </w:rPr>
              <w:t>ních infekcí)*</w:t>
            </w:r>
          </w:p>
          <w:p w14:paraId="19DA0453" w14:textId="77777777" w:rsidR="004A6814" w:rsidRPr="00983607" w:rsidRDefault="004A6814" w:rsidP="006743EB">
            <w:pPr>
              <w:jc w:val="center"/>
              <w:rPr>
                <w:lang w:val="cs-CZ"/>
              </w:rPr>
            </w:pPr>
          </w:p>
        </w:tc>
        <w:tc>
          <w:tcPr>
            <w:tcW w:w="1678" w:type="dxa"/>
          </w:tcPr>
          <w:p w14:paraId="5BE49920"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Tuberkulóza, oportunní infekce (včetně invazivních plísňových, protozoálních, bakteriálních, atypických mykobakteriálních, virových infekcí a legionelózy)*</w:t>
            </w:r>
          </w:p>
        </w:tc>
        <w:tc>
          <w:tcPr>
            <w:tcW w:w="1202" w:type="dxa"/>
          </w:tcPr>
          <w:p w14:paraId="6BD34A92"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134" w:type="dxa"/>
          </w:tcPr>
          <w:p w14:paraId="23E0BD19"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szCs w:val="22"/>
                <w:lang w:val="cs-CZ"/>
              </w:rPr>
              <w:t>Reaktivace hepatitidy B, listerióza</w:t>
            </w:r>
          </w:p>
        </w:tc>
      </w:tr>
      <w:tr w:rsidR="004A6814" w:rsidRPr="00B06463" w14:paraId="5B8B7313" w14:textId="77777777" w:rsidTr="00386D66">
        <w:trPr>
          <w:trHeight w:val="377"/>
          <w:jc w:val="center"/>
        </w:trPr>
        <w:tc>
          <w:tcPr>
            <w:tcW w:w="1276" w:type="dxa"/>
          </w:tcPr>
          <w:p w14:paraId="00299365" w14:textId="77777777" w:rsidR="004A6814" w:rsidRPr="00AB6852" w:rsidRDefault="004A6814" w:rsidP="00143381">
            <w:pPr>
              <w:pStyle w:val="TableText"/>
              <w:overflowPunct w:val="0"/>
              <w:autoSpaceDE w:val="0"/>
              <w:autoSpaceDN w:val="0"/>
              <w:adjustRightInd w:val="0"/>
              <w:textAlignment w:val="baseline"/>
              <w:rPr>
                <w:rFonts w:cs="Times New Roman"/>
                <w:lang w:val="cs-CZ"/>
              </w:rPr>
            </w:pPr>
            <w:r w:rsidRPr="00AB6852">
              <w:rPr>
                <w:rFonts w:cs="Times New Roman"/>
                <w:lang w:val="cs-CZ"/>
              </w:rPr>
              <w:t>Novotvary benigní, maligní a blíže neurčené (</w:t>
            </w:r>
            <w:r w:rsidR="00143381" w:rsidRPr="00AB6852">
              <w:rPr>
                <w:rFonts w:cs="Times New Roman"/>
                <w:lang w:val="cs-CZ"/>
              </w:rPr>
              <w:t xml:space="preserve">zahrnující </w:t>
            </w:r>
            <w:r w:rsidRPr="00AB6852">
              <w:rPr>
                <w:rFonts w:cs="Times New Roman"/>
                <w:lang w:val="cs-CZ"/>
              </w:rPr>
              <w:t>cyst</w:t>
            </w:r>
            <w:r w:rsidR="00143381" w:rsidRPr="00AB6852">
              <w:rPr>
                <w:rFonts w:cs="Times New Roman"/>
                <w:lang w:val="cs-CZ"/>
              </w:rPr>
              <w:t>y</w:t>
            </w:r>
            <w:r w:rsidRPr="00AB6852">
              <w:rPr>
                <w:rFonts w:cs="Times New Roman"/>
                <w:lang w:val="cs-CZ"/>
              </w:rPr>
              <w:t xml:space="preserve"> a polyp</w:t>
            </w:r>
            <w:r w:rsidR="00143381" w:rsidRPr="00AB6852">
              <w:rPr>
                <w:rFonts w:cs="Times New Roman"/>
                <w:lang w:val="cs-CZ"/>
              </w:rPr>
              <w:t>y</w:t>
            </w:r>
            <w:r w:rsidRPr="00AB6852">
              <w:rPr>
                <w:rFonts w:cs="Times New Roman"/>
                <w:lang w:val="cs-CZ"/>
              </w:rPr>
              <w:t>)</w:t>
            </w:r>
          </w:p>
        </w:tc>
        <w:tc>
          <w:tcPr>
            <w:tcW w:w="1134" w:type="dxa"/>
          </w:tcPr>
          <w:p w14:paraId="56083513"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59" w:type="dxa"/>
          </w:tcPr>
          <w:p w14:paraId="13E8FA44"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15" w:type="dxa"/>
            <w:gridSpan w:val="2"/>
          </w:tcPr>
          <w:p w14:paraId="6BD5B4D4"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Nemelanomový karcinom kůže* (viz bod 4.4)</w:t>
            </w:r>
          </w:p>
        </w:tc>
        <w:tc>
          <w:tcPr>
            <w:tcW w:w="1678" w:type="dxa"/>
          </w:tcPr>
          <w:p w14:paraId="008716B7"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 xml:space="preserve"> Maligní melanom (viz bod 4.4), lymfom, leukémie</w:t>
            </w:r>
          </w:p>
        </w:tc>
        <w:tc>
          <w:tcPr>
            <w:tcW w:w="1202" w:type="dxa"/>
          </w:tcPr>
          <w:p w14:paraId="597F1AF5"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134" w:type="dxa"/>
          </w:tcPr>
          <w:p w14:paraId="7C3A16D9"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Merkelův buněčný karcinom (viz bod 4.4)</w:t>
            </w:r>
            <w:r w:rsidR="005C2F93" w:rsidRPr="00AB6852">
              <w:rPr>
                <w:bCs/>
                <w:iCs/>
                <w:color w:val="000000"/>
                <w:szCs w:val="22"/>
                <w:lang w:val="cs-CZ"/>
              </w:rPr>
              <w:t xml:space="preserve">, </w:t>
            </w:r>
            <w:r w:rsidR="005C2F93" w:rsidRPr="00AB6852">
              <w:rPr>
                <w:sz w:val="18"/>
                <w:szCs w:val="18"/>
                <w:lang w:val="cs-CZ"/>
              </w:rPr>
              <w:t>Kaposiho sarkom</w:t>
            </w:r>
          </w:p>
        </w:tc>
      </w:tr>
      <w:tr w:rsidR="004A6814" w:rsidRPr="00B06463" w14:paraId="7B065266" w14:textId="77777777" w:rsidTr="00386D66">
        <w:trPr>
          <w:trHeight w:val="391"/>
          <w:jc w:val="center"/>
        </w:trPr>
        <w:tc>
          <w:tcPr>
            <w:tcW w:w="1276" w:type="dxa"/>
          </w:tcPr>
          <w:p w14:paraId="0FCA7DA4"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Poruchy krve a lymfatického systému</w:t>
            </w:r>
          </w:p>
        </w:tc>
        <w:tc>
          <w:tcPr>
            <w:tcW w:w="1134" w:type="dxa"/>
          </w:tcPr>
          <w:p w14:paraId="6642B8F8"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59" w:type="dxa"/>
          </w:tcPr>
          <w:p w14:paraId="28BEEB5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15" w:type="dxa"/>
            <w:gridSpan w:val="2"/>
          </w:tcPr>
          <w:p w14:paraId="3F5856DB"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Trombocytopenie, anemie, leukopenie, neutropenie</w:t>
            </w:r>
          </w:p>
          <w:p w14:paraId="3B08E401" w14:textId="77777777" w:rsidR="004A6814" w:rsidRPr="00983607" w:rsidRDefault="004A6814" w:rsidP="006743EB">
            <w:pPr>
              <w:jc w:val="center"/>
              <w:rPr>
                <w:lang w:val="cs-CZ"/>
              </w:rPr>
            </w:pPr>
          </w:p>
        </w:tc>
        <w:tc>
          <w:tcPr>
            <w:tcW w:w="1678" w:type="dxa"/>
          </w:tcPr>
          <w:p w14:paraId="5F1FC909"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pPancytopenia*</w:t>
            </w:r>
          </w:p>
        </w:tc>
        <w:tc>
          <w:tcPr>
            <w:tcW w:w="1202" w:type="dxa"/>
          </w:tcPr>
          <w:p w14:paraId="617053D5"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Aplastická anemie*</w:t>
            </w:r>
          </w:p>
        </w:tc>
        <w:tc>
          <w:tcPr>
            <w:tcW w:w="1134" w:type="dxa"/>
          </w:tcPr>
          <w:p w14:paraId="2D4CEBF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Hemofagocytující histiocytóza (syndrom aktivace makrofágů)*</w:t>
            </w:r>
          </w:p>
        </w:tc>
      </w:tr>
      <w:tr w:rsidR="004A6814" w:rsidRPr="00983607" w14:paraId="4BED06E7" w14:textId="77777777" w:rsidTr="00386D66">
        <w:trPr>
          <w:trHeight w:val="526"/>
          <w:jc w:val="center"/>
        </w:trPr>
        <w:tc>
          <w:tcPr>
            <w:tcW w:w="1276" w:type="dxa"/>
          </w:tcPr>
          <w:p w14:paraId="3C941F2C"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r w:rsidRPr="00AB6852">
              <w:rPr>
                <w:rFonts w:cs="Times New Roman"/>
                <w:lang w:val="cs-CZ"/>
              </w:rPr>
              <w:t>Poruchy imunitního systému</w:t>
            </w:r>
          </w:p>
        </w:tc>
        <w:tc>
          <w:tcPr>
            <w:tcW w:w="1134" w:type="dxa"/>
          </w:tcPr>
          <w:p w14:paraId="197CA83D"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p>
        </w:tc>
        <w:tc>
          <w:tcPr>
            <w:tcW w:w="1559" w:type="dxa"/>
          </w:tcPr>
          <w:p w14:paraId="5E4EEA0D" w14:textId="77777777" w:rsidR="004A6814" w:rsidRPr="00AB6852" w:rsidRDefault="004A6814" w:rsidP="00AA6600">
            <w:pPr>
              <w:pStyle w:val="TableText"/>
              <w:keepN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Alergické reakce (viz </w:t>
            </w:r>
            <w:r w:rsidR="00AA6600" w:rsidRPr="00AB6852">
              <w:rPr>
                <w:color w:val="000000"/>
                <w:szCs w:val="22"/>
                <w:lang w:val="cs-CZ"/>
              </w:rPr>
              <w:t>P</w:t>
            </w:r>
            <w:r w:rsidRPr="00AB6852">
              <w:rPr>
                <w:color w:val="000000"/>
                <w:szCs w:val="22"/>
                <w:lang w:val="cs-CZ"/>
              </w:rPr>
              <w:t>oruchy kůže a podkožní tkáně), tvorba autoprotilátek*</w:t>
            </w:r>
          </w:p>
        </w:tc>
        <w:tc>
          <w:tcPr>
            <w:tcW w:w="1515" w:type="dxa"/>
            <w:gridSpan w:val="2"/>
          </w:tcPr>
          <w:p w14:paraId="1475CFEA" w14:textId="77777777" w:rsidR="004A6814" w:rsidRPr="00AB6852" w:rsidRDefault="004A6814" w:rsidP="006743EB">
            <w:pPr>
              <w:pStyle w:val="TableText"/>
              <w:keepNext/>
              <w:widowControl w:val="0"/>
              <w:rPr>
                <w:rFonts w:cs="Times New Roman"/>
                <w:vertAlign w:val="superscript"/>
                <w:lang w:val="cs-CZ"/>
              </w:rPr>
            </w:pPr>
            <w:r w:rsidRPr="00AB6852">
              <w:rPr>
                <w:color w:val="000000"/>
                <w:szCs w:val="22"/>
                <w:lang w:val="cs-CZ"/>
              </w:rPr>
              <w:t>Vaskulitida (včetně vaskulitidy s pozitivními anti-neutrofilními cytoplazmatickými protilátkami)</w:t>
            </w:r>
          </w:p>
        </w:tc>
        <w:tc>
          <w:tcPr>
            <w:tcW w:w="1678" w:type="dxa"/>
          </w:tcPr>
          <w:p w14:paraId="06B5F9A9" w14:textId="77777777" w:rsidR="004A6814" w:rsidRPr="00AB6852" w:rsidRDefault="004A6814" w:rsidP="006743EB">
            <w:pPr>
              <w:pStyle w:val="TableText"/>
              <w:keepNext/>
              <w:widowControl w:val="0"/>
              <w:rPr>
                <w:rFonts w:cs="Times New Roman"/>
                <w:lang w:val="cs-CZ"/>
              </w:rPr>
            </w:pPr>
            <w:r w:rsidRPr="00AB6852">
              <w:rPr>
                <w:color w:val="000000"/>
                <w:szCs w:val="22"/>
                <w:lang w:val="cs-CZ"/>
              </w:rPr>
              <w:t>Závažné alergické/anafylaktické reakce (včetně angioedému, bronchospasmu), sarkoidóza</w:t>
            </w:r>
          </w:p>
        </w:tc>
        <w:tc>
          <w:tcPr>
            <w:tcW w:w="1202" w:type="dxa"/>
          </w:tcPr>
          <w:p w14:paraId="0E377DF9"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p>
        </w:tc>
        <w:tc>
          <w:tcPr>
            <w:tcW w:w="1134" w:type="dxa"/>
          </w:tcPr>
          <w:p w14:paraId="01E86811" w14:textId="77777777" w:rsidR="004A6814" w:rsidRPr="00AB6852" w:rsidRDefault="004A6814" w:rsidP="006743EB">
            <w:pPr>
              <w:pStyle w:val="TableText"/>
              <w:keepNext/>
              <w:widowControl w:val="0"/>
              <w:overflowPunct w:val="0"/>
              <w:autoSpaceDE w:val="0"/>
              <w:autoSpaceDN w:val="0"/>
              <w:adjustRightInd w:val="0"/>
              <w:textAlignment w:val="baseline"/>
              <w:rPr>
                <w:rFonts w:cs="Times New Roman"/>
                <w:lang w:val="cs-CZ"/>
              </w:rPr>
            </w:pPr>
            <w:r w:rsidRPr="00AB6852">
              <w:rPr>
                <w:color w:val="000000"/>
                <w:spacing w:val="-4"/>
                <w:szCs w:val="22"/>
                <w:lang w:val="cs-CZ"/>
              </w:rPr>
              <w:t>Zhoršení příznaků dermatomyositidy</w:t>
            </w:r>
          </w:p>
        </w:tc>
      </w:tr>
      <w:tr w:rsidR="004A6814" w:rsidRPr="00B06463" w14:paraId="34E7B1A2" w14:textId="77777777" w:rsidTr="00386D66">
        <w:trPr>
          <w:trHeight w:val="1890"/>
          <w:jc w:val="center"/>
        </w:trPr>
        <w:tc>
          <w:tcPr>
            <w:tcW w:w="1276" w:type="dxa"/>
          </w:tcPr>
          <w:p w14:paraId="5F2EA4A2"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nervového systému </w:t>
            </w:r>
          </w:p>
        </w:tc>
        <w:tc>
          <w:tcPr>
            <w:tcW w:w="1134" w:type="dxa"/>
          </w:tcPr>
          <w:p w14:paraId="1B6ECE18" w14:textId="77777777" w:rsidR="004A6814" w:rsidRPr="00AB6852" w:rsidRDefault="004160BF"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Bolest hlavy</w:t>
            </w:r>
          </w:p>
        </w:tc>
        <w:tc>
          <w:tcPr>
            <w:tcW w:w="1559" w:type="dxa"/>
          </w:tcPr>
          <w:p w14:paraId="04E53023"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515" w:type="dxa"/>
            <w:gridSpan w:val="2"/>
          </w:tcPr>
          <w:p w14:paraId="677451C7"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678" w:type="dxa"/>
          </w:tcPr>
          <w:p w14:paraId="74723FCB" w14:textId="237F8F9E" w:rsidR="004A6814" w:rsidRPr="00AB6852" w:rsidRDefault="004A6814" w:rsidP="00BC6FD3">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Demyelinizace CNS připomínající roztroušenou sklerózu nebo lokalizované demyelinizační stavy, jako např. zánět n. opticus nebo transverzální myelitida (viz bod 4.4), </w:t>
            </w:r>
            <w:r w:rsidRPr="00AB6852">
              <w:rPr>
                <w:rFonts w:cs="Times New Roman"/>
                <w:lang w:val="cs-CZ"/>
              </w:rPr>
              <w:t>perif</w:t>
            </w:r>
            <w:r w:rsidR="0031378D" w:rsidRPr="00AB6852">
              <w:rPr>
                <w:rFonts w:cs="Times New Roman"/>
                <w:lang w:val="cs-CZ"/>
              </w:rPr>
              <w:t>e</w:t>
            </w:r>
            <w:r w:rsidRPr="00AB6852">
              <w:rPr>
                <w:rFonts w:cs="Times New Roman"/>
                <w:lang w:val="cs-CZ"/>
              </w:rPr>
              <w:t>rní demyelinizační stavy včetně syndromu Guillain-Barré, chronick</w:t>
            </w:r>
            <w:r w:rsidR="00ED0AD1" w:rsidRPr="00AB6852">
              <w:rPr>
                <w:rFonts w:cs="Times New Roman"/>
                <w:lang w:val="cs-CZ"/>
              </w:rPr>
              <w:t>é</w:t>
            </w:r>
            <w:r w:rsidRPr="00AB6852">
              <w:rPr>
                <w:rFonts w:cs="Times New Roman"/>
                <w:lang w:val="cs-CZ"/>
              </w:rPr>
              <w:t xml:space="preserve"> zánětliv</w:t>
            </w:r>
            <w:r w:rsidR="00ED0AD1" w:rsidRPr="00AB6852">
              <w:rPr>
                <w:rFonts w:cs="Times New Roman"/>
                <w:lang w:val="cs-CZ"/>
              </w:rPr>
              <w:t>é</w:t>
            </w:r>
            <w:r w:rsidRPr="00AB6852">
              <w:rPr>
                <w:rFonts w:cs="Times New Roman"/>
                <w:lang w:val="cs-CZ"/>
              </w:rPr>
              <w:t xml:space="preserve"> demyelinizační polyneuropatie, </w:t>
            </w:r>
            <w:r w:rsidRPr="00AB6852">
              <w:rPr>
                <w:rFonts w:cs="Times New Roman"/>
                <w:lang w:val="cs-CZ"/>
              </w:rPr>
              <w:lastRenderedPageBreak/>
              <w:t>demyelinizační polyneuropatie a multifokální neuropatie motoneuronů (viz bod 4.4), záchvat</w:t>
            </w:r>
          </w:p>
        </w:tc>
        <w:tc>
          <w:tcPr>
            <w:tcW w:w="1202" w:type="dxa"/>
          </w:tcPr>
          <w:p w14:paraId="5E063C4A"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c>
          <w:tcPr>
            <w:tcW w:w="1134" w:type="dxa"/>
          </w:tcPr>
          <w:p w14:paraId="3043D24D" w14:textId="77777777" w:rsidR="004A6814" w:rsidRPr="00AB6852" w:rsidRDefault="004A6814" w:rsidP="006743EB">
            <w:pPr>
              <w:pStyle w:val="TableText"/>
              <w:widowControl w:val="0"/>
              <w:overflowPunct w:val="0"/>
              <w:autoSpaceDE w:val="0"/>
              <w:autoSpaceDN w:val="0"/>
              <w:adjustRightInd w:val="0"/>
              <w:textAlignment w:val="baseline"/>
              <w:rPr>
                <w:rFonts w:cs="Times New Roman"/>
                <w:lang w:val="cs-CZ"/>
              </w:rPr>
            </w:pPr>
          </w:p>
        </w:tc>
      </w:tr>
      <w:tr w:rsidR="004A6814" w:rsidRPr="00983607" w14:paraId="147EC5D2" w14:textId="77777777" w:rsidTr="00386D66">
        <w:trPr>
          <w:trHeight w:val="80"/>
          <w:jc w:val="center"/>
        </w:trPr>
        <w:tc>
          <w:tcPr>
            <w:tcW w:w="1276" w:type="dxa"/>
          </w:tcPr>
          <w:p w14:paraId="37966FA4"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Poruchy oka</w:t>
            </w:r>
          </w:p>
        </w:tc>
        <w:tc>
          <w:tcPr>
            <w:tcW w:w="1134" w:type="dxa"/>
          </w:tcPr>
          <w:p w14:paraId="2145AD9D"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559" w:type="dxa"/>
          </w:tcPr>
          <w:p w14:paraId="09221B02"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515" w:type="dxa"/>
            <w:gridSpan w:val="2"/>
          </w:tcPr>
          <w:p w14:paraId="7C72CD53"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Uveitida, skleritida</w:t>
            </w:r>
          </w:p>
        </w:tc>
        <w:tc>
          <w:tcPr>
            <w:tcW w:w="1678" w:type="dxa"/>
          </w:tcPr>
          <w:p w14:paraId="5B3BF2CB"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202" w:type="dxa"/>
          </w:tcPr>
          <w:p w14:paraId="25DE4983"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134" w:type="dxa"/>
          </w:tcPr>
          <w:p w14:paraId="5BB6F26A"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r>
      <w:tr w:rsidR="004A6814" w:rsidRPr="00B06463" w14:paraId="448E64A8" w14:textId="77777777" w:rsidTr="00386D66">
        <w:trPr>
          <w:trHeight w:val="309"/>
          <w:jc w:val="center"/>
        </w:trPr>
        <w:tc>
          <w:tcPr>
            <w:tcW w:w="1276" w:type="dxa"/>
          </w:tcPr>
          <w:p w14:paraId="5E77BFA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Srdeční poruchy</w:t>
            </w:r>
          </w:p>
        </w:tc>
        <w:tc>
          <w:tcPr>
            <w:tcW w:w="1134" w:type="dxa"/>
          </w:tcPr>
          <w:p w14:paraId="330197D5"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59" w:type="dxa"/>
          </w:tcPr>
          <w:p w14:paraId="5F2A9880"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15" w:type="dxa"/>
            <w:gridSpan w:val="2"/>
          </w:tcPr>
          <w:p w14:paraId="00294357"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Zhoršení městnavého srdečního selhání (viz bod 4.4)</w:t>
            </w:r>
          </w:p>
        </w:tc>
        <w:tc>
          <w:tcPr>
            <w:tcW w:w="1678" w:type="dxa"/>
          </w:tcPr>
          <w:p w14:paraId="4A09161B"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Nový nástup městnavého srdečního selhání (viz bod 4.4)</w:t>
            </w:r>
          </w:p>
        </w:tc>
        <w:tc>
          <w:tcPr>
            <w:tcW w:w="1202" w:type="dxa"/>
          </w:tcPr>
          <w:p w14:paraId="59A1D7C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134" w:type="dxa"/>
          </w:tcPr>
          <w:p w14:paraId="30E10BCC"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4A6814" w:rsidRPr="00B06463" w14:paraId="52D8A83B" w14:textId="77777777" w:rsidTr="00386D66">
        <w:trPr>
          <w:trHeight w:val="377"/>
          <w:jc w:val="center"/>
        </w:trPr>
        <w:tc>
          <w:tcPr>
            <w:tcW w:w="1276" w:type="dxa"/>
          </w:tcPr>
          <w:p w14:paraId="25B848D1"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 xml:space="preserve">Respirační, hrudní a mediastinální poruchy </w:t>
            </w:r>
          </w:p>
        </w:tc>
        <w:tc>
          <w:tcPr>
            <w:tcW w:w="1134" w:type="dxa"/>
          </w:tcPr>
          <w:p w14:paraId="29CE2DDA"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559" w:type="dxa"/>
          </w:tcPr>
          <w:p w14:paraId="65C1D950"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515" w:type="dxa"/>
            <w:gridSpan w:val="2"/>
          </w:tcPr>
          <w:p w14:paraId="58BAB916" w14:textId="77777777" w:rsidR="004A6814" w:rsidRPr="00AB6852" w:rsidRDefault="004A6814" w:rsidP="006743EB">
            <w:pPr>
              <w:pStyle w:val="TableText"/>
              <w:keepNext/>
              <w:keepLines/>
              <w:widowControl w:val="0"/>
              <w:overflowPunct w:val="0"/>
              <w:autoSpaceDE w:val="0"/>
              <w:autoSpaceDN w:val="0"/>
              <w:adjustRightInd w:val="0"/>
              <w:textAlignment w:val="baseline"/>
              <w:rPr>
                <w:rFonts w:cs="Times New Roman"/>
                <w:lang w:val="cs-CZ"/>
              </w:rPr>
            </w:pPr>
          </w:p>
        </w:tc>
        <w:tc>
          <w:tcPr>
            <w:tcW w:w="1678" w:type="dxa"/>
          </w:tcPr>
          <w:p w14:paraId="0E5B77D5" w14:textId="77777777" w:rsidR="004A6814" w:rsidRPr="00AB6852" w:rsidRDefault="004A6814" w:rsidP="002C6C4E">
            <w:pPr>
              <w:pStyle w:val="TableText"/>
              <w:overflowPunct w:val="0"/>
              <w:autoSpaceDE w:val="0"/>
              <w:autoSpaceDN w:val="0"/>
              <w:adjustRightInd w:val="0"/>
              <w:textAlignment w:val="baseline"/>
              <w:rPr>
                <w:rFonts w:cs="Times New Roman"/>
                <w:lang w:val="cs-CZ"/>
              </w:rPr>
            </w:pPr>
            <w:r w:rsidRPr="00AB6852">
              <w:rPr>
                <w:rFonts w:cs="Times New Roman"/>
                <w:lang w:val="cs-CZ"/>
              </w:rPr>
              <w:t>Intersticiální plic</w:t>
            </w:r>
            <w:r w:rsidR="00ED0AD1" w:rsidRPr="00AB6852">
              <w:rPr>
                <w:rFonts w:cs="Times New Roman"/>
                <w:lang w:val="cs-CZ"/>
              </w:rPr>
              <w:t>ní onemocnění</w:t>
            </w:r>
            <w:r w:rsidRPr="00AB6852">
              <w:rPr>
                <w:rFonts w:cs="Times New Roman"/>
                <w:lang w:val="cs-CZ"/>
              </w:rPr>
              <w:t xml:space="preserve"> (včetně pneumonitidy a plicní fibrózy)*</w:t>
            </w:r>
          </w:p>
        </w:tc>
        <w:tc>
          <w:tcPr>
            <w:tcW w:w="1202" w:type="dxa"/>
          </w:tcPr>
          <w:p w14:paraId="6610DD00"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134" w:type="dxa"/>
          </w:tcPr>
          <w:p w14:paraId="2FFB32CD"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2376B3" w:rsidRPr="00983607" w14:paraId="02504F2C" w14:textId="77777777" w:rsidTr="00386D66">
        <w:trPr>
          <w:trHeight w:val="141"/>
          <w:jc w:val="center"/>
        </w:trPr>
        <w:tc>
          <w:tcPr>
            <w:tcW w:w="1276" w:type="dxa"/>
          </w:tcPr>
          <w:p w14:paraId="5CBABD64" w14:textId="77777777" w:rsidR="002376B3" w:rsidRPr="00AB6852" w:rsidRDefault="002376B3" w:rsidP="002376B3">
            <w:pPr>
              <w:pStyle w:val="TableText"/>
              <w:overflowPunct w:val="0"/>
              <w:autoSpaceDE w:val="0"/>
              <w:autoSpaceDN w:val="0"/>
              <w:adjustRightInd w:val="0"/>
              <w:textAlignment w:val="baseline"/>
              <w:rPr>
                <w:rFonts w:cs="Times New Roman"/>
                <w:lang w:val="cs-CZ"/>
              </w:rPr>
            </w:pPr>
            <w:r w:rsidRPr="00AB6852">
              <w:rPr>
                <w:rFonts w:cs="Times New Roman"/>
                <w:sz w:val="18"/>
                <w:szCs w:val="18"/>
                <w:lang w:val="cs-CZ"/>
              </w:rPr>
              <w:t>Gastrointestinální poruchy</w:t>
            </w:r>
          </w:p>
        </w:tc>
        <w:tc>
          <w:tcPr>
            <w:tcW w:w="1134" w:type="dxa"/>
          </w:tcPr>
          <w:p w14:paraId="03009CFE" w14:textId="77777777" w:rsidR="002376B3" w:rsidRPr="00AB6852" w:rsidRDefault="002376B3" w:rsidP="002376B3">
            <w:pPr>
              <w:pStyle w:val="TableText"/>
              <w:overflowPunct w:val="0"/>
              <w:autoSpaceDE w:val="0"/>
              <w:autoSpaceDN w:val="0"/>
              <w:adjustRightInd w:val="0"/>
              <w:textAlignment w:val="baseline"/>
              <w:rPr>
                <w:rFonts w:cs="Times New Roman"/>
                <w:lang w:val="cs-CZ"/>
              </w:rPr>
            </w:pPr>
          </w:p>
        </w:tc>
        <w:tc>
          <w:tcPr>
            <w:tcW w:w="1559" w:type="dxa"/>
          </w:tcPr>
          <w:p w14:paraId="499372D2" w14:textId="77777777" w:rsidR="002376B3" w:rsidRPr="00AB6852" w:rsidRDefault="002376B3" w:rsidP="002376B3">
            <w:pPr>
              <w:pStyle w:val="TableText"/>
              <w:overflowPunct w:val="0"/>
              <w:autoSpaceDE w:val="0"/>
              <w:autoSpaceDN w:val="0"/>
              <w:adjustRightInd w:val="0"/>
              <w:textAlignment w:val="baseline"/>
              <w:rPr>
                <w:rFonts w:cs="Times New Roman"/>
                <w:lang w:val="cs-CZ"/>
              </w:rPr>
            </w:pPr>
          </w:p>
        </w:tc>
        <w:tc>
          <w:tcPr>
            <w:tcW w:w="1515" w:type="dxa"/>
            <w:gridSpan w:val="2"/>
          </w:tcPr>
          <w:p w14:paraId="38A8C51F" w14:textId="77777777" w:rsidR="002376B3" w:rsidRPr="00AB6852" w:rsidRDefault="002376B3" w:rsidP="002376B3">
            <w:pPr>
              <w:pStyle w:val="TableText"/>
              <w:overflowPunct w:val="0"/>
              <w:autoSpaceDE w:val="0"/>
              <w:autoSpaceDN w:val="0"/>
              <w:adjustRightInd w:val="0"/>
              <w:textAlignment w:val="baseline"/>
              <w:rPr>
                <w:color w:val="000000"/>
                <w:szCs w:val="22"/>
                <w:lang w:val="cs-CZ"/>
              </w:rPr>
            </w:pPr>
            <w:r w:rsidRPr="00AB6852">
              <w:rPr>
                <w:color w:val="000000"/>
                <w:sz w:val="18"/>
                <w:szCs w:val="18"/>
                <w:lang w:val="cs-CZ"/>
              </w:rPr>
              <w:t>Zánětlivé onemocnění střev</w:t>
            </w:r>
          </w:p>
        </w:tc>
        <w:tc>
          <w:tcPr>
            <w:tcW w:w="1678" w:type="dxa"/>
          </w:tcPr>
          <w:p w14:paraId="3D9F1725" w14:textId="77777777" w:rsidR="002376B3" w:rsidRPr="00AB6852" w:rsidRDefault="002376B3" w:rsidP="002376B3">
            <w:pPr>
              <w:pStyle w:val="TableText"/>
              <w:overflowPunct w:val="0"/>
              <w:autoSpaceDE w:val="0"/>
              <w:autoSpaceDN w:val="0"/>
              <w:adjustRightInd w:val="0"/>
              <w:textAlignment w:val="baseline"/>
              <w:rPr>
                <w:color w:val="000000"/>
                <w:szCs w:val="22"/>
                <w:lang w:val="cs-CZ"/>
              </w:rPr>
            </w:pPr>
          </w:p>
        </w:tc>
        <w:tc>
          <w:tcPr>
            <w:tcW w:w="1202" w:type="dxa"/>
          </w:tcPr>
          <w:p w14:paraId="1B47BAF7" w14:textId="77777777" w:rsidR="002376B3" w:rsidRPr="00AB6852" w:rsidRDefault="002376B3" w:rsidP="002376B3">
            <w:pPr>
              <w:pStyle w:val="TableText"/>
              <w:overflowPunct w:val="0"/>
              <w:autoSpaceDE w:val="0"/>
              <w:autoSpaceDN w:val="0"/>
              <w:adjustRightInd w:val="0"/>
              <w:textAlignment w:val="baseline"/>
              <w:rPr>
                <w:rFonts w:cs="Times New Roman"/>
                <w:lang w:val="cs-CZ"/>
              </w:rPr>
            </w:pPr>
          </w:p>
        </w:tc>
        <w:tc>
          <w:tcPr>
            <w:tcW w:w="1134" w:type="dxa"/>
          </w:tcPr>
          <w:p w14:paraId="29DC4503" w14:textId="77777777" w:rsidR="002376B3" w:rsidRPr="00AB6852" w:rsidRDefault="002376B3" w:rsidP="002376B3">
            <w:pPr>
              <w:pStyle w:val="TableText"/>
              <w:overflowPunct w:val="0"/>
              <w:autoSpaceDE w:val="0"/>
              <w:autoSpaceDN w:val="0"/>
              <w:adjustRightInd w:val="0"/>
              <w:textAlignment w:val="baseline"/>
              <w:rPr>
                <w:rFonts w:cs="Times New Roman"/>
                <w:lang w:val="cs-CZ"/>
              </w:rPr>
            </w:pPr>
          </w:p>
        </w:tc>
      </w:tr>
      <w:tr w:rsidR="004A6814" w:rsidRPr="00983607" w14:paraId="3EBA0D36" w14:textId="77777777" w:rsidTr="00386D66">
        <w:trPr>
          <w:trHeight w:val="154"/>
          <w:jc w:val="center"/>
        </w:trPr>
        <w:tc>
          <w:tcPr>
            <w:tcW w:w="1276" w:type="dxa"/>
          </w:tcPr>
          <w:p w14:paraId="5DF9FE9C"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jater a žlučových cest </w:t>
            </w:r>
          </w:p>
        </w:tc>
        <w:tc>
          <w:tcPr>
            <w:tcW w:w="1134" w:type="dxa"/>
          </w:tcPr>
          <w:p w14:paraId="5AA98648"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59" w:type="dxa"/>
          </w:tcPr>
          <w:p w14:paraId="3491604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15" w:type="dxa"/>
            <w:gridSpan w:val="2"/>
          </w:tcPr>
          <w:p w14:paraId="48287C9B"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Zvýšené hladiny jaterních enzymů*</w:t>
            </w:r>
          </w:p>
        </w:tc>
        <w:tc>
          <w:tcPr>
            <w:tcW w:w="1678" w:type="dxa"/>
          </w:tcPr>
          <w:p w14:paraId="54413234"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Autoimunitní hepatitida*</w:t>
            </w:r>
          </w:p>
        </w:tc>
        <w:tc>
          <w:tcPr>
            <w:tcW w:w="1202" w:type="dxa"/>
          </w:tcPr>
          <w:p w14:paraId="642FE44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134" w:type="dxa"/>
          </w:tcPr>
          <w:p w14:paraId="1C56885D"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4A6814" w:rsidRPr="00983607" w14:paraId="4E28FEA9" w14:textId="77777777" w:rsidTr="00386D66">
        <w:trPr>
          <w:trHeight w:val="755"/>
          <w:jc w:val="center"/>
        </w:trPr>
        <w:tc>
          <w:tcPr>
            <w:tcW w:w="1276" w:type="dxa"/>
          </w:tcPr>
          <w:p w14:paraId="029997A7"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kůže a podkožní tkáně </w:t>
            </w:r>
          </w:p>
        </w:tc>
        <w:tc>
          <w:tcPr>
            <w:tcW w:w="1134" w:type="dxa"/>
          </w:tcPr>
          <w:p w14:paraId="595B9CA3"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c>
          <w:tcPr>
            <w:tcW w:w="1559" w:type="dxa"/>
          </w:tcPr>
          <w:p w14:paraId="2A94F12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Pruritus, vyrážka</w:t>
            </w:r>
          </w:p>
        </w:tc>
        <w:tc>
          <w:tcPr>
            <w:tcW w:w="1515" w:type="dxa"/>
            <w:gridSpan w:val="2"/>
          </w:tcPr>
          <w:p w14:paraId="2EF56BFF"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Angioedém, psoriáza (včetně nově začínající nebo zhoršující se a pustulózní, zejména dlaní a chodidel), kopřivka, psoriatiformní vyrážka</w:t>
            </w:r>
          </w:p>
        </w:tc>
        <w:tc>
          <w:tcPr>
            <w:tcW w:w="1678" w:type="dxa"/>
          </w:tcPr>
          <w:p w14:paraId="183CD9E6" w14:textId="77777777" w:rsidR="004A6814" w:rsidRPr="00AB6852" w:rsidRDefault="004A6814" w:rsidP="006743EB">
            <w:pPr>
              <w:pStyle w:val="TableText"/>
              <w:rPr>
                <w:rFonts w:cs="Times New Roman"/>
                <w:lang w:val="cs-CZ"/>
              </w:rPr>
            </w:pPr>
            <w:r w:rsidRPr="00AB6852">
              <w:rPr>
                <w:color w:val="000000"/>
                <w:szCs w:val="22"/>
                <w:lang w:val="cs-CZ"/>
              </w:rPr>
              <w:t>Stevensonův-Johnsonův syndrom, kožní vaskulitida (včetně hypersenzitivní vaskulitidy), erythema multiforme</w:t>
            </w:r>
            <w:r w:rsidR="00120451" w:rsidRPr="00AB6852">
              <w:rPr>
                <w:color w:val="000000"/>
                <w:szCs w:val="22"/>
                <w:lang w:val="cs-CZ"/>
              </w:rPr>
              <w:t>, lichenoidní reakce</w:t>
            </w:r>
          </w:p>
        </w:tc>
        <w:tc>
          <w:tcPr>
            <w:tcW w:w="1202" w:type="dxa"/>
          </w:tcPr>
          <w:p w14:paraId="7180123C" w14:textId="77777777" w:rsidR="004A6814" w:rsidRPr="00AB6852" w:rsidRDefault="004A6814" w:rsidP="006743EB">
            <w:pPr>
              <w:pStyle w:val="TableText"/>
              <w:rPr>
                <w:rFonts w:cs="Times New Roman"/>
                <w:lang w:val="cs-CZ"/>
              </w:rPr>
            </w:pPr>
            <w:r w:rsidRPr="00AB6852">
              <w:rPr>
                <w:color w:val="000000"/>
                <w:szCs w:val="22"/>
                <w:lang w:val="cs-CZ"/>
              </w:rPr>
              <w:t>Toxická epidermální nekrolýza</w:t>
            </w:r>
          </w:p>
        </w:tc>
        <w:tc>
          <w:tcPr>
            <w:tcW w:w="1134" w:type="dxa"/>
          </w:tcPr>
          <w:p w14:paraId="59488527" w14:textId="77777777" w:rsidR="004A6814" w:rsidRPr="00AB6852" w:rsidRDefault="004A6814" w:rsidP="006743EB">
            <w:pPr>
              <w:pStyle w:val="TableText"/>
              <w:overflowPunct w:val="0"/>
              <w:autoSpaceDE w:val="0"/>
              <w:autoSpaceDN w:val="0"/>
              <w:adjustRightInd w:val="0"/>
              <w:textAlignment w:val="baseline"/>
              <w:rPr>
                <w:rFonts w:cs="Times New Roman"/>
                <w:lang w:val="cs-CZ"/>
              </w:rPr>
            </w:pPr>
          </w:p>
        </w:tc>
      </w:tr>
      <w:tr w:rsidR="004A6814" w:rsidRPr="00B06463" w14:paraId="2E12D1CE" w14:textId="77777777" w:rsidTr="00386D66">
        <w:trPr>
          <w:trHeight w:val="533"/>
          <w:jc w:val="center"/>
        </w:trPr>
        <w:tc>
          <w:tcPr>
            <w:tcW w:w="1276" w:type="dxa"/>
          </w:tcPr>
          <w:p w14:paraId="15BE7CE7"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Poruchy svalové a kosterní soustavy a pojivové tkáně</w:t>
            </w:r>
          </w:p>
          <w:p w14:paraId="47CA65C9"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p w14:paraId="3AAFAEE1"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134" w:type="dxa"/>
          </w:tcPr>
          <w:p w14:paraId="00D4C5EF"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559" w:type="dxa"/>
          </w:tcPr>
          <w:p w14:paraId="7DBA0D47"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515" w:type="dxa"/>
            <w:gridSpan w:val="2"/>
          </w:tcPr>
          <w:p w14:paraId="659C6A7B"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678" w:type="dxa"/>
          </w:tcPr>
          <w:p w14:paraId="3CADE8A5" w14:textId="77777777" w:rsidR="004A6814" w:rsidRPr="00983607" w:rsidRDefault="004A6814" w:rsidP="00755C9E">
            <w:pPr>
              <w:widowControl w:val="0"/>
              <w:rPr>
                <w:lang w:val="cs-CZ"/>
              </w:rPr>
            </w:pPr>
            <w:r w:rsidRPr="00AB6852">
              <w:rPr>
                <w:color w:val="000000"/>
                <w:sz w:val="20"/>
                <w:lang w:val="cs-CZ"/>
              </w:rPr>
              <w:t>Kožní lupus erythematodes, subakutní kožní lupus erythematodes, lupus-like syndrom</w:t>
            </w:r>
          </w:p>
        </w:tc>
        <w:tc>
          <w:tcPr>
            <w:tcW w:w="1202" w:type="dxa"/>
          </w:tcPr>
          <w:p w14:paraId="76C2D45C"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134" w:type="dxa"/>
          </w:tcPr>
          <w:p w14:paraId="2B59C622"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r>
      <w:tr w:rsidR="00A25129" w:rsidRPr="00983607" w14:paraId="2F56FEB6" w14:textId="77777777" w:rsidTr="00386D66">
        <w:trPr>
          <w:trHeight w:val="755"/>
          <w:jc w:val="center"/>
        </w:trPr>
        <w:tc>
          <w:tcPr>
            <w:tcW w:w="1276" w:type="dxa"/>
          </w:tcPr>
          <w:p w14:paraId="78958920" w14:textId="5F3A18DB" w:rsidR="00A25129" w:rsidRPr="00AB6852" w:rsidRDefault="00A25129" w:rsidP="00A25129">
            <w:pPr>
              <w:pStyle w:val="TableText"/>
              <w:widowControl w:val="0"/>
              <w:overflowPunct w:val="0"/>
              <w:autoSpaceDE w:val="0"/>
              <w:autoSpaceDN w:val="0"/>
              <w:adjustRightInd w:val="0"/>
              <w:textAlignment w:val="baseline"/>
              <w:rPr>
                <w:rFonts w:cs="Times New Roman"/>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1134" w:type="dxa"/>
          </w:tcPr>
          <w:p w14:paraId="1BBA7794" w14:textId="77777777" w:rsidR="00A25129" w:rsidRPr="00AB6852" w:rsidRDefault="00A25129" w:rsidP="00A25129">
            <w:pPr>
              <w:pStyle w:val="TableText"/>
              <w:widowControl w:val="0"/>
              <w:overflowPunct w:val="0"/>
              <w:autoSpaceDE w:val="0"/>
              <w:autoSpaceDN w:val="0"/>
              <w:adjustRightInd w:val="0"/>
              <w:textAlignment w:val="baseline"/>
              <w:rPr>
                <w:color w:val="000000"/>
                <w:szCs w:val="22"/>
                <w:lang w:val="cs-CZ"/>
              </w:rPr>
            </w:pPr>
          </w:p>
        </w:tc>
        <w:tc>
          <w:tcPr>
            <w:tcW w:w="1559" w:type="dxa"/>
          </w:tcPr>
          <w:p w14:paraId="5B8A326B" w14:textId="77777777" w:rsidR="00A25129" w:rsidRPr="00AB6852" w:rsidRDefault="00A25129" w:rsidP="00A25129">
            <w:pPr>
              <w:pStyle w:val="TableText"/>
              <w:widowControl w:val="0"/>
              <w:overflowPunct w:val="0"/>
              <w:autoSpaceDE w:val="0"/>
              <w:autoSpaceDN w:val="0"/>
              <w:adjustRightInd w:val="0"/>
              <w:textAlignment w:val="baseline"/>
              <w:rPr>
                <w:color w:val="000000"/>
                <w:szCs w:val="22"/>
                <w:lang w:val="cs-CZ"/>
              </w:rPr>
            </w:pPr>
          </w:p>
        </w:tc>
        <w:tc>
          <w:tcPr>
            <w:tcW w:w="1515" w:type="dxa"/>
            <w:gridSpan w:val="2"/>
          </w:tcPr>
          <w:p w14:paraId="5FBD21EA" w14:textId="77777777" w:rsidR="00A25129" w:rsidRPr="00AB6852" w:rsidRDefault="00A25129" w:rsidP="00A25129">
            <w:pPr>
              <w:pStyle w:val="TableText"/>
              <w:widowControl w:val="0"/>
              <w:overflowPunct w:val="0"/>
              <w:autoSpaceDE w:val="0"/>
              <w:autoSpaceDN w:val="0"/>
              <w:adjustRightInd w:val="0"/>
              <w:textAlignment w:val="baseline"/>
              <w:rPr>
                <w:rFonts w:cs="Times New Roman"/>
                <w:lang w:val="cs-CZ"/>
              </w:rPr>
            </w:pPr>
          </w:p>
        </w:tc>
        <w:tc>
          <w:tcPr>
            <w:tcW w:w="1678" w:type="dxa"/>
          </w:tcPr>
          <w:p w14:paraId="75CAEF30" w14:textId="01318BDB" w:rsidR="00A25129" w:rsidRPr="00AB6852" w:rsidRDefault="001253DA" w:rsidP="00A25129">
            <w:pPr>
              <w:pStyle w:val="TableText"/>
              <w:widowControl w:val="0"/>
              <w:overflowPunct w:val="0"/>
              <w:autoSpaceDE w:val="0"/>
              <w:autoSpaceDN w:val="0"/>
              <w:adjustRightInd w:val="0"/>
              <w:textAlignment w:val="baseline"/>
              <w:rPr>
                <w:rFonts w:cs="Times New Roman"/>
                <w:lang w:val="cs-CZ"/>
              </w:rPr>
            </w:pPr>
            <w:r>
              <w:rPr>
                <w:rFonts w:cs="Times New Roman"/>
                <w:lang w:val="cs-CZ"/>
              </w:rPr>
              <w:t>Glomerulonefritida</w:t>
            </w:r>
          </w:p>
        </w:tc>
        <w:tc>
          <w:tcPr>
            <w:tcW w:w="1202" w:type="dxa"/>
          </w:tcPr>
          <w:p w14:paraId="0546F4D5" w14:textId="77777777" w:rsidR="00A25129" w:rsidRPr="00AB6852" w:rsidRDefault="00A25129" w:rsidP="00A25129">
            <w:pPr>
              <w:pStyle w:val="TableText"/>
              <w:widowControl w:val="0"/>
              <w:overflowPunct w:val="0"/>
              <w:autoSpaceDE w:val="0"/>
              <w:autoSpaceDN w:val="0"/>
              <w:adjustRightInd w:val="0"/>
              <w:textAlignment w:val="baseline"/>
              <w:rPr>
                <w:rFonts w:cs="Times New Roman"/>
                <w:lang w:val="cs-CZ"/>
              </w:rPr>
            </w:pPr>
          </w:p>
        </w:tc>
        <w:tc>
          <w:tcPr>
            <w:tcW w:w="1134" w:type="dxa"/>
          </w:tcPr>
          <w:p w14:paraId="0E2B548B" w14:textId="2E105A13" w:rsidR="00A25129" w:rsidRPr="00AB6852" w:rsidRDefault="00A25129" w:rsidP="00A25129">
            <w:pPr>
              <w:pStyle w:val="TableText"/>
              <w:widowControl w:val="0"/>
              <w:overflowPunct w:val="0"/>
              <w:autoSpaceDE w:val="0"/>
              <w:autoSpaceDN w:val="0"/>
              <w:adjustRightInd w:val="0"/>
              <w:textAlignment w:val="baseline"/>
              <w:rPr>
                <w:rFonts w:cs="Times New Roman"/>
                <w:lang w:val="cs-CZ"/>
              </w:rPr>
            </w:pPr>
          </w:p>
        </w:tc>
      </w:tr>
      <w:tr w:rsidR="004A6814" w:rsidRPr="00983607" w14:paraId="6F6FC20E" w14:textId="77777777" w:rsidTr="00386D66">
        <w:trPr>
          <w:trHeight w:val="755"/>
          <w:jc w:val="center"/>
        </w:trPr>
        <w:tc>
          <w:tcPr>
            <w:tcW w:w="1276" w:type="dxa"/>
          </w:tcPr>
          <w:p w14:paraId="2307A24E"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Celkové poruchy a reakce v místě aplikace</w:t>
            </w:r>
          </w:p>
        </w:tc>
        <w:tc>
          <w:tcPr>
            <w:tcW w:w="1134" w:type="dxa"/>
          </w:tcPr>
          <w:p w14:paraId="76EA5556"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Reakce v místě injekce (včetně krvácení, podlitin, </w:t>
            </w:r>
            <w:r w:rsidRPr="00AB6852">
              <w:rPr>
                <w:color w:val="000000"/>
                <w:szCs w:val="22"/>
                <w:lang w:val="cs-CZ"/>
              </w:rPr>
              <w:lastRenderedPageBreak/>
              <w:t>erytému, svědění, bolesti, otoku)*</w:t>
            </w:r>
          </w:p>
        </w:tc>
        <w:tc>
          <w:tcPr>
            <w:tcW w:w="1559" w:type="dxa"/>
          </w:tcPr>
          <w:p w14:paraId="16D8BDA1"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lastRenderedPageBreak/>
              <w:t>Pyrexie</w:t>
            </w:r>
          </w:p>
        </w:tc>
        <w:tc>
          <w:tcPr>
            <w:tcW w:w="1515" w:type="dxa"/>
            <w:gridSpan w:val="2"/>
          </w:tcPr>
          <w:p w14:paraId="13EF86DC"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678" w:type="dxa"/>
          </w:tcPr>
          <w:p w14:paraId="67155054"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202" w:type="dxa"/>
          </w:tcPr>
          <w:p w14:paraId="37B79F60"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c>
          <w:tcPr>
            <w:tcW w:w="1134" w:type="dxa"/>
          </w:tcPr>
          <w:p w14:paraId="1A69FF31" w14:textId="77777777" w:rsidR="004A6814" w:rsidRPr="00AB6852" w:rsidRDefault="004A6814" w:rsidP="00755C9E">
            <w:pPr>
              <w:pStyle w:val="TableText"/>
              <w:widowControl w:val="0"/>
              <w:overflowPunct w:val="0"/>
              <w:autoSpaceDE w:val="0"/>
              <w:autoSpaceDN w:val="0"/>
              <w:adjustRightInd w:val="0"/>
              <w:textAlignment w:val="baseline"/>
              <w:rPr>
                <w:rFonts w:cs="Times New Roman"/>
                <w:lang w:val="cs-CZ"/>
              </w:rPr>
            </w:pPr>
          </w:p>
        </w:tc>
      </w:tr>
      <w:tr w:rsidR="004A6814" w:rsidRPr="00983607" w14:paraId="22C09043" w14:textId="77777777" w:rsidTr="00386D66">
        <w:trPr>
          <w:trHeight w:val="93"/>
          <w:jc w:val="center"/>
        </w:trPr>
        <w:tc>
          <w:tcPr>
            <w:tcW w:w="4705" w:type="dxa"/>
            <w:gridSpan w:val="4"/>
            <w:tcBorders>
              <w:top w:val="single" w:sz="4" w:space="0" w:color="auto"/>
              <w:left w:val="nil"/>
              <w:bottom w:val="nil"/>
              <w:right w:val="nil"/>
            </w:tcBorders>
          </w:tcPr>
          <w:p w14:paraId="2D748953" w14:textId="77777777" w:rsidR="004A6814" w:rsidRPr="00983607" w:rsidRDefault="004A6814" w:rsidP="00755C9E">
            <w:pPr>
              <w:widowControl w:val="0"/>
              <w:rPr>
                <w:color w:val="000000"/>
                <w:lang w:val="cs-CZ"/>
              </w:rPr>
            </w:pPr>
            <w:r w:rsidRPr="00983607">
              <w:rPr>
                <w:color w:val="000000"/>
                <w:lang w:val="cs-CZ"/>
              </w:rPr>
              <w:sym w:font="Symbol" w:char="F02A"/>
            </w:r>
            <w:r w:rsidRPr="00983607">
              <w:rPr>
                <w:color w:val="000000"/>
                <w:lang w:val="cs-CZ"/>
              </w:rPr>
              <w:t xml:space="preserve"> Viz </w:t>
            </w:r>
            <w:r w:rsidRPr="00983607">
              <w:rPr>
                <w:color w:val="000000"/>
                <w:szCs w:val="18"/>
                <w:lang w:val="cs-CZ"/>
              </w:rPr>
              <w:t>Popis vybraných nežádoucích účinků níže</w:t>
            </w:r>
            <w:r w:rsidRPr="00AB6852">
              <w:rPr>
                <w:color w:val="000000"/>
                <w:sz w:val="18"/>
                <w:lang w:val="cs-CZ"/>
              </w:rPr>
              <w:t>.</w:t>
            </w:r>
          </w:p>
        </w:tc>
        <w:tc>
          <w:tcPr>
            <w:tcW w:w="4793" w:type="dxa"/>
            <w:gridSpan w:val="4"/>
            <w:tcBorders>
              <w:top w:val="single" w:sz="4" w:space="0" w:color="auto"/>
              <w:left w:val="nil"/>
              <w:bottom w:val="nil"/>
              <w:right w:val="nil"/>
            </w:tcBorders>
          </w:tcPr>
          <w:p w14:paraId="6AC500E7" w14:textId="77777777" w:rsidR="004A6814" w:rsidRPr="00983607" w:rsidRDefault="004A6814" w:rsidP="00755C9E">
            <w:pPr>
              <w:pStyle w:val="TableTextFootnote"/>
              <w:widowControl w:val="0"/>
              <w:overflowPunct w:val="0"/>
              <w:autoSpaceDE w:val="0"/>
              <w:autoSpaceDN w:val="0"/>
              <w:adjustRightInd w:val="0"/>
              <w:textAlignment w:val="baseline"/>
              <w:rPr>
                <w:sz w:val="22"/>
                <w:szCs w:val="22"/>
                <w:lang w:val="cs-CZ"/>
              </w:rPr>
            </w:pPr>
          </w:p>
        </w:tc>
      </w:tr>
    </w:tbl>
    <w:p w14:paraId="506B1502" w14:textId="77777777" w:rsidR="00D47B12" w:rsidRPr="00983607" w:rsidRDefault="00D47B12" w:rsidP="00755C9E">
      <w:pPr>
        <w:widowControl w:val="0"/>
        <w:tabs>
          <w:tab w:val="left" w:pos="567"/>
        </w:tabs>
        <w:rPr>
          <w:color w:val="000000"/>
          <w:szCs w:val="22"/>
          <w:lang w:val="cs-CZ"/>
        </w:rPr>
      </w:pPr>
    </w:p>
    <w:p w14:paraId="3711D02F" w14:textId="77777777" w:rsidR="001D3D8B" w:rsidRPr="00983607" w:rsidRDefault="001D3D8B" w:rsidP="00C46AF7">
      <w:pPr>
        <w:keepNext/>
        <w:keepLines/>
        <w:tabs>
          <w:tab w:val="left" w:pos="567"/>
        </w:tabs>
        <w:rPr>
          <w:color w:val="000000"/>
          <w:u w:val="single"/>
          <w:lang w:val="cs-CZ"/>
        </w:rPr>
      </w:pPr>
      <w:r w:rsidRPr="00983607">
        <w:rPr>
          <w:color w:val="000000"/>
          <w:u w:val="single"/>
          <w:lang w:val="cs-CZ"/>
        </w:rPr>
        <w:t>Popis vybraných nežádoucích účinků</w:t>
      </w:r>
    </w:p>
    <w:p w14:paraId="416C687A" w14:textId="77777777" w:rsidR="00CA7933" w:rsidRPr="00983607" w:rsidRDefault="00CA7933" w:rsidP="00C46AF7">
      <w:pPr>
        <w:keepNext/>
        <w:keepLines/>
        <w:tabs>
          <w:tab w:val="left" w:pos="567"/>
        </w:tabs>
        <w:rPr>
          <w:color w:val="000000"/>
          <w:szCs w:val="22"/>
          <w:lang w:val="cs-CZ"/>
        </w:rPr>
      </w:pPr>
    </w:p>
    <w:p w14:paraId="76F0DC25" w14:textId="77777777" w:rsidR="00CA7933" w:rsidRPr="00983607" w:rsidRDefault="00CA7933" w:rsidP="00C46AF7">
      <w:pPr>
        <w:keepNext/>
        <w:keepLines/>
        <w:rPr>
          <w:i/>
          <w:iCs/>
          <w:lang w:val="cs-CZ"/>
        </w:rPr>
      </w:pPr>
      <w:r w:rsidRPr="00983607">
        <w:rPr>
          <w:i/>
          <w:iCs/>
          <w:lang w:val="cs-CZ"/>
        </w:rPr>
        <w:t>Maligní nádory a lymfoproliferativní onemocnění</w:t>
      </w:r>
    </w:p>
    <w:p w14:paraId="113A70C1"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klinických studiích zahrnujících 4114 pacientů s revmatoidní artritidou léčených přípravkem Enbrel přibližně až 6 let, včetně 231 pacientů léčených přípravkem Enbrel v kombinaci s methotrexátem ve dvouroční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bylo zjištěno sto dvacet devět (129) nových maligních nádorů různých typů. Zjištěná míra incidence v těchto studiích byla podobná očekávané incidenci v obdobném vzorku běžné populace. V klinických studiích zahrnujících 240 pacientů s psoriatickou artritidou léčených přípravkem Enbrel přibližně 2 roky byly hlášeny celkem 2 malignity. </w:t>
      </w:r>
    </w:p>
    <w:p w14:paraId="0A045297" w14:textId="77777777" w:rsidR="00CA7933" w:rsidRPr="00983607" w:rsidRDefault="00CA7933" w:rsidP="00AF40D1">
      <w:pPr>
        <w:tabs>
          <w:tab w:val="left" w:pos="567"/>
        </w:tabs>
        <w:rPr>
          <w:color w:val="000000"/>
          <w:szCs w:val="22"/>
          <w:lang w:val="cs-CZ"/>
        </w:rPr>
      </w:pPr>
    </w:p>
    <w:p w14:paraId="62E1205A"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klinických studiích zahrnujících 351 pacientů s ankylozující spondylitidou </w:t>
      </w:r>
      <w:r w:rsidR="001D11AE" w:rsidRPr="00983607">
        <w:rPr>
          <w:color w:val="000000"/>
          <w:szCs w:val="22"/>
          <w:lang w:val="cs-CZ"/>
        </w:rPr>
        <w:t xml:space="preserve">trvajících déle </w:t>
      </w:r>
      <w:r w:rsidRPr="00983607">
        <w:rPr>
          <w:color w:val="000000"/>
          <w:szCs w:val="22"/>
          <w:lang w:val="cs-CZ"/>
        </w:rPr>
        <w:t>než 2 roky bylo u pacientů léčených přípravkem Enbrel</w:t>
      </w:r>
      <w:r w:rsidR="001D11AE" w:rsidRPr="00983607">
        <w:rPr>
          <w:color w:val="000000"/>
          <w:szCs w:val="22"/>
          <w:lang w:val="cs-CZ"/>
        </w:rPr>
        <w:t xml:space="preserve"> hlášeno 6 malignit</w:t>
      </w:r>
      <w:r w:rsidRPr="00983607">
        <w:rPr>
          <w:color w:val="000000"/>
          <w:szCs w:val="22"/>
          <w:lang w:val="cs-CZ"/>
        </w:rPr>
        <w:t xml:space="preserve">. Ve skupině 2 711 pacientů s ložiskovou psoriázou léčených přípravkem Enbrel bylo ve dvojitě zaslepených a otevřených klinických studiích v trvání až 2,5 roku hlášeno 30 maligních nádorů a 43 nemelanomových </w:t>
      </w:r>
      <w:r w:rsidR="002D6AB6" w:rsidRPr="00983607">
        <w:rPr>
          <w:color w:val="000000"/>
          <w:szCs w:val="22"/>
          <w:lang w:val="cs-CZ"/>
        </w:rPr>
        <w:t>karcinomů</w:t>
      </w:r>
      <w:r w:rsidRPr="00983607">
        <w:rPr>
          <w:color w:val="000000"/>
          <w:szCs w:val="22"/>
          <w:lang w:val="cs-CZ"/>
        </w:rPr>
        <w:t xml:space="preserve"> kůže.</w:t>
      </w:r>
    </w:p>
    <w:p w14:paraId="71A3110E" w14:textId="77777777" w:rsidR="00CA7933" w:rsidRPr="00983607" w:rsidRDefault="00CA7933" w:rsidP="00AF40D1">
      <w:pPr>
        <w:tabs>
          <w:tab w:val="left" w:pos="567"/>
        </w:tabs>
        <w:rPr>
          <w:color w:val="000000"/>
          <w:szCs w:val="22"/>
          <w:lang w:val="cs-CZ"/>
        </w:rPr>
      </w:pPr>
    </w:p>
    <w:p w14:paraId="17D249AA" w14:textId="77777777" w:rsidR="00CA7933" w:rsidRPr="00983607" w:rsidRDefault="00CA7933" w:rsidP="00AF40D1">
      <w:pPr>
        <w:tabs>
          <w:tab w:val="left" w:pos="567"/>
        </w:tabs>
        <w:rPr>
          <w:color w:val="000000"/>
          <w:szCs w:val="22"/>
          <w:lang w:val="cs-CZ"/>
        </w:rPr>
      </w:pPr>
      <w:r w:rsidRPr="00983607">
        <w:rPr>
          <w:color w:val="000000"/>
          <w:szCs w:val="22"/>
          <w:lang w:val="cs-CZ"/>
        </w:rPr>
        <w:t>V klinických studiích zahrnujících 7 416 pacientů s revmatoidní artiritidou, psoriatickou artritidou, ankylozující spondylitidou a psoriázou léčených přípravkem Enbrel bylo celkem hlášeno 18 lymfomů.</w:t>
      </w:r>
    </w:p>
    <w:p w14:paraId="7960B0BB" w14:textId="77777777" w:rsidR="00CA7933" w:rsidRPr="00983607" w:rsidRDefault="00CA7933" w:rsidP="00AF40D1">
      <w:pPr>
        <w:tabs>
          <w:tab w:val="left" w:pos="567"/>
        </w:tabs>
        <w:rPr>
          <w:color w:val="000000"/>
          <w:szCs w:val="22"/>
          <w:lang w:val="cs-CZ"/>
        </w:rPr>
      </w:pPr>
    </w:p>
    <w:p w14:paraId="0D68FC0F"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Zprávy o různých maligních nádorech (včetně karcinomu prsu, plic a lymfomu) byly rovněž získány v postmarketingovém období (viz bod 4.4) </w:t>
      </w:r>
    </w:p>
    <w:p w14:paraId="0F9A8453" w14:textId="77777777" w:rsidR="00CA7933" w:rsidRPr="00983607" w:rsidRDefault="00CA7933" w:rsidP="000E6A02">
      <w:pPr>
        <w:tabs>
          <w:tab w:val="left" w:pos="567"/>
        </w:tabs>
        <w:rPr>
          <w:color w:val="000000"/>
          <w:szCs w:val="22"/>
          <w:lang w:val="cs-CZ"/>
        </w:rPr>
      </w:pPr>
    </w:p>
    <w:p w14:paraId="35D31275" w14:textId="77777777" w:rsidR="00CA7933" w:rsidRPr="00983607" w:rsidRDefault="00CA7933" w:rsidP="00792869">
      <w:pPr>
        <w:rPr>
          <w:i/>
          <w:iCs/>
          <w:lang w:val="cs-CZ"/>
        </w:rPr>
      </w:pPr>
      <w:r w:rsidRPr="00983607">
        <w:rPr>
          <w:i/>
          <w:iCs/>
          <w:lang w:val="cs-CZ"/>
        </w:rPr>
        <w:t>Reakce v místě aplikace injekce</w:t>
      </w:r>
    </w:p>
    <w:p w14:paraId="7D77F615"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Ve srovnání s placebem měli pacienti s revmatickými chorobami léčení přípravkem Enbrel signifikantně vyšší incidenci reakcí v místě aplikace injekce (36 % versus 9 %). Lokální reakce byly pozorovány obvykle </w:t>
      </w:r>
      <w:r w:rsidR="007A0B4B" w:rsidRPr="00983607">
        <w:rPr>
          <w:color w:val="000000"/>
          <w:szCs w:val="22"/>
          <w:lang w:val="cs-CZ"/>
        </w:rPr>
        <w:t xml:space="preserve">během prvního </w:t>
      </w:r>
      <w:r w:rsidRPr="00983607">
        <w:rPr>
          <w:color w:val="000000"/>
          <w:szCs w:val="22"/>
          <w:lang w:val="cs-CZ"/>
        </w:rPr>
        <w:t>měsíc</w:t>
      </w:r>
      <w:r w:rsidR="007A0B4B" w:rsidRPr="00983607">
        <w:rPr>
          <w:color w:val="000000"/>
          <w:szCs w:val="22"/>
          <w:lang w:val="cs-CZ"/>
        </w:rPr>
        <w:t>e</w:t>
      </w:r>
      <w:r w:rsidRPr="00983607">
        <w:rPr>
          <w:color w:val="000000"/>
          <w:szCs w:val="22"/>
          <w:lang w:val="cs-CZ"/>
        </w:rPr>
        <w:t xml:space="preserve"> podávání. Přetrvávaly v průměru přibližně 3–5 dnů. Většina lokálních reakcí po injekci přípravkem Enbrel nevyžadovala léčbu. Pacienti, kteří byli léčeni, dostali převážně lokální léčbu, například kortikosteroidy, nebo perorálně antihistaminika. Dodatečně se u některých pacientů rozvinula opožděná reakce v posledním místě aplikace se současným projevem reakce v předchozím místě aplikace. Tyto reakce byly všeobecně přechodného rázu a po odléčení se neopakovaly.</w:t>
      </w:r>
    </w:p>
    <w:p w14:paraId="7E286CD3" w14:textId="77777777" w:rsidR="00744368" w:rsidRPr="00983607" w:rsidRDefault="00744368" w:rsidP="00AF40D1">
      <w:pPr>
        <w:tabs>
          <w:tab w:val="left" w:pos="567"/>
        </w:tabs>
        <w:rPr>
          <w:color w:val="000000"/>
          <w:szCs w:val="22"/>
          <w:lang w:val="cs-CZ"/>
        </w:rPr>
      </w:pPr>
    </w:p>
    <w:p w14:paraId="6FE3DBC0" w14:textId="77777777" w:rsidR="00CA7933" w:rsidRPr="00983607" w:rsidRDefault="00CA7933" w:rsidP="00AF40D1">
      <w:pPr>
        <w:tabs>
          <w:tab w:val="left" w:pos="567"/>
        </w:tabs>
        <w:rPr>
          <w:color w:val="000000"/>
          <w:szCs w:val="22"/>
          <w:lang w:val="cs-CZ"/>
        </w:rPr>
      </w:pPr>
      <w:r w:rsidRPr="00983607">
        <w:rPr>
          <w:color w:val="000000"/>
          <w:szCs w:val="22"/>
          <w:lang w:val="cs-CZ"/>
        </w:rPr>
        <w:t>V kontrolovaných studiích u pacientů s ložiskovou psoriázou se rozvinula v průběhu prvních 12 týdnů lokální reakce v místě injekce u 13,6 % pacientů léčených přípravkem Enbrel v porovnání s 3,4 % pacientů léčených placebem.</w:t>
      </w:r>
    </w:p>
    <w:p w14:paraId="137253C2" w14:textId="77777777" w:rsidR="00CA7933" w:rsidRPr="00983607" w:rsidRDefault="00CA7933" w:rsidP="00AF40D1">
      <w:pPr>
        <w:tabs>
          <w:tab w:val="left" w:pos="567"/>
        </w:tabs>
        <w:rPr>
          <w:color w:val="000000"/>
          <w:szCs w:val="22"/>
          <w:lang w:val="cs-CZ"/>
        </w:rPr>
      </w:pPr>
    </w:p>
    <w:p w14:paraId="2403E875" w14:textId="77777777" w:rsidR="00CA7933" w:rsidRPr="00983607" w:rsidRDefault="00CA7933" w:rsidP="00792869">
      <w:pPr>
        <w:rPr>
          <w:i/>
          <w:iCs/>
          <w:lang w:val="cs-CZ"/>
        </w:rPr>
      </w:pPr>
      <w:r w:rsidRPr="00983607">
        <w:rPr>
          <w:i/>
          <w:iCs/>
          <w:lang w:val="cs-CZ"/>
        </w:rPr>
        <w:t>Závažné infekce</w:t>
      </w:r>
    </w:p>
    <w:p w14:paraId="44F9A612" w14:textId="77777777" w:rsidR="00CA7933" w:rsidRPr="00983607" w:rsidRDefault="00CA7933" w:rsidP="00AF40D1">
      <w:pPr>
        <w:tabs>
          <w:tab w:val="left" w:pos="567"/>
        </w:tabs>
        <w:rPr>
          <w:color w:val="000000"/>
          <w:szCs w:val="22"/>
          <w:lang w:val="cs-CZ"/>
        </w:rPr>
      </w:pPr>
      <w:r w:rsidRPr="00983607">
        <w:rPr>
          <w:color w:val="000000"/>
          <w:szCs w:val="22"/>
          <w:lang w:val="cs-CZ"/>
        </w:rPr>
        <w:t>V placebem kontrolovaných studiích nebyla pozorována zvýšená incidence vážných infekcí (fatálních, život ohrožujících nebo vyžadujících hospitalizaci nebo podání intravenózních antibiotik). Závažné infekce se vyskytly u 6,3% pacientů s revmatoidní artritidou, léčených přípravkem Enbrel až po dobu 48 měsíců. Tyto zahrnovaly absces (různě lokalizovaný), bakteri</w:t>
      </w:r>
      <w:r w:rsidR="00390AAA" w:rsidRPr="00983607">
        <w:rPr>
          <w:color w:val="000000"/>
          <w:szCs w:val="22"/>
          <w:lang w:val="cs-CZ"/>
        </w:rPr>
        <w:t>é</w:t>
      </w:r>
      <w:r w:rsidRPr="00983607">
        <w:rPr>
          <w:color w:val="000000"/>
          <w:szCs w:val="22"/>
          <w:lang w:val="cs-CZ"/>
        </w:rPr>
        <w:t xml:space="preserve">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kde byli pacienti léčeni buď jenom přípravkem Enbrel, nebo jenom methotrexátem, nebo přípravkem </w:t>
      </w:r>
      <w:r w:rsidRPr="00983607">
        <w:rPr>
          <w:color w:val="000000"/>
          <w:szCs w:val="22"/>
          <w:lang w:val="cs-CZ"/>
        </w:rPr>
        <w:lastRenderedPageBreak/>
        <w:t>Enbrel v kombinaci s methotrexátem, byl podíl vážných infekcí v léčených skupinách podobný. Nelze však vyloučit, že</w:t>
      </w:r>
      <w:r w:rsidR="007A0B4B" w:rsidRPr="00983607">
        <w:rPr>
          <w:color w:val="000000"/>
          <w:szCs w:val="22"/>
          <w:lang w:val="cs-CZ"/>
        </w:rPr>
        <w:t xml:space="preserve"> by</w:t>
      </w:r>
      <w:r w:rsidRPr="00983607">
        <w:rPr>
          <w:color w:val="000000"/>
          <w:szCs w:val="22"/>
          <w:lang w:val="cs-CZ"/>
        </w:rPr>
        <w:t xml:space="preserve"> kombinace přípravku Enbrel s methotrexátem mohla být spojena se zvýšením podílu infekcí. </w:t>
      </w:r>
    </w:p>
    <w:p w14:paraId="3864EB03" w14:textId="77777777" w:rsidR="0073069A" w:rsidRPr="00983607" w:rsidRDefault="0073069A" w:rsidP="00AF40D1">
      <w:pPr>
        <w:tabs>
          <w:tab w:val="left" w:pos="567"/>
        </w:tabs>
        <w:rPr>
          <w:color w:val="000000"/>
          <w:szCs w:val="22"/>
          <w:lang w:val="cs-CZ"/>
        </w:rPr>
      </w:pPr>
    </w:p>
    <w:p w14:paraId="1298B034" w14:textId="77777777" w:rsidR="00CA7933" w:rsidRPr="00983607" w:rsidRDefault="007A0B4B" w:rsidP="00AF40D1">
      <w:pPr>
        <w:tabs>
          <w:tab w:val="left" w:pos="567"/>
        </w:tabs>
        <w:rPr>
          <w:color w:val="000000"/>
          <w:szCs w:val="22"/>
          <w:lang w:val="cs-CZ"/>
        </w:rPr>
      </w:pPr>
      <w:r w:rsidRPr="00983607">
        <w:rPr>
          <w:color w:val="000000"/>
          <w:szCs w:val="22"/>
          <w:lang w:val="cs-CZ"/>
        </w:rPr>
        <w:t>V placebem kontrolovaných studiích trvajících až 24 týdnů nebyl u</w:t>
      </w:r>
      <w:r w:rsidR="00CA7933" w:rsidRPr="00983607">
        <w:rPr>
          <w:color w:val="000000"/>
          <w:szCs w:val="22"/>
          <w:lang w:val="cs-CZ"/>
        </w:rPr>
        <w:t xml:space="preserve"> pacientů s ložiskovou psoriázou léčených přípravkem Enbrel a pacientů léčených placebem</w:t>
      </w:r>
      <w:r w:rsidRPr="00983607">
        <w:rPr>
          <w:color w:val="000000"/>
          <w:szCs w:val="22"/>
          <w:lang w:val="cs-CZ"/>
        </w:rPr>
        <w:t xml:space="preserve"> pozorován rozdíl v četnosti infekcí</w:t>
      </w:r>
      <w:r w:rsidR="00CA7933" w:rsidRPr="00983607">
        <w:rPr>
          <w:color w:val="000000"/>
          <w:szCs w:val="22"/>
          <w:lang w:val="cs-CZ"/>
        </w:rPr>
        <w:t xml:space="preserve">. Závažné infekce u pacientů léčených přípravkem Enbrel zahrnovaly celulitidu, gastroenteritidu, pneumonii, cholecystitidu, osteomyelitidu, gastritidu, apendicitidu, </w:t>
      </w:r>
      <w:r w:rsidR="005B2A4F" w:rsidRPr="00983607">
        <w:rPr>
          <w:color w:val="000000"/>
          <w:szCs w:val="22"/>
          <w:lang w:val="cs-CZ"/>
        </w:rPr>
        <w:t>streptokokovou</w:t>
      </w:r>
      <w:r w:rsidR="00CA7933" w:rsidRPr="00983607">
        <w:rPr>
          <w:color w:val="000000"/>
          <w:szCs w:val="22"/>
          <w:lang w:val="cs-CZ"/>
        </w:rPr>
        <w:t xml:space="preserve"> fasciitidu, myositidu, septický šok, divertikulitidu a absces. Ve dvojitě zaslepených i otevřených studiích u pacientů s psoriatickou artritidou byla u jednoho pacienta hlášena závažná infekce (pneumonie).</w:t>
      </w:r>
    </w:p>
    <w:p w14:paraId="06AC73C4" w14:textId="77777777" w:rsidR="00CA7933" w:rsidRPr="00983607" w:rsidRDefault="00CA7933" w:rsidP="00AF40D1">
      <w:pPr>
        <w:tabs>
          <w:tab w:val="left" w:pos="567"/>
        </w:tabs>
        <w:rPr>
          <w:color w:val="000000"/>
          <w:szCs w:val="22"/>
          <w:lang w:val="cs-CZ"/>
        </w:rPr>
      </w:pPr>
    </w:p>
    <w:p w14:paraId="20E1D483" w14:textId="77777777" w:rsidR="00CA7933" w:rsidRPr="00983607" w:rsidRDefault="00A1564D" w:rsidP="00AF40D1">
      <w:pPr>
        <w:tabs>
          <w:tab w:val="left" w:pos="567"/>
        </w:tabs>
        <w:rPr>
          <w:color w:val="000000"/>
          <w:szCs w:val="22"/>
          <w:lang w:val="cs-CZ"/>
        </w:rPr>
      </w:pPr>
      <w:r w:rsidRPr="00983607">
        <w:rPr>
          <w:color w:val="000000"/>
          <w:szCs w:val="22"/>
          <w:lang w:val="cs-CZ"/>
        </w:rPr>
        <w:t xml:space="preserve">Během používání </w:t>
      </w:r>
      <w:r w:rsidR="00CA7933" w:rsidRPr="00983607">
        <w:rPr>
          <w:color w:val="000000"/>
          <w:szCs w:val="22"/>
          <w:lang w:val="cs-CZ"/>
        </w:rPr>
        <w:t>přípravku Enbrel</w:t>
      </w:r>
      <w:r w:rsidRPr="00983607">
        <w:rPr>
          <w:color w:val="000000"/>
          <w:szCs w:val="22"/>
          <w:lang w:val="cs-CZ"/>
        </w:rPr>
        <w:t xml:space="preserve"> byly hlášeny závažné a fatální infekce</w:t>
      </w:r>
      <w:r w:rsidR="00CA7933" w:rsidRPr="00983607">
        <w:rPr>
          <w:color w:val="000000"/>
          <w:szCs w:val="22"/>
          <w:lang w:val="cs-CZ"/>
        </w:rPr>
        <w:t>; zjištěné patogeny zahrnovaly bakterie, mykobaktérie (včetně tuberkulózy), viry a plísně. Některé z nich se objevily v průběhu několika týdnů po zahájení terapie</w:t>
      </w:r>
      <w:r w:rsidR="00255782" w:rsidRPr="00983607">
        <w:rPr>
          <w:color w:val="000000"/>
          <w:szCs w:val="22"/>
          <w:lang w:val="cs-CZ"/>
        </w:rPr>
        <w:t xml:space="preserve"> přípravkem Enbrel</w:t>
      </w:r>
      <w:r w:rsidR="00CA7933" w:rsidRPr="00983607">
        <w:rPr>
          <w:color w:val="000000"/>
          <w:szCs w:val="22"/>
          <w:lang w:val="cs-CZ"/>
        </w:rPr>
        <w:t xml:space="preserve"> u pacientů s revmatoidní artritidou, kteří současně měli takové choroby jako např. diabetes, městnavé srdeční selhání, aktivní nebo chronickou infekci v anamnéze (viz bod 4.4). Terapie přípravkem Enbrel může zvýšit mortalitu u pacientů se sepsí.</w:t>
      </w:r>
    </w:p>
    <w:p w14:paraId="12A262CF" w14:textId="77777777" w:rsidR="00CA7933" w:rsidRPr="00983607" w:rsidRDefault="00CA7933" w:rsidP="00AF40D1">
      <w:pPr>
        <w:tabs>
          <w:tab w:val="left" w:pos="567"/>
        </w:tabs>
        <w:rPr>
          <w:color w:val="000000"/>
          <w:szCs w:val="22"/>
          <w:lang w:val="cs-CZ"/>
        </w:rPr>
      </w:pPr>
    </w:p>
    <w:p w14:paraId="7AB56208"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souvislosti s podáváním přípravkem Enbrel byly hlášeny oportunní infekce, včetně invazivních plísňových, </w:t>
      </w:r>
      <w:r w:rsidR="00A54E63" w:rsidRPr="00983607">
        <w:rPr>
          <w:color w:val="000000"/>
          <w:szCs w:val="22"/>
          <w:lang w:val="cs-CZ"/>
        </w:rPr>
        <w:t xml:space="preserve">parazitálních (zahrnující </w:t>
      </w:r>
      <w:r w:rsidRPr="00983607">
        <w:rPr>
          <w:color w:val="000000"/>
          <w:szCs w:val="22"/>
          <w:lang w:val="cs-CZ"/>
        </w:rPr>
        <w:t>protozoální</w:t>
      </w:r>
      <w:r w:rsidR="00A54E63" w:rsidRPr="00983607">
        <w:rPr>
          <w:color w:val="000000"/>
          <w:szCs w:val="22"/>
          <w:lang w:val="cs-CZ"/>
        </w:rPr>
        <w:t>)</w:t>
      </w:r>
      <w:r w:rsidR="00E71585" w:rsidRPr="00983607">
        <w:rPr>
          <w:color w:val="000000"/>
          <w:szCs w:val="22"/>
          <w:lang w:val="cs-CZ"/>
        </w:rPr>
        <w:t>, virových (zahrnující herpes zoster),</w:t>
      </w:r>
      <w:r w:rsidR="00A54E63" w:rsidRPr="00983607">
        <w:rPr>
          <w:color w:val="000000"/>
          <w:szCs w:val="22"/>
          <w:lang w:val="cs-CZ"/>
        </w:rPr>
        <w:t xml:space="preserve"> </w:t>
      </w:r>
      <w:r w:rsidRPr="00983607">
        <w:rPr>
          <w:color w:val="000000"/>
          <w:szCs w:val="22"/>
          <w:lang w:val="cs-CZ"/>
        </w:rPr>
        <w:t xml:space="preserve">bakteriálních (zahrnující </w:t>
      </w:r>
      <w:r w:rsidRPr="00983607">
        <w:rPr>
          <w:i/>
          <w:color w:val="000000"/>
          <w:szCs w:val="22"/>
          <w:lang w:val="cs-CZ"/>
        </w:rPr>
        <w:t>Listerie</w:t>
      </w:r>
      <w:r w:rsidRPr="00983607">
        <w:rPr>
          <w:color w:val="000000"/>
          <w:szCs w:val="22"/>
          <w:lang w:val="cs-CZ"/>
        </w:rPr>
        <w:t xml:space="preserve"> a </w:t>
      </w:r>
      <w:r w:rsidRPr="00983607">
        <w:rPr>
          <w:i/>
          <w:color w:val="000000"/>
          <w:szCs w:val="22"/>
          <w:lang w:val="cs-CZ"/>
        </w:rPr>
        <w:t>Legionelly</w:t>
      </w:r>
      <w:r w:rsidRPr="00983607">
        <w:rPr>
          <w:color w:val="000000"/>
          <w:szCs w:val="22"/>
          <w:lang w:val="cs-CZ"/>
        </w:rPr>
        <w:t xml:space="preserve">) a atypických mykobakteriálních infekcí. V souhrnných údajích získaných z klinických studií byla celková incidence oportunních infekcí </w:t>
      </w:r>
      <w:r w:rsidR="00A1564D" w:rsidRPr="00983607">
        <w:rPr>
          <w:color w:val="000000"/>
          <w:szCs w:val="22"/>
          <w:lang w:val="cs-CZ"/>
        </w:rPr>
        <w:t xml:space="preserve">u </w:t>
      </w:r>
      <w:r w:rsidRPr="00983607">
        <w:rPr>
          <w:color w:val="000000"/>
          <w:szCs w:val="22"/>
          <w:lang w:val="cs-CZ"/>
        </w:rPr>
        <w:t>15 402 subjektů, léčených přípravkem Enbrel</w:t>
      </w:r>
      <w:r w:rsidR="00A1564D" w:rsidRPr="00983607">
        <w:rPr>
          <w:color w:val="000000"/>
          <w:szCs w:val="22"/>
          <w:lang w:val="cs-CZ"/>
        </w:rPr>
        <w:t xml:space="preserve"> 0,09%</w:t>
      </w:r>
      <w:r w:rsidRPr="00983607">
        <w:rPr>
          <w:color w:val="000000"/>
          <w:szCs w:val="22"/>
          <w:lang w:val="cs-CZ"/>
        </w:rPr>
        <w:t xml:space="preserve">. Míra četnosti vzhledem k expozici byla 0,06 příhod na 100 pacient-roků. V postmarketingovém používání tvořily invazivní plísňové infekce přibližně polovinu všech hlášených případů oportunních infekcí v celosvětovém měřítku. Nejčastěji hlášené invazivní plísňové infekce </w:t>
      </w:r>
      <w:r w:rsidR="00F074E1" w:rsidRPr="00983607">
        <w:rPr>
          <w:color w:val="000000"/>
          <w:szCs w:val="22"/>
          <w:lang w:val="cs-CZ"/>
        </w:rPr>
        <w:t xml:space="preserve">zahrnovaly </w:t>
      </w:r>
      <w:r w:rsidR="00F074E1" w:rsidRPr="00983607">
        <w:rPr>
          <w:i/>
          <w:color w:val="000000"/>
          <w:szCs w:val="22"/>
          <w:lang w:val="cs-CZ"/>
        </w:rPr>
        <w:t>Candidu,</w:t>
      </w:r>
      <w:r w:rsidRPr="00983607">
        <w:rPr>
          <w:i/>
          <w:color w:val="000000"/>
          <w:szCs w:val="22"/>
          <w:lang w:val="cs-CZ"/>
        </w:rPr>
        <w:t xml:space="preserve"> Pneumocystis</w:t>
      </w:r>
      <w:r w:rsidR="00F074E1" w:rsidRPr="00983607">
        <w:rPr>
          <w:i/>
          <w:color w:val="000000"/>
          <w:szCs w:val="22"/>
          <w:lang w:val="cs-CZ"/>
        </w:rPr>
        <w:t xml:space="preserve">, </w:t>
      </w:r>
      <w:r w:rsidRPr="00983607">
        <w:rPr>
          <w:i/>
          <w:color w:val="000000"/>
          <w:szCs w:val="22"/>
          <w:lang w:val="cs-CZ"/>
        </w:rPr>
        <w:t>Aspergillus</w:t>
      </w:r>
      <w:r w:rsidR="00F074E1" w:rsidRPr="00983607">
        <w:rPr>
          <w:color w:val="000000"/>
          <w:szCs w:val="22"/>
          <w:lang w:val="cs-CZ"/>
        </w:rPr>
        <w:t xml:space="preserve"> a </w:t>
      </w:r>
      <w:r w:rsidR="00F074E1" w:rsidRPr="00983607">
        <w:rPr>
          <w:i/>
          <w:color w:val="000000"/>
          <w:szCs w:val="22"/>
          <w:lang w:val="cs-CZ"/>
        </w:rPr>
        <w:t>Histoplasmu</w:t>
      </w:r>
      <w:r w:rsidR="00F074E1" w:rsidRPr="00983607">
        <w:rPr>
          <w:color w:val="000000"/>
          <w:szCs w:val="22"/>
          <w:lang w:val="cs-CZ"/>
        </w:rPr>
        <w:t>.</w:t>
      </w:r>
      <w:r w:rsidRPr="00983607">
        <w:rPr>
          <w:color w:val="000000"/>
          <w:szCs w:val="22"/>
          <w:lang w:val="cs-CZ"/>
        </w:rPr>
        <w:t xml:space="preserve"> U pacientů, kteří prodělali oportunní infekce, činily invazivní plísňové infekce více než polovinu fatálních případů. </w:t>
      </w:r>
      <w:r w:rsidR="00670535" w:rsidRPr="00983607">
        <w:rPr>
          <w:color w:val="000000"/>
          <w:szCs w:val="22"/>
          <w:lang w:val="cs-CZ"/>
        </w:rPr>
        <w:t>Většinu případů</w:t>
      </w:r>
      <w:r w:rsidRPr="00983607">
        <w:rPr>
          <w:color w:val="000000"/>
          <w:szCs w:val="22"/>
          <w:lang w:val="cs-CZ"/>
        </w:rPr>
        <w:t xml:space="preserve"> s fatálním </w:t>
      </w:r>
      <w:r w:rsidR="00670535" w:rsidRPr="00983607">
        <w:rPr>
          <w:color w:val="000000"/>
          <w:szCs w:val="22"/>
          <w:lang w:val="cs-CZ"/>
        </w:rPr>
        <w:t>zakončením tvořili</w:t>
      </w:r>
      <w:r w:rsidRPr="00983607">
        <w:rPr>
          <w:color w:val="000000"/>
          <w:szCs w:val="22"/>
          <w:lang w:val="cs-CZ"/>
        </w:rPr>
        <w:t xml:space="preserve"> pacienti s pneumonií vyvolanou </w:t>
      </w:r>
      <w:r w:rsidRPr="00983607">
        <w:rPr>
          <w:i/>
          <w:color w:val="000000"/>
          <w:szCs w:val="22"/>
          <w:lang w:val="cs-CZ"/>
        </w:rPr>
        <w:t>Pneumocystis</w:t>
      </w:r>
      <w:r w:rsidRPr="00983607">
        <w:rPr>
          <w:color w:val="000000"/>
          <w:szCs w:val="22"/>
          <w:lang w:val="cs-CZ"/>
        </w:rPr>
        <w:t>, nespecifickými systémovými plísňovými infekcemi a aspergilózou (viz bod 4.4)</w:t>
      </w:r>
    </w:p>
    <w:p w14:paraId="1B7ECE03" w14:textId="77777777" w:rsidR="00CA7933" w:rsidRPr="00983607" w:rsidRDefault="00CA7933" w:rsidP="000E6A02">
      <w:pPr>
        <w:tabs>
          <w:tab w:val="left" w:pos="567"/>
        </w:tabs>
        <w:rPr>
          <w:color w:val="000000"/>
          <w:szCs w:val="22"/>
          <w:lang w:val="cs-CZ"/>
        </w:rPr>
      </w:pPr>
    </w:p>
    <w:p w14:paraId="6AB1FB5D" w14:textId="77777777" w:rsidR="00CA7933" w:rsidRPr="00983607" w:rsidRDefault="00CA7933" w:rsidP="00C734E3">
      <w:pPr>
        <w:keepNext/>
        <w:rPr>
          <w:i/>
          <w:iCs/>
          <w:lang w:val="cs-CZ"/>
        </w:rPr>
      </w:pPr>
      <w:r w:rsidRPr="00983607">
        <w:rPr>
          <w:i/>
          <w:iCs/>
          <w:lang w:val="cs-CZ"/>
        </w:rPr>
        <w:t>Autoprotilátky</w:t>
      </w:r>
    </w:p>
    <w:p w14:paraId="49051A6B" w14:textId="77777777" w:rsidR="00CA7933" w:rsidRPr="00983607" w:rsidRDefault="00CA7933" w:rsidP="00C734E3">
      <w:pPr>
        <w:keepNext/>
        <w:tabs>
          <w:tab w:val="left" w:pos="567"/>
        </w:tabs>
        <w:rPr>
          <w:color w:val="000000"/>
          <w:szCs w:val="22"/>
          <w:lang w:val="cs-CZ"/>
        </w:rPr>
      </w:pPr>
      <w:r w:rsidRPr="00983607">
        <w:rPr>
          <w:color w:val="000000"/>
          <w:szCs w:val="22"/>
          <w:lang w:val="cs-CZ"/>
        </w:rPr>
        <w:t>Vzorky séra dospělých léčených pacientů byly v několika časových obdobích testovány na autoprotilátky. U pacientů s revmatoidní artritidou bylo z hlediska hodnocení antinukleárních protilátek (ANA) zjištěno, že ve skupině pacientů léčených přípravkem Enbrel bylo vyšší procento pacientů (11 %) s nově vyvinutými pozitivními protilátkami (</w:t>
      </w:r>
      <w:r w:rsidRPr="00983607">
        <w:rPr>
          <w:color w:val="000000"/>
          <w:szCs w:val="22"/>
          <w:lang w:val="cs-CZ"/>
        </w:rPr>
        <w:sym w:font="Symbol" w:char="F0B3"/>
      </w:r>
      <w:r w:rsidR="00AA6600" w:rsidRPr="00983607">
        <w:rPr>
          <w:color w:val="000000"/>
          <w:szCs w:val="22"/>
          <w:lang w:val="cs-CZ"/>
        </w:rPr>
        <w:t> </w:t>
      </w:r>
      <w:r w:rsidRPr="00983607">
        <w:rPr>
          <w:color w:val="000000"/>
          <w:szCs w:val="22"/>
          <w:lang w:val="cs-CZ"/>
        </w:rPr>
        <w:t>1:40) než ve skupině léčené placebem (5 %).</w:t>
      </w:r>
      <w:r w:rsidR="009560BA" w:rsidRPr="00983607">
        <w:rPr>
          <w:color w:val="000000"/>
          <w:szCs w:val="22"/>
          <w:lang w:val="cs-CZ"/>
        </w:rPr>
        <w:t xml:space="preserve"> </w:t>
      </w:r>
      <w:r w:rsidRPr="00983607">
        <w:rPr>
          <w:color w:val="000000"/>
          <w:szCs w:val="22"/>
          <w:lang w:val="cs-CZ"/>
        </w:rPr>
        <w:t>Vyšší procento pacientů s nově vyvinutými protilátkami proti anti-dvo</w:t>
      </w:r>
      <w:r w:rsidR="005B2A4F" w:rsidRPr="00983607">
        <w:rPr>
          <w:color w:val="000000"/>
          <w:szCs w:val="22"/>
          <w:lang w:val="cs-CZ"/>
        </w:rPr>
        <w:t>u</w:t>
      </w:r>
      <w:r w:rsidRPr="00983607">
        <w:rPr>
          <w:color w:val="000000"/>
          <w:szCs w:val="22"/>
          <w:lang w:val="cs-CZ"/>
        </w:rPr>
        <w:t xml:space="preserve">vláknové DNA bylo také stanoveno radioimunoesejí (15 % pacientů léčených přípravkem Enbrel versus 4 % v placebové skupině) a </w:t>
      </w:r>
      <w:r w:rsidR="00255782" w:rsidRPr="00983607">
        <w:rPr>
          <w:color w:val="000000"/>
          <w:szCs w:val="22"/>
          <w:lang w:val="cs-CZ"/>
        </w:rPr>
        <w:t xml:space="preserve">stanovením </w:t>
      </w:r>
      <w:r w:rsidRPr="00983607">
        <w:rPr>
          <w:i/>
          <w:color w:val="000000"/>
          <w:szCs w:val="22"/>
          <w:lang w:val="cs-CZ"/>
        </w:rPr>
        <w:t>Crithidia luciliae</w:t>
      </w:r>
      <w:r w:rsidRPr="00983607">
        <w:rPr>
          <w:color w:val="000000"/>
          <w:szCs w:val="22"/>
          <w:lang w:val="cs-CZ"/>
        </w:rPr>
        <w:t xml:space="preserve"> esejí (3 % pacientů léčených přípravkem Enbrel ve srovnání s 0 % ve skupině placeba). Podobně se v porovnání s pacienty léčenými placebem zvýšil ve skupině pacientů léčených přípravkem Enbrel počet nemocných s nově vyvinutými antikardiolipinovými protilátkami. Vliv dlouhodobé terapie přípravkem Enbrel na rozvoj autoimunních onemocnění není znám.</w:t>
      </w:r>
    </w:p>
    <w:p w14:paraId="63D34978" w14:textId="77777777" w:rsidR="00CA7933" w:rsidRPr="00983607" w:rsidRDefault="00CA7933" w:rsidP="00792869">
      <w:pPr>
        <w:rPr>
          <w:lang w:val="cs-CZ"/>
        </w:rPr>
      </w:pPr>
    </w:p>
    <w:p w14:paraId="3BB66F30" w14:textId="77777777" w:rsidR="00CA7933" w:rsidRPr="00983607" w:rsidRDefault="00CA7933" w:rsidP="00AF40D1">
      <w:pPr>
        <w:tabs>
          <w:tab w:val="left" w:pos="567"/>
        </w:tabs>
        <w:rPr>
          <w:color w:val="000000"/>
          <w:szCs w:val="22"/>
          <w:lang w:val="cs-CZ"/>
        </w:rPr>
      </w:pPr>
      <w:r w:rsidRPr="00983607">
        <w:rPr>
          <w:color w:val="000000"/>
          <w:szCs w:val="22"/>
          <w:lang w:val="cs-CZ"/>
        </w:rPr>
        <w:t>Vzácně se u některých pacientů, včetně pacientů s pozitivním revmatoidním faktorem, vyskytly případy vzniku autoprotilátek ve spojení s lupus-like syndromem nebo exantémem, které klinicky a biopticky odpovídají subakutnímu kožnímu lupusu nebo diskoidnímu lupusu.</w:t>
      </w:r>
    </w:p>
    <w:p w14:paraId="60D4622C" w14:textId="77777777" w:rsidR="00CA7933" w:rsidRPr="00983607" w:rsidRDefault="00CA7933" w:rsidP="00AF40D1">
      <w:pPr>
        <w:tabs>
          <w:tab w:val="left" w:pos="567"/>
        </w:tabs>
        <w:rPr>
          <w:color w:val="000000"/>
          <w:szCs w:val="22"/>
          <w:lang w:val="cs-CZ"/>
        </w:rPr>
      </w:pPr>
    </w:p>
    <w:p w14:paraId="4EC714BD" w14:textId="77777777" w:rsidR="00CA7933" w:rsidRPr="00983607" w:rsidRDefault="00CA7933" w:rsidP="00792869">
      <w:pPr>
        <w:rPr>
          <w:i/>
          <w:iCs/>
          <w:lang w:val="cs-CZ"/>
        </w:rPr>
      </w:pPr>
      <w:r w:rsidRPr="00983607">
        <w:rPr>
          <w:i/>
          <w:iCs/>
          <w:lang w:val="cs-CZ"/>
        </w:rPr>
        <w:t>Pancytopenie a aplastická anemie</w:t>
      </w:r>
    </w:p>
    <w:p w14:paraId="46737FEF" w14:textId="77777777" w:rsidR="00CA7933" w:rsidRPr="00983607" w:rsidRDefault="00CA7933" w:rsidP="00AF40D1">
      <w:pPr>
        <w:tabs>
          <w:tab w:val="left" w:pos="567"/>
        </w:tabs>
        <w:rPr>
          <w:color w:val="000000"/>
          <w:szCs w:val="22"/>
          <w:lang w:val="cs-CZ"/>
        </w:rPr>
      </w:pPr>
      <w:r w:rsidRPr="00983607">
        <w:rPr>
          <w:color w:val="000000"/>
          <w:szCs w:val="22"/>
          <w:lang w:val="cs-CZ"/>
        </w:rPr>
        <w:t>V postmarketingových hlášeních existují případy pancytopenie a aplastické anemie, některé z nich s fatálním koncem (viz bod 4.4)</w:t>
      </w:r>
    </w:p>
    <w:p w14:paraId="57FFD588" w14:textId="77777777" w:rsidR="00CA7933" w:rsidRPr="00983607" w:rsidRDefault="00CA7933" w:rsidP="00AF40D1">
      <w:pPr>
        <w:tabs>
          <w:tab w:val="left" w:pos="567"/>
        </w:tabs>
        <w:rPr>
          <w:strike/>
          <w:color w:val="000000"/>
          <w:szCs w:val="22"/>
          <w:lang w:val="cs-CZ"/>
        </w:rPr>
      </w:pPr>
    </w:p>
    <w:p w14:paraId="0CAF96DB" w14:textId="77777777" w:rsidR="00CA7933" w:rsidRPr="00983607" w:rsidRDefault="00CA7933" w:rsidP="00AF40D1">
      <w:pPr>
        <w:tabs>
          <w:tab w:val="left" w:pos="567"/>
        </w:tabs>
        <w:rPr>
          <w:i/>
          <w:iCs/>
          <w:color w:val="000000"/>
          <w:szCs w:val="22"/>
          <w:lang w:val="cs-CZ"/>
        </w:rPr>
      </w:pPr>
      <w:r w:rsidRPr="00983607">
        <w:rPr>
          <w:i/>
          <w:iCs/>
          <w:color w:val="000000"/>
          <w:szCs w:val="22"/>
          <w:lang w:val="cs-CZ"/>
        </w:rPr>
        <w:t>Intersticiální plicní onemocnění</w:t>
      </w:r>
    </w:p>
    <w:p w14:paraId="473AF7DF" w14:textId="77777777" w:rsidR="00CA7933" w:rsidRPr="00983607" w:rsidRDefault="00FA6368" w:rsidP="00AF40D1">
      <w:pPr>
        <w:tabs>
          <w:tab w:val="left" w:pos="567"/>
        </w:tabs>
        <w:rPr>
          <w:strike/>
          <w:color w:val="000000"/>
          <w:szCs w:val="22"/>
          <w:lang w:val="cs-CZ"/>
        </w:rPr>
      </w:pPr>
      <w:r w:rsidRPr="00983607">
        <w:rPr>
          <w:color w:val="000000"/>
          <w:szCs w:val="22"/>
          <w:lang w:val="cs-CZ"/>
        </w:rPr>
        <w:t>V kontrolovaných klinických studiích etanerceptu byla u všech indikací frekvence (procento případů) intersticiálního plicního onemocnění u pacientů léčených etanerceptem bez souběžné léčby methotrexátem 0,06</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intersticiálního </w:t>
      </w:r>
      <w:r w:rsidR="00BE3E7C" w:rsidRPr="00983607">
        <w:rPr>
          <w:color w:val="000000"/>
          <w:szCs w:val="22"/>
          <w:lang w:val="cs-CZ"/>
        </w:rPr>
        <w:t xml:space="preserve">plicního </w:t>
      </w:r>
      <w:r w:rsidRPr="00983607">
        <w:rPr>
          <w:color w:val="000000"/>
          <w:szCs w:val="22"/>
          <w:lang w:val="cs-CZ"/>
        </w:rPr>
        <w:t>onemocnění 0,47</w:t>
      </w:r>
      <w:r w:rsidR="00355C35" w:rsidRPr="00983607">
        <w:rPr>
          <w:color w:val="000000"/>
          <w:szCs w:val="22"/>
          <w:lang w:val="cs-CZ"/>
        </w:rPr>
        <w:t> </w:t>
      </w:r>
      <w:r w:rsidRPr="00983607">
        <w:rPr>
          <w:color w:val="000000"/>
          <w:szCs w:val="22"/>
          <w:lang w:val="cs-CZ"/>
        </w:rPr>
        <w:t xml:space="preserve">% (četnost „méně časté“). </w:t>
      </w:r>
      <w:r w:rsidR="00CA7933" w:rsidRPr="00983607">
        <w:rPr>
          <w:color w:val="000000"/>
          <w:szCs w:val="22"/>
          <w:lang w:val="cs-CZ"/>
        </w:rPr>
        <w:t xml:space="preserve">V postmarketingových hlášeních bylo </w:t>
      </w:r>
      <w:r w:rsidR="00CA7933" w:rsidRPr="00983607">
        <w:rPr>
          <w:color w:val="000000"/>
          <w:szCs w:val="22"/>
          <w:lang w:val="cs-CZ"/>
        </w:rPr>
        <w:lastRenderedPageBreak/>
        <w:t>zaznamenáno intersticiální onemocnění plic (včetně pneumonitidy a plicní fibrózy), některá z nich byla fatální.</w:t>
      </w:r>
    </w:p>
    <w:p w14:paraId="3C43F536" w14:textId="77777777" w:rsidR="00CA7933" w:rsidRPr="00983607" w:rsidRDefault="00CA7933" w:rsidP="00AF40D1">
      <w:pPr>
        <w:tabs>
          <w:tab w:val="left" w:pos="567"/>
        </w:tabs>
        <w:rPr>
          <w:strike/>
          <w:color w:val="000000"/>
          <w:szCs w:val="22"/>
          <w:lang w:val="cs-CZ"/>
        </w:rPr>
      </w:pPr>
    </w:p>
    <w:p w14:paraId="1622F23C" w14:textId="77777777" w:rsidR="00CA7933" w:rsidRPr="00983607" w:rsidRDefault="00CA7933" w:rsidP="00386D66">
      <w:pPr>
        <w:keepNext/>
        <w:keepLines/>
        <w:tabs>
          <w:tab w:val="left" w:pos="567"/>
        </w:tabs>
        <w:rPr>
          <w:bCs/>
          <w:i/>
          <w:iCs/>
          <w:color w:val="000000"/>
          <w:szCs w:val="22"/>
          <w:lang w:val="cs-CZ"/>
        </w:rPr>
      </w:pPr>
      <w:r w:rsidRPr="00983607">
        <w:rPr>
          <w:bCs/>
          <w:i/>
          <w:iCs/>
          <w:color w:val="000000"/>
          <w:szCs w:val="22"/>
          <w:lang w:val="cs-CZ"/>
        </w:rPr>
        <w:t>Současná léčba s anakinrou</w:t>
      </w:r>
    </w:p>
    <w:p w14:paraId="55B3A490" w14:textId="77777777" w:rsidR="00CA7933" w:rsidRPr="00983607" w:rsidRDefault="00CA7933" w:rsidP="00AF40D1">
      <w:pPr>
        <w:tabs>
          <w:tab w:val="left" w:pos="567"/>
        </w:tabs>
        <w:rPr>
          <w:color w:val="000000"/>
          <w:szCs w:val="22"/>
          <w:lang w:val="cs-CZ"/>
        </w:rPr>
      </w:pPr>
      <w:r w:rsidRPr="00983607">
        <w:rPr>
          <w:color w:val="000000"/>
          <w:szCs w:val="22"/>
          <w:lang w:val="cs-CZ"/>
        </w:rPr>
        <w:t>Ve studiích byla u dospělých pacientů léčených současně přípravkem Enbrel a anakinrou pozorována vyšší četnost závažných infekcí než u pacientů léčených samotným přípravkem Enbrel, a u 2</w:t>
      </w:r>
      <w:r w:rsidR="00DA16AF" w:rsidRPr="00983607">
        <w:rPr>
          <w:color w:val="000000"/>
          <w:szCs w:val="22"/>
          <w:lang w:val="cs-CZ"/>
        </w:rPr>
        <w:t xml:space="preserve"> </w:t>
      </w:r>
      <w:r w:rsidRPr="00983607">
        <w:rPr>
          <w:color w:val="000000"/>
          <w:szCs w:val="22"/>
          <w:lang w:val="cs-CZ"/>
        </w:rPr>
        <w:t>% pacientů (3 ze 139) došlo k neutropenii (absolutní počet neutrofilů pod 1000/mm</w:t>
      </w:r>
      <w:r w:rsidRPr="00983607">
        <w:rPr>
          <w:color w:val="000000"/>
          <w:szCs w:val="22"/>
          <w:vertAlign w:val="superscript"/>
          <w:lang w:val="cs-CZ"/>
        </w:rPr>
        <w:t>3</w:t>
      </w:r>
      <w:r w:rsidRPr="00983607">
        <w:rPr>
          <w:color w:val="000000"/>
          <w:szCs w:val="22"/>
          <w:lang w:val="cs-CZ"/>
        </w:rPr>
        <w:t>). U jednoho pacienta s neutropenií se rozvinula celulitida, která byla zvládnuta hospitalizací (viz bod 4.4 a 4.5).</w:t>
      </w:r>
    </w:p>
    <w:p w14:paraId="67BD0E10" w14:textId="77777777" w:rsidR="008C793C" w:rsidRPr="00983607" w:rsidRDefault="008C793C" w:rsidP="00AF40D1">
      <w:pPr>
        <w:tabs>
          <w:tab w:val="left" w:pos="567"/>
        </w:tabs>
        <w:rPr>
          <w:i/>
          <w:color w:val="000000"/>
          <w:szCs w:val="22"/>
          <w:u w:val="single"/>
          <w:lang w:val="cs-CZ"/>
        </w:rPr>
      </w:pPr>
    </w:p>
    <w:p w14:paraId="5AD16F47" w14:textId="77777777" w:rsidR="008C793C" w:rsidRPr="00983607" w:rsidRDefault="008C793C" w:rsidP="00AF40D1">
      <w:pPr>
        <w:keepNext/>
        <w:keepLines/>
        <w:tabs>
          <w:tab w:val="left" w:pos="567"/>
        </w:tabs>
        <w:rPr>
          <w:i/>
          <w:color w:val="000000"/>
          <w:szCs w:val="22"/>
          <w:lang w:val="cs-CZ"/>
        </w:rPr>
      </w:pPr>
      <w:r w:rsidRPr="00983607">
        <w:rPr>
          <w:i/>
          <w:color w:val="000000"/>
          <w:szCs w:val="22"/>
          <w:lang w:val="cs-CZ"/>
        </w:rPr>
        <w:t>Zvýšené hladiny jaterních enzymů</w:t>
      </w:r>
    </w:p>
    <w:p w14:paraId="2FA6CD1D" w14:textId="77777777" w:rsidR="008C793C" w:rsidRPr="00983607" w:rsidRDefault="008C793C" w:rsidP="00AF40D1">
      <w:pPr>
        <w:tabs>
          <w:tab w:val="left" w:pos="567"/>
        </w:tabs>
        <w:rPr>
          <w:color w:val="000000"/>
          <w:szCs w:val="22"/>
          <w:lang w:val="cs-CZ"/>
        </w:rPr>
      </w:pPr>
      <w:r w:rsidRPr="00983607">
        <w:rPr>
          <w:color w:val="000000"/>
          <w:szCs w:val="22"/>
          <w:lang w:val="cs-CZ"/>
        </w:rPr>
        <w:t>V</w:t>
      </w:r>
      <w:r w:rsidR="008C27E6" w:rsidRPr="00983607">
        <w:rPr>
          <w:color w:val="000000"/>
          <w:szCs w:val="22"/>
          <w:lang w:val="cs-CZ"/>
        </w:rPr>
        <w:t>e</w:t>
      </w:r>
      <w:r w:rsidRPr="00983607">
        <w:rPr>
          <w:color w:val="000000"/>
          <w:szCs w:val="22"/>
          <w:lang w:val="cs-CZ"/>
        </w:rPr>
        <w:t xml:space="preserve"> dvojitě zaslepených </w:t>
      </w:r>
      <w:r w:rsidR="00A8251D" w:rsidRPr="00983607">
        <w:rPr>
          <w:color w:val="000000"/>
          <w:szCs w:val="22"/>
          <w:lang w:val="cs-CZ"/>
        </w:rPr>
        <w:t xml:space="preserve">obdobích </w:t>
      </w:r>
      <w:r w:rsidRPr="00983607">
        <w:rPr>
          <w:color w:val="000000"/>
          <w:szCs w:val="22"/>
          <w:lang w:val="cs-CZ"/>
        </w:rPr>
        <w:t xml:space="preserve">kontrolovaných klinických </w:t>
      </w:r>
      <w:r w:rsidR="00143D01" w:rsidRPr="00983607">
        <w:rPr>
          <w:color w:val="000000"/>
          <w:szCs w:val="22"/>
          <w:lang w:val="cs-CZ"/>
        </w:rPr>
        <w:t>studií</w:t>
      </w:r>
      <w:r w:rsidRPr="00983607">
        <w:rPr>
          <w:color w:val="000000"/>
          <w:szCs w:val="22"/>
          <w:lang w:val="cs-CZ"/>
        </w:rPr>
        <w:t xml:space="preserve"> etanerceptu byla u všech indikací frekvence (procento případů) nežádoucích účinků v podobě zvýšené hladiny jaterních enzymů u pacientů </w:t>
      </w:r>
      <w:r w:rsidR="008237DC" w:rsidRPr="00983607">
        <w:rPr>
          <w:color w:val="000000"/>
          <w:szCs w:val="22"/>
          <w:lang w:val="cs-CZ"/>
        </w:rPr>
        <w:t>léčených</w:t>
      </w:r>
      <w:r w:rsidRPr="00983607">
        <w:rPr>
          <w:color w:val="000000"/>
          <w:szCs w:val="22"/>
          <w:lang w:val="cs-CZ"/>
        </w:rPr>
        <w:t xml:space="preserve"> etanercept</w:t>
      </w:r>
      <w:r w:rsidR="008237DC" w:rsidRPr="00983607">
        <w:rPr>
          <w:color w:val="000000"/>
          <w:szCs w:val="22"/>
          <w:lang w:val="cs-CZ"/>
        </w:rPr>
        <w:t>em</w:t>
      </w:r>
      <w:r w:rsidRPr="00983607">
        <w:rPr>
          <w:color w:val="000000"/>
          <w:szCs w:val="22"/>
          <w:lang w:val="cs-CZ"/>
        </w:rPr>
        <w:t xml:space="preserve"> bez souběžné léčby methotrexátem 0,54</w:t>
      </w:r>
      <w:r w:rsidR="00143D01" w:rsidRPr="00983607">
        <w:rPr>
          <w:color w:val="000000"/>
          <w:szCs w:val="22"/>
          <w:lang w:val="cs-CZ"/>
        </w:rPr>
        <w:t> </w:t>
      </w:r>
      <w:r w:rsidRPr="00983607">
        <w:rPr>
          <w:color w:val="000000"/>
          <w:szCs w:val="22"/>
          <w:lang w:val="cs-CZ"/>
        </w:rPr>
        <w:t>% (</w:t>
      </w:r>
      <w:r w:rsidR="0089461F" w:rsidRPr="00983607">
        <w:rPr>
          <w:color w:val="000000"/>
          <w:szCs w:val="22"/>
          <w:lang w:val="cs-CZ"/>
        </w:rPr>
        <w:t>četnost</w:t>
      </w:r>
      <w:r w:rsidRPr="00983607">
        <w:rPr>
          <w:color w:val="000000"/>
          <w:szCs w:val="22"/>
          <w:lang w:val="cs-CZ"/>
        </w:rPr>
        <w:t xml:space="preserve"> „méně časté“). V</w:t>
      </w:r>
      <w:r w:rsidR="008C27E6" w:rsidRPr="00983607">
        <w:rPr>
          <w:color w:val="000000"/>
          <w:szCs w:val="22"/>
          <w:lang w:val="cs-CZ"/>
        </w:rPr>
        <w:t>e</w:t>
      </w:r>
      <w:r w:rsidRPr="00983607">
        <w:rPr>
          <w:color w:val="000000"/>
          <w:szCs w:val="22"/>
          <w:lang w:val="cs-CZ"/>
        </w:rPr>
        <w:t xml:space="preserve"> dvojitě zaslepených </w:t>
      </w:r>
      <w:r w:rsidR="00A8251D" w:rsidRPr="00983607">
        <w:rPr>
          <w:color w:val="000000"/>
          <w:szCs w:val="22"/>
          <w:lang w:val="cs-CZ"/>
        </w:rPr>
        <w:t xml:space="preserve">obdobích </w:t>
      </w:r>
      <w:r w:rsidRPr="00983607">
        <w:rPr>
          <w:color w:val="000000"/>
          <w:szCs w:val="22"/>
          <w:lang w:val="cs-CZ"/>
        </w:rPr>
        <w:t>kontrolova</w:t>
      </w:r>
      <w:r w:rsidR="00B06EB3" w:rsidRPr="00983607">
        <w:rPr>
          <w:color w:val="000000"/>
          <w:szCs w:val="22"/>
          <w:lang w:val="cs-CZ"/>
        </w:rPr>
        <w:t xml:space="preserve">ných klinických </w:t>
      </w:r>
      <w:r w:rsidR="00143D01" w:rsidRPr="00983607">
        <w:rPr>
          <w:color w:val="000000"/>
          <w:szCs w:val="22"/>
          <w:lang w:val="cs-CZ"/>
        </w:rPr>
        <w:t>studií</w:t>
      </w:r>
      <w:r w:rsidR="00B06EB3" w:rsidRPr="00983607">
        <w:rPr>
          <w:color w:val="000000"/>
          <w:szCs w:val="22"/>
          <w:lang w:val="cs-CZ"/>
        </w:rPr>
        <w:t>, kter</w:t>
      </w:r>
      <w:r w:rsidR="00143D01" w:rsidRPr="00983607">
        <w:rPr>
          <w:color w:val="000000"/>
          <w:szCs w:val="22"/>
          <w:lang w:val="cs-CZ"/>
        </w:rPr>
        <w:t>é</w:t>
      </w:r>
      <w:r w:rsidR="00B06EB3" w:rsidRPr="00983607">
        <w:rPr>
          <w:color w:val="000000"/>
          <w:szCs w:val="22"/>
          <w:lang w:val="cs-CZ"/>
        </w:rPr>
        <w:t xml:space="preserve"> povoloval</w:t>
      </w:r>
      <w:r w:rsidR="00143D01" w:rsidRPr="00983607">
        <w:rPr>
          <w:color w:val="000000"/>
          <w:szCs w:val="22"/>
          <w:lang w:val="cs-CZ"/>
        </w:rPr>
        <w:t>y</w:t>
      </w:r>
      <w:r w:rsidRPr="00983607">
        <w:rPr>
          <w:color w:val="000000"/>
          <w:szCs w:val="22"/>
          <w:lang w:val="cs-CZ"/>
        </w:rPr>
        <w:t xml:space="preserve"> souběžnou léčbu etanerceptem a methotrexátem byla frekvence (procento případů) nežádoucích účinků v podobě zvýšené hladiny jaterních enzymů 4,18</w:t>
      </w:r>
      <w:r w:rsidR="00143D01" w:rsidRPr="00983607">
        <w:rPr>
          <w:color w:val="000000"/>
          <w:szCs w:val="22"/>
          <w:lang w:val="cs-CZ"/>
        </w:rPr>
        <w:t> </w:t>
      </w:r>
      <w:r w:rsidRPr="00983607">
        <w:rPr>
          <w:color w:val="000000"/>
          <w:szCs w:val="22"/>
          <w:lang w:val="cs-CZ"/>
        </w:rPr>
        <w:t>% (</w:t>
      </w:r>
      <w:r w:rsidR="0089461F" w:rsidRPr="00983607">
        <w:rPr>
          <w:color w:val="000000"/>
          <w:szCs w:val="22"/>
          <w:lang w:val="cs-CZ"/>
        </w:rPr>
        <w:t>četnost</w:t>
      </w:r>
      <w:r w:rsidRPr="00983607">
        <w:rPr>
          <w:color w:val="000000"/>
          <w:szCs w:val="22"/>
          <w:lang w:val="cs-CZ"/>
        </w:rPr>
        <w:t xml:space="preserve"> „časté“).</w:t>
      </w:r>
    </w:p>
    <w:p w14:paraId="2D178E9A" w14:textId="77777777" w:rsidR="004F0F6C" w:rsidRPr="00983607" w:rsidRDefault="004F0F6C" w:rsidP="00AF40D1">
      <w:pPr>
        <w:tabs>
          <w:tab w:val="left" w:pos="567"/>
        </w:tabs>
        <w:rPr>
          <w:i/>
          <w:color w:val="000000"/>
          <w:szCs w:val="22"/>
          <w:lang w:val="cs-CZ"/>
        </w:rPr>
      </w:pPr>
    </w:p>
    <w:p w14:paraId="7BC68534" w14:textId="77777777" w:rsidR="00331F82" w:rsidRPr="00983607" w:rsidRDefault="00331F82" w:rsidP="00AF40D1">
      <w:pPr>
        <w:keepNext/>
        <w:keepLines/>
        <w:widowControl w:val="0"/>
        <w:tabs>
          <w:tab w:val="left" w:pos="567"/>
        </w:tabs>
        <w:rPr>
          <w:i/>
          <w:color w:val="000000"/>
          <w:szCs w:val="22"/>
          <w:lang w:val="cs-CZ"/>
        </w:rPr>
      </w:pPr>
      <w:r w:rsidRPr="00983607">
        <w:rPr>
          <w:i/>
          <w:color w:val="000000"/>
          <w:szCs w:val="22"/>
          <w:lang w:val="cs-CZ"/>
        </w:rPr>
        <w:t>Autoimunitní hepatitida</w:t>
      </w:r>
    </w:p>
    <w:p w14:paraId="09F1253D" w14:textId="77777777" w:rsidR="00331F82" w:rsidRPr="00983607" w:rsidRDefault="00331F82" w:rsidP="00AF40D1">
      <w:pPr>
        <w:keepNext/>
        <w:keepLines/>
        <w:widowControl w:val="0"/>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autoimunitní hepatitidy u pacientů léčených etanerceptem bez souběžné léčby methotrexátem 0,02</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autoimunitní hepatitidy 0,24</w:t>
      </w:r>
      <w:r w:rsidR="00355C35" w:rsidRPr="00983607">
        <w:rPr>
          <w:color w:val="000000"/>
          <w:szCs w:val="22"/>
          <w:lang w:val="cs-CZ"/>
        </w:rPr>
        <w:t> </w:t>
      </w:r>
      <w:r w:rsidRPr="00983607">
        <w:rPr>
          <w:color w:val="000000"/>
          <w:szCs w:val="22"/>
          <w:lang w:val="cs-CZ"/>
        </w:rPr>
        <w:t>% (četnost „méně časté“).</w:t>
      </w:r>
    </w:p>
    <w:p w14:paraId="032E46B1" w14:textId="77777777" w:rsidR="00331F82" w:rsidRPr="00983607" w:rsidRDefault="00331F82" w:rsidP="00AF40D1">
      <w:pPr>
        <w:tabs>
          <w:tab w:val="left" w:pos="567"/>
        </w:tabs>
        <w:rPr>
          <w:i/>
          <w:color w:val="000000"/>
          <w:szCs w:val="22"/>
          <w:lang w:val="cs-CZ"/>
        </w:rPr>
      </w:pPr>
    </w:p>
    <w:p w14:paraId="215AAA40" w14:textId="77777777" w:rsidR="001D3D8B" w:rsidRPr="00983607" w:rsidRDefault="001D3D8B" w:rsidP="00AF40D1">
      <w:pPr>
        <w:tabs>
          <w:tab w:val="left" w:pos="567"/>
        </w:tabs>
        <w:rPr>
          <w:color w:val="000000"/>
          <w:szCs w:val="22"/>
          <w:u w:val="single"/>
          <w:lang w:val="cs-CZ"/>
        </w:rPr>
      </w:pPr>
      <w:r w:rsidRPr="00983607">
        <w:rPr>
          <w:color w:val="000000"/>
          <w:szCs w:val="22"/>
          <w:u w:val="single"/>
          <w:lang w:val="cs-CZ"/>
        </w:rPr>
        <w:t>Pediatrická populace</w:t>
      </w:r>
    </w:p>
    <w:p w14:paraId="2E422AB3" w14:textId="77777777" w:rsidR="007E2AFB" w:rsidRPr="00983607" w:rsidRDefault="007E2AFB" w:rsidP="00792869">
      <w:pPr>
        <w:rPr>
          <w:lang w:val="cs-CZ"/>
        </w:rPr>
      </w:pPr>
    </w:p>
    <w:p w14:paraId="3B6CF084" w14:textId="77777777" w:rsidR="004307AB" w:rsidRPr="00983607" w:rsidRDefault="004307AB" w:rsidP="00792869">
      <w:pPr>
        <w:keepNext/>
        <w:keepLines/>
        <w:tabs>
          <w:tab w:val="left" w:pos="567"/>
        </w:tabs>
        <w:rPr>
          <w:i/>
          <w:color w:val="000000"/>
          <w:szCs w:val="22"/>
          <w:lang w:val="cs-CZ"/>
        </w:rPr>
      </w:pPr>
      <w:r w:rsidRPr="00983607">
        <w:rPr>
          <w:i/>
          <w:color w:val="000000"/>
          <w:szCs w:val="22"/>
          <w:lang w:val="cs-CZ"/>
        </w:rPr>
        <w:t>Nežádoucí účinky u dětských pacientů s  juvenilní idiopatickou artritidou</w:t>
      </w:r>
    </w:p>
    <w:p w14:paraId="5D53C979" w14:textId="77777777" w:rsidR="004307AB" w:rsidRPr="00983607" w:rsidRDefault="004307AB" w:rsidP="00AF40D1">
      <w:pPr>
        <w:tabs>
          <w:tab w:val="left" w:pos="567"/>
        </w:tabs>
        <w:rPr>
          <w:color w:val="000000"/>
          <w:szCs w:val="22"/>
          <w:lang w:val="cs-CZ"/>
        </w:rPr>
      </w:pPr>
      <w:r w:rsidRPr="00983607">
        <w:rPr>
          <w:color w:val="000000"/>
          <w:szCs w:val="22"/>
          <w:lang w:val="cs-CZ"/>
        </w:rPr>
        <w:t>Nežádoucí účinky u dětských pacientů s juvenilní idiopatickou artritidou byly obdobné, co do typu a frekvence, jako u dospělých pacientů. Rozdíly a další speciální úvahy jsou diskutovány v následujících odstavcích.</w:t>
      </w:r>
    </w:p>
    <w:p w14:paraId="726518C5" w14:textId="77777777" w:rsidR="004307AB" w:rsidRPr="00983607" w:rsidRDefault="004307AB" w:rsidP="00AF40D1">
      <w:pPr>
        <w:tabs>
          <w:tab w:val="left" w:pos="567"/>
        </w:tabs>
        <w:rPr>
          <w:color w:val="000000"/>
          <w:szCs w:val="22"/>
          <w:lang w:val="cs-CZ"/>
        </w:rPr>
      </w:pPr>
    </w:p>
    <w:p w14:paraId="2B743A66" w14:textId="77777777" w:rsidR="004307AB" w:rsidRPr="00983607" w:rsidRDefault="004307AB" w:rsidP="00AF40D1">
      <w:pPr>
        <w:tabs>
          <w:tab w:val="left" w:pos="567"/>
        </w:tabs>
        <w:rPr>
          <w:color w:val="000000"/>
          <w:szCs w:val="22"/>
          <w:lang w:val="cs-CZ"/>
        </w:rPr>
      </w:pPr>
      <w:r w:rsidRPr="00983607">
        <w:rPr>
          <w:color w:val="000000"/>
          <w:szCs w:val="22"/>
          <w:lang w:val="cs-CZ"/>
        </w:rPr>
        <w:t>Infekce pozorované v klinických studiích u pacientů ve věku 2 – 18</w:t>
      </w:r>
      <w:r w:rsidR="00AA6600" w:rsidRPr="00983607">
        <w:rPr>
          <w:color w:val="000000"/>
          <w:szCs w:val="22"/>
          <w:lang w:val="cs-CZ"/>
        </w:rPr>
        <w:t> </w:t>
      </w:r>
      <w:r w:rsidRPr="00983607">
        <w:rPr>
          <w:color w:val="000000"/>
          <w:szCs w:val="22"/>
          <w:lang w:val="cs-CZ"/>
        </w:rPr>
        <w:t xml:space="preserve">let s juvenilní idiopatickou artritidou byly obecně lehkého až středně těžkého typu a odpovídaly infekcím běžně pozorovaným u ambulantních pacientů </w:t>
      </w:r>
      <w:r w:rsidR="00F16A38" w:rsidRPr="00983607">
        <w:rPr>
          <w:color w:val="000000"/>
          <w:szCs w:val="22"/>
          <w:lang w:val="cs-CZ"/>
        </w:rPr>
        <w:t xml:space="preserve">pediatrické </w:t>
      </w:r>
      <w:r w:rsidRPr="00983607">
        <w:rPr>
          <w:color w:val="000000"/>
          <w:szCs w:val="22"/>
          <w:lang w:val="cs-CZ"/>
        </w:rPr>
        <w:t xml:space="preserve">populace. Hlášené závažné nežádoucí účinky zahrnovaly plané neštovice se známkami a příznaky aseptické meningitidy, vyléčené bez následků (viz také bod 4.4), apendicitidu, gastroenteritidu, deprese/poruchy osobnosti, kožní vředy, ezofagitidu/gastritidu, septický šok vyvolaný streptokokem skupiny A, diabetes mellitus 1. typu, infekce měkkých tkání a pooperační infekce ran. </w:t>
      </w:r>
    </w:p>
    <w:p w14:paraId="24F12636" w14:textId="77777777" w:rsidR="004307AB" w:rsidRPr="00983607" w:rsidRDefault="004307AB" w:rsidP="000E6A02">
      <w:pPr>
        <w:tabs>
          <w:tab w:val="left" w:pos="567"/>
        </w:tabs>
        <w:rPr>
          <w:color w:val="000000"/>
          <w:szCs w:val="22"/>
          <w:lang w:val="cs-CZ"/>
        </w:rPr>
      </w:pPr>
    </w:p>
    <w:p w14:paraId="5253A036" w14:textId="77777777" w:rsidR="004307AB" w:rsidRPr="00983607" w:rsidRDefault="004307AB" w:rsidP="00AF40D1">
      <w:pPr>
        <w:tabs>
          <w:tab w:val="left" w:pos="567"/>
        </w:tabs>
        <w:rPr>
          <w:color w:val="000000"/>
          <w:szCs w:val="22"/>
          <w:lang w:val="cs-CZ"/>
        </w:rPr>
      </w:pPr>
      <w:r w:rsidRPr="00983607">
        <w:rPr>
          <w:color w:val="000000"/>
          <w:szCs w:val="22"/>
          <w:lang w:val="cs-CZ"/>
        </w:rPr>
        <w:t>V jedné studii 43 z 69 dětí (tj. 62%) s juvenilní idiopatickou artritidou ve věku 4 – 17</w:t>
      </w:r>
      <w:r w:rsidR="00AA6600" w:rsidRPr="00983607">
        <w:rPr>
          <w:color w:val="000000"/>
          <w:szCs w:val="22"/>
          <w:lang w:val="cs-CZ"/>
        </w:rPr>
        <w:t> </w:t>
      </w:r>
      <w:r w:rsidRPr="00983607">
        <w:rPr>
          <w:color w:val="000000"/>
          <w:szCs w:val="22"/>
          <w:lang w:val="cs-CZ"/>
        </w:rPr>
        <w:t xml:space="preserve">let </w:t>
      </w:r>
      <w:r w:rsidR="003D3D50" w:rsidRPr="00983607">
        <w:rPr>
          <w:color w:val="000000"/>
          <w:szCs w:val="22"/>
          <w:lang w:val="cs-CZ"/>
        </w:rPr>
        <w:t xml:space="preserve">prodělalo </w:t>
      </w:r>
      <w:r w:rsidRPr="00983607">
        <w:rPr>
          <w:color w:val="000000"/>
          <w:szCs w:val="22"/>
          <w:lang w:val="cs-CZ"/>
        </w:rPr>
        <w:t xml:space="preserve">infekci v průběhu tříměsíčního léčení přípravkem Enbrel (část </w:t>
      </w:r>
      <w:r w:rsidR="00A34769" w:rsidRPr="00983607">
        <w:rPr>
          <w:color w:val="000000"/>
          <w:szCs w:val="22"/>
          <w:lang w:val="cs-CZ"/>
        </w:rPr>
        <w:t>I</w:t>
      </w:r>
      <w:r w:rsidRPr="00983607">
        <w:rPr>
          <w:color w:val="000000"/>
          <w:szCs w:val="22"/>
          <w:lang w:val="cs-CZ"/>
        </w:rPr>
        <w:t xml:space="preserve"> otevřené </w:t>
      </w:r>
      <w:r w:rsidR="00D05830" w:rsidRPr="00983607">
        <w:rPr>
          <w:color w:val="000000"/>
          <w:szCs w:val="22"/>
          <w:lang w:val="cs-CZ"/>
        </w:rPr>
        <w:t>fáze</w:t>
      </w:r>
      <w:r w:rsidRPr="00983607">
        <w:rPr>
          <w:color w:val="000000"/>
          <w:szCs w:val="22"/>
          <w:lang w:val="cs-CZ"/>
        </w:rPr>
        <w:t>)</w:t>
      </w:r>
      <w:r w:rsidR="003D3D50" w:rsidRPr="00983607">
        <w:rPr>
          <w:color w:val="000000"/>
          <w:szCs w:val="22"/>
          <w:lang w:val="cs-CZ"/>
        </w:rPr>
        <w:t>,</w:t>
      </w:r>
      <w:r w:rsidRPr="00983607">
        <w:rPr>
          <w:color w:val="000000"/>
          <w:szCs w:val="22"/>
          <w:lang w:val="cs-CZ"/>
        </w:rPr>
        <w:t xml:space="preserve"> frekvence a závažnost infekcí byla podobná jako u 58 pacientů, kteří dokončili 12měsíční otevřen</w:t>
      </w:r>
      <w:r w:rsidR="00D05830" w:rsidRPr="00983607">
        <w:rPr>
          <w:color w:val="000000"/>
          <w:szCs w:val="22"/>
          <w:lang w:val="cs-CZ"/>
        </w:rPr>
        <w:t>é</w:t>
      </w:r>
      <w:r w:rsidRPr="00983607">
        <w:rPr>
          <w:color w:val="000000"/>
          <w:szCs w:val="22"/>
          <w:lang w:val="cs-CZ"/>
        </w:rPr>
        <w:t xml:space="preserve"> </w:t>
      </w:r>
      <w:r w:rsidR="00D05830" w:rsidRPr="00983607">
        <w:rPr>
          <w:color w:val="000000"/>
          <w:szCs w:val="22"/>
          <w:lang w:val="cs-CZ"/>
        </w:rPr>
        <w:t>pokračovací terapie</w:t>
      </w:r>
      <w:r w:rsidRPr="00983607">
        <w:rPr>
          <w:color w:val="000000"/>
          <w:szCs w:val="22"/>
          <w:lang w:val="cs-CZ"/>
        </w:rPr>
        <w:t xml:space="preserve">. Druhy a poměr nežádoucích účinků (NÚ) u pacientů s idiopatickou juvenilní artritidou byly podobné těm, které byly pozorovány ve studiích podávání přípravku Enbrel u dospělých pacientů s revmatoidní artritidou a většinou byly mírné. Závažné nežádoucí účinky byly </w:t>
      </w:r>
      <w:r w:rsidR="00D05830" w:rsidRPr="00983607">
        <w:rPr>
          <w:color w:val="000000"/>
          <w:szCs w:val="22"/>
          <w:lang w:val="cs-CZ"/>
        </w:rPr>
        <w:t xml:space="preserve">hlášeny častěji </w:t>
      </w:r>
      <w:r w:rsidRPr="00983607">
        <w:rPr>
          <w:color w:val="000000"/>
          <w:szCs w:val="22"/>
          <w:lang w:val="cs-CZ"/>
        </w:rPr>
        <w:t>u 69 pacientů s juvenilní idiopatickou artritidou léčenou po 3 měsíce přípravkem Enbrel než u 349 dospělých pacientů s revmatoidní artritidou. Zahrnovaly bolesti hlavy (19 % pacientů, tj. 1,7 NÚ/pac./rok), nevolnost (9 %, tj. 1,0 NÚ/pac./rok), bolest břicha (19 %, 0,74 NÚ/pac./rok) a zvracení (13 %, 0,74 NÚ/pac./rok).</w:t>
      </w:r>
    </w:p>
    <w:p w14:paraId="6D36131A" w14:textId="77777777" w:rsidR="004307AB" w:rsidRPr="00983607" w:rsidRDefault="004307AB" w:rsidP="000E6A02">
      <w:pPr>
        <w:tabs>
          <w:tab w:val="left" w:pos="567"/>
        </w:tabs>
        <w:rPr>
          <w:color w:val="000000"/>
          <w:szCs w:val="22"/>
          <w:lang w:val="cs-CZ"/>
        </w:rPr>
      </w:pPr>
    </w:p>
    <w:p w14:paraId="4E87C454" w14:textId="77777777" w:rsidR="004307AB" w:rsidRPr="00983607" w:rsidRDefault="004307AB" w:rsidP="000E6A02">
      <w:pPr>
        <w:tabs>
          <w:tab w:val="left" w:pos="567"/>
        </w:tabs>
        <w:rPr>
          <w:color w:val="000000"/>
          <w:szCs w:val="22"/>
          <w:lang w:val="cs-CZ"/>
        </w:rPr>
      </w:pPr>
      <w:r w:rsidRPr="00983607">
        <w:rPr>
          <w:color w:val="000000"/>
          <w:szCs w:val="22"/>
          <w:lang w:val="cs-CZ"/>
        </w:rPr>
        <w:t xml:space="preserve">V klinických studiích s juvenilní idiopatickou artritidou byla 4 hlášení syndromu aktivace makrofágů. </w:t>
      </w:r>
    </w:p>
    <w:p w14:paraId="4983BC55" w14:textId="77777777" w:rsidR="004307AB" w:rsidRPr="00983607" w:rsidRDefault="004307AB" w:rsidP="000E6A02">
      <w:pPr>
        <w:tabs>
          <w:tab w:val="left" w:pos="567"/>
        </w:tabs>
        <w:rPr>
          <w:color w:val="000000"/>
          <w:szCs w:val="22"/>
          <w:lang w:val="cs-CZ"/>
        </w:rPr>
      </w:pPr>
    </w:p>
    <w:p w14:paraId="5DDCDF58" w14:textId="77777777" w:rsidR="00CA7933" w:rsidRPr="00983607" w:rsidRDefault="00CA7933" w:rsidP="00AF40D1">
      <w:pPr>
        <w:keepNext/>
        <w:tabs>
          <w:tab w:val="left" w:pos="567"/>
        </w:tabs>
        <w:rPr>
          <w:i/>
          <w:color w:val="000000"/>
          <w:szCs w:val="22"/>
          <w:lang w:val="cs-CZ"/>
        </w:rPr>
      </w:pPr>
      <w:r w:rsidRPr="00983607">
        <w:rPr>
          <w:i/>
          <w:iCs/>
          <w:color w:val="000000"/>
          <w:szCs w:val="22"/>
          <w:lang w:val="cs-CZ"/>
        </w:rPr>
        <w:t>Nežádoucí účinky u dětských pacientů s ložiskovou psoriázou</w:t>
      </w:r>
    </w:p>
    <w:p w14:paraId="7D712455" w14:textId="77777777" w:rsidR="00CA7933" w:rsidRPr="00983607" w:rsidRDefault="00CA7933" w:rsidP="00AF40D1">
      <w:pPr>
        <w:keepNext/>
        <w:tabs>
          <w:tab w:val="left" w:pos="567"/>
        </w:tabs>
        <w:rPr>
          <w:color w:val="000000"/>
          <w:szCs w:val="22"/>
          <w:lang w:val="cs-CZ"/>
        </w:rPr>
      </w:pPr>
      <w:r w:rsidRPr="00983607">
        <w:rPr>
          <w:color w:val="000000"/>
          <w:szCs w:val="22"/>
          <w:lang w:val="cs-CZ"/>
        </w:rPr>
        <w:t>Ve studii trvající 48 týdnů s 211 dětmi ve věku od 4 do 17</w:t>
      </w:r>
      <w:r w:rsidR="00AA6600" w:rsidRPr="00983607">
        <w:rPr>
          <w:color w:val="000000"/>
          <w:szCs w:val="22"/>
          <w:lang w:val="cs-CZ"/>
        </w:rPr>
        <w:t> </w:t>
      </w:r>
      <w:r w:rsidRPr="00983607">
        <w:rPr>
          <w:color w:val="000000"/>
          <w:szCs w:val="22"/>
          <w:lang w:val="cs-CZ"/>
        </w:rPr>
        <w:t>let s  ložiskovou psoriázou byly hlášeny podobné nežádoucí účinky jako v předchozích studiích u dospělých s ložiskovou psoriázou.</w:t>
      </w:r>
    </w:p>
    <w:p w14:paraId="788BCA42" w14:textId="77777777" w:rsidR="00A1481E" w:rsidRPr="00983607" w:rsidRDefault="00A1481E" w:rsidP="00AF40D1">
      <w:pPr>
        <w:rPr>
          <w:szCs w:val="22"/>
          <w:u w:val="single"/>
          <w:lang w:val="cs-CZ"/>
        </w:rPr>
      </w:pPr>
    </w:p>
    <w:p w14:paraId="25DB5012" w14:textId="77777777" w:rsidR="00A1481E" w:rsidRPr="00983607" w:rsidRDefault="00A1481E" w:rsidP="000E6A02">
      <w:pPr>
        <w:autoSpaceDE w:val="0"/>
        <w:autoSpaceDN w:val="0"/>
        <w:adjustRightInd w:val="0"/>
        <w:rPr>
          <w:szCs w:val="22"/>
          <w:u w:val="single"/>
          <w:lang w:val="cs-CZ"/>
        </w:rPr>
      </w:pPr>
      <w:r w:rsidRPr="00983607">
        <w:rPr>
          <w:szCs w:val="22"/>
          <w:u w:val="single"/>
          <w:lang w:val="cs-CZ"/>
        </w:rPr>
        <w:t>Hlášení podezření na nežádoucí účinky</w:t>
      </w:r>
    </w:p>
    <w:p w14:paraId="699B9362" w14:textId="77777777" w:rsidR="00AA6600" w:rsidRPr="00983607" w:rsidRDefault="00AA6600" w:rsidP="00AF40D1">
      <w:pPr>
        <w:rPr>
          <w:szCs w:val="22"/>
          <w:lang w:val="cs-CZ"/>
        </w:rPr>
      </w:pPr>
    </w:p>
    <w:p w14:paraId="1072166F" w14:textId="3C991C7A" w:rsidR="00A1481E" w:rsidRPr="00983607" w:rsidRDefault="00A1481E" w:rsidP="00AF40D1">
      <w:pPr>
        <w:rPr>
          <w:szCs w:val="22"/>
          <w:lang w:val="cs-CZ"/>
        </w:rPr>
      </w:pPr>
      <w:r w:rsidRPr="00983607">
        <w:rPr>
          <w:szCs w:val="22"/>
          <w:lang w:val="cs-CZ"/>
        </w:rPr>
        <w:lastRenderedPageBreak/>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A37D0">
        <w:rPr>
          <w:szCs w:val="22"/>
          <w:highlight w:val="lightGray"/>
          <w:lang w:val="cs-CZ"/>
        </w:rPr>
        <w:t>národního systému hlášení nežádoucích účinků uvedeného</w:t>
      </w:r>
      <w:r w:rsidR="003E067D" w:rsidRPr="003E067D">
        <w:rPr>
          <w:szCs w:val="22"/>
          <w:highlight w:val="lightGray"/>
          <w:lang w:val="cs-CZ"/>
        </w:rPr>
        <w:t xml:space="preserve"> </w:t>
      </w:r>
      <w:r w:rsidR="003E067D" w:rsidRPr="00890D84">
        <w:rPr>
          <w:szCs w:val="22"/>
          <w:highlight w:val="lightGray"/>
          <w:lang w:val="cs-CZ"/>
        </w:rPr>
        <w:t>v </w:t>
      </w:r>
      <w:hyperlink r:id="rId24" w:history="1">
        <w:r w:rsidR="003E067D" w:rsidRPr="00890D84">
          <w:rPr>
            <w:rStyle w:val="Hyperlink"/>
            <w:szCs w:val="22"/>
            <w:highlight w:val="lightGray"/>
            <w:lang w:val="cs-CZ"/>
          </w:rPr>
          <w:t>Dodatku V</w:t>
        </w:r>
      </w:hyperlink>
      <w:r w:rsidRPr="00983607">
        <w:rPr>
          <w:szCs w:val="22"/>
          <w:lang w:val="cs-CZ"/>
        </w:rPr>
        <w:t>.</w:t>
      </w:r>
    </w:p>
    <w:p w14:paraId="03D34F29" w14:textId="77777777" w:rsidR="00CA7933" w:rsidRPr="00983607" w:rsidRDefault="00CA7933" w:rsidP="00744368">
      <w:pPr>
        <w:tabs>
          <w:tab w:val="left" w:pos="567"/>
        </w:tabs>
        <w:rPr>
          <w:color w:val="000000"/>
          <w:szCs w:val="22"/>
          <w:lang w:val="cs-CZ"/>
        </w:rPr>
      </w:pPr>
    </w:p>
    <w:p w14:paraId="5C907929" w14:textId="77777777" w:rsidR="00CA7933" w:rsidRPr="00983607" w:rsidRDefault="00CA7933" w:rsidP="00744368">
      <w:pPr>
        <w:keepNext/>
        <w:tabs>
          <w:tab w:val="left" w:pos="567"/>
        </w:tabs>
        <w:rPr>
          <w:b/>
          <w:color w:val="000000"/>
          <w:szCs w:val="22"/>
          <w:lang w:val="cs-CZ"/>
        </w:rPr>
      </w:pPr>
      <w:r w:rsidRPr="00983607">
        <w:rPr>
          <w:b/>
          <w:color w:val="000000"/>
          <w:szCs w:val="22"/>
          <w:lang w:val="cs-CZ"/>
        </w:rPr>
        <w:t>4.9</w:t>
      </w:r>
      <w:r w:rsidRPr="00983607">
        <w:rPr>
          <w:b/>
          <w:color w:val="000000"/>
          <w:szCs w:val="22"/>
          <w:lang w:val="cs-CZ"/>
        </w:rPr>
        <w:tab/>
        <w:t>Předávkování</w:t>
      </w:r>
    </w:p>
    <w:p w14:paraId="2D850C9C" w14:textId="77777777" w:rsidR="00CA7933" w:rsidRPr="00983607" w:rsidRDefault="00CA7933" w:rsidP="00744368">
      <w:pPr>
        <w:keepNext/>
        <w:tabs>
          <w:tab w:val="left" w:pos="567"/>
        </w:tabs>
        <w:rPr>
          <w:color w:val="000000"/>
          <w:szCs w:val="22"/>
          <w:lang w:val="cs-CZ"/>
        </w:rPr>
      </w:pPr>
    </w:p>
    <w:p w14:paraId="64419A08" w14:textId="77777777" w:rsidR="00CA7933" w:rsidRPr="00983607" w:rsidRDefault="00CA7933" w:rsidP="00AF40D1">
      <w:pPr>
        <w:keepNext/>
        <w:tabs>
          <w:tab w:val="left" w:pos="567"/>
        </w:tabs>
        <w:rPr>
          <w:color w:val="000000"/>
          <w:szCs w:val="22"/>
          <w:lang w:val="cs-CZ"/>
        </w:rPr>
      </w:pPr>
      <w:r w:rsidRPr="00983607">
        <w:rPr>
          <w:color w:val="000000"/>
          <w:szCs w:val="22"/>
          <w:lang w:val="cs-CZ"/>
        </w:rPr>
        <w:t>V průběhu klinického hodnocení léčení revmatoidní artritidy nebyla pozorována toxicita limitující dávku. Nejvyšší hodnocená dávka byla zátěžová intravenózní dávka 32 mg/m</w:t>
      </w:r>
      <w:r w:rsidRPr="00983607">
        <w:rPr>
          <w:color w:val="000000"/>
          <w:szCs w:val="22"/>
          <w:vertAlign w:val="superscript"/>
          <w:lang w:val="cs-CZ"/>
        </w:rPr>
        <w:t>2</w:t>
      </w:r>
      <w:r w:rsidRPr="00983607">
        <w:rPr>
          <w:color w:val="000000"/>
          <w:szCs w:val="22"/>
          <w:lang w:val="cs-CZ"/>
        </w:rPr>
        <w:t>, po níž následovala subkutánní dávka 16 mg/ m</w:t>
      </w:r>
      <w:r w:rsidRPr="00983607">
        <w:rPr>
          <w:color w:val="000000"/>
          <w:szCs w:val="22"/>
          <w:vertAlign w:val="superscript"/>
          <w:lang w:val="cs-CZ"/>
        </w:rPr>
        <w:t>2</w:t>
      </w:r>
      <w:r w:rsidRPr="00983607">
        <w:rPr>
          <w:color w:val="000000"/>
          <w:szCs w:val="22"/>
          <w:lang w:val="cs-CZ"/>
        </w:rPr>
        <w:t xml:space="preserve"> podávaná 2x týdně. Jeden pacient s revmatoidní artritidou si omylem aplikoval subkutánně 62 mg přípravku Enbrel 2x týdně po dobu 3 týdnů bez nežádoucích účinků. Není známo žádné antidotum přípravku Enbrel.</w:t>
      </w:r>
    </w:p>
    <w:p w14:paraId="43BF0B2F" w14:textId="77777777" w:rsidR="00CA7933" w:rsidRPr="00983607" w:rsidRDefault="00CA7933" w:rsidP="00792869">
      <w:pPr>
        <w:rPr>
          <w:lang w:val="cs-CZ"/>
        </w:rPr>
      </w:pPr>
    </w:p>
    <w:p w14:paraId="131CE198" w14:textId="77777777" w:rsidR="00CA7933" w:rsidRPr="00983607" w:rsidRDefault="00CA7933" w:rsidP="00AB0D66">
      <w:pPr>
        <w:keepNext/>
        <w:keepLines/>
        <w:rPr>
          <w:lang w:val="cs-CZ"/>
        </w:rPr>
      </w:pPr>
    </w:p>
    <w:p w14:paraId="56073DB0" w14:textId="77777777" w:rsidR="00CA7933" w:rsidRPr="00983607" w:rsidRDefault="00CA7933" w:rsidP="00AB0D66">
      <w:pPr>
        <w:keepNext/>
        <w:keepLines/>
        <w:tabs>
          <w:tab w:val="left" w:pos="567"/>
        </w:tabs>
        <w:rPr>
          <w:b/>
          <w:color w:val="000000"/>
          <w:szCs w:val="22"/>
          <w:lang w:val="cs-CZ"/>
        </w:rPr>
      </w:pPr>
      <w:r w:rsidRPr="00983607">
        <w:rPr>
          <w:b/>
          <w:color w:val="000000"/>
          <w:szCs w:val="22"/>
          <w:lang w:val="cs-CZ"/>
        </w:rPr>
        <w:t xml:space="preserve">5. </w:t>
      </w:r>
      <w:r w:rsidRPr="00983607">
        <w:rPr>
          <w:b/>
          <w:color w:val="000000"/>
          <w:szCs w:val="22"/>
          <w:lang w:val="cs-CZ"/>
        </w:rPr>
        <w:tab/>
        <w:t>FARMAKOLOGICKÉ VLASTNOSTI</w:t>
      </w:r>
    </w:p>
    <w:p w14:paraId="6ED66EFD" w14:textId="77777777" w:rsidR="00CA7933" w:rsidRPr="00983607" w:rsidRDefault="00CA7933" w:rsidP="00AB0D66">
      <w:pPr>
        <w:keepNext/>
        <w:keepLines/>
        <w:tabs>
          <w:tab w:val="left" w:pos="567"/>
        </w:tabs>
        <w:rPr>
          <w:b/>
          <w:color w:val="000000"/>
          <w:szCs w:val="22"/>
          <w:lang w:val="cs-CZ"/>
        </w:rPr>
      </w:pPr>
    </w:p>
    <w:p w14:paraId="336CC8E3" w14:textId="77777777" w:rsidR="00CA7933" w:rsidRPr="00983607" w:rsidRDefault="00CA7933" w:rsidP="00AB0D66">
      <w:pPr>
        <w:keepNext/>
        <w:keepLines/>
        <w:tabs>
          <w:tab w:val="left" w:pos="567"/>
        </w:tabs>
        <w:rPr>
          <w:b/>
          <w:color w:val="000000"/>
          <w:szCs w:val="22"/>
          <w:lang w:val="cs-CZ"/>
        </w:rPr>
      </w:pPr>
      <w:r w:rsidRPr="00983607">
        <w:rPr>
          <w:b/>
          <w:color w:val="000000"/>
          <w:szCs w:val="22"/>
          <w:lang w:val="cs-CZ"/>
        </w:rPr>
        <w:t xml:space="preserve">5.1 </w:t>
      </w:r>
      <w:r w:rsidRPr="00983607">
        <w:rPr>
          <w:b/>
          <w:color w:val="000000"/>
          <w:szCs w:val="22"/>
          <w:lang w:val="cs-CZ"/>
        </w:rPr>
        <w:tab/>
        <w:t>Farmakodynamické vlastnosti</w:t>
      </w:r>
    </w:p>
    <w:p w14:paraId="6F63725F" w14:textId="77777777" w:rsidR="00CA7933" w:rsidRPr="00983607" w:rsidRDefault="00CA7933" w:rsidP="00AB0D66">
      <w:pPr>
        <w:keepNext/>
        <w:keepLines/>
        <w:tabs>
          <w:tab w:val="left" w:pos="567"/>
        </w:tabs>
        <w:rPr>
          <w:color w:val="000000"/>
          <w:szCs w:val="22"/>
          <w:lang w:val="cs-CZ"/>
        </w:rPr>
      </w:pPr>
    </w:p>
    <w:p w14:paraId="55279268" w14:textId="77777777" w:rsidR="00CA7933" w:rsidRPr="00983607" w:rsidRDefault="00CA7933" w:rsidP="00744368">
      <w:pPr>
        <w:tabs>
          <w:tab w:val="left" w:pos="567"/>
        </w:tabs>
        <w:rPr>
          <w:color w:val="000000"/>
          <w:szCs w:val="22"/>
          <w:lang w:val="cs-CZ"/>
        </w:rPr>
      </w:pPr>
      <w:r w:rsidRPr="00983607">
        <w:rPr>
          <w:color w:val="000000"/>
          <w:szCs w:val="22"/>
          <w:lang w:val="cs-CZ"/>
        </w:rPr>
        <w:t>Farmakoterapeutická skupina: Imunosupresiva, inhibitory tumor nekrotizujícího faktoru alfa (TNF-α)</w:t>
      </w:r>
    </w:p>
    <w:p w14:paraId="6A288F33" w14:textId="77777777" w:rsidR="00CA7933" w:rsidRPr="00983607" w:rsidRDefault="00CA7933" w:rsidP="00744368">
      <w:pPr>
        <w:tabs>
          <w:tab w:val="left" w:pos="567"/>
        </w:tabs>
        <w:rPr>
          <w:color w:val="000000"/>
          <w:szCs w:val="22"/>
          <w:lang w:val="cs-CZ"/>
        </w:rPr>
      </w:pPr>
      <w:r w:rsidRPr="00983607">
        <w:rPr>
          <w:color w:val="000000"/>
          <w:szCs w:val="22"/>
          <w:lang w:val="cs-CZ"/>
        </w:rPr>
        <w:t>ATC kód: L04AB01</w:t>
      </w:r>
    </w:p>
    <w:p w14:paraId="310A7530" w14:textId="77777777" w:rsidR="00CA7933" w:rsidRPr="00983607" w:rsidRDefault="00CA7933" w:rsidP="00744368">
      <w:pPr>
        <w:tabs>
          <w:tab w:val="left" w:pos="567"/>
        </w:tabs>
        <w:rPr>
          <w:color w:val="000000"/>
          <w:szCs w:val="22"/>
          <w:lang w:val="cs-CZ"/>
        </w:rPr>
      </w:pPr>
    </w:p>
    <w:p w14:paraId="793E8E39"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Tumor nekrotizující faktor (TNF) je dominantním cytokinem v zánětlivém procesu revmatoidní artritidy. Zvýšené hladiny TNF byly také nalezeny v synovii a psoriatických placích u pacientů s psoriatickou artritidou a v séru i synoviální tkáni u pacientů s ankylozující spondylitidou. U ložiskové psoriázy vede infiltrace zánětlivými buňkami, včetně T-lymfocytů, ke zvýšení hladin TNF v psoriatických lézích v porovnání s jeho hladinami v 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 </w:t>
      </w:r>
    </w:p>
    <w:p w14:paraId="6FE30E1A" w14:textId="77777777" w:rsidR="00CA7933" w:rsidRPr="00983607" w:rsidRDefault="00CA7933" w:rsidP="00744368">
      <w:pPr>
        <w:tabs>
          <w:tab w:val="left" w:pos="567"/>
        </w:tabs>
        <w:rPr>
          <w:color w:val="000000"/>
          <w:szCs w:val="22"/>
          <w:lang w:val="cs-CZ"/>
        </w:rPr>
      </w:pPr>
    </w:p>
    <w:p w14:paraId="74A0DCC6" w14:textId="77777777" w:rsidR="00CA7933" w:rsidRPr="00983607" w:rsidRDefault="00CA7933" w:rsidP="00744368">
      <w:pPr>
        <w:tabs>
          <w:tab w:val="left" w:pos="567"/>
        </w:tabs>
        <w:rPr>
          <w:color w:val="000000"/>
          <w:szCs w:val="22"/>
          <w:lang w:val="cs-CZ"/>
        </w:rPr>
      </w:pPr>
      <w:r w:rsidRPr="00983607">
        <w:rPr>
          <w:color w:val="000000"/>
          <w:szCs w:val="22"/>
          <w:lang w:val="cs-CZ"/>
        </w:rPr>
        <w:t>TNF a lymfotoxin existují převážně jako homotrimery, jejichž biologická aktivita je závislá na zkříženém navázání (cross-linking) na TNF receptor</w:t>
      </w:r>
      <w:r w:rsidR="005841E7" w:rsidRPr="00983607">
        <w:rPr>
          <w:color w:val="000000"/>
          <w:szCs w:val="22"/>
          <w:lang w:val="cs-CZ"/>
        </w:rPr>
        <w:t xml:space="preserve">y vázané na povrchu buněk. </w:t>
      </w:r>
      <w:r w:rsidRPr="00983607">
        <w:rPr>
          <w:color w:val="000000"/>
          <w:szCs w:val="22"/>
          <w:lang w:val="cs-CZ"/>
        </w:rPr>
        <w:t>Dimery volných receptorů jako je etanercept mají vyšší afinitu k TNF než monomerní receptory a jsou zjevně silnějšími kompetitivními inhibitory vazby TNF na jeho buněčné receptory. Navíc použití Fc regionu imunoglobulinu jako spojujícího elementu v konstrukci dimerického receptoru mu dodává delší poločas v séru.</w:t>
      </w:r>
    </w:p>
    <w:p w14:paraId="5A429655" w14:textId="77777777" w:rsidR="00EA42CB" w:rsidRPr="00983607" w:rsidRDefault="00EA42CB" w:rsidP="00792869">
      <w:pPr>
        <w:rPr>
          <w:lang w:val="cs-CZ"/>
        </w:rPr>
      </w:pPr>
    </w:p>
    <w:p w14:paraId="478E2534" w14:textId="77777777" w:rsidR="00CA7933" w:rsidRPr="00983607" w:rsidRDefault="00CA7933" w:rsidP="00792869">
      <w:pPr>
        <w:rPr>
          <w:u w:val="single"/>
          <w:lang w:val="cs-CZ"/>
        </w:rPr>
      </w:pPr>
      <w:r w:rsidRPr="00983607">
        <w:rPr>
          <w:u w:val="single"/>
          <w:lang w:val="cs-CZ"/>
        </w:rPr>
        <w:t>Mechanismus účinku</w:t>
      </w:r>
    </w:p>
    <w:p w14:paraId="33360C11" w14:textId="77777777" w:rsidR="00AA6600" w:rsidRPr="00983607" w:rsidRDefault="00AA6600" w:rsidP="00744368">
      <w:pPr>
        <w:tabs>
          <w:tab w:val="left" w:pos="567"/>
        </w:tabs>
        <w:rPr>
          <w:color w:val="000000"/>
          <w:szCs w:val="22"/>
          <w:lang w:val="cs-CZ"/>
        </w:rPr>
      </w:pPr>
    </w:p>
    <w:p w14:paraId="3B79A94A"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Většina patologických procesů v kloubu s revmatoidní artritidou a ankylozující spondylitidou a v kůži u ložiskové psoriázy je ovlivňována </w:t>
      </w:r>
      <w:r w:rsidR="0028279E" w:rsidRPr="00983607">
        <w:rPr>
          <w:color w:val="000000"/>
          <w:szCs w:val="22"/>
          <w:lang w:val="cs-CZ"/>
        </w:rPr>
        <w:t>prozánětlivými</w:t>
      </w:r>
      <w:r w:rsidRPr="00983607">
        <w:rPr>
          <w:color w:val="000000"/>
          <w:szCs w:val="22"/>
          <w:lang w:val="cs-CZ"/>
        </w:rPr>
        <w:t xml:space="preserve"> molekulami, které jsou součástí procesů řízených TNF. Má se za to, že mechanismus účinku etanerceptu je kompetitivní inhibice </w:t>
      </w:r>
      <w:r w:rsidR="00753269" w:rsidRPr="00983607">
        <w:rPr>
          <w:color w:val="000000"/>
          <w:szCs w:val="22"/>
          <w:lang w:val="cs-CZ"/>
        </w:rPr>
        <w:t xml:space="preserve">vazby </w:t>
      </w:r>
      <w:r w:rsidRPr="00983607">
        <w:rPr>
          <w:color w:val="000000"/>
          <w:szCs w:val="22"/>
          <w:lang w:val="cs-CZ"/>
        </w:rPr>
        <w:t>TNF na jeho povrchové buněčné receptory, vytvoření biologicky neaktivního TNF a tím zabránění buněčné odpovědi. Etanercept může také ovlivňovat buněčné odpovědi řízené dalšími molekulami, které jsou indukovány prostřednictvím TNF (např. cytokiny, adhezivní molekuly nebo proteinázy).</w:t>
      </w:r>
    </w:p>
    <w:p w14:paraId="45604FCD" w14:textId="77777777" w:rsidR="00CA7933" w:rsidRPr="00983607" w:rsidRDefault="00CA7933" w:rsidP="00744368">
      <w:pPr>
        <w:tabs>
          <w:tab w:val="left" w:pos="567"/>
        </w:tabs>
        <w:rPr>
          <w:color w:val="000000"/>
          <w:szCs w:val="22"/>
          <w:lang w:val="cs-CZ"/>
        </w:rPr>
      </w:pPr>
    </w:p>
    <w:p w14:paraId="1AE25619" w14:textId="77777777" w:rsidR="00CA7933" w:rsidRPr="00983607" w:rsidRDefault="00CA7933" w:rsidP="00792869">
      <w:pPr>
        <w:rPr>
          <w:u w:val="single"/>
          <w:lang w:val="cs-CZ"/>
        </w:rPr>
      </w:pPr>
      <w:r w:rsidRPr="00983607">
        <w:rPr>
          <w:u w:val="single"/>
          <w:lang w:val="cs-CZ"/>
        </w:rPr>
        <w:t>Klinick</w:t>
      </w:r>
      <w:r w:rsidR="001D3D8B" w:rsidRPr="00983607">
        <w:rPr>
          <w:u w:val="single"/>
          <w:lang w:val="cs-CZ"/>
        </w:rPr>
        <w:t xml:space="preserve">á účinnost a bezpečnost </w:t>
      </w:r>
    </w:p>
    <w:p w14:paraId="780DC2C3" w14:textId="77777777" w:rsidR="00AA6600" w:rsidRPr="00983607" w:rsidRDefault="00AA6600" w:rsidP="00744368">
      <w:pPr>
        <w:pStyle w:val="BodyText3"/>
        <w:tabs>
          <w:tab w:val="left" w:pos="567"/>
        </w:tabs>
        <w:rPr>
          <w:szCs w:val="22"/>
          <w:lang w:val="cs-CZ"/>
        </w:rPr>
      </w:pPr>
    </w:p>
    <w:p w14:paraId="42F5B032" w14:textId="77777777" w:rsidR="00CA7933" w:rsidRPr="00983607" w:rsidRDefault="00CA7933" w:rsidP="00744368">
      <w:pPr>
        <w:pStyle w:val="BodyText3"/>
        <w:tabs>
          <w:tab w:val="left" w:pos="567"/>
        </w:tabs>
        <w:rPr>
          <w:szCs w:val="22"/>
          <w:lang w:val="cs-CZ"/>
        </w:rPr>
      </w:pPr>
      <w:r w:rsidRPr="00983607">
        <w:rPr>
          <w:szCs w:val="22"/>
          <w:lang w:val="cs-CZ"/>
        </w:rPr>
        <w:t>Tato část popisuje údaje ze čtyř randomizovaných kontrolovaných studií u dospělých s revmatoidní artritidou, z jedné studie u dospělých s psoriatickou artritidou, z</w:t>
      </w:r>
      <w:r w:rsidR="00AA6600" w:rsidRPr="00983607">
        <w:rPr>
          <w:szCs w:val="22"/>
          <w:lang w:val="cs-CZ"/>
        </w:rPr>
        <w:t>e dvou</w:t>
      </w:r>
      <w:r w:rsidRPr="00983607">
        <w:rPr>
          <w:szCs w:val="22"/>
          <w:lang w:val="cs-CZ"/>
        </w:rPr>
        <w:t xml:space="preserve"> studi</w:t>
      </w:r>
      <w:r w:rsidR="002F47D5" w:rsidRPr="00983607">
        <w:rPr>
          <w:szCs w:val="22"/>
          <w:lang w:val="cs-CZ"/>
        </w:rPr>
        <w:t>í</w:t>
      </w:r>
      <w:r w:rsidRPr="00983607">
        <w:rPr>
          <w:szCs w:val="22"/>
          <w:lang w:val="cs-CZ"/>
        </w:rPr>
        <w:t xml:space="preserve"> u dospělých s ankylozující spondylitidou, </w:t>
      </w:r>
      <w:r w:rsidR="0031076E" w:rsidRPr="00983607">
        <w:rPr>
          <w:szCs w:val="22"/>
          <w:lang w:val="cs-CZ"/>
        </w:rPr>
        <w:t>z jedné studie u dospělých s </w:t>
      </w:r>
      <w:r w:rsidR="00DE22CA" w:rsidRPr="00983607">
        <w:rPr>
          <w:szCs w:val="22"/>
          <w:lang w:val="cs-CZ"/>
        </w:rPr>
        <w:t>radiograficky neprokazatelnou</w:t>
      </w:r>
      <w:r w:rsidR="0031076E" w:rsidRPr="00983607">
        <w:rPr>
          <w:szCs w:val="22"/>
          <w:lang w:val="cs-CZ"/>
        </w:rPr>
        <w:t xml:space="preserve"> axiální spondylartritidou, </w:t>
      </w:r>
      <w:r w:rsidR="00FF388E" w:rsidRPr="00983607">
        <w:rPr>
          <w:szCs w:val="22"/>
          <w:lang w:val="cs-CZ"/>
        </w:rPr>
        <w:t>ze čtyř studií u dospělých s ložiskovou psoriázou</w:t>
      </w:r>
      <w:r w:rsidR="004307AB" w:rsidRPr="00983607">
        <w:rPr>
          <w:szCs w:val="22"/>
          <w:lang w:val="cs-CZ"/>
        </w:rPr>
        <w:t xml:space="preserve">, </w:t>
      </w:r>
      <w:r w:rsidR="004307AB" w:rsidRPr="00983607">
        <w:rPr>
          <w:lang w:val="cs-CZ"/>
        </w:rPr>
        <w:t>ze tří studií u pacientů s juvenilní idiopatickou artritidou</w:t>
      </w:r>
      <w:r w:rsidR="00FF388E" w:rsidRPr="00983607">
        <w:rPr>
          <w:szCs w:val="22"/>
          <w:lang w:val="cs-CZ"/>
        </w:rPr>
        <w:t xml:space="preserve"> a </w:t>
      </w:r>
      <w:r w:rsidRPr="00983607">
        <w:rPr>
          <w:szCs w:val="22"/>
          <w:lang w:val="cs-CZ"/>
        </w:rPr>
        <w:t>z jedné studie u dětských pacientů s ložiskovou psoriázou</w:t>
      </w:r>
      <w:r w:rsidR="00FF388E" w:rsidRPr="00983607">
        <w:rPr>
          <w:szCs w:val="22"/>
          <w:lang w:val="cs-CZ"/>
        </w:rPr>
        <w:t>.</w:t>
      </w:r>
      <w:r w:rsidRPr="00983607">
        <w:rPr>
          <w:szCs w:val="22"/>
          <w:lang w:val="cs-CZ"/>
        </w:rPr>
        <w:t xml:space="preserve"> </w:t>
      </w:r>
    </w:p>
    <w:p w14:paraId="667543A8" w14:textId="77777777" w:rsidR="00CA7933" w:rsidRPr="00983607" w:rsidRDefault="00CA7933" w:rsidP="00744368">
      <w:pPr>
        <w:tabs>
          <w:tab w:val="left" w:pos="567"/>
        </w:tabs>
        <w:rPr>
          <w:szCs w:val="22"/>
          <w:lang w:val="cs-CZ"/>
        </w:rPr>
      </w:pPr>
    </w:p>
    <w:p w14:paraId="3BB16789" w14:textId="77777777" w:rsidR="00CA7933" w:rsidRPr="00983607" w:rsidRDefault="00CA7933" w:rsidP="00792869">
      <w:pPr>
        <w:rPr>
          <w:i/>
          <w:iCs/>
          <w:color w:val="000000"/>
          <w:lang w:val="cs-CZ"/>
        </w:rPr>
      </w:pPr>
      <w:r w:rsidRPr="00983607">
        <w:rPr>
          <w:i/>
          <w:iCs/>
          <w:lang w:val="cs-CZ"/>
        </w:rPr>
        <w:t>Dospělí pacienti s revmatoidní artritidou</w:t>
      </w:r>
    </w:p>
    <w:p w14:paraId="1FDDD501" w14:textId="77777777" w:rsidR="00450B3C" w:rsidRPr="00983607" w:rsidRDefault="00CA7933" w:rsidP="00744368">
      <w:pPr>
        <w:tabs>
          <w:tab w:val="left" w:pos="567"/>
        </w:tabs>
        <w:rPr>
          <w:color w:val="000000"/>
          <w:szCs w:val="22"/>
          <w:lang w:val="cs-CZ"/>
        </w:rPr>
      </w:pPr>
      <w:r w:rsidRPr="00983607">
        <w:rPr>
          <w:color w:val="000000"/>
          <w:szCs w:val="22"/>
          <w:lang w:val="cs-CZ"/>
        </w:rPr>
        <w:lastRenderedPageBreak/>
        <w:t xml:space="preserve">Účinnost přípravku Enbrel byla hodnocena v randomizované dvojitě zaslepené placebem kontrolované klinické studii. Studie hodnotila 234 dospělých pacientů s aktivní revmatoidní artritidou, u nichž selhala předchozí terapie minimálně jedním, ale ne více než čtyřmi chorobu modifikujícími léky (DMARD). Přípravek Enbrel v dávkách 10 mg nebo 25 mg nebo placebo byly </w:t>
      </w:r>
      <w:r w:rsidR="00A8653F" w:rsidRPr="00983607">
        <w:rPr>
          <w:color w:val="000000"/>
          <w:szCs w:val="22"/>
          <w:lang w:val="cs-CZ"/>
        </w:rPr>
        <w:t xml:space="preserve">2x týdně subkutánně </w:t>
      </w:r>
      <w:r w:rsidRPr="00983607">
        <w:rPr>
          <w:color w:val="000000"/>
          <w:szCs w:val="22"/>
          <w:lang w:val="cs-CZ"/>
        </w:rPr>
        <w:t>podávány po dobu 6 po sobě jdoucích měsíců.</w:t>
      </w:r>
      <w:r w:rsidR="00450B3C" w:rsidRPr="00983607">
        <w:rPr>
          <w:color w:val="000000"/>
          <w:szCs w:val="22"/>
          <w:lang w:val="cs-CZ"/>
        </w:rPr>
        <w:t xml:space="preserve"> </w:t>
      </w:r>
      <w:r w:rsidRPr="00983607">
        <w:rPr>
          <w:color w:val="000000"/>
          <w:szCs w:val="22"/>
          <w:lang w:val="cs-CZ"/>
        </w:rPr>
        <w:t xml:space="preserve">Výsledky této kontrolované studie byly vyjádřeny v procentech zlepšení revmatoidní artritidy s použitím kritérií odpovědi podle ACR (American College of Rheumatology). </w:t>
      </w:r>
    </w:p>
    <w:p w14:paraId="1C413FDD" w14:textId="77777777" w:rsidR="00450B3C" w:rsidRPr="00983607" w:rsidRDefault="00450B3C" w:rsidP="00744368">
      <w:pPr>
        <w:tabs>
          <w:tab w:val="left" w:pos="567"/>
        </w:tabs>
        <w:rPr>
          <w:color w:val="000000"/>
          <w:szCs w:val="22"/>
          <w:lang w:val="cs-CZ"/>
        </w:rPr>
      </w:pPr>
    </w:p>
    <w:p w14:paraId="0E3BB31E" w14:textId="77777777" w:rsidR="00CA7933" w:rsidRPr="00983607" w:rsidRDefault="00CA7933" w:rsidP="00744368">
      <w:pPr>
        <w:tabs>
          <w:tab w:val="left" w:pos="567"/>
        </w:tabs>
        <w:rPr>
          <w:color w:val="000000"/>
          <w:szCs w:val="22"/>
          <w:lang w:val="cs-CZ"/>
        </w:rPr>
      </w:pPr>
      <w:r w:rsidRPr="00983607">
        <w:rPr>
          <w:color w:val="000000"/>
          <w:szCs w:val="22"/>
          <w:lang w:val="cs-CZ"/>
        </w:rPr>
        <w:t>Odpověď ACR 20 a 50 byly vyšší u pacientů léčených přípravkem Enbrel po dobu 3 a 6 měsíců než u pacientů léčených placebem (ACR 20: Enbrel 62% a 59%, placebo 23% a 11% po 3 a 6 měsících; ACR 50: Enbrel 41% a 40%, placebo 8% a 5% po 3 a 6 měsících; p</w:t>
      </w:r>
      <w:r w:rsidR="002F47D5" w:rsidRPr="00983607">
        <w:rPr>
          <w:color w:val="000000"/>
          <w:szCs w:val="22"/>
          <w:lang w:val="cs-CZ"/>
        </w:rPr>
        <w:t> </w:t>
      </w:r>
      <w:r w:rsidRPr="00983607">
        <w:rPr>
          <w:color w:val="000000"/>
          <w:szCs w:val="22"/>
          <w:lang w:val="cs-CZ"/>
        </w:rPr>
        <w:sym w:font="Symbol" w:char="F03C"/>
      </w:r>
      <w:r w:rsidR="002F47D5" w:rsidRPr="00983607">
        <w:rPr>
          <w:color w:val="000000"/>
          <w:szCs w:val="22"/>
          <w:lang w:val="cs-CZ"/>
        </w:rPr>
        <w:t> </w:t>
      </w:r>
      <w:r w:rsidRPr="00983607">
        <w:rPr>
          <w:color w:val="000000"/>
          <w:szCs w:val="22"/>
          <w:lang w:val="cs-CZ"/>
        </w:rPr>
        <w:t>0,01</w:t>
      </w:r>
      <w:r w:rsidR="0050052D" w:rsidRPr="00983607">
        <w:rPr>
          <w:color w:val="000000"/>
          <w:szCs w:val="22"/>
          <w:lang w:val="cs-CZ"/>
        </w:rPr>
        <w:t xml:space="preserve"> </w:t>
      </w:r>
      <w:r w:rsidRPr="00983607">
        <w:rPr>
          <w:color w:val="000000"/>
          <w:szCs w:val="22"/>
          <w:lang w:val="cs-CZ"/>
        </w:rPr>
        <w:t xml:space="preserve">Enbrel vs. placebo ve všech časových úsecích pro obě odpovědi ARC 20 a ACR 50). </w:t>
      </w:r>
    </w:p>
    <w:p w14:paraId="2353315C" w14:textId="77777777" w:rsidR="00CA7933" w:rsidRPr="00983607" w:rsidRDefault="00CA7933" w:rsidP="00744368">
      <w:pPr>
        <w:tabs>
          <w:tab w:val="left" w:pos="567"/>
        </w:tabs>
        <w:rPr>
          <w:color w:val="000000"/>
          <w:szCs w:val="22"/>
          <w:lang w:val="cs-CZ"/>
        </w:rPr>
      </w:pPr>
    </w:p>
    <w:p w14:paraId="49995762" w14:textId="77777777" w:rsidR="00CA7933" w:rsidRPr="00983607" w:rsidRDefault="00CA7933" w:rsidP="00744368">
      <w:pPr>
        <w:tabs>
          <w:tab w:val="left" w:pos="567"/>
        </w:tabs>
        <w:rPr>
          <w:color w:val="000000"/>
          <w:szCs w:val="22"/>
          <w:lang w:val="cs-CZ"/>
        </w:rPr>
      </w:pPr>
      <w:r w:rsidRPr="00983607">
        <w:rPr>
          <w:color w:val="000000"/>
          <w:szCs w:val="22"/>
          <w:lang w:val="cs-CZ"/>
        </w:rPr>
        <w:t>Přibližně u 15 % pacientů léčených přípravkem Enbrel bylo dosaženo odpovědi ACR 70 ve 3. a 6. měsíci ve srovnání s méně než 5 % pacientů ve skupině léčené placebem. Ve skupině léčené přípravkem Enbrel se klinická odpověď obyčejně dostavila během 1-2 týdnů od zahájení a téměř vždy k 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 dalších ukazatelích aktivity revmatoidní artritidy, které nebyly součástí hodnocení odpovědi na léčbu dle ACR, jako např. ranní ztuhlost.</w:t>
      </w:r>
      <w:r w:rsidR="009560BA" w:rsidRPr="00983607">
        <w:rPr>
          <w:color w:val="000000"/>
          <w:szCs w:val="22"/>
          <w:lang w:val="cs-CZ"/>
        </w:rPr>
        <w:t xml:space="preserve"> </w:t>
      </w:r>
      <w:r w:rsidRPr="00983607">
        <w:rPr>
          <w:color w:val="000000"/>
          <w:szCs w:val="22"/>
          <w:lang w:val="cs-CZ"/>
        </w:rPr>
        <w:t xml:space="preserve">V průběhu klinického hodnocení pacienti každé 3 měsíce vyplňovali dotazník zdravotního hodnocení (HAQ), který zahrnoval otázky na invaliditu, vitalitu, duševní zdraví, celkový zdravotní stav a oblasti zdravotního stavu, které mají spojitost s artritidou. U pacientů léčených přípravkem Enbrel došlo po 3 a 6 měsících ke zlepšení ve všech oblastech hodnocených v dotazníku ve srovnání s kontrolní skupinou.  </w:t>
      </w:r>
    </w:p>
    <w:p w14:paraId="1ABA36F3" w14:textId="77777777" w:rsidR="00CA7933" w:rsidRPr="00983607" w:rsidRDefault="00CA7933" w:rsidP="00744368">
      <w:pPr>
        <w:tabs>
          <w:tab w:val="left" w:pos="567"/>
        </w:tabs>
        <w:rPr>
          <w:color w:val="000000"/>
          <w:szCs w:val="22"/>
          <w:lang w:val="cs-CZ"/>
        </w:rPr>
      </w:pPr>
    </w:p>
    <w:p w14:paraId="74DAD4C7" w14:textId="77777777" w:rsidR="00CA7933" w:rsidRPr="00983607" w:rsidRDefault="00CA7933" w:rsidP="00744368">
      <w:pPr>
        <w:tabs>
          <w:tab w:val="left" w:pos="567"/>
        </w:tabs>
        <w:rPr>
          <w:color w:val="000000"/>
          <w:szCs w:val="22"/>
          <w:u w:val="single"/>
          <w:lang w:val="cs-CZ"/>
        </w:rPr>
      </w:pPr>
      <w:r w:rsidRPr="00983607">
        <w:rPr>
          <w:color w:val="000000"/>
          <w:szCs w:val="22"/>
          <w:lang w:val="cs-CZ"/>
        </w:rPr>
        <w:t xml:space="preserve">Po ukončení podávání přípravku Enbrel se příznaky artritidy objevily znovu všeobecně do jednoho měsíce. Výsledky otevřené studie prokázaly, že opětovné zahájení podávání terapie po přerušení, trvajícím až 24 měsíců, vedlo ke stejné výsledné odpovědi, jaké bylo dosaženo u pacientů, kterým byl </w:t>
      </w:r>
      <w:r w:rsidR="00E75ABB" w:rsidRPr="00983607">
        <w:rPr>
          <w:color w:val="000000"/>
          <w:szCs w:val="22"/>
          <w:lang w:val="cs-CZ"/>
        </w:rPr>
        <w:t xml:space="preserve">přípravek </w:t>
      </w:r>
      <w:r w:rsidRPr="00983607">
        <w:rPr>
          <w:color w:val="000000"/>
          <w:szCs w:val="22"/>
          <w:lang w:val="cs-CZ"/>
        </w:rPr>
        <w:t xml:space="preserve">Enbrel podáván bez přerušení. V otevřené studii dlouhodobého podávání přípravku Enbrel bez přerušení byla pozorována přetrvávající odpověď po dobu až </w:t>
      </w:r>
      <w:r w:rsidR="0003214D" w:rsidRPr="00983607">
        <w:rPr>
          <w:color w:val="000000"/>
          <w:szCs w:val="22"/>
          <w:lang w:val="cs-CZ"/>
        </w:rPr>
        <w:t>10 let</w:t>
      </w:r>
      <w:r w:rsidRPr="00983607">
        <w:rPr>
          <w:color w:val="000000"/>
          <w:szCs w:val="22"/>
          <w:lang w:val="cs-CZ"/>
        </w:rPr>
        <w:t>.</w:t>
      </w:r>
    </w:p>
    <w:p w14:paraId="0A21C198" w14:textId="77777777" w:rsidR="00CA7933" w:rsidRPr="00983607" w:rsidRDefault="00CA7933" w:rsidP="00744368">
      <w:pPr>
        <w:tabs>
          <w:tab w:val="left" w:pos="567"/>
        </w:tabs>
        <w:rPr>
          <w:color w:val="000000"/>
          <w:szCs w:val="22"/>
          <w:lang w:val="cs-CZ"/>
        </w:rPr>
      </w:pPr>
    </w:p>
    <w:p w14:paraId="4C0C9BE4" w14:textId="77777777" w:rsidR="00CA7933" w:rsidRPr="00983607" w:rsidRDefault="00CA7933" w:rsidP="00744368">
      <w:pPr>
        <w:tabs>
          <w:tab w:val="left" w:pos="567"/>
        </w:tabs>
        <w:rPr>
          <w:color w:val="000000"/>
          <w:szCs w:val="22"/>
          <w:lang w:val="cs-CZ"/>
        </w:rPr>
      </w:pPr>
      <w:r w:rsidRPr="00983607">
        <w:rPr>
          <w:color w:val="000000"/>
          <w:szCs w:val="22"/>
          <w:lang w:val="cs-CZ"/>
        </w:rPr>
        <w:t>Účin</w:t>
      </w:r>
      <w:r w:rsidR="00915257" w:rsidRPr="00983607">
        <w:rPr>
          <w:color w:val="000000"/>
          <w:szCs w:val="22"/>
          <w:lang w:val="cs-CZ"/>
        </w:rPr>
        <w:t>nost</w:t>
      </w:r>
      <w:r w:rsidRPr="00983607">
        <w:rPr>
          <w:color w:val="000000"/>
          <w:szCs w:val="22"/>
          <w:lang w:val="cs-CZ"/>
        </w:rPr>
        <w:t xml:space="preserve"> přípravku Enbrel byl</w:t>
      </w:r>
      <w:r w:rsidR="00915257" w:rsidRPr="00983607">
        <w:rPr>
          <w:color w:val="000000"/>
          <w:szCs w:val="22"/>
          <w:lang w:val="cs-CZ"/>
        </w:rPr>
        <w:t>a</w:t>
      </w:r>
      <w:r w:rsidRPr="00983607">
        <w:rPr>
          <w:color w:val="000000"/>
          <w:szCs w:val="22"/>
          <w:lang w:val="cs-CZ"/>
        </w:rPr>
        <w:t xml:space="preserve"> porovnáván</w:t>
      </w:r>
      <w:r w:rsidR="00915257" w:rsidRPr="00983607">
        <w:rPr>
          <w:color w:val="000000"/>
          <w:szCs w:val="22"/>
          <w:lang w:val="cs-CZ"/>
        </w:rPr>
        <w:t>a</w:t>
      </w:r>
      <w:r w:rsidRPr="00983607">
        <w:rPr>
          <w:color w:val="000000"/>
          <w:szCs w:val="22"/>
          <w:lang w:val="cs-CZ"/>
        </w:rPr>
        <w:t xml:space="preserve"> s methotrexátem v randomizované,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kontrolované studii, mající jako primární </w:t>
      </w:r>
      <w:r w:rsidR="00915257" w:rsidRPr="00983607">
        <w:rPr>
          <w:color w:val="000000"/>
          <w:szCs w:val="22"/>
          <w:lang w:val="cs-CZ"/>
        </w:rPr>
        <w:t>kritérium hodnocení</w:t>
      </w:r>
      <w:r w:rsidRPr="00983607">
        <w:rPr>
          <w:color w:val="000000"/>
          <w:szCs w:val="22"/>
          <w:lang w:val="cs-CZ"/>
        </w:rPr>
        <w:t xml:space="preserve"> zaslepené radiografické hodnocení </w:t>
      </w:r>
      <w:r w:rsidR="004E71FA" w:rsidRPr="00983607">
        <w:rPr>
          <w:color w:val="000000"/>
          <w:szCs w:val="22"/>
          <w:lang w:val="cs-CZ"/>
        </w:rPr>
        <w:t>u</w:t>
      </w:r>
      <w:r w:rsidRPr="00983607">
        <w:rPr>
          <w:color w:val="000000"/>
          <w:szCs w:val="22"/>
          <w:lang w:val="cs-CZ"/>
        </w:rPr>
        <w:t xml:space="preserve"> 632 dospělý</w:t>
      </w:r>
      <w:r w:rsidR="004E71FA" w:rsidRPr="00983607">
        <w:rPr>
          <w:color w:val="000000"/>
          <w:szCs w:val="22"/>
          <w:lang w:val="cs-CZ"/>
        </w:rPr>
        <w:t>ch</w:t>
      </w:r>
      <w:r w:rsidRPr="00983607">
        <w:rPr>
          <w:color w:val="000000"/>
          <w:szCs w:val="22"/>
          <w:lang w:val="cs-CZ"/>
        </w:rPr>
        <w:t xml:space="preserve"> pacientů s aktivní revmatoidní artritidou (trvání kratší než 3 roky), kteří předtím nebyli nikdy léčeni methotrexátem. Enbrel byl podáván subkutánně v dávkách 10 nebo 25 mg 2</w:t>
      </w:r>
      <w:r w:rsidRPr="00983607">
        <w:rPr>
          <w:color w:val="000000"/>
          <w:szCs w:val="22"/>
          <w:lang w:val="cs-CZ"/>
        </w:rPr>
        <w:sym w:font="Symbol" w:char="F0B4"/>
      </w:r>
      <w:r w:rsidRPr="00983607">
        <w:rPr>
          <w:color w:val="000000"/>
          <w:szCs w:val="22"/>
          <w:lang w:val="cs-CZ"/>
        </w:rPr>
        <w:t xml:space="preserve"> týdně po dobu až 24 měsíců. Dávky methotrexátu byly zvyšovány od 7,5 mg/týden až maximálně na 20 mg/týden po dobu prvních 8 týdnů studie a pokračovaly až 24 měsíců. Klinické zlepšení, </w:t>
      </w:r>
      <w:r w:rsidR="00C43055" w:rsidRPr="00983607">
        <w:rPr>
          <w:color w:val="000000"/>
          <w:szCs w:val="22"/>
          <w:lang w:val="cs-CZ"/>
        </w:rPr>
        <w:t>včetně nástupu</w:t>
      </w:r>
      <w:r w:rsidRPr="00983607">
        <w:rPr>
          <w:color w:val="000000"/>
          <w:szCs w:val="22"/>
          <w:lang w:val="cs-CZ"/>
        </w:rPr>
        <w:t xml:space="preserve"> účinku do 2 týdnů při dávkách přípravkem Enbrel 25 mg, bylo podobné tomu, jež bylo pozorováno u předchozích studií, a přetrvávalo až 24 měsíců. Při zahájení měli pacienti střední stupeň neschopnosti s průměrným skóre HAQ 1,4–1,5. Léčba přípravkem Enbrel vedla po 12 měsících k podstatnému zlepšení a k dosažení normálního skóre HAQ (méně než 0,5) u 44 % pacientů. Tento přínos přetrvával ve 2. roce studie.  </w:t>
      </w:r>
    </w:p>
    <w:p w14:paraId="1AC55219" w14:textId="77777777" w:rsidR="00CA7933" w:rsidRPr="00983607" w:rsidRDefault="00CA7933" w:rsidP="00744368">
      <w:pPr>
        <w:tabs>
          <w:tab w:val="left" w:pos="567"/>
        </w:tabs>
        <w:rPr>
          <w:color w:val="000000"/>
          <w:szCs w:val="22"/>
          <w:lang w:val="cs-CZ"/>
        </w:rPr>
      </w:pPr>
    </w:p>
    <w:p w14:paraId="1EEB3B83"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V této studii byly radiograficky vyhodnoceny strukturální změny kloubů a byly vyjádřeny jako změna TSS (Total Sharp Score) a jeho komponent, tj. skóre erozí a Joint Space Narrowing (JSN) score). Radiogramy rukou/zápěstí a nohou byly hodnoceny při zahájení, po 6, 12 a 24 měsících. Enbrel v dávce 10 mg měl </w:t>
      </w:r>
      <w:r w:rsidR="002A1345" w:rsidRPr="00983607">
        <w:rPr>
          <w:color w:val="000000"/>
          <w:szCs w:val="22"/>
          <w:lang w:val="cs-CZ"/>
        </w:rPr>
        <w:t>konzistentně</w:t>
      </w:r>
      <w:r w:rsidRPr="00983607">
        <w:rPr>
          <w:color w:val="000000"/>
          <w:szCs w:val="22"/>
          <w:lang w:val="cs-CZ"/>
        </w:rPr>
        <w:t xml:space="preserve"> nižší účinek na strukturální poškození než dávka 25 mg. Ve skóre erozí byl po 12 a 24 měsících Enbrel v dávce 25 mg signifikantně lepší než methotrexát. Rozdíly mezi přípravkem Enbrel v dávce 25 mg a methotrexátem v TSS a JSN nebyly statisticky významné.</w:t>
      </w:r>
      <w:r w:rsidR="00DE44D6" w:rsidRPr="00983607">
        <w:rPr>
          <w:color w:val="000000"/>
          <w:szCs w:val="22"/>
          <w:lang w:val="cs-CZ"/>
        </w:rPr>
        <w:t xml:space="preserve"> </w:t>
      </w:r>
      <w:r w:rsidRPr="00983607">
        <w:rPr>
          <w:color w:val="000000"/>
          <w:szCs w:val="22"/>
          <w:lang w:val="cs-CZ"/>
        </w:rPr>
        <w:t xml:space="preserve">Výsledky jsou znázorněny na následujícím grafu. </w:t>
      </w:r>
    </w:p>
    <w:p w14:paraId="4156CD6F" w14:textId="77777777" w:rsidR="00915257" w:rsidRPr="00983607" w:rsidRDefault="00915257" w:rsidP="00744368">
      <w:pPr>
        <w:tabs>
          <w:tab w:val="left" w:pos="567"/>
        </w:tabs>
        <w:rPr>
          <w:color w:val="000000"/>
          <w:szCs w:val="22"/>
          <w:lang w:val="cs-CZ"/>
        </w:rPr>
      </w:pPr>
    </w:p>
    <w:p w14:paraId="3A13E1AF" w14:textId="77777777" w:rsidR="00CA7933" w:rsidRPr="00983607" w:rsidRDefault="00CA7933" w:rsidP="00744368">
      <w:pPr>
        <w:keepNext/>
        <w:tabs>
          <w:tab w:val="left" w:pos="567"/>
        </w:tabs>
        <w:rPr>
          <w:b/>
          <w:color w:val="000000"/>
          <w:szCs w:val="22"/>
          <w:lang w:val="cs-CZ"/>
        </w:rPr>
      </w:pPr>
      <w:r w:rsidRPr="00983607">
        <w:rPr>
          <w:b/>
          <w:color w:val="000000"/>
          <w:szCs w:val="22"/>
          <w:lang w:val="cs-CZ"/>
        </w:rPr>
        <w:lastRenderedPageBreak/>
        <w:t>RADIOGRAFICKÁ PROGRESE: POROVNÁNÍ PŘÍPRAVKU ENBREL vs. METHOTREXÁT U PACIENT</w:t>
      </w:r>
      <w:r w:rsidRPr="00983607">
        <w:rPr>
          <w:b/>
          <w:caps/>
          <w:color w:val="000000"/>
          <w:szCs w:val="22"/>
          <w:lang w:val="cs-CZ"/>
        </w:rPr>
        <w:t>ů</w:t>
      </w:r>
      <w:r w:rsidRPr="00983607">
        <w:rPr>
          <w:b/>
          <w:color w:val="000000"/>
          <w:szCs w:val="22"/>
          <w:lang w:val="cs-CZ"/>
        </w:rPr>
        <w:t xml:space="preserve"> S REVMATOIDNÍ ARTRITIDOU V TRVÁNÍ DO 3 LET </w:t>
      </w:r>
    </w:p>
    <w:p w14:paraId="27C5BF8E" w14:textId="7B055D3E" w:rsidR="00CA7933" w:rsidRPr="00983607" w:rsidRDefault="00D161D5" w:rsidP="00755C9E">
      <w:pPr>
        <w:keepNext/>
        <w:tabs>
          <w:tab w:val="left" w:pos="567"/>
        </w:tabs>
        <w:rPr>
          <w:szCs w:val="22"/>
          <w:lang w:val="cs-CZ"/>
        </w:rPr>
      </w:pPr>
      <w:r w:rsidRPr="00983607">
        <w:rPr>
          <w:noProof/>
          <w:color w:val="000000"/>
          <w:szCs w:val="22"/>
          <w:lang w:val="cs-CZ" w:eastAsia="cs-CZ"/>
        </w:rPr>
        <mc:AlternateContent>
          <mc:Choice Requires="wps">
            <w:drawing>
              <wp:anchor distT="0" distB="0" distL="114300" distR="114300" simplePos="0" relativeHeight="251662848" behindDoc="0" locked="0" layoutInCell="0" allowOverlap="1" wp14:anchorId="525CBDBF" wp14:editId="45E19B08">
                <wp:simplePos x="0" y="0"/>
                <wp:positionH relativeFrom="column">
                  <wp:posOffset>-48895</wp:posOffset>
                </wp:positionH>
                <wp:positionV relativeFrom="paragraph">
                  <wp:posOffset>311150</wp:posOffset>
                </wp:positionV>
                <wp:extent cx="408305" cy="2057400"/>
                <wp:effectExtent l="3175" t="0" r="0" b="0"/>
                <wp:wrapNone/>
                <wp:docPr id="15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37903"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CBDBF" id="Text Box 77" o:spid="_x0000_s1052" type="#_x0000_t202" style="position:absolute;margin-left:-3.85pt;margin-top:24.5pt;width:32.15pt;height:1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" o:allowincell="f" stroked="f">
                <v:textbox style="layout-flow:vertical;mso-layout-flow-alt:bottom-to-top">
                  <w:txbxContent>
                    <w:p w14:paraId="33F37903" w14:textId="77777777" w:rsidR="001253DA" w:rsidRDefault="001253DA" w:rsidP="00CA7933">
                      <w:pPr>
                        <w:rPr>
                          <w:lang w:val="cs-CZ"/>
                        </w:rPr>
                      </w:pPr>
                      <w:r>
                        <w:rPr>
                          <w:lang w:val="cs-CZ"/>
                        </w:rPr>
                        <w:t>Změny od počátečního stavu</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61824" behindDoc="0" locked="0" layoutInCell="0" allowOverlap="1" wp14:anchorId="4AE82E4A" wp14:editId="6302832B">
                <wp:simplePos x="0" y="0"/>
                <wp:positionH relativeFrom="column">
                  <wp:posOffset>4180205</wp:posOffset>
                </wp:positionH>
                <wp:positionV relativeFrom="paragraph">
                  <wp:posOffset>2139950</wp:posOffset>
                </wp:positionV>
                <wp:extent cx="800100" cy="342900"/>
                <wp:effectExtent l="3175" t="0" r="0" b="0"/>
                <wp:wrapNone/>
                <wp:docPr id="15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93F6A"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82E4A" id="Text Box 76" o:spid="_x0000_s1053" type="#_x0000_t202" style="position:absolute;margin-left:329.15pt;margin-top:168.5pt;width:63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" o:allowincell="f" stroked="f">
                <v:textbox>
                  <w:txbxContent>
                    <w:p w14:paraId="36793F6A"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60800" behindDoc="0" locked="0" layoutInCell="0" allowOverlap="1" wp14:anchorId="4844A7EC" wp14:editId="50D20FE9">
                <wp:simplePos x="0" y="0"/>
                <wp:positionH relativeFrom="column">
                  <wp:posOffset>1322705</wp:posOffset>
                </wp:positionH>
                <wp:positionV relativeFrom="paragraph">
                  <wp:posOffset>2139950</wp:posOffset>
                </wp:positionV>
                <wp:extent cx="800100" cy="342900"/>
                <wp:effectExtent l="3175" t="0" r="0" b="0"/>
                <wp:wrapNone/>
                <wp:docPr id="15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BB93C" w14:textId="77777777" w:rsidR="001253DA" w:rsidRDefault="001253DA" w:rsidP="00CA7933">
                            <w:pPr>
                              <w:rPr>
                                <w:lang w:val="cs-CZ"/>
                              </w:rPr>
                            </w:pPr>
                            <w:r>
                              <w:rPr>
                                <w:lang w:val="cs-CZ"/>
                              </w:rPr>
                              <w:t>eroze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4A7EC" id="Text Box 75" o:spid="_x0000_s1054" type="#_x0000_t202" style="position:absolute;margin-left:104.15pt;margin-top:168.5pt;width:63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" o:allowincell="f" stroked="f">
                <v:textbox>
                  <w:txbxContent>
                    <w:p w14:paraId="00EBB93C" w14:textId="77777777" w:rsidR="001253DA" w:rsidRDefault="001253DA" w:rsidP="00CA7933">
                      <w:pPr>
                        <w:rPr>
                          <w:lang w:val="cs-CZ"/>
                        </w:rPr>
                      </w:pPr>
                      <w:r>
                        <w:rPr>
                          <w:lang w:val="cs-CZ"/>
                        </w:rPr>
                        <w:t>eroze</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9776" behindDoc="0" locked="0" layoutInCell="0" allowOverlap="1" wp14:anchorId="0CEAD6D0" wp14:editId="0CB1C472">
                <wp:simplePos x="0" y="0"/>
                <wp:positionH relativeFrom="column">
                  <wp:posOffset>4065905</wp:posOffset>
                </wp:positionH>
                <wp:positionV relativeFrom="paragraph">
                  <wp:posOffset>311150</wp:posOffset>
                </wp:positionV>
                <wp:extent cx="800100" cy="342900"/>
                <wp:effectExtent l="3175" t="0" r="0" b="0"/>
                <wp:wrapNone/>
                <wp:docPr id="14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86A08" w14:textId="77777777" w:rsidR="001253DA" w:rsidRDefault="001253DA" w:rsidP="00CA7933">
                            <w:pPr>
                              <w:rPr>
                                <w:lang w:val="cs-CZ"/>
                              </w:rPr>
                            </w:pPr>
                            <w:r>
                              <w:rPr>
                                <w:lang w:val="cs-CZ"/>
                              </w:rPr>
                              <w:t>24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AD6D0" id="Text Box 74" o:spid="_x0000_s1055" type="#_x0000_t202" style="position:absolute;margin-left:320.15pt;margin-top:24.5pt;width:63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" o:allowincell="f" stroked="f">
                <v:textbox>
                  <w:txbxContent>
                    <w:p w14:paraId="70C86A08" w14:textId="77777777" w:rsidR="001253DA" w:rsidRDefault="001253DA" w:rsidP="00CA7933">
                      <w:pPr>
                        <w:rPr>
                          <w:lang w:val="cs-CZ"/>
                        </w:rPr>
                      </w:pPr>
                      <w:r>
                        <w:rPr>
                          <w:lang w:val="cs-CZ"/>
                        </w:rPr>
                        <w:t>24 měsíců</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58752" behindDoc="0" locked="0" layoutInCell="0" allowOverlap="1" wp14:anchorId="283FA761" wp14:editId="4254FAE7">
                <wp:simplePos x="0" y="0"/>
                <wp:positionH relativeFrom="column">
                  <wp:posOffset>1094105</wp:posOffset>
                </wp:positionH>
                <wp:positionV relativeFrom="paragraph">
                  <wp:posOffset>311150</wp:posOffset>
                </wp:positionV>
                <wp:extent cx="800100" cy="342900"/>
                <wp:effectExtent l="3175" t="0" r="0" b="0"/>
                <wp:wrapNone/>
                <wp:docPr id="14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6C2DA" w14:textId="77777777" w:rsidR="001253DA" w:rsidRDefault="001253DA" w:rsidP="00CA7933">
                            <w:pPr>
                              <w:rPr>
                                <w:lang w:val="cs-CZ"/>
                              </w:rPr>
                            </w:pPr>
                            <w:r>
                              <w:rPr>
                                <w:lang w:val="cs-CZ"/>
                              </w:rPr>
                              <w:t>12 měsíců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FA761" id="Text Box 73" o:spid="_x0000_s1056" type="#_x0000_t202" style="position:absolute;margin-left:86.15pt;margin-top:24.5pt;width:63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" o:allowincell="f" stroked="f">
                <v:textbox>
                  <w:txbxContent>
                    <w:p w14:paraId="2496C2DA" w14:textId="77777777" w:rsidR="001253DA" w:rsidRDefault="001253DA" w:rsidP="00CA7933">
                      <w:pPr>
                        <w:rPr>
                          <w:lang w:val="cs-CZ"/>
                        </w:rPr>
                      </w:pPr>
                      <w:r>
                        <w:rPr>
                          <w:lang w:val="cs-CZ"/>
                        </w:rPr>
                        <w:t>12 měsíců</w:t>
                      </w:r>
                    </w:p>
                  </w:txbxContent>
                </v:textbox>
              </v:shape>
            </w:pict>
          </mc:Fallback>
        </mc:AlternateContent>
      </w:r>
      <w:r w:rsidR="00F6150E" w:rsidRPr="00983607">
        <w:rPr>
          <w:color w:val="000000"/>
          <w:szCs w:val="22"/>
          <w:lang w:val="cs-CZ"/>
        </w:rPr>
        <w:object w:dxaOrig="7200" w:dyaOrig="5400" w14:anchorId="2D050876">
          <v:shape id="_x0000_i1031" type="#_x0000_t75" style="width:446.05pt;height:259pt" o:ole="" fillcolor="window">
            <v:imagedata r:id="rId12" o:title="" croptop="16068f" cropbottom="18138f" cropleft="12355f" cropright="12233f"/>
          </v:shape>
          <o:OLEObject Type="Embed" ProgID="PowerPoint.Show.8" ShapeID="_x0000_i1031" DrawAspect="Content" ObjectID="_1814266675" r:id="rId25"/>
        </w:object>
      </w:r>
    </w:p>
    <w:p w14:paraId="68528147" w14:textId="77777777" w:rsidR="002A75B5" w:rsidRPr="00983607" w:rsidRDefault="00CA7933" w:rsidP="00744368">
      <w:pPr>
        <w:tabs>
          <w:tab w:val="left" w:pos="567"/>
        </w:tabs>
        <w:rPr>
          <w:color w:val="000000"/>
          <w:szCs w:val="22"/>
          <w:lang w:val="cs-CZ"/>
        </w:rPr>
      </w:pPr>
      <w:r w:rsidRPr="00983607">
        <w:rPr>
          <w:color w:val="000000"/>
          <w:szCs w:val="22"/>
          <w:lang w:val="cs-CZ"/>
        </w:rPr>
        <w:t xml:space="preserve">V jiné dvojitě zaslepené randomizované studii kontrolované </w:t>
      </w:r>
      <w:r w:rsidR="004F3899" w:rsidRPr="00983607">
        <w:rPr>
          <w:color w:val="000000"/>
          <w:szCs w:val="22"/>
          <w:lang w:val="cs-CZ"/>
        </w:rPr>
        <w:t xml:space="preserve">aktivním </w:t>
      </w:r>
      <w:r w:rsidR="004A52C1" w:rsidRPr="00983607">
        <w:rPr>
          <w:color w:val="000000"/>
          <w:szCs w:val="22"/>
          <w:lang w:val="cs-CZ"/>
        </w:rPr>
        <w:t>komparátorem</w:t>
      </w:r>
      <w:r w:rsidRPr="00983607">
        <w:rPr>
          <w:color w:val="000000"/>
          <w:szCs w:val="22"/>
          <w:lang w:val="cs-CZ"/>
        </w:rPr>
        <w:t xml:space="preserve"> na 682 dospělých pacientech s aktivní revmatoidní artritidou, v trvání od 6 měsíců do 20 let (průměrně 5 let), kteří měli méně než uspokojivou odpověď nejméně na jedno chorobu modifikující antirevmatikum (DMARD), jiné než methotrexát, byla porovnávána klinická účinnost, bezpečnost a radiografický vývoj u pacientů léčených buď samotným přípravkem Enbrel (2 x týdně 25 mg), nebo samotným methotrexátem (7,5 – 20 mg za týden, střední dávka 20 mg) nebo kombinací Enbrel a methotrexát. </w:t>
      </w:r>
    </w:p>
    <w:p w14:paraId="403660B4" w14:textId="77777777" w:rsidR="002A75B5" w:rsidRPr="00983607" w:rsidRDefault="002A75B5" w:rsidP="00744368">
      <w:pPr>
        <w:tabs>
          <w:tab w:val="left" w:pos="567"/>
        </w:tabs>
        <w:rPr>
          <w:color w:val="000000"/>
          <w:szCs w:val="22"/>
          <w:lang w:val="cs-CZ"/>
        </w:rPr>
      </w:pPr>
    </w:p>
    <w:p w14:paraId="0128A00D" w14:textId="77777777" w:rsidR="00CA7933" w:rsidRPr="00983607" w:rsidRDefault="00CA7933" w:rsidP="00744368">
      <w:pPr>
        <w:tabs>
          <w:tab w:val="left" w:pos="567"/>
        </w:tabs>
        <w:rPr>
          <w:color w:val="000000"/>
          <w:szCs w:val="22"/>
          <w:lang w:val="cs-CZ"/>
        </w:rPr>
      </w:pPr>
      <w:r w:rsidRPr="00983607">
        <w:rPr>
          <w:color w:val="000000"/>
          <w:szCs w:val="22"/>
          <w:lang w:val="cs-CZ"/>
        </w:rPr>
        <w:t>Pacienti léčení kombinací Enbrel a methotrexát měli signifikantně vyšší odpovědi ACR 20, ACR 50 a ACR 70 a zlepšení ve skóre DAS a HAQ po 24 i po 52 týdnech než pacienti ve skupinách léčených monoterapií jedné z látek (výsledky jsou uvedeny v tabulce</w:t>
      </w:r>
      <w:r w:rsidR="000917FA" w:rsidRPr="00983607">
        <w:rPr>
          <w:color w:val="000000"/>
          <w:szCs w:val="22"/>
          <w:lang w:val="cs-CZ"/>
        </w:rPr>
        <w:t xml:space="preserve"> níže</w:t>
      </w:r>
      <w:r w:rsidRPr="00983607">
        <w:rPr>
          <w:color w:val="000000"/>
          <w:szCs w:val="22"/>
          <w:lang w:val="cs-CZ"/>
        </w:rPr>
        <w:t xml:space="preserve">). Signifikantní výhody pro </w:t>
      </w:r>
      <w:r w:rsidR="004E5AD5" w:rsidRPr="00983607">
        <w:rPr>
          <w:color w:val="000000"/>
          <w:szCs w:val="22"/>
          <w:lang w:val="cs-CZ"/>
        </w:rPr>
        <w:t xml:space="preserve">přípravek </w:t>
      </w:r>
      <w:r w:rsidRPr="00983607">
        <w:rPr>
          <w:color w:val="000000"/>
          <w:szCs w:val="22"/>
          <w:lang w:val="cs-CZ"/>
        </w:rPr>
        <w:t>Enbrel v kombinaci s methotrexátem v porovnání s monoterapií přípravkem Enbrel a monoterapií methotrexátem byly pozorovány také po 24 měsících.</w:t>
      </w:r>
    </w:p>
    <w:p w14:paraId="0E90D137" w14:textId="77777777" w:rsidR="00CA7933" w:rsidRPr="00983607" w:rsidRDefault="00CA7933" w:rsidP="00792869">
      <w:pPr>
        <w:rPr>
          <w:i/>
          <w:iCs/>
          <w:lang w:val="cs-CZ"/>
        </w:rPr>
      </w:pPr>
    </w:p>
    <w:tbl>
      <w:tblPr>
        <w:tblW w:w="9339" w:type="dxa"/>
        <w:jc w:val="center"/>
        <w:tblLayout w:type="fixed"/>
        <w:tblLook w:val="0000" w:firstRow="0" w:lastRow="0" w:firstColumn="0" w:lastColumn="0" w:noHBand="0" w:noVBand="0"/>
      </w:tblPr>
      <w:tblGrid>
        <w:gridCol w:w="831"/>
        <w:gridCol w:w="1989"/>
        <w:gridCol w:w="1920"/>
        <w:gridCol w:w="1920"/>
        <w:gridCol w:w="1920"/>
        <w:gridCol w:w="759"/>
      </w:tblGrid>
      <w:tr w:rsidR="00CA7933" w:rsidRPr="00B06463" w14:paraId="594FAB58" w14:textId="77777777" w:rsidTr="00AF40D1">
        <w:trPr>
          <w:gridAfter w:val="1"/>
          <w:wAfter w:w="759" w:type="dxa"/>
          <w:tblHeader/>
          <w:jc w:val="center"/>
        </w:trPr>
        <w:tc>
          <w:tcPr>
            <w:tcW w:w="8580" w:type="dxa"/>
            <w:gridSpan w:val="5"/>
            <w:tcBorders>
              <w:top w:val="nil"/>
              <w:left w:val="nil"/>
              <w:right w:val="nil"/>
            </w:tcBorders>
          </w:tcPr>
          <w:p w14:paraId="64B6F130" w14:textId="77777777" w:rsidR="00CA7933" w:rsidRPr="00983607" w:rsidRDefault="00CA7933" w:rsidP="00AF40D1">
            <w:pPr>
              <w:pStyle w:val="TableHeader"/>
              <w:keepNext/>
              <w:keepLines/>
              <w:tabs>
                <w:tab w:val="clear" w:pos="360"/>
                <w:tab w:val="left" w:pos="567"/>
              </w:tabs>
              <w:jc w:val="left"/>
              <w:rPr>
                <w:b/>
                <w:szCs w:val="22"/>
                <w:lang w:val="cs-CZ"/>
              </w:rPr>
            </w:pPr>
            <w:r w:rsidRPr="00983607">
              <w:rPr>
                <w:b/>
                <w:szCs w:val="22"/>
                <w:lang w:val="cs-CZ"/>
              </w:rPr>
              <w:lastRenderedPageBreak/>
              <w:t xml:space="preserve">VÝSLEDKY KLINICKÉ ÚČINNOSTI PO 12 MĚSÍCÍCH:POROVNÁNÍ léčení přípravkem enbrel </w:t>
            </w:r>
            <w:r w:rsidRPr="00983607">
              <w:rPr>
                <w:b/>
                <w:caps w:val="0"/>
                <w:szCs w:val="22"/>
                <w:lang w:val="cs-CZ"/>
              </w:rPr>
              <w:t>vs.</w:t>
            </w:r>
            <w:r w:rsidRPr="00983607">
              <w:rPr>
                <w:b/>
                <w:szCs w:val="22"/>
                <w:lang w:val="cs-CZ"/>
              </w:rPr>
              <w:t xml:space="preserve"> methotrexÁT </w:t>
            </w:r>
            <w:r w:rsidRPr="00983607">
              <w:rPr>
                <w:b/>
                <w:caps w:val="0"/>
                <w:szCs w:val="22"/>
                <w:lang w:val="cs-CZ"/>
              </w:rPr>
              <w:t xml:space="preserve">vs. </w:t>
            </w:r>
            <w:r w:rsidRPr="00983607">
              <w:rPr>
                <w:b/>
                <w:szCs w:val="22"/>
                <w:lang w:val="cs-CZ"/>
              </w:rPr>
              <w:t>enbrel V KOMBINACI S METHOTREXÁTEM U PACIENTů s revmatoidní artritidou V TRVÁNÍ OD 6 MĚSÍCů DO 20 let</w:t>
            </w:r>
          </w:p>
        </w:tc>
      </w:tr>
      <w:tr w:rsidR="00CA7933" w:rsidRPr="00983607" w14:paraId="79237D08" w14:textId="77777777" w:rsidTr="000823A8">
        <w:trPr>
          <w:gridAfter w:val="1"/>
          <w:wAfter w:w="759" w:type="dxa"/>
          <w:tblHeader/>
          <w:jc w:val="center"/>
        </w:trPr>
        <w:tc>
          <w:tcPr>
            <w:tcW w:w="2820" w:type="dxa"/>
            <w:gridSpan w:val="2"/>
            <w:tcBorders>
              <w:top w:val="nil"/>
              <w:left w:val="nil"/>
              <w:bottom w:val="single" w:sz="4" w:space="0" w:color="auto"/>
              <w:right w:val="nil"/>
            </w:tcBorders>
            <w:shd w:val="clear" w:color="000000" w:fill="auto"/>
            <w:vAlign w:val="bottom"/>
          </w:tcPr>
          <w:p w14:paraId="606D3C83" w14:textId="77777777" w:rsidR="00CA7933" w:rsidRPr="00983607" w:rsidRDefault="00CA7933" w:rsidP="00AF40D1">
            <w:pPr>
              <w:keepNext/>
              <w:keepLines/>
              <w:tabs>
                <w:tab w:val="left" w:pos="567"/>
              </w:tabs>
              <w:rPr>
                <w:b/>
                <w:szCs w:val="22"/>
                <w:lang w:val="cs-CZ"/>
              </w:rPr>
            </w:pPr>
            <w:r w:rsidRPr="00983607">
              <w:rPr>
                <w:b/>
                <w:szCs w:val="22"/>
                <w:lang w:val="cs-CZ"/>
              </w:rPr>
              <w:t>Hodnocený ukazatel</w:t>
            </w:r>
          </w:p>
          <w:p w14:paraId="59B75CDB" w14:textId="77777777" w:rsidR="00CA7933" w:rsidRPr="00983607" w:rsidRDefault="00CA7933" w:rsidP="00AF40D1">
            <w:pPr>
              <w:keepNext/>
              <w:keepLines/>
              <w:tabs>
                <w:tab w:val="left" w:pos="567"/>
              </w:tabs>
              <w:ind w:firstLine="389"/>
              <w:rPr>
                <w:szCs w:val="22"/>
                <w:lang w:val="cs-CZ"/>
              </w:rPr>
            </w:pPr>
          </w:p>
        </w:tc>
        <w:tc>
          <w:tcPr>
            <w:tcW w:w="1920" w:type="dxa"/>
            <w:tcBorders>
              <w:top w:val="nil"/>
              <w:left w:val="nil"/>
              <w:bottom w:val="single" w:sz="4" w:space="0" w:color="auto"/>
              <w:right w:val="nil"/>
            </w:tcBorders>
            <w:shd w:val="clear" w:color="auto" w:fill="auto"/>
            <w:vAlign w:val="bottom"/>
          </w:tcPr>
          <w:p w14:paraId="6A7233A5" w14:textId="77777777" w:rsidR="00CA7933" w:rsidRPr="00983607" w:rsidRDefault="00CA7933" w:rsidP="00AF40D1">
            <w:pPr>
              <w:keepNext/>
              <w:keepLines/>
              <w:tabs>
                <w:tab w:val="left" w:pos="567"/>
              </w:tabs>
              <w:ind w:left="-108" w:firstLine="108"/>
              <w:rPr>
                <w:szCs w:val="22"/>
                <w:lang w:val="cs-CZ"/>
              </w:rPr>
            </w:pPr>
            <w:r w:rsidRPr="00983607">
              <w:rPr>
                <w:szCs w:val="22"/>
                <w:lang w:val="cs-CZ"/>
              </w:rPr>
              <w:t>Methotrexát</w:t>
            </w:r>
            <w:r w:rsidRPr="00983607">
              <w:rPr>
                <w:szCs w:val="22"/>
                <w:lang w:val="cs-CZ"/>
              </w:rPr>
              <w:br/>
              <w:t xml:space="preserve">(n = </w:t>
            </w:r>
            <w:r w:rsidRPr="00983607">
              <w:rPr>
                <w:snapToGrid w:val="0"/>
                <w:szCs w:val="22"/>
                <w:lang w:val="cs-CZ"/>
              </w:rPr>
              <w:t>228</w:t>
            </w:r>
            <w:r w:rsidRPr="00983607">
              <w:rPr>
                <w:szCs w:val="22"/>
                <w:lang w:val="cs-CZ"/>
              </w:rPr>
              <w:t>)</w:t>
            </w:r>
          </w:p>
        </w:tc>
        <w:tc>
          <w:tcPr>
            <w:tcW w:w="1920" w:type="dxa"/>
            <w:tcBorders>
              <w:top w:val="nil"/>
              <w:left w:val="nil"/>
              <w:bottom w:val="single" w:sz="4" w:space="0" w:color="auto"/>
              <w:right w:val="nil"/>
            </w:tcBorders>
            <w:shd w:val="clear" w:color="auto" w:fill="auto"/>
            <w:vAlign w:val="bottom"/>
          </w:tcPr>
          <w:p w14:paraId="3A3424F9"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w:t>
            </w:r>
            <w:r w:rsidRPr="00983607">
              <w:rPr>
                <w:szCs w:val="22"/>
                <w:lang w:val="cs-CZ"/>
              </w:rPr>
              <w:br/>
              <w:t>(n = 223)</w:t>
            </w:r>
          </w:p>
        </w:tc>
        <w:tc>
          <w:tcPr>
            <w:tcW w:w="1920" w:type="dxa"/>
            <w:tcBorders>
              <w:top w:val="nil"/>
              <w:left w:val="nil"/>
              <w:bottom w:val="single" w:sz="4" w:space="0" w:color="auto"/>
              <w:right w:val="nil"/>
            </w:tcBorders>
            <w:shd w:val="clear" w:color="auto" w:fill="auto"/>
            <w:vAlign w:val="bottom"/>
          </w:tcPr>
          <w:p w14:paraId="7D7B2ABD" w14:textId="77777777" w:rsidR="00CA7933" w:rsidRPr="00983607" w:rsidRDefault="00CA7933" w:rsidP="00AF40D1">
            <w:pPr>
              <w:keepNext/>
              <w:keepLines/>
              <w:tabs>
                <w:tab w:val="left" w:pos="567"/>
              </w:tabs>
              <w:ind w:left="-108" w:firstLine="108"/>
              <w:rPr>
                <w:szCs w:val="22"/>
                <w:lang w:val="cs-CZ"/>
              </w:rPr>
            </w:pPr>
            <w:r w:rsidRPr="00983607">
              <w:rPr>
                <w:szCs w:val="22"/>
                <w:lang w:val="cs-CZ"/>
              </w:rPr>
              <w:t>Enbrel +</w:t>
            </w:r>
            <w:r w:rsidRPr="00983607">
              <w:rPr>
                <w:szCs w:val="22"/>
                <w:lang w:val="cs-CZ"/>
              </w:rPr>
              <w:br/>
              <w:t>Methotrexát</w:t>
            </w:r>
            <w:r w:rsidRPr="00983607">
              <w:rPr>
                <w:szCs w:val="22"/>
                <w:lang w:val="cs-CZ"/>
              </w:rPr>
              <w:br/>
              <w:t>(n = 231)</w:t>
            </w:r>
          </w:p>
        </w:tc>
      </w:tr>
      <w:tr w:rsidR="00CA7933" w:rsidRPr="00983607" w14:paraId="0ABB1CEE" w14:textId="77777777" w:rsidTr="000E6A02">
        <w:trPr>
          <w:gridAfter w:val="1"/>
          <w:wAfter w:w="759" w:type="dxa"/>
          <w:jc w:val="center"/>
        </w:trPr>
        <w:tc>
          <w:tcPr>
            <w:tcW w:w="2820" w:type="dxa"/>
            <w:gridSpan w:val="2"/>
            <w:tcBorders>
              <w:top w:val="single" w:sz="4" w:space="0" w:color="auto"/>
            </w:tcBorders>
            <w:shd w:val="clear" w:color="auto" w:fill="auto"/>
          </w:tcPr>
          <w:p w14:paraId="61809D28"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br/>
              <w:t>Odpovědi ACR</w:t>
            </w:r>
            <w:r w:rsidRPr="00983607">
              <w:rPr>
                <w:b/>
                <w:szCs w:val="22"/>
                <w:vertAlign w:val="superscript"/>
                <w:lang w:val="cs-CZ"/>
              </w:rPr>
              <w:t>a</w:t>
            </w:r>
          </w:p>
        </w:tc>
        <w:tc>
          <w:tcPr>
            <w:tcW w:w="1920" w:type="dxa"/>
            <w:tcBorders>
              <w:top w:val="single" w:sz="4" w:space="0" w:color="auto"/>
            </w:tcBorders>
            <w:shd w:val="clear" w:color="auto" w:fill="auto"/>
            <w:vAlign w:val="center"/>
          </w:tcPr>
          <w:p w14:paraId="1E19EE1C"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63D07532" w14:textId="77777777" w:rsidR="00CA7933" w:rsidRPr="00983607" w:rsidRDefault="00CA7933" w:rsidP="00AF40D1">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4F2CF4E0" w14:textId="77777777" w:rsidR="00CA7933" w:rsidRPr="00983607" w:rsidRDefault="00CA7933" w:rsidP="00AF40D1">
            <w:pPr>
              <w:pStyle w:val="Times10"/>
              <w:keepNext/>
              <w:keepLines/>
              <w:tabs>
                <w:tab w:val="clear" w:pos="360"/>
                <w:tab w:val="left" w:pos="567"/>
              </w:tabs>
              <w:rPr>
                <w:color w:val="000000"/>
                <w:szCs w:val="22"/>
                <w:lang w:val="cs-CZ"/>
              </w:rPr>
            </w:pPr>
          </w:p>
        </w:tc>
      </w:tr>
      <w:tr w:rsidR="00CA7933" w:rsidRPr="00983607" w14:paraId="3B3142CD" w14:textId="77777777" w:rsidTr="000E6A02">
        <w:trPr>
          <w:gridAfter w:val="1"/>
          <w:wAfter w:w="759" w:type="dxa"/>
          <w:jc w:val="center"/>
        </w:trPr>
        <w:tc>
          <w:tcPr>
            <w:tcW w:w="2820" w:type="dxa"/>
            <w:gridSpan w:val="2"/>
            <w:shd w:val="clear" w:color="auto" w:fill="auto"/>
          </w:tcPr>
          <w:p w14:paraId="47518AFC" w14:textId="77777777" w:rsidR="00CA7933" w:rsidRPr="00983607" w:rsidRDefault="00CA7933" w:rsidP="00AF40D1">
            <w:pPr>
              <w:pStyle w:val="Times10"/>
              <w:keepNext/>
              <w:tabs>
                <w:tab w:val="clear" w:pos="360"/>
                <w:tab w:val="left" w:pos="567"/>
              </w:tabs>
              <w:ind w:firstLine="387"/>
              <w:rPr>
                <w:szCs w:val="22"/>
                <w:lang w:val="cs-CZ"/>
              </w:rPr>
            </w:pPr>
            <w:r w:rsidRPr="00983607">
              <w:rPr>
                <w:szCs w:val="22"/>
                <w:lang w:val="cs-CZ"/>
              </w:rPr>
              <w:t>ACR 20</w:t>
            </w:r>
          </w:p>
        </w:tc>
        <w:tc>
          <w:tcPr>
            <w:tcW w:w="1920" w:type="dxa"/>
            <w:shd w:val="clear" w:color="auto" w:fill="auto"/>
            <w:vAlign w:val="center"/>
          </w:tcPr>
          <w:p w14:paraId="1E4DCC0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58,8%</w:t>
            </w:r>
          </w:p>
        </w:tc>
        <w:tc>
          <w:tcPr>
            <w:tcW w:w="1920" w:type="dxa"/>
            <w:shd w:val="clear" w:color="auto" w:fill="auto"/>
            <w:vAlign w:val="center"/>
          </w:tcPr>
          <w:p w14:paraId="2999D4C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65,5%</w:t>
            </w:r>
          </w:p>
        </w:tc>
        <w:tc>
          <w:tcPr>
            <w:tcW w:w="1920" w:type="dxa"/>
            <w:shd w:val="clear" w:color="auto" w:fill="auto"/>
            <w:vAlign w:val="center"/>
          </w:tcPr>
          <w:p w14:paraId="0D84D021" w14:textId="77777777" w:rsidR="00CA7933" w:rsidRPr="00983607" w:rsidRDefault="00CA7933" w:rsidP="00AF40D1">
            <w:pPr>
              <w:pStyle w:val="Times10"/>
              <w:keepNext/>
              <w:tabs>
                <w:tab w:val="clear" w:pos="360"/>
                <w:tab w:val="left" w:pos="567"/>
              </w:tabs>
              <w:rPr>
                <w:b/>
                <w:szCs w:val="22"/>
                <w:vertAlign w:val="superscript"/>
                <w:lang w:val="cs-CZ"/>
              </w:rPr>
            </w:pPr>
            <w:r w:rsidRPr="00983607">
              <w:rPr>
                <w:szCs w:val="22"/>
                <w:lang w:val="cs-CZ"/>
              </w:rPr>
              <w:t xml:space="preserve">74,5% </w:t>
            </w:r>
            <w:r w:rsidRPr="00983607">
              <w:rPr>
                <w:b/>
                <w:szCs w:val="22"/>
                <w:vertAlign w:val="superscript"/>
                <w:lang w:val="cs-CZ"/>
              </w:rPr>
              <w:t>†,</w:t>
            </w:r>
            <w:r w:rsidRPr="00983607">
              <w:rPr>
                <w:szCs w:val="22"/>
                <w:vertAlign w:val="superscript"/>
                <w:lang w:val="cs-CZ"/>
              </w:rPr>
              <w:sym w:font="Symbol" w:char="0066"/>
            </w:r>
          </w:p>
        </w:tc>
      </w:tr>
      <w:tr w:rsidR="00CA7933" w:rsidRPr="00983607" w14:paraId="2070C769" w14:textId="77777777" w:rsidTr="000E6A02">
        <w:trPr>
          <w:gridAfter w:val="1"/>
          <w:wAfter w:w="759" w:type="dxa"/>
          <w:jc w:val="center"/>
        </w:trPr>
        <w:tc>
          <w:tcPr>
            <w:tcW w:w="2820" w:type="dxa"/>
            <w:gridSpan w:val="2"/>
            <w:shd w:val="clear" w:color="auto" w:fill="auto"/>
          </w:tcPr>
          <w:p w14:paraId="6BDC90E1"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50</w:t>
            </w:r>
          </w:p>
        </w:tc>
        <w:tc>
          <w:tcPr>
            <w:tcW w:w="1920" w:type="dxa"/>
            <w:shd w:val="clear" w:color="auto" w:fill="auto"/>
            <w:vAlign w:val="center"/>
          </w:tcPr>
          <w:p w14:paraId="07AF02D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36,4%</w:t>
            </w:r>
          </w:p>
        </w:tc>
        <w:tc>
          <w:tcPr>
            <w:tcW w:w="1920" w:type="dxa"/>
            <w:shd w:val="clear" w:color="auto" w:fill="auto"/>
            <w:vAlign w:val="center"/>
          </w:tcPr>
          <w:p w14:paraId="600D0317"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43,0%</w:t>
            </w:r>
          </w:p>
        </w:tc>
        <w:tc>
          <w:tcPr>
            <w:tcW w:w="1920" w:type="dxa"/>
            <w:shd w:val="clear" w:color="auto" w:fill="auto"/>
            <w:vAlign w:val="center"/>
          </w:tcPr>
          <w:p w14:paraId="6E3C756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63,2% </w:t>
            </w:r>
            <w:r w:rsidRPr="00983607">
              <w:rPr>
                <w:b/>
                <w:szCs w:val="22"/>
                <w:vertAlign w:val="superscript"/>
                <w:lang w:val="cs-CZ"/>
              </w:rPr>
              <w:t>†,</w:t>
            </w:r>
            <w:r w:rsidRPr="00983607">
              <w:rPr>
                <w:szCs w:val="22"/>
                <w:vertAlign w:val="superscript"/>
                <w:lang w:val="cs-CZ"/>
              </w:rPr>
              <w:sym w:font="Symbol" w:char="0066"/>
            </w:r>
          </w:p>
        </w:tc>
      </w:tr>
      <w:tr w:rsidR="00CA7933" w:rsidRPr="00983607" w14:paraId="3C9E9508" w14:textId="77777777" w:rsidTr="000E6A02">
        <w:trPr>
          <w:gridAfter w:val="1"/>
          <w:wAfter w:w="759" w:type="dxa"/>
          <w:jc w:val="center"/>
        </w:trPr>
        <w:tc>
          <w:tcPr>
            <w:tcW w:w="2820" w:type="dxa"/>
            <w:gridSpan w:val="2"/>
            <w:shd w:val="clear" w:color="auto" w:fill="auto"/>
          </w:tcPr>
          <w:p w14:paraId="219EDCA4"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ACR 70</w:t>
            </w:r>
          </w:p>
        </w:tc>
        <w:tc>
          <w:tcPr>
            <w:tcW w:w="1920" w:type="dxa"/>
            <w:shd w:val="clear" w:color="auto" w:fill="auto"/>
            <w:vAlign w:val="center"/>
          </w:tcPr>
          <w:p w14:paraId="66833CB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16,7%</w:t>
            </w:r>
          </w:p>
        </w:tc>
        <w:tc>
          <w:tcPr>
            <w:tcW w:w="1920" w:type="dxa"/>
            <w:shd w:val="clear" w:color="auto" w:fill="auto"/>
            <w:vAlign w:val="center"/>
          </w:tcPr>
          <w:p w14:paraId="53BD411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22,0%</w:t>
            </w:r>
          </w:p>
        </w:tc>
        <w:tc>
          <w:tcPr>
            <w:tcW w:w="1920" w:type="dxa"/>
            <w:shd w:val="clear" w:color="auto" w:fill="auto"/>
            <w:vAlign w:val="center"/>
          </w:tcPr>
          <w:p w14:paraId="1E7654C4"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 xml:space="preserve">39,8% </w:t>
            </w:r>
            <w:r w:rsidRPr="00983607">
              <w:rPr>
                <w:b/>
                <w:szCs w:val="22"/>
                <w:vertAlign w:val="superscript"/>
                <w:lang w:val="cs-CZ"/>
              </w:rPr>
              <w:t>†,</w:t>
            </w:r>
            <w:r w:rsidRPr="00983607">
              <w:rPr>
                <w:szCs w:val="22"/>
                <w:vertAlign w:val="superscript"/>
                <w:lang w:val="cs-CZ"/>
              </w:rPr>
              <w:sym w:font="Symbol" w:char="0066"/>
            </w:r>
          </w:p>
        </w:tc>
      </w:tr>
      <w:tr w:rsidR="00CA7933" w:rsidRPr="00983607" w14:paraId="524F7C39" w14:textId="77777777" w:rsidTr="000E6A02">
        <w:trPr>
          <w:gridAfter w:val="1"/>
          <w:wAfter w:w="759" w:type="dxa"/>
          <w:jc w:val="center"/>
        </w:trPr>
        <w:tc>
          <w:tcPr>
            <w:tcW w:w="2820" w:type="dxa"/>
            <w:gridSpan w:val="2"/>
            <w:shd w:val="clear" w:color="auto" w:fill="auto"/>
          </w:tcPr>
          <w:p w14:paraId="2AC825BB"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vAlign w:val="center"/>
          </w:tcPr>
          <w:p w14:paraId="5B5C37E5"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7BD93889"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575AD2A2" w14:textId="77777777" w:rsidR="00CA7933" w:rsidRPr="00983607" w:rsidRDefault="00CA7933" w:rsidP="00AF40D1">
            <w:pPr>
              <w:pStyle w:val="Times10"/>
              <w:keepNext/>
              <w:tabs>
                <w:tab w:val="clear" w:pos="360"/>
                <w:tab w:val="left" w:pos="567"/>
              </w:tabs>
              <w:rPr>
                <w:szCs w:val="22"/>
                <w:lang w:val="cs-CZ"/>
              </w:rPr>
            </w:pPr>
          </w:p>
        </w:tc>
      </w:tr>
      <w:tr w:rsidR="00CA7933" w:rsidRPr="00983607" w14:paraId="06089EB8" w14:textId="77777777" w:rsidTr="000E6A02">
        <w:trPr>
          <w:gridAfter w:val="1"/>
          <w:wAfter w:w="759" w:type="dxa"/>
          <w:jc w:val="center"/>
        </w:trPr>
        <w:tc>
          <w:tcPr>
            <w:tcW w:w="2820" w:type="dxa"/>
            <w:gridSpan w:val="2"/>
            <w:shd w:val="clear" w:color="auto" w:fill="auto"/>
          </w:tcPr>
          <w:p w14:paraId="4E5D7BB6" w14:textId="77777777" w:rsidR="00CA7933" w:rsidRPr="00983607" w:rsidRDefault="00CA7933" w:rsidP="00AF40D1">
            <w:pPr>
              <w:pStyle w:val="Times10"/>
              <w:keepNext/>
              <w:keepLines/>
              <w:tabs>
                <w:tab w:val="clear" w:pos="360"/>
                <w:tab w:val="left" w:pos="567"/>
              </w:tabs>
              <w:ind w:firstLine="1"/>
              <w:rPr>
                <w:szCs w:val="22"/>
                <w:vertAlign w:val="superscript"/>
                <w:lang w:val="cs-CZ"/>
              </w:rPr>
            </w:pPr>
            <w:r w:rsidRPr="00983607">
              <w:rPr>
                <w:b/>
                <w:szCs w:val="22"/>
                <w:lang w:val="cs-CZ"/>
              </w:rPr>
              <w:t>DAS</w:t>
            </w:r>
          </w:p>
        </w:tc>
        <w:tc>
          <w:tcPr>
            <w:tcW w:w="1920" w:type="dxa"/>
            <w:shd w:val="clear" w:color="auto" w:fill="auto"/>
            <w:vAlign w:val="center"/>
          </w:tcPr>
          <w:p w14:paraId="735FC942"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3CB8E881"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vAlign w:val="center"/>
          </w:tcPr>
          <w:p w14:paraId="1CBC7CB3" w14:textId="77777777" w:rsidR="00CA7933" w:rsidRPr="00983607" w:rsidRDefault="00CA7933" w:rsidP="00AF40D1">
            <w:pPr>
              <w:pStyle w:val="Times10"/>
              <w:keepNext/>
              <w:tabs>
                <w:tab w:val="clear" w:pos="360"/>
                <w:tab w:val="left" w:pos="567"/>
              </w:tabs>
              <w:rPr>
                <w:szCs w:val="22"/>
                <w:lang w:val="cs-CZ"/>
              </w:rPr>
            </w:pPr>
          </w:p>
        </w:tc>
      </w:tr>
      <w:tr w:rsidR="00CA7933" w:rsidRPr="00983607" w14:paraId="2CAFCC0D" w14:textId="77777777" w:rsidTr="000E6A02">
        <w:trPr>
          <w:gridAfter w:val="1"/>
          <w:wAfter w:w="759" w:type="dxa"/>
          <w:jc w:val="center"/>
        </w:trPr>
        <w:tc>
          <w:tcPr>
            <w:tcW w:w="2820" w:type="dxa"/>
            <w:gridSpan w:val="2"/>
            <w:shd w:val="clear" w:color="auto" w:fill="auto"/>
          </w:tcPr>
          <w:p w14:paraId="13BDBB75" w14:textId="77777777" w:rsidR="00CA7933" w:rsidRPr="00983607" w:rsidRDefault="00CA7933" w:rsidP="00AF40D1">
            <w:pPr>
              <w:pStyle w:val="Times10"/>
              <w:keepNext/>
              <w:keepLines/>
              <w:tabs>
                <w:tab w:val="clear" w:pos="360"/>
                <w:tab w:val="left" w:pos="567"/>
              </w:tabs>
              <w:ind w:firstLine="387"/>
              <w:rPr>
                <w:szCs w:val="22"/>
                <w:vertAlign w:val="superscript"/>
                <w:lang w:val="cs-CZ"/>
              </w:rPr>
            </w:pPr>
            <w:r w:rsidRPr="00983607">
              <w:rPr>
                <w:szCs w:val="22"/>
                <w:lang w:val="cs-CZ"/>
              </w:rPr>
              <w:t>Základní skóre</w:t>
            </w:r>
            <w:r w:rsidRPr="00983607">
              <w:rPr>
                <w:szCs w:val="22"/>
                <w:vertAlign w:val="superscript"/>
                <w:lang w:val="cs-CZ"/>
              </w:rPr>
              <w:t>b</w:t>
            </w:r>
          </w:p>
        </w:tc>
        <w:tc>
          <w:tcPr>
            <w:tcW w:w="1920" w:type="dxa"/>
            <w:shd w:val="clear" w:color="auto" w:fill="auto"/>
          </w:tcPr>
          <w:p w14:paraId="70CD3D5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70E99" w:rsidRPr="00983607">
              <w:rPr>
                <w:szCs w:val="22"/>
                <w:lang w:val="cs-CZ"/>
              </w:rPr>
              <w:t>,</w:t>
            </w:r>
            <w:r w:rsidRPr="00983607">
              <w:rPr>
                <w:szCs w:val="22"/>
                <w:lang w:val="cs-CZ"/>
              </w:rPr>
              <w:t>5</w:t>
            </w:r>
          </w:p>
        </w:tc>
        <w:tc>
          <w:tcPr>
            <w:tcW w:w="1920" w:type="dxa"/>
            <w:shd w:val="clear" w:color="auto" w:fill="auto"/>
          </w:tcPr>
          <w:p w14:paraId="0CB6F12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70E99" w:rsidRPr="00983607">
              <w:rPr>
                <w:szCs w:val="22"/>
                <w:lang w:val="cs-CZ"/>
              </w:rPr>
              <w:t>,</w:t>
            </w:r>
            <w:r w:rsidRPr="00983607">
              <w:rPr>
                <w:szCs w:val="22"/>
                <w:lang w:val="cs-CZ"/>
              </w:rPr>
              <w:t>7</w:t>
            </w:r>
          </w:p>
        </w:tc>
        <w:tc>
          <w:tcPr>
            <w:tcW w:w="1920" w:type="dxa"/>
            <w:shd w:val="clear" w:color="auto" w:fill="auto"/>
          </w:tcPr>
          <w:p w14:paraId="614EF23C"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5</w:t>
            </w:r>
            <w:r w:rsidR="00870E99" w:rsidRPr="00983607">
              <w:rPr>
                <w:szCs w:val="22"/>
                <w:lang w:val="cs-CZ"/>
              </w:rPr>
              <w:t>,</w:t>
            </w:r>
            <w:r w:rsidRPr="00983607">
              <w:rPr>
                <w:szCs w:val="22"/>
                <w:lang w:val="cs-CZ"/>
              </w:rPr>
              <w:t>5</w:t>
            </w:r>
          </w:p>
        </w:tc>
      </w:tr>
      <w:tr w:rsidR="00CA7933" w:rsidRPr="00983607" w14:paraId="1D9640E8" w14:textId="77777777" w:rsidTr="000E6A02">
        <w:trPr>
          <w:gridAfter w:val="1"/>
          <w:wAfter w:w="759" w:type="dxa"/>
          <w:jc w:val="center"/>
        </w:trPr>
        <w:tc>
          <w:tcPr>
            <w:tcW w:w="2820" w:type="dxa"/>
            <w:gridSpan w:val="2"/>
            <w:shd w:val="clear" w:color="auto" w:fill="auto"/>
          </w:tcPr>
          <w:p w14:paraId="6F33E9E8" w14:textId="77777777" w:rsidR="00CA7933" w:rsidRPr="00983607" w:rsidRDefault="00CA7933" w:rsidP="00AF40D1">
            <w:pPr>
              <w:pStyle w:val="Times10"/>
              <w:keepNext/>
              <w:keepLines/>
              <w:tabs>
                <w:tab w:val="clear" w:pos="360"/>
                <w:tab w:val="left" w:pos="567"/>
              </w:tabs>
              <w:ind w:firstLine="387"/>
              <w:rPr>
                <w:b/>
                <w:szCs w:val="22"/>
                <w:u w:val="single"/>
                <w:lang w:val="cs-CZ"/>
              </w:rPr>
            </w:pPr>
            <w:r w:rsidRPr="00983607">
              <w:rPr>
                <w:szCs w:val="22"/>
                <w:lang w:val="cs-CZ"/>
              </w:rPr>
              <w:t>Skóre v 52. týdnu</w:t>
            </w:r>
            <w:r w:rsidRPr="00983607">
              <w:rPr>
                <w:szCs w:val="22"/>
                <w:vertAlign w:val="superscript"/>
                <w:lang w:val="cs-CZ"/>
              </w:rPr>
              <w:t>b</w:t>
            </w:r>
          </w:p>
        </w:tc>
        <w:tc>
          <w:tcPr>
            <w:tcW w:w="1920" w:type="dxa"/>
            <w:shd w:val="clear" w:color="auto" w:fill="auto"/>
          </w:tcPr>
          <w:p w14:paraId="35A16BA8"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870E99" w:rsidRPr="00983607">
              <w:rPr>
                <w:szCs w:val="22"/>
                <w:lang w:val="cs-CZ"/>
              </w:rPr>
              <w:t>,</w:t>
            </w:r>
            <w:r w:rsidRPr="00983607">
              <w:rPr>
                <w:szCs w:val="22"/>
                <w:lang w:val="cs-CZ"/>
              </w:rPr>
              <w:t>0</w:t>
            </w:r>
          </w:p>
        </w:tc>
        <w:tc>
          <w:tcPr>
            <w:tcW w:w="1920" w:type="dxa"/>
            <w:shd w:val="clear" w:color="auto" w:fill="auto"/>
          </w:tcPr>
          <w:p w14:paraId="0CABE7F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w:t>
            </w:r>
            <w:r w:rsidR="00870E99" w:rsidRPr="00983607">
              <w:rPr>
                <w:szCs w:val="22"/>
                <w:lang w:val="cs-CZ"/>
              </w:rPr>
              <w:t>,</w:t>
            </w:r>
            <w:r w:rsidRPr="00983607">
              <w:rPr>
                <w:szCs w:val="22"/>
                <w:lang w:val="cs-CZ"/>
              </w:rPr>
              <w:t>0</w:t>
            </w:r>
          </w:p>
        </w:tc>
        <w:tc>
          <w:tcPr>
            <w:tcW w:w="1920" w:type="dxa"/>
            <w:shd w:val="clear" w:color="auto" w:fill="auto"/>
          </w:tcPr>
          <w:p w14:paraId="39EEEA1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2</w:t>
            </w:r>
            <w:r w:rsidR="00870E99" w:rsidRPr="00983607">
              <w:rPr>
                <w:szCs w:val="22"/>
                <w:lang w:val="cs-CZ"/>
              </w:rPr>
              <w:t>,</w:t>
            </w:r>
            <w:r w:rsidRPr="00983607">
              <w:rPr>
                <w:szCs w:val="22"/>
                <w:lang w:val="cs-CZ"/>
              </w:rPr>
              <w:t>3</w:t>
            </w:r>
            <w:r w:rsidRPr="00983607">
              <w:rPr>
                <w:b/>
                <w:szCs w:val="22"/>
                <w:vertAlign w:val="superscript"/>
                <w:lang w:val="cs-CZ"/>
              </w:rPr>
              <w:t>†,</w:t>
            </w:r>
            <w:r w:rsidRPr="00983607">
              <w:rPr>
                <w:szCs w:val="22"/>
                <w:vertAlign w:val="superscript"/>
                <w:lang w:val="cs-CZ"/>
              </w:rPr>
              <w:sym w:font="Symbol" w:char="0066"/>
            </w:r>
          </w:p>
        </w:tc>
      </w:tr>
      <w:tr w:rsidR="00CA7933" w:rsidRPr="00983607" w14:paraId="4C368349" w14:textId="77777777" w:rsidTr="000E6A02">
        <w:trPr>
          <w:gridAfter w:val="1"/>
          <w:wAfter w:w="759" w:type="dxa"/>
          <w:jc w:val="center"/>
        </w:trPr>
        <w:tc>
          <w:tcPr>
            <w:tcW w:w="2820" w:type="dxa"/>
            <w:gridSpan w:val="2"/>
            <w:shd w:val="clear" w:color="auto" w:fill="auto"/>
          </w:tcPr>
          <w:p w14:paraId="2844B6A3" w14:textId="77777777" w:rsidR="00CA7933" w:rsidRPr="00983607" w:rsidRDefault="00CA7933" w:rsidP="00AF40D1">
            <w:pPr>
              <w:pStyle w:val="Times10"/>
              <w:keepNext/>
              <w:keepLines/>
              <w:tabs>
                <w:tab w:val="clear" w:pos="360"/>
                <w:tab w:val="left" w:pos="567"/>
              </w:tabs>
              <w:ind w:firstLine="387"/>
              <w:rPr>
                <w:szCs w:val="22"/>
                <w:lang w:val="cs-CZ"/>
              </w:rPr>
            </w:pPr>
            <w:r w:rsidRPr="00983607">
              <w:rPr>
                <w:szCs w:val="22"/>
                <w:lang w:val="cs-CZ"/>
              </w:rPr>
              <w:t>Remise</w:t>
            </w:r>
            <w:r w:rsidRPr="00983607">
              <w:rPr>
                <w:szCs w:val="22"/>
                <w:vertAlign w:val="superscript"/>
                <w:lang w:val="cs-CZ"/>
              </w:rPr>
              <w:t>c</w:t>
            </w:r>
          </w:p>
        </w:tc>
        <w:tc>
          <w:tcPr>
            <w:tcW w:w="1920" w:type="dxa"/>
            <w:shd w:val="clear" w:color="auto" w:fill="auto"/>
          </w:tcPr>
          <w:p w14:paraId="6F1F411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14%</w:t>
            </w:r>
          </w:p>
        </w:tc>
        <w:tc>
          <w:tcPr>
            <w:tcW w:w="1920" w:type="dxa"/>
            <w:shd w:val="clear" w:color="auto" w:fill="auto"/>
          </w:tcPr>
          <w:p w14:paraId="1D10D9D6"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18%</w:t>
            </w:r>
          </w:p>
        </w:tc>
        <w:tc>
          <w:tcPr>
            <w:tcW w:w="1920" w:type="dxa"/>
            <w:shd w:val="clear" w:color="auto" w:fill="auto"/>
          </w:tcPr>
          <w:p w14:paraId="2A81AF8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37%</w:t>
            </w:r>
            <w:r w:rsidRPr="00983607">
              <w:rPr>
                <w:b/>
                <w:szCs w:val="22"/>
                <w:vertAlign w:val="superscript"/>
                <w:lang w:val="cs-CZ"/>
              </w:rPr>
              <w:t>†,</w:t>
            </w:r>
            <w:r w:rsidRPr="00983607">
              <w:rPr>
                <w:szCs w:val="22"/>
                <w:vertAlign w:val="superscript"/>
                <w:lang w:val="cs-CZ"/>
              </w:rPr>
              <w:sym w:font="Symbol" w:char="0066"/>
            </w:r>
          </w:p>
        </w:tc>
      </w:tr>
      <w:tr w:rsidR="00CA7933" w:rsidRPr="00983607" w14:paraId="69E5C3BA" w14:textId="77777777" w:rsidTr="000E6A02">
        <w:trPr>
          <w:gridAfter w:val="1"/>
          <w:wAfter w:w="759" w:type="dxa"/>
          <w:jc w:val="center"/>
        </w:trPr>
        <w:tc>
          <w:tcPr>
            <w:tcW w:w="2820" w:type="dxa"/>
            <w:gridSpan w:val="2"/>
            <w:shd w:val="clear" w:color="auto" w:fill="auto"/>
          </w:tcPr>
          <w:p w14:paraId="625773CA" w14:textId="77777777" w:rsidR="00CA7933" w:rsidRPr="00983607" w:rsidRDefault="00CA7933" w:rsidP="00AF40D1">
            <w:pPr>
              <w:pStyle w:val="Times10"/>
              <w:keepNext/>
              <w:keepLines/>
              <w:tabs>
                <w:tab w:val="clear" w:pos="360"/>
                <w:tab w:val="left" w:pos="567"/>
              </w:tabs>
              <w:ind w:firstLine="387"/>
              <w:rPr>
                <w:szCs w:val="22"/>
                <w:lang w:val="cs-CZ"/>
              </w:rPr>
            </w:pPr>
          </w:p>
        </w:tc>
        <w:tc>
          <w:tcPr>
            <w:tcW w:w="1920" w:type="dxa"/>
            <w:shd w:val="clear" w:color="auto" w:fill="auto"/>
          </w:tcPr>
          <w:p w14:paraId="5001F847"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69EAB35"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401B1447" w14:textId="77777777" w:rsidR="00CA7933" w:rsidRPr="00983607" w:rsidRDefault="00CA7933" w:rsidP="00AF40D1">
            <w:pPr>
              <w:pStyle w:val="Times10"/>
              <w:keepNext/>
              <w:tabs>
                <w:tab w:val="clear" w:pos="360"/>
                <w:tab w:val="left" w:pos="567"/>
              </w:tabs>
              <w:rPr>
                <w:szCs w:val="22"/>
                <w:lang w:val="cs-CZ"/>
              </w:rPr>
            </w:pPr>
          </w:p>
        </w:tc>
      </w:tr>
      <w:tr w:rsidR="00CA7933" w:rsidRPr="00983607" w14:paraId="4A8E8170" w14:textId="77777777" w:rsidTr="000E6A02">
        <w:trPr>
          <w:gridAfter w:val="1"/>
          <w:wAfter w:w="759" w:type="dxa"/>
          <w:jc w:val="center"/>
        </w:trPr>
        <w:tc>
          <w:tcPr>
            <w:tcW w:w="2820" w:type="dxa"/>
            <w:gridSpan w:val="2"/>
            <w:shd w:val="clear" w:color="auto" w:fill="auto"/>
          </w:tcPr>
          <w:p w14:paraId="2E92B1E7" w14:textId="77777777" w:rsidR="00CA7933" w:rsidRPr="00983607" w:rsidRDefault="00CA7933" w:rsidP="00AF40D1">
            <w:pPr>
              <w:pStyle w:val="Times10"/>
              <w:keepNext/>
              <w:keepLines/>
              <w:tabs>
                <w:tab w:val="clear" w:pos="360"/>
                <w:tab w:val="left" w:pos="567"/>
              </w:tabs>
              <w:rPr>
                <w:b/>
                <w:szCs w:val="22"/>
                <w:lang w:val="cs-CZ"/>
              </w:rPr>
            </w:pPr>
            <w:r w:rsidRPr="00983607">
              <w:rPr>
                <w:b/>
                <w:szCs w:val="22"/>
                <w:lang w:val="cs-CZ"/>
              </w:rPr>
              <w:t>HAQ</w:t>
            </w:r>
          </w:p>
        </w:tc>
        <w:tc>
          <w:tcPr>
            <w:tcW w:w="1920" w:type="dxa"/>
            <w:shd w:val="clear" w:color="auto" w:fill="auto"/>
          </w:tcPr>
          <w:p w14:paraId="4CBFC402"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3CF5970" w14:textId="77777777" w:rsidR="00CA7933" w:rsidRPr="00983607" w:rsidRDefault="00CA7933" w:rsidP="00AF40D1">
            <w:pPr>
              <w:pStyle w:val="Times10"/>
              <w:keepNext/>
              <w:tabs>
                <w:tab w:val="clear" w:pos="360"/>
                <w:tab w:val="left" w:pos="567"/>
              </w:tabs>
              <w:rPr>
                <w:szCs w:val="22"/>
                <w:lang w:val="cs-CZ"/>
              </w:rPr>
            </w:pPr>
          </w:p>
        </w:tc>
        <w:tc>
          <w:tcPr>
            <w:tcW w:w="1920" w:type="dxa"/>
            <w:shd w:val="clear" w:color="auto" w:fill="auto"/>
          </w:tcPr>
          <w:p w14:paraId="74A72049" w14:textId="77777777" w:rsidR="00CA7933" w:rsidRPr="00983607" w:rsidRDefault="00CA7933" w:rsidP="00AF40D1">
            <w:pPr>
              <w:pStyle w:val="Times10"/>
              <w:keepNext/>
              <w:tabs>
                <w:tab w:val="clear" w:pos="360"/>
                <w:tab w:val="left" w:pos="567"/>
              </w:tabs>
              <w:rPr>
                <w:szCs w:val="22"/>
                <w:lang w:val="cs-CZ"/>
              </w:rPr>
            </w:pPr>
          </w:p>
        </w:tc>
      </w:tr>
      <w:tr w:rsidR="00CA7933" w:rsidRPr="00983607" w14:paraId="418152BB" w14:textId="77777777" w:rsidTr="000E6A02">
        <w:trPr>
          <w:gridAfter w:val="1"/>
          <w:wAfter w:w="759" w:type="dxa"/>
          <w:jc w:val="center"/>
        </w:trPr>
        <w:tc>
          <w:tcPr>
            <w:tcW w:w="2820" w:type="dxa"/>
            <w:gridSpan w:val="2"/>
            <w:shd w:val="clear" w:color="auto" w:fill="auto"/>
          </w:tcPr>
          <w:p w14:paraId="58087556"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Základní</w:t>
            </w:r>
          </w:p>
        </w:tc>
        <w:tc>
          <w:tcPr>
            <w:tcW w:w="1920" w:type="dxa"/>
            <w:shd w:val="clear" w:color="auto" w:fill="auto"/>
          </w:tcPr>
          <w:p w14:paraId="578A414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70E99" w:rsidRPr="00983607">
              <w:rPr>
                <w:szCs w:val="22"/>
                <w:lang w:val="cs-CZ"/>
              </w:rPr>
              <w:t>,</w:t>
            </w:r>
            <w:r w:rsidRPr="00983607">
              <w:rPr>
                <w:szCs w:val="22"/>
                <w:lang w:val="cs-CZ"/>
              </w:rPr>
              <w:t>7</w:t>
            </w:r>
          </w:p>
        </w:tc>
        <w:tc>
          <w:tcPr>
            <w:tcW w:w="1920" w:type="dxa"/>
            <w:shd w:val="clear" w:color="auto" w:fill="auto"/>
          </w:tcPr>
          <w:p w14:paraId="6DF817B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70E99" w:rsidRPr="00983607">
              <w:rPr>
                <w:szCs w:val="22"/>
                <w:lang w:val="cs-CZ"/>
              </w:rPr>
              <w:t>,</w:t>
            </w:r>
            <w:r w:rsidRPr="00983607">
              <w:rPr>
                <w:szCs w:val="22"/>
                <w:lang w:val="cs-CZ"/>
              </w:rPr>
              <w:t>7</w:t>
            </w:r>
          </w:p>
        </w:tc>
        <w:tc>
          <w:tcPr>
            <w:tcW w:w="1920" w:type="dxa"/>
            <w:shd w:val="clear" w:color="auto" w:fill="auto"/>
          </w:tcPr>
          <w:p w14:paraId="61B395A9"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70E99" w:rsidRPr="00983607">
              <w:rPr>
                <w:szCs w:val="22"/>
                <w:lang w:val="cs-CZ"/>
              </w:rPr>
              <w:t>,</w:t>
            </w:r>
            <w:r w:rsidRPr="00983607">
              <w:rPr>
                <w:szCs w:val="22"/>
                <w:lang w:val="cs-CZ"/>
              </w:rPr>
              <w:t>8</w:t>
            </w:r>
          </w:p>
        </w:tc>
      </w:tr>
      <w:tr w:rsidR="00CA7933" w:rsidRPr="00983607" w14:paraId="584520F0" w14:textId="77777777" w:rsidTr="000E6A02">
        <w:trPr>
          <w:gridAfter w:val="1"/>
          <w:wAfter w:w="759" w:type="dxa"/>
          <w:jc w:val="center"/>
        </w:trPr>
        <w:tc>
          <w:tcPr>
            <w:tcW w:w="2820" w:type="dxa"/>
            <w:gridSpan w:val="2"/>
            <w:shd w:val="clear" w:color="auto" w:fill="auto"/>
          </w:tcPr>
          <w:p w14:paraId="194F9DB6" w14:textId="77777777" w:rsidR="00CA7933" w:rsidRPr="00983607" w:rsidRDefault="00CA7933" w:rsidP="00AF40D1">
            <w:pPr>
              <w:pStyle w:val="Times10"/>
              <w:keepNext/>
              <w:keepLines/>
              <w:tabs>
                <w:tab w:val="clear" w:pos="360"/>
                <w:tab w:val="left" w:pos="567"/>
              </w:tabs>
              <w:ind w:firstLine="367"/>
              <w:rPr>
                <w:szCs w:val="22"/>
                <w:lang w:val="cs-CZ"/>
              </w:rPr>
            </w:pPr>
            <w:r w:rsidRPr="00983607">
              <w:rPr>
                <w:szCs w:val="22"/>
                <w:lang w:val="cs-CZ"/>
              </w:rPr>
              <w:t>52. týden</w:t>
            </w:r>
          </w:p>
        </w:tc>
        <w:tc>
          <w:tcPr>
            <w:tcW w:w="1920" w:type="dxa"/>
            <w:shd w:val="clear" w:color="auto" w:fill="auto"/>
          </w:tcPr>
          <w:p w14:paraId="1E62176D"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70E99" w:rsidRPr="00983607">
              <w:rPr>
                <w:szCs w:val="22"/>
                <w:lang w:val="cs-CZ"/>
              </w:rPr>
              <w:t>,</w:t>
            </w:r>
            <w:r w:rsidRPr="00983607">
              <w:rPr>
                <w:szCs w:val="22"/>
                <w:lang w:val="cs-CZ"/>
              </w:rPr>
              <w:t>1</w:t>
            </w:r>
          </w:p>
        </w:tc>
        <w:tc>
          <w:tcPr>
            <w:tcW w:w="1920" w:type="dxa"/>
            <w:shd w:val="clear" w:color="auto" w:fill="auto"/>
          </w:tcPr>
          <w:p w14:paraId="34296EF0"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1</w:t>
            </w:r>
            <w:r w:rsidR="00870E99" w:rsidRPr="00983607">
              <w:rPr>
                <w:szCs w:val="22"/>
                <w:lang w:val="cs-CZ"/>
              </w:rPr>
              <w:t>,</w:t>
            </w:r>
            <w:r w:rsidRPr="00983607">
              <w:rPr>
                <w:szCs w:val="22"/>
                <w:lang w:val="cs-CZ"/>
              </w:rPr>
              <w:t>0</w:t>
            </w:r>
          </w:p>
        </w:tc>
        <w:tc>
          <w:tcPr>
            <w:tcW w:w="1920" w:type="dxa"/>
            <w:shd w:val="clear" w:color="auto" w:fill="auto"/>
          </w:tcPr>
          <w:p w14:paraId="3491CBD3" w14:textId="77777777" w:rsidR="00CA7933" w:rsidRPr="00983607" w:rsidRDefault="00CA7933" w:rsidP="00AF40D1">
            <w:pPr>
              <w:pStyle w:val="Times10"/>
              <w:keepNext/>
              <w:tabs>
                <w:tab w:val="clear" w:pos="360"/>
                <w:tab w:val="left" w:pos="567"/>
              </w:tabs>
              <w:rPr>
                <w:szCs w:val="22"/>
                <w:lang w:val="cs-CZ"/>
              </w:rPr>
            </w:pPr>
            <w:r w:rsidRPr="00983607">
              <w:rPr>
                <w:szCs w:val="22"/>
                <w:lang w:val="cs-CZ"/>
              </w:rPr>
              <w:t>0</w:t>
            </w:r>
            <w:r w:rsidR="00870E99" w:rsidRPr="00983607">
              <w:rPr>
                <w:szCs w:val="22"/>
                <w:lang w:val="cs-CZ"/>
              </w:rPr>
              <w:t>,</w:t>
            </w:r>
            <w:r w:rsidRPr="00983607">
              <w:rPr>
                <w:szCs w:val="22"/>
                <w:lang w:val="cs-CZ"/>
              </w:rPr>
              <w:t>8</w:t>
            </w:r>
            <w:r w:rsidRPr="00983607">
              <w:rPr>
                <w:b/>
                <w:szCs w:val="22"/>
                <w:vertAlign w:val="superscript"/>
                <w:lang w:val="cs-CZ"/>
              </w:rPr>
              <w:t>†,</w:t>
            </w:r>
            <w:r w:rsidRPr="00983607">
              <w:rPr>
                <w:szCs w:val="22"/>
                <w:vertAlign w:val="superscript"/>
                <w:lang w:val="cs-CZ"/>
              </w:rPr>
              <w:sym w:font="Symbol" w:char="0066"/>
            </w:r>
          </w:p>
        </w:tc>
      </w:tr>
      <w:tr w:rsidR="00CA7933" w:rsidRPr="00B06463" w14:paraId="7F9B11AE" w14:textId="77777777" w:rsidTr="000E6A02">
        <w:trPr>
          <w:gridBefore w:val="1"/>
          <w:wBefore w:w="831" w:type="dxa"/>
          <w:jc w:val="center"/>
        </w:trPr>
        <w:tc>
          <w:tcPr>
            <w:tcW w:w="8508" w:type="dxa"/>
            <w:gridSpan w:val="5"/>
            <w:tcBorders>
              <w:top w:val="single" w:sz="4" w:space="0" w:color="auto"/>
              <w:left w:val="nil"/>
              <w:bottom w:val="single" w:sz="4" w:space="0" w:color="auto"/>
              <w:right w:val="nil"/>
            </w:tcBorders>
            <w:shd w:val="clear" w:color="auto" w:fill="auto"/>
          </w:tcPr>
          <w:p w14:paraId="6F0D755F" w14:textId="77777777" w:rsidR="00CA7933" w:rsidRPr="00983607" w:rsidRDefault="00CA7933" w:rsidP="000E6A02">
            <w:pPr>
              <w:pStyle w:val="Times10"/>
              <w:tabs>
                <w:tab w:val="clear" w:pos="360"/>
                <w:tab w:val="left" w:pos="567"/>
              </w:tabs>
              <w:rPr>
                <w:szCs w:val="22"/>
                <w:lang w:val="cs-CZ"/>
              </w:rPr>
            </w:pPr>
            <w:r w:rsidRPr="00983607">
              <w:rPr>
                <w:szCs w:val="22"/>
                <w:lang w:val="cs-CZ"/>
              </w:rPr>
              <w:t>a: Pacienti</w:t>
            </w:r>
            <w:r w:rsidR="00DE44D6" w:rsidRPr="00983607">
              <w:rPr>
                <w:szCs w:val="22"/>
                <w:lang w:val="cs-CZ"/>
              </w:rPr>
              <w:t>,</w:t>
            </w:r>
            <w:r w:rsidRPr="00983607">
              <w:rPr>
                <w:szCs w:val="22"/>
                <w:lang w:val="cs-CZ"/>
              </w:rPr>
              <w:t xml:space="preserve"> kteří nedokončili 12 měsíců ve studii</w:t>
            </w:r>
            <w:r w:rsidR="00DE44D6" w:rsidRPr="00983607">
              <w:rPr>
                <w:szCs w:val="22"/>
                <w:lang w:val="cs-CZ"/>
              </w:rPr>
              <w:t>,</w:t>
            </w:r>
            <w:r w:rsidRPr="00983607">
              <w:rPr>
                <w:szCs w:val="22"/>
                <w:lang w:val="cs-CZ"/>
              </w:rPr>
              <w:t xml:space="preserve"> byli považováni za na léčbu neodpovídající.</w:t>
            </w:r>
          </w:p>
          <w:p w14:paraId="725CA3B6" w14:textId="77777777" w:rsidR="00CA7933" w:rsidRPr="00983607" w:rsidRDefault="00CA7933" w:rsidP="000E6A02">
            <w:pPr>
              <w:pStyle w:val="Times10"/>
              <w:tabs>
                <w:tab w:val="clear" w:pos="360"/>
                <w:tab w:val="left" w:pos="567"/>
              </w:tabs>
              <w:rPr>
                <w:szCs w:val="22"/>
                <w:lang w:val="cs-CZ"/>
              </w:rPr>
            </w:pPr>
            <w:r w:rsidRPr="00983607">
              <w:rPr>
                <w:szCs w:val="22"/>
                <w:lang w:val="cs-CZ"/>
              </w:rPr>
              <w:t>b: Hodnoty DAS představují střední hodnoty.</w:t>
            </w:r>
          </w:p>
          <w:p w14:paraId="67017407" w14:textId="77777777" w:rsidR="00CA7933" w:rsidRPr="00983607" w:rsidRDefault="00CA7933" w:rsidP="000E6A02">
            <w:pPr>
              <w:pStyle w:val="Times10"/>
              <w:tabs>
                <w:tab w:val="clear" w:pos="360"/>
                <w:tab w:val="left" w:pos="567"/>
              </w:tabs>
              <w:rPr>
                <w:szCs w:val="22"/>
                <w:lang w:val="cs-CZ"/>
              </w:rPr>
            </w:pPr>
            <w:r w:rsidRPr="00983607">
              <w:rPr>
                <w:szCs w:val="22"/>
                <w:lang w:val="cs-CZ"/>
              </w:rPr>
              <w:t>c: Remise je definována jako DAS &lt;1</w:t>
            </w:r>
            <w:r w:rsidR="00870E99" w:rsidRPr="00983607">
              <w:rPr>
                <w:szCs w:val="22"/>
                <w:lang w:val="cs-CZ"/>
              </w:rPr>
              <w:t>,</w:t>
            </w:r>
            <w:r w:rsidRPr="00983607">
              <w:rPr>
                <w:szCs w:val="22"/>
                <w:lang w:val="cs-CZ"/>
              </w:rPr>
              <w:t>6</w:t>
            </w:r>
          </w:p>
          <w:p w14:paraId="3DCD1493" w14:textId="77777777" w:rsidR="00CA7933" w:rsidRPr="00983607" w:rsidRDefault="00CA7933" w:rsidP="00AF40D1">
            <w:pPr>
              <w:pStyle w:val="Times10"/>
              <w:tabs>
                <w:tab w:val="clear" w:pos="360"/>
                <w:tab w:val="left" w:pos="567"/>
              </w:tabs>
              <w:rPr>
                <w:szCs w:val="22"/>
                <w:lang w:val="cs-CZ"/>
              </w:rPr>
            </w:pPr>
            <w:r w:rsidRPr="00983607">
              <w:rPr>
                <w:szCs w:val="22"/>
                <w:lang w:val="cs-CZ"/>
              </w:rPr>
              <w:t>Párové porovnání p-hodnot: †</w:t>
            </w:r>
            <w:r w:rsidRPr="00983607">
              <w:rPr>
                <w:b/>
                <w:szCs w:val="22"/>
                <w:lang w:val="cs-CZ"/>
              </w:rPr>
              <w:t xml:space="preserve"> </w:t>
            </w:r>
            <w:r w:rsidRPr="00983607">
              <w:rPr>
                <w:szCs w:val="22"/>
                <w:lang w:val="cs-CZ"/>
              </w:rPr>
              <w:t>= p &lt; 0</w:t>
            </w:r>
            <w:r w:rsidR="00870E99" w:rsidRPr="00983607">
              <w:rPr>
                <w:szCs w:val="22"/>
                <w:lang w:val="cs-CZ"/>
              </w:rPr>
              <w:t>,</w:t>
            </w:r>
            <w:r w:rsidRPr="00983607">
              <w:rPr>
                <w:szCs w:val="22"/>
                <w:lang w:val="cs-CZ"/>
              </w:rPr>
              <w:t xml:space="preserve">05 k porovnání  Enbrel + methotrexát vs. methotrexát a </w:t>
            </w:r>
            <w:r w:rsidRPr="00983607">
              <w:rPr>
                <w:szCs w:val="22"/>
                <w:lang w:val="cs-CZ"/>
              </w:rPr>
              <w:sym w:font="Symbol" w:char="0066"/>
            </w:r>
            <w:r w:rsidRPr="00983607">
              <w:rPr>
                <w:b/>
                <w:szCs w:val="22"/>
                <w:lang w:val="cs-CZ"/>
              </w:rPr>
              <w:t xml:space="preserve"> </w:t>
            </w:r>
            <w:r w:rsidRPr="00983607">
              <w:rPr>
                <w:szCs w:val="22"/>
                <w:lang w:val="cs-CZ"/>
              </w:rPr>
              <w:t>= p &lt; 0</w:t>
            </w:r>
            <w:r w:rsidR="00870E99" w:rsidRPr="00983607">
              <w:rPr>
                <w:szCs w:val="22"/>
                <w:lang w:val="cs-CZ"/>
              </w:rPr>
              <w:t>,</w:t>
            </w:r>
            <w:r w:rsidRPr="00983607">
              <w:rPr>
                <w:szCs w:val="22"/>
                <w:lang w:val="cs-CZ"/>
              </w:rPr>
              <w:t>05 k porovnání Enbrel + methotrexát vs. Enbrel.</w:t>
            </w:r>
          </w:p>
        </w:tc>
      </w:tr>
    </w:tbl>
    <w:p w14:paraId="7B024EF2" w14:textId="77777777" w:rsidR="004F014E" w:rsidRPr="00983607" w:rsidRDefault="004F014E" w:rsidP="000E6A02">
      <w:pPr>
        <w:tabs>
          <w:tab w:val="left" w:pos="567"/>
        </w:tabs>
        <w:rPr>
          <w:color w:val="000000"/>
          <w:szCs w:val="22"/>
          <w:lang w:val="cs-CZ"/>
        </w:rPr>
      </w:pPr>
    </w:p>
    <w:p w14:paraId="229B9B2B" w14:textId="77777777" w:rsidR="00CA7933" w:rsidRPr="00983607" w:rsidRDefault="00CA7933" w:rsidP="000E6A02">
      <w:pPr>
        <w:tabs>
          <w:tab w:val="left" w:pos="567"/>
        </w:tabs>
        <w:rPr>
          <w:szCs w:val="22"/>
          <w:lang w:val="cs-CZ"/>
        </w:rPr>
      </w:pPr>
      <w:r w:rsidRPr="00983607">
        <w:rPr>
          <w:szCs w:val="22"/>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469C80D6" w14:textId="77777777" w:rsidR="004F014E" w:rsidRPr="00983607" w:rsidRDefault="004F014E" w:rsidP="000E6A02">
      <w:pPr>
        <w:tabs>
          <w:tab w:val="left" w:pos="567"/>
        </w:tabs>
        <w:rPr>
          <w:szCs w:val="22"/>
          <w:lang w:val="cs-CZ"/>
        </w:rPr>
      </w:pPr>
    </w:p>
    <w:p w14:paraId="7D075EC4" w14:textId="77777777" w:rsidR="00CA7933" w:rsidRPr="00983607" w:rsidRDefault="00CA7933" w:rsidP="00646622">
      <w:pPr>
        <w:keepNext/>
        <w:keepLines/>
        <w:tabs>
          <w:tab w:val="left" w:pos="567"/>
        </w:tabs>
        <w:rPr>
          <w:b/>
          <w:color w:val="000000"/>
          <w:szCs w:val="22"/>
          <w:lang w:val="cs-CZ"/>
        </w:rPr>
      </w:pPr>
      <w:r w:rsidRPr="00983607">
        <w:rPr>
          <w:b/>
          <w:color w:val="000000"/>
          <w:szCs w:val="22"/>
          <w:lang w:val="cs-CZ"/>
        </w:rPr>
        <w:t>RADIOGRAFICKÁ PROGRESE: POROVNÁNÍ ENBREL vs. METHOTREXÁT vs.  ENBREL V KOMBINACI S METHOTREXÁTEM U PACIENT</w:t>
      </w:r>
      <w:r w:rsidRPr="00983607">
        <w:rPr>
          <w:b/>
          <w:caps/>
          <w:color w:val="000000"/>
          <w:szCs w:val="22"/>
          <w:lang w:val="cs-CZ"/>
        </w:rPr>
        <w:t>ů</w:t>
      </w:r>
      <w:r w:rsidRPr="00983607">
        <w:rPr>
          <w:b/>
          <w:color w:val="000000"/>
          <w:szCs w:val="22"/>
          <w:lang w:val="cs-CZ"/>
        </w:rPr>
        <w:t xml:space="preserve"> S REVMATOIDNÍ ARTRITIDOU V TRVÁNÍ OD</w:t>
      </w:r>
      <w:r w:rsidRPr="00983607">
        <w:rPr>
          <w:b/>
          <w:szCs w:val="22"/>
          <w:lang w:val="cs-CZ"/>
        </w:rPr>
        <w:t xml:space="preserve"> 6 MĚSÍC</w:t>
      </w:r>
      <w:r w:rsidRPr="00983607">
        <w:rPr>
          <w:b/>
          <w:caps/>
          <w:color w:val="000000"/>
          <w:szCs w:val="22"/>
          <w:lang w:val="cs-CZ"/>
        </w:rPr>
        <w:t>ů</w:t>
      </w:r>
      <w:r w:rsidRPr="00983607">
        <w:rPr>
          <w:b/>
          <w:szCs w:val="22"/>
          <w:lang w:val="cs-CZ"/>
        </w:rPr>
        <w:t xml:space="preserve"> DO 20 LET (12 MĚSÍČNÍ VÝSLEDKY)</w:t>
      </w:r>
    </w:p>
    <w:p w14:paraId="1ECB7AEB" w14:textId="6C0F1016" w:rsidR="00CA7933" w:rsidRPr="00983607" w:rsidRDefault="00D161D5" w:rsidP="00646622">
      <w:pPr>
        <w:keepNext/>
        <w:keepLines/>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63872" behindDoc="0" locked="0" layoutInCell="0" allowOverlap="1" wp14:anchorId="352250A3" wp14:editId="2D0676FA">
                <wp:simplePos x="0" y="0"/>
                <wp:positionH relativeFrom="column">
                  <wp:posOffset>-14605</wp:posOffset>
                </wp:positionH>
                <wp:positionV relativeFrom="paragraph">
                  <wp:posOffset>107315</wp:posOffset>
                </wp:positionV>
                <wp:extent cx="408305" cy="2057400"/>
                <wp:effectExtent l="0" t="0" r="1905" b="1270"/>
                <wp:wrapNone/>
                <wp:docPr id="14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61247" w14:textId="77777777" w:rsidR="001253DA" w:rsidRDefault="001253DA" w:rsidP="00CA7933">
                            <w:pPr>
                              <w:rPr>
                                <w:lang w:val="cs-CZ"/>
                              </w:rPr>
                            </w:pPr>
                            <w:r>
                              <w:rPr>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250A3" id="Text Box 72" o:spid="_x0000_s1057" type="#_x0000_t202" style="position:absolute;margin-left:-1.15pt;margin-top:8.45pt;width:32.15pt;height:1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" o:allowincell="f" stroked="f">
                <v:textbox style="layout-flow:vertical;mso-layout-flow-alt:bottom-to-top">
                  <w:txbxContent>
                    <w:p w14:paraId="7EC61247" w14:textId="77777777" w:rsidR="001253DA" w:rsidRDefault="001253DA" w:rsidP="00CA7933">
                      <w:pPr>
                        <w:rPr>
                          <w:lang w:val="cs-CZ"/>
                        </w:rPr>
                      </w:pPr>
                      <w:r>
                        <w:rPr>
                          <w:lang w:val="cs-CZ"/>
                        </w:rPr>
                        <w:t>Změny od počátečního stavu</w:t>
                      </w:r>
                    </w:p>
                  </w:txbxContent>
                </v:textbox>
              </v:shape>
            </w:pict>
          </mc:Fallback>
        </mc:AlternateContent>
      </w:r>
    </w:p>
    <w:p w14:paraId="7F374AA1" w14:textId="1C3BB912" w:rsidR="00CA7933" w:rsidRPr="00983607" w:rsidRDefault="00D161D5" w:rsidP="005D376D">
      <w:pPr>
        <w:widowControl w:val="0"/>
        <w:tabs>
          <w:tab w:val="left" w:pos="567"/>
        </w:tabs>
        <w:rPr>
          <w:color w:val="000000"/>
          <w:szCs w:val="22"/>
          <w:lang w:val="cs-CZ"/>
        </w:rPr>
      </w:pPr>
      <w:r w:rsidRPr="00983607">
        <w:rPr>
          <w:noProof/>
          <w:szCs w:val="22"/>
          <w:lang w:val="cs-CZ" w:eastAsia="cs-CZ"/>
        </w:rPr>
        <mc:AlternateContent>
          <mc:Choice Requires="wps">
            <w:drawing>
              <wp:anchor distT="0" distB="0" distL="114300" distR="114300" simplePos="0" relativeHeight="251666944" behindDoc="0" locked="0" layoutInCell="0" allowOverlap="1" wp14:anchorId="007C58C8" wp14:editId="27B9C15C">
                <wp:simplePos x="0" y="0"/>
                <wp:positionH relativeFrom="column">
                  <wp:posOffset>3371850</wp:posOffset>
                </wp:positionH>
                <wp:positionV relativeFrom="paragraph">
                  <wp:posOffset>382270</wp:posOffset>
                </wp:positionV>
                <wp:extent cx="914400" cy="228600"/>
                <wp:effectExtent l="4445" t="0" r="0" b="3810"/>
                <wp:wrapNone/>
                <wp:docPr id="14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935CD"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C58C8" id="Text Box 71" o:spid="_x0000_s1058" type="#_x0000_t202" style="position:absolute;margin-left:265.5pt;margin-top:30.1pt;width:1in;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" o:allowincell="f" stroked="f">
                <v:textbox>
                  <w:txbxContent>
                    <w:p w14:paraId="28C935CD"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65920" behindDoc="0" locked="0" layoutInCell="0" allowOverlap="1" wp14:anchorId="3D66A2C9" wp14:editId="45934212">
                <wp:simplePos x="0" y="0"/>
                <wp:positionH relativeFrom="column">
                  <wp:posOffset>3011170</wp:posOffset>
                </wp:positionH>
                <wp:positionV relativeFrom="paragraph">
                  <wp:posOffset>99695</wp:posOffset>
                </wp:positionV>
                <wp:extent cx="914400" cy="228600"/>
                <wp:effectExtent l="0" t="0" r="3810" b="635"/>
                <wp:wrapNone/>
                <wp:docPr id="14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A3BA1" w14:textId="77777777" w:rsidR="001253DA" w:rsidRDefault="001253DA" w:rsidP="00CA7933">
                            <w:pPr>
                              <w:rPr>
                                <w:lang w:val="cs-CZ"/>
                              </w:rPr>
                            </w:pPr>
                            <w:r>
                              <w:rPr>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6A2C9" id="Text Box 70" o:spid="_x0000_s1059" type="#_x0000_t202" style="position:absolute;margin-left:237.1pt;margin-top:7.85pt;width:1in;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" o:allowincell="f" stroked="f">
                <v:textbox>
                  <w:txbxContent>
                    <w:p w14:paraId="0B6A3BA1" w14:textId="77777777" w:rsidR="001253DA" w:rsidRDefault="001253DA" w:rsidP="00CA7933">
                      <w:pPr>
                        <w:rPr>
                          <w:lang w:val="cs-CZ"/>
                        </w:rPr>
                      </w:pPr>
                      <w:r>
                        <w:rPr>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64896" behindDoc="0" locked="0" layoutInCell="0" allowOverlap="1" wp14:anchorId="257FC05B" wp14:editId="23F2E55F">
                <wp:simplePos x="0" y="0"/>
                <wp:positionH relativeFrom="column">
                  <wp:posOffset>2808605</wp:posOffset>
                </wp:positionH>
                <wp:positionV relativeFrom="paragraph">
                  <wp:posOffset>2590165</wp:posOffset>
                </wp:positionV>
                <wp:extent cx="914400" cy="342900"/>
                <wp:effectExtent l="3175" t="3810" r="0" b="0"/>
                <wp:wrapNone/>
                <wp:docPr id="14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510C0" w14:textId="77777777" w:rsidR="001253DA" w:rsidRDefault="001253DA" w:rsidP="00CA7933">
                            <w:pPr>
                              <w:rPr>
                                <w:lang w:val="cs-CZ"/>
                              </w:rPr>
                            </w:pPr>
                            <w:r>
                              <w:rPr>
                                <w:lang w:val="cs-CZ"/>
                              </w:rPr>
                              <w:t>JSN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FC05B" id="Text Box 69" o:spid="_x0000_s1060" type="#_x0000_t202" style="position:absolute;margin-left:221.15pt;margin-top:203.95pt;width:1in;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" o:allowincell="f" stroked="f">
                <v:textbox>
                  <w:txbxContent>
                    <w:p w14:paraId="5A8510C0" w14:textId="77777777" w:rsidR="001253DA" w:rsidRDefault="001253DA" w:rsidP="00CA7933">
                      <w:pPr>
                        <w:rPr>
                          <w:lang w:val="cs-CZ"/>
                        </w:rPr>
                      </w:pPr>
                      <w:r>
                        <w:rPr>
                          <w:lang w:val="cs-CZ"/>
                        </w:rPr>
                        <w:t>JSN</w:t>
                      </w:r>
                    </w:p>
                  </w:txbxContent>
                </v:textbox>
              </v:shape>
            </w:pict>
          </mc:Fallback>
        </mc:AlternateContent>
      </w:r>
      <w:r w:rsidR="00F6150E" w:rsidRPr="00983607">
        <w:rPr>
          <w:color w:val="000000"/>
          <w:szCs w:val="22"/>
          <w:lang w:val="cs-CZ"/>
        </w:rPr>
        <w:object w:dxaOrig="6856" w:dyaOrig="4636" w14:anchorId="31031F01">
          <v:shape id="_x0000_i1032" type="#_x0000_t75" style="width:345.95pt;height:230.05pt" o:ole="" fillcolor="window">
            <v:imagedata r:id="rId26" o:title="" croptop="16529f" cropbottom="13295f" cropleft="11878f" cropright="14058f"/>
          </v:shape>
          <o:OLEObject Type="Embed" ProgID="Word.Picture.8" ShapeID="_x0000_i1032" DrawAspect="Content" ObjectID="_1814266676" r:id="rId27"/>
        </w:object>
      </w:r>
    </w:p>
    <w:p w14:paraId="07370AB6" w14:textId="77777777" w:rsidR="00CA7933" w:rsidRPr="00983607" w:rsidRDefault="00CA7933" w:rsidP="005D376D">
      <w:pPr>
        <w:pStyle w:val="Times10"/>
        <w:widowControl w:val="0"/>
        <w:tabs>
          <w:tab w:val="clear" w:pos="360"/>
          <w:tab w:val="left" w:pos="567"/>
        </w:tabs>
        <w:ind w:left="1890" w:right="971"/>
        <w:rPr>
          <w:szCs w:val="22"/>
          <w:lang w:val="cs-CZ"/>
        </w:rPr>
      </w:pPr>
    </w:p>
    <w:p w14:paraId="65A2A448" w14:textId="77777777" w:rsidR="00CA7933" w:rsidRPr="00983607" w:rsidRDefault="00CA7933" w:rsidP="005D376D">
      <w:pPr>
        <w:pStyle w:val="Times10"/>
        <w:widowControl w:val="0"/>
        <w:tabs>
          <w:tab w:val="clear" w:pos="360"/>
          <w:tab w:val="left" w:pos="567"/>
        </w:tabs>
        <w:ind w:left="1890" w:right="971"/>
        <w:rPr>
          <w:szCs w:val="22"/>
          <w:lang w:val="cs-CZ"/>
        </w:rPr>
      </w:pPr>
      <w:r w:rsidRPr="00983607">
        <w:rPr>
          <w:szCs w:val="22"/>
          <w:lang w:val="cs-CZ"/>
        </w:rPr>
        <w:t>Párové porovnání p-hodnot: * = p &lt; 0</w:t>
      </w:r>
      <w:r w:rsidR="00870E99" w:rsidRPr="00983607">
        <w:rPr>
          <w:szCs w:val="22"/>
          <w:lang w:val="cs-CZ"/>
        </w:rPr>
        <w:t>,</w:t>
      </w:r>
      <w:r w:rsidRPr="00983607">
        <w:rPr>
          <w:szCs w:val="22"/>
          <w:lang w:val="cs-CZ"/>
        </w:rPr>
        <w:t>05 k porovnání Enbrel vs. methotrexát, † = p &lt; 0</w:t>
      </w:r>
      <w:r w:rsidR="00870E99" w:rsidRPr="00983607">
        <w:rPr>
          <w:szCs w:val="22"/>
          <w:lang w:val="cs-CZ"/>
        </w:rPr>
        <w:t>,</w:t>
      </w:r>
      <w:r w:rsidRPr="00983607">
        <w:rPr>
          <w:szCs w:val="22"/>
          <w:lang w:val="cs-CZ"/>
        </w:rPr>
        <w:t xml:space="preserve">05 k porovnání Enbrel + methotrexát vs. </w:t>
      </w:r>
      <w:r w:rsidRPr="00983607">
        <w:rPr>
          <w:szCs w:val="22"/>
          <w:lang w:val="cs-CZ"/>
        </w:rPr>
        <w:lastRenderedPageBreak/>
        <w:t xml:space="preserve">methotrexát a </w:t>
      </w:r>
      <w:r w:rsidRPr="00983607">
        <w:rPr>
          <w:szCs w:val="22"/>
          <w:lang w:val="cs-CZ"/>
        </w:rPr>
        <w:sym w:font="Symbol" w:char="0066"/>
      </w:r>
      <w:r w:rsidRPr="00983607">
        <w:rPr>
          <w:szCs w:val="22"/>
          <w:lang w:val="cs-CZ"/>
        </w:rPr>
        <w:t xml:space="preserve"> = p &lt; 0</w:t>
      </w:r>
      <w:r w:rsidR="00870E99" w:rsidRPr="00983607">
        <w:rPr>
          <w:szCs w:val="22"/>
          <w:lang w:val="cs-CZ"/>
        </w:rPr>
        <w:t>,</w:t>
      </w:r>
      <w:r w:rsidRPr="00983607">
        <w:rPr>
          <w:szCs w:val="22"/>
          <w:lang w:val="cs-CZ"/>
        </w:rPr>
        <w:t xml:space="preserve">05 k porovnání Enbrel + methotrexát vs. Enbrel </w:t>
      </w:r>
    </w:p>
    <w:p w14:paraId="2B8558E4" w14:textId="77777777" w:rsidR="002A75B5" w:rsidRPr="00983607" w:rsidRDefault="002A75B5" w:rsidP="005D376D">
      <w:pPr>
        <w:widowControl w:val="0"/>
        <w:tabs>
          <w:tab w:val="left" w:pos="567"/>
        </w:tabs>
        <w:rPr>
          <w:color w:val="000000"/>
          <w:szCs w:val="22"/>
          <w:lang w:val="cs-CZ"/>
        </w:rPr>
      </w:pPr>
    </w:p>
    <w:p w14:paraId="35AFEA89"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Signifikantní výhody pro </w:t>
      </w:r>
      <w:r w:rsidR="004E5AD5" w:rsidRPr="00983607">
        <w:rPr>
          <w:color w:val="000000"/>
          <w:szCs w:val="22"/>
          <w:lang w:val="cs-CZ"/>
        </w:rPr>
        <w:t xml:space="preserve">přípravek </w:t>
      </w:r>
      <w:r w:rsidRPr="00983607">
        <w:rPr>
          <w:color w:val="000000"/>
          <w:szCs w:val="22"/>
          <w:lang w:val="cs-CZ"/>
        </w:rPr>
        <w:t xml:space="preserve">Enbrel v kombinaci s methotrexátem v porovnání s monoterapií přípravkem Enbrel a monoterapií methotrexátem byly pozorovány také po 24 měsících. Obdobně signifikantní výhody pro monoterapii přípravkem Enbrel v porovnání s monoterapií methotrexátem byly pozorovány také po 24 měsících. </w:t>
      </w:r>
    </w:p>
    <w:p w14:paraId="38C55D17" w14:textId="77777777" w:rsidR="00CA7933" w:rsidRPr="00983607" w:rsidRDefault="00CA7933" w:rsidP="00AF40D1">
      <w:pPr>
        <w:tabs>
          <w:tab w:val="left" w:pos="567"/>
        </w:tabs>
        <w:rPr>
          <w:color w:val="000000"/>
          <w:szCs w:val="22"/>
          <w:lang w:val="cs-CZ"/>
        </w:rPr>
      </w:pPr>
    </w:p>
    <w:p w14:paraId="06911499"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 analýze, v níž všichni pacienti, kteří z jakéhokoli důvodu ze studie odešli, byli považováni za pacienty s progresí, bylo </w:t>
      </w:r>
      <w:r w:rsidRPr="00983607">
        <w:rPr>
          <w:szCs w:val="22"/>
          <w:lang w:val="cs-CZ"/>
        </w:rPr>
        <w:t xml:space="preserve">ve skupině pacientů léčených přípravkem Enbrel v kombinaci s methotrexátem po dobu 24 měsíců vyšší procento pacientů bez progrese (změna TSS </w:t>
      </w:r>
      <w:r w:rsidR="008C27E6" w:rsidRPr="00983607">
        <w:rPr>
          <w:lang w:val="cs-CZ"/>
        </w:rPr>
        <w:t>“≤</w:t>
      </w:r>
      <w:r w:rsidR="002F47D5" w:rsidRPr="00983607">
        <w:rPr>
          <w:szCs w:val="22"/>
          <w:lang w:val="cs-CZ"/>
        </w:rPr>
        <w:t> </w:t>
      </w:r>
      <w:r w:rsidRPr="00983607">
        <w:rPr>
          <w:szCs w:val="22"/>
          <w:lang w:val="cs-CZ"/>
        </w:rPr>
        <w:t>0,5) v porovnání se skupinou léčenou samotným přípravkem Enbrel a samotným methotrexátem (62%, 50% a 36%, p</w:t>
      </w:r>
      <w:r w:rsidRPr="00983607">
        <w:rPr>
          <w:szCs w:val="22"/>
          <w:lang w:val="cs-CZ"/>
        </w:rPr>
        <w:sym w:font="Symbol" w:char="003C"/>
      </w:r>
      <w:r w:rsidR="00E858AD" w:rsidRPr="00983607">
        <w:rPr>
          <w:szCs w:val="22"/>
          <w:lang w:val="cs-CZ"/>
        </w:rPr>
        <w:t> </w:t>
      </w:r>
      <w:r w:rsidRPr="00983607">
        <w:rPr>
          <w:szCs w:val="22"/>
          <w:lang w:val="cs-CZ"/>
        </w:rPr>
        <w:t>0,05). Rozdíl mezi monoterapií přípravkem Enbrel a monoterapií methotrexátem byl také signifikantní (p</w:t>
      </w:r>
      <w:r w:rsidRPr="00983607">
        <w:rPr>
          <w:szCs w:val="22"/>
          <w:lang w:val="cs-CZ"/>
        </w:rPr>
        <w:sym w:font="Symbol" w:char="003C"/>
      </w:r>
      <w:r w:rsidR="00E858AD" w:rsidRPr="00983607">
        <w:rPr>
          <w:szCs w:val="22"/>
          <w:lang w:val="cs-CZ"/>
        </w:rPr>
        <w:t> </w:t>
      </w:r>
      <w:r w:rsidRPr="00983607">
        <w:rPr>
          <w:szCs w:val="22"/>
          <w:lang w:val="cs-CZ"/>
        </w:rPr>
        <w:t>0,05). Mezi pacienty, kteří dokončili celých 24 měsíců léčení ve studii, byly podíly pacientů bez progrese v jednotlivých skupinách 78%, 70% a 61%.</w:t>
      </w:r>
    </w:p>
    <w:p w14:paraId="06CFF1E0" w14:textId="77777777" w:rsidR="00CA7933" w:rsidRPr="00983607" w:rsidRDefault="00CA7933" w:rsidP="00AF40D1">
      <w:pPr>
        <w:tabs>
          <w:tab w:val="left" w:pos="567"/>
        </w:tabs>
        <w:rPr>
          <w:color w:val="000000"/>
          <w:szCs w:val="22"/>
          <w:lang w:val="cs-CZ"/>
        </w:rPr>
      </w:pPr>
    </w:p>
    <w:p w14:paraId="727ECC01" w14:textId="77777777" w:rsidR="00CA7933" w:rsidRPr="00983607" w:rsidRDefault="00CA7933" w:rsidP="00AF40D1">
      <w:pPr>
        <w:pStyle w:val="BodyText3"/>
        <w:tabs>
          <w:tab w:val="left" w:pos="567"/>
        </w:tabs>
        <w:rPr>
          <w:color w:val="000000"/>
          <w:szCs w:val="22"/>
          <w:lang w:val="cs-CZ"/>
        </w:rPr>
      </w:pPr>
      <w:r w:rsidRPr="00983607">
        <w:rPr>
          <w:color w:val="000000"/>
          <w:szCs w:val="22"/>
          <w:lang w:val="cs-CZ"/>
        </w:rPr>
        <w:t xml:space="preserve">Bezpečnost a účinnost 50 mg </w:t>
      </w:r>
      <w:r w:rsidR="00AA0B67" w:rsidRPr="00983607">
        <w:rPr>
          <w:color w:val="000000"/>
          <w:szCs w:val="22"/>
          <w:lang w:val="cs-CZ"/>
        </w:rPr>
        <w:t xml:space="preserve">přípravku </w:t>
      </w:r>
      <w:r w:rsidRPr="00983607">
        <w:rPr>
          <w:color w:val="000000"/>
          <w:szCs w:val="22"/>
          <w:lang w:val="cs-CZ"/>
        </w:rPr>
        <w:t>Enbrel (2 subkutánní injekce po 25 mg) podaných jednou týdně byly vyhodnoceny ve dvojitě zaslepené placebem kontrolované studii na 420 pacientech s aktivní revmatoidní artritidou. V této studii 53 pacient</w:t>
      </w:r>
      <w:r w:rsidR="00E53582" w:rsidRPr="00983607">
        <w:rPr>
          <w:color w:val="000000"/>
          <w:szCs w:val="22"/>
          <w:lang w:val="cs-CZ"/>
        </w:rPr>
        <w:t>ů</w:t>
      </w:r>
      <w:r w:rsidRPr="00983607">
        <w:rPr>
          <w:color w:val="000000"/>
          <w:szCs w:val="22"/>
          <w:lang w:val="cs-CZ"/>
        </w:rPr>
        <w:t xml:space="preserve"> dostával</w:t>
      </w:r>
      <w:r w:rsidR="00E53582" w:rsidRPr="00983607">
        <w:rPr>
          <w:color w:val="000000"/>
          <w:szCs w:val="22"/>
          <w:lang w:val="cs-CZ"/>
        </w:rPr>
        <w:t>o</w:t>
      </w:r>
      <w:r w:rsidRPr="00983607">
        <w:rPr>
          <w:color w:val="000000"/>
          <w:szCs w:val="22"/>
          <w:lang w:val="cs-CZ"/>
        </w:rPr>
        <w:t xml:space="preserve"> placebo, 214 pacientů dostávalo 50 mg </w:t>
      </w:r>
      <w:r w:rsidR="00AA0B67" w:rsidRPr="00983607">
        <w:rPr>
          <w:color w:val="000000"/>
          <w:szCs w:val="22"/>
          <w:lang w:val="cs-CZ"/>
        </w:rPr>
        <w:t xml:space="preserve">přípravku </w:t>
      </w:r>
      <w:r w:rsidRPr="00983607">
        <w:rPr>
          <w:color w:val="000000"/>
          <w:szCs w:val="22"/>
          <w:lang w:val="cs-CZ"/>
        </w:rPr>
        <w:t>Enbrel jednou týdně a 153 pacient</w:t>
      </w:r>
      <w:r w:rsidR="00E53582" w:rsidRPr="00983607">
        <w:rPr>
          <w:color w:val="000000"/>
          <w:szCs w:val="22"/>
          <w:lang w:val="cs-CZ"/>
        </w:rPr>
        <w:t>ů</w:t>
      </w:r>
      <w:r w:rsidRPr="00983607">
        <w:rPr>
          <w:color w:val="000000"/>
          <w:szCs w:val="22"/>
          <w:lang w:val="cs-CZ"/>
        </w:rPr>
        <w:t xml:space="preserve"> dostával</w:t>
      </w:r>
      <w:r w:rsidR="00E53582" w:rsidRPr="00983607">
        <w:rPr>
          <w:color w:val="000000"/>
          <w:szCs w:val="22"/>
          <w:lang w:val="cs-CZ"/>
        </w:rPr>
        <w:t>o</w:t>
      </w:r>
      <w:r w:rsidRPr="00983607">
        <w:rPr>
          <w:color w:val="000000"/>
          <w:szCs w:val="22"/>
          <w:lang w:val="cs-CZ"/>
        </w:rPr>
        <w:t xml:space="preserve"> 25 mg Enbrel 2x týdně. Profil bezpečnosti a účinnosti těchto dvou léčebných režimů přípravku Enbrel byly porovnatelné v 8. týdnu v </w:t>
      </w:r>
      <w:r w:rsidR="00C9152D" w:rsidRPr="00983607">
        <w:rPr>
          <w:color w:val="000000"/>
          <w:szCs w:val="22"/>
          <w:lang w:val="cs-CZ"/>
        </w:rPr>
        <w:t>ovlivnění</w:t>
      </w:r>
      <w:r w:rsidRPr="00983607">
        <w:rPr>
          <w:color w:val="000000"/>
          <w:szCs w:val="22"/>
          <w:lang w:val="cs-CZ"/>
        </w:rPr>
        <w:t xml:space="preserve"> znám</w:t>
      </w:r>
      <w:r w:rsidR="00C9152D" w:rsidRPr="00983607">
        <w:rPr>
          <w:color w:val="000000"/>
          <w:szCs w:val="22"/>
          <w:lang w:val="cs-CZ"/>
        </w:rPr>
        <w:t>ek</w:t>
      </w:r>
      <w:r w:rsidRPr="00983607">
        <w:rPr>
          <w:color w:val="000000"/>
          <w:szCs w:val="22"/>
          <w:lang w:val="cs-CZ"/>
        </w:rPr>
        <w:t xml:space="preserve"> a příznak</w:t>
      </w:r>
      <w:r w:rsidR="00C9152D" w:rsidRPr="00983607">
        <w:rPr>
          <w:color w:val="000000"/>
          <w:szCs w:val="22"/>
          <w:lang w:val="cs-CZ"/>
        </w:rPr>
        <w:t>ů</w:t>
      </w:r>
      <w:r w:rsidRPr="00983607">
        <w:rPr>
          <w:color w:val="000000"/>
          <w:szCs w:val="22"/>
          <w:lang w:val="cs-CZ"/>
        </w:rPr>
        <w:t xml:space="preserve"> revmatoidní artritidy; údaje z 16. týdne ukázaly </w:t>
      </w:r>
      <w:r w:rsidR="00AA0B67" w:rsidRPr="00983607">
        <w:rPr>
          <w:color w:val="000000"/>
          <w:szCs w:val="22"/>
          <w:lang w:val="cs-CZ"/>
        </w:rPr>
        <w:t>komparabilitu</w:t>
      </w:r>
      <w:r w:rsidRPr="00983607">
        <w:rPr>
          <w:color w:val="000000"/>
          <w:szCs w:val="22"/>
          <w:lang w:val="cs-CZ"/>
        </w:rPr>
        <w:t xml:space="preserve"> (non-inferiorita) tě</w:t>
      </w:r>
      <w:r w:rsidR="00AA0B67" w:rsidRPr="00983607">
        <w:rPr>
          <w:color w:val="000000"/>
          <w:szCs w:val="22"/>
          <w:lang w:val="cs-CZ"/>
        </w:rPr>
        <w:t>ch</w:t>
      </w:r>
      <w:r w:rsidRPr="00983607">
        <w:rPr>
          <w:color w:val="000000"/>
          <w:szCs w:val="22"/>
          <w:lang w:val="cs-CZ"/>
        </w:rPr>
        <w:t>to dv</w:t>
      </w:r>
      <w:r w:rsidR="00AA0B67" w:rsidRPr="00983607">
        <w:rPr>
          <w:color w:val="000000"/>
          <w:szCs w:val="22"/>
          <w:lang w:val="cs-CZ"/>
        </w:rPr>
        <w:t>ou</w:t>
      </w:r>
      <w:r w:rsidRPr="00983607">
        <w:rPr>
          <w:color w:val="000000"/>
          <w:szCs w:val="22"/>
          <w:lang w:val="cs-CZ"/>
        </w:rPr>
        <w:t xml:space="preserve"> režim</w:t>
      </w:r>
      <w:r w:rsidR="00AA0B67" w:rsidRPr="00983607">
        <w:rPr>
          <w:color w:val="000000"/>
          <w:szCs w:val="22"/>
          <w:lang w:val="cs-CZ"/>
        </w:rPr>
        <w:t>ů</w:t>
      </w:r>
      <w:r w:rsidRPr="00983607">
        <w:rPr>
          <w:color w:val="000000"/>
          <w:szCs w:val="22"/>
          <w:lang w:val="cs-CZ"/>
        </w:rPr>
        <w:t xml:space="preserve">. Jednotlivá injekce </w:t>
      </w:r>
      <w:r w:rsidR="003F1923" w:rsidRPr="00983607">
        <w:rPr>
          <w:color w:val="000000"/>
          <w:szCs w:val="22"/>
          <w:lang w:val="cs-CZ"/>
        </w:rPr>
        <w:t xml:space="preserve">přípravku </w:t>
      </w:r>
      <w:r w:rsidRPr="00983607">
        <w:rPr>
          <w:color w:val="000000"/>
          <w:szCs w:val="22"/>
          <w:lang w:val="cs-CZ"/>
        </w:rPr>
        <w:t>Enbrel 50 mg/ml byla shledána bioekvivalentní dvěma simultánně podaným injekcím po 25 mg/ml.</w:t>
      </w:r>
    </w:p>
    <w:p w14:paraId="056533F5" w14:textId="77777777" w:rsidR="00CA7933" w:rsidRPr="00983607" w:rsidRDefault="00CA7933" w:rsidP="00AF40D1">
      <w:pPr>
        <w:tabs>
          <w:tab w:val="left" w:pos="567"/>
        </w:tabs>
        <w:rPr>
          <w:b/>
          <w:color w:val="000000"/>
          <w:szCs w:val="22"/>
          <w:lang w:val="cs-CZ"/>
        </w:rPr>
      </w:pPr>
    </w:p>
    <w:p w14:paraId="1686FF92" w14:textId="77777777" w:rsidR="00CA7933" w:rsidRPr="00983607" w:rsidRDefault="00CA7933" w:rsidP="00792869">
      <w:pPr>
        <w:rPr>
          <w:i/>
          <w:iCs/>
          <w:lang w:val="cs-CZ"/>
        </w:rPr>
      </w:pPr>
      <w:r w:rsidRPr="00983607">
        <w:rPr>
          <w:i/>
          <w:iCs/>
          <w:lang w:val="cs-CZ"/>
        </w:rPr>
        <w:t>Dospělí pacienti s psoriatickou artritidou</w:t>
      </w:r>
    </w:p>
    <w:p w14:paraId="5407350B" w14:textId="77777777" w:rsidR="00CA7933" w:rsidRPr="00983607" w:rsidRDefault="00CA7933" w:rsidP="00AF40D1">
      <w:pPr>
        <w:tabs>
          <w:tab w:val="left" w:pos="567"/>
        </w:tabs>
        <w:rPr>
          <w:color w:val="000000"/>
          <w:szCs w:val="22"/>
          <w:lang w:val="cs-CZ"/>
        </w:rPr>
      </w:pPr>
      <w:r w:rsidRPr="00983607">
        <w:rPr>
          <w:color w:val="000000"/>
          <w:szCs w:val="22"/>
          <w:lang w:val="cs-CZ"/>
        </w:rPr>
        <w:t>Účinnost přípravkem Enbrel byla hodnocena v randomizovan</w:t>
      </w:r>
      <w:r w:rsidR="0069090B" w:rsidRPr="00983607">
        <w:rPr>
          <w:color w:val="000000"/>
          <w:szCs w:val="22"/>
          <w:lang w:val="cs-CZ"/>
        </w:rPr>
        <w:t>é</w:t>
      </w:r>
      <w:r w:rsidRPr="00983607">
        <w:rPr>
          <w:color w:val="000000"/>
          <w:szCs w:val="22"/>
          <w:lang w:val="cs-CZ"/>
        </w:rPr>
        <w:t>, dvojitě zaslepen</w:t>
      </w:r>
      <w:r w:rsidR="0069090B" w:rsidRPr="00983607">
        <w:rPr>
          <w:color w:val="000000"/>
          <w:szCs w:val="22"/>
          <w:lang w:val="cs-CZ"/>
        </w:rPr>
        <w:t>é</w:t>
      </w:r>
      <w:r w:rsidRPr="00983607">
        <w:rPr>
          <w:color w:val="000000"/>
          <w:szCs w:val="22"/>
          <w:lang w:val="cs-CZ"/>
        </w:rPr>
        <w:t>, placebem kontrolovan</w:t>
      </w:r>
      <w:r w:rsidR="0069090B" w:rsidRPr="00983607">
        <w:rPr>
          <w:color w:val="000000"/>
          <w:szCs w:val="22"/>
          <w:lang w:val="cs-CZ"/>
        </w:rPr>
        <w:t>é</w:t>
      </w:r>
      <w:r w:rsidRPr="00983607">
        <w:rPr>
          <w:color w:val="000000"/>
          <w:szCs w:val="22"/>
          <w:lang w:val="cs-CZ"/>
        </w:rPr>
        <w:t xml:space="preserve"> studi</w:t>
      </w:r>
      <w:r w:rsidR="0069090B" w:rsidRPr="00983607">
        <w:rPr>
          <w:color w:val="000000"/>
          <w:szCs w:val="22"/>
          <w:lang w:val="cs-CZ"/>
        </w:rPr>
        <w:t>i</w:t>
      </w:r>
      <w:r w:rsidRPr="00983607">
        <w:rPr>
          <w:color w:val="000000"/>
          <w:szCs w:val="22"/>
          <w:lang w:val="cs-CZ"/>
        </w:rPr>
        <w:t xml:space="preserve"> na 205 pacientech s psoriatickou artritidou. Pacienti byli ve věku mezi 18 a 70 lety a měli aktivní psoriatickou artritidu (minimálně 3 oteklé klouby a minimálně 3 bolestivé klouby) nejméně v některé z následujících forem: (1) Distální interfalangeální postižení (DIP);</w:t>
      </w:r>
    </w:p>
    <w:p w14:paraId="338AB8E5" w14:textId="77777777" w:rsidR="00CA7933" w:rsidRPr="00983607" w:rsidRDefault="00CA7933" w:rsidP="00AF40D1">
      <w:pPr>
        <w:tabs>
          <w:tab w:val="left" w:pos="567"/>
        </w:tabs>
        <w:rPr>
          <w:color w:val="000000"/>
          <w:szCs w:val="22"/>
          <w:lang w:val="cs-CZ"/>
        </w:rPr>
      </w:pPr>
      <w:r w:rsidRPr="00983607">
        <w:rPr>
          <w:color w:val="000000"/>
          <w:szCs w:val="22"/>
          <w:lang w:val="cs-CZ"/>
        </w:rPr>
        <w:t>(2) Polyartikulární artritida (absence revmatoidních uzlíků a přítomnost psoriázy);</w:t>
      </w:r>
    </w:p>
    <w:p w14:paraId="6BE3F11F" w14:textId="77777777" w:rsidR="00CA7933" w:rsidRPr="00983607" w:rsidRDefault="00CA7933" w:rsidP="00AF40D1">
      <w:pPr>
        <w:tabs>
          <w:tab w:val="left" w:pos="567"/>
        </w:tabs>
        <w:rPr>
          <w:color w:val="000000"/>
          <w:szCs w:val="22"/>
          <w:lang w:val="cs-CZ"/>
        </w:rPr>
      </w:pPr>
      <w:r w:rsidRPr="00983607">
        <w:rPr>
          <w:color w:val="000000"/>
          <w:szCs w:val="22"/>
          <w:lang w:val="cs-CZ"/>
        </w:rPr>
        <w:t>(3) Arthritis mutilans; (4) Asymetrická psoriatická artritida; (5) Ankylóza podobná spondylitidě.</w:t>
      </w:r>
    </w:p>
    <w:p w14:paraId="22A61A7D" w14:textId="77777777" w:rsidR="00CA7933" w:rsidRPr="00983607" w:rsidRDefault="00CA7933" w:rsidP="00AF40D1">
      <w:pPr>
        <w:tabs>
          <w:tab w:val="left" w:pos="567"/>
        </w:tabs>
        <w:rPr>
          <w:color w:val="000000"/>
          <w:szCs w:val="22"/>
          <w:lang w:val="cs-CZ"/>
        </w:rPr>
      </w:pPr>
      <w:r w:rsidRPr="00983607">
        <w:rPr>
          <w:color w:val="000000"/>
          <w:szCs w:val="22"/>
          <w:lang w:val="cs-CZ"/>
        </w:rPr>
        <w:t>Pacienti také měli psoriatická ložiska o minimálním průměru 2 cm a větším. Pacienti byli předtím léčeni nesteroidními antirevmatiky (86 %), DMARD (80 %) a kortikosteroidy (24 %). Pacienti, kteří byli současně léčeni methotrexátem (</w:t>
      </w:r>
      <w:r w:rsidR="0069090B" w:rsidRPr="00983607">
        <w:rPr>
          <w:color w:val="000000"/>
          <w:szCs w:val="22"/>
          <w:lang w:val="cs-CZ"/>
        </w:rPr>
        <w:t>alespoň</w:t>
      </w:r>
      <w:r w:rsidRPr="00983607">
        <w:rPr>
          <w:color w:val="000000"/>
          <w:szCs w:val="22"/>
          <w:lang w:val="cs-CZ"/>
        </w:rPr>
        <w:t xml:space="preserve"> 2 měsíce)</w:t>
      </w:r>
      <w:r w:rsidR="00E761E1" w:rsidRPr="00983607">
        <w:rPr>
          <w:color w:val="000000"/>
          <w:szCs w:val="22"/>
          <w:lang w:val="cs-CZ"/>
        </w:rPr>
        <w:t>,</w:t>
      </w:r>
      <w:r w:rsidRPr="00983607">
        <w:rPr>
          <w:color w:val="000000"/>
          <w:szCs w:val="22"/>
          <w:lang w:val="cs-CZ"/>
        </w:rPr>
        <w:t xml:space="preserve"> mohli pokračovat při stabilním dávkování methotrexátu </w:t>
      </w:r>
      <w:r w:rsidRPr="00983607">
        <w:rPr>
          <w:color w:val="000000"/>
          <w:szCs w:val="22"/>
          <w:lang w:val="cs-CZ"/>
        </w:rPr>
        <w:sym w:font="Symbol" w:char="00A3"/>
      </w:r>
      <w:r w:rsidRPr="00983607">
        <w:rPr>
          <w:color w:val="000000"/>
          <w:szCs w:val="22"/>
          <w:lang w:val="cs-CZ"/>
        </w:rPr>
        <w:t xml:space="preserve"> 25 mg/týden. Dávky 25 mg přípravkem Enbrel (podloženo studiemi na stanovení dávek na pacientech s revmatoidní artritidou) nebo placebo byly podávány subkutánně 2x týdně po dobu 6 měsíců. Na konci dvojitě zaslepené studie mohli pacienti vstoupit do rozšířené dlouhodobé otevřené studie v celkové délce až 2 roky.</w:t>
      </w:r>
    </w:p>
    <w:p w14:paraId="5952FA5C" w14:textId="77777777" w:rsidR="00CA7933" w:rsidRPr="00983607" w:rsidRDefault="00CA7933" w:rsidP="00AF40D1">
      <w:pPr>
        <w:tabs>
          <w:tab w:val="left" w:pos="567"/>
        </w:tabs>
        <w:rPr>
          <w:color w:val="000000"/>
          <w:szCs w:val="22"/>
          <w:lang w:val="cs-CZ"/>
        </w:rPr>
      </w:pPr>
    </w:p>
    <w:p w14:paraId="5F5B8A2A" w14:textId="77777777" w:rsidR="00CA7933" w:rsidRPr="00983607" w:rsidRDefault="00CA7933" w:rsidP="00AF40D1">
      <w:pPr>
        <w:tabs>
          <w:tab w:val="left" w:pos="567"/>
        </w:tabs>
        <w:rPr>
          <w:color w:val="000000"/>
          <w:szCs w:val="22"/>
          <w:lang w:val="cs-CZ"/>
        </w:rPr>
      </w:pPr>
      <w:r w:rsidRPr="00983607">
        <w:rPr>
          <w:color w:val="000000"/>
          <w:szCs w:val="22"/>
          <w:lang w:val="cs-CZ"/>
        </w:rPr>
        <w:t>Klinické odpovědi byly vyjádřeny jako % pacientů, u nichž bylo dosaženo odpovědi ACR 20, 50 a 70 a % pacientů se zlepšením podle kritérií odpovědi u psoriatické artritidy (PsARC). Souhrn výsledků ukazuje následující tabulka:</w:t>
      </w:r>
    </w:p>
    <w:p w14:paraId="55D058EE" w14:textId="77777777" w:rsidR="00145952" w:rsidRPr="00983607" w:rsidRDefault="00145952" w:rsidP="005D376D">
      <w:pPr>
        <w:keepNext/>
        <w:keepLines/>
        <w:tabs>
          <w:tab w:val="left" w:pos="567"/>
        </w:tabs>
        <w:rPr>
          <w:color w:val="000000"/>
          <w:szCs w:val="22"/>
          <w:lang w:val="cs-CZ"/>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30"/>
      </w:tblGrid>
      <w:tr w:rsidR="00145952" w:rsidRPr="00B06463" w14:paraId="08F7467C" w14:textId="77777777" w:rsidTr="000E6A02">
        <w:trPr>
          <w:jc w:val="center"/>
        </w:trPr>
        <w:tc>
          <w:tcPr>
            <w:tcW w:w="5908" w:type="dxa"/>
            <w:gridSpan w:val="3"/>
            <w:tcBorders>
              <w:bottom w:val="single" w:sz="4" w:space="0" w:color="auto"/>
            </w:tcBorders>
            <w:shd w:val="clear" w:color="auto" w:fill="auto"/>
          </w:tcPr>
          <w:p w14:paraId="34F07CFA" w14:textId="77777777" w:rsidR="00145952" w:rsidRPr="00983607" w:rsidRDefault="00145952" w:rsidP="005D376D">
            <w:pPr>
              <w:keepNext/>
              <w:keepLines/>
              <w:tabs>
                <w:tab w:val="left" w:pos="567"/>
              </w:tabs>
              <w:rPr>
                <w:b/>
                <w:color w:val="000000"/>
                <w:szCs w:val="22"/>
                <w:lang w:val="cs-CZ"/>
              </w:rPr>
            </w:pPr>
            <w:r w:rsidRPr="00983607">
              <w:rPr>
                <w:color w:val="000000"/>
                <w:szCs w:val="22"/>
                <w:lang w:val="cs-CZ"/>
              </w:rPr>
              <w:br w:type="page"/>
            </w:r>
            <w:r w:rsidRPr="00983607">
              <w:rPr>
                <w:b/>
                <w:color w:val="000000"/>
                <w:szCs w:val="22"/>
                <w:lang w:val="cs-CZ"/>
              </w:rPr>
              <w:t>ODPOVĚDI PACIENT</w:t>
            </w:r>
            <w:r w:rsidRPr="00983607">
              <w:rPr>
                <w:b/>
                <w:caps/>
                <w:color w:val="000000"/>
                <w:szCs w:val="22"/>
                <w:lang w:val="cs-CZ"/>
              </w:rPr>
              <w:t>ů S PSORIATICKOU ARTRITIDOU V PLACEBEM KONTROLOVANÉ STUDII</w:t>
            </w:r>
            <w:r w:rsidRPr="00983607">
              <w:rPr>
                <w:b/>
                <w:color w:val="000000"/>
                <w:szCs w:val="22"/>
                <w:lang w:val="cs-CZ"/>
              </w:rPr>
              <w:t xml:space="preserve"> </w:t>
            </w:r>
          </w:p>
        </w:tc>
      </w:tr>
      <w:tr w:rsidR="00CA7933" w:rsidRPr="00983607" w14:paraId="3E7456E2" w14:textId="77777777" w:rsidTr="000E6A02">
        <w:trPr>
          <w:jc w:val="center"/>
        </w:trPr>
        <w:tc>
          <w:tcPr>
            <w:tcW w:w="2938" w:type="dxa"/>
            <w:tcBorders>
              <w:top w:val="single" w:sz="4" w:space="0" w:color="auto"/>
              <w:left w:val="nil"/>
              <w:right w:val="nil"/>
            </w:tcBorders>
            <w:shd w:val="clear" w:color="auto" w:fill="auto"/>
          </w:tcPr>
          <w:p w14:paraId="1157B75A" w14:textId="77777777" w:rsidR="00CA7933" w:rsidRPr="00983607" w:rsidRDefault="00CA7933" w:rsidP="005D376D">
            <w:pPr>
              <w:keepNext/>
              <w:keepLines/>
              <w:rPr>
                <w:color w:val="000000"/>
                <w:szCs w:val="22"/>
                <w:lang w:val="cs-CZ"/>
              </w:rPr>
            </w:pPr>
          </w:p>
        </w:tc>
        <w:tc>
          <w:tcPr>
            <w:tcW w:w="2965" w:type="dxa"/>
            <w:gridSpan w:val="2"/>
            <w:tcBorders>
              <w:top w:val="single" w:sz="4" w:space="0" w:color="auto"/>
              <w:left w:val="nil"/>
              <w:right w:val="nil"/>
            </w:tcBorders>
            <w:shd w:val="clear" w:color="auto" w:fill="auto"/>
          </w:tcPr>
          <w:p w14:paraId="6D21A2ED" w14:textId="77777777" w:rsidR="00CA7933" w:rsidRPr="00983607" w:rsidRDefault="00CA7933" w:rsidP="005D376D">
            <w:pPr>
              <w:keepNext/>
              <w:keepLines/>
              <w:tabs>
                <w:tab w:val="left" w:pos="567"/>
              </w:tabs>
              <w:rPr>
                <w:color w:val="000000"/>
                <w:szCs w:val="22"/>
                <w:lang w:val="cs-CZ"/>
              </w:rPr>
            </w:pPr>
            <w:r w:rsidRPr="00983607">
              <w:rPr>
                <w:color w:val="000000"/>
                <w:szCs w:val="22"/>
                <w:lang w:val="cs-CZ"/>
              </w:rPr>
              <w:t>Procento pacientů</w:t>
            </w:r>
          </w:p>
        </w:tc>
      </w:tr>
      <w:tr w:rsidR="00CA7933" w:rsidRPr="00983607" w14:paraId="0732FD09" w14:textId="77777777" w:rsidTr="000E6A02">
        <w:trPr>
          <w:jc w:val="center"/>
        </w:trPr>
        <w:tc>
          <w:tcPr>
            <w:tcW w:w="2938" w:type="dxa"/>
            <w:shd w:val="clear" w:color="auto" w:fill="auto"/>
          </w:tcPr>
          <w:p w14:paraId="1035EE73" w14:textId="77777777" w:rsidR="00CA7933" w:rsidRPr="00983607" w:rsidRDefault="00CA7933" w:rsidP="00AF40D1">
            <w:pPr>
              <w:keepNext/>
              <w:widowControl w:val="0"/>
              <w:tabs>
                <w:tab w:val="left" w:pos="567"/>
              </w:tabs>
              <w:rPr>
                <w:b/>
                <w:color w:val="000000"/>
                <w:szCs w:val="22"/>
                <w:lang w:val="cs-CZ"/>
              </w:rPr>
            </w:pPr>
          </w:p>
        </w:tc>
        <w:tc>
          <w:tcPr>
            <w:tcW w:w="1440" w:type="dxa"/>
            <w:shd w:val="clear" w:color="auto" w:fill="auto"/>
          </w:tcPr>
          <w:p w14:paraId="00097D29" w14:textId="77777777" w:rsidR="00CA7933" w:rsidRPr="00983607" w:rsidRDefault="00CA7933" w:rsidP="00AF40D1">
            <w:pPr>
              <w:keepNext/>
              <w:tabs>
                <w:tab w:val="left" w:pos="567"/>
              </w:tabs>
              <w:rPr>
                <w:color w:val="000000"/>
                <w:szCs w:val="22"/>
                <w:lang w:val="cs-CZ"/>
              </w:rPr>
            </w:pPr>
            <w:r w:rsidRPr="00983607">
              <w:rPr>
                <w:color w:val="000000"/>
                <w:szCs w:val="22"/>
                <w:lang w:val="cs-CZ"/>
              </w:rPr>
              <w:t>Placebo</w:t>
            </w:r>
          </w:p>
        </w:tc>
        <w:tc>
          <w:tcPr>
            <w:tcW w:w="1525" w:type="dxa"/>
            <w:shd w:val="clear" w:color="auto" w:fill="auto"/>
          </w:tcPr>
          <w:p w14:paraId="07133709" w14:textId="77777777" w:rsidR="00CA7933" w:rsidRPr="00983607" w:rsidRDefault="00CA7933" w:rsidP="00AF40D1">
            <w:pPr>
              <w:keepNext/>
              <w:tabs>
                <w:tab w:val="left" w:pos="567"/>
              </w:tabs>
              <w:rPr>
                <w:color w:val="000000"/>
                <w:szCs w:val="22"/>
                <w:lang w:val="cs-CZ"/>
              </w:rPr>
            </w:pPr>
            <w:r w:rsidRPr="00983607">
              <w:rPr>
                <w:color w:val="000000"/>
                <w:szCs w:val="22"/>
                <w:lang w:val="cs-CZ"/>
              </w:rPr>
              <w:t>Enbrel</w:t>
            </w:r>
            <w:r w:rsidRPr="00983607">
              <w:rPr>
                <w:color w:val="000000"/>
                <w:szCs w:val="22"/>
                <w:vertAlign w:val="superscript"/>
                <w:lang w:val="cs-CZ"/>
              </w:rPr>
              <w:t>a</w:t>
            </w:r>
          </w:p>
        </w:tc>
      </w:tr>
      <w:tr w:rsidR="00CA7933" w:rsidRPr="00983607" w14:paraId="0DB68DDB" w14:textId="77777777" w:rsidTr="000E6A02">
        <w:trPr>
          <w:jc w:val="center"/>
        </w:trPr>
        <w:tc>
          <w:tcPr>
            <w:tcW w:w="2938" w:type="dxa"/>
            <w:tcBorders>
              <w:top w:val="nil"/>
              <w:left w:val="nil"/>
              <w:bottom w:val="single" w:sz="6" w:space="0" w:color="auto"/>
              <w:right w:val="nil"/>
            </w:tcBorders>
            <w:shd w:val="clear" w:color="auto" w:fill="auto"/>
          </w:tcPr>
          <w:p w14:paraId="4A21FC35" w14:textId="77777777" w:rsidR="00CA7933" w:rsidRPr="00983607" w:rsidRDefault="00CA7933" w:rsidP="00AF40D1">
            <w:pPr>
              <w:keepNext/>
              <w:widowControl w:val="0"/>
              <w:tabs>
                <w:tab w:val="left" w:pos="567"/>
              </w:tabs>
              <w:rPr>
                <w:color w:val="000000"/>
                <w:szCs w:val="22"/>
                <w:lang w:val="cs-CZ"/>
              </w:rPr>
            </w:pPr>
            <w:r w:rsidRPr="00983607">
              <w:rPr>
                <w:color w:val="000000"/>
                <w:szCs w:val="22"/>
                <w:lang w:val="cs-CZ"/>
              </w:rPr>
              <w:t xml:space="preserve">Odpověď psoriatické artritidy </w:t>
            </w:r>
          </w:p>
        </w:tc>
        <w:tc>
          <w:tcPr>
            <w:tcW w:w="1440" w:type="dxa"/>
            <w:tcBorders>
              <w:top w:val="nil"/>
              <w:left w:val="nil"/>
              <w:bottom w:val="single" w:sz="6" w:space="0" w:color="auto"/>
              <w:right w:val="nil"/>
            </w:tcBorders>
            <w:shd w:val="clear" w:color="auto" w:fill="auto"/>
          </w:tcPr>
          <w:p w14:paraId="14D55EE8"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104</w:t>
            </w:r>
          </w:p>
        </w:tc>
        <w:tc>
          <w:tcPr>
            <w:tcW w:w="1525" w:type="dxa"/>
            <w:tcBorders>
              <w:top w:val="nil"/>
              <w:left w:val="nil"/>
              <w:bottom w:val="single" w:sz="6" w:space="0" w:color="auto"/>
              <w:right w:val="nil"/>
            </w:tcBorders>
            <w:shd w:val="clear" w:color="auto" w:fill="auto"/>
          </w:tcPr>
          <w:p w14:paraId="58A6AFE3" w14:textId="77777777" w:rsidR="00CA7933" w:rsidRPr="00983607" w:rsidRDefault="00CA7933" w:rsidP="00AF40D1">
            <w:pPr>
              <w:keepNext/>
              <w:tabs>
                <w:tab w:val="left" w:pos="567"/>
              </w:tabs>
              <w:rPr>
                <w:color w:val="000000"/>
                <w:szCs w:val="22"/>
                <w:lang w:val="cs-CZ"/>
              </w:rPr>
            </w:pPr>
            <w:r w:rsidRPr="00983607">
              <w:rPr>
                <w:color w:val="000000"/>
                <w:szCs w:val="22"/>
                <w:lang w:val="cs-CZ"/>
              </w:rPr>
              <w:t>n = 101</w:t>
            </w:r>
          </w:p>
        </w:tc>
      </w:tr>
      <w:tr w:rsidR="00CA7933" w:rsidRPr="00983607" w14:paraId="37FDB90A" w14:textId="77777777" w:rsidTr="000E6A02">
        <w:trPr>
          <w:jc w:val="center"/>
        </w:trPr>
        <w:tc>
          <w:tcPr>
            <w:tcW w:w="2938" w:type="dxa"/>
            <w:tcBorders>
              <w:top w:val="single" w:sz="6" w:space="0" w:color="auto"/>
            </w:tcBorders>
            <w:shd w:val="clear" w:color="auto" w:fill="auto"/>
          </w:tcPr>
          <w:p w14:paraId="2F6CBDBC" w14:textId="77777777" w:rsidR="00CA7933" w:rsidRPr="00983607" w:rsidRDefault="00CA7933" w:rsidP="00AF40D1">
            <w:pPr>
              <w:keepNext/>
              <w:tabs>
                <w:tab w:val="left" w:pos="567"/>
              </w:tabs>
              <w:suppressAutoHyphens/>
              <w:rPr>
                <w:color w:val="000000"/>
                <w:szCs w:val="22"/>
                <w:lang w:val="cs-CZ"/>
              </w:rPr>
            </w:pPr>
          </w:p>
        </w:tc>
        <w:tc>
          <w:tcPr>
            <w:tcW w:w="1440" w:type="dxa"/>
            <w:tcBorders>
              <w:top w:val="single" w:sz="6" w:space="0" w:color="auto"/>
            </w:tcBorders>
            <w:shd w:val="clear" w:color="auto" w:fill="auto"/>
          </w:tcPr>
          <w:p w14:paraId="79B7B175" w14:textId="77777777" w:rsidR="00CA7933" w:rsidRPr="00983607" w:rsidRDefault="00CA7933" w:rsidP="00AF40D1">
            <w:pPr>
              <w:keepNext/>
              <w:tabs>
                <w:tab w:val="left" w:pos="567"/>
              </w:tabs>
              <w:rPr>
                <w:color w:val="000000"/>
                <w:szCs w:val="22"/>
                <w:lang w:val="cs-CZ"/>
              </w:rPr>
            </w:pPr>
          </w:p>
        </w:tc>
        <w:tc>
          <w:tcPr>
            <w:tcW w:w="1525" w:type="dxa"/>
            <w:tcBorders>
              <w:top w:val="single" w:sz="6" w:space="0" w:color="auto"/>
            </w:tcBorders>
            <w:shd w:val="clear" w:color="auto" w:fill="auto"/>
          </w:tcPr>
          <w:p w14:paraId="171FBF61" w14:textId="77777777" w:rsidR="00CA7933" w:rsidRPr="00983607" w:rsidRDefault="00CA7933" w:rsidP="00AF40D1">
            <w:pPr>
              <w:keepNext/>
              <w:tabs>
                <w:tab w:val="left" w:pos="567"/>
              </w:tabs>
              <w:rPr>
                <w:color w:val="000000"/>
                <w:szCs w:val="22"/>
                <w:lang w:val="cs-CZ"/>
              </w:rPr>
            </w:pPr>
          </w:p>
        </w:tc>
      </w:tr>
      <w:tr w:rsidR="00CA7933" w:rsidRPr="00983607" w14:paraId="1C62AED3" w14:textId="77777777" w:rsidTr="000E6A02">
        <w:trPr>
          <w:jc w:val="center"/>
        </w:trPr>
        <w:tc>
          <w:tcPr>
            <w:tcW w:w="2938" w:type="dxa"/>
            <w:shd w:val="clear" w:color="auto" w:fill="auto"/>
          </w:tcPr>
          <w:p w14:paraId="1BB09571"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20</w:t>
            </w:r>
          </w:p>
        </w:tc>
        <w:tc>
          <w:tcPr>
            <w:tcW w:w="1440" w:type="dxa"/>
            <w:shd w:val="clear" w:color="auto" w:fill="auto"/>
          </w:tcPr>
          <w:p w14:paraId="6061DD9A"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257F36B6" w14:textId="77777777" w:rsidR="00CA7933" w:rsidRPr="00983607" w:rsidRDefault="00CA7933" w:rsidP="00AF40D1">
            <w:pPr>
              <w:keepNext/>
              <w:tabs>
                <w:tab w:val="left" w:pos="567"/>
              </w:tabs>
              <w:rPr>
                <w:color w:val="000000"/>
                <w:szCs w:val="22"/>
                <w:lang w:val="cs-CZ"/>
              </w:rPr>
            </w:pPr>
          </w:p>
        </w:tc>
      </w:tr>
      <w:tr w:rsidR="00CA7933" w:rsidRPr="00983607" w14:paraId="7D95062D" w14:textId="77777777" w:rsidTr="000E6A02">
        <w:trPr>
          <w:jc w:val="center"/>
        </w:trPr>
        <w:tc>
          <w:tcPr>
            <w:tcW w:w="2938" w:type="dxa"/>
            <w:shd w:val="clear" w:color="auto" w:fill="auto"/>
          </w:tcPr>
          <w:p w14:paraId="10D98BCE" w14:textId="77777777" w:rsidR="00CA7933" w:rsidRPr="00983607" w:rsidRDefault="00CA7933" w:rsidP="00AF40D1">
            <w:pPr>
              <w:pStyle w:val="table"/>
              <w:keepNext/>
              <w:tabs>
                <w:tab w:val="left" w:pos="567"/>
              </w:tabs>
              <w:spacing w:line="240" w:lineRule="auto"/>
              <w:rPr>
                <w:color w:val="000000"/>
                <w:szCs w:val="22"/>
                <w:lang w:val="cs-CZ"/>
              </w:rPr>
            </w:pPr>
            <w:r w:rsidRPr="00983607">
              <w:rPr>
                <w:color w:val="000000"/>
                <w:szCs w:val="22"/>
                <w:lang w:val="cs-CZ"/>
              </w:rPr>
              <w:t xml:space="preserve">     3. měsíc</w:t>
            </w:r>
          </w:p>
        </w:tc>
        <w:tc>
          <w:tcPr>
            <w:tcW w:w="1440" w:type="dxa"/>
            <w:shd w:val="clear" w:color="auto" w:fill="auto"/>
          </w:tcPr>
          <w:p w14:paraId="04D50554" w14:textId="77777777" w:rsidR="00CA7933" w:rsidRPr="00983607" w:rsidRDefault="00CA7933" w:rsidP="00AF40D1">
            <w:pPr>
              <w:keepNext/>
              <w:tabs>
                <w:tab w:val="left" w:pos="567"/>
              </w:tabs>
              <w:rPr>
                <w:color w:val="000000"/>
                <w:szCs w:val="22"/>
                <w:lang w:val="cs-CZ"/>
              </w:rPr>
            </w:pPr>
            <w:r w:rsidRPr="00983607">
              <w:rPr>
                <w:color w:val="000000"/>
                <w:szCs w:val="22"/>
                <w:lang w:val="cs-CZ"/>
              </w:rPr>
              <w:t>15</w:t>
            </w:r>
          </w:p>
        </w:tc>
        <w:tc>
          <w:tcPr>
            <w:tcW w:w="1525" w:type="dxa"/>
            <w:shd w:val="clear" w:color="auto" w:fill="auto"/>
          </w:tcPr>
          <w:p w14:paraId="7B3A106C" w14:textId="77777777" w:rsidR="00CA7933" w:rsidRPr="00983607" w:rsidRDefault="00CA7933" w:rsidP="00AF40D1">
            <w:pPr>
              <w:keepNext/>
              <w:tabs>
                <w:tab w:val="left" w:pos="567"/>
              </w:tabs>
              <w:rPr>
                <w:color w:val="000000"/>
                <w:szCs w:val="22"/>
                <w:lang w:val="cs-CZ"/>
              </w:rPr>
            </w:pPr>
            <w:r w:rsidRPr="00983607">
              <w:rPr>
                <w:color w:val="000000"/>
                <w:szCs w:val="22"/>
                <w:lang w:val="cs-CZ"/>
              </w:rPr>
              <w:t>59</w:t>
            </w:r>
            <w:r w:rsidRPr="00983607">
              <w:rPr>
                <w:color w:val="000000"/>
                <w:szCs w:val="22"/>
                <w:vertAlign w:val="superscript"/>
                <w:lang w:val="cs-CZ"/>
              </w:rPr>
              <w:t>b</w:t>
            </w:r>
          </w:p>
        </w:tc>
      </w:tr>
      <w:tr w:rsidR="00CA7933" w:rsidRPr="00983607" w14:paraId="05DD5A71" w14:textId="77777777" w:rsidTr="000E6A02">
        <w:trPr>
          <w:jc w:val="center"/>
        </w:trPr>
        <w:tc>
          <w:tcPr>
            <w:tcW w:w="2938" w:type="dxa"/>
            <w:shd w:val="clear" w:color="auto" w:fill="auto"/>
          </w:tcPr>
          <w:p w14:paraId="591AF1CB"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79BAE5EA" w14:textId="77777777" w:rsidR="00CA7933" w:rsidRPr="00983607" w:rsidRDefault="00CA7933" w:rsidP="00AF40D1">
            <w:pPr>
              <w:keepNext/>
              <w:tabs>
                <w:tab w:val="left" w:pos="567"/>
              </w:tabs>
              <w:rPr>
                <w:color w:val="000000"/>
                <w:szCs w:val="22"/>
                <w:lang w:val="cs-CZ"/>
              </w:rPr>
            </w:pPr>
            <w:r w:rsidRPr="00983607">
              <w:rPr>
                <w:color w:val="000000"/>
                <w:szCs w:val="22"/>
                <w:lang w:val="cs-CZ"/>
              </w:rPr>
              <w:t>13</w:t>
            </w:r>
          </w:p>
        </w:tc>
        <w:tc>
          <w:tcPr>
            <w:tcW w:w="1525" w:type="dxa"/>
            <w:shd w:val="clear" w:color="auto" w:fill="auto"/>
          </w:tcPr>
          <w:p w14:paraId="121334CD" w14:textId="77777777" w:rsidR="00CA7933" w:rsidRPr="00983607" w:rsidRDefault="00CA7933" w:rsidP="00AF40D1">
            <w:pPr>
              <w:keepNext/>
              <w:tabs>
                <w:tab w:val="left" w:pos="567"/>
              </w:tabs>
              <w:rPr>
                <w:color w:val="000000"/>
                <w:szCs w:val="22"/>
                <w:lang w:val="cs-CZ"/>
              </w:rPr>
            </w:pPr>
            <w:r w:rsidRPr="00983607">
              <w:rPr>
                <w:color w:val="000000"/>
                <w:szCs w:val="22"/>
                <w:lang w:val="cs-CZ"/>
              </w:rPr>
              <w:t>50</w:t>
            </w:r>
            <w:r w:rsidRPr="00983607">
              <w:rPr>
                <w:color w:val="000000"/>
                <w:szCs w:val="22"/>
                <w:vertAlign w:val="superscript"/>
                <w:lang w:val="cs-CZ"/>
              </w:rPr>
              <w:t>b</w:t>
            </w:r>
          </w:p>
        </w:tc>
      </w:tr>
      <w:tr w:rsidR="00CA7933" w:rsidRPr="00983607" w14:paraId="550320BE" w14:textId="77777777" w:rsidTr="000E6A02">
        <w:trPr>
          <w:jc w:val="center"/>
        </w:trPr>
        <w:tc>
          <w:tcPr>
            <w:tcW w:w="2938" w:type="dxa"/>
            <w:shd w:val="clear" w:color="auto" w:fill="auto"/>
          </w:tcPr>
          <w:p w14:paraId="17E35CD9" w14:textId="77777777" w:rsidR="00CA7933" w:rsidRPr="00983607" w:rsidRDefault="00CA7933" w:rsidP="00AF40D1">
            <w:pPr>
              <w:keepNext/>
              <w:tabs>
                <w:tab w:val="left" w:pos="567"/>
              </w:tabs>
              <w:rPr>
                <w:color w:val="000000"/>
                <w:szCs w:val="22"/>
                <w:lang w:val="cs-CZ"/>
              </w:rPr>
            </w:pPr>
          </w:p>
        </w:tc>
        <w:tc>
          <w:tcPr>
            <w:tcW w:w="1440" w:type="dxa"/>
            <w:shd w:val="clear" w:color="auto" w:fill="auto"/>
          </w:tcPr>
          <w:p w14:paraId="086DA25D"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70FA7FBB" w14:textId="77777777" w:rsidR="00CA7933" w:rsidRPr="00983607" w:rsidRDefault="00CA7933" w:rsidP="00AF40D1">
            <w:pPr>
              <w:keepNext/>
              <w:tabs>
                <w:tab w:val="left" w:pos="567"/>
              </w:tabs>
              <w:rPr>
                <w:color w:val="000000"/>
                <w:szCs w:val="22"/>
                <w:lang w:val="cs-CZ"/>
              </w:rPr>
            </w:pPr>
          </w:p>
        </w:tc>
      </w:tr>
      <w:tr w:rsidR="00CA7933" w:rsidRPr="00983607" w14:paraId="6849CFE3" w14:textId="77777777" w:rsidTr="000E6A02">
        <w:trPr>
          <w:jc w:val="center"/>
        </w:trPr>
        <w:tc>
          <w:tcPr>
            <w:tcW w:w="2938" w:type="dxa"/>
            <w:shd w:val="clear" w:color="auto" w:fill="auto"/>
          </w:tcPr>
          <w:p w14:paraId="740C03F1"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50</w:t>
            </w:r>
          </w:p>
        </w:tc>
        <w:tc>
          <w:tcPr>
            <w:tcW w:w="1440" w:type="dxa"/>
            <w:shd w:val="clear" w:color="auto" w:fill="auto"/>
          </w:tcPr>
          <w:p w14:paraId="0C003C79"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001CB49E" w14:textId="77777777" w:rsidR="00CA7933" w:rsidRPr="00983607" w:rsidRDefault="00CA7933" w:rsidP="00AF40D1">
            <w:pPr>
              <w:keepNext/>
              <w:tabs>
                <w:tab w:val="left" w:pos="567"/>
              </w:tabs>
              <w:rPr>
                <w:color w:val="000000"/>
                <w:szCs w:val="22"/>
                <w:lang w:val="cs-CZ"/>
              </w:rPr>
            </w:pPr>
          </w:p>
        </w:tc>
      </w:tr>
      <w:tr w:rsidR="00CA7933" w:rsidRPr="00983607" w14:paraId="01EF3FD4" w14:textId="77777777" w:rsidTr="000E6A02">
        <w:trPr>
          <w:jc w:val="center"/>
        </w:trPr>
        <w:tc>
          <w:tcPr>
            <w:tcW w:w="2938" w:type="dxa"/>
            <w:shd w:val="clear" w:color="auto" w:fill="auto"/>
          </w:tcPr>
          <w:p w14:paraId="72B92409"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43A85D10"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2D0708F4" w14:textId="77777777" w:rsidR="00CA7933" w:rsidRPr="00983607" w:rsidRDefault="00CA7933" w:rsidP="00AF40D1">
            <w:pPr>
              <w:keepNext/>
              <w:tabs>
                <w:tab w:val="left" w:pos="567"/>
              </w:tabs>
              <w:rPr>
                <w:color w:val="000000"/>
                <w:szCs w:val="22"/>
                <w:lang w:val="cs-CZ"/>
              </w:rPr>
            </w:pPr>
            <w:r w:rsidRPr="00983607">
              <w:rPr>
                <w:color w:val="000000"/>
                <w:szCs w:val="22"/>
                <w:lang w:val="cs-CZ"/>
              </w:rPr>
              <w:t>38</w:t>
            </w:r>
            <w:r w:rsidRPr="00983607">
              <w:rPr>
                <w:color w:val="000000"/>
                <w:szCs w:val="22"/>
                <w:vertAlign w:val="superscript"/>
                <w:lang w:val="cs-CZ"/>
              </w:rPr>
              <w:t>b</w:t>
            </w:r>
          </w:p>
        </w:tc>
      </w:tr>
      <w:tr w:rsidR="00CA7933" w:rsidRPr="00983607" w14:paraId="24C71F89" w14:textId="77777777" w:rsidTr="000E6A02">
        <w:trPr>
          <w:jc w:val="center"/>
        </w:trPr>
        <w:tc>
          <w:tcPr>
            <w:tcW w:w="2938" w:type="dxa"/>
            <w:shd w:val="clear" w:color="auto" w:fill="auto"/>
          </w:tcPr>
          <w:p w14:paraId="52704A8F"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38E91FAD" w14:textId="77777777" w:rsidR="00CA7933" w:rsidRPr="00983607" w:rsidRDefault="00CA7933" w:rsidP="00AF40D1">
            <w:pPr>
              <w:keepNext/>
              <w:tabs>
                <w:tab w:val="left" w:pos="567"/>
              </w:tabs>
              <w:rPr>
                <w:color w:val="000000"/>
                <w:szCs w:val="22"/>
                <w:lang w:val="cs-CZ"/>
              </w:rPr>
            </w:pPr>
            <w:r w:rsidRPr="00983607">
              <w:rPr>
                <w:color w:val="000000"/>
                <w:szCs w:val="22"/>
                <w:lang w:val="cs-CZ"/>
              </w:rPr>
              <w:t>4</w:t>
            </w:r>
          </w:p>
        </w:tc>
        <w:tc>
          <w:tcPr>
            <w:tcW w:w="1525" w:type="dxa"/>
            <w:shd w:val="clear" w:color="auto" w:fill="auto"/>
          </w:tcPr>
          <w:p w14:paraId="62710484" w14:textId="77777777" w:rsidR="00CA7933" w:rsidRPr="00983607" w:rsidRDefault="00CA7933" w:rsidP="00AF40D1">
            <w:pPr>
              <w:keepNext/>
              <w:tabs>
                <w:tab w:val="left" w:pos="567"/>
              </w:tabs>
              <w:rPr>
                <w:color w:val="000000"/>
                <w:szCs w:val="22"/>
                <w:lang w:val="cs-CZ"/>
              </w:rPr>
            </w:pPr>
            <w:r w:rsidRPr="00983607">
              <w:rPr>
                <w:color w:val="000000"/>
                <w:szCs w:val="22"/>
                <w:lang w:val="cs-CZ"/>
              </w:rPr>
              <w:t>37</w:t>
            </w:r>
            <w:r w:rsidRPr="00983607">
              <w:rPr>
                <w:color w:val="000000"/>
                <w:szCs w:val="22"/>
                <w:vertAlign w:val="superscript"/>
                <w:lang w:val="cs-CZ"/>
              </w:rPr>
              <w:t>b</w:t>
            </w:r>
          </w:p>
        </w:tc>
      </w:tr>
      <w:tr w:rsidR="00CA7933" w:rsidRPr="00983607" w14:paraId="452F2466" w14:textId="77777777" w:rsidTr="000E6A02">
        <w:trPr>
          <w:jc w:val="center"/>
        </w:trPr>
        <w:tc>
          <w:tcPr>
            <w:tcW w:w="2938" w:type="dxa"/>
            <w:shd w:val="clear" w:color="auto" w:fill="auto"/>
          </w:tcPr>
          <w:p w14:paraId="06118D9C" w14:textId="77777777" w:rsidR="00CA7933" w:rsidRPr="00983607" w:rsidRDefault="00CA7933" w:rsidP="00AF40D1">
            <w:pPr>
              <w:pStyle w:val="table"/>
              <w:keepNext/>
              <w:tabs>
                <w:tab w:val="left" w:pos="567"/>
              </w:tabs>
              <w:spacing w:line="240" w:lineRule="auto"/>
              <w:rPr>
                <w:color w:val="000000"/>
                <w:szCs w:val="22"/>
                <w:lang w:val="cs-CZ"/>
              </w:rPr>
            </w:pPr>
          </w:p>
        </w:tc>
        <w:tc>
          <w:tcPr>
            <w:tcW w:w="1440" w:type="dxa"/>
            <w:shd w:val="clear" w:color="auto" w:fill="auto"/>
          </w:tcPr>
          <w:p w14:paraId="6A724E0B" w14:textId="77777777" w:rsidR="00CA7933" w:rsidRPr="00983607" w:rsidRDefault="00CA7933" w:rsidP="00AF40D1">
            <w:pPr>
              <w:keepNext/>
              <w:tabs>
                <w:tab w:val="left" w:pos="567"/>
              </w:tabs>
              <w:rPr>
                <w:color w:val="000000"/>
                <w:szCs w:val="22"/>
                <w:lang w:val="cs-CZ"/>
              </w:rPr>
            </w:pPr>
          </w:p>
        </w:tc>
        <w:tc>
          <w:tcPr>
            <w:tcW w:w="1525" w:type="dxa"/>
            <w:shd w:val="clear" w:color="auto" w:fill="auto"/>
          </w:tcPr>
          <w:p w14:paraId="3E28FAED" w14:textId="77777777" w:rsidR="00CA7933" w:rsidRPr="00983607" w:rsidRDefault="00CA7933" w:rsidP="00AF40D1">
            <w:pPr>
              <w:keepNext/>
              <w:tabs>
                <w:tab w:val="left" w:pos="567"/>
              </w:tabs>
              <w:rPr>
                <w:color w:val="000000"/>
                <w:szCs w:val="22"/>
                <w:lang w:val="cs-CZ"/>
              </w:rPr>
            </w:pPr>
          </w:p>
        </w:tc>
      </w:tr>
      <w:tr w:rsidR="00CA7933" w:rsidRPr="00983607" w14:paraId="116272D0" w14:textId="77777777" w:rsidTr="000E6A02">
        <w:trPr>
          <w:jc w:val="center"/>
        </w:trPr>
        <w:tc>
          <w:tcPr>
            <w:tcW w:w="2938" w:type="dxa"/>
            <w:shd w:val="clear" w:color="auto" w:fill="auto"/>
          </w:tcPr>
          <w:p w14:paraId="3C942FC7"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ACR 70</w:t>
            </w:r>
          </w:p>
        </w:tc>
        <w:tc>
          <w:tcPr>
            <w:tcW w:w="1440" w:type="dxa"/>
            <w:shd w:val="clear" w:color="auto" w:fill="auto"/>
          </w:tcPr>
          <w:p w14:paraId="1BF9AD27"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54746C10" w14:textId="77777777" w:rsidR="00CA7933" w:rsidRPr="00983607" w:rsidRDefault="00CA7933" w:rsidP="00AF40D1">
            <w:pPr>
              <w:keepNext/>
              <w:tabs>
                <w:tab w:val="left" w:pos="567"/>
              </w:tabs>
              <w:rPr>
                <w:b/>
                <w:color w:val="000000"/>
                <w:szCs w:val="22"/>
                <w:lang w:val="cs-CZ"/>
              </w:rPr>
            </w:pPr>
          </w:p>
        </w:tc>
      </w:tr>
      <w:tr w:rsidR="00CA7933" w:rsidRPr="00983607" w14:paraId="53B82D7F" w14:textId="77777777" w:rsidTr="000E6A02">
        <w:trPr>
          <w:jc w:val="center"/>
        </w:trPr>
        <w:tc>
          <w:tcPr>
            <w:tcW w:w="2938" w:type="dxa"/>
            <w:shd w:val="clear" w:color="auto" w:fill="auto"/>
          </w:tcPr>
          <w:p w14:paraId="08DB569B"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61961EE5" w14:textId="77777777" w:rsidR="00CA7933" w:rsidRPr="00983607" w:rsidRDefault="00CA7933" w:rsidP="00AF40D1">
            <w:pPr>
              <w:keepNext/>
              <w:tabs>
                <w:tab w:val="left" w:pos="567"/>
              </w:tabs>
              <w:rPr>
                <w:color w:val="000000"/>
                <w:szCs w:val="22"/>
                <w:lang w:val="cs-CZ"/>
              </w:rPr>
            </w:pPr>
            <w:r w:rsidRPr="00983607">
              <w:rPr>
                <w:color w:val="000000"/>
                <w:szCs w:val="22"/>
                <w:lang w:val="cs-CZ"/>
              </w:rPr>
              <w:t>0</w:t>
            </w:r>
          </w:p>
        </w:tc>
        <w:tc>
          <w:tcPr>
            <w:tcW w:w="1525" w:type="dxa"/>
            <w:shd w:val="clear" w:color="auto" w:fill="auto"/>
          </w:tcPr>
          <w:p w14:paraId="572C25EF" w14:textId="77777777" w:rsidR="00CA7933" w:rsidRPr="00983607" w:rsidRDefault="00CA7933" w:rsidP="00AF40D1">
            <w:pPr>
              <w:keepNext/>
              <w:tabs>
                <w:tab w:val="left" w:pos="567"/>
              </w:tabs>
              <w:rPr>
                <w:color w:val="000000"/>
                <w:szCs w:val="22"/>
                <w:lang w:val="cs-CZ"/>
              </w:rPr>
            </w:pPr>
            <w:r w:rsidRPr="00983607">
              <w:rPr>
                <w:color w:val="000000"/>
                <w:szCs w:val="22"/>
                <w:lang w:val="cs-CZ"/>
              </w:rPr>
              <w:t>11</w:t>
            </w:r>
            <w:r w:rsidRPr="00983607">
              <w:rPr>
                <w:color w:val="000000"/>
                <w:szCs w:val="22"/>
                <w:vertAlign w:val="superscript"/>
                <w:lang w:val="cs-CZ"/>
              </w:rPr>
              <w:t>b</w:t>
            </w:r>
          </w:p>
        </w:tc>
      </w:tr>
      <w:tr w:rsidR="00CA7933" w:rsidRPr="00983607" w14:paraId="708C8474" w14:textId="77777777" w:rsidTr="000E6A02">
        <w:trPr>
          <w:jc w:val="center"/>
        </w:trPr>
        <w:tc>
          <w:tcPr>
            <w:tcW w:w="2938" w:type="dxa"/>
            <w:shd w:val="clear" w:color="auto" w:fill="auto"/>
          </w:tcPr>
          <w:p w14:paraId="5BB63BA6"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shd w:val="clear" w:color="auto" w:fill="auto"/>
          </w:tcPr>
          <w:p w14:paraId="791B3953" w14:textId="77777777" w:rsidR="00CA7933" w:rsidRPr="00983607" w:rsidRDefault="00CA7933" w:rsidP="00AF40D1">
            <w:pPr>
              <w:keepNext/>
              <w:tabs>
                <w:tab w:val="left" w:pos="567"/>
              </w:tabs>
              <w:rPr>
                <w:color w:val="000000"/>
                <w:szCs w:val="22"/>
                <w:lang w:val="cs-CZ"/>
              </w:rPr>
            </w:pPr>
            <w:r w:rsidRPr="00983607">
              <w:rPr>
                <w:color w:val="000000"/>
                <w:szCs w:val="22"/>
                <w:lang w:val="cs-CZ"/>
              </w:rPr>
              <w:t>1</w:t>
            </w:r>
          </w:p>
        </w:tc>
        <w:tc>
          <w:tcPr>
            <w:tcW w:w="1525" w:type="dxa"/>
            <w:shd w:val="clear" w:color="auto" w:fill="auto"/>
          </w:tcPr>
          <w:p w14:paraId="2473262E" w14:textId="77777777" w:rsidR="00CA7933" w:rsidRPr="00983607" w:rsidRDefault="00CA7933" w:rsidP="00AF40D1">
            <w:pPr>
              <w:keepNext/>
              <w:tabs>
                <w:tab w:val="left" w:pos="567"/>
              </w:tabs>
              <w:rPr>
                <w:color w:val="000000"/>
                <w:szCs w:val="22"/>
                <w:lang w:val="cs-CZ"/>
              </w:rPr>
            </w:pPr>
            <w:r w:rsidRPr="00983607">
              <w:rPr>
                <w:color w:val="000000"/>
                <w:szCs w:val="22"/>
                <w:lang w:val="cs-CZ"/>
              </w:rPr>
              <w:t>9</w:t>
            </w:r>
            <w:r w:rsidRPr="00983607">
              <w:rPr>
                <w:color w:val="000000"/>
                <w:szCs w:val="22"/>
                <w:vertAlign w:val="superscript"/>
                <w:lang w:val="cs-CZ"/>
              </w:rPr>
              <w:t>c</w:t>
            </w:r>
          </w:p>
        </w:tc>
      </w:tr>
      <w:tr w:rsidR="00CA7933" w:rsidRPr="00983607" w14:paraId="3071C0BE" w14:textId="77777777" w:rsidTr="000E6A02">
        <w:trPr>
          <w:jc w:val="center"/>
        </w:trPr>
        <w:tc>
          <w:tcPr>
            <w:tcW w:w="2938" w:type="dxa"/>
            <w:shd w:val="clear" w:color="auto" w:fill="auto"/>
          </w:tcPr>
          <w:p w14:paraId="59C25CDC" w14:textId="77777777" w:rsidR="00CA7933" w:rsidRPr="00983607" w:rsidRDefault="00CA7933" w:rsidP="00AF40D1">
            <w:pPr>
              <w:keepNext/>
              <w:tabs>
                <w:tab w:val="left" w:pos="567"/>
              </w:tabs>
              <w:rPr>
                <w:b/>
                <w:color w:val="000000"/>
                <w:szCs w:val="22"/>
                <w:u w:val="single"/>
                <w:lang w:val="cs-CZ"/>
              </w:rPr>
            </w:pPr>
          </w:p>
        </w:tc>
        <w:tc>
          <w:tcPr>
            <w:tcW w:w="1440" w:type="dxa"/>
            <w:shd w:val="clear" w:color="auto" w:fill="auto"/>
          </w:tcPr>
          <w:p w14:paraId="1071548B"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66C50C32" w14:textId="77777777" w:rsidR="00CA7933" w:rsidRPr="00983607" w:rsidRDefault="00CA7933" w:rsidP="00AF40D1">
            <w:pPr>
              <w:keepNext/>
              <w:tabs>
                <w:tab w:val="left" w:pos="567"/>
              </w:tabs>
              <w:rPr>
                <w:b/>
                <w:color w:val="000000"/>
                <w:szCs w:val="22"/>
                <w:lang w:val="cs-CZ"/>
              </w:rPr>
            </w:pPr>
          </w:p>
        </w:tc>
      </w:tr>
      <w:tr w:rsidR="00CA7933" w:rsidRPr="00983607" w14:paraId="6C03AF3E" w14:textId="77777777" w:rsidTr="000E6A02">
        <w:trPr>
          <w:jc w:val="center"/>
        </w:trPr>
        <w:tc>
          <w:tcPr>
            <w:tcW w:w="2938" w:type="dxa"/>
            <w:shd w:val="clear" w:color="auto" w:fill="auto"/>
          </w:tcPr>
          <w:p w14:paraId="16FC060D" w14:textId="77777777" w:rsidR="00CA7933" w:rsidRPr="00983607" w:rsidRDefault="00CA7933" w:rsidP="00AF40D1">
            <w:pPr>
              <w:keepNext/>
              <w:tabs>
                <w:tab w:val="left" w:pos="567"/>
              </w:tabs>
              <w:rPr>
                <w:b/>
                <w:color w:val="000000"/>
                <w:szCs w:val="22"/>
                <w:lang w:val="cs-CZ"/>
              </w:rPr>
            </w:pPr>
            <w:r w:rsidRPr="00983607">
              <w:rPr>
                <w:b/>
                <w:color w:val="000000"/>
                <w:szCs w:val="22"/>
                <w:lang w:val="cs-CZ"/>
              </w:rPr>
              <w:t>PsARC</w:t>
            </w:r>
          </w:p>
        </w:tc>
        <w:tc>
          <w:tcPr>
            <w:tcW w:w="1440" w:type="dxa"/>
            <w:shd w:val="clear" w:color="auto" w:fill="auto"/>
          </w:tcPr>
          <w:p w14:paraId="5D80F012" w14:textId="77777777" w:rsidR="00CA7933" w:rsidRPr="00983607" w:rsidRDefault="00CA7933" w:rsidP="00AF40D1">
            <w:pPr>
              <w:keepNext/>
              <w:tabs>
                <w:tab w:val="left" w:pos="567"/>
              </w:tabs>
              <w:rPr>
                <w:b/>
                <w:color w:val="000000"/>
                <w:szCs w:val="22"/>
                <w:lang w:val="cs-CZ"/>
              </w:rPr>
            </w:pPr>
          </w:p>
        </w:tc>
        <w:tc>
          <w:tcPr>
            <w:tcW w:w="1525" w:type="dxa"/>
            <w:shd w:val="clear" w:color="auto" w:fill="auto"/>
          </w:tcPr>
          <w:p w14:paraId="3686CA17" w14:textId="77777777" w:rsidR="00CA7933" w:rsidRPr="00983607" w:rsidRDefault="00CA7933" w:rsidP="00AF40D1">
            <w:pPr>
              <w:keepNext/>
              <w:tabs>
                <w:tab w:val="left" w:pos="567"/>
              </w:tabs>
              <w:rPr>
                <w:b/>
                <w:color w:val="000000"/>
                <w:szCs w:val="22"/>
                <w:lang w:val="cs-CZ"/>
              </w:rPr>
            </w:pPr>
          </w:p>
        </w:tc>
      </w:tr>
      <w:tr w:rsidR="00CA7933" w:rsidRPr="00983607" w14:paraId="36776AAF" w14:textId="77777777" w:rsidTr="000E6A02">
        <w:trPr>
          <w:jc w:val="center"/>
        </w:trPr>
        <w:tc>
          <w:tcPr>
            <w:tcW w:w="2938" w:type="dxa"/>
            <w:shd w:val="clear" w:color="auto" w:fill="auto"/>
          </w:tcPr>
          <w:p w14:paraId="6466C406"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3. měsíc</w:t>
            </w:r>
          </w:p>
        </w:tc>
        <w:tc>
          <w:tcPr>
            <w:tcW w:w="1440" w:type="dxa"/>
            <w:shd w:val="clear" w:color="auto" w:fill="auto"/>
          </w:tcPr>
          <w:p w14:paraId="557B069A" w14:textId="77777777" w:rsidR="00CA7933" w:rsidRPr="00983607" w:rsidRDefault="00CA7933" w:rsidP="00AF40D1">
            <w:pPr>
              <w:keepNext/>
              <w:tabs>
                <w:tab w:val="left" w:pos="567"/>
              </w:tabs>
              <w:rPr>
                <w:color w:val="000000"/>
                <w:szCs w:val="22"/>
                <w:lang w:val="cs-CZ"/>
              </w:rPr>
            </w:pPr>
            <w:r w:rsidRPr="00983607">
              <w:rPr>
                <w:color w:val="000000"/>
                <w:szCs w:val="22"/>
                <w:lang w:val="cs-CZ"/>
              </w:rPr>
              <w:t>31</w:t>
            </w:r>
          </w:p>
        </w:tc>
        <w:tc>
          <w:tcPr>
            <w:tcW w:w="1525" w:type="dxa"/>
            <w:shd w:val="clear" w:color="auto" w:fill="auto"/>
          </w:tcPr>
          <w:p w14:paraId="6BB9156A" w14:textId="77777777" w:rsidR="00CA7933" w:rsidRPr="00983607" w:rsidRDefault="00CA7933" w:rsidP="00AF40D1">
            <w:pPr>
              <w:keepNext/>
              <w:tabs>
                <w:tab w:val="left" w:pos="567"/>
              </w:tabs>
              <w:rPr>
                <w:color w:val="000000"/>
                <w:szCs w:val="22"/>
                <w:lang w:val="cs-CZ"/>
              </w:rPr>
            </w:pPr>
            <w:r w:rsidRPr="00983607">
              <w:rPr>
                <w:color w:val="000000"/>
                <w:szCs w:val="22"/>
                <w:lang w:val="cs-CZ"/>
              </w:rPr>
              <w:t>72</w:t>
            </w:r>
            <w:r w:rsidRPr="00983607">
              <w:rPr>
                <w:color w:val="000000"/>
                <w:szCs w:val="22"/>
                <w:vertAlign w:val="superscript"/>
                <w:lang w:val="cs-CZ"/>
              </w:rPr>
              <w:t>b</w:t>
            </w:r>
          </w:p>
        </w:tc>
      </w:tr>
      <w:tr w:rsidR="00CA7933" w:rsidRPr="00983607" w14:paraId="6D18633D" w14:textId="77777777" w:rsidTr="000E6A02">
        <w:trPr>
          <w:jc w:val="center"/>
        </w:trPr>
        <w:tc>
          <w:tcPr>
            <w:tcW w:w="2938" w:type="dxa"/>
            <w:tcBorders>
              <w:bottom w:val="single" w:sz="4" w:space="0" w:color="auto"/>
            </w:tcBorders>
            <w:shd w:val="clear" w:color="auto" w:fill="auto"/>
          </w:tcPr>
          <w:p w14:paraId="1E449A10" w14:textId="77777777" w:rsidR="00CA7933" w:rsidRPr="00983607" w:rsidRDefault="00CA7933" w:rsidP="00AF40D1">
            <w:pPr>
              <w:keepNext/>
              <w:tabs>
                <w:tab w:val="left" w:pos="567"/>
              </w:tabs>
              <w:rPr>
                <w:color w:val="000000"/>
                <w:szCs w:val="22"/>
                <w:lang w:val="cs-CZ"/>
              </w:rPr>
            </w:pPr>
            <w:r w:rsidRPr="00983607">
              <w:rPr>
                <w:color w:val="000000"/>
                <w:szCs w:val="22"/>
                <w:lang w:val="cs-CZ"/>
              </w:rPr>
              <w:t xml:space="preserve">     6. měsíc</w:t>
            </w:r>
          </w:p>
        </w:tc>
        <w:tc>
          <w:tcPr>
            <w:tcW w:w="1440" w:type="dxa"/>
            <w:tcBorders>
              <w:bottom w:val="single" w:sz="4" w:space="0" w:color="auto"/>
            </w:tcBorders>
            <w:shd w:val="clear" w:color="auto" w:fill="auto"/>
          </w:tcPr>
          <w:p w14:paraId="48D70D29" w14:textId="77777777" w:rsidR="00CA7933" w:rsidRPr="00983607" w:rsidRDefault="00CA7933" w:rsidP="00AF40D1">
            <w:pPr>
              <w:keepNext/>
              <w:tabs>
                <w:tab w:val="left" w:pos="567"/>
              </w:tabs>
              <w:rPr>
                <w:color w:val="000000"/>
                <w:szCs w:val="22"/>
                <w:lang w:val="cs-CZ"/>
              </w:rPr>
            </w:pPr>
            <w:r w:rsidRPr="00983607">
              <w:rPr>
                <w:color w:val="000000"/>
                <w:szCs w:val="22"/>
                <w:lang w:val="cs-CZ"/>
              </w:rPr>
              <w:t>23</w:t>
            </w:r>
          </w:p>
        </w:tc>
        <w:tc>
          <w:tcPr>
            <w:tcW w:w="1525" w:type="dxa"/>
            <w:tcBorders>
              <w:bottom w:val="single" w:sz="4" w:space="0" w:color="auto"/>
            </w:tcBorders>
            <w:shd w:val="clear" w:color="auto" w:fill="auto"/>
          </w:tcPr>
          <w:p w14:paraId="7D20C451" w14:textId="77777777" w:rsidR="00CA7933" w:rsidRPr="00983607" w:rsidRDefault="00CA7933" w:rsidP="00AF40D1">
            <w:pPr>
              <w:keepNext/>
              <w:tabs>
                <w:tab w:val="left" w:pos="567"/>
              </w:tabs>
              <w:rPr>
                <w:color w:val="000000"/>
                <w:szCs w:val="22"/>
                <w:lang w:val="cs-CZ"/>
              </w:rPr>
            </w:pPr>
            <w:r w:rsidRPr="00983607">
              <w:rPr>
                <w:color w:val="000000"/>
                <w:szCs w:val="22"/>
                <w:lang w:val="cs-CZ"/>
              </w:rPr>
              <w:t>70</w:t>
            </w:r>
            <w:r w:rsidRPr="00983607">
              <w:rPr>
                <w:color w:val="000000"/>
                <w:szCs w:val="22"/>
                <w:vertAlign w:val="superscript"/>
                <w:lang w:val="cs-CZ"/>
              </w:rPr>
              <w:t>b</w:t>
            </w:r>
          </w:p>
        </w:tc>
      </w:tr>
      <w:tr w:rsidR="00CA7933" w:rsidRPr="00B06463" w14:paraId="515710A1" w14:textId="77777777" w:rsidTr="000E6A02">
        <w:trPr>
          <w:jc w:val="center"/>
        </w:trPr>
        <w:tc>
          <w:tcPr>
            <w:tcW w:w="5903" w:type="dxa"/>
            <w:gridSpan w:val="3"/>
            <w:tcBorders>
              <w:top w:val="single" w:sz="4" w:space="0" w:color="auto"/>
              <w:left w:val="nil"/>
              <w:bottom w:val="nil"/>
              <w:right w:val="nil"/>
            </w:tcBorders>
            <w:shd w:val="clear" w:color="auto" w:fill="auto"/>
          </w:tcPr>
          <w:p w14:paraId="5BA41943"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a:  25 mg přípravkem Enbrel 2x týdně s.c.</w:t>
            </w:r>
          </w:p>
          <w:p w14:paraId="416A1427" w14:textId="77777777" w:rsidR="00CA7933" w:rsidRPr="00983607" w:rsidRDefault="00CA7933" w:rsidP="000E6A02">
            <w:pPr>
              <w:tabs>
                <w:tab w:val="left" w:pos="567"/>
              </w:tabs>
              <w:ind w:left="139"/>
              <w:rPr>
                <w:color w:val="000000"/>
                <w:szCs w:val="22"/>
                <w:lang w:val="cs-CZ"/>
              </w:rPr>
            </w:pPr>
            <w:r w:rsidRPr="00983607">
              <w:rPr>
                <w:color w:val="000000"/>
                <w:szCs w:val="22"/>
                <w:lang w:val="cs-CZ"/>
              </w:rPr>
              <w:t>b:  p &lt; 0,001, Enbrel versus placebo</w:t>
            </w:r>
          </w:p>
          <w:p w14:paraId="1D93FCD4" w14:textId="77777777" w:rsidR="00CA7933" w:rsidRPr="00983607" w:rsidRDefault="00CA7933" w:rsidP="00AF40D1">
            <w:pPr>
              <w:tabs>
                <w:tab w:val="left" w:pos="567"/>
              </w:tabs>
              <w:ind w:left="139"/>
              <w:rPr>
                <w:color w:val="000000"/>
                <w:szCs w:val="22"/>
                <w:lang w:val="cs-CZ"/>
              </w:rPr>
            </w:pPr>
            <w:r w:rsidRPr="00983607">
              <w:rPr>
                <w:color w:val="000000"/>
                <w:szCs w:val="22"/>
                <w:lang w:val="cs-CZ"/>
              </w:rPr>
              <w:t>c:  p &lt; 0,01, Enbrel versus placebo</w:t>
            </w:r>
          </w:p>
        </w:tc>
      </w:tr>
    </w:tbl>
    <w:p w14:paraId="1425D27F" w14:textId="77777777" w:rsidR="00CA7933" w:rsidRPr="00983607" w:rsidRDefault="00CA7933" w:rsidP="000E6A02">
      <w:pPr>
        <w:tabs>
          <w:tab w:val="left" w:pos="567"/>
        </w:tabs>
        <w:rPr>
          <w:color w:val="000000"/>
          <w:szCs w:val="22"/>
          <w:lang w:val="cs-CZ"/>
        </w:rPr>
      </w:pPr>
    </w:p>
    <w:p w14:paraId="0A091C18" w14:textId="77777777" w:rsidR="00CA7933" w:rsidRPr="00983607" w:rsidRDefault="00CA7933" w:rsidP="00AF40D1">
      <w:pPr>
        <w:tabs>
          <w:tab w:val="left" w:pos="567"/>
        </w:tabs>
        <w:rPr>
          <w:color w:val="000000"/>
          <w:szCs w:val="22"/>
          <w:lang w:val="cs-CZ"/>
        </w:rPr>
      </w:pPr>
      <w:r w:rsidRPr="00983607">
        <w:rPr>
          <w:color w:val="000000"/>
          <w:szCs w:val="22"/>
          <w:lang w:val="cs-CZ"/>
        </w:rPr>
        <w:t>U pacientů s psoriatickou artritidou léčených přípravkem Enbrel, byla klinická odpověď zřejmá od první návštěvy (po 4 týdnech) a přetrvávala po 6 měsíců léčení. Enbrel byl signifikantně lepší než placebo ve všech charakteristikách aktivity onemocnění (p</w:t>
      </w:r>
      <w:r w:rsidR="00E858AD" w:rsidRPr="00983607">
        <w:rPr>
          <w:color w:val="000000"/>
          <w:szCs w:val="22"/>
          <w:lang w:val="cs-CZ"/>
        </w:rPr>
        <w:t> </w:t>
      </w:r>
      <w:r w:rsidRPr="00983607">
        <w:rPr>
          <w:color w:val="000000"/>
          <w:szCs w:val="22"/>
          <w:lang w:val="cs-CZ"/>
        </w:rPr>
        <w:sym w:font="Symbol" w:char="003C"/>
      </w:r>
      <w:r w:rsidR="00E858AD" w:rsidRPr="00983607">
        <w:rPr>
          <w:color w:val="000000"/>
          <w:szCs w:val="22"/>
          <w:lang w:val="cs-CZ"/>
        </w:rPr>
        <w:t> </w:t>
      </w:r>
      <w:r w:rsidRPr="00983607">
        <w:rPr>
          <w:color w:val="000000"/>
          <w:szCs w:val="22"/>
          <w:lang w:val="cs-CZ"/>
        </w:rPr>
        <w:t>0,001) a odpovědi na samotnou léčbu přípravkem Enbrel a na společné podávání přípravkem Enbrel s methotrexátem byly podobné. Kvalita života pacientů s psoriatickou artritidou byla vždy hodnocena za použití HAQ indexu invalidity. Skóre indexu invalidity se signifikantně zlepšilo ve všech hodnocených obdobích u pacientů s psoriatickou artritidou léčených přípravkem Enbrel ve srovnání s pacienty léčenými placebem (p</w:t>
      </w:r>
      <w:r w:rsidRPr="00983607">
        <w:rPr>
          <w:color w:val="000000"/>
          <w:szCs w:val="22"/>
          <w:lang w:val="cs-CZ"/>
        </w:rPr>
        <w:sym w:font="Symbol" w:char="003C"/>
      </w:r>
      <w:r w:rsidRPr="00983607">
        <w:rPr>
          <w:color w:val="000000"/>
          <w:szCs w:val="22"/>
          <w:lang w:val="cs-CZ"/>
        </w:rPr>
        <w:t xml:space="preserve">0,001). </w:t>
      </w:r>
    </w:p>
    <w:p w14:paraId="1A8782E9" w14:textId="77777777" w:rsidR="00744368" w:rsidRPr="00983607" w:rsidRDefault="00744368" w:rsidP="00AF40D1">
      <w:pPr>
        <w:tabs>
          <w:tab w:val="left" w:pos="567"/>
        </w:tabs>
        <w:rPr>
          <w:color w:val="000000"/>
          <w:szCs w:val="22"/>
          <w:lang w:val="cs-CZ"/>
        </w:rPr>
      </w:pPr>
    </w:p>
    <w:p w14:paraId="5BB5F557" w14:textId="77777777" w:rsidR="00CA7933" w:rsidRPr="00983607" w:rsidRDefault="00CA7933" w:rsidP="00AF40D1">
      <w:pPr>
        <w:tabs>
          <w:tab w:val="left" w:pos="567"/>
        </w:tabs>
        <w:rPr>
          <w:color w:val="000000"/>
          <w:szCs w:val="22"/>
          <w:lang w:val="cs-CZ"/>
        </w:rPr>
      </w:pPr>
      <w:r w:rsidRPr="00983607">
        <w:rPr>
          <w:color w:val="000000"/>
          <w:szCs w:val="22"/>
          <w:lang w:val="cs-CZ"/>
        </w:rPr>
        <w:t xml:space="preserve">Ve studii u pacientů s psoriatickou artritidou byly hodnoceny radiografické změny. Radiogramy rukou a zápěstí byly pořízeny při zahájení a po 6, 12 a 24 měsících. Hodnoty upraveného TSS po 12 měsících jsou uvedeny v následující tabulce. V analýze, ve které všichni pacienti, z jakéhokoli důvodu vyřazení ze studie, byli považováni za pacienty s progresí, bylo po 12 měsících ve skupině léčené přípravkem Enbrel vyšší procento pacientů bez progrese (změna TSS </w:t>
      </w:r>
      <w:r w:rsidRPr="00983607">
        <w:rPr>
          <w:color w:val="000000"/>
          <w:szCs w:val="22"/>
          <w:lang w:val="cs-CZ"/>
        </w:rPr>
        <w:sym w:font="Symbol" w:char="00A3"/>
      </w:r>
      <w:r w:rsidRPr="00983607">
        <w:rPr>
          <w:color w:val="000000"/>
          <w:szCs w:val="22"/>
          <w:lang w:val="cs-CZ"/>
        </w:rPr>
        <w:t xml:space="preserve"> 0,5), než ve srovnávací skupině léčené placebem (73% vs.</w:t>
      </w:r>
      <w:r w:rsidR="009560BA" w:rsidRPr="00983607">
        <w:rPr>
          <w:color w:val="000000"/>
          <w:szCs w:val="22"/>
          <w:lang w:val="cs-CZ"/>
        </w:rPr>
        <w:t xml:space="preserve"> </w:t>
      </w:r>
      <w:r w:rsidRPr="00983607">
        <w:rPr>
          <w:color w:val="000000"/>
          <w:szCs w:val="22"/>
          <w:lang w:val="cs-CZ"/>
        </w:rPr>
        <w:t xml:space="preserve">47%, p </w:t>
      </w:r>
      <w:r w:rsidRPr="00983607">
        <w:rPr>
          <w:color w:val="000000"/>
          <w:szCs w:val="22"/>
          <w:lang w:val="cs-CZ"/>
        </w:rPr>
        <w:sym w:font="Symbol" w:char="00A3"/>
      </w:r>
      <w:r w:rsidRPr="00983607">
        <w:rPr>
          <w:color w:val="000000"/>
          <w:szCs w:val="22"/>
          <w:lang w:val="cs-CZ"/>
        </w:rPr>
        <w:t xml:space="preserve"> 0,001). Účinek přípravk</w:t>
      </w:r>
      <w:r w:rsidR="00F64F91" w:rsidRPr="00983607">
        <w:rPr>
          <w:color w:val="000000"/>
          <w:szCs w:val="22"/>
          <w:lang w:val="cs-CZ"/>
        </w:rPr>
        <w:t>u</w:t>
      </w:r>
      <w:r w:rsidRPr="00983607">
        <w:rPr>
          <w:color w:val="000000"/>
          <w:szCs w:val="22"/>
          <w:lang w:val="cs-CZ"/>
        </w:rPr>
        <w:t xml:space="preserve"> Enbrel na radiografickou progresi u pacientů, kteří pokračovali v léčení během druhého roku</w:t>
      </w:r>
      <w:r w:rsidR="00F64F91" w:rsidRPr="00983607">
        <w:rPr>
          <w:color w:val="000000"/>
          <w:szCs w:val="22"/>
          <w:lang w:val="cs-CZ"/>
        </w:rPr>
        <w:t>, přetrvával</w:t>
      </w:r>
      <w:r w:rsidRPr="00983607">
        <w:rPr>
          <w:color w:val="000000"/>
          <w:szCs w:val="22"/>
          <w:lang w:val="cs-CZ"/>
        </w:rPr>
        <w:t>. Zpomalení poškození periferních kloubů bylo pozorováno u pacientů se symetrickým polyartikulárním kloubním postižením.</w:t>
      </w:r>
    </w:p>
    <w:p w14:paraId="6E91FC7E" w14:textId="77777777" w:rsidR="00CA7933" w:rsidRPr="00983607" w:rsidRDefault="00CA7933" w:rsidP="000E6A02">
      <w:pPr>
        <w:pStyle w:val="BodyText"/>
        <w:rPr>
          <w:b/>
          <w:bCs/>
          <w:i/>
          <w:sz w:val="22"/>
          <w:szCs w:val="22"/>
          <w:lang w:val="cs-CZ"/>
        </w:rPr>
      </w:pPr>
    </w:p>
    <w:tbl>
      <w:tblPr>
        <w:tblW w:w="9576" w:type="dxa"/>
        <w:tblInd w:w="108" w:type="dxa"/>
        <w:tblLook w:val="0000" w:firstRow="0" w:lastRow="0" w:firstColumn="0" w:lastColumn="0" w:noHBand="0" w:noVBand="0"/>
      </w:tblPr>
      <w:tblGrid>
        <w:gridCol w:w="3594"/>
        <w:gridCol w:w="2952"/>
        <w:gridCol w:w="3030"/>
      </w:tblGrid>
      <w:tr w:rsidR="00CA7933" w:rsidRPr="00B06463" w14:paraId="4D61DB5C" w14:textId="77777777" w:rsidTr="000E6A02">
        <w:tc>
          <w:tcPr>
            <w:tcW w:w="9576" w:type="dxa"/>
            <w:gridSpan w:val="3"/>
            <w:tcBorders>
              <w:bottom w:val="single" w:sz="4" w:space="0" w:color="auto"/>
            </w:tcBorders>
          </w:tcPr>
          <w:p w14:paraId="71907192" w14:textId="77777777" w:rsidR="00CA7933" w:rsidRPr="00983607" w:rsidRDefault="00CA7933" w:rsidP="000557F3">
            <w:pPr>
              <w:pStyle w:val="Appendix"/>
              <w:spacing w:after="0"/>
              <w:rPr>
                <w:bCs/>
                <w:szCs w:val="22"/>
                <w:lang w:val="cs-CZ" w:eastAsia="en-US"/>
              </w:rPr>
            </w:pPr>
            <w:r w:rsidRPr="00983607">
              <w:rPr>
                <w:b w:val="0"/>
                <w:bCs/>
                <w:szCs w:val="22"/>
                <w:lang w:val="cs-CZ" w:eastAsia="en-US"/>
              </w:rPr>
              <w:t xml:space="preserve"> </w:t>
            </w:r>
            <w:r w:rsidR="00F64F91" w:rsidRPr="00983607">
              <w:rPr>
                <w:bCs/>
                <w:szCs w:val="22"/>
                <w:lang w:val="cs-CZ" w:eastAsia="en-US"/>
              </w:rPr>
              <w:t xml:space="preserve">STŘEDNÍ HODNOTA </w:t>
            </w:r>
            <w:r w:rsidRPr="00983607">
              <w:rPr>
                <w:bCs/>
                <w:szCs w:val="22"/>
                <w:lang w:val="cs-CZ" w:eastAsia="en-US"/>
              </w:rPr>
              <w:t>(SE) roční změn</w:t>
            </w:r>
            <w:r w:rsidR="00F64F91" w:rsidRPr="00983607">
              <w:rPr>
                <w:bCs/>
                <w:szCs w:val="22"/>
                <w:lang w:val="cs-CZ" w:eastAsia="en-US"/>
              </w:rPr>
              <w:t>Y</w:t>
            </w:r>
            <w:r w:rsidRPr="00983607">
              <w:rPr>
                <w:bCs/>
                <w:szCs w:val="22"/>
                <w:lang w:val="cs-CZ" w:eastAsia="en-US"/>
              </w:rPr>
              <w:t xml:space="preserve"> </w:t>
            </w:r>
            <w:r w:rsidR="00F64F91" w:rsidRPr="00983607">
              <w:rPr>
                <w:bCs/>
                <w:szCs w:val="22"/>
                <w:lang w:val="cs-CZ" w:eastAsia="en-US"/>
              </w:rPr>
              <w:t xml:space="preserve">VÝCHOZÍCH HODNOT </w:t>
            </w:r>
            <w:r w:rsidRPr="00983607">
              <w:rPr>
                <w:bCs/>
                <w:szCs w:val="22"/>
                <w:lang w:val="cs-CZ" w:eastAsia="en-US"/>
              </w:rPr>
              <w:t xml:space="preserve">v </w:t>
            </w:r>
            <w:r w:rsidR="00F64F91" w:rsidRPr="00983607">
              <w:rPr>
                <w:bCs/>
                <w:szCs w:val="22"/>
                <w:lang w:val="cs-CZ" w:eastAsia="en-US"/>
              </w:rPr>
              <w:t>CELKOVÉM</w:t>
            </w:r>
            <w:r w:rsidRPr="00983607">
              <w:rPr>
                <w:bCs/>
                <w:szCs w:val="22"/>
                <w:lang w:val="cs-CZ" w:eastAsia="en-US"/>
              </w:rPr>
              <w:t xml:space="preserve"> Sharp</w:t>
            </w:r>
            <w:r w:rsidR="00F64F91" w:rsidRPr="00983607">
              <w:rPr>
                <w:bCs/>
                <w:szCs w:val="22"/>
                <w:lang w:val="cs-CZ" w:eastAsia="en-US"/>
              </w:rPr>
              <w:t>OVĚ</w:t>
            </w:r>
            <w:r w:rsidRPr="00983607">
              <w:rPr>
                <w:bCs/>
                <w:szCs w:val="22"/>
                <w:lang w:val="cs-CZ" w:eastAsia="en-US"/>
              </w:rPr>
              <w:t xml:space="preserve"> S</w:t>
            </w:r>
            <w:r w:rsidR="00F64F91" w:rsidRPr="00983607">
              <w:rPr>
                <w:bCs/>
                <w:szCs w:val="22"/>
                <w:lang w:val="cs-CZ" w:eastAsia="en-US"/>
              </w:rPr>
              <w:t>KÓRE</w:t>
            </w:r>
          </w:p>
        </w:tc>
      </w:tr>
      <w:tr w:rsidR="00CA7933" w:rsidRPr="00983607" w14:paraId="67DB1087" w14:textId="77777777" w:rsidTr="000E6A02">
        <w:tc>
          <w:tcPr>
            <w:tcW w:w="3594" w:type="dxa"/>
            <w:tcBorders>
              <w:top w:val="single" w:sz="4" w:space="0" w:color="auto"/>
              <w:left w:val="nil"/>
              <w:right w:val="nil"/>
            </w:tcBorders>
            <w:shd w:val="clear" w:color="auto" w:fill="auto"/>
          </w:tcPr>
          <w:p w14:paraId="3E2932DC" w14:textId="77777777" w:rsidR="00CA7933" w:rsidRPr="00983607" w:rsidRDefault="00CA7933" w:rsidP="00792869">
            <w:pPr>
              <w:rPr>
                <w:lang w:val="cs-CZ"/>
              </w:rPr>
            </w:pPr>
          </w:p>
        </w:tc>
        <w:tc>
          <w:tcPr>
            <w:tcW w:w="2952" w:type="dxa"/>
            <w:tcBorders>
              <w:top w:val="single" w:sz="4" w:space="0" w:color="auto"/>
              <w:left w:val="nil"/>
              <w:right w:val="nil"/>
            </w:tcBorders>
            <w:shd w:val="clear" w:color="auto" w:fill="auto"/>
          </w:tcPr>
          <w:p w14:paraId="4D9104FA" w14:textId="77777777" w:rsidR="00CA7933" w:rsidRPr="00983607" w:rsidRDefault="00CA7933" w:rsidP="00792869">
            <w:pPr>
              <w:rPr>
                <w:lang w:val="cs-CZ"/>
              </w:rPr>
            </w:pPr>
            <w:r w:rsidRPr="00983607">
              <w:rPr>
                <w:lang w:val="cs-CZ"/>
              </w:rPr>
              <w:t>Placebo</w:t>
            </w:r>
          </w:p>
        </w:tc>
        <w:tc>
          <w:tcPr>
            <w:tcW w:w="3030" w:type="dxa"/>
            <w:tcBorders>
              <w:top w:val="single" w:sz="4" w:space="0" w:color="auto"/>
              <w:left w:val="nil"/>
              <w:right w:val="nil"/>
            </w:tcBorders>
            <w:shd w:val="clear" w:color="auto" w:fill="auto"/>
          </w:tcPr>
          <w:p w14:paraId="4F78C99B" w14:textId="77777777" w:rsidR="00CA7933" w:rsidRPr="00983607" w:rsidRDefault="00CA7933" w:rsidP="00792869">
            <w:pPr>
              <w:rPr>
                <w:lang w:val="cs-CZ"/>
              </w:rPr>
            </w:pPr>
            <w:r w:rsidRPr="00983607">
              <w:rPr>
                <w:lang w:val="cs-CZ"/>
              </w:rPr>
              <w:t>Etanercept</w:t>
            </w:r>
          </w:p>
        </w:tc>
      </w:tr>
      <w:tr w:rsidR="00CA7933" w:rsidRPr="00983607" w14:paraId="5ED16149" w14:textId="77777777" w:rsidTr="000E6A02">
        <w:tc>
          <w:tcPr>
            <w:tcW w:w="3594" w:type="dxa"/>
            <w:tcBorders>
              <w:top w:val="nil"/>
              <w:left w:val="nil"/>
              <w:bottom w:val="single" w:sz="4" w:space="0" w:color="auto"/>
              <w:right w:val="nil"/>
            </w:tcBorders>
            <w:shd w:val="clear" w:color="auto" w:fill="auto"/>
          </w:tcPr>
          <w:p w14:paraId="5A160759" w14:textId="77777777" w:rsidR="00CA7933" w:rsidRPr="00983607" w:rsidRDefault="00CA7933" w:rsidP="00792869">
            <w:pPr>
              <w:rPr>
                <w:lang w:val="cs-CZ"/>
              </w:rPr>
            </w:pPr>
            <w:r w:rsidRPr="00983607">
              <w:rPr>
                <w:lang w:val="cs-CZ"/>
              </w:rPr>
              <w:t>Doba</w:t>
            </w:r>
          </w:p>
        </w:tc>
        <w:tc>
          <w:tcPr>
            <w:tcW w:w="2952" w:type="dxa"/>
            <w:tcBorders>
              <w:top w:val="nil"/>
              <w:left w:val="nil"/>
              <w:bottom w:val="single" w:sz="4" w:space="0" w:color="auto"/>
              <w:right w:val="nil"/>
            </w:tcBorders>
            <w:shd w:val="clear" w:color="auto" w:fill="auto"/>
          </w:tcPr>
          <w:p w14:paraId="1A24C849" w14:textId="77777777" w:rsidR="00CA7933" w:rsidRPr="00983607" w:rsidRDefault="00CA7933" w:rsidP="00792869">
            <w:pPr>
              <w:rPr>
                <w:lang w:val="cs-CZ"/>
              </w:rPr>
            </w:pPr>
            <w:r w:rsidRPr="00983607">
              <w:rPr>
                <w:lang w:val="cs-CZ"/>
              </w:rPr>
              <w:t>(n = 104)</w:t>
            </w:r>
          </w:p>
        </w:tc>
        <w:tc>
          <w:tcPr>
            <w:tcW w:w="3030" w:type="dxa"/>
            <w:tcBorders>
              <w:top w:val="nil"/>
              <w:left w:val="nil"/>
              <w:bottom w:val="single" w:sz="4" w:space="0" w:color="auto"/>
              <w:right w:val="nil"/>
            </w:tcBorders>
            <w:shd w:val="clear" w:color="auto" w:fill="auto"/>
          </w:tcPr>
          <w:p w14:paraId="10246207" w14:textId="77777777" w:rsidR="00CA7933" w:rsidRPr="00983607" w:rsidRDefault="00CA7933" w:rsidP="00792869">
            <w:pPr>
              <w:rPr>
                <w:lang w:val="cs-CZ"/>
              </w:rPr>
            </w:pPr>
            <w:r w:rsidRPr="00983607">
              <w:rPr>
                <w:lang w:val="cs-CZ"/>
              </w:rPr>
              <w:t>(n = 101)</w:t>
            </w:r>
          </w:p>
        </w:tc>
      </w:tr>
      <w:tr w:rsidR="00CA7933" w:rsidRPr="00983607" w14:paraId="02886A94" w14:textId="77777777" w:rsidTr="000E6A02">
        <w:tc>
          <w:tcPr>
            <w:tcW w:w="3594" w:type="dxa"/>
            <w:tcBorders>
              <w:top w:val="single" w:sz="4" w:space="0" w:color="auto"/>
              <w:left w:val="nil"/>
              <w:bottom w:val="single" w:sz="4" w:space="0" w:color="auto"/>
              <w:right w:val="nil"/>
            </w:tcBorders>
            <w:shd w:val="clear" w:color="auto" w:fill="auto"/>
          </w:tcPr>
          <w:p w14:paraId="218E16F2" w14:textId="77777777" w:rsidR="00CA7933" w:rsidRPr="00983607" w:rsidRDefault="00CA7933" w:rsidP="00792869">
            <w:pPr>
              <w:rPr>
                <w:lang w:val="cs-CZ"/>
              </w:rPr>
            </w:pPr>
            <w:r w:rsidRPr="00983607">
              <w:rPr>
                <w:lang w:val="cs-CZ"/>
              </w:rPr>
              <w:t>12 měsíců</w:t>
            </w:r>
          </w:p>
        </w:tc>
        <w:tc>
          <w:tcPr>
            <w:tcW w:w="2952" w:type="dxa"/>
            <w:tcBorders>
              <w:top w:val="single" w:sz="4" w:space="0" w:color="auto"/>
              <w:left w:val="nil"/>
              <w:bottom w:val="single" w:sz="4" w:space="0" w:color="auto"/>
              <w:right w:val="nil"/>
            </w:tcBorders>
            <w:shd w:val="clear" w:color="auto" w:fill="auto"/>
          </w:tcPr>
          <w:p w14:paraId="63130B31" w14:textId="77777777" w:rsidR="00CA7933" w:rsidRPr="00983607" w:rsidRDefault="00CA7933" w:rsidP="00792869">
            <w:pPr>
              <w:rPr>
                <w:lang w:val="cs-CZ"/>
              </w:rPr>
            </w:pPr>
            <w:r w:rsidRPr="00983607">
              <w:rPr>
                <w:lang w:val="cs-CZ"/>
              </w:rPr>
              <w:t>1</w:t>
            </w:r>
            <w:r w:rsidR="00870E99" w:rsidRPr="00983607">
              <w:rPr>
                <w:lang w:val="cs-CZ"/>
              </w:rPr>
              <w:t>,</w:t>
            </w:r>
            <w:r w:rsidRPr="00983607">
              <w:rPr>
                <w:lang w:val="cs-CZ"/>
              </w:rPr>
              <w:t>00 (0</w:t>
            </w:r>
            <w:r w:rsidR="00870E99" w:rsidRPr="00983607">
              <w:rPr>
                <w:lang w:val="cs-CZ"/>
              </w:rPr>
              <w:t>,</w:t>
            </w:r>
            <w:r w:rsidRPr="00983607">
              <w:rPr>
                <w:lang w:val="cs-CZ"/>
              </w:rPr>
              <w:t>29)</w:t>
            </w:r>
          </w:p>
        </w:tc>
        <w:tc>
          <w:tcPr>
            <w:tcW w:w="3030" w:type="dxa"/>
            <w:tcBorders>
              <w:top w:val="single" w:sz="4" w:space="0" w:color="auto"/>
              <w:left w:val="nil"/>
              <w:bottom w:val="single" w:sz="4" w:space="0" w:color="auto"/>
              <w:right w:val="nil"/>
            </w:tcBorders>
            <w:shd w:val="clear" w:color="auto" w:fill="auto"/>
          </w:tcPr>
          <w:p w14:paraId="6CA1495D" w14:textId="77777777" w:rsidR="00CA7933" w:rsidRPr="00983607" w:rsidRDefault="00CA7933" w:rsidP="00792869">
            <w:pPr>
              <w:rPr>
                <w:lang w:val="cs-CZ"/>
              </w:rPr>
            </w:pPr>
            <w:r w:rsidRPr="00983607">
              <w:rPr>
                <w:lang w:val="cs-CZ"/>
              </w:rPr>
              <w:noBreakHyphen/>
              <w:t>0</w:t>
            </w:r>
            <w:r w:rsidR="00870E99" w:rsidRPr="00983607">
              <w:rPr>
                <w:lang w:val="cs-CZ"/>
              </w:rPr>
              <w:t>,</w:t>
            </w:r>
            <w:r w:rsidRPr="00983607">
              <w:rPr>
                <w:lang w:val="cs-CZ"/>
              </w:rPr>
              <w:t>03 (0</w:t>
            </w:r>
            <w:r w:rsidR="00870E99" w:rsidRPr="00983607">
              <w:rPr>
                <w:lang w:val="cs-CZ"/>
              </w:rPr>
              <w:t>,</w:t>
            </w:r>
            <w:r w:rsidRPr="00983607">
              <w:rPr>
                <w:lang w:val="cs-CZ"/>
              </w:rPr>
              <w:t>09)</w:t>
            </w:r>
            <w:r w:rsidRPr="00983607">
              <w:rPr>
                <w:vertAlign w:val="superscript"/>
                <w:lang w:val="cs-CZ"/>
              </w:rPr>
              <w:t>a</w:t>
            </w:r>
          </w:p>
        </w:tc>
      </w:tr>
      <w:tr w:rsidR="00CA7933" w:rsidRPr="00087170" w14:paraId="7C54B75B" w14:textId="77777777" w:rsidTr="000E6A02">
        <w:tc>
          <w:tcPr>
            <w:tcW w:w="9576" w:type="dxa"/>
            <w:gridSpan w:val="3"/>
            <w:tcBorders>
              <w:top w:val="single" w:sz="4" w:space="0" w:color="auto"/>
              <w:left w:val="nil"/>
              <w:bottom w:val="nil"/>
              <w:right w:val="nil"/>
            </w:tcBorders>
            <w:shd w:val="clear" w:color="auto" w:fill="auto"/>
          </w:tcPr>
          <w:p w14:paraId="466D518F" w14:textId="77777777" w:rsidR="00CA7933" w:rsidRPr="00983607" w:rsidRDefault="00CA7933" w:rsidP="00792869">
            <w:pPr>
              <w:rPr>
                <w:lang w:val="cs-CZ"/>
              </w:rPr>
            </w:pPr>
            <w:r w:rsidRPr="00983607">
              <w:rPr>
                <w:lang w:val="cs-CZ"/>
              </w:rPr>
              <w:t xml:space="preserve">SE = standardní chyba  </w:t>
            </w:r>
          </w:p>
          <w:p w14:paraId="6ADEB1B7" w14:textId="77777777" w:rsidR="00CA7933" w:rsidRPr="00983607" w:rsidRDefault="00CA7933" w:rsidP="00792869">
            <w:pPr>
              <w:rPr>
                <w:lang w:val="cs-CZ"/>
              </w:rPr>
            </w:pPr>
            <w:r w:rsidRPr="00983607">
              <w:rPr>
                <w:lang w:val="cs-CZ"/>
              </w:rPr>
              <w:t>a. p = 0</w:t>
            </w:r>
            <w:r w:rsidR="00870E99" w:rsidRPr="00983607">
              <w:rPr>
                <w:lang w:val="cs-CZ"/>
              </w:rPr>
              <w:t>,</w:t>
            </w:r>
            <w:r w:rsidRPr="00983607">
              <w:rPr>
                <w:lang w:val="cs-CZ"/>
              </w:rPr>
              <w:t xml:space="preserve">0001.  </w:t>
            </w:r>
          </w:p>
        </w:tc>
      </w:tr>
    </w:tbl>
    <w:p w14:paraId="590B2441" w14:textId="77777777" w:rsidR="00CA7933" w:rsidRPr="00983607" w:rsidRDefault="00CA7933" w:rsidP="000E6A02">
      <w:pPr>
        <w:pStyle w:val="Ascii"/>
        <w:tabs>
          <w:tab w:val="left" w:pos="567"/>
        </w:tabs>
        <w:rPr>
          <w:rFonts w:ascii="Times New Roman" w:hAnsi="Times New Roman"/>
          <w:bCs/>
          <w:sz w:val="22"/>
          <w:szCs w:val="22"/>
          <w:lang w:val="cs-CZ"/>
        </w:rPr>
      </w:pPr>
    </w:p>
    <w:p w14:paraId="1B7AB7BE" w14:textId="77777777" w:rsidR="00CA7933" w:rsidRPr="00983607" w:rsidRDefault="00CA7933" w:rsidP="000557F3">
      <w:pPr>
        <w:tabs>
          <w:tab w:val="left" w:pos="567"/>
        </w:tabs>
        <w:rPr>
          <w:color w:val="000000"/>
          <w:szCs w:val="22"/>
          <w:lang w:val="cs-CZ"/>
        </w:rPr>
      </w:pPr>
      <w:r w:rsidRPr="00983607">
        <w:rPr>
          <w:color w:val="000000"/>
          <w:szCs w:val="22"/>
          <w:lang w:val="cs-CZ"/>
        </w:rPr>
        <w:t>Léčení přípravkem Enbrel vedlo k fyzickému funkčnímu zlepšení ve dvojitě zaslepené etapě studie a tento přínos přetrvával po dobu dlouhodobější expozice až po 2 roky.</w:t>
      </w:r>
    </w:p>
    <w:p w14:paraId="4DE7BD9A" w14:textId="77777777" w:rsidR="0069090B" w:rsidRPr="00983607" w:rsidRDefault="0069090B" w:rsidP="000557F3">
      <w:pPr>
        <w:tabs>
          <w:tab w:val="left" w:pos="567"/>
        </w:tabs>
        <w:rPr>
          <w:color w:val="000000"/>
          <w:szCs w:val="22"/>
          <w:lang w:val="cs-CZ"/>
        </w:rPr>
      </w:pPr>
    </w:p>
    <w:p w14:paraId="4E61A505" w14:textId="77777777" w:rsidR="00CA7933" w:rsidRPr="00983607" w:rsidRDefault="00CA7933" w:rsidP="000557F3">
      <w:pPr>
        <w:tabs>
          <w:tab w:val="left" w:pos="567"/>
        </w:tabs>
        <w:rPr>
          <w:color w:val="000000"/>
          <w:szCs w:val="22"/>
          <w:lang w:val="cs-CZ"/>
        </w:rPr>
      </w:pPr>
      <w:r w:rsidRPr="00983607">
        <w:rPr>
          <w:color w:val="000000"/>
          <w:szCs w:val="22"/>
          <w:lang w:val="cs-CZ"/>
        </w:rPr>
        <w:lastRenderedPageBreak/>
        <w:t>Pro nízký počet pacientů ve studii není dostatečný průkaz účinnosti přípravkem Enbrel u pacientů s chorobou podobnou ankylozující spondylitidě a s mutilující artritidou doprovázející psoriatické artropatie.</w:t>
      </w:r>
    </w:p>
    <w:p w14:paraId="1304961F" w14:textId="77777777" w:rsidR="0069090B" w:rsidRPr="00983607" w:rsidRDefault="0069090B" w:rsidP="000557F3">
      <w:pPr>
        <w:tabs>
          <w:tab w:val="left" w:pos="567"/>
        </w:tabs>
        <w:rPr>
          <w:color w:val="000000"/>
          <w:szCs w:val="22"/>
          <w:lang w:val="cs-CZ"/>
        </w:rPr>
      </w:pPr>
    </w:p>
    <w:p w14:paraId="31FFECEB" w14:textId="77777777" w:rsidR="00CA7933" w:rsidRPr="00983607" w:rsidRDefault="0069090B" w:rsidP="000557F3">
      <w:pPr>
        <w:tabs>
          <w:tab w:val="left" w:pos="567"/>
        </w:tabs>
        <w:rPr>
          <w:color w:val="000000"/>
          <w:szCs w:val="22"/>
          <w:lang w:val="cs-CZ"/>
        </w:rPr>
      </w:pPr>
      <w:r w:rsidRPr="00983607">
        <w:rPr>
          <w:color w:val="000000"/>
          <w:szCs w:val="22"/>
          <w:lang w:val="cs-CZ"/>
        </w:rPr>
        <w:t>U pacientů s psoriatickou artritidou n</w:t>
      </w:r>
      <w:r w:rsidR="00CA7933" w:rsidRPr="00983607">
        <w:rPr>
          <w:color w:val="000000"/>
          <w:szCs w:val="22"/>
          <w:lang w:val="cs-CZ"/>
        </w:rPr>
        <w:t xml:space="preserve">ebyla provedena žádná studie pro použití dávkovacího režimu 50 mg jednou týdně. Průkaz účinnosti pro dávkovací režim jedenkrát týdně </w:t>
      </w:r>
      <w:r w:rsidRPr="00983607">
        <w:rPr>
          <w:color w:val="000000"/>
          <w:szCs w:val="22"/>
          <w:lang w:val="cs-CZ"/>
        </w:rPr>
        <w:t xml:space="preserve">byl </w:t>
      </w:r>
      <w:r w:rsidR="00CA7933" w:rsidRPr="00983607">
        <w:rPr>
          <w:color w:val="000000"/>
          <w:szCs w:val="22"/>
          <w:lang w:val="cs-CZ"/>
        </w:rPr>
        <w:t>u této populace pacientů založen na údajích ze studie u pacientů s ankylozující spondylitidou.</w:t>
      </w:r>
    </w:p>
    <w:p w14:paraId="4230BC0D" w14:textId="77777777" w:rsidR="00CA7933" w:rsidRPr="00983607" w:rsidRDefault="00CA7933" w:rsidP="000557F3">
      <w:pPr>
        <w:tabs>
          <w:tab w:val="left" w:pos="567"/>
        </w:tabs>
        <w:rPr>
          <w:b/>
          <w:color w:val="000000"/>
          <w:szCs w:val="22"/>
          <w:lang w:val="cs-CZ"/>
        </w:rPr>
      </w:pPr>
    </w:p>
    <w:p w14:paraId="62AB1FE7" w14:textId="77777777" w:rsidR="00CA7933" w:rsidRPr="00983607" w:rsidRDefault="00CA7933" w:rsidP="00792869">
      <w:pPr>
        <w:rPr>
          <w:i/>
          <w:iCs/>
          <w:lang w:val="cs-CZ"/>
        </w:rPr>
      </w:pPr>
      <w:r w:rsidRPr="00983607">
        <w:rPr>
          <w:i/>
          <w:iCs/>
          <w:lang w:val="cs-CZ"/>
        </w:rPr>
        <w:t>Dospělí pacienti s ankylozující spondylitidou</w:t>
      </w:r>
    </w:p>
    <w:p w14:paraId="59F3D14F" w14:textId="77777777" w:rsidR="00CA7933" w:rsidRPr="00983607" w:rsidRDefault="00CA7933" w:rsidP="000557F3">
      <w:pPr>
        <w:tabs>
          <w:tab w:val="left" w:pos="567"/>
        </w:tabs>
        <w:rPr>
          <w:color w:val="000000"/>
          <w:szCs w:val="22"/>
          <w:lang w:val="cs-CZ"/>
        </w:rPr>
      </w:pPr>
      <w:r w:rsidRPr="00983607">
        <w:rPr>
          <w:color w:val="000000"/>
          <w:szCs w:val="22"/>
          <w:lang w:val="cs-CZ"/>
        </w:rPr>
        <w:t xml:space="preserve">Účinnost přípravkem Enbrel u ankylozující spondylitidy byla hodnocena ve 3 randomizovaných, dvojitě zaslepených studiích, porovnávajících podávání </w:t>
      </w:r>
      <w:r w:rsidR="00F64F91" w:rsidRPr="00983607">
        <w:rPr>
          <w:color w:val="000000"/>
          <w:szCs w:val="22"/>
          <w:lang w:val="cs-CZ"/>
        </w:rPr>
        <w:t xml:space="preserve">přípravku </w:t>
      </w:r>
      <w:r w:rsidRPr="00983607">
        <w:rPr>
          <w:color w:val="000000"/>
          <w:szCs w:val="22"/>
          <w:lang w:val="cs-CZ"/>
        </w:rPr>
        <w:t xml:space="preserve">Enbrel 25 mg dvakrát týdně s placebem. Celkem bylo zařazeno 401 pacientů, z nichž 203 bylo léčeno přípravkem Enbrel. Nejrozsáhlejší z těchto studií (n=277) zahrnovala pacienty ve věku od 18 do 70 let, kteří měli aktivní ankylozující spondylitidu definovanou na základě stupnice „visual analog scale“ (VAS) se skóre </w:t>
      </w:r>
      <w:r w:rsidRPr="00983607">
        <w:rPr>
          <w:color w:val="000000"/>
          <w:szCs w:val="22"/>
          <w:lang w:val="cs-CZ"/>
        </w:rPr>
        <w:sym w:font="Symbol" w:char="00B3"/>
      </w:r>
      <w:r w:rsidRPr="00983607">
        <w:rPr>
          <w:color w:val="000000"/>
          <w:szCs w:val="22"/>
          <w:lang w:val="cs-CZ"/>
        </w:rPr>
        <w:t xml:space="preserve"> 30 u průměrné délky trvání a intenzity ranní ztuhlosti a VAS skóre </w:t>
      </w:r>
      <w:r w:rsidRPr="00983607">
        <w:rPr>
          <w:color w:val="000000"/>
          <w:szCs w:val="22"/>
          <w:lang w:val="cs-CZ"/>
        </w:rPr>
        <w:sym w:font="Symbol" w:char="00B3"/>
      </w:r>
      <w:r w:rsidRPr="00983607">
        <w:rPr>
          <w:color w:val="000000"/>
          <w:szCs w:val="22"/>
          <w:lang w:val="cs-CZ"/>
        </w:rPr>
        <w:t xml:space="preserve"> 30 u nejméně dvou ze tří následujících parametrů: pacientovo celkové hodnocení; průměr VAS hodnot pro noční bolest zad a celkovou bolest zad; průměr 10 u otázek ze stupnice „Bath Ankylosing Spondylitis Functional Index“ (BASFI). Pacienti léčení DMARD, NSAID nebo kortikosteroidy mohli pokračovat v jejich podávání ve stabilních dávkách. Do studie nebyli zařazeni pacienti s úplnou ankylózou páteře. 138 pacientům byla podávána dávka 25 mg přípravk</w:t>
      </w:r>
      <w:r w:rsidR="00F64F91" w:rsidRPr="00983607">
        <w:rPr>
          <w:color w:val="000000"/>
          <w:szCs w:val="22"/>
          <w:lang w:val="cs-CZ"/>
        </w:rPr>
        <w:t>u</w:t>
      </w:r>
      <w:r w:rsidRPr="00983607">
        <w:rPr>
          <w:color w:val="000000"/>
          <w:szCs w:val="22"/>
          <w:lang w:val="cs-CZ"/>
        </w:rPr>
        <w:t xml:space="preserve"> Enbrel (na základě studií pro stanovení dávky u pacientů s revmatoidní artritidou) nebo placeba subkutánně 2x týdně po dobu 6 měsíců. </w:t>
      </w:r>
    </w:p>
    <w:p w14:paraId="79B1AF38" w14:textId="77777777" w:rsidR="00CA7933" w:rsidRPr="00983607" w:rsidRDefault="00CA7933" w:rsidP="000557F3">
      <w:pPr>
        <w:tabs>
          <w:tab w:val="left" w:pos="567"/>
        </w:tabs>
        <w:rPr>
          <w:color w:val="000000"/>
          <w:szCs w:val="22"/>
          <w:lang w:val="cs-CZ"/>
        </w:rPr>
      </w:pPr>
    </w:p>
    <w:p w14:paraId="309BEA49" w14:textId="77777777" w:rsidR="00CA7933" w:rsidRPr="00983607" w:rsidRDefault="00CA7933" w:rsidP="000557F3">
      <w:pPr>
        <w:tabs>
          <w:tab w:val="left" w:pos="567"/>
        </w:tabs>
        <w:rPr>
          <w:color w:val="000000"/>
          <w:szCs w:val="22"/>
          <w:lang w:val="cs-CZ"/>
        </w:rPr>
      </w:pPr>
      <w:r w:rsidRPr="00983607">
        <w:rPr>
          <w:color w:val="000000"/>
          <w:szCs w:val="22"/>
          <w:lang w:val="cs-CZ"/>
        </w:rPr>
        <w:t>Primárním měřítkem účinnosti (ASAS 20) bylo zlepšení o 20</w:t>
      </w:r>
      <w:r w:rsidR="00E858AD" w:rsidRPr="00983607">
        <w:rPr>
          <w:color w:val="000000"/>
          <w:szCs w:val="22"/>
          <w:lang w:val="cs-CZ"/>
        </w:rPr>
        <w:t> </w:t>
      </w:r>
      <w:r w:rsidRPr="00983607">
        <w:rPr>
          <w:color w:val="000000"/>
          <w:szCs w:val="22"/>
          <w:lang w:val="cs-CZ"/>
        </w:rPr>
        <w:t>a více % v</w:t>
      </w:r>
      <w:r w:rsidR="006E6881" w:rsidRPr="00983607">
        <w:rPr>
          <w:color w:val="000000"/>
          <w:szCs w:val="22"/>
          <w:lang w:val="cs-CZ"/>
        </w:rPr>
        <w:t xml:space="preserve"> alespoň</w:t>
      </w:r>
      <w:r w:rsidRPr="00983607">
        <w:rPr>
          <w:color w:val="000000"/>
          <w:szCs w:val="22"/>
          <w:lang w:val="cs-CZ"/>
        </w:rPr>
        <w:t xml:space="preserve"> 3 ze 4 domén (pacientovo celkové hodnocení, bolest zad, BASFI a zánět) „Assessment in Ankylosing Spondylitis (ASAS) a žádné zhoršení ve zbývající domén</w:t>
      </w:r>
      <w:r w:rsidR="006E6881" w:rsidRPr="00983607">
        <w:rPr>
          <w:color w:val="000000"/>
          <w:szCs w:val="22"/>
          <w:lang w:val="cs-CZ"/>
        </w:rPr>
        <w:t>ě</w:t>
      </w:r>
      <w:r w:rsidRPr="00983607">
        <w:rPr>
          <w:color w:val="000000"/>
          <w:szCs w:val="22"/>
          <w:lang w:val="cs-CZ"/>
        </w:rPr>
        <w:t>. U ASAS 50 a 70 odpovědí byl</w:t>
      </w:r>
      <w:r w:rsidR="0046763C" w:rsidRPr="00983607">
        <w:rPr>
          <w:color w:val="000000"/>
          <w:szCs w:val="22"/>
          <w:lang w:val="cs-CZ"/>
        </w:rPr>
        <w:t>a pro 50</w:t>
      </w:r>
      <w:r w:rsidR="00DE44D6" w:rsidRPr="00983607">
        <w:rPr>
          <w:color w:val="000000"/>
          <w:szCs w:val="22"/>
          <w:lang w:val="cs-CZ"/>
        </w:rPr>
        <w:t xml:space="preserve"> </w:t>
      </w:r>
      <w:r w:rsidR="0046763C" w:rsidRPr="00983607">
        <w:rPr>
          <w:color w:val="000000"/>
          <w:szCs w:val="22"/>
          <w:lang w:val="cs-CZ"/>
        </w:rPr>
        <w:t>procentní, resp. 70</w:t>
      </w:r>
      <w:r w:rsidR="00DE44D6" w:rsidRPr="00983607">
        <w:rPr>
          <w:color w:val="000000"/>
          <w:szCs w:val="22"/>
          <w:lang w:val="cs-CZ"/>
        </w:rPr>
        <w:t xml:space="preserve"> </w:t>
      </w:r>
      <w:r w:rsidR="0046763C" w:rsidRPr="00983607">
        <w:rPr>
          <w:color w:val="000000"/>
          <w:szCs w:val="22"/>
          <w:lang w:val="cs-CZ"/>
        </w:rPr>
        <w:t>procentní zlepšení</w:t>
      </w:r>
      <w:r w:rsidRPr="00983607">
        <w:rPr>
          <w:color w:val="000000"/>
          <w:szCs w:val="22"/>
          <w:lang w:val="cs-CZ"/>
        </w:rPr>
        <w:t xml:space="preserve"> použit</w:t>
      </w:r>
      <w:r w:rsidR="0046763C" w:rsidRPr="00983607">
        <w:rPr>
          <w:color w:val="000000"/>
          <w:szCs w:val="22"/>
          <w:lang w:val="cs-CZ"/>
        </w:rPr>
        <w:t>a</w:t>
      </w:r>
      <w:r w:rsidRPr="00983607">
        <w:rPr>
          <w:color w:val="000000"/>
          <w:szCs w:val="22"/>
          <w:lang w:val="cs-CZ"/>
        </w:rPr>
        <w:t xml:space="preserve"> stejn</w:t>
      </w:r>
      <w:r w:rsidR="0046763C" w:rsidRPr="00983607">
        <w:rPr>
          <w:color w:val="000000"/>
          <w:szCs w:val="22"/>
          <w:lang w:val="cs-CZ"/>
        </w:rPr>
        <w:t>á</w:t>
      </w:r>
      <w:r w:rsidRPr="00983607">
        <w:rPr>
          <w:color w:val="000000"/>
          <w:szCs w:val="22"/>
          <w:lang w:val="cs-CZ"/>
        </w:rPr>
        <w:t xml:space="preserve"> kritéri</w:t>
      </w:r>
      <w:r w:rsidR="0046763C" w:rsidRPr="00983607">
        <w:rPr>
          <w:color w:val="000000"/>
          <w:szCs w:val="22"/>
          <w:lang w:val="cs-CZ"/>
        </w:rPr>
        <w:t>a</w:t>
      </w:r>
      <w:r w:rsidRPr="00983607">
        <w:rPr>
          <w:color w:val="000000"/>
          <w:szCs w:val="22"/>
          <w:lang w:val="cs-CZ"/>
        </w:rPr>
        <w:t xml:space="preserve">. </w:t>
      </w:r>
    </w:p>
    <w:p w14:paraId="6877BE92" w14:textId="77777777" w:rsidR="00CA7933" w:rsidRPr="00983607" w:rsidRDefault="00CA7933" w:rsidP="000557F3">
      <w:pPr>
        <w:tabs>
          <w:tab w:val="left" w:pos="567"/>
        </w:tabs>
        <w:rPr>
          <w:color w:val="000000"/>
          <w:szCs w:val="22"/>
          <w:lang w:val="cs-CZ"/>
        </w:rPr>
      </w:pPr>
    </w:p>
    <w:p w14:paraId="54D6CEE4" w14:textId="77777777" w:rsidR="00CA7933" w:rsidRPr="00983607" w:rsidRDefault="00CA7933" w:rsidP="000557F3">
      <w:pPr>
        <w:tabs>
          <w:tab w:val="left" w:pos="567"/>
        </w:tabs>
        <w:rPr>
          <w:b/>
          <w:color w:val="000000"/>
          <w:szCs w:val="22"/>
          <w:lang w:val="cs-CZ"/>
        </w:rPr>
      </w:pPr>
      <w:r w:rsidRPr="00983607">
        <w:rPr>
          <w:color w:val="000000"/>
          <w:szCs w:val="22"/>
          <w:lang w:val="cs-CZ"/>
        </w:rPr>
        <w:t>Léčba přípravkem Enbrel ve srovnání s placebem vedla k signifikantnímu zlepšení v ASAS 20, ASAS 50 a ASAS 70 již 2 týdny po zahájení terapie.</w:t>
      </w:r>
    </w:p>
    <w:p w14:paraId="4FCBD13A" w14:textId="77777777" w:rsidR="00CA7933" w:rsidRPr="00983607" w:rsidRDefault="00CA7933" w:rsidP="000E6A02">
      <w:pPr>
        <w:tabs>
          <w:tab w:val="left" w:pos="567"/>
        </w:tabs>
        <w:rPr>
          <w:color w:val="000000"/>
          <w:szCs w:val="22"/>
          <w:u w:val="single"/>
          <w:lang w:val="cs-CZ"/>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CA7933" w:rsidRPr="00B06463" w14:paraId="33405DEA" w14:textId="77777777" w:rsidTr="000E6A02">
        <w:trPr>
          <w:jc w:val="center"/>
        </w:trPr>
        <w:tc>
          <w:tcPr>
            <w:tcW w:w="5472" w:type="dxa"/>
            <w:gridSpan w:val="3"/>
            <w:tcBorders>
              <w:top w:val="single" w:sz="4" w:space="0" w:color="auto"/>
              <w:left w:val="single" w:sz="4" w:space="0" w:color="auto"/>
              <w:bottom w:val="single" w:sz="6" w:space="0" w:color="auto"/>
              <w:right w:val="single" w:sz="4" w:space="0" w:color="auto"/>
            </w:tcBorders>
          </w:tcPr>
          <w:p w14:paraId="59267416" w14:textId="77777777" w:rsidR="00CA7933" w:rsidRPr="00983607" w:rsidRDefault="00CA7933" w:rsidP="000557F3">
            <w:pPr>
              <w:keepNext/>
              <w:widowControl w:val="0"/>
              <w:tabs>
                <w:tab w:val="left" w:pos="567"/>
              </w:tabs>
              <w:rPr>
                <w:b/>
                <w:color w:val="000000"/>
                <w:szCs w:val="22"/>
                <w:lang w:val="cs-CZ"/>
              </w:rPr>
            </w:pPr>
            <w:r w:rsidRPr="00983607">
              <w:rPr>
                <w:b/>
                <w:color w:val="000000"/>
                <w:szCs w:val="22"/>
                <w:lang w:val="cs-CZ"/>
              </w:rPr>
              <w:t>ODPOVĚDI PACIENT</w:t>
            </w:r>
            <w:r w:rsidRPr="00983607">
              <w:rPr>
                <w:b/>
                <w:caps/>
                <w:color w:val="000000"/>
                <w:szCs w:val="22"/>
                <w:lang w:val="cs-CZ"/>
              </w:rPr>
              <w:t>ů</w:t>
            </w:r>
            <w:r w:rsidRPr="00983607">
              <w:rPr>
                <w:b/>
                <w:color w:val="000000"/>
                <w:szCs w:val="22"/>
                <w:lang w:val="cs-CZ"/>
              </w:rPr>
              <w:t xml:space="preserve"> S ANKYLOZUJÍCÍ SPONDYLITIDOU V PLACEBEM KONTROLOVANÉ STUDII</w:t>
            </w:r>
          </w:p>
        </w:tc>
      </w:tr>
      <w:tr w:rsidR="00CA7933" w:rsidRPr="00983607" w14:paraId="5A900B1A"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475F9F64" w14:textId="77777777" w:rsidR="00CA7933" w:rsidRPr="00983607" w:rsidRDefault="00CA7933" w:rsidP="000557F3">
            <w:pPr>
              <w:keepNext/>
              <w:widowControl w:val="0"/>
              <w:tabs>
                <w:tab w:val="left" w:pos="567"/>
              </w:tabs>
              <w:rPr>
                <w:color w:val="000000"/>
                <w:szCs w:val="22"/>
                <w:lang w:val="cs-CZ"/>
              </w:rPr>
            </w:pPr>
          </w:p>
        </w:tc>
        <w:tc>
          <w:tcPr>
            <w:tcW w:w="2880" w:type="dxa"/>
            <w:gridSpan w:val="2"/>
            <w:tcBorders>
              <w:top w:val="single" w:sz="6" w:space="0" w:color="auto"/>
              <w:left w:val="single" w:sz="6" w:space="0" w:color="auto"/>
              <w:bottom w:val="single" w:sz="6" w:space="0" w:color="auto"/>
              <w:right w:val="single" w:sz="4" w:space="0" w:color="auto"/>
            </w:tcBorders>
            <w:shd w:val="clear" w:color="auto" w:fill="auto"/>
          </w:tcPr>
          <w:p w14:paraId="3A72A0CF" w14:textId="77777777" w:rsidR="00CA7933" w:rsidRPr="00983607" w:rsidRDefault="00CA7933" w:rsidP="000557F3">
            <w:pPr>
              <w:keepNext/>
              <w:widowControl w:val="0"/>
              <w:tabs>
                <w:tab w:val="left" w:pos="567"/>
              </w:tabs>
              <w:rPr>
                <w:color w:val="000000"/>
                <w:szCs w:val="22"/>
                <w:lang w:val="cs-CZ"/>
              </w:rPr>
            </w:pPr>
            <w:r w:rsidRPr="00983607">
              <w:rPr>
                <w:color w:val="000000"/>
                <w:szCs w:val="22"/>
                <w:lang w:val="cs-CZ"/>
              </w:rPr>
              <w:t>Procento pacientů</w:t>
            </w:r>
          </w:p>
        </w:tc>
      </w:tr>
      <w:tr w:rsidR="00CA7933" w:rsidRPr="00983607" w14:paraId="6359E917"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tcPr>
          <w:p w14:paraId="6306BF7B" w14:textId="77777777" w:rsidR="00CA7933" w:rsidRPr="00983607" w:rsidRDefault="00CA7933" w:rsidP="000557F3">
            <w:pPr>
              <w:keepNext/>
              <w:widowControl w:val="0"/>
              <w:tabs>
                <w:tab w:val="left" w:pos="567"/>
              </w:tabs>
              <w:rPr>
                <w:color w:val="000000"/>
                <w:szCs w:val="22"/>
                <w:lang w:val="cs-CZ"/>
              </w:rPr>
            </w:pPr>
            <w:r w:rsidRPr="00983607">
              <w:rPr>
                <w:color w:val="000000"/>
                <w:szCs w:val="22"/>
                <w:lang w:val="cs-CZ"/>
              </w:rPr>
              <w:t>Odpověď ankylozující spondylitidy</w:t>
            </w:r>
          </w:p>
        </w:tc>
        <w:tc>
          <w:tcPr>
            <w:tcW w:w="1440" w:type="dxa"/>
            <w:tcBorders>
              <w:top w:val="single" w:sz="6" w:space="0" w:color="auto"/>
              <w:left w:val="single" w:sz="6" w:space="0" w:color="auto"/>
              <w:bottom w:val="single" w:sz="6" w:space="0" w:color="auto"/>
              <w:right w:val="single" w:sz="6" w:space="0" w:color="auto"/>
            </w:tcBorders>
          </w:tcPr>
          <w:p w14:paraId="14ECC620" w14:textId="77777777" w:rsidR="00CA7933" w:rsidRPr="00983607" w:rsidRDefault="00CA7933" w:rsidP="000557F3">
            <w:pPr>
              <w:keepNext/>
              <w:widowControl w:val="0"/>
              <w:tabs>
                <w:tab w:val="left" w:pos="567"/>
              </w:tabs>
              <w:rPr>
                <w:color w:val="000000"/>
                <w:szCs w:val="22"/>
                <w:lang w:val="cs-CZ"/>
              </w:rPr>
            </w:pPr>
            <w:r w:rsidRPr="00983607">
              <w:rPr>
                <w:color w:val="000000"/>
                <w:szCs w:val="22"/>
                <w:lang w:val="cs-CZ"/>
              </w:rPr>
              <w:t>Placebo</w:t>
            </w:r>
          </w:p>
          <w:p w14:paraId="5A797771" w14:textId="6FB56A80" w:rsidR="00CA7933" w:rsidRPr="00983607" w:rsidRDefault="00D27B39" w:rsidP="000557F3">
            <w:pPr>
              <w:keepNext/>
              <w:widowControl w:val="0"/>
              <w:tabs>
                <w:tab w:val="left" w:pos="567"/>
              </w:tabs>
              <w:ind w:hanging="14"/>
              <w:rPr>
                <w:color w:val="000000"/>
                <w:szCs w:val="22"/>
                <w:lang w:val="cs-CZ"/>
              </w:rPr>
            </w:pPr>
            <w:r>
              <w:rPr>
                <w:color w:val="000000"/>
                <w:szCs w:val="22"/>
                <w:lang w:val="cs-CZ"/>
              </w:rPr>
              <w:t>n</w:t>
            </w:r>
            <w:r w:rsidR="00CA7933" w:rsidRPr="00983607">
              <w:rPr>
                <w:color w:val="000000"/>
                <w:szCs w:val="22"/>
                <w:lang w:val="cs-CZ"/>
              </w:rPr>
              <w:t xml:space="preserve"> = 139</w:t>
            </w:r>
          </w:p>
        </w:tc>
        <w:tc>
          <w:tcPr>
            <w:tcW w:w="1440" w:type="dxa"/>
            <w:tcBorders>
              <w:top w:val="single" w:sz="6" w:space="0" w:color="auto"/>
              <w:left w:val="single" w:sz="6" w:space="0" w:color="auto"/>
              <w:bottom w:val="single" w:sz="6" w:space="0" w:color="auto"/>
              <w:right w:val="single" w:sz="4" w:space="0" w:color="auto"/>
            </w:tcBorders>
          </w:tcPr>
          <w:p w14:paraId="00E7FE46" w14:textId="77777777" w:rsidR="00CA7933" w:rsidRPr="00983607" w:rsidRDefault="00CA7933" w:rsidP="000557F3">
            <w:pPr>
              <w:keepNext/>
              <w:widowControl w:val="0"/>
              <w:tabs>
                <w:tab w:val="left" w:pos="567"/>
              </w:tabs>
              <w:rPr>
                <w:color w:val="000000"/>
                <w:szCs w:val="22"/>
                <w:lang w:val="cs-CZ"/>
              </w:rPr>
            </w:pPr>
            <w:r w:rsidRPr="00983607">
              <w:rPr>
                <w:color w:val="000000"/>
                <w:szCs w:val="22"/>
                <w:lang w:val="cs-CZ"/>
              </w:rPr>
              <w:t>Enbrel</w:t>
            </w:r>
          </w:p>
          <w:p w14:paraId="5F127D33" w14:textId="1DC3A2FE" w:rsidR="00CA7933" w:rsidRPr="00983607" w:rsidRDefault="00D27B39" w:rsidP="000557F3">
            <w:pPr>
              <w:keepNext/>
              <w:widowControl w:val="0"/>
              <w:tabs>
                <w:tab w:val="left" w:pos="567"/>
              </w:tabs>
              <w:ind w:hanging="14"/>
              <w:rPr>
                <w:color w:val="000000"/>
                <w:szCs w:val="22"/>
                <w:lang w:val="cs-CZ"/>
              </w:rPr>
            </w:pPr>
            <w:r>
              <w:rPr>
                <w:color w:val="000000"/>
                <w:szCs w:val="22"/>
                <w:lang w:val="cs-CZ"/>
              </w:rPr>
              <w:t>n</w:t>
            </w:r>
            <w:r w:rsidR="00CA7933" w:rsidRPr="00983607">
              <w:rPr>
                <w:color w:val="000000"/>
                <w:szCs w:val="22"/>
                <w:lang w:val="cs-CZ"/>
              </w:rPr>
              <w:t xml:space="preserve"> = 138</w:t>
            </w:r>
          </w:p>
        </w:tc>
      </w:tr>
      <w:tr w:rsidR="00CA7933" w:rsidRPr="00983607" w14:paraId="64A04CF3"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0B4FFB50"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 xml:space="preserve">ASAS 20 </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1668EB61" w14:textId="77777777" w:rsidR="00CA7933" w:rsidRPr="00983607" w:rsidRDefault="00CA7933" w:rsidP="000557F3">
            <w:pPr>
              <w:keepNext/>
              <w:widowControl w:val="0"/>
              <w:tabs>
                <w:tab w:val="left" w:pos="567"/>
              </w:tabs>
              <w:ind w:hanging="14"/>
              <w:rPr>
                <w:color w:val="000000"/>
                <w:szCs w:val="22"/>
                <w:lang w:val="cs-CZ"/>
              </w:rPr>
            </w:pP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521AAE5F" w14:textId="77777777" w:rsidR="00CA7933" w:rsidRPr="00983607" w:rsidRDefault="00CA7933" w:rsidP="000557F3">
            <w:pPr>
              <w:keepNext/>
              <w:widowControl w:val="0"/>
              <w:tabs>
                <w:tab w:val="left" w:pos="567"/>
              </w:tabs>
              <w:ind w:hanging="14"/>
              <w:rPr>
                <w:color w:val="000000"/>
                <w:szCs w:val="22"/>
                <w:lang w:val="cs-CZ"/>
              </w:rPr>
            </w:pPr>
          </w:p>
        </w:tc>
      </w:tr>
      <w:tr w:rsidR="00CA7933" w:rsidRPr="00983607" w14:paraId="23347500"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74B4E954"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5B6840A9"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22</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49858B0E"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46</w:t>
            </w:r>
            <w:r w:rsidRPr="00983607">
              <w:rPr>
                <w:color w:val="000000"/>
                <w:szCs w:val="22"/>
                <w:vertAlign w:val="superscript"/>
                <w:lang w:val="cs-CZ"/>
              </w:rPr>
              <w:t>a</w:t>
            </w:r>
          </w:p>
        </w:tc>
      </w:tr>
      <w:tr w:rsidR="00CA7933" w:rsidRPr="00983607" w14:paraId="73DE2A63"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2E793D78"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7C37EE78"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27</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08C4758C"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60</w:t>
            </w:r>
            <w:r w:rsidRPr="00983607">
              <w:rPr>
                <w:color w:val="000000"/>
                <w:szCs w:val="22"/>
                <w:vertAlign w:val="superscript"/>
                <w:lang w:val="cs-CZ"/>
              </w:rPr>
              <w:t>a</w:t>
            </w:r>
          </w:p>
        </w:tc>
      </w:tr>
      <w:tr w:rsidR="00CA7933" w:rsidRPr="00983607" w14:paraId="0E0D078F"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2D0D1073"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693CE89C"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23</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60B4AAE5"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58</w:t>
            </w:r>
            <w:r w:rsidRPr="00983607">
              <w:rPr>
                <w:color w:val="000000"/>
                <w:szCs w:val="22"/>
                <w:vertAlign w:val="superscript"/>
                <w:lang w:val="cs-CZ"/>
              </w:rPr>
              <w:t>a</w:t>
            </w:r>
          </w:p>
        </w:tc>
      </w:tr>
      <w:tr w:rsidR="00CA7933" w:rsidRPr="00983607" w14:paraId="5BA9DADA"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24E7AFCC"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 xml:space="preserve">ASAS 50 </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674FFD73" w14:textId="77777777" w:rsidR="00CA7933" w:rsidRPr="00983607" w:rsidRDefault="00CA7933" w:rsidP="000557F3">
            <w:pPr>
              <w:keepNext/>
              <w:widowControl w:val="0"/>
              <w:tabs>
                <w:tab w:val="left" w:pos="567"/>
              </w:tabs>
              <w:ind w:hanging="14"/>
              <w:rPr>
                <w:color w:val="000000"/>
                <w:szCs w:val="22"/>
                <w:lang w:val="cs-CZ"/>
              </w:rPr>
            </w:pP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02BB048A" w14:textId="77777777" w:rsidR="00CA7933" w:rsidRPr="00983607" w:rsidRDefault="00CA7933" w:rsidP="000557F3">
            <w:pPr>
              <w:keepNext/>
              <w:widowControl w:val="0"/>
              <w:tabs>
                <w:tab w:val="left" w:pos="567"/>
              </w:tabs>
              <w:ind w:hanging="14"/>
              <w:rPr>
                <w:color w:val="000000"/>
                <w:szCs w:val="22"/>
                <w:lang w:val="cs-CZ"/>
              </w:rPr>
            </w:pPr>
          </w:p>
        </w:tc>
      </w:tr>
      <w:tr w:rsidR="00CA7933" w:rsidRPr="00983607" w14:paraId="7AD95751"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1E3DCA4C"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43867BB5"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1944AE24"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24</w:t>
            </w:r>
            <w:r w:rsidRPr="00983607">
              <w:rPr>
                <w:color w:val="000000"/>
                <w:szCs w:val="22"/>
                <w:vertAlign w:val="superscript"/>
                <w:lang w:val="cs-CZ"/>
              </w:rPr>
              <w:t>a</w:t>
            </w:r>
          </w:p>
        </w:tc>
      </w:tr>
      <w:tr w:rsidR="00CA7933" w:rsidRPr="00983607" w14:paraId="38E44A90"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7EF7C020"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3 měsíce</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019275A7"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13</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6AB83C0A"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45</w:t>
            </w:r>
            <w:r w:rsidRPr="00983607">
              <w:rPr>
                <w:color w:val="000000"/>
                <w:szCs w:val="22"/>
                <w:vertAlign w:val="superscript"/>
                <w:lang w:val="cs-CZ"/>
              </w:rPr>
              <w:t>a</w:t>
            </w:r>
          </w:p>
        </w:tc>
      </w:tr>
      <w:tr w:rsidR="00CA7933" w:rsidRPr="00983607" w14:paraId="6AE6F428"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290D5014"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7EC5D9F7"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10</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0747DC9C" w14:textId="77777777" w:rsidR="00CA7933" w:rsidRPr="00983607" w:rsidRDefault="00CA7933" w:rsidP="000557F3">
            <w:pPr>
              <w:keepNext/>
              <w:widowControl w:val="0"/>
              <w:tabs>
                <w:tab w:val="left" w:pos="567"/>
              </w:tabs>
              <w:rPr>
                <w:color w:val="000000"/>
                <w:szCs w:val="22"/>
                <w:lang w:val="cs-CZ"/>
              </w:rPr>
            </w:pPr>
            <w:r w:rsidRPr="00983607">
              <w:rPr>
                <w:color w:val="000000"/>
                <w:szCs w:val="22"/>
                <w:lang w:val="cs-CZ"/>
              </w:rPr>
              <w:t>42</w:t>
            </w:r>
            <w:r w:rsidRPr="00983607">
              <w:rPr>
                <w:color w:val="000000"/>
                <w:szCs w:val="22"/>
                <w:vertAlign w:val="superscript"/>
                <w:lang w:val="cs-CZ"/>
              </w:rPr>
              <w:t>a</w:t>
            </w:r>
          </w:p>
        </w:tc>
      </w:tr>
      <w:tr w:rsidR="00CA7933" w:rsidRPr="00983607" w14:paraId="37C0F077"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3931982B"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ASAS 70</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3EA78A5B" w14:textId="77777777" w:rsidR="00CA7933" w:rsidRPr="00983607" w:rsidRDefault="00CA7933" w:rsidP="000557F3">
            <w:pPr>
              <w:keepNext/>
              <w:widowControl w:val="0"/>
              <w:tabs>
                <w:tab w:val="left" w:pos="567"/>
              </w:tabs>
              <w:ind w:hanging="14"/>
              <w:rPr>
                <w:color w:val="000000"/>
                <w:szCs w:val="22"/>
                <w:lang w:val="cs-CZ"/>
              </w:rPr>
            </w:pP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3C738BA4" w14:textId="77777777" w:rsidR="00CA7933" w:rsidRPr="00983607" w:rsidRDefault="00CA7933" w:rsidP="000557F3">
            <w:pPr>
              <w:keepNext/>
              <w:widowControl w:val="0"/>
              <w:tabs>
                <w:tab w:val="left" w:pos="567"/>
              </w:tabs>
              <w:ind w:hanging="14"/>
              <w:rPr>
                <w:color w:val="000000"/>
                <w:szCs w:val="22"/>
                <w:lang w:val="cs-CZ"/>
              </w:rPr>
            </w:pPr>
          </w:p>
        </w:tc>
      </w:tr>
      <w:tr w:rsidR="00CA7933" w:rsidRPr="00983607" w14:paraId="74C4ACD9"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7FD5CF8E"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2 týdny</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488881FB"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37EF5CB7"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12</w:t>
            </w:r>
            <w:r w:rsidRPr="00983607">
              <w:rPr>
                <w:color w:val="000000"/>
                <w:szCs w:val="22"/>
                <w:vertAlign w:val="superscript"/>
                <w:lang w:val="cs-CZ"/>
              </w:rPr>
              <w:t>b</w:t>
            </w:r>
          </w:p>
        </w:tc>
      </w:tr>
      <w:tr w:rsidR="00CA7933" w:rsidRPr="00983607" w14:paraId="4651E199"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3827EEE7"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3 měsíc</w:t>
            </w:r>
            <w:r w:rsidR="00F64F91" w:rsidRPr="00983607">
              <w:rPr>
                <w:color w:val="000000"/>
                <w:szCs w:val="22"/>
                <w:lang w:val="cs-CZ"/>
              </w:rPr>
              <w:t>e</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6F04E750"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7</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2A2AC846"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29</w:t>
            </w:r>
            <w:r w:rsidRPr="00983607">
              <w:rPr>
                <w:color w:val="000000"/>
                <w:szCs w:val="22"/>
                <w:vertAlign w:val="superscript"/>
                <w:lang w:val="cs-CZ"/>
              </w:rPr>
              <w:t>b</w:t>
            </w:r>
          </w:p>
        </w:tc>
      </w:tr>
      <w:tr w:rsidR="00CA7933" w:rsidRPr="00983607" w14:paraId="494D52E8" w14:textId="77777777" w:rsidTr="000E6A02">
        <w:trPr>
          <w:jc w:val="center"/>
        </w:trPr>
        <w:tc>
          <w:tcPr>
            <w:tcW w:w="2592" w:type="dxa"/>
            <w:tcBorders>
              <w:top w:val="single" w:sz="6" w:space="0" w:color="auto"/>
              <w:left w:val="single" w:sz="4" w:space="0" w:color="auto"/>
              <w:bottom w:val="single" w:sz="6" w:space="0" w:color="auto"/>
              <w:right w:val="single" w:sz="6" w:space="0" w:color="auto"/>
            </w:tcBorders>
            <w:shd w:val="clear" w:color="auto" w:fill="auto"/>
          </w:tcPr>
          <w:p w14:paraId="4E487EF3" w14:textId="77777777" w:rsidR="00CA7933" w:rsidRPr="00983607" w:rsidRDefault="00CA7933" w:rsidP="000557F3">
            <w:pPr>
              <w:keepNext/>
              <w:widowControl w:val="0"/>
              <w:tabs>
                <w:tab w:val="left" w:pos="567"/>
              </w:tabs>
              <w:ind w:left="234" w:hanging="248"/>
              <w:rPr>
                <w:color w:val="000000"/>
                <w:szCs w:val="22"/>
                <w:lang w:val="cs-CZ"/>
              </w:rPr>
            </w:pPr>
            <w:r w:rsidRPr="00983607">
              <w:rPr>
                <w:color w:val="000000"/>
                <w:szCs w:val="22"/>
                <w:lang w:val="cs-CZ"/>
              </w:rPr>
              <w:tab/>
              <w:t xml:space="preserve">6 měsíců </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4E3B1E59"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5</w:t>
            </w:r>
          </w:p>
        </w:tc>
        <w:tc>
          <w:tcPr>
            <w:tcW w:w="1440" w:type="dxa"/>
            <w:tcBorders>
              <w:top w:val="single" w:sz="6" w:space="0" w:color="auto"/>
              <w:left w:val="single" w:sz="6" w:space="0" w:color="auto"/>
              <w:bottom w:val="single" w:sz="6" w:space="0" w:color="auto"/>
              <w:right w:val="single" w:sz="4" w:space="0" w:color="auto"/>
            </w:tcBorders>
            <w:shd w:val="clear" w:color="auto" w:fill="auto"/>
          </w:tcPr>
          <w:p w14:paraId="4D080FA7" w14:textId="77777777" w:rsidR="00CA7933" w:rsidRPr="00983607" w:rsidRDefault="00CA7933" w:rsidP="000557F3">
            <w:pPr>
              <w:keepNext/>
              <w:widowControl w:val="0"/>
              <w:tabs>
                <w:tab w:val="left" w:pos="567"/>
              </w:tabs>
              <w:ind w:hanging="14"/>
              <w:rPr>
                <w:color w:val="000000"/>
                <w:szCs w:val="22"/>
                <w:lang w:val="cs-CZ"/>
              </w:rPr>
            </w:pPr>
            <w:r w:rsidRPr="00983607">
              <w:rPr>
                <w:color w:val="000000"/>
                <w:szCs w:val="22"/>
                <w:lang w:val="cs-CZ"/>
              </w:rPr>
              <w:t>28</w:t>
            </w:r>
            <w:r w:rsidRPr="00983607">
              <w:rPr>
                <w:color w:val="000000"/>
                <w:szCs w:val="22"/>
                <w:vertAlign w:val="superscript"/>
                <w:lang w:val="cs-CZ"/>
              </w:rPr>
              <w:t>b</w:t>
            </w:r>
          </w:p>
        </w:tc>
      </w:tr>
      <w:tr w:rsidR="00CA7933" w:rsidRPr="00B06463" w14:paraId="5FFCC8D1" w14:textId="77777777" w:rsidTr="000E6A02">
        <w:trPr>
          <w:jc w:val="center"/>
        </w:trPr>
        <w:tc>
          <w:tcPr>
            <w:tcW w:w="5472" w:type="dxa"/>
            <w:gridSpan w:val="3"/>
            <w:tcBorders>
              <w:top w:val="single" w:sz="6" w:space="0" w:color="auto"/>
              <w:left w:val="single" w:sz="4" w:space="0" w:color="auto"/>
              <w:bottom w:val="single" w:sz="6" w:space="0" w:color="auto"/>
              <w:right w:val="single" w:sz="4" w:space="0" w:color="auto"/>
            </w:tcBorders>
            <w:shd w:val="clear" w:color="auto" w:fill="auto"/>
          </w:tcPr>
          <w:p w14:paraId="367274EF" w14:textId="77777777" w:rsidR="00CA7933" w:rsidRPr="00983607" w:rsidRDefault="00CA7933" w:rsidP="000557F3">
            <w:pPr>
              <w:tabs>
                <w:tab w:val="left" w:pos="567"/>
              </w:tabs>
              <w:rPr>
                <w:color w:val="000000"/>
                <w:szCs w:val="22"/>
                <w:lang w:val="cs-CZ"/>
              </w:rPr>
            </w:pPr>
            <w:r w:rsidRPr="00983607">
              <w:rPr>
                <w:color w:val="000000"/>
                <w:szCs w:val="22"/>
                <w:lang w:val="cs-CZ"/>
              </w:rPr>
              <w:t>a: p&lt;0,001, Enbrel versus placebo</w:t>
            </w:r>
          </w:p>
        </w:tc>
      </w:tr>
      <w:tr w:rsidR="00CA7933" w:rsidRPr="00B06463" w14:paraId="41480EE1" w14:textId="77777777" w:rsidTr="000E6A02">
        <w:trPr>
          <w:jc w:val="center"/>
        </w:trPr>
        <w:tc>
          <w:tcPr>
            <w:tcW w:w="5472" w:type="dxa"/>
            <w:gridSpan w:val="3"/>
            <w:tcBorders>
              <w:top w:val="single" w:sz="6" w:space="0" w:color="auto"/>
              <w:left w:val="single" w:sz="4" w:space="0" w:color="auto"/>
              <w:bottom w:val="single" w:sz="4" w:space="0" w:color="auto"/>
              <w:right w:val="single" w:sz="4" w:space="0" w:color="auto"/>
            </w:tcBorders>
            <w:shd w:val="clear" w:color="auto" w:fill="auto"/>
          </w:tcPr>
          <w:p w14:paraId="7FB0EB83" w14:textId="77777777" w:rsidR="00CA7933" w:rsidRPr="00983607" w:rsidRDefault="00CA7933" w:rsidP="000557F3">
            <w:pPr>
              <w:tabs>
                <w:tab w:val="left" w:pos="567"/>
              </w:tabs>
              <w:rPr>
                <w:color w:val="000000"/>
                <w:szCs w:val="22"/>
                <w:lang w:val="cs-CZ"/>
              </w:rPr>
            </w:pPr>
            <w:r w:rsidRPr="00983607">
              <w:rPr>
                <w:color w:val="000000"/>
                <w:szCs w:val="22"/>
                <w:lang w:val="cs-CZ"/>
              </w:rPr>
              <w:t>b: p = 0,002, Enbrel versus placebo</w:t>
            </w:r>
          </w:p>
        </w:tc>
      </w:tr>
    </w:tbl>
    <w:p w14:paraId="046FA52F" w14:textId="77777777" w:rsidR="00CA7933" w:rsidRPr="00983607" w:rsidRDefault="00CA7933" w:rsidP="000E6A02">
      <w:pPr>
        <w:tabs>
          <w:tab w:val="left" w:pos="567"/>
        </w:tabs>
        <w:rPr>
          <w:b/>
          <w:color w:val="000000"/>
          <w:szCs w:val="22"/>
          <w:lang w:val="cs-CZ"/>
        </w:rPr>
      </w:pPr>
    </w:p>
    <w:p w14:paraId="4A20AE93" w14:textId="77777777" w:rsidR="00CA7933" w:rsidRPr="00983607" w:rsidRDefault="00CA7933" w:rsidP="000557F3">
      <w:pPr>
        <w:tabs>
          <w:tab w:val="left" w:pos="567"/>
        </w:tabs>
        <w:rPr>
          <w:b/>
          <w:color w:val="000000"/>
          <w:szCs w:val="22"/>
          <w:lang w:val="cs-CZ"/>
        </w:rPr>
      </w:pPr>
      <w:r w:rsidRPr="00983607">
        <w:rPr>
          <w:color w:val="000000"/>
          <w:szCs w:val="22"/>
          <w:lang w:val="cs-CZ"/>
        </w:rPr>
        <w:t xml:space="preserve">U pacientů s ankylozující spondylitidou léčenými přípravkem Enbrel byla zřetelná klinická odpověď v době první návštěvy (2 týdny) a přetrvávala po dobu 6 měsíců terapie. Klinická odpověď byla podobná jak u pacientů léčených </w:t>
      </w:r>
      <w:r w:rsidR="00607338" w:rsidRPr="00983607">
        <w:rPr>
          <w:color w:val="000000"/>
          <w:szCs w:val="22"/>
          <w:lang w:val="cs-CZ"/>
        </w:rPr>
        <w:t>při zahájení</w:t>
      </w:r>
      <w:r w:rsidRPr="00983607">
        <w:rPr>
          <w:color w:val="000000"/>
          <w:szCs w:val="22"/>
          <w:lang w:val="cs-CZ"/>
        </w:rPr>
        <w:t xml:space="preserve"> dalšími léčivy, tak u těch, kteří žádnou další terapii nedostávali.</w:t>
      </w:r>
      <w:r w:rsidRPr="00983607">
        <w:rPr>
          <w:b/>
          <w:color w:val="000000"/>
          <w:szCs w:val="22"/>
          <w:lang w:val="cs-CZ"/>
        </w:rPr>
        <w:t xml:space="preserve"> </w:t>
      </w:r>
    </w:p>
    <w:p w14:paraId="62D62793" w14:textId="77777777" w:rsidR="00E9108C" w:rsidRPr="00983607" w:rsidRDefault="00E9108C" w:rsidP="000557F3">
      <w:pPr>
        <w:pStyle w:val="BodyText3"/>
        <w:tabs>
          <w:tab w:val="left" w:pos="567"/>
        </w:tabs>
        <w:rPr>
          <w:color w:val="000000"/>
          <w:szCs w:val="22"/>
          <w:lang w:val="cs-CZ"/>
        </w:rPr>
      </w:pPr>
    </w:p>
    <w:p w14:paraId="4CB91B00" w14:textId="77777777" w:rsidR="00CA7933" w:rsidRPr="00983607" w:rsidRDefault="00CA7933" w:rsidP="000557F3">
      <w:pPr>
        <w:pStyle w:val="BodyText3"/>
        <w:tabs>
          <w:tab w:val="left" w:pos="567"/>
        </w:tabs>
        <w:rPr>
          <w:color w:val="000000"/>
          <w:szCs w:val="22"/>
          <w:lang w:val="cs-CZ"/>
        </w:rPr>
      </w:pPr>
      <w:r w:rsidRPr="00983607">
        <w:rPr>
          <w:color w:val="000000"/>
          <w:szCs w:val="22"/>
          <w:lang w:val="cs-CZ"/>
        </w:rPr>
        <w:lastRenderedPageBreak/>
        <w:t>Obdobné výsledky byly zjištěny i ve dvou menších studiích u pacientů s ankylozující spondylitidou.</w:t>
      </w:r>
    </w:p>
    <w:p w14:paraId="744DBEB7" w14:textId="77777777" w:rsidR="00CA7933" w:rsidRPr="00983607" w:rsidRDefault="00CA7933" w:rsidP="000557F3">
      <w:pPr>
        <w:pStyle w:val="BodyText3"/>
        <w:tabs>
          <w:tab w:val="left" w:pos="567"/>
        </w:tabs>
        <w:rPr>
          <w:color w:val="000000"/>
          <w:szCs w:val="22"/>
          <w:lang w:val="cs-CZ"/>
        </w:rPr>
      </w:pPr>
    </w:p>
    <w:p w14:paraId="659A6C03" w14:textId="77777777" w:rsidR="00CA7933" w:rsidRPr="00983607" w:rsidRDefault="00CA7933" w:rsidP="000557F3">
      <w:pPr>
        <w:pStyle w:val="BodyText3"/>
        <w:tabs>
          <w:tab w:val="left" w:pos="567"/>
        </w:tabs>
        <w:rPr>
          <w:color w:val="000000"/>
          <w:szCs w:val="22"/>
          <w:lang w:val="cs-CZ"/>
        </w:rPr>
      </w:pPr>
      <w:r w:rsidRPr="00983607">
        <w:rPr>
          <w:color w:val="000000"/>
          <w:szCs w:val="22"/>
          <w:lang w:val="cs-CZ"/>
        </w:rPr>
        <w:t>Ve čtvrté studii, která byla dvojitě zaslepená a placebem kontrolovaná, byly hodnoceny bezpečnost a účinnost 50 mg přípravkem Enbrel (dvě s.c. injekce po 25 mg) podaných jednou týdně a 25 mg přípravkem Enbrel podaných dvakrát týdně 356 pacientům s aktivní ankylozující spondylitidou. Profily bezpečnosti a účinnosti dávkovacích režimů 50 mg jednou týdně a 25 mg dvakrát týdně byly podobné.</w:t>
      </w:r>
    </w:p>
    <w:p w14:paraId="702EA0E7" w14:textId="77777777" w:rsidR="00CA7933" w:rsidRPr="00983607" w:rsidRDefault="00CA7933" w:rsidP="000557F3">
      <w:pPr>
        <w:tabs>
          <w:tab w:val="left" w:pos="567"/>
        </w:tabs>
        <w:rPr>
          <w:b/>
          <w:color w:val="000000"/>
          <w:szCs w:val="22"/>
          <w:lang w:val="cs-CZ"/>
        </w:rPr>
      </w:pPr>
    </w:p>
    <w:p w14:paraId="47DFBAC0" w14:textId="77777777" w:rsidR="009D5605" w:rsidRPr="00983607" w:rsidRDefault="009D5605" w:rsidP="000557F3">
      <w:pPr>
        <w:pStyle w:val="BodyText3"/>
        <w:tabs>
          <w:tab w:val="left" w:pos="567"/>
        </w:tabs>
        <w:rPr>
          <w:i/>
          <w:color w:val="000000"/>
          <w:szCs w:val="22"/>
          <w:lang w:val="cs-CZ"/>
        </w:rPr>
      </w:pPr>
      <w:r w:rsidRPr="00983607">
        <w:rPr>
          <w:i/>
          <w:color w:val="000000"/>
          <w:szCs w:val="22"/>
          <w:lang w:val="cs-CZ"/>
        </w:rPr>
        <w:t>Dospělí pacienti s </w:t>
      </w:r>
      <w:r w:rsidR="00DE22CA" w:rsidRPr="00983607">
        <w:rPr>
          <w:i/>
          <w:color w:val="000000"/>
          <w:szCs w:val="22"/>
          <w:lang w:val="cs-CZ"/>
        </w:rPr>
        <w:t>radiograficky neprokazatelnou</w:t>
      </w:r>
      <w:r w:rsidRPr="00983607">
        <w:rPr>
          <w:i/>
          <w:color w:val="000000"/>
          <w:szCs w:val="22"/>
          <w:lang w:val="cs-CZ"/>
        </w:rPr>
        <w:t xml:space="preserve"> axiální spondylartritidou</w:t>
      </w:r>
    </w:p>
    <w:p w14:paraId="6D0C22E7" w14:textId="77777777" w:rsidR="002D424A" w:rsidRPr="00983607" w:rsidRDefault="002D424A" w:rsidP="002D424A">
      <w:pPr>
        <w:pStyle w:val="BodyText3"/>
        <w:tabs>
          <w:tab w:val="left" w:pos="567"/>
        </w:tabs>
        <w:rPr>
          <w:color w:val="000000"/>
          <w:szCs w:val="22"/>
          <w:lang w:val="cs-CZ"/>
        </w:rPr>
      </w:pPr>
    </w:p>
    <w:p w14:paraId="05A3D8E1" w14:textId="77777777" w:rsidR="002D424A" w:rsidRPr="00983607" w:rsidRDefault="002D424A" w:rsidP="002D424A">
      <w:pPr>
        <w:pStyle w:val="BodyText3"/>
        <w:tabs>
          <w:tab w:val="left" w:pos="567"/>
        </w:tabs>
        <w:rPr>
          <w:i/>
          <w:color w:val="000000"/>
          <w:szCs w:val="22"/>
          <w:u w:val="single"/>
          <w:lang w:val="cs-CZ"/>
        </w:rPr>
      </w:pPr>
      <w:r w:rsidRPr="00983607">
        <w:rPr>
          <w:i/>
          <w:color w:val="000000"/>
          <w:szCs w:val="22"/>
          <w:u w:val="single"/>
          <w:lang w:val="cs-CZ"/>
        </w:rPr>
        <w:t>Studie 1</w:t>
      </w:r>
    </w:p>
    <w:p w14:paraId="79C3E502" w14:textId="7550B2BA" w:rsidR="009D5605" w:rsidRPr="00983607" w:rsidRDefault="009D5605" w:rsidP="009D5605">
      <w:pPr>
        <w:pStyle w:val="BodyText3"/>
        <w:tabs>
          <w:tab w:val="left" w:pos="567"/>
        </w:tabs>
        <w:rPr>
          <w:color w:val="000000"/>
          <w:szCs w:val="22"/>
          <w:lang w:val="cs-CZ"/>
        </w:rPr>
      </w:pPr>
      <w:r w:rsidRPr="00983607">
        <w:rPr>
          <w:color w:val="000000"/>
          <w:szCs w:val="22"/>
          <w:lang w:val="cs-CZ"/>
        </w:rPr>
        <w:t>Účinnost přípravku Enbrel u pacientů s </w:t>
      </w:r>
      <w:r w:rsidR="00DE22CA" w:rsidRPr="00983607">
        <w:rPr>
          <w:color w:val="000000"/>
          <w:szCs w:val="22"/>
          <w:lang w:val="cs-CZ"/>
        </w:rPr>
        <w:t>radiograficky neprokazatelnou</w:t>
      </w:r>
      <w:r w:rsidRPr="00983607">
        <w:rPr>
          <w:color w:val="000000"/>
          <w:szCs w:val="22"/>
          <w:lang w:val="cs-CZ"/>
        </w:rPr>
        <w:t xml:space="preserve"> axiální spondylartritidou (nr-AxSpa) byla hodnocena v randomizované, 12</w:t>
      </w:r>
      <w:r w:rsidR="000C3DD2" w:rsidRPr="00983607">
        <w:rPr>
          <w:color w:val="000000"/>
          <w:szCs w:val="22"/>
          <w:lang w:val="cs-CZ"/>
        </w:rPr>
        <w:t xml:space="preserve"> </w:t>
      </w:r>
      <w:r w:rsidRPr="00983607">
        <w:rPr>
          <w:color w:val="000000"/>
          <w:szCs w:val="22"/>
          <w:lang w:val="cs-CZ"/>
        </w:rPr>
        <w:t>týdenní, dvojitě zaslepené, placebem kontrolované studii. Studie hodnotila 215 dospělých pacientů (modifikovaná populace určená k léčbě „intent-to-treat“) s aktivním onemocněním nr-AxSpa (ve věku 18 až 49</w:t>
      </w:r>
      <w:r w:rsidR="00E858AD" w:rsidRPr="00983607">
        <w:rPr>
          <w:color w:val="000000"/>
          <w:szCs w:val="22"/>
          <w:lang w:val="cs-CZ"/>
        </w:rPr>
        <w:t> </w:t>
      </w:r>
      <w:r w:rsidRPr="00983607">
        <w:rPr>
          <w:color w:val="000000"/>
          <w:szCs w:val="22"/>
          <w:lang w:val="cs-CZ"/>
        </w:rPr>
        <w:t xml:space="preserve">let), definovaných jako </w:t>
      </w:r>
      <w:r w:rsidR="00D210EF" w:rsidRPr="00983607">
        <w:rPr>
          <w:color w:val="000000"/>
          <w:szCs w:val="22"/>
          <w:lang w:val="cs-CZ"/>
        </w:rPr>
        <w:t>pacienti</w:t>
      </w:r>
      <w:r w:rsidRPr="00983607">
        <w:rPr>
          <w:color w:val="000000"/>
          <w:szCs w:val="22"/>
          <w:lang w:val="cs-CZ"/>
        </w:rPr>
        <w:t xml:space="preserve">, kteří splňovali kritéria klasifikace ASAS pro axiální </w:t>
      </w:r>
      <w:r w:rsidR="00C50CBF" w:rsidRPr="00983607">
        <w:rPr>
          <w:color w:val="000000"/>
          <w:szCs w:val="22"/>
          <w:lang w:val="cs-CZ"/>
        </w:rPr>
        <w:t>spondyloartritidu</w:t>
      </w:r>
      <w:r w:rsidRPr="00983607">
        <w:rPr>
          <w:color w:val="000000"/>
          <w:szCs w:val="22"/>
          <w:lang w:val="cs-CZ"/>
        </w:rPr>
        <w:t xml:space="preserve">, avšak nesplňovali modifikovaná New York kritéria pro AS. Dále se vyžadovalo, aby měli pacienti nedostatečnou odpověď nebo intoleranci na dvě či více NSAID. </w:t>
      </w:r>
      <w:r w:rsidR="00033727" w:rsidRPr="00983607">
        <w:rPr>
          <w:color w:val="000000"/>
          <w:szCs w:val="22"/>
          <w:lang w:val="cs-CZ"/>
        </w:rPr>
        <w:t>Ve</w:t>
      </w:r>
      <w:r w:rsidRPr="00983607">
        <w:rPr>
          <w:color w:val="000000"/>
          <w:szCs w:val="22"/>
          <w:lang w:val="cs-CZ"/>
        </w:rPr>
        <w:t> dvojitě zaslepeném období dostávali pacienti přípravek Enbrel v dávce 50 mg týdně nebo placebo po dobu 12 týdnů. Primárním měřítkem účinnosti (ASAS 40) bylo 40% zlepšení v alespoň třech ze čtyř domén ASAS a žádné zhoršení ve zbývající doméně. Po dvojitě zaslepeném období následovalo nezaslepené období, během něhož všichni pacienti dostávali přípravek Enbrel v dávce 50 mg týdně až po dalších 92 týdnů.</w:t>
      </w:r>
      <w:r w:rsidR="007514EC" w:rsidRPr="00983607">
        <w:rPr>
          <w:color w:val="000000"/>
          <w:szCs w:val="22"/>
          <w:lang w:val="cs-CZ"/>
        </w:rPr>
        <w:t xml:space="preserve"> Při zahájení a ve 12. a 104. týdnu se provedlo zobrazení sakroiliakálního kloubu a páteře pomocí MR ke zhodnocení zánětu.</w:t>
      </w:r>
    </w:p>
    <w:p w14:paraId="6B35838C" w14:textId="77777777" w:rsidR="009D5605" w:rsidRPr="00983607" w:rsidRDefault="009D5605" w:rsidP="009D5605">
      <w:pPr>
        <w:pStyle w:val="BodyText3"/>
        <w:tabs>
          <w:tab w:val="left" w:pos="567"/>
        </w:tabs>
        <w:rPr>
          <w:color w:val="000000"/>
          <w:szCs w:val="22"/>
          <w:lang w:val="cs-CZ"/>
        </w:rPr>
      </w:pPr>
    </w:p>
    <w:p w14:paraId="7F047B94" w14:textId="77777777" w:rsidR="009D5605" w:rsidRPr="00983607" w:rsidRDefault="009D5605" w:rsidP="009D5605">
      <w:pPr>
        <w:pStyle w:val="BodyText3"/>
        <w:tabs>
          <w:tab w:val="left" w:pos="567"/>
        </w:tabs>
        <w:rPr>
          <w:color w:val="000000"/>
          <w:szCs w:val="22"/>
          <w:lang w:val="cs-CZ"/>
        </w:rPr>
      </w:pPr>
      <w:r w:rsidRPr="00983607">
        <w:rPr>
          <w:color w:val="000000"/>
          <w:szCs w:val="22"/>
          <w:lang w:val="cs-CZ"/>
        </w:rPr>
        <w:t>V porovnání s placebem vedla léčba přípravkem Enbrel k statisticky významnému zlepšení v ASAS 40, ASAS 20 a ASAS 5/6. Významné zlepšení bylo pozorováno také u ASAS částečná remise a BASDAI 50. Výsledky z 12. týdne jsou uvedeny v tabulce níže.</w:t>
      </w:r>
    </w:p>
    <w:p w14:paraId="6A05E85B" w14:textId="77777777" w:rsidR="009D5605" w:rsidRPr="00983607" w:rsidRDefault="009D5605" w:rsidP="009D5605">
      <w:pPr>
        <w:pStyle w:val="BodyText3"/>
        <w:tabs>
          <w:tab w:val="left" w:pos="567"/>
        </w:tabs>
        <w:rPr>
          <w:color w:val="000000"/>
          <w:szCs w:val="22"/>
          <w:lang w:val="cs-CZ"/>
        </w:rPr>
      </w:pPr>
    </w:p>
    <w:p w14:paraId="7FAFD42E" w14:textId="77777777" w:rsidR="009D5605" w:rsidRPr="00983607" w:rsidRDefault="009D5605" w:rsidP="005360F7">
      <w:pPr>
        <w:keepNext/>
        <w:keepLines/>
        <w:jc w:val="center"/>
        <w:rPr>
          <w:b/>
          <w:szCs w:val="22"/>
          <w:lang w:val="cs-CZ"/>
        </w:rPr>
      </w:pPr>
      <w:r w:rsidRPr="00983607">
        <w:rPr>
          <w:b/>
          <w:szCs w:val="22"/>
          <w:lang w:val="cs-CZ"/>
        </w:rPr>
        <w:t>Odpověď z hlediska účinnosti v placebem kontrolované studii nr-AxSpa: Procento pacientů, kteří dosáhli cílových parametrů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9D5605" w:rsidRPr="00983607" w14:paraId="2940F0F5" w14:textId="77777777" w:rsidTr="001377E8">
        <w:trPr>
          <w:trHeight w:val="296"/>
          <w:jc w:val="center"/>
        </w:trPr>
        <w:tc>
          <w:tcPr>
            <w:tcW w:w="3690" w:type="dxa"/>
          </w:tcPr>
          <w:p w14:paraId="176BE2D9" w14:textId="77777777" w:rsidR="009D5605" w:rsidRPr="00983607" w:rsidRDefault="009D5605" w:rsidP="005360F7">
            <w:pPr>
              <w:keepNext/>
              <w:keepLines/>
              <w:rPr>
                <w:szCs w:val="22"/>
                <w:lang w:val="cs-CZ"/>
              </w:rPr>
            </w:pPr>
            <w:r w:rsidRPr="00983607">
              <w:rPr>
                <w:szCs w:val="22"/>
                <w:lang w:val="cs-CZ"/>
              </w:rPr>
              <w:t xml:space="preserve">Dvojitě zaslepené klinické odpovědi v 12. týdnu </w:t>
            </w:r>
          </w:p>
        </w:tc>
        <w:tc>
          <w:tcPr>
            <w:tcW w:w="2610" w:type="dxa"/>
          </w:tcPr>
          <w:p w14:paraId="20EA554F" w14:textId="77777777" w:rsidR="009D5605" w:rsidRPr="00983607" w:rsidRDefault="009D5605" w:rsidP="005360F7">
            <w:pPr>
              <w:keepNext/>
              <w:keepLines/>
              <w:jc w:val="center"/>
              <w:rPr>
                <w:szCs w:val="22"/>
                <w:lang w:val="cs-CZ"/>
              </w:rPr>
            </w:pPr>
            <w:r w:rsidRPr="00983607">
              <w:rPr>
                <w:szCs w:val="22"/>
                <w:lang w:val="cs-CZ"/>
              </w:rPr>
              <w:t>Placebo</w:t>
            </w:r>
          </w:p>
          <w:p w14:paraId="58D76D32" w14:textId="33E57C36" w:rsidR="009D5605" w:rsidRPr="00983607" w:rsidRDefault="00D27B39" w:rsidP="005360F7">
            <w:pPr>
              <w:keepNext/>
              <w:keepLines/>
              <w:jc w:val="center"/>
              <w:rPr>
                <w:szCs w:val="22"/>
                <w:lang w:val="cs-CZ"/>
              </w:rPr>
            </w:pPr>
            <w:r>
              <w:rPr>
                <w:szCs w:val="22"/>
                <w:lang w:val="cs-CZ"/>
              </w:rPr>
              <w:t>n</w:t>
            </w:r>
            <w:r w:rsidR="009D5605" w:rsidRPr="00983607">
              <w:rPr>
                <w:szCs w:val="22"/>
                <w:lang w:val="cs-CZ"/>
              </w:rPr>
              <w:t>=106 až 109*</w:t>
            </w:r>
          </w:p>
        </w:tc>
        <w:tc>
          <w:tcPr>
            <w:tcW w:w="2070" w:type="dxa"/>
          </w:tcPr>
          <w:p w14:paraId="5B850B87" w14:textId="77777777" w:rsidR="009D5605" w:rsidRPr="00983607" w:rsidRDefault="009D5605" w:rsidP="005360F7">
            <w:pPr>
              <w:keepNext/>
              <w:keepLines/>
              <w:jc w:val="center"/>
              <w:rPr>
                <w:szCs w:val="22"/>
                <w:lang w:val="cs-CZ"/>
              </w:rPr>
            </w:pPr>
            <w:r w:rsidRPr="00983607">
              <w:rPr>
                <w:szCs w:val="22"/>
                <w:lang w:val="cs-CZ"/>
              </w:rPr>
              <w:t>Enbrel</w:t>
            </w:r>
          </w:p>
          <w:p w14:paraId="1A181742" w14:textId="05DAFA2A" w:rsidR="009D5605" w:rsidRPr="00983607" w:rsidRDefault="00D27B39" w:rsidP="005360F7">
            <w:pPr>
              <w:keepNext/>
              <w:keepLines/>
              <w:jc w:val="center"/>
              <w:rPr>
                <w:szCs w:val="22"/>
                <w:lang w:val="cs-CZ"/>
              </w:rPr>
            </w:pPr>
            <w:r>
              <w:rPr>
                <w:szCs w:val="22"/>
                <w:lang w:val="cs-CZ"/>
              </w:rPr>
              <w:t>n</w:t>
            </w:r>
            <w:r w:rsidR="009D5605" w:rsidRPr="00983607">
              <w:rPr>
                <w:szCs w:val="22"/>
                <w:lang w:val="cs-CZ"/>
              </w:rPr>
              <w:t>=103 až 105*</w:t>
            </w:r>
          </w:p>
        </w:tc>
      </w:tr>
      <w:tr w:rsidR="009D5605" w:rsidRPr="00983607" w14:paraId="53D61805" w14:textId="77777777" w:rsidTr="001377E8">
        <w:trPr>
          <w:jc w:val="center"/>
        </w:trPr>
        <w:tc>
          <w:tcPr>
            <w:tcW w:w="3690" w:type="dxa"/>
          </w:tcPr>
          <w:p w14:paraId="3B68A066" w14:textId="77777777" w:rsidR="009D5605" w:rsidRPr="00983607" w:rsidRDefault="009D5605" w:rsidP="005360F7">
            <w:pPr>
              <w:keepNext/>
              <w:keepLines/>
              <w:rPr>
                <w:szCs w:val="22"/>
                <w:lang w:val="cs-CZ"/>
              </w:rPr>
            </w:pPr>
            <w:r w:rsidRPr="00983607">
              <w:rPr>
                <w:szCs w:val="22"/>
                <w:lang w:val="cs-CZ"/>
              </w:rPr>
              <w:t>ASAS** 40</w:t>
            </w:r>
          </w:p>
        </w:tc>
        <w:tc>
          <w:tcPr>
            <w:tcW w:w="2610" w:type="dxa"/>
          </w:tcPr>
          <w:p w14:paraId="37DE4824" w14:textId="77777777" w:rsidR="009D5605" w:rsidRPr="00983607" w:rsidRDefault="009D5605" w:rsidP="005360F7">
            <w:pPr>
              <w:keepNext/>
              <w:keepLines/>
              <w:jc w:val="center"/>
              <w:rPr>
                <w:szCs w:val="22"/>
                <w:lang w:val="cs-CZ"/>
              </w:rPr>
            </w:pPr>
            <w:r w:rsidRPr="00983607">
              <w:rPr>
                <w:szCs w:val="22"/>
                <w:lang w:val="cs-CZ"/>
              </w:rPr>
              <w:t>15,7</w:t>
            </w:r>
          </w:p>
        </w:tc>
        <w:tc>
          <w:tcPr>
            <w:tcW w:w="2070" w:type="dxa"/>
          </w:tcPr>
          <w:p w14:paraId="658253CF" w14:textId="77777777" w:rsidR="009D5605" w:rsidRPr="00983607" w:rsidRDefault="009D5605" w:rsidP="005360F7">
            <w:pPr>
              <w:keepNext/>
              <w:keepLines/>
              <w:jc w:val="center"/>
              <w:rPr>
                <w:szCs w:val="22"/>
                <w:vertAlign w:val="superscript"/>
                <w:lang w:val="cs-CZ"/>
              </w:rPr>
            </w:pPr>
            <w:r w:rsidRPr="00983607">
              <w:rPr>
                <w:szCs w:val="22"/>
                <w:lang w:val="cs-CZ"/>
              </w:rPr>
              <w:t>32,4</w:t>
            </w:r>
            <w:r w:rsidRPr="00983607">
              <w:rPr>
                <w:szCs w:val="22"/>
                <w:vertAlign w:val="superscript"/>
                <w:lang w:val="cs-CZ"/>
              </w:rPr>
              <w:t>b</w:t>
            </w:r>
          </w:p>
        </w:tc>
      </w:tr>
      <w:tr w:rsidR="009D5605" w:rsidRPr="00983607" w14:paraId="1B872B6C" w14:textId="77777777" w:rsidTr="001377E8">
        <w:trPr>
          <w:jc w:val="center"/>
        </w:trPr>
        <w:tc>
          <w:tcPr>
            <w:tcW w:w="3690" w:type="dxa"/>
          </w:tcPr>
          <w:p w14:paraId="57646044" w14:textId="77777777" w:rsidR="009D5605" w:rsidRPr="00983607" w:rsidRDefault="009D5605" w:rsidP="001377E8">
            <w:pPr>
              <w:rPr>
                <w:szCs w:val="22"/>
                <w:lang w:val="cs-CZ"/>
              </w:rPr>
            </w:pPr>
            <w:r w:rsidRPr="00983607">
              <w:rPr>
                <w:szCs w:val="22"/>
                <w:lang w:val="cs-CZ"/>
              </w:rPr>
              <w:t>ASAS 20</w:t>
            </w:r>
          </w:p>
        </w:tc>
        <w:tc>
          <w:tcPr>
            <w:tcW w:w="2610" w:type="dxa"/>
          </w:tcPr>
          <w:p w14:paraId="40CDF27C" w14:textId="77777777" w:rsidR="009D5605" w:rsidRPr="00983607" w:rsidRDefault="009D5605" w:rsidP="001377E8">
            <w:pPr>
              <w:jc w:val="center"/>
              <w:rPr>
                <w:szCs w:val="22"/>
                <w:lang w:val="cs-CZ"/>
              </w:rPr>
            </w:pPr>
            <w:r w:rsidRPr="00983607">
              <w:rPr>
                <w:szCs w:val="22"/>
                <w:lang w:val="cs-CZ"/>
              </w:rPr>
              <w:t>36,1</w:t>
            </w:r>
          </w:p>
        </w:tc>
        <w:tc>
          <w:tcPr>
            <w:tcW w:w="2070" w:type="dxa"/>
          </w:tcPr>
          <w:p w14:paraId="37DC5A76" w14:textId="77777777" w:rsidR="009D5605" w:rsidRPr="00983607" w:rsidRDefault="009D5605" w:rsidP="001377E8">
            <w:pPr>
              <w:jc w:val="center"/>
              <w:rPr>
                <w:szCs w:val="22"/>
                <w:lang w:val="cs-CZ"/>
              </w:rPr>
            </w:pPr>
            <w:r w:rsidRPr="00983607">
              <w:rPr>
                <w:szCs w:val="22"/>
                <w:lang w:val="cs-CZ"/>
              </w:rPr>
              <w:t>52,4</w:t>
            </w:r>
            <w:r w:rsidRPr="00983607">
              <w:rPr>
                <w:szCs w:val="22"/>
                <w:vertAlign w:val="superscript"/>
                <w:lang w:val="cs-CZ"/>
              </w:rPr>
              <w:t>c</w:t>
            </w:r>
          </w:p>
        </w:tc>
      </w:tr>
      <w:tr w:rsidR="009D5605" w:rsidRPr="00983607" w14:paraId="634E7031" w14:textId="77777777" w:rsidTr="001377E8">
        <w:trPr>
          <w:jc w:val="center"/>
        </w:trPr>
        <w:tc>
          <w:tcPr>
            <w:tcW w:w="3690" w:type="dxa"/>
          </w:tcPr>
          <w:p w14:paraId="2B999DCF" w14:textId="77777777" w:rsidR="009D5605" w:rsidRPr="00983607" w:rsidRDefault="009D5605" w:rsidP="001377E8">
            <w:pPr>
              <w:rPr>
                <w:szCs w:val="22"/>
                <w:lang w:val="cs-CZ"/>
              </w:rPr>
            </w:pPr>
            <w:r w:rsidRPr="00983607">
              <w:rPr>
                <w:szCs w:val="22"/>
                <w:lang w:val="cs-CZ"/>
              </w:rPr>
              <w:t>ASAS 5/6</w:t>
            </w:r>
          </w:p>
        </w:tc>
        <w:tc>
          <w:tcPr>
            <w:tcW w:w="2610" w:type="dxa"/>
          </w:tcPr>
          <w:p w14:paraId="3F47E44B" w14:textId="77777777" w:rsidR="009D5605" w:rsidRPr="00983607" w:rsidRDefault="009D5605" w:rsidP="001377E8">
            <w:pPr>
              <w:jc w:val="center"/>
              <w:rPr>
                <w:szCs w:val="22"/>
                <w:lang w:val="cs-CZ"/>
              </w:rPr>
            </w:pPr>
            <w:r w:rsidRPr="00983607">
              <w:rPr>
                <w:szCs w:val="22"/>
                <w:lang w:val="cs-CZ"/>
              </w:rPr>
              <w:t>10,4</w:t>
            </w:r>
          </w:p>
        </w:tc>
        <w:tc>
          <w:tcPr>
            <w:tcW w:w="2070" w:type="dxa"/>
          </w:tcPr>
          <w:p w14:paraId="440DDFC5" w14:textId="77777777" w:rsidR="009D5605" w:rsidRPr="00983607" w:rsidRDefault="009D5605" w:rsidP="001377E8">
            <w:pPr>
              <w:jc w:val="center"/>
              <w:rPr>
                <w:szCs w:val="22"/>
                <w:lang w:val="cs-CZ"/>
              </w:rPr>
            </w:pPr>
            <w:r w:rsidRPr="00983607">
              <w:rPr>
                <w:szCs w:val="22"/>
                <w:lang w:val="cs-CZ"/>
              </w:rPr>
              <w:t>33,0</w:t>
            </w:r>
            <w:r w:rsidRPr="00983607">
              <w:rPr>
                <w:szCs w:val="22"/>
                <w:vertAlign w:val="superscript"/>
                <w:lang w:val="cs-CZ"/>
              </w:rPr>
              <w:t>a</w:t>
            </w:r>
          </w:p>
        </w:tc>
      </w:tr>
      <w:tr w:rsidR="009D5605" w:rsidRPr="00983607" w14:paraId="41854980" w14:textId="77777777" w:rsidTr="001377E8">
        <w:trPr>
          <w:jc w:val="center"/>
        </w:trPr>
        <w:tc>
          <w:tcPr>
            <w:tcW w:w="3690" w:type="dxa"/>
          </w:tcPr>
          <w:p w14:paraId="5332E9A8" w14:textId="77777777" w:rsidR="009D5605" w:rsidRPr="00983607" w:rsidRDefault="009D5605" w:rsidP="001377E8">
            <w:pPr>
              <w:rPr>
                <w:szCs w:val="22"/>
                <w:lang w:val="cs-CZ"/>
              </w:rPr>
            </w:pPr>
            <w:r w:rsidRPr="00983607">
              <w:rPr>
                <w:szCs w:val="22"/>
                <w:lang w:val="cs-CZ"/>
              </w:rPr>
              <w:t>ASAS částečná remise</w:t>
            </w:r>
          </w:p>
        </w:tc>
        <w:tc>
          <w:tcPr>
            <w:tcW w:w="2610" w:type="dxa"/>
          </w:tcPr>
          <w:p w14:paraId="633AB469" w14:textId="77777777" w:rsidR="009D5605" w:rsidRPr="00983607" w:rsidRDefault="009D5605" w:rsidP="001377E8">
            <w:pPr>
              <w:jc w:val="center"/>
              <w:rPr>
                <w:szCs w:val="22"/>
                <w:lang w:val="cs-CZ"/>
              </w:rPr>
            </w:pPr>
            <w:r w:rsidRPr="00983607">
              <w:rPr>
                <w:szCs w:val="22"/>
                <w:lang w:val="cs-CZ"/>
              </w:rPr>
              <w:t>11,9</w:t>
            </w:r>
          </w:p>
        </w:tc>
        <w:tc>
          <w:tcPr>
            <w:tcW w:w="2070" w:type="dxa"/>
          </w:tcPr>
          <w:p w14:paraId="5E280CF0" w14:textId="77777777" w:rsidR="009D5605" w:rsidRPr="00983607" w:rsidRDefault="009D5605" w:rsidP="001377E8">
            <w:pPr>
              <w:jc w:val="center"/>
              <w:rPr>
                <w:szCs w:val="22"/>
                <w:vertAlign w:val="superscript"/>
                <w:lang w:val="cs-CZ"/>
              </w:rPr>
            </w:pPr>
            <w:r w:rsidRPr="00983607">
              <w:rPr>
                <w:szCs w:val="22"/>
                <w:lang w:val="cs-CZ"/>
              </w:rPr>
              <w:t>24,8</w:t>
            </w:r>
            <w:r w:rsidRPr="00983607">
              <w:rPr>
                <w:szCs w:val="22"/>
                <w:vertAlign w:val="superscript"/>
                <w:lang w:val="cs-CZ"/>
              </w:rPr>
              <w:t>c</w:t>
            </w:r>
          </w:p>
        </w:tc>
      </w:tr>
      <w:tr w:rsidR="009D5605" w:rsidRPr="00983607" w14:paraId="564B92A1" w14:textId="77777777" w:rsidTr="001377E8">
        <w:trPr>
          <w:jc w:val="center"/>
        </w:trPr>
        <w:tc>
          <w:tcPr>
            <w:tcW w:w="3690" w:type="dxa"/>
          </w:tcPr>
          <w:p w14:paraId="31618612" w14:textId="77777777" w:rsidR="009D5605" w:rsidRPr="00983607" w:rsidRDefault="009D5605" w:rsidP="001377E8">
            <w:pPr>
              <w:rPr>
                <w:szCs w:val="22"/>
                <w:lang w:val="cs-CZ"/>
              </w:rPr>
            </w:pPr>
            <w:r w:rsidRPr="00983607">
              <w:rPr>
                <w:szCs w:val="22"/>
                <w:lang w:val="cs-CZ"/>
              </w:rPr>
              <w:t>BASDAI***50</w:t>
            </w:r>
          </w:p>
        </w:tc>
        <w:tc>
          <w:tcPr>
            <w:tcW w:w="2610" w:type="dxa"/>
          </w:tcPr>
          <w:p w14:paraId="056140D3" w14:textId="77777777" w:rsidR="009D5605" w:rsidRPr="00983607" w:rsidRDefault="009D5605" w:rsidP="001377E8">
            <w:pPr>
              <w:jc w:val="center"/>
              <w:rPr>
                <w:szCs w:val="22"/>
                <w:lang w:val="cs-CZ"/>
              </w:rPr>
            </w:pPr>
            <w:r w:rsidRPr="00983607">
              <w:rPr>
                <w:szCs w:val="22"/>
                <w:lang w:val="cs-CZ"/>
              </w:rPr>
              <w:t>23,9</w:t>
            </w:r>
          </w:p>
        </w:tc>
        <w:tc>
          <w:tcPr>
            <w:tcW w:w="2070" w:type="dxa"/>
          </w:tcPr>
          <w:p w14:paraId="7F00A1C9" w14:textId="77777777" w:rsidR="009D5605" w:rsidRPr="00983607" w:rsidRDefault="009D5605" w:rsidP="001377E8">
            <w:pPr>
              <w:jc w:val="center"/>
              <w:rPr>
                <w:szCs w:val="22"/>
                <w:lang w:val="cs-CZ"/>
              </w:rPr>
            </w:pPr>
            <w:r w:rsidRPr="00983607">
              <w:rPr>
                <w:szCs w:val="22"/>
                <w:lang w:val="cs-CZ"/>
              </w:rPr>
              <w:t>43,8</w:t>
            </w:r>
            <w:r w:rsidRPr="00983607">
              <w:rPr>
                <w:szCs w:val="22"/>
                <w:vertAlign w:val="superscript"/>
                <w:lang w:val="cs-CZ"/>
              </w:rPr>
              <w:t>b</w:t>
            </w:r>
          </w:p>
        </w:tc>
      </w:tr>
    </w:tbl>
    <w:p w14:paraId="2C451902" w14:textId="77777777" w:rsidR="009D5605" w:rsidRPr="00983607" w:rsidRDefault="009D5605" w:rsidP="009D5605">
      <w:pPr>
        <w:rPr>
          <w:szCs w:val="22"/>
          <w:lang w:val="cs-CZ"/>
        </w:rPr>
      </w:pPr>
      <w:r w:rsidRPr="00983607">
        <w:rPr>
          <w:b/>
          <w:szCs w:val="22"/>
          <w:lang w:val="cs-CZ"/>
        </w:rPr>
        <w:tab/>
      </w:r>
      <w:r w:rsidRPr="00983607">
        <w:rPr>
          <w:szCs w:val="22"/>
          <w:lang w:val="cs-CZ"/>
        </w:rPr>
        <w:t>*Někteří pacienti neposkytli úplné údaje pro každý cílový parametr</w:t>
      </w:r>
    </w:p>
    <w:p w14:paraId="71DD387E" w14:textId="77777777" w:rsidR="009D5605" w:rsidRPr="00983607" w:rsidRDefault="009D5605" w:rsidP="009D5605">
      <w:pPr>
        <w:rPr>
          <w:szCs w:val="22"/>
          <w:lang w:val="cs-CZ"/>
        </w:rPr>
      </w:pPr>
      <w:r w:rsidRPr="00983607">
        <w:rPr>
          <w:b/>
          <w:szCs w:val="22"/>
          <w:lang w:val="cs-CZ"/>
        </w:rPr>
        <w:tab/>
      </w:r>
      <w:r w:rsidRPr="00983607">
        <w:rPr>
          <w:szCs w:val="22"/>
          <w:lang w:val="cs-CZ"/>
        </w:rPr>
        <w:t>**ASAS=Assessments in Spondyloarthritis International Society</w:t>
      </w:r>
    </w:p>
    <w:p w14:paraId="4ECD20A6" w14:textId="77777777" w:rsidR="009D5605" w:rsidRPr="00983607" w:rsidRDefault="009D5605" w:rsidP="009D5605">
      <w:pPr>
        <w:rPr>
          <w:szCs w:val="22"/>
          <w:lang w:val="cs-CZ"/>
        </w:rPr>
      </w:pPr>
      <w:r w:rsidRPr="00983607">
        <w:rPr>
          <w:szCs w:val="22"/>
          <w:lang w:val="cs-CZ"/>
        </w:rPr>
        <w:tab/>
        <w:t>***Bath Ankylosing Spondylitis Disease Activity Index</w:t>
      </w:r>
    </w:p>
    <w:p w14:paraId="2E6A6948" w14:textId="77777777" w:rsidR="009D5605" w:rsidRPr="00983607" w:rsidRDefault="009D5605" w:rsidP="009D5605">
      <w:pPr>
        <w:rPr>
          <w:szCs w:val="22"/>
          <w:lang w:val="cs-CZ"/>
        </w:rPr>
      </w:pPr>
      <w:r w:rsidRPr="00983607">
        <w:rPr>
          <w:szCs w:val="22"/>
          <w:lang w:val="cs-CZ"/>
        </w:rPr>
        <w:tab/>
        <w:t>a: p&lt;0,001, b:&lt;0,01 a c:&lt;0,05, v daném pořadí, mezi přípravkem Enbrel a placebem</w:t>
      </w:r>
    </w:p>
    <w:p w14:paraId="4355B4FD" w14:textId="77777777" w:rsidR="009D5605" w:rsidRPr="00983607" w:rsidRDefault="009D5605" w:rsidP="009D5605">
      <w:pPr>
        <w:rPr>
          <w:szCs w:val="22"/>
          <w:lang w:val="cs-CZ"/>
        </w:rPr>
      </w:pPr>
    </w:p>
    <w:p w14:paraId="4A0D32D7" w14:textId="77777777" w:rsidR="007514EC" w:rsidRPr="00983607" w:rsidRDefault="009D5605" w:rsidP="007514EC">
      <w:pPr>
        <w:rPr>
          <w:szCs w:val="22"/>
          <w:lang w:val="cs-CZ"/>
        </w:rPr>
      </w:pPr>
      <w:r w:rsidRPr="00983607">
        <w:rPr>
          <w:szCs w:val="22"/>
          <w:lang w:val="cs-CZ"/>
        </w:rPr>
        <w:t>V 12. týdnu došlo u pacientů užívajících přípravek Enbrel k statisticky významnému zlepšení skóre SPARCC (Spondyloarthritis Research Consortium of Canada) u sakroiliakálního kloubu</w:t>
      </w:r>
      <w:r w:rsidR="007514EC" w:rsidRPr="00983607">
        <w:rPr>
          <w:szCs w:val="22"/>
          <w:lang w:val="cs-CZ"/>
        </w:rPr>
        <w:t xml:space="preserve"> (SIJ)</w:t>
      </w:r>
      <w:r w:rsidRPr="00983607">
        <w:rPr>
          <w:szCs w:val="22"/>
          <w:lang w:val="cs-CZ"/>
        </w:rPr>
        <w:t>, na základě měření pomocí zobrazení MR. Upravená průměrná změna od výchozí hodnoty činila 3,8 u pacientů léčených přípravkem Enbrel (n=95) oproti 0,8 u pacientů léčených placebem (n=105) (p&lt;0,001).</w:t>
      </w:r>
      <w:r w:rsidR="007514EC" w:rsidRPr="00983607">
        <w:rPr>
          <w:szCs w:val="22"/>
          <w:lang w:val="cs-CZ"/>
        </w:rPr>
        <w:t xml:space="preserve"> V týdnu 104 byla průměrná změna od výchozí hodnoty ve skóre SPARCC na základě měření pomocí zobrazení MR u všech pacientů užívajících přípravek Enbrel 4,64 u SI</w:t>
      </w:r>
      <w:r w:rsidR="007762AB" w:rsidRPr="00983607">
        <w:rPr>
          <w:szCs w:val="22"/>
          <w:lang w:val="cs-CZ"/>
        </w:rPr>
        <w:t>J</w:t>
      </w:r>
      <w:r w:rsidR="007514EC" w:rsidRPr="00983607">
        <w:rPr>
          <w:szCs w:val="22"/>
          <w:lang w:val="cs-CZ"/>
        </w:rPr>
        <w:t xml:space="preserve"> </w:t>
      </w:r>
      <w:r w:rsidR="008D7FE5" w:rsidRPr="00983607">
        <w:rPr>
          <w:szCs w:val="22"/>
          <w:lang w:val="cs-CZ"/>
        </w:rPr>
        <w:t xml:space="preserve">(n=153) </w:t>
      </w:r>
      <w:r w:rsidR="007514EC" w:rsidRPr="00983607">
        <w:rPr>
          <w:szCs w:val="22"/>
          <w:lang w:val="cs-CZ"/>
        </w:rPr>
        <w:t xml:space="preserve">a 1,40 u páteře (n= 154). </w:t>
      </w:r>
    </w:p>
    <w:p w14:paraId="77642F47" w14:textId="77777777" w:rsidR="009D5605" w:rsidRPr="00983607" w:rsidRDefault="009D5605" w:rsidP="009D5605">
      <w:pPr>
        <w:rPr>
          <w:szCs w:val="22"/>
          <w:lang w:val="cs-CZ"/>
        </w:rPr>
      </w:pPr>
    </w:p>
    <w:p w14:paraId="5976BA71" w14:textId="77777777" w:rsidR="009D5605" w:rsidRPr="00983607" w:rsidRDefault="009D5605" w:rsidP="009D5605">
      <w:pPr>
        <w:rPr>
          <w:szCs w:val="22"/>
          <w:lang w:val="cs-CZ"/>
        </w:rPr>
      </w:pPr>
      <w:r w:rsidRPr="00983607">
        <w:rPr>
          <w:szCs w:val="22"/>
          <w:lang w:val="cs-CZ"/>
        </w:rPr>
        <w:t>Přípravek Enbrel vykazoval statisticky významně větší zlepšení oproti placebu za období od zahájení studie do 12. týdne u většiny hodnocení kvality života související</w:t>
      </w:r>
      <w:r w:rsidR="00F8632F" w:rsidRPr="00983607">
        <w:rPr>
          <w:szCs w:val="22"/>
          <w:lang w:val="cs-CZ"/>
        </w:rPr>
        <w:t>ch</w:t>
      </w:r>
      <w:r w:rsidRPr="00983607">
        <w:rPr>
          <w:szCs w:val="22"/>
          <w:lang w:val="cs-CZ"/>
        </w:rPr>
        <w:t xml:space="preserve"> se zdravím a tělesn</w:t>
      </w:r>
      <w:r w:rsidR="00F8632F" w:rsidRPr="00983607">
        <w:rPr>
          <w:szCs w:val="22"/>
          <w:lang w:val="cs-CZ"/>
        </w:rPr>
        <w:t>ými</w:t>
      </w:r>
      <w:r w:rsidRPr="00983607">
        <w:rPr>
          <w:szCs w:val="22"/>
          <w:lang w:val="cs-CZ"/>
        </w:rPr>
        <w:t xml:space="preserve"> funkce</w:t>
      </w:r>
      <w:r w:rsidR="00F8632F" w:rsidRPr="00983607">
        <w:rPr>
          <w:szCs w:val="22"/>
          <w:lang w:val="cs-CZ"/>
        </w:rPr>
        <w:t>mi</w:t>
      </w:r>
      <w:r w:rsidRPr="00983607">
        <w:rPr>
          <w:szCs w:val="22"/>
          <w:lang w:val="cs-CZ"/>
        </w:rPr>
        <w:t>, včetně BASFI (Bath Ankylosing Spondylitis Functional Index), EuroQol 5D Overall Health State Score a SF-36 Physical Component Score.</w:t>
      </w:r>
    </w:p>
    <w:p w14:paraId="3ADB606F" w14:textId="77777777" w:rsidR="009D5605" w:rsidRPr="00983607" w:rsidRDefault="009D5605" w:rsidP="009D5605">
      <w:pPr>
        <w:rPr>
          <w:szCs w:val="22"/>
          <w:lang w:val="cs-CZ"/>
        </w:rPr>
      </w:pPr>
    </w:p>
    <w:p w14:paraId="0D0F64EF" w14:textId="77777777" w:rsidR="004C1B39" w:rsidRPr="00983607" w:rsidRDefault="009D5605" w:rsidP="004C1B39">
      <w:pPr>
        <w:rPr>
          <w:szCs w:val="22"/>
          <w:lang w:val="cs-CZ"/>
        </w:rPr>
      </w:pPr>
      <w:r w:rsidRPr="00983607">
        <w:rPr>
          <w:szCs w:val="22"/>
          <w:lang w:val="cs-CZ"/>
        </w:rPr>
        <w:t>Klinick</w:t>
      </w:r>
      <w:r w:rsidR="0071341A" w:rsidRPr="00983607">
        <w:rPr>
          <w:szCs w:val="22"/>
          <w:lang w:val="cs-CZ"/>
        </w:rPr>
        <w:t>á</w:t>
      </w:r>
      <w:r w:rsidRPr="00983607">
        <w:rPr>
          <w:szCs w:val="22"/>
          <w:lang w:val="cs-CZ"/>
        </w:rPr>
        <w:t xml:space="preserve"> odpově</w:t>
      </w:r>
      <w:r w:rsidR="0071341A" w:rsidRPr="00983607">
        <w:rPr>
          <w:szCs w:val="22"/>
          <w:lang w:val="cs-CZ"/>
        </w:rPr>
        <w:t>ď</w:t>
      </w:r>
      <w:r w:rsidRPr="00983607">
        <w:rPr>
          <w:szCs w:val="22"/>
          <w:lang w:val="cs-CZ"/>
        </w:rPr>
        <w:t xml:space="preserve"> u pacientů s onemocněním nr-AxSpa, kterým byl podáván přípravek Enbrel, byl</w:t>
      </w:r>
      <w:r w:rsidR="0071341A" w:rsidRPr="00983607">
        <w:rPr>
          <w:szCs w:val="22"/>
          <w:lang w:val="cs-CZ"/>
        </w:rPr>
        <w:t>a</w:t>
      </w:r>
      <w:r w:rsidRPr="00983607">
        <w:rPr>
          <w:szCs w:val="22"/>
          <w:lang w:val="cs-CZ"/>
        </w:rPr>
        <w:t xml:space="preserve"> zjevn</w:t>
      </w:r>
      <w:r w:rsidR="0071341A" w:rsidRPr="00983607">
        <w:rPr>
          <w:szCs w:val="22"/>
          <w:lang w:val="cs-CZ"/>
        </w:rPr>
        <w:t>a</w:t>
      </w:r>
      <w:r w:rsidRPr="00983607">
        <w:rPr>
          <w:szCs w:val="22"/>
          <w:lang w:val="cs-CZ"/>
        </w:rPr>
        <w:t xml:space="preserve"> při první návštěvě (2 týdny) a přetrval</w:t>
      </w:r>
      <w:r w:rsidR="0071341A" w:rsidRPr="00983607">
        <w:rPr>
          <w:szCs w:val="22"/>
          <w:lang w:val="cs-CZ"/>
        </w:rPr>
        <w:t>a</w:t>
      </w:r>
      <w:r w:rsidRPr="00983607">
        <w:rPr>
          <w:szCs w:val="22"/>
          <w:lang w:val="cs-CZ"/>
        </w:rPr>
        <w:t xml:space="preserve"> po celou dobu </w:t>
      </w:r>
      <w:r w:rsidR="00AF39F6" w:rsidRPr="00983607">
        <w:rPr>
          <w:szCs w:val="22"/>
          <w:lang w:val="cs-CZ"/>
        </w:rPr>
        <w:t>2let</w:t>
      </w:r>
      <w:r w:rsidR="004C1B39" w:rsidRPr="00983607">
        <w:rPr>
          <w:szCs w:val="22"/>
          <w:lang w:val="cs-CZ"/>
        </w:rPr>
        <w:t>é</w:t>
      </w:r>
      <w:r w:rsidR="00AF39F6" w:rsidRPr="00983607">
        <w:rPr>
          <w:szCs w:val="22"/>
          <w:lang w:val="cs-CZ"/>
        </w:rPr>
        <w:t xml:space="preserve"> </w:t>
      </w:r>
      <w:r w:rsidRPr="00983607">
        <w:rPr>
          <w:szCs w:val="22"/>
          <w:lang w:val="cs-CZ"/>
        </w:rPr>
        <w:t>léčby.</w:t>
      </w:r>
      <w:r w:rsidR="007E2AFB" w:rsidRPr="00983607">
        <w:rPr>
          <w:szCs w:val="22"/>
          <w:lang w:val="cs-CZ"/>
        </w:rPr>
        <w:t xml:space="preserve"> Zlepšení kvality života </w:t>
      </w:r>
      <w:r w:rsidR="007E2AFB" w:rsidRPr="00983607">
        <w:rPr>
          <w:szCs w:val="22"/>
          <w:lang w:val="cs-CZ"/>
        </w:rPr>
        <w:lastRenderedPageBreak/>
        <w:t>související se zdravím a tělesnými funkcemi rovněž přetrvala po celou dobu 2let</w:t>
      </w:r>
      <w:r w:rsidR="007762AB" w:rsidRPr="00983607">
        <w:rPr>
          <w:szCs w:val="22"/>
          <w:lang w:val="cs-CZ"/>
        </w:rPr>
        <w:t>é</w:t>
      </w:r>
      <w:r w:rsidR="007E2AFB" w:rsidRPr="00983607">
        <w:rPr>
          <w:szCs w:val="22"/>
          <w:lang w:val="cs-CZ"/>
        </w:rPr>
        <w:t xml:space="preserve"> léčby. Údaje z těchto 2 let </w:t>
      </w:r>
      <w:r w:rsidR="007E2AFB" w:rsidRPr="00983607">
        <w:rPr>
          <w:color w:val="000000"/>
          <w:szCs w:val="22"/>
          <w:lang w:val="cs-CZ"/>
        </w:rPr>
        <w:t>neukázaly žádná nová bezpečnostní zjištění.</w:t>
      </w:r>
      <w:r w:rsidR="007514EC" w:rsidRPr="00983607">
        <w:rPr>
          <w:color w:val="000000"/>
          <w:szCs w:val="22"/>
          <w:lang w:val="cs-CZ"/>
        </w:rPr>
        <w:t xml:space="preserve"> </w:t>
      </w:r>
      <w:r w:rsidR="007514EC" w:rsidRPr="00983607">
        <w:rPr>
          <w:szCs w:val="22"/>
          <w:lang w:val="cs-CZ"/>
        </w:rPr>
        <w:t xml:space="preserve">V týdnu 104 progredovalo 8 pacientů do stupně 2 bilaterálního skóre RTG páteře podle modifikovaných Newyorských kritérií, svědčící pro </w:t>
      </w:r>
      <w:r w:rsidR="004C1B39" w:rsidRPr="00983607">
        <w:rPr>
          <w:szCs w:val="22"/>
          <w:lang w:val="cs-CZ"/>
        </w:rPr>
        <w:t>axiální formu spondyloartropatie.</w:t>
      </w:r>
    </w:p>
    <w:p w14:paraId="229FD9CD" w14:textId="77777777" w:rsidR="009D5605" w:rsidRPr="00983607" w:rsidRDefault="009D5605" w:rsidP="00744368">
      <w:pPr>
        <w:tabs>
          <w:tab w:val="left" w:pos="567"/>
        </w:tabs>
        <w:rPr>
          <w:b/>
          <w:color w:val="000000"/>
          <w:szCs w:val="22"/>
          <w:lang w:val="cs-CZ"/>
        </w:rPr>
      </w:pPr>
    </w:p>
    <w:p w14:paraId="6973510E" w14:textId="77777777" w:rsidR="00DD1021" w:rsidRPr="00983607" w:rsidRDefault="00DD1021" w:rsidP="00DD1021">
      <w:pPr>
        <w:tabs>
          <w:tab w:val="left" w:pos="567"/>
        </w:tabs>
        <w:rPr>
          <w:bCs/>
          <w:i/>
          <w:color w:val="000000"/>
          <w:szCs w:val="22"/>
          <w:u w:val="single"/>
          <w:lang w:val="cs-CZ"/>
        </w:rPr>
      </w:pPr>
      <w:r w:rsidRPr="00983607">
        <w:rPr>
          <w:bCs/>
          <w:i/>
          <w:color w:val="000000"/>
          <w:szCs w:val="22"/>
          <w:u w:val="single"/>
          <w:lang w:val="cs-CZ"/>
        </w:rPr>
        <w:t>Studie 2</w:t>
      </w:r>
    </w:p>
    <w:p w14:paraId="07F98026" w14:textId="77777777" w:rsidR="00DD1021" w:rsidRPr="00983607" w:rsidRDefault="00DD1021" w:rsidP="00DD1021">
      <w:pPr>
        <w:tabs>
          <w:tab w:val="left" w:pos="567"/>
        </w:tabs>
        <w:rPr>
          <w:color w:val="000000"/>
          <w:szCs w:val="22"/>
          <w:lang w:val="cs-CZ"/>
        </w:rPr>
      </w:pPr>
      <w:r w:rsidRPr="00983607">
        <w:rPr>
          <w:bCs/>
          <w:color w:val="000000"/>
          <w:szCs w:val="22"/>
          <w:lang w:val="cs-CZ"/>
        </w:rPr>
        <w:t xml:space="preserve">Tato multicentrická, otevřená studie fáze 4 se 3 obdobími hodnotila vysazení a opakování léčby přípravkem Enbrel u pacientů s aktivním onemocněním nr-AxSpa, kteří po 24 týdnech léčby dosáhli adekvátní odpovědi (inaktivní onemocnění definované jako skóre aktivity onemocnění ankylozující spondylitidy (ASDAS) </w:t>
      </w:r>
      <w:r w:rsidRPr="00983607">
        <w:rPr>
          <w:color w:val="000000"/>
          <w:szCs w:val="22"/>
          <w:lang w:val="cs-CZ"/>
        </w:rPr>
        <w:t>C-reaktivní protein (CRP) méně než 1,3).</w:t>
      </w:r>
    </w:p>
    <w:p w14:paraId="09B5E12A" w14:textId="77777777" w:rsidR="00DD1021" w:rsidRPr="00983607" w:rsidRDefault="00DD1021" w:rsidP="00DD1021">
      <w:pPr>
        <w:tabs>
          <w:tab w:val="left" w:pos="567"/>
        </w:tabs>
        <w:rPr>
          <w:color w:val="000000"/>
          <w:szCs w:val="22"/>
          <w:lang w:val="cs-CZ"/>
        </w:rPr>
      </w:pPr>
    </w:p>
    <w:p w14:paraId="218BB3F1" w14:textId="3CBBC8DE" w:rsidR="00DD1021" w:rsidRPr="00983607" w:rsidRDefault="002C0059" w:rsidP="00DD1021">
      <w:pPr>
        <w:tabs>
          <w:tab w:val="left" w:pos="567"/>
        </w:tabs>
        <w:rPr>
          <w:bCs/>
          <w:color w:val="000000"/>
          <w:szCs w:val="22"/>
          <w:lang w:val="cs-CZ"/>
        </w:rPr>
      </w:pPr>
      <w:r w:rsidRPr="00983607">
        <w:rPr>
          <w:bCs/>
          <w:color w:val="000000"/>
          <w:szCs w:val="22"/>
          <w:lang w:val="cs-CZ"/>
        </w:rPr>
        <w:t xml:space="preserve">Celkem </w:t>
      </w:r>
      <w:r w:rsidR="00DD1021" w:rsidRPr="00983607">
        <w:rPr>
          <w:bCs/>
          <w:color w:val="000000"/>
          <w:szCs w:val="22"/>
          <w:lang w:val="cs-CZ"/>
        </w:rPr>
        <w:t xml:space="preserve">209 dospělých pacientů s aktivním onemocněním nr-AxSpa (ve věku 18 až 49 let), </w:t>
      </w:r>
      <w:r w:rsidR="00DD1021" w:rsidRPr="00983607">
        <w:rPr>
          <w:color w:val="000000"/>
          <w:szCs w:val="22"/>
          <w:lang w:val="cs-CZ"/>
        </w:rPr>
        <w:t xml:space="preserve">definovaných jako pacienti, kteří splňovali kritéria klasifikace Mezinárodní společnosti pro hodnocení spondyloartritidy (ASAS) pro axiální </w:t>
      </w:r>
      <w:r w:rsidR="00C50CBF" w:rsidRPr="00983607">
        <w:rPr>
          <w:color w:val="000000"/>
          <w:szCs w:val="22"/>
          <w:lang w:val="cs-CZ"/>
        </w:rPr>
        <w:t>spondyloartritidu</w:t>
      </w:r>
      <w:r w:rsidR="00DD1021" w:rsidRPr="00983607">
        <w:rPr>
          <w:color w:val="000000"/>
          <w:szCs w:val="22"/>
          <w:lang w:val="cs-CZ"/>
        </w:rPr>
        <w:t xml:space="preserve"> (avšak nesplňovali modifikovaná New York kritéria pro AS), měli pozitivní nález při zobrazení MR (aktivní zánět při zobrazení MR silně vypovídající o sakroileitidě spojené s SpA) a/nebo pozitivní hsCRP (definované jako vysoce senzitivní C-reaktivní protein [hsCRP] &gt; 3 mg/l) a aktivní příznaky definované pomocí skóre ASDAS CRP vyšší než nebo rovno 2,1 při screeningové návštěvě, dostávali v 1. období nezaslepeně přípravek Enbrel v dávce 50 mg týdně plus stabilní základní léčbu NSAID v optimální tolerované protizánětlivé dávce po dobu 24 týdnů.</w:t>
      </w:r>
      <w:r w:rsidR="00DD1021" w:rsidRPr="00983607">
        <w:rPr>
          <w:bCs/>
          <w:color w:val="000000"/>
          <w:szCs w:val="22"/>
          <w:lang w:val="cs-CZ"/>
        </w:rPr>
        <w:t xml:space="preserve"> </w:t>
      </w:r>
      <w:r w:rsidR="00DD1021" w:rsidRPr="00983607">
        <w:rPr>
          <w:color w:val="000000"/>
          <w:szCs w:val="22"/>
          <w:lang w:val="cs-CZ"/>
        </w:rPr>
        <w:t xml:space="preserve">Dále se vyžadovalo, aby měli pacienti nedostatečnou odpověď nebo intoleranci na dvě či více NSAID. Ve 24. týdnu dosáhlo inaktivního onemocnění 119 (57 %) pacientů; ti vstoupili do 2. období 40týdenní fáze vysazení léčby, kdy pacienti přerušili léčbu etanerceptem, ale dále pokračovali v základní léčbě NSAID. Primárním měřítkem účinnosti byl výskyt vzplanutí (definovaný jako skóre ASDAS rychlost sedimentace erytrocytů (ESR) vyšší než nebo rovno 2,1) do 40 týdnů po vysazení přípravku Enbrel. U pacientů, u nichž došlo </w:t>
      </w:r>
      <w:r w:rsidR="00033727" w:rsidRPr="00983607">
        <w:rPr>
          <w:color w:val="000000"/>
          <w:szCs w:val="22"/>
          <w:lang w:val="cs-CZ"/>
        </w:rPr>
        <w:t>ke</w:t>
      </w:r>
      <w:r w:rsidR="00DD1021" w:rsidRPr="00983607">
        <w:rPr>
          <w:color w:val="000000"/>
          <w:szCs w:val="22"/>
          <w:lang w:val="cs-CZ"/>
        </w:rPr>
        <w:t> vzplanutí, byla léčba přípravkem Enbrel opakována s dávkou 50 mg týdně po dobu 12 týdnů (3. období).</w:t>
      </w:r>
    </w:p>
    <w:p w14:paraId="0782FA6C" w14:textId="77777777" w:rsidR="00DD1021" w:rsidRPr="00983607" w:rsidRDefault="00DD1021" w:rsidP="00DD1021">
      <w:pPr>
        <w:tabs>
          <w:tab w:val="left" w:pos="567"/>
        </w:tabs>
        <w:rPr>
          <w:bCs/>
          <w:color w:val="000000"/>
          <w:szCs w:val="22"/>
          <w:lang w:val="cs-CZ"/>
        </w:rPr>
      </w:pPr>
    </w:p>
    <w:p w14:paraId="46CDBADB" w14:textId="77777777" w:rsidR="00DD1021" w:rsidRPr="00983607" w:rsidRDefault="00DD1021" w:rsidP="00DD1021">
      <w:pPr>
        <w:rPr>
          <w:lang w:val="cs-CZ"/>
        </w:rPr>
      </w:pPr>
      <w:r w:rsidRPr="00983607">
        <w:rPr>
          <w:lang w:val="cs-CZ"/>
        </w:rPr>
        <w:t>Ve 2. období se podíl pacientů, u nichž došlo k ≥ 1 vzplanutí, zvýšil z 22 % (25/112) ve 4. týdnu na 67 % (77/115) ve 40. týdnu.</w:t>
      </w:r>
      <w:r w:rsidR="00C50CBF" w:rsidRPr="00983607">
        <w:rPr>
          <w:lang w:val="cs-CZ"/>
        </w:rPr>
        <w:t xml:space="preserve"> </w:t>
      </w:r>
      <w:r w:rsidRPr="00983607">
        <w:rPr>
          <w:lang w:val="cs-CZ"/>
        </w:rPr>
        <w:t>Celkově ke vzplanutí v kterémkoli časovém bodě do 40 týdnů po vysazení léčby přípravkem Enbrel došlo u 75 % (86/115) pacientů.</w:t>
      </w:r>
    </w:p>
    <w:p w14:paraId="5D86312F" w14:textId="77777777" w:rsidR="00DD1021" w:rsidRPr="00983607" w:rsidRDefault="00DD1021" w:rsidP="00DD1021">
      <w:pPr>
        <w:rPr>
          <w:lang w:val="cs-CZ"/>
        </w:rPr>
      </w:pPr>
    </w:p>
    <w:p w14:paraId="0019B8D0" w14:textId="77777777" w:rsidR="00DD1021" w:rsidRPr="00983607" w:rsidRDefault="00DD1021" w:rsidP="00DD1021">
      <w:pPr>
        <w:rPr>
          <w:lang w:val="cs-CZ"/>
        </w:rPr>
      </w:pPr>
      <w:r w:rsidRPr="00983607">
        <w:rPr>
          <w:lang w:val="cs-CZ"/>
        </w:rPr>
        <w:t>Hlavním sekundárním cílem studie 2 bylo vyhodnotit dobu do vzplanutí po vysazení léčby přípravkem Enbrel a dodatečně porovnat dobu do vzplanutí s pacienty ze studie 1, kteří splňovali požadavky na vstup do fáze vysazení léčby ve studii 2 a pokračovali v léčbě přípravkem Enbrel.</w:t>
      </w:r>
    </w:p>
    <w:p w14:paraId="75D3A3C7" w14:textId="77777777" w:rsidR="00DD1021" w:rsidRPr="00983607" w:rsidRDefault="00DD1021" w:rsidP="00DD1021">
      <w:pPr>
        <w:rPr>
          <w:lang w:val="cs-CZ"/>
        </w:rPr>
      </w:pPr>
    </w:p>
    <w:p w14:paraId="533F0D8B" w14:textId="77777777" w:rsidR="00DD1021" w:rsidRPr="00983607" w:rsidRDefault="00DD1021" w:rsidP="00DD1021">
      <w:pPr>
        <w:rPr>
          <w:lang w:val="cs-CZ"/>
        </w:rPr>
      </w:pPr>
      <w:r w:rsidRPr="00983607">
        <w:rPr>
          <w:lang w:val="cs-CZ"/>
        </w:rPr>
        <w:t>Medián doby do vzplanutí po vysazení léčby přípravkem Enbrel byl 16 týdnů (95% CI: 13–24 týdnů). Během ekvivalentních 40 týdnů jako ve 2. období studie 2 došlo ke vzplanutí u méně než 25 % pacientů ve studii 1, u nichž nebyla léčba vysazena. Doba do vzplanutí u pacientů, u nichž byla léčba přípravkem Enbrel přerušena (studie 2), byla statisticky významně kratší v porovnání s pacienty, kteří dostávali kontinuální léčbu etanerceptem (studie 1), p &lt; 0,0001.</w:t>
      </w:r>
    </w:p>
    <w:p w14:paraId="34F7658A" w14:textId="77777777" w:rsidR="00DD1021" w:rsidRPr="00983607" w:rsidRDefault="00DD1021" w:rsidP="00DD1021">
      <w:pPr>
        <w:rPr>
          <w:lang w:val="cs-CZ"/>
        </w:rPr>
      </w:pPr>
    </w:p>
    <w:p w14:paraId="11FF2305" w14:textId="77777777" w:rsidR="00DD1021" w:rsidRPr="00983607" w:rsidRDefault="00DD1021" w:rsidP="00DD1021">
      <w:pPr>
        <w:rPr>
          <w:lang w:val="cs-CZ"/>
        </w:rPr>
      </w:pPr>
      <w:r w:rsidRPr="00983607">
        <w:rPr>
          <w:lang w:val="cs-CZ"/>
        </w:rPr>
        <w:t>Z 87 pacientů, kteří vstoupili do 3. období a byli opakovaně léčeni přípravkem Enbrel v dávce 50 mg týdně po dobu 12 týdnů, 62 % (54/87) znovu dosáhlo inaktivního onemocnění, přičemž 50 % z nich ho dosáhlo do 5 týdnů (95% CI: 4–8 týdnů).</w:t>
      </w:r>
    </w:p>
    <w:p w14:paraId="03EF4006" w14:textId="77777777" w:rsidR="00DD1021" w:rsidRPr="00983607" w:rsidRDefault="00DD1021" w:rsidP="00DD1021">
      <w:pPr>
        <w:rPr>
          <w:lang w:val="cs-CZ"/>
        </w:rPr>
      </w:pPr>
    </w:p>
    <w:p w14:paraId="0C77EB6B" w14:textId="77777777" w:rsidR="00CA7933" w:rsidRPr="00983607" w:rsidRDefault="00CA7933" w:rsidP="00744368">
      <w:pPr>
        <w:tabs>
          <w:tab w:val="left" w:pos="567"/>
        </w:tabs>
        <w:rPr>
          <w:bCs/>
          <w:i/>
          <w:iCs/>
          <w:color w:val="000000"/>
          <w:szCs w:val="22"/>
          <w:lang w:val="cs-CZ"/>
        </w:rPr>
      </w:pPr>
      <w:r w:rsidRPr="00983607">
        <w:rPr>
          <w:bCs/>
          <w:i/>
          <w:iCs/>
          <w:color w:val="000000"/>
          <w:szCs w:val="22"/>
          <w:lang w:val="cs-CZ"/>
        </w:rPr>
        <w:t>Dospělí pacienti s ložiskovou psoriázou</w:t>
      </w:r>
    </w:p>
    <w:p w14:paraId="6F8F150D" w14:textId="6E5CD1DF" w:rsidR="00CA7933" w:rsidRPr="00983607" w:rsidRDefault="00CA7933" w:rsidP="00744368">
      <w:pPr>
        <w:tabs>
          <w:tab w:val="left" w:pos="567"/>
        </w:tabs>
        <w:rPr>
          <w:color w:val="000000"/>
          <w:szCs w:val="22"/>
          <w:lang w:val="cs-CZ"/>
        </w:rPr>
      </w:pPr>
      <w:r w:rsidRPr="00983607">
        <w:rPr>
          <w:color w:val="000000"/>
          <w:szCs w:val="22"/>
          <w:lang w:val="cs-CZ"/>
        </w:rPr>
        <w:t xml:space="preserve">Enbrel se doporučuje podávat pacientům definovaným v bodu 4.1. Pacienti „bez léčebné odpovědi“ jsou v cílové populaci definováni nedostatečnou odpovědí (PASI </w:t>
      </w:r>
      <w:r w:rsidRPr="00983607">
        <w:rPr>
          <w:color w:val="000000"/>
          <w:szCs w:val="22"/>
          <w:lang w:val="cs-CZ"/>
        </w:rPr>
        <w:sym w:font="Symbol" w:char="003C"/>
      </w:r>
      <w:r w:rsidR="00E858AD" w:rsidRPr="00983607">
        <w:rPr>
          <w:color w:val="000000"/>
          <w:szCs w:val="22"/>
          <w:lang w:val="cs-CZ"/>
        </w:rPr>
        <w:t> </w:t>
      </w:r>
      <w:r w:rsidRPr="00983607">
        <w:rPr>
          <w:color w:val="000000"/>
          <w:szCs w:val="22"/>
          <w:lang w:val="cs-CZ"/>
        </w:rPr>
        <w:t xml:space="preserve">50 nebo PGA méně než dobrý), nebo zhoršením nemoci v průběhu léčení, pokud byli léčení minimálně </w:t>
      </w:r>
      <w:r w:rsidR="00B42CB7" w:rsidRPr="00983607">
        <w:rPr>
          <w:color w:val="000000"/>
          <w:szCs w:val="22"/>
          <w:lang w:val="cs-CZ"/>
        </w:rPr>
        <w:t xml:space="preserve">jedním ze tří </w:t>
      </w:r>
      <w:r w:rsidRPr="00983607">
        <w:rPr>
          <w:color w:val="000000"/>
          <w:szCs w:val="22"/>
          <w:lang w:val="cs-CZ"/>
        </w:rPr>
        <w:t>nejvýznamnější</w:t>
      </w:r>
      <w:r w:rsidR="00B42CB7" w:rsidRPr="00983607">
        <w:rPr>
          <w:color w:val="000000"/>
          <w:szCs w:val="22"/>
          <w:lang w:val="cs-CZ"/>
        </w:rPr>
        <w:t>ch</w:t>
      </w:r>
      <w:r w:rsidRPr="00983607">
        <w:rPr>
          <w:color w:val="000000"/>
          <w:szCs w:val="22"/>
          <w:lang w:val="cs-CZ"/>
        </w:rPr>
        <w:t xml:space="preserve"> dostupný</w:t>
      </w:r>
      <w:r w:rsidR="00B42CB7" w:rsidRPr="00983607">
        <w:rPr>
          <w:color w:val="000000"/>
          <w:szCs w:val="22"/>
          <w:lang w:val="cs-CZ"/>
        </w:rPr>
        <w:t>ch</w:t>
      </w:r>
      <w:r w:rsidRPr="00983607">
        <w:rPr>
          <w:color w:val="000000"/>
          <w:szCs w:val="22"/>
          <w:lang w:val="cs-CZ"/>
        </w:rPr>
        <w:t xml:space="preserve"> způsob</w:t>
      </w:r>
      <w:r w:rsidR="00B42CB7" w:rsidRPr="00983607">
        <w:rPr>
          <w:color w:val="000000"/>
          <w:szCs w:val="22"/>
          <w:lang w:val="cs-CZ"/>
        </w:rPr>
        <w:t>ů</w:t>
      </w:r>
      <w:r w:rsidRPr="00983607">
        <w:rPr>
          <w:color w:val="000000"/>
          <w:szCs w:val="22"/>
          <w:lang w:val="cs-CZ"/>
        </w:rPr>
        <w:t xml:space="preserve"> celkové terapie, a dostávali přiměřené dávky po dostatečnou dobu k vyhodnocení odpovědi.</w:t>
      </w:r>
    </w:p>
    <w:p w14:paraId="5F2781DE" w14:textId="77777777" w:rsidR="00CA7933" w:rsidRPr="00983607" w:rsidRDefault="00CA7933" w:rsidP="00744368">
      <w:pPr>
        <w:tabs>
          <w:tab w:val="left" w:pos="567"/>
        </w:tabs>
        <w:rPr>
          <w:color w:val="000000"/>
          <w:szCs w:val="22"/>
          <w:lang w:val="cs-CZ"/>
        </w:rPr>
      </w:pPr>
    </w:p>
    <w:p w14:paraId="09ADFC17"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Účinnost přípravku Enbrel v porovnání s jinými způsoby celkové terapie u pacientů se středně těžkou až těžkou psoriázou (reagující na jiné způsoby celkové terapie) nebyla ve studiích vyhodnocována přímo porovnáním přípravkem Enbrel s jinými způsoby celkovými terapiemi. Místo toho byly vyhodnoceny bezpečnost a účinnost ve čtyřech randomizovaných dvojitě zaslepených, placebem kontrolovaných studiích. </w:t>
      </w:r>
      <w:r w:rsidR="00090490" w:rsidRPr="00983607">
        <w:rPr>
          <w:color w:val="000000"/>
          <w:szCs w:val="22"/>
          <w:lang w:val="cs-CZ"/>
        </w:rPr>
        <w:t>P</w:t>
      </w:r>
      <w:r w:rsidRPr="00983607">
        <w:rPr>
          <w:color w:val="000000"/>
          <w:szCs w:val="22"/>
          <w:lang w:val="cs-CZ"/>
        </w:rPr>
        <w:t>rimární</w:t>
      </w:r>
      <w:r w:rsidR="00090490" w:rsidRPr="00983607">
        <w:rPr>
          <w:color w:val="000000"/>
          <w:szCs w:val="22"/>
          <w:lang w:val="cs-CZ"/>
        </w:rPr>
        <w:t>m</w:t>
      </w:r>
      <w:r w:rsidRPr="00983607">
        <w:rPr>
          <w:color w:val="000000"/>
          <w:szCs w:val="22"/>
          <w:lang w:val="cs-CZ"/>
        </w:rPr>
        <w:t xml:space="preserve"> </w:t>
      </w:r>
      <w:r w:rsidR="00090490" w:rsidRPr="00983607">
        <w:rPr>
          <w:color w:val="000000"/>
          <w:szCs w:val="22"/>
          <w:lang w:val="cs-CZ"/>
        </w:rPr>
        <w:t xml:space="preserve">kritériem </w:t>
      </w:r>
      <w:r w:rsidRPr="00983607">
        <w:rPr>
          <w:color w:val="000000"/>
          <w:szCs w:val="22"/>
          <w:lang w:val="cs-CZ"/>
        </w:rPr>
        <w:t xml:space="preserve">účinnosti ve všech čtyřech studiích byl podíl pacientů </w:t>
      </w:r>
      <w:r w:rsidRPr="00983607">
        <w:rPr>
          <w:color w:val="000000"/>
          <w:szCs w:val="22"/>
          <w:lang w:val="cs-CZ"/>
        </w:rPr>
        <w:lastRenderedPageBreak/>
        <w:t>v každé léčebné skupině, kteří dosáhli po 12 týdnech PASI 75 (tj. minimálně 75% zlepšení ve skóre Psoriasis Area and Severity Index oproti výchozí hodnotě).</w:t>
      </w:r>
    </w:p>
    <w:p w14:paraId="72ACBB0B" w14:textId="77777777" w:rsidR="00CA7933" w:rsidRPr="00983607" w:rsidRDefault="00CA7933" w:rsidP="00744368">
      <w:pPr>
        <w:tabs>
          <w:tab w:val="left" w:pos="567"/>
        </w:tabs>
        <w:rPr>
          <w:color w:val="000000"/>
          <w:szCs w:val="22"/>
          <w:lang w:val="cs-CZ"/>
        </w:rPr>
      </w:pPr>
    </w:p>
    <w:p w14:paraId="67909A24"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Studie 1 byla studií 2. fáze klinického hodnocení u pacientů ve věku </w:t>
      </w:r>
      <w:r w:rsidRPr="00983607">
        <w:rPr>
          <w:color w:val="000000"/>
          <w:szCs w:val="22"/>
          <w:lang w:val="cs-CZ"/>
        </w:rPr>
        <w:sym w:font="Symbol" w:char="00B3"/>
      </w:r>
      <w:r w:rsidR="00E858AD" w:rsidRPr="00983607">
        <w:rPr>
          <w:color w:val="000000"/>
          <w:szCs w:val="22"/>
          <w:lang w:val="cs-CZ"/>
        </w:rPr>
        <w:t> </w:t>
      </w:r>
      <w:r w:rsidRPr="00983607">
        <w:rPr>
          <w:color w:val="000000"/>
          <w:szCs w:val="22"/>
          <w:lang w:val="cs-CZ"/>
        </w:rPr>
        <w:t xml:space="preserve">18 let s aktivní, ale klinicky stabilní, ložiskovou psoriázou na ploše </w:t>
      </w:r>
      <w:r w:rsidRPr="00983607">
        <w:rPr>
          <w:color w:val="000000"/>
          <w:szCs w:val="22"/>
          <w:lang w:val="cs-CZ"/>
        </w:rPr>
        <w:sym w:font="Symbol" w:char="00B3"/>
      </w:r>
      <w:r w:rsidR="00E858AD" w:rsidRPr="00983607">
        <w:rPr>
          <w:color w:val="000000"/>
          <w:szCs w:val="22"/>
          <w:lang w:val="cs-CZ"/>
        </w:rPr>
        <w:t> </w:t>
      </w:r>
      <w:r w:rsidRPr="00983607">
        <w:rPr>
          <w:color w:val="000000"/>
          <w:szCs w:val="22"/>
          <w:lang w:val="cs-CZ"/>
        </w:rPr>
        <w:t>10 % povrchu těla</w:t>
      </w:r>
      <w:r w:rsidR="00165652" w:rsidRPr="00983607">
        <w:rPr>
          <w:color w:val="000000"/>
          <w:szCs w:val="22"/>
          <w:lang w:val="cs-CZ"/>
        </w:rPr>
        <w:t xml:space="preserve"> (BSA)</w:t>
      </w:r>
      <w:r w:rsidRPr="00983607">
        <w:rPr>
          <w:color w:val="000000"/>
          <w:szCs w:val="22"/>
          <w:lang w:val="cs-CZ"/>
        </w:rPr>
        <w:t xml:space="preserve">. 112 pacientů bylo randomizováno do skupiny, která dostávala dávku 25 mg přípravkem Enbrel (n = 57) nebo placebo (n = 55) 2 x týdně po dobu 24 týdnů. </w:t>
      </w:r>
    </w:p>
    <w:p w14:paraId="31764EBD" w14:textId="77777777" w:rsidR="00CA7933" w:rsidRPr="00983607" w:rsidRDefault="00CA7933" w:rsidP="00744368">
      <w:pPr>
        <w:tabs>
          <w:tab w:val="left" w:pos="567"/>
        </w:tabs>
        <w:rPr>
          <w:color w:val="000000"/>
          <w:szCs w:val="22"/>
          <w:lang w:val="cs-CZ"/>
        </w:rPr>
      </w:pPr>
    </w:p>
    <w:p w14:paraId="22B78593"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Studie 2 hodnotila 652 pacientů s chronickou ložiskovou psoriázou při použití stejných zařazovacích kritérií jako studie 1 spolu s minimální psoriatickou plochou a indexem závažnosti (PASI) 10 při screeningu. Enbrel byl podáván po dobu 6 po sobě jdoucích měsíců v dávkách 25 mg 1 x týdně, 25 mg 2 x týdně nebo 50 mg 2 x týdně. V období prvních 12 týdnů dvojitě zaslepené terapie dostávali pacienti placebo nebo jednu z výše uvedených dávek </w:t>
      </w:r>
      <w:r w:rsidR="00985295" w:rsidRPr="00983607">
        <w:rPr>
          <w:color w:val="000000"/>
          <w:szCs w:val="22"/>
          <w:lang w:val="cs-CZ"/>
        </w:rPr>
        <w:t xml:space="preserve">přípravku </w:t>
      </w:r>
      <w:r w:rsidRPr="00983607">
        <w:rPr>
          <w:color w:val="000000"/>
          <w:szCs w:val="22"/>
          <w:lang w:val="cs-CZ"/>
        </w:rPr>
        <w:t xml:space="preserve">Enbrel. Po 12 týdnech léčení začali dostávat pacienti v placebové skupině zaslepený </w:t>
      </w:r>
      <w:r w:rsidR="00985295" w:rsidRPr="00983607">
        <w:rPr>
          <w:color w:val="000000"/>
          <w:szCs w:val="22"/>
          <w:lang w:val="cs-CZ"/>
        </w:rPr>
        <w:t xml:space="preserve">přípravek </w:t>
      </w:r>
      <w:r w:rsidRPr="00983607">
        <w:rPr>
          <w:color w:val="000000"/>
          <w:szCs w:val="22"/>
          <w:lang w:val="cs-CZ"/>
        </w:rPr>
        <w:t>Enbrel (25 mg 2 x týdně); pacienti v aktivně léčených skupinách pokračovali až do 24. týdne v dávkách podle skupin, do nichž byli původně randomizováni.</w:t>
      </w:r>
    </w:p>
    <w:p w14:paraId="758C14DE" w14:textId="77777777" w:rsidR="00CA7933" w:rsidRPr="00983607" w:rsidRDefault="00CA7933" w:rsidP="00744368">
      <w:pPr>
        <w:tabs>
          <w:tab w:val="left" w:pos="567"/>
        </w:tabs>
        <w:rPr>
          <w:color w:val="000000"/>
          <w:szCs w:val="22"/>
          <w:lang w:val="cs-CZ"/>
        </w:rPr>
      </w:pPr>
    </w:p>
    <w:p w14:paraId="1A0978E5" w14:textId="77777777" w:rsidR="00CA7933" w:rsidRPr="00983607" w:rsidRDefault="00CA7933" w:rsidP="00744368">
      <w:pPr>
        <w:tabs>
          <w:tab w:val="left" w:pos="567"/>
        </w:tabs>
        <w:rPr>
          <w:color w:val="000000"/>
          <w:szCs w:val="22"/>
          <w:lang w:val="cs-CZ"/>
        </w:rPr>
      </w:pPr>
      <w:r w:rsidRPr="00983607">
        <w:rPr>
          <w:color w:val="000000"/>
          <w:szCs w:val="22"/>
          <w:lang w:val="cs-CZ"/>
        </w:rPr>
        <w:t>Studie 3 hodnotila 583 pacientů a měla stejná zařazovací kritéria jako studie 2.</w:t>
      </w:r>
      <w:r w:rsidR="00550E12" w:rsidRPr="00983607">
        <w:rPr>
          <w:color w:val="000000"/>
          <w:szCs w:val="22"/>
          <w:lang w:val="cs-CZ"/>
        </w:rPr>
        <w:t xml:space="preserve"> </w:t>
      </w:r>
      <w:r w:rsidRPr="00983607">
        <w:rPr>
          <w:color w:val="000000"/>
          <w:szCs w:val="22"/>
          <w:lang w:val="cs-CZ"/>
        </w:rPr>
        <w:t xml:space="preserve">Pacienti v této studii dostávali po dobu 12 týdnů 2 x týdně </w:t>
      </w:r>
      <w:r w:rsidR="00550E12" w:rsidRPr="00983607">
        <w:rPr>
          <w:color w:val="000000"/>
          <w:szCs w:val="22"/>
          <w:lang w:val="cs-CZ"/>
        </w:rPr>
        <w:t xml:space="preserve">přípravek </w:t>
      </w:r>
      <w:r w:rsidRPr="00983607">
        <w:rPr>
          <w:color w:val="000000"/>
          <w:szCs w:val="22"/>
          <w:lang w:val="cs-CZ"/>
        </w:rPr>
        <w:t xml:space="preserve">Enbrel v dávkách 25 mg, nebo 50 mg, nebo placebo. Potom po dobu následujících 24 týdnů dostávali všichni pacienti nezaslepený </w:t>
      </w:r>
      <w:r w:rsidR="00550E12" w:rsidRPr="00983607">
        <w:rPr>
          <w:color w:val="000000"/>
          <w:szCs w:val="22"/>
          <w:lang w:val="cs-CZ"/>
        </w:rPr>
        <w:t xml:space="preserve">přípravek </w:t>
      </w:r>
      <w:r w:rsidRPr="00983607">
        <w:rPr>
          <w:color w:val="000000"/>
          <w:szCs w:val="22"/>
          <w:lang w:val="cs-CZ"/>
        </w:rPr>
        <w:t>Enbrel v dávkách 25 mg 2 x týdně.</w:t>
      </w:r>
    </w:p>
    <w:p w14:paraId="786FA08F" w14:textId="77777777" w:rsidR="00CA7933" w:rsidRPr="00983607" w:rsidRDefault="00CA7933" w:rsidP="00744368">
      <w:pPr>
        <w:tabs>
          <w:tab w:val="left" w:pos="567"/>
        </w:tabs>
        <w:rPr>
          <w:color w:val="000000"/>
          <w:szCs w:val="22"/>
          <w:lang w:val="cs-CZ"/>
        </w:rPr>
      </w:pPr>
    </w:p>
    <w:p w14:paraId="6D6F9711"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Studie 4 hodnotila 142 pacientů a měla podobná zařazovací kritéria jako studie 2 a 3. Pacienti v této studii dostávali po dobu 12 týdnů jednou týdně dávku 50 mg </w:t>
      </w:r>
      <w:r w:rsidR="00550E12" w:rsidRPr="00983607">
        <w:rPr>
          <w:color w:val="000000"/>
          <w:szCs w:val="22"/>
          <w:lang w:val="cs-CZ"/>
        </w:rPr>
        <w:t xml:space="preserve">přípravku </w:t>
      </w:r>
      <w:r w:rsidRPr="00983607">
        <w:rPr>
          <w:color w:val="000000"/>
          <w:szCs w:val="22"/>
          <w:lang w:val="cs-CZ"/>
        </w:rPr>
        <w:t xml:space="preserve">Enbrel nebo placebo, a potom po dobu následujících 12 týdnů dostávali všichni pacienti nezaslepený </w:t>
      </w:r>
      <w:r w:rsidR="00550E12" w:rsidRPr="00983607">
        <w:rPr>
          <w:color w:val="000000"/>
          <w:szCs w:val="22"/>
          <w:lang w:val="cs-CZ"/>
        </w:rPr>
        <w:t xml:space="preserve">přípravek </w:t>
      </w:r>
      <w:r w:rsidRPr="00983607">
        <w:rPr>
          <w:color w:val="000000"/>
          <w:szCs w:val="22"/>
          <w:lang w:val="cs-CZ"/>
        </w:rPr>
        <w:t>Enbrel v dávce 50 mg jednou týdně.</w:t>
      </w:r>
    </w:p>
    <w:p w14:paraId="6D035099" w14:textId="77777777" w:rsidR="00CA7933" w:rsidRPr="00983607" w:rsidRDefault="00CA7933" w:rsidP="00744368">
      <w:pPr>
        <w:tabs>
          <w:tab w:val="left" w:pos="567"/>
        </w:tabs>
        <w:rPr>
          <w:color w:val="000000"/>
          <w:szCs w:val="22"/>
          <w:lang w:val="cs-CZ"/>
        </w:rPr>
      </w:pPr>
    </w:p>
    <w:p w14:paraId="3337ED4D" w14:textId="77777777" w:rsidR="00CA7933" w:rsidRPr="00983607" w:rsidRDefault="00CA7933" w:rsidP="00744368">
      <w:pPr>
        <w:tabs>
          <w:tab w:val="left" w:pos="567"/>
        </w:tabs>
        <w:rPr>
          <w:color w:val="000000"/>
          <w:szCs w:val="22"/>
          <w:lang w:val="cs-CZ"/>
        </w:rPr>
      </w:pPr>
      <w:r w:rsidRPr="00983607">
        <w:rPr>
          <w:color w:val="000000"/>
          <w:szCs w:val="22"/>
          <w:lang w:val="cs-CZ"/>
        </w:rPr>
        <w:t xml:space="preserve">Ve studii 1 měla skupina léčená přípravkem Enbrel signifikantně vyšší podíl pacientů s klinickou odpovědí PASI 75 ve 12. týdnu (30 %) v porovnání se skupinou léčenou placebem (2 %) (p </w:t>
      </w:r>
      <w:r w:rsidRPr="00983607">
        <w:rPr>
          <w:color w:val="000000"/>
          <w:szCs w:val="22"/>
          <w:lang w:val="cs-CZ"/>
        </w:rPr>
        <w:sym w:font="Symbol" w:char="003C"/>
      </w:r>
      <w:r w:rsidR="00E858AD" w:rsidRPr="00983607">
        <w:rPr>
          <w:color w:val="000000"/>
          <w:szCs w:val="22"/>
          <w:lang w:val="cs-CZ"/>
        </w:rPr>
        <w:t> </w:t>
      </w:r>
      <w:r w:rsidRPr="00983607">
        <w:rPr>
          <w:color w:val="000000"/>
          <w:szCs w:val="22"/>
          <w:lang w:val="cs-CZ"/>
        </w:rPr>
        <w:t>0,0001). Po 24 týdnech dosáhlo PASI 75 56 % pacientů ve skupině léčené přípravkem Enbrel, v porovnání s 5 % pacientů, léčených placebem. Klíčové výsledky studií 2, 3 a 4 jsou uvedeny níže.</w:t>
      </w:r>
    </w:p>
    <w:p w14:paraId="03977639" w14:textId="77777777" w:rsidR="00CA7933" w:rsidRPr="00983607" w:rsidRDefault="00CA7933" w:rsidP="00AB0D66">
      <w:pPr>
        <w:keepNext/>
        <w:keepLines/>
        <w:rPr>
          <w:color w:val="000000"/>
          <w:szCs w:val="22"/>
          <w:lang w:val="cs-CZ"/>
        </w:rPr>
      </w:pPr>
    </w:p>
    <w:tbl>
      <w:tblPr>
        <w:tblpPr w:leftFromText="141" w:rightFromText="141" w:vertAnchor="text" w:horzAnchor="margin" w:tblpY="59"/>
        <w:tblW w:w="10314" w:type="dxa"/>
        <w:tblLayout w:type="fixed"/>
        <w:tblLook w:val="0000" w:firstRow="0" w:lastRow="0" w:firstColumn="0" w:lastColumn="0" w:noHBand="0" w:noVBand="0"/>
      </w:tblPr>
      <w:tblGrid>
        <w:gridCol w:w="959"/>
        <w:gridCol w:w="850"/>
        <w:gridCol w:w="851"/>
        <w:gridCol w:w="850"/>
        <w:gridCol w:w="851"/>
        <w:gridCol w:w="850"/>
        <w:gridCol w:w="851"/>
        <w:gridCol w:w="850"/>
        <w:gridCol w:w="851"/>
        <w:gridCol w:w="850"/>
        <w:gridCol w:w="851"/>
        <w:gridCol w:w="850"/>
      </w:tblGrid>
      <w:tr w:rsidR="00CA7933" w:rsidRPr="00983607" w14:paraId="45E6B5CF" w14:textId="77777777">
        <w:trPr>
          <w:trHeight w:val="264"/>
        </w:trPr>
        <w:tc>
          <w:tcPr>
            <w:tcW w:w="10314" w:type="dxa"/>
            <w:gridSpan w:val="12"/>
            <w:tcBorders>
              <w:top w:val="nil"/>
              <w:left w:val="nil"/>
              <w:bottom w:val="single" w:sz="4" w:space="0" w:color="auto"/>
              <w:right w:val="nil"/>
            </w:tcBorders>
          </w:tcPr>
          <w:p w14:paraId="649F149D" w14:textId="77777777" w:rsidR="00CA7933" w:rsidRPr="00983607" w:rsidRDefault="00CA7933" w:rsidP="00E134BA">
            <w:pPr>
              <w:pStyle w:val="TableHeader"/>
              <w:widowControl w:val="0"/>
              <w:tabs>
                <w:tab w:val="left" w:pos="567"/>
              </w:tabs>
              <w:rPr>
                <w:b/>
                <w:szCs w:val="22"/>
                <w:lang w:val="cs-CZ"/>
              </w:rPr>
            </w:pPr>
            <w:r w:rsidRPr="00983607">
              <w:rPr>
                <w:b/>
                <w:szCs w:val="22"/>
                <w:lang w:val="cs-CZ"/>
              </w:rPr>
              <w:t>ODPOvědi pacientů s Psoriázou ve studiích 2, 3 a 4</w:t>
            </w:r>
          </w:p>
        </w:tc>
      </w:tr>
      <w:tr w:rsidR="00CA7933" w:rsidRPr="00983607" w14:paraId="4F7E293C" w14:textId="77777777">
        <w:trPr>
          <w:cantSplit/>
          <w:trHeight w:val="264"/>
        </w:trPr>
        <w:tc>
          <w:tcPr>
            <w:tcW w:w="959" w:type="dxa"/>
            <w:vMerge w:val="restart"/>
            <w:tcBorders>
              <w:top w:val="single" w:sz="4" w:space="0" w:color="auto"/>
              <w:left w:val="single" w:sz="4" w:space="0" w:color="auto"/>
              <w:bottom w:val="single" w:sz="4" w:space="0" w:color="auto"/>
              <w:right w:val="single" w:sz="4" w:space="0" w:color="auto"/>
            </w:tcBorders>
            <w:vAlign w:val="bottom"/>
          </w:tcPr>
          <w:p w14:paraId="3ED999D2"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Odpověď (%)</w:t>
            </w:r>
          </w:p>
        </w:tc>
        <w:tc>
          <w:tcPr>
            <w:tcW w:w="4252" w:type="dxa"/>
            <w:gridSpan w:val="5"/>
            <w:tcBorders>
              <w:top w:val="single" w:sz="4" w:space="0" w:color="auto"/>
              <w:left w:val="single" w:sz="4" w:space="0" w:color="auto"/>
              <w:bottom w:val="single" w:sz="4" w:space="0" w:color="auto"/>
              <w:right w:val="single" w:sz="4" w:space="0" w:color="auto"/>
            </w:tcBorders>
          </w:tcPr>
          <w:p w14:paraId="3CEEDC0A"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------------------Studie 2-----------------</w:t>
            </w:r>
          </w:p>
        </w:tc>
        <w:tc>
          <w:tcPr>
            <w:tcW w:w="2552" w:type="dxa"/>
            <w:gridSpan w:val="3"/>
            <w:tcBorders>
              <w:top w:val="single" w:sz="4" w:space="0" w:color="auto"/>
              <w:left w:val="nil"/>
              <w:bottom w:val="single" w:sz="4" w:space="0" w:color="auto"/>
              <w:right w:val="single" w:sz="4" w:space="0" w:color="auto"/>
            </w:tcBorders>
          </w:tcPr>
          <w:p w14:paraId="327C41C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---------------Studie 3-------------</w:t>
            </w:r>
          </w:p>
        </w:tc>
        <w:tc>
          <w:tcPr>
            <w:tcW w:w="2551" w:type="dxa"/>
            <w:gridSpan w:val="3"/>
            <w:tcBorders>
              <w:top w:val="single" w:sz="4" w:space="0" w:color="auto"/>
              <w:left w:val="single" w:sz="4" w:space="0" w:color="auto"/>
              <w:bottom w:val="single" w:sz="4" w:space="0" w:color="auto"/>
              <w:right w:val="nil"/>
            </w:tcBorders>
          </w:tcPr>
          <w:p w14:paraId="63F52AF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---------------Studie 4-------------</w:t>
            </w:r>
          </w:p>
        </w:tc>
      </w:tr>
      <w:tr w:rsidR="00CA7933" w:rsidRPr="00983607" w14:paraId="45919B2A"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3600C507" w14:textId="77777777" w:rsidR="00CA7933" w:rsidRPr="00983607" w:rsidRDefault="00CA7933" w:rsidP="00E134BA">
            <w:pPr>
              <w:widowControl w:val="0"/>
              <w:rPr>
                <w:spacing w:val="-6"/>
                <w:szCs w:val="22"/>
                <w:lang w:val="cs-CZ"/>
              </w:rPr>
            </w:pPr>
          </w:p>
        </w:tc>
        <w:tc>
          <w:tcPr>
            <w:tcW w:w="850" w:type="dxa"/>
            <w:vMerge w:val="restart"/>
            <w:tcBorders>
              <w:top w:val="nil"/>
              <w:left w:val="single" w:sz="4" w:space="0" w:color="auto"/>
              <w:bottom w:val="nil"/>
              <w:right w:val="single" w:sz="4" w:space="0" w:color="auto"/>
            </w:tcBorders>
            <w:vAlign w:val="bottom"/>
          </w:tcPr>
          <w:p w14:paraId="56937C6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Placebo</w:t>
            </w:r>
          </w:p>
        </w:tc>
        <w:tc>
          <w:tcPr>
            <w:tcW w:w="3402" w:type="dxa"/>
            <w:gridSpan w:val="4"/>
            <w:tcBorders>
              <w:top w:val="nil"/>
              <w:left w:val="single" w:sz="4" w:space="0" w:color="auto"/>
              <w:bottom w:val="nil"/>
              <w:right w:val="single" w:sz="4" w:space="0" w:color="auto"/>
            </w:tcBorders>
          </w:tcPr>
          <w:p w14:paraId="7318539B"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------------Enbrel-----------</w:t>
            </w:r>
          </w:p>
        </w:tc>
        <w:tc>
          <w:tcPr>
            <w:tcW w:w="851" w:type="dxa"/>
            <w:vMerge w:val="restart"/>
            <w:tcBorders>
              <w:top w:val="nil"/>
              <w:left w:val="single" w:sz="4" w:space="0" w:color="auto"/>
              <w:bottom w:val="nil"/>
              <w:right w:val="single" w:sz="4" w:space="0" w:color="auto"/>
            </w:tcBorders>
            <w:vAlign w:val="bottom"/>
          </w:tcPr>
          <w:p w14:paraId="074C597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Placebo</w:t>
            </w:r>
          </w:p>
        </w:tc>
        <w:tc>
          <w:tcPr>
            <w:tcW w:w="1701" w:type="dxa"/>
            <w:gridSpan w:val="2"/>
            <w:tcBorders>
              <w:top w:val="nil"/>
              <w:left w:val="single" w:sz="4" w:space="0" w:color="auto"/>
              <w:bottom w:val="nil"/>
              <w:right w:val="single" w:sz="4" w:space="0" w:color="auto"/>
            </w:tcBorders>
          </w:tcPr>
          <w:p w14:paraId="17121E1A"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--------Enbrel-------</w:t>
            </w:r>
          </w:p>
        </w:tc>
        <w:tc>
          <w:tcPr>
            <w:tcW w:w="850" w:type="dxa"/>
            <w:vMerge w:val="restart"/>
            <w:tcBorders>
              <w:top w:val="nil"/>
              <w:left w:val="single" w:sz="4" w:space="0" w:color="auto"/>
              <w:bottom w:val="nil"/>
              <w:right w:val="single" w:sz="4" w:space="0" w:color="auto"/>
            </w:tcBorders>
            <w:vAlign w:val="bottom"/>
          </w:tcPr>
          <w:p w14:paraId="2D19916E"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Placebo</w:t>
            </w:r>
          </w:p>
        </w:tc>
        <w:tc>
          <w:tcPr>
            <w:tcW w:w="1701" w:type="dxa"/>
            <w:gridSpan w:val="2"/>
            <w:tcBorders>
              <w:top w:val="nil"/>
              <w:left w:val="single" w:sz="4" w:space="0" w:color="auto"/>
              <w:bottom w:val="nil"/>
              <w:right w:val="single" w:sz="4" w:space="0" w:color="auto"/>
            </w:tcBorders>
          </w:tcPr>
          <w:p w14:paraId="48ECF576"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-------Enbrel------</w:t>
            </w:r>
          </w:p>
        </w:tc>
      </w:tr>
      <w:tr w:rsidR="00CA7933" w:rsidRPr="00983607" w14:paraId="69E983F7" w14:textId="77777777">
        <w:trPr>
          <w:cantSplit/>
          <w:trHeight w:val="145"/>
        </w:trPr>
        <w:tc>
          <w:tcPr>
            <w:tcW w:w="959" w:type="dxa"/>
            <w:vMerge/>
            <w:tcBorders>
              <w:top w:val="single" w:sz="4" w:space="0" w:color="auto"/>
              <w:left w:val="single" w:sz="4" w:space="0" w:color="auto"/>
              <w:bottom w:val="single" w:sz="4" w:space="0" w:color="auto"/>
              <w:right w:val="single" w:sz="4" w:space="0" w:color="auto"/>
            </w:tcBorders>
            <w:vAlign w:val="center"/>
          </w:tcPr>
          <w:p w14:paraId="7DFA784A" w14:textId="77777777" w:rsidR="00CA7933" w:rsidRPr="00983607" w:rsidRDefault="00CA7933" w:rsidP="00E134BA">
            <w:pPr>
              <w:widowControl w:val="0"/>
              <w:rPr>
                <w:spacing w:val="-6"/>
                <w:szCs w:val="22"/>
                <w:lang w:val="cs-CZ"/>
              </w:rPr>
            </w:pPr>
          </w:p>
        </w:tc>
        <w:tc>
          <w:tcPr>
            <w:tcW w:w="850" w:type="dxa"/>
            <w:vMerge/>
            <w:tcBorders>
              <w:top w:val="nil"/>
              <w:left w:val="single" w:sz="4" w:space="0" w:color="auto"/>
              <w:bottom w:val="nil"/>
              <w:right w:val="single" w:sz="4" w:space="0" w:color="auto"/>
            </w:tcBorders>
            <w:vAlign w:val="center"/>
          </w:tcPr>
          <w:p w14:paraId="0CE5AD84" w14:textId="77777777" w:rsidR="00CA7933" w:rsidRPr="00983607" w:rsidRDefault="00CA7933" w:rsidP="00E134BA">
            <w:pPr>
              <w:widowControl w:val="0"/>
              <w:rPr>
                <w:spacing w:val="-6"/>
                <w:szCs w:val="22"/>
                <w:lang w:val="cs-CZ"/>
              </w:rPr>
            </w:pPr>
          </w:p>
        </w:tc>
        <w:tc>
          <w:tcPr>
            <w:tcW w:w="1701" w:type="dxa"/>
            <w:gridSpan w:val="2"/>
            <w:tcBorders>
              <w:top w:val="nil"/>
              <w:left w:val="single" w:sz="4" w:space="0" w:color="auto"/>
              <w:bottom w:val="nil"/>
              <w:right w:val="nil"/>
            </w:tcBorders>
            <w:vAlign w:val="bottom"/>
          </w:tcPr>
          <w:p w14:paraId="623E538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 xml:space="preserve">25 mg </w:t>
            </w:r>
          </w:p>
          <w:p w14:paraId="0C175330" w14:textId="77777777" w:rsidR="00CA7933" w:rsidRPr="00983607" w:rsidRDefault="00CA7933" w:rsidP="00E134BA">
            <w:pPr>
              <w:pStyle w:val="Times10"/>
              <w:widowControl w:val="0"/>
              <w:tabs>
                <w:tab w:val="left" w:pos="567"/>
              </w:tabs>
              <w:jc w:val="center"/>
              <w:rPr>
                <w:spacing w:val="-6"/>
                <w:szCs w:val="22"/>
                <w:vertAlign w:val="superscript"/>
                <w:lang w:val="cs-CZ"/>
              </w:rPr>
            </w:pPr>
            <w:r w:rsidRPr="00983607">
              <w:rPr>
                <w:spacing w:val="-6"/>
                <w:szCs w:val="22"/>
                <w:lang w:val="cs-CZ"/>
              </w:rPr>
              <w:t>2xtýdně</w:t>
            </w:r>
          </w:p>
        </w:tc>
        <w:tc>
          <w:tcPr>
            <w:tcW w:w="1701" w:type="dxa"/>
            <w:gridSpan w:val="2"/>
            <w:tcBorders>
              <w:top w:val="nil"/>
              <w:left w:val="nil"/>
              <w:bottom w:val="nil"/>
              <w:right w:val="single" w:sz="4" w:space="0" w:color="auto"/>
            </w:tcBorders>
            <w:vAlign w:val="bottom"/>
          </w:tcPr>
          <w:p w14:paraId="75DF168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 xml:space="preserve">50 mg </w:t>
            </w:r>
          </w:p>
          <w:p w14:paraId="0A710F52"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2xtýdně</w:t>
            </w:r>
          </w:p>
        </w:tc>
        <w:tc>
          <w:tcPr>
            <w:tcW w:w="851" w:type="dxa"/>
            <w:vMerge/>
            <w:tcBorders>
              <w:top w:val="nil"/>
              <w:left w:val="single" w:sz="4" w:space="0" w:color="auto"/>
              <w:bottom w:val="nil"/>
              <w:right w:val="single" w:sz="4" w:space="0" w:color="auto"/>
            </w:tcBorders>
            <w:vAlign w:val="center"/>
          </w:tcPr>
          <w:p w14:paraId="2E656613" w14:textId="77777777" w:rsidR="00CA7933" w:rsidRPr="00983607" w:rsidRDefault="00CA7933" w:rsidP="00E134BA">
            <w:pPr>
              <w:widowControl w:val="0"/>
              <w:rPr>
                <w:spacing w:val="-6"/>
                <w:szCs w:val="22"/>
                <w:lang w:val="cs-CZ"/>
              </w:rPr>
            </w:pPr>
          </w:p>
        </w:tc>
        <w:tc>
          <w:tcPr>
            <w:tcW w:w="850" w:type="dxa"/>
            <w:tcBorders>
              <w:top w:val="nil"/>
              <w:left w:val="single" w:sz="4" w:space="0" w:color="auto"/>
              <w:bottom w:val="nil"/>
              <w:right w:val="nil"/>
            </w:tcBorders>
            <w:vAlign w:val="bottom"/>
          </w:tcPr>
          <w:p w14:paraId="0309C3F8"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25 mg</w:t>
            </w:r>
          </w:p>
          <w:p w14:paraId="28AFA523" w14:textId="77777777" w:rsidR="00CA7933" w:rsidRPr="00983607" w:rsidRDefault="00CA7933" w:rsidP="00E134BA">
            <w:pPr>
              <w:pStyle w:val="Times10"/>
              <w:widowControl w:val="0"/>
              <w:tabs>
                <w:tab w:val="left" w:pos="567"/>
              </w:tabs>
              <w:jc w:val="center"/>
              <w:rPr>
                <w:spacing w:val="-6"/>
                <w:szCs w:val="22"/>
                <w:vertAlign w:val="superscript"/>
                <w:lang w:val="cs-CZ"/>
              </w:rPr>
            </w:pPr>
            <w:r w:rsidRPr="00983607">
              <w:rPr>
                <w:spacing w:val="-6"/>
                <w:szCs w:val="22"/>
                <w:lang w:val="cs-CZ"/>
              </w:rPr>
              <w:t>2xtýdně</w:t>
            </w:r>
          </w:p>
        </w:tc>
        <w:tc>
          <w:tcPr>
            <w:tcW w:w="851" w:type="dxa"/>
            <w:tcBorders>
              <w:top w:val="nil"/>
              <w:left w:val="nil"/>
              <w:bottom w:val="nil"/>
              <w:right w:val="single" w:sz="4" w:space="0" w:color="auto"/>
            </w:tcBorders>
            <w:vAlign w:val="bottom"/>
          </w:tcPr>
          <w:p w14:paraId="755EF15A"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50 mg</w:t>
            </w:r>
          </w:p>
          <w:p w14:paraId="565DFF08"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2xtýdně</w:t>
            </w:r>
          </w:p>
        </w:tc>
        <w:tc>
          <w:tcPr>
            <w:tcW w:w="850" w:type="dxa"/>
            <w:vMerge/>
            <w:tcBorders>
              <w:top w:val="nil"/>
              <w:left w:val="single" w:sz="4" w:space="0" w:color="auto"/>
              <w:bottom w:val="nil"/>
              <w:right w:val="single" w:sz="4" w:space="0" w:color="auto"/>
            </w:tcBorders>
            <w:vAlign w:val="center"/>
          </w:tcPr>
          <w:p w14:paraId="6F0DC120" w14:textId="77777777" w:rsidR="00CA7933" w:rsidRPr="00983607" w:rsidRDefault="00CA7933" w:rsidP="00E134BA">
            <w:pPr>
              <w:widowControl w:val="0"/>
              <w:rPr>
                <w:spacing w:val="-6"/>
                <w:szCs w:val="22"/>
                <w:lang w:val="cs-CZ"/>
              </w:rPr>
            </w:pPr>
          </w:p>
        </w:tc>
        <w:tc>
          <w:tcPr>
            <w:tcW w:w="851" w:type="dxa"/>
            <w:tcBorders>
              <w:top w:val="nil"/>
              <w:left w:val="single" w:sz="4" w:space="0" w:color="auto"/>
              <w:bottom w:val="nil"/>
              <w:right w:val="nil"/>
            </w:tcBorders>
            <w:vAlign w:val="bottom"/>
          </w:tcPr>
          <w:p w14:paraId="7DB6E60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50 mg 1xtýdně</w:t>
            </w:r>
          </w:p>
        </w:tc>
        <w:tc>
          <w:tcPr>
            <w:tcW w:w="850" w:type="dxa"/>
            <w:tcBorders>
              <w:top w:val="nil"/>
              <w:left w:val="nil"/>
              <w:bottom w:val="nil"/>
              <w:right w:val="single" w:sz="4" w:space="0" w:color="auto"/>
            </w:tcBorders>
            <w:vAlign w:val="bottom"/>
          </w:tcPr>
          <w:p w14:paraId="6CA4839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 xml:space="preserve">50 mg </w:t>
            </w:r>
          </w:p>
          <w:p w14:paraId="7E5A512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1xtýdně</w:t>
            </w:r>
          </w:p>
        </w:tc>
      </w:tr>
      <w:tr w:rsidR="00CA7933" w:rsidRPr="00983607" w14:paraId="067E0966" w14:textId="77777777">
        <w:trPr>
          <w:cantSplit/>
          <w:trHeight w:val="1031"/>
        </w:trPr>
        <w:tc>
          <w:tcPr>
            <w:tcW w:w="959" w:type="dxa"/>
            <w:vMerge/>
            <w:tcBorders>
              <w:top w:val="single" w:sz="4" w:space="0" w:color="auto"/>
              <w:left w:val="single" w:sz="4" w:space="0" w:color="auto"/>
              <w:bottom w:val="single" w:sz="4" w:space="0" w:color="auto"/>
              <w:right w:val="single" w:sz="4" w:space="0" w:color="auto"/>
            </w:tcBorders>
            <w:vAlign w:val="center"/>
          </w:tcPr>
          <w:p w14:paraId="3E78795E" w14:textId="77777777" w:rsidR="00CA7933" w:rsidRPr="00983607" w:rsidRDefault="00CA7933" w:rsidP="00E134BA">
            <w:pPr>
              <w:widowControl w:val="0"/>
              <w:rPr>
                <w:spacing w:val="-6"/>
                <w:szCs w:val="22"/>
                <w:lang w:val="cs-CZ"/>
              </w:rPr>
            </w:pPr>
          </w:p>
        </w:tc>
        <w:tc>
          <w:tcPr>
            <w:tcW w:w="850" w:type="dxa"/>
            <w:tcBorders>
              <w:top w:val="nil"/>
              <w:left w:val="single" w:sz="4" w:space="0" w:color="auto"/>
              <w:bottom w:val="single" w:sz="4" w:space="0" w:color="auto"/>
              <w:right w:val="single" w:sz="4" w:space="0" w:color="auto"/>
            </w:tcBorders>
          </w:tcPr>
          <w:p w14:paraId="2ED4CE6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166</w:t>
            </w:r>
          </w:p>
          <w:p w14:paraId="35005683"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69039F6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162</w:t>
            </w:r>
          </w:p>
          <w:p w14:paraId="4B080F82"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nil"/>
            </w:tcBorders>
          </w:tcPr>
          <w:p w14:paraId="0F47D22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162</w:t>
            </w:r>
          </w:p>
          <w:p w14:paraId="51571463" w14:textId="77777777" w:rsidR="00CA7933" w:rsidRPr="00983607" w:rsidRDefault="00CA7933" w:rsidP="00E134BA">
            <w:pPr>
              <w:pStyle w:val="Times10"/>
              <w:widowControl w:val="0"/>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nil"/>
              <w:bottom w:val="single" w:sz="4" w:space="0" w:color="auto"/>
              <w:right w:val="nil"/>
            </w:tcBorders>
          </w:tcPr>
          <w:p w14:paraId="14B6067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164</w:t>
            </w:r>
          </w:p>
          <w:p w14:paraId="2622B74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single" w:sz="4" w:space="0" w:color="auto"/>
            </w:tcBorders>
          </w:tcPr>
          <w:p w14:paraId="1CDF0E65"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164</w:t>
            </w:r>
          </w:p>
          <w:p w14:paraId="3437F11D" w14:textId="77777777" w:rsidR="00CA7933" w:rsidRPr="00983607" w:rsidRDefault="00CA7933" w:rsidP="00E134BA">
            <w:pPr>
              <w:pStyle w:val="Times10"/>
              <w:widowControl w:val="0"/>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top w:val="nil"/>
              <w:left w:val="single" w:sz="4" w:space="0" w:color="auto"/>
              <w:bottom w:val="single" w:sz="4" w:space="0" w:color="auto"/>
              <w:right w:val="single" w:sz="4" w:space="0" w:color="auto"/>
            </w:tcBorders>
          </w:tcPr>
          <w:p w14:paraId="6129B6C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193</w:t>
            </w:r>
          </w:p>
          <w:p w14:paraId="1855066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nil"/>
            </w:tcBorders>
          </w:tcPr>
          <w:p w14:paraId="10E41DD3"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196</w:t>
            </w:r>
          </w:p>
          <w:p w14:paraId="1A58F129"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1" w:type="dxa"/>
            <w:tcBorders>
              <w:top w:val="nil"/>
              <w:left w:val="nil"/>
              <w:bottom w:val="single" w:sz="4" w:space="0" w:color="auto"/>
              <w:right w:val="single" w:sz="4" w:space="0" w:color="auto"/>
            </w:tcBorders>
          </w:tcPr>
          <w:p w14:paraId="61286CA3"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196</w:t>
            </w:r>
          </w:p>
          <w:p w14:paraId="66DC92A3"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0" w:type="dxa"/>
            <w:tcBorders>
              <w:top w:val="nil"/>
              <w:left w:val="single" w:sz="4" w:space="0" w:color="auto"/>
              <w:bottom w:val="single" w:sz="4" w:space="0" w:color="auto"/>
              <w:right w:val="single" w:sz="4" w:space="0" w:color="auto"/>
            </w:tcBorders>
          </w:tcPr>
          <w:p w14:paraId="36F266D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46</w:t>
            </w:r>
          </w:p>
          <w:p w14:paraId="0C60D22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1" w:type="dxa"/>
            <w:tcBorders>
              <w:top w:val="nil"/>
              <w:left w:val="single" w:sz="4" w:space="0" w:color="auto"/>
              <w:bottom w:val="single" w:sz="4" w:space="0" w:color="auto"/>
              <w:right w:val="nil"/>
            </w:tcBorders>
          </w:tcPr>
          <w:p w14:paraId="7969E50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96</w:t>
            </w:r>
          </w:p>
          <w:p w14:paraId="6E84EBE0"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12</w:t>
            </w:r>
          </w:p>
        </w:tc>
        <w:tc>
          <w:tcPr>
            <w:tcW w:w="850" w:type="dxa"/>
            <w:tcBorders>
              <w:top w:val="nil"/>
              <w:left w:val="nil"/>
              <w:bottom w:val="single" w:sz="4" w:space="0" w:color="auto"/>
              <w:right w:val="single" w:sz="4" w:space="0" w:color="auto"/>
            </w:tcBorders>
          </w:tcPr>
          <w:p w14:paraId="7C59ED94"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n = 90</w:t>
            </w:r>
          </w:p>
          <w:p w14:paraId="20FC34B0"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týden 24</w:t>
            </w:r>
            <w:r w:rsidRPr="00983607">
              <w:rPr>
                <w:spacing w:val="-6"/>
                <w:szCs w:val="22"/>
                <w:vertAlign w:val="superscript"/>
                <w:lang w:val="cs-CZ"/>
              </w:rPr>
              <w:t>a</w:t>
            </w:r>
          </w:p>
        </w:tc>
      </w:tr>
      <w:tr w:rsidR="00CA7933" w:rsidRPr="00983607" w14:paraId="2A65C85A" w14:textId="77777777">
        <w:trPr>
          <w:trHeight w:val="275"/>
        </w:trPr>
        <w:tc>
          <w:tcPr>
            <w:tcW w:w="959" w:type="dxa"/>
            <w:tcBorders>
              <w:top w:val="nil"/>
              <w:left w:val="single" w:sz="4" w:space="0" w:color="auto"/>
              <w:bottom w:val="single" w:sz="4" w:space="0" w:color="auto"/>
              <w:right w:val="single" w:sz="4" w:space="0" w:color="auto"/>
            </w:tcBorders>
          </w:tcPr>
          <w:p w14:paraId="2C3B5025" w14:textId="77777777" w:rsidR="00CA7933" w:rsidRPr="00983607" w:rsidRDefault="00CA7933" w:rsidP="00E134BA">
            <w:pPr>
              <w:pStyle w:val="Times10"/>
              <w:widowControl w:val="0"/>
              <w:tabs>
                <w:tab w:val="left" w:pos="567"/>
              </w:tabs>
              <w:rPr>
                <w:spacing w:val="-6"/>
                <w:szCs w:val="22"/>
                <w:lang w:val="cs-CZ"/>
              </w:rPr>
            </w:pPr>
            <w:r w:rsidRPr="00983607">
              <w:rPr>
                <w:spacing w:val="-6"/>
                <w:szCs w:val="22"/>
                <w:lang w:val="cs-CZ"/>
              </w:rPr>
              <w:t>PASI 50, %</w:t>
            </w:r>
          </w:p>
        </w:tc>
        <w:tc>
          <w:tcPr>
            <w:tcW w:w="850" w:type="dxa"/>
            <w:tcBorders>
              <w:top w:val="nil"/>
              <w:left w:val="single" w:sz="4" w:space="0" w:color="auto"/>
              <w:bottom w:val="single" w:sz="4" w:space="0" w:color="auto"/>
              <w:right w:val="single" w:sz="4" w:space="0" w:color="auto"/>
            </w:tcBorders>
          </w:tcPr>
          <w:p w14:paraId="7A7E56DB"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14</w:t>
            </w:r>
          </w:p>
        </w:tc>
        <w:tc>
          <w:tcPr>
            <w:tcW w:w="851" w:type="dxa"/>
            <w:tcBorders>
              <w:top w:val="nil"/>
              <w:left w:val="single" w:sz="4" w:space="0" w:color="auto"/>
              <w:bottom w:val="single" w:sz="4" w:space="0" w:color="auto"/>
              <w:right w:val="nil"/>
            </w:tcBorders>
          </w:tcPr>
          <w:p w14:paraId="5BD71155"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58*</w:t>
            </w:r>
          </w:p>
        </w:tc>
        <w:tc>
          <w:tcPr>
            <w:tcW w:w="850" w:type="dxa"/>
            <w:tcBorders>
              <w:top w:val="nil"/>
              <w:left w:val="nil"/>
              <w:bottom w:val="single" w:sz="4" w:space="0" w:color="auto"/>
              <w:right w:val="nil"/>
            </w:tcBorders>
          </w:tcPr>
          <w:p w14:paraId="64C0DACB"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70</w:t>
            </w:r>
          </w:p>
        </w:tc>
        <w:tc>
          <w:tcPr>
            <w:tcW w:w="851" w:type="dxa"/>
            <w:tcBorders>
              <w:top w:val="nil"/>
              <w:left w:val="nil"/>
              <w:bottom w:val="single" w:sz="4" w:space="0" w:color="auto"/>
              <w:right w:val="nil"/>
            </w:tcBorders>
          </w:tcPr>
          <w:p w14:paraId="559693A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74*</w:t>
            </w:r>
          </w:p>
        </w:tc>
        <w:tc>
          <w:tcPr>
            <w:tcW w:w="850" w:type="dxa"/>
            <w:tcBorders>
              <w:top w:val="nil"/>
              <w:left w:val="nil"/>
              <w:bottom w:val="single" w:sz="4" w:space="0" w:color="auto"/>
              <w:right w:val="single" w:sz="4" w:space="0" w:color="auto"/>
            </w:tcBorders>
          </w:tcPr>
          <w:p w14:paraId="0CAC76A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77</w:t>
            </w:r>
          </w:p>
        </w:tc>
        <w:tc>
          <w:tcPr>
            <w:tcW w:w="851" w:type="dxa"/>
            <w:tcBorders>
              <w:top w:val="nil"/>
              <w:left w:val="single" w:sz="4" w:space="0" w:color="auto"/>
              <w:bottom w:val="single" w:sz="4" w:space="0" w:color="auto"/>
              <w:right w:val="single" w:sz="4" w:space="0" w:color="auto"/>
            </w:tcBorders>
          </w:tcPr>
          <w:p w14:paraId="4F514CA5"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9</w:t>
            </w:r>
          </w:p>
        </w:tc>
        <w:tc>
          <w:tcPr>
            <w:tcW w:w="850" w:type="dxa"/>
            <w:tcBorders>
              <w:top w:val="nil"/>
              <w:left w:val="single" w:sz="4" w:space="0" w:color="auto"/>
              <w:bottom w:val="single" w:sz="4" w:space="0" w:color="auto"/>
              <w:right w:val="nil"/>
            </w:tcBorders>
          </w:tcPr>
          <w:p w14:paraId="7CF63D90"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64*</w:t>
            </w:r>
          </w:p>
        </w:tc>
        <w:tc>
          <w:tcPr>
            <w:tcW w:w="851" w:type="dxa"/>
            <w:tcBorders>
              <w:top w:val="nil"/>
              <w:left w:val="nil"/>
              <w:bottom w:val="single" w:sz="4" w:space="0" w:color="auto"/>
              <w:right w:val="single" w:sz="4" w:space="0" w:color="auto"/>
            </w:tcBorders>
          </w:tcPr>
          <w:p w14:paraId="0DA4C589"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77*</w:t>
            </w:r>
          </w:p>
        </w:tc>
        <w:tc>
          <w:tcPr>
            <w:tcW w:w="850" w:type="dxa"/>
            <w:tcBorders>
              <w:top w:val="nil"/>
              <w:left w:val="single" w:sz="4" w:space="0" w:color="auto"/>
              <w:bottom w:val="single" w:sz="4" w:space="0" w:color="auto"/>
              <w:right w:val="single" w:sz="4" w:space="0" w:color="auto"/>
            </w:tcBorders>
          </w:tcPr>
          <w:p w14:paraId="053AD4F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9</w:t>
            </w:r>
          </w:p>
        </w:tc>
        <w:tc>
          <w:tcPr>
            <w:tcW w:w="851" w:type="dxa"/>
            <w:tcBorders>
              <w:top w:val="nil"/>
              <w:left w:val="single" w:sz="4" w:space="0" w:color="auto"/>
              <w:bottom w:val="single" w:sz="4" w:space="0" w:color="auto"/>
              <w:right w:val="nil"/>
            </w:tcBorders>
          </w:tcPr>
          <w:p w14:paraId="3D07CF8F"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69*</w:t>
            </w:r>
          </w:p>
        </w:tc>
        <w:tc>
          <w:tcPr>
            <w:tcW w:w="850" w:type="dxa"/>
            <w:tcBorders>
              <w:top w:val="nil"/>
              <w:left w:val="nil"/>
              <w:bottom w:val="single" w:sz="4" w:space="0" w:color="auto"/>
              <w:right w:val="single" w:sz="4" w:space="0" w:color="auto"/>
            </w:tcBorders>
          </w:tcPr>
          <w:p w14:paraId="6FB268A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83</w:t>
            </w:r>
          </w:p>
        </w:tc>
      </w:tr>
      <w:tr w:rsidR="00CA7933" w:rsidRPr="00983607" w14:paraId="286904E1"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1DC3FDF0" w14:textId="77777777" w:rsidR="00CA7933" w:rsidRPr="00983607" w:rsidRDefault="00CA7933" w:rsidP="00E134BA">
            <w:pPr>
              <w:pStyle w:val="Times10"/>
              <w:widowControl w:val="0"/>
              <w:tabs>
                <w:tab w:val="left" w:pos="567"/>
              </w:tabs>
              <w:rPr>
                <w:spacing w:val="-6"/>
                <w:szCs w:val="22"/>
                <w:lang w:val="cs-CZ"/>
              </w:rPr>
            </w:pPr>
            <w:r w:rsidRPr="00983607">
              <w:rPr>
                <w:spacing w:val="-6"/>
                <w:szCs w:val="22"/>
                <w:lang w:val="cs-CZ"/>
              </w:rPr>
              <w:t>PASI 75, %</w:t>
            </w:r>
          </w:p>
        </w:tc>
        <w:tc>
          <w:tcPr>
            <w:tcW w:w="850" w:type="dxa"/>
            <w:tcBorders>
              <w:top w:val="single" w:sz="4" w:space="0" w:color="auto"/>
              <w:left w:val="single" w:sz="4" w:space="0" w:color="auto"/>
              <w:bottom w:val="single" w:sz="4" w:space="0" w:color="auto"/>
              <w:right w:val="single" w:sz="4" w:space="0" w:color="auto"/>
            </w:tcBorders>
          </w:tcPr>
          <w:p w14:paraId="02F1A07B"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w:t>
            </w:r>
          </w:p>
        </w:tc>
        <w:tc>
          <w:tcPr>
            <w:tcW w:w="851" w:type="dxa"/>
            <w:tcBorders>
              <w:top w:val="single" w:sz="4" w:space="0" w:color="auto"/>
              <w:left w:val="single" w:sz="4" w:space="0" w:color="auto"/>
              <w:bottom w:val="single" w:sz="4" w:space="0" w:color="auto"/>
              <w:right w:val="nil"/>
            </w:tcBorders>
          </w:tcPr>
          <w:p w14:paraId="0AA63C52"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34*</w:t>
            </w:r>
          </w:p>
        </w:tc>
        <w:tc>
          <w:tcPr>
            <w:tcW w:w="850" w:type="dxa"/>
            <w:tcBorders>
              <w:top w:val="single" w:sz="4" w:space="0" w:color="auto"/>
              <w:left w:val="nil"/>
              <w:bottom w:val="single" w:sz="4" w:space="0" w:color="auto"/>
              <w:right w:val="nil"/>
            </w:tcBorders>
          </w:tcPr>
          <w:p w14:paraId="2664BAA8"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44</w:t>
            </w:r>
          </w:p>
        </w:tc>
        <w:tc>
          <w:tcPr>
            <w:tcW w:w="851" w:type="dxa"/>
            <w:tcBorders>
              <w:top w:val="single" w:sz="4" w:space="0" w:color="auto"/>
              <w:left w:val="nil"/>
              <w:bottom w:val="single" w:sz="4" w:space="0" w:color="auto"/>
              <w:right w:val="nil"/>
            </w:tcBorders>
          </w:tcPr>
          <w:p w14:paraId="0159979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nil"/>
              <w:bottom w:val="single" w:sz="4" w:space="0" w:color="auto"/>
              <w:right w:val="single" w:sz="4" w:space="0" w:color="auto"/>
            </w:tcBorders>
          </w:tcPr>
          <w:p w14:paraId="65193AE8"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59</w:t>
            </w:r>
          </w:p>
        </w:tc>
        <w:tc>
          <w:tcPr>
            <w:tcW w:w="851" w:type="dxa"/>
            <w:tcBorders>
              <w:top w:val="single" w:sz="4" w:space="0" w:color="auto"/>
              <w:left w:val="single" w:sz="4" w:space="0" w:color="auto"/>
              <w:bottom w:val="single" w:sz="4" w:space="0" w:color="auto"/>
              <w:right w:val="single" w:sz="4" w:space="0" w:color="auto"/>
            </w:tcBorders>
          </w:tcPr>
          <w:p w14:paraId="13F5BD93"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w:t>
            </w:r>
          </w:p>
        </w:tc>
        <w:tc>
          <w:tcPr>
            <w:tcW w:w="850" w:type="dxa"/>
            <w:tcBorders>
              <w:top w:val="single" w:sz="4" w:space="0" w:color="auto"/>
              <w:left w:val="single" w:sz="4" w:space="0" w:color="auto"/>
              <w:bottom w:val="single" w:sz="4" w:space="0" w:color="auto"/>
              <w:right w:val="nil"/>
            </w:tcBorders>
          </w:tcPr>
          <w:p w14:paraId="55766B38"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34*</w:t>
            </w:r>
          </w:p>
        </w:tc>
        <w:tc>
          <w:tcPr>
            <w:tcW w:w="851" w:type="dxa"/>
            <w:tcBorders>
              <w:top w:val="single" w:sz="4" w:space="0" w:color="auto"/>
              <w:left w:val="nil"/>
              <w:bottom w:val="single" w:sz="4" w:space="0" w:color="auto"/>
              <w:right w:val="single" w:sz="4" w:space="0" w:color="auto"/>
            </w:tcBorders>
          </w:tcPr>
          <w:p w14:paraId="3AFC33B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single" w:sz="4" w:space="0" w:color="auto"/>
              <w:bottom w:val="single" w:sz="4" w:space="0" w:color="auto"/>
              <w:right w:val="single" w:sz="4" w:space="0" w:color="auto"/>
            </w:tcBorders>
          </w:tcPr>
          <w:p w14:paraId="78599ED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2</w:t>
            </w:r>
          </w:p>
        </w:tc>
        <w:tc>
          <w:tcPr>
            <w:tcW w:w="851" w:type="dxa"/>
            <w:tcBorders>
              <w:top w:val="single" w:sz="4" w:space="0" w:color="auto"/>
              <w:left w:val="single" w:sz="4" w:space="0" w:color="auto"/>
              <w:bottom w:val="single" w:sz="4" w:space="0" w:color="auto"/>
              <w:right w:val="nil"/>
            </w:tcBorders>
          </w:tcPr>
          <w:p w14:paraId="212EAADE"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38*</w:t>
            </w:r>
          </w:p>
        </w:tc>
        <w:tc>
          <w:tcPr>
            <w:tcW w:w="850" w:type="dxa"/>
            <w:tcBorders>
              <w:top w:val="single" w:sz="4" w:space="0" w:color="auto"/>
              <w:left w:val="nil"/>
              <w:bottom w:val="single" w:sz="4" w:space="0" w:color="auto"/>
              <w:right w:val="single" w:sz="4" w:space="0" w:color="auto"/>
            </w:tcBorders>
          </w:tcPr>
          <w:p w14:paraId="165DD2B4"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71</w:t>
            </w:r>
          </w:p>
        </w:tc>
      </w:tr>
      <w:tr w:rsidR="00CA7933" w:rsidRPr="00983607" w14:paraId="06332104" w14:textId="77777777">
        <w:trPr>
          <w:trHeight w:val="1058"/>
        </w:trPr>
        <w:tc>
          <w:tcPr>
            <w:tcW w:w="959" w:type="dxa"/>
            <w:tcBorders>
              <w:top w:val="nil"/>
              <w:left w:val="single" w:sz="4" w:space="0" w:color="auto"/>
              <w:bottom w:val="single" w:sz="4" w:space="0" w:color="auto"/>
              <w:right w:val="single" w:sz="4" w:space="0" w:color="auto"/>
            </w:tcBorders>
            <w:vAlign w:val="bottom"/>
          </w:tcPr>
          <w:p w14:paraId="5FECFC22" w14:textId="77777777" w:rsidR="00CA7933" w:rsidRPr="00983607" w:rsidRDefault="00CA7933" w:rsidP="00E134BA">
            <w:pPr>
              <w:pStyle w:val="Times10"/>
              <w:widowControl w:val="0"/>
              <w:tabs>
                <w:tab w:val="left" w:pos="567"/>
              </w:tabs>
              <w:rPr>
                <w:spacing w:val="-6"/>
                <w:szCs w:val="22"/>
                <w:lang w:val="cs-CZ"/>
              </w:rPr>
            </w:pPr>
            <w:r w:rsidRPr="00983607">
              <w:rPr>
                <w:spacing w:val="-6"/>
                <w:szCs w:val="22"/>
                <w:lang w:val="cs-CZ"/>
              </w:rPr>
              <w:t>DSGA</w:t>
            </w:r>
            <w:r w:rsidRPr="00983607">
              <w:rPr>
                <w:spacing w:val="-6"/>
                <w:szCs w:val="22"/>
                <w:vertAlign w:val="superscript"/>
                <w:lang w:val="cs-CZ"/>
              </w:rPr>
              <w:t xml:space="preserve"> b</w:t>
            </w:r>
            <w:r w:rsidRPr="00983607">
              <w:rPr>
                <w:spacing w:val="-6"/>
                <w:szCs w:val="22"/>
                <w:lang w:val="cs-CZ"/>
              </w:rPr>
              <w:t>, čistá, nebo téměř čistá, %</w:t>
            </w:r>
          </w:p>
        </w:tc>
        <w:tc>
          <w:tcPr>
            <w:tcW w:w="850" w:type="dxa"/>
            <w:tcBorders>
              <w:top w:val="nil"/>
              <w:left w:val="single" w:sz="4" w:space="0" w:color="auto"/>
              <w:bottom w:val="single" w:sz="4" w:space="0" w:color="auto"/>
              <w:right w:val="single" w:sz="4" w:space="0" w:color="auto"/>
            </w:tcBorders>
            <w:vAlign w:val="bottom"/>
          </w:tcPr>
          <w:p w14:paraId="2191A0B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w:t>
            </w:r>
          </w:p>
        </w:tc>
        <w:tc>
          <w:tcPr>
            <w:tcW w:w="851" w:type="dxa"/>
            <w:tcBorders>
              <w:top w:val="nil"/>
              <w:left w:val="single" w:sz="4" w:space="0" w:color="auto"/>
              <w:bottom w:val="single" w:sz="4" w:space="0" w:color="auto"/>
              <w:right w:val="nil"/>
            </w:tcBorders>
            <w:vAlign w:val="bottom"/>
          </w:tcPr>
          <w:p w14:paraId="6AD013DA"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34*</w:t>
            </w:r>
          </w:p>
        </w:tc>
        <w:tc>
          <w:tcPr>
            <w:tcW w:w="850" w:type="dxa"/>
            <w:tcBorders>
              <w:top w:val="nil"/>
              <w:left w:val="nil"/>
              <w:bottom w:val="single" w:sz="4" w:space="0" w:color="auto"/>
              <w:right w:val="nil"/>
            </w:tcBorders>
            <w:vAlign w:val="bottom"/>
          </w:tcPr>
          <w:p w14:paraId="4B967DF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nil"/>
            </w:tcBorders>
            <w:vAlign w:val="bottom"/>
          </w:tcPr>
          <w:p w14:paraId="676A682E"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49*</w:t>
            </w:r>
          </w:p>
        </w:tc>
        <w:tc>
          <w:tcPr>
            <w:tcW w:w="850" w:type="dxa"/>
            <w:tcBorders>
              <w:top w:val="nil"/>
              <w:left w:val="nil"/>
              <w:bottom w:val="single" w:sz="4" w:space="0" w:color="auto"/>
              <w:right w:val="single" w:sz="4" w:space="0" w:color="auto"/>
            </w:tcBorders>
            <w:vAlign w:val="bottom"/>
          </w:tcPr>
          <w:p w14:paraId="782BA08C"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55</w:t>
            </w:r>
          </w:p>
        </w:tc>
        <w:tc>
          <w:tcPr>
            <w:tcW w:w="851" w:type="dxa"/>
            <w:tcBorders>
              <w:top w:val="nil"/>
              <w:left w:val="single" w:sz="4" w:space="0" w:color="auto"/>
              <w:bottom w:val="single" w:sz="4" w:space="0" w:color="auto"/>
              <w:right w:val="single" w:sz="4" w:space="0" w:color="auto"/>
            </w:tcBorders>
            <w:vAlign w:val="bottom"/>
          </w:tcPr>
          <w:p w14:paraId="3CBB1405"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w:t>
            </w:r>
          </w:p>
        </w:tc>
        <w:tc>
          <w:tcPr>
            <w:tcW w:w="850" w:type="dxa"/>
            <w:tcBorders>
              <w:top w:val="nil"/>
              <w:left w:val="single" w:sz="4" w:space="0" w:color="auto"/>
              <w:bottom w:val="single" w:sz="4" w:space="0" w:color="auto"/>
              <w:right w:val="nil"/>
            </w:tcBorders>
            <w:vAlign w:val="bottom"/>
          </w:tcPr>
          <w:p w14:paraId="6FFBD2B7"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39*</w:t>
            </w:r>
          </w:p>
        </w:tc>
        <w:tc>
          <w:tcPr>
            <w:tcW w:w="851" w:type="dxa"/>
            <w:tcBorders>
              <w:top w:val="nil"/>
              <w:left w:val="nil"/>
              <w:bottom w:val="single" w:sz="4" w:space="0" w:color="auto"/>
              <w:right w:val="single" w:sz="4" w:space="0" w:color="auto"/>
            </w:tcBorders>
            <w:vAlign w:val="bottom"/>
          </w:tcPr>
          <w:p w14:paraId="2ACF9A96"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57*</w:t>
            </w:r>
          </w:p>
        </w:tc>
        <w:tc>
          <w:tcPr>
            <w:tcW w:w="850" w:type="dxa"/>
            <w:tcBorders>
              <w:top w:val="nil"/>
              <w:left w:val="single" w:sz="4" w:space="0" w:color="auto"/>
              <w:bottom w:val="single" w:sz="4" w:space="0" w:color="auto"/>
              <w:right w:val="single" w:sz="4" w:space="0" w:color="auto"/>
            </w:tcBorders>
            <w:vAlign w:val="bottom"/>
          </w:tcPr>
          <w:p w14:paraId="796A39BD"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4</w:t>
            </w:r>
          </w:p>
        </w:tc>
        <w:tc>
          <w:tcPr>
            <w:tcW w:w="851" w:type="dxa"/>
            <w:tcBorders>
              <w:top w:val="nil"/>
              <w:left w:val="single" w:sz="4" w:space="0" w:color="auto"/>
              <w:bottom w:val="single" w:sz="4" w:space="0" w:color="auto"/>
              <w:right w:val="nil"/>
            </w:tcBorders>
            <w:vAlign w:val="bottom"/>
          </w:tcPr>
          <w:p w14:paraId="7B361246"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39*</w:t>
            </w:r>
          </w:p>
        </w:tc>
        <w:tc>
          <w:tcPr>
            <w:tcW w:w="850" w:type="dxa"/>
            <w:tcBorders>
              <w:top w:val="nil"/>
              <w:left w:val="nil"/>
              <w:bottom w:val="single" w:sz="4" w:space="0" w:color="auto"/>
              <w:right w:val="single" w:sz="4" w:space="0" w:color="auto"/>
            </w:tcBorders>
            <w:vAlign w:val="bottom"/>
          </w:tcPr>
          <w:p w14:paraId="64680921" w14:textId="77777777" w:rsidR="00CA7933" w:rsidRPr="00983607" w:rsidRDefault="00CA7933" w:rsidP="00E134BA">
            <w:pPr>
              <w:pStyle w:val="Times10"/>
              <w:widowControl w:val="0"/>
              <w:tabs>
                <w:tab w:val="left" w:pos="567"/>
              </w:tabs>
              <w:jc w:val="center"/>
              <w:rPr>
                <w:spacing w:val="-6"/>
                <w:szCs w:val="22"/>
                <w:lang w:val="cs-CZ"/>
              </w:rPr>
            </w:pPr>
            <w:r w:rsidRPr="00983607">
              <w:rPr>
                <w:spacing w:val="-6"/>
                <w:szCs w:val="22"/>
                <w:lang w:val="cs-CZ"/>
              </w:rPr>
              <w:t>64</w:t>
            </w:r>
          </w:p>
        </w:tc>
      </w:tr>
      <w:tr w:rsidR="00CA7933" w:rsidRPr="00983607" w14:paraId="582CB98E" w14:textId="77777777">
        <w:trPr>
          <w:trHeight w:val="692"/>
        </w:trPr>
        <w:tc>
          <w:tcPr>
            <w:tcW w:w="10314" w:type="dxa"/>
            <w:gridSpan w:val="12"/>
            <w:tcBorders>
              <w:top w:val="single" w:sz="4" w:space="0" w:color="auto"/>
              <w:left w:val="nil"/>
              <w:bottom w:val="nil"/>
              <w:right w:val="nil"/>
            </w:tcBorders>
          </w:tcPr>
          <w:p w14:paraId="72864AC0" w14:textId="77777777" w:rsidR="00CA7933" w:rsidRPr="00983607" w:rsidRDefault="00CA7933" w:rsidP="00E134BA">
            <w:pPr>
              <w:pStyle w:val="Times10"/>
              <w:widowControl w:val="0"/>
              <w:tabs>
                <w:tab w:val="left" w:pos="567"/>
              </w:tabs>
              <w:rPr>
                <w:szCs w:val="22"/>
                <w:lang w:val="cs-CZ"/>
              </w:rPr>
            </w:pPr>
            <w:r w:rsidRPr="00983607">
              <w:rPr>
                <w:szCs w:val="22"/>
                <w:lang w:val="cs-CZ"/>
              </w:rPr>
              <w:t xml:space="preserve">*p </w:t>
            </w:r>
            <w:r w:rsidRPr="00983607">
              <w:rPr>
                <w:szCs w:val="22"/>
                <w:lang w:val="cs-CZ"/>
              </w:rPr>
              <w:sym w:font="Symbol" w:char="00A3"/>
            </w:r>
            <w:r w:rsidRPr="00983607">
              <w:rPr>
                <w:szCs w:val="22"/>
                <w:lang w:val="cs-CZ"/>
              </w:rPr>
              <w:t xml:space="preserve"> 0,0001 porovnáváno s placebem </w:t>
            </w:r>
          </w:p>
          <w:p w14:paraId="24EE9FB6" w14:textId="77777777" w:rsidR="00622EDE" w:rsidRPr="00983607" w:rsidRDefault="00CA7933" w:rsidP="00E134BA">
            <w:pPr>
              <w:pStyle w:val="Times10"/>
              <w:widowControl w:val="0"/>
              <w:tabs>
                <w:tab w:val="clear" w:pos="360"/>
                <w:tab w:val="left" w:pos="262"/>
                <w:tab w:val="left" w:pos="567"/>
              </w:tabs>
              <w:rPr>
                <w:szCs w:val="22"/>
                <w:lang w:val="cs-CZ"/>
              </w:rPr>
            </w:pPr>
            <w:r w:rsidRPr="00983607">
              <w:rPr>
                <w:szCs w:val="22"/>
                <w:lang w:val="cs-CZ"/>
              </w:rPr>
              <w:t xml:space="preserve">a.  Ve studii 2 a 4 nebylo ve 24. týdnu provedeno statistické porovnání s placebem, protože skupina původně léčená placebem začala dostávat od 13. do 24. týdne Enbrel v dávce 25 mg 2x týdně nebo 50 mg </w:t>
            </w:r>
          </w:p>
          <w:p w14:paraId="7171DB9C" w14:textId="77777777" w:rsidR="00CA7933" w:rsidRPr="00983607" w:rsidRDefault="00CA7933" w:rsidP="00E134BA">
            <w:pPr>
              <w:pStyle w:val="Times10"/>
              <w:widowControl w:val="0"/>
              <w:tabs>
                <w:tab w:val="clear" w:pos="360"/>
                <w:tab w:val="left" w:pos="262"/>
                <w:tab w:val="left" w:pos="567"/>
              </w:tabs>
              <w:rPr>
                <w:szCs w:val="22"/>
                <w:lang w:val="cs-CZ"/>
              </w:rPr>
            </w:pPr>
            <w:r w:rsidRPr="00983607">
              <w:rPr>
                <w:szCs w:val="22"/>
                <w:lang w:val="cs-CZ"/>
              </w:rPr>
              <w:lastRenderedPageBreak/>
              <w:t>jednou týdně.</w:t>
            </w:r>
          </w:p>
          <w:p w14:paraId="3802EF5A" w14:textId="77777777" w:rsidR="00622EDE" w:rsidRPr="00983607" w:rsidRDefault="00CA7933" w:rsidP="00E134BA">
            <w:pPr>
              <w:pStyle w:val="Times10"/>
              <w:widowControl w:val="0"/>
              <w:tabs>
                <w:tab w:val="clear" w:pos="360"/>
                <w:tab w:val="left" w:pos="262"/>
                <w:tab w:val="left" w:pos="567"/>
              </w:tabs>
              <w:ind w:left="262" w:hanging="262"/>
              <w:rPr>
                <w:szCs w:val="22"/>
                <w:lang w:val="cs-CZ"/>
              </w:rPr>
            </w:pPr>
            <w:r w:rsidRPr="00983607">
              <w:rPr>
                <w:szCs w:val="22"/>
                <w:lang w:val="cs-CZ"/>
              </w:rPr>
              <w:t xml:space="preserve">b.  Dermatologist Static Global Assessment. Čistá nebo téměř čistá je definována jako 0 nebo 1 </w:t>
            </w:r>
          </w:p>
          <w:p w14:paraId="63A516F3" w14:textId="77777777" w:rsidR="00CA7933" w:rsidRPr="00983607" w:rsidRDefault="00CA7933" w:rsidP="00E134BA">
            <w:pPr>
              <w:pStyle w:val="Times10"/>
              <w:widowControl w:val="0"/>
              <w:tabs>
                <w:tab w:val="clear" w:pos="360"/>
                <w:tab w:val="left" w:pos="262"/>
                <w:tab w:val="left" w:pos="567"/>
              </w:tabs>
              <w:ind w:left="262" w:hanging="262"/>
              <w:rPr>
                <w:szCs w:val="22"/>
                <w:lang w:val="cs-CZ"/>
              </w:rPr>
            </w:pPr>
            <w:r w:rsidRPr="00983607">
              <w:rPr>
                <w:szCs w:val="22"/>
                <w:lang w:val="cs-CZ"/>
              </w:rPr>
              <w:t>na stupnici 0 až 5.</w:t>
            </w:r>
          </w:p>
          <w:p w14:paraId="4F6E5E83" w14:textId="77777777" w:rsidR="00CA7933" w:rsidRPr="00983607" w:rsidRDefault="00CA7933" w:rsidP="00E134BA">
            <w:pPr>
              <w:pStyle w:val="Times10"/>
              <w:widowControl w:val="0"/>
              <w:tabs>
                <w:tab w:val="clear" w:pos="360"/>
                <w:tab w:val="left" w:pos="262"/>
                <w:tab w:val="left" w:pos="567"/>
              </w:tabs>
              <w:rPr>
                <w:szCs w:val="22"/>
                <w:lang w:val="cs-CZ"/>
              </w:rPr>
            </w:pPr>
          </w:p>
        </w:tc>
      </w:tr>
    </w:tbl>
    <w:p w14:paraId="46D760FD" w14:textId="77777777" w:rsidR="00CA7933" w:rsidRPr="00983607" w:rsidRDefault="00CA7933" w:rsidP="00E134BA">
      <w:pPr>
        <w:widowControl w:val="0"/>
        <w:tabs>
          <w:tab w:val="left" w:pos="567"/>
        </w:tabs>
        <w:rPr>
          <w:color w:val="000000"/>
          <w:szCs w:val="22"/>
          <w:lang w:val="cs-CZ"/>
        </w:rPr>
      </w:pPr>
      <w:r w:rsidRPr="00983607">
        <w:rPr>
          <w:color w:val="000000"/>
          <w:szCs w:val="22"/>
          <w:lang w:val="cs-CZ"/>
        </w:rPr>
        <w:lastRenderedPageBreak/>
        <w:t>U pacientů s ložiskovou psoriázou, kteří dostávali Enbrel, byly zjevné signifikantní odpovědi v porovnání s placebem v době první kontroly (2 týdny) a přetrvávaly po 24 týdnů léčení.</w:t>
      </w:r>
    </w:p>
    <w:p w14:paraId="4FB0B309" w14:textId="77777777" w:rsidR="0069090B" w:rsidRPr="00983607" w:rsidRDefault="0069090B" w:rsidP="00744368">
      <w:pPr>
        <w:tabs>
          <w:tab w:val="left" w:pos="567"/>
        </w:tabs>
        <w:rPr>
          <w:color w:val="000000"/>
          <w:szCs w:val="22"/>
          <w:lang w:val="cs-CZ"/>
        </w:rPr>
      </w:pPr>
    </w:p>
    <w:p w14:paraId="48D1340A"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Studie 2 měla také období po vysazení terapie, kdy bylo léčení ukončeno ve 24. týdnu u pacientů, kteří dosáhli zlepšení PASI minimálně o 50 %. U pacientů byl sledován výskyt rebound fenoménu (PASI </w:t>
      </w:r>
      <w:r w:rsidRPr="00983607">
        <w:rPr>
          <w:color w:val="000000"/>
          <w:szCs w:val="22"/>
          <w:lang w:val="cs-CZ"/>
        </w:rPr>
        <w:sym w:font="Symbol" w:char="00B3"/>
      </w:r>
      <w:r w:rsidR="00E858AD" w:rsidRPr="00983607">
        <w:rPr>
          <w:color w:val="000000"/>
          <w:szCs w:val="22"/>
          <w:lang w:val="cs-CZ"/>
        </w:rPr>
        <w:t> </w:t>
      </w:r>
      <w:r w:rsidRPr="00983607">
        <w:rPr>
          <w:color w:val="000000"/>
          <w:szCs w:val="22"/>
          <w:lang w:val="cs-CZ"/>
        </w:rPr>
        <w:t>150 % od úvodní hodnoty) a doba do relapsu (definován jako ztráta nejméně poloviny zlepšení dosaženého ve 24. týdnu v porovnání s úvodní hodnotou). V období po ukončení léčení se symptomy psoriázy postupně vrátily s průměrnou dobou 3 měsíc</w:t>
      </w:r>
      <w:r w:rsidR="00090490" w:rsidRPr="00983607">
        <w:rPr>
          <w:color w:val="000000"/>
          <w:szCs w:val="22"/>
          <w:lang w:val="cs-CZ"/>
        </w:rPr>
        <w:t>e do relapsu onemocnění</w:t>
      </w:r>
      <w:r w:rsidRPr="00983607">
        <w:rPr>
          <w:color w:val="000000"/>
          <w:szCs w:val="22"/>
          <w:lang w:val="cs-CZ"/>
        </w:rPr>
        <w:t xml:space="preserve">. Nebyl pozorován rebound fenomén ani závažné nežádoucí </w:t>
      </w:r>
      <w:r w:rsidR="00090490" w:rsidRPr="00983607">
        <w:rPr>
          <w:color w:val="000000"/>
          <w:szCs w:val="22"/>
          <w:lang w:val="cs-CZ"/>
        </w:rPr>
        <w:t>příhody</w:t>
      </w:r>
      <w:r w:rsidRPr="00983607">
        <w:rPr>
          <w:color w:val="000000"/>
          <w:szCs w:val="22"/>
          <w:lang w:val="cs-CZ"/>
        </w:rPr>
        <w:t xml:space="preserve"> spojené s psoriázou. Existují některé důkazy podporující prospěšnost opakované terapie přípravkem Enbrel u pacientů, kteří od počátku odpovídají na léčení.</w:t>
      </w:r>
    </w:p>
    <w:p w14:paraId="1CC64052" w14:textId="77777777" w:rsidR="00CA7933" w:rsidRPr="00983607" w:rsidRDefault="00CA7933" w:rsidP="001510AD">
      <w:pPr>
        <w:tabs>
          <w:tab w:val="left" w:pos="567"/>
        </w:tabs>
        <w:rPr>
          <w:color w:val="000000"/>
          <w:szCs w:val="22"/>
          <w:lang w:val="cs-CZ"/>
        </w:rPr>
      </w:pPr>
    </w:p>
    <w:p w14:paraId="7C9E57B6" w14:textId="77777777" w:rsidR="00CA7933" w:rsidRPr="00983607" w:rsidRDefault="00CA7933" w:rsidP="001510AD">
      <w:pPr>
        <w:tabs>
          <w:tab w:val="left" w:pos="567"/>
        </w:tabs>
        <w:rPr>
          <w:color w:val="000000"/>
          <w:szCs w:val="22"/>
          <w:lang w:val="cs-CZ"/>
        </w:rPr>
      </w:pPr>
      <w:r w:rsidRPr="00983607">
        <w:rPr>
          <w:color w:val="000000"/>
          <w:szCs w:val="22"/>
          <w:lang w:val="cs-CZ"/>
        </w:rPr>
        <w:t>Ve studii 3 si většina pacientů (77 %), kteří byli původně randomizováni do skupiny léčené 50 mg přípravku Enbrel 2 x týdně a měli od 12. týdne snížené dávky na 25 mg 2 x týdně, udržela odpověď PASI 75 do 36. týdne. U pacientů léčených po celou dobu studie dávkami 25 mg 2 x týdně, se mezi 12. a 36. týdnem odpověď PASI 75 postupně zlepšovala.</w:t>
      </w:r>
    </w:p>
    <w:p w14:paraId="6197DDB9" w14:textId="77777777" w:rsidR="00CA7933" w:rsidRPr="00983607" w:rsidRDefault="00CA7933" w:rsidP="001510AD">
      <w:pPr>
        <w:tabs>
          <w:tab w:val="left" w:pos="567"/>
        </w:tabs>
        <w:rPr>
          <w:b/>
          <w:color w:val="000000"/>
          <w:szCs w:val="22"/>
          <w:lang w:val="cs-CZ"/>
        </w:rPr>
      </w:pPr>
    </w:p>
    <w:p w14:paraId="1A21DEBF" w14:textId="77777777" w:rsidR="00CA7933" w:rsidRPr="00983607" w:rsidRDefault="00CA7933" w:rsidP="001510AD">
      <w:pPr>
        <w:tabs>
          <w:tab w:val="left" w:pos="567"/>
        </w:tabs>
        <w:rPr>
          <w:color w:val="000000"/>
          <w:szCs w:val="22"/>
          <w:lang w:val="cs-CZ"/>
        </w:rPr>
      </w:pPr>
      <w:r w:rsidRPr="00983607">
        <w:rPr>
          <w:color w:val="000000"/>
          <w:szCs w:val="22"/>
          <w:lang w:val="cs-CZ"/>
        </w:rPr>
        <w:t>Ve studii 4 měla přípravkem Enbrel léčená skupina pacientů vyšší podíl pacientů s PASI 75 ve 12. týdnu (38 %), v porovnání s placebem léčenou skupinou (2</w:t>
      </w:r>
      <w:r w:rsidR="00DA16AF" w:rsidRPr="00983607">
        <w:rPr>
          <w:color w:val="000000"/>
          <w:szCs w:val="22"/>
          <w:lang w:val="cs-CZ"/>
        </w:rPr>
        <w:t xml:space="preserve"> </w:t>
      </w:r>
      <w:r w:rsidRPr="00983607">
        <w:rPr>
          <w:color w:val="000000"/>
          <w:szCs w:val="22"/>
          <w:lang w:val="cs-CZ"/>
        </w:rPr>
        <w:t>%) (p&lt;0,0001). U pacientů léčených po celou dobu studie dávkami 50 mg jednou týdně, se odpověď i nadále zlepšovala a ve 24. týdnu dosáhla u 71% PASI 75.</w:t>
      </w:r>
    </w:p>
    <w:p w14:paraId="206B0561" w14:textId="77777777" w:rsidR="00CA7933" w:rsidRPr="00983607" w:rsidRDefault="00CA7933" w:rsidP="001510AD">
      <w:pPr>
        <w:tabs>
          <w:tab w:val="left" w:pos="567"/>
        </w:tabs>
        <w:rPr>
          <w:b/>
          <w:color w:val="000000"/>
          <w:szCs w:val="22"/>
          <w:lang w:val="cs-CZ"/>
        </w:rPr>
      </w:pPr>
    </w:p>
    <w:p w14:paraId="44BA125C" w14:textId="77777777" w:rsidR="00CA7933" w:rsidRPr="00983607" w:rsidRDefault="00CA7933" w:rsidP="001510AD">
      <w:pPr>
        <w:tabs>
          <w:tab w:val="left" w:pos="567"/>
        </w:tabs>
        <w:rPr>
          <w:color w:val="000000"/>
          <w:szCs w:val="22"/>
          <w:lang w:val="cs-CZ"/>
        </w:rPr>
      </w:pPr>
      <w:r w:rsidRPr="00983607">
        <w:rPr>
          <w:color w:val="000000"/>
          <w:szCs w:val="22"/>
          <w:lang w:val="cs-CZ"/>
        </w:rPr>
        <w:t>V dlouhodobých otevřených studiích (až 34</w:t>
      </w:r>
      <w:r w:rsidR="00E858AD" w:rsidRPr="00983607">
        <w:rPr>
          <w:color w:val="000000"/>
          <w:szCs w:val="22"/>
          <w:lang w:val="cs-CZ"/>
        </w:rPr>
        <w:t> </w:t>
      </w:r>
      <w:r w:rsidRPr="00983607">
        <w:rPr>
          <w:color w:val="000000"/>
          <w:szCs w:val="22"/>
          <w:lang w:val="cs-CZ"/>
        </w:rPr>
        <w:t>měsíců), v nichž byl Enbrel podáván nepřetržitě, byly udrženy klinické odpovědi a bezpečnost byla srovnatelná s krátkodobými studiemi.</w:t>
      </w:r>
    </w:p>
    <w:p w14:paraId="315F2F23" w14:textId="77777777" w:rsidR="00CA7933" w:rsidRPr="00983607" w:rsidRDefault="00CA7933" w:rsidP="001510AD">
      <w:pPr>
        <w:tabs>
          <w:tab w:val="left" w:pos="567"/>
        </w:tabs>
        <w:rPr>
          <w:color w:val="000000"/>
          <w:szCs w:val="22"/>
          <w:lang w:val="cs-CZ"/>
        </w:rPr>
      </w:pPr>
    </w:p>
    <w:p w14:paraId="2BA011C8"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Analýza </w:t>
      </w:r>
      <w:r w:rsidR="00E1054F" w:rsidRPr="00983607">
        <w:rPr>
          <w:color w:val="000000"/>
          <w:szCs w:val="22"/>
          <w:lang w:val="cs-CZ"/>
        </w:rPr>
        <w:t>údajů</w:t>
      </w:r>
      <w:r w:rsidRPr="00983607">
        <w:rPr>
          <w:color w:val="000000"/>
          <w:szCs w:val="22"/>
          <w:lang w:val="cs-CZ"/>
        </w:rPr>
        <w:t xml:space="preserve"> z klinických studií neprokázala žádné charakteristiky základního onemocnění, které by napomohly klinikům ve výběru nejvhodnější možnosti dávkování (přerušované nebo kontinuální). Proto m</w:t>
      </w:r>
      <w:r w:rsidR="00090490" w:rsidRPr="00983607">
        <w:rPr>
          <w:color w:val="000000"/>
          <w:szCs w:val="22"/>
          <w:lang w:val="cs-CZ"/>
        </w:rPr>
        <w:t>usí</w:t>
      </w:r>
      <w:r w:rsidRPr="00983607">
        <w:rPr>
          <w:color w:val="000000"/>
          <w:szCs w:val="22"/>
          <w:lang w:val="cs-CZ"/>
        </w:rPr>
        <w:t xml:space="preserve"> být výběr přerušované nebo kontinuální terapie založen na lékařském posouzení a na individuálních potřebách pacienta. </w:t>
      </w:r>
    </w:p>
    <w:p w14:paraId="36D6E4BF" w14:textId="77777777" w:rsidR="00CA7933" w:rsidRPr="00983607" w:rsidRDefault="00CA7933" w:rsidP="001510AD">
      <w:pPr>
        <w:tabs>
          <w:tab w:val="left" w:pos="567"/>
        </w:tabs>
        <w:rPr>
          <w:b/>
          <w:color w:val="000000"/>
          <w:szCs w:val="22"/>
          <w:lang w:val="cs-CZ"/>
        </w:rPr>
      </w:pPr>
    </w:p>
    <w:p w14:paraId="6D124AFA" w14:textId="77777777" w:rsidR="0034127E" w:rsidRPr="00983607" w:rsidRDefault="0034127E" w:rsidP="001510AD">
      <w:pPr>
        <w:keepNext/>
        <w:tabs>
          <w:tab w:val="left" w:pos="567"/>
        </w:tabs>
        <w:rPr>
          <w:bCs/>
          <w:i/>
          <w:iCs/>
          <w:color w:val="000000"/>
          <w:lang w:val="cs-CZ"/>
        </w:rPr>
      </w:pPr>
      <w:r w:rsidRPr="00983607">
        <w:rPr>
          <w:bCs/>
          <w:i/>
          <w:iCs/>
          <w:color w:val="000000"/>
          <w:lang w:val="cs-CZ"/>
        </w:rPr>
        <w:t>Protilátky proti přípravku Enbrel</w:t>
      </w:r>
    </w:p>
    <w:p w14:paraId="71D33F9F" w14:textId="77777777" w:rsidR="0034127E" w:rsidRPr="00983607" w:rsidRDefault="0034127E" w:rsidP="001510AD">
      <w:pPr>
        <w:keepNext/>
        <w:tabs>
          <w:tab w:val="left" w:pos="567"/>
        </w:tabs>
        <w:rPr>
          <w:color w:val="000000"/>
          <w:lang w:val="cs-CZ"/>
        </w:rPr>
      </w:pPr>
      <w:r w:rsidRPr="00983607">
        <w:rPr>
          <w:color w:val="000000"/>
          <w:lang w:val="cs-CZ"/>
        </w:rPr>
        <w:t xml:space="preserve">V séru některých osob léčených etanerceptem byly zjištěny protilátky proti etanerceptu. Všechny tyto protilátky byly non-neutralizační a jejich výskyt byl zpravidla dočasný. Zdá se, že mezi vznikem protilátek, klinickou odpovědí </w:t>
      </w:r>
      <w:r w:rsidR="000D10EF" w:rsidRPr="00983607">
        <w:rPr>
          <w:color w:val="000000"/>
          <w:lang w:val="cs-CZ"/>
        </w:rPr>
        <w:t>ani</w:t>
      </w:r>
      <w:r w:rsidRPr="00983607">
        <w:rPr>
          <w:color w:val="000000"/>
          <w:lang w:val="cs-CZ"/>
        </w:rPr>
        <w:t xml:space="preserve"> nežádoucími účinky není žádná souvislost.</w:t>
      </w:r>
    </w:p>
    <w:p w14:paraId="503C98B1" w14:textId="77777777" w:rsidR="0034127E" w:rsidRPr="00983607" w:rsidRDefault="0034127E" w:rsidP="001510AD">
      <w:pPr>
        <w:tabs>
          <w:tab w:val="left" w:pos="567"/>
        </w:tabs>
        <w:rPr>
          <w:color w:val="000000"/>
          <w:lang w:val="cs-CZ"/>
        </w:rPr>
      </w:pPr>
    </w:p>
    <w:p w14:paraId="3FBAA7BA" w14:textId="77777777" w:rsidR="0034127E" w:rsidRPr="00983607" w:rsidRDefault="0034127E" w:rsidP="001510AD">
      <w:pPr>
        <w:tabs>
          <w:tab w:val="left" w:pos="567"/>
        </w:tabs>
        <w:rPr>
          <w:color w:val="000000"/>
          <w:lang w:val="cs-CZ"/>
        </w:rPr>
      </w:pPr>
      <w:r w:rsidRPr="00983607">
        <w:rPr>
          <w:color w:val="000000"/>
          <w:lang w:val="cs-CZ"/>
        </w:rPr>
        <w:t>U pacientů léčených schválenými dávkami etanerceptu v klinických studiích po dobu až 12</w:t>
      </w:r>
      <w:r w:rsidR="00E858AD" w:rsidRPr="00983607">
        <w:rPr>
          <w:color w:val="000000"/>
          <w:lang w:val="cs-CZ"/>
        </w:rPr>
        <w:t> </w:t>
      </w:r>
      <w:r w:rsidRPr="00983607">
        <w:rPr>
          <w:color w:val="000000"/>
          <w:lang w:val="cs-CZ"/>
        </w:rPr>
        <w:t xml:space="preserve">měsíců byl kumulativní </w:t>
      </w:r>
      <w:r w:rsidR="000D10EF" w:rsidRPr="00983607">
        <w:rPr>
          <w:color w:val="000000"/>
          <w:lang w:val="cs-CZ"/>
        </w:rPr>
        <w:t>výskyt</w:t>
      </w:r>
      <w:r w:rsidRPr="00983607">
        <w:rPr>
          <w:color w:val="000000"/>
          <w:lang w:val="cs-CZ"/>
        </w:rPr>
        <w:t> protilát</w:t>
      </w:r>
      <w:r w:rsidR="000D10EF" w:rsidRPr="00983607">
        <w:rPr>
          <w:color w:val="000000"/>
          <w:lang w:val="cs-CZ"/>
        </w:rPr>
        <w:t>e</w:t>
      </w:r>
      <w:r w:rsidRPr="00983607">
        <w:rPr>
          <w:color w:val="000000"/>
          <w:lang w:val="cs-CZ"/>
        </w:rPr>
        <w:t xml:space="preserve">k proti etanerceptu </w:t>
      </w:r>
      <w:r w:rsidR="000D10EF" w:rsidRPr="00983607">
        <w:rPr>
          <w:color w:val="000000"/>
          <w:lang w:val="cs-CZ"/>
        </w:rPr>
        <w:t xml:space="preserve">přibližně </w:t>
      </w:r>
      <w:r w:rsidRPr="00983607">
        <w:rPr>
          <w:color w:val="000000"/>
          <w:lang w:val="cs-CZ"/>
        </w:rPr>
        <w:t xml:space="preserve">následující: 6% pacientů s revmatoidní artritidou, 7,5% pacientů s psoriatickou artritidou, 2% pacientů s ankylozující spondylitidou, 7% pacientů s psoriázou, 9,7 % dětských pacientů s ložiskovou psoriázou a </w:t>
      </w:r>
      <w:r w:rsidR="00305CB5" w:rsidRPr="00983607">
        <w:rPr>
          <w:color w:val="000000"/>
          <w:lang w:val="cs-CZ"/>
        </w:rPr>
        <w:t xml:space="preserve">4,8 </w:t>
      </w:r>
      <w:r w:rsidRPr="00983607">
        <w:rPr>
          <w:color w:val="000000"/>
          <w:lang w:val="cs-CZ"/>
        </w:rPr>
        <w:t xml:space="preserve">% pacientů s juvenilní idiopatickou artritidou. </w:t>
      </w:r>
    </w:p>
    <w:p w14:paraId="76C153D9" w14:textId="77777777" w:rsidR="0034127E" w:rsidRPr="00983607" w:rsidRDefault="0034127E" w:rsidP="001510AD">
      <w:pPr>
        <w:tabs>
          <w:tab w:val="left" w:pos="567"/>
        </w:tabs>
        <w:rPr>
          <w:color w:val="000000"/>
          <w:lang w:val="cs-CZ"/>
        </w:rPr>
      </w:pPr>
    </w:p>
    <w:p w14:paraId="71BA9E65" w14:textId="77777777" w:rsidR="0034127E" w:rsidRPr="00983607" w:rsidRDefault="0034127E" w:rsidP="001510AD">
      <w:pPr>
        <w:tabs>
          <w:tab w:val="left" w:pos="567"/>
        </w:tabs>
        <w:rPr>
          <w:color w:val="000000"/>
          <w:lang w:val="cs-CZ"/>
        </w:rPr>
      </w:pPr>
      <w:r w:rsidRPr="00983607">
        <w:rPr>
          <w:color w:val="000000"/>
          <w:lang w:val="cs-CZ"/>
        </w:rPr>
        <w:t xml:space="preserve">Podíl osob, u kterých se vyvinuly protilátky proti etanerceptu v dlouhodobých klinických studiích (trvajících až 3,5 roku), se s časem podle očekávání zvyšoval. Přesto však vzhledem k jejich přechodnému charakteru, byla u pacientů s revmatoidní artritidou a psoriázou incidence protilátek zjištěných v každém hodnoceném </w:t>
      </w:r>
      <w:r w:rsidR="000D10EF" w:rsidRPr="00983607">
        <w:rPr>
          <w:color w:val="000000"/>
          <w:lang w:val="cs-CZ"/>
        </w:rPr>
        <w:t>okamžiku</w:t>
      </w:r>
      <w:r w:rsidRPr="00983607">
        <w:rPr>
          <w:color w:val="000000"/>
          <w:lang w:val="cs-CZ"/>
        </w:rPr>
        <w:t xml:space="preserve"> typicky méně než 7%</w:t>
      </w:r>
      <w:r w:rsidR="000B1687" w:rsidRPr="00983607">
        <w:rPr>
          <w:color w:val="000000"/>
          <w:lang w:val="cs-CZ"/>
        </w:rPr>
        <w:t>.</w:t>
      </w:r>
      <w:r w:rsidRPr="00983607">
        <w:rPr>
          <w:color w:val="000000"/>
          <w:lang w:val="cs-CZ"/>
        </w:rPr>
        <w:t xml:space="preserve"> </w:t>
      </w:r>
    </w:p>
    <w:p w14:paraId="1F5B7E8E" w14:textId="77777777" w:rsidR="0034127E" w:rsidRPr="00983607" w:rsidRDefault="0034127E" w:rsidP="001510AD">
      <w:pPr>
        <w:tabs>
          <w:tab w:val="left" w:pos="567"/>
        </w:tabs>
        <w:rPr>
          <w:color w:val="000000"/>
          <w:lang w:val="cs-CZ"/>
        </w:rPr>
      </w:pPr>
    </w:p>
    <w:p w14:paraId="1412DCCA" w14:textId="77777777" w:rsidR="002C2F6C" w:rsidRPr="00983607" w:rsidRDefault="0034127E" w:rsidP="000557F3">
      <w:pPr>
        <w:tabs>
          <w:tab w:val="left" w:pos="567"/>
        </w:tabs>
        <w:rPr>
          <w:b/>
          <w:color w:val="000000"/>
          <w:szCs w:val="22"/>
          <w:lang w:val="cs-CZ"/>
        </w:rPr>
      </w:pPr>
      <w:r w:rsidRPr="00983607">
        <w:rPr>
          <w:color w:val="000000"/>
          <w:lang w:val="cs-CZ"/>
        </w:rPr>
        <w:t xml:space="preserve">V dlouhodobé studii u pacientů s psoriázou, ve které pacienti </w:t>
      </w:r>
      <w:r w:rsidR="000D10EF" w:rsidRPr="00983607">
        <w:rPr>
          <w:color w:val="000000"/>
          <w:lang w:val="cs-CZ"/>
        </w:rPr>
        <w:t xml:space="preserve">dostávali 50 mg </w:t>
      </w:r>
      <w:r w:rsidRPr="00983607">
        <w:rPr>
          <w:color w:val="000000"/>
          <w:lang w:val="cs-CZ"/>
        </w:rPr>
        <w:t>etanercept</w:t>
      </w:r>
      <w:r w:rsidR="000D10EF" w:rsidRPr="00983607">
        <w:rPr>
          <w:color w:val="000000"/>
          <w:lang w:val="cs-CZ"/>
        </w:rPr>
        <w:t>u</w:t>
      </w:r>
      <w:r w:rsidRPr="00983607">
        <w:rPr>
          <w:color w:val="000000"/>
          <w:lang w:val="cs-CZ"/>
        </w:rPr>
        <w:t xml:space="preserve"> dvakrát týdně po dobu 96 týdnů, byl v každém hodnoceném </w:t>
      </w:r>
      <w:r w:rsidR="000D10EF" w:rsidRPr="00983607">
        <w:rPr>
          <w:color w:val="000000"/>
          <w:lang w:val="cs-CZ"/>
        </w:rPr>
        <w:t>okamžiku</w:t>
      </w:r>
      <w:r w:rsidRPr="00983607">
        <w:rPr>
          <w:color w:val="000000"/>
          <w:lang w:val="cs-CZ"/>
        </w:rPr>
        <w:t xml:space="preserve"> pozorován výskyt protilátek do přibližně 9%.</w:t>
      </w:r>
    </w:p>
    <w:p w14:paraId="32ACE4A3" w14:textId="77777777" w:rsidR="000B1687" w:rsidRPr="00983607" w:rsidRDefault="000B1687" w:rsidP="000E6A02">
      <w:pPr>
        <w:tabs>
          <w:tab w:val="left" w:pos="567"/>
        </w:tabs>
        <w:rPr>
          <w:i/>
          <w:color w:val="000000"/>
          <w:szCs w:val="22"/>
          <w:lang w:val="cs-CZ"/>
        </w:rPr>
      </w:pPr>
    </w:p>
    <w:p w14:paraId="2DCBFDFC" w14:textId="77777777" w:rsidR="000D10EF" w:rsidRPr="00983607" w:rsidRDefault="002C2F6C" w:rsidP="00E134BA">
      <w:pPr>
        <w:keepNext/>
        <w:keepLines/>
        <w:tabs>
          <w:tab w:val="left" w:pos="567"/>
        </w:tabs>
        <w:rPr>
          <w:color w:val="000000"/>
          <w:szCs w:val="22"/>
          <w:u w:val="single"/>
          <w:lang w:val="cs-CZ"/>
        </w:rPr>
      </w:pPr>
      <w:r w:rsidRPr="00983607">
        <w:rPr>
          <w:color w:val="000000"/>
          <w:szCs w:val="22"/>
          <w:u w:val="single"/>
          <w:lang w:val="cs-CZ"/>
        </w:rPr>
        <w:lastRenderedPageBreak/>
        <w:t>Pediatrická populace</w:t>
      </w:r>
    </w:p>
    <w:p w14:paraId="05DB6BF1" w14:textId="77777777" w:rsidR="001E16BF" w:rsidRPr="00983607" w:rsidRDefault="001E16BF" w:rsidP="00E134BA">
      <w:pPr>
        <w:keepNext/>
        <w:keepLines/>
        <w:tabs>
          <w:tab w:val="left" w:pos="567"/>
        </w:tabs>
        <w:rPr>
          <w:i/>
          <w:color w:val="000000"/>
          <w:szCs w:val="22"/>
          <w:lang w:val="cs-CZ"/>
        </w:rPr>
      </w:pPr>
    </w:p>
    <w:p w14:paraId="4DC8A34A" w14:textId="79EC5A62" w:rsidR="00305CB5" w:rsidRPr="00983607" w:rsidRDefault="00D27B39" w:rsidP="00E134BA">
      <w:pPr>
        <w:keepNext/>
        <w:keepLines/>
        <w:rPr>
          <w:i/>
          <w:iCs/>
          <w:lang w:val="cs-CZ"/>
        </w:rPr>
      </w:pPr>
      <w:r>
        <w:rPr>
          <w:i/>
          <w:color w:val="000000"/>
          <w:szCs w:val="22"/>
          <w:lang w:val="cs-CZ"/>
        </w:rPr>
        <w:t>Pediatričtí</w:t>
      </w:r>
      <w:r w:rsidRPr="00983607">
        <w:rPr>
          <w:i/>
          <w:color w:val="000000"/>
          <w:szCs w:val="22"/>
          <w:lang w:val="cs-CZ"/>
        </w:rPr>
        <w:t xml:space="preserve"> </w:t>
      </w:r>
      <w:r w:rsidR="00305CB5" w:rsidRPr="00983607">
        <w:rPr>
          <w:i/>
          <w:iCs/>
          <w:lang w:val="cs-CZ"/>
        </w:rPr>
        <w:t>pacienti s juvenilní idiopatickou artritidou</w:t>
      </w:r>
    </w:p>
    <w:p w14:paraId="252D2434" w14:textId="77777777" w:rsidR="00305CB5" w:rsidRPr="00983607" w:rsidRDefault="00305CB5" w:rsidP="000557F3">
      <w:pPr>
        <w:tabs>
          <w:tab w:val="left" w:pos="567"/>
        </w:tabs>
        <w:rPr>
          <w:color w:val="000000"/>
          <w:lang w:val="cs-CZ"/>
        </w:rPr>
      </w:pPr>
      <w:r w:rsidRPr="00983607">
        <w:rPr>
          <w:color w:val="000000"/>
          <w:lang w:val="cs-CZ"/>
        </w:rPr>
        <w:t xml:space="preserve">Bezpečnost a účinnost přípravku Enbrel byla hodnocena ve studii sestávající ze dvou částí u 69 dětí </w:t>
      </w:r>
    </w:p>
    <w:p w14:paraId="4FD29BF5" w14:textId="77777777" w:rsidR="00305CB5" w:rsidRPr="00983607" w:rsidRDefault="00305CB5" w:rsidP="000557F3">
      <w:pPr>
        <w:rPr>
          <w:szCs w:val="22"/>
          <w:lang w:val="cs-CZ"/>
        </w:rPr>
      </w:pPr>
      <w:r w:rsidRPr="00983607">
        <w:rPr>
          <w:color w:val="000000"/>
          <w:lang w:val="cs-CZ"/>
        </w:rPr>
        <w:t xml:space="preserve">s polyartikulárním průběhem juvenilní idiopatické artritidy, které měly různé typy nástupu juvenilní idiopatické artritidy </w:t>
      </w:r>
      <w:r w:rsidRPr="00983607">
        <w:rPr>
          <w:color w:val="000000"/>
          <w:szCs w:val="22"/>
          <w:lang w:val="cs-CZ"/>
        </w:rPr>
        <w:t>(polyartritida,</w:t>
      </w:r>
      <w:r w:rsidRPr="00983607">
        <w:rPr>
          <w:szCs w:val="22"/>
          <w:lang w:val="cs-CZ"/>
        </w:rPr>
        <w:t xml:space="preserve"> </w:t>
      </w:r>
      <w:r w:rsidR="007F5550" w:rsidRPr="00983607">
        <w:rPr>
          <w:szCs w:val="22"/>
          <w:lang w:val="cs-CZ"/>
        </w:rPr>
        <w:t>oligoartritida, systémová artritida</w:t>
      </w:r>
      <w:r w:rsidRPr="00983607">
        <w:rPr>
          <w:szCs w:val="22"/>
          <w:lang w:val="cs-CZ"/>
        </w:rPr>
        <w:t>)</w:t>
      </w:r>
      <w:r w:rsidRPr="00983607">
        <w:rPr>
          <w:color w:val="000000"/>
          <w:szCs w:val="22"/>
          <w:lang w:val="cs-CZ"/>
        </w:rPr>
        <w:t>.</w:t>
      </w:r>
      <w:r w:rsidRPr="00983607">
        <w:rPr>
          <w:color w:val="000000"/>
          <w:lang w:val="cs-CZ"/>
        </w:rPr>
        <w:t xml:space="preserve"> Do studie byli zařazeni pacienti od 4 do 17 let se středně těžkou až těžkou aktivní juvenilní idiopatickou artritid</w:t>
      </w:r>
      <w:r w:rsidR="005D27CC" w:rsidRPr="00983607">
        <w:rPr>
          <w:color w:val="000000"/>
          <w:lang w:val="cs-CZ"/>
        </w:rPr>
        <w:t>o</w:t>
      </w:r>
      <w:r w:rsidRPr="00983607">
        <w:rPr>
          <w:color w:val="000000"/>
          <w:lang w:val="cs-CZ"/>
        </w:rPr>
        <w:t>u</w:t>
      </w:r>
      <w:r w:rsidR="005D27CC" w:rsidRPr="00983607">
        <w:rPr>
          <w:color w:val="000000"/>
          <w:lang w:val="cs-CZ"/>
        </w:rPr>
        <w:t xml:space="preserve"> s polyartikulárním průběhem</w:t>
      </w:r>
      <w:r w:rsidRPr="00983607">
        <w:rPr>
          <w:color w:val="000000"/>
          <w:lang w:val="cs-CZ"/>
        </w:rPr>
        <w:t>, refrakterní na nebo netolerující léčbu methotrexátem, kteří nadále dostávali stabilní dávku jednoho nesteroidního antirevmatika a/nebo prednisonu (</w:t>
      </w:r>
      <w:r w:rsidRPr="00983607">
        <w:rPr>
          <w:color w:val="000000"/>
          <w:lang w:val="cs-CZ"/>
        </w:rPr>
        <w:sym w:font="Symbol" w:char="F03C"/>
      </w:r>
      <w:r w:rsidR="00E858AD" w:rsidRPr="00983607">
        <w:rPr>
          <w:color w:val="000000"/>
          <w:lang w:val="cs-CZ"/>
        </w:rPr>
        <w:t> </w:t>
      </w:r>
      <w:r w:rsidRPr="00983607">
        <w:rPr>
          <w:color w:val="000000"/>
          <w:lang w:val="cs-CZ"/>
        </w:rPr>
        <w:t xml:space="preserve">0,2 mg/kg/den nebo maximálně 10 mg). V části I dostávali všichni pacienti přípravek Enbrel v dávce 0,4 mg/kg (max. 25 mg v dávce) s.c. 2x týdně. V části II byli pacienti s klinickou odpovědí v devadesátém dni randomizováni, a buď zůstali na přípravku Enbrel nebo dostávali placebo po dobu 4 měsíců a byli hodnoceni pro znovuvzplanutí nemoci. Odpovědi byly posuzovány podle měřítka ACR Pedi 30), charakterizované jako zlepšení o </w:t>
      </w:r>
      <w:r w:rsidRPr="00983607">
        <w:rPr>
          <w:szCs w:val="22"/>
          <w:lang w:val="cs-CZ"/>
        </w:rPr>
        <w:sym w:font="Symbol" w:char="F0B3"/>
      </w:r>
      <w:r w:rsidR="00E858AD" w:rsidRPr="00983607">
        <w:rPr>
          <w:color w:val="000000"/>
          <w:lang w:val="cs-CZ"/>
        </w:rPr>
        <w:t> </w:t>
      </w:r>
      <w:r w:rsidRPr="00983607">
        <w:rPr>
          <w:color w:val="000000"/>
          <w:lang w:val="cs-CZ"/>
        </w:rPr>
        <w:t xml:space="preserve">30 % ve třech a více ze šesti základních kriterií JRA a zhoršení o </w:t>
      </w:r>
      <w:r w:rsidRPr="00983607">
        <w:rPr>
          <w:szCs w:val="22"/>
          <w:lang w:val="cs-CZ"/>
        </w:rPr>
        <w:sym w:font="Symbol" w:char="F0B3"/>
      </w:r>
      <w:r w:rsidR="00E858AD" w:rsidRPr="00983607">
        <w:rPr>
          <w:color w:val="000000"/>
          <w:lang w:val="cs-CZ"/>
        </w:rPr>
        <w:t> </w:t>
      </w:r>
      <w:r w:rsidRPr="00983607">
        <w:rPr>
          <w:color w:val="000000"/>
          <w:lang w:val="cs-CZ"/>
        </w:rPr>
        <w:t xml:space="preserve">30 % maximálně u jednoho ze šesti základních kriterií JRA, zahrnujících počet aktivních kloubů, omezení pohybu, celkové hodnocení lékařem a pacientem/rodičem, funkční vyšetření a rychlost sedimentace erytrocytů. Vzplanutí nemoci bylo definováno jako zhoršení o </w:t>
      </w:r>
      <w:r w:rsidRPr="00983607">
        <w:rPr>
          <w:szCs w:val="22"/>
          <w:lang w:val="cs-CZ"/>
        </w:rPr>
        <w:sym w:font="Symbol" w:char="F0B3"/>
      </w:r>
      <w:r w:rsidR="00E858AD" w:rsidRPr="00983607">
        <w:rPr>
          <w:color w:val="000000"/>
          <w:lang w:val="cs-CZ"/>
        </w:rPr>
        <w:t> </w:t>
      </w:r>
      <w:r w:rsidRPr="00983607">
        <w:rPr>
          <w:color w:val="000000"/>
          <w:lang w:val="cs-CZ"/>
        </w:rPr>
        <w:t xml:space="preserve">30 % ve třech ze šesti základních kriterií JRA a zlepšení o </w:t>
      </w:r>
      <w:r w:rsidRPr="00983607">
        <w:rPr>
          <w:szCs w:val="22"/>
          <w:lang w:val="cs-CZ"/>
        </w:rPr>
        <w:sym w:font="Symbol" w:char="F0B3"/>
      </w:r>
      <w:r w:rsidR="00E858AD" w:rsidRPr="00983607">
        <w:rPr>
          <w:szCs w:val="22"/>
          <w:lang w:val="cs-CZ"/>
        </w:rPr>
        <w:t> </w:t>
      </w:r>
      <w:r w:rsidRPr="00983607">
        <w:rPr>
          <w:color w:val="000000"/>
          <w:lang w:val="cs-CZ"/>
        </w:rPr>
        <w:t>30 % u nejvýše jednoho ze šesti základních kriterií JRA a přítomnost nejméně 2 aktivních kloubů.</w:t>
      </w:r>
    </w:p>
    <w:p w14:paraId="5DB5E144" w14:textId="77777777" w:rsidR="00305CB5" w:rsidRPr="00983607" w:rsidRDefault="00305CB5" w:rsidP="000557F3">
      <w:pPr>
        <w:tabs>
          <w:tab w:val="left" w:pos="567"/>
        </w:tabs>
        <w:rPr>
          <w:color w:val="000000"/>
          <w:lang w:val="cs-CZ"/>
        </w:rPr>
      </w:pPr>
    </w:p>
    <w:p w14:paraId="258FD0AF" w14:textId="77777777" w:rsidR="00305CB5" w:rsidRPr="00983607" w:rsidRDefault="00305CB5" w:rsidP="000557F3">
      <w:pPr>
        <w:tabs>
          <w:tab w:val="left" w:pos="567"/>
        </w:tabs>
        <w:rPr>
          <w:color w:val="000000"/>
          <w:lang w:val="cs-CZ"/>
        </w:rPr>
      </w:pPr>
      <w:r w:rsidRPr="00983607">
        <w:rPr>
          <w:color w:val="000000"/>
          <w:lang w:val="cs-CZ"/>
        </w:rPr>
        <w:t xml:space="preserve">V části I této studie vykázalo 51 z 69 pacientů (74 %) klinickou odpověď a vstoupilo do části II. V části II bylo pozorováno vzplanutí nemoci u 6 z 25 pacientů (24 %) pokračujících v léčbě přípravkem Enbrel ve srovnání s 20 z 26 pacientů (77 %), kteří dostávali placebo (p=0,007). Od zahájení části II uplynulo ve skupině léčené přípravkem Enbrel průměrně </w:t>
      </w:r>
      <w:r w:rsidRPr="00983607">
        <w:rPr>
          <w:color w:val="000000"/>
          <w:lang w:val="cs-CZ"/>
        </w:rPr>
        <w:sym w:font="Symbol" w:char="F0B3"/>
      </w:r>
      <w:r w:rsidR="00E858AD" w:rsidRPr="00983607">
        <w:rPr>
          <w:color w:val="000000"/>
          <w:lang w:val="cs-CZ"/>
        </w:rPr>
        <w:t> </w:t>
      </w:r>
      <w:r w:rsidRPr="00983607">
        <w:rPr>
          <w:color w:val="000000"/>
          <w:lang w:val="cs-CZ"/>
        </w:rPr>
        <w:t xml:space="preserve">116 dnů do znovuvzplanutí nemoci a u pacientů v placebové skupině průměrně 28 dnů. Z pacientů, u kterých byla zaznamenána klinická odpověď v 90. dni a kteří vstoupili do pokračovací fáze II, se část z těch zůstávajících na terapii přípravkem Enbrel od 3. do 7. měsíce dále zlepšovala, zatímco ti, kteří dostávali placebo, nezaznamenali zlepšení. </w:t>
      </w:r>
    </w:p>
    <w:p w14:paraId="1945A165" w14:textId="77777777" w:rsidR="00305CB5" w:rsidRPr="00983607" w:rsidRDefault="00305CB5" w:rsidP="000557F3">
      <w:pPr>
        <w:tabs>
          <w:tab w:val="left" w:pos="567"/>
        </w:tabs>
        <w:rPr>
          <w:color w:val="000000"/>
          <w:lang w:val="cs-CZ"/>
        </w:rPr>
      </w:pPr>
    </w:p>
    <w:p w14:paraId="1F4D4EAC" w14:textId="77777777" w:rsidR="000D47BC" w:rsidRPr="00983607" w:rsidRDefault="000D47BC" w:rsidP="000557F3">
      <w:pPr>
        <w:tabs>
          <w:tab w:val="left" w:pos="567"/>
        </w:tabs>
        <w:rPr>
          <w:color w:val="000000"/>
          <w:lang w:val="cs-CZ"/>
        </w:rPr>
      </w:pPr>
      <w:r w:rsidRPr="00983607">
        <w:rPr>
          <w:color w:val="000000"/>
          <w:lang w:val="cs-CZ"/>
        </w:rPr>
        <w:t>V otevřené pokračovací studii zaměřené na bezpečnost bylo léčeno přípravkem Enbrel 58 dětských pacientů z výše uvedené studie (ve věku od 4</w:t>
      </w:r>
      <w:r w:rsidR="00E858AD" w:rsidRPr="00983607">
        <w:rPr>
          <w:color w:val="000000"/>
          <w:lang w:val="cs-CZ"/>
        </w:rPr>
        <w:t> </w:t>
      </w:r>
      <w:r w:rsidRPr="00983607">
        <w:rPr>
          <w:color w:val="000000"/>
          <w:lang w:val="cs-CZ"/>
        </w:rPr>
        <w:t>let v době zařazení) po dobu 10</w:t>
      </w:r>
      <w:r w:rsidR="00E858AD" w:rsidRPr="00983607">
        <w:rPr>
          <w:color w:val="000000"/>
          <w:lang w:val="cs-CZ"/>
        </w:rPr>
        <w:t> </w:t>
      </w:r>
      <w:r w:rsidRPr="00983607">
        <w:rPr>
          <w:color w:val="000000"/>
          <w:lang w:val="cs-CZ"/>
        </w:rPr>
        <w:t>let. Míra závažných nežádoucích příhod a závažných infekcí se dlouhodobou expozicí nezvýšila.</w:t>
      </w:r>
    </w:p>
    <w:p w14:paraId="73CFF20D" w14:textId="77777777" w:rsidR="007F5550" w:rsidRPr="00983607" w:rsidRDefault="007F5550" w:rsidP="000557F3">
      <w:pPr>
        <w:tabs>
          <w:tab w:val="left" w:pos="567"/>
        </w:tabs>
        <w:rPr>
          <w:color w:val="000000"/>
          <w:lang w:val="cs-CZ"/>
        </w:rPr>
      </w:pPr>
    </w:p>
    <w:p w14:paraId="0B85C733" w14:textId="77777777" w:rsidR="00305CB5" w:rsidRPr="00983607" w:rsidRDefault="00305CB5" w:rsidP="000557F3">
      <w:pPr>
        <w:tabs>
          <w:tab w:val="left" w:pos="567"/>
        </w:tabs>
        <w:rPr>
          <w:color w:val="000000"/>
          <w:lang w:val="cs-CZ"/>
        </w:rPr>
      </w:pPr>
      <w:r w:rsidRPr="00983607">
        <w:rPr>
          <w:color w:val="000000"/>
          <w:lang w:val="cs-CZ"/>
        </w:rPr>
        <w:t>Dlouhodobá bezpečnost přípravku Enbrel v monoterapii (n=103), přípravku Enbrel s methotrexátem (n=294) nebo methotrexátu v monoterapii (n=197) byla hodnocena po dobu až 3 let v registru 594 dětí s juvenilní idiopatickou artritidou ve věku 2 až 18</w:t>
      </w:r>
      <w:r w:rsidR="00E858AD" w:rsidRPr="00983607">
        <w:rPr>
          <w:color w:val="000000"/>
          <w:lang w:val="cs-CZ"/>
        </w:rPr>
        <w:t> </w:t>
      </w:r>
      <w:r w:rsidRPr="00983607">
        <w:rPr>
          <w:color w:val="000000"/>
          <w:lang w:val="cs-CZ"/>
        </w:rPr>
        <w:t xml:space="preserve">let, z nichž 39 bylo ve věku 2 až 3 let. Celkově byly častěji hlášeny infekce u pacientů léčených etanerceptem ve srovnání se samotným methotrexátem (3,8% vs. 2%) a infekce související s použitím etanerceptu byly závažnějšího charakteru. </w:t>
      </w:r>
    </w:p>
    <w:p w14:paraId="2637A75A" w14:textId="77777777" w:rsidR="00305CB5" w:rsidRPr="00983607" w:rsidRDefault="00305CB5" w:rsidP="000557F3">
      <w:pPr>
        <w:tabs>
          <w:tab w:val="left" w:pos="567"/>
        </w:tabs>
        <w:rPr>
          <w:color w:val="000000"/>
          <w:lang w:val="cs-CZ"/>
        </w:rPr>
      </w:pPr>
    </w:p>
    <w:p w14:paraId="401BE789" w14:textId="77777777" w:rsidR="000D47BC" w:rsidRPr="00983607" w:rsidRDefault="000D47BC" w:rsidP="000557F3">
      <w:pPr>
        <w:tabs>
          <w:tab w:val="left" w:pos="567"/>
        </w:tabs>
        <w:rPr>
          <w:szCs w:val="22"/>
          <w:u w:val="single"/>
          <w:lang w:val="cs-CZ"/>
        </w:rPr>
      </w:pPr>
      <w:r w:rsidRPr="00983607">
        <w:rPr>
          <w:color w:val="000000"/>
          <w:szCs w:val="22"/>
          <w:lang w:val="cs-CZ"/>
        </w:rPr>
        <w:t xml:space="preserve">V jiné otevřené </w:t>
      </w:r>
      <w:r w:rsidR="00FD6173" w:rsidRPr="00983607">
        <w:rPr>
          <w:color w:val="000000"/>
          <w:szCs w:val="22"/>
          <w:lang w:val="cs-CZ"/>
        </w:rPr>
        <w:t xml:space="preserve">jednoramenné </w:t>
      </w:r>
      <w:r w:rsidRPr="00983607">
        <w:rPr>
          <w:color w:val="000000"/>
          <w:szCs w:val="22"/>
          <w:lang w:val="cs-CZ"/>
        </w:rPr>
        <w:t xml:space="preserve">studii </w:t>
      </w:r>
      <w:r w:rsidR="00BA1E5B" w:rsidRPr="00983607">
        <w:rPr>
          <w:color w:val="000000"/>
          <w:szCs w:val="22"/>
          <w:lang w:val="cs-CZ"/>
        </w:rPr>
        <w:t>(n</w:t>
      </w:r>
      <w:r w:rsidR="007E0C60" w:rsidRPr="00983607">
        <w:rPr>
          <w:color w:val="000000"/>
          <w:szCs w:val="22"/>
          <w:lang w:val="cs-CZ"/>
        </w:rPr>
        <w:t> </w:t>
      </w:r>
      <w:r w:rsidR="00BA1E5B" w:rsidRPr="00983607">
        <w:rPr>
          <w:color w:val="000000"/>
          <w:szCs w:val="22"/>
          <w:lang w:val="cs-CZ"/>
        </w:rPr>
        <w:t>=</w:t>
      </w:r>
      <w:r w:rsidR="007E0C60" w:rsidRPr="00983607">
        <w:rPr>
          <w:color w:val="000000"/>
          <w:szCs w:val="22"/>
          <w:lang w:val="cs-CZ"/>
        </w:rPr>
        <w:t> </w:t>
      </w:r>
      <w:r w:rsidR="00BA1E5B" w:rsidRPr="00983607">
        <w:rPr>
          <w:color w:val="000000"/>
          <w:szCs w:val="22"/>
          <w:lang w:val="cs-CZ"/>
        </w:rPr>
        <w:t xml:space="preserve">127) </w:t>
      </w:r>
      <w:r w:rsidRPr="00983607">
        <w:rPr>
          <w:color w:val="000000"/>
          <w:szCs w:val="22"/>
          <w:lang w:val="cs-CZ"/>
        </w:rPr>
        <w:t>bylo léčeno přípravkem Enbrel v dávce 0,8 mg/kg</w:t>
      </w:r>
      <w:r w:rsidRPr="00983607">
        <w:rPr>
          <w:color w:val="000000"/>
          <w:szCs w:val="22"/>
          <w:u w:val="single"/>
          <w:lang w:val="cs-CZ"/>
        </w:rPr>
        <w:t xml:space="preserve"> </w:t>
      </w:r>
      <w:r w:rsidRPr="00983607">
        <w:rPr>
          <w:color w:val="000000"/>
          <w:szCs w:val="22"/>
          <w:lang w:val="cs-CZ"/>
        </w:rPr>
        <w:t>(až do maximální dávky 50 mg) podávané jednou týdně po dobu 12</w:t>
      </w:r>
      <w:r w:rsidR="00E858AD" w:rsidRPr="00983607">
        <w:rPr>
          <w:color w:val="000000"/>
          <w:szCs w:val="22"/>
          <w:lang w:val="cs-CZ"/>
        </w:rPr>
        <w:t> </w:t>
      </w:r>
      <w:r w:rsidRPr="00983607">
        <w:rPr>
          <w:color w:val="000000"/>
          <w:szCs w:val="22"/>
          <w:lang w:val="cs-CZ"/>
        </w:rPr>
        <w:t xml:space="preserve">týdnů, 60 pacientů s rozšířenou oligoartritidou </w:t>
      </w:r>
      <w:r w:rsidR="00BA1E5B" w:rsidRPr="00983607">
        <w:rPr>
          <w:color w:val="000000"/>
          <w:szCs w:val="22"/>
          <w:lang w:val="cs-CZ"/>
        </w:rPr>
        <w:t xml:space="preserve">(EO, extended oligoarthritis) </w:t>
      </w:r>
      <w:r w:rsidRPr="00983607">
        <w:rPr>
          <w:color w:val="000000"/>
          <w:szCs w:val="22"/>
          <w:lang w:val="cs-CZ"/>
        </w:rPr>
        <w:t>(15 pacientů ve věku od 2 do 4 let, 23 pacientů ve věku od 5 do 11 let a 22 pacientů ve věku od 12 do 17</w:t>
      </w:r>
      <w:r w:rsidR="00E858AD" w:rsidRPr="00983607">
        <w:rPr>
          <w:color w:val="000000"/>
          <w:szCs w:val="22"/>
          <w:lang w:val="cs-CZ"/>
        </w:rPr>
        <w:t> </w:t>
      </w:r>
      <w:r w:rsidRPr="00983607">
        <w:rPr>
          <w:color w:val="000000"/>
          <w:szCs w:val="22"/>
          <w:lang w:val="cs-CZ"/>
        </w:rPr>
        <w:t>let)), 38 pacientů</w:t>
      </w:r>
      <w:r w:rsidRPr="00983607">
        <w:rPr>
          <w:color w:val="000000"/>
          <w:szCs w:val="22"/>
          <w:u w:val="single"/>
          <w:lang w:val="cs-CZ"/>
        </w:rPr>
        <w:t xml:space="preserve"> </w:t>
      </w:r>
      <w:r w:rsidRPr="00983607">
        <w:rPr>
          <w:color w:val="000000"/>
          <w:szCs w:val="22"/>
          <w:lang w:val="cs-CZ"/>
        </w:rPr>
        <w:t>s artritidou spojenou s entesitidou (ve věku od 12 do 17</w:t>
      </w:r>
      <w:r w:rsidR="00E858AD" w:rsidRPr="00983607">
        <w:rPr>
          <w:color w:val="000000"/>
          <w:szCs w:val="22"/>
          <w:lang w:val="cs-CZ"/>
        </w:rPr>
        <w:t> </w:t>
      </w:r>
      <w:r w:rsidRPr="00983607">
        <w:rPr>
          <w:color w:val="000000"/>
          <w:szCs w:val="22"/>
          <w:lang w:val="cs-CZ"/>
        </w:rPr>
        <w:t>let) a 29 pacientů s psoriatickou artritidou (ve věku od 12 do 17</w:t>
      </w:r>
      <w:r w:rsidR="00E858AD" w:rsidRPr="00983607">
        <w:rPr>
          <w:color w:val="000000"/>
          <w:szCs w:val="22"/>
          <w:lang w:val="cs-CZ"/>
        </w:rPr>
        <w:t> </w:t>
      </w:r>
      <w:r w:rsidRPr="00983607">
        <w:rPr>
          <w:color w:val="000000"/>
          <w:szCs w:val="22"/>
          <w:lang w:val="cs-CZ"/>
        </w:rPr>
        <w:t>let).</w:t>
      </w:r>
      <w:r w:rsidRPr="00983607">
        <w:rPr>
          <w:color w:val="000000"/>
          <w:szCs w:val="22"/>
          <w:u w:val="single"/>
          <w:lang w:val="cs-CZ"/>
        </w:rPr>
        <w:t xml:space="preserve"> </w:t>
      </w:r>
      <w:r w:rsidRPr="00983607">
        <w:rPr>
          <w:color w:val="000000"/>
          <w:szCs w:val="22"/>
          <w:lang w:val="cs-CZ"/>
        </w:rPr>
        <w:t>V každé z těchto subtypů JIA většina pacientů vyhověla ACR Pedi 30 kriteriím a prokázala zlepšení klinického stavu splněním sekundárních cílů studie - jako je počet citlivých kloubů a celkové hodnocení stavu</w:t>
      </w:r>
      <w:r w:rsidRPr="00983607">
        <w:rPr>
          <w:szCs w:val="22"/>
          <w:lang w:val="cs-CZ"/>
        </w:rPr>
        <w:t xml:space="preserve"> lékařem. Bezpečnostní profil byl konzistentní s výsledky předchozích JIA studií.</w:t>
      </w:r>
    </w:p>
    <w:p w14:paraId="098E4352" w14:textId="77777777" w:rsidR="00305CB5" w:rsidRPr="00983607" w:rsidRDefault="00305CB5" w:rsidP="000557F3">
      <w:pPr>
        <w:tabs>
          <w:tab w:val="left" w:pos="567"/>
        </w:tabs>
        <w:rPr>
          <w:color w:val="000000"/>
          <w:lang w:val="cs-CZ"/>
        </w:rPr>
      </w:pPr>
    </w:p>
    <w:p w14:paraId="31B95E62" w14:textId="35FA3BC8" w:rsidR="00BA1E5B" w:rsidRPr="00983607" w:rsidRDefault="00BA1E5B" w:rsidP="00BA1E5B">
      <w:pPr>
        <w:tabs>
          <w:tab w:val="left" w:pos="567"/>
        </w:tabs>
        <w:rPr>
          <w:lang w:val="cs-CZ"/>
        </w:rPr>
      </w:pPr>
      <w:r w:rsidRPr="00983607">
        <w:rPr>
          <w:color w:val="000000"/>
          <w:lang w:val="cs-CZ"/>
        </w:rPr>
        <w:t xml:space="preserve">Ze 127 pacientů v parentální studii se 109 pacientů zúčastnilo otevřené </w:t>
      </w:r>
      <w:r w:rsidR="00011FD6" w:rsidRPr="00983607">
        <w:rPr>
          <w:color w:val="000000"/>
          <w:lang w:val="cs-CZ"/>
        </w:rPr>
        <w:t>prodloužené</w:t>
      </w:r>
      <w:r w:rsidRPr="00983607">
        <w:rPr>
          <w:color w:val="000000"/>
          <w:lang w:val="cs-CZ"/>
        </w:rPr>
        <w:t xml:space="preserve"> studie a bylo sledováno po dobu </w:t>
      </w:r>
      <w:r w:rsidR="00857B59" w:rsidRPr="00983607">
        <w:rPr>
          <w:color w:val="000000"/>
          <w:lang w:val="cs-CZ"/>
        </w:rPr>
        <w:t xml:space="preserve">dalších </w:t>
      </w:r>
      <w:r w:rsidRPr="00983607">
        <w:rPr>
          <w:color w:val="000000"/>
          <w:lang w:val="cs-CZ"/>
        </w:rPr>
        <w:t>8 let</w:t>
      </w:r>
      <w:r w:rsidR="00857B59" w:rsidRPr="00983607">
        <w:rPr>
          <w:color w:val="000000"/>
          <w:lang w:val="cs-CZ"/>
        </w:rPr>
        <w:t>, tedy celkem až 10 let</w:t>
      </w:r>
      <w:r w:rsidRPr="00983607">
        <w:rPr>
          <w:color w:val="000000"/>
          <w:lang w:val="cs-CZ"/>
        </w:rPr>
        <w:t xml:space="preserve">. Na konci </w:t>
      </w:r>
      <w:r w:rsidR="00011FD6" w:rsidRPr="00983607">
        <w:rPr>
          <w:color w:val="000000"/>
          <w:lang w:val="cs-CZ"/>
        </w:rPr>
        <w:t>prodloužené</w:t>
      </w:r>
      <w:r w:rsidRPr="00983607">
        <w:rPr>
          <w:color w:val="000000"/>
          <w:lang w:val="cs-CZ"/>
        </w:rPr>
        <w:t xml:space="preserve"> studie 84/109 (77 %) pacientů dokončilo studii; zatímco 27 (25 %) aktivně užívalo přípravek Enbrel, 7 (6 %) ukončilo léčbu v důsledku nízké aktivity/neaktivního onemocnění; 5 (5 %) znovu zahájilo léčbu přípravkem Enbrel po předchozím vysazení léčby; a 45 (41 %) přerušilo léčbu přípravkem Enbrel (ale zůstalo pozorováno); 25/109 (23 %) pacientů trvale ukončilo studii. Zlepšení klinick</w:t>
      </w:r>
      <w:r w:rsidR="00011FD6" w:rsidRPr="00983607">
        <w:rPr>
          <w:color w:val="000000"/>
          <w:lang w:val="cs-CZ"/>
        </w:rPr>
        <w:t>ého</w:t>
      </w:r>
      <w:r w:rsidRPr="00983607">
        <w:rPr>
          <w:color w:val="000000"/>
          <w:lang w:val="cs-CZ"/>
        </w:rPr>
        <w:t xml:space="preserve"> stav</w:t>
      </w:r>
      <w:r w:rsidR="00011FD6" w:rsidRPr="00983607">
        <w:rPr>
          <w:color w:val="000000"/>
          <w:lang w:val="cs-CZ"/>
        </w:rPr>
        <w:t>u</w:t>
      </w:r>
      <w:r w:rsidRPr="00983607">
        <w:rPr>
          <w:color w:val="000000"/>
          <w:lang w:val="cs-CZ"/>
        </w:rPr>
        <w:t xml:space="preserve"> dosažené v parentální studii bylo obvykle udrženo pro všechny cílové parametry účinnosti během celého období sledování. Pacienti aktivně užívající přípravek Enbrel mohli jednou během rozšířené studie na základě posouzení klinické odpovědi zkoušejícím lékařem vstoupit do dobrovolného období vysazení–</w:t>
      </w:r>
      <w:r w:rsidRPr="00983607">
        <w:rPr>
          <w:color w:val="000000"/>
          <w:lang w:val="cs-CZ"/>
        </w:rPr>
        <w:lastRenderedPageBreak/>
        <w:t xml:space="preserve">opakování léčby. </w:t>
      </w:r>
      <w:r w:rsidR="00011FD6" w:rsidRPr="00983607">
        <w:rPr>
          <w:color w:val="000000"/>
          <w:lang w:val="cs-CZ"/>
        </w:rPr>
        <w:t xml:space="preserve">Celkem </w:t>
      </w:r>
      <w:r w:rsidRPr="00983607">
        <w:rPr>
          <w:color w:val="000000"/>
          <w:lang w:val="cs-CZ"/>
        </w:rPr>
        <w:t xml:space="preserve">30 pacientů vstoupilo do období vysazení léčby. U 17 pacientů bylo hlášeno vzplanutí (definováno jako </w:t>
      </w:r>
      <w:r w:rsidRPr="00983607">
        <w:rPr>
          <w:lang w:val="cs-CZ"/>
        </w:rPr>
        <w:t>≥ 30% zhoršení v minimálně 3 ze 6</w:t>
      </w:r>
      <w:r w:rsidR="007E0C60" w:rsidRPr="00983607">
        <w:rPr>
          <w:lang w:val="cs-CZ"/>
        </w:rPr>
        <w:t> </w:t>
      </w:r>
      <w:r w:rsidRPr="00983607">
        <w:rPr>
          <w:lang w:val="cs-CZ"/>
        </w:rPr>
        <w:t>prvků ACR Pedi s ≥ 30% zlepšením v ne více než 1 ze zbývajících 6 prvků a minimálně 2 aktivních kloubech); medi</w:t>
      </w:r>
      <w:r w:rsidR="00427F0C" w:rsidRPr="00983607">
        <w:rPr>
          <w:lang w:val="cs-CZ"/>
        </w:rPr>
        <w:t>á</w:t>
      </w:r>
      <w:r w:rsidRPr="00983607">
        <w:rPr>
          <w:lang w:val="cs-CZ"/>
        </w:rPr>
        <w:t xml:space="preserve">n doby do vzplanutí po vysazení přípravku Enbrel byl 190 dnů. </w:t>
      </w:r>
      <w:r w:rsidR="00011FD6" w:rsidRPr="00983607">
        <w:rPr>
          <w:lang w:val="cs-CZ"/>
        </w:rPr>
        <w:t xml:space="preserve">Opakovaně bylo léčeno </w:t>
      </w:r>
      <w:r w:rsidRPr="00983607">
        <w:rPr>
          <w:lang w:val="cs-CZ"/>
        </w:rPr>
        <w:t>13</w:t>
      </w:r>
      <w:r w:rsidR="007E0C60" w:rsidRPr="00983607">
        <w:rPr>
          <w:lang w:val="cs-CZ"/>
        </w:rPr>
        <w:t> </w:t>
      </w:r>
      <w:r w:rsidRPr="00983607">
        <w:rPr>
          <w:lang w:val="cs-CZ"/>
        </w:rPr>
        <w:t>pacientů a odhad střední doby do opakované léčby od vysazení byl 274 dnů. V důsledku malého počtu datových bodů se musí tyto výsledky interpretovat s opatrností.</w:t>
      </w:r>
    </w:p>
    <w:p w14:paraId="2F6694EB" w14:textId="77777777" w:rsidR="00BA1E5B" w:rsidRPr="00983607" w:rsidRDefault="00BA1E5B" w:rsidP="00BA1E5B">
      <w:pPr>
        <w:tabs>
          <w:tab w:val="left" w:pos="567"/>
        </w:tabs>
        <w:rPr>
          <w:lang w:val="cs-CZ"/>
        </w:rPr>
      </w:pPr>
    </w:p>
    <w:p w14:paraId="0D6BC182" w14:textId="77777777" w:rsidR="00BA1E5B" w:rsidRPr="00983607" w:rsidRDefault="00BA1E5B" w:rsidP="00BA1E5B">
      <w:pPr>
        <w:tabs>
          <w:tab w:val="left" w:pos="567"/>
        </w:tabs>
        <w:rPr>
          <w:lang w:val="cs-CZ"/>
        </w:rPr>
      </w:pPr>
      <w:r w:rsidRPr="00983607">
        <w:rPr>
          <w:lang w:val="cs-CZ"/>
        </w:rPr>
        <w:t>Bezpečnostní profil byl konzistentní s profilem pozorovaným v parentální studii.</w:t>
      </w:r>
    </w:p>
    <w:p w14:paraId="79EB4C4C" w14:textId="77777777" w:rsidR="00BA1E5B" w:rsidRPr="00983607" w:rsidRDefault="00BA1E5B" w:rsidP="000557F3">
      <w:pPr>
        <w:tabs>
          <w:tab w:val="left" w:pos="567"/>
        </w:tabs>
        <w:rPr>
          <w:color w:val="000000"/>
          <w:lang w:val="cs-CZ"/>
        </w:rPr>
      </w:pPr>
    </w:p>
    <w:p w14:paraId="52DB0907" w14:textId="78F7BC40" w:rsidR="00305CB5" w:rsidRPr="00983607" w:rsidRDefault="00305CB5" w:rsidP="000557F3">
      <w:pPr>
        <w:tabs>
          <w:tab w:val="left" w:pos="567"/>
        </w:tabs>
        <w:rPr>
          <w:color w:val="000000"/>
          <w:lang w:val="cs-CZ"/>
        </w:rPr>
      </w:pPr>
      <w:r w:rsidRPr="00983607">
        <w:rPr>
          <w:color w:val="000000"/>
          <w:lang w:val="cs-CZ"/>
        </w:rPr>
        <w:t xml:space="preserve">Nebyly provedeny studie hodnotící účinek pokračování léčby přípravkem Enbrel u pacientů s juvenilní idiopatickou artritidou, u nichž nedošlo ke klinické odpovědi do 3 měsíců od zahájení léčení přípravkem Enbrel. Navíc nebyly provedeny studie hodnotící </w:t>
      </w:r>
      <w:r w:rsidR="00857B59" w:rsidRPr="00983607">
        <w:rPr>
          <w:color w:val="000000"/>
          <w:lang w:val="cs-CZ"/>
        </w:rPr>
        <w:t xml:space="preserve">účinky </w:t>
      </w:r>
      <w:r w:rsidRPr="00983607">
        <w:rPr>
          <w:color w:val="000000"/>
          <w:lang w:val="cs-CZ"/>
        </w:rPr>
        <w:t>snížení doporučené dávky přípravku Enbrel po jeho dlouhodobém použití u pacientů s juvenilní idiopatickou artritidou.</w:t>
      </w:r>
    </w:p>
    <w:p w14:paraId="37F6307A" w14:textId="77777777" w:rsidR="00305CB5" w:rsidRPr="00983607" w:rsidRDefault="00305CB5" w:rsidP="000E6A02">
      <w:pPr>
        <w:tabs>
          <w:tab w:val="left" w:pos="567"/>
        </w:tabs>
        <w:rPr>
          <w:color w:val="000000"/>
          <w:szCs w:val="22"/>
          <w:lang w:val="cs-CZ"/>
        </w:rPr>
      </w:pPr>
    </w:p>
    <w:p w14:paraId="7AAE977A" w14:textId="7B5463E6" w:rsidR="000D10EF" w:rsidRPr="00983607" w:rsidRDefault="00D27B39" w:rsidP="000557F3">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0D10EF" w:rsidRPr="00983607">
        <w:rPr>
          <w:i/>
          <w:iCs/>
          <w:color w:val="000000"/>
          <w:szCs w:val="22"/>
          <w:lang w:val="cs-CZ"/>
        </w:rPr>
        <w:t>pacienti s ložiskovou psoriázou</w:t>
      </w:r>
    </w:p>
    <w:p w14:paraId="16F61763" w14:textId="77777777" w:rsidR="000D10EF" w:rsidRPr="00983607" w:rsidRDefault="000D10EF" w:rsidP="000557F3">
      <w:pPr>
        <w:tabs>
          <w:tab w:val="left" w:pos="567"/>
        </w:tabs>
        <w:rPr>
          <w:color w:val="000000"/>
          <w:szCs w:val="22"/>
          <w:lang w:val="cs-CZ"/>
        </w:rPr>
      </w:pPr>
      <w:r w:rsidRPr="00983607">
        <w:rPr>
          <w:color w:val="000000"/>
          <w:szCs w:val="22"/>
          <w:lang w:val="cs-CZ"/>
        </w:rPr>
        <w:t>Účinnost přípravku Enbrel byla hodnocena v randomizované dvojitě zaslepené, placebem kontrolované studii s 211 dětskými pacienty ve věku od 4 do 17 let se středně těžkou až těžkou ložiskovou psoriázou (definovanou sPGA skóre ≥</w:t>
      </w:r>
      <w:r w:rsidR="00E858AD" w:rsidRPr="00983607">
        <w:rPr>
          <w:color w:val="000000"/>
          <w:szCs w:val="22"/>
          <w:lang w:val="cs-CZ"/>
        </w:rPr>
        <w:t> </w:t>
      </w:r>
      <w:r w:rsidRPr="00983607">
        <w:rPr>
          <w:color w:val="000000"/>
          <w:szCs w:val="22"/>
          <w:lang w:val="cs-CZ"/>
        </w:rPr>
        <w:t>3, zahrnujících ≥</w:t>
      </w:r>
      <w:r w:rsidR="00E858AD" w:rsidRPr="00983607">
        <w:rPr>
          <w:color w:val="000000"/>
          <w:szCs w:val="22"/>
          <w:lang w:val="cs-CZ"/>
        </w:rPr>
        <w:t> </w:t>
      </w:r>
      <w:r w:rsidRPr="00983607">
        <w:rPr>
          <w:color w:val="000000"/>
          <w:szCs w:val="22"/>
          <w:lang w:val="cs-CZ"/>
        </w:rPr>
        <w:t>10% BSA a PASI ≥</w:t>
      </w:r>
      <w:r w:rsidR="00E858AD" w:rsidRPr="00983607">
        <w:rPr>
          <w:color w:val="000000"/>
          <w:szCs w:val="22"/>
          <w:lang w:val="cs-CZ"/>
        </w:rPr>
        <w:t> </w:t>
      </w:r>
      <w:r w:rsidRPr="00983607">
        <w:rPr>
          <w:color w:val="000000"/>
          <w:szCs w:val="22"/>
          <w:lang w:val="cs-CZ"/>
        </w:rPr>
        <w:t>12). Vybraní pacienti měli v anamnéze fototerapii nebo celkovou terapii, nebo neodpovídali dostatečně na lokální terapii.</w:t>
      </w:r>
    </w:p>
    <w:p w14:paraId="79EBF260" w14:textId="77777777" w:rsidR="000D10EF" w:rsidRPr="00983607" w:rsidRDefault="000D10EF" w:rsidP="000D10EF">
      <w:pPr>
        <w:tabs>
          <w:tab w:val="left" w:pos="567"/>
        </w:tabs>
        <w:rPr>
          <w:color w:val="000000"/>
          <w:szCs w:val="22"/>
          <w:lang w:val="cs-CZ"/>
        </w:rPr>
      </w:pPr>
    </w:p>
    <w:p w14:paraId="6BBE3CAA" w14:textId="77777777" w:rsidR="000D10EF" w:rsidRPr="00983607" w:rsidRDefault="000D10EF" w:rsidP="000D10EF">
      <w:pPr>
        <w:tabs>
          <w:tab w:val="left" w:pos="567"/>
        </w:tabs>
        <w:rPr>
          <w:color w:val="000000"/>
          <w:szCs w:val="22"/>
          <w:lang w:val="cs-CZ"/>
        </w:rPr>
      </w:pPr>
      <w:r w:rsidRPr="00983607">
        <w:rPr>
          <w:color w:val="000000"/>
          <w:szCs w:val="22"/>
          <w:lang w:val="cs-CZ"/>
        </w:rPr>
        <w:t>Pacienti dostávali Enbrel 0,8 mg/kg (až do 50 mg) nebo placebo jednou týdně po 12 týdnů. Ve 12. týdnu mělo pozitivní odpověď účinnosti (tj. PASI 75) více pacientů randomizovaných do skupiny léčené přípravkem Enbrel než randomizovaných do skupiny léčené placebem.</w:t>
      </w:r>
    </w:p>
    <w:p w14:paraId="7C2A4642" w14:textId="77777777" w:rsidR="000D10EF" w:rsidRPr="00983607" w:rsidRDefault="000D10EF" w:rsidP="00646622">
      <w:pPr>
        <w:pStyle w:val="BodyText"/>
        <w:keepNext/>
        <w:keepLines/>
        <w:rPr>
          <w:sz w:val="22"/>
          <w:szCs w:val="22"/>
          <w:lang w:val="cs-CZ"/>
        </w:rPr>
      </w:pPr>
    </w:p>
    <w:tbl>
      <w:tblPr>
        <w:tblW w:w="0" w:type="auto"/>
        <w:tblInd w:w="288" w:type="dxa"/>
        <w:tblLook w:val="0000" w:firstRow="0" w:lastRow="0" w:firstColumn="0" w:lastColumn="0" w:noHBand="0" w:noVBand="0"/>
      </w:tblPr>
      <w:tblGrid>
        <w:gridCol w:w="4140"/>
        <w:gridCol w:w="2160"/>
        <w:gridCol w:w="1980"/>
      </w:tblGrid>
      <w:tr w:rsidR="000D10EF" w:rsidRPr="00B06463" w14:paraId="4252A088" w14:textId="77777777">
        <w:tc>
          <w:tcPr>
            <w:tcW w:w="8280" w:type="dxa"/>
            <w:gridSpan w:val="3"/>
            <w:tcBorders>
              <w:top w:val="nil"/>
              <w:left w:val="nil"/>
              <w:bottom w:val="single" w:sz="4" w:space="0" w:color="auto"/>
              <w:right w:val="nil"/>
            </w:tcBorders>
          </w:tcPr>
          <w:p w14:paraId="7CD63F98" w14:textId="77777777" w:rsidR="000D10EF" w:rsidRPr="00983607" w:rsidRDefault="000D10EF" w:rsidP="00646622">
            <w:pPr>
              <w:keepNext/>
              <w:keepLines/>
              <w:jc w:val="center"/>
              <w:rPr>
                <w:b/>
                <w:bCs/>
                <w:lang w:val="cs-CZ"/>
              </w:rPr>
            </w:pPr>
            <w:r w:rsidRPr="00983607">
              <w:rPr>
                <w:b/>
                <w:bCs/>
                <w:lang w:val="cs-CZ"/>
              </w:rPr>
              <w:t>Výsledky ložiskové psoriázy u dětí po 12 týdnech</w:t>
            </w:r>
          </w:p>
        </w:tc>
      </w:tr>
      <w:tr w:rsidR="000D10EF" w:rsidRPr="00983607" w14:paraId="001D9518" w14:textId="77777777">
        <w:tc>
          <w:tcPr>
            <w:tcW w:w="4140" w:type="dxa"/>
            <w:tcBorders>
              <w:top w:val="single" w:sz="4" w:space="0" w:color="auto"/>
              <w:left w:val="nil"/>
              <w:bottom w:val="single" w:sz="4" w:space="0" w:color="auto"/>
              <w:right w:val="nil"/>
            </w:tcBorders>
          </w:tcPr>
          <w:p w14:paraId="76E5540D" w14:textId="77777777" w:rsidR="000D10EF" w:rsidRPr="00983607" w:rsidRDefault="000D10EF" w:rsidP="00DB2B5B">
            <w:pPr>
              <w:pStyle w:val="TNR10-pt"/>
              <w:keepNext/>
              <w:rPr>
                <w:b/>
                <w:szCs w:val="22"/>
                <w:lang w:val="cs-CZ"/>
              </w:rPr>
            </w:pPr>
          </w:p>
        </w:tc>
        <w:tc>
          <w:tcPr>
            <w:tcW w:w="2160" w:type="dxa"/>
            <w:tcBorders>
              <w:top w:val="single" w:sz="4" w:space="0" w:color="auto"/>
              <w:left w:val="nil"/>
              <w:bottom w:val="single" w:sz="4" w:space="0" w:color="auto"/>
              <w:right w:val="nil"/>
            </w:tcBorders>
          </w:tcPr>
          <w:p w14:paraId="56D65DF9" w14:textId="77777777" w:rsidR="000D10EF" w:rsidRPr="00983607" w:rsidRDefault="000D10EF" w:rsidP="00DB2B5B">
            <w:pPr>
              <w:pStyle w:val="TNR10-pt"/>
              <w:keepNext/>
              <w:jc w:val="center"/>
              <w:rPr>
                <w:b/>
                <w:szCs w:val="22"/>
                <w:lang w:val="cs-CZ"/>
              </w:rPr>
            </w:pPr>
            <w:r w:rsidRPr="00983607">
              <w:rPr>
                <w:b/>
                <w:szCs w:val="22"/>
                <w:lang w:val="cs-CZ"/>
              </w:rPr>
              <w:t>Enbrel</w:t>
            </w:r>
          </w:p>
          <w:p w14:paraId="78DFFEFB" w14:textId="77777777" w:rsidR="000D10EF" w:rsidRPr="00983607" w:rsidRDefault="000D10EF" w:rsidP="00DB2B5B">
            <w:pPr>
              <w:pStyle w:val="TNR10-pt"/>
              <w:keepNext/>
              <w:jc w:val="center"/>
              <w:rPr>
                <w:b/>
                <w:szCs w:val="22"/>
                <w:lang w:val="cs-CZ"/>
              </w:rPr>
            </w:pPr>
            <w:r w:rsidRPr="00983607">
              <w:rPr>
                <w:b/>
                <w:szCs w:val="22"/>
                <w:lang w:val="cs-CZ"/>
              </w:rPr>
              <w:t>0,8 mg/kg jednou týdně</w:t>
            </w:r>
          </w:p>
          <w:p w14:paraId="4445E81B" w14:textId="6F8969F6" w:rsidR="000D10EF" w:rsidRPr="00983607" w:rsidRDefault="000D10EF" w:rsidP="00DB2B5B">
            <w:pPr>
              <w:pStyle w:val="TNR10-pt"/>
              <w:keepNext/>
              <w:jc w:val="center"/>
              <w:rPr>
                <w:b/>
                <w:szCs w:val="22"/>
                <w:lang w:val="cs-CZ"/>
              </w:rPr>
            </w:pPr>
            <w:r w:rsidRPr="00983607">
              <w:rPr>
                <w:b/>
                <w:szCs w:val="22"/>
                <w:lang w:val="cs-CZ"/>
              </w:rPr>
              <w:t>(</w:t>
            </w:r>
            <w:r w:rsidR="00D27B39">
              <w:rPr>
                <w:b/>
                <w:szCs w:val="22"/>
                <w:lang w:val="cs-CZ"/>
              </w:rPr>
              <w:t>n</w:t>
            </w:r>
            <w:r w:rsidRPr="00983607">
              <w:rPr>
                <w:b/>
                <w:szCs w:val="22"/>
                <w:lang w:val="cs-CZ"/>
              </w:rPr>
              <w:t xml:space="preserve"> = 106)</w:t>
            </w:r>
          </w:p>
        </w:tc>
        <w:tc>
          <w:tcPr>
            <w:tcW w:w="1980" w:type="dxa"/>
            <w:tcBorders>
              <w:top w:val="single" w:sz="4" w:space="0" w:color="auto"/>
              <w:left w:val="nil"/>
              <w:bottom w:val="single" w:sz="4" w:space="0" w:color="auto"/>
              <w:right w:val="nil"/>
            </w:tcBorders>
            <w:vAlign w:val="bottom"/>
          </w:tcPr>
          <w:p w14:paraId="48E636A4" w14:textId="77777777" w:rsidR="000D10EF" w:rsidRPr="00983607" w:rsidRDefault="000D10EF" w:rsidP="00DB2B5B">
            <w:pPr>
              <w:pStyle w:val="TNR10-pt"/>
              <w:keepNext/>
              <w:jc w:val="center"/>
              <w:rPr>
                <w:b/>
                <w:szCs w:val="22"/>
                <w:lang w:val="cs-CZ"/>
              </w:rPr>
            </w:pPr>
            <w:r w:rsidRPr="00983607">
              <w:rPr>
                <w:b/>
                <w:szCs w:val="22"/>
                <w:lang w:val="cs-CZ"/>
              </w:rPr>
              <w:t>Placebo</w:t>
            </w:r>
          </w:p>
          <w:p w14:paraId="42CAFB75" w14:textId="05B2E281" w:rsidR="000D10EF" w:rsidRPr="00983607" w:rsidRDefault="000D10EF" w:rsidP="00DB2B5B">
            <w:pPr>
              <w:pStyle w:val="TNR10-pt"/>
              <w:keepNext/>
              <w:jc w:val="center"/>
              <w:rPr>
                <w:b/>
                <w:szCs w:val="22"/>
                <w:lang w:val="cs-CZ"/>
              </w:rPr>
            </w:pPr>
            <w:r w:rsidRPr="00983607">
              <w:rPr>
                <w:b/>
                <w:szCs w:val="22"/>
                <w:lang w:val="cs-CZ"/>
              </w:rPr>
              <w:t>(</w:t>
            </w:r>
            <w:r w:rsidR="00D27B39">
              <w:rPr>
                <w:b/>
                <w:szCs w:val="22"/>
                <w:lang w:val="cs-CZ"/>
              </w:rPr>
              <w:t>n</w:t>
            </w:r>
            <w:r w:rsidRPr="00983607">
              <w:rPr>
                <w:b/>
                <w:szCs w:val="22"/>
                <w:lang w:val="cs-CZ"/>
              </w:rPr>
              <w:t xml:space="preserve"> = 105)</w:t>
            </w:r>
          </w:p>
        </w:tc>
      </w:tr>
      <w:tr w:rsidR="000D10EF" w:rsidRPr="00983607" w14:paraId="0283FB4E" w14:textId="77777777">
        <w:tc>
          <w:tcPr>
            <w:tcW w:w="4140" w:type="dxa"/>
            <w:tcBorders>
              <w:top w:val="single" w:sz="4" w:space="0" w:color="auto"/>
              <w:left w:val="nil"/>
              <w:bottom w:val="nil"/>
              <w:right w:val="nil"/>
            </w:tcBorders>
          </w:tcPr>
          <w:p w14:paraId="09ED682E" w14:textId="77777777" w:rsidR="000D10EF" w:rsidRPr="00983607" w:rsidRDefault="000D10EF" w:rsidP="00DB2B5B">
            <w:pPr>
              <w:pStyle w:val="TNR10-pt"/>
              <w:keepNext/>
              <w:rPr>
                <w:szCs w:val="22"/>
                <w:lang w:val="cs-CZ"/>
              </w:rPr>
            </w:pPr>
            <w:r w:rsidRPr="00983607">
              <w:rPr>
                <w:szCs w:val="22"/>
                <w:lang w:val="cs-CZ"/>
              </w:rPr>
              <w:t>PASI 75, n (%)</w:t>
            </w:r>
          </w:p>
        </w:tc>
        <w:tc>
          <w:tcPr>
            <w:tcW w:w="2160" w:type="dxa"/>
            <w:tcBorders>
              <w:top w:val="single" w:sz="4" w:space="0" w:color="auto"/>
              <w:left w:val="nil"/>
              <w:bottom w:val="nil"/>
              <w:right w:val="nil"/>
            </w:tcBorders>
          </w:tcPr>
          <w:p w14:paraId="73C25180" w14:textId="77777777" w:rsidR="000D10EF" w:rsidRPr="00983607" w:rsidRDefault="000D10EF" w:rsidP="00DB2B5B">
            <w:pPr>
              <w:pStyle w:val="TNR10-pt"/>
              <w:keepNext/>
              <w:jc w:val="center"/>
              <w:rPr>
                <w:szCs w:val="22"/>
                <w:lang w:val="cs-CZ"/>
              </w:rPr>
            </w:pPr>
            <w:r w:rsidRPr="00983607">
              <w:rPr>
                <w:szCs w:val="22"/>
                <w:lang w:val="cs-CZ"/>
              </w:rPr>
              <w:t>60 (57%)</w:t>
            </w:r>
            <w:r w:rsidRPr="00983607">
              <w:rPr>
                <w:szCs w:val="22"/>
                <w:vertAlign w:val="superscript"/>
                <w:lang w:val="cs-CZ"/>
              </w:rPr>
              <w:t>a</w:t>
            </w:r>
          </w:p>
        </w:tc>
        <w:tc>
          <w:tcPr>
            <w:tcW w:w="1980" w:type="dxa"/>
            <w:tcBorders>
              <w:top w:val="single" w:sz="4" w:space="0" w:color="auto"/>
              <w:left w:val="nil"/>
              <w:bottom w:val="nil"/>
              <w:right w:val="nil"/>
            </w:tcBorders>
          </w:tcPr>
          <w:p w14:paraId="00BD8AD7" w14:textId="77777777" w:rsidR="000D10EF" w:rsidRPr="00983607" w:rsidRDefault="000D10EF" w:rsidP="00DB2B5B">
            <w:pPr>
              <w:pStyle w:val="TNR10-pt"/>
              <w:keepNext/>
              <w:jc w:val="center"/>
              <w:rPr>
                <w:szCs w:val="22"/>
                <w:lang w:val="cs-CZ"/>
              </w:rPr>
            </w:pPr>
            <w:r w:rsidRPr="00983607">
              <w:rPr>
                <w:szCs w:val="22"/>
                <w:lang w:val="cs-CZ"/>
              </w:rPr>
              <w:t>12 (11%)</w:t>
            </w:r>
          </w:p>
        </w:tc>
      </w:tr>
      <w:tr w:rsidR="000D10EF" w:rsidRPr="00983607" w14:paraId="0F331845" w14:textId="77777777">
        <w:trPr>
          <w:trHeight w:val="422"/>
        </w:trPr>
        <w:tc>
          <w:tcPr>
            <w:tcW w:w="4140" w:type="dxa"/>
          </w:tcPr>
          <w:p w14:paraId="1C4C7E5C" w14:textId="77777777" w:rsidR="000D10EF" w:rsidRPr="00983607" w:rsidRDefault="000D10EF" w:rsidP="00DB2B5B">
            <w:pPr>
              <w:pStyle w:val="TNR10-pt"/>
              <w:keepNext/>
              <w:rPr>
                <w:szCs w:val="22"/>
                <w:lang w:val="cs-CZ"/>
              </w:rPr>
            </w:pPr>
            <w:r w:rsidRPr="00983607">
              <w:rPr>
                <w:szCs w:val="22"/>
                <w:lang w:val="cs-CZ"/>
              </w:rPr>
              <w:t>PASI 50, n (%)</w:t>
            </w:r>
          </w:p>
        </w:tc>
        <w:tc>
          <w:tcPr>
            <w:tcW w:w="2160" w:type="dxa"/>
          </w:tcPr>
          <w:p w14:paraId="3D98560A" w14:textId="77777777" w:rsidR="000D10EF" w:rsidRPr="00983607" w:rsidRDefault="000D10EF" w:rsidP="00DB2B5B">
            <w:pPr>
              <w:pStyle w:val="TNR10-pt"/>
              <w:keepNext/>
              <w:jc w:val="center"/>
              <w:rPr>
                <w:szCs w:val="22"/>
                <w:lang w:val="cs-CZ"/>
              </w:rPr>
            </w:pPr>
            <w:r w:rsidRPr="00983607">
              <w:rPr>
                <w:szCs w:val="22"/>
                <w:lang w:val="cs-CZ"/>
              </w:rPr>
              <w:t>79 (75%)</w:t>
            </w:r>
            <w:r w:rsidRPr="00983607">
              <w:rPr>
                <w:szCs w:val="22"/>
                <w:vertAlign w:val="superscript"/>
                <w:lang w:val="cs-CZ"/>
              </w:rPr>
              <w:t>a</w:t>
            </w:r>
          </w:p>
        </w:tc>
        <w:tc>
          <w:tcPr>
            <w:tcW w:w="1980" w:type="dxa"/>
          </w:tcPr>
          <w:p w14:paraId="18299B2F" w14:textId="77777777" w:rsidR="000D10EF" w:rsidRPr="00983607" w:rsidRDefault="000D10EF" w:rsidP="00DB2B5B">
            <w:pPr>
              <w:pStyle w:val="TNR10-pt"/>
              <w:keepNext/>
              <w:jc w:val="center"/>
              <w:rPr>
                <w:szCs w:val="22"/>
                <w:lang w:val="cs-CZ"/>
              </w:rPr>
            </w:pPr>
            <w:r w:rsidRPr="00983607">
              <w:rPr>
                <w:szCs w:val="22"/>
                <w:lang w:val="cs-CZ"/>
              </w:rPr>
              <w:t>24 (23%)</w:t>
            </w:r>
          </w:p>
        </w:tc>
      </w:tr>
      <w:tr w:rsidR="000D10EF" w:rsidRPr="00983607" w14:paraId="776E67A6" w14:textId="77777777">
        <w:tc>
          <w:tcPr>
            <w:tcW w:w="4140" w:type="dxa"/>
            <w:tcBorders>
              <w:top w:val="nil"/>
              <w:left w:val="nil"/>
              <w:bottom w:val="single" w:sz="4" w:space="0" w:color="auto"/>
              <w:right w:val="nil"/>
            </w:tcBorders>
          </w:tcPr>
          <w:p w14:paraId="3636B967" w14:textId="77777777" w:rsidR="000D10EF" w:rsidRPr="00983607" w:rsidRDefault="000D10EF" w:rsidP="00DB2B5B">
            <w:pPr>
              <w:pStyle w:val="TNR10-pt"/>
              <w:keepNext/>
              <w:rPr>
                <w:szCs w:val="22"/>
                <w:lang w:val="cs-CZ"/>
              </w:rPr>
            </w:pPr>
            <w:r w:rsidRPr="00983607">
              <w:rPr>
                <w:szCs w:val="22"/>
                <w:lang w:val="cs-CZ"/>
              </w:rPr>
              <w:t>sPGA “čistý” nebo “minimální”, n (%)</w:t>
            </w:r>
          </w:p>
        </w:tc>
        <w:tc>
          <w:tcPr>
            <w:tcW w:w="2160" w:type="dxa"/>
            <w:tcBorders>
              <w:top w:val="nil"/>
              <w:left w:val="nil"/>
              <w:bottom w:val="single" w:sz="4" w:space="0" w:color="auto"/>
              <w:right w:val="nil"/>
            </w:tcBorders>
          </w:tcPr>
          <w:p w14:paraId="6C736FF1" w14:textId="77777777" w:rsidR="000D10EF" w:rsidRPr="00983607" w:rsidRDefault="000D10EF" w:rsidP="00DB2B5B">
            <w:pPr>
              <w:pStyle w:val="TNR10-pt"/>
              <w:keepNext/>
              <w:jc w:val="center"/>
              <w:rPr>
                <w:szCs w:val="22"/>
                <w:lang w:val="cs-CZ"/>
              </w:rPr>
            </w:pPr>
            <w:r w:rsidRPr="00983607">
              <w:rPr>
                <w:szCs w:val="22"/>
                <w:lang w:val="cs-CZ"/>
              </w:rPr>
              <w:t>56 (53%)</w:t>
            </w:r>
            <w:r w:rsidRPr="00983607">
              <w:rPr>
                <w:szCs w:val="22"/>
                <w:vertAlign w:val="superscript"/>
                <w:lang w:val="cs-CZ"/>
              </w:rPr>
              <w:t>a</w:t>
            </w:r>
          </w:p>
        </w:tc>
        <w:tc>
          <w:tcPr>
            <w:tcW w:w="1980" w:type="dxa"/>
            <w:tcBorders>
              <w:top w:val="nil"/>
              <w:left w:val="nil"/>
              <w:bottom w:val="single" w:sz="4" w:space="0" w:color="auto"/>
              <w:right w:val="nil"/>
            </w:tcBorders>
          </w:tcPr>
          <w:p w14:paraId="239A745A" w14:textId="77777777" w:rsidR="000D10EF" w:rsidRPr="00983607" w:rsidRDefault="000D10EF" w:rsidP="00DB2B5B">
            <w:pPr>
              <w:pStyle w:val="TNR10-pt"/>
              <w:keepNext/>
              <w:jc w:val="center"/>
              <w:rPr>
                <w:szCs w:val="22"/>
                <w:lang w:val="cs-CZ"/>
              </w:rPr>
            </w:pPr>
            <w:r w:rsidRPr="00983607">
              <w:rPr>
                <w:szCs w:val="22"/>
                <w:lang w:val="cs-CZ"/>
              </w:rPr>
              <w:t>14 (13%)</w:t>
            </w:r>
          </w:p>
        </w:tc>
      </w:tr>
      <w:tr w:rsidR="000D10EF" w:rsidRPr="00983607" w14:paraId="58AC4A57" w14:textId="77777777">
        <w:tc>
          <w:tcPr>
            <w:tcW w:w="8280" w:type="dxa"/>
            <w:gridSpan w:val="3"/>
            <w:tcBorders>
              <w:top w:val="single" w:sz="4" w:space="0" w:color="auto"/>
              <w:left w:val="nil"/>
              <w:bottom w:val="nil"/>
              <w:right w:val="nil"/>
            </w:tcBorders>
          </w:tcPr>
          <w:p w14:paraId="618B4C08" w14:textId="77777777" w:rsidR="000D10EF" w:rsidRPr="00983607" w:rsidRDefault="000D10EF" w:rsidP="00DB2B5B">
            <w:pPr>
              <w:pStyle w:val="TableAnnotationText"/>
              <w:keepNext/>
              <w:rPr>
                <w:szCs w:val="22"/>
                <w:lang w:val="cs-CZ"/>
              </w:rPr>
            </w:pPr>
            <w:r w:rsidRPr="00983607">
              <w:rPr>
                <w:szCs w:val="22"/>
                <w:lang w:val="cs-CZ"/>
              </w:rPr>
              <w:t>Zkratky:  sPGA-statické celkové lékařské hodnocení</w:t>
            </w:r>
          </w:p>
          <w:p w14:paraId="37F0AB25" w14:textId="77777777" w:rsidR="000D10EF" w:rsidRPr="00983607" w:rsidRDefault="000D10EF" w:rsidP="00DB2B5B">
            <w:pPr>
              <w:pStyle w:val="TableAnnotationText"/>
              <w:keepNext/>
              <w:rPr>
                <w:szCs w:val="22"/>
                <w:lang w:val="cs-CZ"/>
              </w:rPr>
            </w:pPr>
            <w:r w:rsidRPr="00983607">
              <w:rPr>
                <w:szCs w:val="22"/>
                <w:lang w:val="cs-CZ"/>
              </w:rPr>
              <w:t>a.</w:t>
            </w:r>
            <w:r w:rsidRPr="00983607">
              <w:rPr>
                <w:szCs w:val="22"/>
                <w:lang w:val="cs-CZ"/>
              </w:rPr>
              <w:tab/>
              <w:t>p &lt; 0,0001 v porovnání s placebem</w:t>
            </w:r>
          </w:p>
          <w:p w14:paraId="26E274EC" w14:textId="77777777" w:rsidR="000D10EF" w:rsidRPr="00983607" w:rsidRDefault="000D10EF" w:rsidP="00DB2B5B">
            <w:pPr>
              <w:pStyle w:val="TableAnnotationText"/>
              <w:keepNext/>
              <w:rPr>
                <w:szCs w:val="22"/>
                <w:lang w:val="cs-CZ"/>
              </w:rPr>
            </w:pPr>
          </w:p>
        </w:tc>
      </w:tr>
    </w:tbl>
    <w:p w14:paraId="64ACC5D1" w14:textId="77777777" w:rsidR="000D10EF" w:rsidRPr="00983607" w:rsidRDefault="000D10EF" w:rsidP="000D10EF">
      <w:pPr>
        <w:tabs>
          <w:tab w:val="left" w:pos="567"/>
        </w:tabs>
        <w:rPr>
          <w:color w:val="000000"/>
          <w:szCs w:val="22"/>
          <w:lang w:val="cs-CZ"/>
        </w:rPr>
      </w:pPr>
      <w:r w:rsidRPr="00983607">
        <w:rPr>
          <w:color w:val="000000"/>
          <w:szCs w:val="22"/>
          <w:lang w:val="cs-CZ"/>
        </w:rPr>
        <w:t>Po 12</w:t>
      </w:r>
      <w:r w:rsidR="0074196A" w:rsidRPr="00983607">
        <w:rPr>
          <w:color w:val="000000"/>
          <w:szCs w:val="22"/>
          <w:lang w:val="cs-CZ"/>
        </w:rPr>
        <w:t xml:space="preserve"> </w:t>
      </w:r>
      <w:r w:rsidRPr="00983607">
        <w:rPr>
          <w:color w:val="000000"/>
          <w:szCs w:val="22"/>
          <w:lang w:val="cs-CZ"/>
        </w:rPr>
        <w:t>týdenní dvojitě zaslepené léčebné periodě dostávali všichni pacienti přípravek Enbrel 0,8 mg/kg (až do 50 mg) jednou týdně po dobu dalších 24 týdnů. V průběhu otevřené periody byly pozorovány podobné odpovědi jako ve dvojitě zaslepené periodě.</w:t>
      </w:r>
    </w:p>
    <w:p w14:paraId="532DD770" w14:textId="77777777" w:rsidR="000D10EF" w:rsidRPr="00983607" w:rsidRDefault="000D10EF" w:rsidP="000557F3">
      <w:pPr>
        <w:tabs>
          <w:tab w:val="left" w:pos="567"/>
        </w:tabs>
        <w:rPr>
          <w:color w:val="000000"/>
          <w:szCs w:val="22"/>
          <w:lang w:val="cs-CZ"/>
        </w:rPr>
      </w:pPr>
    </w:p>
    <w:p w14:paraId="20AECED6" w14:textId="77777777" w:rsidR="000D10EF" w:rsidRPr="00983607" w:rsidRDefault="000D10EF" w:rsidP="000557F3">
      <w:pPr>
        <w:tabs>
          <w:tab w:val="left" w:pos="567"/>
        </w:tabs>
        <w:rPr>
          <w:color w:val="000000"/>
          <w:szCs w:val="22"/>
          <w:lang w:val="cs-CZ"/>
        </w:rPr>
      </w:pPr>
      <w:r w:rsidRPr="00983607">
        <w:rPr>
          <w:color w:val="000000"/>
          <w:szCs w:val="22"/>
          <w:lang w:val="cs-CZ"/>
        </w:rPr>
        <w:t>V průběhu randomizované periody vysazení léku zaznamenalo významně více pacientů přerandomizovaných do skupiny léčené placebem relaps choroby (ztráta odpovědi PASI 75) v porovnání s pacienty přerandomizovanými do skupiny léčené přípravkem Enbrel. Při pokračující léčbě odpovědi přetrvávaly až po 48 týdnů.</w:t>
      </w:r>
    </w:p>
    <w:p w14:paraId="6D41B7D7" w14:textId="77777777" w:rsidR="002C2F6C" w:rsidRPr="00983607" w:rsidRDefault="002C2F6C" w:rsidP="000E6A02">
      <w:pPr>
        <w:tabs>
          <w:tab w:val="left" w:pos="567"/>
        </w:tabs>
        <w:rPr>
          <w:b/>
          <w:color w:val="000000"/>
          <w:szCs w:val="22"/>
          <w:lang w:val="cs-CZ"/>
        </w:rPr>
      </w:pPr>
    </w:p>
    <w:p w14:paraId="0D36939E" w14:textId="77777777" w:rsidR="007945CD" w:rsidRPr="00983607" w:rsidRDefault="007945CD" w:rsidP="000E6A02">
      <w:pPr>
        <w:tabs>
          <w:tab w:val="left" w:pos="567"/>
        </w:tabs>
        <w:rPr>
          <w:color w:val="000000"/>
          <w:szCs w:val="22"/>
          <w:lang w:val="cs-CZ"/>
        </w:rPr>
      </w:pPr>
      <w:r w:rsidRPr="00983607">
        <w:rPr>
          <w:szCs w:val="22"/>
          <w:lang w:val="cs-CZ"/>
        </w:rPr>
        <w:t>Dlouhodobá bezpečnost a účinnost přípravku Enbrel v dávce 0,8 mg/kg (až do 50</w:t>
      </w:r>
      <w:r w:rsidR="00E858AD" w:rsidRPr="00983607">
        <w:rPr>
          <w:szCs w:val="22"/>
          <w:lang w:val="cs-CZ"/>
        </w:rPr>
        <w:t> </w:t>
      </w:r>
      <w:r w:rsidRPr="00983607">
        <w:rPr>
          <w:szCs w:val="22"/>
          <w:lang w:val="cs-CZ"/>
        </w:rPr>
        <w:t>mg) pod</w:t>
      </w:r>
      <w:r w:rsidR="004403BD" w:rsidRPr="00983607">
        <w:rPr>
          <w:szCs w:val="22"/>
          <w:lang w:val="cs-CZ"/>
        </w:rPr>
        <w:t>áva</w:t>
      </w:r>
      <w:r w:rsidRPr="00983607">
        <w:rPr>
          <w:szCs w:val="22"/>
          <w:lang w:val="cs-CZ"/>
        </w:rPr>
        <w:t>ného jednou týdně byla hodnocena v </w:t>
      </w:r>
      <w:r w:rsidRPr="00983607">
        <w:rPr>
          <w:color w:val="000000"/>
          <w:szCs w:val="22"/>
          <w:lang w:val="cs-CZ"/>
        </w:rPr>
        <w:t xml:space="preserve">otevřené </w:t>
      </w:r>
      <w:r w:rsidR="00A74D57" w:rsidRPr="00983607">
        <w:rPr>
          <w:color w:val="000000"/>
          <w:szCs w:val="22"/>
          <w:lang w:val="cs-CZ"/>
        </w:rPr>
        <w:t>rozšířené</w:t>
      </w:r>
      <w:r w:rsidRPr="00983607">
        <w:rPr>
          <w:color w:val="000000"/>
          <w:szCs w:val="22"/>
          <w:lang w:val="cs-CZ"/>
        </w:rPr>
        <w:t xml:space="preserve"> studii na 181 pediatrických subjektech s ložiskovou psoriázou v délce až 2 roky následující po výše uvedené 48 týdenní studii. Dlouhodobé zkušenosti s užíváním přípravku Enbrel byly obecně srovnatelné s původní 48 týdenní studií a neukázaly žádná nová bezpečnostní zjištění. </w:t>
      </w:r>
    </w:p>
    <w:p w14:paraId="01C9C614" w14:textId="77777777" w:rsidR="00E9108C" w:rsidRPr="00983607" w:rsidRDefault="00E9108C" w:rsidP="000E6A02">
      <w:pPr>
        <w:tabs>
          <w:tab w:val="left" w:pos="567"/>
        </w:tabs>
        <w:rPr>
          <w:b/>
          <w:color w:val="000000"/>
          <w:szCs w:val="22"/>
          <w:lang w:val="cs-CZ"/>
        </w:rPr>
      </w:pPr>
    </w:p>
    <w:p w14:paraId="34C0B127" w14:textId="77777777" w:rsidR="00CA7933" w:rsidRPr="00983607" w:rsidRDefault="00CA7933" w:rsidP="00C65B84">
      <w:pPr>
        <w:keepNext/>
        <w:tabs>
          <w:tab w:val="left" w:pos="567"/>
        </w:tabs>
        <w:rPr>
          <w:b/>
          <w:color w:val="000000"/>
          <w:szCs w:val="22"/>
          <w:lang w:val="cs-CZ"/>
        </w:rPr>
      </w:pPr>
      <w:r w:rsidRPr="00983607">
        <w:rPr>
          <w:b/>
          <w:color w:val="000000"/>
          <w:szCs w:val="22"/>
          <w:lang w:val="cs-CZ"/>
        </w:rPr>
        <w:t>5.2</w:t>
      </w:r>
      <w:r w:rsidRPr="00983607">
        <w:rPr>
          <w:b/>
          <w:color w:val="000000"/>
          <w:szCs w:val="22"/>
          <w:lang w:val="cs-CZ"/>
        </w:rPr>
        <w:tab/>
        <w:t>Farmakokinetické vlastnosti</w:t>
      </w:r>
    </w:p>
    <w:p w14:paraId="5F58EE60" w14:textId="77777777" w:rsidR="00CA7933" w:rsidRPr="00983607" w:rsidRDefault="00CA7933" w:rsidP="00C65B84">
      <w:pPr>
        <w:pStyle w:val="BodyText3"/>
        <w:keepNext/>
        <w:tabs>
          <w:tab w:val="left" w:pos="567"/>
        </w:tabs>
        <w:rPr>
          <w:color w:val="000000"/>
          <w:szCs w:val="22"/>
          <w:lang w:val="cs-CZ"/>
        </w:rPr>
      </w:pPr>
    </w:p>
    <w:p w14:paraId="71BDB51C" w14:textId="77777777" w:rsidR="00CA7933" w:rsidRPr="00983607" w:rsidRDefault="00CA7933" w:rsidP="00C65B84">
      <w:pPr>
        <w:pStyle w:val="BodyText3"/>
        <w:keepNext/>
        <w:tabs>
          <w:tab w:val="left" w:pos="567"/>
        </w:tabs>
        <w:rPr>
          <w:color w:val="000000"/>
          <w:szCs w:val="22"/>
          <w:lang w:val="cs-CZ"/>
        </w:rPr>
      </w:pPr>
      <w:r w:rsidRPr="00983607">
        <w:rPr>
          <w:color w:val="000000"/>
          <w:szCs w:val="22"/>
          <w:lang w:val="cs-CZ"/>
        </w:rPr>
        <w:t xml:space="preserve">Hodnoty etanerceptu v séru byly určovány metodou </w:t>
      </w:r>
      <w:r w:rsidR="00E84367" w:rsidRPr="00983607">
        <w:rPr>
          <w:szCs w:val="22"/>
          <w:lang w:val="cs-CZ"/>
        </w:rPr>
        <w:t>enzymatické</w:t>
      </w:r>
      <w:r w:rsidRPr="00983607">
        <w:rPr>
          <w:szCs w:val="22"/>
          <w:lang w:val="cs-CZ"/>
        </w:rPr>
        <w:t xml:space="preserve"> imunoanalýzy </w:t>
      </w:r>
      <w:r w:rsidR="00882027" w:rsidRPr="00983607">
        <w:rPr>
          <w:szCs w:val="22"/>
          <w:lang w:val="cs-CZ"/>
        </w:rPr>
        <w:t>(</w:t>
      </w:r>
      <w:r w:rsidRPr="00983607">
        <w:rPr>
          <w:color w:val="000000"/>
          <w:szCs w:val="22"/>
          <w:lang w:val="cs-CZ"/>
        </w:rPr>
        <w:t>ELISA</w:t>
      </w:r>
      <w:r w:rsidR="00882027" w:rsidRPr="00983607">
        <w:rPr>
          <w:color w:val="000000"/>
          <w:szCs w:val="22"/>
          <w:lang w:val="cs-CZ"/>
        </w:rPr>
        <w:t>)</w:t>
      </w:r>
      <w:r w:rsidRPr="00983607">
        <w:rPr>
          <w:color w:val="000000"/>
          <w:szCs w:val="22"/>
          <w:lang w:val="cs-CZ"/>
        </w:rPr>
        <w:t>, která může detekovat ELISA-reaktivní degradační produkty</w:t>
      </w:r>
      <w:r w:rsidR="00622EDE" w:rsidRPr="00983607">
        <w:rPr>
          <w:color w:val="000000"/>
          <w:szCs w:val="22"/>
          <w:lang w:val="cs-CZ"/>
        </w:rPr>
        <w:t>,</w:t>
      </w:r>
      <w:r w:rsidRPr="00983607">
        <w:rPr>
          <w:color w:val="000000"/>
          <w:szCs w:val="22"/>
          <w:lang w:val="cs-CZ"/>
        </w:rPr>
        <w:t xml:space="preserve"> jakož i původní látku. </w:t>
      </w:r>
    </w:p>
    <w:p w14:paraId="15D9E404" w14:textId="77777777" w:rsidR="00CA7933" w:rsidRPr="00983607" w:rsidRDefault="00CA7933" w:rsidP="000557F3">
      <w:pPr>
        <w:pStyle w:val="BodyText3"/>
        <w:tabs>
          <w:tab w:val="left" w:pos="567"/>
        </w:tabs>
        <w:rPr>
          <w:color w:val="000000"/>
          <w:szCs w:val="22"/>
          <w:lang w:val="cs-CZ"/>
        </w:rPr>
      </w:pPr>
    </w:p>
    <w:p w14:paraId="630D3635" w14:textId="77777777" w:rsidR="00DB598A" w:rsidRPr="00983607" w:rsidRDefault="00DB598A" w:rsidP="000557F3">
      <w:pPr>
        <w:pStyle w:val="BodyText3"/>
        <w:tabs>
          <w:tab w:val="left" w:pos="567"/>
        </w:tabs>
        <w:rPr>
          <w:color w:val="000000"/>
          <w:szCs w:val="22"/>
          <w:u w:val="single"/>
          <w:lang w:val="cs-CZ"/>
        </w:rPr>
      </w:pPr>
      <w:r w:rsidRPr="00983607">
        <w:rPr>
          <w:color w:val="000000"/>
          <w:szCs w:val="22"/>
          <w:u w:val="single"/>
          <w:lang w:val="cs-CZ"/>
        </w:rPr>
        <w:lastRenderedPageBreak/>
        <w:t>Absorpce</w:t>
      </w:r>
    </w:p>
    <w:p w14:paraId="0CE57768" w14:textId="77777777" w:rsidR="00E858AD" w:rsidRPr="00983607" w:rsidRDefault="00E858AD" w:rsidP="000557F3">
      <w:pPr>
        <w:pStyle w:val="BodyText3"/>
        <w:tabs>
          <w:tab w:val="left" w:pos="567"/>
        </w:tabs>
        <w:rPr>
          <w:color w:val="000000"/>
          <w:szCs w:val="22"/>
          <w:lang w:val="cs-CZ"/>
        </w:rPr>
      </w:pPr>
    </w:p>
    <w:p w14:paraId="5A2296B0" w14:textId="77777777" w:rsidR="00CA7933" w:rsidRPr="00983607" w:rsidRDefault="00CA7933" w:rsidP="000557F3">
      <w:pPr>
        <w:pStyle w:val="BodyText3"/>
        <w:tabs>
          <w:tab w:val="left" w:pos="567"/>
        </w:tabs>
        <w:rPr>
          <w:color w:val="000000"/>
          <w:szCs w:val="22"/>
          <w:lang w:val="cs-CZ"/>
        </w:rPr>
      </w:pPr>
      <w:r w:rsidRPr="00983607">
        <w:rPr>
          <w:color w:val="000000"/>
          <w:szCs w:val="22"/>
          <w:lang w:val="cs-CZ"/>
        </w:rPr>
        <w:t xml:space="preserve">Etanercept je pomalu absorbován z místa subkutánní injekce a po jednotlivé dávce dosahuje maximální koncentraci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szCs w:val="22"/>
          <w:lang w:val="cs-CZ"/>
        </w:rPr>
        <w:sym w:font="Symbol" w:char="F0B1"/>
      </w:r>
      <w:r w:rsidRPr="00983607">
        <w:rPr>
          <w:color w:val="000000"/>
          <w:szCs w:val="22"/>
          <w:lang w:val="cs-CZ"/>
        </w:rPr>
        <w:t xml:space="preserve"> 0,66 </w:t>
      </w:r>
      <w:r w:rsidRPr="00983607">
        <w:rPr>
          <w:color w:val="000000"/>
          <w:szCs w:val="22"/>
          <w:lang w:val="cs-CZ"/>
        </w:rPr>
        <w:sym w:font="Symbol" w:char="F06D"/>
      </w:r>
      <w:r w:rsidRPr="00983607">
        <w:rPr>
          <w:color w:val="000000"/>
          <w:szCs w:val="22"/>
          <w:lang w:val="cs-CZ"/>
        </w:rPr>
        <w:t xml:space="preserve">g/ml a plocha pod křivkou byla 235 </w:t>
      </w:r>
      <w:r w:rsidRPr="00983607">
        <w:rPr>
          <w:color w:val="000000"/>
          <w:szCs w:val="22"/>
          <w:lang w:val="cs-CZ"/>
        </w:rPr>
        <w:sym w:font="Symbol" w:char="F0B1"/>
      </w:r>
      <w:r w:rsidRPr="00983607">
        <w:rPr>
          <w:color w:val="000000"/>
          <w:szCs w:val="22"/>
          <w:lang w:val="cs-CZ"/>
        </w:rPr>
        <w:t xml:space="preserve"> 96,6 </w:t>
      </w:r>
      <w:r w:rsidRPr="00983607">
        <w:rPr>
          <w:color w:val="000000"/>
          <w:szCs w:val="22"/>
          <w:lang w:val="cs-CZ"/>
        </w:rPr>
        <w:sym w:font="Symbol" w:char="F06D"/>
      </w:r>
      <w:r w:rsidRPr="00983607">
        <w:rPr>
          <w:color w:val="000000"/>
          <w:szCs w:val="22"/>
          <w:lang w:val="cs-CZ"/>
        </w:rPr>
        <w:t xml:space="preserve">g . hod/ml. </w:t>
      </w:r>
    </w:p>
    <w:p w14:paraId="7BFBC9D5" w14:textId="77777777" w:rsidR="00CA7933" w:rsidRPr="00983607" w:rsidRDefault="00CA7933" w:rsidP="000557F3">
      <w:pPr>
        <w:tabs>
          <w:tab w:val="left" w:pos="567"/>
        </w:tabs>
        <w:rPr>
          <w:color w:val="000000"/>
          <w:szCs w:val="22"/>
          <w:lang w:val="cs-CZ"/>
        </w:rPr>
      </w:pPr>
    </w:p>
    <w:p w14:paraId="057ADFCD" w14:textId="77777777" w:rsidR="000B2B62" w:rsidRPr="00983607" w:rsidRDefault="000B2B62" w:rsidP="000557F3">
      <w:pPr>
        <w:tabs>
          <w:tab w:val="left" w:pos="567"/>
          <w:tab w:val="left" w:pos="5670"/>
        </w:tabs>
        <w:rPr>
          <w:color w:val="000000"/>
          <w:szCs w:val="22"/>
          <w:lang w:val="cs-CZ"/>
        </w:rPr>
      </w:pPr>
      <w:r w:rsidRPr="00983607">
        <w:rPr>
          <w:color w:val="000000"/>
          <w:szCs w:val="22"/>
          <w:lang w:val="cs-CZ"/>
        </w:rPr>
        <w:t xml:space="preserve">Profily středních hodnot koncentrací v ustáleném stavu u pacientů s revmatoidní artritidou, léčených 50 mg přípravku Enbrel jednou týdně (n=21) vs. 25 mg Enbrel 2x týdně (n=16) byly C </w:t>
      </w:r>
      <w:r w:rsidRPr="00983607">
        <w:rPr>
          <w:color w:val="000000"/>
          <w:szCs w:val="22"/>
          <w:vertAlign w:val="subscript"/>
          <w:lang w:val="cs-CZ"/>
        </w:rPr>
        <w:t>max</w:t>
      </w:r>
      <w:r w:rsidRPr="00983607">
        <w:rPr>
          <w:color w:val="000000"/>
          <w:szCs w:val="22"/>
          <w:lang w:val="cs-CZ"/>
        </w:rPr>
        <w:t xml:space="preserve"> 2,4 mg/l vs. 2,6 mg/l, C</w:t>
      </w:r>
      <w:r w:rsidRPr="00983607">
        <w:rPr>
          <w:color w:val="000000"/>
          <w:szCs w:val="22"/>
          <w:vertAlign w:val="subscript"/>
          <w:lang w:val="cs-CZ"/>
        </w:rPr>
        <w:t>min</w:t>
      </w:r>
      <w:r w:rsidRPr="00983607">
        <w:rPr>
          <w:color w:val="000000"/>
          <w:szCs w:val="22"/>
          <w:lang w:val="cs-CZ"/>
        </w:rPr>
        <w:t xml:space="preserve"> byly 1,2 mg/l vs. 1,4 mg/l a parciální AUC byla 297 mgh/l vs. 316 mgh/l. V otevřené jednodávkové dvourežimové zkřížené studii na zdravých dobrovolnících byl shledán etanercept podávaný v jednotlivé injekci 50 mg/ml bioekvivalentním se dvěma jednotlivými injekcemi po 25 mg/ml podanými současně.     </w:t>
      </w:r>
    </w:p>
    <w:p w14:paraId="55E872D8" w14:textId="77777777" w:rsidR="00DB598A" w:rsidRPr="00983607" w:rsidRDefault="00DB598A" w:rsidP="000557F3">
      <w:pPr>
        <w:tabs>
          <w:tab w:val="left" w:pos="567"/>
        </w:tabs>
        <w:rPr>
          <w:color w:val="000000"/>
          <w:szCs w:val="22"/>
          <w:lang w:val="cs-CZ"/>
        </w:rPr>
      </w:pPr>
    </w:p>
    <w:p w14:paraId="518AAB39" w14:textId="5F7F322C" w:rsidR="00DB598A" w:rsidRPr="00983607" w:rsidRDefault="00DB598A" w:rsidP="000557F3">
      <w:pPr>
        <w:tabs>
          <w:tab w:val="left" w:pos="567"/>
        </w:tabs>
        <w:rPr>
          <w:color w:val="000000"/>
          <w:szCs w:val="22"/>
          <w:lang w:val="cs-CZ"/>
        </w:rPr>
      </w:pPr>
      <w:r w:rsidRPr="00983607">
        <w:rPr>
          <w:color w:val="000000"/>
          <w:szCs w:val="22"/>
          <w:lang w:val="cs-CZ"/>
        </w:rPr>
        <w:t>V populační farmakokinetické analýze pacientů s ankylozující spondylitidou byly ustálené stavy AUC</w:t>
      </w:r>
      <w:r w:rsidRPr="00983607">
        <w:rPr>
          <w:color w:val="000000"/>
          <w:szCs w:val="22"/>
          <w:vertAlign w:val="subscript"/>
          <w:lang w:val="cs-CZ"/>
        </w:rPr>
        <w:t xml:space="preserve">s </w:t>
      </w:r>
      <w:r w:rsidRPr="00983607">
        <w:rPr>
          <w:color w:val="000000"/>
          <w:szCs w:val="22"/>
          <w:lang w:val="cs-CZ"/>
        </w:rPr>
        <w:t xml:space="preserve">etanerceptu 466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50 mg Enbrel jednou týdně (</w:t>
      </w:r>
      <w:r w:rsidR="00F539E3">
        <w:rPr>
          <w:color w:val="000000"/>
          <w:szCs w:val="22"/>
          <w:lang w:val="cs-CZ"/>
        </w:rPr>
        <w:t>n</w:t>
      </w:r>
      <w:r w:rsidRPr="00983607">
        <w:rPr>
          <w:color w:val="000000"/>
          <w:szCs w:val="22"/>
          <w:lang w:val="cs-CZ"/>
        </w:rPr>
        <w:t xml:space="preserve">=154) a 474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25 mg Enbrel dvakrát týdně (</w:t>
      </w:r>
      <w:r w:rsidR="00F539E3">
        <w:rPr>
          <w:color w:val="000000"/>
          <w:szCs w:val="22"/>
          <w:lang w:val="cs-CZ"/>
        </w:rPr>
        <w:t>n</w:t>
      </w:r>
      <w:r w:rsidRPr="00983607">
        <w:rPr>
          <w:color w:val="000000"/>
          <w:szCs w:val="22"/>
          <w:lang w:val="cs-CZ"/>
        </w:rPr>
        <w:t xml:space="preserve">=148). </w:t>
      </w:r>
    </w:p>
    <w:p w14:paraId="4FD792FB" w14:textId="77777777" w:rsidR="00DB598A" w:rsidRPr="00983607" w:rsidRDefault="00DB598A" w:rsidP="000557F3">
      <w:pPr>
        <w:tabs>
          <w:tab w:val="left" w:pos="567"/>
        </w:tabs>
        <w:rPr>
          <w:color w:val="000000"/>
          <w:szCs w:val="22"/>
          <w:lang w:val="cs-CZ"/>
        </w:rPr>
      </w:pPr>
    </w:p>
    <w:p w14:paraId="1C2E88E5" w14:textId="77777777" w:rsidR="00DB598A" w:rsidRPr="00983607" w:rsidRDefault="00DB598A" w:rsidP="000557F3">
      <w:pPr>
        <w:tabs>
          <w:tab w:val="left" w:pos="567"/>
        </w:tabs>
        <w:rPr>
          <w:color w:val="000000"/>
          <w:szCs w:val="22"/>
          <w:u w:val="single"/>
          <w:lang w:val="cs-CZ"/>
        </w:rPr>
      </w:pPr>
      <w:r w:rsidRPr="00983607">
        <w:rPr>
          <w:color w:val="000000"/>
          <w:szCs w:val="22"/>
          <w:u w:val="single"/>
          <w:lang w:val="cs-CZ"/>
        </w:rPr>
        <w:t>Distribuce</w:t>
      </w:r>
    </w:p>
    <w:p w14:paraId="40466746" w14:textId="77777777" w:rsidR="00E858AD" w:rsidRPr="00983607" w:rsidRDefault="00E858AD" w:rsidP="000557F3">
      <w:pPr>
        <w:tabs>
          <w:tab w:val="left" w:pos="567"/>
        </w:tabs>
        <w:rPr>
          <w:color w:val="000000"/>
          <w:szCs w:val="22"/>
          <w:lang w:val="cs-CZ"/>
        </w:rPr>
      </w:pPr>
    </w:p>
    <w:p w14:paraId="67F4B71A" w14:textId="77777777" w:rsidR="00DB598A" w:rsidRPr="00983607" w:rsidRDefault="00DB598A" w:rsidP="000557F3">
      <w:pPr>
        <w:tabs>
          <w:tab w:val="left" w:pos="567"/>
        </w:tabs>
        <w:rPr>
          <w:color w:val="000000"/>
          <w:szCs w:val="22"/>
          <w:lang w:val="cs-CZ"/>
        </w:rPr>
      </w:pPr>
      <w:r w:rsidRPr="00983607">
        <w:rPr>
          <w:color w:val="000000"/>
          <w:szCs w:val="22"/>
          <w:lang w:val="cs-CZ"/>
        </w:rPr>
        <w:t xml:space="preserve">Závislost koncentrace etanerceptu na čase zobrazuje biexponenciální křivka. Celkový distribuční objem etanerceptu je 7,6 l, zatímco distribuční objem v ustáleném stavu je 10,4 l. </w:t>
      </w:r>
    </w:p>
    <w:p w14:paraId="32215602" w14:textId="77777777" w:rsidR="00DB598A" w:rsidRPr="00983607" w:rsidRDefault="00DB598A" w:rsidP="000557F3">
      <w:pPr>
        <w:tabs>
          <w:tab w:val="left" w:pos="567"/>
        </w:tabs>
        <w:rPr>
          <w:color w:val="000000"/>
          <w:szCs w:val="22"/>
          <w:u w:val="single"/>
          <w:lang w:val="cs-CZ"/>
        </w:rPr>
      </w:pPr>
    </w:p>
    <w:p w14:paraId="43ED6457" w14:textId="77777777" w:rsidR="00DB598A" w:rsidRPr="00983607" w:rsidRDefault="00DB598A" w:rsidP="000557F3">
      <w:pPr>
        <w:keepNext/>
        <w:tabs>
          <w:tab w:val="left" w:pos="567"/>
        </w:tabs>
        <w:rPr>
          <w:color w:val="000000"/>
          <w:szCs w:val="22"/>
          <w:u w:val="single"/>
          <w:lang w:val="cs-CZ"/>
        </w:rPr>
      </w:pPr>
      <w:r w:rsidRPr="00983607">
        <w:rPr>
          <w:color w:val="000000"/>
          <w:szCs w:val="22"/>
          <w:u w:val="single"/>
          <w:lang w:val="cs-CZ"/>
        </w:rPr>
        <w:t>Eliminace</w:t>
      </w:r>
    </w:p>
    <w:p w14:paraId="052F40BD" w14:textId="77777777" w:rsidR="00E858AD" w:rsidRPr="00983607" w:rsidRDefault="00E858AD" w:rsidP="000557F3">
      <w:pPr>
        <w:keepNext/>
        <w:tabs>
          <w:tab w:val="left" w:pos="567"/>
        </w:tabs>
        <w:rPr>
          <w:color w:val="000000"/>
          <w:szCs w:val="22"/>
          <w:lang w:val="cs-CZ"/>
        </w:rPr>
      </w:pPr>
    </w:p>
    <w:p w14:paraId="00D3520E" w14:textId="77777777" w:rsidR="00DB598A" w:rsidRPr="00983607" w:rsidRDefault="00DB598A" w:rsidP="000557F3">
      <w:pPr>
        <w:keepNext/>
        <w:tabs>
          <w:tab w:val="left" w:pos="567"/>
        </w:tabs>
        <w:rPr>
          <w:color w:val="000000"/>
          <w:szCs w:val="22"/>
          <w:lang w:val="cs-CZ"/>
        </w:rPr>
      </w:pPr>
      <w:r w:rsidRPr="00983607">
        <w:rPr>
          <w:color w:val="000000"/>
          <w:szCs w:val="22"/>
          <w:lang w:val="cs-CZ"/>
        </w:rPr>
        <w:t>Etanercept je pomalu vylučován z organismu. Poločas vylučování je dlouhý, přibližně 70 hodin. Clearance je u pacientů s revmatoidní artritidou přibližně 0,066 l/hod., tj. o něco nižší než hodnota 0,11 l/hod. pozorovaná u zdravých dobrovolníků. Navíc farmakokinetika přípravku Enbrel u pacientů s revmatoidní artritidou, u pacientů s ankylozující spondylitidou a u pacientů s ložiskovou psoriázou je podobná.</w:t>
      </w:r>
    </w:p>
    <w:p w14:paraId="45FF89D3" w14:textId="77777777" w:rsidR="00DB598A" w:rsidRPr="00983607" w:rsidRDefault="00DB598A" w:rsidP="000557F3">
      <w:pPr>
        <w:tabs>
          <w:tab w:val="left" w:pos="567"/>
        </w:tabs>
        <w:rPr>
          <w:color w:val="000000"/>
          <w:szCs w:val="22"/>
          <w:u w:val="single"/>
          <w:lang w:val="cs-CZ"/>
        </w:rPr>
      </w:pPr>
    </w:p>
    <w:p w14:paraId="775739F8" w14:textId="77777777" w:rsidR="00CA7933" w:rsidRPr="00983607" w:rsidRDefault="00CA7933" w:rsidP="000557F3">
      <w:pPr>
        <w:tabs>
          <w:tab w:val="left" w:pos="567"/>
        </w:tabs>
        <w:rPr>
          <w:color w:val="000000"/>
          <w:szCs w:val="22"/>
          <w:lang w:val="cs-CZ"/>
        </w:rPr>
      </w:pPr>
      <w:r w:rsidRPr="00983607">
        <w:rPr>
          <w:color w:val="000000"/>
          <w:szCs w:val="22"/>
          <w:lang w:val="cs-CZ"/>
        </w:rPr>
        <w:t xml:space="preserve">Není zjevný rozdíl ve farmakokinetice u žen a mužů. </w:t>
      </w:r>
    </w:p>
    <w:p w14:paraId="6857CDFC" w14:textId="77777777" w:rsidR="00CA7933" w:rsidRPr="00983607" w:rsidRDefault="00CA7933" w:rsidP="000557F3">
      <w:pPr>
        <w:tabs>
          <w:tab w:val="left" w:pos="567"/>
        </w:tabs>
        <w:rPr>
          <w:color w:val="000000"/>
          <w:szCs w:val="22"/>
          <w:lang w:val="cs-CZ"/>
        </w:rPr>
      </w:pPr>
    </w:p>
    <w:p w14:paraId="0B863629" w14:textId="77777777" w:rsidR="00CA7933" w:rsidRPr="00983607" w:rsidRDefault="00DB598A" w:rsidP="000557F3">
      <w:pPr>
        <w:tabs>
          <w:tab w:val="left" w:pos="567"/>
        </w:tabs>
        <w:rPr>
          <w:color w:val="000000"/>
          <w:szCs w:val="22"/>
          <w:u w:val="single"/>
          <w:lang w:val="cs-CZ"/>
        </w:rPr>
      </w:pPr>
      <w:r w:rsidRPr="00983607">
        <w:rPr>
          <w:color w:val="000000"/>
          <w:szCs w:val="22"/>
          <w:u w:val="single"/>
          <w:lang w:val="cs-CZ"/>
        </w:rPr>
        <w:t>Linearita</w:t>
      </w:r>
    </w:p>
    <w:p w14:paraId="36D86ECE" w14:textId="77777777" w:rsidR="00E858AD" w:rsidRPr="00983607" w:rsidRDefault="00E858AD" w:rsidP="000557F3">
      <w:pPr>
        <w:tabs>
          <w:tab w:val="left" w:pos="567"/>
        </w:tabs>
        <w:rPr>
          <w:color w:val="000000"/>
          <w:szCs w:val="22"/>
          <w:lang w:val="cs-CZ"/>
        </w:rPr>
      </w:pPr>
    </w:p>
    <w:p w14:paraId="281F993F" w14:textId="77777777" w:rsidR="00DB598A" w:rsidRPr="00983607" w:rsidRDefault="00DB598A" w:rsidP="000557F3">
      <w:pPr>
        <w:tabs>
          <w:tab w:val="left" w:pos="567"/>
        </w:tabs>
        <w:rPr>
          <w:color w:val="000000"/>
          <w:szCs w:val="22"/>
          <w:lang w:val="cs-CZ"/>
        </w:rPr>
      </w:pPr>
      <w:r w:rsidRPr="00983607">
        <w:rPr>
          <w:color w:val="000000"/>
          <w:szCs w:val="22"/>
          <w:lang w:val="cs-CZ"/>
        </w:rPr>
        <w:t>Závislost na dávce nebyla formálně hodnocena, ale v dávkovém rozmezí není zřejmé nasycení clearance.</w:t>
      </w:r>
    </w:p>
    <w:p w14:paraId="5F46D981" w14:textId="77777777" w:rsidR="00DB598A" w:rsidRPr="00983607" w:rsidRDefault="00DB598A" w:rsidP="000557F3">
      <w:pPr>
        <w:tabs>
          <w:tab w:val="left" w:pos="567"/>
        </w:tabs>
        <w:rPr>
          <w:color w:val="000000"/>
          <w:szCs w:val="22"/>
          <w:u w:val="single"/>
          <w:lang w:val="cs-CZ"/>
        </w:rPr>
      </w:pPr>
    </w:p>
    <w:p w14:paraId="3C131EFA" w14:textId="77777777" w:rsidR="00DB598A" w:rsidRPr="00983607" w:rsidRDefault="00DB598A" w:rsidP="00792869">
      <w:pPr>
        <w:tabs>
          <w:tab w:val="left" w:pos="567"/>
        </w:tabs>
        <w:rPr>
          <w:color w:val="000000"/>
          <w:szCs w:val="22"/>
          <w:u w:val="single"/>
          <w:lang w:val="cs-CZ"/>
        </w:rPr>
      </w:pPr>
      <w:r w:rsidRPr="00983607">
        <w:rPr>
          <w:color w:val="000000"/>
          <w:szCs w:val="22"/>
          <w:u w:val="single"/>
          <w:lang w:val="cs-CZ"/>
        </w:rPr>
        <w:t>Zvláštní populace</w:t>
      </w:r>
    </w:p>
    <w:p w14:paraId="449832FD" w14:textId="77777777" w:rsidR="00DB598A" w:rsidRPr="00983607" w:rsidRDefault="00DB598A" w:rsidP="000557F3">
      <w:pPr>
        <w:tabs>
          <w:tab w:val="left" w:pos="567"/>
        </w:tabs>
        <w:rPr>
          <w:color w:val="000000"/>
          <w:szCs w:val="22"/>
          <w:lang w:val="cs-CZ"/>
        </w:rPr>
      </w:pPr>
    </w:p>
    <w:p w14:paraId="1DE8E968" w14:textId="77777777" w:rsidR="00DB598A" w:rsidRPr="00983607" w:rsidRDefault="00DB598A" w:rsidP="000557F3">
      <w:pPr>
        <w:tabs>
          <w:tab w:val="left" w:pos="567"/>
        </w:tabs>
        <w:rPr>
          <w:i/>
          <w:color w:val="000000"/>
          <w:szCs w:val="22"/>
          <w:u w:val="single"/>
          <w:lang w:val="cs-CZ"/>
        </w:rPr>
      </w:pPr>
      <w:r w:rsidRPr="00983607">
        <w:rPr>
          <w:i/>
          <w:color w:val="000000"/>
          <w:szCs w:val="22"/>
          <w:u w:val="single"/>
          <w:lang w:val="cs-CZ"/>
        </w:rPr>
        <w:t>Porucha funkce ledvin</w:t>
      </w:r>
    </w:p>
    <w:p w14:paraId="0B4EF7ED" w14:textId="77777777" w:rsidR="00DB598A" w:rsidRPr="00983607" w:rsidRDefault="00DB598A" w:rsidP="000557F3">
      <w:pPr>
        <w:tabs>
          <w:tab w:val="left" w:pos="567"/>
        </w:tabs>
        <w:rPr>
          <w:color w:val="000000"/>
          <w:szCs w:val="22"/>
          <w:lang w:val="cs-CZ"/>
        </w:rPr>
      </w:pPr>
      <w:r w:rsidRPr="00983607">
        <w:rPr>
          <w:color w:val="000000"/>
          <w:szCs w:val="22"/>
          <w:lang w:val="cs-CZ"/>
        </w:rPr>
        <w:t xml:space="preserve">I když po podání radioaktivně značeného etanerceptu zdravým dobrovolníkům i pacientům byla radioaktivita </w:t>
      </w:r>
      <w:r w:rsidR="002D424A" w:rsidRPr="00983607">
        <w:rPr>
          <w:color w:val="000000"/>
          <w:szCs w:val="22"/>
          <w:lang w:val="cs-CZ"/>
        </w:rPr>
        <w:t xml:space="preserve">eliminována </w:t>
      </w:r>
      <w:r w:rsidRPr="00983607">
        <w:rPr>
          <w:color w:val="000000"/>
          <w:szCs w:val="22"/>
          <w:lang w:val="cs-CZ"/>
        </w:rPr>
        <w:t xml:space="preserve">močí, u pacientů s akutním renálním selháním nebyla pozorována zvýšená koncentrace etanerceptu. Renální porucha by tedy neměla vyžadovat změnu dávkování. </w:t>
      </w:r>
    </w:p>
    <w:p w14:paraId="6F89FAF6" w14:textId="77777777" w:rsidR="00DB598A" w:rsidRPr="00983607" w:rsidRDefault="00DB598A" w:rsidP="000557F3">
      <w:pPr>
        <w:tabs>
          <w:tab w:val="left" w:pos="567"/>
        </w:tabs>
        <w:rPr>
          <w:color w:val="000000"/>
          <w:szCs w:val="22"/>
          <w:lang w:val="cs-CZ"/>
        </w:rPr>
      </w:pPr>
    </w:p>
    <w:p w14:paraId="1B6DB498" w14:textId="77777777" w:rsidR="00DB598A" w:rsidRPr="00983607" w:rsidRDefault="00DB598A" w:rsidP="00B67DF8">
      <w:pPr>
        <w:keepNext/>
        <w:keepLines/>
        <w:tabs>
          <w:tab w:val="left" w:pos="567"/>
        </w:tabs>
        <w:rPr>
          <w:i/>
          <w:color w:val="000000"/>
          <w:szCs w:val="22"/>
          <w:u w:val="single"/>
          <w:lang w:val="cs-CZ"/>
        </w:rPr>
      </w:pPr>
      <w:r w:rsidRPr="00983607">
        <w:rPr>
          <w:i/>
          <w:color w:val="000000"/>
          <w:szCs w:val="22"/>
          <w:u w:val="single"/>
          <w:lang w:val="cs-CZ"/>
        </w:rPr>
        <w:t>Porucha funkce jater</w:t>
      </w:r>
    </w:p>
    <w:p w14:paraId="5AB5DD32" w14:textId="77777777" w:rsidR="00DB598A" w:rsidRPr="00983607" w:rsidRDefault="00DB598A" w:rsidP="000557F3">
      <w:pPr>
        <w:rPr>
          <w:szCs w:val="22"/>
          <w:lang w:val="cs-CZ"/>
        </w:rPr>
      </w:pPr>
      <w:r w:rsidRPr="00983607">
        <w:rPr>
          <w:szCs w:val="22"/>
          <w:lang w:val="cs-CZ"/>
        </w:rPr>
        <w:t>U pacientů s akutním jaterním selháním nebyla pozorována zvýšená koncentrace etanerceptu. Jaterní porucha by tedy neměla vyžadovat změnu dávkování.</w:t>
      </w:r>
    </w:p>
    <w:p w14:paraId="0DF3A6ED" w14:textId="77777777" w:rsidR="00DB598A" w:rsidRPr="00983607" w:rsidRDefault="00DB598A" w:rsidP="000557F3">
      <w:pPr>
        <w:tabs>
          <w:tab w:val="left" w:pos="567"/>
        </w:tabs>
        <w:rPr>
          <w:color w:val="000000"/>
          <w:szCs w:val="22"/>
          <w:lang w:val="cs-CZ"/>
        </w:rPr>
      </w:pPr>
    </w:p>
    <w:p w14:paraId="57578AD1" w14:textId="77777777" w:rsidR="00CA7933" w:rsidRPr="00983607" w:rsidRDefault="00A47D4F" w:rsidP="00C65B84">
      <w:pPr>
        <w:keepNext/>
        <w:tabs>
          <w:tab w:val="left" w:pos="567"/>
        </w:tabs>
        <w:rPr>
          <w:i/>
          <w:color w:val="000000"/>
          <w:szCs w:val="22"/>
          <w:lang w:val="cs-CZ"/>
        </w:rPr>
      </w:pPr>
      <w:r w:rsidRPr="00983607">
        <w:rPr>
          <w:i/>
          <w:color w:val="000000"/>
          <w:szCs w:val="22"/>
          <w:lang w:val="cs-CZ"/>
        </w:rPr>
        <w:t>Starší osoby</w:t>
      </w:r>
    </w:p>
    <w:p w14:paraId="54756105" w14:textId="77777777" w:rsidR="00CA7933" w:rsidRPr="00983607" w:rsidRDefault="00CA7933" w:rsidP="00E858AD">
      <w:pPr>
        <w:keepNext/>
        <w:keepLines/>
        <w:tabs>
          <w:tab w:val="left" w:pos="567"/>
        </w:tabs>
        <w:rPr>
          <w:color w:val="000000"/>
          <w:szCs w:val="22"/>
          <w:lang w:val="cs-CZ"/>
        </w:rPr>
      </w:pPr>
      <w:r w:rsidRPr="00983607">
        <w:rPr>
          <w:color w:val="000000"/>
          <w:szCs w:val="22"/>
          <w:lang w:val="cs-CZ"/>
        </w:rPr>
        <w:t xml:space="preserve">Vliv pokročilého věku na koncentrace etanerceptu v séru byl zkoumán populační farmakokinetickou analýzou. Clearance a objem zjištěné u pacientů ve věku od 65 do 87 let byly podobné hodnotám stanoveným u pacientů, kteří byli mladší než 65 let. </w:t>
      </w:r>
    </w:p>
    <w:p w14:paraId="3617E8A4" w14:textId="77777777" w:rsidR="00CA7933" w:rsidRPr="00983607" w:rsidRDefault="00CA7933" w:rsidP="000E6A02">
      <w:pPr>
        <w:tabs>
          <w:tab w:val="left" w:pos="567"/>
        </w:tabs>
        <w:rPr>
          <w:color w:val="000000"/>
          <w:szCs w:val="22"/>
          <w:lang w:val="cs-CZ"/>
        </w:rPr>
      </w:pPr>
    </w:p>
    <w:p w14:paraId="4E449DAA" w14:textId="77777777" w:rsidR="002C2F6C" w:rsidRPr="00983607" w:rsidRDefault="002C2F6C" w:rsidP="000557F3">
      <w:pPr>
        <w:keepNext/>
        <w:tabs>
          <w:tab w:val="left" w:pos="567"/>
        </w:tabs>
        <w:rPr>
          <w:color w:val="000000"/>
          <w:szCs w:val="22"/>
          <w:u w:val="single"/>
          <w:lang w:val="cs-CZ"/>
        </w:rPr>
      </w:pPr>
      <w:r w:rsidRPr="00983607">
        <w:rPr>
          <w:color w:val="000000"/>
          <w:szCs w:val="22"/>
          <w:u w:val="single"/>
          <w:lang w:val="cs-CZ"/>
        </w:rPr>
        <w:lastRenderedPageBreak/>
        <w:t>Pediatrická populace</w:t>
      </w:r>
    </w:p>
    <w:p w14:paraId="3961648A" w14:textId="77777777" w:rsidR="001E16BF" w:rsidRPr="00983607" w:rsidRDefault="001E16BF" w:rsidP="000557F3">
      <w:pPr>
        <w:keepNext/>
        <w:tabs>
          <w:tab w:val="left" w:pos="567"/>
        </w:tabs>
        <w:rPr>
          <w:i/>
          <w:color w:val="000000"/>
          <w:szCs w:val="22"/>
          <w:lang w:val="cs-CZ"/>
        </w:rPr>
      </w:pPr>
    </w:p>
    <w:p w14:paraId="685ADD8B" w14:textId="2DB4AB8F" w:rsidR="0074196A" w:rsidRPr="00983607" w:rsidRDefault="00D27B39" w:rsidP="00792869">
      <w:pPr>
        <w:tabs>
          <w:tab w:val="left" w:pos="567"/>
        </w:tabs>
        <w:rPr>
          <w:i/>
          <w:color w:val="000000"/>
          <w:szCs w:val="22"/>
          <w:lang w:val="cs-CZ"/>
        </w:rPr>
      </w:pPr>
      <w:r>
        <w:rPr>
          <w:i/>
          <w:color w:val="000000"/>
          <w:szCs w:val="22"/>
          <w:lang w:val="cs-CZ"/>
        </w:rPr>
        <w:t>Pediatričtí</w:t>
      </w:r>
      <w:r w:rsidRPr="00983607">
        <w:rPr>
          <w:i/>
          <w:color w:val="000000"/>
          <w:szCs w:val="22"/>
          <w:lang w:val="cs-CZ"/>
        </w:rPr>
        <w:t xml:space="preserve"> </w:t>
      </w:r>
      <w:r w:rsidR="0074196A" w:rsidRPr="00983607">
        <w:rPr>
          <w:i/>
          <w:color w:val="000000"/>
          <w:szCs w:val="22"/>
          <w:lang w:val="cs-CZ"/>
        </w:rPr>
        <w:t>pacienti s juvenilní idiopatickou artritidou</w:t>
      </w:r>
    </w:p>
    <w:p w14:paraId="00F20E6B" w14:textId="77777777" w:rsidR="0074196A" w:rsidRPr="00983607" w:rsidRDefault="0074196A" w:rsidP="000557F3">
      <w:pPr>
        <w:tabs>
          <w:tab w:val="left" w:pos="567"/>
        </w:tabs>
        <w:rPr>
          <w:color w:val="000000"/>
          <w:szCs w:val="22"/>
          <w:lang w:val="cs-CZ"/>
        </w:rPr>
      </w:pPr>
      <w:r w:rsidRPr="00983607">
        <w:rPr>
          <w:color w:val="000000"/>
          <w:szCs w:val="22"/>
          <w:lang w:val="cs-CZ"/>
        </w:rPr>
        <w:t>V klinické studii byl Enbrel podáván 69 pacientům (ve věku od 4 do 17</w:t>
      </w:r>
      <w:r w:rsidR="00E858AD" w:rsidRPr="00983607">
        <w:rPr>
          <w:color w:val="000000"/>
          <w:szCs w:val="22"/>
          <w:lang w:val="cs-CZ"/>
        </w:rPr>
        <w:t> </w:t>
      </w:r>
      <w:r w:rsidRPr="00983607">
        <w:rPr>
          <w:color w:val="000000"/>
          <w:szCs w:val="22"/>
          <w:lang w:val="cs-CZ"/>
        </w:rPr>
        <w:t>let) s</w:t>
      </w:r>
      <w:r w:rsidR="000E46A6" w:rsidRPr="00983607">
        <w:rPr>
          <w:color w:val="000000"/>
          <w:szCs w:val="22"/>
          <w:lang w:val="cs-CZ"/>
        </w:rPr>
        <w:t> </w:t>
      </w:r>
      <w:r w:rsidRPr="00983607">
        <w:rPr>
          <w:color w:val="000000"/>
          <w:szCs w:val="22"/>
          <w:lang w:val="cs-CZ"/>
        </w:rPr>
        <w:t>polyartikulární</w:t>
      </w:r>
      <w:r w:rsidR="000E46A6" w:rsidRPr="00983607">
        <w:rPr>
          <w:color w:val="000000"/>
          <w:szCs w:val="22"/>
          <w:lang w:val="cs-CZ"/>
        </w:rPr>
        <w:t>m průběhem</w:t>
      </w:r>
      <w:r w:rsidRPr="00983607">
        <w:rPr>
          <w:color w:val="000000"/>
          <w:szCs w:val="22"/>
          <w:lang w:val="cs-CZ"/>
        </w:rPr>
        <w:t xml:space="preserve"> juvenilní idiopatick</w:t>
      </w:r>
      <w:r w:rsidR="000E46A6" w:rsidRPr="00983607">
        <w:rPr>
          <w:color w:val="000000"/>
          <w:szCs w:val="22"/>
          <w:lang w:val="cs-CZ"/>
        </w:rPr>
        <w:t>é</w:t>
      </w:r>
      <w:r w:rsidRPr="00983607">
        <w:rPr>
          <w:color w:val="000000"/>
          <w:szCs w:val="22"/>
          <w:lang w:val="cs-CZ"/>
        </w:rPr>
        <w:t xml:space="preserve"> artritid</w:t>
      </w:r>
      <w:r w:rsidR="000E46A6" w:rsidRPr="00983607">
        <w:rPr>
          <w:color w:val="000000"/>
          <w:szCs w:val="22"/>
          <w:lang w:val="cs-CZ"/>
        </w:rPr>
        <w:t>y</w:t>
      </w:r>
      <w:r w:rsidRPr="00983607">
        <w:rPr>
          <w:color w:val="000000"/>
          <w:szCs w:val="22"/>
          <w:lang w:val="cs-CZ"/>
        </w:rPr>
        <w:t xml:space="preserve"> v dávce 0,4 mg/kg 2x týdně po dobu 3 měsíců. Profily sérové koncentrace byly podobné těm, které byly zjištěny u dospělých pacientů s revmatoidní artritidou. Nejmladší děti (4</w:t>
      </w:r>
      <w:r w:rsidR="00E858AD" w:rsidRPr="00983607">
        <w:rPr>
          <w:color w:val="000000"/>
          <w:szCs w:val="22"/>
          <w:lang w:val="cs-CZ"/>
        </w:rPr>
        <w:t> </w:t>
      </w:r>
      <w:r w:rsidRPr="00983607">
        <w:rPr>
          <w:color w:val="000000"/>
          <w:szCs w:val="22"/>
          <w:lang w:val="cs-CZ"/>
        </w:rPr>
        <w:t>roky) měly sníženou clearance (zvýšily clearance, když normalizovaly svoji hmotnost) ve srovnání se staršími dětmi (12 let) a s dospělými. Simulace dávkování naznačuje, že zatímco starší děti (od 10 do 17</w:t>
      </w:r>
      <w:r w:rsidR="0002666E" w:rsidRPr="00983607">
        <w:rPr>
          <w:color w:val="000000"/>
          <w:szCs w:val="22"/>
          <w:lang w:val="cs-CZ"/>
        </w:rPr>
        <w:t> </w:t>
      </w:r>
      <w:r w:rsidRPr="00983607">
        <w:rPr>
          <w:color w:val="000000"/>
          <w:szCs w:val="22"/>
          <w:lang w:val="cs-CZ"/>
        </w:rPr>
        <w:t>let) mají hladiny v séru bližší hladinám, které byly stanoveny u dospělých, mladší děti mají hladiny zřetelně nižší.</w:t>
      </w:r>
    </w:p>
    <w:p w14:paraId="611FC814" w14:textId="77777777" w:rsidR="0074196A" w:rsidRPr="00983607" w:rsidRDefault="0074196A" w:rsidP="000557F3">
      <w:pPr>
        <w:tabs>
          <w:tab w:val="left" w:pos="567"/>
        </w:tabs>
        <w:rPr>
          <w:color w:val="000000"/>
          <w:szCs w:val="22"/>
          <w:lang w:val="cs-CZ"/>
        </w:rPr>
      </w:pPr>
    </w:p>
    <w:p w14:paraId="1B4BA3BA" w14:textId="0726642B" w:rsidR="00CA7933" w:rsidRPr="00983607" w:rsidRDefault="00D27B39" w:rsidP="000557F3">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CA7933" w:rsidRPr="00983607">
        <w:rPr>
          <w:i/>
          <w:iCs/>
          <w:color w:val="000000"/>
          <w:szCs w:val="22"/>
          <w:lang w:val="cs-CZ"/>
        </w:rPr>
        <w:t>pacienti s ložiskovou psoriázou</w:t>
      </w:r>
    </w:p>
    <w:p w14:paraId="3FD4CA32" w14:textId="77777777" w:rsidR="00CA7933" w:rsidRPr="00983607" w:rsidRDefault="00CA7933" w:rsidP="000557F3">
      <w:pPr>
        <w:tabs>
          <w:tab w:val="left" w:pos="567"/>
        </w:tabs>
        <w:rPr>
          <w:color w:val="000000"/>
          <w:szCs w:val="22"/>
          <w:lang w:val="cs-CZ"/>
        </w:rPr>
      </w:pPr>
      <w:r w:rsidRPr="00983607">
        <w:rPr>
          <w:color w:val="000000"/>
          <w:szCs w:val="22"/>
          <w:lang w:val="cs-CZ"/>
        </w:rPr>
        <w:t>Dětským pacientům s ložiskovou psoriázou (věk od 4 do 17</w:t>
      </w:r>
      <w:r w:rsidR="0002666E" w:rsidRPr="00983607">
        <w:rPr>
          <w:color w:val="000000"/>
          <w:szCs w:val="22"/>
          <w:lang w:val="cs-CZ"/>
        </w:rPr>
        <w:t> </w:t>
      </w:r>
      <w:r w:rsidRPr="00983607">
        <w:rPr>
          <w:color w:val="000000"/>
          <w:szCs w:val="22"/>
          <w:lang w:val="cs-CZ"/>
        </w:rPr>
        <w:t xml:space="preserve">let) byl podáván etanercept 0,8 mg/kg (až do maximální dávky 50 mg za týden) jednou týdně až po dobu 48 týdnů. Střední </w:t>
      </w:r>
      <w:r w:rsidR="009E0AD1" w:rsidRPr="00983607">
        <w:rPr>
          <w:color w:val="000000"/>
          <w:szCs w:val="22"/>
          <w:lang w:val="cs-CZ"/>
        </w:rPr>
        <w:t xml:space="preserve">hodnoty </w:t>
      </w:r>
      <w:r w:rsidRPr="00983607">
        <w:rPr>
          <w:color w:val="000000"/>
          <w:szCs w:val="22"/>
          <w:lang w:val="cs-CZ"/>
        </w:rPr>
        <w:t>sérov</w:t>
      </w:r>
      <w:r w:rsidR="009E0AD1" w:rsidRPr="00983607">
        <w:rPr>
          <w:color w:val="000000"/>
          <w:szCs w:val="22"/>
          <w:lang w:val="cs-CZ"/>
        </w:rPr>
        <w:t>ých</w:t>
      </w:r>
      <w:r w:rsidRPr="00983607">
        <w:rPr>
          <w:color w:val="000000"/>
          <w:szCs w:val="22"/>
          <w:lang w:val="cs-CZ"/>
        </w:rPr>
        <w:t xml:space="preserve"> koncentrac</w:t>
      </w:r>
      <w:r w:rsidR="009E0AD1" w:rsidRPr="00983607">
        <w:rPr>
          <w:color w:val="000000"/>
          <w:szCs w:val="22"/>
          <w:lang w:val="cs-CZ"/>
        </w:rPr>
        <w:t>í</w:t>
      </w:r>
      <w:r w:rsidRPr="00983607">
        <w:rPr>
          <w:color w:val="000000"/>
          <w:szCs w:val="22"/>
          <w:lang w:val="cs-CZ"/>
        </w:rPr>
        <w:t xml:space="preserve"> v ustáleném stavu byl</w:t>
      </w:r>
      <w:r w:rsidR="009E0AD1" w:rsidRPr="00983607">
        <w:rPr>
          <w:color w:val="000000"/>
          <w:szCs w:val="22"/>
          <w:lang w:val="cs-CZ"/>
        </w:rPr>
        <w:t>y</w:t>
      </w:r>
      <w:r w:rsidRPr="00983607">
        <w:rPr>
          <w:color w:val="000000"/>
          <w:szCs w:val="22"/>
          <w:lang w:val="cs-CZ"/>
        </w:rPr>
        <w:t xml:space="preserve"> od 1,6 do 2,1 μg/ml v týdnech 12, 24 a 48. Tyto střední </w:t>
      </w:r>
      <w:r w:rsidR="009E0AD1" w:rsidRPr="00983607">
        <w:rPr>
          <w:color w:val="000000"/>
          <w:szCs w:val="22"/>
          <w:lang w:val="cs-CZ"/>
        </w:rPr>
        <w:t xml:space="preserve">hodnoty </w:t>
      </w:r>
      <w:r w:rsidRPr="00983607">
        <w:rPr>
          <w:color w:val="000000"/>
          <w:szCs w:val="22"/>
          <w:lang w:val="cs-CZ"/>
        </w:rPr>
        <w:t>koncentrac</w:t>
      </w:r>
      <w:r w:rsidR="009E0AD1" w:rsidRPr="00983607">
        <w:rPr>
          <w:color w:val="000000"/>
          <w:szCs w:val="22"/>
          <w:lang w:val="cs-CZ"/>
        </w:rPr>
        <w:t>í</w:t>
      </w:r>
      <w:r w:rsidRPr="00983607">
        <w:rPr>
          <w:color w:val="000000"/>
          <w:szCs w:val="22"/>
          <w:lang w:val="cs-CZ"/>
        </w:rPr>
        <w:t xml:space="preserve"> u dětských pacientů s ložiskovou psoriázou byly podobné koncentracím pozorovaným u pacientů s juvenilní idiopatickou artritidou (léčených 0,4 mg/kg etanerceptu dvakrát týdně až do maximální dávky 50 mg za týden). Tyto střední koncentrace byly podobné jako u dospělých pacientů s ložiskovou psoriázou léčenou 25 mg etanerceptu dvakrát týdně.</w:t>
      </w:r>
    </w:p>
    <w:p w14:paraId="615DBFC5" w14:textId="77777777" w:rsidR="00CA7933" w:rsidRPr="00983607" w:rsidRDefault="00CA7933" w:rsidP="000557F3">
      <w:pPr>
        <w:tabs>
          <w:tab w:val="left" w:pos="567"/>
        </w:tabs>
        <w:rPr>
          <w:color w:val="000000"/>
          <w:szCs w:val="22"/>
          <w:lang w:val="cs-CZ"/>
        </w:rPr>
      </w:pPr>
    </w:p>
    <w:p w14:paraId="6492E013" w14:textId="77777777" w:rsidR="00CA7933" w:rsidRPr="00983607" w:rsidRDefault="00CA7933" w:rsidP="000557F3">
      <w:pPr>
        <w:tabs>
          <w:tab w:val="left" w:pos="567"/>
        </w:tabs>
        <w:rPr>
          <w:b/>
          <w:color w:val="000000"/>
          <w:szCs w:val="22"/>
          <w:lang w:val="cs-CZ"/>
        </w:rPr>
      </w:pPr>
      <w:r w:rsidRPr="00983607">
        <w:rPr>
          <w:b/>
          <w:color w:val="000000"/>
          <w:szCs w:val="22"/>
          <w:lang w:val="cs-CZ"/>
        </w:rPr>
        <w:t>5.3</w:t>
      </w:r>
      <w:r w:rsidRPr="00983607">
        <w:rPr>
          <w:b/>
          <w:color w:val="000000"/>
          <w:szCs w:val="22"/>
          <w:lang w:val="cs-CZ"/>
        </w:rPr>
        <w:tab/>
        <w:t xml:space="preserve">Předklinické údaje vztahující se k bezpečnosti </w:t>
      </w:r>
    </w:p>
    <w:p w14:paraId="71AB2E3D" w14:textId="77777777" w:rsidR="00CA7933" w:rsidRPr="00983607" w:rsidRDefault="00CA7933" w:rsidP="000557F3">
      <w:pPr>
        <w:tabs>
          <w:tab w:val="left" w:pos="567"/>
        </w:tabs>
        <w:rPr>
          <w:color w:val="000000"/>
          <w:szCs w:val="22"/>
          <w:lang w:val="cs-CZ"/>
        </w:rPr>
      </w:pPr>
    </w:p>
    <w:p w14:paraId="4F19C53B" w14:textId="77777777" w:rsidR="00CA7933" w:rsidRPr="00983607" w:rsidRDefault="00CA7933" w:rsidP="000557F3">
      <w:pPr>
        <w:tabs>
          <w:tab w:val="left" w:pos="567"/>
        </w:tabs>
        <w:rPr>
          <w:color w:val="000000"/>
          <w:szCs w:val="22"/>
          <w:lang w:val="cs-CZ"/>
        </w:rPr>
      </w:pPr>
      <w:r w:rsidRPr="00983607">
        <w:rPr>
          <w:color w:val="000000"/>
          <w:szCs w:val="22"/>
          <w:lang w:val="cs-CZ"/>
        </w:rPr>
        <w:t xml:space="preserve">V toxikologických studiích s přípravkem Enbrel nebyla zjevná žádná dávku limitující toxicita </w:t>
      </w:r>
      <w:r w:rsidR="009E0AD1" w:rsidRPr="00983607">
        <w:rPr>
          <w:color w:val="000000"/>
          <w:szCs w:val="22"/>
          <w:lang w:val="cs-CZ"/>
        </w:rPr>
        <w:t xml:space="preserve">ani toxicita </w:t>
      </w:r>
      <w:r w:rsidRPr="00983607">
        <w:rPr>
          <w:color w:val="000000"/>
          <w:szCs w:val="22"/>
          <w:lang w:val="cs-CZ"/>
        </w:rPr>
        <w:t xml:space="preserve">v cílových orgánech. Podle výsledků celé řady studií </w:t>
      </w:r>
      <w:r w:rsidRPr="00983607">
        <w:rPr>
          <w:i/>
          <w:color w:val="000000"/>
          <w:szCs w:val="22"/>
          <w:lang w:val="cs-CZ"/>
        </w:rPr>
        <w:t>in vitro</w:t>
      </w:r>
      <w:r w:rsidRPr="00983607">
        <w:rPr>
          <w:color w:val="000000"/>
          <w:szCs w:val="22"/>
          <w:lang w:val="cs-CZ"/>
        </w:rPr>
        <w:t xml:space="preserve"> a </w:t>
      </w:r>
      <w:r w:rsidRPr="00983607">
        <w:rPr>
          <w:i/>
          <w:color w:val="000000"/>
          <w:szCs w:val="22"/>
          <w:lang w:val="cs-CZ"/>
        </w:rPr>
        <w:t>in vivo</w:t>
      </w:r>
      <w:r w:rsidRPr="00983607">
        <w:rPr>
          <w:color w:val="000000"/>
          <w:szCs w:val="22"/>
          <w:lang w:val="cs-CZ"/>
        </w:rPr>
        <w:t xml:space="preserve"> je </w:t>
      </w:r>
      <w:r w:rsidR="005C03A8" w:rsidRPr="00983607">
        <w:rPr>
          <w:color w:val="000000"/>
          <w:szCs w:val="22"/>
          <w:lang w:val="cs-CZ"/>
        </w:rPr>
        <w:t xml:space="preserve">přípravek </w:t>
      </w:r>
      <w:r w:rsidRPr="00983607">
        <w:rPr>
          <w:color w:val="000000"/>
          <w:szCs w:val="22"/>
          <w:lang w:val="cs-CZ"/>
        </w:rPr>
        <w:t>Enbrel považován za negenotoxický. Studie karcinogenity a standardní hodnocení fertility a postnatální toxicity nebyly s přípravkem Enbrel provedeny v důsledku zjištění vzniku neutralizujících protilátek u hlodavců.</w:t>
      </w:r>
    </w:p>
    <w:p w14:paraId="2AB05801" w14:textId="77777777" w:rsidR="00CA7933" w:rsidRPr="00983607" w:rsidRDefault="00CA7933" w:rsidP="000557F3">
      <w:pPr>
        <w:tabs>
          <w:tab w:val="left" w:pos="567"/>
        </w:tabs>
        <w:rPr>
          <w:color w:val="000000"/>
          <w:szCs w:val="22"/>
          <w:lang w:val="cs-CZ"/>
        </w:rPr>
      </w:pPr>
    </w:p>
    <w:p w14:paraId="4A2CE399" w14:textId="77777777" w:rsidR="00CA7933" w:rsidRPr="00983607" w:rsidRDefault="005C03A8" w:rsidP="000557F3">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nevyvolal úmrtí ani zjevné příznaky toxicity u myší nebo potkanů po podání jednotlivé dávky 2000 mg/kg subkutánně nebo jednotlivé dávky 1000 mg/kg intravenózně.</w:t>
      </w:r>
    </w:p>
    <w:p w14:paraId="37243821" w14:textId="77777777" w:rsidR="00744368" w:rsidRPr="00983607" w:rsidRDefault="00744368" w:rsidP="000557F3">
      <w:pPr>
        <w:tabs>
          <w:tab w:val="left" w:pos="567"/>
        </w:tabs>
        <w:rPr>
          <w:color w:val="000000"/>
          <w:szCs w:val="22"/>
          <w:lang w:val="cs-CZ"/>
        </w:rPr>
      </w:pPr>
    </w:p>
    <w:p w14:paraId="038A11C6" w14:textId="77777777" w:rsidR="00CA7933" w:rsidRPr="00983607" w:rsidRDefault="005C03A8" w:rsidP="000557F3">
      <w:pPr>
        <w:tabs>
          <w:tab w:val="left" w:pos="567"/>
        </w:tabs>
        <w:rPr>
          <w:color w:val="000000"/>
          <w:szCs w:val="22"/>
          <w:lang w:val="cs-CZ"/>
        </w:rPr>
      </w:pPr>
      <w:r w:rsidRPr="00983607">
        <w:rPr>
          <w:color w:val="000000"/>
          <w:szCs w:val="22"/>
          <w:lang w:val="cs-CZ"/>
        </w:rPr>
        <w:t xml:space="preserve">Přípravek </w:t>
      </w:r>
      <w:r w:rsidR="00CA7933" w:rsidRPr="00983607">
        <w:rPr>
          <w:color w:val="000000"/>
          <w:szCs w:val="22"/>
          <w:lang w:val="cs-CZ"/>
        </w:rPr>
        <w:t>Enbrel nevy</w:t>
      </w:r>
      <w:r w:rsidR="009E0AD1" w:rsidRPr="00983607">
        <w:rPr>
          <w:color w:val="000000"/>
          <w:szCs w:val="22"/>
          <w:lang w:val="cs-CZ"/>
        </w:rPr>
        <w:t>kazoval</w:t>
      </w:r>
      <w:r w:rsidR="00CA7933" w:rsidRPr="00983607">
        <w:rPr>
          <w:color w:val="000000"/>
          <w:szCs w:val="22"/>
          <w:lang w:val="cs-CZ"/>
        </w:rPr>
        <w:t xml:space="preserve"> toxicitu limitující velikost dávky nebo orgánovou toxicitu u opic druhu cynomolgus po podávání 2x týdně subkutánně po 4 nebo 26 po sobě jdoucích týdnů v dávce 15 mg/kg, což vedlo k sérovým koncentracím podle velikosti plochy pod křivkou více než 27x vyšším než zjištěným u lidí po doporučené dávce 25 mg.</w:t>
      </w:r>
    </w:p>
    <w:p w14:paraId="62D88CDA" w14:textId="77777777" w:rsidR="00CA7933" w:rsidRPr="00983607" w:rsidRDefault="00CA7933" w:rsidP="000E6A02">
      <w:pPr>
        <w:tabs>
          <w:tab w:val="left" w:pos="567"/>
        </w:tabs>
        <w:rPr>
          <w:color w:val="000000"/>
          <w:szCs w:val="22"/>
          <w:lang w:val="cs-CZ"/>
        </w:rPr>
      </w:pPr>
    </w:p>
    <w:p w14:paraId="28A082AE" w14:textId="77777777" w:rsidR="00CA7933" w:rsidRPr="00983607" w:rsidRDefault="00CA7933" w:rsidP="000E6A02">
      <w:pPr>
        <w:tabs>
          <w:tab w:val="left" w:pos="567"/>
        </w:tabs>
        <w:rPr>
          <w:color w:val="000000"/>
          <w:szCs w:val="22"/>
          <w:lang w:val="cs-CZ"/>
        </w:rPr>
      </w:pPr>
    </w:p>
    <w:p w14:paraId="30C20DE0" w14:textId="77777777" w:rsidR="00CA7933" w:rsidRPr="00983607" w:rsidRDefault="00CA7933" w:rsidP="000E6A02">
      <w:pPr>
        <w:keepNext/>
        <w:tabs>
          <w:tab w:val="left" w:pos="567"/>
        </w:tabs>
        <w:rPr>
          <w:b/>
          <w:color w:val="000000"/>
          <w:szCs w:val="22"/>
          <w:lang w:val="cs-CZ"/>
        </w:rPr>
      </w:pPr>
      <w:r w:rsidRPr="00983607">
        <w:rPr>
          <w:b/>
          <w:color w:val="000000"/>
          <w:szCs w:val="22"/>
          <w:lang w:val="cs-CZ"/>
        </w:rPr>
        <w:t>6.</w:t>
      </w:r>
      <w:r w:rsidRPr="00983607">
        <w:rPr>
          <w:b/>
          <w:color w:val="000000"/>
          <w:szCs w:val="22"/>
          <w:lang w:val="cs-CZ"/>
        </w:rPr>
        <w:tab/>
        <w:t>FARMACEUTICKÉ ÚDAJE</w:t>
      </w:r>
    </w:p>
    <w:p w14:paraId="1F9B1ADA" w14:textId="77777777" w:rsidR="00CA7933" w:rsidRPr="00983607" w:rsidRDefault="00CA7933" w:rsidP="000E6A02">
      <w:pPr>
        <w:keepNext/>
        <w:tabs>
          <w:tab w:val="left" w:pos="567"/>
        </w:tabs>
        <w:rPr>
          <w:b/>
          <w:color w:val="000000"/>
          <w:szCs w:val="22"/>
          <w:lang w:val="cs-CZ"/>
        </w:rPr>
      </w:pPr>
    </w:p>
    <w:p w14:paraId="1C61D3D2" w14:textId="77777777" w:rsidR="00CA7933" w:rsidRPr="00983607" w:rsidRDefault="00CA7933" w:rsidP="000E6A02">
      <w:pPr>
        <w:keepNext/>
        <w:tabs>
          <w:tab w:val="left" w:pos="567"/>
        </w:tabs>
        <w:rPr>
          <w:b/>
          <w:color w:val="000000"/>
          <w:szCs w:val="22"/>
          <w:lang w:val="cs-CZ"/>
        </w:rPr>
      </w:pPr>
      <w:r w:rsidRPr="00983607">
        <w:rPr>
          <w:b/>
          <w:color w:val="000000"/>
          <w:szCs w:val="22"/>
          <w:lang w:val="cs-CZ"/>
        </w:rPr>
        <w:t xml:space="preserve">6.1 </w:t>
      </w:r>
      <w:r w:rsidRPr="00983607">
        <w:rPr>
          <w:b/>
          <w:color w:val="000000"/>
          <w:szCs w:val="22"/>
          <w:lang w:val="cs-CZ"/>
        </w:rPr>
        <w:tab/>
        <w:t>Seznam pomocných látek</w:t>
      </w:r>
    </w:p>
    <w:p w14:paraId="7007E2B9" w14:textId="77777777" w:rsidR="00CA7933" w:rsidRPr="00983607" w:rsidRDefault="00CA7933" w:rsidP="000E6A02">
      <w:pPr>
        <w:tabs>
          <w:tab w:val="left" w:pos="567"/>
        </w:tabs>
        <w:rPr>
          <w:color w:val="000000"/>
          <w:szCs w:val="22"/>
          <w:lang w:val="cs-CZ"/>
        </w:rPr>
      </w:pPr>
    </w:p>
    <w:p w14:paraId="7991BF53" w14:textId="77777777" w:rsidR="00CA7933" w:rsidRPr="00983607" w:rsidRDefault="00CA7933" w:rsidP="000E6A02">
      <w:pPr>
        <w:tabs>
          <w:tab w:val="left" w:pos="567"/>
        </w:tabs>
        <w:rPr>
          <w:color w:val="000000"/>
          <w:szCs w:val="22"/>
          <w:lang w:val="cs-CZ"/>
        </w:rPr>
      </w:pPr>
      <w:r w:rsidRPr="00983607">
        <w:rPr>
          <w:color w:val="000000"/>
          <w:szCs w:val="22"/>
          <w:lang w:val="cs-CZ"/>
        </w:rPr>
        <w:t>Sacharosa</w:t>
      </w:r>
    </w:p>
    <w:p w14:paraId="6765D78C" w14:textId="77777777" w:rsidR="00CA7933" w:rsidRPr="00983607" w:rsidRDefault="00CA7933" w:rsidP="000E6A02">
      <w:pPr>
        <w:tabs>
          <w:tab w:val="left" w:pos="567"/>
        </w:tabs>
        <w:rPr>
          <w:color w:val="000000"/>
          <w:szCs w:val="22"/>
          <w:lang w:val="cs-CZ"/>
        </w:rPr>
      </w:pPr>
      <w:r w:rsidRPr="00983607">
        <w:rPr>
          <w:color w:val="000000"/>
          <w:szCs w:val="22"/>
          <w:lang w:val="cs-CZ"/>
        </w:rPr>
        <w:t>Chlorid sodný</w:t>
      </w:r>
    </w:p>
    <w:p w14:paraId="490B1490" w14:textId="77777777" w:rsidR="00CA7933" w:rsidRPr="00983607" w:rsidRDefault="00CA7933" w:rsidP="000E6A02">
      <w:pPr>
        <w:tabs>
          <w:tab w:val="left" w:pos="567"/>
        </w:tabs>
        <w:rPr>
          <w:color w:val="000000"/>
          <w:szCs w:val="22"/>
          <w:lang w:val="cs-CZ"/>
        </w:rPr>
      </w:pPr>
      <w:r w:rsidRPr="00983607">
        <w:rPr>
          <w:color w:val="000000"/>
          <w:szCs w:val="22"/>
          <w:lang w:val="cs-CZ"/>
        </w:rPr>
        <w:t>Arginin-hydrochlorid</w:t>
      </w:r>
    </w:p>
    <w:p w14:paraId="4920B812" w14:textId="77777777" w:rsidR="00CA7933" w:rsidRPr="00983607" w:rsidRDefault="00CA7933" w:rsidP="000E6A02">
      <w:pPr>
        <w:tabs>
          <w:tab w:val="left" w:pos="567"/>
        </w:tabs>
        <w:rPr>
          <w:color w:val="000000"/>
          <w:szCs w:val="22"/>
          <w:lang w:val="cs-CZ"/>
        </w:rPr>
      </w:pPr>
      <w:r w:rsidRPr="00983607">
        <w:rPr>
          <w:color w:val="000000"/>
          <w:szCs w:val="22"/>
          <w:lang w:val="cs-CZ"/>
        </w:rPr>
        <w:t>Dihydrát dihydrogenfosforečnanu sodného</w:t>
      </w:r>
    </w:p>
    <w:p w14:paraId="074269A0" w14:textId="77777777" w:rsidR="00CA7933" w:rsidRPr="00983607" w:rsidRDefault="00CA7933" w:rsidP="000E6A02">
      <w:pPr>
        <w:tabs>
          <w:tab w:val="left" w:pos="567"/>
        </w:tabs>
        <w:rPr>
          <w:color w:val="000000"/>
          <w:szCs w:val="22"/>
          <w:lang w:val="cs-CZ"/>
        </w:rPr>
      </w:pPr>
      <w:r w:rsidRPr="00983607">
        <w:rPr>
          <w:color w:val="000000"/>
          <w:szCs w:val="22"/>
          <w:lang w:val="cs-CZ"/>
        </w:rPr>
        <w:t>Dihydrát hydrogenfosforečnanu sodného</w:t>
      </w:r>
    </w:p>
    <w:p w14:paraId="19DAE5DC" w14:textId="77777777" w:rsidR="00CA7933" w:rsidRPr="00983607" w:rsidRDefault="00D56096" w:rsidP="000E6A02">
      <w:pPr>
        <w:tabs>
          <w:tab w:val="left" w:pos="567"/>
        </w:tabs>
        <w:rPr>
          <w:color w:val="000000"/>
          <w:szCs w:val="22"/>
          <w:lang w:val="cs-CZ"/>
        </w:rPr>
      </w:pPr>
      <w:r w:rsidRPr="00983607">
        <w:rPr>
          <w:color w:val="000000"/>
          <w:szCs w:val="22"/>
          <w:lang w:val="cs-CZ"/>
        </w:rPr>
        <w:t>Voda pro</w:t>
      </w:r>
      <w:r w:rsidR="00CA7933" w:rsidRPr="00983607">
        <w:rPr>
          <w:color w:val="000000"/>
          <w:szCs w:val="22"/>
          <w:lang w:val="cs-CZ"/>
        </w:rPr>
        <w:t xml:space="preserve"> injekci</w:t>
      </w:r>
    </w:p>
    <w:p w14:paraId="7DB0EE61" w14:textId="77777777" w:rsidR="00CA7933" w:rsidRPr="00983607" w:rsidRDefault="00CA7933" w:rsidP="000E6A02">
      <w:pPr>
        <w:tabs>
          <w:tab w:val="left" w:pos="567"/>
        </w:tabs>
        <w:rPr>
          <w:color w:val="000000"/>
          <w:szCs w:val="22"/>
          <w:lang w:val="cs-CZ"/>
        </w:rPr>
      </w:pPr>
    </w:p>
    <w:p w14:paraId="07B5E7B1" w14:textId="77777777" w:rsidR="00CA7933" w:rsidRPr="00983607" w:rsidRDefault="00CA7933" w:rsidP="000E6A02">
      <w:pPr>
        <w:tabs>
          <w:tab w:val="left" w:pos="567"/>
        </w:tabs>
        <w:rPr>
          <w:b/>
          <w:color w:val="000000"/>
          <w:szCs w:val="22"/>
          <w:lang w:val="cs-CZ"/>
        </w:rPr>
      </w:pPr>
      <w:r w:rsidRPr="00983607">
        <w:rPr>
          <w:b/>
          <w:color w:val="000000"/>
          <w:szCs w:val="22"/>
          <w:lang w:val="cs-CZ"/>
        </w:rPr>
        <w:t>6.2</w:t>
      </w:r>
      <w:r w:rsidRPr="00983607">
        <w:rPr>
          <w:b/>
          <w:color w:val="000000"/>
          <w:szCs w:val="22"/>
          <w:lang w:val="cs-CZ"/>
        </w:rPr>
        <w:tab/>
        <w:t>Inkompatibility</w:t>
      </w:r>
    </w:p>
    <w:p w14:paraId="68862CDE" w14:textId="77777777" w:rsidR="00CA7933" w:rsidRPr="00983607" w:rsidRDefault="00CA7933" w:rsidP="000E6A02">
      <w:pPr>
        <w:tabs>
          <w:tab w:val="left" w:pos="567"/>
        </w:tabs>
        <w:rPr>
          <w:b/>
          <w:color w:val="000000"/>
          <w:szCs w:val="22"/>
          <w:lang w:val="cs-CZ"/>
        </w:rPr>
      </w:pPr>
    </w:p>
    <w:p w14:paraId="7E7429FE" w14:textId="77777777" w:rsidR="006E7167" w:rsidRPr="00983607" w:rsidRDefault="00473564" w:rsidP="000E6A02">
      <w:pPr>
        <w:tabs>
          <w:tab w:val="left" w:pos="567"/>
        </w:tabs>
        <w:rPr>
          <w:color w:val="000000"/>
          <w:szCs w:val="22"/>
          <w:lang w:val="cs-CZ"/>
        </w:rPr>
      </w:pPr>
      <w:r w:rsidRPr="00983607">
        <w:rPr>
          <w:color w:val="000000"/>
          <w:szCs w:val="22"/>
          <w:lang w:val="cs-CZ"/>
        </w:rPr>
        <w:t>Studie kompa</w:t>
      </w:r>
      <w:r w:rsidR="00C50CBF" w:rsidRPr="00983607">
        <w:rPr>
          <w:color w:val="000000"/>
          <w:szCs w:val="22"/>
          <w:lang w:val="cs-CZ"/>
        </w:rPr>
        <w:t>ti</w:t>
      </w:r>
      <w:r w:rsidRPr="00983607">
        <w:rPr>
          <w:color w:val="000000"/>
          <w:szCs w:val="22"/>
          <w:lang w:val="cs-CZ"/>
        </w:rPr>
        <w:t xml:space="preserve">bility nejsou k dispozici, a proto </w:t>
      </w:r>
      <w:r w:rsidR="006E7167" w:rsidRPr="00983607">
        <w:rPr>
          <w:color w:val="000000"/>
          <w:szCs w:val="22"/>
          <w:lang w:val="cs-CZ"/>
        </w:rPr>
        <w:t xml:space="preserve">nesmí být tento </w:t>
      </w:r>
      <w:r w:rsidRPr="00983607">
        <w:rPr>
          <w:color w:val="000000"/>
          <w:szCs w:val="22"/>
          <w:lang w:val="cs-CZ"/>
        </w:rPr>
        <w:t xml:space="preserve">léčivý </w:t>
      </w:r>
      <w:r w:rsidR="006E7167" w:rsidRPr="00983607">
        <w:rPr>
          <w:color w:val="000000"/>
          <w:szCs w:val="22"/>
          <w:lang w:val="cs-CZ"/>
        </w:rPr>
        <w:t>přípravek mísen s jinými léčivými přípravky.</w:t>
      </w:r>
    </w:p>
    <w:p w14:paraId="497C0450" w14:textId="77777777" w:rsidR="00CA7933" w:rsidRPr="00983607" w:rsidRDefault="00CA7933" w:rsidP="000E6A02">
      <w:pPr>
        <w:tabs>
          <w:tab w:val="left" w:pos="567"/>
        </w:tabs>
        <w:rPr>
          <w:color w:val="000000"/>
          <w:szCs w:val="22"/>
          <w:lang w:val="cs-CZ"/>
        </w:rPr>
      </w:pPr>
    </w:p>
    <w:p w14:paraId="35BE4176" w14:textId="77777777" w:rsidR="00CA7933" w:rsidRPr="00983607" w:rsidRDefault="00CA7933" w:rsidP="000E6A02">
      <w:pPr>
        <w:tabs>
          <w:tab w:val="left" w:pos="567"/>
        </w:tabs>
        <w:rPr>
          <w:b/>
          <w:color w:val="000000"/>
          <w:szCs w:val="22"/>
          <w:lang w:val="cs-CZ"/>
        </w:rPr>
      </w:pPr>
      <w:r w:rsidRPr="00983607">
        <w:rPr>
          <w:b/>
          <w:color w:val="000000"/>
          <w:szCs w:val="22"/>
          <w:lang w:val="cs-CZ"/>
        </w:rPr>
        <w:t>6.3</w:t>
      </w:r>
      <w:r w:rsidRPr="00983607">
        <w:rPr>
          <w:b/>
          <w:color w:val="000000"/>
          <w:szCs w:val="22"/>
          <w:lang w:val="cs-CZ"/>
        </w:rPr>
        <w:tab/>
        <w:t>Doba použitelnosti</w:t>
      </w:r>
    </w:p>
    <w:p w14:paraId="5EE221E2" w14:textId="77777777" w:rsidR="00CA7933" w:rsidRPr="00983607" w:rsidRDefault="00CA7933" w:rsidP="000E6A02">
      <w:pPr>
        <w:tabs>
          <w:tab w:val="left" w:pos="567"/>
        </w:tabs>
        <w:rPr>
          <w:color w:val="000000"/>
          <w:szCs w:val="22"/>
          <w:lang w:val="cs-CZ"/>
        </w:rPr>
      </w:pPr>
    </w:p>
    <w:p w14:paraId="243AC906" w14:textId="77777777" w:rsidR="00336E8F" w:rsidRPr="00983607" w:rsidRDefault="00336E8F" w:rsidP="000E6A02">
      <w:pPr>
        <w:tabs>
          <w:tab w:val="left" w:pos="567"/>
        </w:tabs>
        <w:rPr>
          <w:color w:val="000000"/>
          <w:szCs w:val="22"/>
          <w:lang w:val="cs-CZ"/>
        </w:rPr>
      </w:pPr>
      <w:r w:rsidRPr="00983607">
        <w:rPr>
          <w:color w:val="000000"/>
          <w:szCs w:val="22"/>
          <w:lang w:val="cs-CZ"/>
        </w:rPr>
        <w:t>30 měsíců</w:t>
      </w:r>
    </w:p>
    <w:p w14:paraId="7E3EB08F" w14:textId="77777777" w:rsidR="00CA7933" w:rsidRPr="00983607" w:rsidRDefault="00CA7933" w:rsidP="000E6A02">
      <w:pPr>
        <w:tabs>
          <w:tab w:val="left" w:pos="567"/>
        </w:tabs>
        <w:rPr>
          <w:color w:val="000000"/>
          <w:szCs w:val="22"/>
          <w:lang w:val="cs-CZ"/>
        </w:rPr>
      </w:pPr>
    </w:p>
    <w:p w14:paraId="460865CB" w14:textId="77777777" w:rsidR="00CA7933" w:rsidRPr="00983607" w:rsidRDefault="00CA7933" w:rsidP="000E6A02">
      <w:pPr>
        <w:keepNext/>
        <w:tabs>
          <w:tab w:val="left" w:pos="567"/>
        </w:tabs>
        <w:rPr>
          <w:b/>
          <w:color w:val="000000"/>
          <w:szCs w:val="22"/>
          <w:lang w:val="cs-CZ"/>
        </w:rPr>
      </w:pPr>
      <w:r w:rsidRPr="00983607">
        <w:rPr>
          <w:b/>
          <w:color w:val="000000"/>
          <w:szCs w:val="22"/>
          <w:lang w:val="cs-CZ"/>
        </w:rPr>
        <w:lastRenderedPageBreak/>
        <w:t>6.4</w:t>
      </w:r>
      <w:r w:rsidRPr="00983607">
        <w:rPr>
          <w:b/>
          <w:color w:val="000000"/>
          <w:szCs w:val="22"/>
          <w:lang w:val="cs-CZ"/>
        </w:rPr>
        <w:tab/>
        <w:t>Zvláštní opatření pro uchovávání</w:t>
      </w:r>
    </w:p>
    <w:p w14:paraId="4B3602B9" w14:textId="77777777" w:rsidR="00CA7933" w:rsidRPr="00983607" w:rsidRDefault="00CA7933" w:rsidP="000E6A02">
      <w:pPr>
        <w:keepNext/>
        <w:tabs>
          <w:tab w:val="left" w:pos="567"/>
        </w:tabs>
        <w:rPr>
          <w:color w:val="000000"/>
          <w:szCs w:val="22"/>
          <w:lang w:val="cs-CZ"/>
        </w:rPr>
      </w:pPr>
    </w:p>
    <w:p w14:paraId="72135536" w14:textId="77777777" w:rsidR="00CA7933" w:rsidRPr="00983607" w:rsidRDefault="00CA7933" w:rsidP="000E6A02">
      <w:pPr>
        <w:keepNext/>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 xml:space="preserve">ºC). </w:t>
      </w:r>
    </w:p>
    <w:p w14:paraId="6AB8E8EF" w14:textId="77777777" w:rsidR="00CA7933" w:rsidRPr="00983607" w:rsidRDefault="00CA7933" w:rsidP="000E6A02">
      <w:pPr>
        <w:tabs>
          <w:tab w:val="left" w:pos="567"/>
        </w:tabs>
        <w:rPr>
          <w:color w:val="000000"/>
          <w:szCs w:val="22"/>
          <w:lang w:val="cs-CZ"/>
        </w:rPr>
      </w:pPr>
      <w:r w:rsidRPr="00983607">
        <w:rPr>
          <w:color w:val="000000"/>
          <w:szCs w:val="22"/>
          <w:lang w:val="cs-CZ"/>
        </w:rPr>
        <w:t>Chraňte před mrazem.</w:t>
      </w:r>
    </w:p>
    <w:p w14:paraId="52CCFD74" w14:textId="77777777" w:rsidR="00E9108C" w:rsidRPr="00983607" w:rsidRDefault="00E9108C" w:rsidP="000E6A02">
      <w:pPr>
        <w:tabs>
          <w:tab w:val="left" w:pos="567"/>
        </w:tabs>
        <w:rPr>
          <w:szCs w:val="22"/>
          <w:lang w:val="cs-CZ"/>
        </w:rPr>
      </w:pPr>
    </w:p>
    <w:p w14:paraId="1D2422CF" w14:textId="77777777" w:rsidR="00A74D57" w:rsidRPr="00983607" w:rsidRDefault="00A74D57" w:rsidP="000E6A02">
      <w:pPr>
        <w:tabs>
          <w:tab w:val="left" w:pos="567"/>
        </w:tabs>
        <w:rPr>
          <w:color w:val="000000"/>
          <w:szCs w:val="22"/>
          <w:lang w:val="cs-CZ"/>
        </w:rPr>
      </w:pPr>
      <w:r w:rsidRPr="00983607">
        <w:rPr>
          <w:color w:val="000000"/>
          <w:szCs w:val="22"/>
          <w:lang w:val="cs-CZ"/>
        </w:rPr>
        <w:t>Přípravek Enbrel lze jednorázově po dobu až čtyř týdnů uchovávat při teplotě maximálně do 25</w:t>
      </w:r>
      <w:r w:rsidR="004C1B39" w:rsidRPr="00983607">
        <w:rPr>
          <w:color w:val="000000"/>
          <w:szCs w:val="22"/>
          <w:lang w:val="cs-CZ"/>
        </w:rPr>
        <w:t xml:space="preserve"> </w:t>
      </w:r>
      <w:r w:rsidRPr="00983607">
        <w:rPr>
          <w:color w:val="000000"/>
          <w:szCs w:val="22"/>
          <w:lang w:val="cs-CZ"/>
        </w:rPr>
        <w:t xml:space="preserve">ºC; po této době nesmí být znovu uchováván v chladu (v chladničce). Přípravek Enbrel musí být zlikvidován, pokud není použit do čtyř týdnů po vyjmutí z chladničky.  </w:t>
      </w:r>
    </w:p>
    <w:p w14:paraId="0E58269C" w14:textId="77777777" w:rsidR="00E9108C" w:rsidRPr="00983607" w:rsidRDefault="00E9108C" w:rsidP="000E6A02">
      <w:pPr>
        <w:tabs>
          <w:tab w:val="left" w:pos="567"/>
        </w:tabs>
        <w:rPr>
          <w:szCs w:val="22"/>
          <w:lang w:val="cs-CZ"/>
        </w:rPr>
      </w:pPr>
    </w:p>
    <w:p w14:paraId="66CDE61E" w14:textId="77777777" w:rsidR="00CA7933" w:rsidRPr="00983607" w:rsidRDefault="00CA7933" w:rsidP="000E6A02">
      <w:pPr>
        <w:tabs>
          <w:tab w:val="left" w:pos="567"/>
        </w:tabs>
        <w:rPr>
          <w:szCs w:val="22"/>
          <w:lang w:val="cs-CZ"/>
        </w:rPr>
      </w:pPr>
      <w:r w:rsidRPr="00983607">
        <w:rPr>
          <w:szCs w:val="22"/>
          <w:lang w:val="cs-CZ"/>
        </w:rPr>
        <w:t>Uchovávejte předplněná injekční pera v</w:t>
      </w:r>
      <w:r w:rsidR="005E1383" w:rsidRPr="00983607">
        <w:rPr>
          <w:szCs w:val="22"/>
          <w:lang w:val="cs-CZ"/>
        </w:rPr>
        <w:t> krabičce</w:t>
      </w:r>
      <w:r w:rsidRPr="00983607">
        <w:rPr>
          <w:szCs w:val="22"/>
          <w:lang w:val="cs-CZ"/>
        </w:rPr>
        <w:t>, aby byl</w:t>
      </w:r>
      <w:r w:rsidR="0002666E" w:rsidRPr="00983607">
        <w:rPr>
          <w:szCs w:val="22"/>
          <w:lang w:val="cs-CZ"/>
        </w:rPr>
        <w:t xml:space="preserve"> přípravek</w:t>
      </w:r>
      <w:r w:rsidRPr="00983607">
        <w:rPr>
          <w:szCs w:val="22"/>
          <w:lang w:val="cs-CZ"/>
        </w:rPr>
        <w:t xml:space="preserve"> chráněn před světlem.</w:t>
      </w:r>
    </w:p>
    <w:p w14:paraId="0401F6A0" w14:textId="77777777" w:rsidR="00CA7933" w:rsidRPr="00983607" w:rsidRDefault="00CA7933" w:rsidP="000E6A02">
      <w:pPr>
        <w:tabs>
          <w:tab w:val="left" w:pos="567"/>
        </w:tabs>
        <w:rPr>
          <w:b/>
          <w:color w:val="000000"/>
          <w:szCs w:val="22"/>
          <w:lang w:val="cs-CZ"/>
        </w:rPr>
      </w:pPr>
    </w:p>
    <w:p w14:paraId="5A5F16EA" w14:textId="77777777" w:rsidR="00CA7933" w:rsidRPr="00983607" w:rsidRDefault="00CA7933" w:rsidP="000E6A02">
      <w:pPr>
        <w:keepNext/>
        <w:tabs>
          <w:tab w:val="left" w:pos="567"/>
        </w:tabs>
        <w:rPr>
          <w:i/>
          <w:color w:val="000000"/>
          <w:szCs w:val="22"/>
          <w:lang w:val="cs-CZ"/>
        </w:rPr>
      </w:pPr>
      <w:r w:rsidRPr="00983607">
        <w:rPr>
          <w:b/>
          <w:color w:val="000000"/>
          <w:szCs w:val="22"/>
          <w:lang w:val="cs-CZ"/>
        </w:rPr>
        <w:t>6.5</w:t>
      </w:r>
      <w:r w:rsidRPr="00983607">
        <w:rPr>
          <w:b/>
          <w:color w:val="000000"/>
          <w:szCs w:val="22"/>
          <w:lang w:val="cs-CZ"/>
        </w:rPr>
        <w:tab/>
      </w:r>
      <w:r w:rsidR="00D350E3" w:rsidRPr="00983607">
        <w:rPr>
          <w:b/>
          <w:color w:val="000000"/>
          <w:szCs w:val="22"/>
          <w:lang w:val="cs-CZ"/>
        </w:rPr>
        <w:t>Druh obalu a obsah balení</w:t>
      </w:r>
    </w:p>
    <w:p w14:paraId="0CFEF118" w14:textId="77777777" w:rsidR="00CA7933" w:rsidRPr="00983607" w:rsidRDefault="00CA7933" w:rsidP="000E6A02">
      <w:pPr>
        <w:keepNext/>
        <w:tabs>
          <w:tab w:val="left" w:pos="567"/>
        </w:tabs>
        <w:rPr>
          <w:color w:val="000000"/>
          <w:szCs w:val="22"/>
          <w:lang w:val="cs-CZ"/>
        </w:rPr>
      </w:pPr>
    </w:p>
    <w:p w14:paraId="2B73D048" w14:textId="77777777" w:rsidR="00C60499" w:rsidRPr="00983607" w:rsidRDefault="00C60499" w:rsidP="000557F3">
      <w:pPr>
        <w:tabs>
          <w:tab w:val="left" w:pos="567"/>
        </w:tabs>
        <w:rPr>
          <w:color w:val="000000"/>
          <w:szCs w:val="22"/>
          <w:u w:val="single"/>
          <w:lang w:val="cs-CZ"/>
        </w:rPr>
      </w:pPr>
      <w:r w:rsidRPr="00983607">
        <w:rPr>
          <w:color w:val="000000"/>
          <w:szCs w:val="22"/>
          <w:u w:val="single"/>
          <w:lang w:val="cs-CZ"/>
        </w:rPr>
        <w:t>Enbrel 25</w:t>
      </w:r>
      <w:r w:rsidR="0002666E" w:rsidRPr="00983607">
        <w:rPr>
          <w:color w:val="000000"/>
          <w:szCs w:val="22"/>
          <w:u w:val="single"/>
          <w:lang w:val="cs-CZ"/>
        </w:rPr>
        <w:t> </w:t>
      </w:r>
      <w:r w:rsidRPr="00983607">
        <w:rPr>
          <w:color w:val="000000"/>
          <w:szCs w:val="22"/>
          <w:u w:val="single"/>
          <w:lang w:val="cs-CZ"/>
        </w:rPr>
        <w:t>mg injekční roztok v předplněném peru</w:t>
      </w:r>
    </w:p>
    <w:p w14:paraId="150A143B" w14:textId="77777777" w:rsidR="0002666E" w:rsidRPr="00983607" w:rsidRDefault="0002666E" w:rsidP="00B846AF">
      <w:pPr>
        <w:keepNext/>
        <w:tabs>
          <w:tab w:val="left" w:pos="567"/>
        </w:tabs>
        <w:rPr>
          <w:color w:val="000000"/>
          <w:szCs w:val="22"/>
          <w:lang w:val="cs-CZ"/>
        </w:rPr>
      </w:pPr>
    </w:p>
    <w:p w14:paraId="3EB6C625" w14:textId="440C0F58" w:rsidR="00B846AF" w:rsidRPr="00983607" w:rsidRDefault="00B846AF" w:rsidP="00B846AF">
      <w:pPr>
        <w:keepNext/>
        <w:tabs>
          <w:tab w:val="left" w:pos="567"/>
        </w:tabs>
        <w:rPr>
          <w:color w:val="000000"/>
          <w:szCs w:val="22"/>
          <w:lang w:val="cs-CZ"/>
        </w:rPr>
      </w:pPr>
      <w:r w:rsidRPr="00983607">
        <w:rPr>
          <w:color w:val="000000"/>
          <w:szCs w:val="22"/>
          <w:lang w:val="cs-CZ"/>
        </w:rPr>
        <w:t>Předplněné pero obsahující předplněnou injekční stříkačku Enbrel</w:t>
      </w:r>
      <w:r w:rsidR="00C60499" w:rsidRPr="00983607">
        <w:rPr>
          <w:color w:val="000000"/>
          <w:szCs w:val="22"/>
          <w:lang w:val="cs-CZ"/>
        </w:rPr>
        <w:t xml:space="preserve"> s 25</w:t>
      </w:r>
      <w:r w:rsidR="008C1063" w:rsidRPr="00983607">
        <w:rPr>
          <w:color w:val="000000"/>
          <w:szCs w:val="22"/>
          <w:lang w:val="cs-CZ"/>
        </w:rPr>
        <w:t> </w:t>
      </w:r>
      <w:r w:rsidR="00C60499" w:rsidRPr="00983607">
        <w:rPr>
          <w:color w:val="000000"/>
          <w:szCs w:val="22"/>
          <w:lang w:val="cs-CZ"/>
        </w:rPr>
        <w:t>mg</w:t>
      </w:r>
      <w:r w:rsidR="009636CF" w:rsidRPr="00983607">
        <w:rPr>
          <w:color w:val="000000"/>
          <w:szCs w:val="22"/>
          <w:lang w:val="cs-CZ"/>
        </w:rPr>
        <w:t xml:space="preserve"> etanerceptu</w:t>
      </w:r>
      <w:r w:rsidRPr="00983607">
        <w:rPr>
          <w:color w:val="000000"/>
          <w:szCs w:val="22"/>
          <w:lang w:val="cs-CZ"/>
        </w:rPr>
        <w:t>. Stříkačka uvnitř pera je z čirého skla typ I s jehlou z nerezavějící oceli velikost 27, krytkou jehly z pryže a táhla z plastické hmoty. Kryt jehly předplněného pera obsahuje suchou přírodní pryž (derivát latexu). Viz bod 4.4.</w:t>
      </w:r>
    </w:p>
    <w:p w14:paraId="04DC4174" w14:textId="77777777" w:rsidR="00B846AF" w:rsidRPr="00983607" w:rsidRDefault="00B846AF" w:rsidP="00B846AF">
      <w:pPr>
        <w:tabs>
          <w:tab w:val="left" w:pos="567"/>
        </w:tabs>
        <w:rPr>
          <w:color w:val="000000"/>
          <w:szCs w:val="22"/>
          <w:lang w:val="cs-CZ"/>
        </w:rPr>
      </w:pPr>
    </w:p>
    <w:p w14:paraId="10C7A19C" w14:textId="77777777" w:rsidR="00B846AF" w:rsidRPr="00983607" w:rsidRDefault="00B846AF" w:rsidP="00B846AF">
      <w:pPr>
        <w:keepNext/>
        <w:tabs>
          <w:tab w:val="left" w:pos="567"/>
        </w:tabs>
        <w:rPr>
          <w:color w:val="000000"/>
          <w:szCs w:val="22"/>
          <w:lang w:val="cs-CZ"/>
        </w:rPr>
      </w:pPr>
      <w:r w:rsidRPr="00983607">
        <w:rPr>
          <w:color w:val="000000"/>
          <w:szCs w:val="22"/>
          <w:lang w:val="cs-CZ"/>
        </w:rPr>
        <w:t xml:space="preserve">Krabička obsahuje </w:t>
      </w:r>
      <w:r w:rsidR="00C60499" w:rsidRPr="00983607">
        <w:rPr>
          <w:color w:val="000000"/>
          <w:szCs w:val="22"/>
          <w:lang w:val="cs-CZ"/>
        </w:rPr>
        <w:t>4</w:t>
      </w:r>
      <w:r w:rsidRPr="00983607">
        <w:rPr>
          <w:color w:val="000000"/>
          <w:szCs w:val="22"/>
          <w:lang w:val="cs-CZ"/>
        </w:rPr>
        <w:t xml:space="preserve">, </w:t>
      </w:r>
      <w:r w:rsidR="00C60499" w:rsidRPr="00983607">
        <w:rPr>
          <w:color w:val="000000"/>
          <w:szCs w:val="22"/>
          <w:lang w:val="cs-CZ"/>
        </w:rPr>
        <w:t>8</w:t>
      </w:r>
      <w:r w:rsidRPr="00983607">
        <w:rPr>
          <w:color w:val="000000"/>
          <w:szCs w:val="22"/>
          <w:lang w:val="cs-CZ"/>
        </w:rPr>
        <w:t xml:space="preserve"> nebo </w:t>
      </w:r>
      <w:r w:rsidR="00C60499" w:rsidRPr="00983607">
        <w:rPr>
          <w:color w:val="000000"/>
          <w:szCs w:val="22"/>
          <w:lang w:val="cs-CZ"/>
        </w:rPr>
        <w:t>24</w:t>
      </w:r>
      <w:r w:rsidRPr="00983607">
        <w:rPr>
          <w:color w:val="000000"/>
          <w:szCs w:val="22"/>
          <w:lang w:val="cs-CZ"/>
        </w:rPr>
        <w:t xml:space="preserve"> předplněných per Enbrel se </w:t>
      </w:r>
      <w:r w:rsidR="00C60499" w:rsidRPr="00983607">
        <w:rPr>
          <w:color w:val="000000"/>
          <w:szCs w:val="22"/>
          <w:lang w:val="cs-CZ"/>
        </w:rPr>
        <w:t>4</w:t>
      </w:r>
      <w:r w:rsidRPr="00983607">
        <w:rPr>
          <w:color w:val="000000"/>
          <w:szCs w:val="22"/>
          <w:lang w:val="cs-CZ"/>
        </w:rPr>
        <w:t xml:space="preserve">, </w:t>
      </w:r>
      <w:r w:rsidR="00C60499" w:rsidRPr="00983607">
        <w:rPr>
          <w:color w:val="000000"/>
          <w:szCs w:val="22"/>
          <w:lang w:val="cs-CZ"/>
        </w:rPr>
        <w:t>8</w:t>
      </w:r>
      <w:r w:rsidRPr="00983607">
        <w:rPr>
          <w:color w:val="000000"/>
          <w:szCs w:val="22"/>
          <w:lang w:val="cs-CZ"/>
        </w:rPr>
        <w:t xml:space="preserve"> nebo </w:t>
      </w:r>
      <w:r w:rsidR="00C60499" w:rsidRPr="00983607">
        <w:rPr>
          <w:color w:val="000000"/>
          <w:szCs w:val="22"/>
          <w:lang w:val="cs-CZ"/>
        </w:rPr>
        <w:t>24</w:t>
      </w:r>
      <w:r w:rsidRPr="00983607">
        <w:rPr>
          <w:color w:val="000000"/>
          <w:szCs w:val="22"/>
          <w:lang w:val="cs-CZ"/>
        </w:rPr>
        <w:t xml:space="preserve"> alkoholovými tampony. Na trhu nemusí být všechny velikosti balení.</w:t>
      </w:r>
    </w:p>
    <w:p w14:paraId="558FA66D" w14:textId="77777777" w:rsidR="00B846AF" w:rsidRPr="00983607" w:rsidRDefault="00B846AF" w:rsidP="001510AD">
      <w:pPr>
        <w:keepNext/>
        <w:tabs>
          <w:tab w:val="left" w:pos="567"/>
        </w:tabs>
        <w:rPr>
          <w:color w:val="000000"/>
          <w:szCs w:val="22"/>
          <w:lang w:val="cs-CZ"/>
        </w:rPr>
      </w:pPr>
    </w:p>
    <w:p w14:paraId="02F08BC1" w14:textId="77777777" w:rsidR="00C60499" w:rsidRPr="00983607" w:rsidRDefault="00C60499" w:rsidP="00494BFA">
      <w:pPr>
        <w:tabs>
          <w:tab w:val="left" w:pos="567"/>
        </w:tabs>
        <w:rPr>
          <w:color w:val="000000"/>
          <w:szCs w:val="22"/>
          <w:u w:val="single"/>
          <w:lang w:val="cs-CZ"/>
        </w:rPr>
      </w:pPr>
      <w:r w:rsidRPr="00983607">
        <w:rPr>
          <w:color w:val="000000"/>
          <w:szCs w:val="22"/>
          <w:u w:val="single"/>
          <w:lang w:val="cs-CZ"/>
        </w:rPr>
        <w:t>Enbrel 50</w:t>
      </w:r>
      <w:r w:rsidR="0002666E" w:rsidRPr="00983607">
        <w:rPr>
          <w:color w:val="000000"/>
          <w:szCs w:val="22"/>
          <w:u w:val="single"/>
          <w:lang w:val="cs-CZ"/>
        </w:rPr>
        <w:t> </w:t>
      </w:r>
      <w:r w:rsidRPr="00983607">
        <w:rPr>
          <w:color w:val="000000"/>
          <w:szCs w:val="22"/>
          <w:u w:val="single"/>
          <w:lang w:val="cs-CZ"/>
        </w:rPr>
        <w:t>mg injekční roztok v předplněném peru</w:t>
      </w:r>
    </w:p>
    <w:p w14:paraId="612E0AA8" w14:textId="77777777" w:rsidR="0002666E" w:rsidRPr="00983607" w:rsidRDefault="0002666E" w:rsidP="001510AD">
      <w:pPr>
        <w:keepNext/>
        <w:tabs>
          <w:tab w:val="left" w:pos="567"/>
        </w:tabs>
        <w:rPr>
          <w:color w:val="000000"/>
          <w:szCs w:val="22"/>
          <w:lang w:val="cs-CZ"/>
        </w:rPr>
      </w:pPr>
    </w:p>
    <w:p w14:paraId="3E5BBAEE" w14:textId="06F6E160" w:rsidR="00CA7933" w:rsidRPr="00983607" w:rsidRDefault="00CA7933" w:rsidP="001510AD">
      <w:pPr>
        <w:keepNext/>
        <w:tabs>
          <w:tab w:val="left" w:pos="567"/>
        </w:tabs>
        <w:rPr>
          <w:color w:val="000000"/>
          <w:szCs w:val="22"/>
          <w:lang w:val="cs-CZ"/>
        </w:rPr>
      </w:pPr>
      <w:r w:rsidRPr="00983607">
        <w:rPr>
          <w:color w:val="000000"/>
          <w:szCs w:val="22"/>
          <w:lang w:val="cs-CZ"/>
        </w:rPr>
        <w:t>Předplněné pero obsahující předplněnou injekční stříkačku Enbrel</w:t>
      </w:r>
      <w:r w:rsidR="00C60499" w:rsidRPr="00983607">
        <w:rPr>
          <w:color w:val="000000"/>
          <w:szCs w:val="22"/>
          <w:lang w:val="cs-CZ"/>
        </w:rPr>
        <w:t xml:space="preserve"> s 50</w:t>
      </w:r>
      <w:r w:rsidR="008C1063" w:rsidRPr="00983607">
        <w:rPr>
          <w:color w:val="000000"/>
          <w:szCs w:val="22"/>
          <w:lang w:val="cs-CZ"/>
        </w:rPr>
        <w:t> </w:t>
      </w:r>
      <w:r w:rsidR="00C60499" w:rsidRPr="00983607">
        <w:rPr>
          <w:color w:val="000000"/>
          <w:szCs w:val="22"/>
          <w:lang w:val="cs-CZ"/>
        </w:rPr>
        <w:t>mg</w:t>
      </w:r>
      <w:r w:rsidR="009636CF" w:rsidRPr="00983607">
        <w:rPr>
          <w:color w:val="000000"/>
          <w:szCs w:val="22"/>
          <w:lang w:val="cs-CZ"/>
        </w:rPr>
        <w:t xml:space="preserve"> etanerceptu</w:t>
      </w:r>
      <w:r w:rsidRPr="00983607">
        <w:rPr>
          <w:color w:val="000000"/>
          <w:szCs w:val="22"/>
          <w:lang w:val="cs-CZ"/>
        </w:rPr>
        <w:t>. Stříkačka uvnitř pera je z čirého skla typ I s jehlou z nerezavějící oceli velikost 27, krytkou jehly z pryže a táhla z plastické hmoty. Kryt jehly předplněného pera obsahuje suchou přírodní pryž (derivát latexu). Viz bod 4.4.</w:t>
      </w:r>
    </w:p>
    <w:p w14:paraId="601F1C84" w14:textId="77777777" w:rsidR="00CA7933" w:rsidRPr="00983607" w:rsidRDefault="00CA7933" w:rsidP="001510AD">
      <w:pPr>
        <w:tabs>
          <w:tab w:val="left" w:pos="567"/>
        </w:tabs>
        <w:rPr>
          <w:color w:val="000000"/>
          <w:szCs w:val="22"/>
          <w:lang w:val="cs-CZ"/>
        </w:rPr>
      </w:pPr>
    </w:p>
    <w:p w14:paraId="2495EEEA" w14:textId="77777777" w:rsidR="00CA7933" w:rsidRPr="00983607" w:rsidRDefault="00CA7933" w:rsidP="001510AD">
      <w:pPr>
        <w:tabs>
          <w:tab w:val="left" w:pos="567"/>
        </w:tabs>
        <w:rPr>
          <w:color w:val="000000"/>
          <w:szCs w:val="22"/>
          <w:lang w:val="cs-CZ"/>
        </w:rPr>
      </w:pPr>
      <w:r w:rsidRPr="00983607">
        <w:rPr>
          <w:color w:val="000000"/>
          <w:szCs w:val="22"/>
          <w:lang w:val="cs-CZ"/>
        </w:rPr>
        <w:t xml:space="preserve">Krabička obsahuje 2, 4 nebo 12 předplněných per Enbrel se </w:t>
      </w:r>
      <w:r w:rsidR="00A530DF" w:rsidRPr="00983607">
        <w:rPr>
          <w:color w:val="000000"/>
          <w:szCs w:val="22"/>
          <w:lang w:val="cs-CZ"/>
        </w:rPr>
        <w:t>2</w:t>
      </w:r>
      <w:r w:rsidRPr="00983607">
        <w:rPr>
          <w:color w:val="000000"/>
          <w:szCs w:val="22"/>
          <w:lang w:val="cs-CZ"/>
        </w:rPr>
        <w:t xml:space="preserve">, </w:t>
      </w:r>
      <w:r w:rsidR="00A530DF" w:rsidRPr="00983607">
        <w:rPr>
          <w:color w:val="000000"/>
          <w:szCs w:val="22"/>
          <w:lang w:val="cs-CZ"/>
        </w:rPr>
        <w:t>4</w:t>
      </w:r>
      <w:r w:rsidRPr="00983607">
        <w:rPr>
          <w:color w:val="000000"/>
          <w:szCs w:val="22"/>
          <w:lang w:val="cs-CZ"/>
        </w:rPr>
        <w:t xml:space="preserve"> nebo </w:t>
      </w:r>
      <w:r w:rsidR="00A530DF" w:rsidRPr="00983607">
        <w:rPr>
          <w:color w:val="000000"/>
          <w:szCs w:val="22"/>
          <w:lang w:val="cs-CZ"/>
        </w:rPr>
        <w:t>12</w:t>
      </w:r>
      <w:r w:rsidRPr="00983607">
        <w:rPr>
          <w:color w:val="000000"/>
          <w:szCs w:val="22"/>
          <w:lang w:val="cs-CZ"/>
        </w:rPr>
        <w:t xml:space="preserve"> alkoholovými tampony. Na trhu nemusí být všechny velikosti balení.</w:t>
      </w:r>
    </w:p>
    <w:p w14:paraId="26FB3D42" w14:textId="77777777" w:rsidR="00CA7933" w:rsidRPr="00983607" w:rsidRDefault="00CA7933" w:rsidP="001510AD">
      <w:pPr>
        <w:tabs>
          <w:tab w:val="left" w:pos="567"/>
        </w:tabs>
        <w:rPr>
          <w:color w:val="000000"/>
          <w:szCs w:val="22"/>
          <w:lang w:val="cs-CZ"/>
        </w:rPr>
      </w:pPr>
    </w:p>
    <w:p w14:paraId="0F69D3F0" w14:textId="77777777" w:rsidR="00CA7933" w:rsidRPr="00983607" w:rsidRDefault="00CA7933" w:rsidP="001510AD">
      <w:pPr>
        <w:keepNext/>
        <w:tabs>
          <w:tab w:val="left" w:pos="567"/>
        </w:tabs>
        <w:rPr>
          <w:b/>
          <w:color w:val="000000"/>
          <w:szCs w:val="22"/>
          <w:lang w:val="cs-CZ"/>
        </w:rPr>
      </w:pPr>
      <w:r w:rsidRPr="00983607">
        <w:rPr>
          <w:b/>
          <w:color w:val="000000"/>
          <w:szCs w:val="22"/>
          <w:lang w:val="cs-CZ"/>
        </w:rPr>
        <w:t>6.6</w:t>
      </w:r>
      <w:r w:rsidRPr="00983607">
        <w:rPr>
          <w:b/>
          <w:color w:val="000000"/>
          <w:szCs w:val="22"/>
          <w:lang w:val="cs-CZ"/>
        </w:rPr>
        <w:tab/>
        <w:t>Zvláštní opatření pro likvidaci přípravku a pro zacházení s ním</w:t>
      </w:r>
    </w:p>
    <w:p w14:paraId="69F4522F" w14:textId="77777777" w:rsidR="00CA7933" w:rsidRPr="00983607" w:rsidRDefault="00CA7933" w:rsidP="001510AD">
      <w:pPr>
        <w:keepNext/>
        <w:tabs>
          <w:tab w:val="left" w:pos="567"/>
        </w:tabs>
        <w:rPr>
          <w:color w:val="000000"/>
          <w:szCs w:val="22"/>
          <w:lang w:val="cs-CZ"/>
        </w:rPr>
      </w:pPr>
    </w:p>
    <w:p w14:paraId="5D01D786" w14:textId="77777777" w:rsidR="00CA7933" w:rsidRPr="00983607" w:rsidRDefault="00CA7933" w:rsidP="00522DBD">
      <w:pPr>
        <w:keepNext/>
        <w:tabs>
          <w:tab w:val="left" w:pos="567"/>
        </w:tabs>
        <w:rPr>
          <w:color w:val="000000"/>
          <w:szCs w:val="22"/>
          <w:u w:val="single"/>
          <w:lang w:val="cs-CZ"/>
        </w:rPr>
      </w:pPr>
      <w:r w:rsidRPr="00983607">
        <w:rPr>
          <w:color w:val="000000"/>
          <w:szCs w:val="22"/>
          <w:u w:val="single"/>
          <w:lang w:val="cs-CZ"/>
        </w:rPr>
        <w:t>Návod k použití a zacházení</w:t>
      </w:r>
    </w:p>
    <w:p w14:paraId="2AB61296" w14:textId="77777777" w:rsidR="0002666E" w:rsidRPr="00983607" w:rsidRDefault="0002666E" w:rsidP="001510AD">
      <w:pPr>
        <w:tabs>
          <w:tab w:val="left" w:pos="567"/>
        </w:tabs>
        <w:rPr>
          <w:color w:val="000000"/>
          <w:szCs w:val="22"/>
          <w:lang w:val="cs-CZ"/>
        </w:rPr>
      </w:pPr>
    </w:p>
    <w:p w14:paraId="25F3D557" w14:textId="77777777" w:rsidR="00CA7933" w:rsidRPr="00983607" w:rsidRDefault="00CA7933" w:rsidP="001510AD">
      <w:pPr>
        <w:tabs>
          <w:tab w:val="left" w:pos="567"/>
        </w:tabs>
        <w:rPr>
          <w:color w:val="000000"/>
          <w:szCs w:val="22"/>
          <w:lang w:val="cs-CZ"/>
        </w:rPr>
      </w:pPr>
      <w:r w:rsidRPr="00983607">
        <w:rPr>
          <w:color w:val="000000"/>
          <w:szCs w:val="22"/>
          <w:lang w:val="cs-CZ"/>
        </w:rPr>
        <w:t>Před použitím počkejte, než Enbrel v předplněném peru pro jedno použití dosáhne pokojové teploty (přibližně 15 až 30 minut). Po dobu, než předplněné pero dosáhne pokojové teploty, se nemá snímat kryt jehly. Při pohledu přes inspekční okno má být roztok čirý</w:t>
      </w:r>
      <w:r w:rsidR="0010340C" w:rsidRPr="00983607">
        <w:rPr>
          <w:color w:val="000000"/>
          <w:szCs w:val="22"/>
          <w:lang w:val="cs-CZ"/>
        </w:rPr>
        <w:t xml:space="preserve"> až mírně opalescentní, bezbarvý </w:t>
      </w:r>
      <w:r w:rsidR="004C5B6F" w:rsidRPr="00983607">
        <w:rPr>
          <w:color w:val="000000"/>
          <w:szCs w:val="22"/>
          <w:lang w:val="cs-CZ"/>
        </w:rPr>
        <w:t>až</w:t>
      </w:r>
      <w:r w:rsidR="0010340C" w:rsidRPr="00983607">
        <w:rPr>
          <w:color w:val="000000"/>
          <w:szCs w:val="22"/>
          <w:lang w:val="cs-CZ"/>
        </w:rPr>
        <w:t xml:space="preserve"> světle žlutý </w:t>
      </w:r>
      <w:r w:rsidR="004C5B6F" w:rsidRPr="00983607">
        <w:rPr>
          <w:color w:val="000000"/>
          <w:szCs w:val="22"/>
          <w:lang w:val="cs-CZ"/>
        </w:rPr>
        <w:t xml:space="preserve">nebo světle hnědý </w:t>
      </w:r>
      <w:r w:rsidR="0010340C" w:rsidRPr="00983607">
        <w:rPr>
          <w:color w:val="000000"/>
          <w:szCs w:val="22"/>
          <w:lang w:val="cs-CZ"/>
        </w:rPr>
        <w:t>a může obsahovat malé průsvitné nebo bílé částice proteinu</w:t>
      </w:r>
      <w:r w:rsidRPr="00983607">
        <w:rPr>
          <w:color w:val="000000"/>
          <w:szCs w:val="22"/>
          <w:lang w:val="cs-CZ"/>
        </w:rPr>
        <w:t xml:space="preserve">. </w:t>
      </w:r>
    </w:p>
    <w:p w14:paraId="164C4413" w14:textId="77777777" w:rsidR="00CA7933" w:rsidRPr="00983607" w:rsidRDefault="00CA7933" w:rsidP="000557F3">
      <w:pPr>
        <w:tabs>
          <w:tab w:val="left" w:pos="567"/>
        </w:tabs>
        <w:rPr>
          <w:color w:val="000000"/>
          <w:szCs w:val="22"/>
          <w:lang w:val="cs-CZ"/>
        </w:rPr>
      </w:pPr>
    </w:p>
    <w:p w14:paraId="06DC3BBD" w14:textId="2967D491" w:rsidR="00CA7933" w:rsidRPr="00983607" w:rsidRDefault="00CA7933" w:rsidP="000557F3">
      <w:pPr>
        <w:tabs>
          <w:tab w:val="left" w:pos="567"/>
        </w:tabs>
        <w:rPr>
          <w:color w:val="000000"/>
          <w:szCs w:val="22"/>
          <w:lang w:val="cs-CZ"/>
        </w:rPr>
      </w:pPr>
      <w:r w:rsidRPr="00983607">
        <w:rPr>
          <w:color w:val="000000"/>
          <w:szCs w:val="22"/>
          <w:lang w:val="cs-CZ"/>
        </w:rPr>
        <w:t xml:space="preserve">Úplný návod na podání je k dispozici v příbalové informaci </w:t>
      </w:r>
      <w:r w:rsidR="000D461D">
        <w:rPr>
          <w:color w:val="000000"/>
          <w:szCs w:val="22"/>
          <w:lang w:val="cs-CZ"/>
        </w:rPr>
        <w:t>(</w:t>
      </w:r>
      <w:r w:rsidRPr="00983607">
        <w:rPr>
          <w:color w:val="000000"/>
          <w:szCs w:val="22"/>
          <w:lang w:val="cs-CZ"/>
        </w:rPr>
        <w:t>bod 7 „</w:t>
      </w:r>
      <w:r w:rsidR="00DC79BE">
        <w:rPr>
          <w:color w:val="000000"/>
          <w:szCs w:val="22"/>
          <w:lang w:val="cs-CZ"/>
        </w:rPr>
        <w:t>Návod k použití</w:t>
      </w:r>
      <w:r w:rsidRPr="00983607">
        <w:rPr>
          <w:color w:val="000000"/>
          <w:szCs w:val="22"/>
          <w:lang w:val="cs-CZ"/>
        </w:rPr>
        <w:t>“</w:t>
      </w:r>
      <w:r w:rsidR="000D461D">
        <w:rPr>
          <w:color w:val="000000"/>
          <w:szCs w:val="22"/>
          <w:lang w:val="cs-CZ"/>
        </w:rPr>
        <w:t>)</w:t>
      </w:r>
      <w:r w:rsidRPr="00983607">
        <w:rPr>
          <w:color w:val="000000"/>
          <w:szCs w:val="22"/>
          <w:lang w:val="cs-CZ"/>
        </w:rPr>
        <w:t>.</w:t>
      </w:r>
    </w:p>
    <w:p w14:paraId="49EC62EE" w14:textId="77777777" w:rsidR="00CA7933" w:rsidRPr="00983607" w:rsidRDefault="00CA7933" w:rsidP="000557F3">
      <w:pPr>
        <w:tabs>
          <w:tab w:val="left" w:pos="567"/>
        </w:tabs>
        <w:rPr>
          <w:color w:val="000000"/>
          <w:szCs w:val="22"/>
          <w:lang w:val="cs-CZ"/>
        </w:rPr>
      </w:pPr>
    </w:p>
    <w:p w14:paraId="0C9C10D1" w14:textId="77777777" w:rsidR="00CA7933" w:rsidRPr="00983607" w:rsidRDefault="00C82B71" w:rsidP="000557F3">
      <w:pPr>
        <w:tabs>
          <w:tab w:val="left" w:pos="567"/>
        </w:tabs>
        <w:rPr>
          <w:color w:val="000000"/>
          <w:szCs w:val="22"/>
          <w:lang w:val="cs-CZ"/>
        </w:rPr>
      </w:pPr>
      <w:r w:rsidRPr="00983607">
        <w:rPr>
          <w:color w:val="000000"/>
          <w:szCs w:val="22"/>
          <w:lang w:val="cs-CZ"/>
        </w:rPr>
        <w:t>Veškerý</w:t>
      </w:r>
      <w:r w:rsidR="00CA7933" w:rsidRPr="00983607">
        <w:rPr>
          <w:color w:val="000000"/>
          <w:szCs w:val="22"/>
          <w:lang w:val="cs-CZ"/>
        </w:rPr>
        <w:t xml:space="preserve"> nepoužitý </w:t>
      </w:r>
      <w:r w:rsidRPr="00983607">
        <w:rPr>
          <w:color w:val="000000"/>
          <w:szCs w:val="22"/>
          <w:lang w:val="cs-CZ"/>
        </w:rPr>
        <w:t xml:space="preserve">léčivý </w:t>
      </w:r>
      <w:r w:rsidR="00CA7933" w:rsidRPr="00983607">
        <w:rPr>
          <w:color w:val="000000"/>
          <w:szCs w:val="22"/>
          <w:lang w:val="cs-CZ"/>
        </w:rPr>
        <w:t>přípravek nebo odpad musí být zlikvidován v souladu s místními požadavky.</w:t>
      </w:r>
    </w:p>
    <w:p w14:paraId="5A3DD8EC" w14:textId="77777777" w:rsidR="00CA7933" w:rsidRPr="00983607" w:rsidRDefault="00CA7933" w:rsidP="000557F3">
      <w:pPr>
        <w:tabs>
          <w:tab w:val="left" w:pos="567"/>
        </w:tabs>
        <w:rPr>
          <w:color w:val="000000"/>
          <w:szCs w:val="22"/>
          <w:lang w:val="cs-CZ"/>
        </w:rPr>
      </w:pPr>
    </w:p>
    <w:p w14:paraId="11B7BC04" w14:textId="77777777" w:rsidR="00CA7933" w:rsidRPr="00983607" w:rsidRDefault="00CA7933" w:rsidP="000E6A02">
      <w:pPr>
        <w:tabs>
          <w:tab w:val="left" w:pos="567"/>
        </w:tabs>
        <w:rPr>
          <w:color w:val="000000"/>
          <w:szCs w:val="22"/>
          <w:lang w:val="cs-CZ"/>
        </w:rPr>
      </w:pPr>
    </w:p>
    <w:p w14:paraId="50B4969B" w14:textId="77777777" w:rsidR="00CA7933" w:rsidRPr="00983607" w:rsidRDefault="00CA7933" w:rsidP="000E6A02">
      <w:pPr>
        <w:keepNext/>
        <w:tabs>
          <w:tab w:val="left" w:pos="567"/>
        </w:tabs>
        <w:rPr>
          <w:color w:val="000000"/>
          <w:szCs w:val="22"/>
          <w:lang w:val="cs-CZ"/>
        </w:rPr>
      </w:pPr>
      <w:r w:rsidRPr="00983607">
        <w:rPr>
          <w:b/>
          <w:color w:val="000000"/>
          <w:szCs w:val="22"/>
          <w:lang w:val="cs-CZ"/>
        </w:rPr>
        <w:t xml:space="preserve">7. </w:t>
      </w:r>
      <w:r w:rsidRPr="00983607">
        <w:rPr>
          <w:b/>
          <w:color w:val="000000"/>
          <w:szCs w:val="22"/>
          <w:lang w:val="cs-CZ"/>
        </w:rPr>
        <w:tab/>
        <w:t>DRŽITEL ROZHODNUTÍ O REGISTRACI</w:t>
      </w:r>
    </w:p>
    <w:p w14:paraId="3B029824" w14:textId="77777777" w:rsidR="00CA7933" w:rsidRPr="00983607" w:rsidRDefault="00CA7933" w:rsidP="000E6A02">
      <w:pPr>
        <w:keepNext/>
        <w:tabs>
          <w:tab w:val="left" w:pos="567"/>
        </w:tabs>
        <w:rPr>
          <w:color w:val="000000"/>
          <w:szCs w:val="22"/>
          <w:lang w:val="cs-CZ"/>
        </w:rPr>
      </w:pPr>
    </w:p>
    <w:p w14:paraId="6D938321" w14:textId="77777777" w:rsidR="00AB1EA4" w:rsidRPr="00983607" w:rsidRDefault="00AB1EA4" w:rsidP="000557F3">
      <w:pPr>
        <w:keepNext/>
        <w:keepLines/>
        <w:autoSpaceDE w:val="0"/>
        <w:autoSpaceDN w:val="0"/>
        <w:adjustRightInd w:val="0"/>
        <w:rPr>
          <w:szCs w:val="22"/>
          <w:lang w:val="cs-CZ"/>
        </w:rPr>
      </w:pPr>
      <w:r w:rsidRPr="00983607">
        <w:rPr>
          <w:szCs w:val="22"/>
          <w:lang w:val="cs-CZ"/>
        </w:rPr>
        <w:t>Pfizer Europe MA EEIG</w:t>
      </w:r>
    </w:p>
    <w:p w14:paraId="4F1A71F6" w14:textId="77777777" w:rsidR="00AB1EA4" w:rsidRPr="00983607" w:rsidRDefault="00AB1EA4" w:rsidP="000557F3">
      <w:pPr>
        <w:keepNext/>
        <w:keepLines/>
        <w:autoSpaceDE w:val="0"/>
        <w:autoSpaceDN w:val="0"/>
        <w:adjustRightInd w:val="0"/>
        <w:rPr>
          <w:szCs w:val="22"/>
          <w:lang w:val="cs-CZ"/>
        </w:rPr>
      </w:pPr>
      <w:r w:rsidRPr="00983607">
        <w:rPr>
          <w:szCs w:val="22"/>
          <w:lang w:val="cs-CZ"/>
        </w:rPr>
        <w:t>Boulevard de la Plaine 17</w:t>
      </w:r>
    </w:p>
    <w:p w14:paraId="4492D6A3" w14:textId="77777777" w:rsidR="00AB1EA4" w:rsidRPr="00983607" w:rsidRDefault="00AB1EA4" w:rsidP="000557F3">
      <w:pPr>
        <w:keepNext/>
        <w:keepLines/>
        <w:autoSpaceDE w:val="0"/>
        <w:autoSpaceDN w:val="0"/>
        <w:adjustRightInd w:val="0"/>
        <w:rPr>
          <w:szCs w:val="22"/>
          <w:lang w:val="cs-CZ"/>
        </w:rPr>
      </w:pPr>
      <w:r w:rsidRPr="00983607">
        <w:rPr>
          <w:szCs w:val="22"/>
          <w:lang w:val="cs-CZ"/>
        </w:rPr>
        <w:t>1050 Bruxelles</w:t>
      </w:r>
    </w:p>
    <w:p w14:paraId="5041171C" w14:textId="77777777" w:rsidR="00AB1EA4" w:rsidRPr="00983607" w:rsidRDefault="00AB1EA4" w:rsidP="000557F3">
      <w:pPr>
        <w:keepNext/>
        <w:keepLines/>
        <w:autoSpaceDE w:val="0"/>
        <w:autoSpaceDN w:val="0"/>
        <w:adjustRightInd w:val="0"/>
        <w:rPr>
          <w:szCs w:val="22"/>
          <w:lang w:val="cs-CZ"/>
        </w:rPr>
      </w:pPr>
      <w:r w:rsidRPr="00983607">
        <w:rPr>
          <w:szCs w:val="22"/>
          <w:lang w:val="cs-CZ"/>
        </w:rPr>
        <w:t>Belgie</w:t>
      </w:r>
    </w:p>
    <w:p w14:paraId="6C207C96" w14:textId="77777777" w:rsidR="00CA7933" w:rsidRPr="00983607" w:rsidRDefault="00CA7933" w:rsidP="000E6A02">
      <w:pPr>
        <w:keepNext/>
        <w:tabs>
          <w:tab w:val="left" w:pos="567"/>
        </w:tabs>
        <w:rPr>
          <w:color w:val="000000"/>
          <w:szCs w:val="22"/>
          <w:lang w:val="cs-CZ"/>
        </w:rPr>
      </w:pPr>
    </w:p>
    <w:p w14:paraId="35588A84" w14:textId="77777777" w:rsidR="00CA7933" w:rsidRPr="00983607" w:rsidRDefault="00CA7933" w:rsidP="000E6A02">
      <w:pPr>
        <w:tabs>
          <w:tab w:val="left" w:pos="567"/>
        </w:tabs>
        <w:rPr>
          <w:color w:val="000000"/>
          <w:szCs w:val="22"/>
          <w:lang w:val="cs-CZ"/>
        </w:rPr>
      </w:pPr>
    </w:p>
    <w:p w14:paraId="20C6C5E4" w14:textId="77777777" w:rsidR="00CA7933" w:rsidRPr="00983607" w:rsidRDefault="00CA7933" w:rsidP="005D376D">
      <w:pPr>
        <w:keepNext/>
        <w:keepLines/>
        <w:rPr>
          <w:b/>
          <w:color w:val="000000"/>
          <w:szCs w:val="22"/>
          <w:lang w:val="cs-CZ"/>
        </w:rPr>
      </w:pPr>
      <w:r w:rsidRPr="00983607">
        <w:rPr>
          <w:b/>
          <w:color w:val="000000"/>
          <w:szCs w:val="22"/>
          <w:lang w:val="cs-CZ"/>
        </w:rPr>
        <w:lastRenderedPageBreak/>
        <w:t>8.</w:t>
      </w:r>
      <w:r w:rsidRPr="00983607">
        <w:rPr>
          <w:b/>
          <w:color w:val="000000"/>
          <w:szCs w:val="22"/>
          <w:lang w:val="cs-CZ"/>
        </w:rPr>
        <w:tab/>
        <w:t>REGISTRAČNÍ ČÍSLO</w:t>
      </w:r>
      <w:r w:rsidR="00473564" w:rsidRPr="00983607">
        <w:rPr>
          <w:b/>
          <w:color w:val="000000"/>
          <w:szCs w:val="22"/>
          <w:lang w:val="cs-CZ"/>
        </w:rPr>
        <w:t>/REGISTRAČNÍ ČÍSLA</w:t>
      </w:r>
    </w:p>
    <w:p w14:paraId="04A290CD" w14:textId="77777777" w:rsidR="00CA7933" w:rsidRPr="00983607" w:rsidRDefault="00CA7933" w:rsidP="005D376D">
      <w:pPr>
        <w:keepNext/>
        <w:keepLines/>
        <w:tabs>
          <w:tab w:val="left" w:pos="567"/>
        </w:tabs>
        <w:rPr>
          <w:color w:val="000000"/>
          <w:szCs w:val="22"/>
          <w:lang w:val="cs-CZ"/>
        </w:rPr>
      </w:pPr>
    </w:p>
    <w:p w14:paraId="6B99BB32" w14:textId="77777777" w:rsidR="00C60499" w:rsidRPr="00983607" w:rsidRDefault="00C60499" w:rsidP="005D376D">
      <w:pPr>
        <w:keepNext/>
        <w:keepLines/>
        <w:tabs>
          <w:tab w:val="left" w:pos="567"/>
        </w:tabs>
        <w:rPr>
          <w:color w:val="000000"/>
          <w:szCs w:val="22"/>
          <w:u w:val="single"/>
          <w:lang w:val="cs-CZ"/>
        </w:rPr>
      </w:pPr>
      <w:r w:rsidRPr="00983607">
        <w:rPr>
          <w:color w:val="000000"/>
          <w:szCs w:val="22"/>
          <w:u w:val="single"/>
          <w:lang w:val="cs-CZ"/>
        </w:rPr>
        <w:t>Enbrel 25</w:t>
      </w:r>
      <w:r w:rsidR="008C1063" w:rsidRPr="00983607">
        <w:rPr>
          <w:color w:val="000000"/>
          <w:szCs w:val="22"/>
          <w:u w:val="single"/>
          <w:lang w:val="cs-CZ"/>
        </w:rPr>
        <w:t> </w:t>
      </w:r>
      <w:r w:rsidRPr="00983607">
        <w:rPr>
          <w:color w:val="000000"/>
          <w:szCs w:val="22"/>
          <w:u w:val="single"/>
          <w:lang w:val="cs-CZ"/>
        </w:rPr>
        <w:t>mg injekční roztok v předplněném peru</w:t>
      </w:r>
    </w:p>
    <w:p w14:paraId="03AF6C3F" w14:textId="77777777" w:rsidR="00C60499" w:rsidRPr="00983607" w:rsidRDefault="00C60499" w:rsidP="000E6A02">
      <w:pPr>
        <w:tabs>
          <w:tab w:val="left" w:pos="567"/>
        </w:tabs>
        <w:rPr>
          <w:color w:val="000000"/>
          <w:szCs w:val="22"/>
          <w:lang w:val="cs-CZ"/>
        </w:rPr>
      </w:pPr>
      <w:r w:rsidRPr="00983607">
        <w:rPr>
          <w:color w:val="000000"/>
          <w:szCs w:val="22"/>
          <w:lang w:val="cs-CZ"/>
        </w:rPr>
        <w:t>EU/1/99/126/023</w:t>
      </w:r>
    </w:p>
    <w:p w14:paraId="7BD862C2" w14:textId="77777777" w:rsidR="00C60499" w:rsidRPr="00983607" w:rsidRDefault="00C60499" w:rsidP="000E6A02">
      <w:pPr>
        <w:tabs>
          <w:tab w:val="left" w:pos="567"/>
        </w:tabs>
        <w:rPr>
          <w:color w:val="000000"/>
          <w:szCs w:val="22"/>
          <w:lang w:val="cs-CZ"/>
        </w:rPr>
      </w:pPr>
      <w:r w:rsidRPr="00983607">
        <w:rPr>
          <w:color w:val="000000"/>
          <w:szCs w:val="22"/>
          <w:lang w:val="cs-CZ"/>
        </w:rPr>
        <w:t>EU/1/99/126/024</w:t>
      </w:r>
    </w:p>
    <w:p w14:paraId="37519D52" w14:textId="77777777" w:rsidR="00C60499" w:rsidRPr="00983607" w:rsidRDefault="00C60499" w:rsidP="000E6A02">
      <w:pPr>
        <w:tabs>
          <w:tab w:val="left" w:pos="567"/>
        </w:tabs>
        <w:rPr>
          <w:color w:val="000000"/>
          <w:szCs w:val="22"/>
          <w:lang w:val="cs-CZ"/>
        </w:rPr>
      </w:pPr>
      <w:r w:rsidRPr="00983607">
        <w:rPr>
          <w:color w:val="000000"/>
          <w:szCs w:val="22"/>
          <w:lang w:val="cs-CZ"/>
        </w:rPr>
        <w:t>EU/1/99/126/025</w:t>
      </w:r>
    </w:p>
    <w:p w14:paraId="510D1B8B" w14:textId="77777777" w:rsidR="00C60499" w:rsidRPr="00983607" w:rsidRDefault="00C60499" w:rsidP="000E6A02">
      <w:pPr>
        <w:tabs>
          <w:tab w:val="left" w:pos="567"/>
        </w:tabs>
        <w:rPr>
          <w:color w:val="000000"/>
          <w:szCs w:val="22"/>
          <w:lang w:val="cs-CZ"/>
        </w:rPr>
      </w:pPr>
    </w:p>
    <w:p w14:paraId="7EE68BA5" w14:textId="77777777" w:rsidR="00C60499" w:rsidRPr="00983607" w:rsidRDefault="00C60499" w:rsidP="000557F3">
      <w:pPr>
        <w:tabs>
          <w:tab w:val="left" w:pos="567"/>
        </w:tabs>
        <w:rPr>
          <w:color w:val="000000"/>
          <w:szCs w:val="22"/>
          <w:u w:val="single"/>
          <w:lang w:val="cs-CZ"/>
        </w:rPr>
      </w:pPr>
      <w:r w:rsidRPr="00983607">
        <w:rPr>
          <w:color w:val="000000"/>
          <w:szCs w:val="22"/>
          <w:u w:val="single"/>
          <w:lang w:val="cs-CZ"/>
        </w:rPr>
        <w:t>Enbrel 5</w:t>
      </w:r>
      <w:r w:rsidR="008C1063" w:rsidRPr="00983607">
        <w:rPr>
          <w:color w:val="000000"/>
          <w:szCs w:val="22"/>
          <w:u w:val="single"/>
          <w:lang w:val="cs-CZ"/>
        </w:rPr>
        <w:t>0 </w:t>
      </w:r>
      <w:r w:rsidRPr="00983607">
        <w:rPr>
          <w:color w:val="000000"/>
          <w:szCs w:val="22"/>
          <w:u w:val="single"/>
          <w:lang w:val="cs-CZ"/>
        </w:rPr>
        <w:t>mg injekční roztok v předplněném peru</w:t>
      </w:r>
    </w:p>
    <w:p w14:paraId="6D882536" w14:textId="77777777" w:rsidR="00CA7933" w:rsidRPr="00983607" w:rsidRDefault="00CA7933" w:rsidP="000E6A02">
      <w:pPr>
        <w:tabs>
          <w:tab w:val="left" w:pos="567"/>
        </w:tabs>
        <w:rPr>
          <w:color w:val="000000"/>
          <w:szCs w:val="22"/>
          <w:lang w:val="cs-CZ"/>
        </w:rPr>
      </w:pPr>
      <w:r w:rsidRPr="00983607">
        <w:rPr>
          <w:color w:val="000000"/>
          <w:szCs w:val="22"/>
          <w:lang w:val="cs-CZ"/>
        </w:rPr>
        <w:t>EU/1/99/126/0</w:t>
      </w:r>
      <w:r w:rsidR="00B04CCE" w:rsidRPr="00983607">
        <w:rPr>
          <w:color w:val="000000"/>
          <w:szCs w:val="22"/>
          <w:lang w:val="cs-CZ"/>
        </w:rPr>
        <w:t>19</w:t>
      </w:r>
    </w:p>
    <w:p w14:paraId="1B087497" w14:textId="77777777" w:rsidR="00CA7933" w:rsidRPr="00983607" w:rsidRDefault="00CA7933" w:rsidP="000E6A02">
      <w:pPr>
        <w:tabs>
          <w:tab w:val="left" w:pos="567"/>
        </w:tabs>
        <w:rPr>
          <w:color w:val="000000"/>
          <w:szCs w:val="22"/>
          <w:lang w:val="cs-CZ"/>
        </w:rPr>
      </w:pPr>
      <w:r w:rsidRPr="00983607">
        <w:rPr>
          <w:color w:val="000000"/>
          <w:szCs w:val="22"/>
          <w:lang w:val="cs-CZ"/>
        </w:rPr>
        <w:t>EU/1/99/126/0</w:t>
      </w:r>
      <w:r w:rsidR="00B04CCE" w:rsidRPr="00983607">
        <w:rPr>
          <w:color w:val="000000"/>
          <w:szCs w:val="22"/>
          <w:lang w:val="cs-CZ"/>
        </w:rPr>
        <w:t>20</w:t>
      </w:r>
    </w:p>
    <w:p w14:paraId="2E6D94F5" w14:textId="77777777" w:rsidR="00CA7933" w:rsidRPr="00983607" w:rsidRDefault="00CA7933" w:rsidP="000E6A02">
      <w:pPr>
        <w:tabs>
          <w:tab w:val="left" w:pos="567"/>
        </w:tabs>
        <w:rPr>
          <w:color w:val="000000"/>
          <w:szCs w:val="22"/>
          <w:lang w:val="cs-CZ"/>
        </w:rPr>
      </w:pPr>
      <w:r w:rsidRPr="00983607">
        <w:rPr>
          <w:color w:val="000000"/>
          <w:szCs w:val="22"/>
          <w:lang w:val="cs-CZ"/>
        </w:rPr>
        <w:t>EU/1/99/126/0</w:t>
      </w:r>
      <w:r w:rsidR="00B04CCE" w:rsidRPr="00983607">
        <w:rPr>
          <w:color w:val="000000"/>
          <w:szCs w:val="22"/>
          <w:lang w:val="cs-CZ"/>
        </w:rPr>
        <w:t>21</w:t>
      </w:r>
    </w:p>
    <w:p w14:paraId="3CF83526" w14:textId="77777777" w:rsidR="00CA7933" w:rsidRPr="00983607" w:rsidRDefault="00CA7933" w:rsidP="000E6A02">
      <w:pPr>
        <w:tabs>
          <w:tab w:val="left" w:pos="567"/>
        </w:tabs>
        <w:rPr>
          <w:color w:val="000000"/>
          <w:szCs w:val="22"/>
          <w:lang w:val="cs-CZ"/>
        </w:rPr>
      </w:pPr>
    </w:p>
    <w:p w14:paraId="191BCAD9" w14:textId="77777777" w:rsidR="00CA7933" w:rsidRPr="00983607" w:rsidRDefault="00CA7933" w:rsidP="000E6A02">
      <w:pPr>
        <w:tabs>
          <w:tab w:val="left" w:pos="567"/>
        </w:tabs>
        <w:rPr>
          <w:color w:val="000000"/>
          <w:szCs w:val="22"/>
          <w:lang w:val="cs-CZ"/>
        </w:rPr>
      </w:pPr>
    </w:p>
    <w:p w14:paraId="5A41AAB7" w14:textId="77777777" w:rsidR="00CA7933" w:rsidRPr="00983607" w:rsidRDefault="00CA7933" w:rsidP="000E6A02">
      <w:pPr>
        <w:rPr>
          <w:b/>
          <w:color w:val="000000"/>
          <w:szCs w:val="22"/>
          <w:lang w:val="cs-CZ"/>
        </w:rPr>
      </w:pPr>
      <w:r w:rsidRPr="00983607">
        <w:rPr>
          <w:b/>
          <w:color w:val="000000"/>
          <w:szCs w:val="22"/>
          <w:lang w:val="cs-CZ"/>
        </w:rPr>
        <w:t>9.</w:t>
      </w:r>
      <w:r w:rsidRPr="00983607">
        <w:rPr>
          <w:b/>
          <w:color w:val="000000"/>
          <w:szCs w:val="22"/>
          <w:lang w:val="cs-CZ"/>
        </w:rPr>
        <w:tab/>
        <w:t>DATUM PRVNÍ REGISTRACE/PRODLOUŽENÍ REGISTRACE</w:t>
      </w:r>
    </w:p>
    <w:p w14:paraId="243F1E0D" w14:textId="77777777" w:rsidR="00CA7933" w:rsidRPr="00983607" w:rsidRDefault="00CA7933" w:rsidP="000E6A02">
      <w:pPr>
        <w:tabs>
          <w:tab w:val="left" w:pos="567"/>
        </w:tabs>
        <w:rPr>
          <w:color w:val="000000"/>
          <w:szCs w:val="22"/>
          <w:lang w:val="cs-CZ"/>
        </w:rPr>
      </w:pPr>
    </w:p>
    <w:p w14:paraId="24709DF5" w14:textId="77777777" w:rsidR="00CA7933" w:rsidRPr="00983607" w:rsidRDefault="00CA7933" w:rsidP="000E6A02">
      <w:pPr>
        <w:tabs>
          <w:tab w:val="left" w:pos="567"/>
        </w:tabs>
        <w:rPr>
          <w:color w:val="000000"/>
          <w:szCs w:val="22"/>
          <w:lang w:val="cs-CZ"/>
        </w:rPr>
      </w:pPr>
      <w:r w:rsidRPr="00983607">
        <w:rPr>
          <w:color w:val="000000"/>
          <w:szCs w:val="22"/>
          <w:lang w:val="cs-CZ"/>
        </w:rPr>
        <w:t>Datum první registrace: 3. února 2000</w:t>
      </w:r>
    </w:p>
    <w:p w14:paraId="0F68938D" w14:textId="1AEF5B5F" w:rsidR="00CA1838" w:rsidRPr="00983607" w:rsidRDefault="00CA7933" w:rsidP="000E6A02">
      <w:pPr>
        <w:tabs>
          <w:tab w:val="left" w:pos="567"/>
        </w:tabs>
        <w:rPr>
          <w:color w:val="000000"/>
          <w:szCs w:val="22"/>
          <w:lang w:val="cs-CZ"/>
        </w:rPr>
      </w:pPr>
      <w:r w:rsidRPr="00983607">
        <w:rPr>
          <w:color w:val="000000"/>
          <w:szCs w:val="22"/>
          <w:lang w:val="cs-CZ"/>
        </w:rPr>
        <w:t xml:space="preserve">Datum posledního prodloužení registrace: </w:t>
      </w:r>
      <w:r w:rsidR="00D161D5" w:rsidRPr="00983607">
        <w:rPr>
          <w:color w:val="000000"/>
          <w:szCs w:val="22"/>
          <w:lang w:val="cs-CZ"/>
        </w:rPr>
        <w:t>26. listopadu 2009</w:t>
      </w:r>
    </w:p>
    <w:p w14:paraId="39F15001" w14:textId="77777777" w:rsidR="001510AD" w:rsidRPr="00983607" w:rsidRDefault="001510AD" w:rsidP="000E6A02">
      <w:pPr>
        <w:tabs>
          <w:tab w:val="left" w:pos="567"/>
        </w:tabs>
        <w:rPr>
          <w:color w:val="000000"/>
          <w:szCs w:val="22"/>
          <w:lang w:val="cs-CZ"/>
        </w:rPr>
      </w:pPr>
    </w:p>
    <w:p w14:paraId="799710A6" w14:textId="77777777" w:rsidR="00274787" w:rsidRPr="00983607" w:rsidRDefault="00274787" w:rsidP="000E6A02">
      <w:pPr>
        <w:tabs>
          <w:tab w:val="left" w:pos="567"/>
        </w:tabs>
        <w:rPr>
          <w:color w:val="000000"/>
          <w:szCs w:val="22"/>
          <w:lang w:val="cs-CZ"/>
        </w:rPr>
      </w:pPr>
    </w:p>
    <w:p w14:paraId="3366ABCA" w14:textId="77777777" w:rsidR="0017719D" w:rsidRPr="00983607" w:rsidRDefault="00CA7933" w:rsidP="000E6A02">
      <w:pPr>
        <w:tabs>
          <w:tab w:val="left" w:pos="567"/>
        </w:tabs>
        <w:rPr>
          <w:b/>
          <w:caps/>
          <w:color w:val="000000"/>
          <w:szCs w:val="22"/>
          <w:lang w:val="cs-CZ"/>
        </w:rPr>
      </w:pPr>
      <w:r w:rsidRPr="00983607">
        <w:rPr>
          <w:b/>
          <w:caps/>
          <w:color w:val="000000"/>
          <w:szCs w:val="22"/>
          <w:lang w:val="cs-CZ"/>
        </w:rPr>
        <w:t>10.</w:t>
      </w:r>
      <w:r w:rsidRPr="00983607">
        <w:rPr>
          <w:b/>
          <w:caps/>
          <w:color w:val="000000"/>
          <w:szCs w:val="22"/>
          <w:lang w:val="cs-CZ"/>
        </w:rPr>
        <w:tab/>
        <w:t xml:space="preserve">Datum revize textu </w:t>
      </w:r>
      <w:r w:rsidR="00FB3B78" w:rsidRPr="00983607">
        <w:rPr>
          <w:b/>
          <w:caps/>
          <w:color w:val="000000"/>
          <w:szCs w:val="22"/>
          <w:lang w:val="cs-CZ"/>
        </w:rPr>
        <w:t xml:space="preserve"> </w:t>
      </w:r>
    </w:p>
    <w:p w14:paraId="04D9250D" w14:textId="77777777" w:rsidR="005474BD" w:rsidRPr="00983607" w:rsidRDefault="005474BD" w:rsidP="000557F3">
      <w:pPr>
        <w:rPr>
          <w:color w:val="000000"/>
          <w:szCs w:val="22"/>
          <w:lang w:val="cs-CZ"/>
        </w:rPr>
      </w:pPr>
    </w:p>
    <w:p w14:paraId="196F0DD6" w14:textId="429A7E66" w:rsidR="00CA7933" w:rsidRPr="00983607" w:rsidRDefault="00CA7933" w:rsidP="008C33FC">
      <w:pPr>
        <w:rPr>
          <w:color w:val="000000"/>
          <w:szCs w:val="22"/>
          <w:lang w:val="cs-CZ"/>
        </w:rPr>
      </w:pPr>
      <w:r w:rsidRPr="00983607">
        <w:rPr>
          <w:color w:val="000000"/>
          <w:szCs w:val="22"/>
          <w:lang w:val="cs-CZ"/>
        </w:rPr>
        <w:t xml:space="preserve">Podrobné informace o tomto </w:t>
      </w:r>
      <w:r w:rsidR="00914375" w:rsidRPr="00983607">
        <w:rPr>
          <w:color w:val="000000"/>
          <w:szCs w:val="22"/>
          <w:lang w:val="cs-CZ"/>
        </w:rPr>
        <w:t xml:space="preserve">léčivém </w:t>
      </w:r>
      <w:r w:rsidRPr="00983607">
        <w:rPr>
          <w:color w:val="000000"/>
          <w:szCs w:val="22"/>
          <w:lang w:val="cs-CZ"/>
        </w:rPr>
        <w:t xml:space="preserve">přípravku jsou </w:t>
      </w:r>
      <w:r w:rsidR="002D466E" w:rsidRPr="00983607">
        <w:rPr>
          <w:color w:val="000000"/>
          <w:szCs w:val="22"/>
          <w:lang w:val="cs-CZ"/>
        </w:rPr>
        <w:t xml:space="preserve">k dispozici </w:t>
      </w:r>
      <w:r w:rsidRPr="00983607">
        <w:rPr>
          <w:color w:val="000000"/>
          <w:szCs w:val="22"/>
          <w:lang w:val="cs-CZ"/>
        </w:rPr>
        <w:t>na webových stránkách Evropské agentury</w:t>
      </w:r>
      <w:r w:rsidR="008C33FC" w:rsidRPr="00983607">
        <w:rPr>
          <w:color w:val="000000"/>
          <w:szCs w:val="22"/>
          <w:lang w:val="cs-CZ"/>
        </w:rPr>
        <w:t xml:space="preserve"> pro léčivé přípravky</w:t>
      </w:r>
      <w:r w:rsidR="002D466E" w:rsidRPr="00983607">
        <w:rPr>
          <w:color w:val="000000"/>
          <w:szCs w:val="22"/>
          <w:lang w:val="cs-CZ"/>
        </w:rPr>
        <w:t xml:space="preserve"> </w:t>
      </w:r>
      <w:ins w:id="66" w:author="author" w:date="2025-06-25T13:09:00Z" w16du:dateUtc="2025-06-25T11:09:00Z">
        <w:r w:rsidR="009E68B8">
          <w:rPr>
            <w:szCs w:val="22"/>
            <w:lang w:val="cs-CZ"/>
          </w:rPr>
          <w:fldChar w:fldCharType="begin"/>
        </w:r>
        <w:r w:rsidR="009E68B8">
          <w:rPr>
            <w:szCs w:val="22"/>
            <w:lang w:val="cs-CZ"/>
          </w:rPr>
          <w:instrText>HYPERLINK "</w:instrText>
        </w:r>
      </w:ins>
      <w:r w:rsidR="009E68B8" w:rsidRPr="009E68B8">
        <w:rPr>
          <w:rPrChange w:id="67" w:author="author" w:date="2025-06-25T13:09:00Z" w16du:dateUtc="2025-06-25T11:09:00Z">
            <w:rPr>
              <w:rStyle w:val="Hyperlink"/>
              <w:szCs w:val="22"/>
              <w:lang w:val="cs-CZ"/>
            </w:rPr>
          </w:rPrChange>
        </w:rPr>
        <w:instrText>http</w:instrText>
      </w:r>
      <w:ins w:id="68" w:author="author" w:date="2025-06-25T13:09:00Z" w16du:dateUtc="2025-06-25T11:09:00Z">
        <w:r w:rsidR="009E68B8" w:rsidRPr="009E68B8">
          <w:rPr>
            <w:rPrChange w:id="69" w:author="author" w:date="2025-06-25T13:09:00Z" w16du:dateUtc="2025-06-25T11:09:00Z">
              <w:rPr>
                <w:rStyle w:val="Hyperlink"/>
                <w:szCs w:val="22"/>
                <w:lang w:val="cs-CZ"/>
              </w:rPr>
            </w:rPrChange>
          </w:rPr>
          <w:instrText>s</w:instrText>
        </w:r>
      </w:ins>
      <w:r w:rsidR="009E68B8" w:rsidRPr="009E68B8">
        <w:rPr>
          <w:rPrChange w:id="70" w:author="author" w:date="2025-06-25T13:09:00Z" w16du:dateUtc="2025-06-25T11:09:00Z">
            <w:rPr>
              <w:rStyle w:val="Hyperlink"/>
              <w:szCs w:val="22"/>
              <w:lang w:val="cs-CZ"/>
            </w:rPr>
          </w:rPrChange>
        </w:rPr>
        <w:instrText>://www.ema.europa.eu</w:instrText>
      </w:r>
      <w:ins w:id="71" w:author="author" w:date="2025-06-25T13:09:00Z" w16du:dateUtc="2025-06-25T11:09:00Z">
        <w:r w:rsidR="009E68B8">
          <w:rPr>
            <w:szCs w:val="22"/>
            <w:lang w:val="cs-CZ"/>
          </w:rPr>
          <w:instrText>"</w:instrText>
        </w:r>
        <w:r w:rsidR="009E68B8">
          <w:rPr>
            <w:szCs w:val="22"/>
            <w:lang w:val="cs-CZ"/>
          </w:rPr>
        </w:r>
        <w:r w:rsidR="009E68B8">
          <w:rPr>
            <w:szCs w:val="22"/>
            <w:lang w:val="cs-CZ"/>
          </w:rPr>
          <w:fldChar w:fldCharType="separate"/>
        </w:r>
      </w:ins>
      <w:r w:rsidR="009E68B8" w:rsidRPr="009E68B8">
        <w:rPr>
          <w:rStyle w:val="Hyperlink"/>
          <w:szCs w:val="22"/>
          <w:lang w:val="cs-CZ"/>
        </w:rPr>
        <w:t>http</w:t>
      </w:r>
      <w:ins w:id="72" w:author="author" w:date="2025-06-25T13:09:00Z" w16du:dateUtc="2025-06-25T11:09:00Z">
        <w:r w:rsidR="009E68B8" w:rsidRPr="009E68B8">
          <w:rPr>
            <w:rStyle w:val="Hyperlink"/>
            <w:szCs w:val="22"/>
            <w:lang w:val="cs-CZ"/>
          </w:rPr>
          <w:t>s</w:t>
        </w:r>
      </w:ins>
      <w:r w:rsidR="009E68B8" w:rsidRPr="009E68B8">
        <w:rPr>
          <w:rStyle w:val="Hyperlink"/>
          <w:szCs w:val="22"/>
          <w:lang w:val="cs-CZ"/>
        </w:rPr>
        <w:t>://www.ema.europa.eu</w:t>
      </w:r>
      <w:ins w:id="73" w:author="author" w:date="2025-06-25T13:09:00Z" w16du:dateUtc="2025-06-25T11:09:00Z">
        <w:r w:rsidR="009E68B8">
          <w:rPr>
            <w:szCs w:val="22"/>
            <w:lang w:val="cs-CZ"/>
          </w:rPr>
          <w:fldChar w:fldCharType="end"/>
        </w:r>
      </w:ins>
      <w:r w:rsidR="006B7631" w:rsidRPr="00983607">
        <w:rPr>
          <w:color w:val="000000"/>
          <w:szCs w:val="22"/>
          <w:lang w:val="cs-CZ"/>
        </w:rPr>
        <w:t>.</w:t>
      </w:r>
    </w:p>
    <w:p w14:paraId="5472815D" w14:textId="77777777" w:rsidR="00B71BA1" w:rsidRPr="00983607" w:rsidRDefault="00CA7933" w:rsidP="00B71BA1">
      <w:pPr>
        <w:rPr>
          <w:color w:val="000000"/>
          <w:szCs w:val="22"/>
          <w:lang w:val="cs-CZ"/>
        </w:rPr>
      </w:pPr>
      <w:r w:rsidRPr="00983607">
        <w:rPr>
          <w:color w:val="000000"/>
          <w:szCs w:val="22"/>
          <w:lang w:val="cs-CZ"/>
        </w:rPr>
        <w:br w:type="page"/>
      </w:r>
      <w:r w:rsidR="00B71BA1" w:rsidRPr="00983607">
        <w:rPr>
          <w:b/>
          <w:caps/>
          <w:color w:val="000000"/>
          <w:szCs w:val="22"/>
          <w:lang w:val="cs-CZ"/>
        </w:rPr>
        <w:lastRenderedPageBreak/>
        <w:t>1.</w:t>
      </w:r>
      <w:r w:rsidR="00B71BA1" w:rsidRPr="00983607">
        <w:rPr>
          <w:b/>
          <w:caps/>
          <w:color w:val="000000"/>
          <w:szCs w:val="22"/>
          <w:lang w:val="cs-CZ"/>
        </w:rPr>
        <w:tab/>
        <w:t>Název přípravku</w:t>
      </w:r>
    </w:p>
    <w:p w14:paraId="47D9B695" w14:textId="77777777" w:rsidR="00B71BA1" w:rsidRPr="00983607" w:rsidRDefault="00B71BA1" w:rsidP="000E6A02">
      <w:pPr>
        <w:tabs>
          <w:tab w:val="left" w:pos="567"/>
        </w:tabs>
        <w:rPr>
          <w:b/>
          <w:caps/>
          <w:color w:val="000000"/>
          <w:szCs w:val="22"/>
          <w:lang w:val="cs-CZ"/>
        </w:rPr>
      </w:pPr>
    </w:p>
    <w:p w14:paraId="063E5E41"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ENBREL 10 mg prášek </w:t>
      </w:r>
      <w:r w:rsidR="00FD6173" w:rsidRPr="00983607">
        <w:rPr>
          <w:color w:val="000000"/>
          <w:szCs w:val="22"/>
          <w:lang w:val="cs-CZ"/>
        </w:rPr>
        <w:t xml:space="preserve">a rozpouštědlo </w:t>
      </w:r>
      <w:r w:rsidRPr="00983607">
        <w:rPr>
          <w:color w:val="000000"/>
          <w:szCs w:val="22"/>
          <w:lang w:val="cs-CZ"/>
        </w:rPr>
        <w:t>pro injekční roztok pro pediatrické použití</w:t>
      </w:r>
    </w:p>
    <w:p w14:paraId="21B29B36" w14:textId="77777777" w:rsidR="00B71BA1" w:rsidRPr="00983607" w:rsidRDefault="00B71BA1" w:rsidP="00744368">
      <w:pPr>
        <w:tabs>
          <w:tab w:val="left" w:pos="567"/>
        </w:tabs>
        <w:rPr>
          <w:color w:val="000000"/>
          <w:szCs w:val="22"/>
          <w:lang w:val="cs-CZ"/>
        </w:rPr>
      </w:pPr>
    </w:p>
    <w:p w14:paraId="5BF937EA" w14:textId="77777777" w:rsidR="00B71BA1" w:rsidRPr="00983607" w:rsidRDefault="00B71BA1" w:rsidP="00744368">
      <w:pPr>
        <w:tabs>
          <w:tab w:val="left" w:pos="567"/>
        </w:tabs>
        <w:rPr>
          <w:color w:val="000000"/>
          <w:szCs w:val="22"/>
          <w:lang w:val="cs-CZ"/>
        </w:rPr>
      </w:pPr>
    </w:p>
    <w:p w14:paraId="02E2E8EC" w14:textId="77777777" w:rsidR="00B71BA1" w:rsidRPr="00983607" w:rsidRDefault="00B71BA1" w:rsidP="00744368">
      <w:pPr>
        <w:tabs>
          <w:tab w:val="left" w:pos="567"/>
        </w:tabs>
        <w:rPr>
          <w:b/>
          <w:caps/>
          <w:color w:val="000000"/>
          <w:szCs w:val="22"/>
          <w:lang w:val="cs-CZ"/>
        </w:rPr>
      </w:pPr>
      <w:r w:rsidRPr="00983607">
        <w:rPr>
          <w:b/>
          <w:caps/>
          <w:color w:val="000000"/>
          <w:szCs w:val="22"/>
          <w:lang w:val="cs-CZ"/>
        </w:rPr>
        <w:t>2.</w:t>
      </w:r>
      <w:r w:rsidRPr="00983607">
        <w:rPr>
          <w:b/>
          <w:caps/>
          <w:color w:val="000000"/>
          <w:szCs w:val="22"/>
          <w:lang w:val="cs-CZ"/>
        </w:rPr>
        <w:tab/>
        <w:t>kvalitativní A kvantitativní Složení</w:t>
      </w:r>
    </w:p>
    <w:p w14:paraId="560E6233" w14:textId="77777777" w:rsidR="00B71BA1" w:rsidRPr="00983607" w:rsidRDefault="00B71BA1" w:rsidP="00744368">
      <w:pPr>
        <w:tabs>
          <w:tab w:val="left" w:pos="567"/>
        </w:tabs>
        <w:rPr>
          <w:color w:val="000000"/>
          <w:szCs w:val="22"/>
          <w:lang w:val="cs-CZ"/>
        </w:rPr>
      </w:pPr>
    </w:p>
    <w:p w14:paraId="00DA2EC7" w14:textId="233650E0" w:rsidR="001600A3" w:rsidRPr="00983607" w:rsidRDefault="00B71BA1" w:rsidP="00744368">
      <w:pPr>
        <w:tabs>
          <w:tab w:val="left" w:pos="567"/>
        </w:tabs>
        <w:rPr>
          <w:color w:val="000000"/>
          <w:szCs w:val="22"/>
          <w:lang w:val="cs-CZ"/>
        </w:rPr>
      </w:pPr>
      <w:r w:rsidRPr="00983607">
        <w:rPr>
          <w:color w:val="000000"/>
          <w:szCs w:val="22"/>
          <w:lang w:val="cs-CZ"/>
        </w:rPr>
        <w:t>Jedna injekční lahvička obsahuje 10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 xml:space="preserve">. Po </w:t>
      </w:r>
      <w:r w:rsidR="006167DF" w:rsidRPr="00983607">
        <w:rPr>
          <w:color w:val="000000"/>
          <w:szCs w:val="22"/>
          <w:lang w:val="cs-CZ"/>
        </w:rPr>
        <w:t xml:space="preserve">rekonstituci </w:t>
      </w:r>
      <w:r w:rsidRPr="00983607">
        <w:rPr>
          <w:color w:val="000000"/>
          <w:szCs w:val="22"/>
          <w:lang w:val="cs-CZ"/>
        </w:rPr>
        <w:t xml:space="preserve">roztok obsahuje </w:t>
      </w:r>
    </w:p>
    <w:p w14:paraId="4D413028" w14:textId="7EFBA844" w:rsidR="00B71BA1" w:rsidRPr="00983607" w:rsidRDefault="00377280" w:rsidP="00744368">
      <w:pPr>
        <w:tabs>
          <w:tab w:val="left" w:pos="567"/>
        </w:tabs>
        <w:rPr>
          <w:color w:val="000000"/>
          <w:szCs w:val="22"/>
          <w:lang w:val="cs-CZ"/>
        </w:rPr>
      </w:pPr>
      <w:r w:rsidRPr="00983607">
        <w:rPr>
          <w:color w:val="000000"/>
          <w:szCs w:val="22"/>
          <w:lang w:val="cs-CZ"/>
        </w:rPr>
        <w:t>10</w:t>
      </w:r>
      <w:r w:rsidR="001519BE" w:rsidRPr="00983607">
        <w:rPr>
          <w:color w:val="000000"/>
          <w:szCs w:val="22"/>
          <w:lang w:val="cs-CZ"/>
        </w:rPr>
        <w:t> </w:t>
      </w:r>
      <w:r w:rsidR="00B71BA1" w:rsidRPr="00983607">
        <w:rPr>
          <w:color w:val="000000"/>
          <w:szCs w:val="22"/>
          <w:lang w:val="cs-CZ"/>
        </w:rPr>
        <w:t>mg/ml</w:t>
      </w:r>
      <w:r w:rsidR="0055324A" w:rsidRPr="0055324A">
        <w:rPr>
          <w:color w:val="000000"/>
          <w:szCs w:val="22"/>
          <w:lang w:val="cs-CZ"/>
        </w:rPr>
        <w:t xml:space="preserve"> </w:t>
      </w:r>
      <w:r w:rsidR="0055324A" w:rsidRPr="00983607">
        <w:rPr>
          <w:color w:val="000000"/>
          <w:szCs w:val="22"/>
          <w:lang w:val="cs-CZ"/>
        </w:rPr>
        <w:t>etanerceptu</w:t>
      </w:r>
      <w:r w:rsidR="00B71BA1" w:rsidRPr="00983607">
        <w:rPr>
          <w:color w:val="000000"/>
          <w:szCs w:val="22"/>
          <w:lang w:val="cs-CZ"/>
        </w:rPr>
        <w:t>.</w:t>
      </w:r>
    </w:p>
    <w:p w14:paraId="58E13A49" w14:textId="77777777" w:rsidR="00B71BA1" w:rsidRPr="00983607" w:rsidRDefault="00B71BA1" w:rsidP="00744368">
      <w:pPr>
        <w:tabs>
          <w:tab w:val="left" w:pos="567"/>
        </w:tabs>
        <w:rPr>
          <w:color w:val="000000"/>
          <w:szCs w:val="22"/>
          <w:lang w:val="cs-CZ"/>
        </w:rPr>
      </w:pPr>
    </w:p>
    <w:p w14:paraId="5385D9F6" w14:textId="77777777" w:rsidR="00B71BA1" w:rsidRPr="00983607" w:rsidRDefault="00B71BA1" w:rsidP="00744368">
      <w:pPr>
        <w:tabs>
          <w:tab w:val="left" w:pos="567"/>
        </w:tabs>
        <w:rPr>
          <w:color w:val="000000"/>
          <w:szCs w:val="22"/>
          <w:lang w:val="cs-CZ"/>
        </w:rPr>
      </w:pPr>
      <w:r w:rsidRPr="00983607">
        <w:rPr>
          <w:color w:val="000000"/>
          <w:szCs w:val="22"/>
          <w:lang w:val="cs-CZ"/>
        </w:rPr>
        <w:t>Etanercept je fúzní protein složený z receptoru p 75 tumor nekrotizujícího faktoru a Fc proteinu, vyráběný technologií rekombinace DNA v expresním systému ovárií čínského křeč</w:t>
      </w:r>
      <w:r w:rsidR="0089461F" w:rsidRPr="00983607">
        <w:rPr>
          <w:color w:val="000000"/>
          <w:szCs w:val="22"/>
          <w:lang w:val="cs-CZ"/>
        </w:rPr>
        <w:t>í</w:t>
      </w:r>
      <w:r w:rsidRPr="00983607">
        <w:rPr>
          <w:color w:val="000000"/>
          <w:szCs w:val="22"/>
          <w:lang w:val="cs-CZ"/>
        </w:rPr>
        <w:t>ka (CHO).</w:t>
      </w:r>
    </w:p>
    <w:p w14:paraId="51078B3B" w14:textId="77777777" w:rsidR="00B71BA1" w:rsidRPr="00983607" w:rsidRDefault="00B71BA1" w:rsidP="00744368">
      <w:pPr>
        <w:tabs>
          <w:tab w:val="left" w:pos="567"/>
        </w:tabs>
        <w:rPr>
          <w:color w:val="000000"/>
          <w:szCs w:val="22"/>
          <w:lang w:val="cs-CZ"/>
        </w:rPr>
      </w:pPr>
    </w:p>
    <w:p w14:paraId="2975409C" w14:textId="77777777" w:rsidR="00B3267A" w:rsidRPr="00983607" w:rsidRDefault="00B3267A" w:rsidP="00744368">
      <w:pPr>
        <w:tabs>
          <w:tab w:val="left" w:pos="567"/>
        </w:tabs>
        <w:rPr>
          <w:color w:val="000000"/>
          <w:szCs w:val="22"/>
          <w:lang w:val="cs-CZ"/>
        </w:rPr>
      </w:pPr>
      <w:r w:rsidRPr="00983607">
        <w:rPr>
          <w:color w:val="000000"/>
          <w:szCs w:val="22"/>
          <w:lang w:val="cs-CZ"/>
        </w:rPr>
        <w:t>Úplný seznam pomocných látek viz bod 6.1.</w:t>
      </w:r>
    </w:p>
    <w:p w14:paraId="123C62E9" w14:textId="77777777" w:rsidR="00377280" w:rsidRPr="00983607" w:rsidRDefault="00377280" w:rsidP="00744368">
      <w:pPr>
        <w:tabs>
          <w:tab w:val="left" w:pos="567"/>
        </w:tabs>
        <w:rPr>
          <w:color w:val="000000"/>
          <w:szCs w:val="22"/>
          <w:lang w:val="cs-CZ"/>
        </w:rPr>
      </w:pPr>
    </w:p>
    <w:p w14:paraId="31AB4E00" w14:textId="77777777" w:rsidR="00C53E7B" w:rsidRPr="00983607" w:rsidRDefault="00C53E7B" w:rsidP="00744368">
      <w:pPr>
        <w:tabs>
          <w:tab w:val="left" w:pos="567"/>
        </w:tabs>
        <w:rPr>
          <w:color w:val="000000"/>
          <w:szCs w:val="22"/>
          <w:lang w:val="cs-CZ"/>
        </w:rPr>
      </w:pPr>
    </w:p>
    <w:p w14:paraId="13DC292C" w14:textId="77777777" w:rsidR="00B71BA1" w:rsidRPr="00983607" w:rsidRDefault="00B71BA1" w:rsidP="00744368">
      <w:pPr>
        <w:tabs>
          <w:tab w:val="left" w:pos="567"/>
        </w:tabs>
        <w:rPr>
          <w:b/>
          <w:caps/>
          <w:color w:val="000000"/>
          <w:szCs w:val="22"/>
          <w:lang w:val="cs-CZ"/>
        </w:rPr>
      </w:pPr>
      <w:r w:rsidRPr="00983607">
        <w:rPr>
          <w:b/>
          <w:caps/>
          <w:color w:val="000000"/>
          <w:szCs w:val="22"/>
          <w:lang w:val="cs-CZ"/>
        </w:rPr>
        <w:t>3.</w:t>
      </w:r>
      <w:r w:rsidRPr="00983607">
        <w:rPr>
          <w:b/>
          <w:caps/>
          <w:color w:val="000000"/>
          <w:szCs w:val="22"/>
          <w:lang w:val="cs-CZ"/>
        </w:rPr>
        <w:tab/>
        <w:t>Léková forma</w:t>
      </w:r>
    </w:p>
    <w:p w14:paraId="0024484B" w14:textId="77777777" w:rsidR="00B71BA1" w:rsidRPr="00983607" w:rsidRDefault="00B71BA1" w:rsidP="00744368">
      <w:pPr>
        <w:tabs>
          <w:tab w:val="left" w:pos="567"/>
        </w:tabs>
        <w:rPr>
          <w:color w:val="000000"/>
          <w:szCs w:val="22"/>
          <w:lang w:val="cs-CZ"/>
        </w:rPr>
      </w:pPr>
    </w:p>
    <w:p w14:paraId="0AF6076B"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Prášek </w:t>
      </w:r>
      <w:r w:rsidR="0078220E" w:rsidRPr="00983607">
        <w:rPr>
          <w:color w:val="000000"/>
          <w:szCs w:val="22"/>
          <w:lang w:val="cs-CZ"/>
        </w:rPr>
        <w:t xml:space="preserve">a rozpouštědlo </w:t>
      </w:r>
      <w:r w:rsidRPr="00983607">
        <w:rPr>
          <w:color w:val="000000"/>
          <w:szCs w:val="22"/>
          <w:lang w:val="cs-CZ"/>
        </w:rPr>
        <w:t>pro injekční roztok (prášek pro injekc</w:t>
      </w:r>
      <w:r w:rsidR="00682623" w:rsidRPr="00983607">
        <w:rPr>
          <w:color w:val="000000"/>
          <w:szCs w:val="22"/>
          <w:lang w:val="cs-CZ"/>
        </w:rPr>
        <w:t>i</w:t>
      </w:r>
      <w:r w:rsidRPr="00983607">
        <w:rPr>
          <w:color w:val="000000"/>
          <w:szCs w:val="22"/>
          <w:lang w:val="cs-CZ"/>
        </w:rPr>
        <w:t>).</w:t>
      </w:r>
    </w:p>
    <w:p w14:paraId="1B8740C2" w14:textId="77777777" w:rsidR="00B71BA1" w:rsidRPr="00983607" w:rsidRDefault="00B71BA1" w:rsidP="00744368">
      <w:pPr>
        <w:tabs>
          <w:tab w:val="left" w:pos="567"/>
        </w:tabs>
        <w:rPr>
          <w:color w:val="000000"/>
          <w:szCs w:val="22"/>
          <w:lang w:val="cs-CZ"/>
        </w:rPr>
      </w:pPr>
    </w:p>
    <w:p w14:paraId="2ECC0CC3" w14:textId="77777777" w:rsidR="00B71BA1" w:rsidRPr="00983607" w:rsidRDefault="00B71BA1" w:rsidP="00744368">
      <w:pPr>
        <w:tabs>
          <w:tab w:val="left" w:pos="567"/>
        </w:tabs>
        <w:rPr>
          <w:color w:val="000000"/>
          <w:szCs w:val="22"/>
          <w:lang w:val="cs-CZ"/>
        </w:rPr>
      </w:pPr>
      <w:r w:rsidRPr="00983607">
        <w:rPr>
          <w:color w:val="000000"/>
          <w:szCs w:val="22"/>
          <w:lang w:val="cs-CZ"/>
        </w:rPr>
        <w:t>Prášek je bílý. Rozpouštědlo je čirá bezbarvá tekutina.</w:t>
      </w:r>
    </w:p>
    <w:p w14:paraId="65126B91" w14:textId="77777777" w:rsidR="00B71BA1" w:rsidRPr="00983607" w:rsidRDefault="00B71BA1" w:rsidP="00744368">
      <w:pPr>
        <w:tabs>
          <w:tab w:val="left" w:pos="567"/>
        </w:tabs>
        <w:rPr>
          <w:color w:val="000000"/>
          <w:szCs w:val="22"/>
          <w:lang w:val="cs-CZ"/>
        </w:rPr>
      </w:pPr>
    </w:p>
    <w:p w14:paraId="0EB59041" w14:textId="77777777" w:rsidR="00B71BA1" w:rsidRPr="00983607" w:rsidRDefault="00B71BA1" w:rsidP="00744368">
      <w:pPr>
        <w:tabs>
          <w:tab w:val="left" w:pos="567"/>
        </w:tabs>
        <w:rPr>
          <w:color w:val="000000"/>
          <w:szCs w:val="22"/>
          <w:lang w:val="cs-CZ"/>
        </w:rPr>
      </w:pPr>
    </w:p>
    <w:p w14:paraId="666BBF10" w14:textId="77777777" w:rsidR="00B71BA1" w:rsidRPr="00983607" w:rsidRDefault="00B71BA1" w:rsidP="00744368">
      <w:pPr>
        <w:tabs>
          <w:tab w:val="left" w:pos="567"/>
        </w:tabs>
        <w:rPr>
          <w:b/>
          <w:caps/>
          <w:color w:val="000000"/>
          <w:szCs w:val="22"/>
          <w:lang w:val="cs-CZ"/>
        </w:rPr>
      </w:pPr>
      <w:r w:rsidRPr="00983607">
        <w:rPr>
          <w:b/>
          <w:caps/>
          <w:color w:val="000000"/>
          <w:szCs w:val="22"/>
          <w:lang w:val="cs-CZ"/>
        </w:rPr>
        <w:t>4.</w:t>
      </w:r>
      <w:r w:rsidRPr="00983607">
        <w:rPr>
          <w:b/>
          <w:caps/>
          <w:color w:val="000000"/>
          <w:szCs w:val="22"/>
          <w:lang w:val="cs-CZ"/>
        </w:rPr>
        <w:tab/>
        <w:t>Klinické údaje</w:t>
      </w:r>
    </w:p>
    <w:p w14:paraId="4E8DC485" w14:textId="77777777" w:rsidR="00B71BA1" w:rsidRPr="00983607" w:rsidRDefault="00B71BA1" w:rsidP="00744368">
      <w:pPr>
        <w:tabs>
          <w:tab w:val="left" w:pos="567"/>
        </w:tabs>
        <w:rPr>
          <w:i/>
          <w:color w:val="000000"/>
          <w:szCs w:val="22"/>
          <w:lang w:val="cs-CZ"/>
        </w:rPr>
      </w:pPr>
    </w:p>
    <w:p w14:paraId="2FB8F7E3" w14:textId="77777777" w:rsidR="00B71BA1" w:rsidRPr="00983607" w:rsidRDefault="00B71BA1" w:rsidP="00744368">
      <w:pPr>
        <w:tabs>
          <w:tab w:val="left" w:pos="567"/>
        </w:tabs>
        <w:rPr>
          <w:b/>
          <w:color w:val="000000"/>
          <w:szCs w:val="22"/>
          <w:lang w:val="cs-CZ"/>
        </w:rPr>
      </w:pPr>
      <w:r w:rsidRPr="00983607">
        <w:rPr>
          <w:b/>
          <w:color w:val="000000"/>
          <w:szCs w:val="22"/>
          <w:lang w:val="cs-CZ"/>
        </w:rPr>
        <w:t>4.1</w:t>
      </w:r>
      <w:r w:rsidRPr="00983607">
        <w:rPr>
          <w:b/>
          <w:color w:val="000000"/>
          <w:szCs w:val="22"/>
          <w:lang w:val="cs-CZ"/>
        </w:rPr>
        <w:tab/>
        <w:t>Terapeutické indikace</w:t>
      </w:r>
    </w:p>
    <w:p w14:paraId="660A8393" w14:textId="77777777" w:rsidR="00B71BA1" w:rsidRPr="00983607" w:rsidRDefault="00B71BA1" w:rsidP="00744368">
      <w:pPr>
        <w:tabs>
          <w:tab w:val="left" w:pos="567"/>
        </w:tabs>
        <w:rPr>
          <w:color w:val="000000"/>
          <w:szCs w:val="22"/>
          <w:lang w:val="cs-CZ"/>
        </w:rPr>
      </w:pPr>
    </w:p>
    <w:p w14:paraId="3C667C83" w14:textId="77777777" w:rsidR="00B71BA1" w:rsidRPr="00983607" w:rsidRDefault="0074196A" w:rsidP="00744368">
      <w:pPr>
        <w:tabs>
          <w:tab w:val="left" w:pos="567"/>
        </w:tabs>
        <w:rPr>
          <w:color w:val="000000"/>
          <w:szCs w:val="22"/>
          <w:u w:val="single"/>
          <w:lang w:val="cs-CZ"/>
        </w:rPr>
      </w:pPr>
      <w:r w:rsidRPr="00983607">
        <w:rPr>
          <w:color w:val="000000"/>
          <w:szCs w:val="22"/>
          <w:u w:val="single"/>
          <w:lang w:val="cs-CZ"/>
        </w:rPr>
        <w:t>J</w:t>
      </w:r>
      <w:r w:rsidR="00B71BA1" w:rsidRPr="00983607">
        <w:rPr>
          <w:color w:val="000000"/>
          <w:szCs w:val="22"/>
          <w:u w:val="single"/>
          <w:lang w:val="cs-CZ"/>
        </w:rPr>
        <w:t>uvenilní idiopatická artritida</w:t>
      </w:r>
    </w:p>
    <w:p w14:paraId="42C38CD3" w14:textId="77777777" w:rsidR="001519BE" w:rsidRPr="00983607" w:rsidRDefault="001519BE" w:rsidP="00744368">
      <w:pPr>
        <w:tabs>
          <w:tab w:val="left" w:pos="567"/>
        </w:tabs>
        <w:rPr>
          <w:szCs w:val="22"/>
          <w:lang w:val="cs-CZ"/>
        </w:rPr>
      </w:pPr>
    </w:p>
    <w:p w14:paraId="62FE4F52" w14:textId="77777777" w:rsidR="0074196A" w:rsidRPr="00983607" w:rsidRDefault="0074196A" w:rsidP="00744368">
      <w:pPr>
        <w:tabs>
          <w:tab w:val="left" w:pos="567"/>
        </w:tabs>
        <w:rPr>
          <w:color w:val="000000"/>
          <w:szCs w:val="22"/>
          <w:lang w:val="cs-CZ"/>
        </w:rPr>
      </w:pPr>
      <w:r w:rsidRPr="00983607">
        <w:rPr>
          <w:szCs w:val="22"/>
          <w:lang w:val="cs-CZ"/>
        </w:rPr>
        <w:t>Léč</w:t>
      </w:r>
      <w:r w:rsidR="007F5550" w:rsidRPr="00983607">
        <w:rPr>
          <w:szCs w:val="22"/>
          <w:lang w:val="cs-CZ"/>
        </w:rPr>
        <w:t>ba</w:t>
      </w:r>
      <w:r w:rsidRPr="00983607">
        <w:rPr>
          <w:szCs w:val="22"/>
          <w:lang w:val="cs-CZ"/>
        </w:rPr>
        <w:t xml:space="preserve"> polyartritidy </w:t>
      </w:r>
      <w:r w:rsidR="002D466E" w:rsidRPr="00983607">
        <w:rPr>
          <w:szCs w:val="22"/>
          <w:lang w:val="cs-CZ"/>
        </w:rPr>
        <w:t xml:space="preserve">(positivní či negativní revmatoidní faktor) a rozvinuté oligoartritidy </w:t>
      </w:r>
      <w:r w:rsidR="00B71BA1" w:rsidRPr="00983607">
        <w:rPr>
          <w:color w:val="000000"/>
          <w:szCs w:val="22"/>
          <w:lang w:val="cs-CZ"/>
        </w:rPr>
        <w:t xml:space="preserve">u dětí a dospívajících ve věku od </w:t>
      </w:r>
      <w:r w:rsidR="00041FA4" w:rsidRPr="00983607">
        <w:rPr>
          <w:color w:val="000000"/>
          <w:szCs w:val="22"/>
          <w:lang w:val="cs-CZ"/>
        </w:rPr>
        <w:t>2</w:t>
      </w:r>
      <w:r w:rsidR="00B71BA1" w:rsidRPr="00983607">
        <w:rPr>
          <w:color w:val="000000"/>
          <w:szCs w:val="22"/>
          <w:lang w:val="cs-CZ"/>
        </w:rPr>
        <w:t xml:space="preserve"> let, u nichž nebylo dosaženo adekvátní odpovědi na léčbu methotrexátem, nebo u nichž methotrexát nebyl tolerován. </w:t>
      </w:r>
    </w:p>
    <w:p w14:paraId="5135E05E" w14:textId="77777777" w:rsidR="0074196A" w:rsidRPr="00983607" w:rsidRDefault="0074196A" w:rsidP="00744368">
      <w:pPr>
        <w:tabs>
          <w:tab w:val="left" w:pos="567"/>
        </w:tabs>
        <w:rPr>
          <w:color w:val="000000"/>
          <w:szCs w:val="22"/>
          <w:lang w:val="cs-CZ"/>
        </w:rPr>
      </w:pPr>
    </w:p>
    <w:p w14:paraId="1AED5F5A" w14:textId="77777777" w:rsidR="002D466E" w:rsidRPr="00983607" w:rsidRDefault="002D466E" w:rsidP="002D466E">
      <w:pPr>
        <w:tabs>
          <w:tab w:val="left" w:pos="567"/>
        </w:tabs>
        <w:rPr>
          <w:color w:val="000000"/>
          <w:szCs w:val="22"/>
          <w:lang w:val="cs-CZ"/>
        </w:rPr>
      </w:pPr>
      <w:r w:rsidRPr="00983607">
        <w:rPr>
          <w:szCs w:val="22"/>
          <w:lang w:val="cs-CZ"/>
        </w:rPr>
        <w:t>Léčba psoriatické artritidy u dospívajících ve věku od 12 let, u nichž nebylo dosaženo adekvátní odpovědi na léčbu methotrexátem, nebo u nichž methotrexát nebyl tolerován.</w:t>
      </w:r>
    </w:p>
    <w:p w14:paraId="1F6FB413" w14:textId="77777777" w:rsidR="002D466E" w:rsidRPr="00983607" w:rsidRDefault="002D466E" w:rsidP="00744368">
      <w:pPr>
        <w:tabs>
          <w:tab w:val="left" w:pos="567"/>
        </w:tabs>
        <w:rPr>
          <w:color w:val="000000"/>
          <w:szCs w:val="22"/>
          <w:lang w:val="cs-CZ"/>
        </w:rPr>
      </w:pPr>
    </w:p>
    <w:p w14:paraId="1B5BEF1B" w14:textId="77777777" w:rsidR="002D466E" w:rsidRPr="00983607" w:rsidRDefault="002D466E" w:rsidP="002D466E">
      <w:pPr>
        <w:pStyle w:val="Paragraph"/>
        <w:rPr>
          <w:sz w:val="22"/>
          <w:szCs w:val="22"/>
          <w:lang w:val="cs-CZ"/>
        </w:rPr>
      </w:pPr>
      <w:r w:rsidRPr="00983607">
        <w:rPr>
          <w:sz w:val="22"/>
          <w:szCs w:val="22"/>
          <w:lang w:val="cs-CZ"/>
        </w:rPr>
        <w:t>Léčba artritidy spojené s entesitidou u dospívajících ve věku od 12 let, u nichž nebylo dosaženo adekvátní odpovědi na konvenční léčbu nebo u nichž konvenční léčba nebyla tolerována.</w:t>
      </w:r>
    </w:p>
    <w:p w14:paraId="30F0AD1C"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Ložisková psoriáza u dětí</w:t>
      </w:r>
    </w:p>
    <w:p w14:paraId="1C2DDDE5" w14:textId="77777777" w:rsidR="001519BE" w:rsidRPr="00983607" w:rsidRDefault="001519BE" w:rsidP="00744368">
      <w:pPr>
        <w:tabs>
          <w:tab w:val="left" w:pos="567"/>
        </w:tabs>
        <w:rPr>
          <w:color w:val="000000"/>
          <w:szCs w:val="22"/>
          <w:lang w:val="cs-CZ"/>
        </w:rPr>
      </w:pPr>
    </w:p>
    <w:p w14:paraId="26A6620D"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Léčení chronické těžké ložiskové psoriázy u dětí a dospívajících ve věku od </w:t>
      </w:r>
      <w:r w:rsidR="00041FA4" w:rsidRPr="00983607">
        <w:rPr>
          <w:color w:val="000000"/>
          <w:szCs w:val="22"/>
          <w:lang w:val="cs-CZ"/>
        </w:rPr>
        <w:t>6</w:t>
      </w:r>
      <w:r w:rsidRPr="00983607">
        <w:rPr>
          <w:color w:val="000000"/>
          <w:szCs w:val="22"/>
          <w:lang w:val="cs-CZ"/>
        </w:rPr>
        <w:t xml:space="preserve"> let, kteří neodpovídají dostatečně na léčbu nebo netolerují jinou celkovou terapii nebo fototerapii.</w:t>
      </w:r>
    </w:p>
    <w:p w14:paraId="580C479D" w14:textId="77777777" w:rsidR="00B71BA1" w:rsidRPr="00983607" w:rsidRDefault="00B71BA1" w:rsidP="00744368">
      <w:pPr>
        <w:tabs>
          <w:tab w:val="left" w:pos="567"/>
        </w:tabs>
        <w:rPr>
          <w:color w:val="000000"/>
          <w:szCs w:val="22"/>
          <w:lang w:val="cs-CZ"/>
        </w:rPr>
      </w:pPr>
    </w:p>
    <w:p w14:paraId="6A244965" w14:textId="77777777" w:rsidR="00B71BA1" w:rsidRPr="00983607" w:rsidRDefault="00B71BA1" w:rsidP="00744368">
      <w:pPr>
        <w:tabs>
          <w:tab w:val="left" w:pos="567"/>
        </w:tabs>
        <w:rPr>
          <w:b/>
          <w:color w:val="000000"/>
          <w:szCs w:val="22"/>
          <w:lang w:val="cs-CZ"/>
        </w:rPr>
      </w:pPr>
      <w:r w:rsidRPr="00983607">
        <w:rPr>
          <w:b/>
          <w:color w:val="000000"/>
          <w:szCs w:val="22"/>
          <w:lang w:val="cs-CZ"/>
        </w:rPr>
        <w:t>4.2</w:t>
      </w:r>
      <w:r w:rsidRPr="00983607">
        <w:rPr>
          <w:b/>
          <w:color w:val="000000"/>
          <w:szCs w:val="22"/>
          <w:lang w:val="cs-CZ"/>
        </w:rPr>
        <w:tab/>
        <w:t>Dávkování a způsob podání</w:t>
      </w:r>
    </w:p>
    <w:p w14:paraId="0D208F19" w14:textId="77777777" w:rsidR="00B71BA1" w:rsidRPr="00983607" w:rsidRDefault="00B71BA1" w:rsidP="00744368">
      <w:pPr>
        <w:pStyle w:val="BodyText3"/>
        <w:tabs>
          <w:tab w:val="left" w:pos="567"/>
        </w:tabs>
        <w:rPr>
          <w:color w:val="000000"/>
          <w:szCs w:val="22"/>
          <w:lang w:val="cs-CZ"/>
        </w:rPr>
      </w:pPr>
    </w:p>
    <w:p w14:paraId="351E58AC" w14:textId="35392FE5" w:rsidR="00B71BA1" w:rsidRPr="00983607" w:rsidRDefault="00B71BA1" w:rsidP="00744368">
      <w:pPr>
        <w:pStyle w:val="BodyText3"/>
        <w:tabs>
          <w:tab w:val="left" w:pos="567"/>
        </w:tabs>
        <w:rPr>
          <w:color w:val="000000"/>
          <w:szCs w:val="22"/>
          <w:lang w:val="cs-CZ"/>
        </w:rPr>
      </w:pPr>
      <w:r w:rsidRPr="00983607">
        <w:rPr>
          <w:color w:val="000000"/>
          <w:szCs w:val="22"/>
          <w:lang w:val="cs-CZ"/>
        </w:rPr>
        <w:t xml:space="preserve">Léčení přípravkem Enbrel má být zahájeno a prováděno pod dohledem lékaře specializovaného na diagnostikování a léčbu juvenilní idiopatické artritidy nebo ložiskové psoriázy u dětí. </w:t>
      </w:r>
      <w:del w:id="74" w:author="author" w:date="2025-07-01T13:11:00Z" w16du:dateUtc="2025-07-01T11:11:00Z">
        <w:r w:rsidRPr="00983607" w:rsidDel="00666445">
          <w:rPr>
            <w:color w:val="000000"/>
            <w:szCs w:val="22"/>
            <w:lang w:val="cs-CZ"/>
          </w:rPr>
          <w:delText>Pacienti léčení přípravkem Enbrel mají dostat kartu pacienta.</w:delText>
        </w:r>
      </w:del>
      <w:ins w:id="75" w:author="author" w:date="2025-07-01T13:11:00Z" w16du:dateUtc="2025-07-01T11:11:00Z">
        <w:r w:rsidR="00666445" w:rsidRPr="00983607">
          <w:rPr>
            <w:color w:val="000000"/>
            <w:szCs w:val="22"/>
            <w:lang w:val="cs-CZ"/>
          </w:rPr>
          <w:t>Pacienti léčení přípravkem Enbrel mají dostat kartu pacienta.</w:t>
        </w:r>
      </w:ins>
    </w:p>
    <w:p w14:paraId="683C86DD" w14:textId="77777777" w:rsidR="00B71BA1" w:rsidRPr="00983607" w:rsidRDefault="00B71BA1" w:rsidP="001510AD">
      <w:pPr>
        <w:keepNext/>
        <w:tabs>
          <w:tab w:val="left" w:pos="567"/>
        </w:tabs>
        <w:rPr>
          <w:bCs/>
          <w:color w:val="000000"/>
          <w:szCs w:val="22"/>
          <w:u w:val="single"/>
          <w:lang w:val="cs-CZ"/>
        </w:rPr>
      </w:pPr>
      <w:r w:rsidRPr="00983607">
        <w:rPr>
          <w:bCs/>
          <w:color w:val="000000"/>
          <w:szCs w:val="22"/>
          <w:u w:val="single"/>
          <w:lang w:val="cs-CZ"/>
        </w:rPr>
        <w:lastRenderedPageBreak/>
        <w:t>Dávkování</w:t>
      </w:r>
    </w:p>
    <w:p w14:paraId="750EB7F4" w14:textId="77777777" w:rsidR="00B71BA1" w:rsidRPr="00983607" w:rsidRDefault="00B71BA1" w:rsidP="001519BE">
      <w:pPr>
        <w:keepNext/>
        <w:tabs>
          <w:tab w:val="left" w:pos="567"/>
        </w:tabs>
        <w:rPr>
          <w:bCs/>
          <w:color w:val="000000"/>
          <w:szCs w:val="22"/>
          <w:u w:val="single"/>
          <w:lang w:val="cs-CZ"/>
        </w:rPr>
      </w:pPr>
    </w:p>
    <w:p w14:paraId="50B40C84" w14:textId="77777777" w:rsidR="00B71BA1" w:rsidRPr="00983607" w:rsidRDefault="00B71BA1" w:rsidP="008D1B13">
      <w:pPr>
        <w:keepNext/>
        <w:tabs>
          <w:tab w:val="left" w:pos="567"/>
        </w:tabs>
        <w:rPr>
          <w:bCs/>
          <w:i/>
          <w:color w:val="000000"/>
          <w:szCs w:val="22"/>
          <w:lang w:val="cs-CZ"/>
        </w:rPr>
      </w:pPr>
      <w:r w:rsidRPr="00983607">
        <w:rPr>
          <w:bCs/>
          <w:i/>
          <w:color w:val="000000"/>
          <w:szCs w:val="22"/>
          <w:lang w:val="cs-CZ"/>
        </w:rPr>
        <w:t>Zvláštní populace</w:t>
      </w:r>
    </w:p>
    <w:p w14:paraId="26510DFB" w14:textId="77777777" w:rsidR="00B71BA1" w:rsidRPr="00983607" w:rsidRDefault="00B71BA1" w:rsidP="00682B24">
      <w:pPr>
        <w:keepNext/>
        <w:tabs>
          <w:tab w:val="left" w:pos="567"/>
        </w:tabs>
        <w:rPr>
          <w:i/>
          <w:iCs/>
          <w:color w:val="000000"/>
          <w:szCs w:val="22"/>
          <w:lang w:val="cs-CZ"/>
        </w:rPr>
      </w:pPr>
    </w:p>
    <w:p w14:paraId="0E920A7D" w14:textId="77777777" w:rsidR="000D10EF" w:rsidRPr="00983607" w:rsidRDefault="000D10EF" w:rsidP="00C65B84">
      <w:pPr>
        <w:keepNext/>
        <w:rPr>
          <w:bCs/>
          <w:iCs/>
          <w:color w:val="000000"/>
          <w:szCs w:val="22"/>
          <w:lang w:val="cs-CZ"/>
        </w:rPr>
      </w:pPr>
      <w:r w:rsidRPr="00983607">
        <w:rPr>
          <w:bCs/>
          <w:iCs/>
          <w:color w:val="000000"/>
          <w:szCs w:val="22"/>
          <w:lang w:val="cs-CZ"/>
        </w:rPr>
        <w:t>Porucha funkce ledvin a jater</w:t>
      </w:r>
    </w:p>
    <w:p w14:paraId="13A908A6" w14:textId="77777777" w:rsidR="004C1B39" w:rsidRPr="00983607" w:rsidRDefault="004C1B39" w:rsidP="00C65B84">
      <w:pPr>
        <w:keepNext/>
        <w:tabs>
          <w:tab w:val="left" w:pos="567"/>
        </w:tabs>
        <w:rPr>
          <w:color w:val="000000"/>
          <w:lang w:val="cs-CZ"/>
        </w:rPr>
      </w:pPr>
    </w:p>
    <w:p w14:paraId="56BD745D" w14:textId="77777777" w:rsidR="00B71BA1" w:rsidRPr="00983607" w:rsidRDefault="00B71BA1" w:rsidP="00C65B84">
      <w:pPr>
        <w:keepNext/>
        <w:tabs>
          <w:tab w:val="left" w:pos="567"/>
        </w:tabs>
        <w:rPr>
          <w:color w:val="000000"/>
          <w:lang w:val="cs-CZ"/>
        </w:rPr>
      </w:pPr>
      <w:r w:rsidRPr="00983607">
        <w:rPr>
          <w:color w:val="000000"/>
          <w:lang w:val="cs-CZ"/>
        </w:rPr>
        <w:t>Nevyžaduje se úprava dávek.</w:t>
      </w:r>
    </w:p>
    <w:p w14:paraId="3D25E622" w14:textId="77777777" w:rsidR="00B71BA1" w:rsidRPr="00983607" w:rsidRDefault="00B71BA1" w:rsidP="001510AD">
      <w:pPr>
        <w:keepNext/>
        <w:tabs>
          <w:tab w:val="left" w:pos="567"/>
        </w:tabs>
        <w:rPr>
          <w:i/>
          <w:iCs/>
          <w:color w:val="000000"/>
          <w:szCs w:val="22"/>
          <w:lang w:val="cs-CZ"/>
        </w:rPr>
      </w:pPr>
    </w:p>
    <w:p w14:paraId="71FA71BA" w14:textId="77777777" w:rsidR="00B71BA1" w:rsidRPr="00983607" w:rsidRDefault="00B71BA1" w:rsidP="001510AD">
      <w:pPr>
        <w:keepNext/>
        <w:tabs>
          <w:tab w:val="left" w:pos="567"/>
        </w:tabs>
        <w:rPr>
          <w:bCs/>
          <w:i/>
          <w:iCs/>
          <w:color w:val="000000"/>
          <w:szCs w:val="22"/>
          <w:u w:val="single"/>
          <w:lang w:val="cs-CZ"/>
        </w:rPr>
      </w:pPr>
      <w:r w:rsidRPr="00983607">
        <w:rPr>
          <w:bCs/>
          <w:i/>
          <w:iCs/>
          <w:color w:val="000000"/>
          <w:szCs w:val="22"/>
          <w:u w:val="single"/>
          <w:lang w:val="cs-CZ"/>
        </w:rPr>
        <w:t>Pediatrická populace</w:t>
      </w:r>
    </w:p>
    <w:p w14:paraId="2FE9E26F" w14:textId="77777777" w:rsidR="00B71BA1" w:rsidRPr="00983607" w:rsidRDefault="00B71BA1" w:rsidP="001510AD">
      <w:pPr>
        <w:keepNext/>
        <w:tabs>
          <w:tab w:val="left" w:pos="567"/>
        </w:tabs>
        <w:rPr>
          <w:color w:val="000000"/>
          <w:szCs w:val="22"/>
          <w:lang w:val="cs-CZ"/>
        </w:rPr>
      </w:pPr>
    </w:p>
    <w:p w14:paraId="3AA08B86" w14:textId="77777777" w:rsidR="00377280" w:rsidRPr="00983607" w:rsidRDefault="00377280" w:rsidP="001510AD">
      <w:pPr>
        <w:keepNext/>
        <w:tabs>
          <w:tab w:val="left" w:pos="567"/>
        </w:tabs>
        <w:rPr>
          <w:color w:val="000000"/>
          <w:szCs w:val="22"/>
          <w:lang w:val="cs-CZ"/>
        </w:rPr>
      </w:pPr>
      <w:r w:rsidRPr="00983607">
        <w:rPr>
          <w:color w:val="000000"/>
          <w:szCs w:val="22"/>
          <w:lang w:val="cs-CZ"/>
        </w:rPr>
        <w:t xml:space="preserve">10 mg </w:t>
      </w:r>
      <w:r w:rsidR="00060920" w:rsidRPr="00983607">
        <w:rPr>
          <w:color w:val="000000"/>
          <w:szCs w:val="22"/>
          <w:lang w:val="cs-CZ"/>
        </w:rPr>
        <w:t>balení</w:t>
      </w:r>
      <w:r w:rsidRPr="00983607">
        <w:rPr>
          <w:color w:val="000000"/>
          <w:szCs w:val="22"/>
          <w:lang w:val="cs-CZ"/>
        </w:rPr>
        <w:t xml:space="preserve"> je určen</w:t>
      </w:r>
      <w:r w:rsidR="00060920" w:rsidRPr="00983607">
        <w:rPr>
          <w:color w:val="000000"/>
          <w:szCs w:val="22"/>
          <w:lang w:val="cs-CZ"/>
        </w:rPr>
        <w:t>o</w:t>
      </w:r>
      <w:r w:rsidRPr="00983607">
        <w:rPr>
          <w:color w:val="000000"/>
          <w:szCs w:val="22"/>
          <w:lang w:val="cs-CZ"/>
        </w:rPr>
        <w:t xml:space="preserve"> pro pediatrické pacienty, kterým se předepisuje dávka 10 mg nebo méně. Jedna injekční lahvička přípravku Enbrel 10 mg </w:t>
      </w:r>
      <w:r w:rsidR="00BE5229" w:rsidRPr="00983607">
        <w:rPr>
          <w:color w:val="000000"/>
          <w:szCs w:val="22"/>
          <w:lang w:val="cs-CZ"/>
        </w:rPr>
        <w:t xml:space="preserve">se </w:t>
      </w:r>
      <w:r w:rsidRPr="00983607">
        <w:rPr>
          <w:color w:val="000000"/>
          <w:szCs w:val="22"/>
          <w:lang w:val="cs-CZ"/>
        </w:rPr>
        <w:t>musí použ</w:t>
      </w:r>
      <w:r w:rsidR="00BE5229" w:rsidRPr="00983607">
        <w:rPr>
          <w:color w:val="000000"/>
          <w:szCs w:val="22"/>
          <w:lang w:val="cs-CZ"/>
        </w:rPr>
        <w:t>í</w:t>
      </w:r>
      <w:r w:rsidRPr="00983607">
        <w:rPr>
          <w:color w:val="000000"/>
          <w:szCs w:val="22"/>
          <w:lang w:val="cs-CZ"/>
        </w:rPr>
        <w:t xml:space="preserve">t k jednorázovému podání pro jednoho pacienta a zbytek injekční lahvičky </w:t>
      </w:r>
      <w:r w:rsidR="00BE5229" w:rsidRPr="00983607">
        <w:rPr>
          <w:color w:val="000000"/>
          <w:szCs w:val="22"/>
          <w:lang w:val="cs-CZ"/>
        </w:rPr>
        <w:t xml:space="preserve">se </w:t>
      </w:r>
      <w:r w:rsidRPr="00983607">
        <w:rPr>
          <w:color w:val="000000"/>
          <w:szCs w:val="22"/>
          <w:lang w:val="cs-CZ"/>
        </w:rPr>
        <w:t>musí zlikvidov</w:t>
      </w:r>
      <w:r w:rsidR="00BE5229" w:rsidRPr="00983607">
        <w:rPr>
          <w:color w:val="000000"/>
          <w:szCs w:val="22"/>
          <w:lang w:val="cs-CZ"/>
        </w:rPr>
        <w:t>at</w:t>
      </w:r>
      <w:r w:rsidRPr="00983607">
        <w:rPr>
          <w:color w:val="000000"/>
          <w:szCs w:val="22"/>
          <w:lang w:val="cs-CZ"/>
        </w:rPr>
        <w:t>.</w:t>
      </w:r>
      <w:r w:rsidR="0074196A" w:rsidRPr="00983607">
        <w:rPr>
          <w:color w:val="000000"/>
          <w:szCs w:val="22"/>
          <w:lang w:val="cs-CZ"/>
        </w:rPr>
        <w:t xml:space="preserve"> </w:t>
      </w:r>
    </w:p>
    <w:p w14:paraId="3C156D4B" w14:textId="77777777" w:rsidR="002D466E" w:rsidRPr="00983607" w:rsidRDefault="002D466E" w:rsidP="001510AD">
      <w:pPr>
        <w:keepNext/>
        <w:tabs>
          <w:tab w:val="left" w:pos="567"/>
        </w:tabs>
        <w:rPr>
          <w:color w:val="000000"/>
          <w:szCs w:val="22"/>
          <w:lang w:val="cs-CZ"/>
        </w:rPr>
      </w:pPr>
    </w:p>
    <w:p w14:paraId="1D0EB961" w14:textId="77777777" w:rsidR="00B71BA1" w:rsidRPr="00983607" w:rsidRDefault="00F15417" w:rsidP="001510AD">
      <w:pPr>
        <w:keepNext/>
        <w:tabs>
          <w:tab w:val="left" w:pos="567"/>
        </w:tabs>
        <w:rPr>
          <w:i/>
          <w:iCs/>
          <w:color w:val="000000"/>
          <w:szCs w:val="22"/>
          <w:lang w:val="cs-CZ"/>
        </w:rPr>
      </w:pPr>
      <w:r w:rsidRPr="00983607">
        <w:rPr>
          <w:i/>
          <w:iCs/>
          <w:color w:val="000000"/>
          <w:szCs w:val="22"/>
          <w:lang w:val="cs-CZ"/>
        </w:rPr>
        <w:t>J</w:t>
      </w:r>
      <w:r w:rsidR="00B71BA1" w:rsidRPr="00983607">
        <w:rPr>
          <w:i/>
          <w:iCs/>
          <w:color w:val="000000"/>
          <w:szCs w:val="22"/>
          <w:lang w:val="cs-CZ"/>
        </w:rPr>
        <w:t xml:space="preserve">uvenilní idiopatická artritida </w:t>
      </w:r>
    </w:p>
    <w:p w14:paraId="58EA7DA0" w14:textId="77777777" w:rsidR="00041FA4" w:rsidRPr="00983607" w:rsidRDefault="00B71BA1" w:rsidP="001510AD">
      <w:pPr>
        <w:tabs>
          <w:tab w:val="left" w:pos="567"/>
        </w:tabs>
        <w:rPr>
          <w:color w:val="000000"/>
          <w:lang w:val="cs-CZ"/>
        </w:rPr>
      </w:pPr>
      <w:r w:rsidRPr="00983607">
        <w:rPr>
          <w:color w:val="000000"/>
          <w:szCs w:val="22"/>
          <w:lang w:val="cs-CZ"/>
        </w:rPr>
        <w:t xml:space="preserve">Doporučená dávka </w:t>
      </w:r>
      <w:r w:rsidR="00AA6600" w:rsidRPr="00983607">
        <w:rPr>
          <w:color w:val="000000"/>
          <w:szCs w:val="22"/>
          <w:lang w:val="cs-CZ"/>
        </w:rPr>
        <w:t xml:space="preserve">přípravku </w:t>
      </w:r>
      <w:r w:rsidRPr="00983607">
        <w:rPr>
          <w:color w:val="000000"/>
          <w:szCs w:val="22"/>
          <w:lang w:val="cs-CZ"/>
        </w:rPr>
        <w:t>je 2x týdně 0,4 mg/kg (až do maximální dávky 25 mg) ve formě subkutánní injekce podávaná 2x týdně v intervalu 3–4 dny mezi dávkami</w:t>
      </w:r>
      <w:r w:rsidR="00F15417" w:rsidRPr="00983607">
        <w:rPr>
          <w:color w:val="000000"/>
          <w:szCs w:val="22"/>
          <w:lang w:val="cs-CZ"/>
        </w:rPr>
        <w:t xml:space="preserve"> nebo 0,8 mg/kg (až do maximální dávky 50 mg) podávaná 1x týdně. </w:t>
      </w:r>
      <w:r w:rsidR="00041FA4" w:rsidRPr="00983607">
        <w:rPr>
          <w:color w:val="000000"/>
          <w:lang w:val="cs-CZ"/>
        </w:rPr>
        <w:t>U pacientů, kteří nevykazují žádnou odpověď po 4 měsících, má být terapie ukončena.</w:t>
      </w:r>
    </w:p>
    <w:p w14:paraId="36E25697" w14:textId="77777777" w:rsidR="00B71BA1" w:rsidRPr="00983607" w:rsidRDefault="00B71BA1" w:rsidP="001510AD">
      <w:pPr>
        <w:tabs>
          <w:tab w:val="left" w:pos="567"/>
        </w:tabs>
        <w:rPr>
          <w:color w:val="000000"/>
          <w:szCs w:val="22"/>
          <w:lang w:val="cs-CZ"/>
        </w:rPr>
      </w:pPr>
    </w:p>
    <w:p w14:paraId="2420B52D" w14:textId="77777777" w:rsidR="00610166" w:rsidRPr="00983607" w:rsidRDefault="00610166" w:rsidP="001510AD">
      <w:pPr>
        <w:tabs>
          <w:tab w:val="left" w:pos="567"/>
        </w:tabs>
        <w:rPr>
          <w:color w:val="000000"/>
          <w:lang w:val="cs-CZ"/>
        </w:rPr>
      </w:pPr>
      <w:r w:rsidRPr="00983607">
        <w:rPr>
          <w:color w:val="000000"/>
          <w:lang w:val="cs-CZ"/>
        </w:rPr>
        <w:t xml:space="preserve">Nebyly provedeny žádné </w:t>
      </w:r>
      <w:r w:rsidR="000448FF" w:rsidRPr="00983607">
        <w:rPr>
          <w:color w:val="000000"/>
          <w:lang w:val="cs-CZ"/>
        </w:rPr>
        <w:t>formální</w:t>
      </w:r>
      <w:r w:rsidRPr="00983607">
        <w:rPr>
          <w:color w:val="000000"/>
          <w:lang w:val="cs-CZ"/>
        </w:rPr>
        <w:t xml:space="preserve"> klinické studie u dětí ve věku 2 a</w:t>
      </w:r>
      <w:r w:rsidR="000448FF" w:rsidRPr="00983607">
        <w:rPr>
          <w:color w:val="000000"/>
          <w:lang w:val="cs-CZ"/>
        </w:rPr>
        <w:t>ž</w:t>
      </w:r>
      <w:r w:rsidRPr="00983607">
        <w:rPr>
          <w:color w:val="000000"/>
          <w:lang w:val="cs-CZ"/>
        </w:rPr>
        <w:t xml:space="preserve"> 3 let. Limitované bezpečnostní údaje z registru pacientů však naznačují, že bezpečnostní profil u dětí ve věku 2 a</w:t>
      </w:r>
      <w:r w:rsidR="000448FF" w:rsidRPr="00983607">
        <w:rPr>
          <w:color w:val="000000"/>
          <w:lang w:val="cs-CZ"/>
        </w:rPr>
        <w:t>ž</w:t>
      </w:r>
      <w:r w:rsidRPr="00983607">
        <w:rPr>
          <w:color w:val="000000"/>
          <w:lang w:val="cs-CZ"/>
        </w:rPr>
        <w:t xml:space="preserve"> 3 let je podobný jako u dospělých a dětí ve věku 4 let a starších, </w:t>
      </w:r>
      <w:r w:rsidR="000448FF" w:rsidRPr="00983607">
        <w:rPr>
          <w:color w:val="000000"/>
          <w:lang w:val="cs-CZ"/>
        </w:rPr>
        <w:t>pokud</w:t>
      </w:r>
      <w:r w:rsidRPr="00983607">
        <w:rPr>
          <w:color w:val="000000"/>
          <w:lang w:val="cs-CZ"/>
        </w:rPr>
        <w:t xml:space="preserve"> je podávána jednou týdně subkutánně dávka 0,8 mg/kg (viz bod 5.1).</w:t>
      </w:r>
    </w:p>
    <w:p w14:paraId="15D33C6B" w14:textId="77777777" w:rsidR="00041FA4" w:rsidRPr="00983607" w:rsidRDefault="00041FA4" w:rsidP="001510AD">
      <w:pPr>
        <w:tabs>
          <w:tab w:val="left" w:pos="567"/>
        </w:tabs>
        <w:rPr>
          <w:color w:val="000000"/>
          <w:szCs w:val="22"/>
          <w:lang w:val="cs-CZ"/>
        </w:rPr>
      </w:pPr>
    </w:p>
    <w:p w14:paraId="63C189C5" w14:textId="77777777" w:rsidR="006243A6" w:rsidRPr="00983607" w:rsidRDefault="006243A6" w:rsidP="001510AD">
      <w:pPr>
        <w:tabs>
          <w:tab w:val="left" w:pos="567"/>
        </w:tabs>
        <w:rPr>
          <w:color w:val="000000"/>
          <w:lang w:val="cs-CZ"/>
        </w:rPr>
      </w:pPr>
      <w:r w:rsidRPr="00983607">
        <w:rPr>
          <w:color w:val="000000"/>
          <w:lang w:val="cs-CZ"/>
        </w:rPr>
        <w:t xml:space="preserve">U dětí </w:t>
      </w:r>
      <w:r w:rsidR="00ED4418" w:rsidRPr="00983607">
        <w:rPr>
          <w:color w:val="000000"/>
          <w:lang w:val="cs-CZ"/>
        </w:rPr>
        <w:t xml:space="preserve">ve věku do </w:t>
      </w:r>
      <w:r w:rsidR="00061E60" w:rsidRPr="00983607">
        <w:rPr>
          <w:color w:val="000000"/>
          <w:lang w:val="cs-CZ"/>
        </w:rPr>
        <w:t xml:space="preserve">2 </w:t>
      </w:r>
      <w:r w:rsidR="00610166" w:rsidRPr="00983607">
        <w:rPr>
          <w:color w:val="000000"/>
          <w:lang w:val="cs-CZ"/>
        </w:rPr>
        <w:t>let</w:t>
      </w:r>
      <w:r w:rsidRPr="00983607">
        <w:rPr>
          <w:color w:val="000000"/>
          <w:lang w:val="cs-CZ"/>
        </w:rPr>
        <w:t xml:space="preserve"> v indikaci juvenilní idiopatická artritida není zpravidla užití přípravku Enbrel aplikovatelné.</w:t>
      </w:r>
    </w:p>
    <w:p w14:paraId="12CF2D8D" w14:textId="77777777" w:rsidR="00B71BA1" w:rsidRPr="00983607" w:rsidRDefault="00B71BA1" w:rsidP="001510AD">
      <w:pPr>
        <w:tabs>
          <w:tab w:val="left" w:pos="567"/>
        </w:tabs>
        <w:rPr>
          <w:color w:val="000000"/>
          <w:szCs w:val="22"/>
          <w:lang w:val="cs-CZ"/>
        </w:rPr>
      </w:pPr>
    </w:p>
    <w:p w14:paraId="31132BAD" w14:textId="77777777" w:rsidR="00B71BA1" w:rsidRPr="00983607" w:rsidRDefault="00B71BA1" w:rsidP="001510AD">
      <w:pPr>
        <w:tabs>
          <w:tab w:val="left" w:pos="567"/>
        </w:tabs>
        <w:rPr>
          <w:i/>
          <w:iCs/>
          <w:color w:val="000000"/>
          <w:szCs w:val="22"/>
          <w:lang w:val="cs-CZ"/>
        </w:rPr>
      </w:pPr>
      <w:r w:rsidRPr="00983607">
        <w:rPr>
          <w:i/>
          <w:iCs/>
          <w:color w:val="000000"/>
          <w:szCs w:val="22"/>
          <w:lang w:val="cs-CZ"/>
        </w:rPr>
        <w:t xml:space="preserve">Ložisková psoriáza u dětí (věk </w:t>
      </w:r>
      <w:r w:rsidR="00061E60" w:rsidRPr="00983607">
        <w:rPr>
          <w:i/>
          <w:iCs/>
          <w:color w:val="000000"/>
          <w:szCs w:val="22"/>
          <w:lang w:val="cs-CZ"/>
        </w:rPr>
        <w:t>6</w:t>
      </w:r>
      <w:r w:rsidRPr="00983607">
        <w:rPr>
          <w:i/>
          <w:iCs/>
          <w:color w:val="000000"/>
          <w:szCs w:val="22"/>
          <w:lang w:val="cs-CZ"/>
        </w:rPr>
        <w:t xml:space="preserve"> let a starší)</w:t>
      </w:r>
    </w:p>
    <w:p w14:paraId="477F6131" w14:textId="77777777" w:rsidR="002E095B" w:rsidRPr="00983607" w:rsidRDefault="00B71BA1" w:rsidP="001510AD">
      <w:pPr>
        <w:tabs>
          <w:tab w:val="left" w:pos="567"/>
        </w:tabs>
        <w:rPr>
          <w:color w:val="000000"/>
          <w:szCs w:val="22"/>
          <w:lang w:val="cs-CZ"/>
        </w:rPr>
      </w:pPr>
      <w:r w:rsidRPr="00983607">
        <w:rPr>
          <w:color w:val="000000"/>
          <w:szCs w:val="22"/>
          <w:lang w:val="cs-CZ"/>
        </w:rPr>
        <w:t xml:space="preserve">Doporučená dávka </w:t>
      </w:r>
      <w:r w:rsidR="00AA6600" w:rsidRPr="00983607">
        <w:rPr>
          <w:color w:val="000000"/>
          <w:szCs w:val="22"/>
          <w:lang w:val="cs-CZ"/>
        </w:rPr>
        <w:t xml:space="preserve">přípravku </w:t>
      </w:r>
      <w:r w:rsidRPr="00983607">
        <w:rPr>
          <w:color w:val="000000"/>
          <w:szCs w:val="22"/>
          <w:lang w:val="cs-CZ"/>
        </w:rPr>
        <w:t>je 0,8 mg/kg (až do maximální dávky 50 mg) jednou týdně až po dobu 24</w:t>
      </w:r>
      <w:r w:rsidR="001519BE" w:rsidRPr="00983607">
        <w:rPr>
          <w:color w:val="000000"/>
          <w:szCs w:val="22"/>
          <w:lang w:val="cs-CZ"/>
        </w:rPr>
        <w:t> </w:t>
      </w:r>
      <w:r w:rsidRPr="00983607">
        <w:rPr>
          <w:color w:val="000000"/>
          <w:szCs w:val="22"/>
          <w:lang w:val="cs-CZ"/>
        </w:rPr>
        <w:t xml:space="preserve">týdnů. </w:t>
      </w:r>
    </w:p>
    <w:p w14:paraId="7CC06A5E" w14:textId="77777777" w:rsidR="00B71BA1" w:rsidRPr="00983607" w:rsidRDefault="00B71BA1" w:rsidP="001510AD">
      <w:pPr>
        <w:tabs>
          <w:tab w:val="left" w:pos="567"/>
        </w:tabs>
        <w:rPr>
          <w:color w:val="000000"/>
          <w:szCs w:val="22"/>
          <w:lang w:val="cs-CZ"/>
        </w:rPr>
      </w:pPr>
      <w:r w:rsidRPr="00983607">
        <w:rPr>
          <w:color w:val="000000"/>
          <w:szCs w:val="22"/>
          <w:lang w:val="cs-CZ"/>
        </w:rPr>
        <w:t>U pacientů, kteří nevykazují žádnou odpověď po 12 týdnech, by měla být terapie ukončena.</w:t>
      </w:r>
    </w:p>
    <w:p w14:paraId="7CBD829E" w14:textId="77777777" w:rsidR="00B71BA1" w:rsidRPr="00983607" w:rsidRDefault="00B71BA1" w:rsidP="001510AD">
      <w:pPr>
        <w:tabs>
          <w:tab w:val="left" w:pos="567"/>
        </w:tabs>
        <w:rPr>
          <w:color w:val="000000"/>
          <w:szCs w:val="22"/>
          <w:lang w:val="cs-CZ"/>
        </w:rPr>
      </w:pPr>
    </w:p>
    <w:p w14:paraId="0D48EBF3" w14:textId="77777777" w:rsidR="00B71BA1" w:rsidRPr="00983607" w:rsidRDefault="00B71BA1" w:rsidP="001510AD">
      <w:pPr>
        <w:tabs>
          <w:tab w:val="left" w:pos="567"/>
        </w:tabs>
        <w:rPr>
          <w:color w:val="000000"/>
          <w:szCs w:val="22"/>
          <w:lang w:val="cs-CZ"/>
        </w:rPr>
      </w:pPr>
      <w:r w:rsidRPr="00983607">
        <w:rPr>
          <w:color w:val="000000"/>
          <w:szCs w:val="22"/>
          <w:lang w:val="cs-CZ"/>
        </w:rPr>
        <w:t>Pokud je indikováno opakované léčení přípravkem Enbrel, má se postupovat podle výše uvedených pokynů o délce terapie. Podává se dávka 0,8 mg/kg (až do maximální dávky 50 mg) jednou týdně.</w:t>
      </w:r>
    </w:p>
    <w:p w14:paraId="41908931" w14:textId="77777777" w:rsidR="00B71BA1" w:rsidRPr="00983607" w:rsidRDefault="00B71BA1" w:rsidP="001510AD">
      <w:pPr>
        <w:tabs>
          <w:tab w:val="left" w:pos="567"/>
        </w:tabs>
        <w:rPr>
          <w:color w:val="000000"/>
          <w:szCs w:val="22"/>
          <w:lang w:val="cs-CZ"/>
        </w:rPr>
      </w:pPr>
    </w:p>
    <w:p w14:paraId="60EBF451" w14:textId="77777777" w:rsidR="006243A6" w:rsidRPr="00983607" w:rsidRDefault="006243A6" w:rsidP="001510AD">
      <w:pPr>
        <w:tabs>
          <w:tab w:val="left" w:pos="567"/>
        </w:tabs>
        <w:rPr>
          <w:color w:val="000000"/>
          <w:lang w:val="cs-CZ"/>
        </w:rPr>
      </w:pPr>
      <w:r w:rsidRPr="00983607">
        <w:rPr>
          <w:color w:val="000000"/>
          <w:lang w:val="cs-CZ"/>
        </w:rPr>
        <w:t xml:space="preserve">U dětí </w:t>
      </w:r>
      <w:r w:rsidR="00ED4418" w:rsidRPr="00983607">
        <w:rPr>
          <w:color w:val="000000"/>
          <w:lang w:val="cs-CZ"/>
        </w:rPr>
        <w:t xml:space="preserve">ve věku do </w:t>
      </w:r>
      <w:r w:rsidR="00610166" w:rsidRPr="00983607">
        <w:rPr>
          <w:color w:val="000000"/>
          <w:lang w:val="cs-CZ"/>
        </w:rPr>
        <w:t>6</w:t>
      </w:r>
      <w:r w:rsidR="00061E60" w:rsidRPr="00983607">
        <w:rPr>
          <w:color w:val="000000"/>
          <w:lang w:val="cs-CZ"/>
        </w:rPr>
        <w:t xml:space="preserve"> let</w:t>
      </w:r>
      <w:r w:rsidRPr="00983607">
        <w:rPr>
          <w:color w:val="000000"/>
          <w:lang w:val="cs-CZ"/>
        </w:rPr>
        <w:t xml:space="preserve"> v indikaci ložiskové psoriázy není zpravidla užití přípravku Enbrel aplikovatelné.</w:t>
      </w:r>
    </w:p>
    <w:p w14:paraId="5708A742" w14:textId="77777777" w:rsidR="00B71BA1" w:rsidRPr="00983607" w:rsidRDefault="00B71BA1" w:rsidP="001510AD">
      <w:pPr>
        <w:tabs>
          <w:tab w:val="left" w:pos="567"/>
        </w:tabs>
        <w:rPr>
          <w:color w:val="000000"/>
          <w:szCs w:val="22"/>
          <w:u w:val="single"/>
          <w:lang w:val="cs-CZ"/>
        </w:rPr>
      </w:pPr>
    </w:p>
    <w:p w14:paraId="02057508" w14:textId="77777777" w:rsidR="00B71BA1" w:rsidRPr="00983607" w:rsidRDefault="00B71BA1" w:rsidP="000557F3">
      <w:pPr>
        <w:tabs>
          <w:tab w:val="left" w:pos="567"/>
        </w:tabs>
        <w:rPr>
          <w:color w:val="000000"/>
          <w:szCs w:val="22"/>
          <w:u w:val="single"/>
          <w:lang w:val="cs-CZ"/>
        </w:rPr>
      </w:pPr>
      <w:r w:rsidRPr="00983607">
        <w:rPr>
          <w:color w:val="000000"/>
          <w:szCs w:val="22"/>
          <w:u w:val="single"/>
          <w:lang w:val="cs-CZ"/>
        </w:rPr>
        <w:t>Způsob podání</w:t>
      </w:r>
    </w:p>
    <w:p w14:paraId="26677685" w14:textId="77777777" w:rsidR="001519BE" w:rsidRPr="00983607" w:rsidRDefault="001519BE" w:rsidP="000557F3">
      <w:pPr>
        <w:pStyle w:val="BodyText3"/>
        <w:tabs>
          <w:tab w:val="left" w:pos="567"/>
        </w:tabs>
        <w:rPr>
          <w:color w:val="000000"/>
          <w:szCs w:val="22"/>
          <w:lang w:val="cs-CZ"/>
        </w:rPr>
      </w:pPr>
    </w:p>
    <w:p w14:paraId="6A3A9226" w14:textId="77777777" w:rsidR="002D466E" w:rsidRPr="00983607" w:rsidRDefault="00B71BA1" w:rsidP="000557F3">
      <w:pPr>
        <w:pStyle w:val="BodyText3"/>
        <w:tabs>
          <w:tab w:val="left" w:pos="567"/>
        </w:tabs>
        <w:rPr>
          <w:color w:val="000000"/>
          <w:szCs w:val="22"/>
          <w:lang w:val="cs-CZ"/>
        </w:rPr>
      </w:pPr>
      <w:r w:rsidRPr="00983607">
        <w:rPr>
          <w:color w:val="000000"/>
          <w:szCs w:val="22"/>
          <w:lang w:val="cs-CZ"/>
        </w:rPr>
        <w:t>Přípravek Enbrel je podáván subkutánní injekcí.</w:t>
      </w:r>
      <w:r w:rsidR="002D466E" w:rsidRPr="00983607">
        <w:rPr>
          <w:color w:val="000000"/>
          <w:szCs w:val="22"/>
          <w:lang w:val="cs-CZ"/>
        </w:rPr>
        <w:t xml:space="preserve"> Enbrel prášek pro přípravu injekčního roztoku musí být před použitím </w:t>
      </w:r>
      <w:r w:rsidR="006167DF" w:rsidRPr="00983607">
        <w:rPr>
          <w:color w:val="000000"/>
          <w:szCs w:val="22"/>
          <w:lang w:val="cs-CZ"/>
        </w:rPr>
        <w:t xml:space="preserve">rekonstituován </w:t>
      </w:r>
      <w:r w:rsidR="002D466E" w:rsidRPr="00983607">
        <w:rPr>
          <w:color w:val="000000"/>
          <w:szCs w:val="22"/>
          <w:lang w:val="cs-CZ"/>
        </w:rPr>
        <w:t>v 1 ml rozpouštědla (viz bod 6.6).</w:t>
      </w:r>
    </w:p>
    <w:p w14:paraId="6405B7BC" w14:textId="77777777" w:rsidR="00B71BA1" w:rsidRPr="00983607" w:rsidRDefault="00B71BA1" w:rsidP="000557F3">
      <w:pPr>
        <w:tabs>
          <w:tab w:val="left" w:pos="567"/>
        </w:tabs>
        <w:rPr>
          <w:color w:val="000000"/>
          <w:szCs w:val="22"/>
          <w:lang w:val="cs-CZ"/>
        </w:rPr>
      </w:pPr>
    </w:p>
    <w:p w14:paraId="4A6691C5" w14:textId="2BA4AD04" w:rsidR="00B71BA1" w:rsidRPr="00983607" w:rsidRDefault="00B71BA1" w:rsidP="000557F3">
      <w:pPr>
        <w:tabs>
          <w:tab w:val="left" w:pos="567"/>
        </w:tabs>
        <w:rPr>
          <w:b/>
          <w:color w:val="000000"/>
          <w:szCs w:val="22"/>
          <w:lang w:val="cs-CZ"/>
        </w:rPr>
      </w:pPr>
      <w:r w:rsidRPr="00983607">
        <w:rPr>
          <w:color w:val="000000"/>
          <w:szCs w:val="22"/>
          <w:lang w:val="cs-CZ"/>
        </w:rPr>
        <w:t xml:space="preserve">Úplný návod na přípravu a podání </w:t>
      </w:r>
      <w:r w:rsidR="006167DF" w:rsidRPr="00983607">
        <w:rPr>
          <w:bCs/>
          <w:color w:val="000000"/>
          <w:szCs w:val="22"/>
          <w:lang w:val="cs-CZ"/>
        </w:rPr>
        <w:t>rekonstituovaného</w:t>
      </w:r>
      <w:r w:rsidRPr="00983607">
        <w:rPr>
          <w:color w:val="000000"/>
          <w:szCs w:val="22"/>
          <w:lang w:val="cs-CZ"/>
        </w:rPr>
        <w:t xml:space="preserve"> přípravku Enbrel je k dispozici v příbalové informaci, bod 7 „Návod k </w:t>
      </w:r>
      <w:r w:rsidR="003A7D3C">
        <w:rPr>
          <w:color w:val="000000"/>
          <w:szCs w:val="22"/>
          <w:lang w:val="cs-CZ"/>
        </w:rPr>
        <w:t>použití</w:t>
      </w:r>
      <w:r w:rsidRPr="00983607">
        <w:rPr>
          <w:color w:val="000000"/>
          <w:szCs w:val="22"/>
          <w:lang w:val="cs-CZ"/>
        </w:rPr>
        <w:t>“.</w:t>
      </w:r>
    </w:p>
    <w:p w14:paraId="5BF310AD" w14:textId="77777777" w:rsidR="00D3496D" w:rsidRPr="00983607" w:rsidRDefault="00D3496D" w:rsidP="00D3496D">
      <w:pPr>
        <w:tabs>
          <w:tab w:val="left" w:pos="567"/>
        </w:tabs>
        <w:rPr>
          <w:color w:val="000000"/>
          <w:szCs w:val="22"/>
          <w:lang w:val="cs-CZ"/>
        </w:rPr>
      </w:pPr>
      <w:r w:rsidRPr="00983607">
        <w:rPr>
          <w:color w:val="000000"/>
          <w:szCs w:val="22"/>
          <w:lang w:val="cs-CZ"/>
        </w:rPr>
        <w:t>Podrobné pokyny ohledně neúmyslných chyb v dávkování nebo v časovém rozvrhu, včetně vynechání dávky, jsou k dispozici v příbalové informaci, bod 3.</w:t>
      </w:r>
    </w:p>
    <w:p w14:paraId="16D39C16" w14:textId="77777777" w:rsidR="00B71BA1" w:rsidRPr="00983607" w:rsidRDefault="00B71BA1" w:rsidP="000E6A02">
      <w:pPr>
        <w:tabs>
          <w:tab w:val="left" w:pos="567"/>
        </w:tabs>
        <w:rPr>
          <w:b/>
          <w:color w:val="000000"/>
          <w:szCs w:val="22"/>
          <w:lang w:val="cs-CZ"/>
        </w:rPr>
      </w:pPr>
    </w:p>
    <w:p w14:paraId="4F17A64C" w14:textId="77777777" w:rsidR="00B71BA1" w:rsidRPr="00983607" w:rsidRDefault="00B71BA1" w:rsidP="000E6A02">
      <w:pPr>
        <w:tabs>
          <w:tab w:val="left" w:pos="567"/>
        </w:tabs>
        <w:rPr>
          <w:i/>
          <w:color w:val="000000"/>
          <w:szCs w:val="22"/>
          <w:lang w:val="cs-CZ"/>
        </w:rPr>
      </w:pPr>
      <w:r w:rsidRPr="00983607">
        <w:rPr>
          <w:b/>
          <w:color w:val="000000"/>
          <w:szCs w:val="22"/>
          <w:lang w:val="cs-CZ"/>
        </w:rPr>
        <w:t>4.3</w:t>
      </w:r>
      <w:r w:rsidRPr="00983607">
        <w:rPr>
          <w:b/>
          <w:color w:val="000000"/>
          <w:szCs w:val="22"/>
          <w:lang w:val="cs-CZ"/>
        </w:rPr>
        <w:tab/>
        <w:t>Kontraindikace</w:t>
      </w:r>
    </w:p>
    <w:p w14:paraId="59539530" w14:textId="77777777" w:rsidR="00B71BA1" w:rsidRPr="00983607" w:rsidRDefault="00B71BA1" w:rsidP="000E6A02">
      <w:pPr>
        <w:pStyle w:val="BodyText3"/>
        <w:tabs>
          <w:tab w:val="left" w:pos="567"/>
        </w:tabs>
        <w:rPr>
          <w:color w:val="000000"/>
          <w:szCs w:val="22"/>
          <w:lang w:val="cs-CZ"/>
        </w:rPr>
      </w:pPr>
    </w:p>
    <w:p w14:paraId="768F3BA2" w14:textId="77777777" w:rsidR="005A4A33" w:rsidRPr="00983607" w:rsidRDefault="002C0059" w:rsidP="000557F3">
      <w:pPr>
        <w:pStyle w:val="BodyText3"/>
        <w:tabs>
          <w:tab w:val="left" w:pos="567"/>
        </w:tabs>
        <w:rPr>
          <w:color w:val="000000"/>
          <w:szCs w:val="22"/>
          <w:lang w:val="cs-CZ"/>
        </w:rPr>
      </w:pPr>
      <w:r w:rsidRPr="00983607">
        <w:rPr>
          <w:color w:val="000000"/>
          <w:szCs w:val="22"/>
          <w:lang w:val="cs-CZ"/>
        </w:rPr>
        <w:t xml:space="preserve">Hypersenzitivita </w:t>
      </w:r>
      <w:r w:rsidR="00B71BA1" w:rsidRPr="00983607">
        <w:rPr>
          <w:color w:val="000000"/>
          <w:szCs w:val="22"/>
          <w:lang w:val="cs-CZ"/>
        </w:rPr>
        <w:t xml:space="preserve"> na léčivou látku nebo na kteroukoli pomocnou látku </w:t>
      </w:r>
      <w:r w:rsidR="005A4A33" w:rsidRPr="00983607">
        <w:rPr>
          <w:color w:val="000000"/>
          <w:szCs w:val="22"/>
          <w:lang w:val="cs-CZ"/>
        </w:rPr>
        <w:t>uvedenou v bodě 6.1.</w:t>
      </w:r>
    </w:p>
    <w:p w14:paraId="6FEFB6F3" w14:textId="77777777" w:rsidR="00B71BA1" w:rsidRPr="00983607" w:rsidRDefault="00B71BA1" w:rsidP="000557F3">
      <w:pPr>
        <w:pStyle w:val="BodyText3"/>
        <w:tabs>
          <w:tab w:val="left" w:pos="567"/>
        </w:tabs>
        <w:rPr>
          <w:color w:val="000000"/>
          <w:szCs w:val="22"/>
          <w:lang w:val="cs-CZ"/>
        </w:rPr>
      </w:pPr>
    </w:p>
    <w:p w14:paraId="5A4A8748" w14:textId="77777777" w:rsidR="00B71BA1" w:rsidRPr="00983607" w:rsidRDefault="00B71BA1" w:rsidP="000557F3">
      <w:pPr>
        <w:tabs>
          <w:tab w:val="left" w:pos="567"/>
        </w:tabs>
        <w:rPr>
          <w:color w:val="000000"/>
          <w:szCs w:val="22"/>
          <w:lang w:val="cs-CZ"/>
        </w:rPr>
      </w:pPr>
      <w:r w:rsidRPr="00983607">
        <w:rPr>
          <w:color w:val="000000"/>
          <w:szCs w:val="22"/>
          <w:lang w:val="cs-CZ"/>
        </w:rPr>
        <w:t>Sepse nebo riziko sepse.</w:t>
      </w:r>
    </w:p>
    <w:p w14:paraId="7834AA7F" w14:textId="77777777" w:rsidR="00B71BA1" w:rsidRPr="00983607" w:rsidRDefault="00B71BA1" w:rsidP="000557F3">
      <w:pPr>
        <w:tabs>
          <w:tab w:val="left" w:pos="567"/>
        </w:tabs>
        <w:rPr>
          <w:color w:val="000000"/>
          <w:szCs w:val="22"/>
          <w:lang w:val="cs-CZ"/>
        </w:rPr>
      </w:pPr>
    </w:p>
    <w:p w14:paraId="177DC612" w14:textId="77777777" w:rsidR="00B71BA1" w:rsidRPr="00983607" w:rsidRDefault="00B71BA1" w:rsidP="000557F3">
      <w:pPr>
        <w:tabs>
          <w:tab w:val="left" w:pos="567"/>
        </w:tabs>
        <w:rPr>
          <w:color w:val="000000"/>
          <w:szCs w:val="22"/>
          <w:lang w:val="cs-CZ"/>
        </w:rPr>
      </w:pPr>
      <w:r w:rsidRPr="00983607">
        <w:rPr>
          <w:color w:val="000000"/>
          <w:szCs w:val="22"/>
          <w:lang w:val="cs-CZ"/>
        </w:rPr>
        <w:t>Léčba přípravkem Enbrel nesmí být zahájena u pacientů s aktivní infekcí včetně chronických a lokálních infekcí.</w:t>
      </w:r>
    </w:p>
    <w:p w14:paraId="4F2464CC" w14:textId="77777777" w:rsidR="00B71BA1" w:rsidRPr="00983607" w:rsidRDefault="00B71BA1" w:rsidP="000E6A02">
      <w:pPr>
        <w:tabs>
          <w:tab w:val="left" w:pos="567"/>
        </w:tabs>
        <w:rPr>
          <w:color w:val="000000"/>
          <w:szCs w:val="22"/>
          <w:lang w:val="cs-CZ"/>
        </w:rPr>
      </w:pPr>
    </w:p>
    <w:p w14:paraId="423BD228" w14:textId="77777777" w:rsidR="00B71BA1" w:rsidRPr="00983607" w:rsidRDefault="00B71BA1" w:rsidP="00E44204">
      <w:pPr>
        <w:keepNext/>
        <w:keepLines/>
        <w:tabs>
          <w:tab w:val="left" w:pos="567"/>
        </w:tabs>
        <w:rPr>
          <w:b/>
          <w:color w:val="000000"/>
          <w:szCs w:val="22"/>
          <w:lang w:val="cs-CZ"/>
        </w:rPr>
      </w:pPr>
      <w:r w:rsidRPr="00983607">
        <w:rPr>
          <w:b/>
          <w:color w:val="000000"/>
          <w:szCs w:val="22"/>
          <w:lang w:val="cs-CZ"/>
        </w:rPr>
        <w:t>4.4</w:t>
      </w:r>
      <w:r w:rsidRPr="00983607">
        <w:rPr>
          <w:b/>
          <w:color w:val="000000"/>
          <w:szCs w:val="22"/>
          <w:lang w:val="cs-CZ"/>
        </w:rPr>
        <w:tab/>
        <w:t>Zvláštní upozornění a opatření pro použití</w:t>
      </w:r>
    </w:p>
    <w:p w14:paraId="0BFA1F87" w14:textId="77777777" w:rsidR="00B71BA1" w:rsidRPr="00983607" w:rsidRDefault="00B71BA1" w:rsidP="005D376D">
      <w:pPr>
        <w:widowControl w:val="0"/>
        <w:tabs>
          <w:tab w:val="left" w:pos="567"/>
        </w:tabs>
        <w:rPr>
          <w:color w:val="000000"/>
          <w:szCs w:val="22"/>
          <w:lang w:val="cs-CZ"/>
        </w:rPr>
      </w:pPr>
    </w:p>
    <w:p w14:paraId="15982D1A" w14:textId="77777777" w:rsidR="008C793C" w:rsidRPr="00983607" w:rsidRDefault="00706F1D" w:rsidP="005D376D">
      <w:pPr>
        <w:pStyle w:val="BodyText3"/>
        <w:widowControl w:val="0"/>
        <w:tabs>
          <w:tab w:val="left" w:pos="567"/>
        </w:tabs>
        <w:rPr>
          <w:color w:val="000000"/>
          <w:szCs w:val="22"/>
          <w:lang w:val="cs-CZ"/>
        </w:rPr>
      </w:pPr>
      <w:r w:rsidRPr="00983607">
        <w:rPr>
          <w:color w:val="000000"/>
          <w:szCs w:val="22"/>
          <w:lang w:val="cs-CZ"/>
        </w:rPr>
        <w:t xml:space="preserve">Aby se zlepšila sledovatelnost </w:t>
      </w:r>
      <w:r w:rsidR="008C793C" w:rsidRPr="00983607">
        <w:rPr>
          <w:color w:val="000000"/>
          <w:szCs w:val="22"/>
          <w:lang w:val="cs-CZ"/>
        </w:rPr>
        <w:t>biologických léčivých přípravků</w:t>
      </w:r>
      <w:r w:rsidRPr="00983607">
        <w:rPr>
          <w:color w:val="000000"/>
          <w:szCs w:val="22"/>
          <w:lang w:val="cs-CZ"/>
        </w:rPr>
        <w:t>, má se</w:t>
      </w:r>
      <w:r w:rsidR="008C793C" w:rsidRPr="00983607">
        <w:rPr>
          <w:color w:val="000000"/>
          <w:szCs w:val="22"/>
          <w:lang w:val="cs-CZ"/>
        </w:rPr>
        <w:t xml:space="preserve"> přehledně zaznamenat (nebo uvést) do pacientovy dokumentace </w:t>
      </w:r>
      <w:r w:rsidRPr="00983607">
        <w:rPr>
          <w:color w:val="000000"/>
          <w:szCs w:val="22"/>
          <w:lang w:val="cs-CZ"/>
        </w:rPr>
        <w:t xml:space="preserve">obchodní </w:t>
      </w:r>
      <w:r w:rsidR="00A93FC5" w:rsidRPr="00983607">
        <w:rPr>
          <w:lang w:val="cs-CZ"/>
        </w:rPr>
        <w:t xml:space="preserve">název </w:t>
      </w:r>
      <w:r w:rsidRPr="00983607">
        <w:rPr>
          <w:lang w:val="cs-CZ"/>
        </w:rPr>
        <w:t xml:space="preserve">podaného </w:t>
      </w:r>
      <w:r w:rsidR="00A93FC5" w:rsidRPr="00983607">
        <w:rPr>
          <w:lang w:val="cs-CZ"/>
        </w:rPr>
        <w:t>přípravku a číslo šarže</w:t>
      </w:r>
      <w:r w:rsidR="008C793C" w:rsidRPr="00983607">
        <w:rPr>
          <w:color w:val="000000"/>
          <w:szCs w:val="22"/>
          <w:lang w:val="cs-CZ"/>
        </w:rPr>
        <w:t>.</w:t>
      </w:r>
    </w:p>
    <w:p w14:paraId="0A06F49F" w14:textId="77777777" w:rsidR="008C793C" w:rsidRPr="00983607" w:rsidRDefault="008C793C" w:rsidP="00792869">
      <w:pPr>
        <w:rPr>
          <w:lang w:val="cs-CZ"/>
        </w:rPr>
      </w:pPr>
    </w:p>
    <w:p w14:paraId="47E337C0" w14:textId="77777777" w:rsidR="00B71BA1" w:rsidRPr="00983607" w:rsidRDefault="00B71BA1" w:rsidP="00792869">
      <w:pPr>
        <w:rPr>
          <w:u w:val="single"/>
          <w:lang w:val="cs-CZ"/>
        </w:rPr>
      </w:pPr>
      <w:r w:rsidRPr="00983607">
        <w:rPr>
          <w:u w:val="single"/>
          <w:lang w:val="cs-CZ"/>
        </w:rPr>
        <w:t>Infekce</w:t>
      </w:r>
    </w:p>
    <w:p w14:paraId="72DE9F3B" w14:textId="77777777" w:rsidR="00706F1D" w:rsidRPr="00983607" w:rsidRDefault="00706F1D" w:rsidP="002D466E">
      <w:pPr>
        <w:pStyle w:val="BodyText3"/>
        <w:keepNext/>
        <w:tabs>
          <w:tab w:val="left" w:pos="567"/>
        </w:tabs>
        <w:rPr>
          <w:color w:val="000000"/>
          <w:szCs w:val="22"/>
          <w:lang w:val="cs-CZ"/>
        </w:rPr>
      </w:pPr>
    </w:p>
    <w:p w14:paraId="618F9C82" w14:textId="77777777" w:rsidR="00B71BA1" w:rsidRPr="00983607" w:rsidRDefault="00B71BA1" w:rsidP="002D466E">
      <w:pPr>
        <w:pStyle w:val="BodyText3"/>
        <w:keepNext/>
        <w:tabs>
          <w:tab w:val="left" w:pos="567"/>
        </w:tabs>
        <w:rPr>
          <w:color w:val="000000"/>
          <w:szCs w:val="22"/>
          <w:lang w:val="cs-CZ"/>
        </w:rPr>
      </w:pPr>
      <w:r w:rsidRPr="00983607">
        <w:rPr>
          <w:color w:val="000000"/>
          <w:szCs w:val="22"/>
          <w:lang w:val="cs-CZ"/>
        </w:rPr>
        <w:t xml:space="preserve">Pacienti mají být vyšetřeni na infekce před zahájením, v průběhu a po ukončení léčení přípravkem Enbrel, přičemž je třeba brát v úvahu, že průměrný poločas </w:t>
      </w:r>
      <w:r w:rsidR="00706F1D" w:rsidRPr="00983607">
        <w:rPr>
          <w:color w:val="000000"/>
          <w:szCs w:val="22"/>
          <w:lang w:val="cs-CZ"/>
        </w:rPr>
        <w:t xml:space="preserve">eliminace </w:t>
      </w:r>
      <w:r w:rsidRPr="00983607">
        <w:rPr>
          <w:color w:val="000000"/>
          <w:szCs w:val="22"/>
          <w:lang w:val="cs-CZ"/>
        </w:rPr>
        <w:t>etanerceptu je přibližně 70 hodin (rozmezí 7-300 hodin).</w:t>
      </w:r>
    </w:p>
    <w:p w14:paraId="5D740DA7" w14:textId="77777777" w:rsidR="00B71BA1" w:rsidRPr="00983607" w:rsidRDefault="00B71BA1" w:rsidP="00744368">
      <w:pPr>
        <w:pStyle w:val="BodyText3"/>
        <w:tabs>
          <w:tab w:val="left" w:pos="567"/>
        </w:tabs>
        <w:rPr>
          <w:color w:val="000000"/>
          <w:szCs w:val="22"/>
          <w:lang w:val="cs-CZ"/>
        </w:rPr>
      </w:pPr>
    </w:p>
    <w:p w14:paraId="483CA51F" w14:textId="77777777" w:rsidR="00B71BA1" w:rsidRPr="00983607" w:rsidRDefault="00B71BA1" w:rsidP="00744368">
      <w:pPr>
        <w:pStyle w:val="BodyText3"/>
        <w:tabs>
          <w:tab w:val="left" w:pos="567"/>
        </w:tabs>
        <w:rPr>
          <w:color w:val="000000"/>
          <w:szCs w:val="22"/>
          <w:lang w:val="cs-CZ"/>
        </w:rPr>
      </w:pPr>
      <w:r w:rsidRPr="00983607">
        <w:rPr>
          <w:color w:val="000000"/>
          <w:szCs w:val="22"/>
          <w:lang w:val="cs-CZ"/>
        </w:rPr>
        <w:t>Při používání přípravku Enbrel byly pozorovány závažné infekce, sepse, tuberkulóza a oportunní infekce, včetně invazivních plísňových infekcí</w:t>
      </w:r>
      <w:r w:rsidR="00570399" w:rsidRPr="00983607">
        <w:rPr>
          <w:color w:val="000000"/>
          <w:szCs w:val="22"/>
          <w:lang w:val="cs-CZ"/>
        </w:rPr>
        <w:t>, listerióza a legionelóza</w:t>
      </w:r>
      <w:r w:rsidRPr="00983607">
        <w:rPr>
          <w:color w:val="000000"/>
          <w:szCs w:val="22"/>
          <w:lang w:val="cs-CZ"/>
        </w:rPr>
        <w:t xml:space="preserve"> (viz bod 4.8). Příčinou těchto infekcí byly bakterie, mykobakterie, plísně</w:t>
      </w:r>
      <w:r w:rsidR="00570399" w:rsidRPr="00983607">
        <w:rPr>
          <w:color w:val="000000"/>
          <w:szCs w:val="22"/>
          <w:lang w:val="cs-CZ"/>
        </w:rPr>
        <w:t>,</w:t>
      </w:r>
      <w:r w:rsidR="00DF4814" w:rsidRPr="00983607">
        <w:rPr>
          <w:color w:val="000000"/>
          <w:szCs w:val="22"/>
          <w:lang w:val="cs-CZ"/>
        </w:rPr>
        <w:t xml:space="preserve"> </w:t>
      </w:r>
      <w:r w:rsidRPr="00983607">
        <w:rPr>
          <w:color w:val="000000"/>
          <w:szCs w:val="22"/>
          <w:lang w:val="cs-CZ"/>
        </w:rPr>
        <w:t>viry</w:t>
      </w:r>
      <w:r w:rsidR="00570399" w:rsidRPr="00983607">
        <w:rPr>
          <w:color w:val="000000"/>
          <w:szCs w:val="22"/>
          <w:lang w:val="cs-CZ"/>
        </w:rPr>
        <w:t xml:space="preserve"> a parazité (včetně protozoí)</w:t>
      </w:r>
      <w:r w:rsidRPr="00983607">
        <w:rPr>
          <w:color w:val="000000"/>
          <w:szCs w:val="22"/>
          <w:lang w:val="cs-CZ"/>
        </w:rPr>
        <w:t>. V některých případech, obzvláště u plísňových a dalších oportunních infekcí, nebyly tyto infekce rozpoznány, což vedlo k opožděnému nasazení příslušné léčby a někdy k úmrtí. Při vyšetření pacientů na přítomnost infekce je třeba brát v úvahu riziko pacienta vzhledem k významným oportunním infekcím (např. expozice endemickým mykózám).</w:t>
      </w:r>
    </w:p>
    <w:p w14:paraId="59976DDA" w14:textId="77777777" w:rsidR="00B71BA1" w:rsidRPr="00983607" w:rsidRDefault="00B71BA1" w:rsidP="00744368">
      <w:pPr>
        <w:pStyle w:val="BodyText3"/>
        <w:tabs>
          <w:tab w:val="left" w:pos="567"/>
        </w:tabs>
        <w:rPr>
          <w:color w:val="000000"/>
          <w:szCs w:val="22"/>
          <w:lang w:val="cs-CZ"/>
        </w:rPr>
      </w:pPr>
    </w:p>
    <w:p w14:paraId="215E2B00" w14:textId="77777777" w:rsidR="00B71BA1" w:rsidRPr="00983607" w:rsidRDefault="00B71BA1" w:rsidP="00744368">
      <w:pPr>
        <w:pStyle w:val="BodyText3"/>
        <w:tabs>
          <w:tab w:val="left" w:pos="567"/>
        </w:tabs>
        <w:rPr>
          <w:color w:val="000000"/>
          <w:szCs w:val="22"/>
          <w:lang w:val="cs-CZ"/>
        </w:rPr>
      </w:pPr>
      <w:r w:rsidRPr="00983607">
        <w:rPr>
          <w:color w:val="000000"/>
          <w:szCs w:val="22"/>
          <w:lang w:val="cs-CZ"/>
        </w:rPr>
        <w:t>Pacienty, u kterých se v průběhu podávání přípravku Enbrel rozvine infekce, je třeba přísně monitorovat. Jestliže se u pacienta rozvíjí závažná infekce, musí být přípravek Enbrel vysazen. Bezpečnost a účinnost přípravku Enbrel nebyla u pacientů s chronickými infekcemi hodnocena. Lékaři mají pečlivě zvažovat podání přípravku Enbrel pacientům, kteří mají v anamnéze opakované nebo chronické infekce nebo trpí stavy, které mohou vytvářet dispozici k infekcím, např. pokročilý nebo špatně kompenzovaný diabetes.</w:t>
      </w:r>
    </w:p>
    <w:p w14:paraId="34A45A92" w14:textId="77777777" w:rsidR="00B71BA1" w:rsidRPr="00983607" w:rsidRDefault="00B71BA1" w:rsidP="00744368">
      <w:pPr>
        <w:tabs>
          <w:tab w:val="left" w:pos="567"/>
        </w:tabs>
        <w:rPr>
          <w:color w:val="000000"/>
          <w:szCs w:val="22"/>
          <w:lang w:val="cs-CZ"/>
        </w:rPr>
      </w:pPr>
    </w:p>
    <w:p w14:paraId="20335607"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Tuberkulóza</w:t>
      </w:r>
    </w:p>
    <w:p w14:paraId="6C780CDA" w14:textId="77777777" w:rsidR="001519BE" w:rsidRPr="00983607" w:rsidRDefault="001519BE" w:rsidP="00744368">
      <w:pPr>
        <w:tabs>
          <w:tab w:val="left" w:pos="567"/>
        </w:tabs>
        <w:rPr>
          <w:color w:val="000000"/>
          <w:szCs w:val="22"/>
          <w:lang w:val="cs-CZ"/>
        </w:rPr>
      </w:pPr>
    </w:p>
    <w:p w14:paraId="5491FDE1" w14:textId="77777777" w:rsidR="00B71BA1" w:rsidRPr="00983607" w:rsidRDefault="00B71BA1" w:rsidP="00744368">
      <w:pPr>
        <w:tabs>
          <w:tab w:val="left" w:pos="567"/>
        </w:tabs>
        <w:rPr>
          <w:color w:val="000000"/>
          <w:szCs w:val="22"/>
          <w:lang w:val="cs-CZ"/>
        </w:rPr>
      </w:pPr>
      <w:r w:rsidRPr="00983607">
        <w:rPr>
          <w:color w:val="000000"/>
          <w:szCs w:val="22"/>
          <w:lang w:val="cs-CZ"/>
        </w:rPr>
        <w:t>U pacientů léčených přípravkem Enbrel byly hlášeny případy aktivní tuberkulózy včetně miliární a extrapulmonální tuberkulózy.</w:t>
      </w:r>
    </w:p>
    <w:p w14:paraId="7FC59626" w14:textId="77777777" w:rsidR="00B71BA1" w:rsidRPr="00983607" w:rsidRDefault="00B71BA1" w:rsidP="00744368">
      <w:pPr>
        <w:tabs>
          <w:tab w:val="left" w:pos="567"/>
        </w:tabs>
        <w:rPr>
          <w:color w:val="000000"/>
          <w:szCs w:val="22"/>
          <w:lang w:val="cs-CZ"/>
        </w:rPr>
      </w:pPr>
    </w:p>
    <w:p w14:paraId="5A1E21D8" w14:textId="5F6B8F26" w:rsidR="00B71BA1" w:rsidRPr="00983607" w:rsidRDefault="00B71BA1" w:rsidP="00744368">
      <w:pPr>
        <w:tabs>
          <w:tab w:val="left" w:pos="567"/>
        </w:tabs>
        <w:rPr>
          <w:color w:val="000000"/>
          <w:szCs w:val="22"/>
          <w:lang w:val="cs-CZ"/>
        </w:rPr>
      </w:pPr>
      <w:r w:rsidRPr="00983607">
        <w:rPr>
          <w:color w:val="000000"/>
          <w:szCs w:val="22"/>
          <w:lang w:val="cs-CZ"/>
        </w:rPr>
        <w:t xml:space="preserve">Před zahájením léčení musí být všichni pacienti vyšetřeni na aktivní a inaktivní (latentní) tuberkulózu. Toto vyšetření by mělo obsahovat podrobnou lékařskou anamnézu a osobní anamnézu tuberkulózy, možný předchozí kontakt s tuberkulózou a předchozí a/nebo současnou imunosupresivní terapii. U všech pacientů musí být (v souladu s lokálními doporučeními) provedeny vhodné screeningové testy </w:t>
      </w:r>
      <w:r w:rsidR="009560BA" w:rsidRPr="00983607">
        <w:rPr>
          <w:color w:val="000000"/>
          <w:szCs w:val="22"/>
          <w:lang w:val="cs-CZ"/>
        </w:rPr>
        <w:t>-</w:t>
      </w:r>
      <w:r w:rsidRPr="00983607">
        <w:rPr>
          <w:color w:val="000000"/>
          <w:szCs w:val="22"/>
          <w:lang w:val="cs-CZ"/>
        </w:rPr>
        <w:t xml:space="preserve">tj. tuberkulinový kožní test a rentgen hrudníku. </w:t>
      </w:r>
      <w:del w:id="76" w:author="author" w:date="2025-07-01T13:12:00Z" w16du:dateUtc="2025-07-01T11:12:00Z">
        <w:r w:rsidRPr="00983607" w:rsidDel="00666445">
          <w:rPr>
            <w:color w:val="000000"/>
            <w:szCs w:val="22"/>
            <w:lang w:val="cs-CZ"/>
          </w:rPr>
          <w:delText xml:space="preserve">Doporučuje se zaznamenat výsledky těchto vyšetření do karty pacienta. </w:delText>
        </w:r>
      </w:del>
      <w:ins w:id="77" w:author="author" w:date="2025-07-01T13:12:00Z" w16du:dateUtc="2025-07-01T11:12:00Z">
        <w:r w:rsidR="00666445" w:rsidRPr="00983607">
          <w:rPr>
            <w:color w:val="000000"/>
            <w:szCs w:val="22"/>
            <w:lang w:val="cs-CZ"/>
          </w:rPr>
          <w:t>Doporučuje se zaznamenat výsledky těchto vyšetření do karty pacienta.</w:t>
        </w:r>
        <w:r w:rsidR="00666445">
          <w:rPr>
            <w:color w:val="000000"/>
            <w:szCs w:val="22"/>
            <w:lang w:val="cs-CZ"/>
          </w:rPr>
          <w:t xml:space="preserve"> </w:t>
        </w:r>
      </w:ins>
      <w:r w:rsidRPr="00983607">
        <w:rPr>
          <w:color w:val="000000"/>
          <w:szCs w:val="22"/>
          <w:lang w:val="cs-CZ"/>
        </w:rPr>
        <w:t>Předepisující lékařům se připomíná riziko falešně negativních výsledků tuberkulinových testů, zvláště u pacientů těžce nemocných nebo se sníženou imunitou.</w:t>
      </w:r>
    </w:p>
    <w:p w14:paraId="510546FD" w14:textId="77777777" w:rsidR="00B71BA1" w:rsidRPr="00983607" w:rsidRDefault="00B71BA1" w:rsidP="00744368">
      <w:pPr>
        <w:tabs>
          <w:tab w:val="left" w:pos="567"/>
        </w:tabs>
        <w:rPr>
          <w:color w:val="000000"/>
          <w:szCs w:val="22"/>
          <w:lang w:val="cs-CZ"/>
        </w:rPr>
      </w:pPr>
    </w:p>
    <w:p w14:paraId="52814AD9" w14:textId="77777777" w:rsidR="00B71BA1" w:rsidRPr="00983607" w:rsidRDefault="00B71BA1" w:rsidP="00744368">
      <w:pPr>
        <w:tabs>
          <w:tab w:val="left" w:pos="567"/>
        </w:tabs>
        <w:rPr>
          <w:color w:val="000000"/>
          <w:szCs w:val="22"/>
          <w:lang w:val="cs-CZ"/>
        </w:rPr>
      </w:pPr>
      <w:r w:rsidRPr="00983607">
        <w:rPr>
          <w:color w:val="000000"/>
          <w:szCs w:val="22"/>
          <w:lang w:val="cs-CZ"/>
        </w:rPr>
        <w:t>Při pozitivní diagnóze aktivní tuberkulózy se nesmí terapie přípravkem Enbrel zahájit. Pokud je diagnostikována inaktivní (latentní) tuberkulóza, antituberkulózní léčba latentní tuberkulózy musí být zahájena před začátkem terapie přípravkem Enbrel a v souladu s místními doporučeními.  V takovém případě je třeba velmi pečlivě zhodn</w:t>
      </w:r>
      <w:r w:rsidR="00622EDE" w:rsidRPr="00983607">
        <w:rPr>
          <w:color w:val="000000"/>
          <w:szCs w:val="22"/>
          <w:lang w:val="cs-CZ"/>
        </w:rPr>
        <w:t>o</w:t>
      </w:r>
      <w:r w:rsidRPr="00983607">
        <w:rPr>
          <w:color w:val="000000"/>
          <w:szCs w:val="22"/>
          <w:lang w:val="cs-CZ"/>
        </w:rPr>
        <w:t>tit poměr přínosu/rizika terapie přípravkem Enbrel.</w:t>
      </w:r>
    </w:p>
    <w:p w14:paraId="45215919" w14:textId="77777777" w:rsidR="00B71BA1" w:rsidRPr="00983607" w:rsidRDefault="00B71BA1" w:rsidP="00744368">
      <w:pPr>
        <w:tabs>
          <w:tab w:val="left" w:pos="567"/>
        </w:tabs>
        <w:rPr>
          <w:color w:val="000000"/>
          <w:szCs w:val="22"/>
          <w:lang w:val="cs-CZ"/>
        </w:rPr>
      </w:pPr>
    </w:p>
    <w:p w14:paraId="2B63EDFF" w14:textId="77777777" w:rsidR="00B71BA1" w:rsidRPr="00983607" w:rsidRDefault="00B71BA1" w:rsidP="00744368">
      <w:pPr>
        <w:tabs>
          <w:tab w:val="left" w:pos="567"/>
        </w:tabs>
        <w:rPr>
          <w:color w:val="000000"/>
          <w:szCs w:val="22"/>
          <w:lang w:val="cs-CZ"/>
        </w:rPr>
      </w:pPr>
      <w:r w:rsidRPr="00983607">
        <w:rPr>
          <w:color w:val="000000"/>
          <w:szCs w:val="22"/>
          <w:lang w:val="cs-CZ"/>
        </w:rPr>
        <w:t>Všechny pacienty je třeba informovat, že pokud se během nebo po ukončení léčby přípravkem Enbrel objeví známky/příznaky naznačující tuberkulózu (např. přetrvávající kašel, chřadnutí/ztráta hmotnosti, zvýšená teplota), mají vyhledat lékařskou pomoc.</w:t>
      </w:r>
    </w:p>
    <w:p w14:paraId="33AE2847" w14:textId="77777777" w:rsidR="00B71BA1" w:rsidRPr="00983607" w:rsidRDefault="00B71BA1" w:rsidP="00744368">
      <w:pPr>
        <w:tabs>
          <w:tab w:val="left" w:pos="567"/>
        </w:tabs>
        <w:rPr>
          <w:color w:val="000000"/>
          <w:szCs w:val="22"/>
          <w:lang w:val="cs-CZ"/>
        </w:rPr>
      </w:pPr>
    </w:p>
    <w:p w14:paraId="3B4C0110"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Reaktivace hepatitidy B</w:t>
      </w:r>
    </w:p>
    <w:p w14:paraId="6DD19169" w14:textId="77777777" w:rsidR="001519BE" w:rsidRPr="00983607" w:rsidRDefault="001519BE" w:rsidP="00744368">
      <w:pPr>
        <w:tabs>
          <w:tab w:val="left" w:pos="567"/>
        </w:tabs>
        <w:rPr>
          <w:color w:val="000000"/>
          <w:szCs w:val="22"/>
          <w:lang w:val="cs-CZ"/>
        </w:rPr>
      </w:pPr>
    </w:p>
    <w:p w14:paraId="1BC457BE"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U pacientů, kteří </w:t>
      </w:r>
      <w:r w:rsidR="00A57E78" w:rsidRPr="00983607">
        <w:rPr>
          <w:color w:val="000000"/>
          <w:szCs w:val="22"/>
          <w:lang w:val="cs-CZ"/>
        </w:rPr>
        <w:t xml:space="preserve">byli v minulosti infikováni </w:t>
      </w:r>
      <w:r w:rsidRPr="00983607">
        <w:rPr>
          <w:color w:val="000000"/>
          <w:szCs w:val="22"/>
          <w:lang w:val="cs-CZ"/>
        </w:rPr>
        <w:t>vir</w:t>
      </w:r>
      <w:r w:rsidR="00A57E78" w:rsidRPr="00983607">
        <w:rPr>
          <w:color w:val="000000"/>
          <w:szCs w:val="22"/>
          <w:lang w:val="cs-CZ"/>
        </w:rPr>
        <w:t>em</w:t>
      </w:r>
      <w:r w:rsidRPr="00983607">
        <w:rPr>
          <w:color w:val="000000"/>
          <w:szCs w:val="22"/>
          <w:lang w:val="cs-CZ"/>
        </w:rPr>
        <w:t xml:space="preserve"> hepatitidy B </w:t>
      </w:r>
      <w:r w:rsidR="00A57E78" w:rsidRPr="00983607">
        <w:rPr>
          <w:color w:val="000000"/>
          <w:szCs w:val="22"/>
          <w:lang w:val="cs-CZ"/>
        </w:rPr>
        <w:t>(HBV) a léčeni souběžně</w:t>
      </w:r>
      <w:r w:rsidRPr="00983607">
        <w:rPr>
          <w:color w:val="000000"/>
          <w:szCs w:val="22"/>
          <w:lang w:val="cs-CZ"/>
        </w:rPr>
        <w:t xml:space="preserve"> antagonisty TNF včetně přípravku Enbrel, byla hlášena reaktivace hepatitidy B. </w:t>
      </w:r>
      <w:r w:rsidR="00A57E78" w:rsidRPr="00983607">
        <w:rPr>
          <w:color w:val="000000"/>
          <w:szCs w:val="22"/>
          <w:lang w:val="cs-CZ"/>
        </w:rPr>
        <w:t xml:space="preserve">Patří sem i zprávy o reaktivaci hepatitidy B u pacientů, kteří byli anti-HBc pozitivní, avšak HBsAg negativní. Před zahájením léčby přípravkem Enbrel se musí u pacientů provést test na infekci HBV. U pacientů s pozitivním výsledkem testu na infekci HBV se doporučuje konzultace s lékařem, který je odborníkem v léčbě hepatitidy B. </w:t>
      </w:r>
      <w:r w:rsidRPr="00983607">
        <w:rPr>
          <w:color w:val="000000"/>
          <w:szCs w:val="22"/>
          <w:lang w:val="cs-CZ"/>
        </w:rPr>
        <w:t xml:space="preserve">Při podávání přípravku Enbrel pacientům, kteří </w:t>
      </w:r>
      <w:r w:rsidR="00A57E78" w:rsidRPr="00983607">
        <w:rPr>
          <w:color w:val="000000"/>
          <w:szCs w:val="22"/>
          <w:lang w:val="cs-CZ"/>
        </w:rPr>
        <w:t>byli v minulosti infikováni HBV</w:t>
      </w:r>
      <w:r w:rsidRPr="00983607">
        <w:rPr>
          <w:color w:val="000000"/>
          <w:szCs w:val="22"/>
          <w:lang w:val="cs-CZ"/>
        </w:rPr>
        <w:t xml:space="preserve">, je třeba </w:t>
      </w:r>
      <w:r w:rsidRPr="00983607">
        <w:rPr>
          <w:color w:val="000000"/>
          <w:szCs w:val="22"/>
          <w:lang w:val="cs-CZ"/>
        </w:rPr>
        <w:lastRenderedPageBreak/>
        <w:t xml:space="preserve">opatrnosti. </w:t>
      </w:r>
      <w:r w:rsidR="00A57E78" w:rsidRPr="00983607">
        <w:rPr>
          <w:color w:val="000000"/>
          <w:szCs w:val="22"/>
          <w:lang w:val="cs-CZ"/>
        </w:rPr>
        <w:t>Tito p</w:t>
      </w:r>
      <w:r w:rsidRPr="00983607">
        <w:rPr>
          <w:color w:val="000000"/>
          <w:szCs w:val="22"/>
          <w:lang w:val="cs-CZ"/>
        </w:rPr>
        <w:t xml:space="preserve">acienti musí být </w:t>
      </w:r>
      <w:r w:rsidR="00A57E78" w:rsidRPr="00983607">
        <w:rPr>
          <w:color w:val="000000"/>
          <w:szCs w:val="22"/>
          <w:lang w:val="cs-CZ"/>
        </w:rPr>
        <w:t>po celou dobu léčby a několik týdnů po jejím ukončení</w:t>
      </w:r>
      <w:r w:rsidRPr="00983607">
        <w:rPr>
          <w:color w:val="000000"/>
          <w:szCs w:val="22"/>
          <w:lang w:val="cs-CZ"/>
        </w:rPr>
        <w:t xml:space="preserve"> sledováni na známky a příznaky aktivní infekce </w:t>
      </w:r>
      <w:r w:rsidR="00A57E78" w:rsidRPr="00983607">
        <w:rPr>
          <w:color w:val="000000"/>
          <w:szCs w:val="22"/>
          <w:lang w:val="cs-CZ"/>
        </w:rPr>
        <w:t>HBV</w:t>
      </w:r>
      <w:r w:rsidRPr="00983607">
        <w:rPr>
          <w:color w:val="000000"/>
          <w:szCs w:val="22"/>
          <w:lang w:val="cs-CZ"/>
        </w:rPr>
        <w:t>.</w:t>
      </w:r>
      <w:r w:rsidR="00A57E78" w:rsidRPr="00983607">
        <w:rPr>
          <w:color w:val="000000"/>
          <w:szCs w:val="22"/>
          <w:lang w:val="cs-CZ"/>
        </w:rPr>
        <w:t xml:space="preserve"> Nejsou k dispozici dostatečné údaje o léčbě </w:t>
      </w:r>
      <w:r w:rsidR="00957675" w:rsidRPr="00983607">
        <w:rPr>
          <w:color w:val="000000"/>
          <w:szCs w:val="22"/>
          <w:lang w:val="cs-CZ"/>
        </w:rPr>
        <w:t xml:space="preserve">HBV infikovaných </w:t>
      </w:r>
      <w:r w:rsidR="00A57E78" w:rsidRPr="00983607">
        <w:rPr>
          <w:color w:val="000000"/>
          <w:szCs w:val="22"/>
          <w:lang w:val="cs-CZ"/>
        </w:rPr>
        <w:t>pacientů antivirovou terapií společně s terapií antagonisty TNF. U pacientů, u nichž dojde k rozvoji infekce HBV, by se měla léčba přípravkem Enbrel ukončit a zahájit léčba účinnou antivirovou terapií spolu s vhodnou podpůrnou léčbou.</w:t>
      </w:r>
    </w:p>
    <w:p w14:paraId="5666CB65" w14:textId="77777777" w:rsidR="00B71BA1" w:rsidRPr="00983607" w:rsidRDefault="00B71BA1" w:rsidP="00744368">
      <w:pPr>
        <w:tabs>
          <w:tab w:val="left" w:pos="567"/>
        </w:tabs>
        <w:rPr>
          <w:color w:val="000000"/>
          <w:szCs w:val="22"/>
          <w:lang w:val="cs-CZ"/>
        </w:rPr>
      </w:pPr>
    </w:p>
    <w:p w14:paraId="4095C472" w14:textId="77777777" w:rsidR="00B71BA1" w:rsidRPr="00983607" w:rsidRDefault="00B71BA1" w:rsidP="005B2961">
      <w:pPr>
        <w:keepNext/>
        <w:tabs>
          <w:tab w:val="left" w:pos="567"/>
        </w:tabs>
        <w:rPr>
          <w:color w:val="000000"/>
          <w:szCs w:val="22"/>
          <w:u w:val="single"/>
          <w:lang w:val="cs-CZ"/>
        </w:rPr>
      </w:pPr>
      <w:r w:rsidRPr="00983607">
        <w:rPr>
          <w:color w:val="000000"/>
          <w:szCs w:val="22"/>
          <w:u w:val="single"/>
          <w:lang w:val="cs-CZ"/>
        </w:rPr>
        <w:t>Zhoršení hepatitidy C</w:t>
      </w:r>
    </w:p>
    <w:p w14:paraId="4C9E32B0" w14:textId="77777777" w:rsidR="001519BE" w:rsidRPr="00983607" w:rsidRDefault="001519BE" w:rsidP="005B2961">
      <w:pPr>
        <w:keepNext/>
        <w:tabs>
          <w:tab w:val="left" w:pos="567"/>
        </w:tabs>
        <w:rPr>
          <w:color w:val="000000"/>
          <w:szCs w:val="22"/>
          <w:lang w:val="cs-CZ"/>
        </w:rPr>
      </w:pPr>
    </w:p>
    <w:p w14:paraId="6C0B6BA4" w14:textId="77777777" w:rsidR="00B71BA1" w:rsidRPr="00983607" w:rsidRDefault="00B71BA1" w:rsidP="005B2961">
      <w:pPr>
        <w:keepNext/>
        <w:tabs>
          <w:tab w:val="left" w:pos="567"/>
        </w:tabs>
        <w:rPr>
          <w:color w:val="000000"/>
          <w:szCs w:val="22"/>
          <w:lang w:val="cs-CZ"/>
        </w:rPr>
      </w:pPr>
      <w:r w:rsidRPr="00983607">
        <w:rPr>
          <w:color w:val="000000"/>
          <w:szCs w:val="22"/>
          <w:lang w:val="cs-CZ"/>
        </w:rPr>
        <w:t>U pacientů léčených přípravkem Enbrel bylo hlášeno zhoršení hepatitidy C. Enbrel má být podáván s opatrností u pacientů s hepatitidou C v anamnéze.</w:t>
      </w:r>
    </w:p>
    <w:p w14:paraId="0D2D6D64" w14:textId="77777777" w:rsidR="00B71BA1" w:rsidRPr="00983607" w:rsidRDefault="00B71BA1" w:rsidP="00744368">
      <w:pPr>
        <w:tabs>
          <w:tab w:val="left" w:pos="567"/>
        </w:tabs>
        <w:rPr>
          <w:color w:val="000000"/>
          <w:szCs w:val="22"/>
          <w:lang w:val="cs-CZ"/>
        </w:rPr>
      </w:pPr>
    </w:p>
    <w:p w14:paraId="22CA3DB7" w14:textId="77777777" w:rsidR="00B71BA1" w:rsidRPr="00983607" w:rsidRDefault="00B71BA1" w:rsidP="00AA09B9">
      <w:pPr>
        <w:keepNext/>
        <w:tabs>
          <w:tab w:val="left" w:pos="567"/>
        </w:tabs>
        <w:rPr>
          <w:bCs/>
          <w:color w:val="000000"/>
          <w:szCs w:val="22"/>
          <w:u w:val="single"/>
          <w:lang w:val="cs-CZ"/>
        </w:rPr>
      </w:pPr>
      <w:r w:rsidRPr="00983607">
        <w:rPr>
          <w:bCs/>
          <w:color w:val="000000"/>
          <w:szCs w:val="22"/>
          <w:u w:val="single"/>
          <w:lang w:val="cs-CZ"/>
        </w:rPr>
        <w:t>Současná léčba podávání přípravku Enbrel s anakinrou</w:t>
      </w:r>
    </w:p>
    <w:p w14:paraId="43AE6BA6" w14:textId="77777777" w:rsidR="001519BE" w:rsidRPr="00983607" w:rsidRDefault="001519BE" w:rsidP="00AA09B9">
      <w:pPr>
        <w:keepNext/>
        <w:tabs>
          <w:tab w:val="left" w:pos="567"/>
        </w:tabs>
        <w:rPr>
          <w:color w:val="000000"/>
          <w:szCs w:val="22"/>
          <w:lang w:val="cs-CZ"/>
        </w:rPr>
      </w:pPr>
    </w:p>
    <w:p w14:paraId="156494CD" w14:textId="77777777" w:rsidR="00B71BA1" w:rsidRPr="00983607" w:rsidRDefault="00B71BA1" w:rsidP="00AA09B9">
      <w:pPr>
        <w:keepNext/>
        <w:tabs>
          <w:tab w:val="left" w:pos="567"/>
        </w:tabs>
        <w:rPr>
          <w:color w:val="000000"/>
          <w:szCs w:val="22"/>
          <w:lang w:val="cs-CZ"/>
        </w:rPr>
      </w:pPr>
      <w:r w:rsidRPr="00983607">
        <w:rPr>
          <w:color w:val="000000"/>
          <w:szCs w:val="22"/>
          <w:lang w:val="cs-CZ"/>
        </w:rPr>
        <w:t>Současné podávání přípravku Enbrel s anakinrou bylo spojeno se zvýšeným rizikem závažných infekcí a s neutropenií ve srovnání s podáváním samotného přípravku Enbrel. Tato kombinace neprokázala zvýšení klinického prospěchu. Proto se současné podávání přípravku Enbrel s anakinrou nedoporučuje (viz bod 4.5 a 4.8).</w:t>
      </w:r>
    </w:p>
    <w:p w14:paraId="4EAD399D" w14:textId="77777777" w:rsidR="00B71BA1" w:rsidRPr="00983607" w:rsidRDefault="00B71BA1" w:rsidP="00744368">
      <w:pPr>
        <w:tabs>
          <w:tab w:val="left" w:pos="567"/>
        </w:tabs>
        <w:rPr>
          <w:color w:val="000000"/>
          <w:szCs w:val="22"/>
          <w:lang w:val="cs-CZ"/>
        </w:rPr>
      </w:pPr>
    </w:p>
    <w:p w14:paraId="66881E44" w14:textId="77777777" w:rsidR="00B71BA1" w:rsidRPr="00983607" w:rsidRDefault="00B71BA1" w:rsidP="00744368">
      <w:pPr>
        <w:tabs>
          <w:tab w:val="left" w:pos="567"/>
        </w:tabs>
        <w:rPr>
          <w:bCs/>
          <w:color w:val="000000"/>
          <w:szCs w:val="22"/>
          <w:u w:val="single"/>
          <w:lang w:val="cs-CZ"/>
        </w:rPr>
      </w:pPr>
      <w:r w:rsidRPr="00983607">
        <w:rPr>
          <w:bCs/>
          <w:color w:val="000000"/>
          <w:szCs w:val="22"/>
          <w:u w:val="single"/>
          <w:lang w:val="cs-CZ"/>
        </w:rPr>
        <w:t>Současná léčba podávání přípravku Enbrel s abataceptem</w:t>
      </w:r>
    </w:p>
    <w:p w14:paraId="0EFDF591" w14:textId="77777777" w:rsidR="001519BE" w:rsidRPr="00983607" w:rsidRDefault="001519BE" w:rsidP="00744368">
      <w:pPr>
        <w:tabs>
          <w:tab w:val="left" w:pos="567"/>
        </w:tabs>
        <w:rPr>
          <w:color w:val="000000"/>
          <w:szCs w:val="22"/>
          <w:lang w:val="cs-CZ"/>
        </w:rPr>
      </w:pPr>
    </w:p>
    <w:p w14:paraId="3FC26D81" w14:textId="77777777" w:rsidR="00B71BA1" w:rsidRPr="00983607" w:rsidRDefault="00B71BA1" w:rsidP="00744368">
      <w:pPr>
        <w:tabs>
          <w:tab w:val="left" w:pos="567"/>
        </w:tabs>
        <w:rPr>
          <w:color w:val="000000"/>
          <w:szCs w:val="22"/>
          <w:lang w:val="cs-CZ"/>
        </w:rPr>
      </w:pPr>
      <w:r w:rsidRPr="00983607">
        <w:rPr>
          <w:color w:val="000000"/>
          <w:szCs w:val="22"/>
          <w:lang w:val="cs-CZ"/>
        </w:rPr>
        <w:t>V klinických studiích vedlo současné podávání abataceptu a přípravku Enbrel ke zvýšené incidenci závažných nežádoucích příhod. Tato kombinace neprokázala lepší klinický benefit; takové použití se nedoporučuje (viz bod 4.5).</w:t>
      </w:r>
    </w:p>
    <w:p w14:paraId="20EFBFB0" w14:textId="77777777" w:rsidR="00B71BA1" w:rsidRPr="00983607" w:rsidRDefault="00B71BA1" w:rsidP="00744368">
      <w:pPr>
        <w:tabs>
          <w:tab w:val="left" w:pos="567"/>
        </w:tabs>
        <w:rPr>
          <w:color w:val="000000"/>
          <w:szCs w:val="22"/>
          <w:lang w:val="cs-CZ"/>
        </w:rPr>
      </w:pPr>
    </w:p>
    <w:p w14:paraId="289983E7" w14:textId="77777777" w:rsidR="00B71BA1" w:rsidRPr="00983607" w:rsidRDefault="00B71BA1" w:rsidP="00792869">
      <w:pPr>
        <w:rPr>
          <w:u w:val="single"/>
          <w:lang w:val="cs-CZ"/>
        </w:rPr>
      </w:pPr>
      <w:r w:rsidRPr="00983607">
        <w:rPr>
          <w:u w:val="single"/>
          <w:lang w:val="cs-CZ"/>
        </w:rPr>
        <w:t>Alergické reakce</w:t>
      </w:r>
    </w:p>
    <w:p w14:paraId="2465FAE7" w14:textId="77777777" w:rsidR="001519BE" w:rsidRPr="00983607" w:rsidRDefault="001519BE" w:rsidP="00744368">
      <w:pPr>
        <w:tabs>
          <w:tab w:val="left" w:pos="567"/>
        </w:tabs>
        <w:rPr>
          <w:color w:val="000000"/>
          <w:szCs w:val="22"/>
          <w:lang w:val="cs-CZ"/>
        </w:rPr>
      </w:pPr>
    </w:p>
    <w:p w14:paraId="77573C6B" w14:textId="77777777" w:rsidR="00B71BA1" w:rsidRPr="00983607" w:rsidRDefault="00B71BA1" w:rsidP="00744368">
      <w:pPr>
        <w:tabs>
          <w:tab w:val="left" w:pos="567"/>
        </w:tabs>
        <w:rPr>
          <w:color w:val="000000"/>
          <w:szCs w:val="22"/>
          <w:lang w:val="cs-CZ"/>
        </w:rPr>
      </w:pPr>
      <w:r w:rsidRPr="00983607">
        <w:rPr>
          <w:color w:val="000000"/>
          <w:szCs w:val="22"/>
          <w:lang w:val="cs-CZ"/>
        </w:rPr>
        <w:t>Běžně byly pozorovány alergické reakce spojené s podáváním přípravku Enbrel. Při používání přípravku Enbrel alergické reakce zahrnovaly angioedém a kopřivku, jakož i závažné reakce. Vyskytne-li se závažná alergická nebo anafylaktická reakce, léčení přípravkem Enbrel musí být okamžitě přerušeno a má být zahájena adekvátní terapie.</w:t>
      </w:r>
    </w:p>
    <w:p w14:paraId="68B5C02B" w14:textId="77777777" w:rsidR="00B71BA1" w:rsidRPr="00983607" w:rsidRDefault="00B71BA1" w:rsidP="00744368">
      <w:pPr>
        <w:tabs>
          <w:tab w:val="left" w:pos="567"/>
        </w:tabs>
        <w:rPr>
          <w:color w:val="000000"/>
          <w:szCs w:val="22"/>
          <w:lang w:val="cs-CZ"/>
        </w:rPr>
      </w:pPr>
    </w:p>
    <w:p w14:paraId="4D0AE5FF" w14:textId="70B65049" w:rsidR="0048566C" w:rsidRPr="00983607" w:rsidRDefault="00482973" w:rsidP="00744368">
      <w:pPr>
        <w:tabs>
          <w:tab w:val="left" w:pos="567"/>
        </w:tabs>
        <w:rPr>
          <w:color w:val="000000"/>
          <w:szCs w:val="22"/>
          <w:lang w:val="cs-CZ"/>
        </w:rPr>
      </w:pPr>
      <w:r>
        <w:rPr>
          <w:color w:val="000000"/>
          <w:szCs w:val="22"/>
          <w:lang w:val="cs-CZ"/>
        </w:rPr>
        <w:t>Pryžov</w:t>
      </w:r>
      <w:r w:rsidR="008570F0">
        <w:rPr>
          <w:color w:val="000000"/>
          <w:szCs w:val="22"/>
          <w:lang w:val="cs-CZ"/>
        </w:rPr>
        <w:t>ý</w:t>
      </w:r>
      <w:r w:rsidR="0048566C" w:rsidRPr="00983607">
        <w:rPr>
          <w:color w:val="000000"/>
          <w:szCs w:val="22"/>
          <w:lang w:val="cs-CZ"/>
        </w:rPr>
        <w:t xml:space="preserve"> kryt (uzávěr) hrotu injekční stříkačky s rozpouštědlem obsahuje latex (such</w:t>
      </w:r>
      <w:r w:rsidR="004061AC" w:rsidRPr="00983607">
        <w:rPr>
          <w:color w:val="000000"/>
          <w:szCs w:val="22"/>
          <w:lang w:val="cs-CZ"/>
        </w:rPr>
        <w:t>á</w:t>
      </w:r>
      <w:r w:rsidR="0048566C" w:rsidRPr="00983607">
        <w:rPr>
          <w:color w:val="000000"/>
          <w:szCs w:val="22"/>
          <w:lang w:val="cs-CZ"/>
        </w:rPr>
        <w:t xml:space="preserve"> přírodní </w:t>
      </w:r>
      <w:r w:rsidR="004061AC" w:rsidRPr="00983607">
        <w:rPr>
          <w:color w:val="000000"/>
          <w:szCs w:val="22"/>
          <w:lang w:val="cs-CZ"/>
        </w:rPr>
        <w:t>pryž</w:t>
      </w:r>
      <w:r w:rsidR="0048566C" w:rsidRPr="00983607">
        <w:rPr>
          <w:color w:val="000000"/>
          <w:szCs w:val="22"/>
          <w:lang w:val="cs-CZ"/>
        </w:rPr>
        <w:t>), který může způsobit hypersenzitivní reakce, když s ním manipulují osoby se známou nebo možnou citlivostí na latex nebo když je takovým osobám přípravek Enbrel</w:t>
      </w:r>
      <w:r>
        <w:rPr>
          <w:color w:val="000000"/>
          <w:szCs w:val="22"/>
          <w:lang w:val="cs-CZ"/>
        </w:rPr>
        <w:t xml:space="preserve"> podáván</w:t>
      </w:r>
      <w:r w:rsidR="0048566C" w:rsidRPr="00983607">
        <w:rPr>
          <w:color w:val="000000"/>
          <w:szCs w:val="22"/>
          <w:lang w:val="cs-CZ"/>
        </w:rPr>
        <w:t>.</w:t>
      </w:r>
    </w:p>
    <w:p w14:paraId="5A241C4F" w14:textId="77777777" w:rsidR="0048566C" w:rsidRPr="00983607" w:rsidRDefault="0048566C" w:rsidP="00744368">
      <w:pPr>
        <w:tabs>
          <w:tab w:val="left" w:pos="567"/>
        </w:tabs>
        <w:rPr>
          <w:color w:val="000000"/>
          <w:szCs w:val="22"/>
          <w:lang w:val="cs-CZ"/>
        </w:rPr>
      </w:pPr>
    </w:p>
    <w:p w14:paraId="1F9A0FA9" w14:textId="77777777" w:rsidR="00B71BA1" w:rsidRPr="00983607" w:rsidRDefault="00B71BA1" w:rsidP="00792869">
      <w:pPr>
        <w:rPr>
          <w:u w:val="single"/>
          <w:lang w:val="cs-CZ"/>
        </w:rPr>
      </w:pPr>
      <w:r w:rsidRPr="00983607">
        <w:rPr>
          <w:u w:val="single"/>
          <w:lang w:val="cs-CZ"/>
        </w:rPr>
        <w:t>Imunosuprese</w:t>
      </w:r>
    </w:p>
    <w:p w14:paraId="7457784B" w14:textId="77777777" w:rsidR="001519BE" w:rsidRPr="00983607" w:rsidRDefault="001519BE" w:rsidP="00744368">
      <w:pPr>
        <w:tabs>
          <w:tab w:val="left" w:pos="567"/>
        </w:tabs>
        <w:rPr>
          <w:color w:val="000000"/>
          <w:szCs w:val="22"/>
          <w:lang w:val="cs-CZ"/>
        </w:rPr>
      </w:pPr>
    </w:p>
    <w:p w14:paraId="5AAED466"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Protože TNF ovlivňuje protizánětlivý proces a moduluje buněčnou imunitní odpověď, je možné, že antagonisté TNF včetně přípravku Enbrel, ovlivní přirozenou ochranu proti infekcím a malignitám. Ve studii se 49 dospělými pacienty s revmatoidní artritidou léčenou přípravkem Enbrel nebylo pozorováno žádné potlačení opožděné přecitlivělosti nebo hladiny imunoglobulinů nebo změny počtu efektorových buněčných populací. </w:t>
      </w:r>
    </w:p>
    <w:p w14:paraId="00173057" w14:textId="77777777" w:rsidR="00B71BA1" w:rsidRPr="00983607" w:rsidRDefault="00B71BA1" w:rsidP="00744368">
      <w:pPr>
        <w:tabs>
          <w:tab w:val="left" w:pos="567"/>
        </w:tabs>
        <w:rPr>
          <w:color w:val="000000"/>
          <w:szCs w:val="22"/>
          <w:lang w:val="cs-CZ"/>
        </w:rPr>
      </w:pPr>
    </w:p>
    <w:p w14:paraId="14A62092" w14:textId="77777777" w:rsidR="00B71BA1" w:rsidRPr="00983607" w:rsidRDefault="00B71BA1" w:rsidP="00744368">
      <w:pPr>
        <w:tabs>
          <w:tab w:val="left" w:pos="567"/>
        </w:tabs>
        <w:rPr>
          <w:color w:val="000000"/>
          <w:szCs w:val="22"/>
          <w:lang w:val="cs-CZ"/>
        </w:rPr>
      </w:pPr>
      <w:r w:rsidRPr="00983607">
        <w:rPr>
          <w:color w:val="000000"/>
          <w:szCs w:val="22"/>
          <w:lang w:val="cs-CZ"/>
        </w:rPr>
        <w:t>U dvou pacientů s juvenilní idiopatickou artritidou se rozvinula infekce varicely se známkami a příznaky aseptické meningitidy, která byla vyléčena bez následků. Pacienti s výraznou expozicí viru varicely musí dočasně přerušit léčení přípravkem Enbrel a je třeba u nich zvážit profylaktickou léčbu imunoglobulinem proti varicella zoster.</w:t>
      </w:r>
    </w:p>
    <w:p w14:paraId="443C45E6" w14:textId="77777777" w:rsidR="00B71BA1" w:rsidRPr="00983607" w:rsidRDefault="00B71BA1" w:rsidP="00744368">
      <w:pPr>
        <w:tabs>
          <w:tab w:val="left" w:pos="567"/>
        </w:tabs>
        <w:rPr>
          <w:color w:val="000000"/>
          <w:szCs w:val="22"/>
          <w:lang w:val="cs-CZ"/>
        </w:rPr>
      </w:pPr>
    </w:p>
    <w:p w14:paraId="57526D47" w14:textId="77777777" w:rsidR="00B71BA1" w:rsidRPr="00983607" w:rsidRDefault="00B71BA1" w:rsidP="00744368">
      <w:pPr>
        <w:tabs>
          <w:tab w:val="left" w:pos="567"/>
        </w:tabs>
        <w:rPr>
          <w:color w:val="000000"/>
          <w:szCs w:val="22"/>
          <w:lang w:val="cs-CZ"/>
        </w:rPr>
      </w:pPr>
      <w:r w:rsidRPr="00983607">
        <w:rPr>
          <w:color w:val="000000"/>
          <w:szCs w:val="22"/>
          <w:lang w:val="cs-CZ"/>
        </w:rPr>
        <w:t>Bezpečnost a účinnost přípravku Enbrel u pacientů se sníženou imunitou nebyla hodnocena.</w:t>
      </w:r>
    </w:p>
    <w:p w14:paraId="10371390" w14:textId="77777777" w:rsidR="00B71BA1" w:rsidRPr="00983607" w:rsidRDefault="00B71BA1" w:rsidP="00744368">
      <w:pPr>
        <w:tabs>
          <w:tab w:val="left" w:pos="567"/>
        </w:tabs>
        <w:rPr>
          <w:color w:val="000000"/>
          <w:szCs w:val="22"/>
          <w:lang w:val="cs-CZ"/>
        </w:rPr>
      </w:pPr>
    </w:p>
    <w:p w14:paraId="2BF63BD4"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Maligní nádory a lymfoproliferativní onemocnění</w:t>
      </w:r>
    </w:p>
    <w:p w14:paraId="2061F68E" w14:textId="77777777" w:rsidR="00B71BA1" w:rsidRPr="00983607" w:rsidRDefault="00B71BA1" w:rsidP="00744368">
      <w:pPr>
        <w:tabs>
          <w:tab w:val="left" w:pos="567"/>
        </w:tabs>
        <w:rPr>
          <w:color w:val="000000"/>
          <w:szCs w:val="22"/>
          <w:lang w:val="cs-CZ"/>
        </w:rPr>
      </w:pPr>
    </w:p>
    <w:p w14:paraId="693C6473" w14:textId="77777777" w:rsidR="00B71BA1" w:rsidRPr="00983607" w:rsidRDefault="00B71BA1" w:rsidP="00744368">
      <w:pPr>
        <w:tabs>
          <w:tab w:val="left" w:pos="567"/>
        </w:tabs>
        <w:rPr>
          <w:i/>
          <w:iCs/>
          <w:color w:val="000000"/>
          <w:szCs w:val="22"/>
          <w:lang w:val="cs-CZ"/>
        </w:rPr>
      </w:pPr>
      <w:r w:rsidRPr="00983607">
        <w:rPr>
          <w:i/>
          <w:color w:val="000000"/>
          <w:szCs w:val="22"/>
          <w:lang w:val="cs-CZ"/>
        </w:rPr>
        <w:t xml:space="preserve">Solidní a hematopoetické maligní nádory </w:t>
      </w:r>
      <w:r w:rsidRPr="00983607">
        <w:rPr>
          <w:i/>
          <w:iCs/>
          <w:color w:val="000000"/>
          <w:szCs w:val="22"/>
          <w:lang w:val="cs-CZ"/>
        </w:rPr>
        <w:t>(s vyloučením karcinomů kůže)</w:t>
      </w:r>
    </w:p>
    <w:p w14:paraId="4CE678D4" w14:textId="77777777" w:rsidR="00B71BA1" w:rsidRPr="00983607" w:rsidRDefault="00B71BA1" w:rsidP="00744368">
      <w:pPr>
        <w:tabs>
          <w:tab w:val="left" w:pos="567"/>
        </w:tabs>
        <w:rPr>
          <w:i/>
          <w:color w:val="000000"/>
          <w:szCs w:val="22"/>
          <w:lang w:val="cs-CZ"/>
        </w:rPr>
      </w:pPr>
    </w:p>
    <w:p w14:paraId="40B629D1" w14:textId="77777777" w:rsidR="00B71BA1" w:rsidRPr="00983607" w:rsidRDefault="00B71BA1" w:rsidP="00744368">
      <w:pPr>
        <w:tabs>
          <w:tab w:val="left" w:pos="567"/>
        </w:tabs>
        <w:rPr>
          <w:color w:val="000000"/>
          <w:szCs w:val="22"/>
          <w:lang w:val="cs-CZ"/>
        </w:rPr>
      </w:pPr>
      <w:r w:rsidRPr="00983607">
        <w:rPr>
          <w:color w:val="000000"/>
          <w:szCs w:val="22"/>
          <w:lang w:val="cs-CZ"/>
        </w:rPr>
        <w:t>V postmarketingovém období se vyskytla hlášení o různých nádorových onemocněních (včetně karcinomu prsu, plic a lymfomu) (viz bod 4.8).</w:t>
      </w:r>
    </w:p>
    <w:p w14:paraId="276F17BC" w14:textId="77777777" w:rsidR="00B71BA1" w:rsidRPr="00983607" w:rsidRDefault="00B71BA1" w:rsidP="00744368">
      <w:pPr>
        <w:tabs>
          <w:tab w:val="left" w:pos="567"/>
        </w:tabs>
        <w:rPr>
          <w:color w:val="000000"/>
          <w:szCs w:val="22"/>
          <w:lang w:val="cs-CZ"/>
        </w:rPr>
      </w:pPr>
    </w:p>
    <w:p w14:paraId="6BEE54D8" w14:textId="77777777" w:rsidR="00B71BA1" w:rsidRPr="00983607" w:rsidRDefault="00B71BA1" w:rsidP="00744368">
      <w:pPr>
        <w:tabs>
          <w:tab w:val="left" w:pos="567"/>
        </w:tabs>
        <w:rPr>
          <w:color w:val="000000"/>
          <w:szCs w:val="22"/>
          <w:lang w:val="cs-CZ"/>
        </w:rPr>
      </w:pPr>
      <w:r w:rsidRPr="00983607">
        <w:rPr>
          <w:color w:val="000000"/>
          <w:szCs w:val="22"/>
          <w:lang w:val="cs-CZ"/>
        </w:rPr>
        <w:lastRenderedPageBreak/>
        <w:t>V kontrolovaných částech klinických studií s antagonisty TNF bylo u pacientů léčených antagonisty TNF pozorováno více případů lymfomů než u kontrolních pacientů. Jejich výskyt však byl vzácný a období sledování pacientů léčených placebem bylo kratší než u pacientů, léčených antagonisty TNF. Po uvedení přípravku na trh byly u pacientů léčených antagonisty TNF hlášeny případy leukémie. Zvýšené riziko vzniku lymfomu a leukémie je u pacientů s revmatoidní artritidou při dlouhotrvajícím průběhu a vysoké aktivitě zánětlivého onemocnění předpokládané, což komplikuje odhad rizika.</w:t>
      </w:r>
    </w:p>
    <w:p w14:paraId="3139E299" w14:textId="77777777" w:rsidR="00B71BA1" w:rsidRPr="00983607" w:rsidRDefault="00B71BA1" w:rsidP="00744368">
      <w:pPr>
        <w:tabs>
          <w:tab w:val="left" w:pos="567"/>
        </w:tabs>
        <w:rPr>
          <w:color w:val="000000"/>
          <w:szCs w:val="22"/>
          <w:lang w:val="cs-CZ"/>
        </w:rPr>
      </w:pPr>
    </w:p>
    <w:p w14:paraId="14B6D270" w14:textId="77777777" w:rsidR="00B71BA1" w:rsidRPr="00983607" w:rsidRDefault="00B71BA1" w:rsidP="00744368">
      <w:pPr>
        <w:rPr>
          <w:color w:val="000000"/>
          <w:szCs w:val="22"/>
          <w:lang w:val="cs-CZ"/>
        </w:rPr>
      </w:pPr>
      <w:r w:rsidRPr="00983607">
        <w:rPr>
          <w:color w:val="000000"/>
          <w:szCs w:val="22"/>
          <w:lang w:val="cs-CZ"/>
        </w:rPr>
        <w:t xml:space="preserve">Na základě současného stavu znalostí nelze u pacientů léčených antagonisty TNF vyloučit možné riziko rozvoje lymfomů, leukémie či jiných hematopoetických nebo solidních malignit. Při zvažování terapie antagonisty TNF u pacientů s maligním nádorovým onemocněním v anamnéze nebo při zvažování pokračování léčby u pacientů, u kterých se rozvine maligní nádor, je třeba zvýšené opatrnosti. </w:t>
      </w:r>
    </w:p>
    <w:p w14:paraId="44B3D7C5" w14:textId="77777777" w:rsidR="00B71BA1" w:rsidRPr="00983607" w:rsidRDefault="00B71BA1" w:rsidP="00744368">
      <w:pPr>
        <w:tabs>
          <w:tab w:val="left" w:pos="567"/>
        </w:tabs>
        <w:rPr>
          <w:color w:val="000000"/>
          <w:szCs w:val="22"/>
          <w:lang w:val="cs-CZ"/>
        </w:rPr>
      </w:pPr>
    </w:p>
    <w:p w14:paraId="42698C8A" w14:textId="77777777" w:rsidR="00B71BA1" w:rsidRPr="00983607" w:rsidRDefault="00B71BA1" w:rsidP="00744368">
      <w:pPr>
        <w:tabs>
          <w:tab w:val="left" w:pos="567"/>
        </w:tabs>
        <w:rPr>
          <w:color w:val="000000"/>
          <w:szCs w:val="22"/>
          <w:lang w:val="cs-CZ"/>
        </w:rPr>
      </w:pPr>
      <w:r w:rsidRPr="00983607">
        <w:rPr>
          <w:color w:val="000000"/>
          <w:szCs w:val="22"/>
          <w:lang w:val="cs-CZ"/>
        </w:rPr>
        <w:t>Zhoubná nádorová onemocnění, některá končící smrtí, byla po uvedení přípravku na trh hlášena u dětí, dospívajících a mladých dospělých (do 22</w:t>
      </w:r>
      <w:r w:rsidR="001519BE" w:rsidRPr="00983607">
        <w:rPr>
          <w:color w:val="000000"/>
          <w:szCs w:val="22"/>
          <w:lang w:val="cs-CZ"/>
        </w:rPr>
        <w:t> </w:t>
      </w:r>
      <w:r w:rsidRPr="00983607">
        <w:rPr>
          <w:color w:val="000000"/>
          <w:szCs w:val="22"/>
          <w:lang w:val="cs-CZ"/>
        </w:rPr>
        <w:t xml:space="preserve">let) léčených antagonisty TNF (zahájení terapie </w:t>
      </w:r>
      <w:r w:rsidRPr="00983607">
        <w:rPr>
          <w:szCs w:val="22"/>
          <w:lang w:val="cs-CZ"/>
        </w:rPr>
        <w:t>≤</w:t>
      </w:r>
      <w:r w:rsidR="001519BE" w:rsidRPr="00983607">
        <w:rPr>
          <w:color w:val="000000"/>
          <w:szCs w:val="22"/>
          <w:lang w:val="cs-CZ"/>
        </w:rPr>
        <w:t> </w:t>
      </w:r>
      <w:r w:rsidRPr="00983607">
        <w:rPr>
          <w:color w:val="000000"/>
          <w:szCs w:val="22"/>
          <w:lang w:val="cs-CZ"/>
        </w:rPr>
        <w:t>18</w:t>
      </w:r>
      <w:r w:rsidR="001519BE" w:rsidRPr="00983607">
        <w:rPr>
          <w:color w:val="000000"/>
          <w:szCs w:val="22"/>
          <w:lang w:val="cs-CZ"/>
        </w:rPr>
        <w:t> </w:t>
      </w:r>
      <w:r w:rsidRPr="00983607">
        <w:rPr>
          <w:color w:val="000000"/>
          <w:szCs w:val="22"/>
          <w:lang w:val="cs-CZ"/>
        </w:rPr>
        <w:t>let), včetně přípravku Enbrel. Lymfomy tvořily přibližně polovinu případů. Ostatní případy představovaly různé typy malignit a zahrnovaly vzácné, s imunosupresí typicky spojené malignity. Riziko rozvoje malignit u dětí a dospívajících léčených antagonisty TNF nelze vyloučit.</w:t>
      </w:r>
    </w:p>
    <w:p w14:paraId="66415A27"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 </w:t>
      </w:r>
    </w:p>
    <w:p w14:paraId="742C8A11" w14:textId="77777777" w:rsidR="00B71BA1" w:rsidRPr="00983607" w:rsidRDefault="00B71BA1" w:rsidP="00744368">
      <w:pPr>
        <w:tabs>
          <w:tab w:val="left" w:pos="567"/>
        </w:tabs>
        <w:rPr>
          <w:i/>
          <w:color w:val="000000"/>
          <w:szCs w:val="22"/>
          <w:lang w:val="cs-CZ"/>
        </w:rPr>
      </w:pPr>
      <w:r w:rsidRPr="00983607">
        <w:rPr>
          <w:i/>
          <w:color w:val="000000"/>
          <w:szCs w:val="22"/>
          <w:lang w:val="cs-CZ"/>
        </w:rPr>
        <w:t xml:space="preserve">Karcinomy kůže </w:t>
      </w:r>
    </w:p>
    <w:p w14:paraId="6BB9B0B3"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U pacientů léčených antagonisty TNF, včetně přípravku Enbrel, byly hlášeny případy melanomu a nemelanomového karcinomu kůže </w:t>
      </w:r>
      <w:r w:rsidRPr="00983607">
        <w:rPr>
          <w:bCs/>
          <w:szCs w:val="22"/>
          <w:lang w:val="cs-CZ"/>
        </w:rPr>
        <w:t>(NMSC)</w:t>
      </w:r>
      <w:r w:rsidRPr="00983607">
        <w:rPr>
          <w:color w:val="000000"/>
          <w:szCs w:val="22"/>
          <w:lang w:val="cs-CZ"/>
        </w:rPr>
        <w:t xml:space="preserve">. U pacientů léčených přípravkem Enbrel byly v postmarketingovém období velmi zřídka hlášeny případy Merkelova buněčného karcinomu. U všech pacientů, zejména u těch s rizikovými faktory pro vznik karcinomu kůže, se doporučuje pravidelné vyšetření kůže. </w:t>
      </w:r>
    </w:p>
    <w:p w14:paraId="4DBCAD0D" w14:textId="77777777" w:rsidR="00B71BA1" w:rsidRPr="00983607" w:rsidRDefault="00B71BA1" w:rsidP="00744368">
      <w:pPr>
        <w:tabs>
          <w:tab w:val="left" w:pos="567"/>
        </w:tabs>
        <w:rPr>
          <w:color w:val="000000"/>
          <w:szCs w:val="22"/>
          <w:lang w:val="cs-CZ"/>
        </w:rPr>
      </w:pPr>
    </w:p>
    <w:p w14:paraId="5A47A676"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Ze společných výsledků kontrolovaných klinických studií bylo pozorováno více případů NMSC u pacientů léčených přípravkem Enbrel v porovnání s kontrolními pacienty, obzvláště u pacientů s psoriázou. </w:t>
      </w:r>
    </w:p>
    <w:p w14:paraId="09C9D570" w14:textId="77777777" w:rsidR="00B71BA1" w:rsidRPr="00983607" w:rsidRDefault="00B71BA1" w:rsidP="00792869">
      <w:pPr>
        <w:rPr>
          <w:u w:val="single"/>
          <w:lang w:val="cs-CZ"/>
        </w:rPr>
      </w:pPr>
    </w:p>
    <w:p w14:paraId="1F0DD1A0" w14:textId="77777777" w:rsidR="00B71BA1" w:rsidRPr="00983607" w:rsidRDefault="00B71BA1" w:rsidP="00792869">
      <w:pPr>
        <w:rPr>
          <w:u w:val="single"/>
          <w:lang w:val="cs-CZ"/>
        </w:rPr>
      </w:pPr>
      <w:r w:rsidRPr="00983607">
        <w:rPr>
          <w:u w:val="single"/>
          <w:lang w:val="cs-CZ"/>
        </w:rPr>
        <w:t xml:space="preserve">Očkování </w:t>
      </w:r>
    </w:p>
    <w:p w14:paraId="702FB9D8" w14:textId="77777777" w:rsidR="001519BE" w:rsidRPr="00983607" w:rsidRDefault="001519BE" w:rsidP="00744368">
      <w:pPr>
        <w:tabs>
          <w:tab w:val="left" w:pos="567"/>
        </w:tabs>
        <w:rPr>
          <w:color w:val="000000"/>
          <w:szCs w:val="22"/>
          <w:lang w:val="cs-CZ"/>
        </w:rPr>
      </w:pPr>
    </w:p>
    <w:p w14:paraId="71F981B0"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Současně s přípravkem Enbrel nesmí být podávány živé vakcíny. </w:t>
      </w:r>
      <w:r w:rsidR="00226FC8" w:rsidRPr="00983607">
        <w:rPr>
          <w:color w:val="000000"/>
          <w:szCs w:val="22"/>
          <w:lang w:val="cs-CZ"/>
        </w:rPr>
        <w:t>Nejsou dostupné žádné ú</w:t>
      </w:r>
      <w:r w:rsidRPr="00983607">
        <w:rPr>
          <w:color w:val="000000"/>
          <w:szCs w:val="22"/>
          <w:lang w:val="cs-CZ"/>
        </w:rPr>
        <w:t>daje o sekundárním přenosu infekce živými vakcínami u pacientů léčených přípravkem Enbrel.</w:t>
      </w:r>
    </w:p>
    <w:p w14:paraId="0BF11E46" w14:textId="77777777" w:rsidR="00880FAC" w:rsidRPr="00983607" w:rsidRDefault="00880FAC" w:rsidP="00744368">
      <w:pPr>
        <w:tabs>
          <w:tab w:val="left" w:pos="567"/>
        </w:tabs>
        <w:rPr>
          <w:color w:val="000000"/>
          <w:szCs w:val="22"/>
          <w:lang w:val="cs-CZ"/>
        </w:rPr>
      </w:pPr>
    </w:p>
    <w:p w14:paraId="3C23151C"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Ve dvojitě zaslepené placebem kontrolované randomizované klinické studii na dospělých pacientech s psoriatickou artritidou dostalo 184 pacientů ve 4. týdnu také multivalentní pneumokokovou polysacharidovou vakcínu. V této studii většina pacientů s psoriatickou artritidou, kteří dostávali  Enbrel, byla schopna vykázat účinnou imunitní odpověď B </w:t>
      </w:r>
      <w:r w:rsidRPr="00983607">
        <w:rPr>
          <w:color w:val="000000"/>
          <w:szCs w:val="22"/>
          <w:lang w:val="cs-CZ"/>
        </w:rPr>
        <w:sym w:font="Symbol" w:char="002D"/>
      </w:r>
      <w:r w:rsidRPr="00983607">
        <w:rPr>
          <w:color w:val="000000"/>
          <w:szCs w:val="22"/>
          <w:lang w:val="cs-CZ"/>
        </w:rPr>
        <w:t xml:space="preserve"> lymfocytů na pneumokokovou polysacharidovou vakcínu, ale titry byly v úhrnu mírně nižší, přičemž několik pacientů mělo dvojnásobně vyšší titry v porovnání s pacienty, kteří nedostávali Enbrel. Klinický význam tohoto jevu není známý.</w:t>
      </w:r>
    </w:p>
    <w:p w14:paraId="28ED970F" w14:textId="77777777" w:rsidR="00B71BA1" w:rsidRPr="00983607" w:rsidRDefault="00B71BA1" w:rsidP="00744368">
      <w:pPr>
        <w:tabs>
          <w:tab w:val="left" w:pos="567"/>
        </w:tabs>
        <w:rPr>
          <w:color w:val="000000"/>
          <w:szCs w:val="22"/>
          <w:lang w:val="cs-CZ"/>
        </w:rPr>
      </w:pPr>
    </w:p>
    <w:p w14:paraId="3DC8E3A8" w14:textId="77777777" w:rsidR="00B71BA1" w:rsidRPr="00983607" w:rsidRDefault="00B71BA1" w:rsidP="00792869">
      <w:pPr>
        <w:rPr>
          <w:u w:val="single"/>
          <w:lang w:val="cs-CZ"/>
        </w:rPr>
      </w:pPr>
      <w:r w:rsidRPr="00983607">
        <w:rPr>
          <w:u w:val="single"/>
          <w:lang w:val="cs-CZ"/>
        </w:rPr>
        <w:t>Tvorba autoprotilátek</w:t>
      </w:r>
    </w:p>
    <w:p w14:paraId="5ED26943" w14:textId="77777777" w:rsidR="001519BE" w:rsidRPr="00983607" w:rsidRDefault="001519BE" w:rsidP="00744368">
      <w:pPr>
        <w:tabs>
          <w:tab w:val="left" w:pos="567"/>
        </w:tabs>
        <w:rPr>
          <w:color w:val="000000"/>
          <w:szCs w:val="22"/>
          <w:lang w:val="cs-CZ"/>
        </w:rPr>
      </w:pPr>
    </w:p>
    <w:p w14:paraId="491D293F" w14:textId="77777777" w:rsidR="00B71BA1" w:rsidRPr="00983607" w:rsidRDefault="00B71BA1" w:rsidP="00744368">
      <w:pPr>
        <w:tabs>
          <w:tab w:val="left" w:pos="567"/>
        </w:tabs>
        <w:rPr>
          <w:color w:val="000000"/>
          <w:szCs w:val="22"/>
          <w:lang w:val="cs-CZ"/>
        </w:rPr>
      </w:pPr>
      <w:r w:rsidRPr="00983607">
        <w:rPr>
          <w:color w:val="000000"/>
          <w:szCs w:val="22"/>
          <w:lang w:val="cs-CZ"/>
        </w:rPr>
        <w:t>Léčení přípravkem Enbrel může vést k tvorbě autoprotilátek (viz bod 4.8).</w:t>
      </w:r>
    </w:p>
    <w:p w14:paraId="7EC44407" w14:textId="77777777" w:rsidR="00B71BA1" w:rsidRPr="00983607" w:rsidRDefault="00B71BA1" w:rsidP="00744368">
      <w:pPr>
        <w:tabs>
          <w:tab w:val="left" w:pos="567"/>
        </w:tabs>
        <w:rPr>
          <w:color w:val="000000"/>
          <w:szCs w:val="22"/>
          <w:lang w:val="cs-CZ"/>
        </w:rPr>
      </w:pPr>
    </w:p>
    <w:p w14:paraId="4A72C132" w14:textId="77777777" w:rsidR="00B71BA1" w:rsidRPr="00983607" w:rsidRDefault="00B71BA1" w:rsidP="00792869">
      <w:pPr>
        <w:rPr>
          <w:u w:val="single"/>
          <w:lang w:val="cs-CZ"/>
        </w:rPr>
      </w:pPr>
      <w:r w:rsidRPr="00983607">
        <w:rPr>
          <w:u w:val="single"/>
          <w:lang w:val="cs-CZ"/>
        </w:rPr>
        <w:t>Hematologické reakce</w:t>
      </w:r>
    </w:p>
    <w:p w14:paraId="2F6A705C" w14:textId="77777777" w:rsidR="001519BE" w:rsidRPr="00983607" w:rsidRDefault="001519BE" w:rsidP="00744368">
      <w:pPr>
        <w:tabs>
          <w:tab w:val="left" w:pos="567"/>
        </w:tabs>
        <w:rPr>
          <w:color w:val="000000"/>
          <w:szCs w:val="22"/>
          <w:lang w:val="cs-CZ"/>
        </w:rPr>
      </w:pPr>
    </w:p>
    <w:p w14:paraId="2165410E" w14:textId="77777777" w:rsidR="00B71BA1" w:rsidRPr="00983607" w:rsidRDefault="00B71BA1" w:rsidP="00744368">
      <w:pPr>
        <w:tabs>
          <w:tab w:val="left" w:pos="567"/>
        </w:tabs>
        <w:rPr>
          <w:color w:val="000000"/>
          <w:szCs w:val="22"/>
          <w:lang w:val="cs-CZ"/>
        </w:rPr>
      </w:pPr>
      <w:r w:rsidRPr="00983607">
        <w:rPr>
          <w:color w:val="000000"/>
          <w:szCs w:val="22"/>
          <w:lang w:val="cs-CZ"/>
        </w:rPr>
        <w:t>U pacientů léčených přípravkem Enbrel byly vzácně zjištěny případy pancytopenie a velmi vzácně případy aplastické anemie, některé s fatálním koncem. Pozornost musí být věnována pacientům léčeným přípravkem Enbrel, kteří mají v anamnéze krevní dyskrazii. Všichni pacienti léčení přípravkem Enbrel a rodiče/pečovatelé musí být upozorněni, aby neprodleně vyhledali lékařskou pomoc v případě rozvoje známek a příznaků připomínajících krevní dyskrazii nebo infekci (např. přetrvávání horečky, bolest v krku, podlitiny, krvácení, bledost). Tito pacienti musí být bezodkladně vyšetřeni, včetně vyšetření úplného krevního obrazu; při potvrzení krevní dyskrazie musí být Enbrel vysazen.</w:t>
      </w:r>
    </w:p>
    <w:p w14:paraId="447D8270" w14:textId="77777777" w:rsidR="00B71BA1" w:rsidRPr="00983607" w:rsidRDefault="00B71BA1" w:rsidP="00792869">
      <w:pPr>
        <w:rPr>
          <w:u w:val="single"/>
          <w:lang w:val="cs-CZ"/>
        </w:rPr>
      </w:pPr>
    </w:p>
    <w:p w14:paraId="1E01E00D" w14:textId="77777777" w:rsidR="00B71BA1" w:rsidRPr="00983607" w:rsidRDefault="00B71BA1" w:rsidP="00E44204">
      <w:pPr>
        <w:keepNext/>
        <w:keepLines/>
        <w:rPr>
          <w:u w:val="single"/>
          <w:lang w:val="cs-CZ"/>
        </w:rPr>
      </w:pPr>
      <w:r w:rsidRPr="00983607">
        <w:rPr>
          <w:u w:val="single"/>
          <w:lang w:val="cs-CZ"/>
        </w:rPr>
        <w:t xml:space="preserve">Neurologické poruchy </w:t>
      </w:r>
    </w:p>
    <w:p w14:paraId="48FD12A3" w14:textId="77777777" w:rsidR="001519BE" w:rsidRPr="00983607" w:rsidRDefault="001519BE" w:rsidP="00E44204">
      <w:pPr>
        <w:keepNext/>
        <w:keepLines/>
        <w:tabs>
          <w:tab w:val="left" w:pos="567"/>
        </w:tabs>
        <w:rPr>
          <w:color w:val="000000"/>
          <w:szCs w:val="22"/>
          <w:lang w:val="cs-CZ"/>
        </w:rPr>
      </w:pPr>
    </w:p>
    <w:p w14:paraId="2FC0CEBB"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Vzácně byly u pacientů léčených přípravkem Enbrel zaznamenány demyelinizační poruchy CNS (viz bod 4.8). Dodatečně byly vzácně hlášeny případy periferní demyelinizační polyneuropatie (včetně syndromu </w:t>
      </w:r>
      <w:r w:rsidRPr="00983607">
        <w:rPr>
          <w:szCs w:val="22"/>
          <w:lang w:val="cs-CZ"/>
        </w:rPr>
        <w:t xml:space="preserve">Guillain-Barré, chronické zánětlivé </w:t>
      </w:r>
      <w:r w:rsidRPr="00983607">
        <w:rPr>
          <w:color w:val="000000"/>
          <w:szCs w:val="22"/>
          <w:lang w:val="cs-CZ"/>
        </w:rPr>
        <w:t xml:space="preserve">demyelinizační polyneuropatie, demyelinizační polyneuropatie a multifokální neuropatie motoneuronů). Přestože nebyly provedeny klinické studie podávání přípravku Enbrel pacientům s roztroušenou sklerózou, klinické studie jiných antagonistů TNF u pacientů s roztroušenou sklerózou prokázaly zvýšení aktivity onemocnění. Při zvažování podávání přípravku Enbrel pacientům se stávající nebo nově objevenou demyelinizační poruchou nebo pacientům, u nichž je možno uvažovat o zvýšeném riziku rozvoje demyelinizační poruchy, je třeba pečlivě vyhodnotit možná rizika a výhody terapie, včetně neurologického posouzení. </w:t>
      </w:r>
    </w:p>
    <w:p w14:paraId="12C7BBC5"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 </w:t>
      </w:r>
    </w:p>
    <w:p w14:paraId="137B3442" w14:textId="77777777" w:rsidR="00B71BA1" w:rsidRPr="00983607" w:rsidRDefault="00B71BA1" w:rsidP="00792869">
      <w:pPr>
        <w:rPr>
          <w:u w:val="single"/>
          <w:lang w:val="cs-CZ"/>
        </w:rPr>
      </w:pPr>
      <w:r w:rsidRPr="00983607">
        <w:rPr>
          <w:u w:val="single"/>
          <w:lang w:val="cs-CZ"/>
        </w:rPr>
        <w:t>Kombinovaná terapie</w:t>
      </w:r>
    </w:p>
    <w:p w14:paraId="78908A96" w14:textId="77777777" w:rsidR="001519BE" w:rsidRPr="00983607" w:rsidRDefault="001519BE" w:rsidP="005D376D">
      <w:pPr>
        <w:widowControl w:val="0"/>
        <w:tabs>
          <w:tab w:val="left" w:pos="567"/>
        </w:tabs>
        <w:rPr>
          <w:color w:val="000000"/>
          <w:szCs w:val="22"/>
          <w:lang w:val="cs-CZ"/>
        </w:rPr>
      </w:pPr>
    </w:p>
    <w:p w14:paraId="5C2188B0" w14:textId="77777777" w:rsidR="00B71BA1" w:rsidRPr="00983607" w:rsidRDefault="00B71BA1" w:rsidP="005D376D">
      <w:pPr>
        <w:widowControl w:val="0"/>
        <w:tabs>
          <w:tab w:val="left" w:pos="567"/>
        </w:tabs>
        <w:rPr>
          <w:color w:val="000000"/>
          <w:szCs w:val="22"/>
          <w:lang w:val="cs-CZ"/>
        </w:rPr>
      </w:pPr>
      <w:r w:rsidRPr="00983607">
        <w:rPr>
          <w:color w:val="000000"/>
          <w:szCs w:val="22"/>
          <w:lang w:val="cs-CZ"/>
        </w:rPr>
        <w:t xml:space="preserve">Ve dvouleté kontrolované klinické studii u dospělých pacientů s revmatoidní artritidou nevedla kombinace přípravku Enbrel a methotrexátu k neočekávaným bezpečnostním nálezům, a bezpečnostní profil přípravku Enbrel byl při podávání v kombinaci s methotrexátem podobný profilům zaznamenaným ve studiích, kde byl podáván samotný Enbrel nebo samotný methotrexát. Dlouhodobé klinické studie na stanovení bezpečnosti podání této kombinace stále pokračují. Dlouhodobá bezpečnost podávání přípravku Enbrel v kombinaci s jinými chorobu modifikujícími léky (DMARD) nebyla </w:t>
      </w:r>
      <w:r w:rsidR="00226FC8" w:rsidRPr="00983607">
        <w:rPr>
          <w:color w:val="000000"/>
          <w:szCs w:val="22"/>
          <w:lang w:val="cs-CZ"/>
        </w:rPr>
        <w:t>stanovena</w:t>
      </w:r>
      <w:r w:rsidRPr="00983607">
        <w:rPr>
          <w:color w:val="000000"/>
          <w:szCs w:val="22"/>
          <w:lang w:val="cs-CZ"/>
        </w:rPr>
        <w:t>.</w:t>
      </w:r>
    </w:p>
    <w:p w14:paraId="0D85ACDF" w14:textId="77777777" w:rsidR="00B71BA1" w:rsidRPr="00983607" w:rsidRDefault="00B71BA1" w:rsidP="005D376D">
      <w:pPr>
        <w:widowControl w:val="0"/>
        <w:tabs>
          <w:tab w:val="left" w:pos="567"/>
        </w:tabs>
        <w:rPr>
          <w:color w:val="000000"/>
          <w:szCs w:val="22"/>
          <w:lang w:val="cs-CZ"/>
        </w:rPr>
      </w:pPr>
    </w:p>
    <w:p w14:paraId="5C458DD3" w14:textId="77777777" w:rsidR="00B71BA1" w:rsidRPr="00983607" w:rsidRDefault="00B71BA1" w:rsidP="00744368">
      <w:pPr>
        <w:tabs>
          <w:tab w:val="left" w:pos="567"/>
        </w:tabs>
        <w:rPr>
          <w:color w:val="000000"/>
          <w:szCs w:val="22"/>
          <w:lang w:val="cs-CZ"/>
        </w:rPr>
      </w:pPr>
      <w:r w:rsidRPr="00983607">
        <w:rPr>
          <w:color w:val="000000"/>
          <w:szCs w:val="22"/>
          <w:lang w:val="cs-CZ"/>
        </w:rPr>
        <w:t>Použití přípravku Enbrel při terapii psoriázy v kombinaci s jinými způsoby celkové léčby nebo s fototerapií nebylo studováno.</w:t>
      </w:r>
    </w:p>
    <w:p w14:paraId="735EB4EF" w14:textId="77777777" w:rsidR="00B71BA1" w:rsidRPr="00983607" w:rsidRDefault="00B71BA1" w:rsidP="00744368">
      <w:pPr>
        <w:tabs>
          <w:tab w:val="left" w:pos="567"/>
        </w:tabs>
        <w:rPr>
          <w:color w:val="000000"/>
          <w:szCs w:val="22"/>
          <w:lang w:val="cs-CZ"/>
        </w:rPr>
      </w:pPr>
    </w:p>
    <w:p w14:paraId="13503A80" w14:textId="77777777" w:rsidR="00B71BA1" w:rsidRPr="00983607" w:rsidRDefault="00B71BA1" w:rsidP="00792869">
      <w:pPr>
        <w:rPr>
          <w:u w:val="single"/>
          <w:lang w:val="cs-CZ"/>
        </w:rPr>
      </w:pPr>
      <w:r w:rsidRPr="00983607">
        <w:rPr>
          <w:u w:val="single"/>
          <w:lang w:val="cs-CZ"/>
        </w:rPr>
        <w:t>Renální a jaterní nedostatečnost</w:t>
      </w:r>
    </w:p>
    <w:p w14:paraId="07E0F5C7" w14:textId="77777777" w:rsidR="001519BE" w:rsidRPr="00983607" w:rsidRDefault="001519BE" w:rsidP="00744368">
      <w:pPr>
        <w:tabs>
          <w:tab w:val="left" w:pos="567"/>
        </w:tabs>
        <w:rPr>
          <w:color w:val="000000"/>
          <w:szCs w:val="22"/>
          <w:lang w:val="cs-CZ"/>
        </w:rPr>
      </w:pPr>
    </w:p>
    <w:p w14:paraId="5C418C63" w14:textId="77777777" w:rsidR="00B71BA1" w:rsidRPr="00983607" w:rsidRDefault="00B71BA1" w:rsidP="00744368">
      <w:pPr>
        <w:tabs>
          <w:tab w:val="left" w:pos="567"/>
        </w:tabs>
        <w:rPr>
          <w:color w:val="000000"/>
          <w:szCs w:val="22"/>
          <w:lang w:val="cs-CZ"/>
        </w:rPr>
      </w:pPr>
      <w:r w:rsidRPr="00983607">
        <w:rPr>
          <w:color w:val="000000"/>
          <w:szCs w:val="22"/>
          <w:lang w:val="cs-CZ"/>
        </w:rPr>
        <w:t>Na základě farmakokinetických údajů (viz bod 5.2) není potřeba upravovat dávku u pacientů s renální nebo hepatální nedostatečností. Klinické zkušenosti s těmito pacienty jsou omezené.</w:t>
      </w:r>
    </w:p>
    <w:p w14:paraId="59B39B8A" w14:textId="77777777" w:rsidR="00B71BA1" w:rsidRPr="00983607" w:rsidRDefault="00B71BA1" w:rsidP="00744368">
      <w:pPr>
        <w:tabs>
          <w:tab w:val="left" w:pos="567"/>
        </w:tabs>
        <w:rPr>
          <w:color w:val="000000"/>
          <w:szCs w:val="22"/>
          <w:lang w:val="cs-CZ"/>
        </w:rPr>
      </w:pPr>
    </w:p>
    <w:p w14:paraId="5A62D459" w14:textId="77777777" w:rsidR="00B71BA1" w:rsidRPr="00983607" w:rsidRDefault="00B71BA1" w:rsidP="00792869">
      <w:pPr>
        <w:rPr>
          <w:u w:val="single"/>
          <w:lang w:val="cs-CZ"/>
        </w:rPr>
      </w:pPr>
      <w:r w:rsidRPr="00983607">
        <w:rPr>
          <w:u w:val="single"/>
          <w:lang w:val="cs-CZ"/>
        </w:rPr>
        <w:t>Městnavé srdeční selhání</w:t>
      </w:r>
    </w:p>
    <w:p w14:paraId="1C7944A8" w14:textId="77777777" w:rsidR="001519BE" w:rsidRPr="00983607" w:rsidRDefault="001519BE" w:rsidP="00744368">
      <w:pPr>
        <w:tabs>
          <w:tab w:val="left" w:pos="567"/>
        </w:tabs>
        <w:rPr>
          <w:color w:val="000000"/>
          <w:szCs w:val="22"/>
          <w:lang w:val="cs-CZ"/>
        </w:rPr>
      </w:pPr>
    </w:p>
    <w:p w14:paraId="734BB134"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Lékaři mají být opatrní při používání přípravku Enbrel u pacientů s městnavým srdečním selháním. Existují postmarketingové zprávy o zhoršení městnavého srdečního selhání s identifikovatelnými vyvolávajícími faktory i bez nich u pacientů užívajících </w:t>
      </w:r>
      <w:r w:rsidR="00290081" w:rsidRPr="00983607">
        <w:rPr>
          <w:color w:val="000000"/>
          <w:szCs w:val="22"/>
          <w:lang w:val="cs-CZ"/>
        </w:rPr>
        <w:t xml:space="preserve">přípravek </w:t>
      </w:r>
      <w:r w:rsidRPr="00983607">
        <w:rPr>
          <w:color w:val="000000"/>
          <w:szCs w:val="22"/>
          <w:lang w:val="cs-CZ"/>
        </w:rPr>
        <w:t xml:space="preserve">Enbrel. </w:t>
      </w:r>
      <w:r w:rsidR="00290081" w:rsidRPr="00983607">
        <w:rPr>
          <w:color w:val="000000"/>
          <w:szCs w:val="22"/>
          <w:lang w:val="cs-CZ"/>
        </w:rPr>
        <w:t xml:space="preserve">Vzácně (&lt; 0,1 %) byly také hlášeny případy nového nástupu městnavého srdečního selhání, a to včetně </w:t>
      </w:r>
      <w:r w:rsidR="004C1B39" w:rsidRPr="00983607">
        <w:rPr>
          <w:color w:val="000000"/>
          <w:szCs w:val="22"/>
          <w:lang w:val="cs-CZ"/>
        </w:rPr>
        <w:t xml:space="preserve">městnavého srdečního selhání u </w:t>
      </w:r>
      <w:r w:rsidR="00290081" w:rsidRPr="00983607">
        <w:rPr>
          <w:color w:val="000000"/>
          <w:szCs w:val="22"/>
          <w:lang w:val="cs-CZ"/>
        </w:rPr>
        <w:t xml:space="preserve">pacientů bez známého preexistujícího kardiovaskulárního onemocnění. Někteří z těchto pacientů byli mladší 50 let. </w:t>
      </w:r>
      <w:r w:rsidRPr="00983607">
        <w:rPr>
          <w:color w:val="000000"/>
          <w:szCs w:val="22"/>
          <w:lang w:val="cs-CZ"/>
        </w:rPr>
        <w:t xml:space="preserve">Dvě rozsáhlé klinické studie hodnotící podávání přípravku Enbrel při léčení městnavého srdečního selhání byly předčasně ukončeny z důvodu nedostatečné účinnosti. Údaje z jedné z těchto studií, i když nepřesvědčivé, naznačují možnou tendenci ke zhoršení městnavého srdečního selhání u pacientů léčených přípravkem Enbrel.  </w:t>
      </w:r>
    </w:p>
    <w:p w14:paraId="39D9FF5E" w14:textId="77777777" w:rsidR="00B71BA1" w:rsidRPr="00983607" w:rsidRDefault="00B71BA1" w:rsidP="00744368">
      <w:pPr>
        <w:tabs>
          <w:tab w:val="left" w:pos="567"/>
        </w:tabs>
        <w:rPr>
          <w:color w:val="000000"/>
          <w:szCs w:val="22"/>
          <w:lang w:val="cs-CZ"/>
        </w:rPr>
      </w:pPr>
    </w:p>
    <w:p w14:paraId="7B268D24" w14:textId="77777777" w:rsidR="00B71BA1" w:rsidRPr="00983607" w:rsidRDefault="00B71BA1" w:rsidP="00744368">
      <w:pPr>
        <w:keepNext/>
        <w:tabs>
          <w:tab w:val="left" w:pos="567"/>
        </w:tabs>
        <w:rPr>
          <w:color w:val="000000"/>
          <w:szCs w:val="22"/>
          <w:u w:val="single"/>
          <w:lang w:val="cs-CZ"/>
        </w:rPr>
      </w:pPr>
      <w:r w:rsidRPr="00983607">
        <w:rPr>
          <w:color w:val="000000"/>
          <w:szCs w:val="22"/>
          <w:u w:val="single"/>
          <w:lang w:val="cs-CZ"/>
        </w:rPr>
        <w:t>Alkoholická hepatitida</w:t>
      </w:r>
    </w:p>
    <w:p w14:paraId="11018FAC" w14:textId="77777777" w:rsidR="001519BE" w:rsidRPr="00983607" w:rsidRDefault="001519BE" w:rsidP="00744368">
      <w:pPr>
        <w:keepNext/>
        <w:tabs>
          <w:tab w:val="left" w:pos="567"/>
        </w:tabs>
        <w:rPr>
          <w:color w:val="000000"/>
          <w:szCs w:val="22"/>
          <w:lang w:val="cs-CZ"/>
        </w:rPr>
      </w:pPr>
    </w:p>
    <w:p w14:paraId="03F17B0D" w14:textId="77777777" w:rsidR="00B71BA1" w:rsidRPr="00983607" w:rsidRDefault="00B71BA1" w:rsidP="00744368">
      <w:pPr>
        <w:keepNext/>
        <w:tabs>
          <w:tab w:val="left" w:pos="567"/>
        </w:tabs>
        <w:rPr>
          <w:color w:val="000000"/>
          <w:szCs w:val="22"/>
          <w:lang w:val="cs-CZ"/>
        </w:rPr>
      </w:pPr>
      <w:r w:rsidRPr="00983607">
        <w:rPr>
          <w:color w:val="000000"/>
          <w:szCs w:val="22"/>
          <w:lang w:val="cs-CZ"/>
        </w:rPr>
        <w:t>V 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se Enbrel nesmí podávat pacientům k léčbě alkoholické hepatitidy. Lékaři musí být opatrní při podávání přípravku Enbrel pacientům, kteří mají také středně těžkou až těžkou alkoholickou hepatitidu.</w:t>
      </w:r>
    </w:p>
    <w:p w14:paraId="620A52B9" w14:textId="77777777" w:rsidR="00B71BA1" w:rsidRPr="00983607" w:rsidRDefault="00B71BA1" w:rsidP="00744368">
      <w:pPr>
        <w:tabs>
          <w:tab w:val="left" w:pos="567"/>
        </w:tabs>
        <w:rPr>
          <w:color w:val="000000"/>
          <w:szCs w:val="22"/>
          <w:lang w:val="cs-CZ"/>
        </w:rPr>
      </w:pPr>
    </w:p>
    <w:p w14:paraId="41147B78"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Wegenerova granulomatóza</w:t>
      </w:r>
    </w:p>
    <w:p w14:paraId="49D17286" w14:textId="77777777" w:rsidR="001519BE" w:rsidRPr="00983607" w:rsidRDefault="001519BE" w:rsidP="00744368">
      <w:pPr>
        <w:tabs>
          <w:tab w:val="left" w:pos="567"/>
        </w:tabs>
        <w:rPr>
          <w:color w:val="000000"/>
          <w:szCs w:val="22"/>
          <w:lang w:val="cs-CZ"/>
        </w:rPr>
      </w:pPr>
    </w:p>
    <w:p w14:paraId="032366E9"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Placebem kontrolovaná studie, v níž bylo 89 dospělých pacientů léčeno přípravkem Enbrel a standardní terapií (zahrnující cyklofosfamid nebo methotrexát a glukokortikoidy) v průměru po dobu 25 měsíců, neprokázala účinnost přípravku Enbrel při léčení Wegenerovy granulomatózy. U pacientů </w:t>
      </w:r>
      <w:r w:rsidRPr="00983607">
        <w:rPr>
          <w:color w:val="000000"/>
          <w:szCs w:val="22"/>
          <w:lang w:val="cs-CZ"/>
        </w:rPr>
        <w:lastRenderedPageBreak/>
        <w:t>léčených přípravkem Enbrel byl signifikantně vyšší výskyt různých typů malignit (jiných než kožních) než v kontrolní skupině. Enbrel se nedoporučuje k léčení Wegenerovy granulomatózy.</w:t>
      </w:r>
    </w:p>
    <w:p w14:paraId="002F9F29" w14:textId="77777777" w:rsidR="00B71BA1" w:rsidRPr="00983607" w:rsidRDefault="00B71BA1" w:rsidP="00744368">
      <w:pPr>
        <w:tabs>
          <w:tab w:val="left" w:pos="567"/>
        </w:tabs>
        <w:rPr>
          <w:color w:val="000000"/>
          <w:szCs w:val="22"/>
          <w:u w:val="single"/>
          <w:lang w:val="cs-CZ"/>
        </w:rPr>
      </w:pPr>
    </w:p>
    <w:p w14:paraId="3DF9A94F"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Hypoglykémie u pacientů s léčbou diabetu</w:t>
      </w:r>
    </w:p>
    <w:p w14:paraId="2DE11C21" w14:textId="77777777" w:rsidR="001519BE" w:rsidRPr="00983607" w:rsidRDefault="001519BE" w:rsidP="00744368">
      <w:pPr>
        <w:tabs>
          <w:tab w:val="left" w:pos="567"/>
        </w:tabs>
        <w:rPr>
          <w:color w:val="000000"/>
          <w:szCs w:val="22"/>
          <w:lang w:val="cs-CZ"/>
        </w:rPr>
      </w:pPr>
    </w:p>
    <w:p w14:paraId="3000DECD" w14:textId="77777777" w:rsidR="00B71BA1" w:rsidRPr="00983607" w:rsidRDefault="00B71BA1" w:rsidP="00744368">
      <w:pPr>
        <w:tabs>
          <w:tab w:val="left" w:pos="567"/>
        </w:tabs>
        <w:rPr>
          <w:color w:val="000000"/>
          <w:szCs w:val="22"/>
          <w:lang w:val="cs-CZ"/>
        </w:rPr>
      </w:pPr>
      <w:r w:rsidRPr="00983607">
        <w:rPr>
          <w:color w:val="000000"/>
          <w:szCs w:val="22"/>
          <w:lang w:val="cs-CZ"/>
        </w:rPr>
        <w:t>U pacientů léčených antidiabetiky byly po zahájení léčby přípravkem Enbrel hlášeny případy hypoglykémie. U některých z těchto pacientů bylo nutné snížit dávky antidiabetik.</w:t>
      </w:r>
    </w:p>
    <w:p w14:paraId="2C703CE2" w14:textId="77777777" w:rsidR="00B71BA1" w:rsidRPr="00983607" w:rsidRDefault="00B71BA1" w:rsidP="00744368">
      <w:pPr>
        <w:tabs>
          <w:tab w:val="left" w:pos="567"/>
        </w:tabs>
        <w:rPr>
          <w:color w:val="000000"/>
          <w:szCs w:val="22"/>
          <w:u w:val="single"/>
          <w:lang w:val="cs-CZ"/>
        </w:rPr>
      </w:pPr>
    </w:p>
    <w:p w14:paraId="68DC7ED8" w14:textId="77777777" w:rsidR="00B71BA1" w:rsidRPr="00983607" w:rsidRDefault="00B71BA1" w:rsidP="00744368">
      <w:pPr>
        <w:tabs>
          <w:tab w:val="left" w:pos="567"/>
        </w:tabs>
        <w:rPr>
          <w:color w:val="000000"/>
          <w:szCs w:val="22"/>
          <w:u w:val="single"/>
          <w:lang w:val="cs-CZ"/>
        </w:rPr>
      </w:pPr>
      <w:r w:rsidRPr="00983607">
        <w:rPr>
          <w:color w:val="000000"/>
          <w:szCs w:val="22"/>
          <w:u w:val="single"/>
          <w:lang w:val="cs-CZ"/>
        </w:rPr>
        <w:t>Zvláštní populace</w:t>
      </w:r>
    </w:p>
    <w:p w14:paraId="6DFB0F04" w14:textId="77777777" w:rsidR="00B71BA1" w:rsidRPr="00983607" w:rsidRDefault="00B71BA1" w:rsidP="00744368">
      <w:pPr>
        <w:tabs>
          <w:tab w:val="left" w:pos="567"/>
        </w:tabs>
        <w:rPr>
          <w:b/>
          <w:color w:val="000000"/>
          <w:szCs w:val="22"/>
          <w:lang w:val="cs-CZ"/>
        </w:rPr>
      </w:pPr>
    </w:p>
    <w:p w14:paraId="537BF188" w14:textId="77777777" w:rsidR="00B71BA1" w:rsidRPr="00983607" w:rsidRDefault="00A41E1E" w:rsidP="00744368">
      <w:pPr>
        <w:tabs>
          <w:tab w:val="left" w:pos="567"/>
        </w:tabs>
        <w:rPr>
          <w:bCs/>
          <w:i/>
          <w:iCs/>
          <w:color w:val="000000"/>
          <w:szCs w:val="22"/>
          <w:lang w:val="cs-CZ"/>
        </w:rPr>
      </w:pPr>
      <w:r w:rsidRPr="00983607">
        <w:rPr>
          <w:bCs/>
          <w:i/>
          <w:iCs/>
          <w:color w:val="000000"/>
          <w:szCs w:val="22"/>
          <w:lang w:val="cs-CZ"/>
        </w:rPr>
        <w:t>Starší osoby</w:t>
      </w:r>
    </w:p>
    <w:p w14:paraId="54EDC998" w14:textId="77777777" w:rsidR="00B71BA1" w:rsidRPr="00983607" w:rsidRDefault="00B71BA1" w:rsidP="00744368">
      <w:pPr>
        <w:tabs>
          <w:tab w:val="left" w:pos="567"/>
        </w:tabs>
        <w:rPr>
          <w:color w:val="000000"/>
          <w:szCs w:val="22"/>
          <w:lang w:val="cs-CZ"/>
        </w:rPr>
      </w:pPr>
      <w:r w:rsidRPr="00983607">
        <w:rPr>
          <w:bCs/>
          <w:iCs/>
          <w:color w:val="000000"/>
          <w:szCs w:val="22"/>
          <w:lang w:val="cs-CZ"/>
        </w:rPr>
        <w:t xml:space="preserve">U pacientů ve věku 65 let a starších, kterým byl podáván přípravek Enbrel, ve srovnání s mladšími pacienty, ve studiích fáze 3 u revmatoidní artritidy, psoriatické artritidy a ankylozující spondylitidy, nebyly pozorovány žádné celkové rozdíly v nežádoucích účincích, závažných nežádoucích účincích a závažných infekcích. Léčbě starších pacientů musí být však </w:t>
      </w:r>
      <w:r w:rsidRPr="00983607">
        <w:rPr>
          <w:color w:val="000000"/>
          <w:szCs w:val="22"/>
          <w:lang w:val="cs-CZ"/>
        </w:rPr>
        <w:t xml:space="preserve">věnována zvýšená pozornost, zvláště pak </w:t>
      </w:r>
    </w:p>
    <w:p w14:paraId="415BA83B" w14:textId="77777777" w:rsidR="00B71BA1" w:rsidRPr="00983607" w:rsidRDefault="00B71BA1" w:rsidP="00744368">
      <w:pPr>
        <w:tabs>
          <w:tab w:val="left" w:pos="567"/>
        </w:tabs>
        <w:rPr>
          <w:bCs/>
          <w:iCs/>
          <w:color w:val="000000"/>
          <w:szCs w:val="22"/>
          <w:lang w:val="cs-CZ"/>
        </w:rPr>
      </w:pPr>
      <w:r w:rsidRPr="00983607">
        <w:rPr>
          <w:bCs/>
          <w:iCs/>
          <w:color w:val="000000"/>
          <w:szCs w:val="22"/>
          <w:lang w:val="cs-CZ"/>
        </w:rPr>
        <w:t>s důrazem na výskyt infekcí.</w:t>
      </w:r>
    </w:p>
    <w:p w14:paraId="7451BB5E" w14:textId="77777777" w:rsidR="00B71BA1" w:rsidRPr="00983607" w:rsidRDefault="00B71BA1" w:rsidP="00744368">
      <w:pPr>
        <w:tabs>
          <w:tab w:val="left" w:pos="567"/>
        </w:tabs>
        <w:rPr>
          <w:bCs/>
          <w:color w:val="000000"/>
          <w:szCs w:val="22"/>
          <w:lang w:val="cs-CZ"/>
        </w:rPr>
      </w:pPr>
    </w:p>
    <w:p w14:paraId="7E8E007A" w14:textId="77777777" w:rsidR="00B71BA1" w:rsidRPr="00983607" w:rsidRDefault="00B71BA1" w:rsidP="00B110B9">
      <w:pPr>
        <w:keepNext/>
        <w:keepLines/>
        <w:widowControl w:val="0"/>
        <w:tabs>
          <w:tab w:val="left" w:pos="567"/>
        </w:tabs>
        <w:rPr>
          <w:bCs/>
          <w:i/>
          <w:color w:val="000000"/>
          <w:lang w:val="cs-CZ"/>
        </w:rPr>
      </w:pPr>
      <w:r w:rsidRPr="00983607">
        <w:rPr>
          <w:bCs/>
          <w:i/>
          <w:color w:val="000000"/>
          <w:lang w:val="cs-CZ"/>
        </w:rPr>
        <w:t>Pediatrická populace</w:t>
      </w:r>
    </w:p>
    <w:p w14:paraId="28B547ED" w14:textId="77777777" w:rsidR="001E16BF" w:rsidRPr="00983607" w:rsidRDefault="001E16BF" w:rsidP="00B110B9">
      <w:pPr>
        <w:keepNext/>
        <w:keepLines/>
        <w:widowControl w:val="0"/>
        <w:tabs>
          <w:tab w:val="left" w:pos="567"/>
        </w:tabs>
        <w:rPr>
          <w:bCs/>
          <w:i/>
          <w:color w:val="000000"/>
          <w:lang w:val="cs-CZ"/>
        </w:rPr>
      </w:pPr>
    </w:p>
    <w:p w14:paraId="4D950F76" w14:textId="77777777" w:rsidR="00B71BA1" w:rsidRPr="00983607" w:rsidRDefault="00B71BA1" w:rsidP="00B110B9">
      <w:pPr>
        <w:keepNext/>
        <w:keepLines/>
        <w:widowControl w:val="0"/>
        <w:tabs>
          <w:tab w:val="left" w:pos="567"/>
        </w:tabs>
        <w:rPr>
          <w:i/>
          <w:color w:val="000000"/>
          <w:u w:val="single"/>
          <w:lang w:val="cs-CZ"/>
        </w:rPr>
      </w:pPr>
      <w:r w:rsidRPr="00983607">
        <w:rPr>
          <w:i/>
          <w:color w:val="000000"/>
          <w:u w:val="single"/>
          <w:lang w:val="cs-CZ"/>
        </w:rPr>
        <w:t>Očkování</w:t>
      </w:r>
    </w:p>
    <w:p w14:paraId="6A7EFCD4" w14:textId="77777777" w:rsidR="00B71BA1" w:rsidRPr="00983607" w:rsidRDefault="00B71BA1" w:rsidP="001B23D8">
      <w:pPr>
        <w:tabs>
          <w:tab w:val="left" w:pos="567"/>
        </w:tabs>
        <w:rPr>
          <w:color w:val="000000"/>
          <w:lang w:val="cs-CZ"/>
        </w:rPr>
      </w:pPr>
      <w:r w:rsidRPr="00983607">
        <w:rPr>
          <w:color w:val="000000"/>
          <w:lang w:val="cs-CZ"/>
        </w:rPr>
        <w:t>Doporučuje se, aby pediatričtí pacienti absolvovali všechna očkování podle platných očkovacích schémat</w:t>
      </w:r>
      <w:r w:rsidR="00DF4814" w:rsidRPr="00983607">
        <w:rPr>
          <w:color w:val="000000"/>
          <w:lang w:val="cs-CZ"/>
        </w:rPr>
        <w:t>,</w:t>
      </w:r>
      <w:r w:rsidRPr="00983607">
        <w:rPr>
          <w:color w:val="000000"/>
          <w:lang w:val="cs-CZ"/>
        </w:rPr>
        <w:t xml:space="preserve"> pokud možno před zahájením terapie přípravkem Enbrel (viz Očkování uvedené výše).</w:t>
      </w:r>
    </w:p>
    <w:p w14:paraId="24B63E7D" w14:textId="77777777" w:rsidR="00B71BA1" w:rsidRPr="00983607" w:rsidRDefault="00B71BA1" w:rsidP="001B23D8">
      <w:pPr>
        <w:tabs>
          <w:tab w:val="left" w:pos="567"/>
        </w:tabs>
        <w:rPr>
          <w:color w:val="000000"/>
          <w:lang w:val="cs-CZ"/>
        </w:rPr>
      </w:pPr>
    </w:p>
    <w:p w14:paraId="7E880358" w14:textId="77777777" w:rsidR="00B71BA1" w:rsidRPr="00983607" w:rsidRDefault="00B71BA1" w:rsidP="00744368">
      <w:pPr>
        <w:tabs>
          <w:tab w:val="left" w:pos="567"/>
        </w:tabs>
        <w:rPr>
          <w:color w:val="000000"/>
          <w:lang w:val="cs-CZ"/>
        </w:rPr>
      </w:pPr>
    </w:p>
    <w:p w14:paraId="42F5412D" w14:textId="77777777" w:rsidR="00B71BA1" w:rsidRPr="00983607" w:rsidRDefault="00B71BA1" w:rsidP="005B2961">
      <w:pPr>
        <w:keepNext/>
        <w:tabs>
          <w:tab w:val="left" w:pos="567"/>
        </w:tabs>
        <w:rPr>
          <w:color w:val="000000"/>
          <w:szCs w:val="22"/>
          <w:lang w:val="cs-CZ"/>
        </w:rPr>
      </w:pPr>
      <w:r w:rsidRPr="00983607">
        <w:rPr>
          <w:b/>
          <w:color w:val="000000"/>
          <w:szCs w:val="22"/>
          <w:lang w:val="cs-CZ"/>
        </w:rPr>
        <w:t>4.5</w:t>
      </w:r>
      <w:r w:rsidRPr="00983607">
        <w:rPr>
          <w:b/>
          <w:color w:val="000000"/>
          <w:szCs w:val="22"/>
          <w:lang w:val="cs-CZ"/>
        </w:rPr>
        <w:tab/>
        <w:t>Interakce s jinými léčivými přípravky a jiné formy interakce</w:t>
      </w:r>
    </w:p>
    <w:p w14:paraId="55D23F14" w14:textId="77777777" w:rsidR="00B71BA1" w:rsidRPr="00983607" w:rsidRDefault="00B71BA1" w:rsidP="005B2961">
      <w:pPr>
        <w:keepNext/>
        <w:tabs>
          <w:tab w:val="left" w:pos="567"/>
        </w:tabs>
        <w:rPr>
          <w:color w:val="000000"/>
          <w:szCs w:val="22"/>
          <w:lang w:val="cs-CZ"/>
        </w:rPr>
      </w:pPr>
    </w:p>
    <w:p w14:paraId="7DCAB309" w14:textId="77777777" w:rsidR="00B71BA1" w:rsidRPr="00983607" w:rsidRDefault="00B71BA1" w:rsidP="005B2961">
      <w:pPr>
        <w:keepNext/>
        <w:tabs>
          <w:tab w:val="left" w:pos="567"/>
        </w:tabs>
        <w:rPr>
          <w:bCs/>
          <w:color w:val="000000"/>
          <w:szCs w:val="22"/>
          <w:u w:val="single"/>
          <w:lang w:val="cs-CZ"/>
        </w:rPr>
      </w:pPr>
      <w:r w:rsidRPr="00983607">
        <w:rPr>
          <w:bCs/>
          <w:color w:val="000000"/>
          <w:szCs w:val="22"/>
          <w:u w:val="single"/>
          <w:lang w:val="cs-CZ"/>
        </w:rPr>
        <w:t>Současná léčba s anakinrou</w:t>
      </w:r>
    </w:p>
    <w:p w14:paraId="64435921" w14:textId="77777777" w:rsidR="001519BE" w:rsidRPr="00983607" w:rsidRDefault="001519BE" w:rsidP="00744368">
      <w:pPr>
        <w:tabs>
          <w:tab w:val="left" w:pos="567"/>
        </w:tabs>
        <w:rPr>
          <w:color w:val="000000"/>
          <w:szCs w:val="22"/>
          <w:lang w:val="cs-CZ"/>
        </w:rPr>
      </w:pPr>
    </w:p>
    <w:p w14:paraId="06BF2062" w14:textId="77777777" w:rsidR="00B71BA1" w:rsidRPr="00983607" w:rsidRDefault="00B71BA1" w:rsidP="00744368">
      <w:pPr>
        <w:tabs>
          <w:tab w:val="left" w:pos="567"/>
        </w:tabs>
        <w:rPr>
          <w:color w:val="000000"/>
          <w:szCs w:val="22"/>
          <w:lang w:val="cs-CZ"/>
        </w:rPr>
      </w:pPr>
      <w:r w:rsidRPr="00983607">
        <w:rPr>
          <w:color w:val="000000"/>
          <w:szCs w:val="22"/>
          <w:lang w:val="cs-CZ"/>
        </w:rPr>
        <w:t>U dospělých pacientů léčených současně přípravkem Enbrel a anakinrou, byla pozorována vyšší četnost závažných infekcí ve srovnání s pacienty léčenými samotným přípravkem Enbrel nebo samotnou anakinrou (starší data).</w:t>
      </w:r>
    </w:p>
    <w:p w14:paraId="6D49F776" w14:textId="77777777" w:rsidR="00B71BA1" w:rsidRPr="00983607" w:rsidRDefault="00B71BA1" w:rsidP="00744368">
      <w:pPr>
        <w:tabs>
          <w:tab w:val="left" w:pos="567"/>
        </w:tabs>
        <w:rPr>
          <w:color w:val="000000"/>
          <w:szCs w:val="22"/>
          <w:lang w:val="cs-CZ"/>
        </w:rPr>
      </w:pPr>
    </w:p>
    <w:p w14:paraId="49A75BFC" w14:textId="77777777" w:rsidR="00B71BA1" w:rsidRPr="00983607" w:rsidRDefault="00B71BA1" w:rsidP="001510AD">
      <w:pPr>
        <w:tabs>
          <w:tab w:val="left" w:pos="567"/>
        </w:tabs>
        <w:rPr>
          <w:color w:val="000000"/>
          <w:szCs w:val="22"/>
          <w:lang w:val="cs-CZ"/>
        </w:rPr>
      </w:pPr>
      <w:r w:rsidRPr="00983607">
        <w:rPr>
          <w:color w:val="000000"/>
          <w:szCs w:val="22"/>
          <w:lang w:val="cs-CZ"/>
        </w:rPr>
        <w:t>Navíc ve dvojitě zaslepené placebem kontrolované studii u dospělých pacientů na základní léčbě methotrexátem, byla u pacientů léčených současně přípravkem Enbrel a anakinrou pozorována vyšší četnost závažných infekcí (7 %) a neutropenie než u pacientů, léčených samotným přípravkem Enbrel (viz bod 4.4 a 4.8). Enbrel v kombinaci s anakinrou neprokázal zvýšení klinického prospěchu, a proto se nedoporučuje.</w:t>
      </w:r>
    </w:p>
    <w:p w14:paraId="34809E9A" w14:textId="77777777" w:rsidR="00B71BA1" w:rsidRPr="00983607" w:rsidRDefault="00B71BA1" w:rsidP="001510AD">
      <w:pPr>
        <w:tabs>
          <w:tab w:val="left" w:pos="567"/>
        </w:tabs>
        <w:rPr>
          <w:b/>
          <w:color w:val="000000"/>
          <w:szCs w:val="22"/>
          <w:lang w:val="cs-CZ"/>
        </w:rPr>
      </w:pPr>
    </w:p>
    <w:p w14:paraId="45513B6F" w14:textId="77777777" w:rsidR="00B71BA1" w:rsidRPr="00983607" w:rsidRDefault="00B71BA1" w:rsidP="001510AD">
      <w:pPr>
        <w:tabs>
          <w:tab w:val="left" w:pos="567"/>
        </w:tabs>
        <w:rPr>
          <w:bCs/>
          <w:color w:val="000000"/>
          <w:szCs w:val="22"/>
          <w:u w:val="single"/>
          <w:lang w:val="cs-CZ"/>
        </w:rPr>
      </w:pPr>
      <w:r w:rsidRPr="00983607">
        <w:rPr>
          <w:bCs/>
          <w:color w:val="000000"/>
          <w:szCs w:val="22"/>
          <w:u w:val="single"/>
          <w:lang w:val="cs-CZ"/>
        </w:rPr>
        <w:t>Současná léčba s abataceptem</w:t>
      </w:r>
    </w:p>
    <w:p w14:paraId="5861E1B9" w14:textId="77777777" w:rsidR="001519BE" w:rsidRPr="00983607" w:rsidRDefault="001519BE" w:rsidP="001510AD">
      <w:pPr>
        <w:tabs>
          <w:tab w:val="left" w:pos="567"/>
        </w:tabs>
        <w:rPr>
          <w:color w:val="000000"/>
          <w:szCs w:val="22"/>
          <w:lang w:val="cs-CZ"/>
        </w:rPr>
      </w:pPr>
    </w:p>
    <w:p w14:paraId="3E1D4C3A" w14:textId="77777777" w:rsidR="00B71BA1" w:rsidRPr="00983607" w:rsidRDefault="00B71BA1" w:rsidP="001510AD">
      <w:pPr>
        <w:tabs>
          <w:tab w:val="left" w:pos="567"/>
        </w:tabs>
        <w:rPr>
          <w:b/>
          <w:color w:val="000000"/>
          <w:szCs w:val="22"/>
          <w:lang w:val="cs-CZ"/>
        </w:rPr>
      </w:pPr>
      <w:r w:rsidRPr="00983607">
        <w:rPr>
          <w:color w:val="000000"/>
          <w:szCs w:val="22"/>
          <w:lang w:val="cs-CZ"/>
        </w:rPr>
        <w:t>V klinických studiích vedlo současné podávání abataceptu a přípravku Enbrel ke zvýšené incidenci závažných nežádoucích příhod. Tato kombinace neprokázala lepší klinický benefit; takové použití se nedoporučuje (viz bod 4.4).</w:t>
      </w:r>
    </w:p>
    <w:p w14:paraId="050214A1" w14:textId="77777777" w:rsidR="00B71BA1" w:rsidRPr="00983607" w:rsidRDefault="00B71BA1" w:rsidP="001510AD">
      <w:pPr>
        <w:tabs>
          <w:tab w:val="left" w:pos="567"/>
        </w:tabs>
        <w:rPr>
          <w:b/>
          <w:color w:val="000000"/>
          <w:szCs w:val="22"/>
          <w:lang w:val="cs-CZ"/>
        </w:rPr>
      </w:pPr>
    </w:p>
    <w:p w14:paraId="3BDE29DF" w14:textId="77777777" w:rsidR="00B71BA1" w:rsidRPr="00983607" w:rsidRDefault="00B71BA1" w:rsidP="001510AD">
      <w:pPr>
        <w:keepNext/>
        <w:tabs>
          <w:tab w:val="left" w:pos="567"/>
        </w:tabs>
        <w:rPr>
          <w:b/>
          <w:bCs/>
          <w:color w:val="000000"/>
          <w:szCs w:val="22"/>
          <w:u w:val="single"/>
          <w:lang w:val="cs-CZ"/>
        </w:rPr>
      </w:pPr>
      <w:r w:rsidRPr="00983607">
        <w:rPr>
          <w:bCs/>
          <w:color w:val="000000"/>
          <w:szCs w:val="22"/>
          <w:u w:val="single"/>
          <w:lang w:val="cs-CZ"/>
        </w:rPr>
        <w:t>Současná léčba</w:t>
      </w:r>
      <w:r w:rsidRPr="00983607">
        <w:rPr>
          <w:b/>
          <w:bCs/>
          <w:color w:val="000000"/>
          <w:szCs w:val="22"/>
          <w:u w:val="single"/>
          <w:lang w:val="cs-CZ"/>
        </w:rPr>
        <w:t xml:space="preserve"> </w:t>
      </w:r>
      <w:r w:rsidRPr="00983607">
        <w:rPr>
          <w:bCs/>
          <w:color w:val="000000"/>
          <w:szCs w:val="22"/>
          <w:u w:val="single"/>
          <w:lang w:val="cs-CZ"/>
        </w:rPr>
        <w:t>se sulfasalazinem</w:t>
      </w:r>
    </w:p>
    <w:p w14:paraId="54F9317E" w14:textId="77777777" w:rsidR="001519BE" w:rsidRPr="00983607" w:rsidRDefault="001519BE" w:rsidP="001510AD">
      <w:pPr>
        <w:keepNext/>
        <w:tabs>
          <w:tab w:val="left" w:pos="567"/>
        </w:tabs>
        <w:rPr>
          <w:color w:val="000000"/>
          <w:szCs w:val="22"/>
          <w:lang w:val="cs-CZ"/>
        </w:rPr>
      </w:pPr>
    </w:p>
    <w:p w14:paraId="76EC94AC" w14:textId="77777777" w:rsidR="00B71BA1" w:rsidRPr="00983607" w:rsidRDefault="00B71BA1" w:rsidP="001510AD">
      <w:pPr>
        <w:keepNext/>
        <w:tabs>
          <w:tab w:val="left" w:pos="567"/>
        </w:tabs>
        <w:rPr>
          <w:color w:val="000000"/>
          <w:szCs w:val="22"/>
          <w:lang w:val="cs-CZ"/>
        </w:rPr>
      </w:pPr>
      <w:r w:rsidRPr="00983607">
        <w:rPr>
          <w:color w:val="000000"/>
          <w:szCs w:val="22"/>
          <w:lang w:val="cs-CZ"/>
        </w:rPr>
        <w:t>V 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 Při zvažování kombinované terapie se sulfasalazinem musí být lékaři opatrní.</w:t>
      </w:r>
    </w:p>
    <w:p w14:paraId="6D108BE2" w14:textId="77777777" w:rsidR="00B71BA1" w:rsidRPr="00983607" w:rsidRDefault="00B71BA1" w:rsidP="001510AD">
      <w:pPr>
        <w:tabs>
          <w:tab w:val="left" w:pos="567"/>
        </w:tabs>
        <w:rPr>
          <w:b/>
          <w:color w:val="000000"/>
          <w:szCs w:val="22"/>
          <w:lang w:val="cs-CZ"/>
        </w:rPr>
      </w:pPr>
    </w:p>
    <w:p w14:paraId="2ED3519E" w14:textId="77777777" w:rsidR="00B71BA1" w:rsidRPr="00983607" w:rsidRDefault="00B71BA1" w:rsidP="001510AD">
      <w:pPr>
        <w:keepNext/>
        <w:tabs>
          <w:tab w:val="left" w:pos="567"/>
        </w:tabs>
        <w:rPr>
          <w:color w:val="000000"/>
          <w:szCs w:val="22"/>
          <w:u w:val="single"/>
          <w:lang w:val="cs-CZ"/>
        </w:rPr>
      </w:pPr>
      <w:r w:rsidRPr="00983607">
        <w:rPr>
          <w:color w:val="000000"/>
          <w:szCs w:val="22"/>
          <w:u w:val="single"/>
          <w:lang w:val="cs-CZ"/>
        </w:rPr>
        <w:lastRenderedPageBreak/>
        <w:t>Žádné interakce</w:t>
      </w:r>
    </w:p>
    <w:p w14:paraId="7BEEDF41" w14:textId="77777777" w:rsidR="001519BE" w:rsidRPr="00983607" w:rsidRDefault="001519BE" w:rsidP="001510AD">
      <w:pPr>
        <w:keepNext/>
        <w:tabs>
          <w:tab w:val="left" w:pos="567"/>
        </w:tabs>
        <w:rPr>
          <w:color w:val="000000"/>
          <w:szCs w:val="22"/>
          <w:lang w:val="cs-CZ"/>
        </w:rPr>
      </w:pPr>
    </w:p>
    <w:p w14:paraId="15F7BE0C" w14:textId="77777777" w:rsidR="00B71BA1" w:rsidRPr="00983607" w:rsidRDefault="00B71BA1" w:rsidP="001510AD">
      <w:pPr>
        <w:keepNext/>
        <w:tabs>
          <w:tab w:val="left" w:pos="567"/>
        </w:tabs>
        <w:rPr>
          <w:color w:val="000000"/>
          <w:szCs w:val="22"/>
          <w:lang w:val="cs-CZ"/>
        </w:rPr>
      </w:pPr>
      <w:r w:rsidRPr="00983607">
        <w:rPr>
          <w:color w:val="000000"/>
          <w:szCs w:val="22"/>
          <w:lang w:val="cs-CZ"/>
        </w:rPr>
        <w:t>V klinických studiích při podávání přípravku Enbrel s glukokortikoidy, salicyláty (kromě sulfasalazinu), nesteroidními antirevmatiky (NSAID), analgetiky nebo methotrexátem nebyly pozorovány žádné interakce. Pokyny ohledně vakcinace viz bod 4.4 Očkování.</w:t>
      </w:r>
    </w:p>
    <w:p w14:paraId="5C428888" w14:textId="77777777" w:rsidR="00B71BA1" w:rsidRPr="00983607" w:rsidRDefault="00B71BA1" w:rsidP="001510AD">
      <w:pPr>
        <w:tabs>
          <w:tab w:val="left" w:pos="567"/>
        </w:tabs>
        <w:rPr>
          <w:b/>
          <w:color w:val="000000"/>
          <w:szCs w:val="22"/>
          <w:lang w:val="cs-CZ"/>
        </w:rPr>
      </w:pPr>
    </w:p>
    <w:p w14:paraId="7F7CAFC1" w14:textId="77777777" w:rsidR="00B71BA1" w:rsidRPr="00983607" w:rsidRDefault="00B71BA1" w:rsidP="001510AD">
      <w:pPr>
        <w:tabs>
          <w:tab w:val="left" w:pos="567"/>
        </w:tabs>
        <w:rPr>
          <w:bCs/>
          <w:color w:val="000000"/>
          <w:szCs w:val="22"/>
          <w:lang w:val="cs-CZ"/>
        </w:rPr>
      </w:pPr>
      <w:r w:rsidRPr="00983607">
        <w:rPr>
          <w:bCs/>
          <w:color w:val="000000"/>
          <w:szCs w:val="22"/>
          <w:lang w:val="cs-CZ"/>
        </w:rPr>
        <w:t>Žádné klinicky významné farmakokinetické interakce nebyly pozorovány ve studiích s</w:t>
      </w:r>
      <w:r w:rsidR="001A1617" w:rsidRPr="00983607">
        <w:rPr>
          <w:bCs/>
          <w:color w:val="000000"/>
          <w:szCs w:val="22"/>
          <w:lang w:val="cs-CZ"/>
        </w:rPr>
        <w:t xml:space="preserve"> methotrexátem, </w:t>
      </w:r>
      <w:r w:rsidRPr="00983607">
        <w:rPr>
          <w:bCs/>
          <w:color w:val="000000"/>
          <w:szCs w:val="22"/>
          <w:lang w:val="cs-CZ"/>
        </w:rPr>
        <w:t>digoxinem ani s warfarinem.</w:t>
      </w:r>
    </w:p>
    <w:p w14:paraId="6D6F83F5" w14:textId="77777777" w:rsidR="00B71BA1" w:rsidRPr="00983607" w:rsidRDefault="00B71BA1" w:rsidP="001510AD">
      <w:pPr>
        <w:tabs>
          <w:tab w:val="left" w:pos="567"/>
        </w:tabs>
        <w:rPr>
          <w:b/>
          <w:color w:val="000000"/>
          <w:szCs w:val="22"/>
          <w:lang w:val="cs-CZ"/>
        </w:rPr>
      </w:pPr>
    </w:p>
    <w:p w14:paraId="6A265027" w14:textId="77777777" w:rsidR="00B71BA1" w:rsidRPr="00983607" w:rsidRDefault="00B71BA1" w:rsidP="001510AD">
      <w:pPr>
        <w:tabs>
          <w:tab w:val="left" w:pos="567"/>
        </w:tabs>
        <w:rPr>
          <w:b/>
          <w:color w:val="000000"/>
          <w:szCs w:val="22"/>
          <w:lang w:val="cs-CZ"/>
        </w:rPr>
      </w:pPr>
      <w:r w:rsidRPr="00983607">
        <w:rPr>
          <w:b/>
          <w:color w:val="000000"/>
          <w:szCs w:val="22"/>
          <w:lang w:val="cs-CZ"/>
        </w:rPr>
        <w:t>4.6</w:t>
      </w:r>
      <w:r w:rsidRPr="00983607">
        <w:rPr>
          <w:b/>
          <w:color w:val="000000"/>
          <w:szCs w:val="22"/>
          <w:lang w:val="cs-CZ"/>
        </w:rPr>
        <w:tab/>
        <w:t>Fertilita, těhotenství a kojení</w:t>
      </w:r>
    </w:p>
    <w:p w14:paraId="5ADDD5A3" w14:textId="77777777" w:rsidR="00B71BA1" w:rsidRPr="00983607" w:rsidRDefault="00B71BA1" w:rsidP="001510AD">
      <w:pPr>
        <w:pStyle w:val="BodyText3"/>
        <w:tabs>
          <w:tab w:val="left" w:pos="567"/>
        </w:tabs>
        <w:rPr>
          <w:color w:val="000000"/>
          <w:szCs w:val="22"/>
          <w:lang w:val="cs-CZ"/>
        </w:rPr>
      </w:pPr>
    </w:p>
    <w:p w14:paraId="0B59B685" w14:textId="77777777" w:rsidR="00B71BA1" w:rsidRPr="00983607" w:rsidRDefault="00B71BA1" w:rsidP="001510AD">
      <w:pPr>
        <w:pStyle w:val="BodyText3"/>
        <w:tabs>
          <w:tab w:val="left" w:pos="567"/>
        </w:tabs>
        <w:rPr>
          <w:color w:val="000000"/>
          <w:u w:val="single"/>
          <w:lang w:val="cs-CZ"/>
        </w:rPr>
      </w:pPr>
      <w:r w:rsidRPr="00983607">
        <w:rPr>
          <w:color w:val="000000"/>
          <w:u w:val="single"/>
          <w:lang w:val="cs-CZ"/>
        </w:rPr>
        <w:t>Ženy ve fertilním věku</w:t>
      </w:r>
    </w:p>
    <w:p w14:paraId="0BBBB9CD" w14:textId="77777777" w:rsidR="001519BE" w:rsidRPr="00983607" w:rsidRDefault="001519BE" w:rsidP="001510AD">
      <w:pPr>
        <w:pStyle w:val="BodyText3"/>
        <w:tabs>
          <w:tab w:val="left" w:pos="567"/>
        </w:tabs>
        <w:rPr>
          <w:color w:val="000000"/>
          <w:lang w:val="cs-CZ"/>
        </w:rPr>
      </w:pPr>
    </w:p>
    <w:p w14:paraId="3BD3AAC4" w14:textId="77777777" w:rsidR="00B71BA1" w:rsidRPr="00983607" w:rsidRDefault="007F2FE1" w:rsidP="001510AD">
      <w:pPr>
        <w:pStyle w:val="BodyText3"/>
        <w:tabs>
          <w:tab w:val="left" w:pos="567"/>
        </w:tabs>
        <w:rPr>
          <w:color w:val="000000"/>
          <w:szCs w:val="22"/>
          <w:u w:val="single"/>
          <w:lang w:val="cs-CZ"/>
        </w:rPr>
      </w:pPr>
      <w:r w:rsidRPr="00983607">
        <w:rPr>
          <w:color w:val="000000"/>
          <w:lang w:val="cs-CZ"/>
        </w:rPr>
        <w:t xml:space="preserve">Ženy ve fertilním věku musí </w:t>
      </w:r>
      <w:r w:rsidR="002510AF" w:rsidRPr="00983607">
        <w:rPr>
          <w:color w:val="000000"/>
          <w:lang w:val="cs-CZ"/>
        </w:rPr>
        <w:t>z</w:t>
      </w:r>
      <w:r w:rsidRPr="00983607">
        <w:rPr>
          <w:color w:val="000000"/>
          <w:lang w:val="cs-CZ"/>
        </w:rPr>
        <w:t xml:space="preserve">vážit používání vhodné antikoncepce k zabránění otěhotnění v průběhu léčby a 3 týdny po ukončení léčby přípravkem </w:t>
      </w:r>
      <w:r w:rsidR="002510AF" w:rsidRPr="00983607">
        <w:rPr>
          <w:color w:val="000000"/>
          <w:lang w:val="cs-CZ"/>
        </w:rPr>
        <w:t>E</w:t>
      </w:r>
      <w:r w:rsidR="007276D1" w:rsidRPr="00983607">
        <w:rPr>
          <w:color w:val="000000"/>
          <w:lang w:val="cs-CZ"/>
        </w:rPr>
        <w:t>nbrel</w:t>
      </w:r>
      <w:r w:rsidR="00B71BA1" w:rsidRPr="00983607">
        <w:rPr>
          <w:color w:val="000000"/>
          <w:lang w:val="cs-CZ"/>
        </w:rPr>
        <w:t>.</w:t>
      </w:r>
    </w:p>
    <w:p w14:paraId="424AEB02" w14:textId="77777777" w:rsidR="00B71BA1" w:rsidRPr="00983607" w:rsidRDefault="00B71BA1" w:rsidP="001510AD">
      <w:pPr>
        <w:pStyle w:val="BodyText3"/>
        <w:tabs>
          <w:tab w:val="left" w:pos="567"/>
        </w:tabs>
        <w:rPr>
          <w:color w:val="000000"/>
          <w:szCs w:val="22"/>
          <w:u w:val="single"/>
          <w:lang w:val="cs-CZ"/>
        </w:rPr>
      </w:pPr>
    </w:p>
    <w:p w14:paraId="4F268258" w14:textId="77777777" w:rsidR="00B71BA1" w:rsidRPr="00983607" w:rsidRDefault="00B71BA1" w:rsidP="001510AD">
      <w:pPr>
        <w:pStyle w:val="BodyText3"/>
        <w:tabs>
          <w:tab w:val="left" w:pos="567"/>
        </w:tabs>
        <w:rPr>
          <w:color w:val="000000"/>
          <w:szCs w:val="22"/>
          <w:u w:val="single"/>
          <w:lang w:val="cs-CZ"/>
        </w:rPr>
      </w:pPr>
      <w:r w:rsidRPr="00983607">
        <w:rPr>
          <w:color w:val="000000"/>
          <w:szCs w:val="22"/>
          <w:u w:val="single"/>
          <w:lang w:val="cs-CZ"/>
        </w:rPr>
        <w:t>Těhotenství</w:t>
      </w:r>
    </w:p>
    <w:p w14:paraId="136342E9" w14:textId="77777777" w:rsidR="001519BE" w:rsidRPr="00983607" w:rsidRDefault="001519BE" w:rsidP="001510AD">
      <w:pPr>
        <w:pStyle w:val="BodyText3"/>
        <w:tabs>
          <w:tab w:val="left" w:pos="567"/>
        </w:tabs>
        <w:rPr>
          <w:lang w:val="cs-CZ"/>
        </w:rPr>
      </w:pPr>
    </w:p>
    <w:p w14:paraId="620AAF6C" w14:textId="77777777" w:rsidR="006243A6" w:rsidRPr="00983607" w:rsidRDefault="00B71BA1" w:rsidP="001510AD">
      <w:pPr>
        <w:pStyle w:val="BodyText3"/>
        <w:tabs>
          <w:tab w:val="left" w:pos="567"/>
        </w:tabs>
        <w:rPr>
          <w:color w:val="000000"/>
          <w:szCs w:val="22"/>
          <w:lang w:val="cs-CZ"/>
        </w:rPr>
      </w:pPr>
      <w:r w:rsidRPr="00983607">
        <w:rPr>
          <w:lang w:val="cs-CZ"/>
        </w:rPr>
        <w:t xml:space="preserve">Toxikologické studie na potkanech a králících neodhalily žádné poškození plodu nebo narozených mláďat etanerceptem. </w:t>
      </w:r>
      <w:r w:rsidR="009A48AC" w:rsidRPr="00983607">
        <w:rPr>
          <w:lang w:val="cs-CZ"/>
        </w:rPr>
        <w:t xml:space="preserve">Účinky etanerceptu na výsledek těhotenství byly </w:t>
      </w:r>
      <w:r w:rsidR="0018518C" w:rsidRPr="00983607">
        <w:rPr>
          <w:lang w:val="cs-CZ"/>
        </w:rPr>
        <w:t>hodnoceny</w:t>
      </w:r>
      <w:r w:rsidR="009A48AC" w:rsidRPr="00983607">
        <w:rPr>
          <w:lang w:val="cs-CZ"/>
        </w:rPr>
        <w:t xml:space="preserve"> ve dvou observačních kohortových studiích. </w:t>
      </w:r>
      <w:r w:rsidR="009302D5" w:rsidRPr="00983607">
        <w:rPr>
          <w:color w:val="000000"/>
          <w:szCs w:val="22"/>
          <w:lang w:val="cs-CZ"/>
        </w:rPr>
        <w:t>Vyšší frekvence závažných vrozených vad byla pozorována v </w:t>
      </w:r>
      <w:r w:rsidR="009A48AC" w:rsidRPr="00983607">
        <w:rPr>
          <w:color w:val="000000"/>
          <w:szCs w:val="22"/>
          <w:lang w:val="cs-CZ"/>
        </w:rPr>
        <w:t xml:space="preserve">jedné </w:t>
      </w:r>
      <w:r w:rsidR="009302D5" w:rsidRPr="00983607">
        <w:rPr>
          <w:color w:val="000000"/>
          <w:szCs w:val="22"/>
          <w:lang w:val="cs-CZ"/>
        </w:rPr>
        <w:t xml:space="preserve">observační studii porovnávající těhotenství vystavená etanerceptu </w:t>
      </w:r>
      <w:r w:rsidR="007F2FE1" w:rsidRPr="00983607">
        <w:rPr>
          <w:color w:val="000000"/>
          <w:szCs w:val="22"/>
          <w:lang w:val="cs-CZ"/>
        </w:rPr>
        <w:t xml:space="preserve">(n = 370) </w:t>
      </w:r>
      <w:r w:rsidR="009302D5" w:rsidRPr="00983607">
        <w:rPr>
          <w:color w:val="000000"/>
          <w:szCs w:val="22"/>
          <w:lang w:val="cs-CZ"/>
        </w:rPr>
        <w:t xml:space="preserve">během prvního trimestru s těhotenstvími nevystavenými etanerceptu či jiným antagonistům TNF </w:t>
      </w:r>
      <w:r w:rsidR="007F2FE1" w:rsidRPr="00983607">
        <w:rPr>
          <w:color w:val="000000"/>
          <w:szCs w:val="22"/>
          <w:lang w:val="cs-CZ"/>
        </w:rPr>
        <w:t xml:space="preserve">(n = 164) </w:t>
      </w:r>
      <w:r w:rsidR="009302D5" w:rsidRPr="00983607">
        <w:rPr>
          <w:color w:val="000000"/>
          <w:szCs w:val="22"/>
          <w:lang w:val="cs-CZ"/>
        </w:rPr>
        <w:t>(adjustovaný poměr šancí [odds ratio] 2,4, 95% CI: 1,0–5,5). Nejčastěji hlášené typy závažných vrozených vad se shodovaly s těmi nejčastěji hlášenými u běžné populace a nebyl identifikován žádný zvláštní obraz abnormalit. Studie nezjistila vyšší míru spontánního potratu, porodu mrtvého plodu nebo menších malformací.</w:t>
      </w:r>
      <w:r w:rsidR="00B07052" w:rsidRPr="00983607">
        <w:rPr>
          <w:color w:val="000000"/>
          <w:szCs w:val="22"/>
          <w:lang w:val="cs-CZ"/>
        </w:rPr>
        <w:t xml:space="preserve"> </w:t>
      </w:r>
      <w:r w:rsidR="007F2FE1" w:rsidRPr="00983607">
        <w:rPr>
          <w:color w:val="000000"/>
          <w:szCs w:val="22"/>
          <w:lang w:val="cs-CZ"/>
        </w:rPr>
        <w:t xml:space="preserve">V jiné observační mezinárodní </w:t>
      </w:r>
      <w:r w:rsidR="0018518C" w:rsidRPr="00983607">
        <w:rPr>
          <w:color w:val="000000"/>
          <w:szCs w:val="22"/>
          <w:lang w:val="cs-CZ"/>
        </w:rPr>
        <w:t xml:space="preserve">registrové </w:t>
      </w:r>
      <w:r w:rsidR="007F2FE1" w:rsidRPr="00983607">
        <w:rPr>
          <w:color w:val="000000"/>
          <w:szCs w:val="22"/>
          <w:lang w:val="cs-CZ"/>
        </w:rPr>
        <w:t>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 hlediska země, onemocnění matky, parity, věku matky a kouření v časné fázi těhotenství). Z této studie nevyplynulo ani zvýšené riziko m</w:t>
      </w:r>
      <w:r w:rsidR="00A7780A" w:rsidRPr="00983607">
        <w:rPr>
          <w:color w:val="000000"/>
          <w:szCs w:val="22"/>
          <w:lang w:val="cs-CZ"/>
        </w:rPr>
        <w:t>enší</w:t>
      </w:r>
      <w:r w:rsidR="007F2FE1" w:rsidRPr="00983607">
        <w:rPr>
          <w:color w:val="000000"/>
          <w:szCs w:val="22"/>
          <w:lang w:val="cs-CZ"/>
        </w:rPr>
        <w:t xml:space="preserve">ch vrozených vad, předčasného porodu, porodu mrtvého plodu nebo infekcí v průběhu prvního roku života u kojenců narozených ženám, které byly během těhotenství vystaveny etanerceptu. Přípravek </w:t>
      </w:r>
      <w:r w:rsidR="002510AF" w:rsidRPr="00983607">
        <w:rPr>
          <w:color w:val="000000"/>
          <w:szCs w:val="22"/>
          <w:lang w:val="cs-CZ"/>
        </w:rPr>
        <w:t>E</w:t>
      </w:r>
      <w:r w:rsidR="007276D1" w:rsidRPr="00983607">
        <w:rPr>
          <w:color w:val="000000"/>
          <w:szCs w:val="22"/>
          <w:lang w:val="cs-CZ"/>
        </w:rPr>
        <w:t>nbrel</w:t>
      </w:r>
      <w:r w:rsidR="007F2FE1" w:rsidRPr="00983607">
        <w:rPr>
          <w:color w:val="000000"/>
          <w:szCs w:val="22"/>
          <w:lang w:val="cs-CZ"/>
        </w:rPr>
        <w:t xml:space="preserve"> se smí během těhotenství používat, pouze pokud je to nezbytně nutné</w:t>
      </w:r>
      <w:r w:rsidR="006243A6" w:rsidRPr="00983607">
        <w:rPr>
          <w:color w:val="000000"/>
          <w:szCs w:val="22"/>
          <w:lang w:val="cs-CZ"/>
        </w:rPr>
        <w:t xml:space="preserve">. </w:t>
      </w:r>
    </w:p>
    <w:p w14:paraId="4EF8A6B6" w14:textId="77777777" w:rsidR="00BA0B8C" w:rsidRPr="00983607" w:rsidRDefault="00BA0B8C" w:rsidP="001B23D8">
      <w:pPr>
        <w:rPr>
          <w:color w:val="000000"/>
          <w:szCs w:val="22"/>
          <w:lang w:val="cs-CZ"/>
        </w:rPr>
      </w:pPr>
    </w:p>
    <w:p w14:paraId="34208436" w14:textId="77777777" w:rsidR="00BA0B8C" w:rsidRPr="00983607" w:rsidRDefault="00DE2108" w:rsidP="001B23D8">
      <w:pPr>
        <w:rPr>
          <w:color w:val="000000"/>
          <w:szCs w:val="22"/>
          <w:lang w:val="cs-CZ"/>
        </w:rPr>
      </w:pPr>
      <w:r w:rsidRPr="00983607">
        <w:rPr>
          <w:color w:val="000000"/>
          <w:szCs w:val="22"/>
          <w:lang w:val="cs-CZ"/>
        </w:rPr>
        <w:t xml:space="preserve">Etanercept prostupuje placentou a byl </w:t>
      </w:r>
      <w:r w:rsidR="00BA30D8" w:rsidRPr="00983607">
        <w:rPr>
          <w:color w:val="000000"/>
          <w:szCs w:val="22"/>
          <w:lang w:val="cs-CZ"/>
        </w:rPr>
        <w:t>zjištěn</w:t>
      </w:r>
      <w:r w:rsidRPr="00983607">
        <w:rPr>
          <w:color w:val="000000"/>
          <w:szCs w:val="22"/>
          <w:lang w:val="cs-CZ"/>
        </w:rPr>
        <w:t xml:space="preserve"> v 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r w:rsidR="00BA0B8C" w:rsidRPr="00983607">
        <w:rPr>
          <w:color w:val="000000"/>
          <w:szCs w:val="22"/>
          <w:lang w:val="cs-CZ"/>
        </w:rPr>
        <w:t>.</w:t>
      </w:r>
    </w:p>
    <w:p w14:paraId="5E7CDB44" w14:textId="77777777" w:rsidR="00B71BA1" w:rsidRPr="00983607" w:rsidRDefault="00B71BA1" w:rsidP="001B23D8">
      <w:pPr>
        <w:pStyle w:val="BodyText3"/>
        <w:rPr>
          <w:lang w:val="cs-CZ"/>
        </w:rPr>
      </w:pPr>
    </w:p>
    <w:p w14:paraId="76F49CC3" w14:textId="77777777" w:rsidR="00B71BA1" w:rsidRPr="00983607" w:rsidRDefault="00B71BA1" w:rsidP="00792869">
      <w:pPr>
        <w:keepNext/>
        <w:tabs>
          <w:tab w:val="left" w:pos="567"/>
        </w:tabs>
        <w:rPr>
          <w:color w:val="000000"/>
          <w:u w:val="single"/>
          <w:lang w:val="cs-CZ"/>
        </w:rPr>
      </w:pPr>
      <w:r w:rsidRPr="00983607">
        <w:rPr>
          <w:color w:val="000000"/>
          <w:u w:val="single"/>
          <w:lang w:val="cs-CZ"/>
        </w:rPr>
        <w:t>Kojení</w:t>
      </w:r>
    </w:p>
    <w:p w14:paraId="212ED59C" w14:textId="77777777" w:rsidR="001519BE" w:rsidRPr="00983607" w:rsidRDefault="001519BE" w:rsidP="001B23D8">
      <w:pPr>
        <w:tabs>
          <w:tab w:val="left" w:pos="567"/>
        </w:tabs>
        <w:rPr>
          <w:color w:val="000000"/>
          <w:szCs w:val="22"/>
          <w:lang w:val="cs-CZ"/>
        </w:rPr>
      </w:pPr>
    </w:p>
    <w:p w14:paraId="7A8087AB" w14:textId="54796A08" w:rsidR="00857B59" w:rsidRPr="00983607" w:rsidRDefault="00930E72" w:rsidP="00857B59">
      <w:pPr>
        <w:tabs>
          <w:tab w:val="left" w:pos="567"/>
        </w:tabs>
        <w:rPr>
          <w:color w:val="000000"/>
          <w:lang w:val="cs-CZ"/>
        </w:rPr>
      </w:pPr>
      <w:bookmarkStart w:id="78" w:name="_Hlk139470607"/>
      <w:r w:rsidRPr="00983607">
        <w:rPr>
          <w:color w:val="000000"/>
          <w:szCs w:val="22"/>
          <w:lang w:val="cs-CZ"/>
        </w:rPr>
        <w:t>U kojících potkanů</w:t>
      </w:r>
      <w:r w:rsidRPr="00983607" w:rsidDel="00930E72">
        <w:rPr>
          <w:color w:val="000000"/>
          <w:szCs w:val="22"/>
          <w:lang w:val="cs-CZ"/>
        </w:rPr>
        <w:t xml:space="preserve"> </w:t>
      </w:r>
      <w:r w:rsidR="00D11B0E" w:rsidRPr="00983607">
        <w:rPr>
          <w:color w:val="000000"/>
          <w:szCs w:val="22"/>
          <w:lang w:val="cs-CZ"/>
        </w:rPr>
        <w:t xml:space="preserve">se etanercept </w:t>
      </w:r>
      <w:r w:rsidRPr="00983607">
        <w:rPr>
          <w:color w:val="000000"/>
          <w:szCs w:val="22"/>
          <w:lang w:val="cs-CZ"/>
        </w:rPr>
        <w:t>p</w:t>
      </w:r>
      <w:r w:rsidR="00B71BA1" w:rsidRPr="00983607">
        <w:rPr>
          <w:color w:val="000000"/>
          <w:szCs w:val="22"/>
          <w:lang w:val="cs-CZ"/>
        </w:rPr>
        <w:t>o subkutánním podání vylučoval do mléka a objevil se v séru mláďat.</w:t>
      </w:r>
      <w:r w:rsidR="006243A6" w:rsidRPr="00983607">
        <w:rPr>
          <w:color w:val="000000"/>
          <w:lang w:val="cs-CZ"/>
        </w:rPr>
        <w:t xml:space="preserve"> </w:t>
      </w:r>
      <w:r w:rsidR="00857B59" w:rsidRPr="00983607">
        <w:rPr>
          <w:color w:val="000000"/>
          <w:lang w:val="cs-CZ"/>
        </w:rPr>
        <w:t xml:space="preserve">Omezené informace z publikované literatury ukazují, že v lidském mléku byly zjištěny </w:t>
      </w:r>
      <w:r w:rsidR="001E30B3" w:rsidRPr="00983607">
        <w:rPr>
          <w:color w:val="000000"/>
          <w:lang w:val="cs-CZ"/>
        </w:rPr>
        <w:t>nízké</w:t>
      </w:r>
      <w:r w:rsidR="00857B59" w:rsidRPr="00983607">
        <w:rPr>
          <w:color w:val="000000"/>
          <w:lang w:val="cs-CZ"/>
        </w:rPr>
        <w:t xml:space="preserve"> </w:t>
      </w:r>
      <w:r w:rsidR="00A46E9F">
        <w:rPr>
          <w:color w:val="000000"/>
          <w:lang w:val="cs-CZ"/>
        </w:rPr>
        <w:t>hladiny</w:t>
      </w:r>
      <w:r w:rsidR="00857B59" w:rsidRPr="00983607">
        <w:rPr>
          <w:color w:val="000000"/>
          <w:lang w:val="cs-CZ"/>
        </w:rPr>
        <w:t xml:space="preserve"> etanerceptu. </w:t>
      </w:r>
      <w:r w:rsidR="00482973">
        <w:rPr>
          <w:color w:val="000000"/>
          <w:lang w:val="cs-CZ"/>
        </w:rPr>
        <w:t>P</w:t>
      </w:r>
      <w:r w:rsidR="00857B59" w:rsidRPr="00983607">
        <w:rPr>
          <w:color w:val="000000"/>
          <w:lang w:val="cs-CZ"/>
        </w:rPr>
        <w:t xml:space="preserve">oužití etanerceptu </w:t>
      </w:r>
      <w:r w:rsidR="00482973">
        <w:rPr>
          <w:color w:val="000000"/>
          <w:lang w:val="cs-CZ"/>
        </w:rPr>
        <w:t>v období</w:t>
      </w:r>
      <w:r w:rsidR="00857B59" w:rsidRPr="00983607">
        <w:rPr>
          <w:color w:val="000000"/>
          <w:lang w:val="cs-CZ"/>
        </w:rPr>
        <w:t xml:space="preserve"> kojení </w:t>
      </w:r>
      <w:r w:rsidR="00482973">
        <w:rPr>
          <w:color w:val="000000"/>
          <w:lang w:val="cs-CZ"/>
        </w:rPr>
        <w:t xml:space="preserve">lze zvážit, </w:t>
      </w:r>
      <w:r w:rsidR="00857B59" w:rsidRPr="00983607">
        <w:rPr>
          <w:color w:val="000000"/>
          <w:lang w:val="cs-CZ"/>
        </w:rPr>
        <w:t>je nutno vzít v úvahu prospěšnost kojení pro dítě a prospěšnost léčby pro matku.</w:t>
      </w:r>
    </w:p>
    <w:p w14:paraId="5549BE3D" w14:textId="77777777" w:rsidR="00857B59" w:rsidRPr="00983607" w:rsidRDefault="00857B59" w:rsidP="00857B59">
      <w:pPr>
        <w:tabs>
          <w:tab w:val="left" w:pos="567"/>
        </w:tabs>
        <w:rPr>
          <w:color w:val="000000"/>
          <w:lang w:val="cs-CZ"/>
        </w:rPr>
      </w:pPr>
    </w:p>
    <w:p w14:paraId="1CC58363" w14:textId="73678D7B" w:rsidR="006243A6" w:rsidRPr="00983607" w:rsidRDefault="00857B59" w:rsidP="00857B59">
      <w:pPr>
        <w:tabs>
          <w:tab w:val="left" w:pos="567"/>
        </w:tabs>
        <w:rPr>
          <w:color w:val="000000"/>
          <w:lang w:val="cs-CZ"/>
        </w:rPr>
      </w:pPr>
      <w:r w:rsidRPr="00983607">
        <w:rPr>
          <w:color w:val="000000"/>
          <w:lang w:val="cs-CZ"/>
        </w:rPr>
        <w:t xml:space="preserve">Očekává se, že systémová expozice u kojených </w:t>
      </w:r>
      <w:r w:rsidR="00482973">
        <w:rPr>
          <w:color w:val="000000"/>
          <w:lang w:val="cs-CZ"/>
        </w:rPr>
        <w:t>dětí</w:t>
      </w:r>
      <w:r w:rsidRPr="00983607">
        <w:rPr>
          <w:color w:val="000000"/>
          <w:lang w:val="cs-CZ"/>
        </w:rPr>
        <w:t xml:space="preserve"> bude nízká, protože etanercept se do značné míry roz</w:t>
      </w:r>
      <w:r w:rsidR="00A46E9F">
        <w:rPr>
          <w:color w:val="000000"/>
          <w:lang w:val="cs-CZ"/>
        </w:rPr>
        <w:t>klá</w:t>
      </w:r>
      <w:r w:rsidRPr="00983607">
        <w:rPr>
          <w:color w:val="000000"/>
          <w:lang w:val="cs-CZ"/>
        </w:rPr>
        <w:t>dá v gastrointestinálním traktu, ale k dispozici jsou pouze omezen</w:t>
      </w:r>
      <w:r w:rsidR="00CE6740">
        <w:rPr>
          <w:color w:val="000000"/>
          <w:lang w:val="cs-CZ"/>
        </w:rPr>
        <w:t>é údaje</w:t>
      </w:r>
      <w:r w:rsidRPr="00983607">
        <w:rPr>
          <w:color w:val="000000"/>
          <w:lang w:val="cs-CZ"/>
        </w:rPr>
        <w:t xml:space="preserve"> ohledně systémové expozice u kojených </w:t>
      </w:r>
      <w:r w:rsidR="00482973">
        <w:rPr>
          <w:color w:val="000000"/>
          <w:lang w:val="cs-CZ"/>
        </w:rPr>
        <w:t>dětí</w:t>
      </w:r>
      <w:r w:rsidRPr="00983607">
        <w:rPr>
          <w:color w:val="000000"/>
          <w:lang w:val="cs-CZ"/>
        </w:rPr>
        <w:t xml:space="preserve">. Podávání živých vakcín (např. BCG) kojenému </w:t>
      </w:r>
      <w:r w:rsidR="00CE6740">
        <w:rPr>
          <w:color w:val="000000"/>
          <w:lang w:val="cs-CZ"/>
        </w:rPr>
        <w:t>dítěti</w:t>
      </w:r>
      <w:r w:rsidRPr="00983607">
        <w:rPr>
          <w:color w:val="000000"/>
          <w:lang w:val="cs-CZ"/>
        </w:rPr>
        <w:t>, když matka dostává etanercept, lze proto zvážit 16 týdnů po ukončení kojení</w:t>
      </w:r>
      <w:r w:rsidR="008A2348" w:rsidRPr="00983607">
        <w:rPr>
          <w:color w:val="000000"/>
          <w:lang w:val="cs-CZ"/>
        </w:rPr>
        <w:t xml:space="preserve"> (nebo dříve, pokud hladiny etanerceptu v séru </w:t>
      </w:r>
      <w:r w:rsidR="00CE6740">
        <w:rPr>
          <w:color w:val="000000"/>
          <w:lang w:val="cs-CZ"/>
        </w:rPr>
        <w:t>dítěte</w:t>
      </w:r>
      <w:r w:rsidR="008A2348" w:rsidRPr="00983607">
        <w:rPr>
          <w:color w:val="000000"/>
          <w:lang w:val="cs-CZ"/>
        </w:rPr>
        <w:t xml:space="preserve"> </w:t>
      </w:r>
      <w:r w:rsidR="009A7A44">
        <w:rPr>
          <w:color w:val="000000"/>
          <w:lang w:val="cs-CZ"/>
        </w:rPr>
        <w:t>ne</w:t>
      </w:r>
      <w:r w:rsidR="00880C86">
        <w:rPr>
          <w:color w:val="000000"/>
          <w:lang w:val="cs-CZ"/>
        </w:rPr>
        <w:t>jsou detekovatelné</w:t>
      </w:r>
      <w:r w:rsidR="008A2348" w:rsidRPr="00983607">
        <w:rPr>
          <w:color w:val="000000"/>
          <w:lang w:val="cs-CZ"/>
        </w:rPr>
        <w:t>)</w:t>
      </w:r>
      <w:r w:rsidRPr="00983607">
        <w:rPr>
          <w:color w:val="000000"/>
          <w:lang w:val="cs-CZ"/>
        </w:rPr>
        <w:t>.</w:t>
      </w:r>
    </w:p>
    <w:bookmarkEnd w:id="78"/>
    <w:p w14:paraId="604E2BE7" w14:textId="77777777" w:rsidR="00B71BA1" w:rsidRPr="00983607" w:rsidRDefault="00B71BA1" w:rsidP="00744368">
      <w:pPr>
        <w:tabs>
          <w:tab w:val="left" w:pos="567"/>
        </w:tabs>
        <w:rPr>
          <w:b/>
          <w:color w:val="000000"/>
          <w:szCs w:val="22"/>
          <w:lang w:val="cs-CZ"/>
        </w:rPr>
      </w:pPr>
    </w:p>
    <w:p w14:paraId="31F72CF0" w14:textId="77777777" w:rsidR="00B71BA1" w:rsidRPr="00983607" w:rsidRDefault="00B71BA1" w:rsidP="005B2961">
      <w:pPr>
        <w:keepNext/>
        <w:tabs>
          <w:tab w:val="left" w:pos="567"/>
        </w:tabs>
        <w:rPr>
          <w:color w:val="000000"/>
          <w:u w:val="single"/>
          <w:lang w:val="cs-CZ"/>
        </w:rPr>
      </w:pPr>
      <w:r w:rsidRPr="00983607">
        <w:rPr>
          <w:color w:val="000000"/>
          <w:u w:val="single"/>
          <w:lang w:val="cs-CZ"/>
        </w:rPr>
        <w:lastRenderedPageBreak/>
        <w:t>Fertilita</w:t>
      </w:r>
    </w:p>
    <w:p w14:paraId="7283BBDD" w14:textId="77777777" w:rsidR="001519BE" w:rsidRPr="00983607" w:rsidRDefault="001519BE" w:rsidP="005B2961">
      <w:pPr>
        <w:keepNext/>
        <w:tabs>
          <w:tab w:val="left" w:pos="567"/>
        </w:tabs>
        <w:rPr>
          <w:color w:val="000000"/>
          <w:szCs w:val="22"/>
          <w:lang w:val="cs-CZ"/>
        </w:rPr>
      </w:pPr>
    </w:p>
    <w:p w14:paraId="42CB14D5" w14:textId="77777777" w:rsidR="00B71BA1" w:rsidRPr="00983607" w:rsidRDefault="00B71BA1" w:rsidP="005B2961">
      <w:pPr>
        <w:keepNext/>
        <w:tabs>
          <w:tab w:val="left" w:pos="567"/>
        </w:tabs>
        <w:rPr>
          <w:b/>
          <w:color w:val="000000"/>
          <w:szCs w:val="22"/>
          <w:lang w:val="cs-CZ"/>
        </w:rPr>
      </w:pPr>
      <w:r w:rsidRPr="00983607">
        <w:rPr>
          <w:color w:val="000000"/>
          <w:szCs w:val="22"/>
          <w:lang w:val="cs-CZ"/>
        </w:rPr>
        <w:t xml:space="preserve">Preklinické údaje o perinatální a postnatální toxicitě etanerceptu a o jeho účincích na </w:t>
      </w:r>
      <w:r w:rsidR="00F76BE7" w:rsidRPr="00983607">
        <w:rPr>
          <w:color w:val="000000"/>
          <w:szCs w:val="22"/>
          <w:lang w:val="cs-CZ"/>
        </w:rPr>
        <w:t xml:space="preserve">fertilitu </w:t>
      </w:r>
      <w:r w:rsidRPr="00983607">
        <w:rPr>
          <w:color w:val="000000"/>
          <w:szCs w:val="22"/>
          <w:lang w:val="cs-CZ"/>
        </w:rPr>
        <w:t>a celkovou reprodukční schopnost nejsou k dispozici.</w:t>
      </w:r>
    </w:p>
    <w:p w14:paraId="03EAF97D" w14:textId="77777777" w:rsidR="00B71BA1" w:rsidRPr="00983607" w:rsidRDefault="00B71BA1" w:rsidP="00744368">
      <w:pPr>
        <w:tabs>
          <w:tab w:val="left" w:pos="567"/>
        </w:tabs>
        <w:rPr>
          <w:b/>
          <w:color w:val="000000"/>
          <w:szCs w:val="22"/>
          <w:lang w:val="cs-CZ"/>
        </w:rPr>
      </w:pPr>
    </w:p>
    <w:p w14:paraId="6871D62C" w14:textId="77777777" w:rsidR="00B71BA1" w:rsidRPr="00983607" w:rsidRDefault="00B71BA1" w:rsidP="000B3116">
      <w:pPr>
        <w:tabs>
          <w:tab w:val="left" w:pos="567"/>
        </w:tabs>
        <w:rPr>
          <w:b/>
          <w:color w:val="000000"/>
          <w:szCs w:val="22"/>
          <w:lang w:val="cs-CZ"/>
        </w:rPr>
      </w:pPr>
      <w:r w:rsidRPr="00983607">
        <w:rPr>
          <w:b/>
          <w:color w:val="000000"/>
          <w:szCs w:val="22"/>
          <w:lang w:val="cs-CZ"/>
        </w:rPr>
        <w:t>4.7</w:t>
      </w:r>
      <w:r w:rsidRPr="00983607">
        <w:rPr>
          <w:b/>
          <w:color w:val="000000"/>
          <w:szCs w:val="22"/>
          <w:lang w:val="cs-CZ"/>
        </w:rPr>
        <w:tab/>
        <w:t>Účinky na schopnost řídit a obsluhovat stroje</w:t>
      </w:r>
    </w:p>
    <w:p w14:paraId="723244CD" w14:textId="77777777" w:rsidR="00B71BA1" w:rsidRPr="00983607" w:rsidRDefault="00B71BA1" w:rsidP="000B3116">
      <w:pPr>
        <w:tabs>
          <w:tab w:val="left" w:pos="567"/>
        </w:tabs>
        <w:rPr>
          <w:color w:val="000000"/>
          <w:szCs w:val="22"/>
          <w:lang w:val="cs-CZ"/>
        </w:rPr>
      </w:pPr>
    </w:p>
    <w:p w14:paraId="0D865F1E" w14:textId="77777777" w:rsidR="00B71BA1" w:rsidRPr="00983607" w:rsidRDefault="00226FC8" w:rsidP="000B3116">
      <w:pPr>
        <w:pStyle w:val="Header"/>
        <w:tabs>
          <w:tab w:val="clear" w:pos="4153"/>
          <w:tab w:val="clear" w:pos="8306"/>
          <w:tab w:val="left" w:pos="567"/>
        </w:tabs>
        <w:rPr>
          <w:color w:val="000000"/>
          <w:szCs w:val="22"/>
          <w:lang w:val="cs-CZ"/>
        </w:rPr>
      </w:pPr>
      <w:r w:rsidRPr="00983607">
        <w:rPr>
          <w:color w:val="000000"/>
          <w:szCs w:val="22"/>
          <w:lang w:val="cs-CZ"/>
        </w:rPr>
        <w:t xml:space="preserve">Přípravek Enbrel nemá žádný nebo má zanedbatelný vliv na schopnost </w:t>
      </w:r>
      <w:r w:rsidR="00C50CBF" w:rsidRPr="00983607">
        <w:rPr>
          <w:color w:val="000000"/>
          <w:szCs w:val="22"/>
          <w:lang w:val="cs-CZ"/>
        </w:rPr>
        <w:t>řídit</w:t>
      </w:r>
      <w:r w:rsidRPr="00983607">
        <w:rPr>
          <w:color w:val="000000"/>
          <w:szCs w:val="22"/>
          <w:lang w:val="cs-CZ"/>
        </w:rPr>
        <w:t xml:space="preserve"> nebo obsluhovat stroje.</w:t>
      </w:r>
    </w:p>
    <w:p w14:paraId="76FBB213" w14:textId="77777777" w:rsidR="00226FC8" w:rsidRPr="00983607" w:rsidRDefault="00226FC8" w:rsidP="000B3116">
      <w:pPr>
        <w:pStyle w:val="Header"/>
        <w:tabs>
          <w:tab w:val="clear" w:pos="4153"/>
          <w:tab w:val="clear" w:pos="8306"/>
          <w:tab w:val="left" w:pos="567"/>
        </w:tabs>
        <w:rPr>
          <w:b/>
          <w:color w:val="000000"/>
          <w:szCs w:val="22"/>
          <w:lang w:val="cs-CZ"/>
        </w:rPr>
      </w:pPr>
    </w:p>
    <w:p w14:paraId="30EB7B3D" w14:textId="77777777" w:rsidR="00B71BA1" w:rsidRPr="00983607" w:rsidRDefault="00B71BA1" w:rsidP="000B3116">
      <w:pPr>
        <w:keepNext/>
        <w:tabs>
          <w:tab w:val="left" w:pos="567"/>
        </w:tabs>
        <w:rPr>
          <w:b/>
          <w:color w:val="000000"/>
          <w:szCs w:val="22"/>
          <w:lang w:val="cs-CZ"/>
        </w:rPr>
      </w:pPr>
      <w:r w:rsidRPr="00983607">
        <w:rPr>
          <w:b/>
          <w:color w:val="000000"/>
          <w:szCs w:val="22"/>
          <w:lang w:val="cs-CZ"/>
        </w:rPr>
        <w:t>4.8</w:t>
      </w:r>
      <w:r w:rsidRPr="00983607">
        <w:rPr>
          <w:b/>
          <w:color w:val="000000"/>
          <w:szCs w:val="22"/>
          <w:lang w:val="cs-CZ"/>
        </w:rPr>
        <w:tab/>
        <w:t xml:space="preserve">Nežádoucí účinky </w:t>
      </w:r>
    </w:p>
    <w:p w14:paraId="54E3A235" w14:textId="77777777" w:rsidR="00B71BA1" w:rsidRPr="00983607" w:rsidRDefault="00B71BA1" w:rsidP="000B3116">
      <w:pPr>
        <w:keepNext/>
        <w:tabs>
          <w:tab w:val="left" w:pos="567"/>
        </w:tabs>
        <w:rPr>
          <w:color w:val="000000"/>
          <w:szCs w:val="22"/>
          <w:lang w:val="cs-CZ"/>
        </w:rPr>
      </w:pPr>
    </w:p>
    <w:p w14:paraId="3BD2BD4C" w14:textId="77777777" w:rsidR="00B71BA1" w:rsidRPr="00983607" w:rsidRDefault="00B71BA1" w:rsidP="000B3116">
      <w:pPr>
        <w:keepNext/>
        <w:rPr>
          <w:szCs w:val="22"/>
          <w:u w:val="single"/>
          <w:lang w:val="cs-CZ"/>
        </w:rPr>
      </w:pPr>
      <w:r w:rsidRPr="00983607">
        <w:rPr>
          <w:szCs w:val="22"/>
          <w:u w:val="single"/>
          <w:lang w:val="cs-CZ"/>
        </w:rPr>
        <w:t>Souhrn bezpečnostního profilu</w:t>
      </w:r>
    </w:p>
    <w:p w14:paraId="1EB4D19F" w14:textId="77777777" w:rsidR="00B71BA1" w:rsidRPr="00983607" w:rsidRDefault="00B71BA1" w:rsidP="000B3116">
      <w:pPr>
        <w:keepNext/>
        <w:tabs>
          <w:tab w:val="left" w:pos="567"/>
        </w:tabs>
        <w:rPr>
          <w:color w:val="000000"/>
          <w:szCs w:val="22"/>
          <w:lang w:val="cs-CZ"/>
        </w:rPr>
      </w:pPr>
    </w:p>
    <w:p w14:paraId="19DA7F68" w14:textId="77777777" w:rsidR="00B71BA1" w:rsidRPr="00983607" w:rsidRDefault="00B71BA1" w:rsidP="00744368">
      <w:pPr>
        <w:keepNext/>
        <w:tabs>
          <w:tab w:val="left" w:pos="567"/>
        </w:tabs>
        <w:rPr>
          <w:i/>
          <w:color w:val="000000"/>
          <w:szCs w:val="22"/>
          <w:lang w:val="cs-CZ"/>
        </w:rPr>
      </w:pPr>
      <w:r w:rsidRPr="00983607">
        <w:rPr>
          <w:i/>
          <w:color w:val="000000"/>
          <w:szCs w:val="22"/>
          <w:lang w:val="cs-CZ"/>
        </w:rPr>
        <w:t>Pediatrická populace</w:t>
      </w:r>
    </w:p>
    <w:p w14:paraId="6E56668F" w14:textId="77777777" w:rsidR="006B43B2" w:rsidRPr="00983607" w:rsidRDefault="006B43B2" w:rsidP="00792869">
      <w:pPr>
        <w:rPr>
          <w:lang w:val="cs-CZ"/>
        </w:rPr>
      </w:pPr>
    </w:p>
    <w:p w14:paraId="03A97B7B" w14:textId="77777777" w:rsidR="00B71BA1" w:rsidRPr="00983607" w:rsidRDefault="00B71BA1" w:rsidP="00792869">
      <w:pPr>
        <w:rPr>
          <w:lang w:val="cs-CZ"/>
        </w:rPr>
      </w:pPr>
      <w:r w:rsidRPr="00983607">
        <w:rPr>
          <w:lang w:val="cs-CZ"/>
        </w:rPr>
        <w:t>Nežádoucí účinky u dětských pacientů s juvenilní idiopatickou artritidou</w:t>
      </w:r>
    </w:p>
    <w:p w14:paraId="17F2D728" w14:textId="77777777" w:rsidR="00B71BA1" w:rsidRPr="00983607" w:rsidRDefault="00B71BA1" w:rsidP="00744368">
      <w:pPr>
        <w:keepNext/>
        <w:tabs>
          <w:tab w:val="left" w:pos="567"/>
        </w:tabs>
        <w:rPr>
          <w:color w:val="000000"/>
          <w:szCs w:val="22"/>
          <w:lang w:val="cs-CZ"/>
        </w:rPr>
      </w:pPr>
      <w:r w:rsidRPr="00983607">
        <w:rPr>
          <w:color w:val="000000"/>
          <w:szCs w:val="22"/>
          <w:lang w:val="cs-CZ"/>
        </w:rPr>
        <w:t>Nežádoucí příhody u dětských pacientů s juvenilní idiopatickou artritidou byly celkově obdobné, co do typu a frekvence, jako u dospělých pacientů (viz níže Nežádoucí účinky u dospělých). Rozdíly od dospělých a další speciální úvahy jsou diskutovány v následujících odstavcích.</w:t>
      </w:r>
    </w:p>
    <w:p w14:paraId="5A34D938" w14:textId="77777777" w:rsidR="00B71BA1" w:rsidRPr="00983607" w:rsidRDefault="00B71BA1" w:rsidP="00744368">
      <w:pPr>
        <w:tabs>
          <w:tab w:val="left" w:pos="567"/>
        </w:tabs>
        <w:rPr>
          <w:color w:val="000000"/>
          <w:szCs w:val="22"/>
          <w:lang w:val="cs-CZ"/>
        </w:rPr>
      </w:pPr>
    </w:p>
    <w:p w14:paraId="387E2252" w14:textId="77777777" w:rsidR="00B71BA1" w:rsidRPr="00983607" w:rsidRDefault="00B71BA1" w:rsidP="00744368">
      <w:pPr>
        <w:tabs>
          <w:tab w:val="left" w:pos="567"/>
        </w:tabs>
        <w:rPr>
          <w:color w:val="000000"/>
          <w:szCs w:val="22"/>
          <w:lang w:val="cs-CZ"/>
        </w:rPr>
      </w:pPr>
      <w:r w:rsidRPr="00983607">
        <w:rPr>
          <w:color w:val="000000"/>
          <w:szCs w:val="22"/>
          <w:lang w:val="cs-CZ"/>
        </w:rPr>
        <w:t>Infekce pozorované v klinických studiích u pacientů ve věku 2 – 18</w:t>
      </w:r>
      <w:r w:rsidR="001519BE" w:rsidRPr="00983607">
        <w:rPr>
          <w:color w:val="000000"/>
          <w:szCs w:val="22"/>
          <w:lang w:val="cs-CZ"/>
        </w:rPr>
        <w:t> </w:t>
      </w:r>
      <w:r w:rsidRPr="00983607">
        <w:rPr>
          <w:color w:val="000000"/>
          <w:szCs w:val="22"/>
          <w:lang w:val="cs-CZ"/>
        </w:rPr>
        <w:t xml:space="preserve">let s juvenilní idiopatickou artritidou byly obecně lehkého až středně těžkého typu a odpovídaly infekcím běžně pozorovaným u ambulantních pacientů </w:t>
      </w:r>
      <w:r w:rsidR="00F16A38" w:rsidRPr="00983607">
        <w:rPr>
          <w:color w:val="000000"/>
          <w:szCs w:val="22"/>
          <w:lang w:val="cs-CZ"/>
        </w:rPr>
        <w:t xml:space="preserve">pediatrické </w:t>
      </w:r>
      <w:r w:rsidRPr="00983607">
        <w:rPr>
          <w:color w:val="000000"/>
          <w:szCs w:val="22"/>
          <w:lang w:val="cs-CZ"/>
        </w:rPr>
        <w:t xml:space="preserve">populace. Hlášené závažné nežádoucí příhody zahrnovaly plané neštovice se známkami a příznaky aseptické meningitidy, vyléčené bez následků (viz také bod 4.4), apendicitidu, gastroenteritidu, depresi/poruchy osobnosti, kožní vředy, ezofagitidu/gastritidu, septický šok vyvolaný streptokokem skupiny A, diabetes mellitus 1. typu, infekce měkkých tkání a pooperační infekce ran. </w:t>
      </w:r>
    </w:p>
    <w:p w14:paraId="59F7699F" w14:textId="77777777" w:rsidR="00B71BA1" w:rsidRPr="00983607" w:rsidRDefault="00B71BA1" w:rsidP="00744368">
      <w:pPr>
        <w:tabs>
          <w:tab w:val="left" w:pos="567"/>
        </w:tabs>
        <w:rPr>
          <w:color w:val="000000"/>
          <w:szCs w:val="22"/>
          <w:lang w:val="cs-CZ"/>
        </w:rPr>
      </w:pPr>
    </w:p>
    <w:p w14:paraId="039BDDB2" w14:textId="77777777" w:rsidR="00B71BA1" w:rsidRPr="00983607" w:rsidRDefault="00B71BA1" w:rsidP="00744368">
      <w:pPr>
        <w:tabs>
          <w:tab w:val="left" w:pos="567"/>
        </w:tabs>
        <w:rPr>
          <w:color w:val="000000"/>
          <w:szCs w:val="22"/>
          <w:lang w:val="cs-CZ"/>
        </w:rPr>
      </w:pPr>
      <w:r w:rsidRPr="00983607">
        <w:rPr>
          <w:color w:val="000000"/>
          <w:szCs w:val="22"/>
          <w:lang w:val="cs-CZ"/>
        </w:rPr>
        <w:t>V jedné studii 43 z 69 dětí (tj. 62%) s juvenilní idiopatickou artritidou ve věku 4 – 17</w:t>
      </w:r>
      <w:r w:rsidR="001519BE" w:rsidRPr="00983607">
        <w:rPr>
          <w:color w:val="000000"/>
          <w:szCs w:val="22"/>
          <w:lang w:val="cs-CZ"/>
        </w:rPr>
        <w:t> </w:t>
      </w:r>
      <w:r w:rsidRPr="00983607">
        <w:rPr>
          <w:color w:val="000000"/>
          <w:szCs w:val="22"/>
          <w:lang w:val="cs-CZ"/>
        </w:rPr>
        <w:t xml:space="preserve">let </w:t>
      </w:r>
      <w:r w:rsidR="003D3D50" w:rsidRPr="00983607">
        <w:rPr>
          <w:color w:val="000000"/>
          <w:szCs w:val="22"/>
          <w:lang w:val="cs-CZ"/>
        </w:rPr>
        <w:t xml:space="preserve">prodělalo </w:t>
      </w:r>
      <w:r w:rsidRPr="00983607">
        <w:rPr>
          <w:color w:val="000000"/>
          <w:szCs w:val="22"/>
          <w:lang w:val="cs-CZ"/>
        </w:rPr>
        <w:t xml:space="preserve">infekci v průběhu tříměsíčního léčení přípravkem Enbrel (část </w:t>
      </w:r>
      <w:r w:rsidR="003D3D50" w:rsidRPr="00983607">
        <w:rPr>
          <w:color w:val="000000"/>
          <w:szCs w:val="22"/>
          <w:lang w:val="cs-CZ"/>
        </w:rPr>
        <w:t>I</w:t>
      </w:r>
      <w:r w:rsidRPr="00983607">
        <w:rPr>
          <w:color w:val="000000"/>
          <w:szCs w:val="22"/>
          <w:lang w:val="cs-CZ"/>
        </w:rPr>
        <w:t xml:space="preserve"> otevřen</w:t>
      </w:r>
      <w:r w:rsidR="003D3D50" w:rsidRPr="00983607">
        <w:rPr>
          <w:color w:val="000000"/>
          <w:szCs w:val="22"/>
          <w:lang w:val="cs-CZ"/>
        </w:rPr>
        <w:t>á</w:t>
      </w:r>
      <w:r w:rsidRPr="00983607">
        <w:rPr>
          <w:color w:val="000000"/>
          <w:szCs w:val="22"/>
          <w:lang w:val="cs-CZ"/>
        </w:rPr>
        <w:t xml:space="preserve"> </w:t>
      </w:r>
      <w:r w:rsidR="003D3D50" w:rsidRPr="00983607">
        <w:rPr>
          <w:color w:val="000000"/>
          <w:szCs w:val="22"/>
          <w:lang w:val="cs-CZ"/>
        </w:rPr>
        <w:t>fáze</w:t>
      </w:r>
      <w:r w:rsidRPr="00983607">
        <w:rPr>
          <w:color w:val="000000"/>
          <w:szCs w:val="22"/>
          <w:lang w:val="cs-CZ"/>
        </w:rPr>
        <w:t>) a frekvence a závažnost infekcí byla podobná jako u 58 pacientů, kteří dokončili 12měsíční otevřen</w:t>
      </w:r>
      <w:r w:rsidR="003D3D50" w:rsidRPr="00983607">
        <w:rPr>
          <w:color w:val="000000"/>
          <w:szCs w:val="22"/>
          <w:lang w:val="cs-CZ"/>
        </w:rPr>
        <w:t>é</w:t>
      </w:r>
      <w:r w:rsidRPr="00983607">
        <w:rPr>
          <w:color w:val="000000"/>
          <w:szCs w:val="22"/>
          <w:lang w:val="cs-CZ"/>
        </w:rPr>
        <w:t xml:space="preserve"> </w:t>
      </w:r>
      <w:r w:rsidR="003D3D50" w:rsidRPr="00983607">
        <w:rPr>
          <w:color w:val="000000"/>
          <w:szCs w:val="22"/>
          <w:lang w:val="cs-CZ"/>
        </w:rPr>
        <w:t>pokračování terapie</w:t>
      </w:r>
      <w:r w:rsidRPr="00983607">
        <w:rPr>
          <w:color w:val="000000"/>
          <w:szCs w:val="22"/>
          <w:lang w:val="cs-CZ"/>
        </w:rPr>
        <w:t xml:space="preserve">. Druhy a poměr všech nežádoucích příhod (včetně infekcí) u pacientů s idiopatickou juvenilní artritidou byly podobné těm, které byly pozorovány ve studiích podávání přípravku Enbrel u dospělých pacientů s revmatoidní artritidou a většinou byly mírné. Závažné nežádoucí </w:t>
      </w:r>
      <w:r w:rsidR="003D3D50" w:rsidRPr="00983607">
        <w:rPr>
          <w:color w:val="000000"/>
          <w:szCs w:val="22"/>
          <w:lang w:val="cs-CZ"/>
        </w:rPr>
        <w:t>účinky</w:t>
      </w:r>
      <w:r w:rsidRPr="00983607">
        <w:rPr>
          <w:color w:val="000000"/>
          <w:szCs w:val="22"/>
          <w:lang w:val="cs-CZ"/>
        </w:rPr>
        <w:t xml:space="preserve"> byly hlášeny </w:t>
      </w:r>
      <w:r w:rsidR="003D3D50" w:rsidRPr="00983607">
        <w:rPr>
          <w:color w:val="000000"/>
          <w:szCs w:val="22"/>
          <w:lang w:val="cs-CZ"/>
        </w:rPr>
        <w:t>častěji</w:t>
      </w:r>
      <w:r w:rsidRPr="00983607">
        <w:rPr>
          <w:color w:val="000000"/>
          <w:szCs w:val="22"/>
          <w:lang w:val="cs-CZ"/>
        </w:rPr>
        <w:t xml:space="preserve"> u 69 pacientů s juvenilní idiopatickou artritidou léčenou po 3 měsíce přípravkem Enbrel než u 349 dospělých pacientů s revmatoidní artritidou. Zahrnovaly bolesti hlavy (19 % pacientů, tj. 1,7 NÚ/pac./rok), nevolnost (9 %, tj. 1,0 NÚ/pac./rok), bolest břicha (19 %, 0,74 NÚ/pac./rok) a zvracení (13 %, 0,74 NÚ/pac./rok).</w:t>
      </w:r>
    </w:p>
    <w:p w14:paraId="0D949C7B" w14:textId="77777777" w:rsidR="00B71BA1" w:rsidRPr="00983607" w:rsidRDefault="00B71BA1" w:rsidP="00744368">
      <w:pPr>
        <w:tabs>
          <w:tab w:val="left" w:pos="567"/>
        </w:tabs>
        <w:rPr>
          <w:color w:val="000000"/>
          <w:szCs w:val="22"/>
          <w:lang w:val="cs-CZ"/>
        </w:rPr>
      </w:pPr>
    </w:p>
    <w:p w14:paraId="1943D19C" w14:textId="77777777" w:rsidR="00B71BA1" w:rsidRPr="00983607" w:rsidRDefault="00B71BA1" w:rsidP="00744368">
      <w:pPr>
        <w:tabs>
          <w:tab w:val="left" w:pos="567"/>
        </w:tabs>
        <w:rPr>
          <w:color w:val="000000"/>
          <w:szCs w:val="22"/>
          <w:lang w:val="cs-CZ"/>
        </w:rPr>
      </w:pPr>
      <w:r w:rsidRPr="00983607">
        <w:rPr>
          <w:color w:val="000000"/>
          <w:szCs w:val="22"/>
          <w:lang w:val="cs-CZ"/>
        </w:rPr>
        <w:t>V klinických studiích s juvenilní idiopatickou artritidou byla 4 hlášení syndromu aktivace makrofágů.</w:t>
      </w:r>
    </w:p>
    <w:p w14:paraId="59CD069E" w14:textId="77777777" w:rsidR="00B71BA1" w:rsidRPr="00983607" w:rsidRDefault="00B71BA1" w:rsidP="00744368">
      <w:pPr>
        <w:tabs>
          <w:tab w:val="left" w:pos="567"/>
        </w:tabs>
        <w:rPr>
          <w:color w:val="000000"/>
          <w:szCs w:val="22"/>
          <w:lang w:val="cs-CZ"/>
        </w:rPr>
      </w:pPr>
    </w:p>
    <w:p w14:paraId="2983B70A" w14:textId="77777777" w:rsidR="00B71BA1" w:rsidRPr="00983607" w:rsidRDefault="00B71BA1" w:rsidP="00744368">
      <w:pPr>
        <w:tabs>
          <w:tab w:val="left" w:pos="567"/>
        </w:tabs>
        <w:rPr>
          <w:color w:val="000000"/>
          <w:szCs w:val="22"/>
          <w:u w:val="single"/>
          <w:lang w:val="cs-CZ"/>
        </w:rPr>
      </w:pPr>
    </w:p>
    <w:p w14:paraId="3D11B3BB" w14:textId="77777777" w:rsidR="00B71BA1" w:rsidRPr="00983607" w:rsidRDefault="00B71BA1" w:rsidP="00B110B9">
      <w:pPr>
        <w:keepNext/>
        <w:keepLines/>
        <w:widowControl w:val="0"/>
        <w:tabs>
          <w:tab w:val="left" w:pos="567"/>
        </w:tabs>
        <w:rPr>
          <w:color w:val="000000"/>
          <w:szCs w:val="22"/>
          <w:lang w:val="cs-CZ"/>
        </w:rPr>
      </w:pPr>
      <w:r w:rsidRPr="00983607">
        <w:rPr>
          <w:color w:val="000000"/>
          <w:szCs w:val="22"/>
          <w:lang w:val="cs-CZ"/>
        </w:rPr>
        <w:t>Nežádoucí účinky u dětských pacientů s ložiskovou psoriázou.</w:t>
      </w:r>
    </w:p>
    <w:p w14:paraId="6B28D024" w14:textId="77777777" w:rsidR="00B71BA1" w:rsidRPr="00983607" w:rsidRDefault="00B71BA1" w:rsidP="00B110B9">
      <w:pPr>
        <w:keepNext/>
        <w:keepLines/>
        <w:widowControl w:val="0"/>
        <w:tabs>
          <w:tab w:val="left" w:pos="567"/>
        </w:tabs>
        <w:rPr>
          <w:color w:val="000000"/>
          <w:szCs w:val="22"/>
          <w:lang w:val="cs-CZ"/>
        </w:rPr>
      </w:pPr>
      <w:r w:rsidRPr="00983607">
        <w:rPr>
          <w:color w:val="000000"/>
          <w:szCs w:val="22"/>
          <w:lang w:val="cs-CZ"/>
        </w:rPr>
        <w:t>Ve studii trvající 48 týdnů s 211 dětmi ve věku od 4 do 17 let s ložiskovou psoriázou byly hlášeny podobné nežádoucí příhody jako v předchozích studiích u dospělých s ložiskovou psoriázou.</w:t>
      </w:r>
    </w:p>
    <w:p w14:paraId="17C5F2A9" w14:textId="77777777" w:rsidR="00B71BA1" w:rsidRPr="00983607" w:rsidRDefault="00B71BA1" w:rsidP="00744368">
      <w:pPr>
        <w:tabs>
          <w:tab w:val="left" w:pos="567"/>
        </w:tabs>
        <w:rPr>
          <w:color w:val="000000"/>
          <w:szCs w:val="22"/>
          <w:lang w:val="cs-CZ"/>
        </w:rPr>
      </w:pPr>
    </w:p>
    <w:p w14:paraId="1FFB015B" w14:textId="77777777" w:rsidR="00B71BA1" w:rsidRPr="00983607" w:rsidRDefault="00B71BA1" w:rsidP="00393956">
      <w:pPr>
        <w:keepNext/>
        <w:keepLines/>
        <w:tabs>
          <w:tab w:val="left" w:pos="567"/>
        </w:tabs>
        <w:rPr>
          <w:i/>
          <w:color w:val="000000"/>
          <w:szCs w:val="22"/>
          <w:lang w:val="cs-CZ"/>
        </w:rPr>
      </w:pPr>
      <w:r w:rsidRPr="00983607">
        <w:rPr>
          <w:i/>
          <w:color w:val="000000"/>
          <w:szCs w:val="22"/>
          <w:lang w:val="cs-CZ"/>
        </w:rPr>
        <w:t>Dospělá populace</w:t>
      </w:r>
    </w:p>
    <w:p w14:paraId="7B6FD03B" w14:textId="77777777" w:rsidR="001E16BF" w:rsidRPr="00983607" w:rsidRDefault="001E16BF" w:rsidP="00393956">
      <w:pPr>
        <w:keepNext/>
        <w:keepLines/>
        <w:tabs>
          <w:tab w:val="left" w:pos="567"/>
        </w:tabs>
        <w:rPr>
          <w:i/>
          <w:color w:val="000000"/>
          <w:szCs w:val="22"/>
          <w:lang w:val="cs-CZ"/>
        </w:rPr>
      </w:pPr>
    </w:p>
    <w:p w14:paraId="0B944EEA" w14:textId="77777777" w:rsidR="00B71BA1" w:rsidRPr="00983607" w:rsidRDefault="00B71BA1" w:rsidP="00393956">
      <w:pPr>
        <w:keepNext/>
        <w:keepLines/>
        <w:rPr>
          <w:szCs w:val="22"/>
          <w:lang w:val="cs-CZ"/>
        </w:rPr>
      </w:pPr>
      <w:r w:rsidRPr="00983607">
        <w:rPr>
          <w:szCs w:val="22"/>
          <w:lang w:val="cs-CZ"/>
        </w:rPr>
        <w:t xml:space="preserve">Nežádoucí účinky u dospělých </w:t>
      </w:r>
    </w:p>
    <w:p w14:paraId="53A414A3" w14:textId="77777777" w:rsidR="00B71BA1" w:rsidRPr="00983607" w:rsidRDefault="00B71BA1" w:rsidP="00393956">
      <w:pPr>
        <w:keepNext/>
        <w:keepLines/>
        <w:rPr>
          <w:szCs w:val="22"/>
          <w:lang w:val="cs-CZ"/>
        </w:rPr>
      </w:pPr>
      <w:r w:rsidRPr="00983607">
        <w:rPr>
          <w:szCs w:val="22"/>
          <w:lang w:val="cs-CZ"/>
        </w:rPr>
        <w:t xml:space="preserve">Nejčastěji hlášenými nežádoucími účinky jsou reakce v místě aplikace (jako jsou bolest, otoky, svědění, zarudnutí a krvácení v místě vpichu), infekce (např. infekce horních cest dýchacích, zánět průdušek, infekce močového měchýře a kožní infekce), </w:t>
      </w:r>
      <w:r w:rsidR="004160BF" w:rsidRPr="00983607">
        <w:rPr>
          <w:szCs w:val="22"/>
          <w:lang w:val="cs-CZ"/>
        </w:rPr>
        <w:t xml:space="preserve">bolest hlavy, </w:t>
      </w:r>
      <w:r w:rsidRPr="00983607">
        <w:rPr>
          <w:szCs w:val="22"/>
          <w:lang w:val="cs-CZ"/>
        </w:rPr>
        <w:t>alergické reakce, tvorba autoprotilátek, svědění a horečka.</w:t>
      </w:r>
    </w:p>
    <w:p w14:paraId="58B8A2CE" w14:textId="77777777" w:rsidR="00B71BA1" w:rsidRPr="00983607" w:rsidRDefault="00B71BA1" w:rsidP="00744368">
      <w:pPr>
        <w:rPr>
          <w:szCs w:val="22"/>
          <w:lang w:val="cs-CZ"/>
        </w:rPr>
      </w:pPr>
    </w:p>
    <w:p w14:paraId="3E4AA0C3" w14:textId="77777777" w:rsidR="00B71BA1" w:rsidRPr="00983607" w:rsidRDefault="00B71BA1" w:rsidP="00744368">
      <w:pPr>
        <w:rPr>
          <w:szCs w:val="22"/>
          <w:lang w:val="cs-CZ"/>
        </w:rPr>
      </w:pPr>
      <w:r w:rsidRPr="00983607">
        <w:rPr>
          <w:szCs w:val="22"/>
          <w:lang w:val="cs-CZ"/>
        </w:rPr>
        <w:t xml:space="preserve">U pacientů léčených přípravkem Enbrel byly také hlášeny závažné nežádoucí účinky. Antagonisté TNF, jako je přípravek Enbrel, působí na imunitní systém a jejich podávání může ovlivnit přirozenou </w:t>
      </w:r>
      <w:r w:rsidRPr="00983607">
        <w:rPr>
          <w:szCs w:val="22"/>
          <w:lang w:val="cs-CZ"/>
        </w:rPr>
        <w:lastRenderedPageBreak/>
        <w:t xml:space="preserve">ochranu organismu proti infekcím a vzniku malignit. Závažné infekce postihují méně než 1 ze 100 pacientů léčených přípravkem Enbrel. Hlášení zahrnovala fatální a život ohrožující infekce a sepsi. </w:t>
      </w:r>
    </w:p>
    <w:p w14:paraId="50063035" w14:textId="77777777" w:rsidR="00B71BA1" w:rsidRPr="00983607" w:rsidRDefault="00B71BA1" w:rsidP="00744368">
      <w:pPr>
        <w:rPr>
          <w:szCs w:val="22"/>
          <w:lang w:val="cs-CZ"/>
        </w:rPr>
      </w:pPr>
      <w:r w:rsidRPr="00983607">
        <w:rPr>
          <w:szCs w:val="22"/>
          <w:lang w:val="cs-CZ"/>
        </w:rPr>
        <w:t xml:space="preserve">U pacientů léčených přípravkem Enbrel se také vyskytla hlášení o různých typech malignit včetně karcinomu prsu, plic a lymfatických uzlin (lymfom). </w:t>
      </w:r>
    </w:p>
    <w:p w14:paraId="18743327" w14:textId="77777777" w:rsidR="00B71BA1" w:rsidRPr="00983607" w:rsidRDefault="00B71BA1" w:rsidP="00744368">
      <w:pPr>
        <w:rPr>
          <w:szCs w:val="22"/>
          <w:lang w:val="cs-CZ"/>
        </w:rPr>
      </w:pPr>
    </w:p>
    <w:p w14:paraId="3CDB271A" w14:textId="77777777" w:rsidR="00B71BA1" w:rsidRPr="00983607" w:rsidRDefault="00B71BA1" w:rsidP="00F705AF">
      <w:pPr>
        <w:keepNext/>
        <w:keepLines/>
        <w:rPr>
          <w:szCs w:val="22"/>
          <w:lang w:val="cs-CZ"/>
        </w:rPr>
      </w:pPr>
      <w:r w:rsidRPr="00983607">
        <w:rPr>
          <w:szCs w:val="22"/>
          <w:lang w:val="cs-CZ"/>
        </w:rPr>
        <w:t xml:space="preserve">Byly také hlášeny případy závažných hematologických, neurologických a autoimunitních reakcí. Mezi ně také patří vzácná hlášení </w:t>
      </w:r>
      <w:r w:rsidRPr="00983607">
        <w:rPr>
          <w:color w:val="000000"/>
          <w:szCs w:val="22"/>
          <w:lang w:val="cs-CZ"/>
        </w:rPr>
        <w:t>pancytopenie a velmi vzácného výskytu aplastické anemie. Při podávání přípravku Enbrel se objevily vzácně, respektive velmi vzácně, případy centrální a periferní demyelinizace.</w:t>
      </w:r>
      <w:r w:rsidRPr="00983607">
        <w:rPr>
          <w:szCs w:val="22"/>
          <w:lang w:val="cs-CZ"/>
        </w:rPr>
        <w:t xml:space="preserve"> Vzácně byly hlášeny případy lupusu, s lupusem souvisejících onemocnění  </w:t>
      </w:r>
    </w:p>
    <w:p w14:paraId="3E77D24F" w14:textId="77777777" w:rsidR="00B71BA1" w:rsidRPr="00983607" w:rsidRDefault="00B71BA1" w:rsidP="00F705AF">
      <w:pPr>
        <w:keepNext/>
        <w:keepLines/>
        <w:rPr>
          <w:szCs w:val="22"/>
          <w:lang w:val="cs-CZ"/>
        </w:rPr>
      </w:pPr>
      <w:r w:rsidRPr="00983607">
        <w:rPr>
          <w:szCs w:val="22"/>
          <w:lang w:val="cs-CZ"/>
        </w:rPr>
        <w:t>a vaskulitidy.</w:t>
      </w:r>
    </w:p>
    <w:p w14:paraId="15CBED94" w14:textId="77777777" w:rsidR="00B71BA1" w:rsidRPr="00983607" w:rsidRDefault="00B71BA1" w:rsidP="00744368">
      <w:pPr>
        <w:rPr>
          <w:szCs w:val="22"/>
          <w:lang w:val="cs-CZ"/>
        </w:rPr>
      </w:pPr>
    </w:p>
    <w:p w14:paraId="4B66082D" w14:textId="77777777" w:rsidR="00B71BA1" w:rsidRPr="00983607" w:rsidRDefault="00B71BA1" w:rsidP="00C65B84">
      <w:pPr>
        <w:keepNext/>
        <w:rPr>
          <w:szCs w:val="22"/>
          <w:u w:val="single"/>
          <w:lang w:val="cs-CZ"/>
        </w:rPr>
      </w:pPr>
      <w:r w:rsidRPr="00983607">
        <w:rPr>
          <w:szCs w:val="22"/>
          <w:u w:val="single"/>
          <w:lang w:val="cs-CZ"/>
        </w:rPr>
        <w:t>Tabulkový seznam nežádoucích účinků</w:t>
      </w:r>
    </w:p>
    <w:p w14:paraId="24549625" w14:textId="77777777" w:rsidR="001519BE" w:rsidRPr="00983607" w:rsidRDefault="001519BE" w:rsidP="00C65B84">
      <w:pPr>
        <w:keepNext/>
        <w:tabs>
          <w:tab w:val="left" w:pos="567"/>
        </w:tabs>
        <w:rPr>
          <w:color w:val="000000"/>
          <w:szCs w:val="22"/>
          <w:lang w:val="cs-CZ"/>
        </w:rPr>
      </w:pPr>
    </w:p>
    <w:p w14:paraId="5C10BD37" w14:textId="77777777" w:rsidR="00B71BA1" w:rsidRPr="00983607" w:rsidRDefault="00B71BA1" w:rsidP="00C65B84">
      <w:pPr>
        <w:keepNext/>
        <w:tabs>
          <w:tab w:val="left" w:pos="567"/>
        </w:tabs>
        <w:rPr>
          <w:color w:val="000000"/>
          <w:szCs w:val="22"/>
          <w:lang w:val="cs-CZ"/>
        </w:rPr>
      </w:pPr>
      <w:r w:rsidRPr="00983607">
        <w:rPr>
          <w:color w:val="000000"/>
          <w:szCs w:val="22"/>
          <w:lang w:val="cs-CZ"/>
        </w:rPr>
        <w:t>Následující seznam nežádoucích účinků je založen na zkušenostech z klinických studií u dospělých a postmarketingových zkušenostech.</w:t>
      </w:r>
    </w:p>
    <w:p w14:paraId="0937D488" w14:textId="77777777" w:rsidR="00B71BA1" w:rsidRPr="00983607" w:rsidRDefault="00B71BA1" w:rsidP="00744368">
      <w:pPr>
        <w:tabs>
          <w:tab w:val="left" w:pos="567"/>
        </w:tabs>
        <w:rPr>
          <w:color w:val="000000"/>
          <w:szCs w:val="22"/>
          <w:lang w:val="cs-CZ"/>
        </w:rPr>
      </w:pPr>
    </w:p>
    <w:p w14:paraId="3DE107F3"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Ve skupinách tříděných podle orgánových systémů jsou nežádoucí účinky uvedeny vedle označení jejich frekvence (počtu pacientů, u nichž se tato reakce očekává) na základě těchto kategorií: </w:t>
      </w:r>
    </w:p>
    <w:p w14:paraId="7CFAC4FF" w14:textId="77777777" w:rsidR="00B71BA1" w:rsidRPr="00983607" w:rsidRDefault="00DF4814" w:rsidP="00744368">
      <w:pPr>
        <w:tabs>
          <w:tab w:val="left" w:pos="567"/>
        </w:tabs>
        <w:rPr>
          <w:color w:val="000000"/>
          <w:szCs w:val="22"/>
          <w:lang w:val="cs-CZ"/>
        </w:rPr>
      </w:pPr>
      <w:r w:rsidRPr="00983607">
        <w:rPr>
          <w:color w:val="000000"/>
          <w:szCs w:val="22"/>
          <w:lang w:val="cs-CZ"/>
        </w:rPr>
        <w:t>v</w:t>
      </w:r>
      <w:r w:rsidR="00B71BA1" w:rsidRPr="00983607">
        <w:rPr>
          <w:color w:val="000000"/>
          <w:szCs w:val="22"/>
          <w:lang w:val="cs-CZ"/>
        </w:rPr>
        <w:t>elmi časté (</w:t>
      </w:r>
      <w:r w:rsidR="00B71BA1" w:rsidRPr="00983607">
        <w:rPr>
          <w:color w:val="000000"/>
          <w:szCs w:val="22"/>
          <w:lang w:val="cs-CZ"/>
        </w:rPr>
        <w:sym w:font="Symbol" w:char="00B3"/>
      </w:r>
      <w:r w:rsidR="00226FC8" w:rsidRPr="00983607">
        <w:rPr>
          <w:color w:val="000000"/>
          <w:szCs w:val="22"/>
          <w:lang w:val="cs-CZ"/>
        </w:rPr>
        <w:t> </w:t>
      </w:r>
      <w:r w:rsidR="00B71BA1" w:rsidRPr="00983607">
        <w:rPr>
          <w:color w:val="000000"/>
          <w:szCs w:val="22"/>
          <w:lang w:val="cs-CZ"/>
        </w:rPr>
        <w:t>1/10); časté (</w:t>
      </w:r>
      <w:r w:rsidR="00B71BA1" w:rsidRPr="00983607">
        <w:rPr>
          <w:color w:val="000000"/>
          <w:szCs w:val="22"/>
          <w:lang w:val="cs-CZ"/>
        </w:rPr>
        <w:sym w:font="Symbol" w:char="00B3"/>
      </w:r>
      <w:r w:rsidR="00226FC8" w:rsidRPr="00983607">
        <w:rPr>
          <w:color w:val="000000"/>
          <w:szCs w:val="22"/>
          <w:lang w:val="cs-CZ"/>
        </w:rPr>
        <w:t> </w:t>
      </w:r>
      <w:r w:rsidR="00B71BA1" w:rsidRPr="00983607">
        <w:rPr>
          <w:color w:val="000000"/>
          <w:szCs w:val="22"/>
          <w:lang w:val="cs-CZ"/>
        </w:rPr>
        <w:t xml:space="preserve">1/100 až </w:t>
      </w:r>
      <w:r w:rsidR="00B71BA1" w:rsidRPr="00983607">
        <w:rPr>
          <w:color w:val="000000"/>
          <w:szCs w:val="22"/>
          <w:lang w:val="cs-CZ"/>
        </w:rPr>
        <w:sym w:font="Symbol" w:char="003C"/>
      </w:r>
      <w:r w:rsidR="00226FC8" w:rsidRPr="00983607">
        <w:rPr>
          <w:color w:val="000000"/>
          <w:szCs w:val="22"/>
          <w:lang w:val="cs-CZ"/>
        </w:rPr>
        <w:t> </w:t>
      </w:r>
      <w:r w:rsidR="00B71BA1" w:rsidRPr="00983607">
        <w:rPr>
          <w:color w:val="000000"/>
          <w:szCs w:val="22"/>
          <w:lang w:val="cs-CZ"/>
        </w:rPr>
        <w:t>1/10); méně časté (</w:t>
      </w:r>
      <w:r w:rsidR="00B71BA1" w:rsidRPr="00983607">
        <w:rPr>
          <w:color w:val="000000"/>
          <w:szCs w:val="22"/>
          <w:lang w:val="cs-CZ"/>
        </w:rPr>
        <w:sym w:font="Symbol" w:char="00B3"/>
      </w:r>
      <w:r w:rsidR="00226FC8" w:rsidRPr="00983607">
        <w:rPr>
          <w:color w:val="000000"/>
          <w:szCs w:val="22"/>
          <w:lang w:val="cs-CZ"/>
        </w:rPr>
        <w:t> </w:t>
      </w:r>
      <w:r w:rsidR="00B71BA1" w:rsidRPr="00983607">
        <w:rPr>
          <w:color w:val="000000"/>
          <w:szCs w:val="22"/>
          <w:lang w:val="cs-CZ"/>
        </w:rPr>
        <w:t xml:space="preserve">1/1 000 až </w:t>
      </w:r>
      <w:r w:rsidR="00B71BA1" w:rsidRPr="00983607">
        <w:rPr>
          <w:color w:val="000000"/>
          <w:szCs w:val="22"/>
          <w:lang w:val="cs-CZ"/>
        </w:rPr>
        <w:sym w:font="Symbol" w:char="003C"/>
      </w:r>
      <w:r w:rsidR="00226FC8" w:rsidRPr="00983607">
        <w:rPr>
          <w:color w:val="000000"/>
          <w:szCs w:val="22"/>
          <w:lang w:val="cs-CZ"/>
        </w:rPr>
        <w:t> </w:t>
      </w:r>
      <w:r w:rsidR="00B71BA1" w:rsidRPr="00983607">
        <w:rPr>
          <w:color w:val="000000"/>
          <w:szCs w:val="22"/>
          <w:lang w:val="cs-CZ"/>
        </w:rPr>
        <w:t xml:space="preserve">1/100); vzácné </w:t>
      </w:r>
    </w:p>
    <w:p w14:paraId="3B647508" w14:textId="77777777" w:rsidR="00B71BA1" w:rsidRPr="00983607" w:rsidRDefault="00B71BA1" w:rsidP="001510AD">
      <w:pPr>
        <w:tabs>
          <w:tab w:val="left" w:pos="567"/>
        </w:tabs>
        <w:rPr>
          <w:color w:val="000000"/>
          <w:szCs w:val="22"/>
          <w:lang w:val="cs-CZ"/>
        </w:rPr>
      </w:pPr>
      <w:r w:rsidRPr="00983607">
        <w:rPr>
          <w:color w:val="000000"/>
          <w:szCs w:val="22"/>
          <w:lang w:val="cs-CZ"/>
        </w:rPr>
        <w:t>(</w:t>
      </w:r>
      <w:r w:rsidRPr="00983607">
        <w:rPr>
          <w:color w:val="000000"/>
          <w:szCs w:val="22"/>
          <w:lang w:val="cs-CZ"/>
        </w:rPr>
        <w:sym w:font="Symbol" w:char="00B3"/>
      </w:r>
      <w:r w:rsidR="00226FC8" w:rsidRPr="00983607">
        <w:rPr>
          <w:color w:val="000000"/>
          <w:szCs w:val="22"/>
          <w:lang w:val="cs-CZ"/>
        </w:rPr>
        <w:t> </w:t>
      </w:r>
      <w:r w:rsidRPr="00983607">
        <w:rPr>
          <w:color w:val="000000"/>
          <w:szCs w:val="22"/>
          <w:lang w:val="cs-CZ"/>
        </w:rPr>
        <w:t xml:space="preserve">1/10 000 až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1/1 000); velmi vzácné (</w:t>
      </w:r>
      <w:r w:rsidRPr="00983607">
        <w:rPr>
          <w:color w:val="000000"/>
          <w:szCs w:val="22"/>
          <w:lang w:val="cs-CZ"/>
        </w:rPr>
        <w:sym w:font="Symbol" w:char="003C"/>
      </w:r>
      <w:r w:rsidR="00226FC8" w:rsidRPr="00983607">
        <w:rPr>
          <w:color w:val="000000"/>
          <w:szCs w:val="22"/>
          <w:lang w:val="cs-CZ"/>
        </w:rPr>
        <w:t> </w:t>
      </w:r>
      <w:r w:rsidRPr="00983607">
        <w:rPr>
          <w:color w:val="000000"/>
          <w:szCs w:val="22"/>
          <w:lang w:val="cs-CZ"/>
        </w:rPr>
        <w:t xml:space="preserve">1/10 000); </w:t>
      </w:r>
      <w:r w:rsidR="00226FC8" w:rsidRPr="00983607">
        <w:rPr>
          <w:color w:val="000000"/>
          <w:szCs w:val="22"/>
          <w:lang w:val="cs-CZ"/>
        </w:rPr>
        <w:t xml:space="preserve">není známo </w:t>
      </w:r>
      <w:r w:rsidRPr="00983607">
        <w:rPr>
          <w:color w:val="000000"/>
          <w:szCs w:val="22"/>
          <w:lang w:val="cs-CZ"/>
        </w:rPr>
        <w:t>(z dostupných údajů nelze určit).</w:t>
      </w:r>
    </w:p>
    <w:p w14:paraId="17EA7A44" w14:textId="77777777" w:rsidR="00BE3E7C" w:rsidRPr="00983607" w:rsidRDefault="00BE3E7C" w:rsidP="005360F7">
      <w:pPr>
        <w:tabs>
          <w:tab w:val="left" w:pos="567"/>
        </w:tabs>
        <w:rPr>
          <w:szCs w:val="22"/>
          <w:lang w:val="cs-CZ"/>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417"/>
        <w:gridCol w:w="1077"/>
        <w:gridCol w:w="1800"/>
        <w:gridCol w:w="1620"/>
        <w:gridCol w:w="1032"/>
        <w:gridCol w:w="1134"/>
      </w:tblGrid>
      <w:tr w:rsidR="00DF6EB2" w:rsidRPr="00B06463" w14:paraId="0FFB7B73" w14:textId="77777777" w:rsidTr="00E01286">
        <w:trPr>
          <w:tblHeader/>
          <w:jc w:val="center"/>
        </w:trPr>
        <w:tc>
          <w:tcPr>
            <w:tcW w:w="1134" w:type="dxa"/>
          </w:tcPr>
          <w:p w14:paraId="19614BB0"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Třída orgánových systémů</w:t>
            </w:r>
          </w:p>
        </w:tc>
        <w:tc>
          <w:tcPr>
            <w:tcW w:w="1417" w:type="dxa"/>
          </w:tcPr>
          <w:p w14:paraId="44A14F44"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Velmi časté</w:t>
            </w:r>
          </w:p>
          <w:p w14:paraId="7B6AC39C"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w:t>
            </w:r>
          </w:p>
          <w:p w14:paraId="49DF24B1" w14:textId="77777777" w:rsidR="00DF6EB2" w:rsidRPr="00AB6852" w:rsidRDefault="00DF6EB2" w:rsidP="006743EB">
            <w:pPr>
              <w:pStyle w:val="TableTextCentered"/>
              <w:keepNext/>
              <w:keepLines/>
              <w:widowControl w:val="0"/>
              <w:overflowPunct w:val="0"/>
              <w:autoSpaceDE w:val="0"/>
              <w:autoSpaceDN w:val="0"/>
              <w:adjustRightInd w:val="0"/>
              <w:jc w:val="left"/>
              <w:textAlignment w:val="baseline"/>
              <w:rPr>
                <w:b/>
                <w:lang w:val="cs-CZ"/>
              </w:rPr>
            </w:pPr>
          </w:p>
        </w:tc>
        <w:tc>
          <w:tcPr>
            <w:tcW w:w="1077" w:type="dxa"/>
          </w:tcPr>
          <w:p w14:paraId="108F7F3B"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Časté</w:t>
            </w:r>
          </w:p>
          <w:p w14:paraId="6C10C79B"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1/100</w:t>
            </w:r>
          </w:p>
          <w:p w14:paraId="5AC688F5"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až &lt; 1/10</w:t>
            </w:r>
          </w:p>
          <w:p w14:paraId="0D80FE64"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p>
        </w:tc>
        <w:tc>
          <w:tcPr>
            <w:tcW w:w="1800" w:type="dxa"/>
          </w:tcPr>
          <w:p w14:paraId="28ABFE92"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Méně časté</w:t>
            </w:r>
          </w:p>
          <w:p w14:paraId="69520260"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1/1 000 až &lt; 1/100</w:t>
            </w:r>
          </w:p>
          <w:p w14:paraId="0A3206D4"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p>
        </w:tc>
        <w:tc>
          <w:tcPr>
            <w:tcW w:w="1620" w:type="dxa"/>
          </w:tcPr>
          <w:p w14:paraId="3C3CA059"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Vzácné</w:t>
            </w:r>
          </w:p>
          <w:p w14:paraId="7CE04C0C"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 xml:space="preserve">≥ 1/10 000 až </w:t>
            </w:r>
          </w:p>
          <w:p w14:paraId="43D260C5"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r w:rsidRPr="00AB6852">
              <w:rPr>
                <w:lang w:val="cs-CZ"/>
              </w:rPr>
              <w:t>&lt; 1/1 000</w:t>
            </w:r>
          </w:p>
          <w:p w14:paraId="78D73B82" w14:textId="77777777" w:rsidR="00DF6EB2" w:rsidRPr="00AB6852" w:rsidRDefault="00DF6EB2" w:rsidP="006743EB">
            <w:pPr>
              <w:pStyle w:val="TableTextColHead"/>
              <w:keepNext/>
              <w:keepLines/>
              <w:widowControl w:val="0"/>
              <w:overflowPunct w:val="0"/>
              <w:autoSpaceDE w:val="0"/>
              <w:autoSpaceDN w:val="0"/>
              <w:adjustRightInd w:val="0"/>
              <w:jc w:val="left"/>
              <w:textAlignment w:val="baseline"/>
              <w:rPr>
                <w:lang w:val="cs-CZ"/>
              </w:rPr>
            </w:pPr>
          </w:p>
        </w:tc>
        <w:tc>
          <w:tcPr>
            <w:tcW w:w="1032" w:type="dxa"/>
          </w:tcPr>
          <w:p w14:paraId="7412D12D" w14:textId="77777777" w:rsidR="00DF6EB2" w:rsidRPr="00AB6852" w:rsidRDefault="00DF6EB2" w:rsidP="006743EB">
            <w:pPr>
              <w:pStyle w:val="TableTextColHead"/>
              <w:overflowPunct w:val="0"/>
              <w:autoSpaceDE w:val="0"/>
              <w:autoSpaceDN w:val="0"/>
              <w:adjustRightInd w:val="0"/>
              <w:jc w:val="left"/>
              <w:textAlignment w:val="baseline"/>
              <w:rPr>
                <w:lang w:val="cs-CZ"/>
              </w:rPr>
            </w:pPr>
            <w:r w:rsidRPr="00AB6852">
              <w:rPr>
                <w:lang w:val="cs-CZ"/>
              </w:rPr>
              <w:t>Velmi vzácné</w:t>
            </w:r>
          </w:p>
          <w:p w14:paraId="10EF9B5E" w14:textId="77777777" w:rsidR="00DF6EB2" w:rsidRPr="00AB6852" w:rsidRDefault="00DF6EB2" w:rsidP="006743EB">
            <w:pPr>
              <w:pStyle w:val="TableTextColHead"/>
              <w:overflowPunct w:val="0"/>
              <w:autoSpaceDE w:val="0"/>
              <w:autoSpaceDN w:val="0"/>
              <w:adjustRightInd w:val="0"/>
              <w:jc w:val="left"/>
              <w:textAlignment w:val="baseline"/>
              <w:rPr>
                <w:lang w:val="cs-CZ"/>
              </w:rPr>
            </w:pPr>
            <w:r w:rsidRPr="00AB6852">
              <w:rPr>
                <w:lang w:val="cs-CZ"/>
              </w:rPr>
              <w:t>&lt; 1/10 000</w:t>
            </w:r>
          </w:p>
          <w:p w14:paraId="53282DE7" w14:textId="77777777" w:rsidR="00DF6EB2" w:rsidRPr="00AB6852" w:rsidRDefault="00DF6EB2" w:rsidP="006743EB">
            <w:pPr>
              <w:pStyle w:val="TableTextColHead"/>
              <w:overflowPunct w:val="0"/>
              <w:autoSpaceDE w:val="0"/>
              <w:autoSpaceDN w:val="0"/>
              <w:adjustRightInd w:val="0"/>
              <w:jc w:val="left"/>
              <w:textAlignment w:val="baseline"/>
              <w:rPr>
                <w:lang w:val="cs-CZ"/>
              </w:rPr>
            </w:pPr>
          </w:p>
        </w:tc>
        <w:tc>
          <w:tcPr>
            <w:tcW w:w="1134" w:type="dxa"/>
          </w:tcPr>
          <w:p w14:paraId="4775DF11" w14:textId="77777777" w:rsidR="00DF6EB2" w:rsidRPr="00AB6852" w:rsidRDefault="00226FC8" w:rsidP="006743EB">
            <w:pPr>
              <w:pStyle w:val="TableTextColHead"/>
              <w:overflowPunct w:val="0"/>
              <w:autoSpaceDE w:val="0"/>
              <w:autoSpaceDN w:val="0"/>
              <w:adjustRightInd w:val="0"/>
              <w:jc w:val="left"/>
              <w:textAlignment w:val="baseline"/>
              <w:rPr>
                <w:lang w:val="cs-CZ"/>
              </w:rPr>
            </w:pPr>
            <w:r w:rsidRPr="00AB6852">
              <w:rPr>
                <w:color w:val="000000"/>
                <w:szCs w:val="22"/>
                <w:lang w:val="cs-CZ"/>
              </w:rPr>
              <w:t xml:space="preserve">Není známo </w:t>
            </w:r>
            <w:r w:rsidR="00DF6EB2" w:rsidRPr="00AB6852">
              <w:rPr>
                <w:lang w:val="cs-CZ"/>
              </w:rPr>
              <w:t>(z dostupných údajů nelze určit)</w:t>
            </w:r>
          </w:p>
        </w:tc>
      </w:tr>
      <w:tr w:rsidR="00DF6EB2" w:rsidRPr="00983607" w14:paraId="683E5019" w14:textId="77777777" w:rsidTr="00E01286">
        <w:trPr>
          <w:jc w:val="center"/>
        </w:trPr>
        <w:tc>
          <w:tcPr>
            <w:tcW w:w="1134" w:type="dxa"/>
          </w:tcPr>
          <w:p w14:paraId="3DBBB050"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Infekce a infestace</w:t>
            </w:r>
          </w:p>
        </w:tc>
        <w:tc>
          <w:tcPr>
            <w:tcW w:w="1417" w:type="dxa"/>
          </w:tcPr>
          <w:p w14:paraId="6467B61E"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Infekce (včetně infekce horních cest dýchacích, bronchitidy, cystitidy, infekce kůže)*</w:t>
            </w:r>
          </w:p>
        </w:tc>
        <w:tc>
          <w:tcPr>
            <w:tcW w:w="1077" w:type="dxa"/>
          </w:tcPr>
          <w:p w14:paraId="79C27A8E"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tcPr>
          <w:p w14:paraId="34E49BBD"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Závažné infekce (včetně pneumonie, celulitidy, bakteriální artritidy, sepse a parazitá</w:t>
            </w:r>
            <w:r w:rsidR="0031378D" w:rsidRPr="00AB6852">
              <w:rPr>
                <w:color w:val="000000"/>
                <w:szCs w:val="22"/>
                <w:lang w:val="cs-CZ"/>
              </w:rPr>
              <w:t>r</w:t>
            </w:r>
            <w:r w:rsidRPr="00AB6852">
              <w:rPr>
                <w:color w:val="000000"/>
                <w:szCs w:val="22"/>
                <w:lang w:val="cs-CZ"/>
              </w:rPr>
              <w:t>ních infekcí)*</w:t>
            </w:r>
          </w:p>
          <w:p w14:paraId="413768C4" w14:textId="77777777" w:rsidR="00DF6EB2" w:rsidRPr="00983607" w:rsidRDefault="00DF6EB2" w:rsidP="006743EB">
            <w:pPr>
              <w:jc w:val="center"/>
              <w:rPr>
                <w:lang w:val="cs-CZ"/>
              </w:rPr>
            </w:pPr>
          </w:p>
        </w:tc>
        <w:tc>
          <w:tcPr>
            <w:tcW w:w="1620" w:type="dxa"/>
          </w:tcPr>
          <w:p w14:paraId="05BB0F82"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Tuberkulóza, oportunní infekce (včetně invazivních plísňových, protozoálních, bakteriálních, atypických mykobakteriálních, virových infekcí a legionelózy)*</w:t>
            </w:r>
          </w:p>
        </w:tc>
        <w:tc>
          <w:tcPr>
            <w:tcW w:w="1032" w:type="dxa"/>
          </w:tcPr>
          <w:p w14:paraId="744E9BB5"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06B8526A"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szCs w:val="22"/>
                <w:lang w:val="cs-CZ"/>
              </w:rPr>
              <w:t>Reaktivace hepatitidy B, listerióza</w:t>
            </w:r>
          </w:p>
        </w:tc>
      </w:tr>
      <w:tr w:rsidR="00DF6EB2" w:rsidRPr="00B06463" w14:paraId="307F286C" w14:textId="77777777" w:rsidTr="00E01286">
        <w:trPr>
          <w:jc w:val="center"/>
        </w:trPr>
        <w:tc>
          <w:tcPr>
            <w:tcW w:w="1134" w:type="dxa"/>
          </w:tcPr>
          <w:p w14:paraId="3993B3A3" w14:textId="77777777" w:rsidR="00DF6EB2" w:rsidRPr="00AB6852" w:rsidRDefault="00DF6EB2" w:rsidP="00143381">
            <w:pPr>
              <w:pStyle w:val="TableText"/>
              <w:overflowPunct w:val="0"/>
              <w:autoSpaceDE w:val="0"/>
              <w:autoSpaceDN w:val="0"/>
              <w:adjustRightInd w:val="0"/>
              <w:textAlignment w:val="baseline"/>
              <w:rPr>
                <w:rFonts w:cs="Times New Roman"/>
                <w:lang w:val="cs-CZ"/>
              </w:rPr>
            </w:pPr>
            <w:r w:rsidRPr="00AB6852">
              <w:rPr>
                <w:rFonts w:cs="Times New Roman"/>
                <w:lang w:val="cs-CZ"/>
              </w:rPr>
              <w:t>Novotvary benigní, maligní a blíže neurčené (</w:t>
            </w:r>
            <w:r w:rsidR="00143381" w:rsidRPr="00AB6852">
              <w:rPr>
                <w:rFonts w:cs="Times New Roman"/>
                <w:lang w:val="cs-CZ"/>
              </w:rPr>
              <w:t xml:space="preserve">zahrnující </w:t>
            </w:r>
            <w:r w:rsidRPr="00AB6852">
              <w:rPr>
                <w:rFonts w:cs="Times New Roman"/>
                <w:lang w:val="cs-CZ"/>
              </w:rPr>
              <w:t>cyst</w:t>
            </w:r>
            <w:r w:rsidR="00143381" w:rsidRPr="00AB6852">
              <w:rPr>
                <w:rFonts w:cs="Times New Roman"/>
                <w:lang w:val="cs-CZ"/>
              </w:rPr>
              <w:t>y</w:t>
            </w:r>
            <w:r w:rsidRPr="00AB6852">
              <w:rPr>
                <w:rFonts w:cs="Times New Roman"/>
                <w:lang w:val="cs-CZ"/>
              </w:rPr>
              <w:t xml:space="preserve"> a polyp</w:t>
            </w:r>
            <w:r w:rsidR="00143381" w:rsidRPr="00AB6852">
              <w:rPr>
                <w:rFonts w:cs="Times New Roman"/>
                <w:lang w:val="cs-CZ"/>
              </w:rPr>
              <w:t>y</w:t>
            </w:r>
            <w:r w:rsidRPr="00AB6852">
              <w:rPr>
                <w:rFonts w:cs="Times New Roman"/>
                <w:lang w:val="cs-CZ"/>
              </w:rPr>
              <w:t>)</w:t>
            </w:r>
          </w:p>
        </w:tc>
        <w:tc>
          <w:tcPr>
            <w:tcW w:w="1417" w:type="dxa"/>
          </w:tcPr>
          <w:p w14:paraId="725F44E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077" w:type="dxa"/>
          </w:tcPr>
          <w:p w14:paraId="4BE3908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800" w:type="dxa"/>
          </w:tcPr>
          <w:p w14:paraId="742CB534"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Nemelanomový karcinom kůže* (viz bod 4.4)</w:t>
            </w:r>
          </w:p>
        </w:tc>
        <w:tc>
          <w:tcPr>
            <w:tcW w:w="1620" w:type="dxa"/>
          </w:tcPr>
          <w:p w14:paraId="72307922"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 xml:space="preserve"> Maligní melanom (viz bod 4.4), lymfom, leukémie</w:t>
            </w:r>
          </w:p>
        </w:tc>
        <w:tc>
          <w:tcPr>
            <w:tcW w:w="1032" w:type="dxa"/>
          </w:tcPr>
          <w:p w14:paraId="48A40742"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57B75D32"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bCs/>
                <w:iCs/>
                <w:color w:val="000000"/>
                <w:szCs w:val="22"/>
                <w:lang w:val="cs-CZ"/>
              </w:rPr>
              <w:t>Merkelův buněčný karcinom (viz bod 4.4)</w:t>
            </w:r>
            <w:r w:rsidR="005C2F93" w:rsidRPr="00AB6852">
              <w:rPr>
                <w:bCs/>
                <w:iCs/>
                <w:color w:val="000000"/>
                <w:szCs w:val="22"/>
                <w:lang w:val="cs-CZ"/>
              </w:rPr>
              <w:t xml:space="preserve">, </w:t>
            </w:r>
            <w:r w:rsidR="005C2F93" w:rsidRPr="00AB6852">
              <w:rPr>
                <w:sz w:val="18"/>
                <w:szCs w:val="18"/>
                <w:lang w:val="cs-CZ"/>
              </w:rPr>
              <w:t>Kaposiho sarkom</w:t>
            </w:r>
          </w:p>
        </w:tc>
      </w:tr>
      <w:tr w:rsidR="00DF6EB2" w:rsidRPr="00B06463" w14:paraId="1A951D3B" w14:textId="77777777" w:rsidTr="00E01286">
        <w:trPr>
          <w:jc w:val="center"/>
        </w:trPr>
        <w:tc>
          <w:tcPr>
            <w:tcW w:w="1134" w:type="dxa"/>
          </w:tcPr>
          <w:p w14:paraId="193E883C"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lastRenderedPageBreak/>
              <w:t>Poruchy krve a lymfatického systému</w:t>
            </w:r>
          </w:p>
        </w:tc>
        <w:tc>
          <w:tcPr>
            <w:tcW w:w="1417" w:type="dxa"/>
          </w:tcPr>
          <w:p w14:paraId="0EFD26D7"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20C7ACB2"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p>
        </w:tc>
        <w:tc>
          <w:tcPr>
            <w:tcW w:w="1800" w:type="dxa"/>
          </w:tcPr>
          <w:p w14:paraId="2738F10C"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Trombocytopenie, anemie, leukopenie, neutropenie</w:t>
            </w:r>
          </w:p>
          <w:p w14:paraId="4E841EAB" w14:textId="77777777" w:rsidR="00DF6EB2" w:rsidRPr="00983607" w:rsidRDefault="00DF6EB2" w:rsidP="00B110B9">
            <w:pPr>
              <w:keepNext/>
              <w:keepLines/>
              <w:widowControl w:val="0"/>
              <w:jc w:val="center"/>
              <w:rPr>
                <w:lang w:val="cs-CZ"/>
              </w:rPr>
            </w:pPr>
          </w:p>
        </w:tc>
        <w:tc>
          <w:tcPr>
            <w:tcW w:w="1620" w:type="dxa"/>
          </w:tcPr>
          <w:p w14:paraId="3D9960A3"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pPancytopenia*</w:t>
            </w:r>
          </w:p>
        </w:tc>
        <w:tc>
          <w:tcPr>
            <w:tcW w:w="1032" w:type="dxa"/>
          </w:tcPr>
          <w:p w14:paraId="401D10E0"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Aplastická anemie*</w:t>
            </w:r>
          </w:p>
        </w:tc>
        <w:tc>
          <w:tcPr>
            <w:tcW w:w="1134" w:type="dxa"/>
          </w:tcPr>
          <w:p w14:paraId="361D3C0A"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Hemofagocytující histiocytóza (syndrom aktivace makrofágů)</w:t>
            </w:r>
            <w:r w:rsidR="00046F41" w:rsidRPr="00AB6852">
              <w:rPr>
                <w:color w:val="000000"/>
                <w:szCs w:val="22"/>
                <w:vertAlign w:val="superscript"/>
                <w:lang w:val="cs-CZ"/>
              </w:rPr>
              <w:t>†</w:t>
            </w:r>
          </w:p>
        </w:tc>
      </w:tr>
      <w:tr w:rsidR="00DF6EB2" w:rsidRPr="00983607" w14:paraId="339BAFE9" w14:textId="77777777" w:rsidTr="00E01286">
        <w:trPr>
          <w:jc w:val="center"/>
        </w:trPr>
        <w:tc>
          <w:tcPr>
            <w:tcW w:w="1134" w:type="dxa"/>
          </w:tcPr>
          <w:p w14:paraId="658F32DA" w14:textId="77777777" w:rsidR="00DF6EB2" w:rsidRPr="00AB6852" w:rsidRDefault="00DF6EB2" w:rsidP="006743EB">
            <w:pPr>
              <w:pStyle w:val="TableText"/>
              <w:keepNext/>
              <w:widowControl w:val="0"/>
              <w:overflowPunct w:val="0"/>
              <w:autoSpaceDE w:val="0"/>
              <w:autoSpaceDN w:val="0"/>
              <w:adjustRightInd w:val="0"/>
              <w:textAlignment w:val="baseline"/>
              <w:rPr>
                <w:rFonts w:cs="Times New Roman"/>
                <w:lang w:val="cs-CZ"/>
              </w:rPr>
            </w:pPr>
            <w:r w:rsidRPr="00AB6852">
              <w:rPr>
                <w:rFonts w:cs="Times New Roman"/>
                <w:lang w:val="cs-CZ"/>
              </w:rPr>
              <w:t>Poruchy imunitního systému</w:t>
            </w:r>
          </w:p>
        </w:tc>
        <w:tc>
          <w:tcPr>
            <w:tcW w:w="1417" w:type="dxa"/>
          </w:tcPr>
          <w:p w14:paraId="419ECDE8" w14:textId="77777777" w:rsidR="00DF6EB2" w:rsidRPr="00AB6852" w:rsidRDefault="00DF6EB2" w:rsidP="006743EB">
            <w:pPr>
              <w:pStyle w:val="TableText"/>
              <w:keepNext/>
              <w:widowControl w:val="0"/>
              <w:overflowPunct w:val="0"/>
              <w:autoSpaceDE w:val="0"/>
              <w:autoSpaceDN w:val="0"/>
              <w:adjustRightInd w:val="0"/>
              <w:textAlignment w:val="baseline"/>
              <w:rPr>
                <w:rFonts w:cs="Times New Roman"/>
                <w:lang w:val="cs-CZ"/>
              </w:rPr>
            </w:pPr>
          </w:p>
        </w:tc>
        <w:tc>
          <w:tcPr>
            <w:tcW w:w="1077" w:type="dxa"/>
          </w:tcPr>
          <w:p w14:paraId="044E08AA" w14:textId="77777777" w:rsidR="00DF6EB2" w:rsidRPr="00AB6852" w:rsidRDefault="00DF6EB2" w:rsidP="001519BE">
            <w:pPr>
              <w:pStyle w:val="TableText"/>
              <w:keepN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Alergické reakce (viz </w:t>
            </w:r>
            <w:r w:rsidR="001519BE" w:rsidRPr="00AB6852">
              <w:rPr>
                <w:color w:val="000000"/>
                <w:szCs w:val="22"/>
                <w:lang w:val="cs-CZ"/>
              </w:rPr>
              <w:t>P</w:t>
            </w:r>
            <w:r w:rsidRPr="00AB6852">
              <w:rPr>
                <w:color w:val="000000"/>
                <w:szCs w:val="22"/>
                <w:lang w:val="cs-CZ"/>
              </w:rPr>
              <w:t>oruchy kůže a podkožní tkáně), tvorba autoprotilátek*</w:t>
            </w:r>
          </w:p>
        </w:tc>
        <w:tc>
          <w:tcPr>
            <w:tcW w:w="1800" w:type="dxa"/>
          </w:tcPr>
          <w:p w14:paraId="40AF0AE5" w14:textId="77777777" w:rsidR="00DF6EB2" w:rsidRPr="00AB6852" w:rsidRDefault="00DF6EB2" w:rsidP="006743EB">
            <w:pPr>
              <w:pStyle w:val="TableText"/>
              <w:keepNext/>
              <w:widowControl w:val="0"/>
              <w:rPr>
                <w:rFonts w:cs="Times New Roman"/>
                <w:vertAlign w:val="superscript"/>
                <w:lang w:val="cs-CZ"/>
              </w:rPr>
            </w:pPr>
            <w:r w:rsidRPr="00AB6852">
              <w:rPr>
                <w:color w:val="000000"/>
                <w:szCs w:val="22"/>
                <w:lang w:val="cs-CZ"/>
              </w:rPr>
              <w:t>Vaskulitida (včetně vaskulitidy s pozitivními anti-neutrofilními cytoplazmatickými protilátkami)</w:t>
            </w:r>
          </w:p>
        </w:tc>
        <w:tc>
          <w:tcPr>
            <w:tcW w:w="1620" w:type="dxa"/>
          </w:tcPr>
          <w:p w14:paraId="1641C252" w14:textId="77777777" w:rsidR="00DF6EB2" w:rsidRPr="00AB6852" w:rsidRDefault="00DF6EB2" w:rsidP="006743EB">
            <w:pPr>
              <w:pStyle w:val="TableText"/>
              <w:keepNext/>
              <w:widowControl w:val="0"/>
              <w:rPr>
                <w:rFonts w:cs="Times New Roman"/>
                <w:lang w:val="cs-CZ"/>
              </w:rPr>
            </w:pPr>
            <w:r w:rsidRPr="00AB6852">
              <w:rPr>
                <w:color w:val="000000"/>
                <w:szCs w:val="22"/>
                <w:lang w:val="cs-CZ"/>
              </w:rPr>
              <w:t>Závažné alergické/anafylaktické reakce (včetně angioedému, bronchospasmu), sarkoidóza</w:t>
            </w:r>
          </w:p>
        </w:tc>
        <w:tc>
          <w:tcPr>
            <w:tcW w:w="1032" w:type="dxa"/>
          </w:tcPr>
          <w:p w14:paraId="73C87012" w14:textId="77777777" w:rsidR="00DF6EB2" w:rsidRPr="00AB6852" w:rsidRDefault="00DF6EB2" w:rsidP="006743EB">
            <w:pPr>
              <w:pStyle w:val="TableText"/>
              <w:keepNext/>
              <w:widowControl w:val="0"/>
              <w:overflowPunct w:val="0"/>
              <w:autoSpaceDE w:val="0"/>
              <w:autoSpaceDN w:val="0"/>
              <w:adjustRightInd w:val="0"/>
              <w:textAlignment w:val="baseline"/>
              <w:rPr>
                <w:rFonts w:cs="Times New Roman"/>
                <w:lang w:val="cs-CZ"/>
              </w:rPr>
            </w:pPr>
          </w:p>
        </w:tc>
        <w:tc>
          <w:tcPr>
            <w:tcW w:w="1134" w:type="dxa"/>
          </w:tcPr>
          <w:p w14:paraId="6B8049CA" w14:textId="77777777" w:rsidR="00DF6EB2" w:rsidRPr="00AB6852" w:rsidRDefault="00DF6EB2" w:rsidP="006743EB">
            <w:pPr>
              <w:pStyle w:val="TableText"/>
              <w:keepNext/>
              <w:widowControl w:val="0"/>
              <w:overflowPunct w:val="0"/>
              <w:autoSpaceDE w:val="0"/>
              <w:autoSpaceDN w:val="0"/>
              <w:adjustRightInd w:val="0"/>
              <w:textAlignment w:val="baseline"/>
              <w:rPr>
                <w:rFonts w:cs="Times New Roman"/>
                <w:lang w:val="cs-CZ"/>
              </w:rPr>
            </w:pPr>
            <w:r w:rsidRPr="00AB6852">
              <w:rPr>
                <w:color w:val="000000"/>
                <w:spacing w:val="-4"/>
                <w:szCs w:val="22"/>
                <w:lang w:val="cs-CZ"/>
              </w:rPr>
              <w:t>Zhoršení příznaků dermatomyositidy</w:t>
            </w:r>
          </w:p>
        </w:tc>
      </w:tr>
      <w:tr w:rsidR="00DF6EB2" w:rsidRPr="00B06463" w14:paraId="68C65F78" w14:textId="77777777" w:rsidTr="00E01286">
        <w:trPr>
          <w:jc w:val="center"/>
        </w:trPr>
        <w:tc>
          <w:tcPr>
            <w:tcW w:w="1134" w:type="dxa"/>
          </w:tcPr>
          <w:p w14:paraId="76B85C47" w14:textId="77777777" w:rsidR="00DF6EB2" w:rsidRPr="00AB6852" w:rsidRDefault="00DF6EB2"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nervového systému </w:t>
            </w:r>
          </w:p>
        </w:tc>
        <w:tc>
          <w:tcPr>
            <w:tcW w:w="1417" w:type="dxa"/>
          </w:tcPr>
          <w:p w14:paraId="19B8F972" w14:textId="77777777" w:rsidR="00DF6EB2" w:rsidRPr="00AB6852" w:rsidRDefault="004160BF" w:rsidP="006743EB">
            <w:pPr>
              <w:pStyle w:val="TableText"/>
              <w:widowControl w:val="0"/>
              <w:overflowPunct w:val="0"/>
              <w:autoSpaceDE w:val="0"/>
              <w:autoSpaceDN w:val="0"/>
              <w:adjustRightInd w:val="0"/>
              <w:textAlignment w:val="baseline"/>
              <w:rPr>
                <w:rFonts w:cs="Times New Roman"/>
                <w:lang w:val="cs-CZ"/>
              </w:rPr>
            </w:pPr>
            <w:r w:rsidRPr="00AB6852">
              <w:rPr>
                <w:rFonts w:cs="Times New Roman"/>
                <w:lang w:val="cs-CZ"/>
              </w:rPr>
              <w:t>Bolest hlavy</w:t>
            </w:r>
          </w:p>
        </w:tc>
        <w:tc>
          <w:tcPr>
            <w:tcW w:w="1077" w:type="dxa"/>
          </w:tcPr>
          <w:p w14:paraId="68464262" w14:textId="77777777" w:rsidR="00DF6EB2" w:rsidRPr="00AB6852" w:rsidRDefault="00DF6EB2" w:rsidP="006743EB">
            <w:pPr>
              <w:pStyle w:val="TableText"/>
              <w:widowControl w:val="0"/>
              <w:overflowPunct w:val="0"/>
              <w:autoSpaceDE w:val="0"/>
              <w:autoSpaceDN w:val="0"/>
              <w:adjustRightInd w:val="0"/>
              <w:textAlignment w:val="baseline"/>
              <w:rPr>
                <w:rFonts w:cs="Times New Roman"/>
                <w:lang w:val="cs-CZ"/>
              </w:rPr>
            </w:pPr>
          </w:p>
        </w:tc>
        <w:tc>
          <w:tcPr>
            <w:tcW w:w="1800" w:type="dxa"/>
          </w:tcPr>
          <w:p w14:paraId="6A6D9DBD" w14:textId="77777777" w:rsidR="00DF6EB2" w:rsidRPr="00AB6852" w:rsidRDefault="00DF6EB2" w:rsidP="006743EB">
            <w:pPr>
              <w:pStyle w:val="TableText"/>
              <w:widowControl w:val="0"/>
              <w:overflowPunct w:val="0"/>
              <w:autoSpaceDE w:val="0"/>
              <w:autoSpaceDN w:val="0"/>
              <w:adjustRightInd w:val="0"/>
              <w:textAlignment w:val="baseline"/>
              <w:rPr>
                <w:rFonts w:cs="Times New Roman"/>
                <w:lang w:val="cs-CZ"/>
              </w:rPr>
            </w:pPr>
          </w:p>
        </w:tc>
        <w:tc>
          <w:tcPr>
            <w:tcW w:w="1620" w:type="dxa"/>
          </w:tcPr>
          <w:p w14:paraId="0A494A55" w14:textId="63FF787E" w:rsidR="00DF6EB2" w:rsidRPr="00AB6852" w:rsidRDefault="00DF6EB2" w:rsidP="00BC6FD3">
            <w:pPr>
              <w:pStyle w:val="TableText"/>
              <w:widowControl w:val="0"/>
              <w:overflowPunct w:val="0"/>
              <w:autoSpaceDE w:val="0"/>
              <w:autoSpaceDN w:val="0"/>
              <w:adjustRightInd w:val="0"/>
              <w:textAlignment w:val="baseline"/>
              <w:rPr>
                <w:rFonts w:cs="Times New Roman"/>
                <w:lang w:val="cs-CZ"/>
              </w:rPr>
            </w:pPr>
            <w:r w:rsidRPr="00AB6852">
              <w:rPr>
                <w:color w:val="000000"/>
                <w:szCs w:val="22"/>
                <w:lang w:val="cs-CZ"/>
              </w:rPr>
              <w:t xml:space="preserve">Demyelinizace CNS připomínající roztroušenou sklerózu nebo lokalizované demyelinizační stavy, jako např. zánět n. opticus nebo transverzální myelitida (viz bod 4.4), </w:t>
            </w:r>
            <w:r w:rsidRPr="00AB6852">
              <w:rPr>
                <w:rFonts w:cs="Times New Roman"/>
                <w:lang w:val="cs-CZ"/>
              </w:rPr>
              <w:t>perif</w:t>
            </w:r>
            <w:r w:rsidR="0031378D" w:rsidRPr="00AB6852">
              <w:rPr>
                <w:rFonts w:cs="Times New Roman"/>
                <w:lang w:val="cs-CZ"/>
              </w:rPr>
              <w:t>e</w:t>
            </w:r>
            <w:r w:rsidRPr="00AB6852">
              <w:rPr>
                <w:rFonts w:cs="Times New Roman"/>
                <w:lang w:val="cs-CZ"/>
              </w:rPr>
              <w:t>rní demyelinizační stavy včetně syndromu Guillain-Barré, chronick</w:t>
            </w:r>
            <w:r w:rsidR="00ED0AD1" w:rsidRPr="00AB6852">
              <w:rPr>
                <w:rFonts w:cs="Times New Roman"/>
                <w:lang w:val="cs-CZ"/>
              </w:rPr>
              <w:t>é</w:t>
            </w:r>
            <w:r w:rsidRPr="00AB6852">
              <w:rPr>
                <w:rFonts w:cs="Times New Roman"/>
                <w:lang w:val="cs-CZ"/>
              </w:rPr>
              <w:t xml:space="preserve"> zánětliv</w:t>
            </w:r>
            <w:r w:rsidR="00ED0AD1" w:rsidRPr="00AB6852">
              <w:rPr>
                <w:rFonts w:cs="Times New Roman"/>
                <w:lang w:val="cs-CZ"/>
              </w:rPr>
              <w:t>é</w:t>
            </w:r>
            <w:r w:rsidRPr="00AB6852">
              <w:rPr>
                <w:rFonts w:cs="Times New Roman"/>
                <w:lang w:val="cs-CZ"/>
              </w:rPr>
              <w:t xml:space="preserve"> demyelinizační polyneuropatie, demyelinizační polyneuropatie a multifokální neuropatie motoneuronů (viz bod 4.4), záchvat</w:t>
            </w:r>
          </w:p>
        </w:tc>
        <w:tc>
          <w:tcPr>
            <w:tcW w:w="1032" w:type="dxa"/>
          </w:tcPr>
          <w:p w14:paraId="38B55D38" w14:textId="77777777" w:rsidR="00DF6EB2" w:rsidRPr="00AB6852" w:rsidRDefault="00DF6EB2" w:rsidP="006743EB">
            <w:pPr>
              <w:pStyle w:val="TableText"/>
              <w:widowControl w:val="0"/>
              <w:overflowPunct w:val="0"/>
              <w:autoSpaceDE w:val="0"/>
              <w:autoSpaceDN w:val="0"/>
              <w:adjustRightInd w:val="0"/>
              <w:textAlignment w:val="baseline"/>
              <w:rPr>
                <w:rFonts w:cs="Times New Roman"/>
                <w:lang w:val="cs-CZ"/>
              </w:rPr>
            </w:pPr>
          </w:p>
        </w:tc>
        <w:tc>
          <w:tcPr>
            <w:tcW w:w="1134" w:type="dxa"/>
          </w:tcPr>
          <w:p w14:paraId="20C60BFB" w14:textId="77777777" w:rsidR="00DF6EB2" w:rsidRPr="00AB6852" w:rsidRDefault="00DF6EB2" w:rsidP="006743EB">
            <w:pPr>
              <w:pStyle w:val="TableText"/>
              <w:widowControl w:val="0"/>
              <w:overflowPunct w:val="0"/>
              <w:autoSpaceDE w:val="0"/>
              <w:autoSpaceDN w:val="0"/>
              <w:adjustRightInd w:val="0"/>
              <w:textAlignment w:val="baseline"/>
              <w:rPr>
                <w:rFonts w:cs="Times New Roman"/>
                <w:lang w:val="cs-CZ"/>
              </w:rPr>
            </w:pPr>
          </w:p>
        </w:tc>
      </w:tr>
      <w:tr w:rsidR="00DF6EB2" w:rsidRPr="00983607" w14:paraId="634BDD0D" w14:textId="77777777" w:rsidTr="00E01286">
        <w:trPr>
          <w:jc w:val="center"/>
        </w:trPr>
        <w:tc>
          <w:tcPr>
            <w:tcW w:w="1134" w:type="dxa"/>
          </w:tcPr>
          <w:p w14:paraId="1D495CC8"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Poruchy oka</w:t>
            </w:r>
          </w:p>
        </w:tc>
        <w:tc>
          <w:tcPr>
            <w:tcW w:w="1417" w:type="dxa"/>
          </w:tcPr>
          <w:p w14:paraId="2279247F"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1C79ECB0"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tcPr>
          <w:p w14:paraId="0C79D988"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Uveitida, skleritida</w:t>
            </w:r>
          </w:p>
        </w:tc>
        <w:tc>
          <w:tcPr>
            <w:tcW w:w="1620" w:type="dxa"/>
          </w:tcPr>
          <w:p w14:paraId="399AF5B9"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032" w:type="dxa"/>
          </w:tcPr>
          <w:p w14:paraId="08D18058"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134" w:type="dxa"/>
          </w:tcPr>
          <w:p w14:paraId="6835640B"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r>
      <w:tr w:rsidR="00DF6EB2" w:rsidRPr="00B06463" w14:paraId="2620CE84" w14:textId="77777777" w:rsidTr="00E01286">
        <w:trPr>
          <w:jc w:val="center"/>
        </w:trPr>
        <w:tc>
          <w:tcPr>
            <w:tcW w:w="1134" w:type="dxa"/>
          </w:tcPr>
          <w:p w14:paraId="706C1A81"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Srdeční poruchy</w:t>
            </w:r>
          </w:p>
        </w:tc>
        <w:tc>
          <w:tcPr>
            <w:tcW w:w="1417" w:type="dxa"/>
          </w:tcPr>
          <w:p w14:paraId="7E41BE72"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077" w:type="dxa"/>
          </w:tcPr>
          <w:p w14:paraId="3B3417B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800" w:type="dxa"/>
          </w:tcPr>
          <w:p w14:paraId="587ED4DE"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Zhoršení městnavého srdečního selhání (viz bod 4.4)</w:t>
            </w:r>
          </w:p>
        </w:tc>
        <w:tc>
          <w:tcPr>
            <w:tcW w:w="1620" w:type="dxa"/>
          </w:tcPr>
          <w:p w14:paraId="14B93F7D"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Nový nástup městnavého srdečního selhání (viz bod 4.4)</w:t>
            </w:r>
          </w:p>
        </w:tc>
        <w:tc>
          <w:tcPr>
            <w:tcW w:w="1032" w:type="dxa"/>
          </w:tcPr>
          <w:p w14:paraId="21C5550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2A5BFDB5"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r>
      <w:tr w:rsidR="00DF6EB2" w:rsidRPr="00B06463" w14:paraId="320DC7FC" w14:textId="77777777" w:rsidTr="00E01286">
        <w:trPr>
          <w:jc w:val="center"/>
        </w:trPr>
        <w:tc>
          <w:tcPr>
            <w:tcW w:w="1134" w:type="dxa"/>
          </w:tcPr>
          <w:p w14:paraId="539F558D"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lastRenderedPageBreak/>
              <w:t xml:space="preserve">Respirační, hrudní a mediastinální poruchy </w:t>
            </w:r>
          </w:p>
        </w:tc>
        <w:tc>
          <w:tcPr>
            <w:tcW w:w="1417" w:type="dxa"/>
          </w:tcPr>
          <w:p w14:paraId="22A1D386"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353C723A"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800" w:type="dxa"/>
          </w:tcPr>
          <w:p w14:paraId="6AF6FDE6" w14:textId="77777777" w:rsidR="00DF6EB2" w:rsidRPr="00AB6852" w:rsidRDefault="00DF6EB2" w:rsidP="006743EB">
            <w:pPr>
              <w:pStyle w:val="TableText"/>
              <w:keepNext/>
              <w:keepLines/>
              <w:widowControl w:val="0"/>
              <w:overflowPunct w:val="0"/>
              <w:autoSpaceDE w:val="0"/>
              <w:autoSpaceDN w:val="0"/>
              <w:adjustRightInd w:val="0"/>
              <w:textAlignment w:val="baseline"/>
              <w:rPr>
                <w:rFonts w:cs="Times New Roman"/>
                <w:lang w:val="cs-CZ"/>
              </w:rPr>
            </w:pPr>
          </w:p>
        </w:tc>
        <w:tc>
          <w:tcPr>
            <w:tcW w:w="1620" w:type="dxa"/>
          </w:tcPr>
          <w:p w14:paraId="207750CD" w14:textId="77777777" w:rsidR="00DF6EB2" w:rsidRPr="00AB6852" w:rsidRDefault="00DF6EB2" w:rsidP="002C6C4E">
            <w:pPr>
              <w:pStyle w:val="TableText"/>
              <w:overflowPunct w:val="0"/>
              <w:autoSpaceDE w:val="0"/>
              <w:autoSpaceDN w:val="0"/>
              <w:adjustRightInd w:val="0"/>
              <w:textAlignment w:val="baseline"/>
              <w:rPr>
                <w:rFonts w:cs="Times New Roman"/>
                <w:lang w:val="cs-CZ"/>
              </w:rPr>
            </w:pPr>
            <w:r w:rsidRPr="00AB6852">
              <w:rPr>
                <w:rFonts w:cs="Times New Roman"/>
                <w:lang w:val="cs-CZ"/>
              </w:rPr>
              <w:t>Intersticiální plic</w:t>
            </w:r>
            <w:r w:rsidR="00ED0AD1" w:rsidRPr="00AB6852">
              <w:rPr>
                <w:rFonts w:cs="Times New Roman"/>
                <w:lang w:val="cs-CZ"/>
              </w:rPr>
              <w:t>ní onemocnění</w:t>
            </w:r>
            <w:r w:rsidRPr="00AB6852">
              <w:rPr>
                <w:rFonts w:cs="Times New Roman"/>
                <w:lang w:val="cs-CZ"/>
              </w:rPr>
              <w:t xml:space="preserve"> (včetně pneumonitidy a plicní fibrózy)*</w:t>
            </w:r>
          </w:p>
        </w:tc>
        <w:tc>
          <w:tcPr>
            <w:tcW w:w="1032" w:type="dxa"/>
          </w:tcPr>
          <w:p w14:paraId="1C637FD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302C643A"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r>
      <w:tr w:rsidR="008D2096" w:rsidRPr="00983607" w14:paraId="41108D90" w14:textId="77777777" w:rsidTr="00E01286">
        <w:trPr>
          <w:jc w:val="center"/>
        </w:trPr>
        <w:tc>
          <w:tcPr>
            <w:tcW w:w="1134" w:type="dxa"/>
          </w:tcPr>
          <w:p w14:paraId="55BDC9E4" w14:textId="77777777" w:rsidR="008D2096" w:rsidRPr="00AB6852" w:rsidRDefault="008D2096" w:rsidP="008D2096">
            <w:pPr>
              <w:pStyle w:val="TableText"/>
              <w:overflowPunct w:val="0"/>
              <w:autoSpaceDE w:val="0"/>
              <w:autoSpaceDN w:val="0"/>
              <w:adjustRightInd w:val="0"/>
              <w:textAlignment w:val="baseline"/>
              <w:rPr>
                <w:rFonts w:cs="Times New Roman"/>
                <w:lang w:val="cs-CZ"/>
              </w:rPr>
            </w:pPr>
            <w:r w:rsidRPr="00AB6852">
              <w:rPr>
                <w:rFonts w:cs="Times New Roman"/>
                <w:sz w:val="18"/>
                <w:szCs w:val="18"/>
                <w:lang w:val="cs-CZ"/>
              </w:rPr>
              <w:t>Gastrointestinální poruchy</w:t>
            </w:r>
          </w:p>
        </w:tc>
        <w:tc>
          <w:tcPr>
            <w:tcW w:w="1417" w:type="dxa"/>
          </w:tcPr>
          <w:p w14:paraId="6CF70445" w14:textId="77777777" w:rsidR="008D2096" w:rsidRPr="00AB6852" w:rsidRDefault="008D2096" w:rsidP="008D2096">
            <w:pPr>
              <w:pStyle w:val="TableText"/>
              <w:overflowPunct w:val="0"/>
              <w:autoSpaceDE w:val="0"/>
              <w:autoSpaceDN w:val="0"/>
              <w:adjustRightInd w:val="0"/>
              <w:textAlignment w:val="baseline"/>
              <w:rPr>
                <w:rFonts w:cs="Times New Roman"/>
                <w:lang w:val="cs-CZ"/>
              </w:rPr>
            </w:pPr>
          </w:p>
        </w:tc>
        <w:tc>
          <w:tcPr>
            <w:tcW w:w="1077" w:type="dxa"/>
          </w:tcPr>
          <w:p w14:paraId="5B6BC01A" w14:textId="77777777" w:rsidR="008D2096" w:rsidRPr="00AB6852" w:rsidRDefault="008D2096" w:rsidP="008D2096">
            <w:pPr>
              <w:pStyle w:val="TableText"/>
              <w:overflowPunct w:val="0"/>
              <w:autoSpaceDE w:val="0"/>
              <w:autoSpaceDN w:val="0"/>
              <w:adjustRightInd w:val="0"/>
              <w:textAlignment w:val="baseline"/>
              <w:rPr>
                <w:rFonts w:cs="Times New Roman"/>
                <w:lang w:val="cs-CZ"/>
              </w:rPr>
            </w:pPr>
          </w:p>
        </w:tc>
        <w:tc>
          <w:tcPr>
            <w:tcW w:w="1800" w:type="dxa"/>
          </w:tcPr>
          <w:p w14:paraId="4FB59B28" w14:textId="77777777" w:rsidR="008D2096" w:rsidRPr="00AB6852" w:rsidRDefault="008D2096" w:rsidP="008D2096">
            <w:pPr>
              <w:pStyle w:val="TableText"/>
              <w:overflowPunct w:val="0"/>
              <w:autoSpaceDE w:val="0"/>
              <w:autoSpaceDN w:val="0"/>
              <w:adjustRightInd w:val="0"/>
              <w:textAlignment w:val="baseline"/>
              <w:rPr>
                <w:color w:val="000000"/>
                <w:szCs w:val="22"/>
                <w:lang w:val="cs-CZ"/>
              </w:rPr>
            </w:pPr>
            <w:r w:rsidRPr="00AB6852">
              <w:rPr>
                <w:color w:val="000000"/>
                <w:sz w:val="18"/>
                <w:szCs w:val="18"/>
                <w:lang w:val="cs-CZ"/>
              </w:rPr>
              <w:t>Zánětlivé onemocnění střev</w:t>
            </w:r>
          </w:p>
        </w:tc>
        <w:tc>
          <w:tcPr>
            <w:tcW w:w="1620" w:type="dxa"/>
          </w:tcPr>
          <w:p w14:paraId="050E3516" w14:textId="77777777" w:rsidR="008D2096" w:rsidRPr="00AB6852" w:rsidRDefault="008D2096" w:rsidP="008D2096">
            <w:pPr>
              <w:pStyle w:val="TableText"/>
              <w:overflowPunct w:val="0"/>
              <w:autoSpaceDE w:val="0"/>
              <w:autoSpaceDN w:val="0"/>
              <w:adjustRightInd w:val="0"/>
              <w:textAlignment w:val="baseline"/>
              <w:rPr>
                <w:color w:val="000000"/>
                <w:szCs w:val="22"/>
                <w:lang w:val="cs-CZ"/>
              </w:rPr>
            </w:pPr>
          </w:p>
        </w:tc>
        <w:tc>
          <w:tcPr>
            <w:tcW w:w="1032" w:type="dxa"/>
          </w:tcPr>
          <w:p w14:paraId="0D174185" w14:textId="77777777" w:rsidR="008D2096" w:rsidRPr="00AB6852" w:rsidRDefault="008D2096" w:rsidP="008D2096">
            <w:pPr>
              <w:pStyle w:val="TableText"/>
              <w:overflowPunct w:val="0"/>
              <w:autoSpaceDE w:val="0"/>
              <w:autoSpaceDN w:val="0"/>
              <w:adjustRightInd w:val="0"/>
              <w:textAlignment w:val="baseline"/>
              <w:rPr>
                <w:rFonts w:cs="Times New Roman"/>
                <w:lang w:val="cs-CZ"/>
              </w:rPr>
            </w:pPr>
          </w:p>
        </w:tc>
        <w:tc>
          <w:tcPr>
            <w:tcW w:w="1134" w:type="dxa"/>
          </w:tcPr>
          <w:p w14:paraId="50394B74" w14:textId="77777777" w:rsidR="008D2096" w:rsidRPr="00AB6852" w:rsidRDefault="008D2096" w:rsidP="008D2096">
            <w:pPr>
              <w:pStyle w:val="TableText"/>
              <w:overflowPunct w:val="0"/>
              <w:autoSpaceDE w:val="0"/>
              <w:autoSpaceDN w:val="0"/>
              <w:adjustRightInd w:val="0"/>
              <w:textAlignment w:val="baseline"/>
              <w:rPr>
                <w:rFonts w:cs="Times New Roman"/>
                <w:lang w:val="cs-CZ"/>
              </w:rPr>
            </w:pPr>
          </w:p>
        </w:tc>
      </w:tr>
      <w:tr w:rsidR="00DF6EB2" w:rsidRPr="00983607" w14:paraId="016D8225" w14:textId="77777777" w:rsidTr="00E01286">
        <w:trPr>
          <w:jc w:val="center"/>
        </w:trPr>
        <w:tc>
          <w:tcPr>
            <w:tcW w:w="1134" w:type="dxa"/>
          </w:tcPr>
          <w:p w14:paraId="3313A0C9"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rFonts w:cs="Times New Roman"/>
                <w:lang w:val="cs-CZ"/>
              </w:rPr>
              <w:t xml:space="preserve">Poruchy jater a žlučových cest </w:t>
            </w:r>
          </w:p>
        </w:tc>
        <w:tc>
          <w:tcPr>
            <w:tcW w:w="1417" w:type="dxa"/>
          </w:tcPr>
          <w:p w14:paraId="130BFFD6"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077" w:type="dxa"/>
          </w:tcPr>
          <w:p w14:paraId="4E626CCA"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800" w:type="dxa"/>
          </w:tcPr>
          <w:p w14:paraId="30F45621"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Zvýšené hladiny jaterních enzymů*</w:t>
            </w:r>
          </w:p>
        </w:tc>
        <w:tc>
          <w:tcPr>
            <w:tcW w:w="1620" w:type="dxa"/>
          </w:tcPr>
          <w:p w14:paraId="2898F42D"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r w:rsidRPr="00AB6852">
              <w:rPr>
                <w:color w:val="000000"/>
                <w:szCs w:val="22"/>
                <w:lang w:val="cs-CZ"/>
              </w:rPr>
              <w:t>Autoimunitní hepatitida*</w:t>
            </w:r>
          </w:p>
        </w:tc>
        <w:tc>
          <w:tcPr>
            <w:tcW w:w="1032" w:type="dxa"/>
          </w:tcPr>
          <w:p w14:paraId="0EDC2111"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2DED3DED"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r>
      <w:tr w:rsidR="00DF6EB2" w:rsidRPr="00983607" w14:paraId="651BAAFC" w14:textId="77777777" w:rsidTr="00E01286">
        <w:trPr>
          <w:jc w:val="center"/>
        </w:trPr>
        <w:tc>
          <w:tcPr>
            <w:tcW w:w="1134" w:type="dxa"/>
          </w:tcPr>
          <w:p w14:paraId="61267F22"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rFonts w:cs="Times New Roman"/>
                <w:lang w:val="cs-CZ"/>
              </w:rPr>
              <w:t xml:space="preserve">Poruchy kůže a podkožní tkáně </w:t>
            </w:r>
          </w:p>
        </w:tc>
        <w:tc>
          <w:tcPr>
            <w:tcW w:w="1417" w:type="dxa"/>
          </w:tcPr>
          <w:p w14:paraId="1CE83650"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p>
        </w:tc>
        <w:tc>
          <w:tcPr>
            <w:tcW w:w="1077" w:type="dxa"/>
          </w:tcPr>
          <w:p w14:paraId="13785CC7"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Pruritus, vyrážka</w:t>
            </w:r>
          </w:p>
        </w:tc>
        <w:tc>
          <w:tcPr>
            <w:tcW w:w="1800" w:type="dxa"/>
          </w:tcPr>
          <w:p w14:paraId="0B8BFD3C"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r w:rsidRPr="00AB6852">
              <w:rPr>
                <w:color w:val="000000"/>
                <w:szCs w:val="22"/>
                <w:lang w:val="cs-CZ"/>
              </w:rPr>
              <w:t>Angioedém, psoriáza (včetně nově začínající nebo zhoršující se a pustulózní, zejména dlaní a chodidel), kopřivka, psoriatiformní vyrážka</w:t>
            </w:r>
          </w:p>
        </w:tc>
        <w:tc>
          <w:tcPr>
            <w:tcW w:w="1620" w:type="dxa"/>
          </w:tcPr>
          <w:p w14:paraId="147EB074" w14:textId="77777777" w:rsidR="00DF6EB2" w:rsidRPr="00AB6852" w:rsidRDefault="00DF6EB2" w:rsidP="00B110B9">
            <w:pPr>
              <w:pStyle w:val="TableText"/>
              <w:keepNext/>
              <w:keepLines/>
              <w:widowControl w:val="0"/>
              <w:rPr>
                <w:rFonts w:cs="Times New Roman"/>
                <w:lang w:val="cs-CZ"/>
              </w:rPr>
            </w:pPr>
            <w:r w:rsidRPr="00AB6852">
              <w:rPr>
                <w:color w:val="000000"/>
                <w:szCs w:val="22"/>
                <w:lang w:val="cs-CZ"/>
              </w:rPr>
              <w:t>Stevensonův-Johnsonův syndrom, kožní vaskulitida (včetně hypersenzitivní vaskulitidy), erythema multiforme</w:t>
            </w:r>
            <w:r w:rsidR="00120451" w:rsidRPr="00AB6852">
              <w:rPr>
                <w:color w:val="000000"/>
                <w:szCs w:val="22"/>
                <w:lang w:val="cs-CZ"/>
              </w:rPr>
              <w:t>, lichenoidní reakce</w:t>
            </w:r>
          </w:p>
        </w:tc>
        <w:tc>
          <w:tcPr>
            <w:tcW w:w="1032" w:type="dxa"/>
          </w:tcPr>
          <w:p w14:paraId="5B441AD2" w14:textId="77777777" w:rsidR="00DF6EB2" w:rsidRPr="00AB6852" w:rsidRDefault="00DF6EB2" w:rsidP="00B110B9">
            <w:pPr>
              <w:pStyle w:val="TableText"/>
              <w:keepNext/>
              <w:keepLines/>
              <w:widowControl w:val="0"/>
              <w:rPr>
                <w:rFonts w:cs="Times New Roman"/>
                <w:lang w:val="cs-CZ"/>
              </w:rPr>
            </w:pPr>
            <w:r w:rsidRPr="00AB6852">
              <w:rPr>
                <w:color w:val="000000"/>
                <w:szCs w:val="22"/>
                <w:lang w:val="cs-CZ"/>
              </w:rPr>
              <w:t>Toxická epidermální nekrolýza</w:t>
            </w:r>
          </w:p>
        </w:tc>
        <w:tc>
          <w:tcPr>
            <w:tcW w:w="1134" w:type="dxa"/>
          </w:tcPr>
          <w:p w14:paraId="5EC5CB78" w14:textId="77777777" w:rsidR="00DF6EB2" w:rsidRPr="00AB6852" w:rsidRDefault="00DF6EB2" w:rsidP="00B110B9">
            <w:pPr>
              <w:pStyle w:val="TableText"/>
              <w:keepNext/>
              <w:keepLines/>
              <w:widowControl w:val="0"/>
              <w:overflowPunct w:val="0"/>
              <w:autoSpaceDE w:val="0"/>
              <w:autoSpaceDN w:val="0"/>
              <w:adjustRightInd w:val="0"/>
              <w:textAlignment w:val="baseline"/>
              <w:rPr>
                <w:rFonts w:cs="Times New Roman"/>
                <w:lang w:val="cs-CZ"/>
              </w:rPr>
            </w:pPr>
          </w:p>
        </w:tc>
      </w:tr>
      <w:tr w:rsidR="00DF6EB2" w:rsidRPr="00B06463" w14:paraId="2B4549CD" w14:textId="77777777" w:rsidTr="00E01286">
        <w:trPr>
          <w:jc w:val="center"/>
        </w:trPr>
        <w:tc>
          <w:tcPr>
            <w:tcW w:w="1134" w:type="dxa"/>
          </w:tcPr>
          <w:p w14:paraId="717B7111"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r w:rsidRPr="00AB6852">
              <w:rPr>
                <w:rFonts w:cs="Times New Roman"/>
                <w:lang w:val="cs-CZ"/>
              </w:rPr>
              <w:t>Poruchy svalové a kosterní soustavy a pojivové tkáně</w:t>
            </w:r>
          </w:p>
          <w:p w14:paraId="27AD8C1E"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p w14:paraId="47E526F3"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417" w:type="dxa"/>
          </w:tcPr>
          <w:p w14:paraId="3D142021"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077" w:type="dxa"/>
          </w:tcPr>
          <w:p w14:paraId="48216263"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800" w:type="dxa"/>
          </w:tcPr>
          <w:p w14:paraId="43C845FC"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620" w:type="dxa"/>
          </w:tcPr>
          <w:p w14:paraId="75319C1A" w14:textId="77777777" w:rsidR="00DF6EB2" w:rsidRPr="00983607" w:rsidRDefault="00DF6EB2" w:rsidP="006743EB">
            <w:pPr>
              <w:keepNext/>
              <w:widowControl w:val="0"/>
              <w:rPr>
                <w:lang w:val="cs-CZ"/>
              </w:rPr>
            </w:pPr>
            <w:r w:rsidRPr="00983607">
              <w:rPr>
                <w:color w:val="000000"/>
                <w:szCs w:val="22"/>
                <w:lang w:val="cs-CZ"/>
              </w:rPr>
              <w:t>Kožní lupus erythematodes, subakutní kožní lupus erythematodes, lupus-like syndrom</w:t>
            </w:r>
          </w:p>
        </w:tc>
        <w:tc>
          <w:tcPr>
            <w:tcW w:w="1032" w:type="dxa"/>
          </w:tcPr>
          <w:p w14:paraId="0B3E7D32"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c>
          <w:tcPr>
            <w:tcW w:w="1134" w:type="dxa"/>
          </w:tcPr>
          <w:p w14:paraId="7755A26E" w14:textId="77777777" w:rsidR="00DF6EB2" w:rsidRPr="00AB6852" w:rsidRDefault="00DF6EB2" w:rsidP="006743EB">
            <w:pPr>
              <w:pStyle w:val="TableText"/>
              <w:overflowPunct w:val="0"/>
              <w:autoSpaceDE w:val="0"/>
              <w:autoSpaceDN w:val="0"/>
              <w:adjustRightInd w:val="0"/>
              <w:textAlignment w:val="baseline"/>
              <w:rPr>
                <w:rFonts w:cs="Times New Roman"/>
                <w:lang w:val="cs-CZ"/>
              </w:rPr>
            </w:pPr>
          </w:p>
        </w:tc>
      </w:tr>
      <w:tr w:rsidR="00A25129" w:rsidRPr="00983607" w14:paraId="2577946C" w14:textId="77777777" w:rsidTr="00E01286">
        <w:trPr>
          <w:jc w:val="center"/>
        </w:trPr>
        <w:tc>
          <w:tcPr>
            <w:tcW w:w="1134" w:type="dxa"/>
          </w:tcPr>
          <w:p w14:paraId="788EC58B" w14:textId="2E55DE09" w:rsidR="00A25129" w:rsidRPr="00AB6852" w:rsidRDefault="00A25129" w:rsidP="00A25129">
            <w:pPr>
              <w:pStyle w:val="TableText"/>
              <w:keepNext/>
              <w:overflowPunct w:val="0"/>
              <w:autoSpaceDE w:val="0"/>
              <w:autoSpaceDN w:val="0"/>
              <w:adjustRightInd w:val="0"/>
              <w:textAlignment w:val="baseline"/>
              <w:rPr>
                <w:rFonts w:cs="Times New Roman"/>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1417" w:type="dxa"/>
          </w:tcPr>
          <w:p w14:paraId="183D64BA"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077" w:type="dxa"/>
          </w:tcPr>
          <w:p w14:paraId="064DF789" w14:textId="77777777" w:rsidR="00A25129" w:rsidRPr="00AB6852" w:rsidRDefault="00A25129" w:rsidP="00A25129">
            <w:pPr>
              <w:pStyle w:val="TableText"/>
              <w:keepNext/>
              <w:overflowPunct w:val="0"/>
              <w:autoSpaceDE w:val="0"/>
              <w:autoSpaceDN w:val="0"/>
              <w:adjustRightInd w:val="0"/>
              <w:textAlignment w:val="baseline"/>
              <w:rPr>
                <w:color w:val="000000"/>
                <w:szCs w:val="22"/>
                <w:lang w:val="cs-CZ"/>
              </w:rPr>
            </w:pPr>
          </w:p>
        </w:tc>
        <w:tc>
          <w:tcPr>
            <w:tcW w:w="1800" w:type="dxa"/>
          </w:tcPr>
          <w:p w14:paraId="781DEC94"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620" w:type="dxa"/>
          </w:tcPr>
          <w:p w14:paraId="2F09D13E" w14:textId="4DB1FDED" w:rsidR="00A25129" w:rsidRPr="00AB6852" w:rsidRDefault="00CE7297" w:rsidP="00A25129">
            <w:pPr>
              <w:pStyle w:val="TableText"/>
              <w:keepNext/>
              <w:overflowPunct w:val="0"/>
              <w:autoSpaceDE w:val="0"/>
              <w:autoSpaceDN w:val="0"/>
              <w:adjustRightInd w:val="0"/>
              <w:textAlignment w:val="baseline"/>
              <w:rPr>
                <w:rFonts w:cs="Times New Roman"/>
                <w:lang w:val="cs-CZ"/>
              </w:rPr>
            </w:pPr>
            <w:r>
              <w:rPr>
                <w:rFonts w:cs="Times New Roman"/>
                <w:lang w:val="cs-CZ"/>
              </w:rPr>
              <w:t>Glomerulonefritida</w:t>
            </w:r>
          </w:p>
        </w:tc>
        <w:tc>
          <w:tcPr>
            <w:tcW w:w="1032" w:type="dxa"/>
          </w:tcPr>
          <w:p w14:paraId="26AD0B85" w14:textId="77777777"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c>
          <w:tcPr>
            <w:tcW w:w="1134" w:type="dxa"/>
          </w:tcPr>
          <w:p w14:paraId="579FB88B" w14:textId="75C96E79" w:rsidR="00A25129" w:rsidRPr="00AB6852" w:rsidRDefault="00A25129" w:rsidP="00A25129">
            <w:pPr>
              <w:pStyle w:val="TableText"/>
              <w:keepNext/>
              <w:overflowPunct w:val="0"/>
              <w:autoSpaceDE w:val="0"/>
              <w:autoSpaceDN w:val="0"/>
              <w:adjustRightInd w:val="0"/>
              <w:textAlignment w:val="baseline"/>
              <w:rPr>
                <w:rFonts w:cs="Times New Roman"/>
                <w:lang w:val="cs-CZ"/>
              </w:rPr>
            </w:pPr>
          </w:p>
        </w:tc>
      </w:tr>
      <w:tr w:rsidR="00DF6EB2" w:rsidRPr="00983607" w14:paraId="123861CA" w14:textId="77777777" w:rsidTr="00E01286">
        <w:trPr>
          <w:jc w:val="center"/>
        </w:trPr>
        <w:tc>
          <w:tcPr>
            <w:tcW w:w="1134" w:type="dxa"/>
          </w:tcPr>
          <w:p w14:paraId="1C2D106C"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r w:rsidRPr="00AB6852">
              <w:rPr>
                <w:rFonts w:cs="Times New Roman"/>
                <w:lang w:val="cs-CZ"/>
              </w:rPr>
              <w:t>Celkové poruchy a reakce v místě aplikace</w:t>
            </w:r>
          </w:p>
        </w:tc>
        <w:tc>
          <w:tcPr>
            <w:tcW w:w="1417" w:type="dxa"/>
          </w:tcPr>
          <w:p w14:paraId="07DBB5A3"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Reakce v místě injekce (včetně krvácení, podlitin, erytému, svědění, bolesti, otoku)*</w:t>
            </w:r>
          </w:p>
        </w:tc>
        <w:tc>
          <w:tcPr>
            <w:tcW w:w="1077" w:type="dxa"/>
          </w:tcPr>
          <w:p w14:paraId="12D3DCC0"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r w:rsidRPr="00AB6852">
              <w:rPr>
                <w:color w:val="000000"/>
                <w:szCs w:val="22"/>
                <w:lang w:val="cs-CZ"/>
              </w:rPr>
              <w:t>Pyrexie</w:t>
            </w:r>
          </w:p>
        </w:tc>
        <w:tc>
          <w:tcPr>
            <w:tcW w:w="1800" w:type="dxa"/>
          </w:tcPr>
          <w:p w14:paraId="64C85D82"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620" w:type="dxa"/>
          </w:tcPr>
          <w:p w14:paraId="75B8210F"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032" w:type="dxa"/>
          </w:tcPr>
          <w:p w14:paraId="33D93EAD"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c>
          <w:tcPr>
            <w:tcW w:w="1134" w:type="dxa"/>
          </w:tcPr>
          <w:p w14:paraId="30464100" w14:textId="77777777" w:rsidR="00DF6EB2" w:rsidRPr="00AB6852" w:rsidRDefault="00DF6EB2" w:rsidP="006743EB">
            <w:pPr>
              <w:pStyle w:val="TableText"/>
              <w:keepNext/>
              <w:overflowPunct w:val="0"/>
              <w:autoSpaceDE w:val="0"/>
              <w:autoSpaceDN w:val="0"/>
              <w:adjustRightInd w:val="0"/>
              <w:textAlignment w:val="baseline"/>
              <w:rPr>
                <w:rFonts w:cs="Times New Roman"/>
                <w:lang w:val="cs-CZ"/>
              </w:rPr>
            </w:pPr>
          </w:p>
        </w:tc>
      </w:tr>
      <w:tr w:rsidR="00046F41" w:rsidRPr="00B06463" w14:paraId="36907CD3" w14:textId="77777777" w:rsidTr="00E01286">
        <w:trPr>
          <w:jc w:val="center"/>
        </w:trPr>
        <w:tc>
          <w:tcPr>
            <w:tcW w:w="9214" w:type="dxa"/>
            <w:gridSpan w:val="7"/>
            <w:tcBorders>
              <w:top w:val="single" w:sz="4" w:space="0" w:color="auto"/>
              <w:left w:val="nil"/>
              <w:bottom w:val="nil"/>
              <w:right w:val="nil"/>
            </w:tcBorders>
          </w:tcPr>
          <w:p w14:paraId="180C2C1F" w14:textId="77777777" w:rsidR="00046F41" w:rsidRPr="00AB6852" w:rsidRDefault="00046F41" w:rsidP="006743EB">
            <w:pPr>
              <w:rPr>
                <w:color w:val="000000"/>
                <w:sz w:val="18"/>
                <w:lang w:val="cs-CZ"/>
              </w:rPr>
            </w:pPr>
            <w:r w:rsidRPr="00983607">
              <w:rPr>
                <w:color w:val="000000"/>
                <w:lang w:val="cs-CZ"/>
              </w:rPr>
              <w:sym w:font="Symbol" w:char="F02A"/>
            </w:r>
            <w:r w:rsidRPr="00983607">
              <w:rPr>
                <w:color w:val="000000"/>
                <w:lang w:val="cs-CZ"/>
              </w:rPr>
              <w:t xml:space="preserve"> Viz </w:t>
            </w:r>
            <w:r w:rsidRPr="00983607">
              <w:rPr>
                <w:color w:val="000000"/>
                <w:szCs w:val="18"/>
                <w:lang w:val="cs-CZ"/>
              </w:rPr>
              <w:t>Popis vybraných nežádoucích účinků níže</w:t>
            </w:r>
            <w:r w:rsidRPr="00AB6852">
              <w:rPr>
                <w:color w:val="000000"/>
                <w:sz w:val="18"/>
                <w:lang w:val="cs-CZ"/>
              </w:rPr>
              <w:t>.</w:t>
            </w:r>
          </w:p>
          <w:p w14:paraId="26055B68" w14:textId="77777777" w:rsidR="00046F41" w:rsidRPr="00983607" w:rsidRDefault="00046F41" w:rsidP="00046F41">
            <w:pPr>
              <w:tabs>
                <w:tab w:val="left" w:pos="567"/>
              </w:tabs>
              <w:rPr>
                <w:szCs w:val="22"/>
                <w:lang w:val="cs-CZ"/>
              </w:rPr>
            </w:pPr>
            <w:r w:rsidRPr="00983607">
              <w:rPr>
                <w:lang w:val="cs-CZ"/>
              </w:rPr>
              <w:t>† Viz výše podkapitola “Nežádoucí účinky u dětských pacientů s juvenilní idiopatickou artritidou”</w:t>
            </w:r>
          </w:p>
        </w:tc>
      </w:tr>
    </w:tbl>
    <w:p w14:paraId="60116E89" w14:textId="77777777" w:rsidR="00B71BA1" w:rsidRPr="00983607" w:rsidRDefault="00B71BA1" w:rsidP="000E6A02">
      <w:pPr>
        <w:tabs>
          <w:tab w:val="left" w:pos="567"/>
        </w:tabs>
        <w:rPr>
          <w:color w:val="000000"/>
          <w:szCs w:val="22"/>
          <w:lang w:val="cs-CZ"/>
        </w:rPr>
      </w:pPr>
    </w:p>
    <w:p w14:paraId="17CA6D57" w14:textId="77777777" w:rsidR="00B71BA1" w:rsidRPr="00983607" w:rsidRDefault="00B71BA1" w:rsidP="000E6A02">
      <w:pPr>
        <w:keepNext/>
        <w:keepLines/>
        <w:tabs>
          <w:tab w:val="left" w:pos="567"/>
        </w:tabs>
        <w:rPr>
          <w:color w:val="000000"/>
          <w:u w:val="single"/>
          <w:lang w:val="cs-CZ"/>
        </w:rPr>
      </w:pPr>
      <w:r w:rsidRPr="00983607">
        <w:rPr>
          <w:color w:val="000000"/>
          <w:u w:val="single"/>
          <w:lang w:val="cs-CZ"/>
        </w:rPr>
        <w:t>Popis vybraných nežádoucích účinků</w:t>
      </w:r>
    </w:p>
    <w:p w14:paraId="4BD167D7" w14:textId="77777777" w:rsidR="00B71BA1" w:rsidRPr="00983607" w:rsidRDefault="00B71BA1" w:rsidP="000E6A02">
      <w:pPr>
        <w:keepNext/>
        <w:keepLines/>
        <w:tabs>
          <w:tab w:val="left" w:pos="567"/>
        </w:tabs>
        <w:rPr>
          <w:color w:val="000000"/>
          <w:szCs w:val="22"/>
          <w:lang w:val="cs-CZ"/>
        </w:rPr>
      </w:pPr>
    </w:p>
    <w:p w14:paraId="3B8976A7" w14:textId="77777777" w:rsidR="00B71BA1" w:rsidRPr="00983607" w:rsidRDefault="00B71BA1" w:rsidP="00792869">
      <w:pPr>
        <w:rPr>
          <w:i/>
          <w:iCs/>
          <w:lang w:val="cs-CZ"/>
        </w:rPr>
      </w:pPr>
      <w:r w:rsidRPr="00983607">
        <w:rPr>
          <w:i/>
          <w:iCs/>
          <w:lang w:val="cs-CZ"/>
        </w:rPr>
        <w:t xml:space="preserve">Maligní nádory a lymfoproliferativní onemocnění </w:t>
      </w:r>
    </w:p>
    <w:p w14:paraId="2399AC74" w14:textId="77777777" w:rsidR="00B71BA1" w:rsidRPr="00983607" w:rsidRDefault="00B71BA1" w:rsidP="000557F3">
      <w:pPr>
        <w:keepNext/>
        <w:tabs>
          <w:tab w:val="left" w:pos="567"/>
        </w:tabs>
        <w:rPr>
          <w:color w:val="000000"/>
          <w:szCs w:val="22"/>
          <w:lang w:val="cs-CZ"/>
        </w:rPr>
      </w:pPr>
      <w:r w:rsidRPr="00983607">
        <w:rPr>
          <w:color w:val="000000"/>
          <w:szCs w:val="22"/>
          <w:lang w:val="cs-CZ"/>
        </w:rPr>
        <w:t xml:space="preserve">V klinických studiích zahrnujících 4114 pacientů s revmatoidní artritidou léčených přípravkem Enbrel přibližně až 6 let, včetně 231 pacientů léčených přípravkem Enbrel v kombinaci s methotrexátem ve dvouroční aktivním komparátorem kontrolované studii, bylo zjištěno sto dvacet devět (129) nových maligních nádorů různých typů. Zjištěná míra incidence v těchto studiích byla podobná očekávané incidenci v obdobném vzorku běžné populace. V klinických studiích zahrnujících 240 pacientů s </w:t>
      </w:r>
      <w:r w:rsidRPr="00983607">
        <w:rPr>
          <w:color w:val="000000"/>
          <w:szCs w:val="22"/>
          <w:lang w:val="cs-CZ"/>
        </w:rPr>
        <w:lastRenderedPageBreak/>
        <w:t>psoriatickou artritidou, léčených přípravkem Enbrel přibližně 2 roky byly hlášeny celkem 2 malignity. V klinických studiích zahrnujících 351 pacientů s ankylozující spondylitidou trvajících déle než 2 roky bylo u pacientů léčených přípravkem Enbrel hlášeno 6 malignit. Ve skupině 2 711 pacientů s ložiskovou psoriázou léčených přípravkem Enbrel bylo ve dvojitě zaslepených a otevřených klinických studiích v trvání až 2,5 roku hlášeno 30 maligních nádorů a 43 nemelanomových karcinomů kůže.</w:t>
      </w:r>
    </w:p>
    <w:p w14:paraId="59799211" w14:textId="77777777" w:rsidR="00B71BA1" w:rsidRPr="00983607" w:rsidRDefault="00B71BA1" w:rsidP="00744368">
      <w:pPr>
        <w:tabs>
          <w:tab w:val="left" w:pos="567"/>
        </w:tabs>
        <w:rPr>
          <w:color w:val="000000"/>
          <w:szCs w:val="22"/>
          <w:lang w:val="cs-CZ"/>
        </w:rPr>
      </w:pPr>
    </w:p>
    <w:p w14:paraId="27E56B4C" w14:textId="77777777" w:rsidR="00B71BA1" w:rsidRPr="00983607" w:rsidRDefault="00B71BA1" w:rsidP="00744368">
      <w:pPr>
        <w:tabs>
          <w:tab w:val="left" w:pos="567"/>
        </w:tabs>
        <w:rPr>
          <w:color w:val="000000"/>
          <w:szCs w:val="22"/>
          <w:lang w:val="cs-CZ"/>
        </w:rPr>
      </w:pPr>
      <w:r w:rsidRPr="00983607">
        <w:rPr>
          <w:color w:val="000000"/>
          <w:szCs w:val="22"/>
          <w:lang w:val="cs-CZ"/>
        </w:rPr>
        <w:t>V klinických studiích zahrnujících 7 416 pacientů s revmatoidní artiritidou, psoriatickou artritidou, ankylozující spondylitidou a psoriázou léčených přípravkem Enbrel bylo celkem hlášeno 18 lymfomů.</w:t>
      </w:r>
    </w:p>
    <w:p w14:paraId="27520346" w14:textId="77777777" w:rsidR="00B71BA1" w:rsidRPr="00983607" w:rsidRDefault="00B71BA1" w:rsidP="00744368">
      <w:pPr>
        <w:tabs>
          <w:tab w:val="left" w:pos="567"/>
        </w:tabs>
        <w:rPr>
          <w:color w:val="000000"/>
          <w:szCs w:val="22"/>
          <w:lang w:val="cs-CZ"/>
        </w:rPr>
      </w:pPr>
    </w:p>
    <w:p w14:paraId="105464E8" w14:textId="77777777" w:rsidR="00B71BA1" w:rsidRPr="00983607" w:rsidRDefault="00B71BA1" w:rsidP="000557F3">
      <w:pPr>
        <w:tabs>
          <w:tab w:val="left" w:pos="567"/>
        </w:tabs>
        <w:rPr>
          <w:color w:val="000000"/>
          <w:szCs w:val="22"/>
          <w:lang w:val="cs-CZ"/>
        </w:rPr>
      </w:pPr>
      <w:r w:rsidRPr="00983607">
        <w:rPr>
          <w:color w:val="000000"/>
          <w:szCs w:val="22"/>
          <w:lang w:val="cs-CZ"/>
        </w:rPr>
        <w:t xml:space="preserve">Zprávy o různých maligních nádorech (včetně karcinomu prsu, plic a lymfomu) byly rovněž získány v postmarketingovém období (viz bod 4.4). </w:t>
      </w:r>
    </w:p>
    <w:p w14:paraId="10AFCEE8" w14:textId="77777777" w:rsidR="00B71BA1" w:rsidRPr="00983607" w:rsidRDefault="00B71BA1" w:rsidP="000557F3">
      <w:pPr>
        <w:rPr>
          <w:szCs w:val="22"/>
          <w:lang w:val="cs-CZ"/>
        </w:rPr>
      </w:pPr>
    </w:p>
    <w:p w14:paraId="43A15DB8" w14:textId="77777777" w:rsidR="00B71BA1" w:rsidRPr="00983607" w:rsidRDefault="00B71BA1" w:rsidP="00226F2D">
      <w:pPr>
        <w:keepNext/>
        <w:rPr>
          <w:i/>
          <w:iCs/>
          <w:lang w:val="cs-CZ"/>
        </w:rPr>
      </w:pPr>
      <w:r w:rsidRPr="00983607">
        <w:rPr>
          <w:i/>
          <w:iCs/>
          <w:lang w:val="cs-CZ"/>
        </w:rPr>
        <w:t>Reakce v místě aplikace injekce</w:t>
      </w:r>
    </w:p>
    <w:p w14:paraId="2095219B" w14:textId="77777777" w:rsidR="00B71BA1" w:rsidRPr="00983607" w:rsidRDefault="00B71BA1" w:rsidP="000557F3">
      <w:pPr>
        <w:tabs>
          <w:tab w:val="left" w:pos="567"/>
        </w:tabs>
        <w:rPr>
          <w:color w:val="000000"/>
          <w:szCs w:val="22"/>
          <w:lang w:val="cs-CZ"/>
        </w:rPr>
      </w:pPr>
      <w:r w:rsidRPr="00983607">
        <w:rPr>
          <w:color w:val="000000"/>
          <w:szCs w:val="22"/>
          <w:lang w:val="cs-CZ"/>
        </w:rPr>
        <w:t>Ve srovnání s placebem měli pacienti s revmatickými chorobami léčení přípravkem Enbrel signifikantně vyšší incidenci reakcí v místě aplikace injekce (36 % versus 9 %). Lokální reakce byly pozorovány obvykle během prvního měsíce podávání. Přetrvávaly v průměru přibližně 3–5 dnů. Většina lokálních reakcí po injekci přípravku Enbrel nevyžadovala léčbu. Pacienti, kteří byli léčeni, dostali převážně lokální léčbu, například kortikosteroidy, nebo perorálně antihistaminika. Dodatečně se u některých pacientů rozvinula opožděná reakce v posledním místě aplikace se současným projevem reakce v předchozím místě aplikace. Tyto reakce byly všeobecně přechodného rázu a po odléčení se neopakovaly.</w:t>
      </w:r>
    </w:p>
    <w:p w14:paraId="1436EEE9" w14:textId="77777777" w:rsidR="00B71BA1" w:rsidRPr="00983607" w:rsidRDefault="00B71BA1" w:rsidP="000557F3">
      <w:pPr>
        <w:tabs>
          <w:tab w:val="left" w:pos="567"/>
        </w:tabs>
        <w:rPr>
          <w:color w:val="000000"/>
          <w:szCs w:val="22"/>
          <w:lang w:val="cs-CZ"/>
        </w:rPr>
      </w:pPr>
    </w:p>
    <w:p w14:paraId="1A780B95" w14:textId="77777777" w:rsidR="00B71BA1" w:rsidRPr="00983607" w:rsidRDefault="00B71BA1" w:rsidP="000557F3">
      <w:pPr>
        <w:tabs>
          <w:tab w:val="left" w:pos="567"/>
        </w:tabs>
        <w:rPr>
          <w:color w:val="000000"/>
          <w:szCs w:val="22"/>
          <w:lang w:val="cs-CZ"/>
        </w:rPr>
      </w:pPr>
      <w:r w:rsidRPr="00983607">
        <w:rPr>
          <w:color w:val="000000"/>
          <w:szCs w:val="22"/>
          <w:lang w:val="cs-CZ"/>
        </w:rPr>
        <w:t>V kontrolovaných studiích u pacientů s ložiskovou psoriázou se rozvinula v průběhu prvních 12 týdnů lokální reakce v místě injekce u 13,6 % pacientů léčených přípravkem Enbrel v porovnání s 3,4 % pacientů léčených placebem.</w:t>
      </w:r>
    </w:p>
    <w:p w14:paraId="0A6109AE" w14:textId="77777777" w:rsidR="00B71BA1" w:rsidRPr="00983607" w:rsidRDefault="00B71BA1" w:rsidP="000E6A02">
      <w:pPr>
        <w:tabs>
          <w:tab w:val="left" w:pos="567"/>
        </w:tabs>
        <w:rPr>
          <w:color w:val="000000"/>
          <w:szCs w:val="22"/>
          <w:lang w:val="cs-CZ"/>
        </w:rPr>
      </w:pPr>
    </w:p>
    <w:p w14:paraId="47BD14AE" w14:textId="77777777" w:rsidR="00B71BA1" w:rsidRPr="00983607" w:rsidRDefault="00B71BA1" w:rsidP="00792869">
      <w:pPr>
        <w:rPr>
          <w:i/>
          <w:iCs/>
          <w:lang w:val="cs-CZ"/>
        </w:rPr>
      </w:pPr>
      <w:r w:rsidRPr="00983607">
        <w:rPr>
          <w:i/>
          <w:iCs/>
          <w:lang w:val="cs-CZ"/>
        </w:rPr>
        <w:t>Závažné infekce</w:t>
      </w:r>
    </w:p>
    <w:p w14:paraId="3BCF2117" w14:textId="77777777" w:rsidR="00B71BA1" w:rsidRPr="00983607" w:rsidRDefault="00B71BA1" w:rsidP="000557F3">
      <w:pPr>
        <w:tabs>
          <w:tab w:val="left" w:pos="567"/>
        </w:tabs>
        <w:rPr>
          <w:color w:val="000000"/>
          <w:szCs w:val="22"/>
          <w:lang w:val="cs-CZ"/>
        </w:rPr>
      </w:pPr>
      <w:r w:rsidRPr="00983607">
        <w:rPr>
          <w:color w:val="000000"/>
          <w:szCs w:val="22"/>
          <w:lang w:val="cs-CZ"/>
        </w:rPr>
        <w:t>V placebem kontrolovaných studiích nebyla pozorována zvýšená incidence vážných infekcí (fatálních, život ohrožujících nebo vyžadujících hospitalizaci nebo podání intravenózních antibiotik). Závažné infekce se vyskytly u 6,3% pacientů s revmatoidní artritidou, léčených přípravkem Enbrel až po dobu 48 měsíců. Tyto zahrnovaly absces (různě lokalizovaný), bakteri</w:t>
      </w:r>
      <w:r w:rsidR="00390AAA" w:rsidRPr="00983607">
        <w:rPr>
          <w:color w:val="000000"/>
          <w:szCs w:val="22"/>
          <w:lang w:val="cs-CZ"/>
        </w:rPr>
        <w:t>é</w:t>
      </w:r>
      <w:r w:rsidRPr="00983607">
        <w:rPr>
          <w:color w:val="000000"/>
          <w:szCs w:val="22"/>
          <w:lang w:val="cs-CZ"/>
        </w:rPr>
        <w:t xml:space="preserve">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aktivním komparátorem kontrolované studii, kde byli pacienti léčeni buď jenom přípravkem Enbrel, nebo jenom methotrexátem, nebo přípravkem Enbrel v kombinaci s methotrexátem, byl podíl vážných infekcí v léčených skupinách podobný. Nelze však vyloučit, že by kombinace přípravku Enbrel s methotrexátem mohla být spojena se zvýšením podílu infekcí. </w:t>
      </w:r>
    </w:p>
    <w:p w14:paraId="14354CF2" w14:textId="77777777" w:rsidR="00B71BA1" w:rsidRPr="00983607" w:rsidRDefault="00B71BA1" w:rsidP="000557F3">
      <w:pPr>
        <w:tabs>
          <w:tab w:val="left" w:pos="567"/>
        </w:tabs>
        <w:rPr>
          <w:color w:val="000000"/>
          <w:szCs w:val="22"/>
          <w:lang w:val="cs-CZ"/>
        </w:rPr>
      </w:pPr>
    </w:p>
    <w:p w14:paraId="5BD58E5E" w14:textId="77777777" w:rsidR="00B71BA1" w:rsidRPr="00983607" w:rsidRDefault="00B71BA1" w:rsidP="000557F3">
      <w:pPr>
        <w:tabs>
          <w:tab w:val="left" w:pos="567"/>
        </w:tabs>
        <w:rPr>
          <w:color w:val="000000"/>
          <w:szCs w:val="22"/>
          <w:lang w:val="cs-CZ"/>
        </w:rPr>
      </w:pPr>
      <w:r w:rsidRPr="00983607">
        <w:rPr>
          <w:color w:val="000000"/>
          <w:szCs w:val="22"/>
          <w:lang w:val="cs-CZ"/>
        </w:rPr>
        <w:t xml:space="preserve">V placebem kontrolovaných studiích trvajících až 24 týdnů nebyl u pacientů s ložiskovou psoriázou léčených přípravkem Enbrel a pacientů léčených placebem pozorován rozdíl v četnosti infekcí. Závažné infekce u pacientů léčených přípravkem Enbrel zahrnovaly celulitidu, gastroenteritidu, pneumonii, cholecystitidu, osteomyelitidu, gastritidu, apendicitidu, </w:t>
      </w:r>
      <w:r w:rsidR="005B2A4F" w:rsidRPr="00983607">
        <w:rPr>
          <w:color w:val="000000"/>
          <w:szCs w:val="22"/>
          <w:lang w:val="cs-CZ"/>
        </w:rPr>
        <w:t>streptokokovou</w:t>
      </w:r>
      <w:r w:rsidRPr="00983607">
        <w:rPr>
          <w:color w:val="000000"/>
          <w:szCs w:val="22"/>
          <w:lang w:val="cs-CZ"/>
        </w:rPr>
        <w:t xml:space="preserve"> fasciitidu, myositidu, septický šok, divertikulitidu a absces. Ve dvojitě zaslepených i otevřených studiích u pacientů s psoriatickou artritidou byla u jednoho pacienta hlášena závažná infekce (pneumonie).</w:t>
      </w:r>
    </w:p>
    <w:p w14:paraId="2AC39DAB" w14:textId="77777777" w:rsidR="00B71BA1" w:rsidRPr="00983607" w:rsidRDefault="00B71BA1" w:rsidP="000557F3">
      <w:pPr>
        <w:tabs>
          <w:tab w:val="left" w:pos="567"/>
        </w:tabs>
        <w:rPr>
          <w:color w:val="000000"/>
          <w:szCs w:val="22"/>
          <w:lang w:val="cs-CZ"/>
        </w:rPr>
      </w:pPr>
    </w:p>
    <w:p w14:paraId="2D8463B7" w14:textId="77777777" w:rsidR="00B71BA1" w:rsidRPr="00983607" w:rsidRDefault="00B71BA1" w:rsidP="000557F3">
      <w:pPr>
        <w:tabs>
          <w:tab w:val="left" w:pos="567"/>
        </w:tabs>
        <w:rPr>
          <w:color w:val="000000"/>
          <w:szCs w:val="22"/>
          <w:lang w:val="cs-CZ"/>
        </w:rPr>
      </w:pPr>
      <w:r w:rsidRPr="00983607">
        <w:rPr>
          <w:color w:val="000000"/>
          <w:szCs w:val="22"/>
          <w:lang w:val="cs-CZ"/>
        </w:rPr>
        <w:t>Během používání přípravku Enbrel byly hlášeny závažné a fatální infekce; zjištěné patogeny zahrnovaly bakterie, mykobaktérie (včetně tuberkulózy), viry a plísně. Některé z nich se objevily v průběhu několika týdnů po zahájení terapie přípravkem Enbrel u pacientů s revmatoidní artritidou, kteří současně měli takové choroby jako např. diabetes, městnavé srdeční selhání, aktivní nebo chronickou infekci v anamnéze (viz bod 4.4). Terapie přípravkem Enbrel může zvýšit mortalitu u pacientů se sepsí.</w:t>
      </w:r>
    </w:p>
    <w:p w14:paraId="4AF23EF8" w14:textId="77777777" w:rsidR="00B71BA1" w:rsidRPr="00983607" w:rsidRDefault="00B71BA1" w:rsidP="000557F3">
      <w:pPr>
        <w:tabs>
          <w:tab w:val="left" w:pos="567"/>
        </w:tabs>
        <w:rPr>
          <w:color w:val="000000"/>
          <w:szCs w:val="22"/>
          <w:lang w:val="cs-CZ"/>
        </w:rPr>
      </w:pPr>
    </w:p>
    <w:p w14:paraId="4A66819E" w14:textId="77777777" w:rsidR="00B71BA1" w:rsidRPr="00983607" w:rsidRDefault="00B71BA1" w:rsidP="000557F3">
      <w:pPr>
        <w:tabs>
          <w:tab w:val="left" w:pos="567"/>
        </w:tabs>
        <w:rPr>
          <w:color w:val="000000"/>
          <w:szCs w:val="22"/>
          <w:lang w:val="cs-CZ"/>
        </w:rPr>
      </w:pPr>
      <w:r w:rsidRPr="00983607">
        <w:rPr>
          <w:color w:val="000000"/>
          <w:szCs w:val="22"/>
          <w:lang w:val="cs-CZ"/>
        </w:rPr>
        <w:t xml:space="preserve">V souvislosti s podáváním přípravku Enbrel byly hlášeny oportunní infekce, včetně invazivních plísňových, </w:t>
      </w:r>
      <w:r w:rsidR="00A54E63" w:rsidRPr="00983607">
        <w:rPr>
          <w:color w:val="000000"/>
          <w:szCs w:val="22"/>
          <w:lang w:val="cs-CZ"/>
        </w:rPr>
        <w:t xml:space="preserve">parazitálních (zahrnující </w:t>
      </w:r>
      <w:r w:rsidRPr="00983607">
        <w:rPr>
          <w:color w:val="000000"/>
          <w:szCs w:val="22"/>
          <w:lang w:val="cs-CZ"/>
        </w:rPr>
        <w:t>protozoální</w:t>
      </w:r>
      <w:r w:rsidR="00A54E63" w:rsidRPr="00983607">
        <w:rPr>
          <w:color w:val="000000"/>
          <w:szCs w:val="22"/>
          <w:lang w:val="cs-CZ"/>
        </w:rPr>
        <w:t>)</w:t>
      </w:r>
      <w:r w:rsidR="00A73655" w:rsidRPr="00983607">
        <w:rPr>
          <w:color w:val="000000"/>
          <w:szCs w:val="22"/>
          <w:lang w:val="cs-CZ"/>
        </w:rPr>
        <w:t>,</w:t>
      </w:r>
      <w:r w:rsidR="00A54E63" w:rsidRPr="00983607">
        <w:rPr>
          <w:color w:val="000000"/>
          <w:szCs w:val="22"/>
          <w:lang w:val="cs-CZ"/>
        </w:rPr>
        <w:t xml:space="preserve"> </w:t>
      </w:r>
      <w:r w:rsidR="00A73655" w:rsidRPr="00983607">
        <w:rPr>
          <w:color w:val="000000"/>
          <w:szCs w:val="22"/>
          <w:lang w:val="cs-CZ"/>
        </w:rPr>
        <w:t>virových (zahrnující herpes zoster),</w:t>
      </w:r>
      <w:r w:rsidR="00A54E63" w:rsidRPr="00983607">
        <w:rPr>
          <w:color w:val="000000"/>
          <w:szCs w:val="22"/>
          <w:lang w:val="cs-CZ"/>
        </w:rPr>
        <w:t xml:space="preserve"> </w:t>
      </w:r>
      <w:r w:rsidRPr="00983607">
        <w:rPr>
          <w:color w:val="000000"/>
          <w:szCs w:val="22"/>
          <w:lang w:val="cs-CZ"/>
        </w:rPr>
        <w:t xml:space="preserve">bakteriálních </w:t>
      </w:r>
      <w:r w:rsidRPr="00983607">
        <w:rPr>
          <w:color w:val="000000"/>
          <w:szCs w:val="22"/>
          <w:lang w:val="cs-CZ"/>
        </w:rPr>
        <w:lastRenderedPageBreak/>
        <w:t xml:space="preserve">(zahrnující </w:t>
      </w:r>
      <w:r w:rsidRPr="00983607">
        <w:rPr>
          <w:i/>
          <w:color w:val="000000"/>
          <w:szCs w:val="22"/>
          <w:lang w:val="cs-CZ"/>
        </w:rPr>
        <w:t>Listerie</w:t>
      </w:r>
      <w:r w:rsidRPr="00983607">
        <w:rPr>
          <w:color w:val="000000"/>
          <w:szCs w:val="22"/>
          <w:lang w:val="cs-CZ"/>
        </w:rPr>
        <w:t xml:space="preserve"> a </w:t>
      </w:r>
      <w:r w:rsidRPr="00983607">
        <w:rPr>
          <w:i/>
          <w:color w:val="000000"/>
          <w:szCs w:val="22"/>
          <w:lang w:val="cs-CZ"/>
        </w:rPr>
        <w:t>Legionelly</w:t>
      </w:r>
      <w:r w:rsidRPr="00983607">
        <w:rPr>
          <w:color w:val="000000"/>
          <w:szCs w:val="22"/>
          <w:lang w:val="cs-CZ"/>
        </w:rPr>
        <w:t xml:space="preserve">) a atypických mykobakteriálních infekcí. V souhrnných údajích získaných z klinických studií byla celková incidence oportunních infekcí u 15 402 subjektů, léčených přípravkem Enbrel 0,09%. Míra četnosti vzhledem k expozici byla 0,06 příhod na 100 pacient-roků. V postmarketingovém používání tvořily invazivní plísňové infekce přibližně polovinu všech hlášených případů oportunních infekcí v celosvětovém měřítku. Nejčastěji hlášené invazivní plísňové infekce </w:t>
      </w:r>
      <w:r w:rsidR="00A73655" w:rsidRPr="00983607">
        <w:rPr>
          <w:color w:val="000000"/>
          <w:szCs w:val="22"/>
          <w:lang w:val="cs-CZ"/>
        </w:rPr>
        <w:t xml:space="preserve">zahrnovaly </w:t>
      </w:r>
      <w:r w:rsidR="00A73655" w:rsidRPr="00983607">
        <w:rPr>
          <w:i/>
          <w:color w:val="000000"/>
          <w:szCs w:val="22"/>
          <w:lang w:val="cs-CZ"/>
        </w:rPr>
        <w:t>Candidu,</w:t>
      </w:r>
      <w:r w:rsidR="00A73655" w:rsidRPr="00983607" w:rsidDel="00A73655">
        <w:rPr>
          <w:color w:val="000000"/>
          <w:szCs w:val="22"/>
          <w:lang w:val="cs-CZ"/>
        </w:rPr>
        <w:t xml:space="preserve"> </w:t>
      </w:r>
      <w:r w:rsidRPr="00983607">
        <w:rPr>
          <w:i/>
          <w:color w:val="000000"/>
          <w:szCs w:val="22"/>
          <w:lang w:val="cs-CZ"/>
        </w:rPr>
        <w:t>Pneumocystis</w:t>
      </w:r>
      <w:r w:rsidR="00A73655" w:rsidRPr="00983607">
        <w:rPr>
          <w:i/>
          <w:color w:val="000000"/>
          <w:szCs w:val="22"/>
          <w:lang w:val="cs-CZ"/>
        </w:rPr>
        <w:t>,</w:t>
      </w:r>
      <w:r w:rsidRPr="00983607">
        <w:rPr>
          <w:i/>
          <w:color w:val="000000"/>
          <w:szCs w:val="22"/>
          <w:lang w:val="cs-CZ"/>
        </w:rPr>
        <w:t xml:space="preserve"> Aspergillus</w:t>
      </w:r>
      <w:r w:rsidR="00A73655" w:rsidRPr="00983607">
        <w:rPr>
          <w:i/>
          <w:color w:val="000000"/>
          <w:szCs w:val="22"/>
          <w:lang w:val="cs-CZ"/>
        </w:rPr>
        <w:t xml:space="preserve"> a Histoplasmu</w:t>
      </w:r>
      <w:r w:rsidRPr="00983607">
        <w:rPr>
          <w:color w:val="000000"/>
          <w:szCs w:val="22"/>
          <w:lang w:val="cs-CZ"/>
        </w:rPr>
        <w:t xml:space="preserve">. U pacientů, kteří prodělali oportunní infekce, činily invazivní plísňové infekce více než polovinu fatálních případů. Většinu případů s fatálním zakončením tvořili pacienti s pneumonií vyvolanou </w:t>
      </w:r>
      <w:r w:rsidRPr="00983607">
        <w:rPr>
          <w:i/>
          <w:color w:val="000000"/>
          <w:szCs w:val="22"/>
          <w:lang w:val="cs-CZ"/>
        </w:rPr>
        <w:t>Pneumocystis</w:t>
      </w:r>
      <w:r w:rsidRPr="00983607">
        <w:rPr>
          <w:color w:val="000000"/>
          <w:szCs w:val="22"/>
          <w:lang w:val="cs-CZ"/>
        </w:rPr>
        <w:t>, nespecifickými systémovými plísňovými infekcemi a aspergilózou (viz bod 4.4).</w:t>
      </w:r>
    </w:p>
    <w:p w14:paraId="598755DA" w14:textId="77777777" w:rsidR="00B71BA1" w:rsidRPr="00983607" w:rsidRDefault="00B71BA1" w:rsidP="000557F3">
      <w:pPr>
        <w:tabs>
          <w:tab w:val="left" w:pos="567"/>
        </w:tabs>
        <w:rPr>
          <w:color w:val="000000"/>
          <w:szCs w:val="22"/>
          <w:lang w:val="cs-CZ"/>
        </w:rPr>
      </w:pPr>
    </w:p>
    <w:p w14:paraId="37F562AA" w14:textId="77777777" w:rsidR="00B71BA1" w:rsidRPr="00983607" w:rsidRDefault="00B71BA1" w:rsidP="00792869">
      <w:pPr>
        <w:rPr>
          <w:i/>
          <w:iCs/>
          <w:lang w:val="cs-CZ"/>
        </w:rPr>
      </w:pPr>
      <w:r w:rsidRPr="00983607">
        <w:rPr>
          <w:i/>
          <w:iCs/>
          <w:lang w:val="cs-CZ"/>
        </w:rPr>
        <w:t>Autoprotilátky</w:t>
      </w:r>
    </w:p>
    <w:p w14:paraId="5BD6DEC2" w14:textId="77777777" w:rsidR="00B71BA1" w:rsidRPr="00983607" w:rsidRDefault="00B71BA1" w:rsidP="000557F3">
      <w:pPr>
        <w:tabs>
          <w:tab w:val="left" w:pos="567"/>
        </w:tabs>
        <w:rPr>
          <w:color w:val="000000"/>
          <w:szCs w:val="22"/>
          <w:lang w:val="cs-CZ"/>
        </w:rPr>
      </w:pPr>
      <w:r w:rsidRPr="00983607">
        <w:rPr>
          <w:color w:val="000000"/>
          <w:szCs w:val="22"/>
          <w:lang w:val="cs-CZ"/>
        </w:rPr>
        <w:t>Vzorky séra léčených dospělých pacientů byly v několika časových obdobích testovány na autoprotilátky. U pacientů s revmatoidní artritidou bylo z hlediska hodnocení antinukleárních protilátek (ANA) zjištěno, že ve skupině pacientů léčených přípravkem Enbrel bylo vyšší procento pacientů (11 %) s nově vyvinutými pozitivními protilátkami (</w:t>
      </w:r>
      <w:r w:rsidRPr="00983607">
        <w:rPr>
          <w:color w:val="000000"/>
          <w:szCs w:val="22"/>
          <w:lang w:val="cs-CZ"/>
        </w:rPr>
        <w:sym w:font="Symbol" w:char="F0B3"/>
      </w:r>
      <w:r w:rsidR="001519BE" w:rsidRPr="00983607">
        <w:rPr>
          <w:color w:val="000000"/>
          <w:szCs w:val="22"/>
          <w:lang w:val="cs-CZ"/>
        </w:rPr>
        <w:t> </w:t>
      </w:r>
      <w:r w:rsidRPr="00983607">
        <w:rPr>
          <w:color w:val="000000"/>
          <w:szCs w:val="22"/>
          <w:lang w:val="cs-CZ"/>
        </w:rPr>
        <w:t>1:40) než ve skupině léčené placebem (5 %).</w:t>
      </w:r>
      <w:r w:rsidR="009560BA" w:rsidRPr="00983607">
        <w:rPr>
          <w:color w:val="000000"/>
          <w:szCs w:val="22"/>
          <w:lang w:val="cs-CZ"/>
        </w:rPr>
        <w:t xml:space="preserve"> </w:t>
      </w:r>
      <w:r w:rsidRPr="00983607">
        <w:rPr>
          <w:color w:val="000000"/>
          <w:szCs w:val="22"/>
          <w:lang w:val="cs-CZ"/>
        </w:rPr>
        <w:t>Vyšší procento pacientů s nově vyvinutými protilátkami proti anti-dvo</w:t>
      </w:r>
      <w:r w:rsidR="005B2A4F" w:rsidRPr="00983607">
        <w:rPr>
          <w:color w:val="000000"/>
          <w:szCs w:val="22"/>
          <w:lang w:val="cs-CZ"/>
        </w:rPr>
        <w:t>u</w:t>
      </w:r>
      <w:r w:rsidRPr="00983607">
        <w:rPr>
          <w:color w:val="000000"/>
          <w:szCs w:val="22"/>
          <w:lang w:val="cs-CZ"/>
        </w:rPr>
        <w:t xml:space="preserve">vláknové DNA bylo také stanoveno radioimunoesejí (15 % pacientů léčených přípravkem Enbrel versus 4 % v placebové skupině) a stanovením </w:t>
      </w:r>
      <w:r w:rsidRPr="00983607">
        <w:rPr>
          <w:i/>
          <w:color w:val="000000"/>
          <w:szCs w:val="22"/>
          <w:lang w:val="cs-CZ"/>
        </w:rPr>
        <w:t>Crithidia luciliae</w:t>
      </w:r>
      <w:r w:rsidRPr="00983607">
        <w:rPr>
          <w:color w:val="000000"/>
          <w:szCs w:val="22"/>
          <w:lang w:val="cs-CZ"/>
        </w:rPr>
        <w:t xml:space="preserve"> esejí (3 % pacientů léčených přípravkem Enbrel ve srovnání s 0 % ve skupině placeba). Podobně se v porovnání s pacienty léčenými placebem zvýšil ve skupině pacientů léčených přípravkem Enbrel počet nemocných s nově vyvinutými antikardiolipinovými protilátkami. Vliv dlouhodobé terapie přípravkem Enbrel na rozvoj autoimunních onemocnění není znám.</w:t>
      </w:r>
    </w:p>
    <w:p w14:paraId="5D2CB1DC" w14:textId="77777777" w:rsidR="00B71BA1" w:rsidRPr="00983607" w:rsidRDefault="00B71BA1" w:rsidP="000557F3">
      <w:pPr>
        <w:pStyle w:val="Header"/>
        <w:tabs>
          <w:tab w:val="clear" w:pos="4153"/>
          <w:tab w:val="clear" w:pos="8306"/>
          <w:tab w:val="left" w:pos="567"/>
        </w:tabs>
        <w:rPr>
          <w:color w:val="000000"/>
          <w:szCs w:val="22"/>
          <w:lang w:val="cs-CZ"/>
        </w:rPr>
      </w:pPr>
    </w:p>
    <w:p w14:paraId="16B028A7" w14:textId="77777777" w:rsidR="00B71BA1" w:rsidRPr="00983607" w:rsidRDefault="00B71BA1" w:rsidP="000557F3">
      <w:pPr>
        <w:tabs>
          <w:tab w:val="left" w:pos="567"/>
        </w:tabs>
        <w:rPr>
          <w:color w:val="000000"/>
          <w:szCs w:val="22"/>
          <w:lang w:val="cs-CZ"/>
        </w:rPr>
      </w:pPr>
      <w:r w:rsidRPr="00983607">
        <w:rPr>
          <w:color w:val="000000"/>
          <w:szCs w:val="22"/>
          <w:lang w:val="cs-CZ"/>
        </w:rPr>
        <w:t>Vzácně se u některých pacientů, včetně pacientů s pozitivním revmatoidním faktorem, vyskytly případy vzniku autoprotilátek ve spojení s lupus-like syndromem nebo exantémem, které klinicky a biopticky odpovídají subakutnímu kožnímu lupusu nebo diskoidnímu lupusu.</w:t>
      </w:r>
    </w:p>
    <w:p w14:paraId="7F145F70" w14:textId="77777777" w:rsidR="00B71BA1" w:rsidRPr="00983607" w:rsidRDefault="00B71BA1" w:rsidP="000557F3">
      <w:pPr>
        <w:tabs>
          <w:tab w:val="left" w:pos="567"/>
        </w:tabs>
        <w:rPr>
          <w:color w:val="000000"/>
          <w:szCs w:val="22"/>
          <w:lang w:val="cs-CZ"/>
        </w:rPr>
      </w:pPr>
    </w:p>
    <w:p w14:paraId="4B9E448C" w14:textId="77777777" w:rsidR="00B71BA1" w:rsidRPr="00983607" w:rsidRDefault="00B71BA1" w:rsidP="00792869">
      <w:pPr>
        <w:rPr>
          <w:i/>
          <w:iCs/>
          <w:lang w:val="cs-CZ"/>
        </w:rPr>
      </w:pPr>
      <w:r w:rsidRPr="00983607">
        <w:rPr>
          <w:i/>
          <w:iCs/>
          <w:lang w:val="cs-CZ"/>
        </w:rPr>
        <w:t>Pancytopenie a aplastická anemie</w:t>
      </w:r>
    </w:p>
    <w:p w14:paraId="11B88841" w14:textId="77777777" w:rsidR="00B71BA1" w:rsidRPr="00983607" w:rsidRDefault="00B71BA1" w:rsidP="000557F3">
      <w:pPr>
        <w:tabs>
          <w:tab w:val="left" w:pos="567"/>
        </w:tabs>
        <w:rPr>
          <w:color w:val="000000"/>
          <w:szCs w:val="22"/>
          <w:lang w:val="cs-CZ"/>
        </w:rPr>
      </w:pPr>
      <w:r w:rsidRPr="00983607">
        <w:rPr>
          <w:color w:val="000000"/>
          <w:szCs w:val="22"/>
          <w:lang w:val="cs-CZ"/>
        </w:rPr>
        <w:t>V postmarketingových hlášeních existují případy pancytopenie a aplastické anemie, některé z nich s fatálním koncem (viz bod 4.4).</w:t>
      </w:r>
    </w:p>
    <w:p w14:paraId="6F4FCD79" w14:textId="77777777" w:rsidR="00B71BA1" w:rsidRPr="00983607" w:rsidRDefault="00B71BA1" w:rsidP="000557F3">
      <w:pPr>
        <w:tabs>
          <w:tab w:val="left" w:pos="567"/>
        </w:tabs>
        <w:rPr>
          <w:strike/>
          <w:color w:val="000000"/>
          <w:szCs w:val="22"/>
          <w:lang w:val="cs-CZ"/>
        </w:rPr>
      </w:pPr>
    </w:p>
    <w:p w14:paraId="638A8D12" w14:textId="77777777" w:rsidR="00B71BA1" w:rsidRPr="00983607" w:rsidRDefault="00B71BA1" w:rsidP="000557F3">
      <w:pPr>
        <w:keepNext/>
        <w:tabs>
          <w:tab w:val="left" w:pos="567"/>
        </w:tabs>
        <w:rPr>
          <w:i/>
          <w:iCs/>
          <w:color w:val="000000"/>
          <w:szCs w:val="22"/>
          <w:lang w:val="cs-CZ"/>
        </w:rPr>
      </w:pPr>
      <w:r w:rsidRPr="00983607">
        <w:rPr>
          <w:i/>
          <w:iCs/>
          <w:color w:val="000000"/>
          <w:szCs w:val="22"/>
          <w:lang w:val="cs-CZ"/>
        </w:rPr>
        <w:t>Intersticiální plicní onemocnění</w:t>
      </w:r>
    </w:p>
    <w:p w14:paraId="5552DDF4" w14:textId="77777777" w:rsidR="00B71BA1" w:rsidRPr="00983607" w:rsidRDefault="001B08D2" w:rsidP="000557F3">
      <w:pPr>
        <w:keepNext/>
        <w:tabs>
          <w:tab w:val="left" w:pos="567"/>
        </w:tabs>
        <w:rPr>
          <w:szCs w:val="22"/>
          <w:lang w:val="cs-CZ"/>
        </w:rPr>
      </w:pPr>
      <w:r w:rsidRPr="00983607">
        <w:rPr>
          <w:color w:val="000000"/>
          <w:szCs w:val="22"/>
          <w:lang w:val="cs-CZ"/>
        </w:rPr>
        <w:t>V kontrolovaných klinických studiích etanerceptu byla u všech indikací frekvence (procento případů) intersticiálního plicního onemocnění u pacientů léčených etanerceptem bez souběžné léčby methotrexátem 0,06</w:t>
      </w:r>
      <w:r w:rsidR="00355C35" w:rsidRPr="00983607">
        <w:rPr>
          <w:color w:val="000000"/>
          <w:szCs w:val="22"/>
          <w:lang w:val="cs-CZ"/>
        </w:rPr>
        <w:t> </w:t>
      </w:r>
      <w:r w:rsidRPr="00983607">
        <w:rPr>
          <w:color w:val="000000"/>
          <w:szCs w:val="22"/>
          <w:lang w:val="cs-CZ"/>
        </w:rPr>
        <w:t>% (četnost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intersticiálního </w:t>
      </w:r>
      <w:r w:rsidR="00187570" w:rsidRPr="00983607">
        <w:rPr>
          <w:color w:val="000000"/>
          <w:szCs w:val="22"/>
          <w:lang w:val="cs-CZ"/>
        </w:rPr>
        <w:t xml:space="preserve">plicního </w:t>
      </w:r>
      <w:r w:rsidRPr="00983607">
        <w:rPr>
          <w:color w:val="000000"/>
          <w:szCs w:val="22"/>
          <w:lang w:val="cs-CZ"/>
        </w:rPr>
        <w:t>onemocnění 0,47</w:t>
      </w:r>
      <w:r w:rsidR="00355C35" w:rsidRPr="00983607">
        <w:rPr>
          <w:color w:val="000000"/>
          <w:szCs w:val="22"/>
          <w:lang w:val="cs-CZ"/>
        </w:rPr>
        <w:t> </w:t>
      </w:r>
      <w:r w:rsidRPr="00983607">
        <w:rPr>
          <w:color w:val="000000"/>
          <w:szCs w:val="22"/>
          <w:lang w:val="cs-CZ"/>
        </w:rPr>
        <w:t xml:space="preserve">% (četnost „méně časté“). </w:t>
      </w:r>
      <w:r w:rsidR="00B71BA1" w:rsidRPr="00983607">
        <w:rPr>
          <w:szCs w:val="22"/>
          <w:lang w:val="cs-CZ"/>
        </w:rPr>
        <w:t>V postmarketingových hlášeních bylo zaznamenáno intersticiální onemocnění plic (včetně pneumonitidy a plicní fibrózy), některá z nich byla fatální.</w:t>
      </w:r>
    </w:p>
    <w:p w14:paraId="6719C17D" w14:textId="77777777" w:rsidR="00B71BA1" w:rsidRPr="00983607" w:rsidRDefault="00B71BA1" w:rsidP="000E6A02">
      <w:pPr>
        <w:tabs>
          <w:tab w:val="left" w:pos="567"/>
        </w:tabs>
        <w:rPr>
          <w:bCs/>
          <w:i/>
          <w:iCs/>
          <w:szCs w:val="22"/>
          <w:lang w:val="cs-CZ"/>
        </w:rPr>
      </w:pPr>
    </w:p>
    <w:p w14:paraId="6220CF2B" w14:textId="77777777" w:rsidR="00B71BA1" w:rsidRPr="00983607" w:rsidRDefault="00B71BA1" w:rsidP="000E6A02">
      <w:pPr>
        <w:tabs>
          <w:tab w:val="left" w:pos="567"/>
        </w:tabs>
        <w:rPr>
          <w:bCs/>
          <w:i/>
          <w:iCs/>
          <w:color w:val="000000"/>
          <w:szCs w:val="22"/>
          <w:lang w:val="cs-CZ"/>
        </w:rPr>
      </w:pPr>
      <w:r w:rsidRPr="00983607">
        <w:rPr>
          <w:bCs/>
          <w:i/>
          <w:iCs/>
          <w:color w:val="000000"/>
          <w:szCs w:val="22"/>
          <w:lang w:val="cs-CZ"/>
        </w:rPr>
        <w:t>Současná léčba s anakinrou</w:t>
      </w:r>
    </w:p>
    <w:p w14:paraId="1FB8A101" w14:textId="77777777" w:rsidR="00B71BA1" w:rsidRPr="00983607" w:rsidRDefault="00B71BA1" w:rsidP="000E6A02">
      <w:pPr>
        <w:tabs>
          <w:tab w:val="left" w:pos="567"/>
        </w:tabs>
        <w:rPr>
          <w:color w:val="000000"/>
          <w:szCs w:val="22"/>
          <w:lang w:val="cs-CZ"/>
        </w:rPr>
      </w:pPr>
      <w:r w:rsidRPr="00983607">
        <w:rPr>
          <w:color w:val="000000"/>
          <w:szCs w:val="22"/>
          <w:lang w:val="cs-CZ"/>
        </w:rPr>
        <w:t>Ve studiích byla u dospělých pacientů léčených současně přípravkem Enbrel a anakinrou pozorována vyšší četnost záv</w:t>
      </w:r>
      <w:r w:rsidR="00622EDE" w:rsidRPr="00983607">
        <w:rPr>
          <w:color w:val="000000"/>
          <w:szCs w:val="22"/>
          <w:lang w:val="cs-CZ"/>
        </w:rPr>
        <w:t>a</w:t>
      </w:r>
      <w:r w:rsidRPr="00983607">
        <w:rPr>
          <w:color w:val="000000"/>
          <w:szCs w:val="22"/>
          <w:lang w:val="cs-CZ"/>
        </w:rPr>
        <w:t>žných infekcí než u pacientů léčených samotným přípravkem Enbrel, a u 2</w:t>
      </w:r>
      <w:r w:rsidR="00DA16AF" w:rsidRPr="00983607">
        <w:rPr>
          <w:color w:val="000000"/>
          <w:szCs w:val="22"/>
          <w:lang w:val="cs-CZ"/>
        </w:rPr>
        <w:t xml:space="preserve"> </w:t>
      </w:r>
      <w:r w:rsidRPr="00983607">
        <w:rPr>
          <w:color w:val="000000"/>
          <w:szCs w:val="22"/>
          <w:lang w:val="cs-CZ"/>
        </w:rPr>
        <w:t>% pacientů (3 ze 139) došlo k neutropenii (absolutní počet neutrofilů pod 1000/mm</w:t>
      </w:r>
      <w:r w:rsidRPr="00983607">
        <w:rPr>
          <w:color w:val="000000"/>
          <w:szCs w:val="22"/>
          <w:vertAlign w:val="superscript"/>
          <w:lang w:val="cs-CZ"/>
        </w:rPr>
        <w:t>3</w:t>
      </w:r>
      <w:r w:rsidRPr="00983607">
        <w:rPr>
          <w:color w:val="000000"/>
          <w:szCs w:val="22"/>
          <w:lang w:val="cs-CZ"/>
        </w:rPr>
        <w:t>). U jednoho pacienta s neutropenií se rozvinula celulitida, která byla zvládnuta hospitalizací (viz bod 4.4 a 4.5).</w:t>
      </w:r>
    </w:p>
    <w:p w14:paraId="09056AEC" w14:textId="77777777" w:rsidR="008C793C" w:rsidRPr="00983607" w:rsidRDefault="008C793C" w:rsidP="000557F3">
      <w:pPr>
        <w:tabs>
          <w:tab w:val="left" w:pos="567"/>
        </w:tabs>
        <w:rPr>
          <w:i/>
          <w:color w:val="000000"/>
          <w:szCs w:val="22"/>
          <w:u w:val="single"/>
          <w:lang w:val="cs-CZ"/>
        </w:rPr>
      </w:pPr>
    </w:p>
    <w:p w14:paraId="2FE3A51F" w14:textId="77777777" w:rsidR="008C793C" w:rsidRPr="00983607" w:rsidRDefault="008C793C" w:rsidP="000557F3">
      <w:pPr>
        <w:tabs>
          <w:tab w:val="left" w:pos="567"/>
        </w:tabs>
        <w:rPr>
          <w:i/>
          <w:color w:val="000000"/>
          <w:szCs w:val="22"/>
          <w:lang w:val="cs-CZ"/>
        </w:rPr>
      </w:pPr>
      <w:r w:rsidRPr="00983607">
        <w:rPr>
          <w:i/>
          <w:color w:val="000000"/>
          <w:szCs w:val="22"/>
          <w:lang w:val="cs-CZ"/>
        </w:rPr>
        <w:t>Zvýšené hladiny jaterních enzymů</w:t>
      </w:r>
    </w:p>
    <w:p w14:paraId="4B425161" w14:textId="52A03F73" w:rsidR="008C793C" w:rsidRPr="00983607" w:rsidRDefault="00033727" w:rsidP="000557F3">
      <w:pPr>
        <w:tabs>
          <w:tab w:val="left" w:pos="567"/>
        </w:tabs>
        <w:rPr>
          <w:color w:val="000000"/>
          <w:szCs w:val="22"/>
          <w:lang w:val="cs-CZ"/>
        </w:rPr>
      </w:pPr>
      <w:r w:rsidRPr="00983607">
        <w:rPr>
          <w:color w:val="000000"/>
          <w:szCs w:val="22"/>
          <w:lang w:val="cs-CZ"/>
        </w:rPr>
        <w:t>Ve</w:t>
      </w:r>
      <w:r w:rsidR="008C793C" w:rsidRPr="00983607">
        <w:rPr>
          <w:color w:val="000000"/>
          <w:szCs w:val="22"/>
          <w:lang w:val="cs-CZ"/>
        </w:rPr>
        <w:t xml:space="preserve"> dvojitě zaslepených </w:t>
      </w:r>
      <w:r w:rsidR="00A8251D" w:rsidRPr="00983607">
        <w:rPr>
          <w:color w:val="000000"/>
          <w:szCs w:val="22"/>
          <w:lang w:val="cs-CZ"/>
        </w:rPr>
        <w:t xml:space="preserve">obdobích </w:t>
      </w:r>
      <w:r w:rsidR="008C793C" w:rsidRPr="00983607">
        <w:rPr>
          <w:color w:val="000000"/>
          <w:szCs w:val="22"/>
          <w:lang w:val="cs-CZ"/>
        </w:rPr>
        <w:t xml:space="preserve">kontrolovaných klinických </w:t>
      </w:r>
      <w:r w:rsidR="00143D01" w:rsidRPr="00983607">
        <w:rPr>
          <w:color w:val="000000"/>
          <w:szCs w:val="22"/>
          <w:lang w:val="cs-CZ"/>
        </w:rPr>
        <w:t>studií</w:t>
      </w:r>
      <w:r w:rsidR="008C793C" w:rsidRPr="00983607">
        <w:rPr>
          <w:color w:val="000000"/>
          <w:szCs w:val="22"/>
          <w:lang w:val="cs-CZ"/>
        </w:rPr>
        <w:t xml:space="preserve"> etanerceptu byla u všech indikací frekvence (procento případů) nežádoucích účinků v podobě zvýšené hladiny jaterních enzymů u pacientů </w:t>
      </w:r>
      <w:r w:rsidR="008237DC" w:rsidRPr="00983607">
        <w:rPr>
          <w:color w:val="000000"/>
          <w:szCs w:val="22"/>
          <w:lang w:val="cs-CZ"/>
        </w:rPr>
        <w:t>léčených</w:t>
      </w:r>
      <w:r w:rsidR="006E069E">
        <w:rPr>
          <w:color w:val="000000"/>
          <w:szCs w:val="22"/>
          <w:lang w:val="cs-CZ"/>
        </w:rPr>
        <w:t xml:space="preserve"> </w:t>
      </w:r>
      <w:r w:rsidR="008C793C" w:rsidRPr="00983607">
        <w:rPr>
          <w:color w:val="000000"/>
          <w:szCs w:val="22"/>
          <w:lang w:val="cs-CZ"/>
        </w:rPr>
        <w:t>etanercept</w:t>
      </w:r>
      <w:r w:rsidR="008237DC" w:rsidRPr="00983607">
        <w:rPr>
          <w:color w:val="000000"/>
          <w:szCs w:val="22"/>
          <w:lang w:val="cs-CZ"/>
        </w:rPr>
        <w:t>em</w:t>
      </w:r>
      <w:r w:rsidR="008C793C" w:rsidRPr="00983607">
        <w:rPr>
          <w:color w:val="000000"/>
          <w:szCs w:val="22"/>
          <w:lang w:val="cs-CZ"/>
        </w:rPr>
        <w:t xml:space="preserve"> bez souběžné léčby methotrexátem 0,54</w:t>
      </w:r>
      <w:r w:rsidR="00143D01" w:rsidRPr="00983607">
        <w:rPr>
          <w:color w:val="000000"/>
          <w:szCs w:val="22"/>
          <w:lang w:val="cs-CZ"/>
        </w:rPr>
        <w:t> </w:t>
      </w:r>
      <w:r w:rsidR="008C793C" w:rsidRPr="00983607">
        <w:rPr>
          <w:color w:val="000000"/>
          <w:szCs w:val="22"/>
          <w:lang w:val="cs-CZ"/>
        </w:rPr>
        <w:t>% (</w:t>
      </w:r>
      <w:r w:rsidR="0089461F" w:rsidRPr="00983607">
        <w:rPr>
          <w:color w:val="000000"/>
          <w:szCs w:val="22"/>
          <w:lang w:val="cs-CZ"/>
        </w:rPr>
        <w:t>četnost</w:t>
      </w:r>
      <w:r w:rsidR="008C793C" w:rsidRPr="00983607">
        <w:rPr>
          <w:color w:val="000000"/>
          <w:szCs w:val="22"/>
          <w:lang w:val="cs-CZ"/>
        </w:rPr>
        <w:t xml:space="preserve"> „méně časté“). </w:t>
      </w:r>
      <w:r w:rsidRPr="00983607">
        <w:rPr>
          <w:color w:val="000000"/>
          <w:szCs w:val="22"/>
          <w:lang w:val="cs-CZ"/>
        </w:rPr>
        <w:t>Ve</w:t>
      </w:r>
      <w:r w:rsidR="00143D01" w:rsidRPr="00983607">
        <w:rPr>
          <w:color w:val="000000"/>
          <w:szCs w:val="22"/>
          <w:lang w:val="cs-CZ"/>
        </w:rPr>
        <w:t> </w:t>
      </w:r>
      <w:r w:rsidR="008C793C" w:rsidRPr="00983607">
        <w:rPr>
          <w:color w:val="000000"/>
          <w:szCs w:val="22"/>
          <w:lang w:val="cs-CZ"/>
        </w:rPr>
        <w:t xml:space="preserve">dvojitě zaslepených </w:t>
      </w:r>
      <w:r w:rsidR="00A8251D" w:rsidRPr="00983607">
        <w:rPr>
          <w:color w:val="000000"/>
          <w:szCs w:val="22"/>
          <w:lang w:val="cs-CZ"/>
        </w:rPr>
        <w:t xml:space="preserve">obdobích </w:t>
      </w:r>
      <w:r w:rsidR="008C793C" w:rsidRPr="00983607">
        <w:rPr>
          <w:color w:val="000000"/>
          <w:szCs w:val="22"/>
          <w:lang w:val="cs-CZ"/>
        </w:rPr>
        <w:t>kontrolova</w:t>
      </w:r>
      <w:r w:rsidR="00B06EB3" w:rsidRPr="00983607">
        <w:rPr>
          <w:color w:val="000000"/>
          <w:szCs w:val="22"/>
          <w:lang w:val="cs-CZ"/>
        </w:rPr>
        <w:t xml:space="preserve">ných klinických </w:t>
      </w:r>
      <w:r w:rsidR="00143D01" w:rsidRPr="00983607">
        <w:rPr>
          <w:color w:val="000000"/>
          <w:szCs w:val="22"/>
          <w:lang w:val="cs-CZ"/>
        </w:rPr>
        <w:t>studií</w:t>
      </w:r>
      <w:r w:rsidR="00B06EB3" w:rsidRPr="00983607">
        <w:rPr>
          <w:color w:val="000000"/>
          <w:szCs w:val="22"/>
          <w:lang w:val="cs-CZ"/>
        </w:rPr>
        <w:t>, kter</w:t>
      </w:r>
      <w:r w:rsidR="00143D01" w:rsidRPr="00983607">
        <w:rPr>
          <w:color w:val="000000"/>
          <w:szCs w:val="22"/>
          <w:lang w:val="cs-CZ"/>
        </w:rPr>
        <w:t>é</w:t>
      </w:r>
      <w:r w:rsidR="00B06EB3" w:rsidRPr="00983607">
        <w:rPr>
          <w:color w:val="000000"/>
          <w:szCs w:val="22"/>
          <w:lang w:val="cs-CZ"/>
        </w:rPr>
        <w:t xml:space="preserve"> povoloval</w:t>
      </w:r>
      <w:r w:rsidR="00143D01" w:rsidRPr="00983607">
        <w:rPr>
          <w:color w:val="000000"/>
          <w:szCs w:val="22"/>
          <w:lang w:val="cs-CZ"/>
        </w:rPr>
        <w:t>y</w:t>
      </w:r>
      <w:r w:rsidR="008C793C" w:rsidRPr="00983607">
        <w:rPr>
          <w:color w:val="000000"/>
          <w:szCs w:val="22"/>
          <w:lang w:val="cs-CZ"/>
        </w:rPr>
        <w:t xml:space="preserve"> souběžnou léčbu etanerceptem a methotrexátem byla frekvence (procento případů) nežádoucích účinků v podobě zvýšené hladiny jaterních enzymů 4,18</w:t>
      </w:r>
      <w:r w:rsidR="00143D01" w:rsidRPr="00983607">
        <w:rPr>
          <w:color w:val="000000"/>
          <w:szCs w:val="22"/>
          <w:lang w:val="cs-CZ"/>
        </w:rPr>
        <w:t> </w:t>
      </w:r>
      <w:r w:rsidR="008C793C" w:rsidRPr="00983607">
        <w:rPr>
          <w:color w:val="000000"/>
          <w:szCs w:val="22"/>
          <w:lang w:val="cs-CZ"/>
        </w:rPr>
        <w:t>% (</w:t>
      </w:r>
      <w:r w:rsidR="0089461F" w:rsidRPr="00983607">
        <w:rPr>
          <w:color w:val="000000"/>
          <w:szCs w:val="22"/>
          <w:lang w:val="cs-CZ"/>
        </w:rPr>
        <w:t>četnost</w:t>
      </w:r>
      <w:r w:rsidR="008C793C" w:rsidRPr="00983607">
        <w:rPr>
          <w:color w:val="000000"/>
          <w:szCs w:val="22"/>
          <w:lang w:val="cs-CZ"/>
        </w:rPr>
        <w:t xml:space="preserve"> „časté“).</w:t>
      </w:r>
    </w:p>
    <w:p w14:paraId="4A38DC24" w14:textId="77777777" w:rsidR="00B71BA1" w:rsidRPr="00983607" w:rsidRDefault="00B71BA1" w:rsidP="000E6A02">
      <w:pPr>
        <w:tabs>
          <w:tab w:val="left" w:pos="567"/>
        </w:tabs>
        <w:rPr>
          <w:color w:val="000000"/>
          <w:szCs w:val="22"/>
          <w:lang w:val="cs-CZ"/>
        </w:rPr>
      </w:pPr>
    </w:p>
    <w:p w14:paraId="02622C1F" w14:textId="77777777" w:rsidR="00BA7CB5" w:rsidRPr="00983607" w:rsidRDefault="00BA7CB5" w:rsidP="000557F3">
      <w:pPr>
        <w:tabs>
          <w:tab w:val="left" w:pos="567"/>
        </w:tabs>
        <w:rPr>
          <w:i/>
          <w:color w:val="000000"/>
          <w:szCs w:val="22"/>
          <w:lang w:val="cs-CZ"/>
        </w:rPr>
      </w:pPr>
      <w:r w:rsidRPr="00983607">
        <w:rPr>
          <w:i/>
          <w:color w:val="000000"/>
          <w:szCs w:val="22"/>
          <w:lang w:val="cs-CZ"/>
        </w:rPr>
        <w:t>Autoimunitní hepatitida</w:t>
      </w:r>
    </w:p>
    <w:p w14:paraId="0B4348FA" w14:textId="77777777" w:rsidR="00BA7CB5" w:rsidRPr="00983607" w:rsidRDefault="00BA7CB5" w:rsidP="000E6A02">
      <w:pPr>
        <w:tabs>
          <w:tab w:val="left" w:pos="567"/>
        </w:tabs>
        <w:rPr>
          <w:color w:val="000000"/>
          <w:szCs w:val="22"/>
          <w:lang w:val="cs-CZ"/>
        </w:rPr>
      </w:pPr>
      <w:r w:rsidRPr="00983607">
        <w:rPr>
          <w:color w:val="000000"/>
          <w:szCs w:val="22"/>
          <w:lang w:val="cs-CZ"/>
        </w:rPr>
        <w:t>V kontrolovaných klinických studiích etanerceptu byla u všech indikací frekvence (procento případů) autoimunitní hepatitidy u pacientů léčených etanerceptem bez souběžné léčby methotrexátem 0,02</w:t>
      </w:r>
      <w:r w:rsidR="00355C35" w:rsidRPr="00983607">
        <w:rPr>
          <w:color w:val="000000"/>
          <w:szCs w:val="22"/>
          <w:lang w:val="cs-CZ"/>
        </w:rPr>
        <w:t> </w:t>
      </w:r>
      <w:r w:rsidRPr="00983607">
        <w:rPr>
          <w:color w:val="000000"/>
          <w:szCs w:val="22"/>
          <w:lang w:val="cs-CZ"/>
        </w:rPr>
        <w:t xml:space="preserve">% </w:t>
      </w:r>
      <w:r w:rsidRPr="00983607">
        <w:rPr>
          <w:color w:val="000000"/>
          <w:szCs w:val="22"/>
          <w:lang w:val="cs-CZ"/>
        </w:rPr>
        <w:lastRenderedPageBreak/>
        <w:t>(četnost „vzácné“). V kontrolovaných klinických studiích, které povolovaly souběžnou léčbu etanerceptem a methotrexátem</w:t>
      </w:r>
      <w:r w:rsidR="00355C35" w:rsidRPr="00983607">
        <w:rPr>
          <w:color w:val="000000"/>
          <w:szCs w:val="22"/>
          <w:lang w:val="cs-CZ"/>
        </w:rPr>
        <w:t>,</w:t>
      </w:r>
      <w:r w:rsidRPr="00983607">
        <w:rPr>
          <w:color w:val="000000"/>
          <w:szCs w:val="22"/>
          <w:lang w:val="cs-CZ"/>
        </w:rPr>
        <w:t xml:space="preserve"> byla frekvence (procento případů) autoimunitní hepatitidy 0,24</w:t>
      </w:r>
      <w:r w:rsidR="00355C35" w:rsidRPr="00983607">
        <w:rPr>
          <w:color w:val="000000"/>
          <w:szCs w:val="22"/>
          <w:lang w:val="cs-CZ"/>
        </w:rPr>
        <w:t> </w:t>
      </w:r>
      <w:r w:rsidRPr="00983607">
        <w:rPr>
          <w:color w:val="000000"/>
          <w:szCs w:val="22"/>
          <w:lang w:val="cs-CZ"/>
        </w:rPr>
        <w:t>% (četnost „méně časté“).</w:t>
      </w:r>
    </w:p>
    <w:p w14:paraId="2F535CA4" w14:textId="77777777" w:rsidR="00BA7CB5" w:rsidRPr="00983607" w:rsidRDefault="00BA7CB5" w:rsidP="000E6A02">
      <w:pPr>
        <w:tabs>
          <w:tab w:val="left" w:pos="567"/>
        </w:tabs>
        <w:rPr>
          <w:color w:val="000000"/>
          <w:szCs w:val="22"/>
          <w:lang w:val="cs-CZ"/>
        </w:rPr>
      </w:pPr>
    </w:p>
    <w:p w14:paraId="2C15C46E" w14:textId="77777777" w:rsidR="00B71BA1" w:rsidRPr="00983607" w:rsidRDefault="00B71BA1" w:rsidP="000E6A02">
      <w:pPr>
        <w:keepNext/>
        <w:keepLines/>
        <w:tabs>
          <w:tab w:val="left" w:pos="567"/>
        </w:tabs>
        <w:rPr>
          <w:color w:val="000000"/>
          <w:szCs w:val="22"/>
          <w:u w:val="single"/>
          <w:lang w:val="cs-CZ"/>
        </w:rPr>
      </w:pPr>
      <w:r w:rsidRPr="00983607">
        <w:rPr>
          <w:color w:val="000000"/>
          <w:szCs w:val="22"/>
          <w:u w:val="single"/>
          <w:lang w:val="cs-CZ"/>
        </w:rPr>
        <w:t xml:space="preserve">Pediatrická populace </w:t>
      </w:r>
    </w:p>
    <w:p w14:paraId="5A1D77C7" w14:textId="77777777" w:rsidR="001519BE" w:rsidRPr="00983607" w:rsidRDefault="001519BE" w:rsidP="000557F3">
      <w:pPr>
        <w:keepNext/>
        <w:keepLines/>
        <w:rPr>
          <w:szCs w:val="22"/>
          <w:lang w:val="cs-CZ"/>
        </w:rPr>
      </w:pPr>
    </w:p>
    <w:p w14:paraId="3788FE40" w14:textId="77777777" w:rsidR="00B71BA1" w:rsidRPr="00983607" w:rsidRDefault="00B71BA1" w:rsidP="000557F3">
      <w:pPr>
        <w:keepNext/>
        <w:keepLines/>
        <w:rPr>
          <w:szCs w:val="22"/>
          <w:lang w:val="cs-CZ"/>
        </w:rPr>
      </w:pPr>
      <w:r w:rsidRPr="00983607">
        <w:rPr>
          <w:szCs w:val="22"/>
          <w:lang w:val="cs-CZ"/>
        </w:rPr>
        <w:t>Souhrn bezpečnostního profilu</w:t>
      </w:r>
      <w:r w:rsidR="002E095B" w:rsidRPr="00983607">
        <w:rPr>
          <w:szCs w:val="22"/>
          <w:lang w:val="cs-CZ"/>
        </w:rPr>
        <w:t>, v</w:t>
      </w:r>
      <w:r w:rsidR="002E095B" w:rsidRPr="00983607">
        <w:rPr>
          <w:color w:val="000000"/>
          <w:szCs w:val="22"/>
          <w:lang w:val="cs-CZ"/>
        </w:rPr>
        <w:t>iz výše</w:t>
      </w:r>
      <w:r w:rsidR="002E095B" w:rsidRPr="00983607">
        <w:rPr>
          <w:szCs w:val="22"/>
          <w:lang w:val="cs-CZ"/>
        </w:rPr>
        <w:t xml:space="preserve"> </w:t>
      </w:r>
    </w:p>
    <w:p w14:paraId="1D8E9D17" w14:textId="77777777" w:rsidR="00D9629C" w:rsidRPr="00983607" w:rsidRDefault="00D9629C" w:rsidP="000557F3">
      <w:pPr>
        <w:keepNext/>
        <w:keepLines/>
        <w:rPr>
          <w:szCs w:val="22"/>
          <w:u w:val="single"/>
          <w:lang w:val="cs-CZ"/>
        </w:rPr>
      </w:pPr>
    </w:p>
    <w:p w14:paraId="032D4BE8" w14:textId="77777777" w:rsidR="00D9629C" w:rsidRPr="00983607" w:rsidRDefault="00D9629C" w:rsidP="000E6A02">
      <w:pPr>
        <w:keepNext/>
        <w:keepLines/>
        <w:autoSpaceDE w:val="0"/>
        <w:autoSpaceDN w:val="0"/>
        <w:adjustRightInd w:val="0"/>
        <w:rPr>
          <w:szCs w:val="22"/>
          <w:u w:val="single"/>
          <w:lang w:val="cs-CZ"/>
        </w:rPr>
      </w:pPr>
      <w:r w:rsidRPr="00983607">
        <w:rPr>
          <w:szCs w:val="22"/>
          <w:u w:val="single"/>
          <w:lang w:val="cs-CZ"/>
        </w:rPr>
        <w:t>Hlášení podezření na nežádoucí účinky</w:t>
      </w:r>
    </w:p>
    <w:p w14:paraId="7BC5C0DE" w14:textId="77777777" w:rsidR="001519BE" w:rsidRPr="00983607" w:rsidRDefault="001519BE" w:rsidP="000557F3">
      <w:pPr>
        <w:keepNext/>
        <w:keepLines/>
        <w:rPr>
          <w:szCs w:val="22"/>
          <w:lang w:val="cs-CZ"/>
        </w:rPr>
      </w:pPr>
    </w:p>
    <w:p w14:paraId="6C8510B0" w14:textId="59C3EFCD" w:rsidR="00D9629C" w:rsidRPr="00983607" w:rsidRDefault="00D9629C" w:rsidP="000557F3">
      <w:pPr>
        <w:keepNext/>
        <w:keepLines/>
        <w:rPr>
          <w:szCs w:val="22"/>
          <w:lang w:val="cs-CZ"/>
        </w:rPr>
      </w:pPr>
      <w:r w:rsidRPr="00983607">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A37D0">
        <w:rPr>
          <w:szCs w:val="22"/>
          <w:highlight w:val="lightGray"/>
          <w:lang w:val="cs-CZ"/>
        </w:rPr>
        <w:t xml:space="preserve">národního systému hlášení nežádoucích účinků uvedeného v </w:t>
      </w:r>
      <w:hyperlink r:id="rId28" w:history="1">
        <w:r w:rsidR="00DC280A" w:rsidRPr="007A37D0">
          <w:rPr>
            <w:rStyle w:val="Hyperlink"/>
            <w:szCs w:val="22"/>
            <w:highlight w:val="lightGray"/>
            <w:lang w:val="cs-CZ"/>
          </w:rPr>
          <w:t>Dodatku V</w:t>
        </w:r>
      </w:hyperlink>
      <w:r w:rsidRPr="00983607">
        <w:rPr>
          <w:szCs w:val="22"/>
          <w:lang w:val="cs-CZ"/>
        </w:rPr>
        <w:t>.</w:t>
      </w:r>
    </w:p>
    <w:p w14:paraId="47DE3370" w14:textId="77777777" w:rsidR="00B71BA1" w:rsidRPr="00983607" w:rsidRDefault="00B71BA1" w:rsidP="000E6A02">
      <w:pPr>
        <w:tabs>
          <w:tab w:val="left" w:pos="567"/>
        </w:tabs>
        <w:rPr>
          <w:color w:val="000000"/>
          <w:szCs w:val="22"/>
          <w:lang w:val="cs-CZ"/>
        </w:rPr>
      </w:pPr>
    </w:p>
    <w:p w14:paraId="32682123" w14:textId="77777777" w:rsidR="00B71BA1" w:rsidRPr="00983607" w:rsidRDefault="00B71BA1" w:rsidP="00E44204">
      <w:pPr>
        <w:keepNext/>
        <w:keepLines/>
        <w:tabs>
          <w:tab w:val="left" w:pos="567"/>
        </w:tabs>
        <w:rPr>
          <w:b/>
          <w:color w:val="000000"/>
          <w:szCs w:val="22"/>
          <w:lang w:val="cs-CZ"/>
        </w:rPr>
      </w:pPr>
      <w:r w:rsidRPr="00983607">
        <w:rPr>
          <w:b/>
          <w:color w:val="000000"/>
          <w:szCs w:val="22"/>
          <w:lang w:val="cs-CZ"/>
        </w:rPr>
        <w:t>4.9</w:t>
      </w:r>
      <w:r w:rsidRPr="00983607">
        <w:rPr>
          <w:b/>
          <w:color w:val="000000"/>
          <w:szCs w:val="22"/>
          <w:lang w:val="cs-CZ"/>
        </w:rPr>
        <w:tab/>
        <w:t>Předávkování</w:t>
      </w:r>
    </w:p>
    <w:p w14:paraId="5FCC0033" w14:textId="77777777" w:rsidR="00B71BA1" w:rsidRPr="00983607" w:rsidRDefault="00B71BA1" w:rsidP="005D376D">
      <w:pPr>
        <w:widowControl w:val="0"/>
        <w:tabs>
          <w:tab w:val="left" w:pos="567"/>
        </w:tabs>
        <w:rPr>
          <w:color w:val="000000"/>
          <w:szCs w:val="22"/>
          <w:lang w:val="cs-CZ"/>
        </w:rPr>
      </w:pPr>
    </w:p>
    <w:p w14:paraId="30307F1E" w14:textId="77777777" w:rsidR="00B71BA1" w:rsidRPr="00983607" w:rsidRDefault="00B71BA1" w:rsidP="005D376D">
      <w:pPr>
        <w:widowControl w:val="0"/>
        <w:tabs>
          <w:tab w:val="left" w:pos="567"/>
        </w:tabs>
        <w:rPr>
          <w:color w:val="000000"/>
          <w:szCs w:val="22"/>
          <w:lang w:val="cs-CZ"/>
        </w:rPr>
      </w:pPr>
      <w:r w:rsidRPr="00983607">
        <w:rPr>
          <w:color w:val="000000"/>
          <w:szCs w:val="22"/>
          <w:lang w:val="cs-CZ"/>
        </w:rPr>
        <w:t>V průběhu klinického hodnocení léčení revmatoidní artritidy nebyla pozorována toxicita limitující dávku. Nejvyšší hodnocená dávka byla zátěžová intravenózní dávka 32 mg/m</w:t>
      </w:r>
      <w:r w:rsidRPr="00983607">
        <w:rPr>
          <w:color w:val="000000"/>
          <w:szCs w:val="22"/>
          <w:vertAlign w:val="superscript"/>
          <w:lang w:val="cs-CZ"/>
        </w:rPr>
        <w:t>2</w:t>
      </w:r>
      <w:r w:rsidRPr="00983607">
        <w:rPr>
          <w:color w:val="000000"/>
          <w:szCs w:val="22"/>
          <w:lang w:val="cs-CZ"/>
        </w:rPr>
        <w:t>, po níž následovala subkutánní dávka 16 mg/ m</w:t>
      </w:r>
      <w:r w:rsidRPr="00983607">
        <w:rPr>
          <w:color w:val="000000"/>
          <w:szCs w:val="22"/>
          <w:vertAlign w:val="superscript"/>
          <w:lang w:val="cs-CZ"/>
        </w:rPr>
        <w:t>2</w:t>
      </w:r>
      <w:r w:rsidRPr="00983607">
        <w:rPr>
          <w:color w:val="000000"/>
          <w:szCs w:val="22"/>
          <w:lang w:val="cs-CZ"/>
        </w:rPr>
        <w:t xml:space="preserve"> podávaná 2x týdně. Jeden pacient s revmatoidní artritidou si omylem aplikoval subkutánně 62 mg přípravku Enbrel 2x týdně po dobu 3 týdnů bez nežádoucích účinků. Není známo žádné antidotum přípravku Enbrel.</w:t>
      </w:r>
    </w:p>
    <w:p w14:paraId="4F896C87" w14:textId="77777777" w:rsidR="00B71BA1" w:rsidRPr="00983607" w:rsidRDefault="00B71BA1" w:rsidP="00744368">
      <w:pPr>
        <w:tabs>
          <w:tab w:val="left" w:pos="567"/>
        </w:tabs>
        <w:rPr>
          <w:b/>
          <w:color w:val="000000"/>
          <w:szCs w:val="22"/>
          <w:lang w:val="cs-CZ"/>
        </w:rPr>
      </w:pPr>
    </w:p>
    <w:p w14:paraId="66154D95" w14:textId="77777777" w:rsidR="00AA09B9" w:rsidRPr="00983607" w:rsidRDefault="00AA09B9" w:rsidP="00744368">
      <w:pPr>
        <w:tabs>
          <w:tab w:val="left" w:pos="567"/>
        </w:tabs>
        <w:rPr>
          <w:b/>
          <w:color w:val="000000"/>
          <w:szCs w:val="22"/>
          <w:lang w:val="cs-CZ"/>
        </w:rPr>
      </w:pPr>
    </w:p>
    <w:p w14:paraId="5A4E4576" w14:textId="77777777" w:rsidR="00B71BA1" w:rsidRPr="00983607" w:rsidRDefault="00B71BA1" w:rsidP="00CC12D4">
      <w:pPr>
        <w:keepNext/>
        <w:tabs>
          <w:tab w:val="left" w:pos="567"/>
        </w:tabs>
        <w:rPr>
          <w:b/>
          <w:color w:val="000000"/>
          <w:szCs w:val="22"/>
          <w:lang w:val="cs-CZ"/>
        </w:rPr>
      </w:pPr>
      <w:r w:rsidRPr="00983607">
        <w:rPr>
          <w:b/>
          <w:color w:val="000000"/>
          <w:szCs w:val="22"/>
          <w:lang w:val="cs-CZ"/>
        </w:rPr>
        <w:t xml:space="preserve">5. </w:t>
      </w:r>
      <w:r w:rsidRPr="00983607">
        <w:rPr>
          <w:b/>
          <w:color w:val="000000"/>
          <w:szCs w:val="22"/>
          <w:lang w:val="cs-CZ"/>
        </w:rPr>
        <w:tab/>
        <w:t>FARMAKOLOGICKÉ VLASTNOSTI</w:t>
      </w:r>
    </w:p>
    <w:p w14:paraId="07CBB522" w14:textId="77777777" w:rsidR="00B71BA1" w:rsidRPr="00983607" w:rsidRDefault="00B71BA1" w:rsidP="00CC12D4">
      <w:pPr>
        <w:keepNext/>
        <w:tabs>
          <w:tab w:val="left" w:pos="567"/>
        </w:tabs>
        <w:rPr>
          <w:b/>
          <w:color w:val="000000"/>
          <w:szCs w:val="22"/>
          <w:lang w:val="cs-CZ"/>
        </w:rPr>
      </w:pPr>
    </w:p>
    <w:p w14:paraId="2CF09718" w14:textId="77777777" w:rsidR="00B71BA1" w:rsidRPr="00983607" w:rsidRDefault="00B71BA1" w:rsidP="00CC12D4">
      <w:pPr>
        <w:keepNext/>
        <w:tabs>
          <w:tab w:val="left" w:pos="567"/>
        </w:tabs>
        <w:rPr>
          <w:b/>
          <w:color w:val="000000"/>
          <w:szCs w:val="22"/>
          <w:lang w:val="cs-CZ"/>
        </w:rPr>
      </w:pPr>
      <w:r w:rsidRPr="00983607">
        <w:rPr>
          <w:b/>
          <w:color w:val="000000"/>
          <w:szCs w:val="22"/>
          <w:lang w:val="cs-CZ"/>
        </w:rPr>
        <w:t>5.1</w:t>
      </w:r>
      <w:r w:rsidRPr="00983607">
        <w:rPr>
          <w:b/>
          <w:color w:val="000000"/>
          <w:szCs w:val="22"/>
          <w:lang w:val="cs-CZ"/>
        </w:rPr>
        <w:tab/>
        <w:t>Farmakodynamické vlastnosti</w:t>
      </w:r>
    </w:p>
    <w:p w14:paraId="24E140F9" w14:textId="77777777" w:rsidR="00B71BA1" w:rsidRPr="00983607" w:rsidRDefault="00B71BA1" w:rsidP="00CC12D4">
      <w:pPr>
        <w:keepNext/>
        <w:tabs>
          <w:tab w:val="left" w:pos="567"/>
        </w:tabs>
        <w:rPr>
          <w:color w:val="000000"/>
          <w:szCs w:val="22"/>
          <w:lang w:val="cs-CZ"/>
        </w:rPr>
      </w:pPr>
    </w:p>
    <w:p w14:paraId="70864E58" w14:textId="77777777" w:rsidR="00B71BA1" w:rsidRPr="00983607" w:rsidRDefault="00B71BA1" w:rsidP="00CC12D4">
      <w:pPr>
        <w:keepNext/>
        <w:tabs>
          <w:tab w:val="left" w:pos="567"/>
        </w:tabs>
        <w:rPr>
          <w:color w:val="000000"/>
          <w:szCs w:val="22"/>
          <w:lang w:val="cs-CZ"/>
        </w:rPr>
      </w:pPr>
      <w:r w:rsidRPr="00983607">
        <w:rPr>
          <w:color w:val="000000"/>
          <w:szCs w:val="22"/>
          <w:lang w:val="cs-CZ"/>
        </w:rPr>
        <w:t>Farmakoterapeutická skupina: Imunosupresiva, inhibitory tumor nekrotizujícího faktoru alfa (TNF-α)</w:t>
      </w:r>
    </w:p>
    <w:p w14:paraId="6B788784" w14:textId="77777777" w:rsidR="00B71BA1" w:rsidRPr="00983607" w:rsidRDefault="00B71BA1" w:rsidP="00CC12D4">
      <w:pPr>
        <w:keepNext/>
        <w:tabs>
          <w:tab w:val="left" w:pos="567"/>
        </w:tabs>
        <w:rPr>
          <w:iCs/>
          <w:color w:val="000000"/>
          <w:szCs w:val="22"/>
          <w:lang w:val="cs-CZ"/>
        </w:rPr>
      </w:pPr>
      <w:r w:rsidRPr="00983607">
        <w:rPr>
          <w:iCs/>
          <w:color w:val="000000"/>
          <w:szCs w:val="22"/>
          <w:lang w:val="cs-CZ"/>
        </w:rPr>
        <w:t>ATC kód: L04AB01</w:t>
      </w:r>
    </w:p>
    <w:p w14:paraId="09F3D568" w14:textId="77777777" w:rsidR="00B71BA1" w:rsidRPr="00983607" w:rsidRDefault="00B71BA1" w:rsidP="00CC12D4">
      <w:pPr>
        <w:keepNext/>
        <w:tabs>
          <w:tab w:val="left" w:pos="567"/>
        </w:tabs>
        <w:rPr>
          <w:color w:val="000000"/>
          <w:szCs w:val="22"/>
          <w:lang w:val="cs-CZ"/>
        </w:rPr>
      </w:pPr>
    </w:p>
    <w:p w14:paraId="6A4EB365" w14:textId="77777777" w:rsidR="00B71BA1" w:rsidRPr="00983607" w:rsidRDefault="00B71BA1" w:rsidP="00CC12D4">
      <w:pPr>
        <w:keepNext/>
        <w:tabs>
          <w:tab w:val="left" w:pos="567"/>
        </w:tabs>
        <w:rPr>
          <w:color w:val="000000"/>
          <w:szCs w:val="22"/>
          <w:lang w:val="cs-CZ"/>
        </w:rPr>
      </w:pPr>
      <w:r w:rsidRPr="00983607">
        <w:rPr>
          <w:color w:val="000000"/>
          <w:szCs w:val="22"/>
          <w:lang w:val="cs-CZ"/>
        </w:rPr>
        <w:t xml:space="preserve">Tumor nekrotizující faktor (TNF) je dominantním cytokinem v zánětlivém procesu revmatoidní artritidy. Zvýšené hladiny TNF byly také nalezeny v synovii a psoriatických placích u pacientů s psoriatickou artritidou a v séru i synoviální tkáni u pacientů s ankylozující spondylitidou. U ložiskové psoriázy vede infiltrace zánětlivými buňkami, včetně T-lymfocytů, ke zvýšení hladin TNF v psoriatických lézích v porovnání s jeho hladinami v 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 </w:t>
      </w:r>
    </w:p>
    <w:p w14:paraId="684527DE" w14:textId="77777777" w:rsidR="001510AD" w:rsidRPr="00983607" w:rsidRDefault="001510AD" w:rsidP="00744368">
      <w:pPr>
        <w:tabs>
          <w:tab w:val="left" w:pos="567"/>
        </w:tabs>
        <w:rPr>
          <w:color w:val="000000"/>
          <w:szCs w:val="22"/>
          <w:lang w:val="cs-CZ"/>
        </w:rPr>
      </w:pPr>
    </w:p>
    <w:p w14:paraId="40176B5B" w14:textId="77777777" w:rsidR="00B71BA1" w:rsidRPr="00983607" w:rsidRDefault="00B71BA1" w:rsidP="00744368">
      <w:pPr>
        <w:tabs>
          <w:tab w:val="left" w:pos="567"/>
        </w:tabs>
        <w:rPr>
          <w:color w:val="000000"/>
          <w:szCs w:val="22"/>
          <w:lang w:val="cs-CZ"/>
        </w:rPr>
      </w:pPr>
      <w:r w:rsidRPr="00983607">
        <w:rPr>
          <w:color w:val="000000"/>
          <w:szCs w:val="22"/>
          <w:lang w:val="cs-CZ"/>
        </w:rPr>
        <w:t>TNF a lymfotoxin existují převážně jako homotrimery, jejichž biologická aktivita je závislá na zkříženém navázání (cross-linking) na TNF receptory vázané na povrchu buněk. Dimery volných receptorů jako je etanercept mají vyšší afinitu k TNF než monomerní receptory a jsou zjevně silnějšími kompetitivními inhibitory vazby TNF na jeho buněčné receptory. Navíc použití Fc regionu imunoglobulinu jako spojujícího elementu v konstrukci dimerického receptoru mu dodává delší poločas v séru.</w:t>
      </w:r>
    </w:p>
    <w:p w14:paraId="5D7E57A0" w14:textId="77777777" w:rsidR="00B71BA1" w:rsidRPr="00983607" w:rsidRDefault="00B71BA1" w:rsidP="00744368">
      <w:pPr>
        <w:tabs>
          <w:tab w:val="left" w:pos="567"/>
        </w:tabs>
        <w:rPr>
          <w:color w:val="000000"/>
          <w:szCs w:val="22"/>
          <w:lang w:val="cs-CZ"/>
        </w:rPr>
      </w:pPr>
    </w:p>
    <w:p w14:paraId="52F47F99" w14:textId="77777777" w:rsidR="00B71BA1" w:rsidRPr="00983607" w:rsidRDefault="00B71BA1" w:rsidP="00792869">
      <w:pPr>
        <w:rPr>
          <w:u w:val="single"/>
          <w:lang w:val="cs-CZ"/>
        </w:rPr>
      </w:pPr>
      <w:r w:rsidRPr="00983607">
        <w:rPr>
          <w:u w:val="single"/>
          <w:lang w:val="cs-CZ"/>
        </w:rPr>
        <w:t>Mechanismus účinku</w:t>
      </w:r>
    </w:p>
    <w:p w14:paraId="08CFEEB2" w14:textId="77777777" w:rsidR="001519BE" w:rsidRPr="00983607" w:rsidRDefault="001519BE" w:rsidP="00744368">
      <w:pPr>
        <w:tabs>
          <w:tab w:val="left" w:pos="567"/>
        </w:tabs>
        <w:rPr>
          <w:color w:val="000000"/>
          <w:szCs w:val="22"/>
          <w:lang w:val="cs-CZ"/>
        </w:rPr>
      </w:pPr>
    </w:p>
    <w:p w14:paraId="2C04DB89" w14:textId="77777777" w:rsidR="00B71BA1" w:rsidRPr="00983607" w:rsidRDefault="00B71BA1" w:rsidP="00744368">
      <w:pPr>
        <w:tabs>
          <w:tab w:val="left" w:pos="567"/>
        </w:tabs>
        <w:rPr>
          <w:color w:val="000000"/>
          <w:szCs w:val="22"/>
          <w:lang w:val="cs-CZ"/>
        </w:rPr>
      </w:pPr>
      <w:r w:rsidRPr="00983607">
        <w:rPr>
          <w:color w:val="000000"/>
          <w:szCs w:val="22"/>
          <w:lang w:val="cs-CZ"/>
        </w:rPr>
        <w:t>Většina patologických procesů v kloubu s revmatoidní artritidou a ankylozující spondylitidou anebo v kůži u ložiskové psoriázy je ovlivňována prozánětlivými molekulami, které jsou součástí procesů řízených TNF. Má se za to, že mechanismus účinku etanerceptu je kompetitivní inhibice vazby TNF na jeho povrchové buněčné receptory, vytvoření biologicky neaktivního TNF a tím zabránění buněčné odpovědi. Etanercept může také ovlivňovat buněčné odpovědi řízené dalšími molekulami, které jsou indukovány prostřednictvím TNF (např. cytokiny, adhezivní molekuly nebo proteinázy).</w:t>
      </w:r>
    </w:p>
    <w:p w14:paraId="5166EB70" w14:textId="77777777" w:rsidR="00B71BA1" w:rsidRPr="00983607" w:rsidRDefault="00B71BA1" w:rsidP="00744368">
      <w:pPr>
        <w:tabs>
          <w:tab w:val="left" w:pos="567"/>
        </w:tabs>
        <w:rPr>
          <w:color w:val="000000"/>
          <w:szCs w:val="22"/>
          <w:lang w:val="cs-CZ"/>
        </w:rPr>
      </w:pPr>
    </w:p>
    <w:p w14:paraId="74630B44" w14:textId="77777777" w:rsidR="00B71BA1" w:rsidRPr="00983607" w:rsidRDefault="00B71BA1" w:rsidP="00E01286">
      <w:pPr>
        <w:keepNext/>
        <w:keepLines/>
        <w:rPr>
          <w:u w:val="single"/>
          <w:lang w:val="cs-CZ"/>
        </w:rPr>
      </w:pPr>
      <w:r w:rsidRPr="00983607">
        <w:rPr>
          <w:u w:val="single"/>
          <w:lang w:val="cs-CZ"/>
        </w:rPr>
        <w:t>Klinická účinnost a bezpečnost</w:t>
      </w:r>
    </w:p>
    <w:p w14:paraId="16B418E8" w14:textId="77777777" w:rsidR="001519BE" w:rsidRPr="00983607" w:rsidRDefault="001519BE" w:rsidP="00E01286">
      <w:pPr>
        <w:pStyle w:val="BodyText3"/>
        <w:keepNext/>
        <w:keepLines/>
        <w:tabs>
          <w:tab w:val="left" w:pos="567"/>
        </w:tabs>
        <w:rPr>
          <w:szCs w:val="22"/>
          <w:lang w:val="cs-CZ"/>
        </w:rPr>
      </w:pPr>
    </w:p>
    <w:p w14:paraId="162C30A9" w14:textId="77777777" w:rsidR="00B71BA1" w:rsidRPr="00983607" w:rsidRDefault="00B71BA1" w:rsidP="00744368">
      <w:pPr>
        <w:pStyle w:val="BodyText3"/>
        <w:tabs>
          <w:tab w:val="left" w:pos="567"/>
        </w:tabs>
        <w:rPr>
          <w:szCs w:val="22"/>
          <w:lang w:val="cs-CZ"/>
        </w:rPr>
      </w:pPr>
      <w:r w:rsidRPr="00983607">
        <w:rPr>
          <w:szCs w:val="22"/>
          <w:lang w:val="cs-CZ"/>
        </w:rPr>
        <w:t>Tato část popisuje údaje z</w:t>
      </w:r>
      <w:r w:rsidR="008D69C4" w:rsidRPr="00983607">
        <w:rPr>
          <w:szCs w:val="22"/>
          <w:lang w:val="cs-CZ"/>
        </w:rPr>
        <w:t xml:space="preserve">e </w:t>
      </w:r>
      <w:r w:rsidR="00F15417" w:rsidRPr="00983607">
        <w:rPr>
          <w:szCs w:val="22"/>
          <w:lang w:val="cs-CZ"/>
        </w:rPr>
        <w:t>tří</w:t>
      </w:r>
      <w:r w:rsidRPr="00983607">
        <w:rPr>
          <w:szCs w:val="22"/>
          <w:lang w:val="cs-CZ"/>
        </w:rPr>
        <w:t xml:space="preserve"> studi</w:t>
      </w:r>
      <w:r w:rsidR="008D69C4" w:rsidRPr="00983607">
        <w:rPr>
          <w:szCs w:val="22"/>
          <w:lang w:val="cs-CZ"/>
        </w:rPr>
        <w:t>í</w:t>
      </w:r>
      <w:r w:rsidRPr="00983607">
        <w:rPr>
          <w:szCs w:val="22"/>
          <w:lang w:val="cs-CZ"/>
        </w:rPr>
        <w:t xml:space="preserve"> u juvenilní idiopatické artritidy, z jedné studie na dětských pacientech s ložiskovou psoriázou, ze čtyř studií na dospělých s revmatoidní artritidou a ze čtyř studií na dospělých s ložiskovou psoriázou.</w:t>
      </w:r>
    </w:p>
    <w:p w14:paraId="38537599" w14:textId="77777777" w:rsidR="005C03A8" w:rsidRPr="00983607" w:rsidRDefault="005C03A8" w:rsidP="00744368">
      <w:pPr>
        <w:tabs>
          <w:tab w:val="left" w:pos="567"/>
        </w:tabs>
        <w:rPr>
          <w:szCs w:val="22"/>
          <w:u w:val="single"/>
          <w:lang w:val="cs-CZ"/>
        </w:rPr>
      </w:pPr>
    </w:p>
    <w:p w14:paraId="74D33CE1" w14:textId="77777777" w:rsidR="00B71BA1" w:rsidRPr="00983607" w:rsidRDefault="00B71BA1" w:rsidP="0096761A">
      <w:pPr>
        <w:keepNext/>
        <w:keepLines/>
        <w:tabs>
          <w:tab w:val="left" w:pos="567"/>
        </w:tabs>
        <w:rPr>
          <w:szCs w:val="22"/>
          <w:u w:val="single"/>
          <w:lang w:val="cs-CZ"/>
        </w:rPr>
      </w:pPr>
      <w:r w:rsidRPr="00983607">
        <w:rPr>
          <w:szCs w:val="22"/>
          <w:u w:val="single"/>
          <w:lang w:val="cs-CZ"/>
        </w:rPr>
        <w:t>Pediatrická populace</w:t>
      </w:r>
    </w:p>
    <w:p w14:paraId="66D37CD2" w14:textId="77777777" w:rsidR="00060920" w:rsidRPr="00983607" w:rsidRDefault="00060920" w:rsidP="0096761A">
      <w:pPr>
        <w:keepNext/>
        <w:keepLines/>
        <w:tabs>
          <w:tab w:val="left" w:pos="567"/>
        </w:tabs>
        <w:rPr>
          <w:szCs w:val="22"/>
          <w:lang w:val="cs-CZ"/>
        </w:rPr>
      </w:pPr>
    </w:p>
    <w:p w14:paraId="5A687282" w14:textId="68AEEFEC" w:rsidR="00B71BA1" w:rsidRPr="00983607" w:rsidRDefault="00D27B39" w:rsidP="00792869">
      <w:pPr>
        <w:rPr>
          <w:i/>
          <w:iCs/>
          <w:lang w:val="cs-CZ"/>
        </w:rPr>
      </w:pPr>
      <w:r>
        <w:rPr>
          <w:i/>
          <w:color w:val="000000"/>
          <w:szCs w:val="22"/>
          <w:lang w:val="cs-CZ"/>
        </w:rPr>
        <w:t>Pediatričtí</w:t>
      </w:r>
      <w:r w:rsidRPr="00983607">
        <w:rPr>
          <w:i/>
          <w:color w:val="000000"/>
          <w:szCs w:val="22"/>
          <w:lang w:val="cs-CZ"/>
        </w:rPr>
        <w:t xml:space="preserve"> </w:t>
      </w:r>
      <w:r w:rsidR="00B71BA1" w:rsidRPr="00983607">
        <w:rPr>
          <w:i/>
          <w:iCs/>
          <w:lang w:val="cs-CZ"/>
        </w:rPr>
        <w:t>pacienti s juvenilní idiopatickou artritidou</w:t>
      </w:r>
    </w:p>
    <w:p w14:paraId="73FDC67B" w14:textId="77777777" w:rsidR="00B71BA1" w:rsidRPr="00983607" w:rsidRDefault="00B71BA1" w:rsidP="005870C0">
      <w:pPr>
        <w:rPr>
          <w:szCs w:val="22"/>
          <w:lang w:val="cs-CZ"/>
        </w:rPr>
      </w:pPr>
      <w:r w:rsidRPr="00983607">
        <w:rPr>
          <w:color w:val="000000"/>
          <w:szCs w:val="22"/>
          <w:lang w:val="cs-CZ"/>
        </w:rPr>
        <w:t>Bezpečnost a účinnost přípravku Enbrel byla hodnocena ve studii sestávající ze 2 částí u 69 dětí s polyartikulárním průběhem juvenilní idiopatické artritidy, které měly rozličné typy počátku juvenilní idiopatické artritidy</w:t>
      </w:r>
      <w:r w:rsidR="00F15417" w:rsidRPr="00983607">
        <w:rPr>
          <w:color w:val="000000"/>
          <w:szCs w:val="22"/>
          <w:lang w:val="cs-CZ"/>
        </w:rPr>
        <w:t xml:space="preserve"> (polyartritida,</w:t>
      </w:r>
      <w:r w:rsidR="00F15417" w:rsidRPr="00983607">
        <w:rPr>
          <w:szCs w:val="22"/>
          <w:lang w:val="cs-CZ"/>
        </w:rPr>
        <w:t xml:space="preserve"> </w:t>
      </w:r>
      <w:r w:rsidR="005870C0" w:rsidRPr="00983607">
        <w:rPr>
          <w:szCs w:val="22"/>
          <w:lang w:val="cs-CZ"/>
        </w:rPr>
        <w:t>oligoartritida, systémová artritida</w:t>
      </w:r>
      <w:r w:rsidR="00F15417" w:rsidRPr="00983607">
        <w:rPr>
          <w:szCs w:val="22"/>
          <w:lang w:val="cs-CZ"/>
        </w:rPr>
        <w:t>)</w:t>
      </w:r>
      <w:r w:rsidRPr="00983607">
        <w:rPr>
          <w:color w:val="000000"/>
          <w:szCs w:val="22"/>
          <w:lang w:val="cs-CZ"/>
        </w:rPr>
        <w:t>. Do studie byli zařazeni pacienti od 4 do 17 let se střední až závažnou aktivní juvenilní idiopatickou artritid</w:t>
      </w:r>
      <w:r w:rsidR="008C2D51" w:rsidRPr="00983607">
        <w:rPr>
          <w:color w:val="000000"/>
          <w:szCs w:val="22"/>
          <w:lang w:val="cs-CZ"/>
        </w:rPr>
        <w:t>o</w:t>
      </w:r>
      <w:r w:rsidRPr="00983607">
        <w:rPr>
          <w:color w:val="000000"/>
          <w:szCs w:val="22"/>
          <w:lang w:val="cs-CZ"/>
        </w:rPr>
        <w:t>u s polyartikulárním průběhem</w:t>
      </w:r>
      <w:r w:rsidR="00E14CFF" w:rsidRPr="00983607">
        <w:rPr>
          <w:color w:val="000000"/>
          <w:szCs w:val="22"/>
          <w:lang w:val="cs-CZ"/>
        </w:rPr>
        <w:t>,</w:t>
      </w:r>
      <w:r w:rsidRPr="00983607">
        <w:rPr>
          <w:color w:val="000000"/>
          <w:szCs w:val="22"/>
          <w:lang w:val="cs-CZ"/>
        </w:rPr>
        <w:t xml:space="preserve"> refrakterní na léčbu nebo s intolerancí terapie methotrexátem; pacienti zůstali na stabilní dávce jednoho nesteroidního antirevmatika a/nebo na prednisonu (</w:t>
      </w:r>
      <w:r w:rsidRPr="00983607">
        <w:rPr>
          <w:color w:val="000000"/>
          <w:szCs w:val="22"/>
          <w:lang w:val="cs-CZ"/>
        </w:rPr>
        <w:sym w:font="Symbol" w:char="F03C"/>
      </w:r>
      <w:r w:rsidR="001519BE" w:rsidRPr="00983607">
        <w:rPr>
          <w:color w:val="000000"/>
          <w:szCs w:val="22"/>
          <w:lang w:val="cs-CZ"/>
        </w:rPr>
        <w:t> </w:t>
      </w:r>
      <w:r w:rsidRPr="00983607">
        <w:rPr>
          <w:color w:val="000000"/>
          <w:szCs w:val="22"/>
          <w:lang w:val="cs-CZ"/>
        </w:rPr>
        <w:t xml:space="preserve">0,2 mg/kg/den, maximálně však 10 mg). V části I všichni pacienti dostali Enbrel v dávce 0,4 mg/kg (max. 25 mg v dávce) s.c. 2x týdně. V části II pacienti s klinickou odpovědí byli v devadesátém dni randomizováni a zůstali buď na přípravku Enbrel nebo dostávali placebo po 4 měsíce a posuzovalo se u nich znovuvzplanutí nemoci. Odpovědi byly posuzovány podle měřítek </w:t>
      </w:r>
      <w:r w:rsidR="00F15417" w:rsidRPr="00983607">
        <w:rPr>
          <w:color w:val="000000"/>
          <w:szCs w:val="22"/>
          <w:lang w:val="cs-CZ"/>
        </w:rPr>
        <w:t xml:space="preserve">ACR Pedi 30 </w:t>
      </w:r>
      <w:r w:rsidRPr="00983607">
        <w:rPr>
          <w:color w:val="000000"/>
          <w:szCs w:val="22"/>
          <w:lang w:val="cs-CZ"/>
        </w:rPr>
        <w:t>definovaného jako zlepšení o minimálně 30</w:t>
      </w:r>
      <w:r w:rsidR="008D1B13" w:rsidRPr="00983607">
        <w:rPr>
          <w:color w:val="000000"/>
          <w:szCs w:val="22"/>
          <w:lang w:val="cs-CZ"/>
        </w:rPr>
        <w:t> </w:t>
      </w:r>
      <w:r w:rsidRPr="00983607">
        <w:rPr>
          <w:color w:val="000000"/>
          <w:szCs w:val="22"/>
          <w:lang w:val="cs-CZ"/>
        </w:rPr>
        <w:t>% ve třech a více ze šesti základních kriterií JRA a zhoršení o 30</w:t>
      </w:r>
      <w:r w:rsidR="008D1B13" w:rsidRPr="00983607">
        <w:rPr>
          <w:color w:val="000000"/>
          <w:szCs w:val="22"/>
          <w:lang w:val="cs-CZ"/>
        </w:rPr>
        <w:t> </w:t>
      </w:r>
      <w:r w:rsidRPr="00983607">
        <w:rPr>
          <w:color w:val="000000"/>
          <w:szCs w:val="22"/>
          <w:lang w:val="cs-CZ"/>
        </w:rPr>
        <w:t>a více procent maximálně u jednoho ze šesti základních kriterií JRA, zahrnujících počet aktivních kloubů, omezení pohybu, celkové hodnocení lékařem a pacientem/rodičem, funkční vyhodnocení a hodnota sedimentace erytrocytů. Vzplanutí nemoci bylo definováno jako zhoršení o nejméně 30</w:t>
      </w:r>
      <w:r w:rsidR="008D1B13" w:rsidRPr="00983607">
        <w:rPr>
          <w:color w:val="000000"/>
          <w:szCs w:val="22"/>
          <w:lang w:val="cs-CZ"/>
        </w:rPr>
        <w:t> </w:t>
      </w:r>
      <w:r w:rsidRPr="00983607">
        <w:rPr>
          <w:color w:val="000000"/>
          <w:szCs w:val="22"/>
          <w:lang w:val="cs-CZ"/>
        </w:rPr>
        <w:t>% ve třech ze šesti základních kriterií JRA a zlepšení nejméně o 30</w:t>
      </w:r>
      <w:r w:rsidR="008D1B13" w:rsidRPr="00983607">
        <w:rPr>
          <w:color w:val="000000"/>
          <w:szCs w:val="22"/>
          <w:lang w:val="cs-CZ"/>
        </w:rPr>
        <w:t> </w:t>
      </w:r>
      <w:r w:rsidRPr="00983607">
        <w:rPr>
          <w:color w:val="000000"/>
          <w:szCs w:val="22"/>
          <w:lang w:val="cs-CZ"/>
        </w:rPr>
        <w:t>% maximálně u jednoho ze šesti základních kriterií JRA a minimálně 2 aktivní klouby.</w:t>
      </w:r>
    </w:p>
    <w:p w14:paraId="69B4540B" w14:textId="77777777" w:rsidR="00B71BA1" w:rsidRPr="00983607" w:rsidRDefault="00B71BA1" w:rsidP="00744368">
      <w:pPr>
        <w:tabs>
          <w:tab w:val="left" w:pos="567"/>
        </w:tabs>
        <w:rPr>
          <w:color w:val="000000"/>
          <w:szCs w:val="22"/>
          <w:lang w:val="cs-CZ"/>
        </w:rPr>
      </w:pPr>
    </w:p>
    <w:p w14:paraId="46091179"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V části I studie vykázalo 51 z 69 pacientů (74 %) klinickou odpověď a pokračovalo do části II. V této části studie bylo u 6 z 25 pacientů (24 %), kteří pokračovali v léčbě přípravkem Enbrel, pozorováno vzplanutí nemoci ve srovnání s 20 z 26 pacientů (77 %), kteří dostávali placebo (p=0,007). </w:t>
      </w:r>
    </w:p>
    <w:p w14:paraId="64F022E0"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Od zahájení části II studie byl střední čas vzplanutí nemoci </w:t>
      </w:r>
      <w:r w:rsidRPr="00983607">
        <w:rPr>
          <w:color w:val="000000"/>
          <w:szCs w:val="22"/>
          <w:lang w:val="cs-CZ"/>
        </w:rPr>
        <w:sym w:font="Symbol" w:char="F0B3"/>
      </w:r>
      <w:r w:rsidR="008D1B13" w:rsidRPr="00983607">
        <w:rPr>
          <w:color w:val="000000"/>
          <w:szCs w:val="22"/>
          <w:lang w:val="cs-CZ"/>
        </w:rPr>
        <w:t> </w:t>
      </w:r>
      <w:r w:rsidRPr="00983607">
        <w:rPr>
          <w:color w:val="000000"/>
          <w:szCs w:val="22"/>
          <w:lang w:val="cs-CZ"/>
        </w:rPr>
        <w:t>116 dnů ve skupině léčené přípravkem Enbrel a 28 dnů ve skupině, které bylo podáváno placebo. Z pacientů, u kterých byla zaznamenána klinická odpověď 90.</w:t>
      </w:r>
      <w:r w:rsidR="009560BA" w:rsidRPr="00983607">
        <w:rPr>
          <w:color w:val="000000"/>
          <w:szCs w:val="22"/>
          <w:lang w:val="cs-CZ"/>
        </w:rPr>
        <w:t xml:space="preserve"> </w:t>
      </w:r>
      <w:r w:rsidRPr="00983607">
        <w:rPr>
          <w:color w:val="000000"/>
          <w:szCs w:val="22"/>
          <w:lang w:val="cs-CZ"/>
        </w:rPr>
        <w:t xml:space="preserve">den a vstoupili do části II, se někteří pacienti z těch, kteří zůstali na přípravku Enbrel, nadále zlepšovali od 3. do 7. měsíce, zatímco ti, kteří dostávali placebo, nezaznamenali zlepšení. </w:t>
      </w:r>
    </w:p>
    <w:p w14:paraId="6B76D5FF" w14:textId="77777777" w:rsidR="00B71BA1" w:rsidRPr="00983607" w:rsidRDefault="00B71BA1" w:rsidP="00744368">
      <w:pPr>
        <w:tabs>
          <w:tab w:val="left" w:pos="567"/>
        </w:tabs>
        <w:rPr>
          <w:color w:val="000000"/>
          <w:szCs w:val="22"/>
          <w:lang w:val="cs-CZ"/>
        </w:rPr>
      </w:pPr>
    </w:p>
    <w:p w14:paraId="48FC83AF" w14:textId="77777777" w:rsidR="000D47BC" w:rsidRPr="00983607" w:rsidRDefault="000D47BC" w:rsidP="000D47BC">
      <w:pPr>
        <w:tabs>
          <w:tab w:val="left" w:pos="567"/>
        </w:tabs>
        <w:rPr>
          <w:color w:val="000000"/>
          <w:lang w:val="cs-CZ"/>
        </w:rPr>
      </w:pPr>
      <w:r w:rsidRPr="00983607">
        <w:rPr>
          <w:color w:val="000000"/>
          <w:lang w:val="cs-CZ"/>
        </w:rPr>
        <w:t>V otevřené pokračovací studii zaměřené na bezpečnost bylo léčeno přípravkem Enbrel 58 dětských pacientů z výše uvedené studie (ve věku od 4</w:t>
      </w:r>
      <w:r w:rsidR="008D1B13" w:rsidRPr="00983607">
        <w:rPr>
          <w:color w:val="000000"/>
          <w:lang w:val="cs-CZ"/>
        </w:rPr>
        <w:t> </w:t>
      </w:r>
      <w:r w:rsidRPr="00983607">
        <w:rPr>
          <w:color w:val="000000"/>
          <w:lang w:val="cs-CZ"/>
        </w:rPr>
        <w:t>let v době zařazení) po dobu 10 let. Míra závažných nežádoucích příhod a závažných infekcí se dlouhodobou expozicí nezvýšila.</w:t>
      </w:r>
    </w:p>
    <w:p w14:paraId="1A54A7B8" w14:textId="77777777" w:rsidR="005870C0" w:rsidRPr="00983607" w:rsidRDefault="005870C0" w:rsidP="005870C0">
      <w:pPr>
        <w:tabs>
          <w:tab w:val="left" w:pos="567"/>
        </w:tabs>
        <w:rPr>
          <w:color w:val="000000"/>
          <w:lang w:val="cs-CZ"/>
        </w:rPr>
      </w:pPr>
    </w:p>
    <w:p w14:paraId="3CB2FAD6" w14:textId="77777777" w:rsidR="007945CD" w:rsidRPr="00983607" w:rsidRDefault="007945CD" w:rsidP="00AA09B9">
      <w:pPr>
        <w:tabs>
          <w:tab w:val="left" w:pos="567"/>
        </w:tabs>
        <w:rPr>
          <w:color w:val="000000"/>
          <w:lang w:val="cs-CZ"/>
        </w:rPr>
      </w:pPr>
      <w:r w:rsidRPr="00983607">
        <w:rPr>
          <w:color w:val="000000"/>
          <w:lang w:val="cs-CZ"/>
        </w:rPr>
        <w:t xml:space="preserve">Dlouhodobá bezpečnost přípravku Enbrel v monoterapii (n=103), přípravku Enbrel s methotrexátem (n=294) nebo methotrexátu v monoterapii (n=197) byla hodnocena po dobu až 3 let v registru 594 dětí s juvenilní idiopatickou artritidou ve věku 2 až 18 let, z nichž 39 bylo ve věku 2 až 3 let. Celkově byly častěji hlášeny infekce u pacientů léčených etanerceptem ve srovnání se samotným methotrexátem (3,8% vs. 2%) a infekce související s použitím etanerceptu byly závažnějšího charakteru. </w:t>
      </w:r>
    </w:p>
    <w:p w14:paraId="394DB80A" w14:textId="77777777" w:rsidR="008D69C4" w:rsidRPr="00983607" w:rsidRDefault="008D69C4" w:rsidP="00AA09B9">
      <w:pPr>
        <w:tabs>
          <w:tab w:val="left" w:pos="567"/>
        </w:tabs>
        <w:rPr>
          <w:color w:val="000000"/>
          <w:lang w:val="cs-CZ"/>
        </w:rPr>
      </w:pPr>
    </w:p>
    <w:p w14:paraId="759A185E" w14:textId="77777777" w:rsidR="00AD6A57" w:rsidRPr="00983607" w:rsidRDefault="000D47BC" w:rsidP="00AA09B9">
      <w:pPr>
        <w:tabs>
          <w:tab w:val="left" w:pos="567"/>
        </w:tabs>
        <w:rPr>
          <w:color w:val="000000"/>
          <w:lang w:val="cs-CZ"/>
        </w:rPr>
      </w:pPr>
      <w:r w:rsidRPr="00983607">
        <w:rPr>
          <w:color w:val="000000"/>
          <w:szCs w:val="22"/>
          <w:lang w:val="cs-CZ"/>
        </w:rPr>
        <w:t xml:space="preserve">V jiné otevřené </w:t>
      </w:r>
      <w:r w:rsidR="00135C94" w:rsidRPr="00983607">
        <w:rPr>
          <w:color w:val="000000"/>
          <w:szCs w:val="22"/>
          <w:lang w:val="cs-CZ"/>
        </w:rPr>
        <w:t xml:space="preserve">jednoramenné </w:t>
      </w:r>
      <w:r w:rsidRPr="00983607">
        <w:rPr>
          <w:color w:val="000000"/>
          <w:szCs w:val="22"/>
          <w:lang w:val="cs-CZ"/>
        </w:rPr>
        <w:t xml:space="preserve">studii </w:t>
      </w:r>
      <w:r w:rsidR="00BA1E5B" w:rsidRPr="00983607">
        <w:rPr>
          <w:color w:val="000000"/>
          <w:szCs w:val="22"/>
          <w:lang w:val="cs-CZ"/>
        </w:rPr>
        <w:t>(n</w:t>
      </w:r>
      <w:r w:rsidR="007E0C60" w:rsidRPr="00983607">
        <w:rPr>
          <w:color w:val="000000"/>
          <w:szCs w:val="22"/>
          <w:lang w:val="cs-CZ"/>
        </w:rPr>
        <w:t> </w:t>
      </w:r>
      <w:r w:rsidR="00BA1E5B" w:rsidRPr="00983607">
        <w:rPr>
          <w:color w:val="000000"/>
          <w:szCs w:val="22"/>
          <w:lang w:val="cs-CZ"/>
        </w:rPr>
        <w:t>=</w:t>
      </w:r>
      <w:r w:rsidR="007E0C60" w:rsidRPr="00983607">
        <w:rPr>
          <w:color w:val="000000"/>
          <w:szCs w:val="22"/>
          <w:lang w:val="cs-CZ"/>
        </w:rPr>
        <w:t> </w:t>
      </w:r>
      <w:r w:rsidR="00BA1E5B" w:rsidRPr="00983607">
        <w:rPr>
          <w:color w:val="000000"/>
          <w:szCs w:val="22"/>
          <w:lang w:val="cs-CZ"/>
        </w:rPr>
        <w:t xml:space="preserve">127) </w:t>
      </w:r>
      <w:r w:rsidRPr="00983607">
        <w:rPr>
          <w:color w:val="000000"/>
          <w:szCs w:val="22"/>
          <w:lang w:val="cs-CZ"/>
        </w:rPr>
        <w:t xml:space="preserve">bylo léčeno přípravkem Enbrel </w:t>
      </w:r>
      <w:r w:rsidRPr="00983607">
        <w:rPr>
          <w:szCs w:val="22"/>
          <w:lang w:val="cs-CZ"/>
        </w:rPr>
        <w:t>v dávce 0,8 mg/kg</w:t>
      </w:r>
      <w:r w:rsidRPr="00983607">
        <w:rPr>
          <w:color w:val="000000"/>
          <w:szCs w:val="22"/>
          <w:u w:val="single"/>
          <w:lang w:val="cs-CZ"/>
        </w:rPr>
        <w:t xml:space="preserve"> </w:t>
      </w:r>
      <w:r w:rsidRPr="00983607">
        <w:rPr>
          <w:szCs w:val="22"/>
          <w:lang w:val="cs-CZ"/>
        </w:rPr>
        <w:t>(</w:t>
      </w:r>
      <w:r w:rsidRPr="00983607">
        <w:rPr>
          <w:color w:val="000000"/>
          <w:szCs w:val="22"/>
          <w:lang w:val="cs-CZ"/>
        </w:rPr>
        <w:t xml:space="preserve">až do maximální dávky 50 mg) podávané jednou týdně po dobu 12 týdnů, 60 pacientů s rozšířenou </w:t>
      </w:r>
      <w:r w:rsidRPr="00983607">
        <w:rPr>
          <w:szCs w:val="22"/>
          <w:lang w:val="cs-CZ"/>
        </w:rPr>
        <w:t xml:space="preserve">oligoartritidou </w:t>
      </w:r>
      <w:r w:rsidR="00BA1E5B" w:rsidRPr="00983607">
        <w:rPr>
          <w:szCs w:val="22"/>
          <w:lang w:val="cs-CZ"/>
        </w:rPr>
        <w:t xml:space="preserve">(EO, extended oligoarthritis) </w:t>
      </w:r>
      <w:r w:rsidRPr="00983607">
        <w:rPr>
          <w:szCs w:val="22"/>
          <w:lang w:val="cs-CZ"/>
        </w:rPr>
        <w:t>(15 pacientů ve věku od 2 do 4 let, 23 pacientů ve věku od 5 do 11 let a 22 pacientů ve věku od 12 do 17 let)), 38 pacientů</w:t>
      </w:r>
      <w:r w:rsidRPr="00983607">
        <w:rPr>
          <w:color w:val="000000"/>
          <w:szCs w:val="22"/>
          <w:u w:val="single"/>
          <w:lang w:val="cs-CZ"/>
        </w:rPr>
        <w:t xml:space="preserve"> </w:t>
      </w:r>
      <w:r w:rsidRPr="00983607">
        <w:rPr>
          <w:szCs w:val="22"/>
          <w:lang w:val="cs-CZ"/>
        </w:rPr>
        <w:t>s artritidou spojenou s entesitidou (ve věku od 12 do 17 let) a 29 pacientů s psoriatickou artritidou (ve věku od 12 do 17 let).</w:t>
      </w:r>
      <w:r w:rsidRPr="00983607">
        <w:rPr>
          <w:color w:val="000000"/>
          <w:szCs w:val="22"/>
          <w:u w:val="single"/>
          <w:lang w:val="cs-CZ"/>
        </w:rPr>
        <w:t xml:space="preserve"> </w:t>
      </w:r>
      <w:r w:rsidRPr="00983607">
        <w:rPr>
          <w:color w:val="000000"/>
          <w:szCs w:val="22"/>
          <w:lang w:val="cs-CZ"/>
        </w:rPr>
        <w:t xml:space="preserve">V každé z těchto subtypů JIA většina pacientů vyhověla ACR Pedi 30 </w:t>
      </w:r>
      <w:r w:rsidRPr="00983607">
        <w:rPr>
          <w:szCs w:val="22"/>
          <w:lang w:val="cs-CZ"/>
        </w:rPr>
        <w:t>kriteriím a prokázala zlepšení klinického stavu splněním sekundárních cílů studie - jako je počet citlivých kloubů a celkové hodnocení stavu lékařem. Bezpečnostní profil byl konzistentní s výsledky předchozích JIA studií.</w:t>
      </w:r>
    </w:p>
    <w:p w14:paraId="33A5CBF4" w14:textId="77777777" w:rsidR="000D47BC" w:rsidRPr="00983607" w:rsidRDefault="000D47BC" w:rsidP="00AA09B9">
      <w:pPr>
        <w:tabs>
          <w:tab w:val="left" w:pos="567"/>
        </w:tabs>
        <w:rPr>
          <w:color w:val="000000"/>
          <w:lang w:val="cs-CZ"/>
        </w:rPr>
      </w:pPr>
    </w:p>
    <w:p w14:paraId="7A8E2894" w14:textId="1F1275D5" w:rsidR="00BA1E5B" w:rsidRPr="00983607" w:rsidRDefault="00BA1E5B" w:rsidP="00BA1E5B">
      <w:pPr>
        <w:tabs>
          <w:tab w:val="left" w:pos="567"/>
        </w:tabs>
        <w:rPr>
          <w:lang w:val="cs-CZ"/>
        </w:rPr>
      </w:pPr>
      <w:r w:rsidRPr="00983607">
        <w:rPr>
          <w:color w:val="000000"/>
          <w:lang w:val="cs-CZ"/>
        </w:rPr>
        <w:t xml:space="preserve">Ze 127 pacientů v parentální studii se 109 pacientů zúčastnilo otevřené </w:t>
      </w:r>
      <w:r w:rsidR="00011FD6" w:rsidRPr="00983607">
        <w:rPr>
          <w:color w:val="000000"/>
          <w:lang w:val="cs-CZ"/>
        </w:rPr>
        <w:t>prodloužené</w:t>
      </w:r>
      <w:r w:rsidRPr="00983607">
        <w:rPr>
          <w:color w:val="000000"/>
          <w:lang w:val="cs-CZ"/>
        </w:rPr>
        <w:t xml:space="preserve"> studie a bylo sledováno po dobu </w:t>
      </w:r>
      <w:r w:rsidR="00857B59" w:rsidRPr="00983607">
        <w:rPr>
          <w:color w:val="000000"/>
          <w:lang w:val="cs-CZ"/>
        </w:rPr>
        <w:t xml:space="preserve">dalších </w:t>
      </w:r>
      <w:r w:rsidRPr="00983607">
        <w:rPr>
          <w:color w:val="000000"/>
          <w:lang w:val="cs-CZ"/>
        </w:rPr>
        <w:t>8 let</w:t>
      </w:r>
      <w:r w:rsidR="00857B59" w:rsidRPr="00983607">
        <w:rPr>
          <w:color w:val="000000"/>
          <w:lang w:val="cs-CZ"/>
        </w:rPr>
        <w:t>, tedy celkem až 10 let</w:t>
      </w:r>
      <w:r w:rsidRPr="00983607">
        <w:rPr>
          <w:color w:val="000000"/>
          <w:lang w:val="cs-CZ"/>
        </w:rPr>
        <w:t xml:space="preserve">. Na konci </w:t>
      </w:r>
      <w:r w:rsidR="00011FD6" w:rsidRPr="00983607">
        <w:rPr>
          <w:color w:val="000000"/>
          <w:lang w:val="cs-CZ"/>
        </w:rPr>
        <w:t>prodloužené</w:t>
      </w:r>
      <w:r w:rsidRPr="00983607">
        <w:rPr>
          <w:color w:val="000000"/>
          <w:lang w:val="cs-CZ"/>
        </w:rPr>
        <w:t xml:space="preserve"> studie 84/109 (77 %) </w:t>
      </w:r>
      <w:r w:rsidRPr="00983607">
        <w:rPr>
          <w:color w:val="000000"/>
          <w:lang w:val="cs-CZ"/>
        </w:rPr>
        <w:lastRenderedPageBreak/>
        <w:t>pacientů dokončilo studii; zatímco 27 (25 %) aktivně užívalo přípravek Enbrel, 7 (6 %) ukončilo léčbu v důsledku nízké aktivity/neaktivního onemocnění; 5 (5 %) znovu zahájilo léčbu přípravkem Enbrel po předchozím vysazení léčby; a 45 (41 %) přerušilo léčbu přípravkem Enbrel (ale zůstalo pozorováno); 25/109 (23 %) pacientů trvale ukončilo studii. Zlepšení klinick</w:t>
      </w:r>
      <w:r w:rsidR="00011FD6" w:rsidRPr="00983607">
        <w:rPr>
          <w:color w:val="000000"/>
          <w:lang w:val="cs-CZ"/>
        </w:rPr>
        <w:t>ého</w:t>
      </w:r>
      <w:r w:rsidRPr="00983607">
        <w:rPr>
          <w:color w:val="000000"/>
          <w:lang w:val="cs-CZ"/>
        </w:rPr>
        <w:t xml:space="preserve"> stav</w:t>
      </w:r>
      <w:r w:rsidR="00011FD6" w:rsidRPr="00983607">
        <w:rPr>
          <w:color w:val="000000"/>
          <w:lang w:val="cs-CZ"/>
        </w:rPr>
        <w:t>u</w:t>
      </w:r>
      <w:r w:rsidRPr="00983607">
        <w:rPr>
          <w:color w:val="000000"/>
          <w:lang w:val="cs-CZ"/>
        </w:rPr>
        <w:t xml:space="preserve"> dosažené v parentální studii bylo obvykle udrženo pro všechny cílové parametry účinnosti během celého období sledování. Pacienti aktivně užívající přípravek Enbrel mohli jednou během rozšířené studie na základě posouzení klinické odpovědi zkoušejícím lékařem vstoupit do dobrovolného období vysazení–opakování léčby. </w:t>
      </w:r>
      <w:r w:rsidR="00011FD6" w:rsidRPr="00983607">
        <w:rPr>
          <w:color w:val="000000"/>
          <w:lang w:val="cs-CZ"/>
        </w:rPr>
        <w:t xml:space="preserve">Celkem </w:t>
      </w:r>
      <w:r w:rsidRPr="00983607">
        <w:rPr>
          <w:color w:val="000000"/>
          <w:lang w:val="cs-CZ"/>
        </w:rPr>
        <w:t xml:space="preserve">30 pacientů vstoupilo do období vysazení léčby. U 17 pacientů bylo hlášeno vzplanutí (definováno jako </w:t>
      </w:r>
      <w:r w:rsidRPr="00983607">
        <w:rPr>
          <w:lang w:val="cs-CZ"/>
        </w:rPr>
        <w:t>≥ 30% zhoršení v minimálně 3 ze 6</w:t>
      </w:r>
      <w:r w:rsidR="007E0C60" w:rsidRPr="00983607">
        <w:rPr>
          <w:lang w:val="cs-CZ"/>
        </w:rPr>
        <w:t> </w:t>
      </w:r>
      <w:r w:rsidRPr="00983607">
        <w:rPr>
          <w:lang w:val="cs-CZ"/>
        </w:rPr>
        <w:t>prvků ACR Pedi s ≥ 30% zlepšením v ne více než 1 ze zbývajících 6 prvků a minimálně 2 aktivních kloubech); medi</w:t>
      </w:r>
      <w:r w:rsidR="00427F0C" w:rsidRPr="00983607">
        <w:rPr>
          <w:lang w:val="cs-CZ"/>
        </w:rPr>
        <w:t>á</w:t>
      </w:r>
      <w:r w:rsidRPr="00983607">
        <w:rPr>
          <w:lang w:val="cs-CZ"/>
        </w:rPr>
        <w:t xml:space="preserve">n doby do vzplanutí po vysazení přípravku Enbrel byl 190 dnů. </w:t>
      </w:r>
      <w:r w:rsidR="00011FD6" w:rsidRPr="00983607">
        <w:rPr>
          <w:lang w:val="cs-CZ"/>
        </w:rPr>
        <w:t xml:space="preserve">Opakovaně bylo léčeno </w:t>
      </w:r>
      <w:r w:rsidRPr="00983607">
        <w:rPr>
          <w:lang w:val="cs-CZ"/>
        </w:rPr>
        <w:t>13</w:t>
      </w:r>
      <w:r w:rsidR="007E0C60" w:rsidRPr="00983607">
        <w:rPr>
          <w:lang w:val="cs-CZ"/>
        </w:rPr>
        <w:t> </w:t>
      </w:r>
      <w:r w:rsidRPr="00983607">
        <w:rPr>
          <w:lang w:val="cs-CZ"/>
        </w:rPr>
        <w:t>pacientů odhad střední doby do opakované léčby od vysazení byl 274 dnů. V důsledku malého počtu datových bodů se musí tyto výsledky interpretovat s opatrností.</w:t>
      </w:r>
    </w:p>
    <w:p w14:paraId="3AB7A6E8" w14:textId="77777777" w:rsidR="00BA1E5B" w:rsidRPr="00983607" w:rsidRDefault="00BA1E5B" w:rsidP="00BA1E5B">
      <w:pPr>
        <w:tabs>
          <w:tab w:val="left" w:pos="567"/>
        </w:tabs>
        <w:rPr>
          <w:lang w:val="cs-CZ"/>
        </w:rPr>
      </w:pPr>
    </w:p>
    <w:p w14:paraId="328AF6E9" w14:textId="77777777" w:rsidR="00BA1E5B" w:rsidRPr="00983607" w:rsidRDefault="00BA1E5B" w:rsidP="00BA1E5B">
      <w:pPr>
        <w:tabs>
          <w:tab w:val="left" w:pos="567"/>
        </w:tabs>
        <w:rPr>
          <w:lang w:val="cs-CZ"/>
        </w:rPr>
      </w:pPr>
      <w:r w:rsidRPr="00983607">
        <w:rPr>
          <w:lang w:val="cs-CZ"/>
        </w:rPr>
        <w:t>Bezpečnostní profil byl konzistentní s profilem pozorovaným v parentální studii.</w:t>
      </w:r>
    </w:p>
    <w:p w14:paraId="182F2050" w14:textId="77777777" w:rsidR="006C693E" w:rsidRPr="00983607" w:rsidRDefault="006C693E" w:rsidP="00BA1E5B">
      <w:pPr>
        <w:tabs>
          <w:tab w:val="left" w:pos="567"/>
        </w:tabs>
        <w:rPr>
          <w:lang w:val="cs-CZ"/>
        </w:rPr>
      </w:pPr>
    </w:p>
    <w:p w14:paraId="62F76478" w14:textId="374DAD22" w:rsidR="00AD6A57" w:rsidRPr="00983607" w:rsidRDefault="00AD6A57" w:rsidP="00AA09B9">
      <w:pPr>
        <w:tabs>
          <w:tab w:val="left" w:pos="567"/>
        </w:tabs>
        <w:rPr>
          <w:color w:val="000000"/>
          <w:lang w:val="cs-CZ"/>
        </w:rPr>
      </w:pPr>
      <w:r w:rsidRPr="00983607">
        <w:rPr>
          <w:color w:val="000000"/>
          <w:lang w:val="cs-CZ"/>
        </w:rPr>
        <w:t xml:space="preserve">Nebyly provedeny studie hodnotící účinek pokračování léčby přípravkem Enbrel u pacientů s juvenilní idiopatickou artritidou, u nichž nedošlo ke klinické odpovědi do 3 měsíců od zahájení léčení přípravkem Enbrel. Navíc nebyly provedeny studie hodnotící </w:t>
      </w:r>
      <w:r w:rsidR="008A02CF" w:rsidRPr="00983607">
        <w:rPr>
          <w:color w:val="000000"/>
          <w:lang w:val="cs-CZ"/>
        </w:rPr>
        <w:t xml:space="preserve">účinky </w:t>
      </w:r>
      <w:r w:rsidRPr="00983607">
        <w:rPr>
          <w:color w:val="000000"/>
          <w:lang w:val="cs-CZ"/>
        </w:rPr>
        <w:t>snížení doporučené dávky přípravku Enbrel po jeho dlouhodobém použ</w:t>
      </w:r>
      <w:r w:rsidR="005870C0" w:rsidRPr="00983607">
        <w:rPr>
          <w:color w:val="000000"/>
          <w:lang w:val="cs-CZ"/>
        </w:rPr>
        <w:t>ívání</w:t>
      </w:r>
      <w:r w:rsidRPr="00983607">
        <w:rPr>
          <w:color w:val="000000"/>
          <w:lang w:val="cs-CZ"/>
        </w:rPr>
        <w:t xml:space="preserve"> u pacientů s juvenilní idiopatickou artritidou.</w:t>
      </w:r>
    </w:p>
    <w:p w14:paraId="47D62D67" w14:textId="77777777" w:rsidR="008D69C4" w:rsidRPr="00983607" w:rsidRDefault="008D69C4" w:rsidP="00AA09B9">
      <w:pPr>
        <w:tabs>
          <w:tab w:val="left" w:pos="567"/>
        </w:tabs>
        <w:rPr>
          <w:szCs w:val="22"/>
          <w:lang w:val="cs-CZ"/>
        </w:rPr>
      </w:pPr>
    </w:p>
    <w:p w14:paraId="7E98B223" w14:textId="50BC6B9C" w:rsidR="006243A6" w:rsidRPr="00983607" w:rsidRDefault="00D27B39" w:rsidP="00AA09B9">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6243A6" w:rsidRPr="00983607">
        <w:rPr>
          <w:i/>
          <w:iCs/>
          <w:color w:val="000000"/>
          <w:szCs w:val="22"/>
          <w:lang w:val="cs-CZ"/>
        </w:rPr>
        <w:t>pacienti s ložiskovou psoriázou</w:t>
      </w:r>
    </w:p>
    <w:p w14:paraId="42F6F43B" w14:textId="77777777" w:rsidR="006243A6" w:rsidRPr="00983607" w:rsidRDefault="006243A6" w:rsidP="00AA09B9">
      <w:pPr>
        <w:tabs>
          <w:tab w:val="left" w:pos="567"/>
        </w:tabs>
        <w:rPr>
          <w:color w:val="000000"/>
          <w:szCs w:val="22"/>
          <w:lang w:val="cs-CZ"/>
        </w:rPr>
      </w:pPr>
      <w:r w:rsidRPr="00983607">
        <w:rPr>
          <w:color w:val="000000"/>
          <w:szCs w:val="22"/>
          <w:lang w:val="cs-CZ"/>
        </w:rPr>
        <w:t>Účinnost přípravku Enbrel byla hodnocena v randomizované dvojitě zaslepené, placebem kontrolované studii s 211 dětskými pacienty ve věku od 4 do 17 let se středně těžkou až těžkou ložiskovou psoriázou (definovanou sPGA skóre ≥</w:t>
      </w:r>
      <w:r w:rsidR="008D1B13" w:rsidRPr="00983607">
        <w:rPr>
          <w:color w:val="000000"/>
          <w:szCs w:val="22"/>
          <w:lang w:val="cs-CZ"/>
        </w:rPr>
        <w:t> </w:t>
      </w:r>
      <w:r w:rsidRPr="00983607">
        <w:rPr>
          <w:color w:val="000000"/>
          <w:szCs w:val="22"/>
          <w:lang w:val="cs-CZ"/>
        </w:rPr>
        <w:t>3, zahrnujících ≥</w:t>
      </w:r>
      <w:r w:rsidR="008D1B13" w:rsidRPr="00983607">
        <w:rPr>
          <w:color w:val="000000"/>
          <w:szCs w:val="22"/>
          <w:lang w:val="cs-CZ"/>
        </w:rPr>
        <w:t> </w:t>
      </w:r>
      <w:r w:rsidRPr="00983607">
        <w:rPr>
          <w:color w:val="000000"/>
          <w:szCs w:val="22"/>
          <w:lang w:val="cs-CZ"/>
        </w:rPr>
        <w:t>10% BSA a PASI ≥</w:t>
      </w:r>
      <w:r w:rsidR="008D1B13" w:rsidRPr="00983607">
        <w:rPr>
          <w:color w:val="000000"/>
          <w:szCs w:val="22"/>
          <w:lang w:val="cs-CZ"/>
        </w:rPr>
        <w:t> </w:t>
      </w:r>
      <w:r w:rsidRPr="00983607">
        <w:rPr>
          <w:color w:val="000000"/>
          <w:szCs w:val="22"/>
          <w:lang w:val="cs-CZ"/>
        </w:rPr>
        <w:t>12). Vybraní pacienti měli v anamnéze fototerapii nebo celkovou terapii, nebo neodpovídali dostatečně na lokální terapii.</w:t>
      </w:r>
    </w:p>
    <w:p w14:paraId="17045DAB" w14:textId="77777777" w:rsidR="006243A6" w:rsidRPr="00983607" w:rsidRDefault="006243A6" w:rsidP="00AA09B9">
      <w:pPr>
        <w:tabs>
          <w:tab w:val="left" w:pos="567"/>
        </w:tabs>
        <w:rPr>
          <w:color w:val="000000"/>
          <w:szCs w:val="22"/>
          <w:lang w:val="cs-CZ"/>
        </w:rPr>
      </w:pPr>
    </w:p>
    <w:p w14:paraId="1D8A219F" w14:textId="77777777" w:rsidR="006243A6" w:rsidRPr="00983607" w:rsidRDefault="006243A6" w:rsidP="00AA09B9">
      <w:pPr>
        <w:tabs>
          <w:tab w:val="left" w:pos="567"/>
        </w:tabs>
        <w:rPr>
          <w:color w:val="000000"/>
          <w:szCs w:val="22"/>
          <w:lang w:val="cs-CZ"/>
        </w:rPr>
      </w:pPr>
      <w:r w:rsidRPr="00983607">
        <w:rPr>
          <w:color w:val="000000"/>
          <w:szCs w:val="22"/>
          <w:lang w:val="cs-CZ"/>
        </w:rPr>
        <w:t>Pacienti dostávali Enbrel 0,8 mg/kg (až do 50 mg) nebo placebo jednou týdně po 12 týdnů. Ve 12. týdnu mělo pozitivní odpověď účinnosti (tj. PASI 75) více pacientů randomizovaných do skupiny léčené přípravkem Enbrel než randomizovaných do skupiny léčené placebem.</w:t>
      </w:r>
    </w:p>
    <w:p w14:paraId="57388297" w14:textId="77777777" w:rsidR="006243A6" w:rsidRPr="00983607" w:rsidRDefault="006243A6" w:rsidP="006243A6">
      <w:pPr>
        <w:pStyle w:val="BodyText"/>
        <w:rPr>
          <w:sz w:val="22"/>
          <w:szCs w:val="22"/>
          <w:lang w:val="cs-CZ"/>
        </w:rPr>
      </w:pPr>
    </w:p>
    <w:tbl>
      <w:tblPr>
        <w:tblW w:w="0" w:type="auto"/>
        <w:tblInd w:w="288" w:type="dxa"/>
        <w:tblLook w:val="0000" w:firstRow="0" w:lastRow="0" w:firstColumn="0" w:lastColumn="0" w:noHBand="0" w:noVBand="0"/>
      </w:tblPr>
      <w:tblGrid>
        <w:gridCol w:w="4140"/>
        <w:gridCol w:w="2160"/>
        <w:gridCol w:w="1980"/>
      </w:tblGrid>
      <w:tr w:rsidR="006243A6" w:rsidRPr="00B06463" w14:paraId="6B4B502C" w14:textId="77777777">
        <w:tc>
          <w:tcPr>
            <w:tcW w:w="8280" w:type="dxa"/>
            <w:gridSpan w:val="3"/>
            <w:tcBorders>
              <w:top w:val="nil"/>
              <w:left w:val="nil"/>
              <w:bottom w:val="single" w:sz="4" w:space="0" w:color="auto"/>
              <w:right w:val="nil"/>
            </w:tcBorders>
          </w:tcPr>
          <w:p w14:paraId="2DF6ACAE" w14:textId="77777777" w:rsidR="006243A6" w:rsidRPr="00983607" w:rsidRDefault="006243A6" w:rsidP="005E3A68">
            <w:pPr>
              <w:keepNext/>
              <w:jc w:val="center"/>
              <w:rPr>
                <w:b/>
                <w:bCs/>
                <w:lang w:val="cs-CZ"/>
              </w:rPr>
            </w:pPr>
            <w:r w:rsidRPr="00983607">
              <w:rPr>
                <w:b/>
                <w:bCs/>
                <w:lang w:val="cs-CZ"/>
              </w:rPr>
              <w:t>Výsledky ložiskové psoriázy u dětí po 12 týdnech</w:t>
            </w:r>
          </w:p>
        </w:tc>
      </w:tr>
      <w:tr w:rsidR="006243A6" w:rsidRPr="00983607" w14:paraId="408311D1" w14:textId="77777777">
        <w:tc>
          <w:tcPr>
            <w:tcW w:w="4140" w:type="dxa"/>
            <w:tcBorders>
              <w:top w:val="single" w:sz="4" w:space="0" w:color="auto"/>
              <w:left w:val="nil"/>
              <w:bottom w:val="single" w:sz="4" w:space="0" w:color="auto"/>
              <w:right w:val="nil"/>
            </w:tcBorders>
          </w:tcPr>
          <w:p w14:paraId="434F9455" w14:textId="77777777" w:rsidR="006243A6" w:rsidRPr="00983607" w:rsidRDefault="006243A6" w:rsidP="00DB2B5B">
            <w:pPr>
              <w:pStyle w:val="TNR10-pt"/>
              <w:keepNext/>
              <w:rPr>
                <w:b/>
                <w:szCs w:val="22"/>
                <w:lang w:val="cs-CZ"/>
              </w:rPr>
            </w:pPr>
          </w:p>
        </w:tc>
        <w:tc>
          <w:tcPr>
            <w:tcW w:w="2160" w:type="dxa"/>
            <w:tcBorders>
              <w:top w:val="single" w:sz="4" w:space="0" w:color="auto"/>
              <w:left w:val="nil"/>
              <w:bottom w:val="single" w:sz="4" w:space="0" w:color="auto"/>
              <w:right w:val="nil"/>
            </w:tcBorders>
          </w:tcPr>
          <w:p w14:paraId="5EFA4D87" w14:textId="77777777" w:rsidR="006243A6" w:rsidRPr="00983607" w:rsidRDefault="006243A6" w:rsidP="00DB2B5B">
            <w:pPr>
              <w:pStyle w:val="TNR10-pt"/>
              <w:keepNext/>
              <w:jc w:val="center"/>
              <w:rPr>
                <w:b/>
                <w:szCs w:val="22"/>
                <w:lang w:val="cs-CZ"/>
              </w:rPr>
            </w:pPr>
            <w:r w:rsidRPr="00983607">
              <w:rPr>
                <w:b/>
                <w:szCs w:val="22"/>
                <w:lang w:val="cs-CZ"/>
              </w:rPr>
              <w:t>Enbrel</w:t>
            </w:r>
          </w:p>
          <w:p w14:paraId="437D2D47" w14:textId="77777777" w:rsidR="006243A6" w:rsidRPr="00983607" w:rsidRDefault="006243A6" w:rsidP="00DB2B5B">
            <w:pPr>
              <w:pStyle w:val="TNR10-pt"/>
              <w:keepNext/>
              <w:jc w:val="center"/>
              <w:rPr>
                <w:b/>
                <w:szCs w:val="22"/>
                <w:lang w:val="cs-CZ"/>
              </w:rPr>
            </w:pPr>
            <w:r w:rsidRPr="00983607">
              <w:rPr>
                <w:b/>
                <w:szCs w:val="22"/>
                <w:lang w:val="cs-CZ"/>
              </w:rPr>
              <w:t>0,8 mg/kg jednou týdně</w:t>
            </w:r>
          </w:p>
          <w:p w14:paraId="343ED296" w14:textId="67792F2A" w:rsidR="006243A6" w:rsidRPr="00983607" w:rsidRDefault="006243A6" w:rsidP="00DB2B5B">
            <w:pPr>
              <w:pStyle w:val="TNR10-pt"/>
              <w:keepNext/>
              <w:jc w:val="center"/>
              <w:rPr>
                <w:b/>
                <w:szCs w:val="22"/>
                <w:lang w:val="cs-CZ"/>
              </w:rPr>
            </w:pPr>
            <w:r w:rsidRPr="00983607">
              <w:rPr>
                <w:b/>
                <w:szCs w:val="22"/>
                <w:lang w:val="cs-CZ"/>
              </w:rPr>
              <w:t>(</w:t>
            </w:r>
            <w:r w:rsidR="002153C2">
              <w:rPr>
                <w:b/>
                <w:szCs w:val="22"/>
                <w:lang w:val="cs-CZ"/>
              </w:rPr>
              <w:t>n</w:t>
            </w:r>
            <w:r w:rsidRPr="00983607">
              <w:rPr>
                <w:b/>
                <w:szCs w:val="22"/>
                <w:lang w:val="cs-CZ"/>
              </w:rPr>
              <w:t xml:space="preserve"> = 106)</w:t>
            </w:r>
          </w:p>
        </w:tc>
        <w:tc>
          <w:tcPr>
            <w:tcW w:w="1980" w:type="dxa"/>
            <w:tcBorders>
              <w:top w:val="single" w:sz="4" w:space="0" w:color="auto"/>
              <w:left w:val="nil"/>
              <w:bottom w:val="single" w:sz="4" w:space="0" w:color="auto"/>
              <w:right w:val="nil"/>
            </w:tcBorders>
            <w:vAlign w:val="bottom"/>
          </w:tcPr>
          <w:p w14:paraId="69219D81" w14:textId="77777777" w:rsidR="006243A6" w:rsidRPr="00983607" w:rsidRDefault="006243A6" w:rsidP="00DB2B5B">
            <w:pPr>
              <w:pStyle w:val="TNR10-pt"/>
              <w:keepNext/>
              <w:jc w:val="center"/>
              <w:rPr>
                <w:b/>
                <w:szCs w:val="22"/>
                <w:lang w:val="cs-CZ"/>
              </w:rPr>
            </w:pPr>
            <w:r w:rsidRPr="00983607">
              <w:rPr>
                <w:b/>
                <w:szCs w:val="22"/>
                <w:lang w:val="cs-CZ"/>
              </w:rPr>
              <w:t>Placebo</w:t>
            </w:r>
          </w:p>
          <w:p w14:paraId="49A455F9" w14:textId="2F1342E3" w:rsidR="006243A6" w:rsidRPr="00983607" w:rsidRDefault="006243A6" w:rsidP="00DB2B5B">
            <w:pPr>
              <w:pStyle w:val="TNR10-pt"/>
              <w:keepNext/>
              <w:jc w:val="center"/>
              <w:rPr>
                <w:b/>
                <w:szCs w:val="22"/>
                <w:lang w:val="cs-CZ"/>
              </w:rPr>
            </w:pPr>
            <w:r w:rsidRPr="00983607">
              <w:rPr>
                <w:b/>
                <w:szCs w:val="22"/>
                <w:lang w:val="cs-CZ"/>
              </w:rPr>
              <w:t>(</w:t>
            </w:r>
            <w:r w:rsidR="002153C2">
              <w:rPr>
                <w:b/>
                <w:szCs w:val="22"/>
                <w:lang w:val="cs-CZ"/>
              </w:rPr>
              <w:t>n</w:t>
            </w:r>
            <w:r w:rsidRPr="00983607">
              <w:rPr>
                <w:b/>
                <w:szCs w:val="22"/>
                <w:lang w:val="cs-CZ"/>
              </w:rPr>
              <w:t xml:space="preserve"> = 105)</w:t>
            </w:r>
          </w:p>
        </w:tc>
      </w:tr>
      <w:tr w:rsidR="006243A6" w:rsidRPr="00983607" w14:paraId="75054CD8" w14:textId="77777777">
        <w:tc>
          <w:tcPr>
            <w:tcW w:w="4140" w:type="dxa"/>
            <w:tcBorders>
              <w:top w:val="single" w:sz="4" w:space="0" w:color="auto"/>
              <w:left w:val="nil"/>
              <w:bottom w:val="nil"/>
              <w:right w:val="nil"/>
            </w:tcBorders>
          </w:tcPr>
          <w:p w14:paraId="7F4F4907" w14:textId="77777777" w:rsidR="006243A6" w:rsidRPr="00983607" w:rsidRDefault="006243A6" w:rsidP="00DB2B5B">
            <w:pPr>
              <w:pStyle w:val="TNR10-pt"/>
              <w:keepNext/>
              <w:rPr>
                <w:szCs w:val="22"/>
                <w:lang w:val="cs-CZ"/>
              </w:rPr>
            </w:pPr>
            <w:r w:rsidRPr="00983607">
              <w:rPr>
                <w:szCs w:val="22"/>
                <w:lang w:val="cs-CZ"/>
              </w:rPr>
              <w:t>PASI 75, n (%)</w:t>
            </w:r>
          </w:p>
        </w:tc>
        <w:tc>
          <w:tcPr>
            <w:tcW w:w="2160" w:type="dxa"/>
            <w:tcBorders>
              <w:top w:val="single" w:sz="4" w:space="0" w:color="auto"/>
              <w:left w:val="nil"/>
              <w:bottom w:val="nil"/>
              <w:right w:val="nil"/>
            </w:tcBorders>
          </w:tcPr>
          <w:p w14:paraId="1FB18409" w14:textId="77777777" w:rsidR="006243A6" w:rsidRPr="00983607" w:rsidRDefault="006243A6" w:rsidP="00DB2B5B">
            <w:pPr>
              <w:pStyle w:val="TNR10-pt"/>
              <w:keepNext/>
              <w:jc w:val="center"/>
              <w:rPr>
                <w:szCs w:val="22"/>
                <w:lang w:val="cs-CZ"/>
              </w:rPr>
            </w:pPr>
            <w:r w:rsidRPr="00983607">
              <w:rPr>
                <w:szCs w:val="22"/>
                <w:lang w:val="cs-CZ"/>
              </w:rPr>
              <w:t>60 (57%)</w:t>
            </w:r>
            <w:r w:rsidRPr="00983607">
              <w:rPr>
                <w:szCs w:val="22"/>
                <w:vertAlign w:val="superscript"/>
                <w:lang w:val="cs-CZ"/>
              </w:rPr>
              <w:t>a</w:t>
            </w:r>
          </w:p>
        </w:tc>
        <w:tc>
          <w:tcPr>
            <w:tcW w:w="1980" w:type="dxa"/>
            <w:tcBorders>
              <w:top w:val="single" w:sz="4" w:space="0" w:color="auto"/>
              <w:left w:val="nil"/>
              <w:bottom w:val="nil"/>
              <w:right w:val="nil"/>
            </w:tcBorders>
          </w:tcPr>
          <w:p w14:paraId="782315B9" w14:textId="77777777" w:rsidR="006243A6" w:rsidRPr="00983607" w:rsidRDefault="006243A6" w:rsidP="00DB2B5B">
            <w:pPr>
              <w:pStyle w:val="TNR10-pt"/>
              <w:keepNext/>
              <w:jc w:val="center"/>
              <w:rPr>
                <w:szCs w:val="22"/>
                <w:lang w:val="cs-CZ"/>
              </w:rPr>
            </w:pPr>
            <w:r w:rsidRPr="00983607">
              <w:rPr>
                <w:szCs w:val="22"/>
                <w:lang w:val="cs-CZ"/>
              </w:rPr>
              <w:t>12 (11%)</w:t>
            </w:r>
          </w:p>
        </w:tc>
      </w:tr>
      <w:tr w:rsidR="006243A6" w:rsidRPr="00983607" w14:paraId="6FDA21ED" w14:textId="77777777">
        <w:trPr>
          <w:trHeight w:val="422"/>
        </w:trPr>
        <w:tc>
          <w:tcPr>
            <w:tcW w:w="4140" w:type="dxa"/>
          </w:tcPr>
          <w:p w14:paraId="6761F75F" w14:textId="77777777" w:rsidR="006243A6" w:rsidRPr="00983607" w:rsidRDefault="006243A6" w:rsidP="00DB2B5B">
            <w:pPr>
              <w:pStyle w:val="TNR10-pt"/>
              <w:keepNext/>
              <w:rPr>
                <w:szCs w:val="22"/>
                <w:lang w:val="cs-CZ"/>
              </w:rPr>
            </w:pPr>
            <w:r w:rsidRPr="00983607">
              <w:rPr>
                <w:szCs w:val="22"/>
                <w:lang w:val="cs-CZ"/>
              </w:rPr>
              <w:t>PASI 50, n (%)</w:t>
            </w:r>
          </w:p>
        </w:tc>
        <w:tc>
          <w:tcPr>
            <w:tcW w:w="2160" w:type="dxa"/>
          </w:tcPr>
          <w:p w14:paraId="345BEFEC" w14:textId="77777777" w:rsidR="006243A6" w:rsidRPr="00983607" w:rsidRDefault="006243A6" w:rsidP="00DB2B5B">
            <w:pPr>
              <w:pStyle w:val="TNR10-pt"/>
              <w:keepNext/>
              <w:jc w:val="center"/>
              <w:rPr>
                <w:szCs w:val="22"/>
                <w:lang w:val="cs-CZ"/>
              </w:rPr>
            </w:pPr>
            <w:r w:rsidRPr="00983607">
              <w:rPr>
                <w:szCs w:val="22"/>
                <w:lang w:val="cs-CZ"/>
              </w:rPr>
              <w:t>79 (75%)</w:t>
            </w:r>
            <w:r w:rsidRPr="00983607">
              <w:rPr>
                <w:szCs w:val="22"/>
                <w:vertAlign w:val="superscript"/>
                <w:lang w:val="cs-CZ"/>
              </w:rPr>
              <w:t>a</w:t>
            </w:r>
          </w:p>
        </w:tc>
        <w:tc>
          <w:tcPr>
            <w:tcW w:w="1980" w:type="dxa"/>
          </w:tcPr>
          <w:p w14:paraId="4610069A" w14:textId="77777777" w:rsidR="006243A6" w:rsidRPr="00983607" w:rsidRDefault="006243A6" w:rsidP="00DB2B5B">
            <w:pPr>
              <w:pStyle w:val="TNR10-pt"/>
              <w:keepNext/>
              <w:jc w:val="center"/>
              <w:rPr>
                <w:szCs w:val="22"/>
                <w:lang w:val="cs-CZ"/>
              </w:rPr>
            </w:pPr>
            <w:r w:rsidRPr="00983607">
              <w:rPr>
                <w:szCs w:val="22"/>
                <w:lang w:val="cs-CZ"/>
              </w:rPr>
              <w:t>24 (23%)</w:t>
            </w:r>
          </w:p>
        </w:tc>
      </w:tr>
      <w:tr w:rsidR="006243A6" w:rsidRPr="00983607" w14:paraId="07B7D90F" w14:textId="77777777">
        <w:tc>
          <w:tcPr>
            <w:tcW w:w="4140" w:type="dxa"/>
            <w:tcBorders>
              <w:top w:val="nil"/>
              <w:left w:val="nil"/>
              <w:bottom w:val="single" w:sz="4" w:space="0" w:color="auto"/>
              <w:right w:val="nil"/>
            </w:tcBorders>
          </w:tcPr>
          <w:p w14:paraId="1E547517" w14:textId="77777777" w:rsidR="006243A6" w:rsidRPr="00983607" w:rsidRDefault="006243A6" w:rsidP="00DB2B5B">
            <w:pPr>
              <w:pStyle w:val="TNR10-pt"/>
              <w:keepNext/>
              <w:rPr>
                <w:szCs w:val="22"/>
                <w:lang w:val="cs-CZ"/>
              </w:rPr>
            </w:pPr>
            <w:r w:rsidRPr="00983607">
              <w:rPr>
                <w:szCs w:val="22"/>
                <w:lang w:val="cs-CZ"/>
              </w:rPr>
              <w:t>sPGA “čistý” nebo “minimální”, n (%)</w:t>
            </w:r>
          </w:p>
        </w:tc>
        <w:tc>
          <w:tcPr>
            <w:tcW w:w="2160" w:type="dxa"/>
            <w:tcBorders>
              <w:top w:val="nil"/>
              <w:left w:val="nil"/>
              <w:bottom w:val="single" w:sz="4" w:space="0" w:color="auto"/>
              <w:right w:val="nil"/>
            </w:tcBorders>
          </w:tcPr>
          <w:p w14:paraId="291CADBA" w14:textId="77777777" w:rsidR="006243A6" w:rsidRPr="00983607" w:rsidRDefault="006243A6" w:rsidP="00DB2B5B">
            <w:pPr>
              <w:pStyle w:val="TNR10-pt"/>
              <w:keepNext/>
              <w:jc w:val="center"/>
              <w:rPr>
                <w:szCs w:val="22"/>
                <w:lang w:val="cs-CZ"/>
              </w:rPr>
            </w:pPr>
            <w:r w:rsidRPr="00983607">
              <w:rPr>
                <w:szCs w:val="22"/>
                <w:lang w:val="cs-CZ"/>
              </w:rPr>
              <w:t>56 (53%)</w:t>
            </w:r>
            <w:r w:rsidRPr="00983607">
              <w:rPr>
                <w:szCs w:val="22"/>
                <w:vertAlign w:val="superscript"/>
                <w:lang w:val="cs-CZ"/>
              </w:rPr>
              <w:t>a</w:t>
            </w:r>
          </w:p>
        </w:tc>
        <w:tc>
          <w:tcPr>
            <w:tcW w:w="1980" w:type="dxa"/>
            <w:tcBorders>
              <w:top w:val="nil"/>
              <w:left w:val="nil"/>
              <w:bottom w:val="single" w:sz="4" w:space="0" w:color="auto"/>
              <w:right w:val="nil"/>
            </w:tcBorders>
          </w:tcPr>
          <w:p w14:paraId="4C417F27" w14:textId="77777777" w:rsidR="006243A6" w:rsidRPr="00983607" w:rsidRDefault="006243A6" w:rsidP="00DB2B5B">
            <w:pPr>
              <w:pStyle w:val="TNR10-pt"/>
              <w:keepNext/>
              <w:jc w:val="center"/>
              <w:rPr>
                <w:szCs w:val="22"/>
                <w:lang w:val="cs-CZ"/>
              </w:rPr>
            </w:pPr>
            <w:r w:rsidRPr="00983607">
              <w:rPr>
                <w:szCs w:val="22"/>
                <w:lang w:val="cs-CZ"/>
              </w:rPr>
              <w:t>14 (13%)</w:t>
            </w:r>
          </w:p>
        </w:tc>
      </w:tr>
      <w:tr w:rsidR="006243A6" w:rsidRPr="00983607" w14:paraId="75ECDF96" w14:textId="77777777">
        <w:tc>
          <w:tcPr>
            <w:tcW w:w="8280" w:type="dxa"/>
            <w:gridSpan w:val="3"/>
            <w:tcBorders>
              <w:top w:val="single" w:sz="4" w:space="0" w:color="auto"/>
              <w:left w:val="nil"/>
              <w:bottom w:val="nil"/>
              <w:right w:val="nil"/>
            </w:tcBorders>
          </w:tcPr>
          <w:p w14:paraId="330EB86A" w14:textId="77777777" w:rsidR="006243A6" w:rsidRPr="00983607" w:rsidRDefault="006243A6" w:rsidP="00DB2B5B">
            <w:pPr>
              <w:pStyle w:val="TableAnnotationText"/>
              <w:keepNext/>
              <w:rPr>
                <w:szCs w:val="22"/>
                <w:lang w:val="cs-CZ"/>
              </w:rPr>
            </w:pPr>
            <w:r w:rsidRPr="00983607">
              <w:rPr>
                <w:szCs w:val="22"/>
                <w:lang w:val="cs-CZ"/>
              </w:rPr>
              <w:t>Zkratky: sPGA-statické celkové lékařské hodnocení</w:t>
            </w:r>
          </w:p>
          <w:p w14:paraId="56C59B8A" w14:textId="77777777" w:rsidR="006243A6" w:rsidRPr="00983607" w:rsidRDefault="006243A6" w:rsidP="00BC0C91">
            <w:pPr>
              <w:pStyle w:val="TableAnnotationText"/>
              <w:keepNext/>
              <w:rPr>
                <w:szCs w:val="22"/>
                <w:lang w:val="cs-CZ"/>
              </w:rPr>
            </w:pPr>
            <w:r w:rsidRPr="00983607">
              <w:rPr>
                <w:szCs w:val="22"/>
                <w:lang w:val="cs-CZ"/>
              </w:rPr>
              <w:t>a.</w:t>
            </w:r>
            <w:r w:rsidRPr="00983607">
              <w:rPr>
                <w:szCs w:val="22"/>
                <w:lang w:val="cs-CZ"/>
              </w:rPr>
              <w:tab/>
              <w:t>p &lt; 0,0001 v porovnání s placebem</w:t>
            </w:r>
          </w:p>
        </w:tc>
      </w:tr>
    </w:tbl>
    <w:p w14:paraId="1B4A7142" w14:textId="77777777" w:rsidR="006243A6" w:rsidRPr="00983607" w:rsidRDefault="006243A6" w:rsidP="006243A6">
      <w:pPr>
        <w:pStyle w:val="BodyText"/>
        <w:rPr>
          <w:sz w:val="22"/>
          <w:szCs w:val="22"/>
          <w:lang w:val="cs-CZ"/>
        </w:rPr>
      </w:pPr>
    </w:p>
    <w:p w14:paraId="11E7BCE2" w14:textId="77777777" w:rsidR="006243A6" w:rsidRPr="00983607" w:rsidRDefault="006243A6" w:rsidP="006243A6">
      <w:pPr>
        <w:tabs>
          <w:tab w:val="left" w:pos="567"/>
        </w:tabs>
        <w:rPr>
          <w:color w:val="000000"/>
          <w:szCs w:val="22"/>
          <w:lang w:val="cs-CZ"/>
        </w:rPr>
      </w:pPr>
      <w:r w:rsidRPr="00983607">
        <w:rPr>
          <w:color w:val="000000"/>
          <w:szCs w:val="22"/>
          <w:lang w:val="cs-CZ"/>
        </w:rPr>
        <w:t>Po 12týdenní dvojitě zaslepené léčebné periodě dostávali všichni pacienti přípravek Enbrel 0,8 mg/kg (až do 50 mg) jednou týdně po dobu dalších 24 týdnů. V průběhu otevřené periody byly pozorovány podobné odpovědi jako ve dvojitě zaslepené periodě.</w:t>
      </w:r>
    </w:p>
    <w:p w14:paraId="0245DDA8" w14:textId="77777777" w:rsidR="006243A6" w:rsidRPr="00983607" w:rsidRDefault="006243A6" w:rsidP="006243A6">
      <w:pPr>
        <w:tabs>
          <w:tab w:val="left" w:pos="567"/>
        </w:tabs>
        <w:rPr>
          <w:color w:val="000000"/>
          <w:szCs w:val="22"/>
          <w:lang w:val="cs-CZ"/>
        </w:rPr>
      </w:pPr>
    </w:p>
    <w:p w14:paraId="4D55284F" w14:textId="77777777" w:rsidR="006243A6" w:rsidRPr="00983607" w:rsidRDefault="006243A6" w:rsidP="000557F3">
      <w:pPr>
        <w:tabs>
          <w:tab w:val="left" w:pos="567"/>
        </w:tabs>
        <w:rPr>
          <w:color w:val="000000"/>
          <w:szCs w:val="22"/>
          <w:lang w:val="cs-CZ"/>
        </w:rPr>
      </w:pPr>
      <w:r w:rsidRPr="00983607">
        <w:rPr>
          <w:color w:val="000000"/>
          <w:szCs w:val="22"/>
          <w:lang w:val="cs-CZ"/>
        </w:rPr>
        <w:t>V průběhu randomizované periody vysazení léku zaznamenalo významně více pacientů přerandomizovaných do skupiny léčené placebem relaps choroby (ztráta odpovědi PASI 75) v porovnání s pacienty přerandomizovanými do skupiny léčené přípravkem Enbrel. Při pokračující léčbě odpovědi přetrvávaly až po 48 týdnů.</w:t>
      </w:r>
    </w:p>
    <w:p w14:paraId="56F833F8" w14:textId="77777777" w:rsidR="008D69C4" w:rsidRPr="00983607" w:rsidRDefault="008D69C4" w:rsidP="000E6A02">
      <w:pPr>
        <w:tabs>
          <w:tab w:val="left" w:pos="567"/>
        </w:tabs>
        <w:rPr>
          <w:szCs w:val="22"/>
          <w:lang w:val="cs-CZ"/>
        </w:rPr>
      </w:pPr>
    </w:p>
    <w:p w14:paraId="0AEE96B3" w14:textId="77777777" w:rsidR="007945CD" w:rsidRPr="00983607" w:rsidRDefault="007945CD" w:rsidP="000E6A02">
      <w:pPr>
        <w:tabs>
          <w:tab w:val="left" w:pos="567"/>
        </w:tabs>
        <w:rPr>
          <w:color w:val="000000"/>
          <w:szCs w:val="22"/>
          <w:lang w:val="cs-CZ"/>
        </w:rPr>
      </w:pPr>
      <w:r w:rsidRPr="00983607">
        <w:rPr>
          <w:szCs w:val="22"/>
          <w:lang w:val="cs-CZ"/>
        </w:rPr>
        <w:t>Dlouhodobá bezpečnost a účinnost přípravku Enbrel v dávce 0,8 mg/kg (až do 50 mg) pod</w:t>
      </w:r>
      <w:r w:rsidR="000448FF" w:rsidRPr="00983607">
        <w:rPr>
          <w:szCs w:val="22"/>
          <w:lang w:val="cs-CZ"/>
        </w:rPr>
        <w:t>áva</w:t>
      </w:r>
      <w:r w:rsidRPr="00983607">
        <w:rPr>
          <w:szCs w:val="22"/>
          <w:lang w:val="cs-CZ"/>
        </w:rPr>
        <w:t>ného jednou týdně byla hodnocena v </w:t>
      </w:r>
      <w:r w:rsidRPr="00983607">
        <w:rPr>
          <w:color w:val="000000"/>
          <w:szCs w:val="22"/>
          <w:lang w:val="cs-CZ"/>
        </w:rPr>
        <w:t xml:space="preserve">otevřené </w:t>
      </w:r>
      <w:r w:rsidR="000448FF" w:rsidRPr="00983607">
        <w:rPr>
          <w:color w:val="000000"/>
          <w:szCs w:val="22"/>
          <w:lang w:val="cs-CZ"/>
        </w:rPr>
        <w:t>rozšířené</w:t>
      </w:r>
      <w:r w:rsidRPr="00983607">
        <w:rPr>
          <w:color w:val="000000"/>
          <w:szCs w:val="22"/>
          <w:lang w:val="cs-CZ"/>
        </w:rPr>
        <w:t xml:space="preserve"> studii na 181 pediatrických subjektech s ložiskovou psoriázou v délce až 2 roky následující po výše uvedené 48 týdenní studii. Dlouhodobé zkušenosti s </w:t>
      </w:r>
      <w:r w:rsidRPr="00983607">
        <w:rPr>
          <w:color w:val="000000"/>
          <w:szCs w:val="22"/>
          <w:lang w:val="cs-CZ"/>
        </w:rPr>
        <w:lastRenderedPageBreak/>
        <w:t xml:space="preserve">užíváním přípravku Enbrel byly obecně srovnatelné s původní 48 týdenní studií a neukázaly žádná nová bezpečnostní zjištění. </w:t>
      </w:r>
    </w:p>
    <w:p w14:paraId="7E181030" w14:textId="77777777" w:rsidR="00B71BA1" w:rsidRPr="00983607" w:rsidRDefault="00B71BA1" w:rsidP="00744368">
      <w:pPr>
        <w:tabs>
          <w:tab w:val="left" w:pos="567"/>
        </w:tabs>
        <w:rPr>
          <w:szCs w:val="22"/>
          <w:lang w:val="cs-CZ"/>
        </w:rPr>
      </w:pPr>
    </w:p>
    <w:p w14:paraId="7C32065B" w14:textId="77777777" w:rsidR="00B71BA1" w:rsidRPr="00983607" w:rsidRDefault="00B71BA1" w:rsidP="00792869">
      <w:pPr>
        <w:tabs>
          <w:tab w:val="left" w:pos="567"/>
        </w:tabs>
        <w:rPr>
          <w:i/>
          <w:iCs/>
          <w:color w:val="000000"/>
          <w:szCs w:val="22"/>
          <w:lang w:val="cs-CZ"/>
        </w:rPr>
      </w:pPr>
      <w:r w:rsidRPr="00983607">
        <w:rPr>
          <w:i/>
          <w:iCs/>
          <w:color w:val="000000"/>
          <w:szCs w:val="22"/>
          <w:lang w:val="cs-CZ"/>
        </w:rPr>
        <w:t>Dospělí pacienti s revmatoidní artritidou</w:t>
      </w:r>
    </w:p>
    <w:p w14:paraId="262ADA41"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Účinnost přípravku Enbrel byla hodnocena v randomizované dvojitě zaslepené placebem kontrolované klinické studii. Studie hodnotila 234 dospělých pacientů s aktivní revmatoidní artritidou, u nichž selhala předchozí terapie minimálně jedním, ale ne více než čtyřmi chorobu modifikujícími léky (DMARD). Přípravek Enbrel v dávkách 10 mg nebo 25 mg nebo placebo byly 2x týdně subkutánně podávány po dobu 6 po sobě jdoucích měsíců. Výsledky této kontrolované studie byly vyjádřeny v procentech zlepšení revmatoidní artritidy s použitím kritérií odpovědi podle ACR (American College of Rheumatology). </w:t>
      </w:r>
    </w:p>
    <w:p w14:paraId="5503B991" w14:textId="77777777" w:rsidR="00B71BA1" w:rsidRPr="00983607" w:rsidRDefault="00B71BA1" w:rsidP="00744368">
      <w:pPr>
        <w:tabs>
          <w:tab w:val="left" w:pos="567"/>
        </w:tabs>
        <w:rPr>
          <w:color w:val="000000"/>
          <w:szCs w:val="22"/>
          <w:lang w:val="cs-CZ"/>
        </w:rPr>
      </w:pPr>
    </w:p>
    <w:p w14:paraId="0AF2D43C" w14:textId="77777777" w:rsidR="00B71BA1" w:rsidRPr="00983607" w:rsidRDefault="00B71BA1" w:rsidP="00744368">
      <w:pPr>
        <w:tabs>
          <w:tab w:val="left" w:pos="567"/>
        </w:tabs>
        <w:rPr>
          <w:color w:val="000000"/>
          <w:szCs w:val="22"/>
          <w:lang w:val="cs-CZ"/>
        </w:rPr>
      </w:pPr>
      <w:r w:rsidRPr="00983607">
        <w:rPr>
          <w:color w:val="000000"/>
          <w:szCs w:val="22"/>
          <w:lang w:val="cs-CZ"/>
        </w:rPr>
        <w:t>Odpověď ACR 20 a 50 byly vyšší u pacientů léčených přípravkem Enbrel po dobu 3 a 6 měsíců než u pacientů léčených placebem (ACR 20: Enbrel 62% a 59%, placebo 23% a 11% po 3 a 6 měsících; ACR 50: Enbrel 41% a 40%, placebo 8% a 5% po 3 a 6 měsících; p</w:t>
      </w:r>
      <w:r w:rsidRPr="00983607">
        <w:rPr>
          <w:color w:val="000000"/>
          <w:szCs w:val="22"/>
          <w:lang w:val="cs-CZ"/>
        </w:rPr>
        <w:sym w:font="Symbol" w:char="F03C"/>
      </w:r>
      <w:r w:rsidRPr="00983607">
        <w:rPr>
          <w:color w:val="000000"/>
          <w:szCs w:val="22"/>
          <w:lang w:val="cs-CZ"/>
        </w:rPr>
        <w:t>0,01Enbrel vs. placebo ve všech časových úsecích pro obě odpovědi ARC 20 a ACR 50).</w:t>
      </w:r>
    </w:p>
    <w:p w14:paraId="20C4AC22"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 </w:t>
      </w:r>
    </w:p>
    <w:p w14:paraId="340C5FE1"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Přibližně u 15 % pacientů léčených přípravkem Enbrel bylo dosaženo odpovědi ACR 70 ve 3. a 6. měsíci ve srovnání s méně než 5 % pacientů ve skupině léčené placebem. Ve skupině léčené přípravkem Enbrel se klinická odpověď obyčejně dostavila během 1-2 týdnů od zahájení a téměř vždy k 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 dalších ukazatelích aktivity revmatoidní artritidy, které nebyly součástí hodnocení odpovědi na léčbu dle ACR, jako např. ranní ztuhlost. V průběhu klinického hodnocení pacienti každé 3 měsíce vyplňovali dotazník zdravotního hodnocení (HAQ), který zahrnoval otázky na invaliditu, vitalitu, duševní zdraví, celkový zdravotní stav a oblasti zdravotního stavu, které mají spojitost s artritidou. U pacientů léčených přípravkem Enbrel došlo po 3 a 6 měsících ke zlepšení ve všech oblastech hodnocených v dotazníku ve srovnání </w:t>
      </w:r>
    </w:p>
    <w:p w14:paraId="59C7182C" w14:textId="77777777" w:rsidR="00B71BA1" w:rsidRPr="00983607" w:rsidRDefault="00B71BA1" w:rsidP="00744368">
      <w:pPr>
        <w:tabs>
          <w:tab w:val="left" w:pos="567"/>
        </w:tabs>
        <w:rPr>
          <w:color w:val="000000"/>
          <w:szCs w:val="22"/>
          <w:lang w:val="cs-CZ"/>
        </w:rPr>
      </w:pPr>
      <w:r w:rsidRPr="00983607">
        <w:rPr>
          <w:color w:val="000000"/>
          <w:szCs w:val="22"/>
          <w:lang w:val="cs-CZ"/>
        </w:rPr>
        <w:t xml:space="preserve">s kontrolní skupinou.  </w:t>
      </w:r>
    </w:p>
    <w:p w14:paraId="45F73D3B" w14:textId="77777777" w:rsidR="00B71BA1" w:rsidRPr="00983607" w:rsidRDefault="00B71BA1" w:rsidP="00744368">
      <w:pPr>
        <w:tabs>
          <w:tab w:val="left" w:pos="567"/>
        </w:tabs>
        <w:rPr>
          <w:color w:val="000000"/>
          <w:szCs w:val="22"/>
          <w:lang w:val="cs-CZ"/>
        </w:rPr>
      </w:pPr>
    </w:p>
    <w:p w14:paraId="38F4D3D4" w14:textId="77777777" w:rsidR="00B71BA1" w:rsidRPr="00983607" w:rsidRDefault="00B71BA1" w:rsidP="00744368">
      <w:pPr>
        <w:tabs>
          <w:tab w:val="left" w:pos="567"/>
        </w:tabs>
        <w:rPr>
          <w:color w:val="000000"/>
          <w:szCs w:val="22"/>
          <w:u w:val="single"/>
          <w:lang w:val="cs-CZ"/>
        </w:rPr>
      </w:pPr>
      <w:r w:rsidRPr="00983607">
        <w:rPr>
          <w:color w:val="000000"/>
          <w:szCs w:val="22"/>
          <w:lang w:val="cs-CZ"/>
        </w:rPr>
        <w:t xml:space="preserve">Po ukončení podávání přípravku Enbrel se příznaky artritidy objevily znovu všeobecně do jednoho měsíce. Výsledky otevřené studie prokázaly, že opětovné zahájení léčby po přerušení, trvajícím až 24 měsíců, vedlo ke stejné výsledné odpovědi, jaké bylo dosaženo u pacientů, kterým byl přípravek Enbrel podáván bez přerušení. V otevřené studii dlouhodobého podávání přípravku Enbrel bez přerušení byla pozorována přetrvávající odpověď po dobu až </w:t>
      </w:r>
      <w:r w:rsidR="0003214D" w:rsidRPr="00983607">
        <w:rPr>
          <w:color w:val="000000"/>
          <w:szCs w:val="22"/>
          <w:lang w:val="cs-CZ"/>
        </w:rPr>
        <w:t>10 let</w:t>
      </w:r>
      <w:r w:rsidRPr="00983607">
        <w:rPr>
          <w:color w:val="000000"/>
          <w:szCs w:val="22"/>
          <w:lang w:val="cs-CZ"/>
        </w:rPr>
        <w:t>.</w:t>
      </w:r>
    </w:p>
    <w:p w14:paraId="236F4C3A" w14:textId="77777777" w:rsidR="00B71BA1" w:rsidRPr="00983607" w:rsidRDefault="00B71BA1" w:rsidP="00744368">
      <w:pPr>
        <w:tabs>
          <w:tab w:val="left" w:pos="567"/>
        </w:tabs>
        <w:rPr>
          <w:color w:val="000000"/>
          <w:szCs w:val="22"/>
          <w:lang w:val="cs-CZ"/>
        </w:rPr>
      </w:pPr>
    </w:p>
    <w:p w14:paraId="7FCC093C" w14:textId="77777777" w:rsidR="00B71BA1" w:rsidRPr="00983607" w:rsidRDefault="00B71BA1" w:rsidP="00744368">
      <w:pPr>
        <w:tabs>
          <w:tab w:val="left" w:pos="567"/>
        </w:tabs>
        <w:rPr>
          <w:color w:val="000000"/>
          <w:szCs w:val="22"/>
          <w:lang w:val="cs-CZ"/>
        </w:rPr>
      </w:pPr>
      <w:r w:rsidRPr="00983607">
        <w:rPr>
          <w:color w:val="000000"/>
          <w:szCs w:val="22"/>
          <w:lang w:val="cs-CZ"/>
        </w:rPr>
        <w:t>Účinnost přípravku Enbrel byla porovnávána s methotrexátem v randomizované, aktivním komparátorem kontrolované studii, mající jako primární kritérium hodnocení zaslepené radiografické hodnocení u 632 dospělých pacientů s aktivní revmatoidní artritidou (trvání kratší než 3</w:t>
      </w:r>
      <w:r w:rsidR="008D1B13" w:rsidRPr="00983607">
        <w:rPr>
          <w:color w:val="000000"/>
          <w:szCs w:val="22"/>
          <w:lang w:val="cs-CZ"/>
        </w:rPr>
        <w:t> </w:t>
      </w:r>
      <w:r w:rsidRPr="00983607">
        <w:rPr>
          <w:color w:val="000000"/>
          <w:szCs w:val="22"/>
          <w:lang w:val="cs-CZ"/>
        </w:rPr>
        <w:t>roky), kteří předtím nebyli nikdy léčeni methotrexátem. Enbrel byl podáván subkutánně v dávkách 10 nebo 25 mg 2</w:t>
      </w:r>
      <w:r w:rsidRPr="00983607">
        <w:rPr>
          <w:color w:val="000000"/>
          <w:szCs w:val="22"/>
          <w:lang w:val="cs-CZ"/>
        </w:rPr>
        <w:sym w:font="Symbol" w:char="F0B4"/>
      </w:r>
      <w:r w:rsidRPr="00983607">
        <w:rPr>
          <w:color w:val="000000"/>
          <w:szCs w:val="22"/>
          <w:lang w:val="cs-CZ"/>
        </w:rPr>
        <w:t xml:space="preserve"> týdně po dobu až 24</w:t>
      </w:r>
      <w:r w:rsidR="008D1B13" w:rsidRPr="00983607">
        <w:rPr>
          <w:color w:val="000000"/>
          <w:szCs w:val="22"/>
          <w:lang w:val="cs-CZ"/>
        </w:rPr>
        <w:t> </w:t>
      </w:r>
      <w:r w:rsidRPr="00983607">
        <w:rPr>
          <w:color w:val="000000"/>
          <w:szCs w:val="22"/>
          <w:lang w:val="cs-CZ"/>
        </w:rPr>
        <w:t xml:space="preserve">měsíců. Dávky methotrexátu byly zvyšovány od 7,5 mg/týden až maximálně na 20 mg/týden po dobu prvních 8 týdnů studie a pokračovaly až 24 měsíců. Klinické zlepšení, včetně nástupu účinku do 2 týdnů při dávkách přípravku Enbrel 25 mg, bylo podobné tomu, jež bylo pozorováno u předchozích studií, a přetrvávalo až 24 měsíců. Při zahájení měli pacienti střední stupeň neschopnosti s průměrným skóre HAQ 1,4–1,5. Léčba přípravkem Enbrel 25 mg vedla po 12 měsících k podstatnému zlepšení a k dosažení normálního skóre HAQ (méně než 0,5) u 44 % pacientů. Tento přínos přetrvával ve 2. roce studie.  </w:t>
      </w:r>
    </w:p>
    <w:p w14:paraId="518B3D87" w14:textId="77777777" w:rsidR="00B71BA1" w:rsidRPr="00983607" w:rsidRDefault="00B71BA1" w:rsidP="00744368">
      <w:pPr>
        <w:tabs>
          <w:tab w:val="left" w:pos="567"/>
        </w:tabs>
        <w:rPr>
          <w:color w:val="000000"/>
          <w:szCs w:val="22"/>
          <w:lang w:val="cs-CZ"/>
        </w:rPr>
      </w:pPr>
    </w:p>
    <w:p w14:paraId="65C45243" w14:textId="77777777" w:rsidR="00B71BA1" w:rsidRPr="00983607" w:rsidRDefault="00B71BA1" w:rsidP="00744368">
      <w:pPr>
        <w:tabs>
          <w:tab w:val="left" w:pos="567"/>
        </w:tabs>
        <w:rPr>
          <w:color w:val="000000"/>
          <w:szCs w:val="22"/>
          <w:lang w:val="cs-CZ"/>
        </w:rPr>
      </w:pPr>
      <w:r w:rsidRPr="00983607">
        <w:rPr>
          <w:color w:val="000000"/>
          <w:szCs w:val="22"/>
          <w:lang w:val="cs-CZ"/>
        </w:rPr>
        <w:t>V této studii byly radiograficky vyhodnoceny strukturální změny kloubů a byly vyjádřeny jako změna TSS (Total Sharp Score) a jeho komponent, tj. skóre erozí a JSN (Joint Space Narrowing Score). Radiogramy rukou/zápěstí a nohou byly hodnoceny při zahájení, po 6, 12 a 24 měsících. Enbrel v dávce 10 mg měl konzistentně nižší účinek na strukturální poškození než dávka 25 mg. Ve skóre erozí byl po 12 a 24 měsících Enbrel v dávce 25 mg signifikantně lepší než methotrexát. Rozdíly mezi přípravkem Enbrel v dávce 25 mg a methotrexátem v TSS a JSN nebyly statisticky významné.</w:t>
      </w:r>
      <w:r w:rsidR="00622EDE" w:rsidRPr="00983607">
        <w:rPr>
          <w:color w:val="000000"/>
          <w:szCs w:val="22"/>
          <w:lang w:val="cs-CZ"/>
        </w:rPr>
        <w:t xml:space="preserve"> </w:t>
      </w:r>
      <w:r w:rsidRPr="00983607">
        <w:rPr>
          <w:color w:val="000000"/>
          <w:szCs w:val="22"/>
          <w:lang w:val="cs-CZ"/>
        </w:rPr>
        <w:t xml:space="preserve">Výsledky jsou znázorněny na následujícím grafu. </w:t>
      </w:r>
    </w:p>
    <w:p w14:paraId="3794B599" w14:textId="77777777" w:rsidR="00B71BA1" w:rsidRPr="00983607" w:rsidRDefault="00B71BA1" w:rsidP="00744368">
      <w:pPr>
        <w:tabs>
          <w:tab w:val="left" w:pos="567"/>
        </w:tabs>
        <w:rPr>
          <w:color w:val="000000"/>
          <w:szCs w:val="22"/>
          <w:lang w:val="cs-CZ"/>
        </w:rPr>
      </w:pPr>
    </w:p>
    <w:p w14:paraId="5F077F94" w14:textId="77777777" w:rsidR="00B71BA1" w:rsidRPr="00983607" w:rsidRDefault="00B71BA1" w:rsidP="00744368">
      <w:pPr>
        <w:keepNext/>
        <w:tabs>
          <w:tab w:val="left" w:pos="567"/>
        </w:tabs>
        <w:rPr>
          <w:b/>
          <w:szCs w:val="22"/>
          <w:lang w:val="cs-CZ"/>
        </w:rPr>
      </w:pPr>
      <w:r w:rsidRPr="00983607">
        <w:rPr>
          <w:b/>
          <w:color w:val="000000"/>
          <w:szCs w:val="22"/>
          <w:lang w:val="cs-CZ"/>
        </w:rPr>
        <w:lastRenderedPageBreak/>
        <w:t>RADIOGRAFICKÁ PROGRESE: POROVNÁNÍ PŘÍPRAVKU ENBREL vs. METHOTREXÁT U PACIENT</w:t>
      </w:r>
      <w:r w:rsidRPr="00983607">
        <w:rPr>
          <w:b/>
          <w:caps/>
          <w:color w:val="000000"/>
          <w:szCs w:val="22"/>
          <w:lang w:val="cs-CZ"/>
        </w:rPr>
        <w:t>ů</w:t>
      </w:r>
      <w:r w:rsidRPr="00983607">
        <w:rPr>
          <w:b/>
          <w:color w:val="000000"/>
          <w:szCs w:val="22"/>
          <w:lang w:val="cs-CZ"/>
        </w:rPr>
        <w:t xml:space="preserve"> S REVMATOIDNÍ ARTRITIDOU V TRVÁNÍ DO 3 LET</w:t>
      </w:r>
    </w:p>
    <w:p w14:paraId="3DB6382B" w14:textId="77777777" w:rsidR="00B71BA1" w:rsidRPr="00983607" w:rsidRDefault="00B71BA1" w:rsidP="000E6A02">
      <w:pPr>
        <w:keepNext/>
        <w:tabs>
          <w:tab w:val="left" w:pos="567"/>
        </w:tabs>
        <w:rPr>
          <w:szCs w:val="22"/>
          <w:lang w:val="cs-CZ"/>
        </w:rPr>
      </w:pPr>
    </w:p>
    <w:p w14:paraId="12959693" w14:textId="65971462" w:rsidR="00B71BA1" w:rsidRPr="00983607" w:rsidRDefault="00D161D5" w:rsidP="008066F0">
      <w:pPr>
        <w:keepNext/>
        <w:tabs>
          <w:tab w:val="left" w:pos="567"/>
        </w:tabs>
        <w:rPr>
          <w:color w:val="000000"/>
          <w:szCs w:val="22"/>
          <w:lang w:val="cs-CZ"/>
        </w:rPr>
      </w:pPr>
      <w:r w:rsidRPr="00983607">
        <w:rPr>
          <w:noProof/>
          <w:color w:val="000000"/>
          <w:szCs w:val="22"/>
          <w:lang w:val="cs-CZ" w:eastAsia="cs-CZ"/>
        </w:rPr>
        <mc:AlternateContent>
          <mc:Choice Requires="wpg">
            <w:drawing>
              <wp:anchor distT="0" distB="0" distL="114300" distR="114300" simplePos="0" relativeHeight="251668992" behindDoc="0" locked="0" layoutInCell="0" allowOverlap="1" wp14:anchorId="5FC928D3" wp14:editId="09C1A9AD">
                <wp:simplePos x="0" y="0"/>
                <wp:positionH relativeFrom="column">
                  <wp:posOffset>-37465</wp:posOffset>
                </wp:positionH>
                <wp:positionV relativeFrom="paragraph">
                  <wp:posOffset>309880</wp:posOffset>
                </wp:positionV>
                <wp:extent cx="5011420" cy="2237740"/>
                <wp:effectExtent l="0" t="0" r="3175" b="3175"/>
                <wp:wrapNone/>
                <wp:docPr id="13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1420" cy="2237740"/>
                          <a:chOff x="1359" y="7188"/>
                          <a:chExt cx="7892" cy="3524"/>
                        </a:xfrm>
                      </wpg:grpSpPr>
                      <wps:wsp>
                        <wps:cNvPr id="139" name="Text Box 64"/>
                        <wps:cNvSpPr txBox="1">
                          <a:spLocks noChangeArrowheads="1"/>
                        </wps:cNvSpPr>
                        <wps:spPr bwMode="auto">
                          <a:xfrm>
                            <a:off x="7955" y="10161"/>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0C27A" w14:textId="77777777" w:rsidR="001253DA" w:rsidRDefault="001253DA" w:rsidP="00B71BA1">
                              <w:pPr>
                                <w:pStyle w:val="dunjalist"/>
                                <w:spacing w:after="0"/>
                                <w:rPr>
                                  <w:rFonts w:ascii="Arial" w:hAnsi="Arial"/>
                                  <w:sz w:val="20"/>
                                  <w:lang w:val="cs-CZ"/>
                                </w:rPr>
                              </w:pPr>
                              <w:r>
                                <w:rPr>
                                  <w:rFonts w:ascii="Arial" w:hAnsi="Arial"/>
                                  <w:sz w:val="20"/>
                                  <w:lang w:val="cs-CZ"/>
                                </w:rPr>
                                <w:t>Eroze</w:t>
                              </w:r>
                            </w:p>
                          </w:txbxContent>
                        </wps:txbx>
                        <wps:bodyPr rot="0" vert="horz" wrap="square" lIns="91440" tIns="45720" rIns="91440" bIns="45720" anchor="t" anchorCtr="0" upright="1">
                          <a:noAutofit/>
                        </wps:bodyPr>
                      </wps:wsp>
                      <wps:wsp>
                        <wps:cNvPr id="140" name="Text Box 65"/>
                        <wps:cNvSpPr txBox="1">
                          <a:spLocks noChangeArrowheads="1"/>
                        </wps:cNvSpPr>
                        <wps:spPr bwMode="auto">
                          <a:xfrm>
                            <a:off x="3454" y="10172"/>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B487F" w14:textId="77777777" w:rsidR="001253DA" w:rsidRDefault="001253DA" w:rsidP="00B71BA1">
                              <w:pPr>
                                <w:pStyle w:val="dunjalist"/>
                                <w:spacing w:after="0"/>
                                <w:rPr>
                                  <w:rFonts w:ascii="Arial" w:hAnsi="Arial"/>
                                  <w:sz w:val="20"/>
                                  <w:lang w:val="cs-CZ"/>
                                </w:rPr>
                              </w:pPr>
                              <w:r>
                                <w:rPr>
                                  <w:rFonts w:ascii="Arial" w:hAnsi="Arial"/>
                                  <w:sz w:val="20"/>
                                  <w:lang w:val="cs-CZ"/>
                                </w:rPr>
                                <w:t>Eroze</w:t>
                              </w:r>
                            </w:p>
                          </w:txbxContent>
                        </wps:txbx>
                        <wps:bodyPr rot="0" vert="horz" wrap="square" lIns="91440" tIns="45720" rIns="91440" bIns="45720" anchor="t" anchorCtr="0" upright="1">
                          <a:noAutofit/>
                        </wps:bodyPr>
                      </wps:wsp>
                      <wps:wsp>
                        <wps:cNvPr id="141" name="Text Box 66"/>
                        <wps:cNvSpPr txBox="1">
                          <a:spLocks noChangeArrowheads="1"/>
                        </wps:cNvSpPr>
                        <wps:spPr bwMode="auto">
                          <a:xfrm>
                            <a:off x="1359" y="7188"/>
                            <a:ext cx="540" cy="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8FB98" w14:textId="77777777" w:rsidR="001253DA" w:rsidRDefault="001253DA" w:rsidP="00B71BA1">
                              <w:pPr>
                                <w:rPr>
                                  <w:rFonts w:ascii="Arial" w:hAnsi="Arial"/>
                                  <w:b/>
                                  <w:lang w:val="cs-CZ"/>
                                </w:rPr>
                              </w:pPr>
                              <w:r>
                                <w:rPr>
                                  <w:rFonts w:ascii="Arial" w:hAnsi="Arial"/>
                                  <w:b/>
                                  <w:lang w:val="cs-CZ"/>
                                </w:rPr>
                                <w:t>Změny od počátečního stavu</w:t>
                              </w:r>
                            </w:p>
                          </w:txbxContent>
                        </wps:txbx>
                        <wps:bodyPr rot="0" vert="vert270" wrap="square" lIns="91440" tIns="45720" rIns="91440" bIns="45720" anchor="t" anchorCtr="0" upright="1">
                          <a:noAutofit/>
                        </wps:bodyPr>
                      </wps:wsp>
                      <wps:wsp>
                        <wps:cNvPr id="142" name="Text Box 67"/>
                        <wps:cNvSpPr txBox="1">
                          <a:spLocks noChangeArrowheads="1"/>
                        </wps:cNvSpPr>
                        <wps:spPr bwMode="auto">
                          <a:xfrm>
                            <a:off x="2940" y="7314"/>
                            <a:ext cx="154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DCFBB" w14:textId="77777777" w:rsidR="001253DA" w:rsidRDefault="001253DA" w:rsidP="00B71BA1">
                              <w:pPr>
                                <w:rPr>
                                  <w:rFonts w:ascii="Arial" w:hAnsi="Arial"/>
                                  <w:b/>
                                  <w:lang w:val="cs-CZ"/>
                                </w:rPr>
                              </w:pPr>
                              <w:r>
                                <w:rPr>
                                  <w:rFonts w:ascii="Arial" w:hAnsi="Arial"/>
                                  <w:b/>
                                  <w:lang w:val="cs-CZ"/>
                                </w:rPr>
                                <w:t>12 měsíců</w:t>
                              </w:r>
                            </w:p>
                          </w:txbxContent>
                        </wps:txbx>
                        <wps:bodyPr rot="0" vert="horz" wrap="square" lIns="91440" tIns="45720" rIns="91440" bIns="45720" anchor="t" anchorCtr="0" upright="1">
                          <a:noAutofit/>
                        </wps:bodyPr>
                      </wps:wsp>
                      <wps:wsp>
                        <wps:cNvPr id="143" name="Text Box 68"/>
                        <wps:cNvSpPr txBox="1">
                          <a:spLocks noChangeArrowheads="1"/>
                        </wps:cNvSpPr>
                        <wps:spPr bwMode="auto">
                          <a:xfrm>
                            <a:off x="7708" y="7281"/>
                            <a:ext cx="154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29CFB" w14:textId="77777777" w:rsidR="001253DA" w:rsidRDefault="001253DA" w:rsidP="00B71BA1">
                              <w:pPr>
                                <w:pStyle w:val="table"/>
                                <w:spacing w:line="240" w:lineRule="auto"/>
                                <w:rPr>
                                  <w:rFonts w:ascii="Arial" w:hAnsi="Arial"/>
                                  <w:b/>
                                  <w:lang w:val="cs-CZ"/>
                                </w:rPr>
                              </w:pPr>
                              <w:r>
                                <w:rPr>
                                  <w:rFonts w:ascii="Arial" w:hAnsi="Arial"/>
                                  <w:b/>
                                  <w:lang w:val="cs-CZ"/>
                                </w:rPr>
                                <w:t>24 měsíců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928D3" id="Group 63" o:spid="_x0000_s1061" style="position:absolute;margin-left:-2.95pt;margin-top:24.4pt;width:394.6pt;height:176.2pt;z-index:251668992" coordorigin="1359,7188" coordsize="7892,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" o:allowincell="f">
                <v:shape id="Text Box 64" o:spid="_x0000_s1062" type="#_x0000_t202" style="position:absolute;left:7955;top:10161;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w:txbxContent>
                      <w:p w14:paraId="6930C27A" w14:textId="77777777" w:rsidR="001253DA" w:rsidRDefault="001253DA" w:rsidP="00B71BA1">
                        <w:pPr>
                          <w:pStyle w:val="dunjalist"/>
                          <w:spacing w:after="0"/>
                          <w:rPr>
                            <w:rFonts w:ascii="Arial" w:hAnsi="Arial"/>
                            <w:sz w:val="20"/>
                            <w:lang w:val="cs-CZ"/>
                          </w:rPr>
                        </w:pPr>
                        <w:r>
                          <w:rPr>
                            <w:rFonts w:ascii="Arial" w:hAnsi="Arial"/>
                            <w:sz w:val="20"/>
                            <w:lang w:val="cs-CZ"/>
                          </w:rPr>
                          <w:t>Eroze</w:t>
                        </w:r>
                      </w:p>
                    </w:txbxContent>
                  </v:textbox>
                </v:shape>
                <v:shape id="Text Box 65" o:spid="_x0000_s1063" type="#_x0000_t202" style="position:absolute;left:3454;top:10172;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6DFB487F" w14:textId="77777777" w:rsidR="001253DA" w:rsidRDefault="001253DA" w:rsidP="00B71BA1">
                        <w:pPr>
                          <w:pStyle w:val="dunjalist"/>
                          <w:spacing w:after="0"/>
                          <w:rPr>
                            <w:rFonts w:ascii="Arial" w:hAnsi="Arial"/>
                            <w:sz w:val="20"/>
                            <w:lang w:val="cs-CZ"/>
                          </w:rPr>
                        </w:pPr>
                        <w:r>
                          <w:rPr>
                            <w:rFonts w:ascii="Arial" w:hAnsi="Arial"/>
                            <w:sz w:val="20"/>
                            <w:lang w:val="cs-CZ"/>
                          </w:rPr>
                          <w:t>Eroze</w:t>
                        </w:r>
                      </w:p>
                    </w:txbxContent>
                  </v:textbox>
                </v:shape>
                <v:shape id="Text Box 66" o:spid="_x0000_s1064" type="#_x0000_t202" style="position:absolute;left:1359;top:7188;width:54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" stroked="f">
                  <v:textbox style="layout-flow:vertical;mso-layout-flow-alt:bottom-to-top">
                    <w:txbxContent>
                      <w:p w14:paraId="4BF8FB98" w14:textId="77777777" w:rsidR="001253DA" w:rsidRDefault="001253DA" w:rsidP="00B71BA1">
                        <w:pPr>
                          <w:rPr>
                            <w:rFonts w:ascii="Arial" w:hAnsi="Arial"/>
                            <w:b/>
                            <w:lang w:val="cs-CZ"/>
                          </w:rPr>
                        </w:pPr>
                        <w:r>
                          <w:rPr>
                            <w:rFonts w:ascii="Arial" w:hAnsi="Arial"/>
                            <w:b/>
                            <w:lang w:val="cs-CZ"/>
                          </w:rPr>
                          <w:t>Změny od počátečního stavu</w:t>
                        </w:r>
                      </w:p>
                    </w:txbxContent>
                  </v:textbox>
                </v:shape>
                <v:shape id="Text Box 67" o:spid="_x0000_s1065" type="#_x0000_t202" style="position:absolute;left:2940;top:7314;width:15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" stroked="f">
                  <v:textbox>
                    <w:txbxContent>
                      <w:p w14:paraId="7C6DCFBB" w14:textId="77777777" w:rsidR="001253DA" w:rsidRDefault="001253DA" w:rsidP="00B71BA1">
                        <w:pPr>
                          <w:rPr>
                            <w:rFonts w:ascii="Arial" w:hAnsi="Arial"/>
                            <w:b/>
                            <w:lang w:val="cs-CZ"/>
                          </w:rPr>
                        </w:pPr>
                        <w:r>
                          <w:rPr>
                            <w:rFonts w:ascii="Arial" w:hAnsi="Arial"/>
                            <w:b/>
                            <w:lang w:val="cs-CZ"/>
                          </w:rPr>
                          <w:t>12 měsíců</w:t>
                        </w:r>
                      </w:p>
                    </w:txbxContent>
                  </v:textbox>
                </v:shape>
                <v:shape id="Text Box 68" o:spid="_x0000_s1066" type="#_x0000_t202" style="position:absolute;left:7708;top:7281;width:15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14:paraId="45A29CFB" w14:textId="77777777" w:rsidR="001253DA" w:rsidRDefault="001253DA" w:rsidP="00B71BA1">
                        <w:pPr>
                          <w:pStyle w:val="table"/>
                          <w:spacing w:line="240" w:lineRule="auto"/>
                          <w:rPr>
                            <w:rFonts w:ascii="Arial" w:hAnsi="Arial"/>
                            <w:b/>
                            <w:lang w:val="cs-CZ"/>
                          </w:rPr>
                        </w:pPr>
                        <w:r>
                          <w:rPr>
                            <w:rFonts w:ascii="Arial" w:hAnsi="Arial"/>
                            <w:b/>
                            <w:lang w:val="cs-CZ"/>
                          </w:rPr>
                          <w:t>24 měsíců</w:t>
                        </w:r>
                      </w:p>
                    </w:txbxContent>
                  </v:textbox>
                </v:shape>
              </v:group>
            </w:pict>
          </mc:Fallback>
        </mc:AlternateContent>
      </w:r>
      <w:r w:rsidR="00F6150E" w:rsidRPr="00983607">
        <w:rPr>
          <w:color w:val="000000"/>
          <w:szCs w:val="22"/>
          <w:lang w:val="cs-CZ"/>
        </w:rPr>
        <w:object w:dxaOrig="7200" w:dyaOrig="5400" w14:anchorId="43302116">
          <v:shape id="_x0000_i1033" type="#_x0000_t75" style="width:446.05pt;height:230.05pt" o:ole="" fillcolor="window">
            <v:imagedata r:id="rId12" o:title="" croptop="16068f" cropbottom="18138f" cropleft="12355f" cropright="12233f"/>
          </v:shape>
          <o:OLEObject Type="Embed" ProgID="PowerPoint.Show.8" ShapeID="_x0000_i1033" DrawAspect="Content" ObjectID="_1814266677" r:id="rId29"/>
        </w:object>
      </w:r>
    </w:p>
    <w:p w14:paraId="0FBE4DC9"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V jiné dvojitě zaslepené randomizované studii kontrolované aktivním komparátorem na 682 dospělých pacientech s aktivní revmatoidní artritidou, v trvání od 6 měsíců do 20 let (průměrně 5 let), kteří měli méně než uspokojivou odpověď nejméně na jedno chorobu modifikující antirevmatikum (DMARD), jiné než methotrexát, byla porovnávána klinická účinnost, bezpečnost a radiografický vývoj u pacientů léčených buď samotným přípravkem Enbrel (2x týdně 25 mg), nebo samotným methotrexátem (7,5 – 20 mg za týden, střední dávka 20 mg) nebo kombinací Enbrel a methotrexát. </w:t>
      </w:r>
    </w:p>
    <w:p w14:paraId="12BADD55" w14:textId="77777777" w:rsidR="00B71BA1" w:rsidRPr="00983607" w:rsidRDefault="00B71BA1" w:rsidP="000557F3">
      <w:pPr>
        <w:tabs>
          <w:tab w:val="left" w:pos="567"/>
        </w:tabs>
        <w:rPr>
          <w:color w:val="000000"/>
          <w:szCs w:val="22"/>
          <w:lang w:val="cs-CZ"/>
        </w:rPr>
      </w:pPr>
    </w:p>
    <w:p w14:paraId="25C9BA08" w14:textId="77777777" w:rsidR="00B71BA1" w:rsidRPr="00983607" w:rsidRDefault="00B71BA1" w:rsidP="000557F3">
      <w:pPr>
        <w:tabs>
          <w:tab w:val="left" w:pos="567"/>
        </w:tabs>
        <w:rPr>
          <w:color w:val="000000"/>
          <w:szCs w:val="22"/>
          <w:lang w:val="cs-CZ"/>
        </w:rPr>
      </w:pPr>
      <w:r w:rsidRPr="00983607">
        <w:rPr>
          <w:color w:val="000000"/>
          <w:szCs w:val="22"/>
          <w:lang w:val="cs-CZ"/>
        </w:rPr>
        <w:t xml:space="preserve">Pacienti léčení kombinací Enbrel a methotrexát měli signifikantně vyšší odpovědi ACR 20, ACR 50 a ACR 70 a zlepšení ve skóre DAS a HAQ po 24 i po 52 týdnech než pacienti ve skupinách léčených monoterapií jedné z látek (výsledky jsou uvedeny v tabulce níže). Signifikantní výhody pro přípravek Enbrel v kombinaci s methotrexátem v porovnání s monoterapií přípravkem Enbrel a monoterapií methotrexátem byly pozorovány také po 24 měsících. </w:t>
      </w:r>
    </w:p>
    <w:p w14:paraId="46F28891" w14:textId="77777777" w:rsidR="00B71BA1" w:rsidRPr="00983607" w:rsidRDefault="00B71BA1" w:rsidP="000E6A02">
      <w:pPr>
        <w:tabs>
          <w:tab w:val="left" w:pos="567"/>
        </w:tabs>
        <w:rPr>
          <w:color w:val="000000"/>
          <w:szCs w:val="22"/>
          <w:lang w:val="cs-CZ"/>
        </w:rPr>
      </w:pPr>
    </w:p>
    <w:tbl>
      <w:tblPr>
        <w:tblW w:w="0" w:type="auto"/>
        <w:jc w:val="center"/>
        <w:tblLayout w:type="fixed"/>
        <w:tblLook w:val="0000" w:firstRow="0" w:lastRow="0" w:firstColumn="0" w:lastColumn="0" w:noHBand="0" w:noVBand="0"/>
      </w:tblPr>
      <w:tblGrid>
        <w:gridCol w:w="763"/>
        <w:gridCol w:w="2057"/>
        <w:gridCol w:w="1920"/>
        <w:gridCol w:w="1920"/>
        <w:gridCol w:w="1920"/>
        <w:gridCol w:w="709"/>
      </w:tblGrid>
      <w:tr w:rsidR="00B71BA1" w:rsidRPr="00B06463" w14:paraId="539CC434" w14:textId="77777777" w:rsidTr="00AF40D1">
        <w:trPr>
          <w:gridAfter w:val="1"/>
          <w:wAfter w:w="709" w:type="dxa"/>
          <w:tblHeader/>
          <w:jc w:val="center"/>
        </w:trPr>
        <w:tc>
          <w:tcPr>
            <w:tcW w:w="8580" w:type="dxa"/>
            <w:gridSpan w:val="5"/>
            <w:tcBorders>
              <w:top w:val="nil"/>
              <w:left w:val="nil"/>
              <w:right w:val="nil"/>
            </w:tcBorders>
          </w:tcPr>
          <w:p w14:paraId="616DFD56" w14:textId="2B132EE1" w:rsidR="00B71BA1" w:rsidRPr="00983607" w:rsidRDefault="00B71BA1" w:rsidP="000557F3">
            <w:pPr>
              <w:pStyle w:val="TableHeader"/>
              <w:keepNext/>
              <w:keepLines/>
              <w:tabs>
                <w:tab w:val="clear" w:pos="360"/>
                <w:tab w:val="left" w:pos="567"/>
              </w:tabs>
              <w:jc w:val="left"/>
              <w:rPr>
                <w:b/>
                <w:szCs w:val="22"/>
                <w:lang w:val="cs-CZ"/>
              </w:rPr>
            </w:pPr>
            <w:r w:rsidRPr="00983607">
              <w:rPr>
                <w:b/>
                <w:szCs w:val="22"/>
                <w:lang w:val="cs-CZ"/>
              </w:rPr>
              <w:t xml:space="preserve">VÝSLEDKY KLINICKÉ ÚČINNOSTI PO 12 MĚSÍCÍCH: POROVNÁNÍ léčení přípravkem enbrel </w:t>
            </w:r>
            <w:r w:rsidRPr="00983607">
              <w:rPr>
                <w:b/>
                <w:caps w:val="0"/>
                <w:szCs w:val="22"/>
                <w:lang w:val="cs-CZ"/>
              </w:rPr>
              <w:t>vs.</w:t>
            </w:r>
            <w:r w:rsidRPr="00983607">
              <w:rPr>
                <w:b/>
                <w:szCs w:val="22"/>
                <w:lang w:val="cs-CZ"/>
              </w:rPr>
              <w:t xml:space="preserve"> methotrexÁT </w:t>
            </w:r>
            <w:r w:rsidRPr="00983607">
              <w:rPr>
                <w:b/>
                <w:caps w:val="0"/>
                <w:szCs w:val="22"/>
                <w:lang w:val="cs-CZ"/>
              </w:rPr>
              <w:t xml:space="preserve">vs. </w:t>
            </w:r>
            <w:r w:rsidRPr="00983607">
              <w:rPr>
                <w:b/>
                <w:szCs w:val="22"/>
                <w:lang w:val="cs-CZ"/>
              </w:rPr>
              <w:t>enbrel V KOMBINACI S METHOTREXÁTEM U PACIENTů s revmatoidní artritidou V TRVÁNÍ OD 6 MĚSÍCů DO 20 let</w:t>
            </w:r>
          </w:p>
        </w:tc>
      </w:tr>
      <w:tr w:rsidR="00B71BA1" w:rsidRPr="00983607" w14:paraId="688F0E63" w14:textId="77777777" w:rsidTr="000823A8">
        <w:trPr>
          <w:gridAfter w:val="1"/>
          <w:wAfter w:w="709" w:type="dxa"/>
          <w:tblHeader/>
          <w:jc w:val="center"/>
        </w:trPr>
        <w:tc>
          <w:tcPr>
            <w:tcW w:w="2820" w:type="dxa"/>
            <w:gridSpan w:val="2"/>
            <w:tcBorders>
              <w:top w:val="nil"/>
              <w:left w:val="nil"/>
              <w:bottom w:val="single" w:sz="4" w:space="0" w:color="auto"/>
              <w:right w:val="nil"/>
            </w:tcBorders>
            <w:shd w:val="clear" w:color="000000" w:fill="auto"/>
            <w:vAlign w:val="bottom"/>
          </w:tcPr>
          <w:p w14:paraId="401FD150" w14:textId="77777777" w:rsidR="00B71BA1" w:rsidRPr="00983607" w:rsidRDefault="00B71BA1" w:rsidP="000557F3">
            <w:pPr>
              <w:keepNext/>
              <w:keepLines/>
              <w:tabs>
                <w:tab w:val="left" w:pos="567"/>
              </w:tabs>
              <w:rPr>
                <w:b/>
                <w:szCs w:val="22"/>
                <w:lang w:val="cs-CZ"/>
              </w:rPr>
            </w:pPr>
            <w:r w:rsidRPr="00983607">
              <w:rPr>
                <w:b/>
                <w:szCs w:val="22"/>
                <w:lang w:val="cs-CZ"/>
              </w:rPr>
              <w:t>Hodnocený ukazatel</w:t>
            </w:r>
          </w:p>
          <w:p w14:paraId="1FADBC69" w14:textId="77777777" w:rsidR="00B71BA1" w:rsidRPr="00983607" w:rsidRDefault="00B71BA1" w:rsidP="000557F3">
            <w:pPr>
              <w:keepNext/>
              <w:keepLines/>
              <w:tabs>
                <w:tab w:val="left" w:pos="567"/>
              </w:tabs>
              <w:ind w:firstLine="389"/>
              <w:rPr>
                <w:szCs w:val="22"/>
                <w:lang w:val="cs-CZ"/>
              </w:rPr>
            </w:pPr>
          </w:p>
        </w:tc>
        <w:tc>
          <w:tcPr>
            <w:tcW w:w="1920" w:type="dxa"/>
            <w:tcBorders>
              <w:top w:val="nil"/>
              <w:left w:val="nil"/>
              <w:bottom w:val="single" w:sz="4" w:space="0" w:color="auto"/>
              <w:right w:val="nil"/>
            </w:tcBorders>
            <w:shd w:val="clear" w:color="auto" w:fill="auto"/>
            <w:vAlign w:val="bottom"/>
          </w:tcPr>
          <w:p w14:paraId="6721D385" w14:textId="77777777" w:rsidR="00B71BA1" w:rsidRPr="00983607" w:rsidRDefault="00B71BA1" w:rsidP="000557F3">
            <w:pPr>
              <w:keepNext/>
              <w:keepLines/>
              <w:tabs>
                <w:tab w:val="left" w:pos="567"/>
              </w:tabs>
              <w:ind w:left="-108" w:firstLine="108"/>
              <w:rPr>
                <w:szCs w:val="22"/>
                <w:lang w:val="cs-CZ"/>
              </w:rPr>
            </w:pPr>
            <w:r w:rsidRPr="00983607">
              <w:rPr>
                <w:szCs w:val="22"/>
                <w:lang w:val="cs-CZ"/>
              </w:rPr>
              <w:t>Methotrexát</w:t>
            </w:r>
            <w:r w:rsidRPr="00983607">
              <w:rPr>
                <w:szCs w:val="22"/>
                <w:lang w:val="cs-CZ"/>
              </w:rPr>
              <w:br/>
              <w:t xml:space="preserve">(n = </w:t>
            </w:r>
            <w:r w:rsidRPr="00983607">
              <w:rPr>
                <w:snapToGrid w:val="0"/>
                <w:szCs w:val="22"/>
                <w:lang w:val="cs-CZ"/>
              </w:rPr>
              <w:t>228</w:t>
            </w:r>
            <w:r w:rsidRPr="00983607">
              <w:rPr>
                <w:szCs w:val="22"/>
                <w:lang w:val="cs-CZ"/>
              </w:rPr>
              <w:t>)</w:t>
            </w:r>
          </w:p>
        </w:tc>
        <w:tc>
          <w:tcPr>
            <w:tcW w:w="1920" w:type="dxa"/>
            <w:tcBorders>
              <w:top w:val="nil"/>
              <w:left w:val="nil"/>
              <w:bottom w:val="single" w:sz="4" w:space="0" w:color="auto"/>
              <w:right w:val="nil"/>
            </w:tcBorders>
            <w:shd w:val="clear" w:color="auto" w:fill="auto"/>
            <w:vAlign w:val="bottom"/>
          </w:tcPr>
          <w:p w14:paraId="17BC8B2E" w14:textId="77777777" w:rsidR="00B71BA1" w:rsidRPr="00983607" w:rsidRDefault="00B71BA1" w:rsidP="000557F3">
            <w:pPr>
              <w:keepNext/>
              <w:keepLines/>
              <w:tabs>
                <w:tab w:val="left" w:pos="567"/>
              </w:tabs>
              <w:ind w:left="-108" w:firstLine="108"/>
              <w:rPr>
                <w:szCs w:val="22"/>
                <w:lang w:val="cs-CZ"/>
              </w:rPr>
            </w:pPr>
            <w:r w:rsidRPr="00983607">
              <w:rPr>
                <w:szCs w:val="22"/>
                <w:lang w:val="cs-CZ"/>
              </w:rPr>
              <w:t>Enbrel</w:t>
            </w:r>
            <w:r w:rsidRPr="00983607">
              <w:rPr>
                <w:szCs w:val="22"/>
                <w:lang w:val="cs-CZ"/>
              </w:rPr>
              <w:br/>
              <w:t>(n = 223)</w:t>
            </w:r>
          </w:p>
        </w:tc>
        <w:tc>
          <w:tcPr>
            <w:tcW w:w="1920" w:type="dxa"/>
            <w:tcBorders>
              <w:top w:val="nil"/>
              <w:left w:val="nil"/>
              <w:bottom w:val="single" w:sz="4" w:space="0" w:color="auto"/>
              <w:right w:val="nil"/>
            </w:tcBorders>
            <w:shd w:val="clear" w:color="auto" w:fill="auto"/>
            <w:vAlign w:val="bottom"/>
          </w:tcPr>
          <w:p w14:paraId="373432D6" w14:textId="77777777" w:rsidR="00B71BA1" w:rsidRPr="00983607" w:rsidRDefault="00B71BA1" w:rsidP="000557F3">
            <w:pPr>
              <w:keepNext/>
              <w:keepLines/>
              <w:tabs>
                <w:tab w:val="left" w:pos="567"/>
              </w:tabs>
              <w:ind w:left="-108" w:firstLine="108"/>
              <w:rPr>
                <w:szCs w:val="22"/>
                <w:lang w:val="cs-CZ"/>
              </w:rPr>
            </w:pPr>
            <w:r w:rsidRPr="00983607">
              <w:rPr>
                <w:szCs w:val="22"/>
                <w:lang w:val="cs-CZ"/>
              </w:rPr>
              <w:t>Enbrel +</w:t>
            </w:r>
            <w:r w:rsidRPr="00983607">
              <w:rPr>
                <w:szCs w:val="22"/>
                <w:lang w:val="cs-CZ"/>
              </w:rPr>
              <w:br/>
              <w:t>Methotrexát</w:t>
            </w:r>
            <w:r w:rsidRPr="00983607">
              <w:rPr>
                <w:szCs w:val="22"/>
                <w:lang w:val="cs-CZ"/>
              </w:rPr>
              <w:br/>
              <w:t>(n = 231)</w:t>
            </w:r>
          </w:p>
        </w:tc>
      </w:tr>
      <w:tr w:rsidR="00B71BA1" w:rsidRPr="00983607" w14:paraId="179944EE" w14:textId="77777777" w:rsidTr="000E6A02">
        <w:trPr>
          <w:gridAfter w:val="1"/>
          <w:wAfter w:w="709" w:type="dxa"/>
          <w:jc w:val="center"/>
        </w:trPr>
        <w:tc>
          <w:tcPr>
            <w:tcW w:w="2820" w:type="dxa"/>
            <w:gridSpan w:val="2"/>
            <w:tcBorders>
              <w:top w:val="single" w:sz="4" w:space="0" w:color="auto"/>
            </w:tcBorders>
            <w:shd w:val="clear" w:color="auto" w:fill="auto"/>
          </w:tcPr>
          <w:p w14:paraId="5327D337" w14:textId="77777777" w:rsidR="00B71BA1" w:rsidRPr="00983607" w:rsidRDefault="00B71BA1" w:rsidP="000557F3">
            <w:pPr>
              <w:pStyle w:val="Times10"/>
              <w:keepNext/>
              <w:keepLines/>
              <w:tabs>
                <w:tab w:val="clear" w:pos="360"/>
                <w:tab w:val="left" w:pos="567"/>
              </w:tabs>
              <w:rPr>
                <w:b/>
                <w:szCs w:val="22"/>
                <w:lang w:val="cs-CZ"/>
              </w:rPr>
            </w:pPr>
            <w:r w:rsidRPr="00983607">
              <w:rPr>
                <w:b/>
                <w:szCs w:val="22"/>
                <w:lang w:val="cs-CZ"/>
              </w:rPr>
              <w:br/>
              <w:t>Odpovědi ACR</w:t>
            </w:r>
            <w:r w:rsidRPr="00983607">
              <w:rPr>
                <w:b/>
                <w:szCs w:val="22"/>
                <w:vertAlign w:val="superscript"/>
                <w:lang w:val="cs-CZ"/>
              </w:rPr>
              <w:t>a</w:t>
            </w:r>
          </w:p>
        </w:tc>
        <w:tc>
          <w:tcPr>
            <w:tcW w:w="1920" w:type="dxa"/>
            <w:tcBorders>
              <w:top w:val="single" w:sz="4" w:space="0" w:color="auto"/>
            </w:tcBorders>
            <w:shd w:val="clear" w:color="auto" w:fill="auto"/>
            <w:vAlign w:val="center"/>
          </w:tcPr>
          <w:p w14:paraId="39DECA5C" w14:textId="77777777" w:rsidR="00B71BA1" w:rsidRPr="00983607" w:rsidRDefault="00B71BA1" w:rsidP="000557F3">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3305FC0C" w14:textId="77777777" w:rsidR="00B71BA1" w:rsidRPr="00983607" w:rsidRDefault="00B71BA1" w:rsidP="000557F3">
            <w:pPr>
              <w:pStyle w:val="Times10"/>
              <w:keepNext/>
              <w:keepLines/>
              <w:tabs>
                <w:tab w:val="clear" w:pos="360"/>
                <w:tab w:val="left" w:pos="567"/>
              </w:tabs>
              <w:rPr>
                <w:color w:val="000000"/>
                <w:szCs w:val="22"/>
                <w:lang w:val="cs-CZ"/>
              </w:rPr>
            </w:pPr>
          </w:p>
        </w:tc>
        <w:tc>
          <w:tcPr>
            <w:tcW w:w="1920" w:type="dxa"/>
            <w:tcBorders>
              <w:top w:val="single" w:sz="4" w:space="0" w:color="auto"/>
            </w:tcBorders>
            <w:shd w:val="clear" w:color="auto" w:fill="auto"/>
            <w:vAlign w:val="center"/>
          </w:tcPr>
          <w:p w14:paraId="07A31CEC" w14:textId="77777777" w:rsidR="00B71BA1" w:rsidRPr="00983607" w:rsidRDefault="00B71BA1" w:rsidP="000557F3">
            <w:pPr>
              <w:pStyle w:val="Times10"/>
              <w:keepNext/>
              <w:keepLines/>
              <w:tabs>
                <w:tab w:val="clear" w:pos="360"/>
                <w:tab w:val="left" w:pos="567"/>
              </w:tabs>
              <w:rPr>
                <w:color w:val="000000"/>
                <w:szCs w:val="22"/>
                <w:lang w:val="cs-CZ"/>
              </w:rPr>
            </w:pPr>
          </w:p>
        </w:tc>
      </w:tr>
      <w:tr w:rsidR="00B71BA1" w:rsidRPr="00983607" w14:paraId="3106335D" w14:textId="77777777" w:rsidTr="000E6A02">
        <w:trPr>
          <w:gridAfter w:val="1"/>
          <w:wAfter w:w="709" w:type="dxa"/>
          <w:jc w:val="center"/>
        </w:trPr>
        <w:tc>
          <w:tcPr>
            <w:tcW w:w="2820" w:type="dxa"/>
            <w:gridSpan w:val="2"/>
            <w:shd w:val="clear" w:color="auto" w:fill="auto"/>
          </w:tcPr>
          <w:p w14:paraId="6DF624F7" w14:textId="77777777" w:rsidR="00B71BA1" w:rsidRPr="00983607" w:rsidRDefault="00B71BA1" w:rsidP="000557F3">
            <w:pPr>
              <w:pStyle w:val="Times10"/>
              <w:keepNext/>
              <w:tabs>
                <w:tab w:val="clear" w:pos="360"/>
                <w:tab w:val="left" w:pos="567"/>
              </w:tabs>
              <w:ind w:firstLine="387"/>
              <w:rPr>
                <w:szCs w:val="22"/>
                <w:lang w:val="cs-CZ"/>
              </w:rPr>
            </w:pPr>
            <w:r w:rsidRPr="00983607">
              <w:rPr>
                <w:szCs w:val="22"/>
                <w:lang w:val="cs-CZ"/>
              </w:rPr>
              <w:t>ACR 20</w:t>
            </w:r>
          </w:p>
        </w:tc>
        <w:tc>
          <w:tcPr>
            <w:tcW w:w="1920" w:type="dxa"/>
            <w:shd w:val="clear" w:color="auto" w:fill="auto"/>
            <w:vAlign w:val="center"/>
          </w:tcPr>
          <w:p w14:paraId="16F51503"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58,8%</w:t>
            </w:r>
          </w:p>
        </w:tc>
        <w:tc>
          <w:tcPr>
            <w:tcW w:w="1920" w:type="dxa"/>
            <w:shd w:val="clear" w:color="auto" w:fill="auto"/>
            <w:vAlign w:val="center"/>
          </w:tcPr>
          <w:p w14:paraId="5333E28A"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65,5%</w:t>
            </w:r>
          </w:p>
        </w:tc>
        <w:tc>
          <w:tcPr>
            <w:tcW w:w="1920" w:type="dxa"/>
            <w:shd w:val="clear" w:color="auto" w:fill="auto"/>
            <w:vAlign w:val="center"/>
          </w:tcPr>
          <w:p w14:paraId="0886A8CB" w14:textId="77777777" w:rsidR="00B71BA1" w:rsidRPr="00983607" w:rsidRDefault="00B71BA1" w:rsidP="000557F3">
            <w:pPr>
              <w:pStyle w:val="Times10"/>
              <w:keepNext/>
              <w:tabs>
                <w:tab w:val="clear" w:pos="360"/>
                <w:tab w:val="left" w:pos="567"/>
              </w:tabs>
              <w:rPr>
                <w:b/>
                <w:szCs w:val="22"/>
                <w:vertAlign w:val="superscript"/>
                <w:lang w:val="cs-CZ"/>
              </w:rPr>
            </w:pPr>
            <w:r w:rsidRPr="00983607">
              <w:rPr>
                <w:szCs w:val="22"/>
                <w:lang w:val="cs-CZ"/>
              </w:rPr>
              <w:t xml:space="preserve">74,5% </w:t>
            </w:r>
            <w:r w:rsidRPr="00983607">
              <w:rPr>
                <w:b/>
                <w:szCs w:val="22"/>
                <w:vertAlign w:val="superscript"/>
                <w:lang w:val="cs-CZ"/>
              </w:rPr>
              <w:t>†,</w:t>
            </w:r>
            <w:r w:rsidRPr="00983607">
              <w:rPr>
                <w:szCs w:val="22"/>
                <w:vertAlign w:val="superscript"/>
                <w:lang w:val="cs-CZ"/>
              </w:rPr>
              <w:sym w:font="Symbol" w:char="0066"/>
            </w:r>
          </w:p>
        </w:tc>
      </w:tr>
      <w:tr w:rsidR="00B71BA1" w:rsidRPr="00983607" w14:paraId="3750779E" w14:textId="77777777" w:rsidTr="000E6A02">
        <w:trPr>
          <w:gridAfter w:val="1"/>
          <w:wAfter w:w="709" w:type="dxa"/>
          <w:jc w:val="center"/>
        </w:trPr>
        <w:tc>
          <w:tcPr>
            <w:tcW w:w="2820" w:type="dxa"/>
            <w:gridSpan w:val="2"/>
            <w:shd w:val="clear" w:color="auto" w:fill="auto"/>
          </w:tcPr>
          <w:p w14:paraId="55ED326D" w14:textId="77777777" w:rsidR="00B71BA1" w:rsidRPr="00983607" w:rsidRDefault="00B71BA1" w:rsidP="000557F3">
            <w:pPr>
              <w:pStyle w:val="Times10"/>
              <w:keepNext/>
              <w:keepLines/>
              <w:tabs>
                <w:tab w:val="clear" w:pos="360"/>
                <w:tab w:val="left" w:pos="567"/>
              </w:tabs>
              <w:ind w:firstLine="387"/>
              <w:rPr>
                <w:szCs w:val="22"/>
                <w:lang w:val="cs-CZ"/>
              </w:rPr>
            </w:pPr>
            <w:r w:rsidRPr="00983607">
              <w:rPr>
                <w:szCs w:val="22"/>
                <w:lang w:val="cs-CZ"/>
              </w:rPr>
              <w:t>ACR 50</w:t>
            </w:r>
          </w:p>
        </w:tc>
        <w:tc>
          <w:tcPr>
            <w:tcW w:w="1920" w:type="dxa"/>
            <w:shd w:val="clear" w:color="auto" w:fill="auto"/>
            <w:vAlign w:val="center"/>
          </w:tcPr>
          <w:p w14:paraId="07B46FEB"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36,4%</w:t>
            </w:r>
          </w:p>
        </w:tc>
        <w:tc>
          <w:tcPr>
            <w:tcW w:w="1920" w:type="dxa"/>
            <w:shd w:val="clear" w:color="auto" w:fill="auto"/>
            <w:vAlign w:val="center"/>
          </w:tcPr>
          <w:p w14:paraId="30364890"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43,0%</w:t>
            </w:r>
          </w:p>
        </w:tc>
        <w:tc>
          <w:tcPr>
            <w:tcW w:w="1920" w:type="dxa"/>
            <w:shd w:val="clear" w:color="auto" w:fill="auto"/>
            <w:vAlign w:val="center"/>
          </w:tcPr>
          <w:p w14:paraId="2D8A8D03"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 xml:space="preserve">63,2% </w:t>
            </w:r>
            <w:r w:rsidRPr="00983607">
              <w:rPr>
                <w:b/>
                <w:szCs w:val="22"/>
                <w:vertAlign w:val="superscript"/>
                <w:lang w:val="cs-CZ"/>
              </w:rPr>
              <w:t>†,</w:t>
            </w:r>
            <w:r w:rsidRPr="00983607">
              <w:rPr>
                <w:szCs w:val="22"/>
                <w:vertAlign w:val="superscript"/>
                <w:lang w:val="cs-CZ"/>
              </w:rPr>
              <w:sym w:font="Symbol" w:char="0066"/>
            </w:r>
          </w:p>
        </w:tc>
      </w:tr>
      <w:tr w:rsidR="00B71BA1" w:rsidRPr="00983607" w14:paraId="26BAE637" w14:textId="77777777" w:rsidTr="000E6A02">
        <w:trPr>
          <w:gridAfter w:val="1"/>
          <w:wAfter w:w="709" w:type="dxa"/>
          <w:jc w:val="center"/>
        </w:trPr>
        <w:tc>
          <w:tcPr>
            <w:tcW w:w="2820" w:type="dxa"/>
            <w:gridSpan w:val="2"/>
            <w:shd w:val="clear" w:color="auto" w:fill="auto"/>
          </w:tcPr>
          <w:p w14:paraId="2509C5D6" w14:textId="77777777" w:rsidR="00B71BA1" w:rsidRPr="00983607" w:rsidRDefault="00B71BA1" w:rsidP="000557F3">
            <w:pPr>
              <w:pStyle w:val="Times10"/>
              <w:keepNext/>
              <w:keepLines/>
              <w:tabs>
                <w:tab w:val="clear" w:pos="360"/>
                <w:tab w:val="left" w:pos="567"/>
              </w:tabs>
              <w:ind w:firstLine="387"/>
              <w:rPr>
                <w:szCs w:val="22"/>
                <w:lang w:val="cs-CZ"/>
              </w:rPr>
            </w:pPr>
            <w:r w:rsidRPr="00983607">
              <w:rPr>
                <w:szCs w:val="22"/>
                <w:lang w:val="cs-CZ"/>
              </w:rPr>
              <w:t>ACR 70</w:t>
            </w:r>
          </w:p>
        </w:tc>
        <w:tc>
          <w:tcPr>
            <w:tcW w:w="1920" w:type="dxa"/>
            <w:shd w:val="clear" w:color="auto" w:fill="auto"/>
            <w:vAlign w:val="center"/>
          </w:tcPr>
          <w:p w14:paraId="02F769A1"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16,7%</w:t>
            </w:r>
          </w:p>
        </w:tc>
        <w:tc>
          <w:tcPr>
            <w:tcW w:w="1920" w:type="dxa"/>
            <w:shd w:val="clear" w:color="auto" w:fill="auto"/>
            <w:vAlign w:val="center"/>
          </w:tcPr>
          <w:p w14:paraId="689BF285"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22,0%</w:t>
            </w:r>
          </w:p>
        </w:tc>
        <w:tc>
          <w:tcPr>
            <w:tcW w:w="1920" w:type="dxa"/>
            <w:shd w:val="clear" w:color="auto" w:fill="auto"/>
            <w:vAlign w:val="center"/>
          </w:tcPr>
          <w:p w14:paraId="41B3B887"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 xml:space="preserve">39,8% </w:t>
            </w:r>
            <w:r w:rsidRPr="00983607">
              <w:rPr>
                <w:b/>
                <w:szCs w:val="22"/>
                <w:vertAlign w:val="superscript"/>
                <w:lang w:val="cs-CZ"/>
              </w:rPr>
              <w:t>†,</w:t>
            </w:r>
            <w:r w:rsidRPr="00983607">
              <w:rPr>
                <w:szCs w:val="22"/>
                <w:vertAlign w:val="superscript"/>
                <w:lang w:val="cs-CZ"/>
              </w:rPr>
              <w:sym w:font="Symbol" w:char="0066"/>
            </w:r>
          </w:p>
        </w:tc>
      </w:tr>
      <w:tr w:rsidR="00B71BA1" w:rsidRPr="00983607" w14:paraId="366DF78F" w14:textId="77777777" w:rsidTr="000E6A02">
        <w:trPr>
          <w:gridAfter w:val="1"/>
          <w:wAfter w:w="709" w:type="dxa"/>
          <w:jc w:val="center"/>
        </w:trPr>
        <w:tc>
          <w:tcPr>
            <w:tcW w:w="2820" w:type="dxa"/>
            <w:gridSpan w:val="2"/>
            <w:shd w:val="clear" w:color="auto" w:fill="auto"/>
          </w:tcPr>
          <w:p w14:paraId="6B1E9748" w14:textId="77777777" w:rsidR="00B71BA1" w:rsidRPr="00983607" w:rsidRDefault="00B71BA1" w:rsidP="000557F3">
            <w:pPr>
              <w:pStyle w:val="Times10"/>
              <w:keepNext/>
              <w:keepLines/>
              <w:tabs>
                <w:tab w:val="clear" w:pos="360"/>
                <w:tab w:val="left" w:pos="567"/>
              </w:tabs>
              <w:ind w:firstLine="387"/>
              <w:rPr>
                <w:szCs w:val="22"/>
                <w:lang w:val="cs-CZ"/>
              </w:rPr>
            </w:pPr>
          </w:p>
        </w:tc>
        <w:tc>
          <w:tcPr>
            <w:tcW w:w="1920" w:type="dxa"/>
            <w:shd w:val="clear" w:color="auto" w:fill="auto"/>
            <w:vAlign w:val="center"/>
          </w:tcPr>
          <w:p w14:paraId="0F9E940E"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vAlign w:val="center"/>
          </w:tcPr>
          <w:p w14:paraId="51A289F8"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vAlign w:val="center"/>
          </w:tcPr>
          <w:p w14:paraId="6393C15D" w14:textId="77777777" w:rsidR="00B71BA1" w:rsidRPr="00983607" w:rsidRDefault="00B71BA1" w:rsidP="000557F3">
            <w:pPr>
              <w:pStyle w:val="Times10"/>
              <w:keepNext/>
              <w:tabs>
                <w:tab w:val="clear" w:pos="360"/>
                <w:tab w:val="left" w:pos="567"/>
              </w:tabs>
              <w:rPr>
                <w:szCs w:val="22"/>
                <w:lang w:val="cs-CZ"/>
              </w:rPr>
            </w:pPr>
          </w:p>
        </w:tc>
      </w:tr>
      <w:tr w:rsidR="00B71BA1" w:rsidRPr="00983607" w14:paraId="417F07FC" w14:textId="77777777" w:rsidTr="000E6A02">
        <w:trPr>
          <w:gridAfter w:val="1"/>
          <w:wAfter w:w="709" w:type="dxa"/>
          <w:jc w:val="center"/>
        </w:trPr>
        <w:tc>
          <w:tcPr>
            <w:tcW w:w="2820" w:type="dxa"/>
            <w:gridSpan w:val="2"/>
            <w:shd w:val="clear" w:color="auto" w:fill="auto"/>
          </w:tcPr>
          <w:p w14:paraId="33BEFC92" w14:textId="77777777" w:rsidR="00B71BA1" w:rsidRPr="00983607" w:rsidRDefault="00B71BA1" w:rsidP="000557F3">
            <w:pPr>
              <w:pStyle w:val="Times10"/>
              <w:keepNext/>
              <w:keepLines/>
              <w:tabs>
                <w:tab w:val="clear" w:pos="360"/>
                <w:tab w:val="left" w:pos="567"/>
              </w:tabs>
              <w:ind w:firstLine="1"/>
              <w:rPr>
                <w:szCs w:val="22"/>
                <w:vertAlign w:val="superscript"/>
                <w:lang w:val="cs-CZ"/>
              </w:rPr>
            </w:pPr>
            <w:r w:rsidRPr="00983607">
              <w:rPr>
                <w:b/>
                <w:szCs w:val="22"/>
                <w:lang w:val="cs-CZ"/>
              </w:rPr>
              <w:t>DAS</w:t>
            </w:r>
          </w:p>
        </w:tc>
        <w:tc>
          <w:tcPr>
            <w:tcW w:w="1920" w:type="dxa"/>
            <w:shd w:val="clear" w:color="auto" w:fill="auto"/>
            <w:vAlign w:val="center"/>
          </w:tcPr>
          <w:p w14:paraId="40EC3BCA"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vAlign w:val="center"/>
          </w:tcPr>
          <w:p w14:paraId="41BE8A8D"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vAlign w:val="center"/>
          </w:tcPr>
          <w:p w14:paraId="45D618B7" w14:textId="77777777" w:rsidR="00B71BA1" w:rsidRPr="00983607" w:rsidRDefault="00B71BA1" w:rsidP="000557F3">
            <w:pPr>
              <w:pStyle w:val="Times10"/>
              <w:keepNext/>
              <w:tabs>
                <w:tab w:val="clear" w:pos="360"/>
                <w:tab w:val="left" w:pos="567"/>
              </w:tabs>
              <w:rPr>
                <w:szCs w:val="22"/>
                <w:lang w:val="cs-CZ"/>
              </w:rPr>
            </w:pPr>
          </w:p>
        </w:tc>
      </w:tr>
      <w:tr w:rsidR="00B71BA1" w:rsidRPr="00983607" w14:paraId="6BF835CB" w14:textId="77777777" w:rsidTr="000E6A02">
        <w:trPr>
          <w:gridAfter w:val="1"/>
          <w:wAfter w:w="709" w:type="dxa"/>
          <w:jc w:val="center"/>
        </w:trPr>
        <w:tc>
          <w:tcPr>
            <w:tcW w:w="2820" w:type="dxa"/>
            <w:gridSpan w:val="2"/>
            <w:shd w:val="clear" w:color="auto" w:fill="auto"/>
          </w:tcPr>
          <w:p w14:paraId="416230C7" w14:textId="77777777" w:rsidR="00B71BA1" w:rsidRPr="00983607" w:rsidRDefault="00B71BA1" w:rsidP="000557F3">
            <w:pPr>
              <w:pStyle w:val="Times10"/>
              <w:keepNext/>
              <w:keepLines/>
              <w:tabs>
                <w:tab w:val="clear" w:pos="360"/>
                <w:tab w:val="left" w:pos="567"/>
              </w:tabs>
              <w:ind w:firstLine="387"/>
              <w:rPr>
                <w:szCs w:val="22"/>
                <w:vertAlign w:val="superscript"/>
                <w:lang w:val="cs-CZ"/>
              </w:rPr>
            </w:pPr>
            <w:r w:rsidRPr="00983607">
              <w:rPr>
                <w:szCs w:val="22"/>
                <w:lang w:val="cs-CZ"/>
              </w:rPr>
              <w:t>Základní skóre</w:t>
            </w:r>
            <w:r w:rsidRPr="00983607">
              <w:rPr>
                <w:szCs w:val="22"/>
                <w:vertAlign w:val="superscript"/>
                <w:lang w:val="cs-CZ"/>
              </w:rPr>
              <w:t>b</w:t>
            </w:r>
          </w:p>
        </w:tc>
        <w:tc>
          <w:tcPr>
            <w:tcW w:w="1920" w:type="dxa"/>
            <w:shd w:val="clear" w:color="auto" w:fill="auto"/>
          </w:tcPr>
          <w:p w14:paraId="6EF62126"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5,5</w:t>
            </w:r>
          </w:p>
        </w:tc>
        <w:tc>
          <w:tcPr>
            <w:tcW w:w="1920" w:type="dxa"/>
            <w:shd w:val="clear" w:color="auto" w:fill="auto"/>
          </w:tcPr>
          <w:p w14:paraId="7362AD5B"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5,7</w:t>
            </w:r>
          </w:p>
        </w:tc>
        <w:tc>
          <w:tcPr>
            <w:tcW w:w="1920" w:type="dxa"/>
            <w:shd w:val="clear" w:color="auto" w:fill="auto"/>
          </w:tcPr>
          <w:p w14:paraId="2BA17452"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5,5</w:t>
            </w:r>
          </w:p>
        </w:tc>
      </w:tr>
      <w:tr w:rsidR="00B71BA1" w:rsidRPr="00983607" w14:paraId="68320D23" w14:textId="77777777" w:rsidTr="000E6A02">
        <w:trPr>
          <w:gridAfter w:val="1"/>
          <w:wAfter w:w="709" w:type="dxa"/>
          <w:jc w:val="center"/>
        </w:trPr>
        <w:tc>
          <w:tcPr>
            <w:tcW w:w="2820" w:type="dxa"/>
            <w:gridSpan w:val="2"/>
            <w:shd w:val="clear" w:color="auto" w:fill="auto"/>
          </w:tcPr>
          <w:p w14:paraId="2C349BF1" w14:textId="77777777" w:rsidR="00B71BA1" w:rsidRPr="00983607" w:rsidRDefault="00B71BA1" w:rsidP="000557F3">
            <w:pPr>
              <w:pStyle w:val="Times10"/>
              <w:keepNext/>
              <w:keepLines/>
              <w:tabs>
                <w:tab w:val="clear" w:pos="360"/>
                <w:tab w:val="left" w:pos="567"/>
              </w:tabs>
              <w:ind w:firstLine="387"/>
              <w:rPr>
                <w:b/>
                <w:szCs w:val="22"/>
                <w:u w:val="single"/>
                <w:lang w:val="cs-CZ"/>
              </w:rPr>
            </w:pPr>
            <w:r w:rsidRPr="00983607">
              <w:rPr>
                <w:szCs w:val="22"/>
                <w:lang w:val="cs-CZ"/>
              </w:rPr>
              <w:t>Skóre v 52. týdnu</w:t>
            </w:r>
            <w:r w:rsidRPr="00983607">
              <w:rPr>
                <w:szCs w:val="22"/>
                <w:vertAlign w:val="superscript"/>
                <w:lang w:val="cs-CZ"/>
              </w:rPr>
              <w:t>b</w:t>
            </w:r>
          </w:p>
        </w:tc>
        <w:tc>
          <w:tcPr>
            <w:tcW w:w="1920" w:type="dxa"/>
            <w:shd w:val="clear" w:color="auto" w:fill="auto"/>
          </w:tcPr>
          <w:p w14:paraId="794F354E"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3,0</w:t>
            </w:r>
          </w:p>
        </w:tc>
        <w:tc>
          <w:tcPr>
            <w:tcW w:w="1920" w:type="dxa"/>
            <w:shd w:val="clear" w:color="auto" w:fill="auto"/>
          </w:tcPr>
          <w:p w14:paraId="6EBCD97C"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3,0</w:t>
            </w:r>
          </w:p>
        </w:tc>
        <w:tc>
          <w:tcPr>
            <w:tcW w:w="1920" w:type="dxa"/>
            <w:shd w:val="clear" w:color="auto" w:fill="auto"/>
          </w:tcPr>
          <w:p w14:paraId="5DF05677"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2,3</w:t>
            </w:r>
            <w:r w:rsidRPr="00983607">
              <w:rPr>
                <w:b/>
                <w:szCs w:val="22"/>
                <w:vertAlign w:val="superscript"/>
                <w:lang w:val="cs-CZ"/>
              </w:rPr>
              <w:t>†,</w:t>
            </w:r>
            <w:r w:rsidRPr="00983607">
              <w:rPr>
                <w:szCs w:val="22"/>
                <w:vertAlign w:val="superscript"/>
                <w:lang w:val="cs-CZ"/>
              </w:rPr>
              <w:sym w:font="Symbol" w:char="0066"/>
            </w:r>
          </w:p>
        </w:tc>
      </w:tr>
      <w:tr w:rsidR="00B71BA1" w:rsidRPr="00983607" w14:paraId="3CE182A0" w14:textId="77777777" w:rsidTr="000E6A02">
        <w:trPr>
          <w:gridAfter w:val="1"/>
          <w:wAfter w:w="709" w:type="dxa"/>
          <w:jc w:val="center"/>
        </w:trPr>
        <w:tc>
          <w:tcPr>
            <w:tcW w:w="2820" w:type="dxa"/>
            <w:gridSpan w:val="2"/>
            <w:shd w:val="clear" w:color="auto" w:fill="auto"/>
          </w:tcPr>
          <w:p w14:paraId="632EE5DC" w14:textId="77777777" w:rsidR="00B71BA1" w:rsidRPr="00983607" w:rsidRDefault="00B71BA1" w:rsidP="000557F3">
            <w:pPr>
              <w:pStyle w:val="Times10"/>
              <w:keepNext/>
              <w:keepLines/>
              <w:tabs>
                <w:tab w:val="clear" w:pos="360"/>
                <w:tab w:val="left" w:pos="567"/>
              </w:tabs>
              <w:ind w:firstLine="387"/>
              <w:rPr>
                <w:szCs w:val="22"/>
                <w:lang w:val="cs-CZ"/>
              </w:rPr>
            </w:pPr>
            <w:r w:rsidRPr="00983607">
              <w:rPr>
                <w:szCs w:val="22"/>
                <w:lang w:val="cs-CZ"/>
              </w:rPr>
              <w:t>Remise</w:t>
            </w:r>
            <w:r w:rsidRPr="00983607">
              <w:rPr>
                <w:szCs w:val="22"/>
                <w:vertAlign w:val="superscript"/>
                <w:lang w:val="cs-CZ"/>
              </w:rPr>
              <w:t>c</w:t>
            </w:r>
          </w:p>
        </w:tc>
        <w:tc>
          <w:tcPr>
            <w:tcW w:w="1920" w:type="dxa"/>
            <w:shd w:val="clear" w:color="auto" w:fill="auto"/>
          </w:tcPr>
          <w:p w14:paraId="19350337"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14%</w:t>
            </w:r>
          </w:p>
        </w:tc>
        <w:tc>
          <w:tcPr>
            <w:tcW w:w="1920" w:type="dxa"/>
            <w:shd w:val="clear" w:color="auto" w:fill="auto"/>
          </w:tcPr>
          <w:p w14:paraId="21C903BD"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18%</w:t>
            </w:r>
          </w:p>
        </w:tc>
        <w:tc>
          <w:tcPr>
            <w:tcW w:w="1920" w:type="dxa"/>
            <w:shd w:val="clear" w:color="auto" w:fill="auto"/>
          </w:tcPr>
          <w:p w14:paraId="37A12A53"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37%</w:t>
            </w:r>
            <w:r w:rsidRPr="00983607">
              <w:rPr>
                <w:b/>
                <w:szCs w:val="22"/>
                <w:vertAlign w:val="superscript"/>
                <w:lang w:val="cs-CZ"/>
              </w:rPr>
              <w:t>†,</w:t>
            </w:r>
            <w:r w:rsidRPr="00983607">
              <w:rPr>
                <w:szCs w:val="22"/>
                <w:vertAlign w:val="superscript"/>
                <w:lang w:val="cs-CZ"/>
              </w:rPr>
              <w:sym w:font="Symbol" w:char="0066"/>
            </w:r>
          </w:p>
        </w:tc>
      </w:tr>
      <w:tr w:rsidR="00B71BA1" w:rsidRPr="00983607" w14:paraId="27AE6BDA" w14:textId="77777777" w:rsidTr="000E6A02">
        <w:trPr>
          <w:gridAfter w:val="1"/>
          <w:wAfter w:w="709" w:type="dxa"/>
          <w:jc w:val="center"/>
        </w:trPr>
        <w:tc>
          <w:tcPr>
            <w:tcW w:w="2820" w:type="dxa"/>
            <w:gridSpan w:val="2"/>
            <w:shd w:val="clear" w:color="auto" w:fill="auto"/>
          </w:tcPr>
          <w:p w14:paraId="325D111D" w14:textId="77777777" w:rsidR="00B71BA1" w:rsidRPr="00983607" w:rsidRDefault="00B71BA1" w:rsidP="000557F3">
            <w:pPr>
              <w:pStyle w:val="Times10"/>
              <w:keepNext/>
              <w:keepLines/>
              <w:tabs>
                <w:tab w:val="clear" w:pos="360"/>
                <w:tab w:val="left" w:pos="567"/>
              </w:tabs>
              <w:ind w:firstLine="387"/>
              <w:rPr>
                <w:szCs w:val="22"/>
                <w:lang w:val="cs-CZ"/>
              </w:rPr>
            </w:pPr>
          </w:p>
        </w:tc>
        <w:tc>
          <w:tcPr>
            <w:tcW w:w="1920" w:type="dxa"/>
            <w:shd w:val="clear" w:color="auto" w:fill="auto"/>
          </w:tcPr>
          <w:p w14:paraId="376648F9"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tcPr>
          <w:p w14:paraId="6A0A3E37"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tcPr>
          <w:p w14:paraId="2601A1F1" w14:textId="77777777" w:rsidR="00B71BA1" w:rsidRPr="00983607" w:rsidRDefault="00B71BA1" w:rsidP="000557F3">
            <w:pPr>
              <w:pStyle w:val="Times10"/>
              <w:keepNext/>
              <w:tabs>
                <w:tab w:val="clear" w:pos="360"/>
                <w:tab w:val="left" w:pos="567"/>
              </w:tabs>
              <w:rPr>
                <w:szCs w:val="22"/>
                <w:lang w:val="cs-CZ"/>
              </w:rPr>
            </w:pPr>
          </w:p>
        </w:tc>
      </w:tr>
      <w:tr w:rsidR="00B71BA1" w:rsidRPr="00983607" w14:paraId="79CB19FD" w14:textId="77777777" w:rsidTr="000E6A02">
        <w:trPr>
          <w:gridAfter w:val="1"/>
          <w:wAfter w:w="709" w:type="dxa"/>
          <w:jc w:val="center"/>
        </w:trPr>
        <w:tc>
          <w:tcPr>
            <w:tcW w:w="2820" w:type="dxa"/>
            <w:gridSpan w:val="2"/>
            <w:shd w:val="clear" w:color="auto" w:fill="auto"/>
          </w:tcPr>
          <w:p w14:paraId="696C40BE" w14:textId="77777777" w:rsidR="00B71BA1" w:rsidRPr="00983607" w:rsidRDefault="00B71BA1" w:rsidP="000557F3">
            <w:pPr>
              <w:pStyle w:val="Times10"/>
              <w:keepNext/>
              <w:keepLines/>
              <w:tabs>
                <w:tab w:val="clear" w:pos="360"/>
                <w:tab w:val="left" w:pos="567"/>
              </w:tabs>
              <w:rPr>
                <w:b/>
                <w:szCs w:val="22"/>
                <w:lang w:val="cs-CZ"/>
              </w:rPr>
            </w:pPr>
            <w:r w:rsidRPr="00983607">
              <w:rPr>
                <w:b/>
                <w:szCs w:val="22"/>
                <w:lang w:val="cs-CZ"/>
              </w:rPr>
              <w:t>HAQ</w:t>
            </w:r>
          </w:p>
        </w:tc>
        <w:tc>
          <w:tcPr>
            <w:tcW w:w="1920" w:type="dxa"/>
            <w:shd w:val="clear" w:color="auto" w:fill="auto"/>
          </w:tcPr>
          <w:p w14:paraId="78FC9BDA"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tcPr>
          <w:p w14:paraId="0DF3EA71" w14:textId="77777777" w:rsidR="00B71BA1" w:rsidRPr="00983607" w:rsidRDefault="00B71BA1" w:rsidP="000557F3">
            <w:pPr>
              <w:pStyle w:val="Times10"/>
              <w:keepNext/>
              <w:tabs>
                <w:tab w:val="clear" w:pos="360"/>
                <w:tab w:val="left" w:pos="567"/>
              </w:tabs>
              <w:rPr>
                <w:szCs w:val="22"/>
                <w:lang w:val="cs-CZ"/>
              </w:rPr>
            </w:pPr>
          </w:p>
        </w:tc>
        <w:tc>
          <w:tcPr>
            <w:tcW w:w="1920" w:type="dxa"/>
            <w:shd w:val="clear" w:color="auto" w:fill="auto"/>
          </w:tcPr>
          <w:p w14:paraId="6175A86C" w14:textId="77777777" w:rsidR="00B71BA1" w:rsidRPr="00983607" w:rsidRDefault="00B71BA1" w:rsidP="000557F3">
            <w:pPr>
              <w:pStyle w:val="Times10"/>
              <w:keepNext/>
              <w:tabs>
                <w:tab w:val="clear" w:pos="360"/>
                <w:tab w:val="left" w:pos="567"/>
              </w:tabs>
              <w:rPr>
                <w:szCs w:val="22"/>
                <w:lang w:val="cs-CZ"/>
              </w:rPr>
            </w:pPr>
          </w:p>
        </w:tc>
      </w:tr>
      <w:tr w:rsidR="00B71BA1" w:rsidRPr="00983607" w14:paraId="45EA8B8E" w14:textId="77777777" w:rsidTr="000E6A02">
        <w:trPr>
          <w:gridAfter w:val="1"/>
          <w:wAfter w:w="709" w:type="dxa"/>
          <w:jc w:val="center"/>
        </w:trPr>
        <w:tc>
          <w:tcPr>
            <w:tcW w:w="2820" w:type="dxa"/>
            <w:gridSpan w:val="2"/>
            <w:shd w:val="clear" w:color="auto" w:fill="auto"/>
          </w:tcPr>
          <w:p w14:paraId="7FB0E82E" w14:textId="77777777" w:rsidR="00B71BA1" w:rsidRPr="00983607" w:rsidRDefault="00B71BA1" w:rsidP="000557F3">
            <w:pPr>
              <w:pStyle w:val="Times10"/>
              <w:keepNext/>
              <w:keepLines/>
              <w:tabs>
                <w:tab w:val="clear" w:pos="360"/>
                <w:tab w:val="left" w:pos="567"/>
              </w:tabs>
              <w:ind w:firstLine="367"/>
              <w:rPr>
                <w:szCs w:val="22"/>
                <w:lang w:val="cs-CZ"/>
              </w:rPr>
            </w:pPr>
            <w:r w:rsidRPr="00983607">
              <w:rPr>
                <w:szCs w:val="22"/>
                <w:lang w:val="cs-CZ"/>
              </w:rPr>
              <w:t>Základní</w:t>
            </w:r>
          </w:p>
        </w:tc>
        <w:tc>
          <w:tcPr>
            <w:tcW w:w="1920" w:type="dxa"/>
            <w:shd w:val="clear" w:color="auto" w:fill="auto"/>
          </w:tcPr>
          <w:p w14:paraId="40C834DB"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1,7</w:t>
            </w:r>
          </w:p>
        </w:tc>
        <w:tc>
          <w:tcPr>
            <w:tcW w:w="1920" w:type="dxa"/>
            <w:shd w:val="clear" w:color="auto" w:fill="auto"/>
          </w:tcPr>
          <w:p w14:paraId="5BA0910B"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1,7</w:t>
            </w:r>
          </w:p>
        </w:tc>
        <w:tc>
          <w:tcPr>
            <w:tcW w:w="1920" w:type="dxa"/>
            <w:shd w:val="clear" w:color="auto" w:fill="auto"/>
          </w:tcPr>
          <w:p w14:paraId="39E94AE2"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1,8</w:t>
            </w:r>
          </w:p>
        </w:tc>
      </w:tr>
      <w:tr w:rsidR="00B71BA1" w:rsidRPr="00983607" w14:paraId="66B54714" w14:textId="77777777" w:rsidTr="000E6A02">
        <w:trPr>
          <w:gridAfter w:val="1"/>
          <w:wAfter w:w="709" w:type="dxa"/>
          <w:jc w:val="center"/>
        </w:trPr>
        <w:tc>
          <w:tcPr>
            <w:tcW w:w="2820" w:type="dxa"/>
            <w:gridSpan w:val="2"/>
            <w:shd w:val="clear" w:color="auto" w:fill="auto"/>
          </w:tcPr>
          <w:p w14:paraId="51F89D0D" w14:textId="77777777" w:rsidR="00B71BA1" w:rsidRPr="00983607" w:rsidRDefault="00B71BA1" w:rsidP="000557F3">
            <w:pPr>
              <w:pStyle w:val="Times10"/>
              <w:keepNext/>
              <w:keepLines/>
              <w:tabs>
                <w:tab w:val="clear" w:pos="360"/>
                <w:tab w:val="left" w:pos="567"/>
              </w:tabs>
              <w:ind w:firstLine="367"/>
              <w:rPr>
                <w:szCs w:val="22"/>
                <w:lang w:val="cs-CZ"/>
              </w:rPr>
            </w:pPr>
            <w:r w:rsidRPr="00983607">
              <w:rPr>
                <w:szCs w:val="22"/>
                <w:lang w:val="cs-CZ"/>
              </w:rPr>
              <w:t>52. týden</w:t>
            </w:r>
          </w:p>
        </w:tc>
        <w:tc>
          <w:tcPr>
            <w:tcW w:w="1920" w:type="dxa"/>
            <w:shd w:val="clear" w:color="auto" w:fill="auto"/>
          </w:tcPr>
          <w:p w14:paraId="49ADED17"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1,1</w:t>
            </w:r>
          </w:p>
        </w:tc>
        <w:tc>
          <w:tcPr>
            <w:tcW w:w="1920" w:type="dxa"/>
            <w:shd w:val="clear" w:color="auto" w:fill="auto"/>
          </w:tcPr>
          <w:p w14:paraId="306D5E61"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1,0</w:t>
            </w:r>
          </w:p>
        </w:tc>
        <w:tc>
          <w:tcPr>
            <w:tcW w:w="1920" w:type="dxa"/>
            <w:shd w:val="clear" w:color="auto" w:fill="auto"/>
          </w:tcPr>
          <w:p w14:paraId="6ECA6C9A" w14:textId="77777777" w:rsidR="00B71BA1" w:rsidRPr="00983607" w:rsidRDefault="00B71BA1" w:rsidP="000557F3">
            <w:pPr>
              <w:pStyle w:val="Times10"/>
              <w:keepNext/>
              <w:tabs>
                <w:tab w:val="clear" w:pos="360"/>
                <w:tab w:val="left" w:pos="567"/>
              </w:tabs>
              <w:rPr>
                <w:szCs w:val="22"/>
                <w:lang w:val="cs-CZ"/>
              </w:rPr>
            </w:pPr>
            <w:r w:rsidRPr="00983607">
              <w:rPr>
                <w:szCs w:val="22"/>
                <w:lang w:val="cs-CZ"/>
              </w:rPr>
              <w:t>0,8</w:t>
            </w:r>
            <w:r w:rsidRPr="00983607">
              <w:rPr>
                <w:b/>
                <w:szCs w:val="22"/>
                <w:vertAlign w:val="superscript"/>
                <w:lang w:val="cs-CZ"/>
              </w:rPr>
              <w:t>†,</w:t>
            </w:r>
            <w:r w:rsidRPr="00983607">
              <w:rPr>
                <w:szCs w:val="22"/>
                <w:vertAlign w:val="superscript"/>
                <w:lang w:val="cs-CZ"/>
              </w:rPr>
              <w:sym w:font="Symbol" w:char="0066"/>
            </w:r>
          </w:p>
        </w:tc>
      </w:tr>
      <w:tr w:rsidR="00B71BA1" w:rsidRPr="00B06463" w14:paraId="0ED31F3F" w14:textId="77777777" w:rsidTr="00C65B84">
        <w:trPr>
          <w:gridBefore w:val="1"/>
          <w:wBefore w:w="763" w:type="dxa"/>
          <w:jc w:val="center"/>
        </w:trPr>
        <w:tc>
          <w:tcPr>
            <w:tcW w:w="8526" w:type="dxa"/>
            <w:gridSpan w:val="5"/>
            <w:tcBorders>
              <w:top w:val="nil"/>
              <w:left w:val="nil"/>
              <w:bottom w:val="single" w:sz="4" w:space="0" w:color="auto"/>
              <w:right w:val="nil"/>
            </w:tcBorders>
            <w:shd w:val="clear" w:color="auto" w:fill="auto"/>
          </w:tcPr>
          <w:p w14:paraId="5374C346" w14:textId="77777777" w:rsidR="00B71BA1" w:rsidRPr="00983607" w:rsidRDefault="00B71BA1" w:rsidP="000E6A02">
            <w:pPr>
              <w:pStyle w:val="Times10"/>
              <w:pBdr>
                <w:top w:val="single" w:sz="4" w:space="1" w:color="auto"/>
              </w:pBdr>
              <w:tabs>
                <w:tab w:val="clear" w:pos="360"/>
                <w:tab w:val="left" w:pos="567"/>
              </w:tabs>
              <w:rPr>
                <w:szCs w:val="22"/>
                <w:lang w:val="cs-CZ"/>
              </w:rPr>
            </w:pPr>
            <w:r w:rsidRPr="00983607">
              <w:rPr>
                <w:szCs w:val="22"/>
                <w:lang w:val="cs-CZ"/>
              </w:rPr>
              <w:t>a: Pacienti</w:t>
            </w:r>
            <w:r w:rsidR="00622EDE" w:rsidRPr="00983607">
              <w:rPr>
                <w:szCs w:val="22"/>
                <w:lang w:val="cs-CZ"/>
              </w:rPr>
              <w:t>,</w:t>
            </w:r>
            <w:r w:rsidRPr="00983607">
              <w:rPr>
                <w:szCs w:val="22"/>
                <w:lang w:val="cs-CZ"/>
              </w:rPr>
              <w:t xml:space="preserve"> kteří nedokončili 12 měsíců ve studii</w:t>
            </w:r>
            <w:r w:rsidR="00622EDE" w:rsidRPr="00983607">
              <w:rPr>
                <w:szCs w:val="22"/>
                <w:lang w:val="cs-CZ"/>
              </w:rPr>
              <w:t>,</w:t>
            </w:r>
            <w:r w:rsidRPr="00983607">
              <w:rPr>
                <w:szCs w:val="22"/>
                <w:lang w:val="cs-CZ"/>
              </w:rPr>
              <w:t xml:space="preserve"> byli považováni za na léčbu neodpovídající.</w:t>
            </w:r>
          </w:p>
          <w:p w14:paraId="41743BAE" w14:textId="77777777" w:rsidR="00B71BA1" w:rsidRPr="00983607" w:rsidRDefault="00B71BA1" w:rsidP="000E6A02">
            <w:pPr>
              <w:pStyle w:val="Times10"/>
              <w:pBdr>
                <w:top w:val="single" w:sz="4" w:space="1" w:color="auto"/>
              </w:pBdr>
              <w:tabs>
                <w:tab w:val="clear" w:pos="360"/>
                <w:tab w:val="left" w:pos="567"/>
              </w:tabs>
              <w:rPr>
                <w:szCs w:val="22"/>
                <w:lang w:val="cs-CZ"/>
              </w:rPr>
            </w:pPr>
            <w:r w:rsidRPr="00983607">
              <w:rPr>
                <w:szCs w:val="22"/>
                <w:lang w:val="cs-CZ"/>
              </w:rPr>
              <w:lastRenderedPageBreak/>
              <w:t>b: Hodnoty DAS představují střední hodnoty.</w:t>
            </w:r>
          </w:p>
          <w:p w14:paraId="23226797" w14:textId="77777777" w:rsidR="00B71BA1" w:rsidRPr="00983607" w:rsidRDefault="00B71BA1" w:rsidP="000E6A02">
            <w:pPr>
              <w:pStyle w:val="Times10"/>
              <w:pBdr>
                <w:top w:val="single" w:sz="4" w:space="1" w:color="auto"/>
              </w:pBdr>
              <w:tabs>
                <w:tab w:val="clear" w:pos="360"/>
                <w:tab w:val="left" w:pos="567"/>
              </w:tabs>
              <w:rPr>
                <w:szCs w:val="22"/>
                <w:lang w:val="cs-CZ"/>
              </w:rPr>
            </w:pPr>
            <w:r w:rsidRPr="00983607">
              <w:rPr>
                <w:szCs w:val="22"/>
                <w:lang w:val="cs-CZ"/>
              </w:rPr>
              <w:t>c: Remise je definována jako DAS &lt;1,6</w:t>
            </w:r>
          </w:p>
          <w:p w14:paraId="79ECDC7A" w14:textId="77777777" w:rsidR="00B71BA1" w:rsidRPr="00983607" w:rsidRDefault="00B71BA1" w:rsidP="000557F3">
            <w:pPr>
              <w:pStyle w:val="Times10"/>
              <w:pBdr>
                <w:top w:val="single" w:sz="4" w:space="1" w:color="auto"/>
              </w:pBdr>
              <w:tabs>
                <w:tab w:val="clear" w:pos="360"/>
                <w:tab w:val="left" w:pos="567"/>
              </w:tabs>
              <w:rPr>
                <w:szCs w:val="22"/>
                <w:lang w:val="cs-CZ"/>
              </w:rPr>
            </w:pPr>
            <w:r w:rsidRPr="00983607">
              <w:rPr>
                <w:szCs w:val="22"/>
                <w:lang w:val="cs-CZ"/>
              </w:rPr>
              <w:t>Párové porovnání p-hodnot: †</w:t>
            </w:r>
            <w:r w:rsidRPr="00983607">
              <w:rPr>
                <w:b/>
                <w:szCs w:val="22"/>
                <w:lang w:val="cs-CZ"/>
              </w:rPr>
              <w:t xml:space="preserve"> </w:t>
            </w:r>
            <w:r w:rsidRPr="00983607">
              <w:rPr>
                <w:szCs w:val="22"/>
                <w:lang w:val="cs-CZ"/>
              </w:rPr>
              <w:t xml:space="preserve">= p &lt; 0,05 k porovnání  Enbrel + methotrexát vs. methotrexát a </w:t>
            </w:r>
            <w:r w:rsidRPr="00983607">
              <w:rPr>
                <w:szCs w:val="22"/>
                <w:lang w:val="cs-CZ"/>
              </w:rPr>
              <w:sym w:font="Symbol" w:char="0066"/>
            </w:r>
            <w:r w:rsidRPr="00983607">
              <w:rPr>
                <w:b/>
                <w:szCs w:val="22"/>
                <w:lang w:val="cs-CZ"/>
              </w:rPr>
              <w:t xml:space="preserve"> </w:t>
            </w:r>
            <w:r w:rsidRPr="00983607">
              <w:rPr>
                <w:szCs w:val="22"/>
                <w:lang w:val="cs-CZ"/>
              </w:rPr>
              <w:t>= p &lt; 0,05 k porovnání Enbrel + methotrexát vs. Enbrel.</w:t>
            </w:r>
          </w:p>
        </w:tc>
      </w:tr>
    </w:tbl>
    <w:p w14:paraId="54626F27" w14:textId="77777777" w:rsidR="00B71BA1" w:rsidRPr="00983607" w:rsidRDefault="00B71BA1" w:rsidP="000E6A02">
      <w:pPr>
        <w:tabs>
          <w:tab w:val="left" w:pos="567"/>
        </w:tabs>
        <w:rPr>
          <w:color w:val="000000"/>
          <w:szCs w:val="22"/>
          <w:lang w:val="cs-CZ"/>
        </w:rPr>
      </w:pPr>
    </w:p>
    <w:p w14:paraId="5F4F1F01" w14:textId="77777777" w:rsidR="00B71BA1" w:rsidRPr="00983607" w:rsidRDefault="00B71BA1" w:rsidP="000557F3">
      <w:pPr>
        <w:tabs>
          <w:tab w:val="left" w:pos="567"/>
        </w:tabs>
        <w:rPr>
          <w:szCs w:val="22"/>
          <w:lang w:val="cs-CZ"/>
        </w:rPr>
      </w:pPr>
      <w:r w:rsidRPr="00983607">
        <w:rPr>
          <w:szCs w:val="22"/>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79656285" w14:textId="77777777" w:rsidR="00B71BA1" w:rsidRPr="00983607" w:rsidRDefault="00B71BA1" w:rsidP="000E6A02">
      <w:pPr>
        <w:tabs>
          <w:tab w:val="left" w:pos="567"/>
        </w:tabs>
        <w:rPr>
          <w:szCs w:val="22"/>
          <w:lang w:val="cs-CZ"/>
        </w:rPr>
      </w:pPr>
    </w:p>
    <w:p w14:paraId="41817D81" w14:textId="77777777" w:rsidR="00B71BA1" w:rsidRPr="00983607" w:rsidRDefault="00B71BA1" w:rsidP="008066F0">
      <w:pPr>
        <w:widowControl w:val="0"/>
        <w:tabs>
          <w:tab w:val="left" w:pos="567"/>
        </w:tabs>
        <w:rPr>
          <w:b/>
          <w:color w:val="000000"/>
          <w:szCs w:val="22"/>
          <w:lang w:val="cs-CZ"/>
        </w:rPr>
      </w:pPr>
      <w:r w:rsidRPr="00983607">
        <w:rPr>
          <w:b/>
          <w:color w:val="000000"/>
          <w:szCs w:val="22"/>
          <w:lang w:val="cs-CZ"/>
        </w:rPr>
        <w:t>RADIOGRAFICKÁ PROGRESE: POROVNÁNÍ ENBREL vs. METHOTREXÁT vs.  ENBREL V KOMBINACI S METHOTREXÁTEM U PACIENT</w:t>
      </w:r>
      <w:r w:rsidRPr="00983607">
        <w:rPr>
          <w:b/>
          <w:caps/>
          <w:color w:val="000000"/>
          <w:szCs w:val="22"/>
          <w:lang w:val="cs-CZ"/>
        </w:rPr>
        <w:t>ů</w:t>
      </w:r>
      <w:r w:rsidRPr="00983607">
        <w:rPr>
          <w:b/>
          <w:color w:val="000000"/>
          <w:szCs w:val="22"/>
          <w:lang w:val="cs-CZ"/>
        </w:rPr>
        <w:t xml:space="preserve"> S REVMATOIDNÍ ARTRITIDOU V TRVÁNÍ OD</w:t>
      </w:r>
      <w:r w:rsidRPr="00983607">
        <w:rPr>
          <w:b/>
          <w:szCs w:val="22"/>
          <w:lang w:val="cs-CZ"/>
        </w:rPr>
        <w:t xml:space="preserve"> 6 MĚSÍC</w:t>
      </w:r>
      <w:r w:rsidRPr="00983607">
        <w:rPr>
          <w:b/>
          <w:caps/>
          <w:color w:val="000000"/>
          <w:szCs w:val="22"/>
          <w:lang w:val="cs-CZ"/>
        </w:rPr>
        <w:t>ů</w:t>
      </w:r>
      <w:r w:rsidRPr="00983607">
        <w:rPr>
          <w:b/>
          <w:szCs w:val="22"/>
          <w:lang w:val="cs-CZ"/>
        </w:rPr>
        <w:t xml:space="preserve"> DO 20 LET (12MĚSÍČNÍ VÝSLEDKY)</w:t>
      </w:r>
    </w:p>
    <w:p w14:paraId="1FB89B00" w14:textId="77777777" w:rsidR="00B71BA1" w:rsidRPr="00983607" w:rsidRDefault="00B71BA1" w:rsidP="008066F0">
      <w:pPr>
        <w:widowControl w:val="0"/>
        <w:tabs>
          <w:tab w:val="left" w:pos="567"/>
        </w:tabs>
        <w:rPr>
          <w:color w:val="000000"/>
          <w:szCs w:val="22"/>
          <w:lang w:val="cs-CZ"/>
        </w:rPr>
      </w:pPr>
    </w:p>
    <w:p w14:paraId="081F2060" w14:textId="6B65B2DE" w:rsidR="00B71BA1" w:rsidRPr="00983607" w:rsidRDefault="00D161D5" w:rsidP="008066F0">
      <w:pPr>
        <w:widowControl w:val="0"/>
        <w:tabs>
          <w:tab w:val="left" w:pos="567"/>
        </w:tabs>
        <w:rPr>
          <w:color w:val="000000"/>
          <w:szCs w:val="22"/>
          <w:lang w:val="cs-CZ"/>
        </w:rPr>
      </w:pPr>
      <w:r w:rsidRPr="00983607">
        <w:rPr>
          <w:noProof/>
          <w:color w:val="000000"/>
          <w:szCs w:val="22"/>
          <w:lang w:val="cs-CZ" w:eastAsia="cs-CZ"/>
        </w:rPr>
        <mc:AlternateContent>
          <mc:Choice Requires="wps">
            <w:drawing>
              <wp:anchor distT="0" distB="0" distL="114300" distR="114300" simplePos="0" relativeHeight="251673088" behindDoc="0" locked="0" layoutInCell="0" allowOverlap="1" wp14:anchorId="28721B31" wp14:editId="518160A6">
                <wp:simplePos x="0" y="0"/>
                <wp:positionH relativeFrom="column">
                  <wp:posOffset>3394075</wp:posOffset>
                </wp:positionH>
                <wp:positionV relativeFrom="paragraph">
                  <wp:posOffset>399415</wp:posOffset>
                </wp:positionV>
                <wp:extent cx="800100" cy="190500"/>
                <wp:effectExtent l="0" t="2540" r="1905" b="0"/>
                <wp:wrapNone/>
                <wp:docPr id="13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E0E77" w14:textId="77777777" w:rsidR="001253DA" w:rsidRDefault="001253DA" w:rsidP="00B71BA1">
                            <w:pPr>
                              <w:rPr>
                                <w:rFonts w:ascii="Arial" w:hAnsi="Arial"/>
                                <w:sz w:val="16"/>
                                <w:lang w:val="cs-CZ"/>
                              </w:rPr>
                            </w:pPr>
                            <w:r>
                              <w:rPr>
                                <w:rFonts w:ascii="Arial" w:hAnsi="Arial"/>
                                <w:sz w:val="16"/>
                                <w:lang w:val="cs-CZ"/>
                              </w:rPr>
                              <w:t>methotrexát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21B31" id="Text Box 62" o:spid="_x0000_s1067" type="#_x0000_t202" style="position:absolute;margin-left:267.25pt;margin-top:31.45pt;width:63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" o:allowincell="f" stroked="f">
                <v:textbox inset="0,0,0,0">
                  <w:txbxContent>
                    <w:p w14:paraId="17EE0E77" w14:textId="77777777" w:rsidR="001253DA" w:rsidRDefault="001253DA" w:rsidP="00B71BA1">
                      <w:pPr>
                        <w:rPr>
                          <w:rFonts w:ascii="Arial" w:hAnsi="Arial"/>
                          <w:sz w:val="16"/>
                          <w:lang w:val="cs-CZ"/>
                        </w:rPr>
                      </w:pPr>
                      <w:r>
                        <w:rPr>
                          <w:rFonts w:ascii="Arial" w:hAnsi="Arial"/>
                          <w:sz w:val="16"/>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72064" behindDoc="0" locked="0" layoutInCell="0" allowOverlap="1" wp14:anchorId="3C89E43E" wp14:editId="0E174E83">
                <wp:simplePos x="0" y="0"/>
                <wp:positionH relativeFrom="column">
                  <wp:posOffset>3002280</wp:posOffset>
                </wp:positionH>
                <wp:positionV relativeFrom="paragraph">
                  <wp:posOffset>87630</wp:posOffset>
                </wp:positionV>
                <wp:extent cx="1276350" cy="229870"/>
                <wp:effectExtent l="0" t="0" r="3175" b="3175"/>
                <wp:wrapNone/>
                <wp:docPr id="13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28B52" w14:textId="77777777" w:rsidR="001253DA" w:rsidRDefault="001253DA" w:rsidP="00B71BA1">
                            <w:pPr>
                              <w:rPr>
                                <w:rFonts w:ascii="Arial" w:hAnsi="Arial"/>
                                <w:sz w:val="16"/>
                                <w:lang w:val="cs-CZ"/>
                              </w:rPr>
                            </w:pPr>
                            <w:r>
                              <w:rPr>
                                <w:rFonts w:ascii="Arial" w:hAnsi="Arial"/>
                                <w:sz w:val="16"/>
                                <w:lang w:val="cs-CZ"/>
                              </w:rPr>
                              <w:t>methotrexát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9E43E" id="Text Box 61" o:spid="_x0000_s1068" type="#_x0000_t202" style="position:absolute;margin-left:236.4pt;margin-top:6.9pt;width:100.5pt;height:18.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" o:allowincell="f" stroked="f">
                <v:textbox>
                  <w:txbxContent>
                    <w:p w14:paraId="7D828B52" w14:textId="77777777" w:rsidR="001253DA" w:rsidRDefault="001253DA" w:rsidP="00B71BA1">
                      <w:pPr>
                        <w:rPr>
                          <w:rFonts w:ascii="Arial" w:hAnsi="Arial"/>
                          <w:sz w:val="16"/>
                          <w:lang w:val="cs-CZ"/>
                        </w:rPr>
                      </w:pPr>
                      <w:r>
                        <w:rPr>
                          <w:rFonts w:ascii="Arial" w:hAnsi="Arial"/>
                          <w:sz w:val="16"/>
                          <w:lang w:val="cs-CZ"/>
                        </w:rPr>
                        <w:t>methotrexát</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70016" behindDoc="0" locked="0" layoutInCell="0" allowOverlap="1" wp14:anchorId="1105F645" wp14:editId="359D5D40">
                <wp:simplePos x="0" y="0"/>
                <wp:positionH relativeFrom="column">
                  <wp:posOffset>45720</wp:posOffset>
                </wp:positionH>
                <wp:positionV relativeFrom="paragraph">
                  <wp:posOffset>75565</wp:posOffset>
                </wp:positionV>
                <wp:extent cx="342900" cy="1943100"/>
                <wp:effectExtent l="2540" t="2540" r="0" b="0"/>
                <wp:wrapNone/>
                <wp:docPr id="13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4926D" w14:textId="77777777" w:rsidR="001253DA" w:rsidRDefault="001253DA" w:rsidP="00B71BA1">
                            <w:pPr>
                              <w:pStyle w:val="table"/>
                              <w:spacing w:line="240" w:lineRule="auto"/>
                              <w:rPr>
                                <w:rFonts w:ascii="Arial" w:hAnsi="Arial"/>
                                <w:lang w:val="cs-CZ"/>
                              </w:rPr>
                            </w:pPr>
                            <w:r>
                              <w:rPr>
                                <w:rFonts w:ascii="Arial" w:hAnsi="Arial"/>
                                <w:lang w:val="cs-CZ"/>
                              </w:rPr>
                              <w:t>Změny od počátečního stavu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5F645" id="Text Box 60" o:spid="_x0000_s1069" type="#_x0000_t202" style="position:absolute;margin-left:3.6pt;margin-top:5.95pt;width:27pt;height:15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" o:allowincell="f" stroked="f">
                <v:textbox style="layout-flow:vertical;mso-layout-flow-alt:bottom-to-top">
                  <w:txbxContent>
                    <w:p w14:paraId="5764926D" w14:textId="77777777" w:rsidR="001253DA" w:rsidRDefault="001253DA" w:rsidP="00B71BA1">
                      <w:pPr>
                        <w:pStyle w:val="table"/>
                        <w:spacing w:line="240" w:lineRule="auto"/>
                        <w:rPr>
                          <w:rFonts w:ascii="Arial" w:hAnsi="Arial"/>
                          <w:lang w:val="cs-CZ"/>
                        </w:rPr>
                      </w:pPr>
                      <w:r>
                        <w:rPr>
                          <w:rFonts w:ascii="Arial" w:hAnsi="Arial"/>
                          <w:lang w:val="cs-CZ"/>
                        </w:rPr>
                        <w:t>Změny od počátečního stavu</w:t>
                      </w:r>
                    </w:p>
                  </w:txbxContent>
                </v:textbox>
              </v:shape>
            </w:pict>
          </mc:Fallback>
        </mc:AlternateContent>
      </w:r>
      <w:r w:rsidRPr="00983607">
        <w:rPr>
          <w:noProof/>
          <w:color w:val="000000"/>
          <w:szCs w:val="22"/>
          <w:lang w:val="cs-CZ" w:eastAsia="cs-CZ"/>
        </w:rPr>
        <mc:AlternateContent>
          <mc:Choice Requires="wps">
            <w:drawing>
              <wp:anchor distT="0" distB="0" distL="114300" distR="114300" simplePos="0" relativeHeight="251671040" behindDoc="0" locked="0" layoutInCell="0" allowOverlap="1" wp14:anchorId="2CC55D14" wp14:editId="5D95EA5C">
                <wp:simplePos x="0" y="0"/>
                <wp:positionH relativeFrom="column">
                  <wp:posOffset>2808605</wp:posOffset>
                </wp:positionH>
                <wp:positionV relativeFrom="paragraph">
                  <wp:posOffset>2590165</wp:posOffset>
                </wp:positionV>
                <wp:extent cx="800100" cy="342900"/>
                <wp:effectExtent l="3175" t="2540" r="0" b="0"/>
                <wp:wrapNone/>
                <wp:docPr id="13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EC174" w14:textId="77777777" w:rsidR="001253DA" w:rsidRDefault="001253DA" w:rsidP="00B71BA1">
                            <w:pPr>
                              <w:rPr>
                                <w:rFonts w:ascii="Arial" w:hAnsi="Arial"/>
                                <w:b/>
                                <w:lang w:val="cs-CZ"/>
                              </w:rPr>
                            </w:pPr>
                            <w:r>
                              <w:rPr>
                                <w:rFonts w:ascii="Arial" w:hAnsi="Arial"/>
                                <w:b/>
                                <w:lang w:val="cs-CZ"/>
                              </w:rPr>
                              <w:t>JSN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55D14" id="Text Box 59" o:spid="_x0000_s1070" type="#_x0000_t202" style="position:absolute;margin-left:221.15pt;margin-top:203.95pt;width:63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" o:allowincell="f" stroked="f">
                <v:textbox>
                  <w:txbxContent>
                    <w:p w14:paraId="196EC174" w14:textId="77777777" w:rsidR="001253DA" w:rsidRDefault="001253DA" w:rsidP="00B71BA1">
                      <w:pPr>
                        <w:rPr>
                          <w:rFonts w:ascii="Arial" w:hAnsi="Arial"/>
                          <w:b/>
                          <w:lang w:val="cs-CZ"/>
                        </w:rPr>
                      </w:pPr>
                      <w:r>
                        <w:rPr>
                          <w:rFonts w:ascii="Arial" w:hAnsi="Arial"/>
                          <w:b/>
                          <w:lang w:val="cs-CZ"/>
                        </w:rPr>
                        <w:t>JSN</w:t>
                      </w:r>
                    </w:p>
                  </w:txbxContent>
                </v:textbox>
              </v:shape>
            </w:pict>
          </mc:Fallback>
        </mc:AlternateContent>
      </w:r>
      <w:r w:rsidR="00F6150E" w:rsidRPr="00983607">
        <w:rPr>
          <w:color w:val="000000"/>
          <w:szCs w:val="22"/>
          <w:lang w:val="cs-CZ"/>
        </w:rPr>
        <w:object w:dxaOrig="6856" w:dyaOrig="4636" w14:anchorId="2A90A1F5">
          <v:shape id="_x0000_i1034" type="#_x0000_t75" style="width:345.95pt;height:230.05pt" o:ole="" fillcolor="window">
            <v:imagedata r:id="rId30" o:title="" croptop="16529f" cropbottom="13295f" cropleft="11878f" cropright="14058f"/>
          </v:shape>
          <o:OLEObject Type="Embed" ProgID="Word.Picture.8" ShapeID="_x0000_i1034" DrawAspect="Content" ObjectID="_1814266678" r:id="rId31"/>
        </w:object>
      </w:r>
    </w:p>
    <w:p w14:paraId="2D29C065" w14:textId="77777777" w:rsidR="00B71BA1" w:rsidRPr="00983607" w:rsidRDefault="00B71BA1" w:rsidP="00226F2D">
      <w:pPr>
        <w:pStyle w:val="Times10"/>
        <w:keepLines/>
        <w:widowControl w:val="0"/>
        <w:tabs>
          <w:tab w:val="clear" w:pos="360"/>
          <w:tab w:val="left" w:pos="567"/>
        </w:tabs>
        <w:ind w:left="1886" w:right="965"/>
        <w:rPr>
          <w:szCs w:val="22"/>
          <w:lang w:val="cs-CZ"/>
        </w:rPr>
      </w:pPr>
      <w:r w:rsidRPr="00983607">
        <w:rPr>
          <w:szCs w:val="22"/>
          <w:lang w:val="cs-CZ"/>
        </w:rPr>
        <w:t xml:space="preserve">Párové porovnání p-hodnot: * = p &lt; 0,05 k porovnání Enbrel vs. methotrexát, † = p &lt; 0,05 k porovnání Enbrel + methotrexát vs. methotrexát a </w:t>
      </w:r>
      <w:r w:rsidRPr="00983607">
        <w:rPr>
          <w:szCs w:val="22"/>
          <w:lang w:val="cs-CZ"/>
        </w:rPr>
        <w:sym w:font="Symbol" w:char="0066"/>
      </w:r>
      <w:r w:rsidRPr="00983607">
        <w:rPr>
          <w:szCs w:val="22"/>
          <w:lang w:val="cs-CZ"/>
        </w:rPr>
        <w:t xml:space="preserve"> = p &lt; 0,05 k porovnání Enbrel + methotrexát vs. Enbrel. </w:t>
      </w:r>
    </w:p>
    <w:p w14:paraId="35C69B0A" w14:textId="77777777" w:rsidR="00B71BA1" w:rsidRPr="00983607" w:rsidRDefault="00B71BA1" w:rsidP="008066F0">
      <w:pPr>
        <w:widowControl w:val="0"/>
        <w:tabs>
          <w:tab w:val="left" w:pos="567"/>
        </w:tabs>
        <w:rPr>
          <w:b/>
          <w:color w:val="000000"/>
          <w:szCs w:val="22"/>
          <w:lang w:val="cs-CZ"/>
        </w:rPr>
      </w:pPr>
    </w:p>
    <w:p w14:paraId="1F3698E4" w14:textId="77777777" w:rsidR="00B71BA1" w:rsidRPr="00983607" w:rsidRDefault="00B71BA1" w:rsidP="000557F3">
      <w:pPr>
        <w:tabs>
          <w:tab w:val="left" w:pos="567"/>
        </w:tabs>
        <w:rPr>
          <w:color w:val="000000"/>
          <w:szCs w:val="22"/>
          <w:lang w:val="cs-CZ"/>
        </w:rPr>
      </w:pPr>
      <w:r w:rsidRPr="00983607">
        <w:rPr>
          <w:color w:val="000000"/>
          <w:szCs w:val="22"/>
          <w:lang w:val="cs-CZ"/>
        </w:rPr>
        <w:t xml:space="preserve">Signifikantní výhody pro přípravek Enbrel v kombinaci s methotrexátem v porovnání s monoterapií přípravkem Enbrel a monoterapií methotrexátem byly pozorovány také po 24 měsících. Obdobně signifikantní výhody pro monoterapii přípravkem Enbrel v porovnání s monoterapií methotrexátem byly pozorovány také po 24 měsících. </w:t>
      </w:r>
    </w:p>
    <w:p w14:paraId="0C941688" w14:textId="77777777" w:rsidR="00B71BA1" w:rsidRPr="00983607" w:rsidRDefault="00B71BA1" w:rsidP="00393956">
      <w:pPr>
        <w:tabs>
          <w:tab w:val="left" w:pos="567"/>
        </w:tabs>
        <w:rPr>
          <w:color w:val="000000"/>
          <w:szCs w:val="22"/>
          <w:lang w:val="cs-CZ"/>
        </w:rPr>
      </w:pPr>
    </w:p>
    <w:p w14:paraId="28311F9F" w14:textId="77777777" w:rsidR="00B71BA1" w:rsidRPr="00983607" w:rsidRDefault="00B71BA1" w:rsidP="00393956">
      <w:pPr>
        <w:tabs>
          <w:tab w:val="left" w:pos="567"/>
        </w:tabs>
        <w:rPr>
          <w:color w:val="000000"/>
          <w:szCs w:val="22"/>
          <w:lang w:val="cs-CZ"/>
        </w:rPr>
      </w:pPr>
      <w:r w:rsidRPr="00983607">
        <w:rPr>
          <w:color w:val="000000"/>
          <w:szCs w:val="22"/>
          <w:lang w:val="cs-CZ"/>
        </w:rPr>
        <w:t xml:space="preserve">V analýze, v níž všichni pacienti, kteří z jakéhokoli důvodu ze studie odešli, byli považováni za pacienty s progresí, bylo </w:t>
      </w:r>
      <w:r w:rsidRPr="00983607">
        <w:rPr>
          <w:szCs w:val="22"/>
          <w:lang w:val="cs-CZ"/>
        </w:rPr>
        <w:t xml:space="preserve">ve skupině pacientů léčených přípravkem Enbrel v kombinaci s methotrexátem po dobu 24 měsíců vyšší procento pacientů bez progrese (změna TSS </w:t>
      </w:r>
      <w:r w:rsidR="00DF4814" w:rsidRPr="00983607">
        <w:rPr>
          <w:lang w:val="cs-CZ"/>
        </w:rPr>
        <w:t>“≤</w:t>
      </w:r>
      <w:r w:rsidRPr="00983607">
        <w:rPr>
          <w:szCs w:val="22"/>
          <w:lang w:val="cs-CZ"/>
        </w:rPr>
        <w:t xml:space="preserve"> 0,5) v porovnání se skupinou léčenou samotným přípravkem Enbrel a samotným methotrexátem (62%, 50% a 36%, p</w:t>
      </w:r>
      <w:r w:rsidRPr="00983607">
        <w:rPr>
          <w:szCs w:val="22"/>
          <w:lang w:val="cs-CZ"/>
        </w:rPr>
        <w:sym w:font="Symbol" w:char="F03C"/>
      </w:r>
      <w:r w:rsidRPr="00983607">
        <w:rPr>
          <w:szCs w:val="22"/>
          <w:lang w:val="cs-CZ"/>
        </w:rPr>
        <w:t>0,05). Rozdíl mezi monoterapií přípravkem Enbrel a monoterapií methotrexátem byl také signifikantní (p</w:t>
      </w:r>
      <w:r w:rsidRPr="00983607">
        <w:rPr>
          <w:szCs w:val="22"/>
          <w:lang w:val="cs-CZ"/>
        </w:rPr>
        <w:sym w:font="Symbol" w:char="F03C"/>
      </w:r>
      <w:r w:rsidRPr="00983607">
        <w:rPr>
          <w:szCs w:val="22"/>
          <w:lang w:val="cs-CZ"/>
        </w:rPr>
        <w:t>0,05). Mezi pacienty, kteří dokončili celých 24 měsíců léčení ve studii, byly podíly pacientů bez progrese v jednotlivých skupinách 78%, 70% a 61%.</w:t>
      </w:r>
    </w:p>
    <w:p w14:paraId="7F96E3C9" w14:textId="77777777" w:rsidR="00B71BA1" w:rsidRPr="00983607" w:rsidRDefault="00B71BA1" w:rsidP="00393956">
      <w:pPr>
        <w:tabs>
          <w:tab w:val="left" w:pos="567"/>
        </w:tabs>
        <w:rPr>
          <w:color w:val="000000"/>
          <w:szCs w:val="22"/>
          <w:lang w:val="cs-CZ"/>
        </w:rPr>
      </w:pPr>
    </w:p>
    <w:p w14:paraId="5AAD8BBB" w14:textId="77777777" w:rsidR="00B71BA1" w:rsidRPr="00983607" w:rsidRDefault="00B71BA1" w:rsidP="00393956">
      <w:pPr>
        <w:tabs>
          <w:tab w:val="left" w:pos="567"/>
        </w:tabs>
        <w:rPr>
          <w:color w:val="000000"/>
          <w:szCs w:val="22"/>
          <w:lang w:val="cs-CZ"/>
        </w:rPr>
      </w:pPr>
      <w:r w:rsidRPr="00983607">
        <w:rPr>
          <w:color w:val="000000"/>
          <w:szCs w:val="22"/>
          <w:lang w:val="cs-CZ"/>
        </w:rPr>
        <w:lastRenderedPageBreak/>
        <w:t>Bezpečnost a účinnost 50 mg přípravku Enbrel (2 subkutánní injekce po 25 mg) podaných jednou týdně byly vyhodnoceny ve dvojitě zaslepené placebem kontrolované studii na 420 pacientech s aktivní revmatoidní artritidou. V této studii 53 pacientů dostávalo placebo, 214 pacientů dostávalo 50 mg přípravku Enbrel jednou týdně a 153 pacientů dostávalo 25 mg Enbrel 2x týdně. Profil bezpečnosti a účinnosti těchto dvou léčebných režimů přípravku Enbrel byly porovnatelné v 8. týdnu v ovlivnění známek a příznaků revmatoidní artritidy; údaje z 16. týdne ukázaly komparabilitu (non-inferiorita) těchto dvou režimů.</w:t>
      </w:r>
    </w:p>
    <w:p w14:paraId="4ED66C8F" w14:textId="77777777" w:rsidR="00B71BA1" w:rsidRPr="00983607" w:rsidRDefault="00B71BA1" w:rsidP="00B22299">
      <w:pPr>
        <w:tabs>
          <w:tab w:val="left" w:pos="567"/>
        </w:tabs>
        <w:rPr>
          <w:color w:val="000000"/>
          <w:szCs w:val="22"/>
          <w:lang w:val="cs-CZ"/>
        </w:rPr>
      </w:pPr>
    </w:p>
    <w:p w14:paraId="130F8BCF" w14:textId="77777777" w:rsidR="00B71BA1" w:rsidRPr="00983607" w:rsidRDefault="00B71BA1" w:rsidP="00B22299">
      <w:pPr>
        <w:tabs>
          <w:tab w:val="left" w:pos="567"/>
        </w:tabs>
        <w:rPr>
          <w:bCs/>
          <w:i/>
          <w:iCs/>
          <w:color w:val="000000"/>
          <w:szCs w:val="22"/>
          <w:lang w:val="cs-CZ"/>
        </w:rPr>
      </w:pPr>
      <w:r w:rsidRPr="00983607">
        <w:rPr>
          <w:bCs/>
          <w:i/>
          <w:iCs/>
          <w:color w:val="000000"/>
          <w:szCs w:val="22"/>
          <w:lang w:val="cs-CZ"/>
        </w:rPr>
        <w:t>Dospělí pacienti s ložiskovou psoriázou</w:t>
      </w:r>
    </w:p>
    <w:p w14:paraId="56734037" w14:textId="42DCE2AD" w:rsidR="00B71BA1" w:rsidRPr="00983607" w:rsidRDefault="00B71BA1" w:rsidP="00B22299">
      <w:pPr>
        <w:tabs>
          <w:tab w:val="left" w:pos="567"/>
        </w:tabs>
        <w:rPr>
          <w:color w:val="000000"/>
          <w:szCs w:val="22"/>
          <w:lang w:val="cs-CZ"/>
        </w:rPr>
      </w:pPr>
      <w:r w:rsidRPr="00983607">
        <w:rPr>
          <w:color w:val="000000"/>
          <w:szCs w:val="22"/>
          <w:lang w:val="cs-CZ"/>
        </w:rPr>
        <w:t xml:space="preserve">Enbrel se doporučuje podávat pacientům definovaným v bodu 4.1. Pacienti „bez léčebné odpovědi“ jsou v cílové populaci definováni nedostatečnou odpovědí (PASI </w:t>
      </w:r>
      <w:r w:rsidRPr="00983607">
        <w:rPr>
          <w:color w:val="000000"/>
          <w:szCs w:val="22"/>
          <w:lang w:val="cs-CZ"/>
        </w:rPr>
        <w:sym w:font="Symbol" w:char="F03C"/>
      </w:r>
      <w:r w:rsidRPr="00983607">
        <w:rPr>
          <w:color w:val="000000"/>
          <w:szCs w:val="22"/>
          <w:lang w:val="cs-CZ"/>
        </w:rPr>
        <w:t xml:space="preserve"> 50 nebo PGA méně než dobrý), nebo zhoršením nemoci v průběhu léčení, pokud byli léčení minimálně </w:t>
      </w:r>
      <w:r w:rsidR="008A02CF" w:rsidRPr="00983607">
        <w:rPr>
          <w:color w:val="000000"/>
          <w:szCs w:val="22"/>
          <w:lang w:val="cs-CZ"/>
        </w:rPr>
        <w:t xml:space="preserve">jedním ze tří </w:t>
      </w:r>
      <w:r w:rsidRPr="00983607">
        <w:rPr>
          <w:color w:val="000000"/>
          <w:szCs w:val="22"/>
          <w:lang w:val="cs-CZ"/>
        </w:rPr>
        <w:t>nejvýznamnější</w:t>
      </w:r>
      <w:r w:rsidR="008A02CF" w:rsidRPr="00983607">
        <w:rPr>
          <w:color w:val="000000"/>
          <w:szCs w:val="22"/>
          <w:lang w:val="cs-CZ"/>
        </w:rPr>
        <w:t>ch</w:t>
      </w:r>
      <w:r w:rsidRPr="00983607">
        <w:rPr>
          <w:color w:val="000000"/>
          <w:szCs w:val="22"/>
          <w:lang w:val="cs-CZ"/>
        </w:rPr>
        <w:t xml:space="preserve"> dostupný</w:t>
      </w:r>
      <w:r w:rsidR="008A02CF" w:rsidRPr="00983607">
        <w:rPr>
          <w:color w:val="000000"/>
          <w:szCs w:val="22"/>
          <w:lang w:val="cs-CZ"/>
        </w:rPr>
        <w:t>ch</w:t>
      </w:r>
      <w:r w:rsidRPr="00983607">
        <w:rPr>
          <w:color w:val="000000"/>
          <w:szCs w:val="22"/>
          <w:lang w:val="cs-CZ"/>
        </w:rPr>
        <w:t xml:space="preserve"> způsob</w:t>
      </w:r>
      <w:r w:rsidR="008A02CF" w:rsidRPr="00983607">
        <w:rPr>
          <w:color w:val="000000"/>
          <w:szCs w:val="22"/>
          <w:lang w:val="cs-CZ"/>
        </w:rPr>
        <w:t>ů</w:t>
      </w:r>
      <w:r w:rsidRPr="00983607">
        <w:rPr>
          <w:color w:val="000000"/>
          <w:szCs w:val="22"/>
          <w:lang w:val="cs-CZ"/>
        </w:rPr>
        <w:t xml:space="preserve"> celkové terapie, a dostávali přiměřené dávky po dostatečnou dobu k vyhodnocení odpovědi.</w:t>
      </w:r>
    </w:p>
    <w:p w14:paraId="1E736AC7" w14:textId="77777777" w:rsidR="00B71BA1" w:rsidRPr="00983607" w:rsidRDefault="00B71BA1" w:rsidP="00B22299">
      <w:pPr>
        <w:tabs>
          <w:tab w:val="left" w:pos="567"/>
        </w:tabs>
        <w:rPr>
          <w:color w:val="000000"/>
          <w:szCs w:val="22"/>
          <w:lang w:val="cs-CZ"/>
        </w:rPr>
      </w:pPr>
    </w:p>
    <w:p w14:paraId="4CD4243E" w14:textId="77777777" w:rsidR="00B71BA1" w:rsidRPr="00983607" w:rsidRDefault="00B71BA1" w:rsidP="00150384">
      <w:pPr>
        <w:keepNext/>
        <w:keepLines/>
        <w:widowControl w:val="0"/>
        <w:tabs>
          <w:tab w:val="left" w:pos="567"/>
        </w:tabs>
        <w:rPr>
          <w:color w:val="000000"/>
          <w:szCs w:val="22"/>
          <w:lang w:val="cs-CZ"/>
        </w:rPr>
      </w:pPr>
      <w:r w:rsidRPr="00983607">
        <w:rPr>
          <w:color w:val="000000"/>
          <w:szCs w:val="22"/>
          <w:lang w:val="cs-CZ"/>
        </w:rPr>
        <w:t>Účinnost přípravku Enbrel v porovnání s jinými způsoby celkové terapie u pacientů se středně těžkou až těžkou psoriázou (reagující na jiné způsoby celkové terapie) nebyla ve studiích vyhodnocována přímo porovnáním přípravku Enbrel s jinými způsoby celkovými terapiemi. Místo toho byly vyhodnoceny bezpečnost a účinnost ve čtyřech randomizovaných dvojitě zaslepených, placebem kontrolovaných studiích. Primárním kritériem účinnosti ve všech čtyřech studiích byl podíl pacientů v každé léčebné skupině, kteří dosáhli po 12 týdnech PASI 75 (tj. minimálně 75% zlepšení ve skóre Psoriasis Area and Severity Indexu oproti výchozí hodnotě).</w:t>
      </w:r>
    </w:p>
    <w:p w14:paraId="017F3119" w14:textId="77777777" w:rsidR="00B71BA1" w:rsidRPr="00983607" w:rsidRDefault="00B71BA1" w:rsidP="00150384">
      <w:pPr>
        <w:keepNext/>
        <w:keepLines/>
        <w:widowControl w:val="0"/>
        <w:tabs>
          <w:tab w:val="left" w:pos="567"/>
        </w:tabs>
        <w:rPr>
          <w:color w:val="000000"/>
          <w:szCs w:val="22"/>
          <w:lang w:val="cs-CZ"/>
        </w:rPr>
      </w:pPr>
    </w:p>
    <w:p w14:paraId="078B4601"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Studie 1 byla studií 2. fáze klinického hodnocení u pacientů ve věku </w:t>
      </w:r>
      <w:r w:rsidRPr="00983607">
        <w:rPr>
          <w:color w:val="000000"/>
          <w:szCs w:val="22"/>
          <w:lang w:val="cs-CZ"/>
        </w:rPr>
        <w:sym w:font="Symbol" w:char="F0B3"/>
      </w:r>
      <w:r w:rsidRPr="00983607">
        <w:rPr>
          <w:color w:val="000000"/>
          <w:szCs w:val="22"/>
          <w:lang w:val="cs-CZ"/>
        </w:rPr>
        <w:t xml:space="preserve"> 18 let s aktivní, ale klinicky stabilní, ložiskovou psoriázou na ploše </w:t>
      </w:r>
      <w:r w:rsidRPr="00983607">
        <w:rPr>
          <w:color w:val="000000"/>
          <w:szCs w:val="22"/>
          <w:lang w:val="cs-CZ"/>
        </w:rPr>
        <w:sym w:font="Symbol" w:char="F0B3"/>
      </w:r>
      <w:r w:rsidR="008D1B13" w:rsidRPr="00983607">
        <w:rPr>
          <w:color w:val="000000"/>
          <w:szCs w:val="22"/>
          <w:lang w:val="cs-CZ"/>
        </w:rPr>
        <w:t> </w:t>
      </w:r>
      <w:r w:rsidRPr="00983607">
        <w:rPr>
          <w:color w:val="000000"/>
          <w:szCs w:val="22"/>
          <w:lang w:val="cs-CZ"/>
        </w:rPr>
        <w:t xml:space="preserve">10 % povrchu těla (BSA). 112 pacientů bylo randomizováno do skupiny, která dostávala dávku 25 mg přípravku Enbrel (n = 57) nebo placebo (n = 55) 2x týdně po dobu 24 týdnů. </w:t>
      </w:r>
    </w:p>
    <w:p w14:paraId="05095781" w14:textId="77777777" w:rsidR="00B71BA1" w:rsidRPr="00983607" w:rsidRDefault="00B71BA1" w:rsidP="00B22299">
      <w:pPr>
        <w:tabs>
          <w:tab w:val="left" w:pos="567"/>
        </w:tabs>
        <w:rPr>
          <w:color w:val="000000"/>
          <w:szCs w:val="22"/>
          <w:lang w:val="cs-CZ"/>
        </w:rPr>
      </w:pPr>
    </w:p>
    <w:p w14:paraId="526EA540" w14:textId="77777777" w:rsidR="00B71BA1" w:rsidRPr="00983607" w:rsidRDefault="00B71BA1" w:rsidP="00B22299">
      <w:pPr>
        <w:tabs>
          <w:tab w:val="left" w:pos="567"/>
        </w:tabs>
        <w:rPr>
          <w:color w:val="000000"/>
          <w:szCs w:val="22"/>
          <w:lang w:val="cs-CZ"/>
        </w:rPr>
      </w:pPr>
      <w:r w:rsidRPr="00983607">
        <w:rPr>
          <w:color w:val="000000"/>
          <w:szCs w:val="22"/>
          <w:lang w:val="cs-CZ"/>
        </w:rPr>
        <w:t>Studie 2 hodnotila 652 pacientů s chronickou ložiskovou psoriázou při použití stejných zařazovacích kritérií jako studie 1 spolu s minimální psoriatickou plochou a indexem závažnosti (PASI) 10 při screeningu. Enbrel byl podáván po dobu 6 po sobě jdoucích měsíců v dávkách 25 mg 1 x týdně, 25 mg 2x týdně nebo 50 mg 2x týdně. V období prvních 12 týdnů dvojitě zaslepené terapie dostávali pacienti placebo nebo jednu z výše uvedených dávek přípravku Enbrel. Po 12 týdnech léčení začali dostávat pacienti v placebové skupině zaslepený přípravek Enbrel (25 mg 2x týdně); pacienti v aktivně léčených skupinách pokračovali až do 24. týdne v dávkách podle skupin, do nichž byli původně randomizováni.</w:t>
      </w:r>
    </w:p>
    <w:p w14:paraId="79C65EFA" w14:textId="77777777" w:rsidR="00B71BA1" w:rsidRPr="00983607" w:rsidRDefault="00B71BA1" w:rsidP="00B22299">
      <w:pPr>
        <w:tabs>
          <w:tab w:val="left" w:pos="567"/>
        </w:tabs>
        <w:rPr>
          <w:color w:val="000000"/>
          <w:szCs w:val="22"/>
          <w:lang w:val="cs-CZ"/>
        </w:rPr>
      </w:pPr>
    </w:p>
    <w:p w14:paraId="4A36935B" w14:textId="77777777" w:rsidR="00B71BA1" w:rsidRPr="00983607" w:rsidRDefault="00B71BA1" w:rsidP="00B22299">
      <w:pPr>
        <w:tabs>
          <w:tab w:val="left" w:pos="567"/>
        </w:tabs>
        <w:rPr>
          <w:color w:val="000000"/>
          <w:szCs w:val="22"/>
          <w:lang w:val="cs-CZ"/>
        </w:rPr>
      </w:pPr>
      <w:r w:rsidRPr="00983607">
        <w:rPr>
          <w:color w:val="000000"/>
          <w:szCs w:val="22"/>
          <w:lang w:val="cs-CZ"/>
        </w:rPr>
        <w:t>Studie 3 hodnotila 583 pacientů a měla stejná zařazovací kritéria jako studie 2.</w:t>
      </w:r>
      <w:r w:rsidR="009560BA" w:rsidRPr="00983607">
        <w:rPr>
          <w:color w:val="000000"/>
          <w:szCs w:val="22"/>
          <w:lang w:val="cs-CZ"/>
        </w:rPr>
        <w:t xml:space="preserve"> </w:t>
      </w:r>
      <w:r w:rsidRPr="00983607">
        <w:rPr>
          <w:color w:val="000000"/>
          <w:szCs w:val="22"/>
          <w:lang w:val="cs-CZ"/>
        </w:rPr>
        <w:t>Pacienti v této studii dostávali po dobu 12 týdnů 2x týdně přípravek Enbrel v dávkách 25 mg, nebo 50 mg, nebo placebo. Potom po dobu následujících 24 týdnů dostávali všichni pacienti nezaslepený přípravek Enbrel v dávkách 25 mg 2x týdně.</w:t>
      </w:r>
    </w:p>
    <w:p w14:paraId="2ABFF1B0" w14:textId="77777777" w:rsidR="00B71BA1" w:rsidRPr="00983607" w:rsidRDefault="00B71BA1" w:rsidP="00B22299">
      <w:pPr>
        <w:tabs>
          <w:tab w:val="left" w:pos="567"/>
        </w:tabs>
        <w:rPr>
          <w:color w:val="000000"/>
          <w:szCs w:val="22"/>
          <w:lang w:val="cs-CZ"/>
        </w:rPr>
      </w:pPr>
    </w:p>
    <w:p w14:paraId="20A7A86F" w14:textId="77777777" w:rsidR="00B71BA1" w:rsidRPr="00983607" w:rsidRDefault="00B71BA1" w:rsidP="00B22299">
      <w:pPr>
        <w:tabs>
          <w:tab w:val="left" w:pos="567"/>
        </w:tabs>
        <w:rPr>
          <w:color w:val="000000"/>
          <w:szCs w:val="22"/>
          <w:lang w:val="cs-CZ"/>
        </w:rPr>
      </w:pPr>
      <w:r w:rsidRPr="00983607">
        <w:rPr>
          <w:color w:val="000000"/>
          <w:szCs w:val="22"/>
          <w:lang w:val="cs-CZ"/>
        </w:rPr>
        <w:t>Studie 4 hodnotila 142 pacientů a měla podobná zařazovací kritéria jako studie 2 a 3. Pacienti v této studii dostávali po dobu 12 týdnů jednou týdně dávku 50 mg přípravku Enbrel nebo placebo, a potom po dobu následujících 12 týdnů dostávali všichni pacienti nezaslepený přípravek Enbrel v dávce 50 mg jednou týdně.</w:t>
      </w:r>
    </w:p>
    <w:p w14:paraId="5AF56657" w14:textId="77777777" w:rsidR="00B71BA1" w:rsidRPr="00983607" w:rsidRDefault="00B71BA1" w:rsidP="00B22299">
      <w:pPr>
        <w:tabs>
          <w:tab w:val="left" w:pos="567"/>
        </w:tabs>
        <w:rPr>
          <w:color w:val="000000"/>
          <w:szCs w:val="22"/>
          <w:lang w:val="cs-CZ"/>
        </w:rPr>
      </w:pPr>
    </w:p>
    <w:p w14:paraId="13640468"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Ve studii 1 měla skupina léčená přípravkem Enbrel signifikantně vyšší podíl pacientů s klinickou odpovědí PASI 75 ve 12. týdnu (30 %) v porovnání se skupinou léčenou placebem (2 %) (p </w:t>
      </w:r>
      <w:r w:rsidRPr="00983607">
        <w:rPr>
          <w:color w:val="000000"/>
          <w:szCs w:val="22"/>
          <w:lang w:val="cs-CZ"/>
        </w:rPr>
        <w:sym w:font="Symbol" w:char="F03C"/>
      </w:r>
      <w:r w:rsidRPr="00983607">
        <w:rPr>
          <w:color w:val="000000"/>
          <w:szCs w:val="22"/>
          <w:lang w:val="cs-CZ"/>
        </w:rPr>
        <w:t xml:space="preserve"> 0,0001). Po 24 týdnech dosáhlo PASI 75 56 % pacientů ve skupině léčené přípravkem Enbrel, v porovnání s 5 % pacientů, léčených placebem. Klíčové výsledky studií 2, 3 a 4 jsou uvedeny níže.</w:t>
      </w:r>
    </w:p>
    <w:p w14:paraId="7F09B35D" w14:textId="77777777" w:rsidR="00B71BA1" w:rsidRPr="00983607" w:rsidRDefault="00B71BA1" w:rsidP="000E6A02">
      <w:pPr>
        <w:rPr>
          <w:color w:val="000000"/>
          <w:szCs w:val="22"/>
          <w:lang w:val="cs-CZ"/>
        </w:rPr>
      </w:pPr>
    </w:p>
    <w:tbl>
      <w:tblPr>
        <w:tblW w:w="10456" w:type="dxa"/>
        <w:tblLayout w:type="fixed"/>
        <w:tblLook w:val="0000" w:firstRow="0" w:lastRow="0" w:firstColumn="0" w:lastColumn="0" w:noHBand="0" w:noVBand="0"/>
      </w:tblPr>
      <w:tblGrid>
        <w:gridCol w:w="959"/>
        <w:gridCol w:w="850"/>
        <w:gridCol w:w="851"/>
        <w:gridCol w:w="850"/>
        <w:gridCol w:w="851"/>
        <w:gridCol w:w="850"/>
        <w:gridCol w:w="851"/>
        <w:gridCol w:w="850"/>
        <w:gridCol w:w="851"/>
        <w:gridCol w:w="850"/>
        <w:gridCol w:w="851"/>
        <w:gridCol w:w="992"/>
      </w:tblGrid>
      <w:tr w:rsidR="00B71BA1" w:rsidRPr="00983607" w14:paraId="4F4BE2DD" w14:textId="77777777">
        <w:trPr>
          <w:cantSplit/>
          <w:trHeight w:val="264"/>
        </w:trPr>
        <w:tc>
          <w:tcPr>
            <w:tcW w:w="10456" w:type="dxa"/>
            <w:gridSpan w:val="12"/>
            <w:tcBorders>
              <w:bottom w:val="single" w:sz="4" w:space="0" w:color="auto"/>
            </w:tcBorders>
          </w:tcPr>
          <w:p w14:paraId="3232EFB8" w14:textId="77777777" w:rsidR="00B71BA1" w:rsidRPr="00983607" w:rsidRDefault="00B71BA1" w:rsidP="00377280">
            <w:pPr>
              <w:pStyle w:val="TableHeader"/>
              <w:keepNext/>
              <w:keepLines/>
              <w:tabs>
                <w:tab w:val="left" w:pos="567"/>
              </w:tabs>
              <w:rPr>
                <w:b/>
                <w:szCs w:val="22"/>
                <w:lang w:val="cs-CZ"/>
              </w:rPr>
            </w:pPr>
            <w:r w:rsidRPr="00983607">
              <w:rPr>
                <w:b/>
                <w:szCs w:val="22"/>
                <w:lang w:val="cs-CZ"/>
              </w:rPr>
              <w:lastRenderedPageBreak/>
              <w:t>ODPOvědi pacientů s Psoriázou ve studiích 2, 3 a 4</w:t>
            </w:r>
          </w:p>
          <w:p w14:paraId="67234646" w14:textId="77777777" w:rsidR="001E16BF" w:rsidRPr="00983607" w:rsidRDefault="001E16BF" w:rsidP="00377280">
            <w:pPr>
              <w:pStyle w:val="TableHeader"/>
              <w:keepNext/>
              <w:keepLines/>
              <w:tabs>
                <w:tab w:val="left" w:pos="567"/>
              </w:tabs>
              <w:rPr>
                <w:b/>
                <w:szCs w:val="22"/>
                <w:lang w:val="cs-CZ"/>
              </w:rPr>
            </w:pPr>
          </w:p>
        </w:tc>
      </w:tr>
      <w:tr w:rsidR="00B71BA1" w:rsidRPr="00983607" w14:paraId="3B0F7E14" w14:textId="77777777">
        <w:trPr>
          <w:cantSplit/>
          <w:trHeight w:val="264"/>
        </w:trPr>
        <w:tc>
          <w:tcPr>
            <w:tcW w:w="959" w:type="dxa"/>
            <w:vMerge w:val="restart"/>
            <w:tcBorders>
              <w:top w:val="single" w:sz="4" w:space="0" w:color="auto"/>
              <w:left w:val="single" w:sz="4" w:space="0" w:color="auto"/>
              <w:right w:val="single" w:sz="4" w:space="0" w:color="auto"/>
            </w:tcBorders>
            <w:vAlign w:val="bottom"/>
          </w:tcPr>
          <w:p w14:paraId="2D4B26A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Odpověď (%)</w:t>
            </w:r>
          </w:p>
        </w:tc>
        <w:tc>
          <w:tcPr>
            <w:tcW w:w="4252" w:type="dxa"/>
            <w:gridSpan w:val="5"/>
            <w:tcBorders>
              <w:top w:val="single" w:sz="4" w:space="0" w:color="auto"/>
              <w:left w:val="single" w:sz="4" w:space="0" w:color="auto"/>
              <w:bottom w:val="single" w:sz="4" w:space="0" w:color="auto"/>
              <w:right w:val="single" w:sz="4" w:space="0" w:color="auto"/>
            </w:tcBorders>
          </w:tcPr>
          <w:p w14:paraId="3716C3DD"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------------------Studie 2-----------------</w:t>
            </w:r>
          </w:p>
        </w:tc>
        <w:tc>
          <w:tcPr>
            <w:tcW w:w="2552" w:type="dxa"/>
            <w:gridSpan w:val="3"/>
            <w:tcBorders>
              <w:top w:val="single" w:sz="4" w:space="0" w:color="auto"/>
              <w:bottom w:val="single" w:sz="4" w:space="0" w:color="auto"/>
              <w:right w:val="single" w:sz="4" w:space="0" w:color="auto"/>
            </w:tcBorders>
          </w:tcPr>
          <w:p w14:paraId="7F64BE0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---------------Studie 3-------------</w:t>
            </w:r>
          </w:p>
        </w:tc>
        <w:tc>
          <w:tcPr>
            <w:tcW w:w="2693" w:type="dxa"/>
            <w:gridSpan w:val="3"/>
            <w:tcBorders>
              <w:top w:val="single" w:sz="4" w:space="0" w:color="auto"/>
              <w:left w:val="single" w:sz="4" w:space="0" w:color="auto"/>
              <w:bottom w:val="single" w:sz="4" w:space="0" w:color="auto"/>
              <w:right w:val="single" w:sz="4" w:space="0" w:color="auto"/>
            </w:tcBorders>
          </w:tcPr>
          <w:p w14:paraId="56DB6DC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---------------Studie 4-------------</w:t>
            </w:r>
          </w:p>
        </w:tc>
      </w:tr>
      <w:tr w:rsidR="00B71BA1" w:rsidRPr="00983607" w14:paraId="6F962528" w14:textId="77777777">
        <w:trPr>
          <w:cantSplit/>
          <w:trHeight w:val="145"/>
        </w:trPr>
        <w:tc>
          <w:tcPr>
            <w:tcW w:w="959" w:type="dxa"/>
            <w:vMerge/>
            <w:tcBorders>
              <w:left w:val="single" w:sz="4" w:space="0" w:color="auto"/>
              <w:right w:val="single" w:sz="4" w:space="0" w:color="auto"/>
            </w:tcBorders>
          </w:tcPr>
          <w:p w14:paraId="5C6498BC" w14:textId="77777777" w:rsidR="00B71BA1" w:rsidRPr="00983607" w:rsidRDefault="00B71BA1" w:rsidP="00377280">
            <w:pPr>
              <w:pStyle w:val="Times10"/>
              <w:keepNext/>
              <w:keepLines/>
              <w:tabs>
                <w:tab w:val="left" w:pos="567"/>
              </w:tabs>
              <w:rPr>
                <w:spacing w:val="-6"/>
                <w:szCs w:val="22"/>
                <w:lang w:val="cs-CZ"/>
              </w:rPr>
            </w:pPr>
          </w:p>
        </w:tc>
        <w:tc>
          <w:tcPr>
            <w:tcW w:w="850" w:type="dxa"/>
            <w:vMerge w:val="restart"/>
            <w:tcBorders>
              <w:left w:val="single" w:sz="4" w:space="0" w:color="auto"/>
              <w:right w:val="single" w:sz="4" w:space="0" w:color="auto"/>
            </w:tcBorders>
            <w:vAlign w:val="bottom"/>
          </w:tcPr>
          <w:p w14:paraId="1A444B7A"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Placebo</w:t>
            </w:r>
          </w:p>
        </w:tc>
        <w:tc>
          <w:tcPr>
            <w:tcW w:w="3402" w:type="dxa"/>
            <w:gridSpan w:val="4"/>
            <w:tcBorders>
              <w:left w:val="single" w:sz="4" w:space="0" w:color="auto"/>
              <w:right w:val="single" w:sz="4" w:space="0" w:color="auto"/>
            </w:tcBorders>
          </w:tcPr>
          <w:p w14:paraId="49103F5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------------Enbrel-----------</w:t>
            </w:r>
          </w:p>
        </w:tc>
        <w:tc>
          <w:tcPr>
            <w:tcW w:w="851" w:type="dxa"/>
            <w:vMerge w:val="restart"/>
            <w:tcBorders>
              <w:left w:val="single" w:sz="4" w:space="0" w:color="auto"/>
              <w:right w:val="single" w:sz="4" w:space="0" w:color="auto"/>
            </w:tcBorders>
            <w:vAlign w:val="bottom"/>
          </w:tcPr>
          <w:p w14:paraId="0F5BCDE5"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Placebo</w:t>
            </w:r>
          </w:p>
        </w:tc>
        <w:tc>
          <w:tcPr>
            <w:tcW w:w="1701" w:type="dxa"/>
            <w:gridSpan w:val="2"/>
            <w:tcBorders>
              <w:left w:val="single" w:sz="4" w:space="0" w:color="auto"/>
              <w:right w:val="single" w:sz="4" w:space="0" w:color="auto"/>
            </w:tcBorders>
          </w:tcPr>
          <w:p w14:paraId="4FF68E60"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--------Enbrel-------</w:t>
            </w:r>
          </w:p>
        </w:tc>
        <w:tc>
          <w:tcPr>
            <w:tcW w:w="850" w:type="dxa"/>
            <w:vMerge w:val="restart"/>
            <w:tcBorders>
              <w:left w:val="single" w:sz="4" w:space="0" w:color="auto"/>
              <w:right w:val="single" w:sz="4" w:space="0" w:color="auto"/>
            </w:tcBorders>
            <w:vAlign w:val="bottom"/>
          </w:tcPr>
          <w:p w14:paraId="40C0DDF4"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Placebo</w:t>
            </w:r>
          </w:p>
        </w:tc>
        <w:tc>
          <w:tcPr>
            <w:tcW w:w="1843" w:type="dxa"/>
            <w:gridSpan w:val="2"/>
            <w:tcBorders>
              <w:left w:val="single" w:sz="4" w:space="0" w:color="auto"/>
              <w:right w:val="single" w:sz="4" w:space="0" w:color="auto"/>
            </w:tcBorders>
          </w:tcPr>
          <w:p w14:paraId="420FB4C1"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-------Enbrel------</w:t>
            </w:r>
          </w:p>
        </w:tc>
      </w:tr>
      <w:tr w:rsidR="00B71BA1" w:rsidRPr="00983607" w14:paraId="230F1B50" w14:textId="77777777">
        <w:trPr>
          <w:cantSplit/>
          <w:trHeight w:val="145"/>
        </w:trPr>
        <w:tc>
          <w:tcPr>
            <w:tcW w:w="959" w:type="dxa"/>
            <w:vMerge/>
            <w:tcBorders>
              <w:left w:val="single" w:sz="4" w:space="0" w:color="auto"/>
              <w:right w:val="single" w:sz="4" w:space="0" w:color="auto"/>
            </w:tcBorders>
          </w:tcPr>
          <w:p w14:paraId="6E1C4F96" w14:textId="77777777" w:rsidR="00B71BA1" w:rsidRPr="00983607" w:rsidRDefault="00B71BA1" w:rsidP="00377280">
            <w:pPr>
              <w:pStyle w:val="Times10"/>
              <w:keepNext/>
              <w:keepLines/>
              <w:tabs>
                <w:tab w:val="left" w:pos="567"/>
              </w:tabs>
              <w:rPr>
                <w:spacing w:val="-6"/>
                <w:szCs w:val="22"/>
                <w:lang w:val="cs-CZ"/>
              </w:rPr>
            </w:pPr>
          </w:p>
        </w:tc>
        <w:tc>
          <w:tcPr>
            <w:tcW w:w="850" w:type="dxa"/>
            <w:vMerge/>
            <w:tcBorders>
              <w:left w:val="single" w:sz="4" w:space="0" w:color="auto"/>
              <w:right w:val="single" w:sz="4" w:space="0" w:color="auto"/>
            </w:tcBorders>
            <w:vAlign w:val="bottom"/>
          </w:tcPr>
          <w:p w14:paraId="4F262899" w14:textId="77777777" w:rsidR="00B71BA1" w:rsidRPr="00983607" w:rsidRDefault="00B71BA1" w:rsidP="00377280">
            <w:pPr>
              <w:pStyle w:val="Times10"/>
              <w:keepNext/>
              <w:keepLines/>
              <w:tabs>
                <w:tab w:val="left" w:pos="567"/>
              </w:tabs>
              <w:jc w:val="center"/>
              <w:rPr>
                <w:spacing w:val="-6"/>
                <w:szCs w:val="22"/>
                <w:lang w:val="cs-CZ"/>
              </w:rPr>
            </w:pPr>
          </w:p>
        </w:tc>
        <w:tc>
          <w:tcPr>
            <w:tcW w:w="1701" w:type="dxa"/>
            <w:gridSpan w:val="2"/>
            <w:tcBorders>
              <w:left w:val="single" w:sz="4" w:space="0" w:color="auto"/>
            </w:tcBorders>
            <w:vAlign w:val="bottom"/>
          </w:tcPr>
          <w:p w14:paraId="05F06035"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 xml:space="preserve">25 mg </w:t>
            </w:r>
          </w:p>
          <w:p w14:paraId="71A796EF" w14:textId="77777777" w:rsidR="00B71BA1" w:rsidRPr="00983607" w:rsidRDefault="00B71BA1" w:rsidP="00377280">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1701" w:type="dxa"/>
            <w:gridSpan w:val="2"/>
            <w:tcBorders>
              <w:right w:val="single" w:sz="4" w:space="0" w:color="auto"/>
            </w:tcBorders>
            <w:vAlign w:val="bottom"/>
          </w:tcPr>
          <w:p w14:paraId="45564C2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 xml:space="preserve">50 mg </w:t>
            </w:r>
          </w:p>
          <w:p w14:paraId="1AB55635"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2xtýdně</w:t>
            </w:r>
          </w:p>
        </w:tc>
        <w:tc>
          <w:tcPr>
            <w:tcW w:w="851" w:type="dxa"/>
            <w:vMerge/>
            <w:tcBorders>
              <w:left w:val="single" w:sz="4" w:space="0" w:color="auto"/>
              <w:right w:val="single" w:sz="4" w:space="0" w:color="auto"/>
            </w:tcBorders>
            <w:vAlign w:val="bottom"/>
          </w:tcPr>
          <w:p w14:paraId="39B8EC65" w14:textId="77777777" w:rsidR="00B71BA1" w:rsidRPr="00983607" w:rsidRDefault="00B71BA1" w:rsidP="00377280">
            <w:pPr>
              <w:pStyle w:val="Times10"/>
              <w:keepNext/>
              <w:keepLines/>
              <w:tabs>
                <w:tab w:val="left" w:pos="567"/>
              </w:tabs>
              <w:jc w:val="center"/>
              <w:rPr>
                <w:spacing w:val="-6"/>
                <w:szCs w:val="22"/>
                <w:lang w:val="cs-CZ"/>
              </w:rPr>
            </w:pPr>
          </w:p>
        </w:tc>
        <w:tc>
          <w:tcPr>
            <w:tcW w:w="850" w:type="dxa"/>
            <w:tcBorders>
              <w:left w:val="single" w:sz="4" w:space="0" w:color="auto"/>
            </w:tcBorders>
            <w:vAlign w:val="bottom"/>
          </w:tcPr>
          <w:p w14:paraId="0651C0ED"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25 mg</w:t>
            </w:r>
          </w:p>
          <w:p w14:paraId="0962FC99" w14:textId="77777777" w:rsidR="00B71BA1" w:rsidRPr="00983607" w:rsidRDefault="00B71BA1" w:rsidP="00377280">
            <w:pPr>
              <w:pStyle w:val="Times10"/>
              <w:keepNext/>
              <w:keepLines/>
              <w:tabs>
                <w:tab w:val="left" w:pos="567"/>
              </w:tabs>
              <w:jc w:val="center"/>
              <w:rPr>
                <w:spacing w:val="-6"/>
                <w:szCs w:val="22"/>
                <w:vertAlign w:val="superscript"/>
                <w:lang w:val="cs-CZ"/>
              </w:rPr>
            </w:pPr>
            <w:r w:rsidRPr="00983607">
              <w:rPr>
                <w:spacing w:val="-6"/>
                <w:szCs w:val="22"/>
                <w:lang w:val="cs-CZ"/>
              </w:rPr>
              <w:t>2xtýdně</w:t>
            </w:r>
          </w:p>
        </w:tc>
        <w:tc>
          <w:tcPr>
            <w:tcW w:w="851" w:type="dxa"/>
            <w:tcBorders>
              <w:right w:val="single" w:sz="4" w:space="0" w:color="auto"/>
            </w:tcBorders>
            <w:vAlign w:val="bottom"/>
          </w:tcPr>
          <w:p w14:paraId="35812B6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50 mg</w:t>
            </w:r>
          </w:p>
          <w:p w14:paraId="376B2CF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2xtýdně</w:t>
            </w:r>
          </w:p>
        </w:tc>
        <w:tc>
          <w:tcPr>
            <w:tcW w:w="850" w:type="dxa"/>
            <w:vMerge/>
            <w:tcBorders>
              <w:left w:val="single" w:sz="4" w:space="0" w:color="auto"/>
              <w:right w:val="single" w:sz="4" w:space="0" w:color="auto"/>
            </w:tcBorders>
            <w:vAlign w:val="bottom"/>
          </w:tcPr>
          <w:p w14:paraId="25A8E70F" w14:textId="77777777" w:rsidR="00B71BA1" w:rsidRPr="00983607" w:rsidRDefault="00B71BA1" w:rsidP="00377280">
            <w:pPr>
              <w:pStyle w:val="Times10"/>
              <w:keepNext/>
              <w:keepLines/>
              <w:tabs>
                <w:tab w:val="left" w:pos="567"/>
              </w:tabs>
              <w:jc w:val="center"/>
              <w:rPr>
                <w:spacing w:val="-6"/>
                <w:szCs w:val="22"/>
                <w:lang w:val="cs-CZ"/>
              </w:rPr>
            </w:pPr>
          </w:p>
        </w:tc>
        <w:tc>
          <w:tcPr>
            <w:tcW w:w="851" w:type="dxa"/>
            <w:tcBorders>
              <w:left w:val="single" w:sz="4" w:space="0" w:color="auto"/>
            </w:tcBorders>
            <w:vAlign w:val="bottom"/>
          </w:tcPr>
          <w:p w14:paraId="5BB4F06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50 mg 1xtýdně</w:t>
            </w:r>
          </w:p>
        </w:tc>
        <w:tc>
          <w:tcPr>
            <w:tcW w:w="992" w:type="dxa"/>
            <w:tcBorders>
              <w:right w:val="single" w:sz="4" w:space="0" w:color="auto"/>
            </w:tcBorders>
            <w:vAlign w:val="bottom"/>
          </w:tcPr>
          <w:p w14:paraId="47789ED3"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 xml:space="preserve">50 mg </w:t>
            </w:r>
          </w:p>
          <w:p w14:paraId="7971EFF2"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1xtýdně</w:t>
            </w:r>
          </w:p>
        </w:tc>
      </w:tr>
      <w:tr w:rsidR="00B71BA1" w:rsidRPr="00983607" w14:paraId="11952416" w14:textId="77777777">
        <w:trPr>
          <w:cantSplit/>
          <w:trHeight w:val="1031"/>
        </w:trPr>
        <w:tc>
          <w:tcPr>
            <w:tcW w:w="959" w:type="dxa"/>
            <w:vMerge/>
            <w:tcBorders>
              <w:left w:val="single" w:sz="4" w:space="0" w:color="auto"/>
              <w:bottom w:val="single" w:sz="4" w:space="0" w:color="auto"/>
              <w:right w:val="single" w:sz="4" w:space="0" w:color="auto"/>
            </w:tcBorders>
          </w:tcPr>
          <w:p w14:paraId="1597A468" w14:textId="77777777" w:rsidR="00B71BA1" w:rsidRPr="00983607" w:rsidRDefault="00B71BA1" w:rsidP="00377280">
            <w:pPr>
              <w:pStyle w:val="Times10"/>
              <w:keepNext/>
              <w:keepLines/>
              <w:tabs>
                <w:tab w:val="left" w:pos="567"/>
              </w:tabs>
              <w:rPr>
                <w:spacing w:val="-6"/>
                <w:szCs w:val="22"/>
                <w:lang w:val="cs-CZ"/>
              </w:rPr>
            </w:pPr>
          </w:p>
        </w:tc>
        <w:tc>
          <w:tcPr>
            <w:tcW w:w="850" w:type="dxa"/>
            <w:tcBorders>
              <w:left w:val="single" w:sz="4" w:space="0" w:color="auto"/>
              <w:bottom w:val="single" w:sz="4" w:space="0" w:color="auto"/>
              <w:right w:val="single" w:sz="4" w:space="0" w:color="auto"/>
            </w:tcBorders>
          </w:tcPr>
          <w:p w14:paraId="758AE32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166</w:t>
            </w:r>
          </w:p>
          <w:p w14:paraId="6C3A146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left w:val="single" w:sz="4" w:space="0" w:color="auto"/>
              <w:bottom w:val="single" w:sz="4" w:space="0" w:color="auto"/>
            </w:tcBorders>
          </w:tcPr>
          <w:p w14:paraId="0B2EAD23"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162</w:t>
            </w:r>
          </w:p>
          <w:p w14:paraId="18B4BDDB"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bottom w:val="single" w:sz="4" w:space="0" w:color="auto"/>
            </w:tcBorders>
          </w:tcPr>
          <w:p w14:paraId="68E43F7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162</w:t>
            </w:r>
          </w:p>
          <w:p w14:paraId="1764A2D0" w14:textId="77777777" w:rsidR="00B71BA1" w:rsidRPr="00983607" w:rsidRDefault="00B71BA1" w:rsidP="00377280">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bottom w:val="single" w:sz="4" w:space="0" w:color="auto"/>
            </w:tcBorders>
          </w:tcPr>
          <w:p w14:paraId="0AC6B77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164</w:t>
            </w:r>
          </w:p>
          <w:p w14:paraId="04792906"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bottom w:val="single" w:sz="4" w:space="0" w:color="auto"/>
              <w:right w:val="single" w:sz="4" w:space="0" w:color="auto"/>
            </w:tcBorders>
          </w:tcPr>
          <w:p w14:paraId="37278806"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164</w:t>
            </w:r>
          </w:p>
          <w:p w14:paraId="029A148B" w14:textId="77777777" w:rsidR="00B71BA1" w:rsidRPr="00983607" w:rsidRDefault="00B71BA1" w:rsidP="00377280">
            <w:pPr>
              <w:pStyle w:val="Times10"/>
              <w:keepNext/>
              <w:keepLines/>
              <w:tabs>
                <w:tab w:val="left" w:pos="567"/>
              </w:tabs>
              <w:jc w:val="center"/>
              <w:rPr>
                <w:spacing w:val="-6"/>
                <w:szCs w:val="22"/>
                <w:vertAlign w:val="superscript"/>
                <w:lang w:val="cs-CZ"/>
              </w:rPr>
            </w:pPr>
            <w:r w:rsidRPr="00983607">
              <w:rPr>
                <w:spacing w:val="-6"/>
                <w:szCs w:val="22"/>
                <w:lang w:val="cs-CZ"/>
              </w:rPr>
              <w:t>týden 24</w:t>
            </w:r>
            <w:r w:rsidRPr="00983607">
              <w:rPr>
                <w:spacing w:val="-6"/>
                <w:szCs w:val="22"/>
                <w:vertAlign w:val="superscript"/>
                <w:lang w:val="cs-CZ"/>
              </w:rPr>
              <w:t>a</w:t>
            </w:r>
          </w:p>
        </w:tc>
        <w:tc>
          <w:tcPr>
            <w:tcW w:w="851" w:type="dxa"/>
            <w:tcBorders>
              <w:left w:val="single" w:sz="4" w:space="0" w:color="auto"/>
              <w:bottom w:val="single" w:sz="4" w:space="0" w:color="auto"/>
              <w:right w:val="single" w:sz="4" w:space="0" w:color="auto"/>
            </w:tcBorders>
          </w:tcPr>
          <w:p w14:paraId="6C12BB1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193</w:t>
            </w:r>
          </w:p>
          <w:p w14:paraId="25A11E3B"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left w:val="single" w:sz="4" w:space="0" w:color="auto"/>
              <w:bottom w:val="single" w:sz="4" w:space="0" w:color="auto"/>
            </w:tcBorders>
          </w:tcPr>
          <w:p w14:paraId="31118DF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196</w:t>
            </w:r>
          </w:p>
          <w:p w14:paraId="0980BA24"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bottom w:val="single" w:sz="4" w:space="0" w:color="auto"/>
              <w:right w:val="single" w:sz="4" w:space="0" w:color="auto"/>
            </w:tcBorders>
          </w:tcPr>
          <w:p w14:paraId="2A71B665"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196</w:t>
            </w:r>
          </w:p>
          <w:p w14:paraId="676F06D2"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0" w:type="dxa"/>
            <w:tcBorders>
              <w:left w:val="single" w:sz="4" w:space="0" w:color="auto"/>
              <w:bottom w:val="single" w:sz="4" w:space="0" w:color="auto"/>
              <w:right w:val="single" w:sz="4" w:space="0" w:color="auto"/>
            </w:tcBorders>
          </w:tcPr>
          <w:p w14:paraId="2965A71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46</w:t>
            </w:r>
          </w:p>
          <w:p w14:paraId="3BC8006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851" w:type="dxa"/>
            <w:tcBorders>
              <w:left w:val="single" w:sz="4" w:space="0" w:color="auto"/>
              <w:bottom w:val="single" w:sz="4" w:space="0" w:color="auto"/>
            </w:tcBorders>
          </w:tcPr>
          <w:p w14:paraId="02C49AEF"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96</w:t>
            </w:r>
          </w:p>
          <w:p w14:paraId="4B786DAF"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12</w:t>
            </w:r>
          </w:p>
        </w:tc>
        <w:tc>
          <w:tcPr>
            <w:tcW w:w="992" w:type="dxa"/>
            <w:tcBorders>
              <w:bottom w:val="single" w:sz="4" w:space="0" w:color="auto"/>
              <w:right w:val="single" w:sz="4" w:space="0" w:color="auto"/>
            </w:tcBorders>
          </w:tcPr>
          <w:p w14:paraId="6614A884"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n = 90</w:t>
            </w:r>
          </w:p>
          <w:p w14:paraId="4191CDE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týden 24</w:t>
            </w:r>
            <w:r w:rsidRPr="00983607">
              <w:rPr>
                <w:spacing w:val="-6"/>
                <w:szCs w:val="22"/>
                <w:vertAlign w:val="superscript"/>
                <w:lang w:val="cs-CZ"/>
              </w:rPr>
              <w:t>a</w:t>
            </w:r>
          </w:p>
        </w:tc>
      </w:tr>
      <w:tr w:rsidR="00B71BA1" w:rsidRPr="00983607" w14:paraId="363DDD2B" w14:textId="77777777">
        <w:trPr>
          <w:trHeight w:val="275"/>
        </w:trPr>
        <w:tc>
          <w:tcPr>
            <w:tcW w:w="959" w:type="dxa"/>
            <w:tcBorders>
              <w:left w:val="single" w:sz="4" w:space="0" w:color="auto"/>
              <w:bottom w:val="single" w:sz="4" w:space="0" w:color="auto"/>
              <w:right w:val="single" w:sz="4" w:space="0" w:color="auto"/>
            </w:tcBorders>
          </w:tcPr>
          <w:p w14:paraId="21961B90" w14:textId="77777777" w:rsidR="00B71BA1" w:rsidRPr="00983607" w:rsidRDefault="00B71BA1" w:rsidP="00377280">
            <w:pPr>
              <w:pStyle w:val="Times10"/>
              <w:keepNext/>
              <w:keepLines/>
              <w:tabs>
                <w:tab w:val="left" w:pos="567"/>
              </w:tabs>
              <w:rPr>
                <w:spacing w:val="-6"/>
                <w:szCs w:val="22"/>
                <w:lang w:val="cs-CZ"/>
              </w:rPr>
            </w:pPr>
            <w:r w:rsidRPr="00983607">
              <w:rPr>
                <w:spacing w:val="-6"/>
                <w:szCs w:val="22"/>
                <w:lang w:val="cs-CZ"/>
              </w:rPr>
              <w:t>PASI 50, %</w:t>
            </w:r>
          </w:p>
        </w:tc>
        <w:tc>
          <w:tcPr>
            <w:tcW w:w="850" w:type="dxa"/>
            <w:tcBorders>
              <w:left w:val="single" w:sz="4" w:space="0" w:color="auto"/>
              <w:bottom w:val="single" w:sz="4" w:space="0" w:color="auto"/>
              <w:right w:val="single" w:sz="4" w:space="0" w:color="auto"/>
            </w:tcBorders>
          </w:tcPr>
          <w:p w14:paraId="16AC264D"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14</w:t>
            </w:r>
          </w:p>
        </w:tc>
        <w:tc>
          <w:tcPr>
            <w:tcW w:w="851" w:type="dxa"/>
            <w:tcBorders>
              <w:left w:val="single" w:sz="4" w:space="0" w:color="auto"/>
              <w:bottom w:val="single" w:sz="4" w:space="0" w:color="auto"/>
            </w:tcBorders>
          </w:tcPr>
          <w:p w14:paraId="65461A4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58*</w:t>
            </w:r>
          </w:p>
        </w:tc>
        <w:tc>
          <w:tcPr>
            <w:tcW w:w="850" w:type="dxa"/>
            <w:tcBorders>
              <w:bottom w:val="single" w:sz="4" w:space="0" w:color="auto"/>
            </w:tcBorders>
          </w:tcPr>
          <w:p w14:paraId="4D6B32D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70</w:t>
            </w:r>
          </w:p>
        </w:tc>
        <w:tc>
          <w:tcPr>
            <w:tcW w:w="851" w:type="dxa"/>
            <w:tcBorders>
              <w:bottom w:val="single" w:sz="4" w:space="0" w:color="auto"/>
            </w:tcBorders>
          </w:tcPr>
          <w:p w14:paraId="248A5785"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74*</w:t>
            </w:r>
          </w:p>
        </w:tc>
        <w:tc>
          <w:tcPr>
            <w:tcW w:w="850" w:type="dxa"/>
            <w:tcBorders>
              <w:bottom w:val="single" w:sz="4" w:space="0" w:color="auto"/>
              <w:right w:val="single" w:sz="4" w:space="0" w:color="auto"/>
            </w:tcBorders>
          </w:tcPr>
          <w:p w14:paraId="6A4C54F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77</w:t>
            </w:r>
          </w:p>
        </w:tc>
        <w:tc>
          <w:tcPr>
            <w:tcW w:w="851" w:type="dxa"/>
            <w:tcBorders>
              <w:left w:val="single" w:sz="4" w:space="0" w:color="auto"/>
              <w:bottom w:val="single" w:sz="4" w:space="0" w:color="auto"/>
              <w:right w:val="single" w:sz="4" w:space="0" w:color="auto"/>
            </w:tcBorders>
          </w:tcPr>
          <w:p w14:paraId="0D657FA6"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9</w:t>
            </w:r>
          </w:p>
        </w:tc>
        <w:tc>
          <w:tcPr>
            <w:tcW w:w="850" w:type="dxa"/>
            <w:tcBorders>
              <w:left w:val="single" w:sz="4" w:space="0" w:color="auto"/>
              <w:bottom w:val="single" w:sz="4" w:space="0" w:color="auto"/>
            </w:tcBorders>
          </w:tcPr>
          <w:p w14:paraId="09DEC1F3"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64*</w:t>
            </w:r>
          </w:p>
        </w:tc>
        <w:tc>
          <w:tcPr>
            <w:tcW w:w="851" w:type="dxa"/>
            <w:tcBorders>
              <w:bottom w:val="single" w:sz="4" w:space="0" w:color="auto"/>
              <w:right w:val="single" w:sz="4" w:space="0" w:color="auto"/>
            </w:tcBorders>
          </w:tcPr>
          <w:p w14:paraId="41C3350F"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77*</w:t>
            </w:r>
          </w:p>
        </w:tc>
        <w:tc>
          <w:tcPr>
            <w:tcW w:w="850" w:type="dxa"/>
            <w:tcBorders>
              <w:left w:val="single" w:sz="4" w:space="0" w:color="auto"/>
              <w:bottom w:val="single" w:sz="4" w:space="0" w:color="auto"/>
              <w:right w:val="single" w:sz="4" w:space="0" w:color="auto"/>
            </w:tcBorders>
          </w:tcPr>
          <w:p w14:paraId="78D7599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9</w:t>
            </w:r>
          </w:p>
        </w:tc>
        <w:tc>
          <w:tcPr>
            <w:tcW w:w="851" w:type="dxa"/>
            <w:tcBorders>
              <w:left w:val="single" w:sz="4" w:space="0" w:color="auto"/>
              <w:bottom w:val="single" w:sz="4" w:space="0" w:color="auto"/>
            </w:tcBorders>
          </w:tcPr>
          <w:p w14:paraId="7895BBB7"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69*</w:t>
            </w:r>
          </w:p>
        </w:tc>
        <w:tc>
          <w:tcPr>
            <w:tcW w:w="992" w:type="dxa"/>
            <w:tcBorders>
              <w:bottom w:val="single" w:sz="4" w:space="0" w:color="auto"/>
              <w:right w:val="single" w:sz="4" w:space="0" w:color="auto"/>
            </w:tcBorders>
          </w:tcPr>
          <w:p w14:paraId="234F5A0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83</w:t>
            </w:r>
          </w:p>
        </w:tc>
      </w:tr>
      <w:tr w:rsidR="00B71BA1" w:rsidRPr="00983607" w14:paraId="03E8D124" w14:textId="77777777">
        <w:trPr>
          <w:trHeight w:val="275"/>
        </w:trPr>
        <w:tc>
          <w:tcPr>
            <w:tcW w:w="959" w:type="dxa"/>
            <w:tcBorders>
              <w:top w:val="single" w:sz="4" w:space="0" w:color="auto"/>
              <w:left w:val="single" w:sz="4" w:space="0" w:color="auto"/>
              <w:bottom w:val="single" w:sz="4" w:space="0" w:color="auto"/>
              <w:right w:val="single" w:sz="4" w:space="0" w:color="auto"/>
            </w:tcBorders>
          </w:tcPr>
          <w:p w14:paraId="7E5A828C" w14:textId="77777777" w:rsidR="00B71BA1" w:rsidRPr="00983607" w:rsidRDefault="00B71BA1" w:rsidP="00377280">
            <w:pPr>
              <w:pStyle w:val="Times10"/>
              <w:keepNext/>
              <w:keepLines/>
              <w:tabs>
                <w:tab w:val="left" w:pos="567"/>
              </w:tabs>
              <w:rPr>
                <w:spacing w:val="-6"/>
                <w:szCs w:val="22"/>
                <w:lang w:val="cs-CZ"/>
              </w:rPr>
            </w:pPr>
            <w:r w:rsidRPr="00983607">
              <w:rPr>
                <w:spacing w:val="-6"/>
                <w:szCs w:val="22"/>
                <w:lang w:val="cs-CZ"/>
              </w:rPr>
              <w:t>PASI 75, %</w:t>
            </w:r>
          </w:p>
        </w:tc>
        <w:tc>
          <w:tcPr>
            <w:tcW w:w="850" w:type="dxa"/>
            <w:tcBorders>
              <w:top w:val="single" w:sz="4" w:space="0" w:color="auto"/>
              <w:left w:val="single" w:sz="4" w:space="0" w:color="auto"/>
              <w:bottom w:val="single" w:sz="4" w:space="0" w:color="auto"/>
              <w:right w:val="single" w:sz="4" w:space="0" w:color="auto"/>
            </w:tcBorders>
          </w:tcPr>
          <w:p w14:paraId="714F4372"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top w:val="single" w:sz="4" w:space="0" w:color="auto"/>
              <w:left w:val="single" w:sz="4" w:space="0" w:color="auto"/>
              <w:bottom w:val="single" w:sz="4" w:space="0" w:color="auto"/>
            </w:tcBorders>
          </w:tcPr>
          <w:p w14:paraId="08DB5FBB"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top w:val="single" w:sz="4" w:space="0" w:color="auto"/>
              <w:bottom w:val="single" w:sz="4" w:space="0" w:color="auto"/>
            </w:tcBorders>
          </w:tcPr>
          <w:p w14:paraId="62F45163"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44</w:t>
            </w:r>
          </w:p>
        </w:tc>
        <w:tc>
          <w:tcPr>
            <w:tcW w:w="851" w:type="dxa"/>
            <w:tcBorders>
              <w:top w:val="single" w:sz="4" w:space="0" w:color="auto"/>
              <w:bottom w:val="single" w:sz="4" w:space="0" w:color="auto"/>
            </w:tcBorders>
          </w:tcPr>
          <w:p w14:paraId="51E3359B"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bottom w:val="single" w:sz="4" w:space="0" w:color="auto"/>
              <w:right w:val="single" w:sz="4" w:space="0" w:color="auto"/>
            </w:tcBorders>
          </w:tcPr>
          <w:p w14:paraId="148C51B4"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59</w:t>
            </w:r>
          </w:p>
        </w:tc>
        <w:tc>
          <w:tcPr>
            <w:tcW w:w="851" w:type="dxa"/>
            <w:tcBorders>
              <w:top w:val="single" w:sz="4" w:space="0" w:color="auto"/>
              <w:left w:val="single" w:sz="4" w:space="0" w:color="auto"/>
              <w:bottom w:val="single" w:sz="4" w:space="0" w:color="auto"/>
              <w:right w:val="single" w:sz="4" w:space="0" w:color="auto"/>
            </w:tcBorders>
          </w:tcPr>
          <w:p w14:paraId="66272A6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w:t>
            </w:r>
          </w:p>
        </w:tc>
        <w:tc>
          <w:tcPr>
            <w:tcW w:w="850" w:type="dxa"/>
            <w:tcBorders>
              <w:top w:val="single" w:sz="4" w:space="0" w:color="auto"/>
              <w:left w:val="single" w:sz="4" w:space="0" w:color="auto"/>
              <w:bottom w:val="single" w:sz="4" w:space="0" w:color="auto"/>
            </w:tcBorders>
          </w:tcPr>
          <w:p w14:paraId="07936EB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34*</w:t>
            </w:r>
          </w:p>
        </w:tc>
        <w:tc>
          <w:tcPr>
            <w:tcW w:w="851" w:type="dxa"/>
            <w:tcBorders>
              <w:top w:val="single" w:sz="4" w:space="0" w:color="auto"/>
              <w:bottom w:val="single" w:sz="4" w:space="0" w:color="auto"/>
              <w:right w:val="single" w:sz="4" w:space="0" w:color="auto"/>
            </w:tcBorders>
          </w:tcPr>
          <w:p w14:paraId="3E0C2C04"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top w:val="single" w:sz="4" w:space="0" w:color="auto"/>
              <w:left w:val="single" w:sz="4" w:space="0" w:color="auto"/>
              <w:bottom w:val="single" w:sz="4" w:space="0" w:color="auto"/>
              <w:right w:val="single" w:sz="4" w:space="0" w:color="auto"/>
            </w:tcBorders>
          </w:tcPr>
          <w:p w14:paraId="740169BF"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2</w:t>
            </w:r>
          </w:p>
        </w:tc>
        <w:tc>
          <w:tcPr>
            <w:tcW w:w="851" w:type="dxa"/>
            <w:tcBorders>
              <w:top w:val="single" w:sz="4" w:space="0" w:color="auto"/>
              <w:left w:val="single" w:sz="4" w:space="0" w:color="auto"/>
              <w:bottom w:val="single" w:sz="4" w:space="0" w:color="auto"/>
            </w:tcBorders>
          </w:tcPr>
          <w:p w14:paraId="7542AB7C"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38*</w:t>
            </w:r>
          </w:p>
        </w:tc>
        <w:tc>
          <w:tcPr>
            <w:tcW w:w="992" w:type="dxa"/>
            <w:tcBorders>
              <w:top w:val="single" w:sz="4" w:space="0" w:color="auto"/>
              <w:bottom w:val="single" w:sz="4" w:space="0" w:color="auto"/>
              <w:right w:val="single" w:sz="4" w:space="0" w:color="auto"/>
            </w:tcBorders>
          </w:tcPr>
          <w:p w14:paraId="19B9B1DB"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71</w:t>
            </w:r>
          </w:p>
        </w:tc>
      </w:tr>
      <w:tr w:rsidR="00B71BA1" w:rsidRPr="00983607" w14:paraId="1313EC9A" w14:textId="77777777">
        <w:trPr>
          <w:trHeight w:val="1058"/>
        </w:trPr>
        <w:tc>
          <w:tcPr>
            <w:tcW w:w="959" w:type="dxa"/>
            <w:tcBorders>
              <w:left w:val="single" w:sz="4" w:space="0" w:color="auto"/>
              <w:bottom w:val="single" w:sz="4" w:space="0" w:color="auto"/>
              <w:right w:val="single" w:sz="4" w:space="0" w:color="auto"/>
            </w:tcBorders>
            <w:vAlign w:val="bottom"/>
          </w:tcPr>
          <w:p w14:paraId="15ABF67F" w14:textId="77777777" w:rsidR="00B71BA1" w:rsidRPr="00983607" w:rsidRDefault="00B71BA1" w:rsidP="00377280">
            <w:pPr>
              <w:pStyle w:val="Times10"/>
              <w:keepNext/>
              <w:keepLines/>
              <w:tabs>
                <w:tab w:val="left" w:pos="567"/>
              </w:tabs>
              <w:rPr>
                <w:spacing w:val="-6"/>
                <w:szCs w:val="22"/>
                <w:lang w:val="cs-CZ"/>
              </w:rPr>
            </w:pPr>
            <w:r w:rsidRPr="00983607">
              <w:rPr>
                <w:spacing w:val="-6"/>
                <w:szCs w:val="22"/>
                <w:lang w:val="cs-CZ"/>
              </w:rPr>
              <w:t>DSGA</w:t>
            </w:r>
            <w:r w:rsidRPr="00983607">
              <w:rPr>
                <w:spacing w:val="-6"/>
                <w:szCs w:val="22"/>
                <w:vertAlign w:val="superscript"/>
                <w:lang w:val="cs-CZ"/>
              </w:rPr>
              <w:t xml:space="preserve"> b</w:t>
            </w:r>
            <w:r w:rsidRPr="00983607">
              <w:rPr>
                <w:spacing w:val="-6"/>
                <w:szCs w:val="22"/>
                <w:lang w:val="cs-CZ"/>
              </w:rPr>
              <w:t>, čistá, nebo téměř čistá, %</w:t>
            </w:r>
          </w:p>
        </w:tc>
        <w:tc>
          <w:tcPr>
            <w:tcW w:w="850" w:type="dxa"/>
            <w:tcBorders>
              <w:left w:val="single" w:sz="4" w:space="0" w:color="auto"/>
              <w:bottom w:val="single" w:sz="4" w:space="0" w:color="auto"/>
              <w:right w:val="single" w:sz="4" w:space="0" w:color="auto"/>
            </w:tcBorders>
            <w:vAlign w:val="bottom"/>
          </w:tcPr>
          <w:p w14:paraId="011C2442"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w:t>
            </w:r>
          </w:p>
        </w:tc>
        <w:tc>
          <w:tcPr>
            <w:tcW w:w="851" w:type="dxa"/>
            <w:tcBorders>
              <w:left w:val="single" w:sz="4" w:space="0" w:color="auto"/>
              <w:bottom w:val="single" w:sz="4" w:space="0" w:color="auto"/>
            </w:tcBorders>
            <w:vAlign w:val="bottom"/>
          </w:tcPr>
          <w:p w14:paraId="2FA79B58"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34*</w:t>
            </w:r>
          </w:p>
        </w:tc>
        <w:tc>
          <w:tcPr>
            <w:tcW w:w="850" w:type="dxa"/>
            <w:tcBorders>
              <w:bottom w:val="single" w:sz="4" w:space="0" w:color="auto"/>
            </w:tcBorders>
            <w:vAlign w:val="bottom"/>
          </w:tcPr>
          <w:p w14:paraId="4BFF4E9E"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bottom w:val="single" w:sz="4" w:space="0" w:color="auto"/>
            </w:tcBorders>
            <w:vAlign w:val="bottom"/>
          </w:tcPr>
          <w:p w14:paraId="1C77EBF7"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49*</w:t>
            </w:r>
          </w:p>
        </w:tc>
        <w:tc>
          <w:tcPr>
            <w:tcW w:w="850" w:type="dxa"/>
            <w:tcBorders>
              <w:bottom w:val="single" w:sz="4" w:space="0" w:color="auto"/>
              <w:right w:val="single" w:sz="4" w:space="0" w:color="auto"/>
            </w:tcBorders>
            <w:vAlign w:val="bottom"/>
          </w:tcPr>
          <w:p w14:paraId="3FA41562"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55</w:t>
            </w:r>
          </w:p>
        </w:tc>
        <w:tc>
          <w:tcPr>
            <w:tcW w:w="851" w:type="dxa"/>
            <w:tcBorders>
              <w:left w:val="single" w:sz="4" w:space="0" w:color="auto"/>
              <w:bottom w:val="single" w:sz="4" w:space="0" w:color="auto"/>
              <w:right w:val="single" w:sz="4" w:space="0" w:color="auto"/>
            </w:tcBorders>
            <w:vAlign w:val="bottom"/>
          </w:tcPr>
          <w:p w14:paraId="14D5225A"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w:t>
            </w:r>
          </w:p>
        </w:tc>
        <w:tc>
          <w:tcPr>
            <w:tcW w:w="850" w:type="dxa"/>
            <w:tcBorders>
              <w:left w:val="single" w:sz="4" w:space="0" w:color="auto"/>
              <w:bottom w:val="single" w:sz="4" w:space="0" w:color="auto"/>
            </w:tcBorders>
            <w:vAlign w:val="bottom"/>
          </w:tcPr>
          <w:p w14:paraId="4F9390B0"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39*</w:t>
            </w:r>
          </w:p>
        </w:tc>
        <w:tc>
          <w:tcPr>
            <w:tcW w:w="851" w:type="dxa"/>
            <w:tcBorders>
              <w:bottom w:val="single" w:sz="4" w:space="0" w:color="auto"/>
              <w:right w:val="single" w:sz="4" w:space="0" w:color="auto"/>
            </w:tcBorders>
            <w:vAlign w:val="bottom"/>
          </w:tcPr>
          <w:p w14:paraId="6B22A067"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57*</w:t>
            </w:r>
          </w:p>
        </w:tc>
        <w:tc>
          <w:tcPr>
            <w:tcW w:w="850" w:type="dxa"/>
            <w:tcBorders>
              <w:left w:val="single" w:sz="4" w:space="0" w:color="auto"/>
              <w:bottom w:val="single" w:sz="4" w:space="0" w:color="auto"/>
              <w:right w:val="single" w:sz="4" w:space="0" w:color="auto"/>
            </w:tcBorders>
            <w:vAlign w:val="bottom"/>
          </w:tcPr>
          <w:p w14:paraId="2A7081E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4</w:t>
            </w:r>
          </w:p>
        </w:tc>
        <w:tc>
          <w:tcPr>
            <w:tcW w:w="851" w:type="dxa"/>
            <w:tcBorders>
              <w:left w:val="single" w:sz="4" w:space="0" w:color="auto"/>
              <w:bottom w:val="single" w:sz="4" w:space="0" w:color="auto"/>
            </w:tcBorders>
            <w:vAlign w:val="bottom"/>
          </w:tcPr>
          <w:p w14:paraId="3934901A"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39*</w:t>
            </w:r>
          </w:p>
        </w:tc>
        <w:tc>
          <w:tcPr>
            <w:tcW w:w="992" w:type="dxa"/>
            <w:tcBorders>
              <w:bottom w:val="single" w:sz="4" w:space="0" w:color="auto"/>
              <w:right w:val="single" w:sz="4" w:space="0" w:color="auto"/>
            </w:tcBorders>
            <w:vAlign w:val="bottom"/>
          </w:tcPr>
          <w:p w14:paraId="308901B9" w14:textId="77777777" w:rsidR="00B71BA1" w:rsidRPr="00983607" w:rsidRDefault="00B71BA1" w:rsidP="00377280">
            <w:pPr>
              <w:pStyle w:val="Times10"/>
              <w:keepNext/>
              <w:keepLines/>
              <w:tabs>
                <w:tab w:val="left" w:pos="567"/>
              </w:tabs>
              <w:jc w:val="center"/>
              <w:rPr>
                <w:spacing w:val="-6"/>
                <w:szCs w:val="22"/>
                <w:lang w:val="cs-CZ"/>
              </w:rPr>
            </w:pPr>
            <w:r w:rsidRPr="00983607">
              <w:rPr>
                <w:spacing w:val="-6"/>
                <w:szCs w:val="22"/>
                <w:lang w:val="cs-CZ"/>
              </w:rPr>
              <w:t>64</w:t>
            </w:r>
          </w:p>
        </w:tc>
      </w:tr>
      <w:tr w:rsidR="00B71BA1" w:rsidRPr="00983607" w14:paraId="0D76574D" w14:textId="77777777">
        <w:trPr>
          <w:cantSplit/>
          <w:trHeight w:val="692"/>
        </w:trPr>
        <w:tc>
          <w:tcPr>
            <w:tcW w:w="10456" w:type="dxa"/>
            <w:gridSpan w:val="12"/>
            <w:tcBorders>
              <w:top w:val="single" w:sz="4" w:space="0" w:color="auto"/>
              <w:bottom w:val="nil"/>
            </w:tcBorders>
          </w:tcPr>
          <w:p w14:paraId="7E6893FA" w14:textId="77777777" w:rsidR="00B71BA1" w:rsidRPr="00983607" w:rsidRDefault="00B71BA1" w:rsidP="00B22299">
            <w:pPr>
              <w:pStyle w:val="Times10"/>
              <w:keepNext/>
              <w:keepLines/>
              <w:tabs>
                <w:tab w:val="left" w:pos="567"/>
              </w:tabs>
              <w:rPr>
                <w:szCs w:val="22"/>
                <w:lang w:val="cs-CZ"/>
              </w:rPr>
            </w:pPr>
            <w:r w:rsidRPr="00983607">
              <w:rPr>
                <w:szCs w:val="22"/>
                <w:lang w:val="cs-CZ"/>
              </w:rPr>
              <w:t xml:space="preserve">*p </w:t>
            </w:r>
            <w:r w:rsidRPr="00983607">
              <w:rPr>
                <w:szCs w:val="22"/>
                <w:lang w:val="cs-CZ"/>
              </w:rPr>
              <w:sym w:font="Symbol" w:char="F0A3"/>
            </w:r>
            <w:r w:rsidRPr="00983607">
              <w:rPr>
                <w:szCs w:val="22"/>
                <w:lang w:val="cs-CZ"/>
              </w:rPr>
              <w:t xml:space="preserve"> 0,0001 porovnáváno s placebem </w:t>
            </w:r>
          </w:p>
          <w:p w14:paraId="0D01DB54" w14:textId="77777777" w:rsidR="00622EDE" w:rsidRPr="00983607" w:rsidRDefault="00B71BA1" w:rsidP="00B22299">
            <w:pPr>
              <w:pStyle w:val="Times10"/>
              <w:keepNext/>
              <w:keepLines/>
              <w:tabs>
                <w:tab w:val="clear" w:pos="360"/>
                <w:tab w:val="left" w:pos="262"/>
                <w:tab w:val="left" w:pos="567"/>
              </w:tabs>
              <w:rPr>
                <w:szCs w:val="22"/>
                <w:lang w:val="cs-CZ"/>
              </w:rPr>
            </w:pPr>
            <w:r w:rsidRPr="00983607">
              <w:rPr>
                <w:szCs w:val="22"/>
                <w:lang w:val="cs-CZ"/>
              </w:rPr>
              <w:t xml:space="preserve">a.  Ve studii 2 a 4 nebylo ve 24. týdnu provedeno statistické porovnání s placebem, protože skupina </w:t>
            </w:r>
          </w:p>
          <w:p w14:paraId="1B47E296" w14:textId="77777777" w:rsidR="00B71BA1" w:rsidRPr="00983607" w:rsidRDefault="00B71BA1" w:rsidP="00B22299">
            <w:pPr>
              <w:pStyle w:val="Times10"/>
              <w:keepNext/>
              <w:keepLines/>
              <w:tabs>
                <w:tab w:val="clear" w:pos="360"/>
                <w:tab w:val="left" w:pos="262"/>
                <w:tab w:val="left" w:pos="567"/>
              </w:tabs>
              <w:rPr>
                <w:szCs w:val="22"/>
                <w:lang w:val="cs-CZ"/>
              </w:rPr>
            </w:pPr>
            <w:r w:rsidRPr="00983607">
              <w:rPr>
                <w:szCs w:val="22"/>
                <w:lang w:val="cs-CZ"/>
              </w:rPr>
              <w:t>původně léčená placebem začala dostávat od 13. do 24. týdne Enbrel v dávce 25 mg 2x týdně nebo 50 mg jednou týdně.</w:t>
            </w:r>
          </w:p>
          <w:p w14:paraId="2FCC4965" w14:textId="77777777" w:rsidR="00622EDE" w:rsidRPr="00983607" w:rsidRDefault="00B71BA1" w:rsidP="00B22299">
            <w:pPr>
              <w:pStyle w:val="Times10"/>
              <w:keepNext/>
              <w:keepLines/>
              <w:tabs>
                <w:tab w:val="clear" w:pos="360"/>
                <w:tab w:val="left" w:pos="262"/>
                <w:tab w:val="left" w:pos="567"/>
              </w:tabs>
              <w:ind w:left="262" w:hanging="262"/>
              <w:rPr>
                <w:szCs w:val="22"/>
                <w:lang w:val="cs-CZ"/>
              </w:rPr>
            </w:pPr>
            <w:r w:rsidRPr="00983607">
              <w:rPr>
                <w:szCs w:val="22"/>
                <w:lang w:val="cs-CZ"/>
              </w:rPr>
              <w:t xml:space="preserve">b.  Dermatologist Static Global Assessment. Čistá nebo téměř čistá je definována jako 0 nebo 1 </w:t>
            </w:r>
          </w:p>
          <w:p w14:paraId="4B28644F" w14:textId="77777777" w:rsidR="00B71BA1" w:rsidRPr="00983607" w:rsidRDefault="00B71BA1" w:rsidP="00B22299">
            <w:pPr>
              <w:pStyle w:val="Times10"/>
              <w:keepNext/>
              <w:keepLines/>
              <w:tabs>
                <w:tab w:val="clear" w:pos="360"/>
                <w:tab w:val="left" w:pos="262"/>
                <w:tab w:val="left" w:pos="567"/>
              </w:tabs>
              <w:ind w:left="262" w:hanging="262"/>
              <w:rPr>
                <w:szCs w:val="22"/>
                <w:lang w:val="cs-CZ"/>
              </w:rPr>
            </w:pPr>
            <w:r w:rsidRPr="00983607">
              <w:rPr>
                <w:szCs w:val="22"/>
                <w:lang w:val="cs-CZ"/>
              </w:rPr>
              <w:t>na stupnici 0 až 5.</w:t>
            </w:r>
          </w:p>
          <w:p w14:paraId="679D0283" w14:textId="77777777" w:rsidR="00B71BA1" w:rsidRPr="00983607" w:rsidRDefault="00B71BA1" w:rsidP="00B22299">
            <w:pPr>
              <w:pStyle w:val="Times10"/>
              <w:keepNext/>
              <w:keepLines/>
              <w:tabs>
                <w:tab w:val="clear" w:pos="360"/>
                <w:tab w:val="left" w:pos="262"/>
                <w:tab w:val="left" w:pos="567"/>
              </w:tabs>
              <w:rPr>
                <w:szCs w:val="22"/>
                <w:lang w:val="cs-CZ"/>
              </w:rPr>
            </w:pPr>
          </w:p>
        </w:tc>
      </w:tr>
    </w:tbl>
    <w:p w14:paraId="0FFFD42E" w14:textId="77777777" w:rsidR="00B71BA1" w:rsidRPr="00983607" w:rsidRDefault="00B71BA1" w:rsidP="00B22299">
      <w:pPr>
        <w:tabs>
          <w:tab w:val="left" w:pos="567"/>
        </w:tabs>
        <w:rPr>
          <w:color w:val="000000"/>
          <w:szCs w:val="22"/>
          <w:lang w:val="cs-CZ"/>
        </w:rPr>
      </w:pPr>
      <w:r w:rsidRPr="00983607">
        <w:rPr>
          <w:color w:val="000000"/>
          <w:szCs w:val="22"/>
          <w:lang w:val="cs-CZ"/>
        </w:rPr>
        <w:t>U pacientů s ložiskovou psoriázou, kteří dostávali přípravek Enbrel, byly zjevné signifikantní odpovědi v porovnání s placebem v době první kontroly (2 týdny) a přetrvávaly po 24 týdnů léčení.</w:t>
      </w:r>
    </w:p>
    <w:p w14:paraId="647BACD2" w14:textId="77777777" w:rsidR="00B71BA1" w:rsidRPr="00983607" w:rsidRDefault="00B71BA1" w:rsidP="00B22299">
      <w:pPr>
        <w:tabs>
          <w:tab w:val="left" w:pos="567"/>
        </w:tabs>
        <w:rPr>
          <w:color w:val="000000"/>
          <w:szCs w:val="22"/>
          <w:lang w:val="cs-CZ"/>
        </w:rPr>
      </w:pPr>
    </w:p>
    <w:p w14:paraId="77A1D265"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Studie 2 měla také období po vysazení terapie, kdy bylo léčení ukončeno ve 24. týdnu u pacientů, kteří dosáhli zlepšení PASI minimálně o 50 %. U pacientů byl sledován výskyt rebound fenoménu (PASI </w:t>
      </w:r>
      <w:r w:rsidRPr="00983607">
        <w:rPr>
          <w:color w:val="000000"/>
          <w:szCs w:val="22"/>
          <w:lang w:val="cs-CZ"/>
        </w:rPr>
        <w:sym w:font="Symbol" w:char="F0B3"/>
      </w:r>
      <w:r w:rsidRPr="00983607">
        <w:rPr>
          <w:color w:val="000000"/>
          <w:szCs w:val="22"/>
          <w:lang w:val="cs-CZ"/>
        </w:rPr>
        <w:t xml:space="preserve"> 150 % od úvodní hodnoty) a doba do relapsu (definován jako ztráta nejméně poloviny zlepšení dosaženého ve 24. týdnu v porovnání s úvodní hodnotou). V období po ukončení léčení se symptomy psoriázy postupně vrátily s průměrnou dobou 3 měsíce do relapsu onemocnění. Nebyl pozorován rebound fenomén ani závažné nežádoucí příhody spojené s psoriázou. Existují některé důkazy podporující prospěšnost opakované terapie přípravkem Enbrel u pacientů, kteří od počátku odpovídají na léčení.</w:t>
      </w:r>
    </w:p>
    <w:p w14:paraId="1611724B" w14:textId="77777777" w:rsidR="00B71BA1" w:rsidRPr="00983607" w:rsidRDefault="00B71BA1" w:rsidP="00B22299">
      <w:pPr>
        <w:tabs>
          <w:tab w:val="left" w:pos="567"/>
        </w:tabs>
        <w:rPr>
          <w:color w:val="000000"/>
          <w:szCs w:val="22"/>
          <w:lang w:val="cs-CZ"/>
        </w:rPr>
      </w:pPr>
    </w:p>
    <w:p w14:paraId="365A55A1" w14:textId="77777777" w:rsidR="00B71BA1" w:rsidRPr="00983607" w:rsidRDefault="00B71BA1" w:rsidP="00B22299">
      <w:pPr>
        <w:tabs>
          <w:tab w:val="left" w:pos="567"/>
        </w:tabs>
        <w:rPr>
          <w:color w:val="000000"/>
          <w:szCs w:val="22"/>
          <w:lang w:val="cs-CZ"/>
        </w:rPr>
      </w:pPr>
      <w:r w:rsidRPr="00983607">
        <w:rPr>
          <w:color w:val="000000"/>
          <w:szCs w:val="22"/>
          <w:lang w:val="cs-CZ"/>
        </w:rPr>
        <w:t>Ve studii 3 si většina pacientů (77 %), kteří byli původně randomizováni do skupiny léčené 50 mg přípravku Enbrel 2x týdně a měli od 12. týdne snížené dávky na 25 mg 2x týdně, udržela odpověď PASI 75 do 36. týdne. U pacientů léčených po celou dobu studie dávkami 25 mg 2x týdně, se mezi 12. a 36. týdnem odpověď PASI 75 postupně zlepšovala.</w:t>
      </w:r>
    </w:p>
    <w:p w14:paraId="4293C5AC" w14:textId="77777777" w:rsidR="00B71BA1" w:rsidRPr="00983607" w:rsidRDefault="00B71BA1" w:rsidP="00B22299">
      <w:pPr>
        <w:tabs>
          <w:tab w:val="left" w:pos="567"/>
        </w:tabs>
        <w:rPr>
          <w:color w:val="000000"/>
          <w:szCs w:val="22"/>
          <w:lang w:val="cs-CZ"/>
        </w:rPr>
      </w:pPr>
    </w:p>
    <w:p w14:paraId="3A133C90" w14:textId="77777777" w:rsidR="00B71BA1" w:rsidRPr="00983607" w:rsidRDefault="00B71BA1" w:rsidP="00B22299">
      <w:pPr>
        <w:tabs>
          <w:tab w:val="left" w:pos="567"/>
        </w:tabs>
        <w:rPr>
          <w:color w:val="000000"/>
          <w:szCs w:val="22"/>
          <w:lang w:val="cs-CZ"/>
        </w:rPr>
      </w:pPr>
      <w:r w:rsidRPr="00983607">
        <w:rPr>
          <w:color w:val="000000"/>
          <w:szCs w:val="22"/>
          <w:lang w:val="cs-CZ"/>
        </w:rPr>
        <w:t>Ve studii 4 měla přípravkem Enbrel léčená skupina pacientů vyšší podíl pacientů s PASI 75 ve 12. týdnu (38 %), v porovnání s placebem léčenou skupinou (2</w:t>
      </w:r>
      <w:r w:rsidR="00DA16AF" w:rsidRPr="00983607">
        <w:rPr>
          <w:color w:val="000000"/>
          <w:szCs w:val="22"/>
          <w:lang w:val="cs-CZ"/>
        </w:rPr>
        <w:t xml:space="preserve"> </w:t>
      </w:r>
      <w:r w:rsidRPr="00983607">
        <w:rPr>
          <w:color w:val="000000"/>
          <w:szCs w:val="22"/>
          <w:lang w:val="cs-CZ"/>
        </w:rPr>
        <w:t xml:space="preserve">%) (p&lt;0,0001). U pacientů léčených </w:t>
      </w:r>
    </w:p>
    <w:p w14:paraId="0F073B6E" w14:textId="77777777" w:rsidR="00B71BA1" w:rsidRPr="00983607" w:rsidRDefault="00B71BA1" w:rsidP="00B22299">
      <w:pPr>
        <w:tabs>
          <w:tab w:val="left" w:pos="567"/>
        </w:tabs>
        <w:rPr>
          <w:color w:val="000000"/>
          <w:szCs w:val="22"/>
          <w:lang w:val="cs-CZ"/>
        </w:rPr>
      </w:pPr>
      <w:r w:rsidRPr="00983607">
        <w:rPr>
          <w:color w:val="000000"/>
          <w:szCs w:val="22"/>
          <w:lang w:val="cs-CZ"/>
        </w:rPr>
        <w:t>po celou dobu studie dávkami 50 mg jednou týdně, se odpověď i nadále zlepšovala a ve 24. týdnu dosáhla u 71% PASI 75.</w:t>
      </w:r>
    </w:p>
    <w:p w14:paraId="237F99A5" w14:textId="77777777" w:rsidR="00B71BA1" w:rsidRPr="00983607" w:rsidRDefault="00B71BA1" w:rsidP="00B22299">
      <w:pPr>
        <w:tabs>
          <w:tab w:val="left" w:pos="567"/>
        </w:tabs>
        <w:rPr>
          <w:color w:val="000000"/>
          <w:szCs w:val="22"/>
          <w:lang w:val="cs-CZ"/>
        </w:rPr>
      </w:pPr>
    </w:p>
    <w:p w14:paraId="713608A2" w14:textId="77777777" w:rsidR="00B71BA1" w:rsidRPr="00983607" w:rsidRDefault="00B71BA1" w:rsidP="00B22299">
      <w:pPr>
        <w:tabs>
          <w:tab w:val="left" w:pos="567"/>
        </w:tabs>
        <w:rPr>
          <w:color w:val="000000"/>
          <w:szCs w:val="22"/>
          <w:lang w:val="cs-CZ"/>
        </w:rPr>
      </w:pPr>
      <w:r w:rsidRPr="00983607">
        <w:rPr>
          <w:color w:val="000000"/>
          <w:szCs w:val="22"/>
          <w:lang w:val="cs-CZ"/>
        </w:rPr>
        <w:t>V dlouhodobých otevřených studiích (až 34 měsíců), v nichž byl Enbrel podáván nepřetržitě, byly udrženy klinické odpovědi a bezpečnost byla srovnatelná s krátkodobými studiemi.</w:t>
      </w:r>
    </w:p>
    <w:p w14:paraId="40F629CF" w14:textId="77777777" w:rsidR="00B71BA1" w:rsidRPr="00983607" w:rsidRDefault="00B71BA1" w:rsidP="00B22299">
      <w:pPr>
        <w:tabs>
          <w:tab w:val="left" w:pos="567"/>
        </w:tabs>
        <w:rPr>
          <w:color w:val="000000"/>
          <w:szCs w:val="22"/>
          <w:lang w:val="cs-CZ"/>
        </w:rPr>
      </w:pPr>
    </w:p>
    <w:p w14:paraId="3EAEC6E3"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Analýza údajů z klinických studií neprokázala žádné charakteristiky základního onemocnění, které by napomohly klinikům ve výběru nejvhodnější možnosti dávkování (přerušované nebo kontinuální). </w:t>
      </w:r>
      <w:r w:rsidRPr="00983607">
        <w:rPr>
          <w:color w:val="000000"/>
          <w:szCs w:val="22"/>
          <w:lang w:val="cs-CZ"/>
        </w:rPr>
        <w:lastRenderedPageBreak/>
        <w:t>Proto musí být výběr přerušované nebo kontinuální terapie založen na lékařském posouzení a na individuálních potřebách pacienta.</w:t>
      </w:r>
    </w:p>
    <w:p w14:paraId="5210C064" w14:textId="77777777" w:rsidR="00B71BA1" w:rsidRPr="00983607" w:rsidRDefault="00B71BA1" w:rsidP="00B71BA1">
      <w:pPr>
        <w:tabs>
          <w:tab w:val="left" w:pos="567"/>
        </w:tabs>
        <w:rPr>
          <w:color w:val="000000"/>
          <w:szCs w:val="22"/>
          <w:lang w:val="cs-CZ"/>
        </w:rPr>
      </w:pPr>
    </w:p>
    <w:p w14:paraId="67B19292" w14:textId="77777777" w:rsidR="00377027" w:rsidRPr="00983607" w:rsidRDefault="00B71BA1" w:rsidP="00B22299">
      <w:pPr>
        <w:tabs>
          <w:tab w:val="left" w:pos="567"/>
        </w:tabs>
        <w:rPr>
          <w:bCs/>
          <w:i/>
          <w:iCs/>
          <w:color w:val="000000"/>
          <w:szCs w:val="22"/>
          <w:lang w:val="cs-CZ"/>
        </w:rPr>
      </w:pPr>
      <w:r w:rsidRPr="00983607">
        <w:rPr>
          <w:bCs/>
          <w:i/>
          <w:iCs/>
          <w:color w:val="000000"/>
          <w:szCs w:val="22"/>
          <w:lang w:val="cs-CZ"/>
        </w:rPr>
        <w:t>Protilátky proti přípravku Enbrel</w:t>
      </w:r>
    </w:p>
    <w:p w14:paraId="2250C781" w14:textId="77777777" w:rsidR="000B1687" w:rsidRPr="00983607" w:rsidRDefault="000B1687" w:rsidP="00B22299">
      <w:pPr>
        <w:keepNext/>
        <w:tabs>
          <w:tab w:val="left" w:pos="567"/>
        </w:tabs>
        <w:rPr>
          <w:color w:val="000000"/>
          <w:lang w:val="cs-CZ"/>
        </w:rPr>
      </w:pPr>
      <w:r w:rsidRPr="00983607">
        <w:rPr>
          <w:color w:val="000000"/>
          <w:lang w:val="cs-CZ"/>
        </w:rPr>
        <w:t xml:space="preserve">V séru některých osob léčených etanerceptem byly zjištěny protilátky proti etanerceptu. Všechny tyto protilátky byly non-neutralizační a jejich výskyt byl zpravidla dočasný. Zdá se, že mezi vznikem protilátek, klinickou odpovědí </w:t>
      </w:r>
      <w:r w:rsidR="006243A6" w:rsidRPr="00983607">
        <w:rPr>
          <w:color w:val="000000"/>
          <w:lang w:val="cs-CZ"/>
        </w:rPr>
        <w:t>ani</w:t>
      </w:r>
      <w:r w:rsidRPr="00983607">
        <w:rPr>
          <w:color w:val="000000"/>
          <w:lang w:val="cs-CZ"/>
        </w:rPr>
        <w:t xml:space="preserve"> nežádoucími účinky není žádná souvislost.</w:t>
      </w:r>
    </w:p>
    <w:p w14:paraId="100258E3" w14:textId="77777777" w:rsidR="000B1687" w:rsidRPr="00983607" w:rsidRDefault="000B1687" w:rsidP="00B22299">
      <w:pPr>
        <w:tabs>
          <w:tab w:val="left" w:pos="567"/>
        </w:tabs>
        <w:rPr>
          <w:color w:val="000000"/>
          <w:lang w:val="cs-CZ"/>
        </w:rPr>
      </w:pPr>
    </w:p>
    <w:p w14:paraId="4518B8B5" w14:textId="77777777" w:rsidR="000B1687" w:rsidRPr="00983607" w:rsidRDefault="000B1687" w:rsidP="00B22299">
      <w:pPr>
        <w:tabs>
          <w:tab w:val="left" w:pos="567"/>
        </w:tabs>
        <w:rPr>
          <w:color w:val="000000"/>
          <w:lang w:val="cs-CZ"/>
        </w:rPr>
      </w:pPr>
      <w:r w:rsidRPr="00983607">
        <w:rPr>
          <w:color w:val="000000"/>
          <w:lang w:val="cs-CZ"/>
        </w:rPr>
        <w:t xml:space="preserve">U pacientů léčených schválenými dávkami etanerceptu v klinických studiích po dobu až 12 měsíců byl kumulativní </w:t>
      </w:r>
      <w:r w:rsidR="006243A6" w:rsidRPr="00983607">
        <w:rPr>
          <w:color w:val="000000"/>
          <w:lang w:val="cs-CZ"/>
        </w:rPr>
        <w:t>výskyt</w:t>
      </w:r>
      <w:r w:rsidRPr="00983607">
        <w:rPr>
          <w:color w:val="000000"/>
          <w:lang w:val="cs-CZ"/>
        </w:rPr>
        <w:t> protilát</w:t>
      </w:r>
      <w:r w:rsidR="006243A6" w:rsidRPr="00983607">
        <w:rPr>
          <w:color w:val="000000"/>
          <w:lang w:val="cs-CZ"/>
        </w:rPr>
        <w:t>e</w:t>
      </w:r>
      <w:r w:rsidRPr="00983607">
        <w:rPr>
          <w:color w:val="000000"/>
          <w:lang w:val="cs-CZ"/>
        </w:rPr>
        <w:t xml:space="preserve">k proti etanerceptu </w:t>
      </w:r>
      <w:r w:rsidR="006243A6" w:rsidRPr="00983607">
        <w:rPr>
          <w:color w:val="000000"/>
          <w:lang w:val="cs-CZ"/>
        </w:rPr>
        <w:t xml:space="preserve">přibližně </w:t>
      </w:r>
      <w:r w:rsidRPr="00983607">
        <w:rPr>
          <w:color w:val="000000"/>
          <w:lang w:val="cs-CZ"/>
        </w:rPr>
        <w:t xml:space="preserve">následující: 6% pacientů s revmatoidní artritidou, 7,5% pacientů s psoriatickou artritidou, 2% pacientů s ankylozující spondylitidou, 7% pacientů s psoriázou, 9,7 % dětských pacientů s ložiskovou psoriázou a </w:t>
      </w:r>
      <w:r w:rsidR="008C2D51" w:rsidRPr="00983607">
        <w:rPr>
          <w:color w:val="000000"/>
          <w:lang w:val="cs-CZ"/>
        </w:rPr>
        <w:t xml:space="preserve">4,8 </w:t>
      </w:r>
      <w:r w:rsidRPr="00983607">
        <w:rPr>
          <w:color w:val="000000"/>
          <w:lang w:val="cs-CZ"/>
        </w:rPr>
        <w:t xml:space="preserve">% pacientů s juvenilní idiopatickou artritidou. </w:t>
      </w:r>
    </w:p>
    <w:p w14:paraId="6072D317" w14:textId="77777777" w:rsidR="000B1687" w:rsidRPr="00983607" w:rsidRDefault="000B1687" w:rsidP="00B22299">
      <w:pPr>
        <w:tabs>
          <w:tab w:val="left" w:pos="567"/>
        </w:tabs>
        <w:rPr>
          <w:color w:val="000000"/>
          <w:lang w:val="cs-CZ"/>
        </w:rPr>
      </w:pPr>
    </w:p>
    <w:p w14:paraId="3019034E" w14:textId="77777777" w:rsidR="000B1687" w:rsidRPr="00983607" w:rsidRDefault="000B1687" w:rsidP="00B22299">
      <w:pPr>
        <w:tabs>
          <w:tab w:val="left" w:pos="567"/>
        </w:tabs>
        <w:rPr>
          <w:color w:val="000000"/>
          <w:lang w:val="cs-CZ"/>
        </w:rPr>
      </w:pPr>
      <w:r w:rsidRPr="00983607">
        <w:rPr>
          <w:color w:val="000000"/>
          <w:lang w:val="cs-CZ"/>
        </w:rPr>
        <w:t>Podíl osob, u kterých se vyvinuly protilátky proti etanerceptu v dlouhodobých klinických studiích (trvajících až 3,5 roku), se s časem podle očekávání zvyšoval. Přesto však vzhledem k jejich přechodnému charakteru, byla u pacientů s revmatoidní artritidou a psoriázou incidence protilátek zjištěných v každém hodnoceném</w:t>
      </w:r>
      <w:r w:rsidR="001E0A44" w:rsidRPr="00983607">
        <w:rPr>
          <w:color w:val="000000"/>
          <w:lang w:val="cs-CZ"/>
        </w:rPr>
        <w:t xml:space="preserve"> </w:t>
      </w:r>
      <w:r w:rsidR="006243A6" w:rsidRPr="00983607">
        <w:rPr>
          <w:color w:val="000000"/>
          <w:lang w:val="cs-CZ"/>
        </w:rPr>
        <w:t>okamžiku</w:t>
      </w:r>
      <w:r w:rsidRPr="00983607">
        <w:rPr>
          <w:color w:val="000000"/>
          <w:lang w:val="cs-CZ"/>
        </w:rPr>
        <w:t xml:space="preserve"> typicky méně než 7%</w:t>
      </w:r>
      <w:r w:rsidR="003366EC" w:rsidRPr="00983607">
        <w:rPr>
          <w:color w:val="000000"/>
          <w:lang w:val="cs-CZ"/>
        </w:rPr>
        <w:t>.</w:t>
      </w:r>
      <w:r w:rsidRPr="00983607">
        <w:rPr>
          <w:color w:val="000000"/>
          <w:lang w:val="cs-CZ"/>
        </w:rPr>
        <w:t xml:space="preserve"> </w:t>
      </w:r>
    </w:p>
    <w:p w14:paraId="4AA09B08" w14:textId="77777777" w:rsidR="000B1687" w:rsidRPr="00983607" w:rsidRDefault="000B1687" w:rsidP="00B22299">
      <w:pPr>
        <w:tabs>
          <w:tab w:val="left" w:pos="567"/>
        </w:tabs>
        <w:rPr>
          <w:color w:val="000000"/>
          <w:lang w:val="cs-CZ"/>
        </w:rPr>
      </w:pPr>
    </w:p>
    <w:p w14:paraId="0E6857A1" w14:textId="77777777" w:rsidR="000B1687" w:rsidRPr="00983607" w:rsidRDefault="000B1687" w:rsidP="00B22299">
      <w:pPr>
        <w:tabs>
          <w:tab w:val="left" w:pos="567"/>
        </w:tabs>
        <w:rPr>
          <w:color w:val="000000"/>
          <w:lang w:val="cs-CZ"/>
        </w:rPr>
      </w:pPr>
      <w:r w:rsidRPr="00983607">
        <w:rPr>
          <w:color w:val="000000"/>
          <w:lang w:val="cs-CZ"/>
        </w:rPr>
        <w:t xml:space="preserve">V dlouhodobé studii u pacientů s psoriázou, ve které pacienti </w:t>
      </w:r>
      <w:r w:rsidR="006243A6" w:rsidRPr="00983607">
        <w:rPr>
          <w:color w:val="000000"/>
          <w:lang w:val="cs-CZ"/>
        </w:rPr>
        <w:t xml:space="preserve">dostávali 50 mg </w:t>
      </w:r>
      <w:r w:rsidRPr="00983607">
        <w:rPr>
          <w:color w:val="000000"/>
          <w:lang w:val="cs-CZ"/>
        </w:rPr>
        <w:t>etanercept</w:t>
      </w:r>
      <w:r w:rsidR="006243A6" w:rsidRPr="00983607">
        <w:rPr>
          <w:color w:val="000000"/>
          <w:lang w:val="cs-CZ"/>
        </w:rPr>
        <w:t>u</w:t>
      </w:r>
      <w:r w:rsidRPr="00983607">
        <w:rPr>
          <w:color w:val="000000"/>
          <w:lang w:val="cs-CZ"/>
        </w:rPr>
        <w:t xml:space="preserve"> dvakrát týdně po dobu 96 týdnů, byl v každém hodnoceném </w:t>
      </w:r>
      <w:r w:rsidR="006243A6" w:rsidRPr="00983607">
        <w:rPr>
          <w:color w:val="000000"/>
          <w:lang w:val="cs-CZ"/>
        </w:rPr>
        <w:t xml:space="preserve">okamžiku </w:t>
      </w:r>
      <w:r w:rsidRPr="00983607">
        <w:rPr>
          <w:color w:val="000000"/>
          <w:lang w:val="cs-CZ"/>
        </w:rPr>
        <w:t>pozorován výskyt protilátek do přibližně 9%.</w:t>
      </w:r>
    </w:p>
    <w:p w14:paraId="53F6672C" w14:textId="77777777" w:rsidR="00B71BA1" w:rsidRPr="00983607" w:rsidRDefault="00B71BA1" w:rsidP="000E6A02">
      <w:pPr>
        <w:tabs>
          <w:tab w:val="left" w:pos="567"/>
        </w:tabs>
        <w:rPr>
          <w:color w:val="000000"/>
          <w:szCs w:val="22"/>
          <w:lang w:val="cs-CZ"/>
        </w:rPr>
      </w:pPr>
    </w:p>
    <w:p w14:paraId="2EE0D8DB" w14:textId="77777777" w:rsidR="00B71BA1" w:rsidRPr="00983607" w:rsidRDefault="00B71BA1" w:rsidP="00B22299">
      <w:pPr>
        <w:tabs>
          <w:tab w:val="left" w:pos="567"/>
        </w:tabs>
        <w:rPr>
          <w:b/>
          <w:color w:val="000000"/>
          <w:szCs w:val="22"/>
          <w:lang w:val="cs-CZ"/>
        </w:rPr>
      </w:pPr>
      <w:r w:rsidRPr="00983607">
        <w:rPr>
          <w:b/>
          <w:color w:val="000000"/>
          <w:szCs w:val="22"/>
          <w:lang w:val="cs-CZ"/>
        </w:rPr>
        <w:t>5.2</w:t>
      </w:r>
      <w:r w:rsidRPr="00983607">
        <w:rPr>
          <w:b/>
          <w:color w:val="000000"/>
          <w:szCs w:val="22"/>
          <w:lang w:val="cs-CZ"/>
        </w:rPr>
        <w:tab/>
        <w:t>Farmakokinetické vlastnosti</w:t>
      </w:r>
    </w:p>
    <w:p w14:paraId="02EC032F" w14:textId="77777777" w:rsidR="00B71BA1" w:rsidRPr="00983607" w:rsidRDefault="00B71BA1" w:rsidP="00B22299">
      <w:pPr>
        <w:pStyle w:val="BodyText3"/>
        <w:tabs>
          <w:tab w:val="left" w:pos="567"/>
        </w:tabs>
        <w:rPr>
          <w:color w:val="000000"/>
          <w:szCs w:val="22"/>
          <w:lang w:val="cs-CZ"/>
        </w:rPr>
      </w:pPr>
    </w:p>
    <w:p w14:paraId="3342C956" w14:textId="77777777" w:rsidR="00B71BA1" w:rsidRPr="00983607" w:rsidRDefault="00B71BA1" w:rsidP="00B22299">
      <w:pPr>
        <w:tabs>
          <w:tab w:val="left" w:pos="567"/>
        </w:tabs>
        <w:rPr>
          <w:color w:val="000000"/>
          <w:szCs w:val="22"/>
          <w:lang w:val="cs-CZ"/>
        </w:rPr>
      </w:pPr>
      <w:r w:rsidRPr="00983607">
        <w:rPr>
          <w:color w:val="000000"/>
          <w:szCs w:val="22"/>
          <w:lang w:val="cs-CZ"/>
        </w:rPr>
        <w:t>Hodnoty etanerceptu v séru byly určovány metodou enzymatické imunoanalýzy (ELISA), která může detekovat ELISA-reaktivní degradační produkty</w:t>
      </w:r>
      <w:r w:rsidR="001E0A44" w:rsidRPr="00983607">
        <w:rPr>
          <w:color w:val="000000"/>
          <w:szCs w:val="22"/>
          <w:lang w:val="cs-CZ"/>
        </w:rPr>
        <w:t>,</w:t>
      </w:r>
      <w:r w:rsidRPr="00983607">
        <w:rPr>
          <w:color w:val="000000"/>
          <w:szCs w:val="22"/>
          <w:lang w:val="cs-CZ"/>
        </w:rPr>
        <w:t xml:space="preserve"> jakož i původní látku. </w:t>
      </w:r>
    </w:p>
    <w:p w14:paraId="2432C8FB" w14:textId="77777777" w:rsidR="00B71BA1" w:rsidRPr="00983607" w:rsidRDefault="00B71BA1" w:rsidP="00792869">
      <w:pPr>
        <w:rPr>
          <w:lang w:val="cs-CZ"/>
        </w:rPr>
      </w:pPr>
    </w:p>
    <w:p w14:paraId="4B54FC68" w14:textId="77777777" w:rsidR="00B71BA1" w:rsidRPr="00983607" w:rsidRDefault="00B71BA1" w:rsidP="00792869">
      <w:pPr>
        <w:tabs>
          <w:tab w:val="left" w:pos="567"/>
        </w:tabs>
        <w:rPr>
          <w:iCs/>
          <w:color w:val="000000"/>
          <w:szCs w:val="22"/>
          <w:u w:val="single"/>
          <w:lang w:val="cs-CZ"/>
        </w:rPr>
      </w:pPr>
      <w:r w:rsidRPr="00983607">
        <w:rPr>
          <w:iCs/>
          <w:color w:val="000000"/>
          <w:szCs w:val="22"/>
          <w:u w:val="single"/>
          <w:lang w:val="cs-CZ"/>
        </w:rPr>
        <w:t>Zvláštní populace</w:t>
      </w:r>
    </w:p>
    <w:p w14:paraId="1663F69A" w14:textId="77777777" w:rsidR="00B71BA1" w:rsidRPr="00983607" w:rsidRDefault="00B71BA1" w:rsidP="00B22299">
      <w:pPr>
        <w:rPr>
          <w:szCs w:val="22"/>
          <w:lang w:val="cs-CZ"/>
        </w:rPr>
      </w:pPr>
    </w:p>
    <w:p w14:paraId="13F83D1A" w14:textId="77777777" w:rsidR="00D3765C" w:rsidRPr="00983607" w:rsidRDefault="00D3765C" w:rsidP="00D3765C">
      <w:pPr>
        <w:tabs>
          <w:tab w:val="left" w:pos="567"/>
        </w:tabs>
        <w:rPr>
          <w:i/>
          <w:color w:val="000000"/>
          <w:szCs w:val="22"/>
          <w:u w:val="single"/>
          <w:lang w:val="cs-CZ"/>
        </w:rPr>
      </w:pPr>
      <w:r w:rsidRPr="00983607">
        <w:rPr>
          <w:i/>
          <w:color w:val="000000"/>
          <w:szCs w:val="22"/>
          <w:u w:val="single"/>
          <w:lang w:val="cs-CZ"/>
        </w:rPr>
        <w:t>Porucha funkce ledvin</w:t>
      </w:r>
    </w:p>
    <w:p w14:paraId="354CC90A" w14:textId="77777777" w:rsidR="00D3765C" w:rsidRPr="00983607" w:rsidRDefault="00D3765C" w:rsidP="00D3765C">
      <w:pPr>
        <w:tabs>
          <w:tab w:val="left" w:pos="567"/>
        </w:tabs>
        <w:rPr>
          <w:color w:val="000000"/>
          <w:szCs w:val="22"/>
          <w:lang w:val="cs-CZ"/>
        </w:rPr>
      </w:pPr>
      <w:r w:rsidRPr="00983607">
        <w:rPr>
          <w:color w:val="000000"/>
          <w:szCs w:val="22"/>
          <w:lang w:val="cs-CZ"/>
        </w:rPr>
        <w:t xml:space="preserve">I když po podání radioaktivně značeného etanerceptu zdravým dobrovolníkům i pacientům byla radioaktivita </w:t>
      </w:r>
      <w:r w:rsidR="002D424A" w:rsidRPr="00983607">
        <w:rPr>
          <w:color w:val="000000"/>
          <w:szCs w:val="22"/>
          <w:lang w:val="cs-CZ"/>
        </w:rPr>
        <w:t xml:space="preserve">eliminována </w:t>
      </w:r>
      <w:r w:rsidRPr="00983607">
        <w:rPr>
          <w:color w:val="000000"/>
          <w:szCs w:val="22"/>
          <w:lang w:val="cs-CZ"/>
        </w:rPr>
        <w:t xml:space="preserve">močí, u pacientů s akutním renálním selháním nebyla pozorována zvýšená koncentrace etanerceptu. </w:t>
      </w:r>
      <w:r w:rsidRPr="00983607">
        <w:rPr>
          <w:szCs w:val="22"/>
          <w:lang w:val="cs-CZ"/>
        </w:rPr>
        <w:t>Renální porucha by tedy neměla vyžadovat změnu dávkování.</w:t>
      </w:r>
      <w:r w:rsidRPr="00983607">
        <w:rPr>
          <w:color w:val="000000"/>
          <w:szCs w:val="22"/>
          <w:lang w:val="cs-CZ"/>
        </w:rPr>
        <w:t xml:space="preserve"> </w:t>
      </w:r>
    </w:p>
    <w:p w14:paraId="5DC9601E" w14:textId="77777777" w:rsidR="00D3765C" w:rsidRPr="00983607" w:rsidRDefault="00D3765C" w:rsidP="00D3765C">
      <w:pPr>
        <w:tabs>
          <w:tab w:val="left" w:pos="567"/>
        </w:tabs>
        <w:rPr>
          <w:i/>
          <w:color w:val="000000"/>
          <w:szCs w:val="22"/>
          <w:u w:val="single"/>
          <w:lang w:val="cs-CZ"/>
        </w:rPr>
      </w:pPr>
    </w:p>
    <w:p w14:paraId="117956C9" w14:textId="77777777" w:rsidR="00D3765C" w:rsidRPr="00983607" w:rsidRDefault="00D3765C" w:rsidP="002A1879">
      <w:pPr>
        <w:tabs>
          <w:tab w:val="left" w:pos="567"/>
        </w:tabs>
        <w:rPr>
          <w:i/>
          <w:color w:val="000000"/>
          <w:szCs w:val="22"/>
          <w:u w:val="single"/>
          <w:lang w:val="cs-CZ"/>
        </w:rPr>
      </w:pPr>
      <w:r w:rsidRPr="00983607">
        <w:rPr>
          <w:i/>
          <w:color w:val="000000"/>
          <w:szCs w:val="22"/>
          <w:u w:val="single"/>
          <w:lang w:val="cs-CZ"/>
        </w:rPr>
        <w:t>Porucha funkce jater</w:t>
      </w:r>
    </w:p>
    <w:p w14:paraId="77032878" w14:textId="77777777" w:rsidR="00D3765C" w:rsidRPr="00983607" w:rsidRDefault="00D3765C" w:rsidP="00D3765C">
      <w:pPr>
        <w:rPr>
          <w:szCs w:val="22"/>
          <w:lang w:val="cs-CZ"/>
        </w:rPr>
      </w:pPr>
      <w:r w:rsidRPr="00983607">
        <w:rPr>
          <w:szCs w:val="22"/>
          <w:lang w:val="cs-CZ"/>
        </w:rPr>
        <w:t>U pacientů s akutním jaterním selháním nebyla pozorována zvýšená koncentrace etanerceptu. Jaterní porucha by tedy neměla vyžadovat změnu dávkování.</w:t>
      </w:r>
    </w:p>
    <w:p w14:paraId="4F34806C" w14:textId="77777777" w:rsidR="00D3765C" w:rsidRPr="00983607" w:rsidRDefault="00D3765C" w:rsidP="00B22299">
      <w:pPr>
        <w:rPr>
          <w:szCs w:val="22"/>
          <w:lang w:val="cs-CZ"/>
        </w:rPr>
      </w:pPr>
    </w:p>
    <w:p w14:paraId="2C2FA0C1" w14:textId="77777777" w:rsidR="00B71BA1" w:rsidRPr="00983607" w:rsidRDefault="00B71BA1" w:rsidP="00527BA9">
      <w:pPr>
        <w:rPr>
          <w:szCs w:val="22"/>
          <w:u w:val="single"/>
          <w:lang w:val="cs-CZ"/>
        </w:rPr>
      </w:pPr>
      <w:r w:rsidRPr="00983607">
        <w:rPr>
          <w:szCs w:val="22"/>
          <w:u w:val="single"/>
          <w:lang w:val="cs-CZ"/>
        </w:rPr>
        <w:t>Pediatrická populace</w:t>
      </w:r>
    </w:p>
    <w:p w14:paraId="3A36C6B5" w14:textId="77777777" w:rsidR="001E16BF" w:rsidRPr="00983607" w:rsidRDefault="001E16BF" w:rsidP="00527BA9">
      <w:pPr>
        <w:rPr>
          <w:i/>
          <w:szCs w:val="22"/>
          <w:lang w:val="cs-CZ"/>
        </w:rPr>
      </w:pPr>
    </w:p>
    <w:p w14:paraId="6271E93D" w14:textId="2EF0E914" w:rsidR="00B71BA1" w:rsidRPr="00983607" w:rsidRDefault="00D27B39" w:rsidP="002A1879">
      <w:pPr>
        <w:pStyle w:val="BodyText3"/>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B71BA1" w:rsidRPr="00983607">
        <w:rPr>
          <w:i/>
          <w:iCs/>
          <w:color w:val="000000"/>
          <w:szCs w:val="22"/>
          <w:lang w:val="cs-CZ"/>
        </w:rPr>
        <w:t>pacienti s juvenilní idiopatickou artritidou</w:t>
      </w:r>
    </w:p>
    <w:p w14:paraId="470DC10C" w14:textId="77777777" w:rsidR="00B71BA1" w:rsidRPr="00983607" w:rsidRDefault="00B71BA1" w:rsidP="00B22299">
      <w:pPr>
        <w:tabs>
          <w:tab w:val="left" w:pos="567"/>
        </w:tabs>
        <w:rPr>
          <w:color w:val="000000"/>
          <w:szCs w:val="22"/>
          <w:lang w:val="cs-CZ"/>
        </w:rPr>
      </w:pPr>
      <w:r w:rsidRPr="00983607">
        <w:rPr>
          <w:color w:val="000000"/>
          <w:szCs w:val="22"/>
          <w:lang w:val="cs-CZ"/>
        </w:rPr>
        <w:t>V klinické studii byl Enbrel podáván 69 pacientům (ve věku od 4 do 17 let) s</w:t>
      </w:r>
      <w:r w:rsidR="008C2D51" w:rsidRPr="00983607">
        <w:rPr>
          <w:color w:val="000000"/>
          <w:szCs w:val="22"/>
          <w:lang w:val="cs-CZ"/>
        </w:rPr>
        <w:t> </w:t>
      </w:r>
      <w:r w:rsidRPr="00983607">
        <w:rPr>
          <w:color w:val="000000"/>
          <w:szCs w:val="22"/>
          <w:lang w:val="cs-CZ"/>
        </w:rPr>
        <w:t>polyartikulární</w:t>
      </w:r>
      <w:r w:rsidR="008C2D51" w:rsidRPr="00983607">
        <w:rPr>
          <w:color w:val="000000"/>
          <w:szCs w:val="22"/>
          <w:lang w:val="cs-CZ"/>
        </w:rPr>
        <w:t xml:space="preserve">m průběhem </w:t>
      </w:r>
      <w:r w:rsidRPr="00983607">
        <w:rPr>
          <w:color w:val="000000"/>
          <w:szCs w:val="22"/>
          <w:lang w:val="cs-CZ"/>
        </w:rPr>
        <w:t>juvenilní idiopatick</w:t>
      </w:r>
      <w:r w:rsidR="008C2D51" w:rsidRPr="00983607">
        <w:rPr>
          <w:color w:val="000000"/>
          <w:szCs w:val="22"/>
          <w:lang w:val="cs-CZ"/>
        </w:rPr>
        <w:t>é</w:t>
      </w:r>
      <w:r w:rsidRPr="00983607">
        <w:rPr>
          <w:color w:val="000000"/>
          <w:szCs w:val="22"/>
          <w:lang w:val="cs-CZ"/>
        </w:rPr>
        <w:t xml:space="preserve"> artritid</w:t>
      </w:r>
      <w:r w:rsidR="008C2D51" w:rsidRPr="00983607">
        <w:rPr>
          <w:color w:val="000000"/>
          <w:szCs w:val="22"/>
          <w:lang w:val="cs-CZ"/>
        </w:rPr>
        <w:t>y</w:t>
      </w:r>
      <w:r w:rsidRPr="00983607">
        <w:rPr>
          <w:color w:val="000000"/>
          <w:szCs w:val="22"/>
          <w:lang w:val="cs-CZ"/>
        </w:rPr>
        <w:t xml:space="preserve"> v dávce 0,4 mg/kg 2x týdně po dobu 3 měsíců. Střední hodnoty sérových koncentrací byly podobné těm, které byly zjištěny u dospělých pacientů s revmatoidní artritidou. Nejmladší děti (4 roky) měly sníženou clearance (zvýšily clearance, když normalizovaly svoji hmotnost) ve srovnání se staršími dětmi (12 let) a s dospělými. Simulace dávkování naznačuje, že zatímco starší děti (od 10 do 17 let) mají hladiny v séru bližší hladinám, které byly stanoveny u dospělých, mladší děti mají hladiny zřetelně nižší. </w:t>
      </w:r>
    </w:p>
    <w:p w14:paraId="75B3B4CF" w14:textId="77777777" w:rsidR="00B71BA1" w:rsidRPr="00983607" w:rsidRDefault="00B71BA1" w:rsidP="00B22299">
      <w:pPr>
        <w:tabs>
          <w:tab w:val="left" w:pos="567"/>
        </w:tabs>
        <w:rPr>
          <w:color w:val="000000"/>
          <w:szCs w:val="22"/>
          <w:lang w:val="cs-CZ"/>
        </w:rPr>
      </w:pPr>
    </w:p>
    <w:p w14:paraId="0A2C6609" w14:textId="6B2A831F" w:rsidR="00B71BA1" w:rsidRPr="00983607" w:rsidRDefault="00D27B39" w:rsidP="00B22299">
      <w:pPr>
        <w:tabs>
          <w:tab w:val="left" w:pos="567"/>
        </w:tabs>
        <w:rPr>
          <w:i/>
          <w:iCs/>
          <w:color w:val="000000"/>
          <w:szCs w:val="22"/>
          <w:lang w:val="cs-CZ"/>
        </w:rPr>
      </w:pPr>
      <w:r>
        <w:rPr>
          <w:i/>
          <w:color w:val="000000"/>
          <w:szCs w:val="22"/>
          <w:lang w:val="cs-CZ"/>
        </w:rPr>
        <w:t>Pediatričtí</w:t>
      </w:r>
      <w:r w:rsidRPr="00983607">
        <w:rPr>
          <w:i/>
          <w:color w:val="000000"/>
          <w:szCs w:val="22"/>
          <w:lang w:val="cs-CZ"/>
        </w:rPr>
        <w:t xml:space="preserve"> </w:t>
      </w:r>
      <w:r w:rsidR="00B71BA1" w:rsidRPr="00983607">
        <w:rPr>
          <w:i/>
          <w:iCs/>
          <w:color w:val="000000"/>
          <w:szCs w:val="22"/>
          <w:lang w:val="cs-CZ"/>
        </w:rPr>
        <w:t>pacienti s ložiskovou psoriázou</w:t>
      </w:r>
    </w:p>
    <w:p w14:paraId="64530C0F" w14:textId="77777777" w:rsidR="00B71BA1" w:rsidRPr="00983607" w:rsidRDefault="00B71BA1" w:rsidP="00B22299">
      <w:pPr>
        <w:pStyle w:val="BodyText3"/>
        <w:tabs>
          <w:tab w:val="left" w:pos="567"/>
        </w:tabs>
        <w:rPr>
          <w:color w:val="000000"/>
          <w:szCs w:val="22"/>
          <w:lang w:val="cs-CZ"/>
        </w:rPr>
      </w:pPr>
      <w:r w:rsidRPr="00983607">
        <w:rPr>
          <w:color w:val="000000"/>
          <w:szCs w:val="22"/>
          <w:lang w:val="cs-CZ"/>
        </w:rPr>
        <w:t xml:space="preserve">Dětským pacientům s ložiskovou psoriázou (věk od 4 do 17 let) byl podáván etanercept 0,8 mg/kg (až do maximální dávky 50 mg za týden) jednou týdně až po dobu 48 týdnů. Střední hodnoty sérových koncentrací v ustáleném stavu byly od 1,6 do 2,1 μg/ml v týdnech 12, 24 a 48. Tyto střední hodnoty koncentrací u dětských pacientů s ložiskovou psoriázou byly podobné koncentracím pozorovaným u pacientů s juvenilní idiopatickou artritidou (léčených 0,4 mg/kg etanerceptu dvakrát týdně až do </w:t>
      </w:r>
      <w:r w:rsidRPr="00983607">
        <w:rPr>
          <w:color w:val="000000"/>
          <w:szCs w:val="22"/>
          <w:lang w:val="cs-CZ"/>
        </w:rPr>
        <w:lastRenderedPageBreak/>
        <w:t>maximální dávky 50 mg za týden). Tyto střední koncentrace byly podobné jako u dospělých pacientů s ložiskovou psoriázou léčenou 25 mg etanerceptu dvakrát týdně.</w:t>
      </w:r>
    </w:p>
    <w:p w14:paraId="61027C68" w14:textId="77777777" w:rsidR="00B71BA1" w:rsidRPr="00983607" w:rsidRDefault="00B71BA1" w:rsidP="00B22299">
      <w:pPr>
        <w:pStyle w:val="BodyText3"/>
        <w:tabs>
          <w:tab w:val="left" w:pos="567"/>
        </w:tabs>
        <w:rPr>
          <w:color w:val="000000"/>
          <w:szCs w:val="22"/>
          <w:lang w:val="cs-CZ"/>
        </w:rPr>
      </w:pPr>
    </w:p>
    <w:p w14:paraId="376B7D45" w14:textId="77777777" w:rsidR="00B71BA1" w:rsidRPr="00983607" w:rsidRDefault="00B71BA1" w:rsidP="00B22299">
      <w:pPr>
        <w:pStyle w:val="BodyText3"/>
        <w:tabs>
          <w:tab w:val="left" w:pos="567"/>
        </w:tabs>
        <w:rPr>
          <w:iCs/>
          <w:color w:val="000000"/>
          <w:szCs w:val="22"/>
          <w:u w:val="single"/>
          <w:lang w:val="cs-CZ"/>
        </w:rPr>
      </w:pPr>
      <w:r w:rsidRPr="00983607">
        <w:rPr>
          <w:iCs/>
          <w:color w:val="000000"/>
          <w:szCs w:val="22"/>
          <w:u w:val="single"/>
          <w:lang w:val="cs-CZ"/>
        </w:rPr>
        <w:t>Dospělí</w:t>
      </w:r>
    </w:p>
    <w:p w14:paraId="31B19197" w14:textId="77777777" w:rsidR="00937B74" w:rsidRPr="00983607" w:rsidRDefault="00937B74" w:rsidP="00B22299">
      <w:pPr>
        <w:pStyle w:val="BodyText3"/>
        <w:tabs>
          <w:tab w:val="left" w:pos="567"/>
        </w:tabs>
        <w:rPr>
          <w:i/>
          <w:iCs/>
          <w:color w:val="000000"/>
          <w:szCs w:val="22"/>
          <w:lang w:val="cs-CZ"/>
        </w:rPr>
      </w:pPr>
    </w:p>
    <w:p w14:paraId="042B1950" w14:textId="77777777" w:rsidR="001510AD" w:rsidRPr="00983607" w:rsidRDefault="00D3765C" w:rsidP="00B22299">
      <w:pPr>
        <w:pStyle w:val="BodyText3"/>
        <w:tabs>
          <w:tab w:val="left" w:pos="567"/>
        </w:tabs>
        <w:rPr>
          <w:i/>
          <w:iCs/>
          <w:color w:val="000000"/>
          <w:szCs w:val="22"/>
          <w:lang w:val="cs-CZ"/>
        </w:rPr>
      </w:pPr>
      <w:r w:rsidRPr="00983607">
        <w:rPr>
          <w:i/>
          <w:iCs/>
          <w:color w:val="000000"/>
          <w:szCs w:val="22"/>
          <w:lang w:val="cs-CZ"/>
        </w:rPr>
        <w:t>Absorpce</w:t>
      </w:r>
    </w:p>
    <w:p w14:paraId="0476C22C" w14:textId="77777777" w:rsidR="00B71BA1" w:rsidRPr="00983607" w:rsidRDefault="00B71BA1" w:rsidP="00B22299">
      <w:pPr>
        <w:pStyle w:val="BodyText3"/>
        <w:tabs>
          <w:tab w:val="left" w:pos="567"/>
        </w:tabs>
        <w:rPr>
          <w:color w:val="000000"/>
          <w:szCs w:val="22"/>
          <w:lang w:val="cs-CZ"/>
        </w:rPr>
      </w:pPr>
      <w:r w:rsidRPr="00983607">
        <w:rPr>
          <w:color w:val="000000"/>
          <w:szCs w:val="22"/>
          <w:lang w:val="cs-CZ"/>
        </w:rPr>
        <w:t xml:space="preserve">Etanercept je pomalu absorbován z místa subkutánní injekce a po jednotlivé dávce dosahuje maximální koncentrace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szCs w:val="22"/>
          <w:lang w:val="cs-CZ"/>
        </w:rPr>
        <w:sym w:font="Symbol" w:char="F0B1"/>
      </w:r>
      <w:r w:rsidRPr="00983607">
        <w:rPr>
          <w:color w:val="000000"/>
          <w:szCs w:val="22"/>
          <w:lang w:val="cs-CZ"/>
        </w:rPr>
        <w:t xml:space="preserve"> 0,66 </w:t>
      </w:r>
      <w:r w:rsidRPr="00983607">
        <w:rPr>
          <w:color w:val="000000"/>
          <w:szCs w:val="22"/>
          <w:lang w:val="cs-CZ"/>
        </w:rPr>
        <w:sym w:font="Symbol" w:char="F06D"/>
      </w:r>
      <w:r w:rsidRPr="00983607">
        <w:rPr>
          <w:color w:val="000000"/>
          <w:szCs w:val="22"/>
          <w:lang w:val="cs-CZ"/>
        </w:rPr>
        <w:t xml:space="preserve">g/ml a plocha pod křivkou byla 235 </w:t>
      </w:r>
      <w:r w:rsidRPr="00983607">
        <w:rPr>
          <w:color w:val="000000"/>
          <w:szCs w:val="22"/>
          <w:lang w:val="cs-CZ"/>
        </w:rPr>
        <w:sym w:font="Symbol" w:char="F0B1"/>
      </w:r>
      <w:r w:rsidRPr="00983607">
        <w:rPr>
          <w:color w:val="000000"/>
          <w:szCs w:val="22"/>
          <w:lang w:val="cs-CZ"/>
        </w:rPr>
        <w:t xml:space="preserve"> 96,6 </w:t>
      </w:r>
      <w:r w:rsidRPr="00983607">
        <w:rPr>
          <w:color w:val="000000"/>
          <w:szCs w:val="22"/>
          <w:lang w:val="cs-CZ"/>
        </w:rPr>
        <w:sym w:font="Symbol" w:char="F06D"/>
      </w:r>
      <w:r w:rsidRPr="00983607">
        <w:rPr>
          <w:color w:val="000000"/>
          <w:szCs w:val="22"/>
          <w:lang w:val="cs-CZ"/>
        </w:rPr>
        <w:t xml:space="preserve">g . hod/ml. </w:t>
      </w:r>
    </w:p>
    <w:p w14:paraId="5B03B69F" w14:textId="77777777" w:rsidR="00B71BA1" w:rsidRPr="00983607" w:rsidRDefault="00B71BA1" w:rsidP="00B22299">
      <w:pPr>
        <w:tabs>
          <w:tab w:val="left" w:pos="567"/>
        </w:tabs>
        <w:rPr>
          <w:color w:val="000000"/>
          <w:szCs w:val="22"/>
          <w:lang w:val="cs-CZ"/>
        </w:rPr>
      </w:pPr>
    </w:p>
    <w:p w14:paraId="3881EB25" w14:textId="77777777" w:rsidR="000B2B62" w:rsidRPr="00983607" w:rsidRDefault="000B2B62" w:rsidP="000B2B62">
      <w:pPr>
        <w:tabs>
          <w:tab w:val="left" w:pos="567"/>
          <w:tab w:val="left" w:pos="5670"/>
        </w:tabs>
        <w:rPr>
          <w:color w:val="000000"/>
          <w:szCs w:val="22"/>
          <w:lang w:val="cs-CZ"/>
        </w:rPr>
      </w:pPr>
      <w:r w:rsidRPr="00983607">
        <w:rPr>
          <w:color w:val="000000"/>
          <w:szCs w:val="22"/>
          <w:lang w:val="cs-CZ"/>
        </w:rPr>
        <w:t xml:space="preserve">Profily středních hodnot koncentrací v ustáleném stavu u pacientů s revmatoidní artritidou, léčených 50 mg přípravku Enbrel jednou týdně (n=21) vs. 25 mg Enbrel 2x týdně (n=16) byly C </w:t>
      </w:r>
      <w:r w:rsidRPr="00983607">
        <w:rPr>
          <w:color w:val="000000"/>
          <w:szCs w:val="22"/>
          <w:vertAlign w:val="subscript"/>
          <w:lang w:val="cs-CZ"/>
        </w:rPr>
        <w:t>max</w:t>
      </w:r>
      <w:r w:rsidRPr="00983607">
        <w:rPr>
          <w:color w:val="000000"/>
          <w:szCs w:val="22"/>
          <w:lang w:val="cs-CZ"/>
        </w:rPr>
        <w:t xml:space="preserve"> 2,4 mg/l vs. 2,6 mg/l, C</w:t>
      </w:r>
      <w:r w:rsidRPr="00983607">
        <w:rPr>
          <w:color w:val="000000"/>
          <w:szCs w:val="22"/>
          <w:vertAlign w:val="subscript"/>
          <w:lang w:val="cs-CZ"/>
        </w:rPr>
        <w:t>min</w:t>
      </w:r>
      <w:r w:rsidRPr="00983607">
        <w:rPr>
          <w:color w:val="000000"/>
          <w:szCs w:val="22"/>
          <w:lang w:val="cs-CZ"/>
        </w:rPr>
        <w:t xml:space="preserve"> byly 1,2 mg/l vs. 1,4 mg/l a parciální AUC byla 297 mgh/l vs. 316 mgh/l. V otevřené jednodávkové dvourežimové zkřížené studii na zdravých dobrovolnících byl shledán etanercept podávaný v jednotlivé injekci 50 mg/ml bioekvivalentním se dvěma jednotlivými injekcemi po 25 mg/ml podanými současně.     </w:t>
      </w:r>
    </w:p>
    <w:p w14:paraId="6B26CE2B" w14:textId="77777777" w:rsidR="00D3765C" w:rsidRPr="00983607" w:rsidRDefault="00D3765C" w:rsidP="00D3765C">
      <w:pPr>
        <w:tabs>
          <w:tab w:val="left" w:pos="567"/>
        </w:tabs>
        <w:rPr>
          <w:color w:val="000000"/>
          <w:szCs w:val="22"/>
          <w:lang w:val="cs-CZ"/>
        </w:rPr>
      </w:pPr>
    </w:p>
    <w:p w14:paraId="4AC03EC2" w14:textId="52DE35D2" w:rsidR="00D3765C" w:rsidRPr="00983607" w:rsidRDefault="00D3765C" w:rsidP="00D3765C">
      <w:pPr>
        <w:tabs>
          <w:tab w:val="left" w:pos="567"/>
        </w:tabs>
        <w:rPr>
          <w:color w:val="000000"/>
          <w:szCs w:val="22"/>
          <w:lang w:val="cs-CZ"/>
        </w:rPr>
      </w:pPr>
      <w:r w:rsidRPr="00983607">
        <w:rPr>
          <w:color w:val="000000"/>
          <w:szCs w:val="22"/>
          <w:lang w:val="cs-CZ"/>
        </w:rPr>
        <w:t>V populační farmakokinetické analýze pacientů s ankylozující spondylitidou byly ustálené stavy AUC</w:t>
      </w:r>
      <w:r w:rsidRPr="00983607">
        <w:rPr>
          <w:color w:val="000000"/>
          <w:szCs w:val="22"/>
          <w:vertAlign w:val="subscript"/>
          <w:lang w:val="cs-CZ"/>
        </w:rPr>
        <w:t xml:space="preserve">s </w:t>
      </w:r>
      <w:r w:rsidRPr="00983607">
        <w:rPr>
          <w:color w:val="000000"/>
          <w:szCs w:val="22"/>
          <w:lang w:val="cs-CZ"/>
        </w:rPr>
        <w:t xml:space="preserve">etanerceptu 466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50 mg Enbrel jednou týdně (</w:t>
      </w:r>
      <w:r w:rsidR="00F539E3">
        <w:rPr>
          <w:color w:val="000000"/>
          <w:szCs w:val="22"/>
          <w:lang w:val="cs-CZ"/>
        </w:rPr>
        <w:t>n</w:t>
      </w:r>
      <w:r w:rsidRPr="00983607">
        <w:rPr>
          <w:color w:val="000000"/>
          <w:szCs w:val="22"/>
          <w:lang w:val="cs-CZ"/>
        </w:rPr>
        <w:t xml:space="preserve">=154) a 474 </w:t>
      </w:r>
      <w:r w:rsidRPr="00983607">
        <w:rPr>
          <w:color w:val="000000"/>
          <w:szCs w:val="22"/>
          <w:lang w:val="cs-CZ"/>
        </w:rPr>
        <w:sym w:font="Symbol" w:char="F06D"/>
      </w:r>
      <w:r w:rsidRPr="00983607">
        <w:rPr>
          <w:color w:val="000000"/>
          <w:szCs w:val="22"/>
          <w:lang w:val="cs-CZ"/>
        </w:rPr>
        <w:t>g</w:t>
      </w:r>
      <w:r w:rsidRPr="00983607">
        <w:rPr>
          <w:szCs w:val="22"/>
          <w:lang w:val="cs-CZ"/>
        </w:rPr>
        <w:t>*</w:t>
      </w:r>
      <w:r w:rsidRPr="00983607">
        <w:rPr>
          <w:color w:val="000000"/>
          <w:szCs w:val="22"/>
          <w:lang w:val="cs-CZ"/>
        </w:rPr>
        <w:t>h/ml pro 25 mg Enbrel dvakrát týdně (</w:t>
      </w:r>
      <w:r w:rsidR="00F539E3">
        <w:rPr>
          <w:color w:val="000000"/>
          <w:szCs w:val="22"/>
          <w:lang w:val="cs-CZ"/>
        </w:rPr>
        <w:t>n</w:t>
      </w:r>
      <w:r w:rsidRPr="00983607">
        <w:rPr>
          <w:color w:val="000000"/>
          <w:szCs w:val="22"/>
          <w:lang w:val="cs-CZ"/>
        </w:rPr>
        <w:t xml:space="preserve">=148). </w:t>
      </w:r>
    </w:p>
    <w:p w14:paraId="4C346B1F" w14:textId="77777777" w:rsidR="00D3765C" w:rsidRPr="00983607" w:rsidRDefault="00D3765C" w:rsidP="00D3765C">
      <w:pPr>
        <w:tabs>
          <w:tab w:val="left" w:pos="567"/>
        </w:tabs>
        <w:rPr>
          <w:color w:val="000000"/>
          <w:szCs w:val="22"/>
          <w:lang w:val="cs-CZ"/>
        </w:rPr>
      </w:pPr>
    </w:p>
    <w:p w14:paraId="11FE6B84" w14:textId="77777777" w:rsidR="001510AD" w:rsidRPr="00983607" w:rsidRDefault="00D3765C" w:rsidP="00D3765C">
      <w:pPr>
        <w:tabs>
          <w:tab w:val="left" w:pos="567"/>
        </w:tabs>
        <w:rPr>
          <w:i/>
          <w:color w:val="000000"/>
          <w:szCs w:val="22"/>
          <w:lang w:val="cs-CZ"/>
        </w:rPr>
      </w:pPr>
      <w:r w:rsidRPr="00983607">
        <w:rPr>
          <w:i/>
          <w:color w:val="000000"/>
          <w:szCs w:val="22"/>
          <w:lang w:val="cs-CZ"/>
        </w:rPr>
        <w:t>Distribuce</w:t>
      </w:r>
    </w:p>
    <w:p w14:paraId="686F65F7" w14:textId="31C3A796" w:rsidR="00B71BA1" w:rsidRPr="00983607" w:rsidRDefault="00B71BA1" w:rsidP="00B22299">
      <w:pPr>
        <w:tabs>
          <w:tab w:val="left" w:pos="567"/>
        </w:tabs>
        <w:rPr>
          <w:color w:val="000000"/>
          <w:szCs w:val="22"/>
          <w:lang w:val="cs-CZ"/>
        </w:rPr>
      </w:pPr>
      <w:r w:rsidRPr="00983607">
        <w:rPr>
          <w:color w:val="000000"/>
          <w:szCs w:val="22"/>
          <w:lang w:val="cs-CZ"/>
        </w:rPr>
        <w:t>Závislost koncentrace etanerceptu na čase zobrazuje biexponenciální křivka. Celkový distribuční objem etanerceptu je 7,6 l, zatímco distribuční objem v</w:t>
      </w:r>
      <w:r w:rsidR="00F539E3">
        <w:rPr>
          <w:color w:val="000000"/>
          <w:szCs w:val="22"/>
          <w:lang w:val="cs-CZ"/>
        </w:rPr>
        <w:t> </w:t>
      </w:r>
      <w:r w:rsidRPr="00983607">
        <w:rPr>
          <w:color w:val="000000"/>
          <w:szCs w:val="22"/>
          <w:lang w:val="cs-CZ"/>
        </w:rPr>
        <w:t xml:space="preserve">ustáleném stavu je 10,4 l. </w:t>
      </w:r>
    </w:p>
    <w:p w14:paraId="14A7ABB8" w14:textId="77777777" w:rsidR="00B71BA1" w:rsidRPr="00983607" w:rsidRDefault="00B71BA1" w:rsidP="00B22299">
      <w:pPr>
        <w:tabs>
          <w:tab w:val="left" w:pos="567"/>
        </w:tabs>
        <w:rPr>
          <w:color w:val="000000"/>
          <w:szCs w:val="22"/>
          <w:lang w:val="cs-CZ"/>
        </w:rPr>
      </w:pPr>
    </w:p>
    <w:p w14:paraId="7F737666" w14:textId="77777777" w:rsidR="001510AD" w:rsidRPr="00983607" w:rsidRDefault="00D3765C" w:rsidP="00B22299">
      <w:pPr>
        <w:tabs>
          <w:tab w:val="left" w:pos="567"/>
        </w:tabs>
        <w:rPr>
          <w:i/>
          <w:color w:val="000000"/>
          <w:szCs w:val="22"/>
          <w:lang w:val="cs-CZ"/>
        </w:rPr>
      </w:pPr>
      <w:r w:rsidRPr="00983607">
        <w:rPr>
          <w:i/>
          <w:color w:val="000000"/>
          <w:szCs w:val="22"/>
          <w:lang w:val="cs-CZ"/>
        </w:rPr>
        <w:t>Eliminace</w:t>
      </w:r>
    </w:p>
    <w:p w14:paraId="0B922EFA" w14:textId="25F2C004" w:rsidR="00B71BA1" w:rsidRPr="00983607" w:rsidRDefault="00B71BA1" w:rsidP="00B22299">
      <w:pPr>
        <w:tabs>
          <w:tab w:val="left" w:pos="567"/>
        </w:tabs>
        <w:rPr>
          <w:color w:val="000000"/>
          <w:szCs w:val="22"/>
          <w:lang w:val="cs-CZ"/>
        </w:rPr>
      </w:pPr>
      <w:r w:rsidRPr="00983607">
        <w:rPr>
          <w:color w:val="000000"/>
          <w:szCs w:val="22"/>
          <w:lang w:val="cs-CZ"/>
        </w:rPr>
        <w:t>Etanercept je pomalu vylučován z</w:t>
      </w:r>
      <w:r w:rsidR="00F539E3">
        <w:rPr>
          <w:color w:val="000000"/>
          <w:szCs w:val="22"/>
          <w:lang w:val="cs-CZ"/>
        </w:rPr>
        <w:t> </w:t>
      </w:r>
      <w:r w:rsidRPr="00983607">
        <w:rPr>
          <w:color w:val="000000"/>
          <w:szCs w:val="22"/>
          <w:lang w:val="cs-CZ"/>
        </w:rPr>
        <w:t>organismu. Poločas vylučování je dlouhý, přibližně 70 hodin. Clearance je u pacientů s</w:t>
      </w:r>
      <w:r w:rsidR="00F539E3">
        <w:rPr>
          <w:color w:val="000000"/>
          <w:szCs w:val="22"/>
          <w:lang w:val="cs-CZ"/>
        </w:rPr>
        <w:t> </w:t>
      </w:r>
      <w:r w:rsidRPr="00983607">
        <w:rPr>
          <w:color w:val="000000"/>
          <w:szCs w:val="22"/>
          <w:lang w:val="cs-CZ"/>
        </w:rPr>
        <w:t>revmatoidní artritidou přibližně 0,066 l/hod., tj. o něco nižší než hodnota 0,11 l/hod. pozorovaná u zdravých dobrovolníků. Navíc farmakokinetika přípravku Enbrel u pacientů s</w:t>
      </w:r>
      <w:r w:rsidR="00F539E3">
        <w:rPr>
          <w:color w:val="000000"/>
          <w:szCs w:val="22"/>
          <w:lang w:val="cs-CZ"/>
        </w:rPr>
        <w:t> </w:t>
      </w:r>
      <w:r w:rsidRPr="00983607">
        <w:rPr>
          <w:color w:val="000000"/>
          <w:szCs w:val="22"/>
          <w:lang w:val="cs-CZ"/>
        </w:rPr>
        <w:t>revmatoidní artritidou, u pacientů s</w:t>
      </w:r>
      <w:r w:rsidR="00F539E3">
        <w:rPr>
          <w:color w:val="000000"/>
          <w:szCs w:val="22"/>
          <w:lang w:val="cs-CZ"/>
        </w:rPr>
        <w:t> </w:t>
      </w:r>
      <w:r w:rsidRPr="00983607">
        <w:rPr>
          <w:color w:val="000000"/>
          <w:szCs w:val="22"/>
          <w:lang w:val="cs-CZ"/>
        </w:rPr>
        <w:t>ankylozující spondylitidou a u pacientů s</w:t>
      </w:r>
      <w:r w:rsidR="00F539E3">
        <w:rPr>
          <w:color w:val="000000"/>
          <w:szCs w:val="22"/>
          <w:lang w:val="cs-CZ"/>
        </w:rPr>
        <w:t> </w:t>
      </w:r>
      <w:r w:rsidRPr="00983607">
        <w:rPr>
          <w:color w:val="000000"/>
          <w:szCs w:val="22"/>
          <w:lang w:val="cs-CZ"/>
        </w:rPr>
        <w:t>ložiskovou psoriázou je podobná.</w:t>
      </w:r>
    </w:p>
    <w:p w14:paraId="0220F37B" w14:textId="77777777" w:rsidR="00B71BA1" w:rsidRPr="00983607" w:rsidRDefault="00B71BA1" w:rsidP="00B22299">
      <w:pPr>
        <w:tabs>
          <w:tab w:val="left" w:pos="567"/>
        </w:tabs>
        <w:rPr>
          <w:color w:val="000000"/>
          <w:szCs w:val="22"/>
          <w:lang w:val="cs-CZ"/>
        </w:rPr>
      </w:pPr>
    </w:p>
    <w:p w14:paraId="4529742C" w14:textId="77777777" w:rsidR="00B71BA1" w:rsidRPr="00983607" w:rsidRDefault="00B71BA1" w:rsidP="00B22299">
      <w:pPr>
        <w:tabs>
          <w:tab w:val="left" w:pos="567"/>
        </w:tabs>
        <w:rPr>
          <w:color w:val="000000"/>
          <w:szCs w:val="22"/>
          <w:lang w:val="cs-CZ"/>
        </w:rPr>
      </w:pPr>
      <w:r w:rsidRPr="00983607">
        <w:rPr>
          <w:color w:val="000000"/>
          <w:szCs w:val="22"/>
          <w:lang w:val="cs-CZ"/>
        </w:rPr>
        <w:t xml:space="preserve">Není zjevný rozdíl ve farmakokinetice u žen a mužů. </w:t>
      </w:r>
    </w:p>
    <w:p w14:paraId="625AA88E" w14:textId="77777777" w:rsidR="00B71BA1" w:rsidRPr="00983607" w:rsidRDefault="00B71BA1" w:rsidP="00B22299">
      <w:pPr>
        <w:tabs>
          <w:tab w:val="left" w:pos="567"/>
        </w:tabs>
        <w:rPr>
          <w:color w:val="000000"/>
          <w:szCs w:val="22"/>
          <w:lang w:val="cs-CZ"/>
        </w:rPr>
      </w:pPr>
    </w:p>
    <w:p w14:paraId="4B0147FF" w14:textId="77777777" w:rsidR="001510AD" w:rsidRPr="00983607" w:rsidRDefault="00D3765C" w:rsidP="00D3765C">
      <w:pPr>
        <w:tabs>
          <w:tab w:val="left" w:pos="567"/>
        </w:tabs>
        <w:rPr>
          <w:i/>
          <w:color w:val="000000"/>
          <w:szCs w:val="22"/>
          <w:lang w:val="cs-CZ"/>
        </w:rPr>
      </w:pPr>
      <w:r w:rsidRPr="00983607">
        <w:rPr>
          <w:i/>
          <w:color w:val="000000"/>
          <w:szCs w:val="22"/>
          <w:lang w:val="cs-CZ"/>
        </w:rPr>
        <w:t>Linearita</w:t>
      </w:r>
    </w:p>
    <w:p w14:paraId="0B33D782" w14:textId="6CBD20A2" w:rsidR="00D3765C" w:rsidRPr="00983607" w:rsidRDefault="00D3765C" w:rsidP="00D3765C">
      <w:pPr>
        <w:tabs>
          <w:tab w:val="left" w:pos="567"/>
        </w:tabs>
        <w:rPr>
          <w:color w:val="000000"/>
          <w:szCs w:val="22"/>
          <w:lang w:val="cs-CZ"/>
        </w:rPr>
      </w:pPr>
      <w:r w:rsidRPr="00983607">
        <w:rPr>
          <w:color w:val="000000"/>
          <w:szCs w:val="22"/>
          <w:lang w:val="cs-CZ"/>
        </w:rPr>
        <w:t>Závislost na dávce nebyla formálně hodnocena, ale v</w:t>
      </w:r>
      <w:r w:rsidR="00F539E3">
        <w:rPr>
          <w:color w:val="000000"/>
          <w:szCs w:val="22"/>
          <w:lang w:val="cs-CZ"/>
        </w:rPr>
        <w:t> </w:t>
      </w:r>
      <w:r w:rsidRPr="00983607">
        <w:rPr>
          <w:color w:val="000000"/>
          <w:szCs w:val="22"/>
          <w:lang w:val="cs-CZ"/>
        </w:rPr>
        <w:t>dávkovém rozmezí není zřejmé nasycení clearance.</w:t>
      </w:r>
    </w:p>
    <w:p w14:paraId="5EDF4FD8" w14:textId="77777777" w:rsidR="00D3765C" w:rsidRPr="00983607" w:rsidRDefault="00D3765C" w:rsidP="00B22299">
      <w:pPr>
        <w:tabs>
          <w:tab w:val="left" w:pos="567"/>
        </w:tabs>
        <w:rPr>
          <w:b/>
          <w:color w:val="000000"/>
          <w:szCs w:val="22"/>
          <w:lang w:val="cs-CZ"/>
        </w:rPr>
      </w:pPr>
    </w:p>
    <w:p w14:paraId="38070575" w14:textId="2E99D61F" w:rsidR="00B71BA1" w:rsidRPr="00983607" w:rsidRDefault="00B71BA1" w:rsidP="00B22299">
      <w:pPr>
        <w:tabs>
          <w:tab w:val="left" w:pos="567"/>
        </w:tabs>
        <w:rPr>
          <w:b/>
          <w:color w:val="000000"/>
          <w:szCs w:val="22"/>
          <w:lang w:val="cs-CZ"/>
        </w:rPr>
      </w:pPr>
      <w:r w:rsidRPr="00983607">
        <w:rPr>
          <w:b/>
          <w:color w:val="000000"/>
          <w:szCs w:val="22"/>
          <w:lang w:val="cs-CZ"/>
        </w:rPr>
        <w:t>5.3</w:t>
      </w:r>
      <w:r w:rsidRPr="00983607">
        <w:rPr>
          <w:b/>
          <w:color w:val="000000"/>
          <w:szCs w:val="22"/>
          <w:lang w:val="cs-CZ"/>
        </w:rPr>
        <w:tab/>
        <w:t>Předklinické údaje vztahující se k</w:t>
      </w:r>
      <w:r w:rsidR="00F539E3">
        <w:rPr>
          <w:b/>
          <w:color w:val="000000"/>
          <w:szCs w:val="22"/>
          <w:lang w:val="cs-CZ"/>
        </w:rPr>
        <w:t> </w:t>
      </w:r>
      <w:r w:rsidRPr="00983607">
        <w:rPr>
          <w:b/>
          <w:color w:val="000000"/>
          <w:szCs w:val="22"/>
          <w:lang w:val="cs-CZ"/>
        </w:rPr>
        <w:t xml:space="preserve">bezpečnosti </w:t>
      </w:r>
    </w:p>
    <w:p w14:paraId="00693A3E" w14:textId="77777777" w:rsidR="00B71BA1" w:rsidRPr="00983607" w:rsidRDefault="00B71BA1" w:rsidP="00B22299">
      <w:pPr>
        <w:tabs>
          <w:tab w:val="left" w:pos="567"/>
        </w:tabs>
        <w:rPr>
          <w:color w:val="000000"/>
          <w:szCs w:val="22"/>
          <w:lang w:val="cs-CZ"/>
        </w:rPr>
      </w:pPr>
    </w:p>
    <w:p w14:paraId="5FEBFCBE" w14:textId="3D62EB7B" w:rsidR="00B71BA1" w:rsidRPr="00983607" w:rsidRDefault="00B71BA1" w:rsidP="00B22299">
      <w:pPr>
        <w:tabs>
          <w:tab w:val="left" w:pos="567"/>
        </w:tabs>
        <w:rPr>
          <w:color w:val="000000"/>
          <w:szCs w:val="22"/>
          <w:lang w:val="cs-CZ"/>
        </w:rPr>
      </w:pPr>
      <w:r w:rsidRPr="00983607">
        <w:rPr>
          <w:color w:val="000000"/>
          <w:szCs w:val="22"/>
          <w:lang w:val="cs-CZ"/>
        </w:rPr>
        <w:t>V</w:t>
      </w:r>
      <w:r w:rsidR="00F539E3">
        <w:rPr>
          <w:color w:val="000000"/>
          <w:szCs w:val="22"/>
          <w:lang w:val="cs-CZ"/>
        </w:rPr>
        <w:t> </w:t>
      </w:r>
      <w:r w:rsidRPr="00983607">
        <w:rPr>
          <w:color w:val="000000"/>
          <w:szCs w:val="22"/>
          <w:lang w:val="cs-CZ"/>
        </w:rPr>
        <w:t>toxikologických studiích s</w:t>
      </w:r>
      <w:r w:rsidR="00F539E3">
        <w:rPr>
          <w:color w:val="000000"/>
          <w:szCs w:val="22"/>
          <w:lang w:val="cs-CZ"/>
        </w:rPr>
        <w:t> </w:t>
      </w:r>
      <w:r w:rsidRPr="00983607">
        <w:rPr>
          <w:color w:val="000000"/>
          <w:szCs w:val="22"/>
          <w:lang w:val="cs-CZ"/>
        </w:rPr>
        <w:t>přípravkem Enbrel nebyla zjevná žádná dávku limitující toxicita ani toxicita v</w:t>
      </w:r>
      <w:r w:rsidR="00F539E3">
        <w:rPr>
          <w:color w:val="000000"/>
          <w:szCs w:val="22"/>
          <w:lang w:val="cs-CZ"/>
        </w:rPr>
        <w:t> </w:t>
      </w:r>
      <w:r w:rsidRPr="00983607">
        <w:rPr>
          <w:color w:val="000000"/>
          <w:szCs w:val="22"/>
          <w:lang w:val="cs-CZ"/>
        </w:rPr>
        <w:t xml:space="preserve">cílových orgánech. Podle výsledků celé řady studií </w:t>
      </w:r>
      <w:r w:rsidRPr="00983607">
        <w:rPr>
          <w:i/>
          <w:color w:val="000000"/>
          <w:szCs w:val="22"/>
          <w:lang w:val="cs-CZ"/>
        </w:rPr>
        <w:t>in vitro</w:t>
      </w:r>
      <w:r w:rsidRPr="00983607">
        <w:rPr>
          <w:color w:val="000000"/>
          <w:szCs w:val="22"/>
          <w:lang w:val="cs-CZ"/>
        </w:rPr>
        <w:t xml:space="preserve"> a </w:t>
      </w:r>
      <w:r w:rsidRPr="00983607">
        <w:rPr>
          <w:i/>
          <w:color w:val="000000"/>
          <w:szCs w:val="22"/>
          <w:lang w:val="cs-CZ"/>
        </w:rPr>
        <w:t>in vivo</w:t>
      </w:r>
      <w:r w:rsidRPr="00983607">
        <w:rPr>
          <w:color w:val="000000"/>
          <w:szCs w:val="22"/>
          <w:lang w:val="cs-CZ"/>
        </w:rPr>
        <w:t xml:space="preserve"> je </w:t>
      </w:r>
      <w:r w:rsidR="00AD5716" w:rsidRPr="00983607">
        <w:rPr>
          <w:color w:val="000000"/>
          <w:szCs w:val="22"/>
          <w:lang w:val="cs-CZ"/>
        </w:rPr>
        <w:t xml:space="preserve">přípravek </w:t>
      </w:r>
      <w:r w:rsidRPr="00983607">
        <w:rPr>
          <w:color w:val="000000"/>
          <w:szCs w:val="22"/>
          <w:lang w:val="cs-CZ"/>
        </w:rPr>
        <w:t>Enbrel považován za negenotoxický. Studie karcinogenity a standardní hodnocení fertility a postnatální toxicity nebyly s</w:t>
      </w:r>
      <w:r w:rsidR="00F539E3">
        <w:rPr>
          <w:color w:val="000000"/>
          <w:szCs w:val="22"/>
          <w:lang w:val="cs-CZ"/>
        </w:rPr>
        <w:t> </w:t>
      </w:r>
      <w:r w:rsidRPr="00983607">
        <w:rPr>
          <w:color w:val="000000"/>
          <w:szCs w:val="22"/>
          <w:lang w:val="cs-CZ"/>
        </w:rPr>
        <w:t>přípravkem Enbrel provedeny v</w:t>
      </w:r>
      <w:r w:rsidR="00F539E3">
        <w:rPr>
          <w:color w:val="000000"/>
          <w:szCs w:val="22"/>
          <w:lang w:val="cs-CZ"/>
        </w:rPr>
        <w:t> </w:t>
      </w:r>
      <w:r w:rsidRPr="00983607">
        <w:rPr>
          <w:color w:val="000000"/>
          <w:szCs w:val="22"/>
          <w:lang w:val="cs-CZ"/>
        </w:rPr>
        <w:t>důsledku zjištění vzniku neutralizujících protilátek u hlodavců.</w:t>
      </w:r>
    </w:p>
    <w:p w14:paraId="7B4BE2E8" w14:textId="77777777" w:rsidR="00B71BA1" w:rsidRPr="00983607" w:rsidRDefault="00B71BA1" w:rsidP="00B22299">
      <w:pPr>
        <w:tabs>
          <w:tab w:val="left" w:pos="567"/>
        </w:tabs>
        <w:rPr>
          <w:color w:val="000000"/>
          <w:szCs w:val="22"/>
          <w:lang w:val="cs-CZ"/>
        </w:rPr>
      </w:pPr>
    </w:p>
    <w:p w14:paraId="294CDD5D" w14:textId="77777777" w:rsidR="00B71BA1" w:rsidRPr="00983607" w:rsidRDefault="00AD5716" w:rsidP="00B22299">
      <w:pPr>
        <w:tabs>
          <w:tab w:val="left" w:pos="567"/>
        </w:tabs>
        <w:rPr>
          <w:color w:val="000000"/>
          <w:szCs w:val="22"/>
          <w:lang w:val="cs-CZ"/>
        </w:rPr>
      </w:pPr>
      <w:r w:rsidRPr="00983607">
        <w:rPr>
          <w:color w:val="000000"/>
          <w:szCs w:val="22"/>
          <w:lang w:val="cs-CZ"/>
        </w:rPr>
        <w:t xml:space="preserve">Přípravek </w:t>
      </w:r>
      <w:r w:rsidR="00B71BA1" w:rsidRPr="00983607">
        <w:rPr>
          <w:color w:val="000000"/>
          <w:szCs w:val="22"/>
          <w:lang w:val="cs-CZ"/>
        </w:rPr>
        <w:t>Enbrel nevyvolal úmrtí ani zjevné příznaky toxicity u myší nebo potkanů po podání jednotlivé dávky 2000 mg/kg subkutánně nebo jednotlivé dávky 1000 mg/kg intravenózně.</w:t>
      </w:r>
    </w:p>
    <w:p w14:paraId="04D4EEAA" w14:textId="77777777" w:rsidR="008D6FD9" w:rsidRPr="00983607" w:rsidRDefault="008D6FD9" w:rsidP="00B22299">
      <w:pPr>
        <w:tabs>
          <w:tab w:val="left" w:pos="567"/>
        </w:tabs>
        <w:rPr>
          <w:color w:val="000000"/>
          <w:szCs w:val="22"/>
          <w:lang w:val="cs-CZ"/>
        </w:rPr>
      </w:pPr>
    </w:p>
    <w:p w14:paraId="77D493DF" w14:textId="271E6AF6" w:rsidR="00B71BA1" w:rsidRPr="00983607" w:rsidRDefault="00AD5716" w:rsidP="00B22299">
      <w:pPr>
        <w:tabs>
          <w:tab w:val="left" w:pos="567"/>
        </w:tabs>
        <w:rPr>
          <w:color w:val="000000"/>
          <w:szCs w:val="22"/>
          <w:lang w:val="cs-CZ"/>
        </w:rPr>
      </w:pPr>
      <w:r w:rsidRPr="00983607">
        <w:rPr>
          <w:color w:val="000000"/>
          <w:szCs w:val="22"/>
          <w:lang w:val="cs-CZ"/>
        </w:rPr>
        <w:t xml:space="preserve">Přípravek </w:t>
      </w:r>
      <w:r w:rsidR="00B71BA1" w:rsidRPr="00983607">
        <w:rPr>
          <w:color w:val="000000"/>
          <w:szCs w:val="22"/>
          <w:lang w:val="cs-CZ"/>
        </w:rPr>
        <w:t>Enbrel nevykazoval toxicitu limitující velikost dávky nebo orgánovou toxicitu u opic druhu cynomolgus po podávání 2x týdně subkutánně po 4 nebo 26 po sobě jdoucích týdnů v</w:t>
      </w:r>
      <w:r w:rsidR="00F539E3">
        <w:rPr>
          <w:color w:val="000000"/>
          <w:szCs w:val="22"/>
          <w:lang w:val="cs-CZ"/>
        </w:rPr>
        <w:t> </w:t>
      </w:r>
      <w:r w:rsidR="00B71BA1" w:rsidRPr="00983607">
        <w:rPr>
          <w:color w:val="000000"/>
          <w:szCs w:val="22"/>
          <w:lang w:val="cs-CZ"/>
        </w:rPr>
        <w:t>dávce 15 mg/kg, což vedlo k</w:t>
      </w:r>
      <w:r w:rsidR="00F539E3">
        <w:rPr>
          <w:color w:val="000000"/>
          <w:szCs w:val="22"/>
          <w:lang w:val="cs-CZ"/>
        </w:rPr>
        <w:t> </w:t>
      </w:r>
      <w:r w:rsidR="00B71BA1" w:rsidRPr="00983607">
        <w:rPr>
          <w:color w:val="000000"/>
          <w:szCs w:val="22"/>
          <w:lang w:val="cs-CZ"/>
        </w:rPr>
        <w:t>sérovým koncentracím podle velikosti plochy pod křivkou více než 27x vyšším než zjištěným u lidí po doporučené dávce 25 mg.</w:t>
      </w:r>
    </w:p>
    <w:p w14:paraId="3139C0FB" w14:textId="77777777" w:rsidR="00AA09B9" w:rsidRPr="00983607" w:rsidRDefault="00AA09B9" w:rsidP="00B22299">
      <w:pPr>
        <w:tabs>
          <w:tab w:val="left" w:pos="567"/>
        </w:tabs>
        <w:rPr>
          <w:color w:val="000000"/>
          <w:szCs w:val="22"/>
          <w:lang w:val="cs-CZ"/>
        </w:rPr>
      </w:pPr>
    </w:p>
    <w:p w14:paraId="0FAD377A" w14:textId="77777777" w:rsidR="00AA09B9" w:rsidRPr="00983607" w:rsidRDefault="00AA09B9" w:rsidP="000557F3">
      <w:pPr>
        <w:tabs>
          <w:tab w:val="left" w:pos="567"/>
        </w:tabs>
        <w:rPr>
          <w:color w:val="000000"/>
          <w:szCs w:val="22"/>
          <w:lang w:val="cs-CZ"/>
        </w:rPr>
      </w:pPr>
    </w:p>
    <w:p w14:paraId="0335F214" w14:textId="77777777" w:rsidR="00B71BA1" w:rsidRPr="00983607" w:rsidRDefault="008367D4" w:rsidP="000E6A02">
      <w:pPr>
        <w:keepNext/>
        <w:tabs>
          <w:tab w:val="left" w:pos="567"/>
        </w:tabs>
        <w:ind w:left="360" w:hanging="360"/>
        <w:rPr>
          <w:b/>
          <w:color w:val="000000"/>
          <w:szCs w:val="22"/>
          <w:lang w:val="cs-CZ"/>
        </w:rPr>
      </w:pPr>
      <w:r w:rsidRPr="00983607">
        <w:rPr>
          <w:b/>
          <w:color w:val="000000"/>
          <w:szCs w:val="22"/>
          <w:lang w:val="cs-CZ"/>
        </w:rPr>
        <w:t xml:space="preserve">6. </w:t>
      </w:r>
      <w:r w:rsidRPr="00983607">
        <w:rPr>
          <w:b/>
          <w:color w:val="000000"/>
          <w:szCs w:val="22"/>
          <w:lang w:val="cs-CZ"/>
        </w:rPr>
        <w:tab/>
      </w:r>
      <w:r w:rsidRPr="00983607">
        <w:rPr>
          <w:b/>
          <w:color w:val="000000"/>
          <w:szCs w:val="22"/>
          <w:lang w:val="cs-CZ"/>
        </w:rPr>
        <w:tab/>
      </w:r>
      <w:r w:rsidR="00B71BA1" w:rsidRPr="00983607">
        <w:rPr>
          <w:b/>
          <w:color w:val="000000"/>
          <w:szCs w:val="22"/>
          <w:lang w:val="cs-CZ"/>
        </w:rPr>
        <w:t>FARMACEUTICKÉ ÚDAJE</w:t>
      </w:r>
    </w:p>
    <w:p w14:paraId="4794A9EE" w14:textId="77777777" w:rsidR="00B71BA1" w:rsidRPr="00983607" w:rsidRDefault="00B71BA1" w:rsidP="000E6A02">
      <w:pPr>
        <w:keepNext/>
        <w:tabs>
          <w:tab w:val="left" w:pos="567"/>
        </w:tabs>
        <w:rPr>
          <w:b/>
          <w:color w:val="000000"/>
          <w:szCs w:val="22"/>
          <w:lang w:val="cs-CZ"/>
        </w:rPr>
      </w:pPr>
    </w:p>
    <w:p w14:paraId="2D47DFF0" w14:textId="77777777" w:rsidR="00B71BA1" w:rsidRPr="00983607" w:rsidRDefault="00B71BA1" w:rsidP="000E6A02">
      <w:pPr>
        <w:keepNext/>
        <w:tabs>
          <w:tab w:val="left" w:pos="567"/>
        </w:tabs>
        <w:rPr>
          <w:b/>
          <w:color w:val="000000"/>
          <w:szCs w:val="22"/>
          <w:lang w:val="cs-CZ"/>
        </w:rPr>
      </w:pPr>
      <w:r w:rsidRPr="00983607">
        <w:rPr>
          <w:b/>
          <w:color w:val="000000"/>
          <w:szCs w:val="22"/>
          <w:lang w:val="cs-CZ"/>
        </w:rPr>
        <w:t>6.1</w:t>
      </w:r>
      <w:r w:rsidRPr="00983607">
        <w:rPr>
          <w:b/>
          <w:color w:val="000000"/>
          <w:szCs w:val="22"/>
          <w:lang w:val="cs-CZ"/>
        </w:rPr>
        <w:tab/>
        <w:t>Seznam pomocných látek</w:t>
      </w:r>
    </w:p>
    <w:p w14:paraId="3966C7D0" w14:textId="77777777" w:rsidR="00B71BA1" w:rsidRPr="00983607" w:rsidRDefault="00B71BA1" w:rsidP="000E6A02">
      <w:pPr>
        <w:tabs>
          <w:tab w:val="left" w:pos="567"/>
        </w:tabs>
        <w:rPr>
          <w:color w:val="000000"/>
          <w:szCs w:val="22"/>
          <w:lang w:val="cs-CZ"/>
        </w:rPr>
      </w:pPr>
    </w:p>
    <w:p w14:paraId="370C574C" w14:textId="77777777" w:rsidR="00B71BA1" w:rsidRPr="00983607" w:rsidRDefault="00B71BA1" w:rsidP="000E6A02">
      <w:pPr>
        <w:tabs>
          <w:tab w:val="left" w:pos="567"/>
        </w:tabs>
        <w:rPr>
          <w:color w:val="000000"/>
          <w:szCs w:val="22"/>
          <w:u w:val="single"/>
          <w:lang w:val="cs-CZ"/>
        </w:rPr>
      </w:pPr>
      <w:r w:rsidRPr="00983607">
        <w:rPr>
          <w:color w:val="000000"/>
          <w:szCs w:val="22"/>
          <w:u w:val="single"/>
          <w:lang w:val="cs-CZ"/>
        </w:rPr>
        <w:t>Prášek</w:t>
      </w:r>
    </w:p>
    <w:p w14:paraId="6F7DC530" w14:textId="77777777" w:rsidR="008D1B13" w:rsidRPr="00983607" w:rsidRDefault="008D1B13" w:rsidP="000E6A02">
      <w:pPr>
        <w:tabs>
          <w:tab w:val="left" w:pos="567"/>
        </w:tabs>
        <w:rPr>
          <w:color w:val="000000"/>
          <w:szCs w:val="22"/>
          <w:lang w:val="cs-CZ"/>
        </w:rPr>
      </w:pPr>
    </w:p>
    <w:p w14:paraId="4702C6B0" w14:textId="77777777" w:rsidR="00B71BA1" w:rsidRPr="00983607" w:rsidRDefault="00B71BA1" w:rsidP="000E6A02">
      <w:pPr>
        <w:tabs>
          <w:tab w:val="left" w:pos="567"/>
        </w:tabs>
        <w:rPr>
          <w:color w:val="000000"/>
          <w:szCs w:val="22"/>
          <w:lang w:val="cs-CZ"/>
        </w:rPr>
      </w:pPr>
      <w:r w:rsidRPr="00983607">
        <w:rPr>
          <w:color w:val="000000"/>
          <w:szCs w:val="22"/>
          <w:lang w:val="cs-CZ"/>
        </w:rPr>
        <w:t xml:space="preserve">Mannitol (E421), </w:t>
      </w:r>
    </w:p>
    <w:p w14:paraId="508D1857" w14:textId="77777777" w:rsidR="00B71BA1" w:rsidRPr="00983607" w:rsidRDefault="00B71BA1" w:rsidP="000E6A02">
      <w:pPr>
        <w:tabs>
          <w:tab w:val="left" w:pos="567"/>
        </w:tabs>
        <w:rPr>
          <w:color w:val="000000"/>
          <w:szCs w:val="22"/>
          <w:lang w:val="cs-CZ"/>
        </w:rPr>
      </w:pPr>
      <w:r w:rsidRPr="00983607">
        <w:rPr>
          <w:color w:val="000000"/>
          <w:szCs w:val="22"/>
          <w:lang w:val="cs-CZ"/>
        </w:rPr>
        <w:t xml:space="preserve">Sacharosa </w:t>
      </w:r>
    </w:p>
    <w:p w14:paraId="4FEBA99B" w14:textId="77777777" w:rsidR="00B71BA1" w:rsidRPr="00983607" w:rsidRDefault="00B71BA1" w:rsidP="000E6A02">
      <w:pPr>
        <w:tabs>
          <w:tab w:val="left" w:pos="567"/>
        </w:tabs>
        <w:rPr>
          <w:color w:val="000000"/>
          <w:szCs w:val="22"/>
          <w:lang w:val="cs-CZ"/>
        </w:rPr>
      </w:pPr>
      <w:r w:rsidRPr="00983607">
        <w:rPr>
          <w:color w:val="000000"/>
          <w:szCs w:val="22"/>
          <w:lang w:val="cs-CZ"/>
        </w:rPr>
        <w:t>Trometamol</w:t>
      </w:r>
    </w:p>
    <w:p w14:paraId="1ED67DA5" w14:textId="77777777" w:rsidR="00B71BA1" w:rsidRPr="00983607" w:rsidRDefault="00B71BA1" w:rsidP="000E6A02">
      <w:pPr>
        <w:tabs>
          <w:tab w:val="left" w:pos="567"/>
        </w:tabs>
        <w:rPr>
          <w:color w:val="000000"/>
          <w:szCs w:val="22"/>
          <w:lang w:val="cs-CZ"/>
        </w:rPr>
      </w:pPr>
    </w:p>
    <w:p w14:paraId="259EF0B8" w14:textId="77777777" w:rsidR="00B71BA1" w:rsidRPr="00983607" w:rsidRDefault="00B71BA1" w:rsidP="000E6A02">
      <w:pPr>
        <w:tabs>
          <w:tab w:val="left" w:pos="567"/>
        </w:tabs>
        <w:rPr>
          <w:color w:val="000000"/>
          <w:szCs w:val="22"/>
          <w:u w:val="single"/>
          <w:lang w:val="cs-CZ"/>
        </w:rPr>
      </w:pPr>
      <w:r w:rsidRPr="00983607">
        <w:rPr>
          <w:color w:val="000000"/>
          <w:szCs w:val="22"/>
          <w:u w:val="single"/>
          <w:lang w:val="cs-CZ"/>
        </w:rPr>
        <w:t>Rozpouštědlo</w:t>
      </w:r>
    </w:p>
    <w:p w14:paraId="5D858B26" w14:textId="77777777" w:rsidR="008D1B13" w:rsidRPr="00983607" w:rsidRDefault="008D1B13" w:rsidP="000E6A02">
      <w:pPr>
        <w:tabs>
          <w:tab w:val="left" w:pos="567"/>
        </w:tabs>
        <w:rPr>
          <w:color w:val="000000"/>
          <w:szCs w:val="22"/>
          <w:lang w:val="cs-CZ"/>
        </w:rPr>
      </w:pPr>
    </w:p>
    <w:p w14:paraId="67381582" w14:textId="77777777" w:rsidR="00B71BA1" w:rsidRPr="00983607" w:rsidRDefault="00B71BA1" w:rsidP="000E6A02">
      <w:pPr>
        <w:tabs>
          <w:tab w:val="left" w:pos="567"/>
        </w:tabs>
        <w:rPr>
          <w:color w:val="000000"/>
          <w:szCs w:val="22"/>
          <w:lang w:val="cs-CZ"/>
        </w:rPr>
      </w:pPr>
      <w:r w:rsidRPr="00983607">
        <w:rPr>
          <w:color w:val="000000"/>
          <w:szCs w:val="22"/>
          <w:lang w:val="cs-CZ"/>
        </w:rPr>
        <w:t xml:space="preserve">Voda </w:t>
      </w:r>
      <w:r w:rsidR="00D56096" w:rsidRPr="00983607">
        <w:rPr>
          <w:color w:val="000000"/>
          <w:szCs w:val="22"/>
          <w:lang w:val="cs-CZ"/>
        </w:rPr>
        <w:t>pro</w:t>
      </w:r>
      <w:r w:rsidRPr="00983607">
        <w:rPr>
          <w:color w:val="000000"/>
          <w:szCs w:val="22"/>
          <w:lang w:val="cs-CZ"/>
        </w:rPr>
        <w:t xml:space="preserve"> injekci</w:t>
      </w:r>
    </w:p>
    <w:p w14:paraId="6D9DFADC" w14:textId="77777777" w:rsidR="00B71BA1" w:rsidRPr="00983607" w:rsidRDefault="00B71BA1" w:rsidP="000E6A02">
      <w:pPr>
        <w:tabs>
          <w:tab w:val="left" w:pos="567"/>
        </w:tabs>
        <w:rPr>
          <w:color w:val="000000"/>
          <w:szCs w:val="22"/>
          <w:lang w:val="cs-CZ"/>
        </w:rPr>
      </w:pPr>
    </w:p>
    <w:p w14:paraId="60ADB392" w14:textId="77777777" w:rsidR="00B71BA1" w:rsidRPr="00983607" w:rsidRDefault="00B71BA1" w:rsidP="000E6A02">
      <w:pPr>
        <w:keepNext/>
        <w:tabs>
          <w:tab w:val="left" w:pos="567"/>
        </w:tabs>
        <w:rPr>
          <w:b/>
          <w:color w:val="000000"/>
          <w:szCs w:val="22"/>
          <w:lang w:val="cs-CZ"/>
        </w:rPr>
      </w:pPr>
      <w:r w:rsidRPr="00983607">
        <w:rPr>
          <w:b/>
          <w:color w:val="000000"/>
          <w:szCs w:val="22"/>
          <w:lang w:val="cs-CZ"/>
        </w:rPr>
        <w:t xml:space="preserve">6.2 </w:t>
      </w:r>
      <w:r w:rsidRPr="00983607">
        <w:rPr>
          <w:b/>
          <w:color w:val="000000"/>
          <w:szCs w:val="22"/>
          <w:lang w:val="cs-CZ"/>
        </w:rPr>
        <w:tab/>
        <w:t>Inkompatibility</w:t>
      </w:r>
    </w:p>
    <w:p w14:paraId="02CEC661" w14:textId="77777777" w:rsidR="00B71BA1" w:rsidRPr="00983607" w:rsidRDefault="00B71BA1" w:rsidP="000E6A02">
      <w:pPr>
        <w:keepNext/>
        <w:tabs>
          <w:tab w:val="left" w:pos="567"/>
        </w:tabs>
        <w:rPr>
          <w:b/>
          <w:color w:val="000000"/>
          <w:szCs w:val="22"/>
          <w:lang w:val="cs-CZ"/>
        </w:rPr>
      </w:pPr>
    </w:p>
    <w:p w14:paraId="519D1EA6" w14:textId="1A2D2912" w:rsidR="00B71BA1" w:rsidRPr="00983607" w:rsidRDefault="00473564" w:rsidP="000E6A02">
      <w:pPr>
        <w:keepNext/>
        <w:tabs>
          <w:tab w:val="left" w:pos="567"/>
        </w:tabs>
        <w:rPr>
          <w:color w:val="000000"/>
          <w:szCs w:val="22"/>
          <w:lang w:val="cs-CZ"/>
        </w:rPr>
      </w:pPr>
      <w:r w:rsidRPr="00983607">
        <w:rPr>
          <w:color w:val="000000"/>
          <w:szCs w:val="22"/>
          <w:lang w:val="cs-CZ"/>
        </w:rPr>
        <w:t>Studie kompa</w:t>
      </w:r>
      <w:r w:rsidR="00C50CBF" w:rsidRPr="00983607">
        <w:rPr>
          <w:color w:val="000000"/>
          <w:szCs w:val="22"/>
          <w:lang w:val="cs-CZ"/>
        </w:rPr>
        <w:t>ti</w:t>
      </w:r>
      <w:r w:rsidRPr="00983607">
        <w:rPr>
          <w:color w:val="000000"/>
          <w:szCs w:val="22"/>
          <w:lang w:val="cs-CZ"/>
        </w:rPr>
        <w:t>bility nejsou k</w:t>
      </w:r>
      <w:r w:rsidR="00F539E3">
        <w:rPr>
          <w:color w:val="000000"/>
          <w:szCs w:val="22"/>
          <w:lang w:val="cs-CZ"/>
        </w:rPr>
        <w:t> </w:t>
      </w:r>
      <w:r w:rsidRPr="00983607">
        <w:rPr>
          <w:color w:val="000000"/>
          <w:szCs w:val="22"/>
          <w:lang w:val="cs-CZ"/>
        </w:rPr>
        <w:t xml:space="preserve">dispozici, a proto </w:t>
      </w:r>
      <w:r w:rsidR="00B71BA1" w:rsidRPr="00983607">
        <w:rPr>
          <w:color w:val="000000"/>
          <w:szCs w:val="22"/>
          <w:lang w:val="cs-CZ"/>
        </w:rPr>
        <w:t xml:space="preserve">nesmí být tento </w:t>
      </w:r>
      <w:r w:rsidRPr="00983607">
        <w:rPr>
          <w:color w:val="000000"/>
          <w:szCs w:val="22"/>
          <w:lang w:val="cs-CZ"/>
        </w:rPr>
        <w:t xml:space="preserve">léčivý </w:t>
      </w:r>
      <w:r w:rsidR="00B71BA1" w:rsidRPr="00983607">
        <w:rPr>
          <w:color w:val="000000"/>
          <w:szCs w:val="22"/>
          <w:lang w:val="cs-CZ"/>
        </w:rPr>
        <w:t>přípravek mísen s</w:t>
      </w:r>
      <w:r w:rsidR="00F539E3">
        <w:rPr>
          <w:color w:val="000000"/>
          <w:szCs w:val="22"/>
          <w:lang w:val="cs-CZ"/>
        </w:rPr>
        <w:t> </w:t>
      </w:r>
      <w:r w:rsidR="00B71BA1" w:rsidRPr="00983607">
        <w:rPr>
          <w:color w:val="000000"/>
          <w:szCs w:val="22"/>
          <w:lang w:val="cs-CZ"/>
        </w:rPr>
        <w:t>jinými léčivými přípravky.</w:t>
      </w:r>
    </w:p>
    <w:p w14:paraId="13ADB4FB" w14:textId="77777777" w:rsidR="00912B61" w:rsidRPr="00983607" w:rsidRDefault="00912B61" w:rsidP="000E6A02">
      <w:pPr>
        <w:tabs>
          <w:tab w:val="left" w:pos="567"/>
        </w:tabs>
        <w:rPr>
          <w:color w:val="000000"/>
          <w:szCs w:val="22"/>
          <w:lang w:val="cs-CZ"/>
        </w:rPr>
      </w:pPr>
    </w:p>
    <w:p w14:paraId="0A04B02B" w14:textId="77777777" w:rsidR="00B71BA1" w:rsidRPr="00983607" w:rsidRDefault="00B71BA1" w:rsidP="000E6A02">
      <w:pPr>
        <w:keepNext/>
        <w:tabs>
          <w:tab w:val="left" w:pos="567"/>
        </w:tabs>
        <w:rPr>
          <w:b/>
          <w:color w:val="000000"/>
          <w:szCs w:val="22"/>
          <w:lang w:val="cs-CZ"/>
        </w:rPr>
      </w:pPr>
      <w:r w:rsidRPr="00983607">
        <w:rPr>
          <w:b/>
          <w:color w:val="000000"/>
          <w:szCs w:val="22"/>
          <w:lang w:val="cs-CZ"/>
        </w:rPr>
        <w:t xml:space="preserve">6.3 </w:t>
      </w:r>
      <w:r w:rsidRPr="00983607">
        <w:rPr>
          <w:b/>
          <w:color w:val="000000"/>
          <w:szCs w:val="22"/>
          <w:lang w:val="cs-CZ"/>
        </w:rPr>
        <w:tab/>
        <w:t>Doba použitelnosti</w:t>
      </w:r>
    </w:p>
    <w:p w14:paraId="70E710D3" w14:textId="77777777" w:rsidR="00B71BA1" w:rsidRPr="00983607" w:rsidRDefault="00B71BA1" w:rsidP="000E6A02">
      <w:pPr>
        <w:keepNext/>
        <w:tabs>
          <w:tab w:val="left" w:pos="567"/>
        </w:tabs>
        <w:rPr>
          <w:color w:val="000000"/>
          <w:szCs w:val="22"/>
          <w:lang w:val="cs-CZ"/>
        </w:rPr>
      </w:pPr>
    </w:p>
    <w:p w14:paraId="6B7D5920" w14:textId="570B7A9A" w:rsidR="00B71BA1" w:rsidRPr="00983607" w:rsidRDefault="00206131" w:rsidP="000E6A02">
      <w:pPr>
        <w:keepNext/>
        <w:tabs>
          <w:tab w:val="left" w:pos="567"/>
        </w:tabs>
        <w:rPr>
          <w:color w:val="000000"/>
          <w:szCs w:val="22"/>
          <w:lang w:val="cs-CZ"/>
        </w:rPr>
      </w:pPr>
      <w:r>
        <w:rPr>
          <w:color w:val="000000"/>
          <w:szCs w:val="22"/>
          <w:lang w:val="cs-CZ"/>
        </w:rPr>
        <w:t>4</w:t>
      </w:r>
      <w:r w:rsidR="00B71BA1" w:rsidRPr="00983607">
        <w:rPr>
          <w:color w:val="000000"/>
          <w:szCs w:val="22"/>
          <w:lang w:val="cs-CZ"/>
        </w:rPr>
        <w:t xml:space="preserve"> roky</w:t>
      </w:r>
    </w:p>
    <w:p w14:paraId="42D0FECF" w14:textId="77777777" w:rsidR="00B71BA1" w:rsidRPr="00983607" w:rsidRDefault="00B71BA1" w:rsidP="000E6A02">
      <w:pPr>
        <w:keepNext/>
        <w:tabs>
          <w:tab w:val="left" w:pos="567"/>
        </w:tabs>
        <w:rPr>
          <w:color w:val="000000"/>
          <w:szCs w:val="22"/>
          <w:lang w:val="cs-CZ"/>
        </w:rPr>
      </w:pPr>
    </w:p>
    <w:p w14:paraId="66CC3179" w14:textId="1D1086E3" w:rsidR="000D401C" w:rsidRPr="00983607" w:rsidRDefault="00912B61" w:rsidP="000557F3">
      <w:pPr>
        <w:pStyle w:val="Normln"/>
        <w:keepNext/>
        <w:rPr>
          <w:sz w:val="22"/>
          <w:szCs w:val="22"/>
        </w:rPr>
      </w:pPr>
      <w:r w:rsidRPr="00983607">
        <w:rPr>
          <w:sz w:val="22"/>
          <w:szCs w:val="22"/>
        </w:rPr>
        <w:t>Z mikrobiologického hlediska musí být jednou rekonstituovaný</w:t>
      </w:r>
      <w:r w:rsidR="00B71BA1" w:rsidRPr="00983607">
        <w:rPr>
          <w:sz w:val="22"/>
          <w:szCs w:val="22"/>
        </w:rPr>
        <w:t xml:space="preserve"> </w:t>
      </w:r>
      <w:r w:rsidR="00C36D2F" w:rsidRPr="00983607">
        <w:rPr>
          <w:sz w:val="22"/>
          <w:szCs w:val="22"/>
        </w:rPr>
        <w:t xml:space="preserve">léčivý </w:t>
      </w:r>
      <w:r w:rsidRPr="00983607">
        <w:rPr>
          <w:sz w:val="22"/>
          <w:szCs w:val="22"/>
        </w:rPr>
        <w:t xml:space="preserve">přípravek použit okamžitě. </w:t>
      </w:r>
      <w:r w:rsidR="000D401C" w:rsidRPr="00983607">
        <w:rPr>
          <w:color w:val="000000"/>
          <w:sz w:val="22"/>
          <w:szCs w:val="22"/>
        </w:rPr>
        <w:t>C</w:t>
      </w:r>
      <w:r w:rsidR="000D401C" w:rsidRPr="00983607">
        <w:rPr>
          <w:sz w:val="22"/>
          <w:szCs w:val="22"/>
        </w:rPr>
        <w:t>hemická a fyzikální stabilita po</w:t>
      </w:r>
      <w:r w:rsidR="000D401C" w:rsidRPr="00983607" w:rsidDel="00912B61">
        <w:rPr>
          <w:color w:val="000000"/>
          <w:sz w:val="22"/>
          <w:szCs w:val="22"/>
        </w:rPr>
        <w:t xml:space="preserve"> </w:t>
      </w:r>
      <w:r w:rsidR="000D401C" w:rsidRPr="00983607">
        <w:rPr>
          <w:sz w:val="22"/>
          <w:szCs w:val="22"/>
        </w:rPr>
        <w:t>rekonstituci byla prokázána</w:t>
      </w:r>
      <w:r w:rsidR="000D401C" w:rsidRPr="00983607" w:rsidDel="008367D4">
        <w:rPr>
          <w:sz w:val="22"/>
          <w:szCs w:val="22"/>
        </w:rPr>
        <w:t xml:space="preserve"> </w:t>
      </w:r>
      <w:r w:rsidR="000D401C" w:rsidRPr="00983607">
        <w:rPr>
          <w:sz w:val="22"/>
          <w:szCs w:val="22"/>
        </w:rPr>
        <w:t>po dobu</w:t>
      </w:r>
      <w:r w:rsidR="000D401C" w:rsidRPr="00983607" w:rsidDel="008367D4">
        <w:rPr>
          <w:sz w:val="22"/>
          <w:szCs w:val="22"/>
        </w:rPr>
        <w:t xml:space="preserve"> </w:t>
      </w:r>
      <w:r w:rsidR="000D401C" w:rsidRPr="00983607">
        <w:rPr>
          <w:sz w:val="22"/>
          <w:szCs w:val="22"/>
        </w:rPr>
        <w:t>6 hodin při teplotě do 25</w:t>
      </w:r>
      <w:r w:rsidR="00441283" w:rsidRPr="00983607">
        <w:rPr>
          <w:sz w:val="22"/>
          <w:szCs w:val="22"/>
        </w:rPr>
        <w:t xml:space="preserve"> </w:t>
      </w:r>
      <w:r w:rsidR="000D401C" w:rsidRPr="00983607">
        <w:rPr>
          <w:color w:val="000000"/>
          <w:sz w:val="22"/>
          <w:szCs w:val="22"/>
        </w:rPr>
        <w:t>ºC</w:t>
      </w:r>
      <w:r w:rsidR="000D401C" w:rsidRPr="00983607">
        <w:rPr>
          <w:sz w:val="22"/>
          <w:szCs w:val="22"/>
        </w:rPr>
        <w:t>.</w:t>
      </w:r>
    </w:p>
    <w:p w14:paraId="4292ECD6" w14:textId="77777777" w:rsidR="00B71BA1" w:rsidRPr="00983607" w:rsidRDefault="00B71BA1" w:rsidP="000557F3">
      <w:pPr>
        <w:tabs>
          <w:tab w:val="left" w:pos="567"/>
        </w:tabs>
        <w:rPr>
          <w:color w:val="000000"/>
          <w:szCs w:val="22"/>
          <w:lang w:val="cs-CZ"/>
        </w:rPr>
      </w:pPr>
    </w:p>
    <w:p w14:paraId="1994AD94" w14:textId="77777777" w:rsidR="00B71BA1" w:rsidRPr="00983607" w:rsidRDefault="00B71BA1" w:rsidP="000557F3">
      <w:pPr>
        <w:tabs>
          <w:tab w:val="left" w:pos="567"/>
        </w:tabs>
        <w:rPr>
          <w:b/>
          <w:color w:val="000000"/>
          <w:szCs w:val="22"/>
          <w:lang w:val="cs-CZ"/>
        </w:rPr>
      </w:pPr>
      <w:r w:rsidRPr="00983607">
        <w:rPr>
          <w:b/>
          <w:color w:val="000000"/>
          <w:szCs w:val="22"/>
          <w:lang w:val="cs-CZ"/>
        </w:rPr>
        <w:t>6.4</w:t>
      </w:r>
      <w:r w:rsidRPr="00983607">
        <w:rPr>
          <w:b/>
          <w:color w:val="000000"/>
          <w:szCs w:val="22"/>
          <w:lang w:val="cs-CZ"/>
        </w:rPr>
        <w:tab/>
        <w:t>Zvláštní opatření pro uchovávání</w:t>
      </w:r>
    </w:p>
    <w:p w14:paraId="77D3C674" w14:textId="77777777" w:rsidR="00B71BA1" w:rsidRPr="00983607" w:rsidRDefault="00B71BA1" w:rsidP="000557F3">
      <w:pPr>
        <w:tabs>
          <w:tab w:val="left" w:pos="567"/>
        </w:tabs>
        <w:rPr>
          <w:color w:val="000000"/>
          <w:szCs w:val="22"/>
          <w:lang w:val="cs-CZ"/>
        </w:rPr>
      </w:pPr>
    </w:p>
    <w:p w14:paraId="1271391E" w14:textId="1E137D78" w:rsidR="00B71BA1" w:rsidRPr="00983607" w:rsidRDefault="00B71BA1" w:rsidP="000557F3">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ºC). Chraňte před mrazem.</w:t>
      </w:r>
    </w:p>
    <w:p w14:paraId="1CA8F9CF" w14:textId="77777777" w:rsidR="00B71BA1" w:rsidRPr="00983607" w:rsidRDefault="00B71BA1" w:rsidP="000557F3">
      <w:pPr>
        <w:tabs>
          <w:tab w:val="left" w:pos="567"/>
        </w:tabs>
        <w:rPr>
          <w:b/>
          <w:bCs/>
          <w:color w:val="000000"/>
          <w:szCs w:val="22"/>
          <w:lang w:val="cs-CZ"/>
        </w:rPr>
      </w:pPr>
    </w:p>
    <w:p w14:paraId="19843FBC" w14:textId="4B7F65C4" w:rsidR="00A83EF1" w:rsidRPr="00983607" w:rsidRDefault="00A83EF1" w:rsidP="000E6A02">
      <w:pPr>
        <w:tabs>
          <w:tab w:val="left" w:pos="567"/>
        </w:tabs>
        <w:rPr>
          <w:color w:val="000000"/>
          <w:szCs w:val="22"/>
          <w:lang w:val="cs-CZ"/>
        </w:rPr>
      </w:pPr>
      <w:r w:rsidRPr="00983607">
        <w:rPr>
          <w:color w:val="000000"/>
          <w:szCs w:val="22"/>
          <w:lang w:val="cs-CZ"/>
        </w:rPr>
        <w:t>Přípravek Enbrel lze jednorázově po dobu až čtyř týdnů uchovávat při teplotě maximálně do 25</w:t>
      </w:r>
      <w:r w:rsidR="00441283" w:rsidRPr="00983607">
        <w:rPr>
          <w:color w:val="000000"/>
          <w:szCs w:val="22"/>
          <w:lang w:val="cs-CZ"/>
        </w:rPr>
        <w:t xml:space="preserve"> </w:t>
      </w:r>
      <w:r w:rsidRPr="00983607">
        <w:rPr>
          <w:color w:val="000000"/>
          <w:szCs w:val="22"/>
          <w:lang w:val="cs-CZ"/>
        </w:rPr>
        <w:t>ºC; po této době nesmí být znovu uchováván v chladu (v chladničce). Přípravek Enbrel musí být zlikvidován, pokud není použit do čtyř týdnů po vyjmutí z chladničky.</w:t>
      </w:r>
    </w:p>
    <w:p w14:paraId="018DD85B" w14:textId="77777777" w:rsidR="00A83EF1" w:rsidRPr="00983607" w:rsidRDefault="00A83EF1" w:rsidP="000557F3">
      <w:pPr>
        <w:tabs>
          <w:tab w:val="left" w:pos="567"/>
        </w:tabs>
        <w:rPr>
          <w:bCs/>
          <w:color w:val="000000"/>
          <w:szCs w:val="22"/>
          <w:lang w:val="cs-CZ"/>
        </w:rPr>
      </w:pPr>
    </w:p>
    <w:p w14:paraId="39B1D25B" w14:textId="716FE10C" w:rsidR="00B71BA1" w:rsidRPr="00983607" w:rsidRDefault="00B71BA1" w:rsidP="000557F3">
      <w:pPr>
        <w:tabs>
          <w:tab w:val="left" w:pos="567"/>
        </w:tabs>
        <w:rPr>
          <w:bCs/>
          <w:color w:val="000000"/>
          <w:szCs w:val="22"/>
          <w:lang w:val="cs-CZ"/>
        </w:rPr>
      </w:pPr>
      <w:r w:rsidRPr="00983607">
        <w:rPr>
          <w:bCs/>
          <w:color w:val="000000"/>
          <w:szCs w:val="22"/>
          <w:lang w:val="cs-CZ"/>
        </w:rPr>
        <w:t xml:space="preserve">Podmínky uchovávání </w:t>
      </w:r>
      <w:r w:rsidR="004D1F61" w:rsidRPr="00983607">
        <w:rPr>
          <w:bCs/>
          <w:color w:val="000000"/>
          <w:szCs w:val="22"/>
          <w:lang w:val="cs-CZ"/>
        </w:rPr>
        <w:t xml:space="preserve">tohoto </w:t>
      </w:r>
      <w:r w:rsidRPr="00983607">
        <w:rPr>
          <w:bCs/>
          <w:color w:val="000000"/>
          <w:szCs w:val="22"/>
          <w:lang w:val="cs-CZ"/>
        </w:rPr>
        <w:t>léčivého přípravku</w:t>
      </w:r>
      <w:r w:rsidR="004D1F61" w:rsidRPr="00983607">
        <w:rPr>
          <w:bCs/>
          <w:color w:val="000000"/>
          <w:szCs w:val="22"/>
          <w:lang w:val="cs-CZ"/>
        </w:rPr>
        <w:t xml:space="preserve"> po jeho rekonstituci</w:t>
      </w:r>
      <w:r w:rsidRPr="00983607">
        <w:rPr>
          <w:bCs/>
          <w:color w:val="000000"/>
          <w:szCs w:val="22"/>
          <w:lang w:val="cs-CZ"/>
        </w:rPr>
        <w:t xml:space="preserve"> </w:t>
      </w:r>
      <w:r w:rsidR="00473564" w:rsidRPr="00983607">
        <w:rPr>
          <w:bCs/>
          <w:color w:val="000000"/>
          <w:szCs w:val="22"/>
          <w:lang w:val="cs-CZ"/>
        </w:rPr>
        <w:t>jsou uvedeny v bodě </w:t>
      </w:r>
      <w:r w:rsidRPr="00983607">
        <w:rPr>
          <w:bCs/>
          <w:color w:val="000000"/>
          <w:szCs w:val="22"/>
          <w:lang w:val="cs-CZ"/>
        </w:rPr>
        <w:t>bod 6.3.</w:t>
      </w:r>
    </w:p>
    <w:p w14:paraId="75DFC8D8" w14:textId="77777777" w:rsidR="00B71BA1" w:rsidRPr="00983607" w:rsidRDefault="00B71BA1" w:rsidP="000557F3">
      <w:pPr>
        <w:tabs>
          <w:tab w:val="left" w:pos="567"/>
        </w:tabs>
        <w:rPr>
          <w:b/>
          <w:color w:val="000000"/>
          <w:szCs w:val="22"/>
          <w:lang w:val="cs-CZ"/>
        </w:rPr>
      </w:pPr>
    </w:p>
    <w:p w14:paraId="2528FF54" w14:textId="23ECB905" w:rsidR="00B71BA1" w:rsidRPr="00C734E3" w:rsidRDefault="00B71BA1" w:rsidP="00386327">
      <w:pPr>
        <w:keepNext/>
        <w:tabs>
          <w:tab w:val="left" w:pos="567"/>
        </w:tabs>
        <w:rPr>
          <w:b/>
          <w:bCs/>
          <w:i/>
          <w:lang w:val="cs-CZ"/>
        </w:rPr>
      </w:pPr>
      <w:r w:rsidRPr="00C734E3">
        <w:rPr>
          <w:b/>
          <w:bCs/>
          <w:lang w:val="cs-CZ"/>
        </w:rPr>
        <w:t>6.5</w:t>
      </w:r>
      <w:r w:rsidRPr="00C734E3">
        <w:rPr>
          <w:b/>
          <w:bCs/>
          <w:lang w:val="cs-CZ"/>
        </w:rPr>
        <w:tab/>
      </w:r>
      <w:r w:rsidR="00D350E3" w:rsidRPr="00C734E3">
        <w:rPr>
          <w:b/>
          <w:bCs/>
          <w:lang w:val="cs-CZ"/>
        </w:rPr>
        <w:t>Druh obalu a obsah balení</w:t>
      </w:r>
    </w:p>
    <w:p w14:paraId="30D812E8" w14:textId="77777777" w:rsidR="0096633C" w:rsidRPr="00983607" w:rsidRDefault="0096633C" w:rsidP="000557F3">
      <w:pPr>
        <w:keepNext/>
        <w:tabs>
          <w:tab w:val="left" w:pos="567"/>
        </w:tabs>
        <w:rPr>
          <w:color w:val="000000"/>
          <w:szCs w:val="22"/>
          <w:lang w:val="cs-CZ"/>
        </w:rPr>
      </w:pPr>
    </w:p>
    <w:p w14:paraId="3DBBD33C" w14:textId="3929B496" w:rsidR="00B71BA1" w:rsidRPr="00983607" w:rsidRDefault="0096633C" w:rsidP="000557F3">
      <w:pPr>
        <w:tabs>
          <w:tab w:val="left" w:pos="567"/>
        </w:tabs>
        <w:rPr>
          <w:color w:val="000000"/>
          <w:szCs w:val="22"/>
          <w:lang w:val="cs-CZ"/>
        </w:rPr>
      </w:pPr>
      <w:r w:rsidRPr="00983607">
        <w:rPr>
          <w:color w:val="000000"/>
          <w:szCs w:val="22"/>
          <w:lang w:val="cs-CZ"/>
        </w:rPr>
        <w:t xml:space="preserve">Injekční lahvička z bezbarvého skla (typ I, </w:t>
      </w:r>
      <w:r w:rsidR="006755B3" w:rsidRPr="00983607">
        <w:rPr>
          <w:color w:val="000000"/>
          <w:szCs w:val="22"/>
          <w:lang w:val="cs-CZ"/>
        </w:rPr>
        <w:t>2</w:t>
      </w:r>
      <w:r w:rsidRPr="00983607">
        <w:rPr>
          <w:color w:val="000000"/>
          <w:szCs w:val="22"/>
          <w:lang w:val="cs-CZ"/>
        </w:rPr>
        <w:t xml:space="preserve"> ml) s pryžovou zátkou, hliníkovým uzávěrem a krytkou z plastické hmoty. </w:t>
      </w:r>
      <w:r w:rsidR="00E0719C" w:rsidRPr="00983607">
        <w:rPr>
          <w:color w:val="000000"/>
          <w:szCs w:val="22"/>
          <w:lang w:val="cs-CZ"/>
        </w:rPr>
        <w:t xml:space="preserve">Přípravek </w:t>
      </w:r>
      <w:r w:rsidRPr="00983607">
        <w:rPr>
          <w:color w:val="000000"/>
          <w:szCs w:val="22"/>
          <w:lang w:val="cs-CZ"/>
        </w:rPr>
        <w:t xml:space="preserve">Enbrel se dodává v předplněných injekčních stříkačkách obsahujících vodu na injekci. Stříkačky jsou ze skla typu I. </w:t>
      </w:r>
      <w:r w:rsidR="002175AF" w:rsidRPr="00983607">
        <w:rPr>
          <w:color w:val="000000"/>
          <w:szCs w:val="22"/>
          <w:lang w:val="cs-CZ"/>
        </w:rPr>
        <w:t>Kryt stříkačky obsahuje such</w:t>
      </w:r>
      <w:r w:rsidR="004061AC" w:rsidRPr="00983607">
        <w:rPr>
          <w:color w:val="000000"/>
          <w:szCs w:val="22"/>
          <w:lang w:val="cs-CZ"/>
        </w:rPr>
        <w:t>ou</w:t>
      </w:r>
      <w:r w:rsidR="002175AF" w:rsidRPr="00983607">
        <w:rPr>
          <w:color w:val="000000"/>
          <w:szCs w:val="22"/>
          <w:lang w:val="cs-CZ"/>
        </w:rPr>
        <w:t xml:space="preserve"> přírodní </w:t>
      </w:r>
      <w:r w:rsidR="004061AC" w:rsidRPr="00983607">
        <w:rPr>
          <w:color w:val="000000"/>
          <w:szCs w:val="22"/>
          <w:lang w:val="cs-CZ"/>
        </w:rPr>
        <w:t>pryž</w:t>
      </w:r>
      <w:r w:rsidR="002175AF" w:rsidRPr="00983607">
        <w:rPr>
          <w:color w:val="000000"/>
          <w:szCs w:val="22"/>
          <w:lang w:val="cs-CZ"/>
        </w:rPr>
        <w:t xml:space="preserve"> (latex) (viz bod 4.4). </w:t>
      </w:r>
      <w:r w:rsidR="00E0719C" w:rsidRPr="00983607">
        <w:rPr>
          <w:color w:val="000000"/>
          <w:szCs w:val="22"/>
          <w:lang w:val="cs-CZ"/>
        </w:rPr>
        <w:t xml:space="preserve">Balení </w:t>
      </w:r>
      <w:r w:rsidRPr="00983607">
        <w:rPr>
          <w:color w:val="000000"/>
          <w:szCs w:val="22"/>
          <w:lang w:val="cs-CZ"/>
        </w:rPr>
        <w:t xml:space="preserve">obsahuje </w:t>
      </w:r>
      <w:r w:rsidR="00E0719C" w:rsidRPr="00983607">
        <w:rPr>
          <w:szCs w:val="22"/>
          <w:lang w:val="cs-CZ"/>
        </w:rPr>
        <w:t xml:space="preserve">4 </w:t>
      </w:r>
      <w:r w:rsidR="00E0719C" w:rsidRPr="00983607">
        <w:rPr>
          <w:color w:val="000000"/>
          <w:szCs w:val="22"/>
          <w:lang w:val="cs-CZ"/>
        </w:rPr>
        <w:t xml:space="preserve">injekční lahvičky přípravku Enbrel, </w:t>
      </w:r>
      <w:r w:rsidRPr="00983607">
        <w:rPr>
          <w:color w:val="000000"/>
          <w:szCs w:val="22"/>
          <w:lang w:val="cs-CZ"/>
        </w:rPr>
        <w:t>4 předplněné injekční stříkačky obsahující vodu na injekci, 4 jehly, 4 adaptéry na lahvičku a 8 alkoholových tamponů.</w:t>
      </w:r>
    </w:p>
    <w:p w14:paraId="69A38CA5" w14:textId="77777777" w:rsidR="00B71BA1" w:rsidRPr="00983607" w:rsidRDefault="00B71BA1" w:rsidP="000557F3">
      <w:pPr>
        <w:tabs>
          <w:tab w:val="left" w:pos="567"/>
        </w:tabs>
        <w:rPr>
          <w:color w:val="000000"/>
          <w:szCs w:val="22"/>
          <w:lang w:val="cs-CZ"/>
        </w:rPr>
      </w:pPr>
    </w:p>
    <w:p w14:paraId="42578CB4" w14:textId="1BD99173" w:rsidR="00B71BA1" w:rsidRPr="00C734E3" w:rsidRDefault="00B71BA1" w:rsidP="00386327">
      <w:pPr>
        <w:keepNext/>
        <w:tabs>
          <w:tab w:val="left" w:pos="567"/>
        </w:tabs>
        <w:rPr>
          <w:b/>
          <w:bCs/>
          <w:lang w:val="cs-CZ"/>
        </w:rPr>
      </w:pPr>
      <w:r w:rsidRPr="00C734E3">
        <w:rPr>
          <w:b/>
          <w:bCs/>
          <w:lang w:val="cs-CZ"/>
        </w:rPr>
        <w:t>6.6</w:t>
      </w:r>
      <w:r w:rsidRPr="00C734E3">
        <w:rPr>
          <w:b/>
          <w:bCs/>
          <w:lang w:val="cs-CZ"/>
        </w:rPr>
        <w:tab/>
        <w:t>Zvláštní opatření pro likvidaci přípravku a pro zacházení s ním</w:t>
      </w:r>
    </w:p>
    <w:p w14:paraId="33BDAB69" w14:textId="77777777" w:rsidR="00B71BA1" w:rsidRPr="00983607" w:rsidRDefault="00B71BA1" w:rsidP="005E3A68">
      <w:pPr>
        <w:keepNext/>
        <w:tabs>
          <w:tab w:val="left" w:pos="567"/>
        </w:tabs>
        <w:rPr>
          <w:color w:val="000000"/>
          <w:szCs w:val="22"/>
          <w:lang w:val="cs-CZ"/>
        </w:rPr>
      </w:pPr>
    </w:p>
    <w:p w14:paraId="0E65A2B4" w14:textId="04ADA3E6" w:rsidR="00B71BA1" w:rsidRPr="00983607" w:rsidRDefault="00B71BA1" w:rsidP="000557F3">
      <w:pPr>
        <w:tabs>
          <w:tab w:val="left" w:pos="567"/>
        </w:tabs>
        <w:rPr>
          <w:color w:val="000000"/>
          <w:szCs w:val="22"/>
          <w:u w:val="single"/>
          <w:lang w:val="cs-CZ"/>
        </w:rPr>
      </w:pPr>
      <w:r w:rsidRPr="00983607">
        <w:rPr>
          <w:color w:val="000000"/>
          <w:szCs w:val="22"/>
          <w:u w:val="single"/>
          <w:lang w:val="cs-CZ"/>
        </w:rPr>
        <w:t>Návod k použití a zacházení</w:t>
      </w:r>
    </w:p>
    <w:p w14:paraId="6C1F98C6" w14:textId="7249795D" w:rsidR="008D1B13" w:rsidRPr="00983607" w:rsidRDefault="008D1B13" w:rsidP="002F6D38">
      <w:pPr>
        <w:tabs>
          <w:tab w:val="left" w:pos="567"/>
        </w:tabs>
        <w:rPr>
          <w:color w:val="000000"/>
          <w:szCs w:val="22"/>
          <w:lang w:val="cs-CZ"/>
        </w:rPr>
      </w:pPr>
    </w:p>
    <w:p w14:paraId="1334C56A" w14:textId="19B4BBB1" w:rsidR="00B71BA1" w:rsidRPr="00983607" w:rsidRDefault="00B71BA1" w:rsidP="000557F3">
      <w:pPr>
        <w:tabs>
          <w:tab w:val="left" w:pos="567"/>
        </w:tabs>
        <w:rPr>
          <w:color w:val="000000"/>
          <w:szCs w:val="22"/>
          <w:lang w:val="cs-CZ"/>
        </w:rPr>
      </w:pPr>
      <w:r w:rsidRPr="00983607">
        <w:rPr>
          <w:color w:val="000000"/>
          <w:szCs w:val="22"/>
          <w:lang w:val="cs-CZ"/>
        </w:rPr>
        <w:t xml:space="preserve">Enbrel se před použitím </w:t>
      </w:r>
      <w:r w:rsidR="004152B7" w:rsidRPr="00983607">
        <w:rPr>
          <w:color w:val="000000"/>
          <w:szCs w:val="22"/>
          <w:lang w:val="cs-CZ"/>
        </w:rPr>
        <w:t xml:space="preserve">rekonstituuje </w:t>
      </w:r>
      <w:r w:rsidRPr="00983607">
        <w:rPr>
          <w:color w:val="000000"/>
          <w:szCs w:val="22"/>
          <w:lang w:val="cs-CZ"/>
        </w:rPr>
        <w:t>v l ml vody pro přípravu injekcí a podá se subkutánní injekcí. Roztok má být čirý a bezbarvý až světle žlutý</w:t>
      </w:r>
      <w:r w:rsidR="004C5B6F" w:rsidRPr="00983607">
        <w:rPr>
          <w:color w:val="000000"/>
          <w:szCs w:val="22"/>
          <w:lang w:val="cs-CZ"/>
        </w:rPr>
        <w:t xml:space="preserve"> nebo světle hnědý</w:t>
      </w:r>
      <w:r w:rsidRPr="00983607">
        <w:rPr>
          <w:color w:val="000000"/>
          <w:szCs w:val="22"/>
          <w:lang w:val="cs-CZ"/>
        </w:rPr>
        <w:t>, bez kousků, vloček nebo mechanických částic. V lahvičce může zůstat bílá pěna – to je normální. Enbrel by se neměl použít, pokud se veškerý bílý prášek nerozpustí do 10 min. Pokud se to stane, použijte jinou lahvičku.</w:t>
      </w:r>
    </w:p>
    <w:p w14:paraId="6A86331F" w14:textId="77777777" w:rsidR="00B71BA1" w:rsidRPr="00983607" w:rsidRDefault="00B71BA1" w:rsidP="000557F3">
      <w:pPr>
        <w:tabs>
          <w:tab w:val="left" w:pos="567"/>
        </w:tabs>
        <w:rPr>
          <w:color w:val="000000"/>
          <w:szCs w:val="22"/>
          <w:lang w:val="cs-CZ"/>
        </w:rPr>
      </w:pPr>
    </w:p>
    <w:p w14:paraId="39640E45" w14:textId="30FED8C6" w:rsidR="00B71BA1" w:rsidRPr="00983607" w:rsidRDefault="00B71BA1" w:rsidP="000557F3">
      <w:pPr>
        <w:pStyle w:val="BodyText3"/>
        <w:tabs>
          <w:tab w:val="left" w:pos="567"/>
        </w:tabs>
        <w:rPr>
          <w:color w:val="000000"/>
          <w:szCs w:val="22"/>
          <w:lang w:val="cs-CZ"/>
        </w:rPr>
      </w:pPr>
      <w:r w:rsidRPr="00983607">
        <w:rPr>
          <w:color w:val="000000"/>
          <w:szCs w:val="22"/>
          <w:lang w:val="cs-CZ"/>
        </w:rPr>
        <w:t>Úplný návod na přípravu</w:t>
      </w:r>
      <w:r w:rsidR="00446D36" w:rsidRPr="00983607">
        <w:rPr>
          <w:color w:val="000000"/>
          <w:szCs w:val="22"/>
          <w:lang w:val="cs-CZ"/>
        </w:rPr>
        <w:t xml:space="preserve"> a</w:t>
      </w:r>
      <w:r w:rsidRPr="00983607">
        <w:rPr>
          <w:color w:val="000000"/>
          <w:szCs w:val="22"/>
          <w:lang w:val="cs-CZ"/>
        </w:rPr>
        <w:t xml:space="preserve"> podání r</w:t>
      </w:r>
      <w:r w:rsidR="00947173" w:rsidRPr="00983607">
        <w:rPr>
          <w:color w:val="000000"/>
          <w:szCs w:val="22"/>
          <w:lang w:val="cs-CZ"/>
        </w:rPr>
        <w:t>ekonstituované injekční lahvičky</w:t>
      </w:r>
      <w:r w:rsidR="00446D36" w:rsidRPr="00983607">
        <w:rPr>
          <w:color w:val="000000"/>
          <w:szCs w:val="22"/>
          <w:lang w:val="cs-CZ"/>
        </w:rPr>
        <w:t xml:space="preserve"> </w:t>
      </w:r>
      <w:r w:rsidRPr="00983607">
        <w:rPr>
          <w:color w:val="000000"/>
          <w:szCs w:val="22"/>
          <w:lang w:val="cs-CZ"/>
        </w:rPr>
        <w:t>přípravku Enbrel</w:t>
      </w:r>
      <w:r w:rsidR="00446D36" w:rsidRPr="00983607">
        <w:rPr>
          <w:color w:val="000000"/>
          <w:szCs w:val="22"/>
          <w:lang w:val="cs-CZ"/>
        </w:rPr>
        <w:t xml:space="preserve"> </w:t>
      </w:r>
      <w:r w:rsidRPr="00983607">
        <w:rPr>
          <w:color w:val="000000"/>
          <w:szCs w:val="22"/>
          <w:lang w:val="cs-CZ"/>
        </w:rPr>
        <w:t>je k dispozici v příbalové informaci bod 7 „Návod k </w:t>
      </w:r>
      <w:r w:rsidR="00280C90">
        <w:rPr>
          <w:color w:val="000000"/>
          <w:szCs w:val="22"/>
          <w:lang w:val="cs-CZ"/>
        </w:rPr>
        <w:t>použití</w:t>
      </w:r>
      <w:r w:rsidRPr="00983607">
        <w:rPr>
          <w:color w:val="000000"/>
          <w:szCs w:val="22"/>
          <w:lang w:val="cs-CZ"/>
        </w:rPr>
        <w:t>“.</w:t>
      </w:r>
    </w:p>
    <w:p w14:paraId="4E843705" w14:textId="77777777" w:rsidR="00B71BA1" w:rsidRPr="00983607" w:rsidRDefault="00B71BA1" w:rsidP="000557F3">
      <w:pPr>
        <w:tabs>
          <w:tab w:val="left" w:pos="567"/>
        </w:tabs>
        <w:rPr>
          <w:color w:val="000000"/>
          <w:szCs w:val="22"/>
          <w:lang w:val="cs-CZ"/>
        </w:rPr>
      </w:pPr>
    </w:p>
    <w:p w14:paraId="413F9F5F" w14:textId="1FD761A7" w:rsidR="00B71BA1" w:rsidRPr="00983607" w:rsidRDefault="00C82B71" w:rsidP="000557F3">
      <w:pPr>
        <w:tabs>
          <w:tab w:val="left" w:pos="567"/>
        </w:tabs>
        <w:rPr>
          <w:color w:val="000000"/>
          <w:szCs w:val="22"/>
          <w:lang w:val="cs-CZ"/>
        </w:rPr>
      </w:pPr>
      <w:r w:rsidRPr="00983607">
        <w:rPr>
          <w:color w:val="000000"/>
          <w:szCs w:val="22"/>
          <w:lang w:val="cs-CZ"/>
        </w:rPr>
        <w:lastRenderedPageBreak/>
        <w:t>Veškerý</w:t>
      </w:r>
      <w:r w:rsidR="00B71BA1" w:rsidRPr="00983607">
        <w:rPr>
          <w:color w:val="000000"/>
          <w:szCs w:val="22"/>
          <w:lang w:val="cs-CZ"/>
        </w:rPr>
        <w:t xml:space="preserve"> nepoužitý </w:t>
      </w:r>
      <w:r w:rsidRPr="00983607">
        <w:rPr>
          <w:color w:val="000000"/>
          <w:szCs w:val="22"/>
          <w:lang w:val="cs-CZ"/>
        </w:rPr>
        <w:t xml:space="preserve">léčivý </w:t>
      </w:r>
      <w:r w:rsidR="00B71BA1" w:rsidRPr="00983607">
        <w:rPr>
          <w:color w:val="000000"/>
          <w:szCs w:val="22"/>
          <w:lang w:val="cs-CZ"/>
        </w:rPr>
        <w:t>přípravek nebo odpad musí být zlikvidován v souladu s místními požadavky.</w:t>
      </w:r>
    </w:p>
    <w:p w14:paraId="40D1D036" w14:textId="77777777" w:rsidR="008066F0" w:rsidRPr="00983607" w:rsidRDefault="008066F0" w:rsidP="000557F3">
      <w:pPr>
        <w:tabs>
          <w:tab w:val="left" w:pos="567"/>
        </w:tabs>
        <w:rPr>
          <w:color w:val="000000"/>
          <w:szCs w:val="22"/>
          <w:lang w:val="cs-CZ"/>
        </w:rPr>
      </w:pPr>
    </w:p>
    <w:p w14:paraId="4C2D7325" w14:textId="77777777" w:rsidR="008066F0" w:rsidRPr="00C734E3" w:rsidRDefault="008066F0" w:rsidP="000557F3">
      <w:pPr>
        <w:tabs>
          <w:tab w:val="left" w:pos="567"/>
        </w:tabs>
        <w:rPr>
          <w:b/>
          <w:bCs/>
          <w:color w:val="000000"/>
          <w:szCs w:val="22"/>
          <w:lang w:val="cs-CZ"/>
        </w:rPr>
      </w:pPr>
    </w:p>
    <w:p w14:paraId="06A72FE1" w14:textId="644604BC" w:rsidR="00B71BA1" w:rsidRPr="00C734E3" w:rsidRDefault="00B71BA1" w:rsidP="00386327">
      <w:pPr>
        <w:keepNext/>
        <w:tabs>
          <w:tab w:val="left" w:pos="567"/>
        </w:tabs>
        <w:rPr>
          <w:b/>
          <w:bCs/>
          <w:lang w:val="cs-CZ"/>
        </w:rPr>
      </w:pPr>
      <w:r w:rsidRPr="00C734E3">
        <w:rPr>
          <w:b/>
          <w:bCs/>
          <w:lang w:val="cs-CZ"/>
        </w:rPr>
        <w:t xml:space="preserve">7. </w:t>
      </w:r>
      <w:r w:rsidRPr="00C734E3">
        <w:rPr>
          <w:b/>
          <w:bCs/>
          <w:lang w:val="cs-CZ"/>
        </w:rPr>
        <w:tab/>
        <w:t>DRŽITEL ROZHODNUTÍ O REGISTRACI</w:t>
      </w:r>
    </w:p>
    <w:p w14:paraId="56E4919F" w14:textId="77777777" w:rsidR="00B71BA1" w:rsidRPr="00983607" w:rsidRDefault="00B71BA1" w:rsidP="000E6A02">
      <w:pPr>
        <w:keepNext/>
        <w:tabs>
          <w:tab w:val="left" w:pos="567"/>
        </w:tabs>
        <w:rPr>
          <w:color w:val="000000"/>
          <w:szCs w:val="22"/>
          <w:lang w:val="cs-CZ"/>
        </w:rPr>
      </w:pPr>
    </w:p>
    <w:p w14:paraId="19B35429" w14:textId="77777777" w:rsidR="00AB1EA4" w:rsidRPr="00983607" w:rsidRDefault="00AB1EA4" w:rsidP="000557F3">
      <w:pPr>
        <w:keepNext/>
        <w:keepLines/>
        <w:autoSpaceDE w:val="0"/>
        <w:autoSpaceDN w:val="0"/>
        <w:adjustRightInd w:val="0"/>
        <w:rPr>
          <w:szCs w:val="22"/>
          <w:lang w:val="cs-CZ"/>
        </w:rPr>
      </w:pPr>
      <w:r w:rsidRPr="00983607">
        <w:rPr>
          <w:szCs w:val="22"/>
          <w:lang w:val="cs-CZ"/>
        </w:rPr>
        <w:t>Pfizer Europe MA EEIG</w:t>
      </w:r>
    </w:p>
    <w:p w14:paraId="0FB062BE" w14:textId="77777777" w:rsidR="00AB1EA4" w:rsidRPr="00983607" w:rsidRDefault="00AB1EA4" w:rsidP="000557F3">
      <w:pPr>
        <w:keepNext/>
        <w:keepLines/>
        <w:autoSpaceDE w:val="0"/>
        <w:autoSpaceDN w:val="0"/>
        <w:adjustRightInd w:val="0"/>
        <w:rPr>
          <w:szCs w:val="22"/>
          <w:lang w:val="cs-CZ"/>
        </w:rPr>
      </w:pPr>
      <w:r w:rsidRPr="00983607">
        <w:rPr>
          <w:szCs w:val="22"/>
          <w:lang w:val="cs-CZ"/>
        </w:rPr>
        <w:t>Boulevard de la Plaine 17</w:t>
      </w:r>
    </w:p>
    <w:p w14:paraId="7CC8CF30" w14:textId="77777777" w:rsidR="00AB1EA4" w:rsidRPr="00983607" w:rsidRDefault="00AB1EA4" w:rsidP="000557F3">
      <w:pPr>
        <w:keepNext/>
        <w:keepLines/>
        <w:autoSpaceDE w:val="0"/>
        <w:autoSpaceDN w:val="0"/>
        <w:adjustRightInd w:val="0"/>
        <w:rPr>
          <w:szCs w:val="22"/>
          <w:lang w:val="cs-CZ"/>
        </w:rPr>
      </w:pPr>
      <w:r w:rsidRPr="00983607">
        <w:rPr>
          <w:szCs w:val="22"/>
          <w:lang w:val="cs-CZ"/>
        </w:rPr>
        <w:t>1050 Bruxelles</w:t>
      </w:r>
    </w:p>
    <w:p w14:paraId="3EC15F2C" w14:textId="77777777" w:rsidR="00AB1EA4" w:rsidRPr="00983607" w:rsidRDefault="00AB1EA4" w:rsidP="000557F3">
      <w:pPr>
        <w:keepNext/>
        <w:keepLines/>
        <w:autoSpaceDE w:val="0"/>
        <w:autoSpaceDN w:val="0"/>
        <w:adjustRightInd w:val="0"/>
        <w:rPr>
          <w:szCs w:val="22"/>
          <w:lang w:val="cs-CZ"/>
        </w:rPr>
      </w:pPr>
      <w:r w:rsidRPr="00983607">
        <w:rPr>
          <w:szCs w:val="22"/>
          <w:lang w:val="cs-CZ"/>
        </w:rPr>
        <w:t>Belgie</w:t>
      </w:r>
    </w:p>
    <w:p w14:paraId="1B6CE2D8" w14:textId="77777777" w:rsidR="00B71BA1" w:rsidRPr="00983607" w:rsidRDefault="00B71BA1" w:rsidP="000E6A02">
      <w:pPr>
        <w:keepNext/>
        <w:tabs>
          <w:tab w:val="left" w:pos="567"/>
        </w:tabs>
        <w:rPr>
          <w:color w:val="000000"/>
          <w:szCs w:val="22"/>
          <w:lang w:val="cs-CZ"/>
        </w:rPr>
      </w:pPr>
    </w:p>
    <w:p w14:paraId="3B47335D" w14:textId="77777777" w:rsidR="000B3116" w:rsidRPr="00C734E3" w:rsidRDefault="000B3116" w:rsidP="000E6A02">
      <w:pPr>
        <w:keepNext/>
        <w:tabs>
          <w:tab w:val="left" w:pos="567"/>
        </w:tabs>
        <w:rPr>
          <w:b/>
          <w:bCs/>
          <w:color w:val="000000"/>
          <w:szCs w:val="22"/>
          <w:lang w:val="cs-CZ"/>
        </w:rPr>
      </w:pPr>
    </w:p>
    <w:p w14:paraId="358A47C9" w14:textId="68483655" w:rsidR="00B71BA1" w:rsidRPr="00C734E3" w:rsidRDefault="00B71BA1" w:rsidP="00386327">
      <w:pPr>
        <w:keepNext/>
        <w:tabs>
          <w:tab w:val="left" w:pos="567"/>
        </w:tabs>
        <w:rPr>
          <w:b/>
          <w:bCs/>
          <w:lang w:val="cs-CZ"/>
        </w:rPr>
      </w:pPr>
      <w:r w:rsidRPr="00C734E3">
        <w:rPr>
          <w:b/>
          <w:bCs/>
          <w:lang w:val="cs-CZ"/>
        </w:rPr>
        <w:t>8.</w:t>
      </w:r>
      <w:r w:rsidRPr="00C734E3">
        <w:rPr>
          <w:b/>
          <w:bCs/>
          <w:lang w:val="cs-CZ"/>
        </w:rPr>
        <w:tab/>
        <w:t>REGISTRAČNÍ ČÍSLO</w:t>
      </w:r>
      <w:r w:rsidR="00473564" w:rsidRPr="00C734E3">
        <w:rPr>
          <w:b/>
          <w:bCs/>
          <w:lang w:val="cs-CZ"/>
        </w:rPr>
        <w:t>/REGISTRAČNÍ ČÍSLA</w:t>
      </w:r>
    </w:p>
    <w:p w14:paraId="14F0AB0F" w14:textId="77777777" w:rsidR="001510AD" w:rsidRPr="00983607" w:rsidRDefault="001510AD" w:rsidP="000E6A02">
      <w:pPr>
        <w:keepNext/>
        <w:tabs>
          <w:tab w:val="left" w:pos="567"/>
        </w:tabs>
        <w:rPr>
          <w:b/>
          <w:color w:val="000000"/>
          <w:szCs w:val="22"/>
          <w:lang w:val="cs-CZ"/>
        </w:rPr>
      </w:pPr>
    </w:p>
    <w:p w14:paraId="6FDF2B66" w14:textId="77777777" w:rsidR="00B71BA1" w:rsidRPr="00983607" w:rsidRDefault="00B71BA1" w:rsidP="000E6A02">
      <w:pPr>
        <w:keepNext/>
        <w:tabs>
          <w:tab w:val="left" w:pos="567"/>
        </w:tabs>
        <w:rPr>
          <w:bCs/>
          <w:color w:val="000000"/>
          <w:szCs w:val="22"/>
          <w:lang w:val="cs-CZ"/>
        </w:rPr>
      </w:pPr>
      <w:r w:rsidRPr="00983607">
        <w:rPr>
          <w:bCs/>
          <w:color w:val="000000"/>
          <w:szCs w:val="22"/>
          <w:lang w:val="cs-CZ"/>
        </w:rPr>
        <w:t>EU/1/99/126/</w:t>
      </w:r>
      <w:r w:rsidR="0096633C" w:rsidRPr="00983607">
        <w:rPr>
          <w:bCs/>
          <w:color w:val="000000"/>
          <w:szCs w:val="22"/>
          <w:lang w:val="cs-CZ"/>
        </w:rPr>
        <w:t>0</w:t>
      </w:r>
      <w:r w:rsidR="00E05A0F" w:rsidRPr="00983607">
        <w:rPr>
          <w:bCs/>
          <w:color w:val="000000"/>
          <w:szCs w:val="22"/>
          <w:lang w:val="cs-CZ"/>
        </w:rPr>
        <w:t>22</w:t>
      </w:r>
    </w:p>
    <w:p w14:paraId="5F90D6CC" w14:textId="77777777" w:rsidR="001510AD" w:rsidRPr="00983607" w:rsidRDefault="001510AD" w:rsidP="000E6A02">
      <w:pPr>
        <w:keepNext/>
        <w:rPr>
          <w:color w:val="000000"/>
          <w:szCs w:val="22"/>
          <w:lang w:val="cs-CZ"/>
        </w:rPr>
      </w:pPr>
    </w:p>
    <w:p w14:paraId="528D3BEE" w14:textId="77777777" w:rsidR="001510AD" w:rsidRPr="00983607" w:rsidRDefault="001510AD" w:rsidP="000E6A02">
      <w:pPr>
        <w:keepNext/>
        <w:rPr>
          <w:b/>
          <w:color w:val="000000"/>
          <w:szCs w:val="22"/>
          <w:lang w:val="cs-CZ"/>
        </w:rPr>
      </w:pPr>
    </w:p>
    <w:p w14:paraId="0F4101EA" w14:textId="77777777" w:rsidR="00B71BA1" w:rsidRPr="00983607" w:rsidRDefault="00B71BA1" w:rsidP="00FD36D6">
      <w:pPr>
        <w:keepNext/>
        <w:numPr>
          <w:ilvl w:val="0"/>
          <w:numId w:val="40"/>
        </w:numPr>
        <w:rPr>
          <w:b/>
          <w:color w:val="000000"/>
          <w:szCs w:val="22"/>
          <w:lang w:val="cs-CZ"/>
        </w:rPr>
      </w:pPr>
      <w:r w:rsidRPr="00983607">
        <w:rPr>
          <w:b/>
          <w:color w:val="000000"/>
          <w:szCs w:val="22"/>
          <w:lang w:val="cs-CZ"/>
        </w:rPr>
        <w:t>DATUM PRVNÍ REGISTRACE/PRODLOUŽENÍ REGISTRACE</w:t>
      </w:r>
    </w:p>
    <w:p w14:paraId="4BF3296D" w14:textId="77777777" w:rsidR="00B71BA1" w:rsidRPr="00983607" w:rsidRDefault="00B71BA1" w:rsidP="000E6A02">
      <w:pPr>
        <w:keepNext/>
        <w:tabs>
          <w:tab w:val="left" w:pos="567"/>
        </w:tabs>
        <w:rPr>
          <w:color w:val="000000"/>
          <w:szCs w:val="22"/>
          <w:lang w:val="cs-CZ"/>
        </w:rPr>
      </w:pPr>
    </w:p>
    <w:p w14:paraId="4A891603" w14:textId="77777777" w:rsidR="00B71BA1" w:rsidRPr="00983607" w:rsidRDefault="00B71BA1" w:rsidP="000E6A02">
      <w:pPr>
        <w:keepNext/>
        <w:tabs>
          <w:tab w:val="left" w:pos="567"/>
        </w:tabs>
        <w:rPr>
          <w:color w:val="000000"/>
          <w:szCs w:val="22"/>
          <w:lang w:val="cs-CZ"/>
        </w:rPr>
      </w:pPr>
      <w:r w:rsidRPr="00983607">
        <w:rPr>
          <w:color w:val="000000"/>
          <w:szCs w:val="22"/>
          <w:lang w:val="cs-CZ"/>
        </w:rPr>
        <w:t>Datum první registrace: 3. února 2000</w:t>
      </w:r>
    </w:p>
    <w:p w14:paraId="081E3BA6" w14:textId="12773A4D" w:rsidR="00B71BA1" w:rsidRPr="00983607" w:rsidRDefault="00B71BA1" w:rsidP="000E6A02">
      <w:pPr>
        <w:keepNext/>
        <w:tabs>
          <w:tab w:val="left" w:pos="567"/>
        </w:tabs>
        <w:rPr>
          <w:color w:val="000000"/>
          <w:szCs w:val="22"/>
          <w:lang w:val="cs-CZ"/>
        </w:rPr>
      </w:pPr>
      <w:r w:rsidRPr="00983607">
        <w:rPr>
          <w:color w:val="000000"/>
          <w:szCs w:val="22"/>
          <w:lang w:val="cs-CZ"/>
        </w:rPr>
        <w:t xml:space="preserve">Datum posledního prodloužení registrace: </w:t>
      </w:r>
      <w:r w:rsidR="00D161D5" w:rsidRPr="00983607">
        <w:rPr>
          <w:color w:val="000000"/>
          <w:szCs w:val="22"/>
          <w:lang w:val="cs-CZ"/>
        </w:rPr>
        <w:t>26. listopadu 2009</w:t>
      </w:r>
    </w:p>
    <w:p w14:paraId="0AE2F885" w14:textId="77777777" w:rsidR="00B71BA1" w:rsidRPr="00983607" w:rsidRDefault="00B71BA1" w:rsidP="000E6A02">
      <w:pPr>
        <w:tabs>
          <w:tab w:val="left" w:pos="567"/>
        </w:tabs>
        <w:rPr>
          <w:b/>
          <w:caps/>
          <w:color w:val="000000"/>
          <w:szCs w:val="22"/>
          <w:lang w:val="cs-CZ"/>
        </w:rPr>
      </w:pPr>
    </w:p>
    <w:p w14:paraId="4064B60C" w14:textId="77777777" w:rsidR="00B71BA1" w:rsidRPr="00386327" w:rsidRDefault="00B71BA1" w:rsidP="000E6A02">
      <w:pPr>
        <w:tabs>
          <w:tab w:val="left" w:pos="567"/>
        </w:tabs>
        <w:rPr>
          <w:b/>
          <w:bCs/>
          <w:caps/>
          <w:color w:val="000000"/>
          <w:szCs w:val="22"/>
          <w:lang w:val="cs-CZ"/>
        </w:rPr>
      </w:pPr>
    </w:p>
    <w:p w14:paraId="72A8B8E2" w14:textId="19747116" w:rsidR="00B71BA1" w:rsidRPr="00C734E3" w:rsidRDefault="00B71BA1" w:rsidP="00386327">
      <w:pPr>
        <w:tabs>
          <w:tab w:val="left" w:pos="567"/>
        </w:tabs>
        <w:rPr>
          <w:b/>
          <w:bCs/>
          <w:lang w:val="cs-CZ"/>
        </w:rPr>
      </w:pPr>
      <w:r w:rsidRPr="00C734E3">
        <w:rPr>
          <w:b/>
          <w:bCs/>
          <w:lang w:val="cs-CZ"/>
        </w:rPr>
        <w:t xml:space="preserve">10. </w:t>
      </w:r>
      <w:r w:rsidRPr="00C734E3">
        <w:rPr>
          <w:b/>
          <w:bCs/>
          <w:lang w:val="cs-CZ"/>
        </w:rPr>
        <w:tab/>
        <w:t xml:space="preserve">Datum revize textu </w:t>
      </w:r>
    </w:p>
    <w:p w14:paraId="4DC99DBA" w14:textId="77777777" w:rsidR="005474BD" w:rsidRPr="00983607" w:rsidRDefault="005474BD" w:rsidP="000557F3">
      <w:pPr>
        <w:tabs>
          <w:tab w:val="left" w:pos="567"/>
        </w:tabs>
        <w:rPr>
          <w:color w:val="000000"/>
          <w:szCs w:val="22"/>
          <w:lang w:val="cs-CZ"/>
        </w:rPr>
      </w:pPr>
    </w:p>
    <w:p w14:paraId="4AB4CA80" w14:textId="5311B46D" w:rsidR="00DC280A" w:rsidRPr="00983607" w:rsidRDefault="00B71BA1" w:rsidP="000557F3">
      <w:pPr>
        <w:tabs>
          <w:tab w:val="left" w:pos="567"/>
        </w:tabs>
        <w:rPr>
          <w:color w:val="000000"/>
          <w:szCs w:val="22"/>
          <w:lang w:val="cs-CZ"/>
        </w:rPr>
      </w:pPr>
      <w:r w:rsidRPr="00983607">
        <w:rPr>
          <w:color w:val="000000"/>
          <w:szCs w:val="22"/>
          <w:lang w:val="cs-CZ"/>
        </w:rPr>
        <w:t xml:space="preserve">Podrobné informace o tomto </w:t>
      </w:r>
      <w:r w:rsidR="00914375" w:rsidRPr="00983607">
        <w:rPr>
          <w:color w:val="000000"/>
          <w:szCs w:val="22"/>
          <w:lang w:val="cs-CZ"/>
        </w:rPr>
        <w:t xml:space="preserve">léčivém </w:t>
      </w:r>
      <w:r w:rsidRPr="00983607">
        <w:rPr>
          <w:color w:val="000000"/>
          <w:szCs w:val="22"/>
          <w:lang w:val="cs-CZ"/>
        </w:rPr>
        <w:t xml:space="preserve">přípravku jsou </w:t>
      </w:r>
      <w:r w:rsidR="00D3765C" w:rsidRPr="00983607">
        <w:rPr>
          <w:color w:val="000000"/>
          <w:szCs w:val="22"/>
          <w:lang w:val="cs-CZ"/>
        </w:rPr>
        <w:t>k</w:t>
      </w:r>
      <w:r w:rsidR="00F539E3">
        <w:rPr>
          <w:color w:val="000000"/>
          <w:szCs w:val="22"/>
          <w:lang w:val="cs-CZ"/>
        </w:rPr>
        <w:t> </w:t>
      </w:r>
      <w:r w:rsidR="00D3765C" w:rsidRPr="00983607">
        <w:rPr>
          <w:color w:val="000000"/>
          <w:szCs w:val="22"/>
          <w:lang w:val="cs-CZ"/>
        </w:rPr>
        <w:t>dispozici</w:t>
      </w:r>
      <w:r w:rsidRPr="00983607">
        <w:rPr>
          <w:color w:val="000000"/>
          <w:szCs w:val="22"/>
          <w:lang w:val="cs-CZ"/>
        </w:rPr>
        <w:t xml:space="preserve"> na webových stránkách </w:t>
      </w:r>
      <w:r w:rsidR="00A6595F" w:rsidRPr="00983607">
        <w:rPr>
          <w:color w:val="000000"/>
          <w:szCs w:val="22"/>
          <w:lang w:val="cs-CZ"/>
        </w:rPr>
        <w:t>Evropské agentury pro léčivé přípravky</w:t>
      </w:r>
      <w:r w:rsidR="00914375" w:rsidRPr="00983607">
        <w:rPr>
          <w:color w:val="000000"/>
          <w:szCs w:val="22"/>
          <w:lang w:val="cs-CZ"/>
        </w:rPr>
        <w:t xml:space="preserve"> </w:t>
      </w:r>
      <w:ins w:id="79" w:author="author" w:date="2025-06-25T13:09:00Z" w16du:dateUtc="2025-06-25T11:09:00Z">
        <w:r w:rsidR="009E68B8">
          <w:rPr>
            <w:szCs w:val="22"/>
            <w:lang w:val="cs-CZ"/>
          </w:rPr>
          <w:fldChar w:fldCharType="begin"/>
        </w:r>
        <w:r w:rsidR="009E68B8">
          <w:rPr>
            <w:szCs w:val="22"/>
            <w:lang w:val="cs-CZ"/>
          </w:rPr>
          <w:instrText>HYPERLINK "</w:instrText>
        </w:r>
      </w:ins>
      <w:r w:rsidR="009E68B8" w:rsidRPr="009E68B8">
        <w:rPr>
          <w:rPrChange w:id="80" w:author="author" w:date="2025-06-25T13:09:00Z" w16du:dateUtc="2025-06-25T11:09:00Z">
            <w:rPr>
              <w:rStyle w:val="Hyperlink"/>
              <w:szCs w:val="22"/>
              <w:lang w:val="cs-CZ"/>
            </w:rPr>
          </w:rPrChange>
        </w:rPr>
        <w:instrText>http</w:instrText>
      </w:r>
      <w:ins w:id="81" w:author="author" w:date="2025-06-25T13:09:00Z" w16du:dateUtc="2025-06-25T11:09:00Z">
        <w:r w:rsidR="009E68B8" w:rsidRPr="009E68B8">
          <w:rPr>
            <w:rPrChange w:id="82" w:author="author" w:date="2025-06-25T13:09:00Z" w16du:dateUtc="2025-06-25T11:09:00Z">
              <w:rPr>
                <w:rStyle w:val="Hyperlink"/>
                <w:szCs w:val="22"/>
                <w:lang w:val="cs-CZ"/>
              </w:rPr>
            </w:rPrChange>
          </w:rPr>
          <w:instrText>s</w:instrText>
        </w:r>
      </w:ins>
      <w:r w:rsidR="009E68B8" w:rsidRPr="009E68B8">
        <w:rPr>
          <w:rPrChange w:id="83" w:author="author" w:date="2025-06-25T13:09:00Z" w16du:dateUtc="2025-06-25T11:09:00Z">
            <w:rPr>
              <w:rStyle w:val="Hyperlink"/>
              <w:szCs w:val="22"/>
              <w:lang w:val="cs-CZ"/>
            </w:rPr>
          </w:rPrChange>
        </w:rPr>
        <w:instrText>://www.ema.europa.eu</w:instrText>
      </w:r>
      <w:ins w:id="84" w:author="author" w:date="2025-06-25T13:09:00Z" w16du:dateUtc="2025-06-25T11:09:00Z">
        <w:r w:rsidR="009E68B8">
          <w:rPr>
            <w:szCs w:val="22"/>
            <w:lang w:val="cs-CZ"/>
          </w:rPr>
          <w:instrText>"</w:instrText>
        </w:r>
        <w:r w:rsidR="009E68B8">
          <w:rPr>
            <w:szCs w:val="22"/>
            <w:lang w:val="cs-CZ"/>
          </w:rPr>
        </w:r>
        <w:r w:rsidR="009E68B8">
          <w:rPr>
            <w:szCs w:val="22"/>
            <w:lang w:val="cs-CZ"/>
          </w:rPr>
          <w:fldChar w:fldCharType="separate"/>
        </w:r>
      </w:ins>
      <w:r w:rsidR="009E68B8" w:rsidRPr="009E68B8">
        <w:rPr>
          <w:rStyle w:val="Hyperlink"/>
          <w:szCs w:val="22"/>
          <w:lang w:val="cs-CZ"/>
        </w:rPr>
        <w:t>http</w:t>
      </w:r>
      <w:ins w:id="85" w:author="author" w:date="2025-06-25T13:09:00Z" w16du:dateUtc="2025-06-25T11:09:00Z">
        <w:r w:rsidR="009E68B8" w:rsidRPr="009E68B8">
          <w:rPr>
            <w:rStyle w:val="Hyperlink"/>
            <w:szCs w:val="22"/>
            <w:lang w:val="cs-CZ"/>
          </w:rPr>
          <w:t>s</w:t>
        </w:r>
      </w:ins>
      <w:r w:rsidR="009E68B8" w:rsidRPr="009E68B8">
        <w:rPr>
          <w:rStyle w:val="Hyperlink"/>
          <w:szCs w:val="22"/>
          <w:lang w:val="cs-CZ"/>
        </w:rPr>
        <w:t>://www.ema.europa.eu</w:t>
      </w:r>
      <w:ins w:id="86" w:author="author" w:date="2025-06-25T13:09:00Z" w16du:dateUtc="2025-06-25T11:09:00Z">
        <w:r w:rsidR="009E68B8">
          <w:rPr>
            <w:szCs w:val="22"/>
            <w:lang w:val="cs-CZ"/>
          </w:rPr>
          <w:fldChar w:fldCharType="end"/>
        </w:r>
      </w:ins>
      <w:r w:rsidR="006B7631" w:rsidRPr="00983607">
        <w:rPr>
          <w:color w:val="000000"/>
          <w:szCs w:val="22"/>
          <w:lang w:val="cs-CZ"/>
        </w:rPr>
        <w:t>.</w:t>
      </w:r>
    </w:p>
    <w:p w14:paraId="14C979DA" w14:textId="728632CB" w:rsidR="00391147" w:rsidRPr="00C734E3" w:rsidRDefault="00391147" w:rsidP="00386327">
      <w:pPr>
        <w:rPr>
          <w:b/>
          <w:bCs/>
          <w:szCs w:val="22"/>
          <w:lang w:val="cs-CZ"/>
        </w:rPr>
      </w:pPr>
      <w:r w:rsidRPr="00C734E3">
        <w:rPr>
          <w:color w:val="000000"/>
          <w:szCs w:val="22"/>
          <w:lang w:val="cs-CZ"/>
        </w:rPr>
        <w:br w:type="page"/>
      </w:r>
      <w:r w:rsidRPr="00C734E3">
        <w:rPr>
          <w:b/>
          <w:bCs/>
          <w:lang w:val="cs-CZ"/>
        </w:rPr>
        <w:lastRenderedPageBreak/>
        <w:t>1.</w:t>
      </w:r>
      <w:r w:rsidRPr="00C734E3">
        <w:rPr>
          <w:b/>
          <w:bCs/>
          <w:lang w:val="cs-CZ"/>
        </w:rPr>
        <w:tab/>
        <w:t>NÁZEV PŘÍPRAVKU</w:t>
      </w:r>
    </w:p>
    <w:p w14:paraId="10546283" w14:textId="77777777" w:rsidR="00391147" w:rsidRPr="00983607" w:rsidRDefault="00391147" w:rsidP="00391147">
      <w:pPr>
        <w:tabs>
          <w:tab w:val="left" w:pos="567"/>
        </w:tabs>
        <w:rPr>
          <w:color w:val="000000"/>
          <w:szCs w:val="22"/>
          <w:lang w:val="cs-CZ"/>
        </w:rPr>
      </w:pPr>
    </w:p>
    <w:p w14:paraId="1053E58E" w14:textId="2A4086A0" w:rsidR="00391147" w:rsidRPr="00983607" w:rsidRDefault="00391147" w:rsidP="00391147">
      <w:pPr>
        <w:tabs>
          <w:tab w:val="left" w:pos="567"/>
        </w:tabs>
        <w:rPr>
          <w:szCs w:val="22"/>
          <w:lang w:val="cs-CZ"/>
        </w:rPr>
      </w:pPr>
      <w:r w:rsidRPr="00983607">
        <w:rPr>
          <w:color w:val="000000"/>
          <w:lang w:val="cs-CZ"/>
        </w:rPr>
        <w:t xml:space="preserve">Enbrel 25 mg </w:t>
      </w:r>
      <w:r w:rsidRPr="00983607">
        <w:rPr>
          <w:lang w:val="cs-CZ"/>
        </w:rPr>
        <w:t>injekční roztok v</w:t>
      </w:r>
      <w:r w:rsidR="00F539E3">
        <w:rPr>
          <w:lang w:val="cs-CZ"/>
        </w:rPr>
        <w:t> </w:t>
      </w:r>
      <w:r w:rsidRPr="00983607">
        <w:rPr>
          <w:lang w:val="cs-CZ"/>
        </w:rPr>
        <w:t>zásobní vložce pro dávkovací zařízení</w:t>
      </w:r>
    </w:p>
    <w:p w14:paraId="7D9A2145" w14:textId="087973BB" w:rsidR="00391147" w:rsidRPr="00983607" w:rsidRDefault="00391147" w:rsidP="00391147">
      <w:pPr>
        <w:tabs>
          <w:tab w:val="left" w:pos="567"/>
        </w:tabs>
        <w:rPr>
          <w:color w:val="000000"/>
          <w:szCs w:val="22"/>
          <w:lang w:val="cs-CZ"/>
        </w:rPr>
      </w:pPr>
      <w:r w:rsidRPr="00983607">
        <w:rPr>
          <w:color w:val="000000"/>
          <w:lang w:val="cs-CZ"/>
        </w:rPr>
        <w:t xml:space="preserve">Enbrel 50 mg </w:t>
      </w:r>
      <w:r w:rsidRPr="00983607">
        <w:rPr>
          <w:lang w:val="cs-CZ"/>
        </w:rPr>
        <w:t>injekční roztok v</w:t>
      </w:r>
      <w:r w:rsidR="00F539E3">
        <w:rPr>
          <w:lang w:val="cs-CZ"/>
        </w:rPr>
        <w:t> </w:t>
      </w:r>
      <w:r w:rsidRPr="00983607">
        <w:rPr>
          <w:lang w:val="cs-CZ"/>
        </w:rPr>
        <w:t>zásobní vložce pro dávkovací zařízení</w:t>
      </w:r>
    </w:p>
    <w:p w14:paraId="1CFB461C" w14:textId="77777777" w:rsidR="00391147" w:rsidRPr="00983607" w:rsidRDefault="00391147" w:rsidP="00391147">
      <w:pPr>
        <w:tabs>
          <w:tab w:val="left" w:pos="567"/>
        </w:tabs>
        <w:rPr>
          <w:color w:val="000000"/>
          <w:szCs w:val="22"/>
          <w:lang w:val="cs-CZ"/>
        </w:rPr>
      </w:pPr>
    </w:p>
    <w:p w14:paraId="6EBD6554" w14:textId="77777777" w:rsidR="00391147" w:rsidRPr="00983607" w:rsidRDefault="00391147" w:rsidP="00391147">
      <w:pPr>
        <w:tabs>
          <w:tab w:val="left" w:pos="567"/>
        </w:tabs>
        <w:rPr>
          <w:color w:val="000000"/>
          <w:szCs w:val="22"/>
          <w:lang w:val="cs-CZ"/>
        </w:rPr>
      </w:pPr>
    </w:p>
    <w:p w14:paraId="72E53A74" w14:textId="77777777" w:rsidR="00391147" w:rsidRPr="00983607" w:rsidRDefault="00391147" w:rsidP="00D92290">
      <w:pPr>
        <w:rPr>
          <w:b/>
          <w:color w:val="000000"/>
          <w:lang w:val="cs-CZ"/>
        </w:rPr>
      </w:pPr>
      <w:r w:rsidRPr="00983607">
        <w:rPr>
          <w:b/>
          <w:color w:val="000000"/>
          <w:lang w:val="cs-CZ"/>
        </w:rPr>
        <w:t>2.</w:t>
      </w:r>
      <w:r w:rsidRPr="00983607">
        <w:rPr>
          <w:b/>
          <w:color w:val="000000"/>
          <w:lang w:val="cs-CZ"/>
        </w:rPr>
        <w:tab/>
        <w:t>KVALITATIVNÍ A KVANTITATIVNÍ SLOŽENÍ</w:t>
      </w:r>
    </w:p>
    <w:p w14:paraId="5F00668E" w14:textId="77777777" w:rsidR="00391147" w:rsidRPr="00983607" w:rsidRDefault="00391147" w:rsidP="00391147">
      <w:pPr>
        <w:tabs>
          <w:tab w:val="left" w:pos="567"/>
        </w:tabs>
        <w:rPr>
          <w:color w:val="000000"/>
          <w:szCs w:val="22"/>
          <w:lang w:val="cs-CZ"/>
        </w:rPr>
      </w:pPr>
    </w:p>
    <w:p w14:paraId="2D6B3D83" w14:textId="36598AFA" w:rsidR="00391147" w:rsidRPr="00983607" w:rsidRDefault="00391147" w:rsidP="00391147">
      <w:pPr>
        <w:tabs>
          <w:tab w:val="left" w:pos="567"/>
        </w:tabs>
        <w:rPr>
          <w:szCs w:val="22"/>
          <w:u w:val="single"/>
          <w:lang w:val="cs-CZ"/>
        </w:rPr>
      </w:pPr>
      <w:r w:rsidRPr="00983607">
        <w:rPr>
          <w:color w:val="000000"/>
          <w:u w:val="single"/>
          <w:lang w:val="cs-CZ"/>
        </w:rPr>
        <w:t xml:space="preserve">Enbrel 25 mg </w:t>
      </w:r>
      <w:r w:rsidRPr="00983607">
        <w:rPr>
          <w:u w:val="single"/>
          <w:lang w:val="cs-CZ"/>
        </w:rPr>
        <w:t>injekční roztok v</w:t>
      </w:r>
      <w:r w:rsidR="00F539E3">
        <w:rPr>
          <w:u w:val="single"/>
          <w:lang w:val="cs-CZ"/>
        </w:rPr>
        <w:t> </w:t>
      </w:r>
      <w:r w:rsidRPr="00983607">
        <w:rPr>
          <w:u w:val="single"/>
          <w:lang w:val="cs-CZ"/>
        </w:rPr>
        <w:t>zásobní vložce pro dávkovací zařízení</w:t>
      </w:r>
    </w:p>
    <w:p w14:paraId="0623A1F6" w14:textId="77777777" w:rsidR="00391147" w:rsidRPr="00983607" w:rsidRDefault="00391147" w:rsidP="00391147">
      <w:pPr>
        <w:tabs>
          <w:tab w:val="left" w:pos="567"/>
        </w:tabs>
        <w:rPr>
          <w:szCs w:val="22"/>
          <w:lang w:val="cs-CZ"/>
        </w:rPr>
      </w:pPr>
    </w:p>
    <w:p w14:paraId="200905E7" w14:textId="574494A5" w:rsidR="00391147" w:rsidRPr="00983607" w:rsidRDefault="00F316DC" w:rsidP="00391147">
      <w:pPr>
        <w:tabs>
          <w:tab w:val="left" w:pos="567"/>
        </w:tabs>
        <w:rPr>
          <w:color w:val="000000"/>
          <w:szCs w:val="22"/>
          <w:lang w:val="cs-CZ"/>
        </w:rPr>
      </w:pPr>
      <w:r w:rsidRPr="00983607">
        <w:rPr>
          <w:lang w:val="cs-CZ"/>
        </w:rPr>
        <w:t xml:space="preserve">Jedna </w:t>
      </w:r>
      <w:r w:rsidR="00391147" w:rsidRPr="00983607">
        <w:rPr>
          <w:lang w:val="cs-CZ"/>
        </w:rPr>
        <w:t>zásobní vložka pro dávkovací zařízení obsahuje 25 mg</w:t>
      </w:r>
      <w:r w:rsidR="0055324A" w:rsidRPr="0055324A">
        <w:rPr>
          <w:color w:val="000000"/>
          <w:lang w:val="cs-CZ"/>
        </w:rPr>
        <w:t xml:space="preserve"> </w:t>
      </w:r>
      <w:r w:rsidR="0055324A" w:rsidRPr="00983607">
        <w:rPr>
          <w:color w:val="000000"/>
          <w:lang w:val="cs-CZ"/>
        </w:rPr>
        <w:t>etanerceptu</w:t>
      </w:r>
      <w:r w:rsidR="00391147" w:rsidRPr="00983607">
        <w:rPr>
          <w:lang w:val="cs-CZ"/>
        </w:rPr>
        <w:t>.</w:t>
      </w:r>
    </w:p>
    <w:p w14:paraId="153436DA" w14:textId="77777777" w:rsidR="00391147" w:rsidRPr="00983607" w:rsidRDefault="00391147" w:rsidP="00391147">
      <w:pPr>
        <w:tabs>
          <w:tab w:val="left" w:pos="567"/>
        </w:tabs>
        <w:rPr>
          <w:color w:val="000000"/>
          <w:szCs w:val="22"/>
          <w:lang w:val="cs-CZ"/>
        </w:rPr>
      </w:pPr>
    </w:p>
    <w:p w14:paraId="0F290B10" w14:textId="24355B95" w:rsidR="00391147" w:rsidRPr="00983607" w:rsidRDefault="00391147" w:rsidP="00391147">
      <w:pPr>
        <w:tabs>
          <w:tab w:val="left" w:pos="567"/>
        </w:tabs>
        <w:rPr>
          <w:szCs w:val="22"/>
          <w:u w:val="single"/>
          <w:lang w:val="cs-CZ"/>
        </w:rPr>
      </w:pPr>
      <w:r w:rsidRPr="00983607">
        <w:rPr>
          <w:color w:val="000000"/>
          <w:u w:val="single"/>
          <w:lang w:val="cs-CZ"/>
        </w:rPr>
        <w:t xml:space="preserve">Enbrel 50 mg </w:t>
      </w:r>
      <w:r w:rsidRPr="00983607">
        <w:rPr>
          <w:u w:val="single"/>
          <w:lang w:val="cs-CZ"/>
        </w:rPr>
        <w:t>injekční roztok v</w:t>
      </w:r>
      <w:r w:rsidR="00F539E3">
        <w:rPr>
          <w:u w:val="single"/>
          <w:lang w:val="cs-CZ"/>
        </w:rPr>
        <w:t> </w:t>
      </w:r>
      <w:r w:rsidRPr="00983607">
        <w:rPr>
          <w:u w:val="single"/>
          <w:lang w:val="cs-CZ"/>
        </w:rPr>
        <w:t>zásobní vložce pro dávkovací zařízení</w:t>
      </w:r>
    </w:p>
    <w:p w14:paraId="349A0B54" w14:textId="77777777" w:rsidR="00391147" w:rsidRPr="00983607" w:rsidRDefault="00391147" w:rsidP="00391147">
      <w:pPr>
        <w:tabs>
          <w:tab w:val="left" w:pos="567"/>
        </w:tabs>
        <w:rPr>
          <w:szCs w:val="22"/>
          <w:lang w:val="cs-CZ"/>
        </w:rPr>
      </w:pPr>
    </w:p>
    <w:p w14:paraId="14B156EE" w14:textId="1DF602E0" w:rsidR="00391147" w:rsidRPr="00983607" w:rsidRDefault="00F316DC" w:rsidP="00391147">
      <w:pPr>
        <w:tabs>
          <w:tab w:val="left" w:pos="567"/>
        </w:tabs>
        <w:rPr>
          <w:color w:val="000000"/>
          <w:szCs w:val="22"/>
          <w:lang w:val="cs-CZ"/>
        </w:rPr>
      </w:pPr>
      <w:r w:rsidRPr="00983607">
        <w:rPr>
          <w:lang w:val="cs-CZ"/>
        </w:rPr>
        <w:t xml:space="preserve">Jedna </w:t>
      </w:r>
      <w:r w:rsidR="00391147" w:rsidRPr="00983607">
        <w:rPr>
          <w:lang w:val="cs-CZ"/>
        </w:rPr>
        <w:t>zásobní vložka pro dávkovací zařízení obsahuje 50 mg</w:t>
      </w:r>
      <w:r w:rsidR="0055324A" w:rsidRPr="0055324A">
        <w:rPr>
          <w:color w:val="000000"/>
          <w:lang w:val="cs-CZ"/>
        </w:rPr>
        <w:t xml:space="preserve"> </w:t>
      </w:r>
      <w:r w:rsidR="0055324A" w:rsidRPr="00983607">
        <w:rPr>
          <w:color w:val="000000"/>
          <w:lang w:val="cs-CZ"/>
        </w:rPr>
        <w:t>etanerceptu</w:t>
      </w:r>
      <w:r w:rsidR="00391147" w:rsidRPr="00983607">
        <w:rPr>
          <w:lang w:val="cs-CZ"/>
        </w:rPr>
        <w:t>.</w:t>
      </w:r>
    </w:p>
    <w:p w14:paraId="7260B1E3" w14:textId="77777777" w:rsidR="00391147" w:rsidRPr="00983607" w:rsidRDefault="00391147" w:rsidP="00391147">
      <w:pPr>
        <w:tabs>
          <w:tab w:val="left" w:pos="567"/>
        </w:tabs>
        <w:rPr>
          <w:color w:val="000000"/>
          <w:szCs w:val="22"/>
          <w:lang w:val="cs-CZ"/>
        </w:rPr>
      </w:pPr>
    </w:p>
    <w:p w14:paraId="029551F9" w14:textId="65D1F23D" w:rsidR="00391147" w:rsidRPr="00983607" w:rsidRDefault="00391147" w:rsidP="00391147">
      <w:pPr>
        <w:tabs>
          <w:tab w:val="left" w:pos="567"/>
        </w:tabs>
        <w:rPr>
          <w:color w:val="000000"/>
          <w:szCs w:val="22"/>
          <w:lang w:val="cs-CZ"/>
        </w:rPr>
      </w:pPr>
      <w:r w:rsidRPr="00983607">
        <w:rPr>
          <w:color w:val="000000"/>
          <w:lang w:val="cs-CZ"/>
        </w:rPr>
        <w:t>Etanercept je fúzní protein složený z</w:t>
      </w:r>
      <w:r w:rsidR="00F539E3">
        <w:rPr>
          <w:color w:val="000000"/>
          <w:lang w:val="cs-CZ"/>
        </w:rPr>
        <w:t> </w:t>
      </w:r>
      <w:r w:rsidRPr="00983607">
        <w:rPr>
          <w:color w:val="000000"/>
          <w:lang w:val="cs-CZ"/>
        </w:rPr>
        <w:t>receptoru p</w:t>
      </w:r>
      <w:r w:rsidR="00F316DC" w:rsidRPr="00983607">
        <w:rPr>
          <w:color w:val="000000"/>
          <w:lang w:val="cs-CZ"/>
        </w:rPr>
        <w:t xml:space="preserve"> </w:t>
      </w:r>
      <w:r w:rsidRPr="00983607">
        <w:rPr>
          <w:color w:val="000000"/>
          <w:lang w:val="cs-CZ"/>
        </w:rPr>
        <w:t>75 tumor nekrotizujícího faktoru a Fc proteinu, vyráběný technologií rekombinace DNA v</w:t>
      </w:r>
      <w:r w:rsidR="00F539E3">
        <w:rPr>
          <w:color w:val="000000"/>
          <w:lang w:val="cs-CZ"/>
        </w:rPr>
        <w:t> </w:t>
      </w:r>
      <w:r w:rsidRPr="00983607">
        <w:rPr>
          <w:color w:val="000000"/>
          <w:lang w:val="cs-CZ"/>
        </w:rPr>
        <w:t xml:space="preserve">expresním systému ovárií čínského křečíka (CHO). </w:t>
      </w:r>
    </w:p>
    <w:p w14:paraId="35765E5A" w14:textId="77777777" w:rsidR="00391147" w:rsidRPr="00983607" w:rsidRDefault="00391147" w:rsidP="00391147">
      <w:pPr>
        <w:tabs>
          <w:tab w:val="left" w:pos="567"/>
        </w:tabs>
        <w:rPr>
          <w:color w:val="000000"/>
          <w:szCs w:val="22"/>
          <w:lang w:val="cs-CZ"/>
        </w:rPr>
      </w:pPr>
    </w:p>
    <w:p w14:paraId="190E7293" w14:textId="77777777" w:rsidR="00391147" w:rsidRPr="00983607" w:rsidRDefault="00391147" w:rsidP="00391147">
      <w:pPr>
        <w:tabs>
          <w:tab w:val="left" w:pos="567"/>
        </w:tabs>
        <w:rPr>
          <w:color w:val="000000"/>
          <w:szCs w:val="22"/>
          <w:lang w:val="cs-CZ"/>
        </w:rPr>
      </w:pPr>
      <w:r w:rsidRPr="00983607">
        <w:rPr>
          <w:color w:val="000000"/>
          <w:lang w:val="cs-CZ"/>
        </w:rPr>
        <w:t>Úplný seznam pomocných látek viz bod 6.1.</w:t>
      </w:r>
    </w:p>
    <w:p w14:paraId="5A4E2DA5" w14:textId="77777777" w:rsidR="00391147" w:rsidRPr="00983607" w:rsidRDefault="00391147" w:rsidP="00391147">
      <w:pPr>
        <w:tabs>
          <w:tab w:val="left" w:pos="567"/>
        </w:tabs>
        <w:rPr>
          <w:color w:val="000000"/>
          <w:szCs w:val="22"/>
          <w:lang w:val="cs-CZ"/>
        </w:rPr>
      </w:pPr>
    </w:p>
    <w:p w14:paraId="0439EE48" w14:textId="77777777" w:rsidR="00391147" w:rsidRPr="00983607" w:rsidRDefault="00391147" w:rsidP="00391147">
      <w:pPr>
        <w:tabs>
          <w:tab w:val="left" w:pos="567"/>
        </w:tabs>
        <w:rPr>
          <w:color w:val="000000"/>
          <w:szCs w:val="22"/>
          <w:lang w:val="cs-CZ"/>
        </w:rPr>
      </w:pPr>
    </w:p>
    <w:p w14:paraId="3D7703BE" w14:textId="0A415465" w:rsidR="00391147" w:rsidRPr="00983607" w:rsidRDefault="00D92290" w:rsidP="00D92290">
      <w:pPr>
        <w:rPr>
          <w:b/>
          <w:color w:val="000000"/>
          <w:lang w:val="cs-CZ"/>
        </w:rPr>
      </w:pPr>
      <w:r w:rsidRPr="00983607">
        <w:rPr>
          <w:b/>
          <w:color w:val="000000"/>
          <w:lang w:val="cs-CZ"/>
        </w:rPr>
        <w:t>3.</w:t>
      </w:r>
      <w:r w:rsidRPr="00983607">
        <w:rPr>
          <w:b/>
          <w:color w:val="000000"/>
          <w:lang w:val="cs-CZ"/>
        </w:rPr>
        <w:tab/>
        <w:t>LÉKOVÁ FORMA</w:t>
      </w:r>
    </w:p>
    <w:p w14:paraId="19D763B9" w14:textId="77777777" w:rsidR="00391147" w:rsidRPr="00983607" w:rsidRDefault="00391147" w:rsidP="00391147">
      <w:pPr>
        <w:tabs>
          <w:tab w:val="left" w:pos="567"/>
        </w:tabs>
        <w:rPr>
          <w:color w:val="000000"/>
          <w:szCs w:val="22"/>
          <w:lang w:val="cs-CZ"/>
        </w:rPr>
      </w:pPr>
    </w:p>
    <w:p w14:paraId="77195F8F" w14:textId="77777777" w:rsidR="00391147" w:rsidRPr="00983607" w:rsidRDefault="00391147" w:rsidP="00391147">
      <w:pPr>
        <w:tabs>
          <w:tab w:val="left" w:pos="567"/>
        </w:tabs>
        <w:rPr>
          <w:color w:val="000000"/>
          <w:szCs w:val="22"/>
          <w:lang w:val="cs-CZ"/>
        </w:rPr>
      </w:pPr>
      <w:r w:rsidRPr="00983607">
        <w:rPr>
          <w:color w:val="000000"/>
          <w:lang w:val="cs-CZ"/>
        </w:rPr>
        <w:t>Injekční roztok.</w:t>
      </w:r>
    </w:p>
    <w:p w14:paraId="2373E95C" w14:textId="77777777" w:rsidR="00391147" w:rsidRPr="00983607" w:rsidRDefault="00391147" w:rsidP="00391147">
      <w:pPr>
        <w:tabs>
          <w:tab w:val="left" w:pos="567"/>
        </w:tabs>
        <w:rPr>
          <w:color w:val="000000"/>
          <w:szCs w:val="22"/>
          <w:lang w:val="cs-CZ"/>
        </w:rPr>
      </w:pPr>
    </w:p>
    <w:p w14:paraId="30CC445E" w14:textId="77777777" w:rsidR="00391147" w:rsidRPr="00983607" w:rsidRDefault="00391147" w:rsidP="00391147">
      <w:pPr>
        <w:tabs>
          <w:tab w:val="left" w:pos="567"/>
        </w:tabs>
        <w:rPr>
          <w:color w:val="000000"/>
          <w:szCs w:val="22"/>
          <w:lang w:val="cs-CZ"/>
        </w:rPr>
      </w:pPr>
      <w:r w:rsidRPr="00983607">
        <w:rPr>
          <w:color w:val="000000"/>
          <w:lang w:val="cs-CZ"/>
        </w:rPr>
        <w:t>Roztok je čirý, bezbarvý až světle žlutý nebo světle hnědý.</w:t>
      </w:r>
    </w:p>
    <w:p w14:paraId="27678ABD" w14:textId="77777777" w:rsidR="00391147" w:rsidRPr="00983607" w:rsidRDefault="00391147" w:rsidP="00391147">
      <w:pPr>
        <w:tabs>
          <w:tab w:val="left" w:pos="567"/>
        </w:tabs>
        <w:rPr>
          <w:color w:val="000000"/>
          <w:szCs w:val="22"/>
          <w:lang w:val="cs-CZ"/>
        </w:rPr>
      </w:pPr>
    </w:p>
    <w:p w14:paraId="4A423E2A" w14:textId="77777777" w:rsidR="00391147" w:rsidRPr="00983607" w:rsidRDefault="00391147" w:rsidP="00391147">
      <w:pPr>
        <w:tabs>
          <w:tab w:val="left" w:pos="567"/>
        </w:tabs>
        <w:rPr>
          <w:color w:val="000000"/>
          <w:szCs w:val="22"/>
          <w:lang w:val="cs-CZ"/>
        </w:rPr>
      </w:pPr>
    </w:p>
    <w:p w14:paraId="6A57B25D" w14:textId="0CE0F326" w:rsidR="00391147" w:rsidRPr="00983607" w:rsidRDefault="00D92290" w:rsidP="00D92290">
      <w:pPr>
        <w:rPr>
          <w:b/>
          <w:color w:val="000000"/>
          <w:lang w:val="cs-CZ"/>
        </w:rPr>
      </w:pPr>
      <w:r w:rsidRPr="00983607">
        <w:rPr>
          <w:b/>
          <w:color w:val="000000"/>
          <w:lang w:val="cs-CZ"/>
        </w:rPr>
        <w:t>4.</w:t>
      </w:r>
      <w:r w:rsidRPr="00983607">
        <w:rPr>
          <w:b/>
          <w:color w:val="000000"/>
          <w:lang w:val="cs-CZ"/>
        </w:rPr>
        <w:tab/>
        <w:t>KLINICKÉ ÚDAJE</w:t>
      </w:r>
    </w:p>
    <w:p w14:paraId="41628336" w14:textId="77777777" w:rsidR="00391147" w:rsidRPr="00983607" w:rsidRDefault="00391147" w:rsidP="00391147">
      <w:pPr>
        <w:tabs>
          <w:tab w:val="left" w:pos="567"/>
        </w:tabs>
        <w:rPr>
          <w:color w:val="000000"/>
          <w:szCs w:val="22"/>
          <w:lang w:val="cs-CZ"/>
        </w:rPr>
      </w:pPr>
    </w:p>
    <w:p w14:paraId="7B5077E5" w14:textId="77777777" w:rsidR="00391147" w:rsidRPr="00983607" w:rsidRDefault="00391147" w:rsidP="00D92290">
      <w:pPr>
        <w:rPr>
          <w:b/>
          <w:bCs/>
          <w:szCs w:val="22"/>
          <w:lang w:val="cs-CZ"/>
        </w:rPr>
      </w:pPr>
      <w:r w:rsidRPr="00983607">
        <w:rPr>
          <w:b/>
          <w:bCs/>
          <w:lang w:val="cs-CZ"/>
        </w:rPr>
        <w:t>4.1</w:t>
      </w:r>
      <w:r w:rsidRPr="00983607">
        <w:rPr>
          <w:b/>
          <w:bCs/>
          <w:lang w:val="cs-CZ"/>
        </w:rPr>
        <w:tab/>
        <w:t>Terapeutické indikace</w:t>
      </w:r>
    </w:p>
    <w:p w14:paraId="59147EC1" w14:textId="77777777" w:rsidR="00391147" w:rsidRPr="00983607" w:rsidRDefault="00391147" w:rsidP="00391147">
      <w:pPr>
        <w:tabs>
          <w:tab w:val="left" w:pos="567"/>
        </w:tabs>
        <w:rPr>
          <w:color w:val="000000"/>
          <w:szCs w:val="22"/>
          <w:lang w:val="cs-CZ"/>
        </w:rPr>
      </w:pPr>
    </w:p>
    <w:p w14:paraId="024FA7FB" w14:textId="77777777" w:rsidR="00391147" w:rsidRPr="00983607" w:rsidRDefault="00391147" w:rsidP="00D92290">
      <w:pPr>
        <w:rPr>
          <w:b/>
          <w:szCs w:val="22"/>
          <w:u w:val="single"/>
          <w:lang w:val="cs-CZ"/>
        </w:rPr>
      </w:pPr>
      <w:r w:rsidRPr="00983607">
        <w:rPr>
          <w:u w:val="single"/>
          <w:lang w:val="cs-CZ"/>
        </w:rPr>
        <w:t>Revmatoidní artritida</w:t>
      </w:r>
    </w:p>
    <w:p w14:paraId="44EBF0F2" w14:textId="77777777" w:rsidR="00391147" w:rsidRPr="00983607" w:rsidRDefault="00391147" w:rsidP="00391147">
      <w:pPr>
        <w:rPr>
          <w:color w:val="000000"/>
          <w:szCs w:val="22"/>
          <w:lang w:val="cs-CZ"/>
        </w:rPr>
      </w:pPr>
    </w:p>
    <w:p w14:paraId="2A874690" w14:textId="4B0A5B2D" w:rsidR="00391147" w:rsidRPr="00983607" w:rsidRDefault="00391147" w:rsidP="00391147">
      <w:pPr>
        <w:rPr>
          <w:color w:val="000000"/>
          <w:szCs w:val="22"/>
          <w:lang w:val="cs-CZ"/>
        </w:rPr>
      </w:pPr>
      <w:r w:rsidRPr="00983607">
        <w:rPr>
          <w:color w:val="000000"/>
          <w:lang w:val="cs-CZ"/>
        </w:rPr>
        <w:t>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je indikován k</w:t>
      </w:r>
      <w:r w:rsidR="00F539E3">
        <w:rPr>
          <w:color w:val="000000"/>
          <w:lang w:val="cs-CZ"/>
        </w:rPr>
        <w:t> </w:t>
      </w:r>
      <w:r w:rsidRPr="00983607">
        <w:rPr>
          <w:color w:val="000000"/>
          <w:lang w:val="cs-CZ"/>
        </w:rPr>
        <w:t>léčbě středně těžké až těžké aktivní revmatoidní artritidy u dospělých v</w:t>
      </w:r>
      <w:r w:rsidR="00F539E3">
        <w:rPr>
          <w:color w:val="000000"/>
          <w:lang w:val="cs-CZ"/>
        </w:rPr>
        <w:t> </w:t>
      </w:r>
      <w:r w:rsidRPr="00983607">
        <w:rPr>
          <w:color w:val="000000"/>
          <w:lang w:val="cs-CZ"/>
        </w:rPr>
        <w:t>případech, kdy po podání jiných chorobu modifikujících léků, včetně methotrexátu (pokud není kontraindikován), nebylo dosaženo adekvátní terapeutické odpovědi.</w:t>
      </w:r>
    </w:p>
    <w:p w14:paraId="22AADA35" w14:textId="77777777" w:rsidR="00391147" w:rsidRPr="00983607" w:rsidRDefault="00391147" w:rsidP="00391147">
      <w:pPr>
        <w:rPr>
          <w:color w:val="000000"/>
          <w:szCs w:val="22"/>
          <w:lang w:val="cs-CZ"/>
        </w:rPr>
      </w:pPr>
    </w:p>
    <w:p w14:paraId="0F81D935" w14:textId="6758AFF4" w:rsidR="00391147" w:rsidRPr="00983607" w:rsidRDefault="00391147" w:rsidP="00391147">
      <w:pPr>
        <w:rPr>
          <w:color w:val="000000"/>
          <w:szCs w:val="22"/>
          <w:lang w:val="cs-CZ"/>
        </w:rPr>
      </w:pPr>
      <w:r w:rsidRPr="00983607">
        <w:rPr>
          <w:color w:val="000000"/>
          <w:lang w:val="cs-CZ"/>
        </w:rPr>
        <w:t>Enbrel může být podáván jako monoterapie v</w:t>
      </w:r>
      <w:r w:rsidR="00F539E3">
        <w:rPr>
          <w:color w:val="000000"/>
          <w:lang w:val="cs-CZ"/>
        </w:rPr>
        <w:t> </w:t>
      </w:r>
      <w:r w:rsidRPr="00983607">
        <w:rPr>
          <w:color w:val="000000"/>
          <w:lang w:val="cs-CZ"/>
        </w:rPr>
        <w:t>případě intolerance methotrexátu nebo pokud je pokračující léčba methotrexátem nevhodná.</w:t>
      </w:r>
    </w:p>
    <w:p w14:paraId="03767157" w14:textId="77777777" w:rsidR="00391147" w:rsidRPr="00983607" w:rsidRDefault="00391147" w:rsidP="00391147">
      <w:pPr>
        <w:rPr>
          <w:color w:val="000000"/>
          <w:szCs w:val="22"/>
          <w:lang w:val="cs-CZ"/>
        </w:rPr>
      </w:pPr>
    </w:p>
    <w:p w14:paraId="71E6DB16" w14:textId="5062FEFA" w:rsidR="00391147" w:rsidRPr="00983607" w:rsidRDefault="00391147" w:rsidP="00391147">
      <w:pPr>
        <w:rPr>
          <w:color w:val="000000"/>
          <w:szCs w:val="22"/>
          <w:lang w:val="cs-CZ"/>
        </w:rPr>
      </w:pPr>
      <w:r w:rsidRPr="00983607">
        <w:rPr>
          <w:color w:val="000000"/>
          <w:lang w:val="cs-CZ"/>
        </w:rPr>
        <w:t>Enbrel je také indikován k</w:t>
      </w:r>
      <w:r w:rsidR="00F539E3">
        <w:rPr>
          <w:color w:val="000000"/>
          <w:lang w:val="cs-CZ"/>
        </w:rPr>
        <w:t> </w:t>
      </w:r>
      <w:r w:rsidRPr="00983607">
        <w:rPr>
          <w:color w:val="000000"/>
          <w:lang w:val="cs-CZ"/>
        </w:rPr>
        <w:t>léčbě závažné aktivní a progresivní revmatoidní artritidy u dospělých, kteří nebyli předtím léčeni methotrexátem.</w:t>
      </w:r>
    </w:p>
    <w:p w14:paraId="406FDBF2" w14:textId="77777777" w:rsidR="00391147" w:rsidRPr="00983607" w:rsidRDefault="00391147" w:rsidP="00391147">
      <w:pPr>
        <w:rPr>
          <w:color w:val="000000"/>
          <w:szCs w:val="22"/>
          <w:lang w:val="cs-CZ"/>
        </w:rPr>
      </w:pPr>
    </w:p>
    <w:p w14:paraId="1E559D9F" w14:textId="2BF6A743" w:rsidR="00391147" w:rsidRPr="00983607" w:rsidRDefault="00391147" w:rsidP="00391147">
      <w:pPr>
        <w:rPr>
          <w:color w:val="000000"/>
          <w:szCs w:val="22"/>
          <w:lang w:val="cs-CZ"/>
        </w:rPr>
      </w:pPr>
      <w:r w:rsidRPr="00983607">
        <w:rPr>
          <w:color w:val="000000"/>
          <w:lang w:val="cs-CZ"/>
        </w:rPr>
        <w:t>Enbrel použitý samostatně nebo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prokázal rentgenologicky měřitelné snížení míry progrese poškození kloubů a fyzické funkční zlepšení.</w:t>
      </w:r>
    </w:p>
    <w:p w14:paraId="558C93E8" w14:textId="77777777" w:rsidR="00391147" w:rsidRPr="00983607" w:rsidRDefault="00391147" w:rsidP="00D92290">
      <w:pPr>
        <w:rPr>
          <w:u w:val="single"/>
          <w:lang w:val="cs-CZ"/>
        </w:rPr>
      </w:pPr>
    </w:p>
    <w:p w14:paraId="0D131F80" w14:textId="77777777" w:rsidR="00391147" w:rsidRPr="00983607" w:rsidRDefault="00391147" w:rsidP="00D92290">
      <w:pPr>
        <w:rPr>
          <w:u w:val="single"/>
          <w:lang w:val="cs-CZ"/>
        </w:rPr>
      </w:pPr>
      <w:r w:rsidRPr="00983607">
        <w:rPr>
          <w:u w:val="single"/>
          <w:lang w:val="cs-CZ"/>
        </w:rPr>
        <w:t>Juvenilní idiopatická artritida (JIA)</w:t>
      </w:r>
    </w:p>
    <w:p w14:paraId="31AC1A69" w14:textId="77777777" w:rsidR="00391147" w:rsidRPr="00983607" w:rsidRDefault="00391147" w:rsidP="00391147">
      <w:pPr>
        <w:tabs>
          <w:tab w:val="left" w:pos="567"/>
        </w:tabs>
        <w:rPr>
          <w:color w:val="000000"/>
          <w:szCs w:val="22"/>
          <w:lang w:val="cs-CZ"/>
        </w:rPr>
      </w:pPr>
    </w:p>
    <w:p w14:paraId="327E0EBA" w14:textId="77777777" w:rsidR="00391147" w:rsidRPr="00983607" w:rsidRDefault="00391147" w:rsidP="00391147">
      <w:pPr>
        <w:tabs>
          <w:tab w:val="left" w:pos="567"/>
        </w:tabs>
        <w:rPr>
          <w:color w:val="000000"/>
          <w:szCs w:val="22"/>
          <w:lang w:val="cs-CZ"/>
        </w:rPr>
      </w:pPr>
      <w:r w:rsidRPr="00983607">
        <w:rPr>
          <w:color w:val="000000"/>
          <w:lang w:val="cs-CZ"/>
        </w:rPr>
        <w:t xml:space="preserve">Léčba polyartritidy (positivní či negativní revmatoidní faktor) a rozvinuté oligoartritidy u dětí a dospívajících ve věku od 2 let, u nichž nebylo dosaženo adekvátní odpovědi na léčbu methotrexátem, nebo u nichž methotrexát nebyl tolerován. </w:t>
      </w:r>
    </w:p>
    <w:p w14:paraId="2907D495" w14:textId="77777777" w:rsidR="00391147" w:rsidRPr="00983607" w:rsidRDefault="00391147" w:rsidP="00391147">
      <w:pPr>
        <w:tabs>
          <w:tab w:val="left" w:pos="567"/>
        </w:tabs>
        <w:rPr>
          <w:color w:val="000000"/>
          <w:szCs w:val="22"/>
          <w:lang w:val="cs-CZ"/>
        </w:rPr>
      </w:pPr>
    </w:p>
    <w:p w14:paraId="2C7317E5" w14:textId="77777777" w:rsidR="00391147" w:rsidRPr="00983607" w:rsidRDefault="00391147" w:rsidP="00391147">
      <w:pPr>
        <w:rPr>
          <w:color w:val="000000"/>
          <w:lang w:val="cs-CZ"/>
        </w:rPr>
      </w:pPr>
      <w:r w:rsidRPr="00983607">
        <w:rPr>
          <w:color w:val="000000"/>
          <w:lang w:val="cs-CZ"/>
        </w:rPr>
        <w:t>Léčba psoriatické artritidy u dospívajících ve věku od 12 let, u nichž nebylo dosaženo adekvátní odpovědi na léčbu methotrexátem nebo u nichž methotrexát nebyl tolerován.</w:t>
      </w:r>
    </w:p>
    <w:p w14:paraId="566875C5" w14:textId="77777777" w:rsidR="00391147" w:rsidRPr="00983607" w:rsidRDefault="00391147" w:rsidP="00391147">
      <w:pPr>
        <w:rPr>
          <w:color w:val="000000"/>
          <w:lang w:val="cs-CZ"/>
        </w:rPr>
      </w:pPr>
    </w:p>
    <w:p w14:paraId="007AEEA5" w14:textId="307B8B0F" w:rsidR="00391147" w:rsidRPr="00983607" w:rsidRDefault="00391147" w:rsidP="00391147">
      <w:pPr>
        <w:rPr>
          <w:color w:val="000000"/>
          <w:lang w:val="cs-CZ"/>
        </w:rPr>
      </w:pPr>
      <w:r w:rsidRPr="00983607">
        <w:rPr>
          <w:color w:val="000000"/>
          <w:lang w:val="cs-CZ"/>
        </w:rPr>
        <w:lastRenderedPageBreak/>
        <w:t>Léčba artritidy spojené s</w:t>
      </w:r>
      <w:r w:rsidR="00F539E3">
        <w:rPr>
          <w:color w:val="000000"/>
          <w:lang w:val="cs-CZ"/>
        </w:rPr>
        <w:t> </w:t>
      </w:r>
      <w:r w:rsidRPr="00983607">
        <w:rPr>
          <w:color w:val="000000"/>
          <w:lang w:val="cs-CZ"/>
        </w:rPr>
        <w:t>entesitidou u dospívajících ve věku od 12 let, u nichž nebylo dosaženo adekvátní odpovědi na konvenční léčbu nebo u nichž konvenční léčba nebyla tolerována.</w:t>
      </w:r>
    </w:p>
    <w:p w14:paraId="0721EEE3" w14:textId="77777777" w:rsidR="00391147" w:rsidRPr="00983607" w:rsidRDefault="00391147" w:rsidP="00391147">
      <w:pPr>
        <w:rPr>
          <w:color w:val="000000"/>
          <w:lang w:val="cs-CZ"/>
        </w:rPr>
      </w:pPr>
    </w:p>
    <w:p w14:paraId="3BD61DC2" w14:textId="77777777" w:rsidR="00391147" w:rsidRPr="00983607" w:rsidRDefault="00391147" w:rsidP="00D92290">
      <w:pPr>
        <w:rPr>
          <w:u w:val="single"/>
          <w:lang w:val="cs-CZ"/>
        </w:rPr>
      </w:pPr>
      <w:r w:rsidRPr="00983607">
        <w:rPr>
          <w:u w:val="single"/>
          <w:lang w:val="cs-CZ"/>
        </w:rPr>
        <w:t>Psoriatická artritida</w:t>
      </w:r>
    </w:p>
    <w:p w14:paraId="20406FA9" w14:textId="77777777" w:rsidR="00391147" w:rsidRPr="00983607" w:rsidRDefault="00391147" w:rsidP="00391147">
      <w:pPr>
        <w:keepNext/>
        <w:rPr>
          <w:color w:val="000000"/>
          <w:szCs w:val="22"/>
          <w:lang w:val="cs-CZ"/>
        </w:rPr>
      </w:pPr>
    </w:p>
    <w:p w14:paraId="63086FD3" w14:textId="29776A28" w:rsidR="00391147" w:rsidRPr="00983607" w:rsidRDefault="00391147" w:rsidP="00391147">
      <w:pPr>
        <w:keepNext/>
        <w:rPr>
          <w:color w:val="000000"/>
          <w:szCs w:val="22"/>
          <w:lang w:val="cs-CZ"/>
        </w:rPr>
      </w:pPr>
      <w:r w:rsidRPr="00983607">
        <w:rPr>
          <w:color w:val="000000"/>
          <w:lang w:val="cs-CZ"/>
        </w:rPr>
        <w:t>Léčení aktivní a progresivní psoriatické artritidy u dospělých v</w:t>
      </w:r>
      <w:r w:rsidR="00F539E3">
        <w:rPr>
          <w:color w:val="000000"/>
          <w:lang w:val="cs-CZ"/>
        </w:rPr>
        <w:t> </w:t>
      </w:r>
      <w:r w:rsidRPr="00983607">
        <w:rPr>
          <w:color w:val="000000"/>
          <w:lang w:val="cs-CZ"/>
        </w:rPr>
        <w:t xml:space="preserve">případech, kdy po předchozím podání jiných chorobu modifikujících léků nebylo dosaženo adekvátní terapeutické odpovědi. </w:t>
      </w:r>
      <w:r w:rsidRPr="00983607">
        <w:rPr>
          <w:rStyle w:val="Emphasis"/>
          <w:i w:val="0"/>
          <w:color w:val="000000"/>
          <w:lang w:val="cs-CZ"/>
        </w:rPr>
        <w:t>Enbrel prokázal fyzické funkční zlepšení u pacientů s</w:t>
      </w:r>
      <w:r w:rsidR="00F539E3">
        <w:rPr>
          <w:rStyle w:val="Emphasis"/>
          <w:i w:val="0"/>
          <w:color w:val="000000"/>
          <w:lang w:val="cs-CZ"/>
        </w:rPr>
        <w:t> </w:t>
      </w:r>
      <w:r w:rsidRPr="00983607">
        <w:rPr>
          <w:rStyle w:val="Emphasis"/>
          <w:i w:val="0"/>
          <w:color w:val="000000"/>
          <w:lang w:val="cs-CZ"/>
        </w:rPr>
        <w:t>psoriatickou artritidou a rentgenologicky měřitelné snížení míry progrese poškození periferních kloubů u pacientů se symetrickými polyartikulárními podtypy choroby.</w:t>
      </w:r>
    </w:p>
    <w:p w14:paraId="55B6CBCA" w14:textId="77777777" w:rsidR="00391147" w:rsidRPr="00983607" w:rsidRDefault="00391147" w:rsidP="00391147">
      <w:pPr>
        <w:rPr>
          <w:color w:val="000000"/>
          <w:szCs w:val="22"/>
          <w:lang w:val="cs-CZ"/>
        </w:rPr>
      </w:pPr>
    </w:p>
    <w:p w14:paraId="60B4F1ED" w14:textId="77777777" w:rsidR="00391147" w:rsidRPr="00983607" w:rsidRDefault="00391147" w:rsidP="00391147">
      <w:pPr>
        <w:rPr>
          <w:color w:val="000000"/>
          <w:szCs w:val="22"/>
          <w:lang w:val="cs-CZ"/>
        </w:rPr>
      </w:pPr>
      <w:r w:rsidRPr="00983607">
        <w:rPr>
          <w:color w:val="000000"/>
          <w:u w:val="single"/>
          <w:lang w:val="cs-CZ"/>
        </w:rPr>
        <w:t>Axiální spondylartritidy</w:t>
      </w:r>
    </w:p>
    <w:p w14:paraId="18B2005E" w14:textId="77777777" w:rsidR="00391147" w:rsidRPr="00983607" w:rsidRDefault="00391147" w:rsidP="00391147">
      <w:pPr>
        <w:rPr>
          <w:color w:val="000000"/>
          <w:szCs w:val="22"/>
          <w:lang w:val="cs-CZ"/>
        </w:rPr>
      </w:pPr>
    </w:p>
    <w:p w14:paraId="7FC4E5DE" w14:textId="77777777" w:rsidR="00391147" w:rsidRPr="00983607" w:rsidRDefault="00391147" w:rsidP="00D92290">
      <w:pPr>
        <w:rPr>
          <w:b/>
          <w:i/>
          <w:iCs/>
          <w:szCs w:val="22"/>
          <w:lang w:val="cs-CZ"/>
        </w:rPr>
      </w:pPr>
      <w:r w:rsidRPr="00983607">
        <w:rPr>
          <w:i/>
          <w:iCs/>
          <w:lang w:val="cs-CZ"/>
        </w:rPr>
        <w:t>Ankylozující spondylitida (AS)</w:t>
      </w:r>
    </w:p>
    <w:p w14:paraId="3FB3800B" w14:textId="77777777" w:rsidR="00391147" w:rsidRPr="00983607" w:rsidRDefault="00391147" w:rsidP="00391147">
      <w:pPr>
        <w:tabs>
          <w:tab w:val="left" w:pos="567"/>
        </w:tabs>
        <w:rPr>
          <w:color w:val="000000"/>
          <w:szCs w:val="22"/>
          <w:lang w:val="cs-CZ"/>
        </w:rPr>
      </w:pPr>
      <w:r w:rsidRPr="00983607">
        <w:rPr>
          <w:color w:val="000000"/>
          <w:lang w:val="cs-CZ"/>
        </w:rPr>
        <w:t>Léčení dospělých se závažnou aktivní ankylozující spondylitidou, jestliže nebylo dosaženo adekvátní odpovědi konvenční léčbou.</w:t>
      </w:r>
    </w:p>
    <w:p w14:paraId="6443EC5A" w14:textId="77777777" w:rsidR="00391147" w:rsidRPr="00983607" w:rsidRDefault="00391147" w:rsidP="00391147">
      <w:pPr>
        <w:tabs>
          <w:tab w:val="left" w:pos="567"/>
        </w:tabs>
        <w:rPr>
          <w:color w:val="000000"/>
          <w:szCs w:val="22"/>
          <w:lang w:val="cs-CZ"/>
        </w:rPr>
      </w:pPr>
    </w:p>
    <w:p w14:paraId="1CCF280B" w14:textId="77777777" w:rsidR="00391147" w:rsidRPr="00983607" w:rsidRDefault="00391147" w:rsidP="00391147">
      <w:pPr>
        <w:tabs>
          <w:tab w:val="left" w:pos="567"/>
        </w:tabs>
        <w:rPr>
          <w:i/>
          <w:color w:val="000000"/>
          <w:szCs w:val="22"/>
          <w:lang w:val="cs-CZ"/>
        </w:rPr>
      </w:pPr>
      <w:r w:rsidRPr="00983607">
        <w:rPr>
          <w:i/>
          <w:color w:val="000000"/>
          <w:lang w:val="cs-CZ"/>
        </w:rPr>
        <w:t>Radiograficky neprokazatelná axiální spondylartritida</w:t>
      </w:r>
    </w:p>
    <w:p w14:paraId="523FDE53" w14:textId="65303A90" w:rsidR="00391147" w:rsidRPr="00983607" w:rsidRDefault="00391147" w:rsidP="00391147">
      <w:pPr>
        <w:tabs>
          <w:tab w:val="left" w:pos="567"/>
        </w:tabs>
        <w:rPr>
          <w:color w:val="000000"/>
          <w:szCs w:val="22"/>
          <w:lang w:val="cs-CZ"/>
        </w:rPr>
      </w:pPr>
      <w:r w:rsidRPr="00983607">
        <w:rPr>
          <w:color w:val="000000"/>
          <w:lang w:val="cs-CZ"/>
        </w:rPr>
        <w:t>Léčba dospělých se závažnou radiograficky neprokazatelnou axiální spondylartritidou s</w:t>
      </w:r>
      <w:r w:rsidR="00F539E3">
        <w:rPr>
          <w:color w:val="000000"/>
          <w:lang w:val="cs-CZ"/>
        </w:rPr>
        <w:t> </w:t>
      </w:r>
      <w:r w:rsidRPr="00983607">
        <w:rPr>
          <w:color w:val="000000"/>
          <w:lang w:val="cs-CZ"/>
        </w:rPr>
        <w:t>objektivními známkami zánětu indikovanými zvýšenou hladinou C-reaktivního proteinu (CRP) a/nebo prokázanými při zobrazení magnetickou rezonancí (MR), kteří měli nedostatečnou odpověď na nesteroidní antirevmatika (NSAID</w:t>
      </w:r>
      <w:r w:rsidR="000608B4" w:rsidRPr="00983607">
        <w:rPr>
          <w:color w:val="000000"/>
          <w:lang w:val="cs-CZ"/>
        </w:rPr>
        <w:t>-</w:t>
      </w:r>
      <w:r w:rsidRPr="00983607">
        <w:rPr>
          <w:color w:val="000000"/>
          <w:lang w:val="cs-CZ"/>
        </w:rPr>
        <w:t>nonsteroidal anti-inflammatory drugs).</w:t>
      </w:r>
    </w:p>
    <w:p w14:paraId="7740F60F" w14:textId="77777777" w:rsidR="00391147" w:rsidRPr="00983607" w:rsidRDefault="00391147" w:rsidP="00391147">
      <w:pPr>
        <w:tabs>
          <w:tab w:val="left" w:pos="567"/>
        </w:tabs>
        <w:rPr>
          <w:color w:val="000000"/>
          <w:szCs w:val="22"/>
          <w:lang w:val="cs-CZ"/>
        </w:rPr>
      </w:pPr>
    </w:p>
    <w:p w14:paraId="122C8A79" w14:textId="77777777" w:rsidR="00391147" w:rsidRPr="00983607" w:rsidRDefault="00391147" w:rsidP="00D92290">
      <w:pPr>
        <w:rPr>
          <w:u w:val="single"/>
          <w:lang w:val="cs-CZ"/>
        </w:rPr>
      </w:pPr>
      <w:r w:rsidRPr="00983607">
        <w:rPr>
          <w:u w:val="single"/>
          <w:lang w:val="cs-CZ"/>
        </w:rPr>
        <w:t>Ložisková psoriáza</w:t>
      </w:r>
    </w:p>
    <w:p w14:paraId="51C90285" w14:textId="77777777" w:rsidR="00391147" w:rsidRPr="00983607" w:rsidRDefault="00391147" w:rsidP="00391147">
      <w:pPr>
        <w:tabs>
          <w:tab w:val="left" w:pos="567"/>
        </w:tabs>
        <w:rPr>
          <w:color w:val="000000"/>
          <w:szCs w:val="22"/>
          <w:lang w:val="cs-CZ"/>
        </w:rPr>
      </w:pPr>
    </w:p>
    <w:p w14:paraId="27729BDC" w14:textId="77777777" w:rsidR="00391147" w:rsidRPr="00983607" w:rsidRDefault="00391147" w:rsidP="00391147">
      <w:pPr>
        <w:tabs>
          <w:tab w:val="left" w:pos="567"/>
        </w:tabs>
        <w:rPr>
          <w:color w:val="000000"/>
          <w:szCs w:val="22"/>
          <w:lang w:val="cs-CZ"/>
        </w:rPr>
      </w:pPr>
      <w:r w:rsidRPr="00983607">
        <w:rPr>
          <w:color w:val="000000"/>
          <w:lang w:val="cs-CZ"/>
        </w:rPr>
        <w:t>Léčení dospělých se středně těžkou až těžkou ložiskovou psoriázou, kteří neodpovídají na jinou celkovou terapii zahrnující cyklosporin, methotrexát nebo psoralen a ultrafialové světlo A (PUVA) (viz bod 5.1), nebo tato terapie je pro ně kontraindikována, nebo ji netolerují.</w:t>
      </w:r>
    </w:p>
    <w:p w14:paraId="72D1FDD7" w14:textId="77777777" w:rsidR="00391147" w:rsidRPr="00983607" w:rsidRDefault="00391147" w:rsidP="00391147">
      <w:pPr>
        <w:tabs>
          <w:tab w:val="left" w:pos="567"/>
        </w:tabs>
        <w:rPr>
          <w:color w:val="000000"/>
          <w:szCs w:val="22"/>
          <w:lang w:val="cs-CZ"/>
        </w:rPr>
      </w:pPr>
    </w:p>
    <w:p w14:paraId="7D0426C6" w14:textId="77777777" w:rsidR="00391147" w:rsidRPr="00983607" w:rsidRDefault="00391147" w:rsidP="00D92290">
      <w:pPr>
        <w:rPr>
          <w:u w:val="single"/>
          <w:lang w:val="cs-CZ"/>
        </w:rPr>
      </w:pPr>
      <w:r w:rsidRPr="00983607">
        <w:rPr>
          <w:u w:val="single"/>
          <w:lang w:val="cs-CZ"/>
        </w:rPr>
        <w:t>Ložisková psoriáza u dětí</w:t>
      </w:r>
    </w:p>
    <w:p w14:paraId="23507BEF" w14:textId="77777777" w:rsidR="00391147" w:rsidRPr="00983607" w:rsidRDefault="00391147" w:rsidP="00391147">
      <w:pPr>
        <w:tabs>
          <w:tab w:val="left" w:pos="567"/>
          <w:tab w:val="left" w:pos="1985"/>
        </w:tabs>
        <w:rPr>
          <w:color w:val="000000"/>
          <w:szCs w:val="22"/>
          <w:lang w:val="cs-CZ"/>
        </w:rPr>
      </w:pPr>
    </w:p>
    <w:p w14:paraId="61AF38FE" w14:textId="77777777" w:rsidR="00391147" w:rsidRPr="00983607" w:rsidRDefault="00391147" w:rsidP="00391147">
      <w:pPr>
        <w:tabs>
          <w:tab w:val="left" w:pos="567"/>
          <w:tab w:val="left" w:pos="1985"/>
        </w:tabs>
        <w:rPr>
          <w:color w:val="000000"/>
          <w:szCs w:val="22"/>
          <w:lang w:val="cs-CZ"/>
        </w:rPr>
      </w:pPr>
      <w:r w:rsidRPr="00983607">
        <w:rPr>
          <w:color w:val="000000"/>
          <w:lang w:val="cs-CZ"/>
        </w:rPr>
        <w:t>Léčení chronické těžké ložiskové psoriázy u dětí a dospívajících ve věku od 6 let, kteří neodpovídají dostatečně na léčbu nebo netolerují jinou celkovou terapii nebo fototerapii.</w:t>
      </w:r>
    </w:p>
    <w:p w14:paraId="1A2A58D2" w14:textId="77777777" w:rsidR="00391147" w:rsidRPr="00983607" w:rsidRDefault="00391147" w:rsidP="00391147">
      <w:pPr>
        <w:tabs>
          <w:tab w:val="left" w:pos="567"/>
        </w:tabs>
        <w:rPr>
          <w:color w:val="000000"/>
          <w:szCs w:val="22"/>
          <w:lang w:val="cs-CZ"/>
        </w:rPr>
      </w:pPr>
    </w:p>
    <w:p w14:paraId="659E1D05" w14:textId="77777777" w:rsidR="00391147" w:rsidRPr="00983607" w:rsidRDefault="00391147" w:rsidP="00D92290">
      <w:pPr>
        <w:rPr>
          <w:b/>
          <w:bCs/>
          <w:lang w:val="cs-CZ"/>
        </w:rPr>
      </w:pPr>
      <w:r w:rsidRPr="00983607">
        <w:rPr>
          <w:b/>
          <w:bCs/>
          <w:lang w:val="cs-CZ"/>
        </w:rPr>
        <w:t>4.2</w:t>
      </w:r>
      <w:r w:rsidRPr="00983607">
        <w:rPr>
          <w:b/>
          <w:bCs/>
          <w:lang w:val="cs-CZ"/>
        </w:rPr>
        <w:tab/>
        <w:t>Dávkování a způsob podání</w:t>
      </w:r>
    </w:p>
    <w:p w14:paraId="7DCC3383" w14:textId="77777777" w:rsidR="00391147" w:rsidRPr="00983607" w:rsidRDefault="00391147" w:rsidP="00391147">
      <w:pPr>
        <w:tabs>
          <w:tab w:val="left" w:pos="567"/>
        </w:tabs>
        <w:rPr>
          <w:color w:val="000000"/>
          <w:szCs w:val="22"/>
          <w:lang w:val="cs-CZ"/>
        </w:rPr>
      </w:pPr>
    </w:p>
    <w:p w14:paraId="1DE11B9B" w14:textId="7481BCFD" w:rsidR="00391147" w:rsidRPr="00983607" w:rsidRDefault="00391147" w:rsidP="00391147">
      <w:pPr>
        <w:tabs>
          <w:tab w:val="left" w:pos="567"/>
        </w:tabs>
        <w:rPr>
          <w:color w:val="000000"/>
          <w:szCs w:val="22"/>
          <w:lang w:val="cs-CZ"/>
        </w:rPr>
      </w:pPr>
      <w:r w:rsidRPr="00983607">
        <w:rPr>
          <w:color w:val="000000"/>
          <w:lang w:val="cs-CZ"/>
        </w:rPr>
        <w:t xml:space="preserve">Léčení přípravkem Enbrel má být zahájeno a prováděno pod dohledem lékaře specializovaného na diagnostikování a léčbu revmatoidní artritidy, juvenilní idiopatické artritidy, psoriatické artritidy, ankylozující spondylitidy, radiograficky neprokazatelné axiální spondylartritidy, ložiskové psoriázy nebo ložiskové psoriázy u dětí. </w:t>
      </w:r>
      <w:del w:id="87" w:author="author" w:date="2025-07-01T13:19:00Z" w16du:dateUtc="2025-07-01T11:19:00Z">
        <w:r w:rsidRPr="00983607" w:rsidDel="00672979">
          <w:rPr>
            <w:color w:val="000000"/>
            <w:lang w:val="cs-CZ"/>
          </w:rPr>
          <w:delText>Pacienti léčení přípravkem Enbrel mají dostat kartu pacienta.</w:delText>
        </w:r>
      </w:del>
      <w:ins w:id="88" w:author="author" w:date="2025-07-01T13:19:00Z" w16du:dateUtc="2025-07-01T11:19:00Z">
        <w:r w:rsidR="00672979" w:rsidRPr="00983607">
          <w:rPr>
            <w:color w:val="000000"/>
            <w:lang w:val="cs-CZ"/>
          </w:rPr>
          <w:t>Pacienti léčení přípravkem Enbrel mají dostat kartu pacienta.</w:t>
        </w:r>
      </w:ins>
    </w:p>
    <w:p w14:paraId="5FECDC41" w14:textId="77777777" w:rsidR="00391147" w:rsidRPr="00983607" w:rsidRDefault="00391147" w:rsidP="00391147">
      <w:pPr>
        <w:tabs>
          <w:tab w:val="left" w:pos="567"/>
        </w:tabs>
        <w:rPr>
          <w:color w:val="000000"/>
          <w:szCs w:val="22"/>
          <w:lang w:val="cs-CZ"/>
        </w:rPr>
      </w:pPr>
    </w:p>
    <w:p w14:paraId="1CCA8661" w14:textId="49D74911" w:rsidR="00391147" w:rsidRPr="00983607" w:rsidRDefault="00391147" w:rsidP="00391147">
      <w:pPr>
        <w:tabs>
          <w:tab w:val="left" w:pos="567"/>
        </w:tabs>
        <w:rPr>
          <w:color w:val="000000"/>
          <w:szCs w:val="22"/>
          <w:lang w:val="cs-CZ"/>
        </w:rPr>
      </w:pPr>
      <w:r w:rsidRPr="00983607">
        <w:rPr>
          <w:color w:val="000000"/>
          <w:lang w:val="cs-CZ"/>
        </w:rPr>
        <w:t>Přípravek Enbrel v</w:t>
      </w:r>
      <w:r w:rsidR="00F539E3">
        <w:rPr>
          <w:color w:val="000000"/>
          <w:lang w:val="cs-CZ"/>
        </w:rPr>
        <w:t> </w:t>
      </w:r>
      <w:r w:rsidRPr="00983607">
        <w:rPr>
          <w:color w:val="000000"/>
          <w:lang w:val="cs-CZ"/>
        </w:rPr>
        <w:t>zásobní vložce pro dávkovací zařízení je k</w:t>
      </w:r>
      <w:r w:rsidR="00F539E3">
        <w:rPr>
          <w:color w:val="000000"/>
          <w:lang w:val="cs-CZ"/>
        </w:rPr>
        <w:t> </w:t>
      </w:r>
      <w:r w:rsidRPr="00983607">
        <w:rPr>
          <w:color w:val="000000"/>
          <w:lang w:val="cs-CZ"/>
        </w:rPr>
        <w:t>dispozici v</w:t>
      </w:r>
      <w:r w:rsidR="00F539E3">
        <w:rPr>
          <w:color w:val="000000"/>
          <w:lang w:val="cs-CZ"/>
        </w:rPr>
        <w:t> </w:t>
      </w:r>
      <w:r w:rsidRPr="00983607">
        <w:rPr>
          <w:color w:val="000000"/>
          <w:lang w:val="cs-CZ"/>
        </w:rPr>
        <w:t xml:space="preserve">silách 25 mg a 50 mg. </w:t>
      </w:r>
      <w:r w:rsidR="00DE3ADC" w:rsidRPr="00983607">
        <w:rPr>
          <w:color w:val="000000"/>
          <w:lang w:val="cs-CZ"/>
        </w:rPr>
        <w:t xml:space="preserve">Jiná balení </w:t>
      </w:r>
      <w:r w:rsidRPr="00983607">
        <w:rPr>
          <w:color w:val="000000"/>
          <w:lang w:val="cs-CZ"/>
        </w:rPr>
        <w:t>přípravku Enbrel jsou k</w:t>
      </w:r>
      <w:r w:rsidR="00F539E3">
        <w:rPr>
          <w:color w:val="000000"/>
          <w:lang w:val="cs-CZ"/>
        </w:rPr>
        <w:t> </w:t>
      </w:r>
      <w:r w:rsidRPr="00983607">
        <w:rPr>
          <w:color w:val="000000"/>
          <w:lang w:val="cs-CZ"/>
        </w:rPr>
        <w:t>dispozici v</w:t>
      </w:r>
      <w:r w:rsidR="00F539E3">
        <w:rPr>
          <w:color w:val="000000"/>
          <w:lang w:val="cs-CZ"/>
        </w:rPr>
        <w:t> </w:t>
      </w:r>
      <w:r w:rsidRPr="00983607">
        <w:rPr>
          <w:color w:val="000000"/>
          <w:lang w:val="cs-CZ"/>
        </w:rPr>
        <w:t>silách 10</w:t>
      </w:r>
      <w:r w:rsidR="00DE3ADC" w:rsidRPr="00983607">
        <w:rPr>
          <w:color w:val="000000"/>
          <w:lang w:val="cs-CZ"/>
        </w:rPr>
        <w:t> mg</w:t>
      </w:r>
      <w:r w:rsidRPr="00983607">
        <w:rPr>
          <w:color w:val="000000"/>
          <w:lang w:val="cs-CZ"/>
        </w:rPr>
        <w:t>, 25</w:t>
      </w:r>
      <w:r w:rsidR="00DE3ADC" w:rsidRPr="00983607">
        <w:rPr>
          <w:color w:val="000000"/>
          <w:lang w:val="cs-CZ"/>
        </w:rPr>
        <w:t> mg</w:t>
      </w:r>
      <w:r w:rsidRPr="00983607">
        <w:rPr>
          <w:color w:val="000000"/>
          <w:lang w:val="cs-CZ"/>
        </w:rPr>
        <w:t xml:space="preserve"> a 50 mg.</w:t>
      </w:r>
    </w:p>
    <w:p w14:paraId="2091E5C5" w14:textId="77777777" w:rsidR="00391147" w:rsidRPr="00983607" w:rsidRDefault="00391147" w:rsidP="00391147">
      <w:pPr>
        <w:tabs>
          <w:tab w:val="left" w:pos="567"/>
        </w:tabs>
        <w:rPr>
          <w:color w:val="000000"/>
          <w:szCs w:val="22"/>
          <w:lang w:val="cs-CZ"/>
        </w:rPr>
      </w:pPr>
    </w:p>
    <w:p w14:paraId="182888B1" w14:textId="77777777" w:rsidR="00391147" w:rsidRPr="00983607" w:rsidRDefault="00391147" w:rsidP="00391147">
      <w:pPr>
        <w:tabs>
          <w:tab w:val="left" w:pos="567"/>
        </w:tabs>
        <w:rPr>
          <w:color w:val="000000"/>
          <w:szCs w:val="22"/>
          <w:u w:val="single"/>
          <w:lang w:val="cs-CZ"/>
        </w:rPr>
      </w:pPr>
      <w:r w:rsidRPr="00983607">
        <w:rPr>
          <w:color w:val="000000"/>
          <w:u w:val="single"/>
          <w:lang w:val="cs-CZ"/>
        </w:rPr>
        <w:t>Dávkování</w:t>
      </w:r>
    </w:p>
    <w:p w14:paraId="6610A4C6" w14:textId="77777777" w:rsidR="00391147" w:rsidRPr="00983607" w:rsidRDefault="00391147" w:rsidP="00391147">
      <w:pPr>
        <w:tabs>
          <w:tab w:val="left" w:pos="567"/>
        </w:tabs>
        <w:rPr>
          <w:color w:val="000000"/>
          <w:szCs w:val="22"/>
          <w:lang w:val="cs-CZ"/>
        </w:rPr>
      </w:pPr>
    </w:p>
    <w:p w14:paraId="278E1BCB" w14:textId="77777777" w:rsidR="00391147" w:rsidRPr="00983607" w:rsidRDefault="00391147" w:rsidP="00D92290">
      <w:pPr>
        <w:rPr>
          <w:b/>
          <w:i/>
          <w:iCs/>
          <w:szCs w:val="22"/>
          <w:lang w:val="cs-CZ"/>
        </w:rPr>
      </w:pPr>
      <w:r w:rsidRPr="00983607">
        <w:rPr>
          <w:i/>
          <w:iCs/>
          <w:lang w:val="cs-CZ"/>
        </w:rPr>
        <w:t>Revmatoidní artritida</w:t>
      </w:r>
    </w:p>
    <w:p w14:paraId="11CD08C0" w14:textId="77777777" w:rsidR="00391147" w:rsidRPr="00983607" w:rsidRDefault="00391147" w:rsidP="00391147">
      <w:pPr>
        <w:tabs>
          <w:tab w:val="left" w:pos="567"/>
        </w:tabs>
        <w:rPr>
          <w:color w:val="000000"/>
          <w:szCs w:val="22"/>
          <w:lang w:val="cs-CZ"/>
        </w:rPr>
      </w:pPr>
      <w:r w:rsidRPr="00983607">
        <w:rPr>
          <w:color w:val="000000"/>
          <w:lang w:val="cs-CZ"/>
        </w:rPr>
        <w:t>Doporučenou dávku představuje 25 mg přípravku Enbrel podaného 2</w:t>
      </w:r>
      <w:r w:rsidR="00735307" w:rsidRPr="00983607">
        <w:rPr>
          <w:color w:val="000000"/>
          <w:lang w:val="cs-CZ"/>
        </w:rPr>
        <w:t>x</w:t>
      </w:r>
      <w:r w:rsidRPr="00983607">
        <w:rPr>
          <w:color w:val="000000"/>
          <w:lang w:val="cs-CZ"/>
        </w:rPr>
        <w:t xml:space="preserve"> týdně. Alternativně 50 mg podaných jednou týdně bylo stanoveno jako bezpečné a účinné (viz bod 5.1).</w:t>
      </w:r>
    </w:p>
    <w:p w14:paraId="01D5649A" w14:textId="77777777" w:rsidR="00391147" w:rsidRPr="00983607" w:rsidRDefault="00391147" w:rsidP="00391147">
      <w:pPr>
        <w:tabs>
          <w:tab w:val="left" w:pos="567"/>
        </w:tabs>
        <w:rPr>
          <w:color w:val="000000"/>
          <w:szCs w:val="22"/>
          <w:lang w:val="cs-CZ"/>
        </w:rPr>
      </w:pPr>
    </w:p>
    <w:p w14:paraId="728119EB" w14:textId="77777777" w:rsidR="00391147" w:rsidRPr="00983607" w:rsidRDefault="00391147" w:rsidP="00D92290">
      <w:pPr>
        <w:rPr>
          <w:i/>
          <w:iCs/>
          <w:lang w:val="cs-CZ"/>
        </w:rPr>
      </w:pPr>
      <w:r w:rsidRPr="00983607">
        <w:rPr>
          <w:i/>
          <w:iCs/>
          <w:lang w:val="cs-CZ"/>
        </w:rPr>
        <w:t>Psoriatická artritida, ankylozující spondylitida a radiograficky neprokazatelná axiální spondylartritida</w:t>
      </w:r>
    </w:p>
    <w:p w14:paraId="5DCC527E" w14:textId="77777777" w:rsidR="00391147" w:rsidRPr="00983607" w:rsidRDefault="00391147" w:rsidP="00391147">
      <w:pPr>
        <w:tabs>
          <w:tab w:val="left" w:pos="567"/>
        </w:tabs>
        <w:rPr>
          <w:color w:val="000000"/>
          <w:szCs w:val="22"/>
          <w:lang w:val="cs-CZ"/>
        </w:rPr>
      </w:pPr>
      <w:r w:rsidRPr="00983607">
        <w:rPr>
          <w:color w:val="000000"/>
          <w:lang w:val="cs-CZ"/>
        </w:rPr>
        <w:t xml:space="preserve">Doporučená dávka je 25 mg přípravku Enbrel podaná 2x týdně nebo 50 mg podaných jednou týdně. </w:t>
      </w:r>
    </w:p>
    <w:p w14:paraId="0285A1F0" w14:textId="77777777" w:rsidR="00391147" w:rsidRPr="00983607" w:rsidRDefault="00391147" w:rsidP="00391147">
      <w:pPr>
        <w:tabs>
          <w:tab w:val="left" w:pos="567"/>
        </w:tabs>
        <w:rPr>
          <w:color w:val="000000"/>
          <w:szCs w:val="22"/>
          <w:lang w:val="cs-CZ"/>
        </w:rPr>
      </w:pPr>
    </w:p>
    <w:p w14:paraId="5BA238D2" w14:textId="631AFE45" w:rsidR="00391147" w:rsidRPr="00983607" w:rsidRDefault="00391147" w:rsidP="00391147">
      <w:pPr>
        <w:rPr>
          <w:lang w:val="cs-CZ"/>
        </w:rPr>
      </w:pPr>
      <w:r w:rsidRPr="00983607">
        <w:rPr>
          <w:lang w:val="cs-CZ"/>
        </w:rPr>
        <w:t>Dostupné údaje naznačují, že u všech výše uvedených indikací je klinické odpovědi obvykle dosaženo v</w:t>
      </w:r>
      <w:r w:rsidR="00F539E3">
        <w:rPr>
          <w:lang w:val="cs-CZ"/>
        </w:rPr>
        <w:t> </w:t>
      </w:r>
      <w:r w:rsidRPr="00983607">
        <w:rPr>
          <w:lang w:val="cs-CZ"/>
        </w:rPr>
        <w:t>průběhu 12 týdnů léčby. Je třeba pečlivě zvážit pokračování léčby u pacienta, který na ni během této doby nevykazuje odpověď.</w:t>
      </w:r>
    </w:p>
    <w:p w14:paraId="796AB8D0" w14:textId="77777777" w:rsidR="00391147" w:rsidRPr="00983607" w:rsidRDefault="00391147" w:rsidP="00391147">
      <w:pPr>
        <w:rPr>
          <w:szCs w:val="22"/>
          <w:lang w:val="cs-CZ"/>
        </w:rPr>
      </w:pPr>
    </w:p>
    <w:p w14:paraId="0E410352" w14:textId="77777777" w:rsidR="00391147" w:rsidRPr="00983607" w:rsidRDefault="00391147" w:rsidP="00D92290">
      <w:pPr>
        <w:rPr>
          <w:i/>
          <w:iCs/>
          <w:lang w:val="cs-CZ"/>
        </w:rPr>
      </w:pPr>
      <w:r w:rsidRPr="00983607">
        <w:rPr>
          <w:i/>
          <w:iCs/>
          <w:lang w:val="cs-CZ"/>
        </w:rPr>
        <w:lastRenderedPageBreak/>
        <w:t>Ložisková psoriáza</w:t>
      </w:r>
    </w:p>
    <w:p w14:paraId="6F2908B9" w14:textId="1D9988E4" w:rsidR="00391147" w:rsidRPr="00983607" w:rsidRDefault="00391147" w:rsidP="00391147">
      <w:pPr>
        <w:keepNext/>
        <w:tabs>
          <w:tab w:val="left" w:pos="567"/>
        </w:tabs>
        <w:rPr>
          <w:color w:val="000000"/>
          <w:szCs w:val="22"/>
          <w:lang w:val="cs-CZ"/>
        </w:rPr>
      </w:pPr>
      <w:r w:rsidRPr="00983607">
        <w:rPr>
          <w:color w:val="000000"/>
          <w:lang w:val="cs-CZ"/>
        </w:rPr>
        <w:t xml:space="preserve">Doporučená dávka je 25 mg přípravku Enbrel podaná 2x týdně nebo 50 mg podaná jednou týdně. Alternativně může být podáváno 50 mg 2x týdně až 12 týdnů a dále, je-li to nezbytné, dávka 25 mg 2x týdně nebo 50 mg jednou týdně. Léčení přípravkem Enbrel má pokračovat až do dosažení remise, až po dobu 24 týdnů. </w:t>
      </w:r>
      <w:r w:rsidRPr="00983607">
        <w:rPr>
          <w:rStyle w:val="msoins0"/>
          <w:color w:val="000000"/>
          <w:lang w:val="cs-CZ"/>
        </w:rPr>
        <w:t>U některých dospělých pacientů může být vhodné pokračování v</w:t>
      </w:r>
      <w:r w:rsidR="00F539E3">
        <w:rPr>
          <w:rStyle w:val="msoins0"/>
          <w:color w:val="000000"/>
          <w:lang w:val="cs-CZ"/>
        </w:rPr>
        <w:t> </w:t>
      </w:r>
      <w:r w:rsidRPr="00983607">
        <w:rPr>
          <w:rStyle w:val="msoins0"/>
          <w:color w:val="000000"/>
          <w:lang w:val="cs-CZ"/>
        </w:rPr>
        <w:t>terapii po 24 týdnech (viz bod 5.1).</w:t>
      </w:r>
      <w:r w:rsidRPr="00983607">
        <w:rPr>
          <w:color w:val="000000"/>
          <w:lang w:val="cs-CZ"/>
        </w:rPr>
        <w:t xml:space="preserve"> U pacientů, kteří nevykazují žádnou odpověď po 12 týdnech, má být </w:t>
      </w:r>
      <w:r w:rsidR="00735307" w:rsidRPr="00983607">
        <w:rPr>
          <w:color w:val="000000"/>
          <w:lang w:val="cs-CZ"/>
        </w:rPr>
        <w:t xml:space="preserve">terapie </w:t>
      </w:r>
      <w:r w:rsidRPr="00983607">
        <w:rPr>
          <w:color w:val="000000"/>
          <w:lang w:val="cs-CZ"/>
        </w:rPr>
        <w:t>ukončen</w:t>
      </w:r>
      <w:r w:rsidR="00735307" w:rsidRPr="00983607">
        <w:rPr>
          <w:color w:val="000000"/>
          <w:lang w:val="cs-CZ"/>
        </w:rPr>
        <w:t>a</w:t>
      </w:r>
      <w:r w:rsidRPr="00983607">
        <w:rPr>
          <w:color w:val="000000"/>
          <w:lang w:val="cs-CZ"/>
        </w:rPr>
        <w:t xml:space="preserve">. Je-li indikována opakovaná léčba, má se dodržet výše uvedená délka léčení. Dávka má být 25 mg 2x týdně nebo 50 mg jednou týdně. </w:t>
      </w:r>
    </w:p>
    <w:p w14:paraId="14409A4B" w14:textId="77777777" w:rsidR="00391147" w:rsidRPr="00983607" w:rsidRDefault="00391147" w:rsidP="00D049FD">
      <w:pPr>
        <w:tabs>
          <w:tab w:val="left" w:pos="567"/>
        </w:tabs>
        <w:rPr>
          <w:color w:val="000000"/>
          <w:u w:val="single"/>
          <w:lang w:val="cs-CZ"/>
        </w:rPr>
      </w:pPr>
    </w:p>
    <w:p w14:paraId="0D6BF71B" w14:textId="77777777" w:rsidR="00391147" w:rsidRPr="00983607" w:rsidRDefault="00391147" w:rsidP="00D049FD">
      <w:pPr>
        <w:tabs>
          <w:tab w:val="left" w:pos="567"/>
        </w:tabs>
        <w:rPr>
          <w:color w:val="000000"/>
          <w:u w:val="single"/>
          <w:lang w:val="cs-CZ"/>
        </w:rPr>
      </w:pPr>
      <w:r w:rsidRPr="00983607">
        <w:rPr>
          <w:color w:val="000000"/>
          <w:u w:val="single"/>
          <w:lang w:val="cs-CZ"/>
        </w:rPr>
        <w:t>Zvláštní populace</w:t>
      </w:r>
    </w:p>
    <w:p w14:paraId="01F381B5" w14:textId="77777777" w:rsidR="00391147" w:rsidRPr="00983607" w:rsidRDefault="00391147" w:rsidP="00D049FD">
      <w:pPr>
        <w:tabs>
          <w:tab w:val="left" w:pos="567"/>
        </w:tabs>
        <w:rPr>
          <w:color w:val="000000"/>
          <w:u w:val="single"/>
          <w:lang w:val="cs-CZ"/>
        </w:rPr>
      </w:pPr>
    </w:p>
    <w:p w14:paraId="75C3A763" w14:textId="77777777" w:rsidR="00391147" w:rsidRPr="00983607" w:rsidRDefault="00391147" w:rsidP="00D049FD">
      <w:pPr>
        <w:rPr>
          <w:i/>
          <w:iCs/>
          <w:lang w:val="cs-CZ"/>
        </w:rPr>
      </w:pPr>
      <w:r w:rsidRPr="00983607">
        <w:rPr>
          <w:i/>
          <w:iCs/>
          <w:lang w:val="cs-CZ"/>
        </w:rPr>
        <w:t>Porucha funkce ledvin a jater</w:t>
      </w:r>
    </w:p>
    <w:p w14:paraId="6DF9685E" w14:textId="77777777" w:rsidR="00391147" w:rsidRPr="00983607" w:rsidRDefault="00391147" w:rsidP="00391147">
      <w:pPr>
        <w:tabs>
          <w:tab w:val="left" w:pos="567"/>
        </w:tabs>
        <w:rPr>
          <w:color w:val="000000"/>
          <w:szCs w:val="22"/>
          <w:lang w:val="cs-CZ"/>
        </w:rPr>
      </w:pPr>
      <w:r w:rsidRPr="00983607">
        <w:rPr>
          <w:color w:val="000000"/>
          <w:lang w:val="cs-CZ"/>
        </w:rPr>
        <w:t>Nevyžaduje se úprava dávek.</w:t>
      </w:r>
    </w:p>
    <w:p w14:paraId="1425C22E" w14:textId="77777777" w:rsidR="00391147" w:rsidRPr="00983607" w:rsidRDefault="00391147" w:rsidP="00391147">
      <w:pPr>
        <w:tabs>
          <w:tab w:val="left" w:pos="567"/>
        </w:tabs>
        <w:rPr>
          <w:color w:val="000000"/>
          <w:szCs w:val="22"/>
          <w:lang w:val="cs-CZ"/>
        </w:rPr>
      </w:pPr>
    </w:p>
    <w:p w14:paraId="07972513" w14:textId="77777777" w:rsidR="00391147" w:rsidRPr="00983607" w:rsidRDefault="00391147" w:rsidP="00D049FD">
      <w:pPr>
        <w:rPr>
          <w:i/>
          <w:iCs/>
          <w:lang w:val="cs-CZ"/>
        </w:rPr>
      </w:pPr>
      <w:r w:rsidRPr="00983607">
        <w:rPr>
          <w:i/>
          <w:iCs/>
          <w:lang w:val="cs-CZ"/>
        </w:rPr>
        <w:t>Starší osoby</w:t>
      </w:r>
    </w:p>
    <w:p w14:paraId="4C75EC85" w14:textId="77777777" w:rsidR="00391147" w:rsidRPr="00983607" w:rsidRDefault="00391147" w:rsidP="00391147">
      <w:pPr>
        <w:tabs>
          <w:tab w:val="left" w:pos="567"/>
        </w:tabs>
        <w:rPr>
          <w:iCs/>
          <w:color w:val="000000"/>
          <w:szCs w:val="22"/>
          <w:lang w:val="cs-CZ"/>
        </w:rPr>
      </w:pPr>
      <w:r w:rsidRPr="00983607">
        <w:rPr>
          <w:color w:val="000000"/>
          <w:lang w:val="cs-CZ"/>
        </w:rPr>
        <w:t>Nevyžaduje se žádná úprava dávek. Dávkování a způsob podávání jsou stejné jako u dospělých ve věku od 18 do 64 let.</w:t>
      </w:r>
    </w:p>
    <w:p w14:paraId="62FF8102" w14:textId="77777777" w:rsidR="00391147" w:rsidRPr="00983607" w:rsidRDefault="00391147" w:rsidP="00391147">
      <w:pPr>
        <w:tabs>
          <w:tab w:val="left" w:pos="567"/>
        </w:tabs>
        <w:rPr>
          <w:i/>
          <w:color w:val="000000"/>
          <w:szCs w:val="22"/>
          <w:lang w:val="cs-CZ"/>
        </w:rPr>
      </w:pPr>
    </w:p>
    <w:p w14:paraId="7F0509A2" w14:textId="77777777" w:rsidR="00391147" w:rsidRPr="00983607" w:rsidRDefault="00391147" w:rsidP="00391147">
      <w:pPr>
        <w:rPr>
          <w:i/>
          <w:color w:val="000000"/>
          <w:szCs w:val="22"/>
          <w:lang w:val="cs-CZ"/>
        </w:rPr>
      </w:pPr>
      <w:r w:rsidRPr="00983607">
        <w:rPr>
          <w:i/>
          <w:color w:val="000000"/>
          <w:lang w:val="cs-CZ"/>
        </w:rPr>
        <w:t>Pediatrická populace</w:t>
      </w:r>
    </w:p>
    <w:p w14:paraId="7F4F78DE" w14:textId="262554EB" w:rsidR="00391147" w:rsidRPr="00983607" w:rsidRDefault="00391147" w:rsidP="00391147">
      <w:pPr>
        <w:tabs>
          <w:tab w:val="left" w:pos="567"/>
        </w:tabs>
        <w:rPr>
          <w:color w:val="000000"/>
          <w:szCs w:val="22"/>
          <w:lang w:val="cs-CZ"/>
        </w:rPr>
      </w:pPr>
      <w:r w:rsidRPr="00983607">
        <w:rPr>
          <w:color w:val="000000"/>
          <w:lang w:val="cs-CZ"/>
        </w:rPr>
        <w:t>Dávkování přípravku Enbrel je u dětských pacientů založeno na jejich tělesné hmotnosti. Pacientům o hmotnosti nižší než 62,5 kg by měla být podána přesná dávka na mg/kg za použití prášku a rozpouštědla pro injekční roztok nebo prášku pro injekční roztok (viz níže uvedené dávkování pro konkrétní indikace). Pacientům o hmotnosti 62,5 kg a více může být dávka podávána pomocí fixní dávky v</w:t>
      </w:r>
      <w:r w:rsidR="00F539E3">
        <w:rPr>
          <w:color w:val="000000"/>
          <w:lang w:val="cs-CZ"/>
        </w:rPr>
        <w:t> </w:t>
      </w:r>
      <w:r w:rsidRPr="00983607">
        <w:rPr>
          <w:color w:val="000000"/>
          <w:lang w:val="cs-CZ"/>
        </w:rPr>
        <w:t>předplněné injekční stříkačce, předplněném peru nebo zásobní vložce pro dávkovací zařízení.</w:t>
      </w:r>
    </w:p>
    <w:p w14:paraId="26DCE7F1" w14:textId="77777777" w:rsidR="00391147" w:rsidRPr="00983607" w:rsidRDefault="00391147" w:rsidP="00391147">
      <w:pPr>
        <w:rPr>
          <w:rFonts w:eastAsia="SimSun"/>
          <w:szCs w:val="22"/>
          <w:lang w:val="cs-CZ" w:eastAsia="en-GB"/>
        </w:rPr>
      </w:pPr>
    </w:p>
    <w:p w14:paraId="03BAD5CE" w14:textId="77777777" w:rsidR="00391147" w:rsidRPr="00983607" w:rsidRDefault="00391147" w:rsidP="00391147">
      <w:pPr>
        <w:autoSpaceDE w:val="0"/>
        <w:autoSpaceDN w:val="0"/>
        <w:adjustRightInd w:val="0"/>
        <w:rPr>
          <w:rFonts w:eastAsia="SimSun"/>
          <w:szCs w:val="22"/>
          <w:lang w:val="cs-CZ"/>
        </w:rPr>
      </w:pPr>
      <w:r w:rsidRPr="00983607">
        <w:rPr>
          <w:lang w:val="cs-CZ"/>
        </w:rPr>
        <w:t>Bezpečnost a účinnost přípravku Enbrel u dětí ve věku do 2 let nebyla stanovena.</w:t>
      </w:r>
    </w:p>
    <w:p w14:paraId="31A8FDBA" w14:textId="77777777" w:rsidR="00391147" w:rsidRPr="00983607" w:rsidRDefault="00391147" w:rsidP="00D049FD">
      <w:pPr>
        <w:rPr>
          <w:rFonts w:eastAsia="SimSun"/>
          <w:b/>
          <w:i/>
          <w:szCs w:val="22"/>
          <w:lang w:val="cs-CZ"/>
        </w:rPr>
      </w:pPr>
      <w:r w:rsidRPr="00983607">
        <w:rPr>
          <w:lang w:val="cs-CZ"/>
        </w:rPr>
        <w:t>Nejsou dostupné žádné údaje.</w:t>
      </w:r>
    </w:p>
    <w:p w14:paraId="3B1AA3C2" w14:textId="77777777" w:rsidR="00391147" w:rsidRPr="00983607" w:rsidRDefault="00391147" w:rsidP="00391147">
      <w:pPr>
        <w:tabs>
          <w:tab w:val="left" w:pos="567"/>
        </w:tabs>
        <w:rPr>
          <w:color w:val="000000"/>
          <w:szCs w:val="22"/>
          <w:lang w:val="cs-CZ"/>
        </w:rPr>
      </w:pPr>
    </w:p>
    <w:p w14:paraId="0809257E" w14:textId="77777777" w:rsidR="00391147" w:rsidRPr="00983607" w:rsidRDefault="00391147" w:rsidP="00D049FD">
      <w:pPr>
        <w:tabs>
          <w:tab w:val="left" w:pos="567"/>
        </w:tabs>
        <w:rPr>
          <w:i/>
          <w:iCs/>
          <w:color w:val="000000"/>
          <w:u w:val="single"/>
          <w:lang w:val="cs-CZ"/>
        </w:rPr>
      </w:pPr>
      <w:r w:rsidRPr="00983607">
        <w:rPr>
          <w:i/>
          <w:iCs/>
          <w:color w:val="000000"/>
          <w:u w:val="single"/>
          <w:lang w:val="cs-CZ"/>
        </w:rPr>
        <w:t xml:space="preserve">Juvenilní idiopatická artritida </w:t>
      </w:r>
    </w:p>
    <w:p w14:paraId="61F00858" w14:textId="013776CB" w:rsidR="00391147" w:rsidRPr="00983607" w:rsidRDefault="00391147" w:rsidP="00391147">
      <w:pPr>
        <w:tabs>
          <w:tab w:val="left" w:pos="567"/>
        </w:tabs>
        <w:rPr>
          <w:color w:val="000000"/>
          <w:szCs w:val="22"/>
          <w:lang w:val="cs-CZ"/>
        </w:rPr>
      </w:pPr>
      <w:r w:rsidRPr="00983607">
        <w:rPr>
          <w:color w:val="000000"/>
          <w:lang w:val="cs-CZ"/>
        </w:rPr>
        <w:t>Doporučená dávka přípravku je 0,4 mg/kg (až do maximální dávky 25 mg) ve formě subkutánní injekce podávaná 2x týdně v</w:t>
      </w:r>
      <w:r w:rsidR="00F539E3">
        <w:rPr>
          <w:color w:val="000000"/>
          <w:lang w:val="cs-CZ"/>
        </w:rPr>
        <w:t> </w:t>
      </w:r>
      <w:r w:rsidRPr="00983607">
        <w:rPr>
          <w:color w:val="000000"/>
          <w:lang w:val="cs-CZ"/>
        </w:rPr>
        <w:t>intervalu 3–4 dny mezi dávkami nebo 0,8 mg/kg (až do maximální dávky 50 mg) podávaná 1x týdně. U pacientů, kteří nevykazují žádnou odpověď po 4 měsících, má být terapie ukončena.</w:t>
      </w:r>
    </w:p>
    <w:p w14:paraId="507D134D" w14:textId="77777777" w:rsidR="00391147" w:rsidRPr="00983607" w:rsidRDefault="00391147" w:rsidP="00391147">
      <w:pPr>
        <w:tabs>
          <w:tab w:val="left" w:pos="1030"/>
        </w:tabs>
        <w:rPr>
          <w:color w:val="000000"/>
          <w:szCs w:val="22"/>
          <w:lang w:val="cs-CZ"/>
        </w:rPr>
      </w:pPr>
    </w:p>
    <w:p w14:paraId="695A4A0F" w14:textId="11502ECD" w:rsidR="00391147" w:rsidRPr="00983607" w:rsidRDefault="00391147" w:rsidP="00391147">
      <w:pPr>
        <w:tabs>
          <w:tab w:val="left" w:pos="567"/>
        </w:tabs>
        <w:rPr>
          <w:color w:val="000000"/>
          <w:szCs w:val="22"/>
          <w:lang w:val="cs-CZ"/>
        </w:rPr>
      </w:pPr>
      <w:r w:rsidRPr="00983607">
        <w:rPr>
          <w:color w:val="000000"/>
          <w:lang w:val="cs-CZ"/>
        </w:rPr>
        <w:t>Pro podávání dětem s</w:t>
      </w:r>
      <w:r w:rsidR="00F539E3">
        <w:rPr>
          <w:color w:val="000000"/>
          <w:lang w:val="cs-CZ"/>
        </w:rPr>
        <w:t> </w:t>
      </w:r>
      <w:r w:rsidRPr="00983607">
        <w:rPr>
          <w:color w:val="000000"/>
          <w:lang w:val="cs-CZ"/>
        </w:rPr>
        <w:t>JIA s</w:t>
      </w:r>
      <w:r w:rsidR="00F539E3">
        <w:rPr>
          <w:color w:val="000000"/>
          <w:lang w:val="cs-CZ"/>
        </w:rPr>
        <w:t> </w:t>
      </w:r>
      <w:r w:rsidRPr="00983607">
        <w:rPr>
          <w:color w:val="000000"/>
          <w:lang w:val="cs-CZ"/>
        </w:rPr>
        <w:t>hmotností nižší než 25 kg může být vhodnější síla 10 mg v</w:t>
      </w:r>
      <w:r w:rsidR="00F539E3">
        <w:rPr>
          <w:color w:val="000000"/>
          <w:lang w:val="cs-CZ"/>
        </w:rPr>
        <w:t> </w:t>
      </w:r>
      <w:r w:rsidRPr="00983607">
        <w:rPr>
          <w:color w:val="000000"/>
          <w:lang w:val="cs-CZ"/>
        </w:rPr>
        <w:t>injekční lahvičce.</w:t>
      </w:r>
    </w:p>
    <w:p w14:paraId="47D82087" w14:textId="77777777" w:rsidR="00391147" w:rsidRPr="00983607" w:rsidRDefault="00391147" w:rsidP="00391147">
      <w:pPr>
        <w:tabs>
          <w:tab w:val="left" w:pos="567"/>
        </w:tabs>
        <w:rPr>
          <w:color w:val="000000"/>
          <w:szCs w:val="22"/>
          <w:lang w:val="cs-CZ" w:eastAsia="en-GB"/>
        </w:rPr>
      </w:pPr>
    </w:p>
    <w:p w14:paraId="4964B748" w14:textId="4C20162F" w:rsidR="00391147" w:rsidRPr="00983607" w:rsidRDefault="00391147" w:rsidP="00391147">
      <w:pPr>
        <w:tabs>
          <w:tab w:val="left" w:pos="567"/>
        </w:tabs>
        <w:rPr>
          <w:color w:val="000000"/>
          <w:lang w:val="cs-CZ"/>
        </w:rPr>
      </w:pPr>
      <w:r w:rsidRPr="00983607">
        <w:rPr>
          <w:color w:val="000000"/>
          <w:lang w:val="cs-CZ"/>
        </w:rPr>
        <w:t>Nebyly provedeny žádné formální klinické studie u dětí ve věku 2 až 3 let. Limitované bezpečnostní údaje z</w:t>
      </w:r>
      <w:r w:rsidR="00F539E3">
        <w:rPr>
          <w:color w:val="000000"/>
          <w:lang w:val="cs-CZ"/>
        </w:rPr>
        <w:t> </w:t>
      </w:r>
      <w:r w:rsidRPr="00983607">
        <w:rPr>
          <w:color w:val="000000"/>
          <w:lang w:val="cs-CZ"/>
        </w:rPr>
        <w:t>registru pacientů však naznačují, že bezpečnostní profil u dětí ve věku 2 až 3 let je podobný jako u dospělých a dětí ve věku 4 let a starších, pokud je podávána jednou týdně subkutánně dávka 0,8 mg/kg (viz bod 5.1).</w:t>
      </w:r>
    </w:p>
    <w:p w14:paraId="37D80FA3" w14:textId="77777777" w:rsidR="00391147" w:rsidRPr="00983607" w:rsidRDefault="00391147" w:rsidP="00391147">
      <w:pPr>
        <w:tabs>
          <w:tab w:val="left" w:pos="567"/>
        </w:tabs>
        <w:rPr>
          <w:color w:val="000000"/>
          <w:szCs w:val="22"/>
          <w:lang w:val="cs-CZ"/>
        </w:rPr>
      </w:pPr>
    </w:p>
    <w:p w14:paraId="76DCA8D1" w14:textId="05FFED42" w:rsidR="00391147" w:rsidRPr="00983607" w:rsidRDefault="00391147" w:rsidP="00391147">
      <w:pPr>
        <w:tabs>
          <w:tab w:val="left" w:pos="567"/>
        </w:tabs>
        <w:rPr>
          <w:color w:val="000000"/>
          <w:lang w:val="cs-CZ"/>
        </w:rPr>
      </w:pPr>
      <w:r w:rsidRPr="00983607">
        <w:rPr>
          <w:color w:val="000000"/>
          <w:lang w:val="cs-CZ"/>
        </w:rPr>
        <w:t>U dětí ve věku do 2 let v</w:t>
      </w:r>
      <w:r w:rsidR="00F539E3">
        <w:rPr>
          <w:color w:val="000000"/>
          <w:lang w:val="cs-CZ"/>
        </w:rPr>
        <w:t> </w:t>
      </w:r>
      <w:r w:rsidRPr="00983607">
        <w:rPr>
          <w:color w:val="000000"/>
          <w:lang w:val="cs-CZ"/>
        </w:rPr>
        <w:t>indikaci juvenilní idiopatická artritida není zpravidla užití přípravku Enbrel aplikovatelné.</w:t>
      </w:r>
    </w:p>
    <w:p w14:paraId="0A455A82" w14:textId="77777777" w:rsidR="00391147" w:rsidRPr="00983607" w:rsidRDefault="00391147" w:rsidP="00391147">
      <w:pPr>
        <w:tabs>
          <w:tab w:val="left" w:pos="567"/>
        </w:tabs>
        <w:rPr>
          <w:color w:val="000000"/>
          <w:lang w:val="cs-CZ"/>
        </w:rPr>
      </w:pPr>
    </w:p>
    <w:p w14:paraId="21ADD504" w14:textId="77777777" w:rsidR="00391147" w:rsidRPr="00983607" w:rsidRDefault="00391147" w:rsidP="00586E16">
      <w:pPr>
        <w:rPr>
          <w:b/>
          <w:i/>
          <w:szCs w:val="22"/>
          <w:lang w:val="cs-CZ"/>
        </w:rPr>
      </w:pPr>
      <w:r w:rsidRPr="00983607">
        <w:rPr>
          <w:lang w:val="cs-CZ"/>
        </w:rPr>
        <w:t>Ložisková psoriáza u dětí (věk 6 let a starší)</w:t>
      </w:r>
    </w:p>
    <w:p w14:paraId="24D1BF3D" w14:textId="77777777" w:rsidR="00391147" w:rsidRPr="00983607" w:rsidRDefault="00391147" w:rsidP="00391147">
      <w:pPr>
        <w:tabs>
          <w:tab w:val="left" w:pos="567"/>
        </w:tabs>
        <w:rPr>
          <w:color w:val="000000"/>
          <w:szCs w:val="22"/>
          <w:lang w:val="cs-CZ"/>
        </w:rPr>
      </w:pPr>
      <w:r w:rsidRPr="00983607">
        <w:rPr>
          <w:color w:val="000000"/>
          <w:lang w:val="cs-CZ"/>
        </w:rPr>
        <w:t xml:space="preserve">Doporučená dávka přípravku je 0,8 mg/kg (až do maximální dávky 50 mg) jednou týdně až po dobu 24 týdnů. U pacientů, kteří nevykazují žádnou odpověď po 12 týdnech, má být </w:t>
      </w:r>
      <w:r w:rsidR="00735307" w:rsidRPr="00983607">
        <w:rPr>
          <w:color w:val="000000"/>
          <w:lang w:val="cs-CZ"/>
        </w:rPr>
        <w:t xml:space="preserve">terapie </w:t>
      </w:r>
      <w:r w:rsidRPr="00983607">
        <w:rPr>
          <w:color w:val="000000"/>
          <w:lang w:val="cs-CZ"/>
        </w:rPr>
        <w:t>ukončen</w:t>
      </w:r>
      <w:r w:rsidR="00735307" w:rsidRPr="00983607">
        <w:rPr>
          <w:color w:val="000000"/>
          <w:lang w:val="cs-CZ"/>
        </w:rPr>
        <w:t>a</w:t>
      </w:r>
      <w:r w:rsidRPr="00983607">
        <w:rPr>
          <w:color w:val="000000"/>
          <w:lang w:val="cs-CZ"/>
        </w:rPr>
        <w:t>.</w:t>
      </w:r>
    </w:p>
    <w:p w14:paraId="1DA25743" w14:textId="77777777" w:rsidR="00391147" w:rsidRPr="00983607" w:rsidRDefault="00391147" w:rsidP="00391147">
      <w:pPr>
        <w:tabs>
          <w:tab w:val="left" w:pos="567"/>
        </w:tabs>
        <w:rPr>
          <w:color w:val="000000"/>
          <w:szCs w:val="22"/>
          <w:lang w:val="cs-CZ"/>
        </w:rPr>
      </w:pPr>
    </w:p>
    <w:p w14:paraId="77FA5F7B" w14:textId="77777777" w:rsidR="00391147" w:rsidRPr="00983607" w:rsidRDefault="00391147" w:rsidP="00391147">
      <w:pPr>
        <w:tabs>
          <w:tab w:val="left" w:pos="567"/>
        </w:tabs>
        <w:rPr>
          <w:color w:val="000000"/>
          <w:szCs w:val="22"/>
          <w:lang w:val="cs-CZ"/>
        </w:rPr>
      </w:pPr>
      <w:r w:rsidRPr="00983607">
        <w:rPr>
          <w:color w:val="000000"/>
          <w:lang w:val="cs-CZ"/>
        </w:rPr>
        <w:t>Pokud je indikováno opakované léčení přípravkem Enbrel, má se postupovat podle výše uvedených pokynů o délce terapie. Podává se dávka 0,8 mg/kg (až do maximální dávky 50 mg) jednou týdně.</w:t>
      </w:r>
    </w:p>
    <w:p w14:paraId="5B2DF016" w14:textId="77777777" w:rsidR="00391147" w:rsidRPr="00983607" w:rsidRDefault="00391147" w:rsidP="00391147">
      <w:pPr>
        <w:tabs>
          <w:tab w:val="left" w:pos="567"/>
        </w:tabs>
        <w:rPr>
          <w:color w:val="000000"/>
          <w:szCs w:val="22"/>
          <w:lang w:val="cs-CZ"/>
        </w:rPr>
      </w:pPr>
    </w:p>
    <w:p w14:paraId="0C606652" w14:textId="463DAAD5" w:rsidR="00391147" w:rsidRPr="00983607" w:rsidRDefault="00391147" w:rsidP="00391147">
      <w:pPr>
        <w:tabs>
          <w:tab w:val="left" w:pos="567"/>
        </w:tabs>
        <w:rPr>
          <w:color w:val="000000"/>
          <w:szCs w:val="22"/>
          <w:lang w:val="cs-CZ"/>
        </w:rPr>
      </w:pPr>
      <w:r w:rsidRPr="00983607">
        <w:rPr>
          <w:color w:val="000000"/>
          <w:lang w:val="cs-CZ"/>
        </w:rPr>
        <w:t>U dětí ve věku do 6 let v</w:t>
      </w:r>
      <w:r w:rsidR="00F539E3">
        <w:rPr>
          <w:color w:val="000000"/>
          <w:lang w:val="cs-CZ"/>
        </w:rPr>
        <w:t> </w:t>
      </w:r>
      <w:r w:rsidRPr="00983607">
        <w:rPr>
          <w:color w:val="000000"/>
          <w:lang w:val="cs-CZ"/>
        </w:rPr>
        <w:t>indikaci ložiskové psoriázy není zpravidla užití přípravku Enbrel aplikovatelné.</w:t>
      </w:r>
    </w:p>
    <w:p w14:paraId="69420199" w14:textId="77777777" w:rsidR="00391147" w:rsidRPr="00983607" w:rsidRDefault="00391147" w:rsidP="00391147">
      <w:pPr>
        <w:tabs>
          <w:tab w:val="left" w:pos="567"/>
        </w:tabs>
        <w:rPr>
          <w:color w:val="000000"/>
          <w:szCs w:val="22"/>
          <w:lang w:val="cs-CZ"/>
        </w:rPr>
      </w:pPr>
    </w:p>
    <w:p w14:paraId="2444320F" w14:textId="77777777" w:rsidR="00391147" w:rsidRPr="00983607" w:rsidRDefault="00391147" w:rsidP="00CD4E9E">
      <w:pPr>
        <w:keepNext/>
        <w:keepLines/>
        <w:rPr>
          <w:b/>
          <w:szCs w:val="22"/>
          <w:u w:val="single"/>
          <w:lang w:val="cs-CZ"/>
        </w:rPr>
      </w:pPr>
      <w:r w:rsidRPr="00983607">
        <w:rPr>
          <w:u w:val="single"/>
          <w:lang w:val="cs-CZ"/>
        </w:rPr>
        <w:lastRenderedPageBreak/>
        <w:t>Způsob podání</w:t>
      </w:r>
    </w:p>
    <w:p w14:paraId="67413D5E" w14:textId="77777777" w:rsidR="00391147" w:rsidRPr="00983607" w:rsidRDefault="00391147" w:rsidP="00391147">
      <w:pPr>
        <w:keepNext/>
        <w:rPr>
          <w:b/>
          <w:lang w:val="cs-CZ"/>
        </w:rPr>
      </w:pPr>
    </w:p>
    <w:p w14:paraId="4CDC29C5" w14:textId="77777777" w:rsidR="00391147" w:rsidRPr="00983607" w:rsidRDefault="00391147" w:rsidP="00123E5B">
      <w:pPr>
        <w:keepNext/>
        <w:rPr>
          <w:b/>
          <w:lang w:val="cs-CZ"/>
        </w:rPr>
      </w:pPr>
      <w:r w:rsidRPr="00983607">
        <w:rPr>
          <w:lang w:val="cs-CZ"/>
        </w:rPr>
        <w:t>Subkutánní podání</w:t>
      </w:r>
    </w:p>
    <w:p w14:paraId="353B569D" w14:textId="77777777" w:rsidR="00391147" w:rsidRPr="00983607" w:rsidRDefault="00391147" w:rsidP="00391147">
      <w:pPr>
        <w:keepNext/>
        <w:rPr>
          <w:b/>
          <w:lang w:val="cs-CZ"/>
        </w:rPr>
      </w:pPr>
    </w:p>
    <w:p w14:paraId="40769C07" w14:textId="46CF8D83" w:rsidR="00391147" w:rsidRPr="00983607" w:rsidRDefault="00391147" w:rsidP="00391147">
      <w:pPr>
        <w:keepNext/>
        <w:autoSpaceDE w:val="0"/>
        <w:autoSpaceDN w:val="0"/>
        <w:adjustRightInd w:val="0"/>
        <w:rPr>
          <w:szCs w:val="22"/>
          <w:lang w:val="cs-CZ"/>
        </w:rPr>
      </w:pPr>
      <w:r w:rsidRPr="00983607">
        <w:rPr>
          <w:lang w:val="cs-CZ"/>
        </w:rPr>
        <w:t>Celý obsah (0,5 ml pro dávk</w:t>
      </w:r>
      <w:r w:rsidR="00934175" w:rsidRPr="00983607">
        <w:rPr>
          <w:lang w:val="cs-CZ"/>
        </w:rPr>
        <w:t>u</w:t>
      </w:r>
      <w:r w:rsidRPr="00983607">
        <w:rPr>
          <w:lang w:val="cs-CZ"/>
        </w:rPr>
        <w:t xml:space="preserve"> </w:t>
      </w:r>
      <w:r w:rsidR="00934175" w:rsidRPr="00983607">
        <w:rPr>
          <w:lang w:val="cs-CZ"/>
        </w:rPr>
        <w:t xml:space="preserve">o síle </w:t>
      </w:r>
      <w:r w:rsidRPr="00983607">
        <w:rPr>
          <w:lang w:val="cs-CZ"/>
        </w:rPr>
        <w:t>25 mg nebo 1 ml pro dávk</w:t>
      </w:r>
      <w:r w:rsidR="00934175" w:rsidRPr="00983607">
        <w:rPr>
          <w:lang w:val="cs-CZ"/>
        </w:rPr>
        <w:t>u o síle</w:t>
      </w:r>
      <w:r w:rsidRPr="00983607">
        <w:rPr>
          <w:lang w:val="cs-CZ"/>
        </w:rPr>
        <w:t xml:space="preserve"> 50 mg) zásobní vložky pro dávkovací zařízení je nutno podat pouze pomocí injektoru SMARTCLIC pro subkutánní injekci. Vhodnými místy pro injekci jsou břicho, horní část stehen nebo – pouze v</w:t>
      </w:r>
      <w:r w:rsidR="00F539E3">
        <w:rPr>
          <w:lang w:val="cs-CZ"/>
        </w:rPr>
        <w:t> </w:t>
      </w:r>
      <w:r w:rsidRPr="00983607">
        <w:rPr>
          <w:lang w:val="cs-CZ"/>
        </w:rPr>
        <w:t xml:space="preserve">případě </w:t>
      </w:r>
      <w:r w:rsidR="00934175" w:rsidRPr="00983607">
        <w:rPr>
          <w:lang w:val="cs-CZ"/>
        </w:rPr>
        <w:t xml:space="preserve">podání </w:t>
      </w:r>
      <w:r w:rsidRPr="00983607">
        <w:rPr>
          <w:lang w:val="cs-CZ"/>
        </w:rPr>
        <w:t>pečovatele</w:t>
      </w:r>
      <w:r w:rsidR="00934175" w:rsidRPr="00983607">
        <w:rPr>
          <w:lang w:val="cs-CZ"/>
        </w:rPr>
        <w:t>m</w:t>
      </w:r>
      <w:r w:rsidRPr="00983607">
        <w:rPr>
          <w:lang w:val="cs-CZ"/>
        </w:rPr>
        <w:t xml:space="preserve"> – vnější </w:t>
      </w:r>
      <w:r w:rsidR="00B23C62" w:rsidRPr="00983607">
        <w:rPr>
          <w:lang w:val="cs-CZ"/>
        </w:rPr>
        <w:t>oblast horní části paže</w:t>
      </w:r>
      <w:r w:rsidRPr="00983607">
        <w:rPr>
          <w:lang w:val="cs-CZ"/>
        </w:rPr>
        <w:t>.</w:t>
      </w:r>
    </w:p>
    <w:p w14:paraId="214C8DF7" w14:textId="77777777" w:rsidR="00391147" w:rsidRPr="00983607" w:rsidRDefault="00391147" w:rsidP="00391147">
      <w:pPr>
        <w:keepNext/>
        <w:autoSpaceDE w:val="0"/>
        <w:autoSpaceDN w:val="0"/>
        <w:adjustRightInd w:val="0"/>
        <w:rPr>
          <w:szCs w:val="22"/>
          <w:lang w:val="cs-CZ"/>
        </w:rPr>
      </w:pPr>
    </w:p>
    <w:p w14:paraId="10EEF2E8" w14:textId="0210F0BB" w:rsidR="00391147" w:rsidRPr="00983607" w:rsidRDefault="00391147" w:rsidP="00391147">
      <w:pPr>
        <w:keepNext/>
        <w:autoSpaceDE w:val="0"/>
        <w:autoSpaceDN w:val="0"/>
        <w:adjustRightInd w:val="0"/>
        <w:rPr>
          <w:szCs w:val="22"/>
          <w:lang w:val="cs-CZ"/>
        </w:rPr>
      </w:pPr>
      <w:r w:rsidRPr="00983607">
        <w:rPr>
          <w:lang w:val="cs-CZ"/>
        </w:rPr>
        <w:t>Injekční roztok přípravku Enbrel v</w:t>
      </w:r>
      <w:r w:rsidR="00F539E3">
        <w:rPr>
          <w:lang w:val="cs-CZ"/>
        </w:rPr>
        <w:t> </w:t>
      </w:r>
      <w:r w:rsidRPr="00983607">
        <w:rPr>
          <w:lang w:val="cs-CZ"/>
        </w:rPr>
        <w:t xml:space="preserve">zásobní vložce pro dávkovací zařízení je určen </w:t>
      </w:r>
      <w:r w:rsidR="00504937" w:rsidRPr="00983607">
        <w:rPr>
          <w:lang w:val="cs-CZ"/>
        </w:rPr>
        <w:t>pro jedno</w:t>
      </w:r>
      <w:r w:rsidR="00934175" w:rsidRPr="00983607">
        <w:rPr>
          <w:lang w:val="cs-CZ"/>
        </w:rPr>
        <w:t>rázové</w:t>
      </w:r>
      <w:r w:rsidR="00504937" w:rsidRPr="00983607">
        <w:rPr>
          <w:lang w:val="cs-CZ"/>
        </w:rPr>
        <w:t xml:space="preserve"> </w:t>
      </w:r>
      <w:r w:rsidRPr="00983607">
        <w:rPr>
          <w:lang w:val="cs-CZ"/>
        </w:rPr>
        <w:t xml:space="preserve">použití se zařízením SMARTCLIC. Po řádném nácviku </w:t>
      </w:r>
      <w:r w:rsidR="00934175" w:rsidRPr="00983607">
        <w:rPr>
          <w:lang w:val="cs-CZ"/>
        </w:rPr>
        <w:t xml:space="preserve">injekční </w:t>
      </w:r>
      <w:r w:rsidRPr="00983607">
        <w:rPr>
          <w:lang w:val="cs-CZ"/>
        </w:rPr>
        <w:t>techniky si pacient</w:t>
      </w:r>
      <w:r w:rsidR="00934175" w:rsidRPr="00983607">
        <w:rPr>
          <w:lang w:val="cs-CZ"/>
        </w:rPr>
        <w:t>i</w:t>
      </w:r>
      <w:r w:rsidRPr="00983607">
        <w:rPr>
          <w:lang w:val="cs-CZ"/>
        </w:rPr>
        <w:t xml:space="preserve"> m</w:t>
      </w:r>
      <w:r w:rsidR="00934175" w:rsidRPr="00983607">
        <w:rPr>
          <w:lang w:val="cs-CZ"/>
        </w:rPr>
        <w:t>ohou</w:t>
      </w:r>
      <w:r w:rsidRPr="00983607">
        <w:rPr>
          <w:lang w:val="cs-CZ"/>
        </w:rPr>
        <w:t xml:space="preserve"> injekci aplikovat s</w:t>
      </w:r>
      <w:r w:rsidR="00934175" w:rsidRPr="00983607">
        <w:rPr>
          <w:lang w:val="cs-CZ"/>
        </w:rPr>
        <w:t>ami</w:t>
      </w:r>
      <w:r w:rsidRPr="00983607">
        <w:rPr>
          <w:lang w:val="cs-CZ"/>
        </w:rPr>
        <w:t xml:space="preserve"> pomocí zařízení SMARTCLIC s</w:t>
      </w:r>
      <w:r w:rsidR="00F539E3">
        <w:rPr>
          <w:lang w:val="cs-CZ"/>
        </w:rPr>
        <w:t> </w:t>
      </w:r>
      <w:r w:rsidRPr="00983607">
        <w:rPr>
          <w:lang w:val="cs-CZ"/>
        </w:rPr>
        <w:t>jednorázovou zásobní vložkou pro dávkovací zařízení, pokud je</w:t>
      </w:r>
      <w:r w:rsidR="00934175" w:rsidRPr="00983607">
        <w:rPr>
          <w:lang w:val="cs-CZ"/>
        </w:rPr>
        <w:t>jich</w:t>
      </w:r>
      <w:r w:rsidRPr="00983607">
        <w:rPr>
          <w:lang w:val="cs-CZ"/>
        </w:rPr>
        <w:t xml:space="preserve"> lékař </w:t>
      </w:r>
      <w:r w:rsidR="00934175" w:rsidRPr="00983607">
        <w:rPr>
          <w:lang w:val="cs-CZ"/>
        </w:rPr>
        <w:t>rozhodne</w:t>
      </w:r>
      <w:r w:rsidRPr="00983607">
        <w:rPr>
          <w:lang w:val="cs-CZ"/>
        </w:rPr>
        <w:t>, že je to vhodné, a pacient bude následně dle potřeby lékařem sledován. Lékař m</w:t>
      </w:r>
      <w:r w:rsidR="00934175" w:rsidRPr="00983607">
        <w:rPr>
          <w:lang w:val="cs-CZ"/>
        </w:rPr>
        <w:t>á</w:t>
      </w:r>
      <w:r w:rsidRPr="00983607">
        <w:rPr>
          <w:lang w:val="cs-CZ"/>
        </w:rPr>
        <w:t xml:space="preserve"> s</w:t>
      </w:r>
      <w:r w:rsidR="00F539E3">
        <w:rPr>
          <w:lang w:val="cs-CZ"/>
        </w:rPr>
        <w:t> </w:t>
      </w:r>
      <w:r w:rsidRPr="00983607">
        <w:rPr>
          <w:lang w:val="cs-CZ"/>
        </w:rPr>
        <w:t>pacientem pro</w:t>
      </w:r>
      <w:r w:rsidR="00934175" w:rsidRPr="00983607">
        <w:rPr>
          <w:lang w:val="cs-CZ"/>
        </w:rPr>
        <w:t>brat</w:t>
      </w:r>
      <w:r w:rsidRPr="00983607">
        <w:rPr>
          <w:lang w:val="cs-CZ"/>
        </w:rPr>
        <w:t>, kter</w:t>
      </w:r>
      <w:r w:rsidR="00934175" w:rsidRPr="00983607">
        <w:rPr>
          <w:lang w:val="cs-CZ"/>
        </w:rPr>
        <w:t>ý</w:t>
      </w:r>
      <w:r w:rsidR="00145881" w:rsidRPr="00983607">
        <w:rPr>
          <w:lang w:val="cs-CZ"/>
        </w:rPr>
        <w:t xml:space="preserve"> </w:t>
      </w:r>
      <w:r w:rsidR="00934175" w:rsidRPr="00983607">
        <w:rPr>
          <w:lang w:val="cs-CZ"/>
        </w:rPr>
        <w:t>způsob podání injekce</w:t>
      </w:r>
      <w:r w:rsidRPr="00983607">
        <w:rPr>
          <w:lang w:val="cs-CZ"/>
        </w:rPr>
        <w:t xml:space="preserve"> je nejvhodnější.</w:t>
      </w:r>
    </w:p>
    <w:p w14:paraId="39E96E45" w14:textId="77777777" w:rsidR="00391147" w:rsidRPr="00983607" w:rsidRDefault="00391147" w:rsidP="00391147">
      <w:pPr>
        <w:keepNext/>
        <w:autoSpaceDE w:val="0"/>
        <w:autoSpaceDN w:val="0"/>
        <w:adjustRightInd w:val="0"/>
        <w:rPr>
          <w:szCs w:val="22"/>
          <w:lang w:val="cs-CZ"/>
        </w:rPr>
      </w:pPr>
    </w:p>
    <w:p w14:paraId="4B382B8D" w14:textId="63CAC126" w:rsidR="00391147" w:rsidRPr="00983607" w:rsidRDefault="00391147" w:rsidP="00391147">
      <w:pPr>
        <w:keepNext/>
        <w:tabs>
          <w:tab w:val="left" w:pos="567"/>
        </w:tabs>
        <w:rPr>
          <w:color w:val="000000"/>
          <w:szCs w:val="22"/>
          <w:lang w:val="cs-CZ"/>
        </w:rPr>
      </w:pPr>
      <w:r w:rsidRPr="00983607">
        <w:rPr>
          <w:lang w:val="cs-CZ"/>
        </w:rPr>
        <w:t xml:space="preserve">Při aplikaci je nutno dodržovat </w:t>
      </w:r>
      <w:r w:rsidR="009A2260" w:rsidRPr="00983607">
        <w:rPr>
          <w:lang w:val="cs-CZ"/>
        </w:rPr>
        <w:t xml:space="preserve">návod </w:t>
      </w:r>
      <w:r w:rsidRPr="00983607">
        <w:rPr>
          <w:lang w:val="cs-CZ"/>
        </w:rPr>
        <w:t>k</w:t>
      </w:r>
      <w:r w:rsidR="00F539E3">
        <w:rPr>
          <w:lang w:val="cs-CZ"/>
        </w:rPr>
        <w:t> </w:t>
      </w:r>
      <w:r w:rsidRPr="00983607">
        <w:rPr>
          <w:lang w:val="cs-CZ"/>
        </w:rPr>
        <w:t>použití uveden</w:t>
      </w:r>
      <w:r w:rsidR="00E40D07" w:rsidRPr="00983607">
        <w:rPr>
          <w:lang w:val="cs-CZ"/>
        </w:rPr>
        <w:t>ý</w:t>
      </w:r>
      <w:r w:rsidRPr="00983607">
        <w:rPr>
          <w:lang w:val="cs-CZ"/>
        </w:rPr>
        <w:t xml:space="preserve"> na konci příbalové informace a v</w:t>
      </w:r>
      <w:r w:rsidR="00F539E3">
        <w:rPr>
          <w:lang w:val="cs-CZ"/>
        </w:rPr>
        <w:t> </w:t>
      </w:r>
      <w:r w:rsidRPr="00983607">
        <w:rPr>
          <w:lang w:val="cs-CZ"/>
        </w:rPr>
        <w:t xml:space="preserve">uživatelské příručce dodávané se zařízením SMARTCLIC (viz bod 6.6). </w:t>
      </w:r>
      <w:r w:rsidRPr="00983607">
        <w:rPr>
          <w:color w:val="000000"/>
          <w:lang w:val="cs-CZ"/>
        </w:rPr>
        <w:t>Podrobné pokyny ohledně neúmyslných chyb v</w:t>
      </w:r>
      <w:r w:rsidR="00F539E3">
        <w:rPr>
          <w:color w:val="000000"/>
          <w:lang w:val="cs-CZ"/>
        </w:rPr>
        <w:t> </w:t>
      </w:r>
      <w:r w:rsidRPr="00983607">
        <w:rPr>
          <w:color w:val="000000"/>
          <w:lang w:val="cs-CZ"/>
        </w:rPr>
        <w:t>dávkování nebo v</w:t>
      </w:r>
      <w:r w:rsidR="00F539E3">
        <w:rPr>
          <w:color w:val="000000"/>
          <w:lang w:val="cs-CZ"/>
        </w:rPr>
        <w:t> </w:t>
      </w:r>
      <w:r w:rsidRPr="00983607">
        <w:rPr>
          <w:color w:val="000000"/>
          <w:lang w:val="cs-CZ"/>
        </w:rPr>
        <w:t>časovém rozvrhu, včetně vynechání dávky, jsou k</w:t>
      </w:r>
      <w:r w:rsidR="00F539E3">
        <w:rPr>
          <w:color w:val="000000"/>
          <w:lang w:val="cs-CZ"/>
        </w:rPr>
        <w:t> </w:t>
      </w:r>
      <w:r w:rsidRPr="00983607">
        <w:rPr>
          <w:color w:val="000000"/>
          <w:lang w:val="cs-CZ"/>
        </w:rPr>
        <w:t>dispozici v</w:t>
      </w:r>
      <w:r w:rsidR="00F539E3">
        <w:rPr>
          <w:color w:val="000000"/>
          <w:lang w:val="cs-CZ"/>
        </w:rPr>
        <w:t> </w:t>
      </w:r>
      <w:r w:rsidRPr="00983607">
        <w:rPr>
          <w:color w:val="000000"/>
          <w:lang w:val="cs-CZ"/>
        </w:rPr>
        <w:t>příbalové informaci, bod 3.</w:t>
      </w:r>
    </w:p>
    <w:p w14:paraId="44EB9BEF" w14:textId="77777777" w:rsidR="00391147" w:rsidRPr="00983607" w:rsidRDefault="00391147" w:rsidP="00391147">
      <w:pPr>
        <w:tabs>
          <w:tab w:val="left" w:pos="567"/>
        </w:tabs>
        <w:rPr>
          <w:color w:val="000000"/>
          <w:szCs w:val="22"/>
          <w:lang w:val="cs-CZ"/>
        </w:rPr>
      </w:pPr>
    </w:p>
    <w:p w14:paraId="1DCA0641" w14:textId="77777777" w:rsidR="00391147" w:rsidRPr="00983607" w:rsidRDefault="00391147" w:rsidP="00586E16">
      <w:pPr>
        <w:rPr>
          <w:b/>
          <w:bCs/>
          <w:lang w:val="cs-CZ"/>
        </w:rPr>
      </w:pPr>
      <w:r w:rsidRPr="00983607">
        <w:rPr>
          <w:b/>
          <w:bCs/>
          <w:lang w:val="cs-CZ"/>
        </w:rPr>
        <w:t>4.3</w:t>
      </w:r>
      <w:r w:rsidRPr="00983607">
        <w:rPr>
          <w:b/>
          <w:bCs/>
          <w:lang w:val="cs-CZ"/>
        </w:rPr>
        <w:tab/>
        <w:t>Kontraindikace</w:t>
      </w:r>
    </w:p>
    <w:p w14:paraId="6A5EAAB3" w14:textId="77777777" w:rsidR="00391147" w:rsidRPr="00983607" w:rsidRDefault="00391147" w:rsidP="00391147">
      <w:pPr>
        <w:tabs>
          <w:tab w:val="left" w:pos="567"/>
        </w:tabs>
        <w:rPr>
          <w:color w:val="000000"/>
          <w:szCs w:val="22"/>
          <w:lang w:val="cs-CZ"/>
        </w:rPr>
      </w:pPr>
    </w:p>
    <w:p w14:paraId="4CC792FB" w14:textId="7460AD5C" w:rsidR="00391147" w:rsidRPr="00983607" w:rsidRDefault="00391147" w:rsidP="00391147">
      <w:pPr>
        <w:tabs>
          <w:tab w:val="left" w:pos="567"/>
        </w:tabs>
        <w:rPr>
          <w:color w:val="000000"/>
          <w:szCs w:val="22"/>
          <w:lang w:val="cs-CZ"/>
        </w:rPr>
      </w:pPr>
      <w:r w:rsidRPr="00983607">
        <w:rPr>
          <w:color w:val="000000"/>
          <w:lang w:val="cs-CZ"/>
        </w:rPr>
        <w:t>Hypersenzitivita na léčivou látku nebo na kteroukoli pomocnou látku uvedenou v</w:t>
      </w:r>
      <w:r w:rsidR="00F539E3">
        <w:rPr>
          <w:color w:val="000000"/>
          <w:lang w:val="cs-CZ"/>
        </w:rPr>
        <w:t> </w:t>
      </w:r>
      <w:r w:rsidRPr="00983607">
        <w:rPr>
          <w:color w:val="000000"/>
          <w:lang w:val="cs-CZ"/>
        </w:rPr>
        <w:t>bodě 6.1.</w:t>
      </w:r>
    </w:p>
    <w:p w14:paraId="1F5E8DFD" w14:textId="77777777" w:rsidR="00391147" w:rsidRPr="00983607" w:rsidRDefault="00391147" w:rsidP="00391147">
      <w:pPr>
        <w:tabs>
          <w:tab w:val="left" w:pos="567"/>
        </w:tabs>
        <w:rPr>
          <w:color w:val="000000"/>
          <w:szCs w:val="22"/>
          <w:lang w:val="cs-CZ"/>
        </w:rPr>
      </w:pPr>
    </w:p>
    <w:p w14:paraId="0979DE7B" w14:textId="77777777" w:rsidR="00391147" w:rsidRPr="00983607" w:rsidRDefault="00391147" w:rsidP="00391147">
      <w:pPr>
        <w:tabs>
          <w:tab w:val="left" w:pos="567"/>
        </w:tabs>
        <w:rPr>
          <w:color w:val="000000"/>
          <w:szCs w:val="22"/>
          <w:lang w:val="cs-CZ"/>
        </w:rPr>
      </w:pPr>
      <w:r w:rsidRPr="00983607">
        <w:rPr>
          <w:color w:val="000000"/>
          <w:lang w:val="cs-CZ"/>
        </w:rPr>
        <w:t>Sepse nebo riziko sepse.</w:t>
      </w:r>
    </w:p>
    <w:p w14:paraId="2358D7AC" w14:textId="77777777" w:rsidR="00391147" w:rsidRPr="00983607" w:rsidRDefault="00391147" w:rsidP="00391147">
      <w:pPr>
        <w:tabs>
          <w:tab w:val="left" w:pos="567"/>
        </w:tabs>
        <w:rPr>
          <w:color w:val="000000"/>
          <w:szCs w:val="22"/>
          <w:lang w:val="cs-CZ"/>
        </w:rPr>
      </w:pPr>
    </w:p>
    <w:p w14:paraId="2256A3CC" w14:textId="3BE7AB77" w:rsidR="00391147" w:rsidRPr="00983607" w:rsidRDefault="00391147" w:rsidP="00391147">
      <w:pPr>
        <w:tabs>
          <w:tab w:val="left" w:pos="567"/>
        </w:tabs>
        <w:rPr>
          <w:color w:val="000000"/>
          <w:szCs w:val="22"/>
          <w:lang w:val="cs-CZ"/>
        </w:rPr>
      </w:pPr>
      <w:r w:rsidRPr="00983607">
        <w:rPr>
          <w:color w:val="000000"/>
          <w:lang w:val="cs-CZ"/>
        </w:rPr>
        <w:t>Léčba přípravkem Enbrel nesmí být zahájena u pacientů s</w:t>
      </w:r>
      <w:r w:rsidR="00F539E3">
        <w:rPr>
          <w:color w:val="000000"/>
          <w:lang w:val="cs-CZ"/>
        </w:rPr>
        <w:t> </w:t>
      </w:r>
      <w:r w:rsidRPr="00983607">
        <w:rPr>
          <w:color w:val="000000"/>
          <w:lang w:val="cs-CZ"/>
        </w:rPr>
        <w:t>aktivní infekcí včetně chronických a lokálních infekcí.</w:t>
      </w:r>
    </w:p>
    <w:p w14:paraId="70D6996E" w14:textId="77777777" w:rsidR="00391147" w:rsidRPr="00983607" w:rsidRDefault="00391147" w:rsidP="00391147">
      <w:pPr>
        <w:tabs>
          <w:tab w:val="left" w:pos="567"/>
        </w:tabs>
        <w:rPr>
          <w:color w:val="000000"/>
          <w:szCs w:val="22"/>
          <w:lang w:val="cs-CZ"/>
        </w:rPr>
      </w:pPr>
    </w:p>
    <w:p w14:paraId="73C9065F" w14:textId="77777777" w:rsidR="00391147" w:rsidRPr="00983607" w:rsidRDefault="00391147" w:rsidP="00586E16">
      <w:pPr>
        <w:rPr>
          <w:b/>
          <w:bCs/>
          <w:lang w:val="cs-CZ"/>
        </w:rPr>
      </w:pPr>
      <w:r w:rsidRPr="00983607">
        <w:rPr>
          <w:b/>
          <w:bCs/>
          <w:lang w:val="cs-CZ"/>
        </w:rPr>
        <w:t>4.4</w:t>
      </w:r>
      <w:r w:rsidRPr="00983607">
        <w:rPr>
          <w:b/>
          <w:bCs/>
          <w:lang w:val="cs-CZ"/>
        </w:rPr>
        <w:tab/>
        <w:t>Zvláštní upozornění a opatření pro použití</w:t>
      </w:r>
    </w:p>
    <w:p w14:paraId="02065CA2" w14:textId="77777777" w:rsidR="00391147" w:rsidRPr="00983607" w:rsidRDefault="00391147" w:rsidP="00391147">
      <w:pPr>
        <w:tabs>
          <w:tab w:val="left" w:pos="567"/>
        </w:tabs>
        <w:rPr>
          <w:color w:val="000000"/>
          <w:szCs w:val="22"/>
          <w:lang w:val="cs-CZ"/>
        </w:rPr>
      </w:pPr>
    </w:p>
    <w:p w14:paraId="491C588A" w14:textId="77777777" w:rsidR="00391147" w:rsidRPr="00983607" w:rsidRDefault="00391147" w:rsidP="00391147">
      <w:pPr>
        <w:tabs>
          <w:tab w:val="left" w:pos="567"/>
        </w:tabs>
        <w:rPr>
          <w:lang w:val="cs-CZ"/>
        </w:rPr>
      </w:pPr>
      <w:r w:rsidRPr="00983607">
        <w:rPr>
          <w:lang w:val="cs-CZ"/>
        </w:rPr>
        <w:t>Aby se zlepšila sledovatelnost biologických léčivých přípravků, má se přehledně zaznamenat (nebo uvést) do pacientovy dokumentace obchodní název podaného přípravku a číslo šarže.</w:t>
      </w:r>
    </w:p>
    <w:p w14:paraId="5F7D8DFC" w14:textId="77777777" w:rsidR="00391147" w:rsidRPr="00983607" w:rsidRDefault="00391147" w:rsidP="00391147">
      <w:pPr>
        <w:tabs>
          <w:tab w:val="left" w:pos="567"/>
        </w:tabs>
        <w:rPr>
          <w:color w:val="000000"/>
          <w:szCs w:val="22"/>
          <w:lang w:val="cs-CZ"/>
        </w:rPr>
      </w:pPr>
    </w:p>
    <w:p w14:paraId="6EBCE3F2" w14:textId="77777777" w:rsidR="00391147" w:rsidRPr="00983607" w:rsidRDefault="00391147" w:rsidP="00586E16">
      <w:pPr>
        <w:rPr>
          <w:b/>
          <w:szCs w:val="22"/>
          <w:u w:val="single"/>
          <w:lang w:val="cs-CZ"/>
        </w:rPr>
      </w:pPr>
      <w:r w:rsidRPr="00983607">
        <w:rPr>
          <w:u w:val="single"/>
          <w:lang w:val="cs-CZ"/>
        </w:rPr>
        <w:t>Infekce</w:t>
      </w:r>
    </w:p>
    <w:p w14:paraId="5F81AE3A" w14:textId="77777777" w:rsidR="00391147" w:rsidRPr="00983607" w:rsidRDefault="00391147" w:rsidP="00391147">
      <w:pPr>
        <w:rPr>
          <w:color w:val="000000"/>
          <w:szCs w:val="22"/>
          <w:lang w:val="cs-CZ"/>
        </w:rPr>
      </w:pPr>
    </w:p>
    <w:p w14:paraId="0D05D5E5" w14:textId="2B9B0B78" w:rsidR="00391147" w:rsidRPr="00983607" w:rsidRDefault="00391147" w:rsidP="00391147">
      <w:pPr>
        <w:rPr>
          <w:color w:val="000000"/>
          <w:szCs w:val="22"/>
          <w:lang w:val="cs-CZ"/>
        </w:rPr>
      </w:pPr>
      <w:r w:rsidRPr="00983607">
        <w:rPr>
          <w:color w:val="000000"/>
          <w:lang w:val="cs-CZ"/>
        </w:rPr>
        <w:t>Pacienti mají být vyšetřeni na infekce před zahájením, v</w:t>
      </w:r>
      <w:r w:rsidR="00F539E3">
        <w:rPr>
          <w:color w:val="000000"/>
          <w:lang w:val="cs-CZ"/>
        </w:rPr>
        <w:t> </w:t>
      </w:r>
      <w:r w:rsidRPr="00983607">
        <w:rPr>
          <w:color w:val="000000"/>
          <w:lang w:val="cs-CZ"/>
        </w:rPr>
        <w:t>průběhu a po ukončení léčení přípravkem Enbrel, přičemž je třeba brát v</w:t>
      </w:r>
      <w:r w:rsidR="00F539E3">
        <w:rPr>
          <w:color w:val="000000"/>
          <w:lang w:val="cs-CZ"/>
        </w:rPr>
        <w:t> </w:t>
      </w:r>
      <w:r w:rsidRPr="00983607">
        <w:rPr>
          <w:color w:val="000000"/>
          <w:lang w:val="cs-CZ"/>
        </w:rPr>
        <w:t>úvahu, že průměrný poločas eliminace etanerceptu je přibližně 70 hodin (rozmezí 7–300 hodin).</w:t>
      </w:r>
    </w:p>
    <w:p w14:paraId="33EB581B" w14:textId="77777777" w:rsidR="00391147" w:rsidRPr="00983607" w:rsidRDefault="00391147" w:rsidP="00391147">
      <w:pPr>
        <w:rPr>
          <w:color w:val="000000"/>
          <w:szCs w:val="22"/>
          <w:lang w:val="cs-CZ"/>
        </w:rPr>
      </w:pPr>
    </w:p>
    <w:p w14:paraId="669FDA33" w14:textId="1FFE0D57" w:rsidR="00391147" w:rsidRPr="00983607" w:rsidRDefault="00391147" w:rsidP="00391147">
      <w:pPr>
        <w:rPr>
          <w:color w:val="000000"/>
          <w:szCs w:val="22"/>
          <w:lang w:val="cs-CZ"/>
        </w:rPr>
      </w:pPr>
      <w:r w:rsidRPr="00983607">
        <w:rPr>
          <w:color w:val="000000"/>
          <w:lang w:val="cs-CZ"/>
        </w:rPr>
        <w:t>Při používání přípravku Enbrel byly pozorovány závažné infekce, sepse, tuberkulóza a oportunní infekce, včetně invazivních plísňových infekcí,</w:t>
      </w:r>
      <w:r w:rsidRPr="00983607">
        <w:rPr>
          <w:lang w:val="cs-CZ"/>
        </w:rPr>
        <w:t xml:space="preserve"> listerióza a legionelóza</w:t>
      </w:r>
      <w:r w:rsidRPr="00983607">
        <w:rPr>
          <w:color w:val="000000"/>
          <w:lang w:val="cs-CZ"/>
        </w:rPr>
        <w:t xml:space="preserve"> (viz bod 4.8). Příčinou těchto infekcí byly bakterie, mykobakterie, plísně, viry a parazité (včetně protozoí). V</w:t>
      </w:r>
      <w:r w:rsidR="00F539E3">
        <w:rPr>
          <w:color w:val="000000"/>
          <w:lang w:val="cs-CZ"/>
        </w:rPr>
        <w:t> </w:t>
      </w:r>
      <w:r w:rsidRPr="00983607">
        <w:rPr>
          <w:color w:val="000000"/>
          <w:lang w:val="cs-CZ"/>
        </w:rPr>
        <w:t>některých případech, obzvláště u plísňových a dalších oportunních infekcí, nebyly tyto infekce rozpoznány, což vedlo k</w:t>
      </w:r>
      <w:r w:rsidR="00F539E3">
        <w:rPr>
          <w:color w:val="000000"/>
          <w:lang w:val="cs-CZ"/>
        </w:rPr>
        <w:t> </w:t>
      </w:r>
      <w:r w:rsidRPr="00983607">
        <w:rPr>
          <w:color w:val="000000"/>
          <w:lang w:val="cs-CZ"/>
        </w:rPr>
        <w:t>opožděnému nasazení příslušné léčby a někdy k</w:t>
      </w:r>
      <w:r w:rsidR="00F539E3">
        <w:rPr>
          <w:color w:val="000000"/>
          <w:lang w:val="cs-CZ"/>
        </w:rPr>
        <w:t> </w:t>
      </w:r>
      <w:r w:rsidRPr="00983607">
        <w:rPr>
          <w:color w:val="000000"/>
          <w:lang w:val="cs-CZ"/>
        </w:rPr>
        <w:t>úmrtí. Při vyšetření pacientů na přítomnost infekce je třeba brát v</w:t>
      </w:r>
      <w:r w:rsidR="00F539E3">
        <w:rPr>
          <w:color w:val="000000"/>
          <w:lang w:val="cs-CZ"/>
        </w:rPr>
        <w:t> </w:t>
      </w:r>
      <w:r w:rsidRPr="00983607">
        <w:rPr>
          <w:color w:val="000000"/>
          <w:lang w:val="cs-CZ"/>
        </w:rPr>
        <w:t>úvahu riziko pacienta vzhledem k</w:t>
      </w:r>
      <w:r w:rsidR="00F539E3">
        <w:rPr>
          <w:color w:val="000000"/>
          <w:lang w:val="cs-CZ"/>
        </w:rPr>
        <w:t> </w:t>
      </w:r>
      <w:r w:rsidRPr="00983607">
        <w:rPr>
          <w:color w:val="000000"/>
          <w:lang w:val="cs-CZ"/>
        </w:rPr>
        <w:t xml:space="preserve">významným oportunním infekcím (např. expozice endemickým mykózám). </w:t>
      </w:r>
    </w:p>
    <w:p w14:paraId="1D82C0EE" w14:textId="77777777" w:rsidR="00391147" w:rsidRPr="00983607" w:rsidRDefault="00391147" w:rsidP="00391147">
      <w:pPr>
        <w:tabs>
          <w:tab w:val="left" w:pos="567"/>
        </w:tabs>
        <w:rPr>
          <w:color w:val="000000"/>
          <w:szCs w:val="22"/>
          <w:lang w:val="cs-CZ"/>
        </w:rPr>
      </w:pPr>
    </w:p>
    <w:p w14:paraId="3C301B3D" w14:textId="6CA5035F" w:rsidR="00391147" w:rsidRPr="00983607" w:rsidRDefault="00391147" w:rsidP="00391147">
      <w:pPr>
        <w:tabs>
          <w:tab w:val="left" w:pos="567"/>
        </w:tabs>
        <w:rPr>
          <w:color w:val="000000"/>
          <w:szCs w:val="22"/>
          <w:lang w:val="cs-CZ"/>
        </w:rPr>
      </w:pPr>
      <w:r w:rsidRPr="00983607">
        <w:rPr>
          <w:color w:val="000000"/>
          <w:lang w:val="cs-CZ"/>
        </w:rPr>
        <w:t>Pacienty, u kterých se v</w:t>
      </w:r>
      <w:r w:rsidR="00F539E3">
        <w:rPr>
          <w:color w:val="000000"/>
          <w:lang w:val="cs-CZ"/>
        </w:rPr>
        <w:t> </w:t>
      </w:r>
      <w:r w:rsidRPr="00983607">
        <w:rPr>
          <w:color w:val="000000"/>
          <w:lang w:val="cs-CZ"/>
        </w:rPr>
        <w:t xml:space="preserve">průběhu podávání přípravku Enbrel rozvine infekce, je třeba přísně monitorovat. Jestliže se u pacienta rozvíjí závažná infekce, </w:t>
      </w:r>
      <w:r w:rsidR="009A2260" w:rsidRPr="00983607">
        <w:rPr>
          <w:color w:val="000000"/>
          <w:lang w:val="cs-CZ"/>
        </w:rPr>
        <w:t xml:space="preserve">musí </w:t>
      </w:r>
      <w:r w:rsidRPr="00983607">
        <w:rPr>
          <w:color w:val="000000"/>
          <w:lang w:val="cs-CZ"/>
        </w:rPr>
        <w:t>být přípravek Enbrel vysazen. Bezpečnost a účinnost přípravku Enbrel nebyla u pacientů s</w:t>
      </w:r>
      <w:r w:rsidR="00F539E3">
        <w:rPr>
          <w:color w:val="000000"/>
          <w:lang w:val="cs-CZ"/>
        </w:rPr>
        <w:t> </w:t>
      </w:r>
      <w:r w:rsidRPr="00983607">
        <w:rPr>
          <w:color w:val="000000"/>
          <w:lang w:val="cs-CZ"/>
        </w:rPr>
        <w:t>chronickými infekcemi hodnocena. Lékaři mají pečlivě zvažovat podání přípravku Enbrel pacientům, kteří mají v</w:t>
      </w:r>
      <w:r w:rsidR="00F539E3">
        <w:rPr>
          <w:color w:val="000000"/>
          <w:lang w:val="cs-CZ"/>
        </w:rPr>
        <w:t> </w:t>
      </w:r>
      <w:r w:rsidRPr="00983607">
        <w:rPr>
          <w:color w:val="000000"/>
          <w:lang w:val="cs-CZ"/>
        </w:rPr>
        <w:t>anamnéze opakované nebo chronické infekce nebo trpí stavy, které mohou vytvářet dispozici k</w:t>
      </w:r>
      <w:r w:rsidR="00F539E3">
        <w:rPr>
          <w:color w:val="000000"/>
          <w:lang w:val="cs-CZ"/>
        </w:rPr>
        <w:t> </w:t>
      </w:r>
      <w:r w:rsidRPr="00983607">
        <w:rPr>
          <w:color w:val="000000"/>
          <w:lang w:val="cs-CZ"/>
        </w:rPr>
        <w:t>infekcím, např. pokročilý nebo špatně kompenzovaný diabetes.</w:t>
      </w:r>
    </w:p>
    <w:p w14:paraId="1C91D684" w14:textId="77777777" w:rsidR="00391147" w:rsidRPr="00983607" w:rsidRDefault="00391147" w:rsidP="00391147">
      <w:pPr>
        <w:tabs>
          <w:tab w:val="left" w:pos="567"/>
        </w:tabs>
        <w:rPr>
          <w:b/>
          <w:bCs/>
          <w:color w:val="000000"/>
          <w:szCs w:val="22"/>
          <w:lang w:val="cs-CZ"/>
        </w:rPr>
      </w:pPr>
    </w:p>
    <w:p w14:paraId="21DF5A40" w14:textId="77777777" w:rsidR="00391147" w:rsidRPr="00983607" w:rsidRDefault="00391147" w:rsidP="00CD4E9E">
      <w:pPr>
        <w:keepNext/>
        <w:keepLines/>
        <w:rPr>
          <w:u w:val="single"/>
          <w:lang w:val="cs-CZ"/>
        </w:rPr>
      </w:pPr>
      <w:r w:rsidRPr="00983607">
        <w:rPr>
          <w:u w:val="single"/>
          <w:lang w:val="cs-CZ"/>
        </w:rPr>
        <w:lastRenderedPageBreak/>
        <w:t>Tuberkulóza</w:t>
      </w:r>
    </w:p>
    <w:p w14:paraId="109609FE" w14:textId="77777777" w:rsidR="00391147" w:rsidRPr="00983607" w:rsidRDefault="00391147" w:rsidP="00CD4E9E">
      <w:pPr>
        <w:keepNext/>
        <w:keepLines/>
        <w:autoSpaceDE w:val="0"/>
        <w:autoSpaceDN w:val="0"/>
        <w:adjustRightInd w:val="0"/>
        <w:rPr>
          <w:color w:val="000000"/>
          <w:szCs w:val="22"/>
          <w:lang w:val="cs-CZ"/>
        </w:rPr>
      </w:pPr>
    </w:p>
    <w:p w14:paraId="670A0659" w14:textId="77777777" w:rsidR="00391147" w:rsidRPr="00983607" w:rsidRDefault="00391147" w:rsidP="00CD4E9E">
      <w:pPr>
        <w:keepNext/>
        <w:keepLines/>
        <w:autoSpaceDE w:val="0"/>
        <w:autoSpaceDN w:val="0"/>
        <w:adjustRightInd w:val="0"/>
        <w:rPr>
          <w:color w:val="000000"/>
          <w:szCs w:val="22"/>
          <w:lang w:val="cs-CZ"/>
        </w:rPr>
      </w:pPr>
      <w:r w:rsidRPr="00983607">
        <w:rPr>
          <w:color w:val="000000"/>
          <w:lang w:val="cs-CZ"/>
        </w:rPr>
        <w:t>U pacientů léčených přípravkem Enbrel byly hlášeny případy aktivní tuberkulózy včetně miliární a extrapulmonální tuberkulózy.</w:t>
      </w:r>
    </w:p>
    <w:p w14:paraId="06A28390" w14:textId="77777777" w:rsidR="00391147" w:rsidRPr="00983607" w:rsidRDefault="00391147" w:rsidP="00391147">
      <w:pPr>
        <w:autoSpaceDE w:val="0"/>
        <w:autoSpaceDN w:val="0"/>
        <w:adjustRightInd w:val="0"/>
        <w:rPr>
          <w:color w:val="000000"/>
          <w:szCs w:val="22"/>
          <w:lang w:val="cs-CZ"/>
        </w:rPr>
      </w:pPr>
    </w:p>
    <w:p w14:paraId="239DEF20" w14:textId="4F154DA8" w:rsidR="00391147" w:rsidRPr="00983607" w:rsidRDefault="00391147" w:rsidP="00391147">
      <w:pPr>
        <w:autoSpaceDE w:val="0"/>
        <w:autoSpaceDN w:val="0"/>
        <w:adjustRightInd w:val="0"/>
        <w:rPr>
          <w:color w:val="000000"/>
          <w:szCs w:val="22"/>
          <w:lang w:val="cs-CZ"/>
        </w:rPr>
      </w:pPr>
      <w:r w:rsidRPr="00983607">
        <w:rPr>
          <w:color w:val="000000"/>
          <w:lang w:val="cs-CZ"/>
        </w:rPr>
        <w:t>Před zahájením léčení musí být všichni pacienti vyšetřeni na aktivní a inaktivní (latentní) tuberkulózu. Toto vyšetření by mělo obsahovat podrobnou lékařskou anamnézu a osobní anamnézu tuberkulózy, možný předchozí kontakt s</w:t>
      </w:r>
      <w:r w:rsidR="00F539E3">
        <w:rPr>
          <w:color w:val="000000"/>
          <w:lang w:val="cs-CZ"/>
        </w:rPr>
        <w:t> </w:t>
      </w:r>
      <w:r w:rsidRPr="00983607">
        <w:rPr>
          <w:color w:val="000000"/>
          <w:lang w:val="cs-CZ"/>
        </w:rPr>
        <w:t>tuberkulózou a předchozí a/nebo současnou imunosupresivní terapii. U všech pacientů musí být (v souladu s</w:t>
      </w:r>
      <w:r w:rsidR="00F539E3">
        <w:rPr>
          <w:color w:val="000000"/>
          <w:lang w:val="cs-CZ"/>
        </w:rPr>
        <w:t> </w:t>
      </w:r>
      <w:r w:rsidRPr="00983607">
        <w:rPr>
          <w:color w:val="000000"/>
          <w:lang w:val="cs-CZ"/>
        </w:rPr>
        <w:t xml:space="preserve">lokálními doporučeními) provedeny vhodné screeningové testy, tj. tuberkulinový kožní test a rentgen hrudníku. </w:t>
      </w:r>
      <w:del w:id="89" w:author="author" w:date="2025-07-01T13:19:00Z" w16du:dateUtc="2025-07-01T11:19:00Z">
        <w:r w:rsidRPr="00983607" w:rsidDel="00672979">
          <w:rPr>
            <w:color w:val="000000"/>
            <w:lang w:val="cs-CZ"/>
          </w:rPr>
          <w:delText xml:space="preserve">Doporučuje se zaznamenat výsledky těchto vyšetření do karty pacienta. </w:delText>
        </w:r>
      </w:del>
      <w:ins w:id="90" w:author="author" w:date="2025-07-01T13:19:00Z" w16du:dateUtc="2025-07-01T11:19:00Z">
        <w:r w:rsidR="00672979" w:rsidRPr="00983607">
          <w:rPr>
            <w:color w:val="000000"/>
            <w:lang w:val="cs-CZ"/>
          </w:rPr>
          <w:t>Doporučuje se zaznamenat výsledky těchto vyšetření do karty pacienta.</w:t>
        </w:r>
        <w:r w:rsidR="00672979">
          <w:rPr>
            <w:color w:val="000000"/>
            <w:lang w:val="cs-CZ"/>
          </w:rPr>
          <w:t xml:space="preserve"> </w:t>
        </w:r>
      </w:ins>
      <w:r w:rsidRPr="00983607">
        <w:rPr>
          <w:color w:val="000000"/>
          <w:lang w:val="cs-CZ"/>
        </w:rPr>
        <w:t>Předepisujícím lékařům se připomíná riziko falešně negativních výsledků tuberkulinových testů, zvláště u pacientů těžce nemocných nebo se sníženou imunitou.</w:t>
      </w:r>
    </w:p>
    <w:p w14:paraId="7CEB60DC" w14:textId="77777777" w:rsidR="00391147" w:rsidRPr="00983607" w:rsidRDefault="00391147" w:rsidP="00391147">
      <w:pPr>
        <w:rPr>
          <w:color w:val="000000"/>
          <w:szCs w:val="22"/>
          <w:lang w:val="cs-CZ"/>
        </w:rPr>
      </w:pPr>
    </w:p>
    <w:p w14:paraId="6CEFC7A3" w14:textId="796CC0AF" w:rsidR="00391147" w:rsidRPr="00983607" w:rsidRDefault="00391147" w:rsidP="00391147">
      <w:pPr>
        <w:autoSpaceDE w:val="0"/>
        <w:autoSpaceDN w:val="0"/>
        <w:adjustRightInd w:val="0"/>
        <w:rPr>
          <w:color w:val="000000"/>
          <w:szCs w:val="22"/>
          <w:lang w:val="cs-CZ"/>
        </w:rPr>
      </w:pPr>
      <w:r w:rsidRPr="00983607">
        <w:rPr>
          <w:color w:val="000000"/>
          <w:lang w:val="cs-CZ"/>
        </w:rPr>
        <w:t>Při pozitivní diagnóze aktivní tuberkulózy se nesmí terapie přípravkem Enbrel zahájit. Pokud je diagnostikována inaktivní (latentní) tuberkulóza, antituberkulózní léčba latentní tuberkulózy musí být zahájena před začátkem terapie přípravkem Enbrel a v</w:t>
      </w:r>
      <w:r w:rsidR="00F539E3">
        <w:rPr>
          <w:color w:val="000000"/>
          <w:lang w:val="cs-CZ"/>
        </w:rPr>
        <w:t> </w:t>
      </w:r>
      <w:r w:rsidRPr="00983607">
        <w:rPr>
          <w:color w:val="000000"/>
          <w:lang w:val="cs-CZ"/>
        </w:rPr>
        <w:t>souladu s</w:t>
      </w:r>
      <w:r w:rsidR="00F539E3">
        <w:rPr>
          <w:color w:val="000000"/>
          <w:lang w:val="cs-CZ"/>
        </w:rPr>
        <w:t> </w:t>
      </w:r>
      <w:r w:rsidRPr="00983607">
        <w:rPr>
          <w:color w:val="000000"/>
          <w:lang w:val="cs-CZ"/>
        </w:rPr>
        <w:t>místními doporučeními. V</w:t>
      </w:r>
      <w:r w:rsidR="00F539E3">
        <w:rPr>
          <w:color w:val="000000"/>
          <w:lang w:val="cs-CZ"/>
        </w:rPr>
        <w:t> </w:t>
      </w:r>
      <w:r w:rsidRPr="00983607">
        <w:rPr>
          <w:color w:val="000000"/>
          <w:lang w:val="cs-CZ"/>
        </w:rPr>
        <w:t>takovém případě je třeba velmi pečlivě zhodnotit poměr přínosu/rizika terapie přípravkem Enbrel.</w:t>
      </w:r>
    </w:p>
    <w:p w14:paraId="45CAB1D3" w14:textId="77777777" w:rsidR="00391147" w:rsidRPr="00983607" w:rsidRDefault="00391147" w:rsidP="00391147">
      <w:pPr>
        <w:autoSpaceDE w:val="0"/>
        <w:autoSpaceDN w:val="0"/>
        <w:adjustRightInd w:val="0"/>
        <w:rPr>
          <w:color w:val="000000"/>
          <w:szCs w:val="22"/>
          <w:lang w:val="cs-CZ"/>
        </w:rPr>
      </w:pPr>
    </w:p>
    <w:p w14:paraId="0C14BE01" w14:textId="77777777" w:rsidR="00391147" w:rsidRPr="00983607" w:rsidRDefault="00391147" w:rsidP="00391147">
      <w:pPr>
        <w:tabs>
          <w:tab w:val="left" w:pos="567"/>
        </w:tabs>
        <w:rPr>
          <w:color w:val="000000"/>
          <w:szCs w:val="22"/>
          <w:lang w:val="cs-CZ"/>
        </w:rPr>
      </w:pPr>
      <w:r w:rsidRPr="00983607">
        <w:rPr>
          <w:color w:val="000000"/>
          <w:lang w:val="cs-CZ"/>
        </w:rPr>
        <w:t>Všechny pacienty je třeba informovat, že pokud se během nebo po ukončení léčby přípravkem Enbrel objeví známky/příznaky naznačující tuberkulózu (např. přetrvávající kašel, chřadnutí/ztráta hmotnosti, zvýšená teplota), mají vyhledat lékařskou pomoc.</w:t>
      </w:r>
    </w:p>
    <w:p w14:paraId="12C9D162" w14:textId="77777777" w:rsidR="00391147" w:rsidRPr="00983607" w:rsidRDefault="00391147" w:rsidP="00391147">
      <w:pPr>
        <w:tabs>
          <w:tab w:val="left" w:pos="567"/>
        </w:tabs>
        <w:rPr>
          <w:color w:val="000000"/>
          <w:szCs w:val="22"/>
          <w:lang w:val="cs-CZ"/>
        </w:rPr>
      </w:pPr>
    </w:p>
    <w:p w14:paraId="637245BC" w14:textId="77777777" w:rsidR="00391147" w:rsidRPr="00983607" w:rsidRDefault="00391147" w:rsidP="00183C9F">
      <w:pPr>
        <w:rPr>
          <w:u w:val="single"/>
          <w:lang w:val="cs-CZ"/>
        </w:rPr>
      </w:pPr>
      <w:r w:rsidRPr="00983607">
        <w:rPr>
          <w:u w:val="single"/>
          <w:lang w:val="cs-CZ"/>
        </w:rPr>
        <w:t>Reaktivace hepatitidy B</w:t>
      </w:r>
    </w:p>
    <w:p w14:paraId="31EA32C9" w14:textId="77777777" w:rsidR="00391147" w:rsidRPr="00983607" w:rsidRDefault="00391147" w:rsidP="00391147">
      <w:pPr>
        <w:rPr>
          <w:rFonts w:eastAsia="TimesNewRoman"/>
          <w:color w:val="000000"/>
          <w:szCs w:val="22"/>
          <w:lang w:val="cs-CZ"/>
        </w:rPr>
      </w:pPr>
    </w:p>
    <w:p w14:paraId="00AB1BAB" w14:textId="68EB5EF4" w:rsidR="00391147" w:rsidRPr="00983607" w:rsidRDefault="00391147" w:rsidP="00391147">
      <w:pPr>
        <w:rPr>
          <w:rFonts w:eastAsia="TimesNewRoman"/>
          <w:color w:val="000000"/>
          <w:szCs w:val="22"/>
          <w:lang w:val="cs-CZ"/>
        </w:rPr>
      </w:pPr>
      <w:r w:rsidRPr="00983607">
        <w:rPr>
          <w:color w:val="000000"/>
          <w:lang w:val="cs-CZ"/>
        </w:rPr>
        <w:t>U pacientů, kteří byli v</w:t>
      </w:r>
      <w:r w:rsidR="00F539E3">
        <w:rPr>
          <w:color w:val="000000"/>
          <w:lang w:val="cs-CZ"/>
        </w:rPr>
        <w:t> </w:t>
      </w:r>
      <w:r w:rsidRPr="00983607">
        <w:rPr>
          <w:color w:val="000000"/>
          <w:lang w:val="cs-CZ"/>
        </w:rPr>
        <w:t>minulosti infikováni virem hepatitidy B (HBV) a léčeni souběžně antagonisty TNF včetně přípravku Enbrel, byla hlášena reaktivace hepatitidy B. Patří sem</w:t>
      </w:r>
      <w:r w:rsidRPr="00983607">
        <w:rPr>
          <w:lang w:val="cs-CZ"/>
        </w:rPr>
        <w:t xml:space="preserve"> </w:t>
      </w:r>
      <w:r w:rsidRPr="00983607">
        <w:rPr>
          <w:color w:val="000000"/>
          <w:lang w:val="cs-CZ"/>
        </w:rPr>
        <w:t>i zprávy o reaktivaci hepatitidy B u pacientů, kteří byli anti-HBc pozitivní, avšak H</w:t>
      </w:r>
      <w:r w:rsidR="00F539E3" w:rsidRPr="00983607">
        <w:rPr>
          <w:color w:val="000000"/>
          <w:lang w:val="cs-CZ"/>
        </w:rPr>
        <w:t>b</w:t>
      </w:r>
      <w:r w:rsidRPr="00983607">
        <w:rPr>
          <w:color w:val="000000"/>
          <w:lang w:val="cs-CZ"/>
        </w:rPr>
        <w:t xml:space="preserve">sAg negativní. </w:t>
      </w:r>
      <w:r w:rsidRPr="00983607">
        <w:rPr>
          <w:lang w:val="cs-CZ"/>
        </w:rPr>
        <w:t>Před zahájením léčby přípravkem Enbrel se musí u pacientů provést test na infekci HBV. U pacientů s</w:t>
      </w:r>
      <w:r w:rsidR="00F539E3">
        <w:rPr>
          <w:lang w:val="cs-CZ"/>
        </w:rPr>
        <w:t> </w:t>
      </w:r>
      <w:r w:rsidRPr="00983607">
        <w:rPr>
          <w:lang w:val="cs-CZ"/>
        </w:rPr>
        <w:t>pozitivním výsledkem testu na infekci HBV se doporučuje konzultace s</w:t>
      </w:r>
      <w:r w:rsidR="00F539E3">
        <w:rPr>
          <w:lang w:val="cs-CZ"/>
        </w:rPr>
        <w:t> </w:t>
      </w:r>
      <w:r w:rsidRPr="00983607">
        <w:rPr>
          <w:lang w:val="cs-CZ"/>
        </w:rPr>
        <w:t>lékařem, který je odborníkem v</w:t>
      </w:r>
      <w:r w:rsidR="00F539E3">
        <w:rPr>
          <w:lang w:val="cs-CZ"/>
        </w:rPr>
        <w:t> </w:t>
      </w:r>
      <w:r w:rsidRPr="00983607">
        <w:rPr>
          <w:lang w:val="cs-CZ"/>
        </w:rPr>
        <w:t xml:space="preserve">léčbě hepatitidy B. </w:t>
      </w:r>
      <w:r w:rsidRPr="00983607">
        <w:rPr>
          <w:color w:val="000000"/>
          <w:lang w:val="cs-CZ"/>
        </w:rPr>
        <w:t>Při podávání přípravku Enbrel pacientům, kteří byli v</w:t>
      </w:r>
      <w:r w:rsidR="00F539E3">
        <w:rPr>
          <w:color w:val="000000"/>
          <w:lang w:val="cs-CZ"/>
        </w:rPr>
        <w:t> </w:t>
      </w:r>
      <w:r w:rsidRPr="00983607">
        <w:rPr>
          <w:color w:val="000000"/>
          <w:lang w:val="cs-CZ"/>
        </w:rPr>
        <w:t>minulosti infikováni HBV, je třeba opatrnosti. Tito pacienti musí být po celou dobu léčby a několik týdnů po jejím ukončení sledováni na známky a příznaky aktivní infekce HBV.</w:t>
      </w:r>
      <w:r w:rsidRPr="00983607">
        <w:rPr>
          <w:lang w:val="cs-CZ"/>
        </w:rPr>
        <w:t xml:space="preserve"> Nejsou k</w:t>
      </w:r>
      <w:r w:rsidR="00F539E3">
        <w:rPr>
          <w:lang w:val="cs-CZ"/>
        </w:rPr>
        <w:t> </w:t>
      </w:r>
      <w:r w:rsidRPr="00983607">
        <w:rPr>
          <w:lang w:val="cs-CZ"/>
        </w:rPr>
        <w:t>dispozici dostatečné údaje o léčbě HBV infikovaných pacientů antivirovou terapií společně s</w:t>
      </w:r>
      <w:r w:rsidR="00F539E3">
        <w:rPr>
          <w:lang w:val="cs-CZ"/>
        </w:rPr>
        <w:t> </w:t>
      </w:r>
      <w:r w:rsidRPr="00983607">
        <w:rPr>
          <w:lang w:val="cs-CZ"/>
        </w:rPr>
        <w:t>terapií antagonisty TNF. U pacientů, u nichž dojde k</w:t>
      </w:r>
      <w:r w:rsidR="00F539E3">
        <w:rPr>
          <w:lang w:val="cs-CZ"/>
        </w:rPr>
        <w:t> </w:t>
      </w:r>
      <w:r w:rsidRPr="00983607">
        <w:rPr>
          <w:lang w:val="cs-CZ"/>
        </w:rPr>
        <w:t>rozvoji infekce HBV, by se měla léčba přípravkem Enbrel ukončit a zahájit léčba účinnou antivirovou terapií spolu s</w:t>
      </w:r>
      <w:r w:rsidR="00F539E3">
        <w:rPr>
          <w:lang w:val="cs-CZ"/>
        </w:rPr>
        <w:t> </w:t>
      </w:r>
      <w:r w:rsidRPr="00983607">
        <w:rPr>
          <w:lang w:val="cs-CZ"/>
        </w:rPr>
        <w:t>vhodnou podpůrnou léčbou.</w:t>
      </w:r>
    </w:p>
    <w:p w14:paraId="3F513002" w14:textId="77777777" w:rsidR="00391147" w:rsidRPr="00983607" w:rsidRDefault="00391147" w:rsidP="00AB6852">
      <w:pPr>
        <w:rPr>
          <w:rFonts w:eastAsia="TimesNewRoman"/>
          <w:iCs/>
          <w:color w:val="000000"/>
          <w:szCs w:val="22"/>
          <w:lang w:val="cs-CZ"/>
        </w:rPr>
      </w:pPr>
    </w:p>
    <w:p w14:paraId="28ABA21C" w14:textId="77777777" w:rsidR="00391147" w:rsidRPr="00983607" w:rsidRDefault="00391147" w:rsidP="00183C9F">
      <w:pPr>
        <w:rPr>
          <w:u w:val="single"/>
          <w:lang w:val="cs-CZ"/>
        </w:rPr>
      </w:pPr>
      <w:r w:rsidRPr="00983607">
        <w:rPr>
          <w:u w:val="single"/>
          <w:lang w:val="cs-CZ"/>
        </w:rPr>
        <w:t>Zhoršení hepatitidy C</w:t>
      </w:r>
    </w:p>
    <w:p w14:paraId="5B76C1E5" w14:textId="77777777" w:rsidR="00391147" w:rsidRPr="00983607" w:rsidRDefault="00391147" w:rsidP="00391147">
      <w:pPr>
        <w:tabs>
          <w:tab w:val="left" w:pos="567"/>
        </w:tabs>
        <w:rPr>
          <w:rFonts w:eastAsia="TimesNewRoman"/>
          <w:color w:val="000000"/>
          <w:szCs w:val="22"/>
          <w:lang w:val="cs-CZ"/>
        </w:rPr>
      </w:pPr>
    </w:p>
    <w:p w14:paraId="75F95118" w14:textId="3256935A" w:rsidR="00391147" w:rsidRPr="00983607" w:rsidRDefault="00391147" w:rsidP="00391147">
      <w:pPr>
        <w:tabs>
          <w:tab w:val="left" w:pos="567"/>
        </w:tabs>
        <w:rPr>
          <w:rFonts w:eastAsia="TimesNewRoman"/>
          <w:color w:val="000000"/>
          <w:szCs w:val="22"/>
          <w:lang w:val="cs-CZ"/>
        </w:rPr>
      </w:pPr>
      <w:r w:rsidRPr="00983607">
        <w:rPr>
          <w:color w:val="000000"/>
          <w:lang w:val="cs-CZ"/>
        </w:rPr>
        <w:t>U pacientů léčených přípravkem Enbrel bylo hlášeno zhoršení hepatitidy C. Enbrel má být podáván s</w:t>
      </w:r>
      <w:r w:rsidR="00F539E3">
        <w:rPr>
          <w:color w:val="000000"/>
          <w:lang w:val="cs-CZ"/>
        </w:rPr>
        <w:t> </w:t>
      </w:r>
      <w:r w:rsidRPr="00983607">
        <w:rPr>
          <w:color w:val="000000"/>
          <w:lang w:val="cs-CZ"/>
        </w:rPr>
        <w:t>opatrností u pacientů s</w:t>
      </w:r>
      <w:r w:rsidR="00F539E3">
        <w:rPr>
          <w:color w:val="000000"/>
          <w:lang w:val="cs-CZ"/>
        </w:rPr>
        <w:t> </w:t>
      </w:r>
      <w:r w:rsidRPr="00983607">
        <w:rPr>
          <w:color w:val="000000"/>
          <w:lang w:val="cs-CZ"/>
        </w:rPr>
        <w:t>hepatitidou C v</w:t>
      </w:r>
      <w:r w:rsidR="00F539E3">
        <w:rPr>
          <w:color w:val="000000"/>
          <w:lang w:val="cs-CZ"/>
        </w:rPr>
        <w:t> </w:t>
      </w:r>
      <w:r w:rsidRPr="00983607">
        <w:rPr>
          <w:color w:val="000000"/>
          <w:lang w:val="cs-CZ"/>
        </w:rPr>
        <w:t>anamnéze.</w:t>
      </w:r>
    </w:p>
    <w:p w14:paraId="78A8FCED" w14:textId="77777777" w:rsidR="00391147" w:rsidRPr="00983607" w:rsidRDefault="00391147" w:rsidP="00391147">
      <w:pPr>
        <w:tabs>
          <w:tab w:val="left" w:pos="567"/>
        </w:tabs>
        <w:rPr>
          <w:b/>
          <w:bCs/>
          <w:color w:val="000000"/>
          <w:szCs w:val="22"/>
          <w:lang w:val="cs-CZ"/>
        </w:rPr>
      </w:pPr>
    </w:p>
    <w:p w14:paraId="05FC1001" w14:textId="3E5FB717" w:rsidR="00391147" w:rsidRPr="00983607" w:rsidRDefault="00391147" w:rsidP="00183C9F">
      <w:pPr>
        <w:rPr>
          <w:u w:val="single"/>
          <w:lang w:val="cs-CZ"/>
        </w:rPr>
      </w:pPr>
      <w:r w:rsidRPr="00983607">
        <w:rPr>
          <w:u w:val="single"/>
          <w:lang w:val="cs-CZ"/>
        </w:rPr>
        <w:t>Současná léčba s</w:t>
      </w:r>
      <w:r w:rsidR="00F539E3">
        <w:rPr>
          <w:u w:val="single"/>
          <w:lang w:val="cs-CZ"/>
        </w:rPr>
        <w:t> </w:t>
      </w:r>
      <w:r w:rsidRPr="00983607">
        <w:rPr>
          <w:u w:val="single"/>
          <w:lang w:val="cs-CZ"/>
        </w:rPr>
        <w:t xml:space="preserve">anakinrou </w:t>
      </w:r>
    </w:p>
    <w:p w14:paraId="31FEAC3D" w14:textId="77777777" w:rsidR="00391147" w:rsidRPr="00983607" w:rsidRDefault="00391147" w:rsidP="00391147">
      <w:pPr>
        <w:tabs>
          <w:tab w:val="left" w:pos="567"/>
        </w:tabs>
        <w:rPr>
          <w:color w:val="000000"/>
          <w:szCs w:val="22"/>
          <w:lang w:val="cs-CZ"/>
        </w:rPr>
      </w:pPr>
    </w:p>
    <w:p w14:paraId="12226AA4" w14:textId="255AB0AF" w:rsidR="00391147" w:rsidRPr="00983607" w:rsidRDefault="00391147" w:rsidP="00391147">
      <w:pPr>
        <w:tabs>
          <w:tab w:val="left" w:pos="567"/>
        </w:tabs>
        <w:rPr>
          <w:color w:val="000000"/>
          <w:szCs w:val="22"/>
          <w:lang w:val="cs-CZ"/>
        </w:rPr>
      </w:pPr>
      <w:r w:rsidRPr="00983607">
        <w:rPr>
          <w:color w:val="000000"/>
          <w:lang w:val="cs-CZ"/>
        </w:rPr>
        <w:t>Současné podávání přípravku Enbrel s</w:t>
      </w:r>
      <w:r w:rsidR="00F539E3">
        <w:rPr>
          <w:color w:val="000000"/>
          <w:lang w:val="cs-CZ"/>
        </w:rPr>
        <w:t> </w:t>
      </w:r>
      <w:r w:rsidRPr="00983607">
        <w:rPr>
          <w:color w:val="000000"/>
          <w:lang w:val="cs-CZ"/>
        </w:rPr>
        <w:t>anakinrou bylo spojeno se zvýšeným rizikem závažných infekcí a s</w:t>
      </w:r>
      <w:r w:rsidR="00F539E3">
        <w:rPr>
          <w:color w:val="000000"/>
          <w:lang w:val="cs-CZ"/>
        </w:rPr>
        <w:t> </w:t>
      </w:r>
      <w:r w:rsidRPr="00983607">
        <w:rPr>
          <w:color w:val="000000"/>
          <w:lang w:val="cs-CZ"/>
        </w:rPr>
        <w:t>neutropenií ve srovnání s</w:t>
      </w:r>
      <w:r w:rsidR="00F539E3">
        <w:rPr>
          <w:color w:val="000000"/>
          <w:lang w:val="cs-CZ"/>
        </w:rPr>
        <w:t> </w:t>
      </w:r>
      <w:r w:rsidRPr="00983607">
        <w:rPr>
          <w:color w:val="000000"/>
          <w:lang w:val="cs-CZ"/>
        </w:rPr>
        <w:t>podáváním samotného přípravku Enbrel. Tato kombinace neprokázala zvýšení klinického prospěchu. Proto se současné podávání přípravku Enbrel s</w:t>
      </w:r>
      <w:r w:rsidR="00F539E3">
        <w:rPr>
          <w:color w:val="000000"/>
          <w:lang w:val="cs-CZ"/>
        </w:rPr>
        <w:t> </w:t>
      </w:r>
      <w:r w:rsidRPr="00983607">
        <w:rPr>
          <w:color w:val="000000"/>
          <w:lang w:val="cs-CZ"/>
        </w:rPr>
        <w:t>anakinrou nedoporučuje (viz bod 4.5 a 4.8).</w:t>
      </w:r>
    </w:p>
    <w:p w14:paraId="4D61DE2F" w14:textId="77777777" w:rsidR="00391147" w:rsidRPr="00983607" w:rsidRDefault="00391147" w:rsidP="00391147">
      <w:pPr>
        <w:rPr>
          <w:color w:val="000000"/>
          <w:szCs w:val="22"/>
          <w:lang w:val="cs-CZ"/>
        </w:rPr>
      </w:pPr>
    </w:p>
    <w:p w14:paraId="3E958B4A" w14:textId="2338F8C7" w:rsidR="00391147" w:rsidRPr="00983607" w:rsidRDefault="00391147" w:rsidP="00183C9F">
      <w:pPr>
        <w:rPr>
          <w:u w:val="single"/>
          <w:lang w:val="cs-CZ"/>
        </w:rPr>
      </w:pPr>
      <w:r w:rsidRPr="00983607">
        <w:rPr>
          <w:u w:val="single"/>
          <w:lang w:val="cs-CZ"/>
        </w:rPr>
        <w:t>Současná léčba s</w:t>
      </w:r>
      <w:r w:rsidR="00F539E3">
        <w:rPr>
          <w:u w:val="single"/>
          <w:lang w:val="cs-CZ"/>
        </w:rPr>
        <w:t> </w:t>
      </w:r>
      <w:r w:rsidRPr="00983607">
        <w:rPr>
          <w:u w:val="single"/>
          <w:lang w:val="cs-CZ"/>
        </w:rPr>
        <w:t xml:space="preserve">abataceptem </w:t>
      </w:r>
    </w:p>
    <w:p w14:paraId="0A0D6409" w14:textId="77777777" w:rsidR="00391147" w:rsidRPr="00983607" w:rsidRDefault="00391147" w:rsidP="00391147">
      <w:pPr>
        <w:rPr>
          <w:color w:val="000000"/>
          <w:szCs w:val="22"/>
          <w:lang w:val="cs-CZ"/>
        </w:rPr>
      </w:pPr>
    </w:p>
    <w:p w14:paraId="3EC3720E" w14:textId="5BAC9D8B" w:rsidR="00391147" w:rsidRPr="00983607" w:rsidRDefault="00391147" w:rsidP="00391147">
      <w:pPr>
        <w:rPr>
          <w:color w:val="000000"/>
          <w:szCs w:val="22"/>
          <w:lang w:val="cs-CZ"/>
        </w:rPr>
      </w:pPr>
      <w:r w:rsidRPr="00983607">
        <w:rPr>
          <w:color w:val="000000"/>
          <w:lang w:val="cs-CZ"/>
        </w:rPr>
        <w:t>V</w:t>
      </w:r>
      <w:r w:rsidR="00F539E3">
        <w:rPr>
          <w:color w:val="000000"/>
          <w:lang w:val="cs-CZ"/>
        </w:rPr>
        <w:t> </w:t>
      </w:r>
      <w:r w:rsidRPr="00983607">
        <w:rPr>
          <w:color w:val="000000"/>
          <w:lang w:val="cs-CZ"/>
        </w:rPr>
        <w:t>klinických studiích vedlo současné podávání abataceptu a přípravku Enbrel ke zvýšené incidenci závažných nežádoucích příhod. Tato kombinace neprokázala lepší klinický benefit; takové použití se nedoporučuje (viz bod 4.5).</w:t>
      </w:r>
    </w:p>
    <w:p w14:paraId="6AFB532F" w14:textId="77777777" w:rsidR="00391147" w:rsidRPr="00983607" w:rsidRDefault="00391147" w:rsidP="00391147">
      <w:pPr>
        <w:tabs>
          <w:tab w:val="left" w:pos="567"/>
        </w:tabs>
        <w:rPr>
          <w:color w:val="000000"/>
          <w:szCs w:val="22"/>
          <w:lang w:val="cs-CZ"/>
        </w:rPr>
      </w:pPr>
    </w:p>
    <w:p w14:paraId="46B31295" w14:textId="77777777" w:rsidR="00391147" w:rsidRPr="00983607" w:rsidRDefault="00391147" w:rsidP="00183C9F">
      <w:pPr>
        <w:rPr>
          <w:u w:val="single"/>
          <w:lang w:val="cs-CZ"/>
        </w:rPr>
      </w:pPr>
      <w:r w:rsidRPr="00983607">
        <w:rPr>
          <w:u w:val="single"/>
          <w:lang w:val="cs-CZ"/>
        </w:rPr>
        <w:t>Alergické reakce</w:t>
      </w:r>
    </w:p>
    <w:p w14:paraId="5EDCB62B" w14:textId="77777777" w:rsidR="00391147" w:rsidRPr="00983607" w:rsidRDefault="00391147" w:rsidP="00CD4E9E">
      <w:pPr>
        <w:widowControl w:val="0"/>
        <w:tabs>
          <w:tab w:val="left" w:pos="567"/>
        </w:tabs>
        <w:rPr>
          <w:color w:val="000000"/>
          <w:szCs w:val="22"/>
          <w:lang w:val="cs-CZ"/>
        </w:rPr>
      </w:pPr>
    </w:p>
    <w:p w14:paraId="544579DE" w14:textId="0824C0A1" w:rsidR="00391147" w:rsidRPr="00983607" w:rsidRDefault="00391147" w:rsidP="00CD4E9E">
      <w:pPr>
        <w:widowControl w:val="0"/>
        <w:tabs>
          <w:tab w:val="left" w:pos="567"/>
        </w:tabs>
        <w:rPr>
          <w:color w:val="000000"/>
          <w:szCs w:val="22"/>
          <w:lang w:val="cs-CZ"/>
        </w:rPr>
      </w:pPr>
      <w:r w:rsidRPr="00983607">
        <w:rPr>
          <w:color w:val="000000"/>
          <w:lang w:val="cs-CZ"/>
        </w:rPr>
        <w:t>Běžně byly pozorovány alergické reakce spojené s</w:t>
      </w:r>
      <w:r w:rsidR="00F539E3">
        <w:rPr>
          <w:color w:val="000000"/>
          <w:lang w:val="cs-CZ"/>
        </w:rPr>
        <w:t> </w:t>
      </w:r>
      <w:r w:rsidRPr="00983607">
        <w:rPr>
          <w:color w:val="000000"/>
          <w:lang w:val="cs-CZ"/>
        </w:rPr>
        <w:t xml:space="preserve">podáváním přípravku Enbrel. Při používání </w:t>
      </w:r>
      <w:r w:rsidRPr="00983607">
        <w:rPr>
          <w:color w:val="000000"/>
          <w:lang w:val="cs-CZ"/>
        </w:rPr>
        <w:lastRenderedPageBreak/>
        <w:t>přípravku Enbrel alergické reakce zahrnovaly angioedém a kopřivku, jakož i závažné reakce. Vyskytne-li se závažná alergická nebo anafylaktická reakce, léčení přípravkem Enbrel musí být okamžitě přerušeno a má být zahájena adekvátní terapie.</w:t>
      </w:r>
    </w:p>
    <w:p w14:paraId="08612938" w14:textId="77777777" w:rsidR="00391147" w:rsidRPr="00983607" w:rsidRDefault="00391147" w:rsidP="00391147">
      <w:pPr>
        <w:keepNext/>
        <w:tabs>
          <w:tab w:val="left" w:pos="567"/>
        </w:tabs>
        <w:rPr>
          <w:color w:val="000000"/>
          <w:szCs w:val="22"/>
          <w:lang w:val="cs-CZ"/>
        </w:rPr>
      </w:pPr>
    </w:p>
    <w:p w14:paraId="12770E95" w14:textId="04FE9FE2" w:rsidR="00391147" w:rsidRPr="00983607" w:rsidRDefault="00391147" w:rsidP="00391147">
      <w:pPr>
        <w:keepNext/>
        <w:tabs>
          <w:tab w:val="left" w:pos="567"/>
        </w:tabs>
        <w:rPr>
          <w:color w:val="000000"/>
          <w:szCs w:val="22"/>
          <w:lang w:val="cs-CZ"/>
        </w:rPr>
      </w:pPr>
      <w:r w:rsidRPr="00983607">
        <w:rPr>
          <w:color w:val="000000"/>
          <w:lang w:val="cs-CZ"/>
        </w:rPr>
        <w:t xml:space="preserve">Kryt jehly zásobní vložky pro dávkovací zařízení obsahuje latex (suchá přírodní pryž), který může při </w:t>
      </w:r>
      <w:r w:rsidR="00FA062B" w:rsidRPr="00983607">
        <w:rPr>
          <w:color w:val="000000"/>
          <w:lang w:val="cs-CZ"/>
        </w:rPr>
        <w:t>manipulaci</w:t>
      </w:r>
      <w:r w:rsidRPr="00983607">
        <w:rPr>
          <w:color w:val="000000"/>
          <w:lang w:val="cs-CZ"/>
        </w:rPr>
        <w:t xml:space="preserve"> s</w:t>
      </w:r>
      <w:r w:rsidR="00F539E3">
        <w:rPr>
          <w:color w:val="000000"/>
          <w:lang w:val="cs-CZ"/>
        </w:rPr>
        <w:t> </w:t>
      </w:r>
      <w:r w:rsidR="00FA062B" w:rsidRPr="00983607">
        <w:rPr>
          <w:color w:val="000000"/>
          <w:lang w:val="cs-CZ"/>
        </w:rPr>
        <w:t>krytem</w:t>
      </w:r>
      <w:r w:rsidRPr="00983607">
        <w:rPr>
          <w:color w:val="000000"/>
          <w:lang w:val="cs-CZ"/>
        </w:rPr>
        <w:t xml:space="preserve"> nebo při podání přípravku Enbrel vyvolat hypersenzitivní reakce u osob se známou nebo možnou přecitlivělostí na latex.</w:t>
      </w:r>
    </w:p>
    <w:p w14:paraId="7C77174F" w14:textId="77777777" w:rsidR="00391147" w:rsidRPr="00983607" w:rsidRDefault="00391147" w:rsidP="00391147">
      <w:pPr>
        <w:tabs>
          <w:tab w:val="left" w:pos="567"/>
        </w:tabs>
        <w:rPr>
          <w:szCs w:val="22"/>
          <w:lang w:val="cs-CZ"/>
        </w:rPr>
      </w:pPr>
    </w:p>
    <w:p w14:paraId="7FC61FD7" w14:textId="6AF8D96C" w:rsidR="00391147" w:rsidRPr="00983607" w:rsidRDefault="00391147" w:rsidP="00391147">
      <w:pPr>
        <w:keepNext/>
        <w:rPr>
          <w:lang w:val="cs-CZ"/>
        </w:rPr>
      </w:pPr>
      <w:bookmarkStart w:id="91" w:name="_Hlk62468810"/>
      <w:r w:rsidRPr="00983607">
        <w:rPr>
          <w:lang w:val="cs-CZ"/>
        </w:rPr>
        <w:t>Kryt jehly předplněné injekční stříkačky v</w:t>
      </w:r>
      <w:r w:rsidR="00F539E3">
        <w:rPr>
          <w:lang w:val="cs-CZ"/>
        </w:rPr>
        <w:t> </w:t>
      </w:r>
      <w:r w:rsidRPr="00983607">
        <w:rPr>
          <w:lang w:val="cs-CZ"/>
        </w:rPr>
        <w:t>zásobní vložce pro dávkovací zařízení obsahuje latex (suchá přírodní pryž). Pacienti nebo pečovatelé musí před použitím přípravku Enbrel kontaktovat svého lékaře nebo zdravotnického pracovníka, pokud bude s</w:t>
      </w:r>
      <w:r w:rsidR="00F539E3">
        <w:rPr>
          <w:lang w:val="cs-CZ"/>
        </w:rPr>
        <w:t> </w:t>
      </w:r>
      <w:r w:rsidRPr="00983607">
        <w:rPr>
          <w:lang w:val="cs-CZ"/>
        </w:rPr>
        <w:t xml:space="preserve">krytem jehly </w:t>
      </w:r>
      <w:r w:rsidR="00FA062B" w:rsidRPr="00983607">
        <w:rPr>
          <w:lang w:val="cs-CZ"/>
        </w:rPr>
        <w:t>manipulovat</w:t>
      </w:r>
      <w:r w:rsidRPr="00983607">
        <w:rPr>
          <w:lang w:val="cs-CZ"/>
        </w:rPr>
        <w:t xml:space="preserve"> nebo bude přípravek Enbrel dostávat osoba se známou nebo možnou </w:t>
      </w:r>
      <w:r w:rsidR="00FA062B" w:rsidRPr="00983607">
        <w:rPr>
          <w:lang w:val="cs-CZ"/>
        </w:rPr>
        <w:t>hypersenzitivitou</w:t>
      </w:r>
      <w:r w:rsidRPr="00983607">
        <w:rPr>
          <w:lang w:val="cs-CZ"/>
        </w:rPr>
        <w:t xml:space="preserve"> (alergií) na latex.</w:t>
      </w:r>
      <w:bookmarkEnd w:id="91"/>
    </w:p>
    <w:p w14:paraId="6EC07BE8" w14:textId="77777777" w:rsidR="00391147" w:rsidRPr="00983607" w:rsidRDefault="00391147" w:rsidP="00391147">
      <w:pPr>
        <w:tabs>
          <w:tab w:val="left" w:pos="567"/>
        </w:tabs>
        <w:rPr>
          <w:szCs w:val="22"/>
          <w:lang w:val="cs-CZ"/>
        </w:rPr>
      </w:pPr>
    </w:p>
    <w:p w14:paraId="695E5669" w14:textId="77777777" w:rsidR="00391147" w:rsidRPr="00983607" w:rsidRDefault="00391147" w:rsidP="00183C9F">
      <w:pPr>
        <w:rPr>
          <w:u w:val="single"/>
          <w:lang w:val="cs-CZ"/>
        </w:rPr>
      </w:pPr>
      <w:r w:rsidRPr="00983607">
        <w:rPr>
          <w:u w:val="single"/>
          <w:lang w:val="cs-CZ"/>
        </w:rPr>
        <w:t>Imunosuprese</w:t>
      </w:r>
    </w:p>
    <w:p w14:paraId="6325DFF8" w14:textId="77777777" w:rsidR="00391147" w:rsidRPr="00983607" w:rsidRDefault="00391147" w:rsidP="00391147">
      <w:pPr>
        <w:keepNext/>
        <w:rPr>
          <w:color w:val="000000"/>
          <w:szCs w:val="22"/>
          <w:lang w:val="cs-CZ"/>
        </w:rPr>
      </w:pPr>
    </w:p>
    <w:p w14:paraId="3F0E2787" w14:textId="6130CBFC" w:rsidR="00391147" w:rsidRPr="00983607" w:rsidRDefault="00391147" w:rsidP="00391147">
      <w:pPr>
        <w:keepNext/>
        <w:rPr>
          <w:color w:val="000000"/>
          <w:szCs w:val="22"/>
          <w:lang w:val="cs-CZ"/>
        </w:rPr>
      </w:pPr>
      <w:r w:rsidRPr="00983607">
        <w:rPr>
          <w:color w:val="000000"/>
          <w:lang w:val="cs-CZ"/>
        </w:rPr>
        <w:t>Protože TNF ovlivňuje protizánětlivý proces a moduluje buněčnou imunitní odpověď, je možné, že antagonisté TNF včetně přípravku Enbrel, ovlivní přirozenou ochranu proti infekcím a malignitám. Ve studii se 49 dospělými pacienty s</w:t>
      </w:r>
      <w:r w:rsidR="00F539E3">
        <w:rPr>
          <w:color w:val="000000"/>
          <w:lang w:val="cs-CZ"/>
        </w:rPr>
        <w:t> </w:t>
      </w:r>
      <w:r w:rsidRPr="00983607">
        <w:rPr>
          <w:color w:val="000000"/>
          <w:lang w:val="cs-CZ"/>
        </w:rPr>
        <w:t>revmatoidní artritidou léčenou přípravkem Enbrel nebylo pozorováno žádné potlačení opožděné přecitlivělosti nebo hladiny imunoglobulinů nebo změny počtu efektorových buněčných populací.</w:t>
      </w:r>
    </w:p>
    <w:p w14:paraId="1D0F383E" w14:textId="77777777" w:rsidR="00391147" w:rsidRPr="00983607" w:rsidRDefault="00391147" w:rsidP="00391147">
      <w:pPr>
        <w:rPr>
          <w:color w:val="000000"/>
          <w:szCs w:val="22"/>
          <w:lang w:val="cs-CZ"/>
        </w:rPr>
      </w:pPr>
    </w:p>
    <w:p w14:paraId="6BED5FF6" w14:textId="4F255825" w:rsidR="00391147" w:rsidRPr="00983607" w:rsidRDefault="00391147" w:rsidP="00391147">
      <w:pPr>
        <w:rPr>
          <w:color w:val="000000"/>
          <w:szCs w:val="22"/>
          <w:lang w:val="cs-CZ"/>
        </w:rPr>
      </w:pPr>
      <w:r w:rsidRPr="00983607">
        <w:rPr>
          <w:color w:val="000000"/>
          <w:lang w:val="cs-CZ"/>
        </w:rPr>
        <w:t>U dvou pacientů s</w:t>
      </w:r>
      <w:r w:rsidR="00F539E3">
        <w:rPr>
          <w:color w:val="000000"/>
          <w:lang w:val="cs-CZ"/>
        </w:rPr>
        <w:t> </w:t>
      </w:r>
      <w:r w:rsidRPr="00983607">
        <w:rPr>
          <w:color w:val="000000"/>
          <w:lang w:val="cs-CZ"/>
        </w:rPr>
        <w:t>juvenilní idiopatickou artritidou se rozvinula infekce varicely se známkami a příznaky aseptické meningitidy, která byla vyléčena bez následků. Pacienti s</w:t>
      </w:r>
      <w:r w:rsidR="00F539E3">
        <w:rPr>
          <w:color w:val="000000"/>
          <w:lang w:val="cs-CZ"/>
        </w:rPr>
        <w:t> </w:t>
      </w:r>
      <w:r w:rsidRPr="00983607">
        <w:rPr>
          <w:color w:val="000000"/>
          <w:lang w:val="cs-CZ"/>
        </w:rPr>
        <w:t>výraznou expozicí viru varicely musí dočasně přerušit léčení přípravkem Enbrel a je třeba u nich zvážit profylaktickou léčbu imunoglobulinem proti varicella zoster.</w:t>
      </w:r>
    </w:p>
    <w:p w14:paraId="0C875E7A" w14:textId="77777777" w:rsidR="00391147" w:rsidRPr="00983607" w:rsidRDefault="00391147" w:rsidP="00391147">
      <w:pPr>
        <w:rPr>
          <w:color w:val="000000"/>
          <w:szCs w:val="22"/>
          <w:lang w:val="cs-CZ"/>
        </w:rPr>
      </w:pPr>
    </w:p>
    <w:p w14:paraId="40401668" w14:textId="77777777" w:rsidR="00391147" w:rsidRPr="00983607" w:rsidRDefault="00391147" w:rsidP="00391147">
      <w:pPr>
        <w:rPr>
          <w:color w:val="000000"/>
          <w:szCs w:val="22"/>
          <w:lang w:val="cs-CZ"/>
        </w:rPr>
      </w:pPr>
      <w:r w:rsidRPr="00983607">
        <w:rPr>
          <w:color w:val="000000"/>
          <w:lang w:val="cs-CZ"/>
        </w:rPr>
        <w:t>Bezpečnost a účinnost přípravku Enbrel u pacientů se sníženou imunitou nebyla hodnocena.</w:t>
      </w:r>
    </w:p>
    <w:p w14:paraId="75A87470" w14:textId="77777777" w:rsidR="00391147" w:rsidRPr="00983607" w:rsidRDefault="00391147" w:rsidP="00391147">
      <w:pPr>
        <w:rPr>
          <w:color w:val="000000"/>
          <w:szCs w:val="22"/>
          <w:lang w:val="cs-CZ"/>
        </w:rPr>
      </w:pPr>
    </w:p>
    <w:p w14:paraId="5A87D2AA" w14:textId="77777777" w:rsidR="00391147" w:rsidRPr="00983607" w:rsidRDefault="00391147" w:rsidP="00183C9F">
      <w:pPr>
        <w:rPr>
          <w:u w:val="single"/>
          <w:lang w:val="cs-CZ"/>
        </w:rPr>
      </w:pPr>
      <w:r w:rsidRPr="00983607">
        <w:rPr>
          <w:u w:val="single"/>
          <w:lang w:val="cs-CZ"/>
        </w:rPr>
        <w:t>Maligní nádory a lymfoproliferativní onemocnění</w:t>
      </w:r>
    </w:p>
    <w:p w14:paraId="27A9A5D7" w14:textId="77777777" w:rsidR="00391147" w:rsidRPr="00983607" w:rsidRDefault="00391147" w:rsidP="00391147">
      <w:pPr>
        <w:tabs>
          <w:tab w:val="left" w:pos="567"/>
        </w:tabs>
        <w:rPr>
          <w:color w:val="000000"/>
          <w:szCs w:val="22"/>
          <w:lang w:val="cs-CZ"/>
        </w:rPr>
      </w:pPr>
    </w:p>
    <w:p w14:paraId="324BFA07" w14:textId="77777777" w:rsidR="00391147" w:rsidRPr="00983607" w:rsidRDefault="00391147" w:rsidP="00391147">
      <w:pPr>
        <w:tabs>
          <w:tab w:val="left" w:pos="567"/>
        </w:tabs>
        <w:rPr>
          <w:i/>
          <w:color w:val="000000"/>
          <w:szCs w:val="22"/>
          <w:lang w:val="cs-CZ"/>
        </w:rPr>
      </w:pPr>
      <w:r w:rsidRPr="00983607">
        <w:rPr>
          <w:i/>
          <w:color w:val="000000"/>
          <w:lang w:val="cs-CZ"/>
        </w:rPr>
        <w:t>Solidní a hematopoetické maligní nádory (s vyloučením karcinomů kůže)</w:t>
      </w:r>
    </w:p>
    <w:p w14:paraId="27C3BEFA" w14:textId="66B3734F" w:rsidR="00391147" w:rsidRPr="00983607" w:rsidRDefault="00391147" w:rsidP="00391147">
      <w:pPr>
        <w:rPr>
          <w:color w:val="000000"/>
          <w:szCs w:val="22"/>
          <w:lang w:val="cs-CZ"/>
        </w:rPr>
      </w:pPr>
      <w:r w:rsidRPr="00983607">
        <w:rPr>
          <w:color w:val="000000"/>
          <w:lang w:val="cs-CZ"/>
        </w:rPr>
        <w:t>V</w:t>
      </w:r>
      <w:r w:rsidR="00F539E3">
        <w:rPr>
          <w:color w:val="000000"/>
          <w:lang w:val="cs-CZ"/>
        </w:rPr>
        <w:t> </w:t>
      </w:r>
      <w:r w:rsidRPr="00983607">
        <w:rPr>
          <w:color w:val="000000"/>
          <w:lang w:val="cs-CZ"/>
        </w:rPr>
        <w:t xml:space="preserve">postmarketingovém období se vyskytla hlášení o různých nádorových onemocněních (včetně karcinomu prsu, plic a lymfomu) (viz bod 4.8). </w:t>
      </w:r>
    </w:p>
    <w:p w14:paraId="1B824DE5" w14:textId="77777777" w:rsidR="00391147" w:rsidRPr="00983607" w:rsidRDefault="00391147" w:rsidP="00391147">
      <w:pPr>
        <w:rPr>
          <w:color w:val="000000"/>
          <w:szCs w:val="22"/>
          <w:lang w:val="cs-CZ"/>
        </w:rPr>
      </w:pPr>
    </w:p>
    <w:p w14:paraId="70F31232" w14:textId="048A69A0"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kontrolovaných částech klinických studií s</w:t>
      </w:r>
      <w:r w:rsidR="00F539E3">
        <w:rPr>
          <w:color w:val="000000"/>
          <w:lang w:val="cs-CZ"/>
        </w:rPr>
        <w:t> </w:t>
      </w:r>
      <w:r w:rsidRPr="00983607">
        <w:rPr>
          <w:color w:val="000000"/>
          <w:lang w:val="cs-CZ"/>
        </w:rPr>
        <w:t>antagonisty TNF bylo u pacientů léčených antagonisty TNF pozorováno více případů lymfomů než u kontrolních pacientů. Jejich výskyt však byl vzácný a období sledování pacientů léčených placebem bylo kratší než u pacientů léčených antagonisty TNF. Po uvedení přípravku na trh byly u pacientů léčených antagonisty TNF hlášeny případy leuk</w:t>
      </w:r>
      <w:r w:rsidR="00501FFE" w:rsidRPr="00983607">
        <w:rPr>
          <w:color w:val="000000"/>
          <w:lang w:val="cs-CZ"/>
        </w:rPr>
        <w:t>é</w:t>
      </w:r>
      <w:r w:rsidRPr="00983607">
        <w:rPr>
          <w:color w:val="000000"/>
          <w:lang w:val="cs-CZ"/>
        </w:rPr>
        <w:t>mie. Zvýšené riziko vzniku lymfomu a leuk</w:t>
      </w:r>
      <w:r w:rsidR="00501FFE" w:rsidRPr="00983607">
        <w:rPr>
          <w:color w:val="000000"/>
          <w:lang w:val="cs-CZ"/>
        </w:rPr>
        <w:t>é</w:t>
      </w:r>
      <w:r w:rsidRPr="00983607">
        <w:rPr>
          <w:color w:val="000000"/>
          <w:lang w:val="cs-CZ"/>
        </w:rPr>
        <w:t>mie je u pacientů s</w:t>
      </w:r>
      <w:r w:rsidR="00F539E3">
        <w:rPr>
          <w:color w:val="000000"/>
          <w:lang w:val="cs-CZ"/>
        </w:rPr>
        <w:t> </w:t>
      </w:r>
      <w:r w:rsidRPr="00983607">
        <w:rPr>
          <w:color w:val="000000"/>
          <w:lang w:val="cs-CZ"/>
        </w:rPr>
        <w:t>revmatoidní artritidou při dlouhotrvajícím průběhu a vysoké aktivitě zánětlivého onemocnění předpokládané, což komplikuje odhad rizika.</w:t>
      </w:r>
    </w:p>
    <w:p w14:paraId="380DF75C" w14:textId="77777777" w:rsidR="00391147" w:rsidRPr="00983607" w:rsidRDefault="00391147" w:rsidP="00391147">
      <w:pPr>
        <w:tabs>
          <w:tab w:val="left" w:pos="567"/>
        </w:tabs>
        <w:rPr>
          <w:color w:val="000000"/>
          <w:szCs w:val="22"/>
          <w:lang w:val="cs-CZ"/>
        </w:rPr>
      </w:pPr>
    </w:p>
    <w:p w14:paraId="0AD74D2E" w14:textId="7E4B0727" w:rsidR="00391147" w:rsidRPr="00983607" w:rsidRDefault="00391147" w:rsidP="00391147">
      <w:pPr>
        <w:tabs>
          <w:tab w:val="left" w:pos="567"/>
        </w:tabs>
        <w:rPr>
          <w:color w:val="000000"/>
          <w:szCs w:val="22"/>
          <w:lang w:val="cs-CZ"/>
        </w:rPr>
      </w:pPr>
      <w:r w:rsidRPr="00983607">
        <w:rPr>
          <w:color w:val="000000"/>
          <w:lang w:val="cs-CZ"/>
        </w:rPr>
        <w:t>Na základě současného stavu znalostí nelze u pacientů léčených antagonisty TNF vyloučit možné riziko rozvoje lymfomů, leuk</w:t>
      </w:r>
      <w:r w:rsidR="00501FFE" w:rsidRPr="00983607">
        <w:rPr>
          <w:color w:val="000000"/>
          <w:lang w:val="cs-CZ"/>
        </w:rPr>
        <w:t>é</w:t>
      </w:r>
      <w:r w:rsidRPr="00983607">
        <w:rPr>
          <w:color w:val="000000"/>
          <w:lang w:val="cs-CZ"/>
        </w:rPr>
        <w:t>mie či jiných hematopoetických nebo solidních malignit. Při zvažování terapie antagonisty TNF u pacientů s</w:t>
      </w:r>
      <w:r w:rsidR="00F539E3">
        <w:rPr>
          <w:color w:val="000000"/>
          <w:lang w:val="cs-CZ"/>
        </w:rPr>
        <w:t> </w:t>
      </w:r>
      <w:r w:rsidRPr="00983607">
        <w:rPr>
          <w:color w:val="000000"/>
          <w:lang w:val="cs-CZ"/>
        </w:rPr>
        <w:t>maligním nádorovým onemocněním v</w:t>
      </w:r>
      <w:r w:rsidR="00F539E3">
        <w:rPr>
          <w:color w:val="000000"/>
          <w:lang w:val="cs-CZ"/>
        </w:rPr>
        <w:t> </w:t>
      </w:r>
      <w:r w:rsidRPr="00983607">
        <w:rPr>
          <w:color w:val="000000"/>
          <w:lang w:val="cs-CZ"/>
        </w:rPr>
        <w:t>anamnéze nebo při zvažování pokračování léčby u pacientů, u kterých se rozvine maligní nádor, je třeba zvýšené opatrnosti.</w:t>
      </w:r>
    </w:p>
    <w:p w14:paraId="00B89F81" w14:textId="77777777" w:rsidR="00391147" w:rsidRPr="00983607" w:rsidRDefault="00391147" w:rsidP="00391147">
      <w:pPr>
        <w:tabs>
          <w:tab w:val="left" w:pos="567"/>
        </w:tabs>
        <w:rPr>
          <w:color w:val="000000"/>
          <w:szCs w:val="22"/>
          <w:lang w:val="cs-CZ"/>
        </w:rPr>
      </w:pPr>
    </w:p>
    <w:p w14:paraId="45CBB768" w14:textId="1F5E51B1" w:rsidR="00391147" w:rsidRPr="00983607" w:rsidRDefault="00391147" w:rsidP="00391147">
      <w:pPr>
        <w:tabs>
          <w:tab w:val="left" w:pos="567"/>
        </w:tabs>
        <w:rPr>
          <w:color w:val="000000"/>
          <w:szCs w:val="22"/>
          <w:lang w:val="cs-CZ"/>
        </w:rPr>
      </w:pPr>
      <w:r w:rsidRPr="00983607">
        <w:rPr>
          <w:color w:val="000000"/>
          <w:lang w:val="cs-CZ"/>
        </w:rPr>
        <w:t>Zhoubná nádorová onemocnění, některá končící smrtí, byla po uvedení přípravku na trh hlášena u dětí, dospívajících a mladých dospělých (do 22 let) léčených antagonisty TNF (zahájení terapie ≤ 18 let), včetně přípravku Enbrel. Lymfomy tvořily přibližně polovinu případů. Ostatní případy představovaly různé typy malignit a zahrnovaly vzácné, s</w:t>
      </w:r>
      <w:r w:rsidR="00F539E3">
        <w:rPr>
          <w:color w:val="000000"/>
          <w:lang w:val="cs-CZ"/>
        </w:rPr>
        <w:t> </w:t>
      </w:r>
      <w:r w:rsidRPr="00983607">
        <w:rPr>
          <w:color w:val="000000"/>
          <w:lang w:val="cs-CZ"/>
        </w:rPr>
        <w:t>imunosupresí typicky spojené malignity. Riziko rozvoje malignit u dětí a dospívajících léčených antagonisty TNF nelze vyloučit.</w:t>
      </w:r>
    </w:p>
    <w:p w14:paraId="3347FCAE" w14:textId="77777777" w:rsidR="00E404D0" w:rsidRPr="00983607" w:rsidRDefault="00E404D0" w:rsidP="00183C9F">
      <w:pPr>
        <w:rPr>
          <w:lang w:val="cs-CZ"/>
        </w:rPr>
      </w:pPr>
    </w:p>
    <w:p w14:paraId="6BB573BA" w14:textId="77777777" w:rsidR="00391147" w:rsidRPr="00983607" w:rsidRDefault="00391147" w:rsidP="00183C9F">
      <w:pPr>
        <w:rPr>
          <w:b/>
          <w:i/>
          <w:iCs/>
          <w:szCs w:val="22"/>
          <w:lang w:val="cs-CZ"/>
        </w:rPr>
      </w:pPr>
      <w:r w:rsidRPr="00983607">
        <w:rPr>
          <w:i/>
          <w:iCs/>
          <w:lang w:val="cs-CZ"/>
        </w:rPr>
        <w:t>Karcinomy kůže</w:t>
      </w:r>
    </w:p>
    <w:p w14:paraId="2B25A294" w14:textId="7C47F722" w:rsidR="00391147" w:rsidRPr="00983607" w:rsidRDefault="00391147" w:rsidP="00242E4F">
      <w:pPr>
        <w:keepNext/>
        <w:autoSpaceDE w:val="0"/>
        <w:autoSpaceDN w:val="0"/>
        <w:adjustRightInd w:val="0"/>
        <w:rPr>
          <w:bCs/>
          <w:color w:val="000000"/>
          <w:szCs w:val="22"/>
          <w:lang w:val="cs-CZ"/>
        </w:rPr>
      </w:pPr>
      <w:r w:rsidRPr="00983607">
        <w:rPr>
          <w:color w:val="000000"/>
          <w:lang w:val="cs-CZ"/>
        </w:rPr>
        <w:t>U pacientů léčených antagonisty TNF, včetně přípravku Enbrel, byly hlášeny případy melanomu a nemelanomového karcinomu kůže (NMSC). U pacientů léčených přípravkem Enbrel byly v</w:t>
      </w:r>
      <w:r w:rsidR="00F539E3">
        <w:rPr>
          <w:color w:val="000000"/>
          <w:lang w:val="cs-CZ"/>
        </w:rPr>
        <w:t> </w:t>
      </w:r>
      <w:r w:rsidRPr="00983607">
        <w:rPr>
          <w:color w:val="000000"/>
          <w:lang w:val="cs-CZ"/>
        </w:rPr>
        <w:t xml:space="preserve">postmarketingovém období velmi zřídka hlášeny případy Merkelova buněčného karcinomu. U všech </w:t>
      </w:r>
      <w:r w:rsidRPr="00983607">
        <w:rPr>
          <w:color w:val="000000"/>
          <w:lang w:val="cs-CZ"/>
        </w:rPr>
        <w:lastRenderedPageBreak/>
        <w:t>pacientů, zejména u těch s</w:t>
      </w:r>
      <w:r w:rsidR="00F539E3">
        <w:rPr>
          <w:color w:val="000000"/>
          <w:lang w:val="cs-CZ"/>
        </w:rPr>
        <w:t> </w:t>
      </w:r>
      <w:r w:rsidRPr="00983607">
        <w:rPr>
          <w:color w:val="000000"/>
          <w:lang w:val="cs-CZ"/>
        </w:rPr>
        <w:t>rizikovými faktory pro vznik karcinomu kůže, se doporučuje pravidelné vyšetření kůže.</w:t>
      </w:r>
    </w:p>
    <w:p w14:paraId="5DDAD2EB" w14:textId="77777777" w:rsidR="00391147" w:rsidRPr="00983607" w:rsidRDefault="00391147" w:rsidP="00391147">
      <w:pPr>
        <w:autoSpaceDE w:val="0"/>
        <w:autoSpaceDN w:val="0"/>
        <w:adjustRightInd w:val="0"/>
        <w:rPr>
          <w:bCs/>
          <w:color w:val="000000"/>
          <w:szCs w:val="22"/>
          <w:lang w:val="cs-CZ"/>
        </w:rPr>
      </w:pPr>
    </w:p>
    <w:p w14:paraId="2EDA6254" w14:textId="2C626D6F" w:rsidR="00391147" w:rsidRPr="00983607" w:rsidRDefault="00391147" w:rsidP="00391147">
      <w:pPr>
        <w:autoSpaceDE w:val="0"/>
        <w:autoSpaceDN w:val="0"/>
        <w:adjustRightInd w:val="0"/>
        <w:rPr>
          <w:color w:val="000000"/>
          <w:szCs w:val="22"/>
          <w:lang w:val="cs-CZ"/>
        </w:rPr>
      </w:pPr>
      <w:r w:rsidRPr="00983607">
        <w:rPr>
          <w:color w:val="000000"/>
          <w:lang w:val="cs-CZ"/>
        </w:rPr>
        <w:t>Ze společných výsledků kontrolovaných klinických studií bylo pozorováno více případů NMSC u pacientů léčených přípravkem Enbrel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kontrolními pacienty, obzvláště u pacientů s</w:t>
      </w:r>
      <w:r w:rsidR="00F539E3">
        <w:rPr>
          <w:color w:val="000000"/>
          <w:lang w:val="cs-CZ"/>
        </w:rPr>
        <w:t> </w:t>
      </w:r>
      <w:r w:rsidRPr="00983607">
        <w:rPr>
          <w:color w:val="000000"/>
          <w:lang w:val="cs-CZ"/>
        </w:rPr>
        <w:t xml:space="preserve">psoriázou. </w:t>
      </w:r>
    </w:p>
    <w:p w14:paraId="0AFB0C02" w14:textId="77777777" w:rsidR="00391147" w:rsidRPr="00983607" w:rsidRDefault="00391147" w:rsidP="00391147">
      <w:pPr>
        <w:tabs>
          <w:tab w:val="left" w:pos="567"/>
        </w:tabs>
        <w:rPr>
          <w:color w:val="000000"/>
          <w:szCs w:val="22"/>
          <w:lang w:val="cs-CZ"/>
        </w:rPr>
      </w:pPr>
    </w:p>
    <w:p w14:paraId="5C0853E2" w14:textId="77777777" w:rsidR="00391147" w:rsidRPr="00983607" w:rsidRDefault="00391147" w:rsidP="00183C9F">
      <w:pPr>
        <w:rPr>
          <w:u w:val="single"/>
          <w:lang w:val="cs-CZ"/>
        </w:rPr>
      </w:pPr>
      <w:r w:rsidRPr="00983607">
        <w:rPr>
          <w:u w:val="single"/>
          <w:lang w:val="cs-CZ"/>
        </w:rPr>
        <w:t>Očkování</w:t>
      </w:r>
    </w:p>
    <w:p w14:paraId="4686F6EB" w14:textId="77777777" w:rsidR="00391147" w:rsidRPr="00983607" w:rsidRDefault="00391147" w:rsidP="00391147">
      <w:pPr>
        <w:tabs>
          <w:tab w:val="left" w:pos="567"/>
        </w:tabs>
        <w:rPr>
          <w:color w:val="000000"/>
          <w:szCs w:val="22"/>
          <w:lang w:val="cs-CZ"/>
        </w:rPr>
      </w:pPr>
    </w:p>
    <w:p w14:paraId="42BB6BD7" w14:textId="2AC55E03" w:rsidR="00391147" w:rsidRPr="00983607" w:rsidRDefault="00391147" w:rsidP="00391147">
      <w:pPr>
        <w:tabs>
          <w:tab w:val="left" w:pos="567"/>
        </w:tabs>
        <w:rPr>
          <w:color w:val="000000"/>
          <w:szCs w:val="22"/>
          <w:lang w:val="cs-CZ"/>
        </w:rPr>
      </w:pPr>
      <w:r w:rsidRPr="00983607">
        <w:rPr>
          <w:color w:val="000000"/>
          <w:lang w:val="cs-CZ"/>
        </w:rPr>
        <w:t>Současně s</w:t>
      </w:r>
      <w:r w:rsidR="00F539E3">
        <w:rPr>
          <w:color w:val="000000"/>
          <w:lang w:val="cs-CZ"/>
        </w:rPr>
        <w:t> </w:t>
      </w:r>
      <w:r w:rsidRPr="00983607">
        <w:rPr>
          <w:color w:val="000000"/>
          <w:lang w:val="cs-CZ"/>
        </w:rPr>
        <w:t xml:space="preserve">přípravkem Enbrel nesmí být podávány živé vakcíny. Nejsou dostupné žádné údaje o sekundárním přenosu infekce živými vakcínami u pacientů léčených přípravkem Enbrel. Ve dvojitě zaslepené placebem kontrolované randomizované klinické studii </w:t>
      </w:r>
      <w:r w:rsidR="00E55BA2" w:rsidRPr="00983607">
        <w:rPr>
          <w:color w:val="000000"/>
          <w:lang w:val="cs-CZ"/>
        </w:rPr>
        <w:t xml:space="preserve">na dospělých pacientech </w:t>
      </w:r>
      <w:r w:rsidRPr="00983607">
        <w:rPr>
          <w:color w:val="000000"/>
          <w:lang w:val="cs-CZ"/>
        </w:rPr>
        <w:t>s</w:t>
      </w:r>
      <w:r w:rsidR="00F539E3">
        <w:rPr>
          <w:color w:val="000000"/>
          <w:lang w:val="cs-CZ"/>
        </w:rPr>
        <w:t> </w:t>
      </w:r>
      <w:r w:rsidRPr="00983607">
        <w:rPr>
          <w:color w:val="000000"/>
          <w:lang w:val="cs-CZ"/>
        </w:rPr>
        <w:t xml:space="preserve">psoriatickou artritidou dostalo </w:t>
      </w:r>
      <w:r w:rsidR="00E55BA2" w:rsidRPr="00983607">
        <w:rPr>
          <w:color w:val="000000"/>
          <w:lang w:val="cs-CZ"/>
        </w:rPr>
        <w:t xml:space="preserve">184 pacientů </w:t>
      </w:r>
      <w:r w:rsidRPr="00983607">
        <w:rPr>
          <w:color w:val="000000"/>
          <w:lang w:val="cs-CZ"/>
        </w:rPr>
        <w:t>ve 4. týdnu také multivalentní pneumokokovou polysacharidovou vakcínu. V</w:t>
      </w:r>
      <w:r w:rsidR="00F539E3">
        <w:rPr>
          <w:color w:val="000000"/>
          <w:lang w:val="cs-CZ"/>
        </w:rPr>
        <w:t> </w:t>
      </w:r>
      <w:r w:rsidRPr="00983607">
        <w:rPr>
          <w:color w:val="000000"/>
          <w:lang w:val="cs-CZ"/>
        </w:rPr>
        <w:t>této studii většina pacientů s</w:t>
      </w:r>
      <w:r w:rsidR="00F539E3">
        <w:rPr>
          <w:color w:val="000000"/>
          <w:lang w:val="cs-CZ"/>
        </w:rPr>
        <w:t> </w:t>
      </w:r>
      <w:r w:rsidRPr="00983607">
        <w:rPr>
          <w:color w:val="000000"/>
          <w:lang w:val="cs-CZ"/>
        </w:rPr>
        <w:t>psoriatickou artritidou, kteří dostávali Enbrel, byla schopna vykázat účinnou imunitní odpověď B-lymfocytů na pneumokokovou polysacharidovou vakcínu, ale titry byly v</w:t>
      </w:r>
      <w:r w:rsidR="00F539E3">
        <w:rPr>
          <w:color w:val="000000"/>
          <w:lang w:val="cs-CZ"/>
        </w:rPr>
        <w:t> </w:t>
      </w:r>
      <w:r w:rsidRPr="00983607">
        <w:rPr>
          <w:color w:val="000000"/>
          <w:lang w:val="cs-CZ"/>
        </w:rPr>
        <w:t>úhrnu mírně nižší, přičemž několik pacientů mělo dvojnásobně vyšší titry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pacienty, kteří nedostávali Enbrel. Klinický význam tohoto jevu není známý.</w:t>
      </w:r>
    </w:p>
    <w:p w14:paraId="2B24E21C" w14:textId="77777777" w:rsidR="00391147" w:rsidRPr="00983607" w:rsidRDefault="00391147" w:rsidP="00391147">
      <w:pPr>
        <w:widowControl w:val="0"/>
        <w:tabs>
          <w:tab w:val="left" w:pos="567"/>
        </w:tabs>
        <w:rPr>
          <w:color w:val="000000"/>
          <w:szCs w:val="22"/>
          <w:lang w:val="cs-CZ"/>
        </w:rPr>
      </w:pPr>
    </w:p>
    <w:p w14:paraId="41031F31" w14:textId="77777777" w:rsidR="00391147" w:rsidRPr="00983607" w:rsidRDefault="00391147" w:rsidP="00675710">
      <w:pPr>
        <w:rPr>
          <w:u w:val="single"/>
          <w:lang w:val="cs-CZ"/>
        </w:rPr>
      </w:pPr>
      <w:r w:rsidRPr="00983607">
        <w:rPr>
          <w:u w:val="single"/>
          <w:lang w:val="cs-CZ"/>
        </w:rPr>
        <w:t>Tvorba autoprotilátek</w:t>
      </w:r>
    </w:p>
    <w:p w14:paraId="2FD07E88" w14:textId="77777777" w:rsidR="00391147" w:rsidRPr="00983607" w:rsidRDefault="00391147" w:rsidP="00391147">
      <w:pPr>
        <w:tabs>
          <w:tab w:val="left" w:pos="567"/>
        </w:tabs>
        <w:rPr>
          <w:color w:val="000000"/>
          <w:szCs w:val="22"/>
          <w:lang w:val="cs-CZ"/>
        </w:rPr>
      </w:pPr>
    </w:p>
    <w:p w14:paraId="6C92F82D" w14:textId="70B45076" w:rsidR="00391147" w:rsidRPr="00983607" w:rsidRDefault="00391147" w:rsidP="00391147">
      <w:pPr>
        <w:tabs>
          <w:tab w:val="left" w:pos="567"/>
        </w:tabs>
        <w:rPr>
          <w:color w:val="000000"/>
          <w:szCs w:val="22"/>
          <w:lang w:val="cs-CZ"/>
        </w:rPr>
      </w:pPr>
      <w:r w:rsidRPr="00983607">
        <w:rPr>
          <w:color w:val="000000"/>
          <w:lang w:val="cs-CZ"/>
        </w:rPr>
        <w:t>Léčení přípravkem Enbrel může vést k</w:t>
      </w:r>
      <w:r w:rsidR="00F539E3">
        <w:rPr>
          <w:color w:val="000000"/>
          <w:lang w:val="cs-CZ"/>
        </w:rPr>
        <w:t> </w:t>
      </w:r>
      <w:r w:rsidRPr="00983607">
        <w:rPr>
          <w:color w:val="000000"/>
          <w:lang w:val="cs-CZ"/>
        </w:rPr>
        <w:t>tvorbě autoprotilátek (viz bod 4.8).</w:t>
      </w:r>
    </w:p>
    <w:p w14:paraId="5D47CF35" w14:textId="77777777" w:rsidR="00391147" w:rsidRPr="00983607" w:rsidRDefault="00391147" w:rsidP="00675710">
      <w:pPr>
        <w:rPr>
          <w:lang w:val="cs-CZ"/>
        </w:rPr>
      </w:pPr>
    </w:p>
    <w:p w14:paraId="26E4FDA5" w14:textId="77777777" w:rsidR="00391147" w:rsidRPr="00983607" w:rsidRDefault="00391147" w:rsidP="00675710">
      <w:pPr>
        <w:rPr>
          <w:u w:val="single"/>
          <w:lang w:val="cs-CZ"/>
        </w:rPr>
      </w:pPr>
      <w:r w:rsidRPr="00983607">
        <w:rPr>
          <w:u w:val="single"/>
          <w:lang w:val="cs-CZ"/>
        </w:rPr>
        <w:t>Hematologické reakce</w:t>
      </w:r>
    </w:p>
    <w:p w14:paraId="39E3712B" w14:textId="77777777" w:rsidR="00391147" w:rsidRPr="00983607" w:rsidRDefault="00391147" w:rsidP="00391147">
      <w:pPr>
        <w:tabs>
          <w:tab w:val="left" w:pos="567"/>
        </w:tabs>
        <w:rPr>
          <w:color w:val="000000"/>
          <w:szCs w:val="22"/>
          <w:lang w:val="cs-CZ"/>
        </w:rPr>
      </w:pPr>
    </w:p>
    <w:p w14:paraId="65794A5F" w14:textId="562DBB0B" w:rsidR="00391147" w:rsidRPr="00983607" w:rsidRDefault="00391147" w:rsidP="00391147">
      <w:pPr>
        <w:tabs>
          <w:tab w:val="left" w:pos="567"/>
        </w:tabs>
        <w:rPr>
          <w:color w:val="000000"/>
          <w:szCs w:val="22"/>
          <w:u w:val="single"/>
          <w:lang w:val="cs-CZ"/>
        </w:rPr>
      </w:pPr>
      <w:r w:rsidRPr="00983607">
        <w:rPr>
          <w:color w:val="000000"/>
          <w:lang w:val="cs-CZ"/>
        </w:rPr>
        <w:t>U pacientů léčených přípravkem Enbrel byly vzácně zjištěny případy pancytopenie a velmi vzácně případy aplastické anemie, některé s</w:t>
      </w:r>
      <w:r w:rsidR="00F539E3">
        <w:rPr>
          <w:color w:val="000000"/>
          <w:lang w:val="cs-CZ"/>
        </w:rPr>
        <w:t> </w:t>
      </w:r>
      <w:r w:rsidRPr="00983607">
        <w:rPr>
          <w:color w:val="000000"/>
          <w:lang w:val="cs-CZ"/>
        </w:rPr>
        <w:t>fatálním koncem. Pozornost musí být věnována pacientům léčeným přípravkem Enbrel, kteří mají v</w:t>
      </w:r>
      <w:r w:rsidR="00F539E3">
        <w:rPr>
          <w:color w:val="000000"/>
          <w:lang w:val="cs-CZ"/>
        </w:rPr>
        <w:t> </w:t>
      </w:r>
      <w:r w:rsidRPr="00983607">
        <w:rPr>
          <w:color w:val="000000"/>
          <w:lang w:val="cs-CZ"/>
        </w:rPr>
        <w:t>anamnéze krevní dyskrazii. Všichni pacienti léčení přípravkem Enbrel a rodiče/pečovatelé musí být upozorněni, aby neprodleně vyhledali lékařskou pomoc v</w:t>
      </w:r>
      <w:r w:rsidR="00F539E3">
        <w:rPr>
          <w:color w:val="000000"/>
          <w:lang w:val="cs-CZ"/>
        </w:rPr>
        <w:t> </w:t>
      </w:r>
      <w:r w:rsidRPr="00983607">
        <w:rPr>
          <w:color w:val="000000"/>
          <w:lang w:val="cs-CZ"/>
        </w:rPr>
        <w:t>případě rozvoje známek a příznaků připomínajících krevní dyskrazii nebo infekci (např. přetrvávání horečky, bolest v</w:t>
      </w:r>
      <w:r w:rsidR="00F539E3">
        <w:rPr>
          <w:color w:val="000000"/>
          <w:lang w:val="cs-CZ"/>
        </w:rPr>
        <w:t> </w:t>
      </w:r>
      <w:r w:rsidRPr="00983607">
        <w:rPr>
          <w:color w:val="000000"/>
          <w:lang w:val="cs-CZ"/>
        </w:rPr>
        <w:t xml:space="preserve">krku, podlitiny, krvácení, bledost). Tito pacienti musí být bezodkladně vyšetřeni, včetně vyšetření úplného krevního obrazu; při potvrzení krevní dyskrazie </w:t>
      </w:r>
      <w:r w:rsidRPr="00983607">
        <w:rPr>
          <w:snapToGrid w:val="0"/>
          <w:color w:val="000000"/>
          <w:lang w:val="cs-CZ"/>
        </w:rPr>
        <w:t>musí být Enbrel vysazen</w:t>
      </w:r>
      <w:r w:rsidRPr="00983607">
        <w:rPr>
          <w:color w:val="000000"/>
          <w:lang w:val="cs-CZ"/>
        </w:rPr>
        <w:t>.</w:t>
      </w:r>
    </w:p>
    <w:p w14:paraId="792710D9" w14:textId="77777777" w:rsidR="00391147" w:rsidRPr="00983607" w:rsidRDefault="00391147" w:rsidP="00391147">
      <w:pPr>
        <w:tabs>
          <w:tab w:val="left" w:pos="567"/>
        </w:tabs>
        <w:rPr>
          <w:color w:val="000000"/>
          <w:szCs w:val="22"/>
          <w:lang w:val="cs-CZ"/>
        </w:rPr>
      </w:pPr>
    </w:p>
    <w:p w14:paraId="6ABE5C13" w14:textId="77777777" w:rsidR="00391147" w:rsidRPr="00983607" w:rsidRDefault="00391147" w:rsidP="00675710">
      <w:pPr>
        <w:rPr>
          <w:u w:val="single"/>
          <w:lang w:val="cs-CZ"/>
        </w:rPr>
      </w:pPr>
      <w:r w:rsidRPr="00983607">
        <w:rPr>
          <w:u w:val="single"/>
          <w:lang w:val="cs-CZ"/>
        </w:rPr>
        <w:t>Neurologické poruchy</w:t>
      </w:r>
    </w:p>
    <w:p w14:paraId="23DF3FDD" w14:textId="77777777" w:rsidR="00391147" w:rsidRPr="00983607" w:rsidRDefault="00391147" w:rsidP="00391147">
      <w:pPr>
        <w:tabs>
          <w:tab w:val="left" w:pos="567"/>
        </w:tabs>
        <w:rPr>
          <w:color w:val="000000"/>
          <w:szCs w:val="22"/>
          <w:lang w:val="cs-CZ"/>
        </w:rPr>
      </w:pPr>
    </w:p>
    <w:p w14:paraId="46A1B788" w14:textId="0C74E90D" w:rsidR="00391147" w:rsidRPr="00983607" w:rsidRDefault="00391147" w:rsidP="00391147">
      <w:pPr>
        <w:tabs>
          <w:tab w:val="left" w:pos="567"/>
        </w:tabs>
        <w:rPr>
          <w:color w:val="000000"/>
          <w:szCs w:val="22"/>
          <w:lang w:val="cs-CZ"/>
        </w:rPr>
      </w:pPr>
      <w:r w:rsidRPr="00983607">
        <w:rPr>
          <w:color w:val="000000"/>
          <w:lang w:val="cs-CZ"/>
        </w:rPr>
        <w:t>Vzácně byly u pacientů léčených přípravkem Enbrel zaznamenány demyelinizační poruchy CNS (viz bod 4.8). Dodatečně byly vzácně hlášeny případy periferní demyelinizační polyneuropatie (včetně syndromu Guillain-Barré, chronické zánětlivé demyelinizační polyneuropatie, demyelinizační polyneuropatie a multifokální neuropatie</w:t>
      </w:r>
      <w:r w:rsidR="007B1002" w:rsidRPr="00983607">
        <w:rPr>
          <w:color w:val="000000"/>
          <w:lang w:val="cs-CZ"/>
        </w:rPr>
        <w:t xml:space="preserve"> motoneuronů</w:t>
      </w:r>
      <w:r w:rsidRPr="00983607">
        <w:rPr>
          <w:color w:val="000000"/>
          <w:lang w:val="cs-CZ"/>
        </w:rPr>
        <w:t>). Přestože nebyly provedeny klinické studie podávání přípravku Enbrel pacientům s</w:t>
      </w:r>
      <w:r w:rsidR="00F539E3">
        <w:rPr>
          <w:color w:val="000000"/>
          <w:lang w:val="cs-CZ"/>
        </w:rPr>
        <w:t> </w:t>
      </w:r>
      <w:r w:rsidRPr="00983607">
        <w:rPr>
          <w:color w:val="000000"/>
          <w:lang w:val="cs-CZ"/>
        </w:rPr>
        <w:t>roztroušenou sklerózou, klinické studie jiných antagonistů TNF u pacientů s</w:t>
      </w:r>
      <w:r w:rsidR="00F539E3">
        <w:rPr>
          <w:color w:val="000000"/>
          <w:lang w:val="cs-CZ"/>
        </w:rPr>
        <w:t> </w:t>
      </w:r>
      <w:r w:rsidRPr="00983607">
        <w:rPr>
          <w:color w:val="000000"/>
          <w:lang w:val="cs-CZ"/>
        </w:rPr>
        <w:t>roztroušenou sklerózou prokázaly zvýšení aktivity onemocnění. Při zvažování podávání přípravku Enbrel pacientům se stávající nebo nově objevenou demyelinizační poruchou nebo pacientům, u nichž je možno uvažovat o zvýšeném riziku rozvoje demyelinizační poruchy, je třeba pečlivě vyhodnotit možná rizika a výhody terapie, včetně neurologického posouzení.</w:t>
      </w:r>
    </w:p>
    <w:p w14:paraId="450AC9BA" w14:textId="77777777" w:rsidR="00391147" w:rsidRPr="00983607" w:rsidRDefault="00391147" w:rsidP="00391147">
      <w:pPr>
        <w:tabs>
          <w:tab w:val="left" w:pos="567"/>
        </w:tabs>
        <w:rPr>
          <w:color w:val="000000"/>
          <w:szCs w:val="22"/>
          <w:lang w:val="cs-CZ"/>
        </w:rPr>
      </w:pPr>
    </w:p>
    <w:p w14:paraId="49E9BEEF" w14:textId="77777777" w:rsidR="00391147" w:rsidRPr="00983607" w:rsidRDefault="00391147" w:rsidP="00675710">
      <w:pPr>
        <w:rPr>
          <w:u w:val="single"/>
          <w:lang w:val="cs-CZ"/>
        </w:rPr>
      </w:pPr>
      <w:r w:rsidRPr="00983607">
        <w:rPr>
          <w:u w:val="single"/>
          <w:lang w:val="cs-CZ"/>
        </w:rPr>
        <w:t>Kombinovaná terapie</w:t>
      </w:r>
    </w:p>
    <w:p w14:paraId="274EB2EA" w14:textId="77777777" w:rsidR="00391147" w:rsidRPr="00983607" w:rsidRDefault="00391147" w:rsidP="00391147">
      <w:pPr>
        <w:tabs>
          <w:tab w:val="left" w:pos="567"/>
        </w:tabs>
        <w:rPr>
          <w:color w:val="000000"/>
          <w:szCs w:val="22"/>
          <w:lang w:val="cs-CZ"/>
        </w:rPr>
      </w:pPr>
    </w:p>
    <w:p w14:paraId="1132778E" w14:textId="379D909C" w:rsidR="00391147" w:rsidRPr="00983607" w:rsidRDefault="00391147" w:rsidP="00391147">
      <w:pPr>
        <w:tabs>
          <w:tab w:val="left" w:pos="567"/>
        </w:tabs>
        <w:rPr>
          <w:color w:val="000000"/>
          <w:szCs w:val="22"/>
          <w:lang w:val="cs-CZ"/>
        </w:rPr>
      </w:pPr>
      <w:r w:rsidRPr="00983607">
        <w:rPr>
          <w:color w:val="000000"/>
          <w:lang w:val="cs-CZ"/>
        </w:rPr>
        <w:t>Ve dvouleté kontrolované klinické studii u pacientů s</w:t>
      </w:r>
      <w:r w:rsidR="00F539E3">
        <w:rPr>
          <w:color w:val="000000"/>
          <w:lang w:val="cs-CZ"/>
        </w:rPr>
        <w:t> </w:t>
      </w:r>
      <w:r w:rsidRPr="00983607">
        <w:rPr>
          <w:color w:val="000000"/>
          <w:lang w:val="cs-CZ"/>
        </w:rPr>
        <w:t>revmatoidní artritidou nevedla kombinace přípravku Enbrel a methotrexátu k</w:t>
      </w:r>
      <w:r w:rsidR="00F539E3">
        <w:rPr>
          <w:color w:val="000000"/>
          <w:lang w:val="cs-CZ"/>
        </w:rPr>
        <w:t> </w:t>
      </w:r>
      <w:r w:rsidRPr="00983607">
        <w:rPr>
          <w:color w:val="000000"/>
          <w:lang w:val="cs-CZ"/>
        </w:rPr>
        <w:t>neočekávaným bezpečnostním nálezům a bezpečnostní profil přípravku Enbrel byl při podávání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podobný profilům zaznamenaným ve studiích, kde byl podáván samotný Enbrel nebo samotný methotrexát. Dlouhodobé klinické studie na stanovení bezpečnosti podání této kombinace stále pokračují. Dlouhodobá bezpečnost podávání přípravku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jinými chorobu modifikujícími léky (DMARD) nebyla stanovena.</w:t>
      </w:r>
    </w:p>
    <w:p w14:paraId="58212D12" w14:textId="77777777" w:rsidR="00391147" w:rsidRPr="00983607" w:rsidRDefault="00391147" w:rsidP="00391147">
      <w:pPr>
        <w:tabs>
          <w:tab w:val="left" w:pos="567"/>
        </w:tabs>
        <w:rPr>
          <w:color w:val="000000"/>
          <w:szCs w:val="22"/>
          <w:lang w:val="cs-CZ"/>
        </w:rPr>
      </w:pPr>
    </w:p>
    <w:p w14:paraId="0BCAE502" w14:textId="58F86B37" w:rsidR="00391147" w:rsidRPr="00983607" w:rsidRDefault="00391147" w:rsidP="00391147">
      <w:pPr>
        <w:tabs>
          <w:tab w:val="left" w:pos="567"/>
        </w:tabs>
        <w:rPr>
          <w:color w:val="000000"/>
          <w:szCs w:val="22"/>
          <w:lang w:val="cs-CZ"/>
        </w:rPr>
      </w:pPr>
      <w:r w:rsidRPr="00983607">
        <w:rPr>
          <w:color w:val="000000"/>
          <w:lang w:val="cs-CZ"/>
        </w:rPr>
        <w:t>Použití přípravku Enbrel při terapii psoriázy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jinými způsoby celkové léčby nebo s</w:t>
      </w:r>
      <w:r w:rsidR="00F539E3">
        <w:rPr>
          <w:color w:val="000000"/>
          <w:lang w:val="cs-CZ"/>
        </w:rPr>
        <w:t> </w:t>
      </w:r>
      <w:r w:rsidRPr="00983607">
        <w:rPr>
          <w:color w:val="000000"/>
          <w:lang w:val="cs-CZ"/>
        </w:rPr>
        <w:t>fototerapií nebylo studováno.</w:t>
      </w:r>
    </w:p>
    <w:p w14:paraId="01C02C90" w14:textId="77777777" w:rsidR="00391147" w:rsidRPr="00983607" w:rsidRDefault="00391147" w:rsidP="00391147">
      <w:pPr>
        <w:tabs>
          <w:tab w:val="left" w:pos="567"/>
        </w:tabs>
        <w:rPr>
          <w:color w:val="000000"/>
          <w:szCs w:val="22"/>
          <w:lang w:val="cs-CZ"/>
        </w:rPr>
      </w:pPr>
    </w:p>
    <w:p w14:paraId="447A3195" w14:textId="77777777" w:rsidR="00391147" w:rsidRPr="00983607" w:rsidRDefault="007B1002" w:rsidP="00675710">
      <w:pPr>
        <w:rPr>
          <w:u w:val="single"/>
          <w:lang w:val="cs-CZ"/>
        </w:rPr>
      </w:pPr>
      <w:r w:rsidRPr="00983607">
        <w:rPr>
          <w:u w:val="single"/>
          <w:lang w:val="cs-CZ"/>
        </w:rPr>
        <w:t>Renální a jaterní nedostatečnost</w:t>
      </w:r>
    </w:p>
    <w:p w14:paraId="1ECCED7C" w14:textId="77777777" w:rsidR="00391147" w:rsidRPr="00983607" w:rsidRDefault="00391147" w:rsidP="00391147">
      <w:pPr>
        <w:keepNext/>
        <w:tabs>
          <w:tab w:val="left" w:pos="567"/>
        </w:tabs>
        <w:rPr>
          <w:color w:val="000000"/>
          <w:szCs w:val="22"/>
          <w:lang w:val="cs-CZ"/>
        </w:rPr>
      </w:pPr>
    </w:p>
    <w:p w14:paraId="36BF7C0C" w14:textId="2BC8F6C3" w:rsidR="00391147" w:rsidRPr="00983607" w:rsidRDefault="00391147" w:rsidP="00391147">
      <w:pPr>
        <w:keepNext/>
        <w:tabs>
          <w:tab w:val="left" w:pos="567"/>
        </w:tabs>
        <w:rPr>
          <w:color w:val="000000"/>
          <w:szCs w:val="22"/>
          <w:lang w:val="cs-CZ"/>
        </w:rPr>
      </w:pPr>
      <w:r w:rsidRPr="00983607">
        <w:rPr>
          <w:color w:val="000000"/>
          <w:lang w:val="cs-CZ"/>
        </w:rPr>
        <w:t>Na základě farmakokinetických údajů (viz bod 5.2) není potřeba upravovat dávku u pacientů s</w:t>
      </w:r>
      <w:r w:rsidR="00F539E3">
        <w:rPr>
          <w:color w:val="000000"/>
          <w:lang w:val="cs-CZ"/>
        </w:rPr>
        <w:t> </w:t>
      </w:r>
      <w:r w:rsidR="007B1002" w:rsidRPr="00983607">
        <w:rPr>
          <w:color w:val="000000"/>
          <w:szCs w:val="22"/>
          <w:lang w:val="cs-CZ"/>
        </w:rPr>
        <w:t xml:space="preserve">renální nebo </w:t>
      </w:r>
      <w:r w:rsidR="00E40D07" w:rsidRPr="00983607">
        <w:rPr>
          <w:color w:val="000000"/>
          <w:szCs w:val="22"/>
          <w:lang w:val="cs-CZ"/>
        </w:rPr>
        <w:t xml:space="preserve">jaterní </w:t>
      </w:r>
      <w:r w:rsidR="007B1002" w:rsidRPr="00983607">
        <w:rPr>
          <w:color w:val="000000"/>
          <w:szCs w:val="22"/>
          <w:lang w:val="cs-CZ"/>
        </w:rPr>
        <w:t>nedostatečností</w:t>
      </w:r>
      <w:r w:rsidRPr="00983607">
        <w:rPr>
          <w:color w:val="000000"/>
          <w:lang w:val="cs-CZ"/>
        </w:rPr>
        <w:t>. Klinické zkušenosti s</w:t>
      </w:r>
      <w:r w:rsidR="00F539E3">
        <w:rPr>
          <w:color w:val="000000"/>
          <w:lang w:val="cs-CZ"/>
        </w:rPr>
        <w:t> </w:t>
      </w:r>
      <w:r w:rsidRPr="00983607">
        <w:rPr>
          <w:color w:val="000000"/>
          <w:lang w:val="cs-CZ"/>
        </w:rPr>
        <w:t>těmito pacienty jsou omezené.</w:t>
      </w:r>
    </w:p>
    <w:p w14:paraId="6B06B591" w14:textId="77777777" w:rsidR="00391147" w:rsidRPr="00983607" w:rsidRDefault="00391147" w:rsidP="00391147">
      <w:pPr>
        <w:tabs>
          <w:tab w:val="left" w:pos="567"/>
        </w:tabs>
        <w:rPr>
          <w:color w:val="000000"/>
          <w:szCs w:val="22"/>
          <w:lang w:val="cs-CZ"/>
        </w:rPr>
      </w:pPr>
    </w:p>
    <w:p w14:paraId="7B707A60" w14:textId="77777777" w:rsidR="00391147" w:rsidRPr="00983607" w:rsidRDefault="00391147" w:rsidP="00675710">
      <w:pPr>
        <w:rPr>
          <w:u w:val="single"/>
          <w:lang w:val="cs-CZ"/>
        </w:rPr>
      </w:pPr>
      <w:r w:rsidRPr="00983607">
        <w:rPr>
          <w:u w:val="single"/>
          <w:lang w:val="cs-CZ"/>
        </w:rPr>
        <w:t>Městnavé srdeční selhání</w:t>
      </w:r>
    </w:p>
    <w:p w14:paraId="2513BB13" w14:textId="77777777" w:rsidR="00391147" w:rsidRPr="00983607" w:rsidRDefault="00391147" w:rsidP="00391147">
      <w:pPr>
        <w:tabs>
          <w:tab w:val="left" w:pos="567"/>
        </w:tabs>
        <w:rPr>
          <w:color w:val="000000"/>
          <w:szCs w:val="22"/>
          <w:lang w:val="cs-CZ"/>
        </w:rPr>
      </w:pPr>
    </w:p>
    <w:p w14:paraId="00FC87AC" w14:textId="60AD1167" w:rsidR="00391147" w:rsidRPr="00983607" w:rsidRDefault="00391147" w:rsidP="00391147">
      <w:pPr>
        <w:tabs>
          <w:tab w:val="left" w:pos="567"/>
        </w:tabs>
        <w:rPr>
          <w:color w:val="000000"/>
          <w:szCs w:val="22"/>
          <w:lang w:val="cs-CZ"/>
        </w:rPr>
      </w:pPr>
      <w:r w:rsidRPr="00983607">
        <w:rPr>
          <w:color w:val="000000"/>
          <w:lang w:val="cs-CZ"/>
        </w:rPr>
        <w:t>Lékaři musí být opatrní při používání přípravku Enbrel u pacientů s</w:t>
      </w:r>
      <w:r w:rsidR="00F539E3">
        <w:rPr>
          <w:color w:val="000000"/>
          <w:lang w:val="cs-CZ"/>
        </w:rPr>
        <w:t> </w:t>
      </w:r>
      <w:r w:rsidRPr="00983607">
        <w:rPr>
          <w:color w:val="000000"/>
          <w:lang w:val="cs-CZ"/>
        </w:rPr>
        <w:t>městnavým srdečním selháním. Existují postmarketingové zprávy o zhoršení městnavého srdečního selhání s</w:t>
      </w:r>
      <w:r w:rsidR="00F539E3">
        <w:rPr>
          <w:color w:val="000000"/>
          <w:lang w:val="cs-CZ"/>
        </w:rPr>
        <w:t> </w:t>
      </w:r>
      <w:r w:rsidRPr="00983607">
        <w:rPr>
          <w:color w:val="000000"/>
          <w:lang w:val="cs-CZ"/>
        </w:rPr>
        <w:t>identifikovatelnými vyvolávajícími faktory i bez nich u pacientů užívajících přípravek Enbrel. Vzácně (&lt; 0,1 %) byly také hlášeny případy nového nástupu městnavého srdečního selhání, a to včetně městnavého srdečního selhání u pacientů bez známého preexistujícího kardiovaskulárního onemocnění. Někteří z</w:t>
      </w:r>
      <w:r w:rsidR="00F539E3">
        <w:rPr>
          <w:color w:val="000000"/>
          <w:lang w:val="cs-CZ"/>
        </w:rPr>
        <w:t> </w:t>
      </w:r>
      <w:r w:rsidRPr="00983607">
        <w:rPr>
          <w:color w:val="000000"/>
          <w:lang w:val="cs-CZ"/>
        </w:rPr>
        <w:t>těchto pacientů byli mladší 50 let.</w:t>
      </w:r>
      <w:r w:rsidRPr="00983607">
        <w:rPr>
          <w:lang w:val="cs-CZ"/>
        </w:rPr>
        <w:t xml:space="preserve"> </w:t>
      </w:r>
      <w:r w:rsidRPr="00983607">
        <w:rPr>
          <w:color w:val="000000"/>
          <w:lang w:val="cs-CZ"/>
        </w:rPr>
        <w:t>Dvě rozsáhlé klinické studie hodnotící podávání přípravku Enbrel při léčení městnavého srdečního selhání byly předčasně ukončeny z</w:t>
      </w:r>
      <w:r w:rsidR="00F539E3">
        <w:rPr>
          <w:color w:val="000000"/>
          <w:lang w:val="cs-CZ"/>
        </w:rPr>
        <w:t> </w:t>
      </w:r>
      <w:r w:rsidRPr="00983607">
        <w:rPr>
          <w:color w:val="000000"/>
          <w:lang w:val="cs-CZ"/>
        </w:rPr>
        <w:t>důvodu nedostatečné účinnosti. Údaje z</w:t>
      </w:r>
      <w:r w:rsidR="00F539E3">
        <w:rPr>
          <w:color w:val="000000"/>
          <w:lang w:val="cs-CZ"/>
        </w:rPr>
        <w:t> </w:t>
      </w:r>
      <w:r w:rsidRPr="00983607">
        <w:rPr>
          <w:color w:val="000000"/>
          <w:lang w:val="cs-CZ"/>
        </w:rPr>
        <w:t>jedné z</w:t>
      </w:r>
      <w:r w:rsidR="00F539E3">
        <w:rPr>
          <w:color w:val="000000"/>
          <w:lang w:val="cs-CZ"/>
        </w:rPr>
        <w:t> </w:t>
      </w:r>
      <w:r w:rsidRPr="00983607">
        <w:rPr>
          <w:color w:val="000000"/>
          <w:lang w:val="cs-CZ"/>
        </w:rPr>
        <w:t xml:space="preserve">těchto studií, i když nepřesvědčivé, naznačují možnou tendenci ke zhoršení městnavého srdečního selhání u pacientů léčených přípravkem Enbrel. </w:t>
      </w:r>
    </w:p>
    <w:p w14:paraId="72ED74B3" w14:textId="77777777" w:rsidR="00391147" w:rsidRPr="00983607" w:rsidRDefault="00391147" w:rsidP="00675710">
      <w:pPr>
        <w:rPr>
          <w:lang w:val="cs-CZ"/>
        </w:rPr>
      </w:pPr>
    </w:p>
    <w:p w14:paraId="1AA2DF1B" w14:textId="77777777" w:rsidR="00391147" w:rsidRPr="00983607" w:rsidRDefault="00391147" w:rsidP="00675710">
      <w:pPr>
        <w:rPr>
          <w:u w:val="single"/>
          <w:lang w:val="cs-CZ"/>
        </w:rPr>
      </w:pPr>
      <w:r w:rsidRPr="00983607">
        <w:rPr>
          <w:u w:val="single"/>
          <w:lang w:val="cs-CZ"/>
        </w:rPr>
        <w:t>Alkoholická hepatitida</w:t>
      </w:r>
    </w:p>
    <w:p w14:paraId="7555D95C" w14:textId="77777777" w:rsidR="00391147" w:rsidRPr="00983607" w:rsidRDefault="00391147" w:rsidP="00391147">
      <w:pPr>
        <w:tabs>
          <w:tab w:val="left" w:pos="567"/>
        </w:tabs>
        <w:rPr>
          <w:color w:val="000000"/>
          <w:szCs w:val="22"/>
          <w:lang w:val="cs-CZ"/>
        </w:rPr>
      </w:pPr>
    </w:p>
    <w:p w14:paraId="7980945B" w14:textId="07BBC473"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randomizované placebem kontrolované studii fáze II bylo 48 hospitalizovaných pacientů léčeno přípravkem Enbrel nebo placebem pro středně těžkou až těžkou alkoholickou hepatitidu. Enbrel nebyl účinný a míra mortality po 6 měsících byla u pacientů léčených přípravkem Enbrel signifikantně vyšší. Proto se Enbrel nesmí podávat pacientům k</w:t>
      </w:r>
      <w:r w:rsidR="00F539E3">
        <w:rPr>
          <w:color w:val="000000"/>
          <w:lang w:val="cs-CZ"/>
        </w:rPr>
        <w:t> </w:t>
      </w:r>
      <w:r w:rsidRPr="00983607">
        <w:rPr>
          <w:color w:val="000000"/>
          <w:lang w:val="cs-CZ"/>
        </w:rPr>
        <w:t>léčbě alkoholické hepatitidy. Lékaři musí být opatrní při podávání přípravku Enbrel pacientům, kteří mají také středně těžkou až těžkou alkoholickou hepatitidu.</w:t>
      </w:r>
    </w:p>
    <w:p w14:paraId="54C863AA" w14:textId="77777777" w:rsidR="00391147" w:rsidRPr="00983607" w:rsidRDefault="00391147" w:rsidP="00391147">
      <w:pPr>
        <w:rPr>
          <w:b/>
          <w:color w:val="000000"/>
          <w:szCs w:val="22"/>
          <w:lang w:val="cs-CZ"/>
        </w:rPr>
      </w:pPr>
    </w:p>
    <w:p w14:paraId="26A44D4C" w14:textId="77777777" w:rsidR="00391147" w:rsidRPr="00983607" w:rsidRDefault="00391147" w:rsidP="00675710">
      <w:pPr>
        <w:rPr>
          <w:u w:val="single"/>
          <w:lang w:val="cs-CZ"/>
        </w:rPr>
      </w:pPr>
      <w:r w:rsidRPr="00983607">
        <w:rPr>
          <w:u w:val="single"/>
          <w:lang w:val="cs-CZ"/>
        </w:rPr>
        <w:t>Wegenerova granulomatóza</w:t>
      </w:r>
    </w:p>
    <w:p w14:paraId="08361C9A" w14:textId="77777777" w:rsidR="00391147" w:rsidRPr="00983607" w:rsidRDefault="00391147" w:rsidP="00391147">
      <w:pPr>
        <w:rPr>
          <w:color w:val="000000"/>
          <w:szCs w:val="22"/>
          <w:lang w:val="cs-CZ"/>
        </w:rPr>
      </w:pPr>
    </w:p>
    <w:p w14:paraId="1EF3F812" w14:textId="66B84CF4" w:rsidR="00391147" w:rsidRPr="00983607" w:rsidRDefault="00391147" w:rsidP="00391147">
      <w:pPr>
        <w:rPr>
          <w:color w:val="000000"/>
          <w:szCs w:val="22"/>
          <w:lang w:val="cs-CZ"/>
        </w:rPr>
      </w:pPr>
      <w:r w:rsidRPr="00983607">
        <w:rPr>
          <w:color w:val="000000"/>
          <w:lang w:val="cs-CZ"/>
        </w:rPr>
        <w:t>Placebem kontrolovaná studie, v</w:t>
      </w:r>
      <w:r w:rsidR="00F539E3">
        <w:rPr>
          <w:color w:val="000000"/>
          <w:lang w:val="cs-CZ"/>
        </w:rPr>
        <w:t> </w:t>
      </w:r>
      <w:r w:rsidRPr="00983607">
        <w:rPr>
          <w:color w:val="000000"/>
          <w:lang w:val="cs-CZ"/>
        </w:rPr>
        <w:t xml:space="preserve">níž bylo 89 dospělých pacientů léčeno přípravkem Enbrel a standardní terapií (zahrnující cyklofosfamid nebo methotrexát a glukokortikoidy) </w:t>
      </w:r>
      <w:r w:rsidR="00ED0015" w:rsidRPr="00983607">
        <w:rPr>
          <w:color w:val="000000"/>
          <w:lang w:val="cs-CZ"/>
        </w:rPr>
        <w:t>v</w:t>
      </w:r>
      <w:r w:rsidR="00F539E3">
        <w:rPr>
          <w:color w:val="000000"/>
          <w:lang w:val="cs-CZ"/>
        </w:rPr>
        <w:t> </w:t>
      </w:r>
      <w:r w:rsidR="00ED0015" w:rsidRPr="00983607">
        <w:rPr>
          <w:color w:val="000000"/>
          <w:lang w:val="cs-CZ"/>
        </w:rPr>
        <w:t xml:space="preserve">průměru po dobu </w:t>
      </w:r>
      <w:r w:rsidRPr="00983607">
        <w:rPr>
          <w:color w:val="000000"/>
          <w:lang w:val="cs-CZ"/>
        </w:rPr>
        <w:t>25 měsíců, neprokázala účinnost přípravku Enbrel při léčení Wegenerovy granulomatózy. U pacientů léčených přípravkem Enbrel byl signifikantně vyšší výskyt různých typů malignit (jiných než kožních) než v</w:t>
      </w:r>
      <w:r w:rsidR="00F539E3">
        <w:rPr>
          <w:color w:val="000000"/>
          <w:lang w:val="cs-CZ"/>
        </w:rPr>
        <w:t> </w:t>
      </w:r>
      <w:r w:rsidRPr="00983607">
        <w:rPr>
          <w:color w:val="000000"/>
          <w:lang w:val="cs-CZ"/>
        </w:rPr>
        <w:t>kontrolní skupině. Enbrel se nedoporučuje k</w:t>
      </w:r>
      <w:r w:rsidR="00F539E3">
        <w:rPr>
          <w:color w:val="000000"/>
          <w:lang w:val="cs-CZ"/>
        </w:rPr>
        <w:t> </w:t>
      </w:r>
      <w:r w:rsidRPr="00983607">
        <w:rPr>
          <w:color w:val="000000"/>
          <w:lang w:val="cs-CZ"/>
        </w:rPr>
        <w:t>léčení Wegenerovy granulomatózy.</w:t>
      </w:r>
    </w:p>
    <w:p w14:paraId="10807FE4" w14:textId="77777777" w:rsidR="00391147" w:rsidRPr="00983607" w:rsidRDefault="00391147" w:rsidP="00391147">
      <w:pPr>
        <w:rPr>
          <w:color w:val="000000"/>
          <w:szCs w:val="22"/>
          <w:lang w:val="cs-CZ"/>
        </w:rPr>
      </w:pPr>
    </w:p>
    <w:p w14:paraId="2CB70DE5" w14:textId="476D2D11" w:rsidR="00391147" w:rsidRPr="00983607" w:rsidRDefault="00391147" w:rsidP="00675710">
      <w:pPr>
        <w:rPr>
          <w:u w:val="single"/>
          <w:lang w:val="cs-CZ"/>
        </w:rPr>
      </w:pPr>
      <w:r w:rsidRPr="00983607">
        <w:rPr>
          <w:u w:val="single"/>
          <w:lang w:val="cs-CZ"/>
        </w:rPr>
        <w:t>Hypoglykémie u pacientů s</w:t>
      </w:r>
      <w:r w:rsidR="00F539E3">
        <w:rPr>
          <w:u w:val="single"/>
          <w:lang w:val="cs-CZ"/>
        </w:rPr>
        <w:t> </w:t>
      </w:r>
      <w:r w:rsidRPr="00983607">
        <w:rPr>
          <w:u w:val="single"/>
          <w:lang w:val="cs-CZ"/>
        </w:rPr>
        <w:t>léčbou diabetu</w:t>
      </w:r>
    </w:p>
    <w:p w14:paraId="059CC949" w14:textId="77777777" w:rsidR="00391147" w:rsidRPr="00983607" w:rsidRDefault="00391147" w:rsidP="00391147">
      <w:pPr>
        <w:keepNext/>
        <w:rPr>
          <w:color w:val="000000"/>
          <w:szCs w:val="22"/>
          <w:lang w:val="cs-CZ"/>
        </w:rPr>
      </w:pPr>
    </w:p>
    <w:p w14:paraId="6AE2A6BF" w14:textId="4266CBC1" w:rsidR="00391147" w:rsidRPr="00983607" w:rsidRDefault="00391147" w:rsidP="00391147">
      <w:pPr>
        <w:keepNext/>
        <w:rPr>
          <w:color w:val="000000"/>
          <w:szCs w:val="22"/>
          <w:lang w:val="cs-CZ"/>
        </w:rPr>
      </w:pPr>
      <w:r w:rsidRPr="00983607">
        <w:rPr>
          <w:color w:val="000000"/>
          <w:lang w:val="cs-CZ"/>
        </w:rPr>
        <w:t>U pacientů léčených antidiabetiky byly po zahájení léčby přípravkem Enbrel hlášeny případy hypoglykémie. U některých z</w:t>
      </w:r>
      <w:r w:rsidR="00F539E3">
        <w:rPr>
          <w:color w:val="000000"/>
          <w:lang w:val="cs-CZ"/>
        </w:rPr>
        <w:t> </w:t>
      </w:r>
      <w:r w:rsidRPr="00983607">
        <w:rPr>
          <w:color w:val="000000"/>
          <w:lang w:val="cs-CZ"/>
        </w:rPr>
        <w:t>těchto pacientů bylo nutné snížit dávky antidiabetik.</w:t>
      </w:r>
    </w:p>
    <w:p w14:paraId="1423D431" w14:textId="77777777" w:rsidR="00391147" w:rsidRPr="00983607" w:rsidRDefault="00391147" w:rsidP="00391147">
      <w:pPr>
        <w:rPr>
          <w:color w:val="000000"/>
          <w:szCs w:val="22"/>
          <w:lang w:val="cs-CZ"/>
        </w:rPr>
      </w:pPr>
    </w:p>
    <w:p w14:paraId="3D90175F" w14:textId="77777777" w:rsidR="00391147" w:rsidRPr="00983607" w:rsidRDefault="00391147" w:rsidP="00675710">
      <w:pPr>
        <w:rPr>
          <w:u w:val="single"/>
          <w:lang w:val="cs-CZ"/>
        </w:rPr>
      </w:pPr>
      <w:r w:rsidRPr="00983607">
        <w:rPr>
          <w:u w:val="single"/>
          <w:lang w:val="cs-CZ"/>
        </w:rPr>
        <w:t>Zvláštní populace</w:t>
      </w:r>
    </w:p>
    <w:p w14:paraId="5BDD5A7F" w14:textId="77777777" w:rsidR="00391147" w:rsidRPr="00983607" w:rsidRDefault="00391147" w:rsidP="00675710">
      <w:pPr>
        <w:rPr>
          <w:lang w:val="cs-CZ"/>
        </w:rPr>
      </w:pPr>
    </w:p>
    <w:p w14:paraId="55E5A2CF" w14:textId="77777777" w:rsidR="00391147" w:rsidRPr="00983607" w:rsidRDefault="00391147" w:rsidP="00391147">
      <w:pPr>
        <w:tabs>
          <w:tab w:val="left" w:pos="567"/>
        </w:tabs>
        <w:rPr>
          <w:i/>
          <w:color w:val="000000"/>
          <w:szCs w:val="22"/>
          <w:lang w:val="cs-CZ"/>
        </w:rPr>
      </w:pPr>
      <w:r w:rsidRPr="00983607">
        <w:rPr>
          <w:i/>
          <w:color w:val="000000"/>
          <w:lang w:val="cs-CZ"/>
        </w:rPr>
        <w:t>Starší osoby</w:t>
      </w:r>
    </w:p>
    <w:p w14:paraId="65A3D5E2" w14:textId="38635939" w:rsidR="00391147" w:rsidRPr="00983607" w:rsidRDefault="00391147" w:rsidP="00391147">
      <w:pPr>
        <w:rPr>
          <w:color w:val="000000"/>
          <w:szCs w:val="22"/>
          <w:lang w:val="cs-CZ"/>
        </w:rPr>
      </w:pPr>
      <w:r w:rsidRPr="00983607">
        <w:rPr>
          <w:color w:val="000000"/>
          <w:lang w:val="cs-CZ"/>
        </w:rPr>
        <w:t>U pacientů ve věku 65 let a starších, kterým byl podáván přípravek Enbrel, ve srovnání s</w:t>
      </w:r>
      <w:r w:rsidR="00F539E3">
        <w:rPr>
          <w:color w:val="000000"/>
          <w:lang w:val="cs-CZ"/>
        </w:rPr>
        <w:t> </w:t>
      </w:r>
      <w:r w:rsidRPr="00983607">
        <w:rPr>
          <w:color w:val="000000"/>
          <w:lang w:val="cs-CZ"/>
        </w:rPr>
        <w:t>mladšími pacienty, ve studiích fáze 3 u revmatoidní artritidy, psoriatické artritidy a ankylozující spondylitidy, nebyly pozorovány žádné celkové rozdíly v</w:t>
      </w:r>
      <w:r w:rsidR="00F539E3">
        <w:rPr>
          <w:color w:val="000000"/>
          <w:lang w:val="cs-CZ"/>
        </w:rPr>
        <w:t> </w:t>
      </w:r>
      <w:r w:rsidRPr="00983607">
        <w:rPr>
          <w:color w:val="000000"/>
          <w:lang w:val="cs-CZ"/>
        </w:rPr>
        <w:t>nežádoucích účincích, závažných nežádoucích účincích a závažných infekcích. Léčbě starších pacientů musí být však věnována zvýšená pozornost, zvláště pak s</w:t>
      </w:r>
      <w:r w:rsidR="00F539E3">
        <w:rPr>
          <w:color w:val="000000"/>
          <w:lang w:val="cs-CZ"/>
        </w:rPr>
        <w:t> </w:t>
      </w:r>
      <w:r w:rsidRPr="00983607">
        <w:rPr>
          <w:color w:val="000000"/>
          <w:lang w:val="cs-CZ"/>
        </w:rPr>
        <w:t>důrazem na výskyt infekcí.</w:t>
      </w:r>
    </w:p>
    <w:p w14:paraId="59513483" w14:textId="77777777" w:rsidR="00391147" w:rsidRPr="00983607" w:rsidRDefault="00391147" w:rsidP="00391147">
      <w:pPr>
        <w:rPr>
          <w:color w:val="000000"/>
          <w:szCs w:val="22"/>
          <w:lang w:val="cs-CZ"/>
        </w:rPr>
      </w:pPr>
    </w:p>
    <w:p w14:paraId="1B5877A2" w14:textId="77777777" w:rsidR="00391147" w:rsidRPr="00983607" w:rsidRDefault="00391147" w:rsidP="00242E4F">
      <w:pPr>
        <w:keepNext/>
        <w:rPr>
          <w:i/>
          <w:color w:val="000000"/>
          <w:szCs w:val="22"/>
          <w:lang w:val="cs-CZ"/>
        </w:rPr>
      </w:pPr>
      <w:r w:rsidRPr="00983607">
        <w:rPr>
          <w:i/>
          <w:color w:val="000000"/>
          <w:lang w:val="cs-CZ"/>
        </w:rPr>
        <w:t>Pediatrická populace</w:t>
      </w:r>
    </w:p>
    <w:p w14:paraId="2BF246DD" w14:textId="77777777" w:rsidR="00391147" w:rsidRPr="00983607" w:rsidRDefault="00391147" w:rsidP="00242E4F">
      <w:pPr>
        <w:keepNext/>
        <w:rPr>
          <w:color w:val="000000"/>
          <w:szCs w:val="22"/>
          <w:lang w:val="cs-CZ"/>
        </w:rPr>
      </w:pPr>
    </w:p>
    <w:p w14:paraId="08954AEE" w14:textId="77777777" w:rsidR="00391147" w:rsidRPr="00983607" w:rsidRDefault="00391147" w:rsidP="00242E4F">
      <w:pPr>
        <w:keepNext/>
        <w:rPr>
          <w:i/>
          <w:color w:val="000000"/>
          <w:szCs w:val="22"/>
          <w:u w:val="single"/>
          <w:lang w:val="cs-CZ"/>
        </w:rPr>
      </w:pPr>
      <w:r w:rsidRPr="00983607">
        <w:rPr>
          <w:i/>
          <w:color w:val="000000"/>
          <w:u w:val="single"/>
          <w:lang w:val="cs-CZ"/>
        </w:rPr>
        <w:t>Očkování</w:t>
      </w:r>
    </w:p>
    <w:p w14:paraId="62683A3E" w14:textId="77777777" w:rsidR="00391147" w:rsidRPr="00983607" w:rsidRDefault="00391147" w:rsidP="00242E4F">
      <w:pPr>
        <w:keepNext/>
        <w:rPr>
          <w:color w:val="000000"/>
          <w:szCs w:val="22"/>
          <w:lang w:val="cs-CZ"/>
        </w:rPr>
      </w:pPr>
      <w:r w:rsidRPr="00983607">
        <w:rPr>
          <w:color w:val="000000"/>
          <w:lang w:val="cs-CZ"/>
        </w:rPr>
        <w:t>Doporučuje se, aby pediatričtí pacienti absolvovali všechna očkování podle platných očkovacích schémat pokud možno před zahájením terapie přípravkem Enbrel (viz Očkování uvedené výše).</w:t>
      </w:r>
    </w:p>
    <w:p w14:paraId="538F35B0" w14:textId="77777777" w:rsidR="00391147" w:rsidRPr="00983607" w:rsidRDefault="00391147" w:rsidP="00391147">
      <w:pPr>
        <w:rPr>
          <w:color w:val="000000"/>
          <w:szCs w:val="22"/>
          <w:lang w:val="cs-CZ"/>
        </w:rPr>
      </w:pPr>
    </w:p>
    <w:p w14:paraId="380B809F" w14:textId="77777777" w:rsidR="00391147" w:rsidRPr="00983607" w:rsidRDefault="00391147" w:rsidP="00CD4E9E">
      <w:pPr>
        <w:keepNext/>
        <w:keepLines/>
        <w:rPr>
          <w:u w:val="single"/>
          <w:lang w:val="cs-CZ"/>
        </w:rPr>
      </w:pPr>
      <w:r w:rsidRPr="00983607">
        <w:rPr>
          <w:u w:val="single"/>
          <w:lang w:val="cs-CZ"/>
        </w:rPr>
        <w:lastRenderedPageBreak/>
        <w:t>Obsah sodíku</w:t>
      </w:r>
    </w:p>
    <w:p w14:paraId="2C522BE1" w14:textId="77777777" w:rsidR="00391147" w:rsidRPr="00983607" w:rsidRDefault="00391147" w:rsidP="00CD4E9E">
      <w:pPr>
        <w:keepNext/>
        <w:keepLines/>
        <w:widowControl w:val="0"/>
        <w:rPr>
          <w:color w:val="000000"/>
          <w:kern w:val="28"/>
          <w:szCs w:val="22"/>
          <w:lang w:val="cs-CZ" w:eastAsia="x-none"/>
        </w:rPr>
      </w:pPr>
    </w:p>
    <w:p w14:paraId="676A2197" w14:textId="0659C109" w:rsidR="00391147" w:rsidRPr="00983607" w:rsidRDefault="00391147" w:rsidP="00CD4E9E">
      <w:pPr>
        <w:widowControl w:val="0"/>
        <w:rPr>
          <w:color w:val="000000"/>
          <w:kern w:val="28"/>
          <w:szCs w:val="22"/>
          <w:lang w:val="cs-CZ"/>
        </w:rPr>
      </w:pPr>
      <w:r w:rsidRPr="00983607">
        <w:rPr>
          <w:color w:val="000000"/>
          <w:lang w:val="cs-CZ"/>
        </w:rPr>
        <w:t>Tento léčivý přípravek obsahuje méně než 1 mmol (23 mg) sodíku v</w:t>
      </w:r>
      <w:r w:rsidR="00F539E3">
        <w:rPr>
          <w:color w:val="000000"/>
          <w:lang w:val="cs-CZ"/>
        </w:rPr>
        <w:t> </w:t>
      </w:r>
      <w:r w:rsidRPr="00983607">
        <w:rPr>
          <w:color w:val="000000"/>
          <w:lang w:val="cs-CZ"/>
        </w:rPr>
        <w:t>jednotce dávky. Pacienti s</w:t>
      </w:r>
      <w:r w:rsidR="00F539E3">
        <w:rPr>
          <w:color w:val="000000"/>
          <w:lang w:val="cs-CZ"/>
        </w:rPr>
        <w:t> </w:t>
      </w:r>
      <w:r w:rsidRPr="00983607">
        <w:rPr>
          <w:color w:val="000000"/>
          <w:lang w:val="cs-CZ"/>
        </w:rPr>
        <w:t>dietou s</w:t>
      </w:r>
      <w:r w:rsidR="00F539E3">
        <w:rPr>
          <w:color w:val="000000"/>
          <w:lang w:val="cs-CZ"/>
        </w:rPr>
        <w:t> </w:t>
      </w:r>
      <w:r w:rsidRPr="00983607">
        <w:rPr>
          <w:color w:val="000000"/>
          <w:lang w:val="cs-CZ"/>
        </w:rPr>
        <w:t>nízkým obsahem sodíku mohou být informováni, že tento léčivý přípravek je v</w:t>
      </w:r>
      <w:r w:rsidR="00F539E3">
        <w:rPr>
          <w:color w:val="000000"/>
          <w:lang w:val="cs-CZ"/>
        </w:rPr>
        <w:t> </w:t>
      </w:r>
      <w:r w:rsidRPr="00983607">
        <w:rPr>
          <w:color w:val="000000"/>
          <w:lang w:val="cs-CZ"/>
        </w:rPr>
        <w:t>podstatě „bez sodíku“.</w:t>
      </w:r>
    </w:p>
    <w:p w14:paraId="6D97894D" w14:textId="77777777" w:rsidR="00391147" w:rsidRPr="00983607" w:rsidRDefault="00391147" w:rsidP="00391147">
      <w:pPr>
        <w:rPr>
          <w:color w:val="000000"/>
          <w:szCs w:val="22"/>
          <w:lang w:val="cs-CZ"/>
        </w:rPr>
      </w:pPr>
    </w:p>
    <w:p w14:paraId="697B3AF1" w14:textId="3C4F227A" w:rsidR="00391147" w:rsidRPr="00983607" w:rsidRDefault="00391147" w:rsidP="00AA1B3A">
      <w:pPr>
        <w:rPr>
          <w:b/>
          <w:bCs/>
          <w:lang w:val="cs-CZ"/>
        </w:rPr>
      </w:pPr>
      <w:r w:rsidRPr="00983607">
        <w:rPr>
          <w:b/>
          <w:bCs/>
          <w:lang w:val="cs-CZ"/>
        </w:rPr>
        <w:t>4.5</w:t>
      </w:r>
      <w:r w:rsidRPr="00983607">
        <w:rPr>
          <w:b/>
          <w:bCs/>
          <w:lang w:val="cs-CZ"/>
        </w:rPr>
        <w:tab/>
        <w:t>Interakce s</w:t>
      </w:r>
      <w:r w:rsidR="00F539E3">
        <w:rPr>
          <w:b/>
          <w:bCs/>
          <w:lang w:val="cs-CZ"/>
        </w:rPr>
        <w:t> </w:t>
      </w:r>
      <w:r w:rsidRPr="00983607">
        <w:rPr>
          <w:b/>
          <w:bCs/>
          <w:lang w:val="cs-CZ"/>
        </w:rPr>
        <w:t>jinými léčivými přípravky a jiné formy interakce</w:t>
      </w:r>
    </w:p>
    <w:p w14:paraId="37912603" w14:textId="77777777" w:rsidR="00391147" w:rsidRPr="00983607" w:rsidRDefault="00391147" w:rsidP="00391147">
      <w:pPr>
        <w:keepNext/>
        <w:tabs>
          <w:tab w:val="left" w:pos="567"/>
        </w:tabs>
        <w:ind w:left="567" w:hanging="567"/>
        <w:rPr>
          <w:color w:val="000000"/>
          <w:szCs w:val="22"/>
          <w:lang w:val="cs-CZ"/>
        </w:rPr>
      </w:pPr>
    </w:p>
    <w:p w14:paraId="566C2199" w14:textId="42EA829A" w:rsidR="00391147" w:rsidRPr="00983607" w:rsidRDefault="00391147" w:rsidP="00AA1B3A">
      <w:pPr>
        <w:rPr>
          <w:u w:val="single"/>
          <w:lang w:val="cs-CZ"/>
        </w:rPr>
      </w:pPr>
      <w:r w:rsidRPr="00983607">
        <w:rPr>
          <w:u w:val="single"/>
          <w:lang w:val="cs-CZ"/>
        </w:rPr>
        <w:t>Současná léčba s</w:t>
      </w:r>
      <w:r w:rsidR="00F539E3">
        <w:rPr>
          <w:u w:val="single"/>
          <w:lang w:val="cs-CZ"/>
        </w:rPr>
        <w:t> </w:t>
      </w:r>
      <w:r w:rsidRPr="00983607">
        <w:rPr>
          <w:u w:val="single"/>
          <w:lang w:val="cs-CZ"/>
        </w:rPr>
        <w:t xml:space="preserve">anakinrou </w:t>
      </w:r>
    </w:p>
    <w:p w14:paraId="0D51C2A0" w14:textId="77777777" w:rsidR="00391147" w:rsidRPr="00983607" w:rsidRDefault="00391147" w:rsidP="00391147">
      <w:pPr>
        <w:tabs>
          <w:tab w:val="left" w:pos="567"/>
        </w:tabs>
        <w:rPr>
          <w:color w:val="000000"/>
          <w:szCs w:val="22"/>
          <w:lang w:val="cs-CZ"/>
        </w:rPr>
      </w:pPr>
    </w:p>
    <w:p w14:paraId="14A43803" w14:textId="39A13772" w:rsidR="00391147" w:rsidRPr="00983607" w:rsidRDefault="00391147" w:rsidP="00391147">
      <w:pPr>
        <w:tabs>
          <w:tab w:val="left" w:pos="567"/>
        </w:tabs>
        <w:rPr>
          <w:color w:val="000000"/>
          <w:szCs w:val="22"/>
          <w:lang w:val="cs-CZ"/>
        </w:rPr>
      </w:pPr>
      <w:r w:rsidRPr="00983607">
        <w:rPr>
          <w:color w:val="000000"/>
          <w:lang w:val="cs-CZ"/>
        </w:rPr>
        <w:t>U dospělých pacientů léčených současně přípravkem Enbrel a anakinrou byla pozorována vyšší četnost závažných infekcí ve srovnání s</w:t>
      </w:r>
      <w:r w:rsidR="00F539E3">
        <w:rPr>
          <w:color w:val="000000"/>
          <w:lang w:val="cs-CZ"/>
        </w:rPr>
        <w:t> </w:t>
      </w:r>
      <w:r w:rsidRPr="00983607">
        <w:rPr>
          <w:color w:val="000000"/>
          <w:lang w:val="cs-CZ"/>
        </w:rPr>
        <w:t>pacienty léčenými samotným přípravkem Enbrel nebo samotnou anakinrou (starší data).</w:t>
      </w:r>
    </w:p>
    <w:p w14:paraId="7B05944B" w14:textId="77777777" w:rsidR="00391147" w:rsidRPr="00983607" w:rsidRDefault="00391147" w:rsidP="00391147">
      <w:pPr>
        <w:tabs>
          <w:tab w:val="left" w:pos="567"/>
        </w:tabs>
        <w:rPr>
          <w:color w:val="000000"/>
          <w:szCs w:val="22"/>
          <w:lang w:val="cs-CZ"/>
        </w:rPr>
      </w:pPr>
    </w:p>
    <w:p w14:paraId="2016ECD8" w14:textId="332FA1D7" w:rsidR="00391147" w:rsidRPr="00983607" w:rsidRDefault="00391147" w:rsidP="00391147">
      <w:pPr>
        <w:tabs>
          <w:tab w:val="left" w:pos="567"/>
        </w:tabs>
        <w:rPr>
          <w:color w:val="000000"/>
          <w:szCs w:val="22"/>
          <w:lang w:val="cs-CZ"/>
        </w:rPr>
      </w:pPr>
      <w:r w:rsidRPr="00983607">
        <w:rPr>
          <w:color w:val="000000"/>
          <w:lang w:val="cs-CZ"/>
        </w:rPr>
        <w:t>Navíc ve dvojitě zaslepené placebem kontrolované studii dospělých pacientů na základní léčbě methotrexátem byla u pacientů léčených současně přípravkem Enbrel a anakinrou pozorována vyšší četnost závažných infekcí (7 %) a neutropenie než u pacientů léčených samotným přípravkem Enbrel (viz bod 4.4 a 4.8).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anakinrou neprokázal zvýšení klinického prospěchu, a proto se nedoporučuje.</w:t>
      </w:r>
    </w:p>
    <w:p w14:paraId="2A88EE04" w14:textId="77777777" w:rsidR="00391147" w:rsidRPr="00983607" w:rsidRDefault="00391147" w:rsidP="00391147">
      <w:pPr>
        <w:rPr>
          <w:color w:val="000000"/>
          <w:szCs w:val="22"/>
          <w:lang w:val="cs-CZ"/>
        </w:rPr>
      </w:pPr>
    </w:p>
    <w:p w14:paraId="621FD73C" w14:textId="4560850E" w:rsidR="00391147" w:rsidRPr="00983607" w:rsidRDefault="00391147" w:rsidP="00AA1B3A">
      <w:pPr>
        <w:rPr>
          <w:u w:val="single"/>
          <w:lang w:val="cs-CZ"/>
        </w:rPr>
      </w:pPr>
      <w:r w:rsidRPr="00983607">
        <w:rPr>
          <w:u w:val="single"/>
          <w:lang w:val="cs-CZ"/>
        </w:rPr>
        <w:t>Současná léčba s</w:t>
      </w:r>
      <w:r w:rsidR="00F539E3">
        <w:rPr>
          <w:u w:val="single"/>
          <w:lang w:val="cs-CZ"/>
        </w:rPr>
        <w:t> </w:t>
      </w:r>
      <w:r w:rsidRPr="00983607">
        <w:rPr>
          <w:u w:val="single"/>
          <w:lang w:val="cs-CZ"/>
        </w:rPr>
        <w:t xml:space="preserve">abataceptem </w:t>
      </w:r>
    </w:p>
    <w:p w14:paraId="7A90F315" w14:textId="77777777" w:rsidR="00391147" w:rsidRPr="00983607" w:rsidRDefault="00391147" w:rsidP="00391147">
      <w:pPr>
        <w:rPr>
          <w:color w:val="000000"/>
          <w:szCs w:val="22"/>
          <w:lang w:val="cs-CZ"/>
        </w:rPr>
      </w:pPr>
    </w:p>
    <w:p w14:paraId="25CA681D" w14:textId="22DD3CA9" w:rsidR="00391147" w:rsidRPr="00983607" w:rsidRDefault="00391147" w:rsidP="00391147">
      <w:pPr>
        <w:rPr>
          <w:color w:val="000000"/>
          <w:szCs w:val="22"/>
          <w:lang w:val="cs-CZ"/>
        </w:rPr>
      </w:pPr>
      <w:r w:rsidRPr="00983607">
        <w:rPr>
          <w:color w:val="000000"/>
          <w:lang w:val="cs-CZ"/>
        </w:rPr>
        <w:t>V</w:t>
      </w:r>
      <w:r w:rsidR="00F539E3">
        <w:rPr>
          <w:color w:val="000000"/>
          <w:lang w:val="cs-CZ"/>
        </w:rPr>
        <w:t> </w:t>
      </w:r>
      <w:r w:rsidRPr="00983607">
        <w:rPr>
          <w:color w:val="000000"/>
          <w:lang w:val="cs-CZ"/>
        </w:rPr>
        <w:t xml:space="preserve">klinických studiích vedlo současné podávání abataceptu a přípravku Enbrel ke zvýšené incidenci závažných nežádoucích příhod. Tato kombinace neprokázala lepší klinický benefit; takové použití se nedoporučuje (viz bod 4.4). </w:t>
      </w:r>
    </w:p>
    <w:p w14:paraId="6108E132" w14:textId="77777777" w:rsidR="00391147" w:rsidRPr="00983607" w:rsidRDefault="00391147" w:rsidP="00391147">
      <w:pPr>
        <w:tabs>
          <w:tab w:val="left" w:pos="567"/>
        </w:tabs>
        <w:rPr>
          <w:color w:val="000000"/>
          <w:szCs w:val="22"/>
          <w:lang w:val="cs-CZ"/>
        </w:rPr>
      </w:pPr>
    </w:p>
    <w:p w14:paraId="2CB43200" w14:textId="77777777" w:rsidR="00391147" w:rsidRPr="00983607" w:rsidRDefault="00391147" w:rsidP="00AA1B3A">
      <w:pPr>
        <w:rPr>
          <w:u w:val="single"/>
          <w:lang w:val="cs-CZ"/>
        </w:rPr>
      </w:pPr>
      <w:r w:rsidRPr="00983607">
        <w:rPr>
          <w:u w:val="single"/>
          <w:lang w:val="cs-CZ"/>
        </w:rPr>
        <w:t xml:space="preserve">Současná léčba se sulfasalazinem </w:t>
      </w:r>
    </w:p>
    <w:p w14:paraId="17EF06FD" w14:textId="77777777" w:rsidR="00391147" w:rsidRPr="00983607" w:rsidRDefault="00391147" w:rsidP="00391147">
      <w:pPr>
        <w:keepNext/>
        <w:tabs>
          <w:tab w:val="left" w:pos="567"/>
        </w:tabs>
        <w:rPr>
          <w:color w:val="000000"/>
          <w:szCs w:val="22"/>
          <w:lang w:val="cs-CZ"/>
        </w:rPr>
      </w:pPr>
    </w:p>
    <w:p w14:paraId="47EBDB58" w14:textId="1C6CD951"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klinické studii na dospělých pacientech, kteří dostávali pevně stanovené dávky sulfasalazinu, ke kterým byl přidán Enbrel, zaznamenali statisticky významný pokles průměrného počtu bílých krvinek ve srovnání se skupinou léčenou buď samotným přípravkem Enbrel, nebo samotným sulfasalazinem. Klinický význam této interakce není známý. Při zvažování kombinované terapie se sulfasalazinem musí být lékaři opatrní.</w:t>
      </w:r>
    </w:p>
    <w:p w14:paraId="3E4AAB17" w14:textId="77777777" w:rsidR="00391147" w:rsidRPr="00983607" w:rsidRDefault="00391147" w:rsidP="00391147">
      <w:pPr>
        <w:tabs>
          <w:tab w:val="left" w:pos="567"/>
        </w:tabs>
        <w:rPr>
          <w:color w:val="000000"/>
          <w:szCs w:val="22"/>
          <w:lang w:val="cs-CZ"/>
        </w:rPr>
      </w:pPr>
    </w:p>
    <w:p w14:paraId="51926F51" w14:textId="77777777" w:rsidR="00391147" w:rsidRPr="00983607" w:rsidRDefault="00391147" w:rsidP="00AA1B3A">
      <w:pPr>
        <w:rPr>
          <w:u w:val="single"/>
          <w:lang w:val="cs-CZ"/>
        </w:rPr>
      </w:pPr>
      <w:r w:rsidRPr="00983607">
        <w:rPr>
          <w:u w:val="single"/>
          <w:lang w:val="cs-CZ"/>
        </w:rPr>
        <w:t>Žádné interakce</w:t>
      </w:r>
    </w:p>
    <w:p w14:paraId="79C547B8" w14:textId="77777777" w:rsidR="00391147" w:rsidRPr="00983607" w:rsidRDefault="00391147" w:rsidP="00391147">
      <w:pPr>
        <w:tabs>
          <w:tab w:val="left" w:pos="567"/>
        </w:tabs>
        <w:rPr>
          <w:color w:val="000000"/>
          <w:szCs w:val="22"/>
          <w:lang w:val="cs-CZ"/>
        </w:rPr>
      </w:pPr>
    </w:p>
    <w:p w14:paraId="205D611F" w14:textId="39FD5390"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klinických studiích při podávání přípravku Enbrel s</w:t>
      </w:r>
      <w:r w:rsidR="00F539E3">
        <w:rPr>
          <w:color w:val="000000"/>
          <w:lang w:val="cs-CZ"/>
        </w:rPr>
        <w:t> </w:t>
      </w:r>
      <w:r w:rsidRPr="00983607">
        <w:rPr>
          <w:color w:val="000000"/>
          <w:lang w:val="cs-CZ"/>
        </w:rPr>
        <w:t>glukokortikoidy, salicyláty (kromě sulfasalazinu), nesteroidními antirevmatiky (NSAID), analgetiky nebo methotrexátem nebyly pozorovány žádné interakce. Pokyny ohledně vakcinace viz bod 4.4 Očkování.</w:t>
      </w:r>
    </w:p>
    <w:p w14:paraId="39639EBB" w14:textId="77777777" w:rsidR="00391147" w:rsidRPr="00983607" w:rsidRDefault="00391147" w:rsidP="00391147">
      <w:pPr>
        <w:tabs>
          <w:tab w:val="left" w:pos="567"/>
        </w:tabs>
        <w:rPr>
          <w:color w:val="000000"/>
          <w:szCs w:val="22"/>
          <w:lang w:val="cs-CZ"/>
        </w:rPr>
      </w:pPr>
    </w:p>
    <w:p w14:paraId="3DCD35D0" w14:textId="0B6C897E" w:rsidR="00391147" w:rsidRPr="00B74B5D" w:rsidRDefault="00391147" w:rsidP="00AA1B3A">
      <w:pPr>
        <w:rPr>
          <w:szCs w:val="22"/>
          <w:lang w:val="cs-CZ"/>
        </w:rPr>
      </w:pPr>
      <w:r w:rsidRPr="00B74B5D">
        <w:rPr>
          <w:lang w:val="cs-CZ"/>
        </w:rPr>
        <w:t>Žádné klinicky významné farmakokinetické interakce nebyly pozorovány ve studiích s</w:t>
      </w:r>
      <w:r w:rsidR="00F539E3">
        <w:rPr>
          <w:lang w:val="cs-CZ"/>
        </w:rPr>
        <w:t> </w:t>
      </w:r>
      <w:r w:rsidRPr="00B74B5D">
        <w:rPr>
          <w:lang w:val="cs-CZ"/>
        </w:rPr>
        <w:t>methotrexátem, digoxinem ani s</w:t>
      </w:r>
      <w:r w:rsidR="00F539E3">
        <w:rPr>
          <w:lang w:val="cs-CZ"/>
        </w:rPr>
        <w:t> </w:t>
      </w:r>
      <w:r w:rsidRPr="00B74B5D">
        <w:rPr>
          <w:lang w:val="cs-CZ"/>
        </w:rPr>
        <w:t>warfarinem.</w:t>
      </w:r>
    </w:p>
    <w:p w14:paraId="04964A27" w14:textId="77777777" w:rsidR="00391147" w:rsidRPr="00B74B5D" w:rsidRDefault="00391147" w:rsidP="00AA1B3A">
      <w:pPr>
        <w:rPr>
          <w:lang w:val="cs-CZ"/>
        </w:rPr>
      </w:pPr>
    </w:p>
    <w:p w14:paraId="14A768A0" w14:textId="77777777" w:rsidR="00391147" w:rsidRPr="00983607" w:rsidRDefault="00391147" w:rsidP="00AA1B3A">
      <w:pPr>
        <w:rPr>
          <w:b/>
          <w:bCs/>
          <w:lang w:val="cs-CZ"/>
        </w:rPr>
      </w:pPr>
      <w:r w:rsidRPr="00983607">
        <w:rPr>
          <w:b/>
          <w:bCs/>
          <w:lang w:val="cs-CZ"/>
        </w:rPr>
        <w:t>4.6</w:t>
      </w:r>
      <w:r w:rsidRPr="00983607">
        <w:rPr>
          <w:b/>
          <w:bCs/>
          <w:lang w:val="cs-CZ"/>
        </w:rPr>
        <w:tab/>
        <w:t>Fertilita, těhotenství a kojení</w:t>
      </w:r>
    </w:p>
    <w:p w14:paraId="75658D46" w14:textId="77777777" w:rsidR="00391147" w:rsidRPr="00983607" w:rsidRDefault="00391147" w:rsidP="00391147">
      <w:pPr>
        <w:keepNext/>
        <w:tabs>
          <w:tab w:val="left" w:pos="567"/>
        </w:tabs>
        <w:ind w:left="562" w:hanging="562"/>
        <w:rPr>
          <w:color w:val="000000"/>
          <w:szCs w:val="22"/>
          <w:lang w:val="cs-CZ"/>
        </w:rPr>
      </w:pPr>
    </w:p>
    <w:p w14:paraId="53E9BDC0" w14:textId="77777777" w:rsidR="00391147" w:rsidRPr="00983607" w:rsidRDefault="00391147" w:rsidP="00391147">
      <w:pPr>
        <w:keepNext/>
        <w:tabs>
          <w:tab w:val="left" w:pos="567"/>
        </w:tabs>
        <w:ind w:left="562" w:hanging="562"/>
        <w:rPr>
          <w:color w:val="000000"/>
          <w:szCs w:val="22"/>
          <w:u w:val="single"/>
          <w:lang w:val="cs-CZ"/>
        </w:rPr>
      </w:pPr>
      <w:r w:rsidRPr="00983607">
        <w:rPr>
          <w:color w:val="000000"/>
          <w:u w:val="single"/>
          <w:lang w:val="cs-CZ"/>
        </w:rPr>
        <w:t>Ženy ve fertilním věku</w:t>
      </w:r>
    </w:p>
    <w:p w14:paraId="49214A63" w14:textId="77777777" w:rsidR="00391147" w:rsidRPr="00983607" w:rsidRDefault="00391147" w:rsidP="00391147">
      <w:pPr>
        <w:tabs>
          <w:tab w:val="left" w:pos="0"/>
        </w:tabs>
        <w:rPr>
          <w:color w:val="000000"/>
          <w:szCs w:val="22"/>
          <w:lang w:val="cs-CZ"/>
        </w:rPr>
      </w:pPr>
    </w:p>
    <w:p w14:paraId="1D2F976D" w14:textId="789C5D4E" w:rsidR="00391147" w:rsidRPr="00983607" w:rsidRDefault="00391147" w:rsidP="00391147">
      <w:pPr>
        <w:tabs>
          <w:tab w:val="left" w:pos="0"/>
        </w:tabs>
        <w:rPr>
          <w:color w:val="000000"/>
          <w:szCs w:val="22"/>
          <w:lang w:val="cs-CZ"/>
        </w:rPr>
      </w:pPr>
      <w:r w:rsidRPr="00983607">
        <w:rPr>
          <w:color w:val="000000"/>
          <w:lang w:val="cs-CZ"/>
        </w:rPr>
        <w:t>Ženy ve fertilním věku musí zvážit používání vhodné antikoncepce k</w:t>
      </w:r>
      <w:r w:rsidR="00F539E3">
        <w:rPr>
          <w:color w:val="000000"/>
          <w:lang w:val="cs-CZ"/>
        </w:rPr>
        <w:t> </w:t>
      </w:r>
      <w:r w:rsidRPr="00983607">
        <w:rPr>
          <w:color w:val="000000"/>
          <w:lang w:val="cs-CZ"/>
        </w:rPr>
        <w:t>zabránění otěhotnění v</w:t>
      </w:r>
      <w:r w:rsidR="00F539E3">
        <w:rPr>
          <w:color w:val="000000"/>
          <w:lang w:val="cs-CZ"/>
        </w:rPr>
        <w:t> </w:t>
      </w:r>
      <w:r w:rsidRPr="00983607">
        <w:rPr>
          <w:color w:val="000000"/>
          <w:lang w:val="cs-CZ"/>
        </w:rPr>
        <w:t>průběhu léčby a 3 týdny po ukončení léčby přípravkem Enbrel.</w:t>
      </w:r>
    </w:p>
    <w:p w14:paraId="45D0F3CF" w14:textId="77777777" w:rsidR="00391147" w:rsidRPr="00983607" w:rsidRDefault="00391147" w:rsidP="00391147">
      <w:pPr>
        <w:tabs>
          <w:tab w:val="left" w:pos="567"/>
        </w:tabs>
        <w:ind w:left="562" w:hanging="562"/>
        <w:rPr>
          <w:color w:val="000000"/>
          <w:szCs w:val="22"/>
          <w:u w:val="single"/>
          <w:lang w:val="cs-CZ"/>
        </w:rPr>
      </w:pPr>
    </w:p>
    <w:p w14:paraId="7C26236A" w14:textId="77777777" w:rsidR="00391147" w:rsidRPr="00983607" w:rsidRDefault="00391147" w:rsidP="00242E4F">
      <w:pPr>
        <w:keepNext/>
        <w:widowControl w:val="0"/>
        <w:tabs>
          <w:tab w:val="left" w:pos="567"/>
        </w:tabs>
        <w:ind w:left="562" w:hanging="562"/>
        <w:rPr>
          <w:color w:val="000000"/>
          <w:szCs w:val="22"/>
          <w:u w:val="single"/>
          <w:lang w:val="cs-CZ"/>
        </w:rPr>
      </w:pPr>
      <w:r w:rsidRPr="00983607">
        <w:rPr>
          <w:color w:val="000000"/>
          <w:u w:val="single"/>
          <w:lang w:val="cs-CZ"/>
        </w:rPr>
        <w:t xml:space="preserve">Těhotenství </w:t>
      </w:r>
    </w:p>
    <w:p w14:paraId="5E2983D4" w14:textId="77777777" w:rsidR="00391147" w:rsidRPr="00983607" w:rsidRDefault="00391147" w:rsidP="00242E4F">
      <w:pPr>
        <w:keepNext/>
        <w:rPr>
          <w:color w:val="000000"/>
          <w:szCs w:val="22"/>
          <w:lang w:val="cs-CZ"/>
        </w:rPr>
      </w:pPr>
    </w:p>
    <w:p w14:paraId="79B352A0" w14:textId="5E3ECF1A" w:rsidR="00391147" w:rsidRPr="00983607" w:rsidRDefault="007E7A56" w:rsidP="00242E4F">
      <w:pPr>
        <w:keepNext/>
        <w:rPr>
          <w:color w:val="000000"/>
          <w:szCs w:val="22"/>
          <w:lang w:val="cs-CZ"/>
        </w:rPr>
      </w:pPr>
      <w:r w:rsidRPr="00983607">
        <w:rPr>
          <w:color w:val="000000"/>
          <w:lang w:val="cs-CZ"/>
        </w:rPr>
        <w:t xml:space="preserve">Toxikologické studie </w:t>
      </w:r>
      <w:r w:rsidR="00391147" w:rsidRPr="00983607">
        <w:rPr>
          <w:color w:val="000000"/>
          <w:lang w:val="cs-CZ"/>
        </w:rPr>
        <w:t>na potkanech a králících neodhalily žádné poškození plodu nebo narozených mláďat etanerceptem. Účinky etanerceptu na výsledek těhotenství byly hodnoceny ve dvou observačních kohortových studiích. V</w:t>
      </w:r>
      <w:r w:rsidR="00391147" w:rsidRPr="00983607">
        <w:rPr>
          <w:lang w:val="cs-CZ"/>
        </w:rPr>
        <w:t>yšší frekvence závažných vrozených vad byla pozorována v</w:t>
      </w:r>
      <w:r w:rsidR="00F539E3">
        <w:rPr>
          <w:lang w:val="cs-CZ"/>
        </w:rPr>
        <w:t> </w:t>
      </w:r>
      <w:r w:rsidR="00391147" w:rsidRPr="00983607">
        <w:rPr>
          <w:lang w:val="cs-CZ"/>
        </w:rPr>
        <w:t>jedné observační studii porovnávající těhotenství vystavená etanerceptu (n = 370) během prvního trimestru s</w:t>
      </w:r>
      <w:r w:rsidR="00F539E3">
        <w:rPr>
          <w:lang w:val="cs-CZ"/>
        </w:rPr>
        <w:t> </w:t>
      </w:r>
      <w:r w:rsidR="00391147" w:rsidRPr="00983607">
        <w:rPr>
          <w:lang w:val="cs-CZ"/>
        </w:rPr>
        <w:t xml:space="preserve">těhotenstvími nevystavenými etanerceptu či jiným antagonistům TNF (n = 164) </w:t>
      </w:r>
      <w:r w:rsidR="00391147" w:rsidRPr="00983607">
        <w:rPr>
          <w:lang w:val="cs-CZ"/>
        </w:rPr>
        <w:lastRenderedPageBreak/>
        <w:t>(adjustovaný poměr šancí [odds ratio] 2,4, 95% CI: 1,0–5,5). Nejčastěji hlášené typy závažných vrozených vad se shodovaly s</w:t>
      </w:r>
      <w:r w:rsidR="00F539E3">
        <w:rPr>
          <w:lang w:val="cs-CZ"/>
        </w:rPr>
        <w:t> </w:t>
      </w:r>
      <w:r w:rsidR="00391147" w:rsidRPr="00983607">
        <w:rPr>
          <w:lang w:val="cs-CZ"/>
        </w:rPr>
        <w:t>těmi nejčastěji hlášenými u běžné populace a nebyl identifikován žádný zvláštní obraz abnormalit. Studie nezjistila vyšší míru spontánního potratu, porodu mrtvého plodu nebo menších malformací. V</w:t>
      </w:r>
      <w:r w:rsidR="00F539E3">
        <w:rPr>
          <w:lang w:val="cs-CZ"/>
        </w:rPr>
        <w:t> </w:t>
      </w:r>
      <w:r w:rsidR="00391147" w:rsidRPr="00983607">
        <w:rPr>
          <w:lang w:val="cs-CZ"/>
        </w:rPr>
        <w:t>jiné observační mezinárodní registrové studii, která porovnávala riziko nežádoucího výsledku těhotenství u žen vystavených etanerceptu během prvních 90 dní těhotenství (n = 425) a u žen vystavených nebiologickým lékům (n = 3 497), nebylo zaznamenáno zvýšené riziko závažných vrozených vad (neadjustovaný poměr šancí [OR] = 1,22, 95% CI: 0,79–1,90; adjustovaný OR = 0,96, 95% CI: 0,58–1,60 po adjustaci z</w:t>
      </w:r>
      <w:r w:rsidR="00F539E3">
        <w:rPr>
          <w:lang w:val="cs-CZ"/>
        </w:rPr>
        <w:t> </w:t>
      </w:r>
      <w:r w:rsidR="00391147" w:rsidRPr="00983607">
        <w:rPr>
          <w:lang w:val="cs-CZ"/>
        </w:rPr>
        <w:t>hlediska země, onemocnění matky, parity, věku matky a kouření v</w:t>
      </w:r>
      <w:r w:rsidR="00F539E3">
        <w:rPr>
          <w:lang w:val="cs-CZ"/>
        </w:rPr>
        <w:t> </w:t>
      </w:r>
      <w:r w:rsidR="00391147" w:rsidRPr="00983607">
        <w:rPr>
          <w:lang w:val="cs-CZ"/>
        </w:rPr>
        <w:t>časné fázi těhotenství). Z</w:t>
      </w:r>
      <w:r w:rsidR="00F539E3">
        <w:rPr>
          <w:lang w:val="cs-CZ"/>
        </w:rPr>
        <w:t> </w:t>
      </w:r>
      <w:r w:rsidR="00391147" w:rsidRPr="00983607">
        <w:rPr>
          <w:lang w:val="cs-CZ"/>
        </w:rPr>
        <w:t>této studie nevyplynulo ani zvýšené riziko menších vrozených vad, předčasného porodu, porodu mrtvého plodu nebo infekcí v</w:t>
      </w:r>
      <w:r w:rsidR="00F539E3">
        <w:rPr>
          <w:lang w:val="cs-CZ"/>
        </w:rPr>
        <w:t> </w:t>
      </w:r>
      <w:r w:rsidR="00391147" w:rsidRPr="00983607">
        <w:rPr>
          <w:lang w:val="cs-CZ"/>
        </w:rPr>
        <w:t xml:space="preserve">průběhu prvního roku života u kojenců narozených ženám, které byly během těhotenství vystaveny etanerceptu. </w:t>
      </w:r>
      <w:r w:rsidR="00391147" w:rsidRPr="00983607">
        <w:rPr>
          <w:color w:val="000000"/>
          <w:lang w:val="cs-CZ"/>
        </w:rPr>
        <w:t>Přípravek Enbrel se smí během těhotenství používat, pouze pokud je to nezbytně nutné.</w:t>
      </w:r>
    </w:p>
    <w:p w14:paraId="6F75B291" w14:textId="77777777" w:rsidR="00391147" w:rsidRPr="00983607" w:rsidRDefault="00391147" w:rsidP="00391147">
      <w:pPr>
        <w:tabs>
          <w:tab w:val="left" w:pos="567"/>
        </w:tabs>
        <w:rPr>
          <w:color w:val="000000"/>
          <w:szCs w:val="22"/>
          <w:u w:val="single"/>
          <w:lang w:val="cs-CZ"/>
        </w:rPr>
      </w:pPr>
    </w:p>
    <w:p w14:paraId="11505AFE" w14:textId="2A9C0757" w:rsidR="00391147" w:rsidRPr="00983607" w:rsidRDefault="00391147" w:rsidP="00391147">
      <w:pPr>
        <w:tabs>
          <w:tab w:val="left" w:pos="567"/>
        </w:tabs>
        <w:rPr>
          <w:color w:val="000000"/>
          <w:szCs w:val="22"/>
          <w:lang w:val="cs-CZ"/>
        </w:rPr>
      </w:pPr>
      <w:r w:rsidRPr="00983607">
        <w:rPr>
          <w:color w:val="000000"/>
          <w:lang w:val="cs-CZ"/>
        </w:rPr>
        <w:t>Etanercept prostupuje placentou a byl zjištěn v</w:t>
      </w:r>
      <w:r w:rsidR="00F539E3">
        <w:rPr>
          <w:color w:val="000000"/>
          <w:lang w:val="cs-CZ"/>
        </w:rPr>
        <w:t> </w:t>
      </w:r>
      <w:r w:rsidRPr="00983607">
        <w:rPr>
          <w:color w:val="000000"/>
          <w:lang w:val="cs-CZ"/>
        </w:rPr>
        <w:t>séru novorozenců narozených pacientkám léčeným během těhotenství přípravkem Enbrel. Klinický dopad této skutečnosti není znám, u novorozenců však může existovat zvýšené riziko infekce. Podávání živé vakcíny novorozencům po dobu 16 týdnů od poslední dávky přípravku Enbrel matce se obecně nedoporučuje.</w:t>
      </w:r>
    </w:p>
    <w:p w14:paraId="52BF6E8E" w14:textId="77777777" w:rsidR="00391147" w:rsidRPr="00983607" w:rsidRDefault="00391147" w:rsidP="00391147">
      <w:pPr>
        <w:tabs>
          <w:tab w:val="left" w:pos="567"/>
        </w:tabs>
        <w:rPr>
          <w:color w:val="000000"/>
          <w:szCs w:val="22"/>
          <w:u w:val="single"/>
          <w:lang w:val="cs-CZ"/>
        </w:rPr>
      </w:pPr>
    </w:p>
    <w:p w14:paraId="150124D7" w14:textId="77777777" w:rsidR="00391147" w:rsidRPr="00983607" w:rsidRDefault="00391147" w:rsidP="00D70198">
      <w:pPr>
        <w:rPr>
          <w:b/>
          <w:szCs w:val="22"/>
          <w:u w:val="single"/>
          <w:lang w:val="cs-CZ"/>
        </w:rPr>
      </w:pPr>
      <w:r w:rsidRPr="00983607">
        <w:rPr>
          <w:u w:val="single"/>
          <w:lang w:val="cs-CZ"/>
        </w:rPr>
        <w:t>Kojení</w:t>
      </w:r>
    </w:p>
    <w:p w14:paraId="67EF0B1E" w14:textId="77777777" w:rsidR="00391147" w:rsidRPr="00983607" w:rsidRDefault="00391147" w:rsidP="00391147">
      <w:pPr>
        <w:keepNext/>
        <w:tabs>
          <w:tab w:val="left" w:pos="567"/>
        </w:tabs>
        <w:rPr>
          <w:color w:val="000000"/>
          <w:szCs w:val="22"/>
          <w:lang w:val="cs-CZ"/>
        </w:rPr>
      </w:pPr>
    </w:p>
    <w:p w14:paraId="1A7EE3E1" w14:textId="6F49A880" w:rsidR="007601A1" w:rsidRPr="00983607" w:rsidRDefault="00391147" w:rsidP="007601A1">
      <w:pPr>
        <w:tabs>
          <w:tab w:val="left" w:pos="567"/>
        </w:tabs>
        <w:rPr>
          <w:color w:val="000000"/>
          <w:lang w:val="cs-CZ"/>
        </w:rPr>
      </w:pPr>
      <w:bookmarkStart w:id="92" w:name="_Hlk139470619"/>
      <w:r w:rsidRPr="00983607">
        <w:rPr>
          <w:color w:val="000000"/>
          <w:lang w:val="cs-CZ"/>
        </w:rPr>
        <w:t>U kojících potkanů se etanercept po subkutánním podání vylučoval do mléka a objevil se v</w:t>
      </w:r>
      <w:r w:rsidR="00F539E3">
        <w:rPr>
          <w:color w:val="000000"/>
          <w:lang w:val="cs-CZ"/>
        </w:rPr>
        <w:t> </w:t>
      </w:r>
      <w:r w:rsidRPr="00983607">
        <w:rPr>
          <w:color w:val="000000"/>
          <w:lang w:val="cs-CZ"/>
        </w:rPr>
        <w:t>séru mláďat.</w:t>
      </w:r>
      <w:r w:rsidR="007601A1" w:rsidRPr="00983607">
        <w:rPr>
          <w:color w:val="000000"/>
          <w:lang w:val="cs-CZ"/>
        </w:rPr>
        <w:t xml:space="preserve"> Omezené informace z</w:t>
      </w:r>
      <w:r w:rsidR="00F539E3">
        <w:rPr>
          <w:color w:val="000000"/>
          <w:lang w:val="cs-CZ"/>
        </w:rPr>
        <w:t> </w:t>
      </w:r>
      <w:r w:rsidR="007601A1" w:rsidRPr="00983607">
        <w:rPr>
          <w:color w:val="000000"/>
          <w:lang w:val="cs-CZ"/>
        </w:rPr>
        <w:t>publikované literatury ukazují, že v</w:t>
      </w:r>
      <w:r w:rsidR="00F539E3">
        <w:rPr>
          <w:color w:val="000000"/>
          <w:lang w:val="cs-CZ"/>
        </w:rPr>
        <w:t> </w:t>
      </w:r>
      <w:r w:rsidR="007601A1" w:rsidRPr="00983607">
        <w:rPr>
          <w:color w:val="000000"/>
          <w:lang w:val="cs-CZ"/>
        </w:rPr>
        <w:t xml:space="preserve">lidském mléku byly zjištěny </w:t>
      </w:r>
      <w:r w:rsidR="001E30B3" w:rsidRPr="00983607">
        <w:rPr>
          <w:color w:val="000000"/>
          <w:lang w:val="cs-CZ"/>
        </w:rPr>
        <w:t>nízké</w:t>
      </w:r>
      <w:r w:rsidR="007601A1" w:rsidRPr="00983607">
        <w:rPr>
          <w:color w:val="000000"/>
          <w:lang w:val="cs-CZ"/>
        </w:rPr>
        <w:t xml:space="preserve"> </w:t>
      </w:r>
      <w:r w:rsidR="00A46E9F">
        <w:rPr>
          <w:color w:val="000000"/>
          <w:lang w:val="cs-CZ"/>
        </w:rPr>
        <w:t>hladiny</w:t>
      </w:r>
      <w:r w:rsidR="007601A1" w:rsidRPr="00983607">
        <w:rPr>
          <w:color w:val="000000"/>
          <w:lang w:val="cs-CZ"/>
        </w:rPr>
        <w:t xml:space="preserve"> etanerceptu. </w:t>
      </w:r>
      <w:r w:rsidR="00D11661">
        <w:rPr>
          <w:color w:val="000000"/>
          <w:lang w:val="cs-CZ"/>
        </w:rPr>
        <w:t>P</w:t>
      </w:r>
      <w:r w:rsidR="007601A1" w:rsidRPr="00983607">
        <w:rPr>
          <w:color w:val="000000"/>
          <w:lang w:val="cs-CZ"/>
        </w:rPr>
        <w:t xml:space="preserve">oužití etanerceptu </w:t>
      </w:r>
      <w:r w:rsidR="00D11661">
        <w:rPr>
          <w:color w:val="000000"/>
          <w:lang w:val="cs-CZ"/>
        </w:rPr>
        <w:t>v období</w:t>
      </w:r>
      <w:r w:rsidR="007601A1" w:rsidRPr="00983607">
        <w:rPr>
          <w:color w:val="000000"/>
          <w:lang w:val="cs-CZ"/>
        </w:rPr>
        <w:t xml:space="preserve"> kojení </w:t>
      </w:r>
      <w:r w:rsidR="00D11661">
        <w:rPr>
          <w:color w:val="000000"/>
          <w:lang w:val="cs-CZ"/>
        </w:rPr>
        <w:t xml:space="preserve">lze zvážit, </w:t>
      </w:r>
      <w:r w:rsidR="007601A1" w:rsidRPr="00983607">
        <w:rPr>
          <w:color w:val="000000"/>
          <w:lang w:val="cs-CZ"/>
        </w:rPr>
        <w:t>je nutno vzít v</w:t>
      </w:r>
      <w:r w:rsidR="00F539E3">
        <w:rPr>
          <w:color w:val="000000"/>
          <w:lang w:val="cs-CZ"/>
        </w:rPr>
        <w:t> </w:t>
      </w:r>
      <w:r w:rsidR="007601A1" w:rsidRPr="00983607">
        <w:rPr>
          <w:color w:val="000000"/>
          <w:lang w:val="cs-CZ"/>
        </w:rPr>
        <w:t>úvahu prospěšnost kojení pro dítě a prospěšnost léčby pro matku.</w:t>
      </w:r>
    </w:p>
    <w:p w14:paraId="7D32AE63" w14:textId="77777777" w:rsidR="007601A1" w:rsidRPr="00983607" w:rsidRDefault="007601A1" w:rsidP="007601A1">
      <w:pPr>
        <w:tabs>
          <w:tab w:val="left" w:pos="567"/>
        </w:tabs>
        <w:rPr>
          <w:color w:val="000000"/>
          <w:lang w:val="cs-CZ"/>
        </w:rPr>
      </w:pPr>
    </w:p>
    <w:p w14:paraId="588A74E2" w14:textId="0B381CAB" w:rsidR="00391147" w:rsidRPr="00983607" w:rsidRDefault="007601A1" w:rsidP="007601A1">
      <w:pPr>
        <w:keepNext/>
        <w:tabs>
          <w:tab w:val="left" w:pos="567"/>
        </w:tabs>
        <w:rPr>
          <w:color w:val="000000"/>
          <w:szCs w:val="22"/>
          <w:lang w:val="cs-CZ"/>
        </w:rPr>
      </w:pPr>
      <w:r w:rsidRPr="00983607">
        <w:rPr>
          <w:color w:val="000000"/>
          <w:lang w:val="cs-CZ"/>
        </w:rPr>
        <w:t xml:space="preserve">Očekává se, že systémová expozice u kojených </w:t>
      </w:r>
      <w:r w:rsidR="00D11661">
        <w:rPr>
          <w:color w:val="000000"/>
          <w:lang w:val="cs-CZ"/>
        </w:rPr>
        <w:t>dětí</w:t>
      </w:r>
      <w:r w:rsidRPr="00983607">
        <w:rPr>
          <w:color w:val="000000"/>
          <w:lang w:val="cs-CZ"/>
        </w:rPr>
        <w:t xml:space="preserve"> bude nízká, protože etanercept se do značné míry roz</w:t>
      </w:r>
      <w:r w:rsidR="00A46E9F">
        <w:rPr>
          <w:color w:val="000000"/>
          <w:lang w:val="cs-CZ"/>
        </w:rPr>
        <w:t>klá</w:t>
      </w:r>
      <w:r w:rsidRPr="00983607">
        <w:rPr>
          <w:color w:val="000000"/>
          <w:lang w:val="cs-CZ"/>
        </w:rPr>
        <w:t>dá v</w:t>
      </w:r>
      <w:r w:rsidR="00F539E3">
        <w:rPr>
          <w:color w:val="000000"/>
          <w:lang w:val="cs-CZ"/>
        </w:rPr>
        <w:t> </w:t>
      </w:r>
      <w:r w:rsidRPr="00983607">
        <w:rPr>
          <w:color w:val="000000"/>
          <w:lang w:val="cs-CZ"/>
        </w:rPr>
        <w:t>gastrointestinálním traktu, ale k</w:t>
      </w:r>
      <w:r w:rsidR="00F539E3">
        <w:rPr>
          <w:color w:val="000000"/>
          <w:lang w:val="cs-CZ"/>
        </w:rPr>
        <w:t> </w:t>
      </w:r>
      <w:r w:rsidRPr="00983607">
        <w:rPr>
          <w:color w:val="000000"/>
          <w:lang w:val="cs-CZ"/>
        </w:rPr>
        <w:t>dispozici jsou pouze omezen</w:t>
      </w:r>
      <w:r w:rsidR="00D11661">
        <w:rPr>
          <w:color w:val="000000"/>
          <w:lang w:val="cs-CZ"/>
        </w:rPr>
        <w:t>é údaje</w:t>
      </w:r>
      <w:r w:rsidRPr="00983607">
        <w:rPr>
          <w:color w:val="000000"/>
          <w:lang w:val="cs-CZ"/>
        </w:rPr>
        <w:t xml:space="preserve"> ohledně systémové expozice u kojených </w:t>
      </w:r>
      <w:r w:rsidR="00D11661">
        <w:rPr>
          <w:color w:val="000000"/>
          <w:lang w:val="cs-CZ"/>
        </w:rPr>
        <w:t>dětí</w:t>
      </w:r>
      <w:r w:rsidRPr="00983607">
        <w:rPr>
          <w:color w:val="000000"/>
          <w:lang w:val="cs-CZ"/>
        </w:rPr>
        <w:t xml:space="preserve">. Podávání živých vakcín (např. BCG) kojenému </w:t>
      </w:r>
      <w:r w:rsidR="00D11661">
        <w:rPr>
          <w:color w:val="000000"/>
          <w:lang w:val="cs-CZ"/>
        </w:rPr>
        <w:t>dítěti</w:t>
      </w:r>
      <w:r w:rsidRPr="00983607">
        <w:rPr>
          <w:color w:val="000000"/>
          <w:lang w:val="cs-CZ"/>
        </w:rPr>
        <w:t>, když matka dostává etanercept, lze proto zvážit 16 týdnů po ukončení kojení</w:t>
      </w:r>
      <w:r w:rsidR="008A2348" w:rsidRPr="00983607">
        <w:rPr>
          <w:color w:val="000000"/>
          <w:lang w:val="cs-CZ"/>
        </w:rPr>
        <w:t xml:space="preserve"> (nebo dříve, pokud hladiny etanerceptu v</w:t>
      </w:r>
      <w:r w:rsidR="00F539E3">
        <w:rPr>
          <w:color w:val="000000"/>
          <w:lang w:val="cs-CZ"/>
        </w:rPr>
        <w:t> </w:t>
      </w:r>
      <w:r w:rsidR="008A2348" w:rsidRPr="00983607">
        <w:rPr>
          <w:color w:val="000000"/>
          <w:lang w:val="cs-CZ"/>
        </w:rPr>
        <w:t xml:space="preserve">séru </w:t>
      </w:r>
      <w:r w:rsidR="00D11661">
        <w:rPr>
          <w:color w:val="000000"/>
          <w:lang w:val="cs-CZ"/>
        </w:rPr>
        <w:t>dítěte</w:t>
      </w:r>
      <w:r w:rsidR="008A2348" w:rsidRPr="00983607">
        <w:rPr>
          <w:color w:val="000000"/>
          <w:lang w:val="cs-CZ"/>
        </w:rPr>
        <w:t xml:space="preserve"> ne</w:t>
      </w:r>
      <w:r w:rsidR="009A7A44">
        <w:rPr>
          <w:color w:val="000000"/>
          <w:lang w:val="cs-CZ"/>
        </w:rPr>
        <w:t>jsou detekovatelné</w:t>
      </w:r>
      <w:r w:rsidR="008A2348" w:rsidRPr="00983607">
        <w:rPr>
          <w:color w:val="000000"/>
          <w:lang w:val="cs-CZ"/>
        </w:rPr>
        <w:t>)</w:t>
      </w:r>
      <w:r w:rsidRPr="00983607">
        <w:rPr>
          <w:color w:val="000000"/>
          <w:lang w:val="cs-CZ"/>
        </w:rPr>
        <w:t>.</w:t>
      </w:r>
    </w:p>
    <w:p w14:paraId="52B2ED06" w14:textId="77777777" w:rsidR="00391147" w:rsidRPr="00983607" w:rsidRDefault="00391147" w:rsidP="00391147">
      <w:pPr>
        <w:tabs>
          <w:tab w:val="left" w:pos="567"/>
        </w:tabs>
        <w:rPr>
          <w:color w:val="000000"/>
          <w:szCs w:val="22"/>
          <w:lang w:val="cs-CZ"/>
        </w:rPr>
      </w:pPr>
    </w:p>
    <w:bookmarkEnd w:id="92"/>
    <w:p w14:paraId="353BE0BD" w14:textId="77777777" w:rsidR="00391147" w:rsidRPr="00983607" w:rsidRDefault="00391147" w:rsidP="00391147">
      <w:pPr>
        <w:tabs>
          <w:tab w:val="left" w:pos="567"/>
        </w:tabs>
        <w:rPr>
          <w:color w:val="000000"/>
          <w:szCs w:val="22"/>
          <w:u w:val="single"/>
          <w:lang w:val="cs-CZ"/>
        </w:rPr>
      </w:pPr>
      <w:r w:rsidRPr="00983607">
        <w:rPr>
          <w:color w:val="000000"/>
          <w:u w:val="single"/>
          <w:lang w:val="cs-CZ"/>
        </w:rPr>
        <w:t>Fertilita</w:t>
      </w:r>
    </w:p>
    <w:p w14:paraId="5529792B" w14:textId="77777777" w:rsidR="00391147" w:rsidRPr="00983607" w:rsidRDefault="00391147" w:rsidP="00391147">
      <w:pPr>
        <w:tabs>
          <w:tab w:val="left" w:pos="567"/>
        </w:tabs>
        <w:rPr>
          <w:color w:val="000000"/>
          <w:szCs w:val="22"/>
          <w:lang w:val="cs-CZ"/>
        </w:rPr>
      </w:pPr>
    </w:p>
    <w:p w14:paraId="331A3D8A" w14:textId="697A1CAE" w:rsidR="00391147" w:rsidRPr="00983607" w:rsidRDefault="00391147" w:rsidP="00391147">
      <w:pPr>
        <w:tabs>
          <w:tab w:val="left" w:pos="567"/>
        </w:tabs>
        <w:rPr>
          <w:color w:val="000000"/>
          <w:szCs w:val="22"/>
          <w:lang w:val="cs-CZ"/>
        </w:rPr>
      </w:pPr>
      <w:r w:rsidRPr="00983607">
        <w:rPr>
          <w:color w:val="000000"/>
          <w:lang w:val="cs-CZ"/>
        </w:rPr>
        <w:t>Preklinické údaje o perinatální a postnatální toxicitě etanerceptu a o jeho účincích na fertilitu a celkovou reprodukční schopnost nejsou k</w:t>
      </w:r>
      <w:r w:rsidR="00F539E3">
        <w:rPr>
          <w:color w:val="000000"/>
          <w:lang w:val="cs-CZ"/>
        </w:rPr>
        <w:t> </w:t>
      </w:r>
      <w:r w:rsidRPr="00983607">
        <w:rPr>
          <w:color w:val="000000"/>
          <w:lang w:val="cs-CZ"/>
        </w:rPr>
        <w:t>dispozici.</w:t>
      </w:r>
    </w:p>
    <w:p w14:paraId="10B7A596" w14:textId="77777777" w:rsidR="00391147" w:rsidRPr="00983607" w:rsidRDefault="00391147" w:rsidP="00391147">
      <w:pPr>
        <w:tabs>
          <w:tab w:val="left" w:pos="567"/>
        </w:tabs>
        <w:rPr>
          <w:color w:val="000000"/>
          <w:szCs w:val="22"/>
          <w:lang w:val="cs-CZ"/>
        </w:rPr>
      </w:pPr>
    </w:p>
    <w:p w14:paraId="705825C9" w14:textId="77777777" w:rsidR="00391147" w:rsidRPr="00983607" w:rsidRDefault="00391147" w:rsidP="00AA1B3A">
      <w:pPr>
        <w:rPr>
          <w:b/>
          <w:bCs/>
          <w:lang w:val="cs-CZ"/>
        </w:rPr>
      </w:pPr>
      <w:r w:rsidRPr="00983607">
        <w:rPr>
          <w:b/>
          <w:bCs/>
          <w:lang w:val="cs-CZ"/>
        </w:rPr>
        <w:t>4.7</w:t>
      </w:r>
      <w:r w:rsidRPr="00983607">
        <w:rPr>
          <w:b/>
          <w:bCs/>
          <w:lang w:val="cs-CZ"/>
        </w:rPr>
        <w:tab/>
        <w:t>Účinky na schopnost řídit a obsluhovat stroje</w:t>
      </w:r>
    </w:p>
    <w:p w14:paraId="00AE7600" w14:textId="77777777" w:rsidR="00391147" w:rsidRPr="00983607" w:rsidRDefault="00391147" w:rsidP="00391147">
      <w:pPr>
        <w:tabs>
          <w:tab w:val="left" w:pos="567"/>
        </w:tabs>
        <w:rPr>
          <w:color w:val="000000"/>
          <w:szCs w:val="22"/>
          <w:lang w:val="cs-CZ"/>
        </w:rPr>
      </w:pPr>
    </w:p>
    <w:p w14:paraId="3FF199B8" w14:textId="77777777" w:rsidR="00391147" w:rsidRPr="00983607" w:rsidRDefault="00391147" w:rsidP="00391147">
      <w:pPr>
        <w:tabs>
          <w:tab w:val="left" w:pos="567"/>
        </w:tabs>
        <w:rPr>
          <w:color w:val="000000"/>
          <w:szCs w:val="22"/>
          <w:lang w:val="cs-CZ"/>
        </w:rPr>
      </w:pPr>
      <w:r w:rsidRPr="00983607">
        <w:rPr>
          <w:color w:val="000000"/>
          <w:lang w:val="cs-CZ"/>
        </w:rPr>
        <w:t>Přípravek Enbrel nemá žádný nebo má zanedbatelný vliv na schopnost řídit nebo obsluhovat stroje.</w:t>
      </w:r>
    </w:p>
    <w:p w14:paraId="32A2F8C5" w14:textId="77777777" w:rsidR="00391147" w:rsidRPr="00983607" w:rsidRDefault="00391147" w:rsidP="00391147">
      <w:pPr>
        <w:tabs>
          <w:tab w:val="left" w:pos="567"/>
        </w:tabs>
        <w:rPr>
          <w:b/>
          <w:color w:val="000000"/>
          <w:szCs w:val="22"/>
          <w:lang w:val="cs-CZ"/>
        </w:rPr>
      </w:pPr>
    </w:p>
    <w:p w14:paraId="312E631A" w14:textId="77777777" w:rsidR="00391147" w:rsidRPr="00983607" w:rsidRDefault="00391147" w:rsidP="00D70198">
      <w:pPr>
        <w:rPr>
          <w:b/>
          <w:bCs/>
          <w:lang w:val="cs-CZ"/>
        </w:rPr>
      </w:pPr>
      <w:r w:rsidRPr="00983607">
        <w:rPr>
          <w:b/>
          <w:bCs/>
          <w:lang w:val="cs-CZ"/>
        </w:rPr>
        <w:t>4.8</w:t>
      </w:r>
      <w:r w:rsidRPr="00983607">
        <w:rPr>
          <w:b/>
          <w:bCs/>
          <w:lang w:val="cs-CZ"/>
        </w:rPr>
        <w:tab/>
        <w:t>Nežádoucí účinky</w:t>
      </w:r>
    </w:p>
    <w:p w14:paraId="5B9CA580" w14:textId="77777777" w:rsidR="00391147" w:rsidRPr="00983607" w:rsidRDefault="00391147" w:rsidP="00391147">
      <w:pPr>
        <w:tabs>
          <w:tab w:val="left" w:pos="567"/>
        </w:tabs>
        <w:ind w:left="562" w:hanging="562"/>
        <w:rPr>
          <w:color w:val="000000"/>
          <w:szCs w:val="22"/>
          <w:lang w:val="cs-CZ"/>
        </w:rPr>
      </w:pPr>
    </w:p>
    <w:p w14:paraId="2385FD2A" w14:textId="77777777" w:rsidR="00391147" w:rsidRPr="00983607" w:rsidRDefault="00391147" w:rsidP="00D70198">
      <w:pPr>
        <w:tabs>
          <w:tab w:val="left" w:pos="567"/>
        </w:tabs>
        <w:rPr>
          <w:color w:val="000000"/>
          <w:u w:val="single"/>
          <w:lang w:val="cs-CZ"/>
        </w:rPr>
      </w:pPr>
      <w:r w:rsidRPr="00983607">
        <w:rPr>
          <w:color w:val="000000"/>
          <w:u w:val="single"/>
          <w:lang w:val="cs-CZ"/>
        </w:rPr>
        <w:t>Souhrn bezpečnostního profilu</w:t>
      </w:r>
    </w:p>
    <w:p w14:paraId="664DE9AE" w14:textId="77777777" w:rsidR="00391147" w:rsidRPr="00983607" w:rsidRDefault="00391147" w:rsidP="00391147">
      <w:pPr>
        <w:tabs>
          <w:tab w:val="left" w:pos="567"/>
        </w:tabs>
        <w:rPr>
          <w:color w:val="000000"/>
          <w:szCs w:val="22"/>
          <w:lang w:val="cs-CZ"/>
        </w:rPr>
      </w:pPr>
    </w:p>
    <w:p w14:paraId="560AA59B" w14:textId="20FFF36E" w:rsidR="00391147" w:rsidRPr="00983607" w:rsidRDefault="00391147" w:rsidP="00391147">
      <w:pPr>
        <w:tabs>
          <w:tab w:val="left" w:pos="567"/>
        </w:tabs>
        <w:rPr>
          <w:color w:val="000000"/>
          <w:szCs w:val="22"/>
          <w:lang w:val="cs-CZ"/>
        </w:rPr>
      </w:pPr>
      <w:r w:rsidRPr="00983607">
        <w:rPr>
          <w:color w:val="000000"/>
          <w:lang w:val="cs-CZ"/>
        </w:rPr>
        <w:t>Nejčastěji hlášenými nežádoucími účinky jsou reakce v</w:t>
      </w:r>
      <w:r w:rsidR="00F539E3">
        <w:rPr>
          <w:color w:val="000000"/>
          <w:lang w:val="cs-CZ"/>
        </w:rPr>
        <w:t> </w:t>
      </w:r>
      <w:r w:rsidRPr="00983607">
        <w:rPr>
          <w:color w:val="000000"/>
          <w:lang w:val="cs-CZ"/>
        </w:rPr>
        <w:t>místě aplikace (jako jsou bolest, otoky, svědění, zarudnutí a krvácení v</w:t>
      </w:r>
      <w:r w:rsidR="00F539E3">
        <w:rPr>
          <w:color w:val="000000"/>
          <w:lang w:val="cs-CZ"/>
        </w:rPr>
        <w:t> </w:t>
      </w:r>
      <w:r w:rsidRPr="00983607">
        <w:rPr>
          <w:color w:val="000000"/>
          <w:lang w:val="cs-CZ"/>
        </w:rPr>
        <w:t>místě vpichu), infekce (např. infekce horních cest dýchacích, zánět průdušek, infekce močového měchýře a kožní infekce), bolest hlavy, alergické reakce, tvorba autoprotilátek, svědění a horečka.</w:t>
      </w:r>
    </w:p>
    <w:p w14:paraId="71800CA3" w14:textId="77777777" w:rsidR="00391147" w:rsidRPr="00983607" w:rsidRDefault="00391147" w:rsidP="00391147">
      <w:pPr>
        <w:tabs>
          <w:tab w:val="left" w:pos="567"/>
        </w:tabs>
        <w:rPr>
          <w:color w:val="000000"/>
          <w:szCs w:val="22"/>
          <w:lang w:val="cs-CZ"/>
        </w:rPr>
      </w:pPr>
    </w:p>
    <w:p w14:paraId="5871C78B" w14:textId="77777777" w:rsidR="00391147" w:rsidRPr="00983607" w:rsidRDefault="00391147" w:rsidP="00391147">
      <w:pPr>
        <w:tabs>
          <w:tab w:val="left" w:pos="567"/>
        </w:tabs>
        <w:rPr>
          <w:color w:val="000000"/>
          <w:szCs w:val="22"/>
          <w:lang w:val="cs-CZ"/>
        </w:rPr>
      </w:pPr>
      <w:r w:rsidRPr="00983607">
        <w:rPr>
          <w:color w:val="000000"/>
          <w:lang w:val="cs-CZ"/>
        </w:rPr>
        <w:t>U pacientů léčených přípravkem Enbrel byly také hlášeny závažné nežádoucí účinky. Antagonisté TNF, jako je přípravek Enbrel, působí na imunitní systém a jejich podávání může ovlivnit přirozenou ochranu organismu proti infekcím a vzniku malignit. Závažné infekce postihují méně než 1 ze 100 pacientů léčených přípravkem Enbrel. Hlášení zahrnovala fatální a život ohrožující infekce a sepsi. U pacientů léčených přípravkem Enbrel se také vyskytla hlášení o různých typech malignit včetně karcinomu prsu, plic</w:t>
      </w:r>
      <w:r w:rsidR="00123E5B" w:rsidRPr="00983607">
        <w:rPr>
          <w:color w:val="000000"/>
          <w:lang w:val="cs-CZ"/>
        </w:rPr>
        <w:t>, kůže</w:t>
      </w:r>
      <w:r w:rsidRPr="00983607">
        <w:rPr>
          <w:color w:val="000000"/>
          <w:lang w:val="cs-CZ"/>
        </w:rPr>
        <w:t xml:space="preserve"> a lymfatických uzlin (lymfom).  </w:t>
      </w:r>
    </w:p>
    <w:p w14:paraId="200102EE" w14:textId="77777777" w:rsidR="00391147" w:rsidRPr="00983607" w:rsidRDefault="00391147" w:rsidP="00391147">
      <w:pPr>
        <w:tabs>
          <w:tab w:val="left" w:pos="567"/>
        </w:tabs>
        <w:rPr>
          <w:color w:val="000000"/>
          <w:szCs w:val="22"/>
          <w:lang w:val="cs-CZ"/>
        </w:rPr>
      </w:pPr>
    </w:p>
    <w:p w14:paraId="61DA195C" w14:textId="162A97EF" w:rsidR="00391147" w:rsidRPr="00983607" w:rsidRDefault="00391147" w:rsidP="00391147">
      <w:pPr>
        <w:tabs>
          <w:tab w:val="left" w:pos="567"/>
        </w:tabs>
        <w:rPr>
          <w:color w:val="000000"/>
          <w:szCs w:val="22"/>
          <w:lang w:val="cs-CZ"/>
        </w:rPr>
      </w:pPr>
      <w:r w:rsidRPr="00983607">
        <w:rPr>
          <w:color w:val="000000"/>
          <w:lang w:val="cs-CZ"/>
        </w:rPr>
        <w:lastRenderedPageBreak/>
        <w:t>Byly také hlášeny případy závažných hematologických, neurologických a autoimunitních reakcí. Mezi ně také patří vzácná hlášení pancytopenie a velmi vzácného výskytu aplastické anemie. Při podávání přípravku Enbrel se objevily vzácně, respektive velmi vzácně, případy centrální a periferní demyelinizace. Vzácně byly hlášeny případy lupusu, s</w:t>
      </w:r>
      <w:r w:rsidR="00F539E3">
        <w:rPr>
          <w:color w:val="000000"/>
          <w:lang w:val="cs-CZ"/>
        </w:rPr>
        <w:t> </w:t>
      </w:r>
      <w:r w:rsidRPr="00983607">
        <w:rPr>
          <w:color w:val="000000"/>
          <w:lang w:val="cs-CZ"/>
        </w:rPr>
        <w:t>lupusem souvisejících onemocnění a vaskulitidy.</w:t>
      </w:r>
    </w:p>
    <w:p w14:paraId="070BC168" w14:textId="77777777" w:rsidR="00E40D07" w:rsidRPr="00983607" w:rsidRDefault="00E40D07" w:rsidP="00CD4E9E">
      <w:pPr>
        <w:tabs>
          <w:tab w:val="left" w:pos="567"/>
        </w:tabs>
        <w:rPr>
          <w:color w:val="000000"/>
          <w:u w:val="single"/>
          <w:lang w:val="cs-CZ"/>
        </w:rPr>
      </w:pPr>
    </w:p>
    <w:p w14:paraId="6907643B" w14:textId="77777777" w:rsidR="00391147" w:rsidRPr="00983607" w:rsidRDefault="00391147" w:rsidP="00391147">
      <w:pPr>
        <w:keepNext/>
        <w:tabs>
          <w:tab w:val="left" w:pos="567"/>
        </w:tabs>
        <w:rPr>
          <w:color w:val="000000"/>
          <w:szCs w:val="22"/>
          <w:lang w:val="cs-CZ"/>
        </w:rPr>
      </w:pPr>
      <w:r w:rsidRPr="00983607">
        <w:rPr>
          <w:color w:val="000000"/>
          <w:u w:val="single"/>
          <w:lang w:val="cs-CZ"/>
        </w:rPr>
        <w:t>Tabulkový seznam nežádoucích účinků</w:t>
      </w:r>
    </w:p>
    <w:p w14:paraId="5B9D2724" w14:textId="77777777" w:rsidR="00391147" w:rsidRPr="00983607" w:rsidRDefault="00391147" w:rsidP="00391147">
      <w:pPr>
        <w:keepNext/>
        <w:tabs>
          <w:tab w:val="left" w:pos="567"/>
        </w:tabs>
        <w:rPr>
          <w:color w:val="000000"/>
          <w:szCs w:val="22"/>
          <w:lang w:val="cs-CZ"/>
        </w:rPr>
      </w:pPr>
    </w:p>
    <w:p w14:paraId="36F365A6" w14:textId="7B135E8C" w:rsidR="00391147" w:rsidRPr="00983607" w:rsidRDefault="00391147" w:rsidP="00391147">
      <w:pPr>
        <w:keepNext/>
        <w:tabs>
          <w:tab w:val="left" w:pos="567"/>
        </w:tabs>
        <w:rPr>
          <w:color w:val="000000"/>
          <w:szCs w:val="22"/>
          <w:lang w:val="cs-CZ"/>
        </w:rPr>
      </w:pPr>
      <w:r w:rsidRPr="00983607">
        <w:rPr>
          <w:color w:val="000000"/>
          <w:lang w:val="cs-CZ"/>
        </w:rPr>
        <w:t>Následující seznam nežádoucích účinků je založen na zkušenostech z</w:t>
      </w:r>
      <w:r w:rsidR="00F539E3">
        <w:rPr>
          <w:color w:val="000000"/>
          <w:lang w:val="cs-CZ"/>
        </w:rPr>
        <w:t> </w:t>
      </w:r>
      <w:r w:rsidRPr="00983607">
        <w:rPr>
          <w:color w:val="000000"/>
          <w:lang w:val="cs-CZ"/>
        </w:rPr>
        <w:t>klinických studií a postmarketingových zkušenostech.</w:t>
      </w:r>
    </w:p>
    <w:p w14:paraId="328F556A" w14:textId="77777777" w:rsidR="00391147" w:rsidRPr="00983607" w:rsidRDefault="00391147" w:rsidP="00391147">
      <w:pPr>
        <w:tabs>
          <w:tab w:val="left" w:pos="567"/>
        </w:tabs>
        <w:rPr>
          <w:color w:val="000000"/>
          <w:szCs w:val="22"/>
          <w:lang w:val="cs-CZ"/>
        </w:rPr>
      </w:pPr>
    </w:p>
    <w:p w14:paraId="3FCCA19E" w14:textId="77777777" w:rsidR="00391147" w:rsidRPr="00983607" w:rsidRDefault="00391147" w:rsidP="00391147">
      <w:pPr>
        <w:tabs>
          <w:tab w:val="left" w:pos="567"/>
        </w:tabs>
        <w:rPr>
          <w:color w:val="000000"/>
          <w:szCs w:val="22"/>
          <w:lang w:val="cs-CZ"/>
        </w:rPr>
      </w:pPr>
      <w:r w:rsidRPr="00983607">
        <w:rPr>
          <w:color w:val="000000"/>
          <w:lang w:val="cs-CZ"/>
        </w:rPr>
        <w:t>Ve skupinách tříděných podle orgánových systémů jsou nežádoucí účinky uvedeny vedle označení jejich frekvence (počtu pacientů, u nichž se tato reakce očekává) na základě těchto kategorií: velmi časté (≥ 1/10); časté (≥ 1/100 až &lt; 1/10); méně časté (≥ 1/1 000 až &lt; 1/100); vzácné (≥ 1/10 000 až &lt; 1/1 000); velmi vzácné (&lt; 1/10 000); není známo (z dostupných údajů nelze určit).</w:t>
      </w:r>
    </w:p>
    <w:p w14:paraId="286109A2" w14:textId="77777777" w:rsidR="00391147" w:rsidRPr="00983607" w:rsidRDefault="00391147" w:rsidP="00391147">
      <w:pPr>
        <w:tabs>
          <w:tab w:val="left" w:pos="567"/>
        </w:tabs>
        <w:rPr>
          <w:color w:val="000000"/>
          <w:szCs w:val="22"/>
          <w:lang w:val="cs-CZ"/>
        </w:rPr>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984"/>
        <w:gridCol w:w="1159"/>
        <w:gridCol w:w="876"/>
        <w:gridCol w:w="715"/>
        <w:gridCol w:w="1775"/>
        <w:gridCol w:w="1077"/>
        <w:gridCol w:w="1339"/>
      </w:tblGrid>
      <w:tr w:rsidR="00967E87" w:rsidRPr="00B06463" w14:paraId="72373119" w14:textId="77777777" w:rsidTr="00FD36D6">
        <w:trPr>
          <w:tblHeader/>
          <w:jc w:val="center"/>
        </w:trPr>
        <w:tc>
          <w:tcPr>
            <w:tcW w:w="732" w:type="pct"/>
          </w:tcPr>
          <w:p w14:paraId="2DBB6086"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Třída orgánových systémů</w:t>
            </w:r>
          </w:p>
        </w:tc>
        <w:tc>
          <w:tcPr>
            <w:tcW w:w="530" w:type="pct"/>
          </w:tcPr>
          <w:p w14:paraId="0872B1E6"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Velmi časté</w:t>
            </w:r>
          </w:p>
          <w:p w14:paraId="331F8764"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 1/10</w:t>
            </w:r>
          </w:p>
          <w:p w14:paraId="5B99E211" w14:textId="77777777" w:rsidR="00391147" w:rsidRPr="00AB6852" w:rsidRDefault="00391147" w:rsidP="00FD36D6">
            <w:pPr>
              <w:pStyle w:val="TableTextCentered"/>
              <w:widowControl w:val="0"/>
              <w:overflowPunct w:val="0"/>
              <w:autoSpaceDE w:val="0"/>
              <w:autoSpaceDN w:val="0"/>
              <w:adjustRightInd w:val="0"/>
              <w:jc w:val="left"/>
              <w:textAlignment w:val="baseline"/>
              <w:rPr>
                <w:b/>
                <w:sz w:val="18"/>
                <w:szCs w:val="18"/>
                <w:lang w:val="cs-CZ"/>
              </w:rPr>
            </w:pPr>
          </w:p>
        </w:tc>
        <w:tc>
          <w:tcPr>
            <w:tcW w:w="624" w:type="pct"/>
          </w:tcPr>
          <w:p w14:paraId="39827EBE"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Časté</w:t>
            </w:r>
          </w:p>
          <w:p w14:paraId="5E450D52"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 1/100 až &lt; 1/10</w:t>
            </w:r>
          </w:p>
          <w:p w14:paraId="1A1CFBE0"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p>
        </w:tc>
        <w:tc>
          <w:tcPr>
            <w:tcW w:w="857" w:type="pct"/>
            <w:gridSpan w:val="2"/>
          </w:tcPr>
          <w:p w14:paraId="64F7883B"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Méně časté</w:t>
            </w:r>
          </w:p>
          <w:p w14:paraId="073220B2"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 1/1 000 až &lt; 1/100</w:t>
            </w:r>
          </w:p>
          <w:p w14:paraId="291CF74D"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p>
        </w:tc>
        <w:tc>
          <w:tcPr>
            <w:tcW w:w="956" w:type="pct"/>
          </w:tcPr>
          <w:p w14:paraId="57480602"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Vzácné</w:t>
            </w:r>
          </w:p>
          <w:p w14:paraId="011B6E0C"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r w:rsidRPr="00AB6852">
              <w:rPr>
                <w:sz w:val="18"/>
                <w:lang w:val="cs-CZ"/>
              </w:rPr>
              <w:t>≥ 1/10 000 až &lt; 1/1 000</w:t>
            </w:r>
          </w:p>
          <w:p w14:paraId="14596461" w14:textId="77777777" w:rsidR="00391147" w:rsidRPr="00AB6852" w:rsidRDefault="00391147" w:rsidP="00FD36D6">
            <w:pPr>
              <w:pStyle w:val="TableTextColHead"/>
              <w:widowControl w:val="0"/>
              <w:overflowPunct w:val="0"/>
              <w:autoSpaceDE w:val="0"/>
              <w:autoSpaceDN w:val="0"/>
              <w:adjustRightInd w:val="0"/>
              <w:jc w:val="left"/>
              <w:textAlignment w:val="baseline"/>
              <w:rPr>
                <w:sz w:val="18"/>
                <w:szCs w:val="18"/>
                <w:lang w:val="cs-CZ"/>
              </w:rPr>
            </w:pPr>
          </w:p>
        </w:tc>
        <w:tc>
          <w:tcPr>
            <w:tcW w:w="580" w:type="pct"/>
          </w:tcPr>
          <w:p w14:paraId="446CA28C" w14:textId="77777777" w:rsidR="00391147" w:rsidRPr="00AB6852" w:rsidRDefault="00391147" w:rsidP="00FD36D6">
            <w:pPr>
              <w:pStyle w:val="TableTextColHead"/>
              <w:overflowPunct w:val="0"/>
              <w:autoSpaceDE w:val="0"/>
              <w:autoSpaceDN w:val="0"/>
              <w:adjustRightInd w:val="0"/>
              <w:jc w:val="left"/>
              <w:textAlignment w:val="baseline"/>
              <w:rPr>
                <w:sz w:val="18"/>
                <w:szCs w:val="18"/>
                <w:lang w:val="cs-CZ"/>
              </w:rPr>
            </w:pPr>
            <w:r w:rsidRPr="00AB6852">
              <w:rPr>
                <w:sz w:val="18"/>
                <w:lang w:val="cs-CZ"/>
              </w:rPr>
              <w:t>Velmi vzácné</w:t>
            </w:r>
          </w:p>
          <w:p w14:paraId="16A4BAE1" w14:textId="77777777" w:rsidR="00391147" w:rsidRPr="00AB6852" w:rsidRDefault="00391147" w:rsidP="00FD36D6">
            <w:pPr>
              <w:pStyle w:val="TableTextColHead"/>
              <w:overflowPunct w:val="0"/>
              <w:autoSpaceDE w:val="0"/>
              <w:autoSpaceDN w:val="0"/>
              <w:adjustRightInd w:val="0"/>
              <w:jc w:val="left"/>
              <w:textAlignment w:val="baseline"/>
              <w:rPr>
                <w:sz w:val="18"/>
                <w:szCs w:val="18"/>
                <w:lang w:val="cs-CZ"/>
              </w:rPr>
            </w:pPr>
            <w:r w:rsidRPr="00AB6852">
              <w:rPr>
                <w:sz w:val="18"/>
                <w:lang w:val="cs-CZ"/>
              </w:rPr>
              <w:t>&lt; 1/10 000</w:t>
            </w:r>
          </w:p>
          <w:p w14:paraId="48A1F5A5" w14:textId="77777777" w:rsidR="00391147" w:rsidRPr="00AB6852" w:rsidRDefault="00391147" w:rsidP="00FD36D6">
            <w:pPr>
              <w:pStyle w:val="TableTextColHead"/>
              <w:overflowPunct w:val="0"/>
              <w:autoSpaceDE w:val="0"/>
              <w:autoSpaceDN w:val="0"/>
              <w:adjustRightInd w:val="0"/>
              <w:jc w:val="left"/>
              <w:textAlignment w:val="baseline"/>
              <w:rPr>
                <w:sz w:val="18"/>
                <w:szCs w:val="18"/>
                <w:lang w:val="cs-CZ"/>
              </w:rPr>
            </w:pPr>
          </w:p>
        </w:tc>
        <w:tc>
          <w:tcPr>
            <w:tcW w:w="721" w:type="pct"/>
          </w:tcPr>
          <w:p w14:paraId="0859A5B8" w14:textId="77777777" w:rsidR="00391147" w:rsidRPr="00AB6852" w:rsidRDefault="00391147" w:rsidP="00FD36D6">
            <w:pPr>
              <w:pStyle w:val="TableTextColHead"/>
              <w:overflowPunct w:val="0"/>
              <w:autoSpaceDE w:val="0"/>
              <w:autoSpaceDN w:val="0"/>
              <w:adjustRightInd w:val="0"/>
              <w:jc w:val="left"/>
              <w:textAlignment w:val="baseline"/>
              <w:rPr>
                <w:sz w:val="18"/>
                <w:szCs w:val="18"/>
                <w:lang w:val="cs-CZ"/>
              </w:rPr>
            </w:pPr>
            <w:r w:rsidRPr="00AB6852">
              <w:rPr>
                <w:sz w:val="18"/>
                <w:lang w:val="cs-CZ"/>
              </w:rPr>
              <w:t>Není známo (z dostupných údajů nelze určit)</w:t>
            </w:r>
          </w:p>
        </w:tc>
      </w:tr>
      <w:tr w:rsidR="00967E87" w:rsidRPr="00983607" w14:paraId="17E9FDEF" w14:textId="77777777" w:rsidTr="00FD36D6">
        <w:trPr>
          <w:jc w:val="center"/>
        </w:trPr>
        <w:tc>
          <w:tcPr>
            <w:tcW w:w="732" w:type="pct"/>
          </w:tcPr>
          <w:p w14:paraId="4A638132"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Infekce a infestace</w:t>
            </w:r>
          </w:p>
        </w:tc>
        <w:tc>
          <w:tcPr>
            <w:tcW w:w="530" w:type="pct"/>
          </w:tcPr>
          <w:p w14:paraId="66603168"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Infekce (včetně infekce horních cest dýchacích, bronchitidy, cystitidy, infekce kůže)*</w:t>
            </w:r>
          </w:p>
        </w:tc>
        <w:tc>
          <w:tcPr>
            <w:tcW w:w="624" w:type="pct"/>
          </w:tcPr>
          <w:p w14:paraId="13543F3F"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857" w:type="pct"/>
            <w:gridSpan w:val="2"/>
          </w:tcPr>
          <w:p w14:paraId="220B0CE9" w14:textId="77777777" w:rsidR="00391147" w:rsidRPr="00AB6852" w:rsidRDefault="00391147" w:rsidP="00FD36D6">
            <w:pPr>
              <w:pStyle w:val="TableText"/>
              <w:widowControl w:val="0"/>
              <w:overflowPunct w:val="0"/>
              <w:autoSpaceDE w:val="0"/>
              <w:autoSpaceDN w:val="0"/>
              <w:adjustRightInd w:val="0"/>
              <w:textAlignment w:val="baseline"/>
              <w:rPr>
                <w:sz w:val="18"/>
                <w:szCs w:val="18"/>
                <w:lang w:val="cs-CZ"/>
              </w:rPr>
            </w:pPr>
            <w:r w:rsidRPr="00AB6852">
              <w:rPr>
                <w:color w:val="000000"/>
                <w:sz w:val="18"/>
                <w:lang w:val="cs-CZ"/>
              </w:rPr>
              <w:t>Závažné infekce (včetně pneumonie, celulitidy, bakteriální artritidy, sepse</w:t>
            </w:r>
            <w:r w:rsidRPr="00AB6852">
              <w:rPr>
                <w:sz w:val="18"/>
                <w:lang w:val="cs-CZ"/>
              </w:rPr>
              <w:t xml:space="preserve"> a parazitárních infekcí</w:t>
            </w:r>
            <w:r w:rsidRPr="00AB6852">
              <w:rPr>
                <w:color w:val="000000"/>
                <w:sz w:val="18"/>
                <w:lang w:val="cs-CZ"/>
              </w:rPr>
              <w:t>)*</w:t>
            </w:r>
          </w:p>
        </w:tc>
        <w:tc>
          <w:tcPr>
            <w:tcW w:w="956" w:type="pct"/>
          </w:tcPr>
          <w:p w14:paraId="1CFB02E4"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Tuberkulóza, oportunní infekce (včetně invazivních plísňových, protozoálních, bakteriálních, atypických mykobakteriálních, virových infekcí</w:t>
            </w:r>
            <w:r w:rsidRPr="00AB6852">
              <w:rPr>
                <w:sz w:val="18"/>
                <w:lang w:val="cs-CZ"/>
              </w:rPr>
              <w:t xml:space="preserve"> a legionelózy</w:t>
            </w:r>
            <w:r w:rsidRPr="00AB6852">
              <w:rPr>
                <w:color w:val="000000"/>
                <w:sz w:val="18"/>
                <w:lang w:val="cs-CZ"/>
              </w:rPr>
              <w:t>)</w:t>
            </w:r>
            <w:r w:rsidRPr="00AB6852">
              <w:rPr>
                <w:sz w:val="18"/>
                <w:lang w:val="cs-CZ"/>
              </w:rPr>
              <w:t>*</w:t>
            </w:r>
          </w:p>
        </w:tc>
        <w:tc>
          <w:tcPr>
            <w:tcW w:w="580" w:type="pct"/>
          </w:tcPr>
          <w:p w14:paraId="64AA99CD"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7FDB376B"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Reaktivace hepatitidy B, listerióza</w:t>
            </w:r>
          </w:p>
        </w:tc>
      </w:tr>
      <w:tr w:rsidR="00967E87" w:rsidRPr="00B06463" w14:paraId="2731453F" w14:textId="77777777" w:rsidTr="00FD36D6">
        <w:trPr>
          <w:jc w:val="center"/>
        </w:trPr>
        <w:tc>
          <w:tcPr>
            <w:tcW w:w="732" w:type="pct"/>
          </w:tcPr>
          <w:p w14:paraId="06BF694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Novotvary benigní, maligní a blíže neurčené (zahrnující cysty a polypy)</w:t>
            </w:r>
          </w:p>
        </w:tc>
        <w:tc>
          <w:tcPr>
            <w:tcW w:w="530" w:type="pct"/>
          </w:tcPr>
          <w:p w14:paraId="7835BBA0"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406BE13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857" w:type="pct"/>
            <w:gridSpan w:val="2"/>
          </w:tcPr>
          <w:p w14:paraId="05AC9B3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Nemelanomový karcinom kůže* (viz bod 4.4)</w:t>
            </w:r>
          </w:p>
        </w:tc>
        <w:tc>
          <w:tcPr>
            <w:tcW w:w="956" w:type="pct"/>
          </w:tcPr>
          <w:p w14:paraId="49CBF781"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Maligní melanom (viz bod 4.4), lymfom, leuk</w:t>
            </w:r>
            <w:r w:rsidR="00501FFE" w:rsidRPr="00AB6852">
              <w:rPr>
                <w:color w:val="000000"/>
                <w:sz w:val="18"/>
                <w:lang w:val="cs-CZ"/>
              </w:rPr>
              <w:t>é</w:t>
            </w:r>
            <w:r w:rsidRPr="00AB6852">
              <w:rPr>
                <w:color w:val="000000"/>
                <w:sz w:val="18"/>
                <w:lang w:val="cs-CZ"/>
              </w:rPr>
              <w:t xml:space="preserve">mie </w:t>
            </w:r>
          </w:p>
        </w:tc>
        <w:tc>
          <w:tcPr>
            <w:tcW w:w="580" w:type="pct"/>
          </w:tcPr>
          <w:p w14:paraId="30E2FE3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0F400CA1"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Merkelův buněčný karcinom (viz bod 4.4), Kaposiho sarkom</w:t>
            </w:r>
          </w:p>
        </w:tc>
      </w:tr>
      <w:tr w:rsidR="00967E87" w:rsidRPr="00B06463" w14:paraId="31604559" w14:textId="77777777" w:rsidTr="00FD36D6">
        <w:trPr>
          <w:jc w:val="center"/>
        </w:trPr>
        <w:tc>
          <w:tcPr>
            <w:tcW w:w="732" w:type="pct"/>
          </w:tcPr>
          <w:p w14:paraId="283A43AD"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Poruchy krve a lymfatického systému</w:t>
            </w:r>
          </w:p>
        </w:tc>
        <w:tc>
          <w:tcPr>
            <w:tcW w:w="530" w:type="pct"/>
          </w:tcPr>
          <w:p w14:paraId="5E4309C1"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4CDA1D0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857" w:type="pct"/>
            <w:gridSpan w:val="2"/>
          </w:tcPr>
          <w:p w14:paraId="6697C525" w14:textId="77777777" w:rsidR="00391147" w:rsidRPr="00AB6852" w:rsidRDefault="00391147" w:rsidP="00FD36D6">
            <w:pPr>
              <w:pStyle w:val="TableText"/>
              <w:overflowPunct w:val="0"/>
              <w:autoSpaceDE w:val="0"/>
              <w:autoSpaceDN w:val="0"/>
              <w:adjustRightInd w:val="0"/>
              <w:textAlignment w:val="baseline"/>
              <w:rPr>
                <w:sz w:val="18"/>
                <w:szCs w:val="18"/>
                <w:lang w:val="cs-CZ"/>
              </w:rPr>
            </w:pPr>
            <w:r w:rsidRPr="00AB6852">
              <w:rPr>
                <w:color w:val="000000"/>
                <w:sz w:val="18"/>
                <w:lang w:val="cs-CZ"/>
              </w:rPr>
              <w:t>Trombocytopenie, anemie, leukopenie, neutropenie</w:t>
            </w:r>
          </w:p>
        </w:tc>
        <w:tc>
          <w:tcPr>
            <w:tcW w:w="956" w:type="pct"/>
          </w:tcPr>
          <w:p w14:paraId="6772FA1A"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Pancytopenie*</w:t>
            </w:r>
          </w:p>
        </w:tc>
        <w:tc>
          <w:tcPr>
            <w:tcW w:w="580" w:type="pct"/>
          </w:tcPr>
          <w:p w14:paraId="40F1933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Aplastická anemie*</w:t>
            </w:r>
          </w:p>
        </w:tc>
        <w:tc>
          <w:tcPr>
            <w:tcW w:w="721" w:type="pct"/>
          </w:tcPr>
          <w:p w14:paraId="0EAA2BD5"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Hemofagocytující histiocytóza (syndrom aktivace makrofágů)</w:t>
            </w:r>
            <w:r w:rsidRPr="00AB6852">
              <w:rPr>
                <w:color w:val="000000"/>
                <w:sz w:val="18"/>
                <w:lang w:val="cs-CZ"/>
              </w:rPr>
              <w:t>*</w:t>
            </w:r>
          </w:p>
        </w:tc>
      </w:tr>
      <w:tr w:rsidR="00967E87" w:rsidRPr="00983607" w14:paraId="16BC0ADF" w14:textId="77777777" w:rsidTr="00FD36D6">
        <w:trPr>
          <w:jc w:val="center"/>
        </w:trPr>
        <w:tc>
          <w:tcPr>
            <w:tcW w:w="732" w:type="pct"/>
          </w:tcPr>
          <w:p w14:paraId="55513F4C"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Poruchy imunitního systému</w:t>
            </w:r>
          </w:p>
        </w:tc>
        <w:tc>
          <w:tcPr>
            <w:tcW w:w="530" w:type="pct"/>
          </w:tcPr>
          <w:p w14:paraId="28F629E4"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624" w:type="pct"/>
          </w:tcPr>
          <w:p w14:paraId="06B1DD28"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Alergické reakce (viz Poruchy kůže a podkožní tkáně), tvorba autoprotilátek*</w:t>
            </w:r>
          </w:p>
        </w:tc>
        <w:tc>
          <w:tcPr>
            <w:tcW w:w="857" w:type="pct"/>
            <w:gridSpan w:val="2"/>
          </w:tcPr>
          <w:p w14:paraId="707E0C63" w14:textId="311F1FF0" w:rsidR="00391147" w:rsidRPr="00AB6852" w:rsidRDefault="00391147" w:rsidP="00FD36D6">
            <w:pPr>
              <w:pStyle w:val="TableText"/>
              <w:widowControl w:val="0"/>
              <w:rPr>
                <w:rFonts w:cs="Times New Roman"/>
                <w:sz w:val="18"/>
                <w:szCs w:val="18"/>
                <w:vertAlign w:val="superscript"/>
                <w:lang w:val="cs-CZ"/>
              </w:rPr>
            </w:pPr>
            <w:r w:rsidRPr="00AB6852">
              <w:rPr>
                <w:color w:val="000000"/>
                <w:sz w:val="18"/>
                <w:lang w:val="cs-CZ"/>
              </w:rPr>
              <w:t>Vaskulitida (včetně vaskulitidy s</w:t>
            </w:r>
            <w:r w:rsidR="00F539E3" w:rsidRPr="00AB6852">
              <w:rPr>
                <w:color w:val="000000"/>
                <w:sz w:val="18"/>
                <w:lang w:val="cs-CZ"/>
              </w:rPr>
              <w:t> </w:t>
            </w:r>
            <w:r w:rsidRPr="00AB6852">
              <w:rPr>
                <w:color w:val="000000"/>
                <w:sz w:val="18"/>
                <w:lang w:val="cs-CZ"/>
              </w:rPr>
              <w:t>pozitivními anti-neutrofilními cytoplazmatickými protilátkami)</w:t>
            </w:r>
          </w:p>
        </w:tc>
        <w:tc>
          <w:tcPr>
            <w:tcW w:w="956" w:type="pct"/>
          </w:tcPr>
          <w:p w14:paraId="2EAE2F65" w14:textId="77777777" w:rsidR="00391147" w:rsidRPr="00AB6852" w:rsidRDefault="00391147" w:rsidP="00FD36D6">
            <w:pPr>
              <w:pStyle w:val="TableText"/>
              <w:widowControl w:val="0"/>
              <w:rPr>
                <w:rFonts w:cs="Times New Roman"/>
                <w:sz w:val="18"/>
                <w:szCs w:val="18"/>
                <w:lang w:val="cs-CZ"/>
              </w:rPr>
            </w:pPr>
            <w:r w:rsidRPr="00AB6852">
              <w:rPr>
                <w:color w:val="000000"/>
                <w:sz w:val="18"/>
                <w:lang w:val="cs-CZ"/>
              </w:rPr>
              <w:t>Závažné alergické/anafylaktické reakce (včetně angioedému, bronchospasmu), sarkoidóza</w:t>
            </w:r>
          </w:p>
        </w:tc>
        <w:tc>
          <w:tcPr>
            <w:tcW w:w="580" w:type="pct"/>
          </w:tcPr>
          <w:p w14:paraId="6B5D123A"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721" w:type="pct"/>
          </w:tcPr>
          <w:p w14:paraId="6C91216C"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Zhoršení příznaků dermatomyositidy</w:t>
            </w:r>
          </w:p>
        </w:tc>
      </w:tr>
      <w:tr w:rsidR="00967E87" w:rsidRPr="00B06463" w14:paraId="31EF95E1" w14:textId="77777777" w:rsidTr="00FD36D6">
        <w:trPr>
          <w:cantSplit/>
          <w:jc w:val="center"/>
        </w:trPr>
        <w:tc>
          <w:tcPr>
            <w:tcW w:w="732" w:type="pct"/>
          </w:tcPr>
          <w:p w14:paraId="46F9D05F"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lastRenderedPageBreak/>
              <w:t xml:space="preserve">Poruchy nervového systému </w:t>
            </w:r>
          </w:p>
        </w:tc>
        <w:tc>
          <w:tcPr>
            <w:tcW w:w="530" w:type="pct"/>
          </w:tcPr>
          <w:p w14:paraId="78BBB1A9"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Bolest hlavy</w:t>
            </w:r>
          </w:p>
        </w:tc>
        <w:tc>
          <w:tcPr>
            <w:tcW w:w="624" w:type="pct"/>
          </w:tcPr>
          <w:p w14:paraId="539BA8D7"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857" w:type="pct"/>
            <w:gridSpan w:val="2"/>
          </w:tcPr>
          <w:p w14:paraId="15A9111B"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956" w:type="pct"/>
          </w:tcPr>
          <w:p w14:paraId="1201F9D9"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 xml:space="preserve">Demyelinizace CNS připomínající roztroušenou sklerózu nebo lokalizované demyelinizační stavy, jako např. zánět n. opticus nebo transverzální myelitida (viz bod 4.4), periferní demyelinizační stavy včetně syndromu Guillain-Barré, chronické zánětlivé demyelinizační polyneuropatie, demyelinizační polyneuropatie a multifokální neuropatie </w:t>
            </w:r>
            <w:r w:rsidR="007B1002" w:rsidRPr="00AB6852">
              <w:rPr>
                <w:color w:val="000000"/>
                <w:sz w:val="18"/>
                <w:lang w:val="cs-CZ"/>
              </w:rPr>
              <w:t xml:space="preserve">motoneuronů </w:t>
            </w:r>
            <w:r w:rsidRPr="00AB6852">
              <w:rPr>
                <w:color w:val="000000"/>
                <w:sz w:val="18"/>
                <w:lang w:val="cs-CZ"/>
              </w:rPr>
              <w:t>(viz bod 4.4), záchvat</w:t>
            </w:r>
          </w:p>
        </w:tc>
        <w:tc>
          <w:tcPr>
            <w:tcW w:w="580" w:type="pct"/>
          </w:tcPr>
          <w:p w14:paraId="70DAC6C8"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721" w:type="pct"/>
          </w:tcPr>
          <w:p w14:paraId="1408D567"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r>
      <w:tr w:rsidR="00967E87" w:rsidRPr="00983607" w14:paraId="5CF6AF20" w14:textId="77777777" w:rsidTr="00FD36D6">
        <w:trPr>
          <w:jc w:val="center"/>
        </w:trPr>
        <w:tc>
          <w:tcPr>
            <w:tcW w:w="732" w:type="pct"/>
          </w:tcPr>
          <w:p w14:paraId="4F559AD3"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 xml:space="preserve">Poruchy oka </w:t>
            </w:r>
          </w:p>
        </w:tc>
        <w:tc>
          <w:tcPr>
            <w:tcW w:w="530" w:type="pct"/>
          </w:tcPr>
          <w:p w14:paraId="22217270"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624" w:type="pct"/>
          </w:tcPr>
          <w:p w14:paraId="782FE7BC"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857" w:type="pct"/>
            <w:gridSpan w:val="2"/>
          </w:tcPr>
          <w:p w14:paraId="60DA0836"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Uveitida, skleritida</w:t>
            </w:r>
          </w:p>
        </w:tc>
        <w:tc>
          <w:tcPr>
            <w:tcW w:w="956" w:type="pct"/>
          </w:tcPr>
          <w:p w14:paraId="2779F5A2"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580" w:type="pct"/>
          </w:tcPr>
          <w:p w14:paraId="0CD0FE8D"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721" w:type="pct"/>
          </w:tcPr>
          <w:p w14:paraId="48C231A0"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r>
      <w:tr w:rsidR="00967E87" w:rsidRPr="00B06463" w14:paraId="69379570" w14:textId="77777777" w:rsidTr="00FD36D6">
        <w:trPr>
          <w:jc w:val="center"/>
        </w:trPr>
        <w:tc>
          <w:tcPr>
            <w:tcW w:w="732" w:type="pct"/>
          </w:tcPr>
          <w:p w14:paraId="7EA93CF5"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 xml:space="preserve">Srdeční poruchy </w:t>
            </w:r>
          </w:p>
        </w:tc>
        <w:tc>
          <w:tcPr>
            <w:tcW w:w="530" w:type="pct"/>
          </w:tcPr>
          <w:p w14:paraId="3D947725"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03AB8EE7"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857" w:type="pct"/>
            <w:gridSpan w:val="2"/>
          </w:tcPr>
          <w:p w14:paraId="6795D9D4"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Zhoršení městnavého srdečního selhání (viz bod 4.4)</w:t>
            </w:r>
          </w:p>
        </w:tc>
        <w:tc>
          <w:tcPr>
            <w:tcW w:w="956" w:type="pct"/>
          </w:tcPr>
          <w:p w14:paraId="7AD296C5"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Nový nástup městnavého srdečního selhání (viz bod 4.4)</w:t>
            </w:r>
          </w:p>
        </w:tc>
        <w:tc>
          <w:tcPr>
            <w:tcW w:w="580" w:type="pct"/>
          </w:tcPr>
          <w:p w14:paraId="7BEEEDF6"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182BF3E0"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B06463" w14:paraId="2E82DEED" w14:textId="77777777" w:rsidTr="00FD36D6">
        <w:trPr>
          <w:jc w:val="center"/>
        </w:trPr>
        <w:tc>
          <w:tcPr>
            <w:tcW w:w="732" w:type="pct"/>
          </w:tcPr>
          <w:p w14:paraId="146CEB51"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 xml:space="preserve">Respirační, hrudní a mediastinální poruchy </w:t>
            </w:r>
          </w:p>
        </w:tc>
        <w:tc>
          <w:tcPr>
            <w:tcW w:w="530" w:type="pct"/>
          </w:tcPr>
          <w:p w14:paraId="318C3F0B"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624" w:type="pct"/>
          </w:tcPr>
          <w:p w14:paraId="6C5B60CF"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857" w:type="pct"/>
            <w:gridSpan w:val="2"/>
          </w:tcPr>
          <w:p w14:paraId="089DE0E9"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956" w:type="pct"/>
          </w:tcPr>
          <w:p w14:paraId="2BC9F9ED"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Intersticiální plicní onemocnění (včetně pneumonitidy a plicní fibrózy)*</w:t>
            </w:r>
          </w:p>
        </w:tc>
        <w:tc>
          <w:tcPr>
            <w:tcW w:w="580" w:type="pct"/>
          </w:tcPr>
          <w:p w14:paraId="7E85C42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6CC3CC56"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983607" w14:paraId="335A3ECF" w14:textId="77777777" w:rsidTr="00FD36D6">
        <w:trPr>
          <w:jc w:val="center"/>
        </w:trPr>
        <w:tc>
          <w:tcPr>
            <w:tcW w:w="732" w:type="pct"/>
          </w:tcPr>
          <w:p w14:paraId="6DAF0249"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sz w:val="18"/>
                <w:lang w:val="cs-CZ"/>
              </w:rPr>
              <w:t>Gastrointestinální poruchy</w:t>
            </w:r>
          </w:p>
        </w:tc>
        <w:tc>
          <w:tcPr>
            <w:tcW w:w="530" w:type="pct"/>
          </w:tcPr>
          <w:p w14:paraId="6DF7A2B4"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624" w:type="pct"/>
          </w:tcPr>
          <w:p w14:paraId="5029BAB7"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p>
        </w:tc>
        <w:tc>
          <w:tcPr>
            <w:tcW w:w="857" w:type="pct"/>
            <w:gridSpan w:val="2"/>
          </w:tcPr>
          <w:p w14:paraId="6BECEAE6" w14:textId="77777777" w:rsidR="00391147" w:rsidRPr="00AB6852" w:rsidRDefault="00391147" w:rsidP="00FD36D6">
            <w:pPr>
              <w:pStyle w:val="TableText"/>
              <w:widowControl w:val="0"/>
              <w:overflowPunct w:val="0"/>
              <w:autoSpaceDE w:val="0"/>
              <w:autoSpaceDN w:val="0"/>
              <w:adjustRightInd w:val="0"/>
              <w:textAlignment w:val="baseline"/>
              <w:rPr>
                <w:rFonts w:cs="Times New Roman"/>
                <w:sz w:val="18"/>
                <w:szCs w:val="18"/>
                <w:lang w:val="cs-CZ"/>
              </w:rPr>
            </w:pPr>
            <w:r w:rsidRPr="00AB6852">
              <w:rPr>
                <w:color w:val="000000"/>
                <w:sz w:val="18"/>
                <w:lang w:val="cs-CZ"/>
              </w:rPr>
              <w:t>Zánětlivé onemocnění střev</w:t>
            </w:r>
          </w:p>
        </w:tc>
        <w:tc>
          <w:tcPr>
            <w:tcW w:w="956" w:type="pct"/>
          </w:tcPr>
          <w:p w14:paraId="7AFC7363" w14:textId="77777777" w:rsidR="00391147" w:rsidRPr="00AB6852" w:rsidRDefault="00391147" w:rsidP="00FD36D6">
            <w:pPr>
              <w:pStyle w:val="TableText"/>
              <w:overflowPunct w:val="0"/>
              <w:autoSpaceDE w:val="0"/>
              <w:autoSpaceDN w:val="0"/>
              <w:adjustRightInd w:val="0"/>
              <w:textAlignment w:val="baseline"/>
              <w:rPr>
                <w:color w:val="000000"/>
                <w:sz w:val="18"/>
                <w:szCs w:val="18"/>
                <w:lang w:val="cs-CZ"/>
              </w:rPr>
            </w:pPr>
          </w:p>
        </w:tc>
        <w:tc>
          <w:tcPr>
            <w:tcW w:w="580" w:type="pct"/>
          </w:tcPr>
          <w:p w14:paraId="41E3844B"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5056F74E"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983607" w14:paraId="4CFAF0FC" w14:textId="77777777" w:rsidTr="00FD36D6">
        <w:trPr>
          <w:jc w:val="center"/>
        </w:trPr>
        <w:tc>
          <w:tcPr>
            <w:tcW w:w="732" w:type="pct"/>
          </w:tcPr>
          <w:p w14:paraId="28284C04"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 xml:space="preserve">Poruchy jater a žlučových cest </w:t>
            </w:r>
          </w:p>
        </w:tc>
        <w:tc>
          <w:tcPr>
            <w:tcW w:w="530" w:type="pct"/>
          </w:tcPr>
          <w:p w14:paraId="2CF8ED80"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64BC1C3E"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857" w:type="pct"/>
            <w:gridSpan w:val="2"/>
          </w:tcPr>
          <w:p w14:paraId="1F946113"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Zvýšené hladiny jaterních enzymů*</w:t>
            </w:r>
          </w:p>
        </w:tc>
        <w:tc>
          <w:tcPr>
            <w:tcW w:w="956" w:type="pct"/>
          </w:tcPr>
          <w:p w14:paraId="1A5CD49F"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Autoimunitní hepatitida*</w:t>
            </w:r>
          </w:p>
        </w:tc>
        <w:tc>
          <w:tcPr>
            <w:tcW w:w="580" w:type="pct"/>
          </w:tcPr>
          <w:p w14:paraId="76558C8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4AFC52A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983607" w14:paraId="12E21CC3" w14:textId="77777777" w:rsidTr="00FD36D6">
        <w:trPr>
          <w:cantSplit/>
          <w:jc w:val="center"/>
        </w:trPr>
        <w:tc>
          <w:tcPr>
            <w:tcW w:w="732" w:type="pct"/>
          </w:tcPr>
          <w:p w14:paraId="51FBCF1C"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 xml:space="preserve">Poruchy kůže a podkožní tkáně </w:t>
            </w:r>
          </w:p>
        </w:tc>
        <w:tc>
          <w:tcPr>
            <w:tcW w:w="530" w:type="pct"/>
          </w:tcPr>
          <w:p w14:paraId="44453DAA"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2F5B6A17"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Pruritus, vyrážka</w:t>
            </w:r>
          </w:p>
        </w:tc>
        <w:tc>
          <w:tcPr>
            <w:tcW w:w="857" w:type="pct"/>
            <w:gridSpan w:val="2"/>
          </w:tcPr>
          <w:p w14:paraId="6101CB3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Angioedém, psoriáza (včetně nově začínající nebo zhoršující se a pustulózní, zejména dlaní a chodidel), kopřivka, psoriatiformní vyrážka</w:t>
            </w:r>
          </w:p>
        </w:tc>
        <w:tc>
          <w:tcPr>
            <w:tcW w:w="956" w:type="pct"/>
          </w:tcPr>
          <w:p w14:paraId="1CDD2B03" w14:textId="77777777" w:rsidR="00391147" w:rsidRPr="00AB6852" w:rsidRDefault="00391147" w:rsidP="00FD36D6">
            <w:pPr>
              <w:pStyle w:val="TableText"/>
              <w:rPr>
                <w:rFonts w:cs="Times New Roman"/>
                <w:sz w:val="18"/>
                <w:szCs w:val="18"/>
                <w:lang w:val="cs-CZ"/>
              </w:rPr>
            </w:pPr>
            <w:r w:rsidRPr="00AB6852">
              <w:rPr>
                <w:color w:val="000000"/>
                <w:sz w:val="18"/>
                <w:lang w:val="cs-CZ"/>
              </w:rPr>
              <w:t xml:space="preserve">Stevensonův-Johnsonův syndrom, kožní vaskulitida (včetně hypersenzitivní vaskulitidy), erythema multiforme, lichenoidní reakce </w:t>
            </w:r>
          </w:p>
        </w:tc>
        <w:tc>
          <w:tcPr>
            <w:tcW w:w="580" w:type="pct"/>
          </w:tcPr>
          <w:p w14:paraId="6BC7D081" w14:textId="77777777" w:rsidR="00391147" w:rsidRPr="00AB6852" w:rsidRDefault="00391147" w:rsidP="00FD36D6">
            <w:pPr>
              <w:pStyle w:val="TableText"/>
              <w:rPr>
                <w:rFonts w:cs="Times New Roman"/>
                <w:sz w:val="18"/>
                <w:szCs w:val="18"/>
                <w:lang w:val="cs-CZ"/>
              </w:rPr>
            </w:pPr>
            <w:r w:rsidRPr="00AB6852">
              <w:rPr>
                <w:color w:val="000000"/>
                <w:sz w:val="18"/>
                <w:lang w:val="cs-CZ"/>
              </w:rPr>
              <w:t>Toxická epidermální nekrolýza</w:t>
            </w:r>
          </w:p>
        </w:tc>
        <w:tc>
          <w:tcPr>
            <w:tcW w:w="721" w:type="pct"/>
          </w:tcPr>
          <w:p w14:paraId="6B96CA77"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B06463" w14:paraId="4D8C6621" w14:textId="77777777" w:rsidTr="00FD36D6">
        <w:trPr>
          <w:jc w:val="center"/>
        </w:trPr>
        <w:tc>
          <w:tcPr>
            <w:tcW w:w="732" w:type="pct"/>
          </w:tcPr>
          <w:p w14:paraId="07761D1D"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 xml:space="preserve">Poruchy svalové a kosterní soustavy a pojivové tkáně </w:t>
            </w:r>
          </w:p>
        </w:tc>
        <w:tc>
          <w:tcPr>
            <w:tcW w:w="530" w:type="pct"/>
          </w:tcPr>
          <w:p w14:paraId="5947A4D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624" w:type="pct"/>
          </w:tcPr>
          <w:p w14:paraId="2C8AEA7A"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857" w:type="pct"/>
            <w:gridSpan w:val="2"/>
          </w:tcPr>
          <w:p w14:paraId="68520A28"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956" w:type="pct"/>
          </w:tcPr>
          <w:p w14:paraId="2E5C9772" w14:textId="77777777" w:rsidR="00391147" w:rsidRPr="00AB6852" w:rsidRDefault="00391147" w:rsidP="00FD36D6">
            <w:pPr>
              <w:widowControl w:val="0"/>
              <w:rPr>
                <w:sz w:val="18"/>
                <w:szCs w:val="18"/>
                <w:lang w:val="cs-CZ"/>
              </w:rPr>
            </w:pPr>
            <w:r w:rsidRPr="00AB6852">
              <w:rPr>
                <w:color w:val="000000"/>
                <w:sz w:val="18"/>
                <w:lang w:val="cs-CZ"/>
              </w:rPr>
              <w:t>Kožní lupus erythematodes, subakutní kožní lupus erythematodes, lupus-like syndrom</w:t>
            </w:r>
          </w:p>
        </w:tc>
        <w:tc>
          <w:tcPr>
            <w:tcW w:w="580" w:type="pct"/>
          </w:tcPr>
          <w:p w14:paraId="312AAE02"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4D62420A"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A25129" w:rsidRPr="00983607" w14:paraId="73B1B9D1" w14:textId="77777777" w:rsidTr="00FD36D6">
        <w:trPr>
          <w:jc w:val="center"/>
        </w:trPr>
        <w:tc>
          <w:tcPr>
            <w:tcW w:w="732" w:type="pct"/>
          </w:tcPr>
          <w:p w14:paraId="5183AF49" w14:textId="20318D27" w:rsidR="00A25129" w:rsidRPr="00AB6852" w:rsidRDefault="00A25129" w:rsidP="00A25129">
            <w:pPr>
              <w:pStyle w:val="TableText"/>
              <w:overflowPunct w:val="0"/>
              <w:autoSpaceDE w:val="0"/>
              <w:autoSpaceDN w:val="0"/>
              <w:adjustRightInd w:val="0"/>
              <w:textAlignment w:val="baseline"/>
              <w:rPr>
                <w:sz w:val="18"/>
                <w:lang w:val="cs-CZ"/>
              </w:rPr>
            </w:pPr>
            <w:r w:rsidRPr="00270D07">
              <w:rPr>
                <w:rFonts w:cs="Times New Roman"/>
                <w:lang w:val="cs-CZ"/>
              </w:rPr>
              <w:t>Poruchy ledvin a</w:t>
            </w:r>
            <w:r>
              <w:rPr>
                <w:rFonts w:cs="Times New Roman"/>
                <w:lang w:val="cs-CZ"/>
              </w:rPr>
              <w:t> </w:t>
            </w:r>
            <w:r w:rsidRPr="00270D07">
              <w:rPr>
                <w:rFonts w:cs="Times New Roman"/>
                <w:lang w:val="cs-CZ"/>
              </w:rPr>
              <w:t>močových cest</w:t>
            </w:r>
          </w:p>
        </w:tc>
        <w:tc>
          <w:tcPr>
            <w:tcW w:w="530" w:type="pct"/>
          </w:tcPr>
          <w:p w14:paraId="43E8575D" w14:textId="77777777" w:rsidR="00A25129" w:rsidRPr="00AB6852" w:rsidRDefault="00A25129" w:rsidP="00A25129">
            <w:pPr>
              <w:pStyle w:val="TableText"/>
              <w:overflowPunct w:val="0"/>
              <w:autoSpaceDE w:val="0"/>
              <w:autoSpaceDN w:val="0"/>
              <w:adjustRightInd w:val="0"/>
              <w:textAlignment w:val="baseline"/>
              <w:rPr>
                <w:color w:val="000000"/>
                <w:sz w:val="18"/>
                <w:lang w:val="cs-CZ"/>
              </w:rPr>
            </w:pPr>
          </w:p>
        </w:tc>
        <w:tc>
          <w:tcPr>
            <w:tcW w:w="624" w:type="pct"/>
          </w:tcPr>
          <w:p w14:paraId="436C6E71" w14:textId="77777777" w:rsidR="00A25129" w:rsidRPr="00AB6852" w:rsidRDefault="00A25129" w:rsidP="00A25129">
            <w:pPr>
              <w:pStyle w:val="TableText"/>
              <w:overflowPunct w:val="0"/>
              <w:autoSpaceDE w:val="0"/>
              <w:autoSpaceDN w:val="0"/>
              <w:adjustRightInd w:val="0"/>
              <w:textAlignment w:val="baseline"/>
              <w:rPr>
                <w:color w:val="000000"/>
                <w:sz w:val="18"/>
                <w:lang w:val="cs-CZ"/>
              </w:rPr>
            </w:pPr>
          </w:p>
        </w:tc>
        <w:tc>
          <w:tcPr>
            <w:tcW w:w="857" w:type="pct"/>
            <w:gridSpan w:val="2"/>
          </w:tcPr>
          <w:p w14:paraId="31D5AEDB" w14:textId="77777777" w:rsidR="00A25129" w:rsidRPr="00AB6852" w:rsidRDefault="00A25129" w:rsidP="00A25129">
            <w:pPr>
              <w:pStyle w:val="TableText"/>
              <w:overflowPunct w:val="0"/>
              <w:autoSpaceDE w:val="0"/>
              <w:autoSpaceDN w:val="0"/>
              <w:adjustRightInd w:val="0"/>
              <w:textAlignment w:val="baseline"/>
              <w:rPr>
                <w:rFonts w:cs="Times New Roman"/>
                <w:sz w:val="18"/>
                <w:szCs w:val="18"/>
                <w:lang w:val="cs-CZ"/>
              </w:rPr>
            </w:pPr>
          </w:p>
        </w:tc>
        <w:tc>
          <w:tcPr>
            <w:tcW w:w="956" w:type="pct"/>
          </w:tcPr>
          <w:p w14:paraId="6DA1DE2C" w14:textId="7E0175CE" w:rsidR="00A25129" w:rsidRPr="00AB6852" w:rsidRDefault="00CE7297" w:rsidP="00A25129">
            <w:pPr>
              <w:pStyle w:val="TableText"/>
              <w:overflowPunct w:val="0"/>
              <w:autoSpaceDE w:val="0"/>
              <w:autoSpaceDN w:val="0"/>
              <w:adjustRightInd w:val="0"/>
              <w:textAlignment w:val="baseline"/>
              <w:rPr>
                <w:rFonts w:cs="Times New Roman"/>
                <w:sz w:val="18"/>
                <w:szCs w:val="18"/>
                <w:lang w:val="cs-CZ"/>
              </w:rPr>
            </w:pPr>
            <w:r>
              <w:rPr>
                <w:rFonts w:cs="Times New Roman"/>
                <w:lang w:val="cs-CZ"/>
              </w:rPr>
              <w:t>Glomerulonefritida</w:t>
            </w:r>
          </w:p>
        </w:tc>
        <w:tc>
          <w:tcPr>
            <w:tcW w:w="580" w:type="pct"/>
          </w:tcPr>
          <w:p w14:paraId="75D53D49" w14:textId="77777777" w:rsidR="00A25129" w:rsidRPr="00AB6852" w:rsidRDefault="00A25129" w:rsidP="00A25129">
            <w:pPr>
              <w:pStyle w:val="TableText"/>
              <w:overflowPunct w:val="0"/>
              <w:autoSpaceDE w:val="0"/>
              <w:autoSpaceDN w:val="0"/>
              <w:adjustRightInd w:val="0"/>
              <w:textAlignment w:val="baseline"/>
              <w:rPr>
                <w:rFonts w:cs="Times New Roman"/>
                <w:sz w:val="18"/>
                <w:szCs w:val="18"/>
                <w:lang w:val="cs-CZ"/>
              </w:rPr>
            </w:pPr>
          </w:p>
        </w:tc>
        <w:tc>
          <w:tcPr>
            <w:tcW w:w="721" w:type="pct"/>
          </w:tcPr>
          <w:p w14:paraId="109D0ABD" w14:textId="01D8FCE8" w:rsidR="00A25129" w:rsidRPr="00AB6852" w:rsidRDefault="00A25129" w:rsidP="00A25129">
            <w:pPr>
              <w:pStyle w:val="TableText"/>
              <w:overflowPunct w:val="0"/>
              <w:autoSpaceDE w:val="0"/>
              <w:autoSpaceDN w:val="0"/>
              <w:adjustRightInd w:val="0"/>
              <w:textAlignment w:val="baseline"/>
              <w:rPr>
                <w:rFonts w:cs="Times New Roman"/>
                <w:sz w:val="18"/>
                <w:szCs w:val="18"/>
                <w:lang w:val="cs-CZ"/>
              </w:rPr>
            </w:pPr>
          </w:p>
        </w:tc>
      </w:tr>
      <w:tr w:rsidR="00967E87" w:rsidRPr="00983607" w14:paraId="7825DF2E" w14:textId="77777777" w:rsidTr="00FD36D6">
        <w:trPr>
          <w:jc w:val="center"/>
        </w:trPr>
        <w:tc>
          <w:tcPr>
            <w:tcW w:w="732" w:type="pct"/>
          </w:tcPr>
          <w:p w14:paraId="1E36DA6E" w14:textId="1219166D"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sz w:val="18"/>
                <w:lang w:val="cs-CZ"/>
              </w:rPr>
              <w:t>Celkové poruchy a reakce v</w:t>
            </w:r>
            <w:r w:rsidR="00F539E3" w:rsidRPr="00AB6852">
              <w:rPr>
                <w:sz w:val="18"/>
                <w:lang w:val="cs-CZ"/>
              </w:rPr>
              <w:t> </w:t>
            </w:r>
            <w:r w:rsidRPr="00AB6852">
              <w:rPr>
                <w:sz w:val="18"/>
                <w:lang w:val="cs-CZ"/>
              </w:rPr>
              <w:t xml:space="preserve">místě aplikace </w:t>
            </w:r>
          </w:p>
        </w:tc>
        <w:tc>
          <w:tcPr>
            <w:tcW w:w="530" w:type="pct"/>
          </w:tcPr>
          <w:p w14:paraId="39666AA7" w14:textId="677E1E13"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t>Reakce v</w:t>
            </w:r>
            <w:r w:rsidR="00F539E3" w:rsidRPr="00AB6852">
              <w:rPr>
                <w:color w:val="000000"/>
                <w:sz w:val="18"/>
                <w:lang w:val="cs-CZ"/>
              </w:rPr>
              <w:t> </w:t>
            </w:r>
            <w:r w:rsidRPr="00AB6852">
              <w:rPr>
                <w:color w:val="000000"/>
                <w:sz w:val="18"/>
                <w:lang w:val="cs-CZ"/>
              </w:rPr>
              <w:t xml:space="preserve">místě injekce (včetně krvácení, podlitin, erytému, </w:t>
            </w:r>
            <w:r w:rsidRPr="00AB6852">
              <w:rPr>
                <w:color w:val="000000"/>
                <w:sz w:val="18"/>
                <w:lang w:val="cs-CZ"/>
              </w:rPr>
              <w:lastRenderedPageBreak/>
              <w:t>svědění, bolesti, otoku)*</w:t>
            </w:r>
          </w:p>
        </w:tc>
        <w:tc>
          <w:tcPr>
            <w:tcW w:w="624" w:type="pct"/>
          </w:tcPr>
          <w:p w14:paraId="29166774"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r w:rsidRPr="00AB6852">
              <w:rPr>
                <w:color w:val="000000"/>
                <w:sz w:val="18"/>
                <w:lang w:val="cs-CZ"/>
              </w:rPr>
              <w:lastRenderedPageBreak/>
              <w:t>Pyrexie</w:t>
            </w:r>
          </w:p>
        </w:tc>
        <w:tc>
          <w:tcPr>
            <w:tcW w:w="857" w:type="pct"/>
            <w:gridSpan w:val="2"/>
          </w:tcPr>
          <w:p w14:paraId="5B8B9E5D"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956" w:type="pct"/>
          </w:tcPr>
          <w:p w14:paraId="16472BBB"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580" w:type="pct"/>
          </w:tcPr>
          <w:p w14:paraId="43656586"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c>
          <w:tcPr>
            <w:tcW w:w="721" w:type="pct"/>
          </w:tcPr>
          <w:p w14:paraId="23F48F30" w14:textId="77777777" w:rsidR="00391147" w:rsidRPr="00AB6852" w:rsidRDefault="00391147" w:rsidP="00FD36D6">
            <w:pPr>
              <w:pStyle w:val="TableText"/>
              <w:overflowPunct w:val="0"/>
              <w:autoSpaceDE w:val="0"/>
              <w:autoSpaceDN w:val="0"/>
              <w:adjustRightInd w:val="0"/>
              <w:textAlignment w:val="baseline"/>
              <w:rPr>
                <w:rFonts w:cs="Times New Roman"/>
                <w:sz w:val="18"/>
                <w:szCs w:val="18"/>
                <w:lang w:val="cs-CZ"/>
              </w:rPr>
            </w:pPr>
          </w:p>
        </w:tc>
      </w:tr>
      <w:tr w:rsidR="00967E87" w:rsidRPr="00983607" w14:paraId="6D6486B5" w14:textId="77777777" w:rsidTr="00FD36D6">
        <w:trPr>
          <w:jc w:val="center"/>
        </w:trPr>
        <w:tc>
          <w:tcPr>
            <w:tcW w:w="2358" w:type="pct"/>
            <w:gridSpan w:val="4"/>
            <w:tcBorders>
              <w:top w:val="single" w:sz="4" w:space="0" w:color="auto"/>
              <w:left w:val="nil"/>
              <w:bottom w:val="nil"/>
              <w:right w:val="nil"/>
            </w:tcBorders>
          </w:tcPr>
          <w:p w14:paraId="5FEFD122" w14:textId="77777777" w:rsidR="00391147" w:rsidRPr="00AB6852" w:rsidRDefault="00391147" w:rsidP="00FD36D6">
            <w:pPr>
              <w:rPr>
                <w:color w:val="000000" w:themeColor="text1"/>
                <w:sz w:val="18"/>
                <w:szCs w:val="18"/>
                <w:lang w:val="cs-CZ"/>
              </w:rPr>
            </w:pPr>
            <w:r w:rsidRPr="00AB6852">
              <w:rPr>
                <w:color w:val="000000"/>
                <w:sz w:val="18"/>
                <w:lang w:val="cs-CZ"/>
              </w:rPr>
              <w:t>*Viz Popis vybraných nežádoucích účinků níže.</w:t>
            </w:r>
          </w:p>
        </w:tc>
        <w:tc>
          <w:tcPr>
            <w:tcW w:w="2642" w:type="pct"/>
            <w:gridSpan w:val="4"/>
            <w:tcBorders>
              <w:top w:val="single" w:sz="4" w:space="0" w:color="auto"/>
              <w:left w:val="nil"/>
              <w:bottom w:val="nil"/>
              <w:right w:val="nil"/>
            </w:tcBorders>
          </w:tcPr>
          <w:p w14:paraId="0E36F513" w14:textId="77777777" w:rsidR="00391147" w:rsidRPr="00AB6852" w:rsidRDefault="00391147" w:rsidP="00FD36D6">
            <w:pPr>
              <w:pStyle w:val="TableTextFootnote"/>
              <w:overflowPunct w:val="0"/>
              <w:autoSpaceDE w:val="0"/>
              <w:autoSpaceDN w:val="0"/>
              <w:adjustRightInd w:val="0"/>
              <w:textAlignment w:val="baseline"/>
              <w:rPr>
                <w:sz w:val="18"/>
                <w:szCs w:val="18"/>
                <w:lang w:val="cs-CZ"/>
              </w:rPr>
            </w:pPr>
          </w:p>
        </w:tc>
      </w:tr>
    </w:tbl>
    <w:p w14:paraId="4490BF6C" w14:textId="77777777" w:rsidR="00391147" w:rsidRPr="00983607" w:rsidRDefault="00391147" w:rsidP="00391147">
      <w:pPr>
        <w:tabs>
          <w:tab w:val="left" w:pos="567"/>
        </w:tabs>
        <w:rPr>
          <w:color w:val="000000"/>
          <w:szCs w:val="22"/>
          <w:lang w:val="cs-CZ"/>
        </w:rPr>
      </w:pPr>
    </w:p>
    <w:p w14:paraId="000C5AD8" w14:textId="77777777" w:rsidR="00391147" w:rsidRPr="00983607" w:rsidRDefault="00391147" w:rsidP="006D3F21">
      <w:pPr>
        <w:rPr>
          <w:b/>
          <w:szCs w:val="22"/>
          <w:u w:val="single"/>
          <w:lang w:val="cs-CZ"/>
        </w:rPr>
      </w:pPr>
      <w:r w:rsidRPr="00983607">
        <w:rPr>
          <w:u w:val="single"/>
          <w:lang w:val="cs-CZ"/>
        </w:rPr>
        <w:t>Popis vybraných nežádoucích účinků</w:t>
      </w:r>
    </w:p>
    <w:p w14:paraId="7505C451" w14:textId="77777777" w:rsidR="00391147" w:rsidRPr="00983607" w:rsidRDefault="00391147" w:rsidP="00391147">
      <w:pPr>
        <w:keepNext/>
        <w:tabs>
          <w:tab w:val="left" w:pos="567"/>
        </w:tabs>
        <w:rPr>
          <w:color w:val="000000"/>
          <w:szCs w:val="22"/>
          <w:lang w:val="cs-CZ"/>
        </w:rPr>
      </w:pPr>
    </w:p>
    <w:p w14:paraId="79494BF0" w14:textId="77777777" w:rsidR="00391147" w:rsidRPr="00983607" w:rsidRDefault="00391147" w:rsidP="006D3F21">
      <w:pPr>
        <w:rPr>
          <w:b/>
          <w:i/>
          <w:iCs/>
          <w:szCs w:val="22"/>
          <w:lang w:val="cs-CZ"/>
        </w:rPr>
      </w:pPr>
      <w:r w:rsidRPr="00983607">
        <w:rPr>
          <w:i/>
          <w:iCs/>
          <w:lang w:val="cs-CZ"/>
        </w:rPr>
        <w:t>Maligní nádory a lymfoproliferativní onemocnění</w:t>
      </w:r>
    </w:p>
    <w:p w14:paraId="0BF32F0D" w14:textId="6AE42E26" w:rsidR="00391147" w:rsidRPr="00983607" w:rsidRDefault="00391147" w:rsidP="00391147">
      <w:pPr>
        <w:keepNext/>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klinických studiích zahrnujících 4 114</w:t>
      </w:r>
      <w:r w:rsidR="001C536A" w:rsidRPr="00983607">
        <w:rPr>
          <w:color w:val="000000"/>
          <w:lang w:val="cs-CZ"/>
        </w:rPr>
        <w:t> </w:t>
      </w:r>
      <w:r w:rsidRPr="00983607">
        <w:rPr>
          <w:color w:val="000000"/>
          <w:lang w:val="cs-CZ"/>
        </w:rPr>
        <w:t>pacientů s</w:t>
      </w:r>
      <w:r w:rsidR="00F539E3">
        <w:rPr>
          <w:color w:val="000000"/>
          <w:lang w:val="cs-CZ"/>
        </w:rPr>
        <w:t> </w:t>
      </w:r>
      <w:r w:rsidRPr="00983607">
        <w:rPr>
          <w:color w:val="000000"/>
          <w:lang w:val="cs-CZ"/>
        </w:rPr>
        <w:t>revmatoidní artritidou léčených přípravkem Enbrel přibližně až 6 let, včetně 231 pacientů léčených přípravkem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 xml:space="preserve">methotrexátem ve dvouroční aktivním komparátorem kontrolované studii, bylo zjištěno sto dvacet devět </w:t>
      </w:r>
      <w:r w:rsidR="001C536A" w:rsidRPr="00983607">
        <w:rPr>
          <w:color w:val="000000"/>
          <w:lang w:val="cs-CZ"/>
        </w:rPr>
        <w:t xml:space="preserve">(129) </w:t>
      </w:r>
      <w:r w:rsidRPr="00983607">
        <w:rPr>
          <w:color w:val="000000"/>
          <w:lang w:val="cs-CZ"/>
        </w:rPr>
        <w:t>nových maligních nádorů různých typů. Zjištěná míra incidence v</w:t>
      </w:r>
      <w:r w:rsidR="00F539E3">
        <w:rPr>
          <w:color w:val="000000"/>
          <w:lang w:val="cs-CZ"/>
        </w:rPr>
        <w:t> </w:t>
      </w:r>
      <w:r w:rsidRPr="00983607">
        <w:rPr>
          <w:color w:val="000000"/>
          <w:lang w:val="cs-CZ"/>
        </w:rPr>
        <w:t>těchto studiích byla podobná očekávané incidenci v</w:t>
      </w:r>
      <w:r w:rsidR="00F539E3">
        <w:rPr>
          <w:color w:val="000000"/>
          <w:lang w:val="cs-CZ"/>
        </w:rPr>
        <w:t> </w:t>
      </w:r>
      <w:r w:rsidRPr="00983607">
        <w:rPr>
          <w:color w:val="000000"/>
          <w:lang w:val="cs-CZ"/>
        </w:rPr>
        <w:t>obdobném vzorku běžné populace. V</w:t>
      </w:r>
      <w:r w:rsidR="00F539E3">
        <w:rPr>
          <w:color w:val="000000"/>
          <w:lang w:val="cs-CZ"/>
        </w:rPr>
        <w:t> </w:t>
      </w:r>
      <w:r w:rsidRPr="00983607">
        <w:rPr>
          <w:color w:val="000000"/>
          <w:lang w:val="cs-CZ"/>
        </w:rPr>
        <w:t>klinických studiích zahrnujících 240 pacientů s</w:t>
      </w:r>
      <w:r w:rsidR="00F539E3">
        <w:rPr>
          <w:color w:val="000000"/>
          <w:lang w:val="cs-CZ"/>
        </w:rPr>
        <w:t> </w:t>
      </w:r>
      <w:r w:rsidRPr="00983607">
        <w:rPr>
          <w:color w:val="000000"/>
          <w:lang w:val="cs-CZ"/>
        </w:rPr>
        <w:t>psoriatickou artritidou léčených přípravkem Enbrel přibližně 2 roky byly hlášeny celkem 2 malignity. V</w:t>
      </w:r>
      <w:r w:rsidR="00F539E3">
        <w:rPr>
          <w:color w:val="000000"/>
          <w:lang w:val="cs-CZ"/>
        </w:rPr>
        <w:t> </w:t>
      </w:r>
      <w:r w:rsidRPr="00983607">
        <w:rPr>
          <w:color w:val="000000"/>
          <w:lang w:val="cs-CZ"/>
        </w:rPr>
        <w:t>klinických studiích zahrnujících 351 pacientů s</w:t>
      </w:r>
      <w:r w:rsidR="00F539E3">
        <w:rPr>
          <w:color w:val="000000"/>
          <w:lang w:val="cs-CZ"/>
        </w:rPr>
        <w:t> </w:t>
      </w:r>
      <w:r w:rsidRPr="00983607">
        <w:rPr>
          <w:color w:val="000000"/>
          <w:lang w:val="cs-CZ"/>
        </w:rPr>
        <w:t>ankylozující spondylitidou trvajících déle než 2 roky bylo u pacientů léčených přípravkem Enbrel hlášeno 6 malignit. Ve skupině 2</w:t>
      </w:r>
      <w:r w:rsidR="00E404D0" w:rsidRPr="00983607">
        <w:rPr>
          <w:color w:val="000000"/>
          <w:lang w:val="cs-CZ"/>
        </w:rPr>
        <w:t> </w:t>
      </w:r>
      <w:r w:rsidRPr="00983607">
        <w:rPr>
          <w:color w:val="000000"/>
          <w:lang w:val="cs-CZ"/>
        </w:rPr>
        <w:t>711</w:t>
      </w:r>
      <w:r w:rsidR="00E404D0" w:rsidRPr="00983607">
        <w:rPr>
          <w:color w:val="000000"/>
          <w:lang w:val="cs-CZ"/>
        </w:rPr>
        <w:t> </w:t>
      </w:r>
      <w:r w:rsidRPr="00983607">
        <w:rPr>
          <w:color w:val="000000"/>
          <w:lang w:val="cs-CZ"/>
        </w:rPr>
        <w:t>pacientů s</w:t>
      </w:r>
      <w:r w:rsidR="00F539E3">
        <w:rPr>
          <w:color w:val="000000"/>
          <w:lang w:val="cs-CZ"/>
        </w:rPr>
        <w:t> </w:t>
      </w:r>
      <w:r w:rsidRPr="00983607">
        <w:rPr>
          <w:color w:val="000000"/>
          <w:lang w:val="cs-CZ"/>
        </w:rPr>
        <w:t>ložiskovou psoriázou léčených přípravkem Enbrel bylo ve dvojitě zaslepených a otevřených klinických studiích v</w:t>
      </w:r>
      <w:r w:rsidR="00F539E3">
        <w:rPr>
          <w:color w:val="000000"/>
          <w:lang w:val="cs-CZ"/>
        </w:rPr>
        <w:t> </w:t>
      </w:r>
      <w:r w:rsidRPr="00983607">
        <w:rPr>
          <w:color w:val="000000"/>
          <w:lang w:val="cs-CZ"/>
        </w:rPr>
        <w:t>trvání až 2,5 roku hlášeno 30 maligních nádorů a 43 nemelanomových karcinomů kůže.</w:t>
      </w:r>
    </w:p>
    <w:p w14:paraId="0B60B8C1" w14:textId="77777777" w:rsidR="00391147" w:rsidRPr="00983607" w:rsidRDefault="00391147" w:rsidP="00391147">
      <w:pPr>
        <w:tabs>
          <w:tab w:val="left" w:pos="567"/>
        </w:tabs>
        <w:rPr>
          <w:color w:val="000000"/>
          <w:szCs w:val="22"/>
          <w:lang w:val="cs-CZ"/>
        </w:rPr>
      </w:pPr>
    </w:p>
    <w:p w14:paraId="189C6BFA" w14:textId="6CCF218E"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klinických studiích zahrnujících 7 416 pacientů s</w:t>
      </w:r>
      <w:r w:rsidR="00F539E3">
        <w:rPr>
          <w:color w:val="000000"/>
          <w:lang w:val="cs-CZ"/>
        </w:rPr>
        <w:t> </w:t>
      </w:r>
      <w:r w:rsidRPr="00983607">
        <w:rPr>
          <w:color w:val="000000"/>
          <w:lang w:val="cs-CZ"/>
        </w:rPr>
        <w:t>revmatoidní artritidou, psoriatickou artritidou, ankylozující spondylitidou a psoriázou léčených přípravkem Enbrel bylo celkem hlášeno 18 lymfomů.</w:t>
      </w:r>
    </w:p>
    <w:p w14:paraId="43E72193" w14:textId="77777777" w:rsidR="00391147" w:rsidRPr="00983607" w:rsidRDefault="00391147" w:rsidP="00391147">
      <w:pPr>
        <w:tabs>
          <w:tab w:val="left" w:pos="567"/>
        </w:tabs>
        <w:rPr>
          <w:color w:val="000000"/>
          <w:szCs w:val="22"/>
          <w:lang w:val="cs-CZ"/>
        </w:rPr>
      </w:pPr>
    </w:p>
    <w:p w14:paraId="14FFD062" w14:textId="61474829" w:rsidR="00391147" w:rsidRPr="00983607" w:rsidRDefault="00391147" w:rsidP="00391147">
      <w:pPr>
        <w:tabs>
          <w:tab w:val="left" w:pos="567"/>
        </w:tabs>
        <w:rPr>
          <w:color w:val="000000"/>
          <w:szCs w:val="22"/>
          <w:lang w:val="cs-CZ"/>
        </w:rPr>
      </w:pPr>
      <w:r w:rsidRPr="00983607">
        <w:rPr>
          <w:color w:val="000000"/>
          <w:lang w:val="cs-CZ"/>
        </w:rPr>
        <w:t>Zprávy o různých maligních nádorech (včetně karcinomu prsu, plic a lymfomu) byly rovněž získány v</w:t>
      </w:r>
      <w:r w:rsidR="00F539E3">
        <w:rPr>
          <w:color w:val="000000"/>
          <w:lang w:val="cs-CZ"/>
        </w:rPr>
        <w:t> </w:t>
      </w:r>
      <w:r w:rsidRPr="00983607">
        <w:rPr>
          <w:color w:val="000000"/>
          <w:lang w:val="cs-CZ"/>
        </w:rPr>
        <w:t>postmarketingovém období (viz bod 4.4).</w:t>
      </w:r>
    </w:p>
    <w:p w14:paraId="34E9FA1F" w14:textId="77777777" w:rsidR="00391147" w:rsidRPr="00983607" w:rsidRDefault="00391147" w:rsidP="00391147">
      <w:pPr>
        <w:tabs>
          <w:tab w:val="left" w:pos="567"/>
        </w:tabs>
        <w:ind w:left="567" w:hanging="567"/>
        <w:rPr>
          <w:b/>
          <w:color w:val="000000"/>
          <w:szCs w:val="22"/>
          <w:lang w:val="cs-CZ"/>
        </w:rPr>
      </w:pPr>
    </w:p>
    <w:p w14:paraId="0F2D4BC9" w14:textId="06A8253D" w:rsidR="00391147" w:rsidRPr="00983607" w:rsidRDefault="00391147" w:rsidP="006D3F21">
      <w:pPr>
        <w:rPr>
          <w:i/>
          <w:iCs/>
          <w:lang w:val="cs-CZ"/>
        </w:rPr>
      </w:pPr>
      <w:r w:rsidRPr="00983607">
        <w:rPr>
          <w:i/>
          <w:iCs/>
          <w:lang w:val="cs-CZ"/>
        </w:rPr>
        <w:t>Reakce v</w:t>
      </w:r>
      <w:r w:rsidR="00F539E3">
        <w:rPr>
          <w:i/>
          <w:iCs/>
          <w:lang w:val="cs-CZ"/>
        </w:rPr>
        <w:t> </w:t>
      </w:r>
      <w:r w:rsidRPr="00983607">
        <w:rPr>
          <w:i/>
          <w:iCs/>
          <w:lang w:val="cs-CZ"/>
        </w:rPr>
        <w:t>místě aplikace injekce</w:t>
      </w:r>
    </w:p>
    <w:p w14:paraId="57C10D4C" w14:textId="4710DDB8" w:rsidR="00391147" w:rsidRPr="00983607" w:rsidRDefault="00391147" w:rsidP="00391147">
      <w:pPr>
        <w:keepNext/>
        <w:tabs>
          <w:tab w:val="left" w:pos="567"/>
        </w:tabs>
        <w:rPr>
          <w:color w:val="000000"/>
          <w:szCs w:val="22"/>
          <w:lang w:val="cs-CZ"/>
        </w:rPr>
      </w:pPr>
      <w:r w:rsidRPr="00983607">
        <w:rPr>
          <w:color w:val="000000"/>
          <w:lang w:val="cs-CZ"/>
        </w:rPr>
        <w:t>Ve srovnání s</w:t>
      </w:r>
      <w:r w:rsidR="00F539E3">
        <w:rPr>
          <w:color w:val="000000"/>
          <w:lang w:val="cs-CZ"/>
        </w:rPr>
        <w:t> </w:t>
      </w:r>
      <w:r w:rsidRPr="00983607">
        <w:rPr>
          <w:color w:val="000000"/>
          <w:lang w:val="cs-CZ"/>
        </w:rPr>
        <w:t>placebem měli pacienti s</w:t>
      </w:r>
      <w:r w:rsidR="00F539E3">
        <w:rPr>
          <w:color w:val="000000"/>
          <w:lang w:val="cs-CZ"/>
        </w:rPr>
        <w:t> </w:t>
      </w:r>
      <w:r w:rsidRPr="00983607">
        <w:rPr>
          <w:color w:val="000000"/>
          <w:lang w:val="cs-CZ"/>
        </w:rPr>
        <w:t>revmatickými chorobami léčení přípravkem Enbrel signifikantně vyšší incidenci reakcí v</w:t>
      </w:r>
      <w:r w:rsidR="00F539E3">
        <w:rPr>
          <w:color w:val="000000"/>
          <w:lang w:val="cs-CZ"/>
        </w:rPr>
        <w:t> </w:t>
      </w:r>
      <w:r w:rsidRPr="00983607">
        <w:rPr>
          <w:color w:val="000000"/>
          <w:lang w:val="cs-CZ"/>
        </w:rPr>
        <w:t>místě aplikace injekce (36 % versus 9 %). Lokální reakce byly pozorovány obvykle během prvního měsíce podávání. Přetrvávaly v</w:t>
      </w:r>
      <w:r w:rsidR="00F539E3">
        <w:rPr>
          <w:color w:val="000000"/>
          <w:lang w:val="cs-CZ"/>
        </w:rPr>
        <w:t> </w:t>
      </w:r>
      <w:r w:rsidRPr="00983607">
        <w:rPr>
          <w:color w:val="000000"/>
          <w:lang w:val="cs-CZ"/>
        </w:rPr>
        <w:t>průměru přibližně 3–5 dnů. Většina lokálních reakcí po injekci přípravku Enbrel nevyžadovala léčbu. Pacienti, kteří byli léčeni, dostali převážně lokální léčbu, například kortikosteroidy, nebo perorálně antihistaminika. Dodatečně se u některých pacientů rozvinula opožděná reakce v</w:t>
      </w:r>
      <w:r w:rsidR="00F539E3">
        <w:rPr>
          <w:color w:val="000000"/>
          <w:lang w:val="cs-CZ"/>
        </w:rPr>
        <w:t> </w:t>
      </w:r>
      <w:r w:rsidRPr="00983607">
        <w:rPr>
          <w:color w:val="000000"/>
          <w:lang w:val="cs-CZ"/>
        </w:rPr>
        <w:t>posledním místě aplikace se současným projevem reakce v</w:t>
      </w:r>
      <w:r w:rsidR="00F539E3">
        <w:rPr>
          <w:color w:val="000000"/>
          <w:lang w:val="cs-CZ"/>
        </w:rPr>
        <w:t> </w:t>
      </w:r>
      <w:r w:rsidRPr="00983607">
        <w:rPr>
          <w:color w:val="000000"/>
          <w:lang w:val="cs-CZ"/>
        </w:rPr>
        <w:t>předchozím místě aplikace. Tyto reakce byly všeobecně přechodného rázu a po odléčení se neopakovaly.</w:t>
      </w:r>
    </w:p>
    <w:p w14:paraId="24280E0E" w14:textId="77777777" w:rsidR="00391147" w:rsidRPr="00983607" w:rsidRDefault="00391147" w:rsidP="00391147">
      <w:pPr>
        <w:tabs>
          <w:tab w:val="left" w:pos="567"/>
        </w:tabs>
        <w:rPr>
          <w:color w:val="000000"/>
          <w:szCs w:val="22"/>
          <w:lang w:val="cs-CZ"/>
        </w:rPr>
      </w:pPr>
    </w:p>
    <w:p w14:paraId="2FAFE2B6" w14:textId="1A5DE074"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kontrolovaných studiích u pacientů s</w:t>
      </w:r>
      <w:r w:rsidR="00F539E3">
        <w:rPr>
          <w:color w:val="000000"/>
          <w:lang w:val="cs-CZ"/>
        </w:rPr>
        <w:t> </w:t>
      </w:r>
      <w:r w:rsidRPr="00983607">
        <w:rPr>
          <w:color w:val="000000"/>
          <w:lang w:val="cs-CZ"/>
        </w:rPr>
        <w:t>ložiskovou psoriázou se rozvinula v</w:t>
      </w:r>
      <w:r w:rsidR="00F539E3">
        <w:rPr>
          <w:color w:val="000000"/>
          <w:lang w:val="cs-CZ"/>
        </w:rPr>
        <w:t> </w:t>
      </w:r>
      <w:r w:rsidRPr="00983607">
        <w:rPr>
          <w:color w:val="000000"/>
          <w:lang w:val="cs-CZ"/>
        </w:rPr>
        <w:t>průběhu prvních 12 týdnů lokální reakce v</w:t>
      </w:r>
      <w:r w:rsidR="00F539E3">
        <w:rPr>
          <w:color w:val="000000"/>
          <w:lang w:val="cs-CZ"/>
        </w:rPr>
        <w:t> </w:t>
      </w:r>
      <w:r w:rsidRPr="00983607">
        <w:rPr>
          <w:color w:val="000000"/>
          <w:lang w:val="cs-CZ"/>
        </w:rPr>
        <w:t>místě injekce u 13,6 % pacientů léčených přípravkem Enbrel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3,4 % pacientů léčených placebem.</w:t>
      </w:r>
    </w:p>
    <w:p w14:paraId="09993FBB" w14:textId="77777777" w:rsidR="00391147" w:rsidRPr="00983607" w:rsidRDefault="00391147" w:rsidP="00391147">
      <w:pPr>
        <w:tabs>
          <w:tab w:val="left" w:pos="567"/>
        </w:tabs>
        <w:rPr>
          <w:color w:val="000000"/>
          <w:szCs w:val="22"/>
          <w:lang w:val="cs-CZ"/>
        </w:rPr>
      </w:pPr>
    </w:p>
    <w:p w14:paraId="572E93B7" w14:textId="77777777" w:rsidR="00391147" w:rsidRPr="00983607" w:rsidRDefault="00391147" w:rsidP="006D3F21">
      <w:pPr>
        <w:rPr>
          <w:i/>
          <w:iCs/>
          <w:lang w:val="cs-CZ"/>
        </w:rPr>
      </w:pPr>
      <w:r w:rsidRPr="00983607">
        <w:rPr>
          <w:i/>
          <w:iCs/>
          <w:lang w:val="cs-CZ"/>
        </w:rPr>
        <w:t>Závažné infekce</w:t>
      </w:r>
    </w:p>
    <w:p w14:paraId="30E5C8D2" w14:textId="27116066"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placebem kontrolovaných studiích nebyla pozorována zvýšená incidence vážných infekcí (fatálních, život ohrožujících nebo vyžadujících hospitalizaci nebo podání intravenózních antibiotik). Závažné infekce se vyskytly u 6,3 % pacientů s</w:t>
      </w:r>
      <w:r w:rsidR="00F539E3">
        <w:rPr>
          <w:color w:val="000000"/>
          <w:lang w:val="cs-CZ"/>
        </w:rPr>
        <w:t> </w:t>
      </w:r>
      <w:r w:rsidRPr="00983607">
        <w:rPr>
          <w:color w:val="000000"/>
          <w:lang w:val="cs-CZ"/>
        </w:rPr>
        <w:t>revmatoidní artritidou, léčených přípravkem Enbrel až po dobu 48 měsíců. Tyto zahrnovaly absces (různě lokalizovaný), bakteriémii, bronchitidu, bursitidu, celulitidu, cholecystitidu, průjem, divertikulitidu, endokarditidu (suspektní), gastroenteritidu, hepatitidu B, herpes zoster, bércové vředy, infekce dutiny ústní, osteomyelitidu, otitidu, peritonitidu, pneumonii, pyelonefritidu, sepsi, septickou artritidu, sinusitidu, infekce kůže, vředy na kůži, infekce močových cest, vaskulitidu a infekce ran. Ve dvouleté aktivním komparátorem kontrolované studii, kde byli pacienti léčeni buď jenom přípravkem Enbrel, nebo jenom methotrexátem, nebo přípravkem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byl podíl vážných infekcí v</w:t>
      </w:r>
      <w:r w:rsidR="00F539E3">
        <w:rPr>
          <w:color w:val="000000"/>
          <w:lang w:val="cs-CZ"/>
        </w:rPr>
        <w:t> </w:t>
      </w:r>
      <w:r w:rsidRPr="00983607">
        <w:rPr>
          <w:color w:val="000000"/>
          <w:lang w:val="cs-CZ"/>
        </w:rPr>
        <w:t>léčených skupinách podobný. Nelze však vyloučit, že by kombinace přípravku Enbrel s</w:t>
      </w:r>
      <w:r w:rsidR="00F539E3">
        <w:rPr>
          <w:color w:val="000000"/>
          <w:lang w:val="cs-CZ"/>
        </w:rPr>
        <w:t> </w:t>
      </w:r>
      <w:r w:rsidRPr="00983607">
        <w:rPr>
          <w:color w:val="000000"/>
          <w:lang w:val="cs-CZ"/>
        </w:rPr>
        <w:t>methotrexátem mohla být spojena se zvýšením podílu infekcí.</w:t>
      </w:r>
    </w:p>
    <w:p w14:paraId="7A55E4FF" w14:textId="77777777" w:rsidR="00391147" w:rsidRPr="00983607" w:rsidRDefault="00391147" w:rsidP="00391147">
      <w:pPr>
        <w:tabs>
          <w:tab w:val="left" w:pos="567"/>
        </w:tabs>
        <w:rPr>
          <w:color w:val="000000"/>
          <w:szCs w:val="22"/>
          <w:lang w:val="cs-CZ"/>
        </w:rPr>
      </w:pPr>
    </w:p>
    <w:p w14:paraId="4C3EFA21" w14:textId="5D486DE8" w:rsidR="00391147" w:rsidRPr="00983607" w:rsidRDefault="00391147" w:rsidP="00391147">
      <w:pPr>
        <w:tabs>
          <w:tab w:val="left" w:pos="567"/>
        </w:tabs>
        <w:rPr>
          <w:color w:val="000000"/>
          <w:szCs w:val="22"/>
          <w:lang w:val="cs-CZ"/>
        </w:rPr>
      </w:pPr>
      <w:r w:rsidRPr="00983607">
        <w:rPr>
          <w:color w:val="000000"/>
          <w:lang w:val="cs-CZ"/>
        </w:rPr>
        <w:lastRenderedPageBreak/>
        <w:t>V</w:t>
      </w:r>
      <w:r w:rsidR="00F539E3">
        <w:rPr>
          <w:color w:val="000000"/>
          <w:lang w:val="cs-CZ"/>
        </w:rPr>
        <w:t> </w:t>
      </w:r>
      <w:r w:rsidRPr="00983607">
        <w:rPr>
          <w:color w:val="000000"/>
          <w:lang w:val="cs-CZ"/>
        </w:rPr>
        <w:t>placebem kontrolovaných studiích trvajících až 24 týdnů nebyl u pacientů s</w:t>
      </w:r>
      <w:r w:rsidR="00F539E3">
        <w:rPr>
          <w:color w:val="000000"/>
          <w:lang w:val="cs-CZ"/>
        </w:rPr>
        <w:t> </w:t>
      </w:r>
      <w:r w:rsidRPr="00983607">
        <w:rPr>
          <w:color w:val="000000"/>
          <w:lang w:val="cs-CZ"/>
        </w:rPr>
        <w:t>ložiskovou psoriázou léčených přípravkem Enbrel a pacientů léčených placebem pozorován rozdíl v</w:t>
      </w:r>
      <w:r w:rsidR="00F539E3">
        <w:rPr>
          <w:color w:val="000000"/>
          <w:lang w:val="cs-CZ"/>
        </w:rPr>
        <w:t> </w:t>
      </w:r>
      <w:r w:rsidRPr="00983607">
        <w:rPr>
          <w:color w:val="000000"/>
          <w:lang w:val="cs-CZ"/>
        </w:rPr>
        <w:t>četnosti infekcí. Závažné infekce u pacientů léčených přípravkem Enbrel zahrnovaly celulitidu, gastroenteritidu, pneumonii, cholecystitidu, osteomyelitidu, gastritidu, apendicitidu, streptokokovou fasciitidu, myositidu, septický šok, divertikulitidu a absces. Ve dvojitě zaslepených i otevřených studiích u pacientů s</w:t>
      </w:r>
      <w:r w:rsidR="00F539E3">
        <w:rPr>
          <w:color w:val="000000"/>
          <w:lang w:val="cs-CZ"/>
        </w:rPr>
        <w:t> </w:t>
      </w:r>
      <w:r w:rsidRPr="00983607">
        <w:rPr>
          <w:color w:val="000000"/>
          <w:lang w:val="cs-CZ"/>
        </w:rPr>
        <w:t>psoriatickou artritidou byla u jednoho pacienta hlášena závažná infekce (pneumonie).</w:t>
      </w:r>
    </w:p>
    <w:p w14:paraId="270EA89E" w14:textId="77777777" w:rsidR="00391147" w:rsidRPr="00983607" w:rsidRDefault="00391147" w:rsidP="00391147">
      <w:pPr>
        <w:tabs>
          <w:tab w:val="left" w:pos="567"/>
        </w:tabs>
        <w:rPr>
          <w:color w:val="000000"/>
          <w:szCs w:val="22"/>
          <w:lang w:val="cs-CZ"/>
        </w:rPr>
      </w:pPr>
    </w:p>
    <w:p w14:paraId="78678D10" w14:textId="2431652E" w:rsidR="00391147" w:rsidRPr="00983607" w:rsidRDefault="00391147" w:rsidP="00391147">
      <w:pPr>
        <w:tabs>
          <w:tab w:val="left" w:pos="567"/>
        </w:tabs>
        <w:rPr>
          <w:color w:val="000000"/>
          <w:szCs w:val="22"/>
          <w:lang w:val="cs-CZ"/>
        </w:rPr>
      </w:pPr>
      <w:r w:rsidRPr="00983607">
        <w:rPr>
          <w:color w:val="000000"/>
          <w:lang w:val="cs-CZ"/>
        </w:rPr>
        <w:t>Během používání přípravku Enbrel byly hlášeny závažné a fatální infekce; zjištěné patogeny zahrnovaly bakterie, mykobakt</w:t>
      </w:r>
      <w:r w:rsidR="001F2E8D" w:rsidRPr="00983607">
        <w:rPr>
          <w:color w:val="000000"/>
          <w:lang w:val="cs-CZ"/>
        </w:rPr>
        <w:t>é</w:t>
      </w:r>
      <w:r w:rsidRPr="00983607">
        <w:rPr>
          <w:color w:val="000000"/>
          <w:lang w:val="cs-CZ"/>
        </w:rPr>
        <w:t>rie (včetně tuberkulózy), viry a plísně. Některé z</w:t>
      </w:r>
      <w:r w:rsidR="00F539E3">
        <w:rPr>
          <w:color w:val="000000"/>
          <w:lang w:val="cs-CZ"/>
        </w:rPr>
        <w:t> </w:t>
      </w:r>
      <w:r w:rsidRPr="00983607">
        <w:rPr>
          <w:color w:val="000000"/>
          <w:lang w:val="cs-CZ"/>
        </w:rPr>
        <w:t>nich se objevily v</w:t>
      </w:r>
      <w:r w:rsidR="00F539E3">
        <w:rPr>
          <w:color w:val="000000"/>
          <w:lang w:val="cs-CZ"/>
        </w:rPr>
        <w:t> </w:t>
      </w:r>
      <w:r w:rsidRPr="00983607">
        <w:rPr>
          <w:color w:val="000000"/>
          <w:lang w:val="cs-CZ"/>
        </w:rPr>
        <w:t>průběhu několika týdnů po zahájení terapie přípravkem Enbrel u pacientů s</w:t>
      </w:r>
      <w:r w:rsidR="00F539E3">
        <w:rPr>
          <w:color w:val="000000"/>
          <w:lang w:val="cs-CZ"/>
        </w:rPr>
        <w:t> </w:t>
      </w:r>
      <w:r w:rsidRPr="00983607">
        <w:rPr>
          <w:color w:val="000000"/>
          <w:lang w:val="cs-CZ"/>
        </w:rPr>
        <w:t>revmatoidní artritidou, kteří současně měli takové choroby jako např. diabetes, městnavé srdeční selhání, aktivní nebo chronickou infekci v</w:t>
      </w:r>
      <w:r w:rsidR="00F539E3">
        <w:rPr>
          <w:color w:val="000000"/>
          <w:lang w:val="cs-CZ"/>
        </w:rPr>
        <w:t> </w:t>
      </w:r>
      <w:r w:rsidRPr="00983607">
        <w:rPr>
          <w:color w:val="000000"/>
          <w:lang w:val="cs-CZ"/>
        </w:rPr>
        <w:t>anamnéze (viz bod 4.4). Terapie přípravkem Enbrel může zvýšit mortalitu u pacientů se sepsí.</w:t>
      </w:r>
    </w:p>
    <w:p w14:paraId="379B8C95" w14:textId="77777777" w:rsidR="00391147" w:rsidRPr="00983607" w:rsidRDefault="00391147" w:rsidP="00391147">
      <w:pPr>
        <w:tabs>
          <w:tab w:val="left" w:pos="567"/>
        </w:tabs>
        <w:rPr>
          <w:color w:val="000000"/>
          <w:szCs w:val="22"/>
          <w:lang w:val="cs-CZ"/>
        </w:rPr>
      </w:pPr>
    </w:p>
    <w:p w14:paraId="656D0E03" w14:textId="23E16E9A"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souvislosti s</w:t>
      </w:r>
      <w:r w:rsidR="00F539E3">
        <w:rPr>
          <w:color w:val="000000"/>
          <w:lang w:val="cs-CZ"/>
        </w:rPr>
        <w:t> </w:t>
      </w:r>
      <w:r w:rsidRPr="00983607">
        <w:rPr>
          <w:color w:val="000000"/>
          <w:lang w:val="cs-CZ"/>
        </w:rPr>
        <w:t xml:space="preserve">podáváním přípravku Enbrel byly hlášeny oportunní infekce, včetně invazivních plísňových, </w:t>
      </w:r>
      <w:r w:rsidRPr="00983607">
        <w:rPr>
          <w:lang w:val="cs-CZ"/>
        </w:rPr>
        <w:t xml:space="preserve">parazitálních (zahrnující </w:t>
      </w:r>
      <w:r w:rsidRPr="00983607">
        <w:rPr>
          <w:color w:val="000000"/>
          <w:lang w:val="cs-CZ"/>
        </w:rPr>
        <w:t>protozoální</w:t>
      </w:r>
      <w:r w:rsidRPr="00983607">
        <w:rPr>
          <w:lang w:val="cs-CZ"/>
        </w:rPr>
        <w:t xml:space="preserve">), virových (zahrnující herpes zoster), </w:t>
      </w:r>
      <w:r w:rsidRPr="00983607">
        <w:rPr>
          <w:color w:val="000000"/>
          <w:lang w:val="cs-CZ"/>
        </w:rPr>
        <w:t xml:space="preserve">bakteriálních (zahrnující </w:t>
      </w:r>
      <w:r w:rsidRPr="00983607">
        <w:rPr>
          <w:i/>
          <w:color w:val="000000"/>
          <w:lang w:val="cs-CZ"/>
        </w:rPr>
        <w:t>Listerie</w:t>
      </w:r>
      <w:r w:rsidRPr="00983607">
        <w:rPr>
          <w:color w:val="000000"/>
          <w:lang w:val="cs-CZ"/>
        </w:rPr>
        <w:t xml:space="preserve"> a </w:t>
      </w:r>
      <w:r w:rsidRPr="00983607">
        <w:rPr>
          <w:i/>
          <w:color w:val="000000"/>
          <w:lang w:val="cs-CZ"/>
        </w:rPr>
        <w:t>Legionelly</w:t>
      </w:r>
      <w:r w:rsidRPr="00983607">
        <w:rPr>
          <w:color w:val="000000"/>
          <w:lang w:val="cs-CZ"/>
        </w:rPr>
        <w:t>) a atypických mykobakteriálních infekcí. V</w:t>
      </w:r>
      <w:r w:rsidR="00F539E3">
        <w:rPr>
          <w:color w:val="000000"/>
          <w:lang w:val="cs-CZ"/>
        </w:rPr>
        <w:t> </w:t>
      </w:r>
      <w:r w:rsidRPr="00983607">
        <w:rPr>
          <w:color w:val="000000"/>
          <w:lang w:val="cs-CZ"/>
        </w:rPr>
        <w:t>souhrnných údajích získaných z</w:t>
      </w:r>
      <w:r w:rsidR="00F539E3">
        <w:rPr>
          <w:color w:val="000000"/>
          <w:lang w:val="cs-CZ"/>
        </w:rPr>
        <w:t> </w:t>
      </w:r>
      <w:r w:rsidRPr="00983607">
        <w:rPr>
          <w:color w:val="000000"/>
          <w:lang w:val="cs-CZ"/>
        </w:rPr>
        <w:t>klinických studií byla celková incidence oportunních infekcí u 15 402 subjektů léčených přípravkem Enbrel 0,09 %. Míra četnosti vzhledem k</w:t>
      </w:r>
      <w:r w:rsidR="00F539E3">
        <w:rPr>
          <w:color w:val="000000"/>
          <w:lang w:val="cs-CZ"/>
        </w:rPr>
        <w:t> </w:t>
      </w:r>
      <w:r w:rsidRPr="00983607">
        <w:rPr>
          <w:color w:val="000000"/>
          <w:lang w:val="cs-CZ"/>
        </w:rPr>
        <w:t>expozici byla 0,06 příhod na 100 pacient-roků. V</w:t>
      </w:r>
      <w:r w:rsidR="00F539E3">
        <w:rPr>
          <w:color w:val="000000"/>
          <w:lang w:val="cs-CZ"/>
        </w:rPr>
        <w:t> </w:t>
      </w:r>
      <w:r w:rsidRPr="00983607">
        <w:rPr>
          <w:color w:val="000000"/>
          <w:lang w:val="cs-CZ"/>
        </w:rPr>
        <w:t>postmarketingovém používání tvořily invazivní plísňové infekce přibližně polovinu všech hlášených případů oportunních infekcí v</w:t>
      </w:r>
      <w:r w:rsidR="00F539E3">
        <w:rPr>
          <w:color w:val="000000"/>
          <w:lang w:val="cs-CZ"/>
        </w:rPr>
        <w:t> </w:t>
      </w:r>
      <w:r w:rsidRPr="00983607">
        <w:rPr>
          <w:color w:val="000000"/>
          <w:lang w:val="cs-CZ"/>
        </w:rPr>
        <w:t xml:space="preserve">celosvětovém měřítku. Nejčastěji hlášené invazivní plísňové infekce zahrnovaly </w:t>
      </w:r>
      <w:r w:rsidRPr="00983607">
        <w:rPr>
          <w:i/>
          <w:color w:val="000000"/>
          <w:lang w:val="cs-CZ"/>
        </w:rPr>
        <w:t>Candidu</w:t>
      </w:r>
      <w:r w:rsidRPr="00983607">
        <w:rPr>
          <w:color w:val="000000"/>
          <w:lang w:val="cs-CZ"/>
        </w:rPr>
        <w:t xml:space="preserve">, </w:t>
      </w:r>
      <w:r w:rsidRPr="00983607">
        <w:rPr>
          <w:i/>
          <w:color w:val="000000"/>
          <w:lang w:val="cs-CZ"/>
        </w:rPr>
        <w:t>Pneumocystis</w:t>
      </w:r>
      <w:r w:rsidRPr="00983607">
        <w:rPr>
          <w:color w:val="000000"/>
          <w:lang w:val="cs-CZ"/>
        </w:rPr>
        <w:t xml:space="preserve">, </w:t>
      </w:r>
      <w:r w:rsidRPr="00983607">
        <w:rPr>
          <w:i/>
          <w:color w:val="000000"/>
          <w:lang w:val="cs-CZ"/>
        </w:rPr>
        <w:t>Aspergillus</w:t>
      </w:r>
      <w:r w:rsidRPr="00983607">
        <w:rPr>
          <w:color w:val="000000"/>
          <w:lang w:val="cs-CZ"/>
        </w:rPr>
        <w:t xml:space="preserve"> a</w:t>
      </w:r>
      <w:r w:rsidRPr="00983607">
        <w:rPr>
          <w:i/>
          <w:color w:val="000000"/>
          <w:lang w:val="cs-CZ"/>
        </w:rPr>
        <w:t> Histoplasmu</w:t>
      </w:r>
      <w:r w:rsidRPr="00983607">
        <w:rPr>
          <w:color w:val="000000"/>
          <w:lang w:val="cs-CZ"/>
        </w:rPr>
        <w:t xml:space="preserve">. U pacientů, </w:t>
      </w:r>
      <w:r w:rsidR="001F2E8D" w:rsidRPr="00983607">
        <w:rPr>
          <w:color w:val="000000"/>
          <w:szCs w:val="22"/>
          <w:lang w:val="cs-CZ"/>
        </w:rPr>
        <w:t xml:space="preserve">kteří prodělali </w:t>
      </w:r>
      <w:r w:rsidRPr="00983607">
        <w:rPr>
          <w:color w:val="000000"/>
          <w:lang w:val="cs-CZ"/>
        </w:rPr>
        <w:t>oportunní infekce, činily invazivní plísňové infekce více než polovinu fatálních případů. Většinu případů s</w:t>
      </w:r>
      <w:r w:rsidR="00F539E3">
        <w:rPr>
          <w:color w:val="000000"/>
          <w:lang w:val="cs-CZ"/>
        </w:rPr>
        <w:t> </w:t>
      </w:r>
      <w:r w:rsidRPr="00983607">
        <w:rPr>
          <w:color w:val="000000"/>
          <w:lang w:val="cs-CZ"/>
        </w:rPr>
        <w:t>fatálním zakončením tvořili pacienti s</w:t>
      </w:r>
      <w:r w:rsidR="00F539E3">
        <w:rPr>
          <w:color w:val="000000"/>
          <w:lang w:val="cs-CZ"/>
        </w:rPr>
        <w:t> </w:t>
      </w:r>
      <w:r w:rsidRPr="00983607">
        <w:rPr>
          <w:color w:val="000000"/>
          <w:lang w:val="cs-CZ"/>
        </w:rPr>
        <w:t xml:space="preserve">pneumonií vyvolanou </w:t>
      </w:r>
      <w:r w:rsidRPr="00983607">
        <w:rPr>
          <w:i/>
          <w:color w:val="000000"/>
          <w:lang w:val="cs-CZ"/>
        </w:rPr>
        <w:t>Pneumocystis</w:t>
      </w:r>
      <w:r w:rsidRPr="00983607">
        <w:rPr>
          <w:color w:val="000000"/>
          <w:lang w:val="cs-CZ"/>
        </w:rPr>
        <w:t>, nespecifickými systémovými plísňovými infekcemi a aspergilózou (viz bod 4.4).</w:t>
      </w:r>
    </w:p>
    <w:p w14:paraId="23BF79C9" w14:textId="77777777" w:rsidR="00391147" w:rsidRPr="00983607" w:rsidRDefault="00391147" w:rsidP="00391147">
      <w:pPr>
        <w:tabs>
          <w:tab w:val="left" w:pos="567"/>
        </w:tabs>
        <w:rPr>
          <w:color w:val="000000"/>
          <w:szCs w:val="22"/>
          <w:lang w:val="cs-CZ"/>
        </w:rPr>
      </w:pPr>
    </w:p>
    <w:p w14:paraId="03AFCEB1" w14:textId="77777777" w:rsidR="00391147" w:rsidRPr="00983607" w:rsidRDefault="00391147" w:rsidP="006D3F21">
      <w:pPr>
        <w:rPr>
          <w:i/>
          <w:iCs/>
          <w:lang w:val="cs-CZ"/>
        </w:rPr>
      </w:pPr>
      <w:r w:rsidRPr="00983607">
        <w:rPr>
          <w:i/>
          <w:iCs/>
          <w:lang w:val="cs-CZ"/>
        </w:rPr>
        <w:t>Autoprotilátky</w:t>
      </w:r>
    </w:p>
    <w:p w14:paraId="0A991866" w14:textId="0728BF65" w:rsidR="00391147" w:rsidRPr="00983607" w:rsidRDefault="00391147" w:rsidP="00391147">
      <w:pPr>
        <w:tabs>
          <w:tab w:val="left" w:pos="567"/>
        </w:tabs>
        <w:rPr>
          <w:color w:val="000000"/>
          <w:szCs w:val="22"/>
          <w:lang w:val="cs-CZ"/>
        </w:rPr>
      </w:pPr>
      <w:r w:rsidRPr="00983607">
        <w:rPr>
          <w:color w:val="000000"/>
          <w:lang w:val="cs-CZ"/>
        </w:rPr>
        <w:t>Vzorky séra léčených dospělých pacientů byly v</w:t>
      </w:r>
      <w:r w:rsidR="00F539E3">
        <w:rPr>
          <w:color w:val="000000"/>
          <w:lang w:val="cs-CZ"/>
        </w:rPr>
        <w:t> </w:t>
      </w:r>
      <w:r w:rsidRPr="00983607">
        <w:rPr>
          <w:color w:val="000000"/>
          <w:lang w:val="cs-CZ"/>
        </w:rPr>
        <w:t>několika časových obdobích testovány na autoprotilátky. U pacientů s</w:t>
      </w:r>
      <w:r w:rsidR="00F539E3">
        <w:rPr>
          <w:color w:val="000000"/>
          <w:lang w:val="cs-CZ"/>
        </w:rPr>
        <w:t> </w:t>
      </w:r>
      <w:r w:rsidRPr="00983607">
        <w:rPr>
          <w:color w:val="000000"/>
          <w:lang w:val="cs-CZ"/>
        </w:rPr>
        <w:t>revmatoidní artritidou bylo z</w:t>
      </w:r>
      <w:r w:rsidR="00F539E3">
        <w:rPr>
          <w:color w:val="000000"/>
          <w:lang w:val="cs-CZ"/>
        </w:rPr>
        <w:t> </w:t>
      </w:r>
      <w:r w:rsidRPr="00983607">
        <w:rPr>
          <w:color w:val="000000"/>
          <w:lang w:val="cs-CZ"/>
        </w:rPr>
        <w:t>hlediska hodnocení antinukleárních protilátek (ANA) zjištěno, že ve skupině pacientů léčených přípravkem Enbrel bylo vyšší procento pacientů (11 %) s</w:t>
      </w:r>
      <w:r w:rsidR="00F539E3">
        <w:rPr>
          <w:color w:val="000000"/>
          <w:lang w:val="cs-CZ"/>
        </w:rPr>
        <w:t> </w:t>
      </w:r>
      <w:r w:rsidRPr="00983607">
        <w:rPr>
          <w:color w:val="000000"/>
          <w:lang w:val="cs-CZ"/>
        </w:rPr>
        <w:t>nově vyvinutými pozitivními protilátkami (</w:t>
      </w:r>
      <w:r w:rsidRPr="00983607">
        <w:rPr>
          <w:color w:val="000000"/>
          <w:lang w:val="cs-CZ"/>
        </w:rPr>
        <w:sym w:font="Symbol" w:char="F0B3"/>
      </w:r>
      <w:r w:rsidRPr="00983607">
        <w:rPr>
          <w:color w:val="000000"/>
          <w:lang w:val="cs-CZ"/>
        </w:rPr>
        <w:t> 1 : 40) než ve skupině léčené placebem (5 %). Vyšší procento pacientů s</w:t>
      </w:r>
      <w:r w:rsidR="00F539E3">
        <w:rPr>
          <w:color w:val="000000"/>
          <w:lang w:val="cs-CZ"/>
        </w:rPr>
        <w:t> </w:t>
      </w:r>
      <w:r w:rsidRPr="00983607">
        <w:rPr>
          <w:color w:val="000000"/>
          <w:lang w:val="cs-CZ"/>
        </w:rPr>
        <w:t>nově vyvinutými protilátkami proti anti-dvouvláknové DNA bylo také stanoveno radioimunoesejí (15 % pacientů léčených přípravkem Enbrel versus 4 % v</w:t>
      </w:r>
      <w:r w:rsidR="00F539E3">
        <w:rPr>
          <w:color w:val="000000"/>
          <w:lang w:val="cs-CZ"/>
        </w:rPr>
        <w:t> </w:t>
      </w:r>
      <w:r w:rsidRPr="00983607">
        <w:rPr>
          <w:color w:val="000000"/>
          <w:lang w:val="cs-CZ"/>
        </w:rPr>
        <w:t xml:space="preserve">placebové skupině) a stanovením </w:t>
      </w:r>
      <w:r w:rsidRPr="00983607">
        <w:rPr>
          <w:i/>
          <w:color w:val="000000"/>
          <w:lang w:val="cs-CZ"/>
        </w:rPr>
        <w:t>Crithidia luciliae</w:t>
      </w:r>
      <w:r w:rsidRPr="00983607">
        <w:rPr>
          <w:color w:val="000000"/>
          <w:lang w:val="cs-CZ"/>
        </w:rPr>
        <w:t xml:space="preserve"> esejí (3 % pacientů léčených přípravkem Enbrel ve srovnání s</w:t>
      </w:r>
      <w:r w:rsidR="00F539E3">
        <w:rPr>
          <w:color w:val="000000"/>
          <w:lang w:val="cs-CZ"/>
        </w:rPr>
        <w:t> </w:t>
      </w:r>
      <w:r w:rsidRPr="00983607">
        <w:rPr>
          <w:color w:val="000000"/>
          <w:lang w:val="cs-CZ"/>
        </w:rPr>
        <w:t>0 % ve skupině placeba). Podobně se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pacienty léčenými placebem zvýšil ve skupině pacientů léčených přípravkem Enbrel počet nemocných s</w:t>
      </w:r>
      <w:r w:rsidR="00F539E3">
        <w:rPr>
          <w:color w:val="000000"/>
          <w:lang w:val="cs-CZ"/>
        </w:rPr>
        <w:t> </w:t>
      </w:r>
      <w:r w:rsidRPr="00983607">
        <w:rPr>
          <w:color w:val="000000"/>
          <w:lang w:val="cs-CZ"/>
        </w:rPr>
        <w:t>nově vyvinutými antikardiolipinovými protilátkami. Vliv dlouhodobé terapie přípravkem Enbrel na rozvoj autoimunních onemocnění není znám.</w:t>
      </w:r>
    </w:p>
    <w:p w14:paraId="2E49A818" w14:textId="77777777" w:rsidR="00391147" w:rsidRPr="00983607" w:rsidRDefault="00391147" w:rsidP="00391147">
      <w:pPr>
        <w:tabs>
          <w:tab w:val="left" w:pos="567"/>
        </w:tabs>
        <w:rPr>
          <w:color w:val="000000"/>
          <w:szCs w:val="22"/>
          <w:lang w:val="cs-CZ"/>
        </w:rPr>
      </w:pPr>
    </w:p>
    <w:p w14:paraId="5AC26C8B" w14:textId="4C0BCBBF" w:rsidR="00391147" w:rsidRPr="00983607" w:rsidRDefault="00391147" w:rsidP="00391147">
      <w:pPr>
        <w:tabs>
          <w:tab w:val="left" w:pos="567"/>
        </w:tabs>
        <w:rPr>
          <w:color w:val="000000"/>
          <w:szCs w:val="22"/>
          <w:lang w:val="cs-CZ"/>
        </w:rPr>
      </w:pPr>
      <w:r w:rsidRPr="00983607">
        <w:rPr>
          <w:color w:val="000000"/>
          <w:lang w:val="cs-CZ"/>
        </w:rPr>
        <w:t>Vzácně se u některých pacientů, včetně pacientů s</w:t>
      </w:r>
      <w:r w:rsidR="00F539E3">
        <w:rPr>
          <w:color w:val="000000"/>
          <w:lang w:val="cs-CZ"/>
        </w:rPr>
        <w:t> </w:t>
      </w:r>
      <w:r w:rsidRPr="00983607">
        <w:rPr>
          <w:color w:val="000000"/>
          <w:lang w:val="cs-CZ"/>
        </w:rPr>
        <w:t>pozitivním revmatoidním faktorem, vyskytly případy vzniku autoprotilátek ve spojení s</w:t>
      </w:r>
      <w:r w:rsidR="00F539E3">
        <w:rPr>
          <w:color w:val="000000"/>
          <w:lang w:val="cs-CZ"/>
        </w:rPr>
        <w:t> </w:t>
      </w:r>
      <w:r w:rsidRPr="00983607">
        <w:rPr>
          <w:color w:val="000000"/>
          <w:lang w:val="cs-CZ"/>
        </w:rPr>
        <w:t>lupus-like syndromem nebo exantémem, které klinicky a biopticky odpovídají subakutnímu kožnímu lupusu nebo diskoidnímu lupusu.</w:t>
      </w:r>
    </w:p>
    <w:p w14:paraId="6FCB09CD" w14:textId="77777777" w:rsidR="00391147" w:rsidRPr="00983607" w:rsidRDefault="00391147" w:rsidP="00391147">
      <w:pPr>
        <w:tabs>
          <w:tab w:val="left" w:pos="567"/>
        </w:tabs>
        <w:rPr>
          <w:b/>
          <w:color w:val="000000"/>
          <w:szCs w:val="22"/>
          <w:u w:val="single"/>
          <w:lang w:val="cs-CZ"/>
        </w:rPr>
      </w:pPr>
    </w:p>
    <w:p w14:paraId="5B440099" w14:textId="77777777" w:rsidR="00391147" w:rsidRPr="00983607" w:rsidRDefault="00391147" w:rsidP="006D3F21">
      <w:pPr>
        <w:rPr>
          <w:i/>
          <w:iCs/>
          <w:lang w:val="cs-CZ"/>
        </w:rPr>
      </w:pPr>
      <w:r w:rsidRPr="00983607">
        <w:rPr>
          <w:i/>
          <w:iCs/>
          <w:lang w:val="cs-CZ"/>
        </w:rPr>
        <w:t>Pancytopenie a aplastická anemie</w:t>
      </w:r>
    </w:p>
    <w:p w14:paraId="5AD7C2A0" w14:textId="3A07E2AC" w:rsidR="00391147" w:rsidRPr="00983607" w:rsidRDefault="00391147" w:rsidP="00391147">
      <w:pPr>
        <w:tabs>
          <w:tab w:val="left" w:pos="567"/>
        </w:tabs>
        <w:rPr>
          <w:b/>
          <w:color w:val="000000"/>
          <w:szCs w:val="22"/>
          <w:lang w:val="cs-CZ"/>
        </w:rPr>
      </w:pPr>
      <w:r w:rsidRPr="00983607">
        <w:rPr>
          <w:color w:val="000000"/>
          <w:lang w:val="cs-CZ"/>
        </w:rPr>
        <w:t>V</w:t>
      </w:r>
      <w:r w:rsidR="00F539E3">
        <w:rPr>
          <w:color w:val="000000"/>
          <w:lang w:val="cs-CZ"/>
        </w:rPr>
        <w:t> </w:t>
      </w:r>
      <w:r w:rsidRPr="00983607">
        <w:rPr>
          <w:color w:val="000000"/>
          <w:lang w:val="cs-CZ"/>
        </w:rPr>
        <w:t>postmarketingových hlášeních existují případy pancytopenie a aplastické anemie, některé z</w:t>
      </w:r>
      <w:r w:rsidR="00F539E3">
        <w:rPr>
          <w:color w:val="000000"/>
          <w:lang w:val="cs-CZ"/>
        </w:rPr>
        <w:t> </w:t>
      </w:r>
      <w:r w:rsidRPr="00983607">
        <w:rPr>
          <w:color w:val="000000"/>
          <w:lang w:val="cs-CZ"/>
        </w:rPr>
        <w:t>nich s</w:t>
      </w:r>
      <w:r w:rsidR="00F539E3">
        <w:rPr>
          <w:color w:val="000000"/>
          <w:lang w:val="cs-CZ"/>
        </w:rPr>
        <w:t> </w:t>
      </w:r>
      <w:r w:rsidRPr="00983607">
        <w:rPr>
          <w:color w:val="000000"/>
          <w:lang w:val="cs-CZ"/>
        </w:rPr>
        <w:t>fatálním koncem (viz bod 4.4).</w:t>
      </w:r>
    </w:p>
    <w:p w14:paraId="2252542F" w14:textId="77777777" w:rsidR="00391147" w:rsidRPr="00983607" w:rsidRDefault="00391147" w:rsidP="00391147">
      <w:pPr>
        <w:tabs>
          <w:tab w:val="left" w:pos="567"/>
        </w:tabs>
        <w:rPr>
          <w:color w:val="000000"/>
          <w:szCs w:val="22"/>
          <w:lang w:val="cs-CZ"/>
        </w:rPr>
      </w:pPr>
    </w:p>
    <w:p w14:paraId="4B7463AB" w14:textId="77777777" w:rsidR="00391147" w:rsidRPr="00983607" w:rsidRDefault="00391147" w:rsidP="006D3F21">
      <w:pPr>
        <w:rPr>
          <w:i/>
          <w:iCs/>
          <w:lang w:val="cs-CZ"/>
        </w:rPr>
      </w:pPr>
      <w:r w:rsidRPr="00983607">
        <w:rPr>
          <w:i/>
          <w:iCs/>
          <w:lang w:val="cs-CZ"/>
        </w:rPr>
        <w:t>Intersticiální plicní onemocnění</w:t>
      </w:r>
    </w:p>
    <w:p w14:paraId="4B2073BB" w14:textId="0854EA3B" w:rsidR="00391147" w:rsidRPr="00983607" w:rsidRDefault="00391147" w:rsidP="00391147">
      <w:pPr>
        <w:autoSpaceDE w:val="0"/>
        <w:autoSpaceDN w:val="0"/>
        <w:adjustRightInd w:val="0"/>
        <w:rPr>
          <w:color w:val="000000"/>
          <w:szCs w:val="22"/>
          <w:lang w:val="cs-CZ"/>
        </w:rPr>
      </w:pPr>
      <w:r w:rsidRPr="00983607">
        <w:rPr>
          <w:lang w:val="cs-CZ"/>
        </w:rPr>
        <w:t>V</w:t>
      </w:r>
      <w:r w:rsidR="00F539E3">
        <w:rPr>
          <w:lang w:val="cs-CZ"/>
        </w:rPr>
        <w:t> </w:t>
      </w:r>
      <w:r w:rsidRPr="00983607">
        <w:rPr>
          <w:lang w:val="cs-CZ"/>
        </w:rPr>
        <w:t>kontrolovaných klinických studiích etanerceptu byla u všech indikací frekvence (procento případů) intersticiálního plicního onemocnění u pacientů léčených etanerceptem bez souběžné léčby methotrexátem 0,06 % (četnost „vzácné“). V</w:t>
      </w:r>
      <w:r w:rsidR="00F539E3">
        <w:rPr>
          <w:lang w:val="cs-CZ"/>
        </w:rPr>
        <w:t> </w:t>
      </w:r>
      <w:r w:rsidRPr="00983607">
        <w:rPr>
          <w:lang w:val="cs-CZ"/>
        </w:rPr>
        <w:t xml:space="preserve">kontrolovaných klinických studiích, které povolovaly souběžnou léčbu etanerceptem a methotrexátem, byla frekvence (procento případů) intersticiálního plicního onemocnění 0,47 % (četnost „méně časté“). </w:t>
      </w:r>
      <w:r w:rsidRPr="00983607">
        <w:rPr>
          <w:color w:val="000000"/>
          <w:lang w:val="cs-CZ"/>
        </w:rPr>
        <w:t>V</w:t>
      </w:r>
      <w:r w:rsidR="00F539E3">
        <w:rPr>
          <w:color w:val="000000"/>
          <w:lang w:val="cs-CZ"/>
        </w:rPr>
        <w:t> </w:t>
      </w:r>
      <w:r w:rsidRPr="00983607">
        <w:rPr>
          <w:color w:val="000000"/>
          <w:lang w:val="cs-CZ"/>
        </w:rPr>
        <w:t>postmarketingových hlášeních bylo zaznamenáno intersticiální onemocnění plic (včetně pneumonitidy a plicní fibrózy), některá z</w:t>
      </w:r>
      <w:r w:rsidR="00F539E3">
        <w:rPr>
          <w:color w:val="000000"/>
          <w:lang w:val="cs-CZ"/>
        </w:rPr>
        <w:t> </w:t>
      </w:r>
      <w:r w:rsidRPr="00983607">
        <w:rPr>
          <w:color w:val="000000"/>
          <w:lang w:val="cs-CZ"/>
        </w:rPr>
        <w:t>nich byla fatální.</w:t>
      </w:r>
    </w:p>
    <w:p w14:paraId="3704BA41" w14:textId="77777777" w:rsidR="00391147" w:rsidRPr="00983607" w:rsidRDefault="00391147" w:rsidP="00391147">
      <w:pPr>
        <w:tabs>
          <w:tab w:val="left" w:pos="567"/>
        </w:tabs>
        <w:rPr>
          <w:b/>
          <w:color w:val="000000"/>
          <w:szCs w:val="22"/>
          <w:lang w:val="cs-CZ"/>
        </w:rPr>
      </w:pPr>
    </w:p>
    <w:p w14:paraId="4B6A29FA" w14:textId="3CAA83B2" w:rsidR="00391147" w:rsidRPr="00983607" w:rsidRDefault="00391147" w:rsidP="006D3F21">
      <w:pPr>
        <w:rPr>
          <w:i/>
          <w:iCs/>
          <w:lang w:val="cs-CZ"/>
        </w:rPr>
      </w:pPr>
      <w:r w:rsidRPr="00983607">
        <w:rPr>
          <w:i/>
          <w:iCs/>
          <w:lang w:val="cs-CZ"/>
        </w:rPr>
        <w:t>Současná léčba s</w:t>
      </w:r>
      <w:r w:rsidR="00F539E3">
        <w:rPr>
          <w:i/>
          <w:iCs/>
          <w:lang w:val="cs-CZ"/>
        </w:rPr>
        <w:t> </w:t>
      </w:r>
      <w:r w:rsidRPr="00983607">
        <w:rPr>
          <w:i/>
          <w:iCs/>
          <w:lang w:val="cs-CZ"/>
        </w:rPr>
        <w:t xml:space="preserve">anakinrou </w:t>
      </w:r>
    </w:p>
    <w:p w14:paraId="42D937E8" w14:textId="14C75444" w:rsidR="00391147" w:rsidRPr="00983607" w:rsidRDefault="00391147" w:rsidP="00391147">
      <w:pPr>
        <w:rPr>
          <w:color w:val="000000"/>
          <w:szCs w:val="22"/>
          <w:lang w:val="cs-CZ"/>
        </w:rPr>
      </w:pPr>
      <w:r w:rsidRPr="00983607">
        <w:rPr>
          <w:color w:val="000000"/>
          <w:lang w:val="cs-CZ"/>
        </w:rPr>
        <w:lastRenderedPageBreak/>
        <w:t>Ve studiích byla u dospělých pacientů léčených současně přípravkem Enbrel a anakinrou pozorována vyšší četnost závažných infekcí než u pacientů léčených samotným přípravkem Enbrel a u 2 % pacientů (3 ze 139) došlo k</w:t>
      </w:r>
      <w:r w:rsidR="00F539E3">
        <w:rPr>
          <w:color w:val="000000"/>
          <w:lang w:val="cs-CZ"/>
        </w:rPr>
        <w:t> </w:t>
      </w:r>
      <w:r w:rsidRPr="00983607">
        <w:rPr>
          <w:color w:val="000000"/>
          <w:lang w:val="cs-CZ"/>
        </w:rPr>
        <w:t>neutropenii (absolutní počet neutrofilů pod 1 000/mm</w:t>
      </w:r>
      <w:r w:rsidRPr="00983607">
        <w:rPr>
          <w:color w:val="000000"/>
          <w:vertAlign w:val="superscript"/>
          <w:lang w:val="cs-CZ"/>
        </w:rPr>
        <w:t>3</w:t>
      </w:r>
      <w:r w:rsidRPr="00983607">
        <w:rPr>
          <w:color w:val="000000"/>
          <w:lang w:val="cs-CZ"/>
        </w:rPr>
        <w:t>). U jednoho pacienta s</w:t>
      </w:r>
      <w:r w:rsidR="00F539E3">
        <w:rPr>
          <w:color w:val="000000"/>
          <w:lang w:val="cs-CZ"/>
        </w:rPr>
        <w:t> </w:t>
      </w:r>
      <w:r w:rsidRPr="00983607">
        <w:rPr>
          <w:color w:val="000000"/>
          <w:lang w:val="cs-CZ"/>
        </w:rPr>
        <w:t>neutropenií se rozvinula celulitida, která byla zvládnuta hospitalizací (viz bod 4.4 a 4.5).</w:t>
      </w:r>
    </w:p>
    <w:p w14:paraId="2242A230" w14:textId="77777777" w:rsidR="00391147" w:rsidRPr="00983607" w:rsidRDefault="00391147" w:rsidP="006D3F21">
      <w:pPr>
        <w:rPr>
          <w:lang w:val="cs-CZ"/>
        </w:rPr>
      </w:pPr>
    </w:p>
    <w:p w14:paraId="7154DC48" w14:textId="77777777" w:rsidR="00391147" w:rsidRPr="00983607" w:rsidRDefault="00391147" w:rsidP="00CD4E9E">
      <w:pPr>
        <w:keepNext/>
        <w:keepLines/>
        <w:rPr>
          <w:i/>
          <w:iCs/>
          <w:lang w:val="cs-CZ"/>
        </w:rPr>
      </w:pPr>
      <w:r w:rsidRPr="00983607">
        <w:rPr>
          <w:i/>
          <w:iCs/>
          <w:lang w:val="cs-CZ"/>
        </w:rPr>
        <w:t>Zvýšené hladiny jaterních enzymů</w:t>
      </w:r>
    </w:p>
    <w:p w14:paraId="5F93B5FB" w14:textId="6FA56868" w:rsidR="00391147" w:rsidRPr="00983607" w:rsidRDefault="00391147" w:rsidP="00391147">
      <w:pPr>
        <w:rPr>
          <w:lang w:val="cs-CZ"/>
        </w:rPr>
      </w:pPr>
      <w:r w:rsidRPr="00983607">
        <w:rPr>
          <w:lang w:val="cs-CZ"/>
        </w:rPr>
        <w:t>V</w:t>
      </w:r>
      <w:r w:rsidR="00F539E3">
        <w:rPr>
          <w:lang w:val="cs-CZ"/>
        </w:rPr>
        <w:t> </w:t>
      </w:r>
      <w:r w:rsidRPr="00983607">
        <w:rPr>
          <w:lang w:val="cs-CZ"/>
        </w:rPr>
        <w:t>dvojitě zaslepených obdobích kontrolovaných klinických studií etanerceptu byla u všech indikací frekvence (procento případů) nežádoucích účinků v</w:t>
      </w:r>
      <w:r w:rsidR="00F539E3">
        <w:rPr>
          <w:lang w:val="cs-CZ"/>
        </w:rPr>
        <w:t> </w:t>
      </w:r>
      <w:r w:rsidRPr="00983607">
        <w:rPr>
          <w:lang w:val="cs-CZ"/>
        </w:rPr>
        <w:t>podobě zvýšené hladiny jaterních enzymů u pacientů léčených etanerceptem bez souběžné léčby methotrexátem 0,54 % (četnost „méně časté“). V</w:t>
      </w:r>
      <w:r w:rsidR="00F539E3">
        <w:rPr>
          <w:lang w:val="cs-CZ"/>
        </w:rPr>
        <w:t> </w:t>
      </w:r>
      <w:r w:rsidRPr="00983607">
        <w:rPr>
          <w:lang w:val="cs-CZ"/>
        </w:rPr>
        <w:t>dvojitě zaslepených obdobích kontrolovaných klinických studií, které povolovaly souběžnou léčbu etanerceptem a methotrexátem byla frekvence (procento případů) nežádoucích účinků v</w:t>
      </w:r>
      <w:r w:rsidR="00F539E3">
        <w:rPr>
          <w:lang w:val="cs-CZ"/>
        </w:rPr>
        <w:t> </w:t>
      </w:r>
      <w:r w:rsidRPr="00983607">
        <w:rPr>
          <w:lang w:val="cs-CZ"/>
        </w:rPr>
        <w:t>podobě zvýšené hladiny jaterních enzymů 4,18 % (četnost „časté“).</w:t>
      </w:r>
    </w:p>
    <w:p w14:paraId="40B959E4" w14:textId="77777777" w:rsidR="00391147" w:rsidRPr="00983607" w:rsidRDefault="00391147" w:rsidP="00391147">
      <w:pPr>
        <w:rPr>
          <w:lang w:val="cs-CZ" w:eastAsia="x-none"/>
        </w:rPr>
      </w:pPr>
    </w:p>
    <w:p w14:paraId="21BA5566" w14:textId="77777777" w:rsidR="00391147" w:rsidRPr="00983607" w:rsidRDefault="00391147" w:rsidP="006D3F21">
      <w:pPr>
        <w:rPr>
          <w:i/>
          <w:iCs/>
          <w:lang w:val="cs-CZ"/>
        </w:rPr>
      </w:pPr>
      <w:r w:rsidRPr="00983607">
        <w:rPr>
          <w:i/>
          <w:iCs/>
          <w:lang w:val="cs-CZ"/>
        </w:rPr>
        <w:t>Autoimunitní hepatitida</w:t>
      </w:r>
    </w:p>
    <w:p w14:paraId="046AEE2B" w14:textId="0E14E3DB" w:rsidR="00391147" w:rsidRPr="00983607" w:rsidRDefault="00391147" w:rsidP="00391147">
      <w:pPr>
        <w:rPr>
          <w:rFonts w:eastAsia="Calibri"/>
          <w:color w:val="000000"/>
          <w:lang w:val="cs-CZ"/>
        </w:rPr>
      </w:pPr>
      <w:r w:rsidRPr="00983607">
        <w:rPr>
          <w:lang w:val="cs-CZ"/>
        </w:rPr>
        <w:t>V</w:t>
      </w:r>
      <w:r w:rsidR="00F539E3">
        <w:rPr>
          <w:lang w:val="cs-CZ"/>
        </w:rPr>
        <w:t> </w:t>
      </w:r>
      <w:r w:rsidRPr="00983607">
        <w:rPr>
          <w:lang w:val="cs-CZ"/>
        </w:rPr>
        <w:t>kontrolovaných klinických studiích etanerceptu byla u všech indikací frekvence (procento případů) autoimunitní hepatitidy u pacientů léčených etanerceptem bez souběžné léčby methotrexátem 0,02 % (četnost „vzácné“). V</w:t>
      </w:r>
      <w:r w:rsidR="00F539E3">
        <w:rPr>
          <w:lang w:val="cs-CZ"/>
        </w:rPr>
        <w:t> </w:t>
      </w:r>
      <w:r w:rsidRPr="00983607">
        <w:rPr>
          <w:lang w:val="cs-CZ"/>
        </w:rPr>
        <w:t>kontrolovaných klinických studiích, které povolovaly souběžnou léčbu etanerceptem a methotrexátem, byla frekvence (procento případů) autoimunitní hepatitidy 0,24 % (četnost „méně časté“).</w:t>
      </w:r>
      <w:r w:rsidRPr="00983607">
        <w:rPr>
          <w:color w:val="000000"/>
          <w:lang w:val="cs-CZ"/>
        </w:rPr>
        <w:t xml:space="preserve"> </w:t>
      </w:r>
    </w:p>
    <w:p w14:paraId="153F9F5F" w14:textId="77777777" w:rsidR="00391147" w:rsidRPr="00983607" w:rsidRDefault="00391147" w:rsidP="00391147">
      <w:pPr>
        <w:rPr>
          <w:lang w:val="cs-CZ" w:eastAsia="x-none"/>
        </w:rPr>
      </w:pPr>
    </w:p>
    <w:p w14:paraId="44D1B862" w14:textId="77777777" w:rsidR="00391147" w:rsidRPr="00983607" w:rsidRDefault="00391147" w:rsidP="006D3F21">
      <w:pPr>
        <w:rPr>
          <w:b/>
          <w:i/>
          <w:szCs w:val="22"/>
          <w:u w:val="single"/>
          <w:lang w:val="cs-CZ"/>
        </w:rPr>
      </w:pPr>
      <w:r w:rsidRPr="00983607">
        <w:rPr>
          <w:u w:val="single"/>
          <w:lang w:val="cs-CZ"/>
        </w:rPr>
        <w:t>Pediatrická populace</w:t>
      </w:r>
    </w:p>
    <w:p w14:paraId="3C9B5C45" w14:textId="77777777" w:rsidR="00391147" w:rsidRPr="00983607" w:rsidRDefault="00391147" w:rsidP="006D3F21">
      <w:pPr>
        <w:rPr>
          <w:lang w:val="cs-CZ"/>
        </w:rPr>
      </w:pPr>
    </w:p>
    <w:p w14:paraId="2F2FA6A6" w14:textId="5276058D" w:rsidR="00391147" w:rsidRPr="00983607" w:rsidRDefault="00391147" w:rsidP="006D3F21">
      <w:pPr>
        <w:rPr>
          <w:i/>
          <w:iCs/>
          <w:lang w:val="cs-CZ"/>
        </w:rPr>
      </w:pPr>
      <w:r w:rsidRPr="00983607">
        <w:rPr>
          <w:i/>
          <w:iCs/>
          <w:lang w:val="cs-CZ"/>
        </w:rPr>
        <w:t>Nežádoucí účinky u dětských pacientů s</w:t>
      </w:r>
      <w:r w:rsidR="00F539E3">
        <w:rPr>
          <w:i/>
          <w:iCs/>
          <w:lang w:val="cs-CZ"/>
        </w:rPr>
        <w:t> </w:t>
      </w:r>
      <w:r w:rsidRPr="00983607">
        <w:rPr>
          <w:i/>
          <w:iCs/>
          <w:lang w:val="cs-CZ"/>
        </w:rPr>
        <w:t>juvenilní idiopatickou artritidou</w:t>
      </w:r>
    </w:p>
    <w:p w14:paraId="5218F124" w14:textId="1C2F9D0F" w:rsidR="00391147" w:rsidRPr="00983607" w:rsidRDefault="00391147" w:rsidP="00391147">
      <w:pPr>
        <w:tabs>
          <w:tab w:val="left" w:pos="567"/>
        </w:tabs>
        <w:rPr>
          <w:color w:val="000000"/>
          <w:szCs w:val="22"/>
          <w:lang w:val="cs-CZ"/>
        </w:rPr>
      </w:pPr>
      <w:r w:rsidRPr="00983607">
        <w:rPr>
          <w:color w:val="000000"/>
          <w:lang w:val="cs-CZ"/>
        </w:rPr>
        <w:t>Nežádoucí účinky u dětských pacientů s</w:t>
      </w:r>
      <w:r w:rsidR="00F539E3">
        <w:rPr>
          <w:color w:val="000000"/>
          <w:lang w:val="cs-CZ"/>
        </w:rPr>
        <w:t> </w:t>
      </w:r>
      <w:r w:rsidRPr="00983607">
        <w:rPr>
          <w:color w:val="000000"/>
          <w:lang w:val="cs-CZ"/>
        </w:rPr>
        <w:t>juvenilní idiopatickou artritidou byly obdobné co do typu a frekvence jako u dospělých pacientů. Rozdíly a další speciální úvahy jsou diskutovány v</w:t>
      </w:r>
      <w:r w:rsidR="00F539E3">
        <w:rPr>
          <w:color w:val="000000"/>
          <w:lang w:val="cs-CZ"/>
        </w:rPr>
        <w:t> </w:t>
      </w:r>
      <w:r w:rsidRPr="00983607">
        <w:rPr>
          <w:color w:val="000000"/>
          <w:lang w:val="cs-CZ"/>
        </w:rPr>
        <w:t>následujících odstavcích.</w:t>
      </w:r>
    </w:p>
    <w:p w14:paraId="21E7CCD2" w14:textId="77777777" w:rsidR="00391147" w:rsidRPr="00983607" w:rsidRDefault="00391147" w:rsidP="00391147">
      <w:pPr>
        <w:tabs>
          <w:tab w:val="left" w:pos="567"/>
        </w:tabs>
        <w:rPr>
          <w:color w:val="000000"/>
          <w:szCs w:val="22"/>
          <w:lang w:val="cs-CZ"/>
        </w:rPr>
      </w:pPr>
    </w:p>
    <w:p w14:paraId="54A9467D" w14:textId="127988E9" w:rsidR="00391147" w:rsidRPr="00983607" w:rsidRDefault="00391147" w:rsidP="00391147">
      <w:pPr>
        <w:tabs>
          <w:tab w:val="left" w:pos="567"/>
        </w:tabs>
        <w:rPr>
          <w:color w:val="000000"/>
          <w:szCs w:val="22"/>
          <w:lang w:val="cs-CZ"/>
        </w:rPr>
      </w:pPr>
      <w:r w:rsidRPr="00983607">
        <w:rPr>
          <w:color w:val="000000"/>
          <w:lang w:val="cs-CZ"/>
        </w:rPr>
        <w:t>Infekce pozorované v</w:t>
      </w:r>
      <w:r w:rsidR="00F539E3">
        <w:rPr>
          <w:color w:val="000000"/>
          <w:lang w:val="cs-CZ"/>
        </w:rPr>
        <w:t> </w:t>
      </w:r>
      <w:r w:rsidRPr="00983607">
        <w:rPr>
          <w:color w:val="000000"/>
          <w:lang w:val="cs-CZ"/>
        </w:rPr>
        <w:t>klinických studiích u pacientů ve věku 2–18 let s</w:t>
      </w:r>
      <w:r w:rsidR="00F539E3">
        <w:rPr>
          <w:color w:val="000000"/>
          <w:lang w:val="cs-CZ"/>
        </w:rPr>
        <w:t> </w:t>
      </w:r>
      <w:r w:rsidRPr="00983607">
        <w:rPr>
          <w:color w:val="000000"/>
          <w:lang w:val="cs-CZ"/>
        </w:rPr>
        <w:t>juvenilní idiopatickou artritidou byly obecně lehkého až středně těžkého typu a odpovídaly infekcím běžně pozorovaným u ambulantních pacientů pediatrické populace. Hlášené závažné nežádoucí účinky zahrnovaly plané neštovice se známkami a příznaky aseptické meningitidy, vyléčené bez následků (viz také bod 4.4), apendicitidu, gastroenteritidu, deprese/poruchy osobnosti, kožní vředy, ezofagitidu/gastritidu, septický šok vyvolaný streptokokem skupiny A, diabetes mellitus 1. typu, infekce měkkých tkání a pooperační infekce ran.</w:t>
      </w:r>
    </w:p>
    <w:p w14:paraId="7D021E12" w14:textId="77777777" w:rsidR="00391147" w:rsidRPr="00983607" w:rsidRDefault="00391147" w:rsidP="00391147">
      <w:pPr>
        <w:tabs>
          <w:tab w:val="left" w:pos="567"/>
        </w:tabs>
        <w:rPr>
          <w:color w:val="000000"/>
          <w:szCs w:val="22"/>
          <w:lang w:val="cs-CZ"/>
        </w:rPr>
      </w:pPr>
    </w:p>
    <w:p w14:paraId="5548919F" w14:textId="29AB8030"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jedné studii 43 z</w:t>
      </w:r>
      <w:r w:rsidR="00F539E3">
        <w:rPr>
          <w:color w:val="000000"/>
          <w:lang w:val="cs-CZ"/>
        </w:rPr>
        <w:t> </w:t>
      </w:r>
      <w:r w:rsidRPr="00983607">
        <w:rPr>
          <w:color w:val="000000"/>
          <w:lang w:val="cs-CZ"/>
        </w:rPr>
        <w:t>69 dětí (tj. 62 %) s</w:t>
      </w:r>
      <w:r w:rsidR="00F539E3">
        <w:rPr>
          <w:color w:val="000000"/>
          <w:lang w:val="cs-CZ"/>
        </w:rPr>
        <w:t> </w:t>
      </w:r>
      <w:r w:rsidRPr="00983607">
        <w:rPr>
          <w:color w:val="000000"/>
          <w:lang w:val="cs-CZ"/>
        </w:rPr>
        <w:t>juvenilní idiopatickou artritidou ve věku 4–17 let prodělalo infekci v</w:t>
      </w:r>
      <w:r w:rsidR="00F539E3">
        <w:rPr>
          <w:color w:val="000000"/>
          <w:lang w:val="cs-CZ"/>
        </w:rPr>
        <w:t> </w:t>
      </w:r>
      <w:r w:rsidRPr="00983607">
        <w:rPr>
          <w:color w:val="000000"/>
          <w:lang w:val="cs-CZ"/>
        </w:rPr>
        <w:t xml:space="preserve">průběhu tříměsíčního léčení přípravkem Enbrel (část I otevřená fáze), frekvence a závažnost infekcí byla podobná jako u 58 pacientů, kteří dokončili 12měsíční </w:t>
      </w:r>
      <w:r w:rsidR="00803296" w:rsidRPr="00983607">
        <w:rPr>
          <w:color w:val="000000"/>
          <w:lang w:val="cs-CZ"/>
        </w:rPr>
        <w:t>otevřené pokračovací terapie</w:t>
      </w:r>
      <w:r w:rsidRPr="00983607">
        <w:rPr>
          <w:color w:val="000000"/>
          <w:lang w:val="cs-CZ"/>
        </w:rPr>
        <w:t>. Druhy a poměr nežádoucích účinků (NÚ) u pacientů s</w:t>
      </w:r>
      <w:r w:rsidR="00F539E3">
        <w:rPr>
          <w:color w:val="000000"/>
          <w:lang w:val="cs-CZ"/>
        </w:rPr>
        <w:t> </w:t>
      </w:r>
      <w:r w:rsidRPr="00983607">
        <w:rPr>
          <w:color w:val="000000"/>
          <w:lang w:val="cs-CZ"/>
        </w:rPr>
        <w:t>idiopatickou juvenilní artritidou byly podobné těm, které byly pozorovány ve studiích podávání přípravku Enbrel u dospělých pacientů s</w:t>
      </w:r>
      <w:r w:rsidR="00F539E3">
        <w:rPr>
          <w:color w:val="000000"/>
          <w:lang w:val="cs-CZ"/>
        </w:rPr>
        <w:t> </w:t>
      </w:r>
      <w:r w:rsidRPr="00983607">
        <w:rPr>
          <w:color w:val="000000"/>
          <w:lang w:val="cs-CZ"/>
        </w:rPr>
        <w:t>revmatoidní artritidou a většinou byly mírné. Závažné nežádoucí účinky byly hlášeny častěji u 69 pacientů s</w:t>
      </w:r>
      <w:r w:rsidR="00F539E3">
        <w:rPr>
          <w:color w:val="000000"/>
          <w:lang w:val="cs-CZ"/>
        </w:rPr>
        <w:t> </w:t>
      </w:r>
      <w:r w:rsidRPr="00983607">
        <w:rPr>
          <w:color w:val="000000"/>
          <w:lang w:val="cs-CZ"/>
        </w:rPr>
        <w:t>juvenilní idiopatickou artritidou léčenou po 3 měsíce přípravkem Enbrel než u 349 dospělých pacientů s</w:t>
      </w:r>
      <w:r w:rsidR="00F539E3">
        <w:rPr>
          <w:color w:val="000000"/>
          <w:lang w:val="cs-CZ"/>
        </w:rPr>
        <w:t> </w:t>
      </w:r>
      <w:r w:rsidRPr="00983607">
        <w:rPr>
          <w:color w:val="000000"/>
          <w:lang w:val="cs-CZ"/>
        </w:rPr>
        <w:t>revmatoidní artritidou. Zahrnovaly bolesti hlavy (19 % pacientů, tj. 1,7 NÚ/pac./rok), nevolnost (9 %, tj. 1,0 NÚ/pac./rok), bolest břicha (19 %, 0,74 NÚ/pac./rok) a zvracení (13 %, 0,74 NÚ/pac./rok).</w:t>
      </w:r>
    </w:p>
    <w:p w14:paraId="5C076EFB" w14:textId="77777777" w:rsidR="00391147" w:rsidRPr="00983607" w:rsidRDefault="00391147" w:rsidP="00391147">
      <w:pPr>
        <w:rPr>
          <w:color w:val="000000"/>
          <w:szCs w:val="22"/>
          <w:lang w:val="cs-CZ"/>
        </w:rPr>
      </w:pPr>
    </w:p>
    <w:p w14:paraId="24397471" w14:textId="3CF2D974" w:rsidR="00391147" w:rsidRPr="00983607" w:rsidRDefault="00391147" w:rsidP="00391147">
      <w:pPr>
        <w:rPr>
          <w:color w:val="000000"/>
          <w:szCs w:val="22"/>
          <w:lang w:val="cs-CZ"/>
        </w:rPr>
      </w:pPr>
      <w:r w:rsidRPr="00983607">
        <w:rPr>
          <w:color w:val="000000"/>
          <w:lang w:val="cs-CZ"/>
        </w:rPr>
        <w:t>V</w:t>
      </w:r>
      <w:r w:rsidR="00F539E3">
        <w:rPr>
          <w:color w:val="000000"/>
          <w:lang w:val="cs-CZ"/>
        </w:rPr>
        <w:t> </w:t>
      </w:r>
      <w:r w:rsidRPr="00983607">
        <w:rPr>
          <w:color w:val="000000"/>
          <w:lang w:val="cs-CZ"/>
        </w:rPr>
        <w:t>klinických studiích s</w:t>
      </w:r>
      <w:r w:rsidR="00F539E3">
        <w:rPr>
          <w:color w:val="000000"/>
          <w:lang w:val="cs-CZ"/>
        </w:rPr>
        <w:t> </w:t>
      </w:r>
      <w:r w:rsidRPr="00983607">
        <w:rPr>
          <w:color w:val="000000"/>
          <w:lang w:val="cs-CZ"/>
        </w:rPr>
        <w:t>juvenilní idiopatickou artritidou byla 4 hlášení syndromu aktivace makrofágů.</w:t>
      </w:r>
    </w:p>
    <w:p w14:paraId="4B34E40C" w14:textId="77777777" w:rsidR="00391147" w:rsidRPr="00983607" w:rsidRDefault="00391147" w:rsidP="00391147">
      <w:pPr>
        <w:rPr>
          <w:color w:val="000000"/>
          <w:szCs w:val="22"/>
          <w:lang w:val="cs-CZ"/>
        </w:rPr>
      </w:pPr>
    </w:p>
    <w:p w14:paraId="471D87C3" w14:textId="4B8D05E4" w:rsidR="00391147" w:rsidRPr="00983607" w:rsidRDefault="00391147" w:rsidP="002B7008">
      <w:pPr>
        <w:rPr>
          <w:i/>
          <w:iCs/>
          <w:lang w:val="cs-CZ"/>
        </w:rPr>
      </w:pPr>
      <w:r w:rsidRPr="00983607">
        <w:rPr>
          <w:i/>
          <w:iCs/>
          <w:lang w:val="cs-CZ"/>
        </w:rPr>
        <w:t>Nežádoucí účinky u dětských pacientů s</w:t>
      </w:r>
      <w:r w:rsidR="00F539E3">
        <w:rPr>
          <w:i/>
          <w:iCs/>
          <w:lang w:val="cs-CZ"/>
        </w:rPr>
        <w:t> </w:t>
      </w:r>
      <w:r w:rsidRPr="00983607">
        <w:rPr>
          <w:i/>
          <w:iCs/>
          <w:lang w:val="cs-CZ"/>
        </w:rPr>
        <w:t>ložiskovou psoriázou</w:t>
      </w:r>
    </w:p>
    <w:p w14:paraId="52EE10CA" w14:textId="603A85E0" w:rsidR="00391147" w:rsidRPr="00983607" w:rsidRDefault="00391147" w:rsidP="00391147">
      <w:pPr>
        <w:tabs>
          <w:tab w:val="left" w:pos="567"/>
        </w:tabs>
        <w:rPr>
          <w:color w:val="000000"/>
          <w:szCs w:val="22"/>
          <w:lang w:val="cs-CZ"/>
        </w:rPr>
      </w:pPr>
      <w:r w:rsidRPr="00983607">
        <w:rPr>
          <w:color w:val="000000"/>
          <w:lang w:val="cs-CZ"/>
        </w:rPr>
        <w:t>Ve studii trvající 48 týdnů s</w:t>
      </w:r>
      <w:r w:rsidR="00F539E3">
        <w:rPr>
          <w:color w:val="000000"/>
          <w:lang w:val="cs-CZ"/>
        </w:rPr>
        <w:t> </w:t>
      </w:r>
      <w:r w:rsidRPr="00983607">
        <w:rPr>
          <w:color w:val="000000"/>
          <w:lang w:val="cs-CZ"/>
        </w:rPr>
        <w:t>211 dětmi ve věku od 4 do 17 let s</w:t>
      </w:r>
      <w:r w:rsidR="00F539E3">
        <w:rPr>
          <w:color w:val="000000"/>
          <w:lang w:val="cs-CZ"/>
        </w:rPr>
        <w:t> </w:t>
      </w:r>
      <w:r w:rsidRPr="00983607">
        <w:rPr>
          <w:color w:val="000000"/>
          <w:lang w:val="cs-CZ"/>
        </w:rPr>
        <w:t>ložiskovou psoriázou byly hlášeny podobné nežádoucí účinky jako v</w:t>
      </w:r>
      <w:r w:rsidR="00F539E3">
        <w:rPr>
          <w:color w:val="000000"/>
          <w:lang w:val="cs-CZ"/>
        </w:rPr>
        <w:t> </w:t>
      </w:r>
      <w:r w:rsidRPr="00983607">
        <w:rPr>
          <w:color w:val="000000"/>
          <w:lang w:val="cs-CZ"/>
        </w:rPr>
        <w:t>předchozích studiích u dospělých s</w:t>
      </w:r>
      <w:r w:rsidR="00F539E3">
        <w:rPr>
          <w:color w:val="000000"/>
          <w:lang w:val="cs-CZ"/>
        </w:rPr>
        <w:t> </w:t>
      </w:r>
      <w:r w:rsidRPr="00983607">
        <w:rPr>
          <w:color w:val="000000"/>
          <w:lang w:val="cs-CZ"/>
        </w:rPr>
        <w:t>ložiskovou psoriázou.</w:t>
      </w:r>
    </w:p>
    <w:p w14:paraId="12070421" w14:textId="77777777" w:rsidR="00391147" w:rsidRPr="00983607" w:rsidRDefault="00391147" w:rsidP="00391147">
      <w:pPr>
        <w:autoSpaceDE w:val="0"/>
        <w:autoSpaceDN w:val="0"/>
        <w:adjustRightInd w:val="0"/>
        <w:rPr>
          <w:u w:val="single"/>
          <w:lang w:val="cs-CZ"/>
        </w:rPr>
      </w:pPr>
    </w:p>
    <w:p w14:paraId="32362B4C" w14:textId="77777777" w:rsidR="00391147" w:rsidRPr="00983607" w:rsidRDefault="00391147" w:rsidP="00391147">
      <w:pPr>
        <w:autoSpaceDE w:val="0"/>
        <w:autoSpaceDN w:val="0"/>
        <w:adjustRightInd w:val="0"/>
        <w:rPr>
          <w:u w:val="single"/>
          <w:lang w:val="cs-CZ"/>
        </w:rPr>
      </w:pPr>
      <w:r w:rsidRPr="00983607">
        <w:rPr>
          <w:u w:val="single"/>
          <w:lang w:val="cs-CZ"/>
        </w:rPr>
        <w:t>Hlášení podezření na nežádoucí účinky</w:t>
      </w:r>
    </w:p>
    <w:p w14:paraId="6327DD1F" w14:textId="77777777" w:rsidR="00391147" w:rsidRPr="00983607" w:rsidRDefault="00391147" w:rsidP="00391147">
      <w:pPr>
        <w:rPr>
          <w:lang w:val="cs-CZ"/>
        </w:rPr>
      </w:pPr>
    </w:p>
    <w:p w14:paraId="0B5AD84A" w14:textId="32F5B5AA" w:rsidR="00391147" w:rsidRPr="00983607" w:rsidRDefault="00391147" w:rsidP="00391147">
      <w:pPr>
        <w:rPr>
          <w:color w:val="000000"/>
          <w:szCs w:val="22"/>
          <w:lang w:val="cs-CZ"/>
        </w:rPr>
      </w:pPr>
      <w:r w:rsidRPr="00983607">
        <w:rPr>
          <w:lang w:val="cs-CZ"/>
        </w:rPr>
        <w:t xml:space="preserve">Hlášení podezření na nežádoucí účinky po registraci léčivého přípravku je důležité. Umožňuje to pokračovat ve sledování poměru přínosů a rizik léčivého přípravku. Žádáme zdravotnické pracovníky, </w:t>
      </w:r>
      <w:r w:rsidRPr="00983607">
        <w:rPr>
          <w:lang w:val="cs-CZ"/>
        </w:rPr>
        <w:lastRenderedPageBreak/>
        <w:t xml:space="preserve">aby hlásili podezření na nežádoucí účinky prostřednictvím </w:t>
      </w:r>
      <w:r w:rsidRPr="007A37D0">
        <w:rPr>
          <w:highlight w:val="lightGray"/>
          <w:lang w:val="cs-CZ"/>
        </w:rPr>
        <w:t>národního systému hlášení nežádoucích účinků uvedeného v</w:t>
      </w:r>
      <w:r w:rsidR="00F539E3" w:rsidRPr="007A37D0">
        <w:rPr>
          <w:highlight w:val="lightGray"/>
          <w:lang w:val="cs-CZ"/>
        </w:rPr>
        <w:t> </w:t>
      </w:r>
      <w:hyperlink r:id="rId32" w:history="1">
        <w:r w:rsidRPr="007A37D0">
          <w:rPr>
            <w:rStyle w:val="Hyperlink"/>
            <w:highlight w:val="lightGray"/>
            <w:lang w:val="cs-CZ"/>
          </w:rPr>
          <w:t>Dodatku V</w:t>
        </w:r>
      </w:hyperlink>
      <w:r w:rsidRPr="00983607">
        <w:rPr>
          <w:lang w:val="cs-CZ"/>
        </w:rPr>
        <w:t>.</w:t>
      </w:r>
    </w:p>
    <w:p w14:paraId="3728432F" w14:textId="77777777" w:rsidR="00391147" w:rsidRPr="00983607" w:rsidRDefault="00391147" w:rsidP="00391147">
      <w:pPr>
        <w:rPr>
          <w:color w:val="000000"/>
          <w:szCs w:val="22"/>
          <w:lang w:val="cs-CZ"/>
        </w:rPr>
      </w:pPr>
    </w:p>
    <w:p w14:paraId="1EA633AC" w14:textId="77777777" w:rsidR="00391147" w:rsidRPr="00983607" w:rsidRDefault="00391147" w:rsidP="002B7008">
      <w:pPr>
        <w:rPr>
          <w:b/>
          <w:bCs/>
          <w:lang w:val="cs-CZ"/>
        </w:rPr>
      </w:pPr>
      <w:r w:rsidRPr="00983607">
        <w:rPr>
          <w:b/>
          <w:bCs/>
          <w:lang w:val="cs-CZ"/>
        </w:rPr>
        <w:t>4.9</w:t>
      </w:r>
      <w:r w:rsidRPr="00983607">
        <w:rPr>
          <w:b/>
          <w:bCs/>
          <w:lang w:val="cs-CZ"/>
        </w:rPr>
        <w:tab/>
        <w:t>Předávkování</w:t>
      </w:r>
    </w:p>
    <w:p w14:paraId="69191FE7" w14:textId="77777777" w:rsidR="00391147" w:rsidRPr="00983607" w:rsidRDefault="00391147" w:rsidP="00CD4E9E">
      <w:pPr>
        <w:widowControl w:val="0"/>
        <w:tabs>
          <w:tab w:val="left" w:pos="567"/>
        </w:tabs>
        <w:rPr>
          <w:color w:val="000000"/>
          <w:szCs w:val="22"/>
          <w:lang w:val="cs-CZ"/>
        </w:rPr>
      </w:pPr>
    </w:p>
    <w:p w14:paraId="03E9D9A2" w14:textId="66D0E5BE" w:rsidR="00391147" w:rsidRPr="00983607" w:rsidRDefault="00391147" w:rsidP="00CD4E9E">
      <w:pPr>
        <w:widowControl w:val="0"/>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 xml:space="preserve">průběhu </w:t>
      </w:r>
      <w:r w:rsidR="00803296" w:rsidRPr="00983607">
        <w:rPr>
          <w:color w:val="000000"/>
          <w:lang w:val="cs-CZ"/>
        </w:rPr>
        <w:t>klinick</w:t>
      </w:r>
      <w:r w:rsidR="00D50C7D" w:rsidRPr="00983607">
        <w:rPr>
          <w:color w:val="000000"/>
          <w:lang w:val="cs-CZ"/>
        </w:rPr>
        <w:t>ých</w:t>
      </w:r>
      <w:r w:rsidR="00803296" w:rsidRPr="00983607">
        <w:rPr>
          <w:color w:val="000000"/>
          <w:lang w:val="cs-CZ"/>
        </w:rPr>
        <w:t xml:space="preserve"> </w:t>
      </w:r>
      <w:r w:rsidRPr="00983607">
        <w:rPr>
          <w:color w:val="000000"/>
          <w:lang w:val="cs-CZ"/>
        </w:rPr>
        <w:t>hodnocení léčení revmatoidní artritidy nebyla pozorována toxicita limitující dávku. Nejvyšší hodnocená dávka byla zátěžová intravenózní dávka 32 mg/m</w:t>
      </w:r>
      <w:r w:rsidRPr="00983607">
        <w:rPr>
          <w:color w:val="000000"/>
          <w:vertAlign w:val="superscript"/>
          <w:lang w:val="cs-CZ"/>
        </w:rPr>
        <w:t>2</w:t>
      </w:r>
      <w:r w:rsidRPr="00983607">
        <w:rPr>
          <w:color w:val="000000"/>
          <w:lang w:val="cs-CZ"/>
        </w:rPr>
        <w:t>, po níž následovala subkutánní dávka 16 mg/m</w:t>
      </w:r>
      <w:r w:rsidRPr="00983607">
        <w:rPr>
          <w:color w:val="000000"/>
          <w:vertAlign w:val="superscript"/>
          <w:lang w:val="cs-CZ"/>
        </w:rPr>
        <w:t>2</w:t>
      </w:r>
      <w:r w:rsidRPr="00983607">
        <w:rPr>
          <w:color w:val="000000"/>
          <w:lang w:val="cs-CZ"/>
        </w:rPr>
        <w:t xml:space="preserve"> podávaná 2x týdně. Jeden pacient s</w:t>
      </w:r>
      <w:r w:rsidR="00F539E3">
        <w:rPr>
          <w:color w:val="000000"/>
          <w:lang w:val="cs-CZ"/>
        </w:rPr>
        <w:t> </w:t>
      </w:r>
      <w:r w:rsidRPr="00983607">
        <w:rPr>
          <w:color w:val="000000"/>
          <w:lang w:val="cs-CZ"/>
        </w:rPr>
        <w:t>revmatoidní artritidou si omylem aplikoval subkutánně 62 mg přípravku Enbrel 2x týdně po dobu 3 týdnů bez nežádoucích účinků. Není známo žádné antidotum přípravku Enbrel.</w:t>
      </w:r>
    </w:p>
    <w:p w14:paraId="3D4EC0DE" w14:textId="77777777" w:rsidR="00391147" w:rsidRPr="00983607" w:rsidRDefault="00391147" w:rsidP="00391147">
      <w:pPr>
        <w:tabs>
          <w:tab w:val="left" w:pos="567"/>
        </w:tabs>
        <w:rPr>
          <w:color w:val="000000"/>
          <w:szCs w:val="22"/>
          <w:lang w:val="cs-CZ"/>
        </w:rPr>
      </w:pPr>
    </w:p>
    <w:p w14:paraId="1149D427" w14:textId="77777777" w:rsidR="00391147" w:rsidRPr="00983607" w:rsidRDefault="00391147" w:rsidP="00391147">
      <w:pPr>
        <w:tabs>
          <w:tab w:val="left" w:pos="567"/>
        </w:tabs>
        <w:rPr>
          <w:color w:val="000000"/>
          <w:szCs w:val="22"/>
          <w:lang w:val="cs-CZ"/>
        </w:rPr>
      </w:pPr>
    </w:p>
    <w:p w14:paraId="585C84EE" w14:textId="77777777" w:rsidR="00391147" w:rsidRPr="00983607" w:rsidRDefault="00391147" w:rsidP="002B7008">
      <w:pPr>
        <w:rPr>
          <w:b/>
          <w:bCs/>
          <w:lang w:val="cs-CZ"/>
        </w:rPr>
      </w:pPr>
      <w:r w:rsidRPr="00983607">
        <w:rPr>
          <w:b/>
          <w:bCs/>
          <w:lang w:val="cs-CZ"/>
        </w:rPr>
        <w:t>5.</w:t>
      </w:r>
      <w:r w:rsidRPr="00983607">
        <w:rPr>
          <w:b/>
          <w:bCs/>
          <w:lang w:val="cs-CZ"/>
        </w:rPr>
        <w:tab/>
        <w:t>FARMAKOLOGICKÉ VLASTNOSTI</w:t>
      </w:r>
    </w:p>
    <w:p w14:paraId="7064711B" w14:textId="77777777" w:rsidR="00391147" w:rsidRPr="00983607" w:rsidRDefault="00391147" w:rsidP="00391147">
      <w:pPr>
        <w:tabs>
          <w:tab w:val="left" w:pos="567"/>
        </w:tabs>
        <w:rPr>
          <w:b/>
          <w:color w:val="000000"/>
          <w:szCs w:val="22"/>
          <w:lang w:val="cs-CZ"/>
        </w:rPr>
      </w:pPr>
    </w:p>
    <w:p w14:paraId="5854000F" w14:textId="77777777" w:rsidR="00391147" w:rsidRPr="00983607" w:rsidRDefault="00391147" w:rsidP="002B7008">
      <w:pPr>
        <w:rPr>
          <w:b/>
          <w:bCs/>
          <w:lang w:val="cs-CZ"/>
        </w:rPr>
      </w:pPr>
      <w:r w:rsidRPr="00983607">
        <w:rPr>
          <w:b/>
          <w:bCs/>
          <w:lang w:val="cs-CZ"/>
        </w:rPr>
        <w:t>5.1</w:t>
      </w:r>
      <w:r w:rsidRPr="00983607">
        <w:rPr>
          <w:b/>
          <w:bCs/>
          <w:lang w:val="cs-CZ"/>
        </w:rPr>
        <w:tab/>
        <w:t>Farmakodynamické vlastnosti</w:t>
      </w:r>
    </w:p>
    <w:p w14:paraId="299324FB" w14:textId="77777777" w:rsidR="00391147" w:rsidRPr="00983607" w:rsidRDefault="00391147" w:rsidP="00391147">
      <w:pPr>
        <w:tabs>
          <w:tab w:val="left" w:pos="567"/>
        </w:tabs>
        <w:rPr>
          <w:color w:val="000000"/>
          <w:szCs w:val="22"/>
          <w:lang w:val="cs-CZ"/>
        </w:rPr>
      </w:pPr>
    </w:p>
    <w:p w14:paraId="0CFE6962" w14:textId="77777777" w:rsidR="00391147" w:rsidRPr="00983607" w:rsidRDefault="00391147" w:rsidP="00391147">
      <w:pPr>
        <w:tabs>
          <w:tab w:val="left" w:pos="567"/>
        </w:tabs>
        <w:rPr>
          <w:b/>
          <w:color w:val="000000"/>
          <w:szCs w:val="22"/>
          <w:lang w:val="cs-CZ"/>
        </w:rPr>
      </w:pPr>
      <w:r w:rsidRPr="00983607">
        <w:rPr>
          <w:color w:val="000000"/>
          <w:lang w:val="cs-CZ"/>
        </w:rPr>
        <w:t>Farmakoterapeutická skupina: Imunosupresiva</w:t>
      </w:r>
      <w:r w:rsidRPr="00983607">
        <w:rPr>
          <w:i/>
          <w:iCs/>
          <w:color w:val="000000"/>
          <w:lang w:val="cs-CZ"/>
        </w:rPr>
        <w:t xml:space="preserve">, </w:t>
      </w:r>
      <w:r w:rsidRPr="00983607">
        <w:rPr>
          <w:rStyle w:val="Emphasis"/>
          <w:i w:val="0"/>
          <w:snapToGrid w:val="0"/>
          <w:color w:val="000000"/>
          <w:lang w:val="cs-CZ"/>
        </w:rPr>
        <w:t>inhibitory tumor nekrotizujícího faktoru alfa (TNF-α)</w:t>
      </w:r>
      <w:r w:rsidRPr="00983607">
        <w:rPr>
          <w:i/>
          <w:iCs/>
          <w:color w:val="000000"/>
          <w:lang w:val="cs-CZ"/>
        </w:rPr>
        <w:t>,</w:t>
      </w:r>
      <w:r w:rsidRPr="00983607">
        <w:rPr>
          <w:color w:val="000000"/>
          <w:lang w:val="cs-CZ"/>
        </w:rPr>
        <w:t xml:space="preserve"> ATC kód: </w:t>
      </w:r>
      <w:r w:rsidRPr="00983607">
        <w:rPr>
          <w:snapToGrid w:val="0"/>
          <w:color w:val="000000"/>
          <w:lang w:val="cs-CZ"/>
        </w:rPr>
        <w:t>L04AB01</w:t>
      </w:r>
    </w:p>
    <w:p w14:paraId="171D90EC" w14:textId="77777777" w:rsidR="00391147" w:rsidRPr="00983607" w:rsidRDefault="00391147" w:rsidP="00391147">
      <w:pPr>
        <w:tabs>
          <w:tab w:val="left" w:pos="567"/>
        </w:tabs>
        <w:rPr>
          <w:color w:val="000000"/>
          <w:szCs w:val="22"/>
          <w:lang w:val="cs-CZ"/>
        </w:rPr>
      </w:pPr>
    </w:p>
    <w:p w14:paraId="644D69AD" w14:textId="388C7F3E" w:rsidR="00391147" w:rsidRPr="00983607" w:rsidRDefault="00391147" w:rsidP="00391147">
      <w:pPr>
        <w:tabs>
          <w:tab w:val="left" w:pos="567"/>
        </w:tabs>
        <w:rPr>
          <w:color w:val="000000"/>
          <w:szCs w:val="22"/>
          <w:lang w:val="cs-CZ"/>
        </w:rPr>
      </w:pPr>
      <w:r w:rsidRPr="00983607">
        <w:rPr>
          <w:color w:val="000000"/>
          <w:lang w:val="cs-CZ"/>
        </w:rPr>
        <w:t>Tumor nekrotizující faktor (TNF) je dominantním cytokinem v</w:t>
      </w:r>
      <w:r w:rsidR="00F539E3">
        <w:rPr>
          <w:color w:val="000000"/>
          <w:lang w:val="cs-CZ"/>
        </w:rPr>
        <w:t> </w:t>
      </w:r>
      <w:r w:rsidRPr="00983607">
        <w:rPr>
          <w:color w:val="000000"/>
          <w:lang w:val="cs-CZ"/>
        </w:rPr>
        <w:t>zánětlivém procesu revmatoidní artritidy. Zvýšené hladiny TNF byly také nalezeny v</w:t>
      </w:r>
      <w:r w:rsidR="00F539E3">
        <w:rPr>
          <w:color w:val="000000"/>
          <w:lang w:val="cs-CZ"/>
        </w:rPr>
        <w:t> </w:t>
      </w:r>
      <w:r w:rsidRPr="00983607">
        <w:rPr>
          <w:color w:val="000000"/>
          <w:lang w:val="cs-CZ"/>
        </w:rPr>
        <w:t>synovii a psoriatických placích u pacientů s</w:t>
      </w:r>
      <w:r w:rsidR="00F539E3">
        <w:rPr>
          <w:color w:val="000000"/>
          <w:lang w:val="cs-CZ"/>
        </w:rPr>
        <w:t> </w:t>
      </w:r>
      <w:r w:rsidRPr="00983607">
        <w:rPr>
          <w:color w:val="000000"/>
          <w:lang w:val="cs-CZ"/>
        </w:rPr>
        <w:t>psoriatickou artritidou a v</w:t>
      </w:r>
      <w:r w:rsidR="00F539E3">
        <w:rPr>
          <w:color w:val="000000"/>
          <w:lang w:val="cs-CZ"/>
        </w:rPr>
        <w:t> </w:t>
      </w:r>
      <w:r w:rsidRPr="00983607">
        <w:rPr>
          <w:color w:val="000000"/>
          <w:lang w:val="cs-CZ"/>
        </w:rPr>
        <w:t>séru i synoviální tkáni u pacientů s</w:t>
      </w:r>
      <w:r w:rsidR="00F539E3">
        <w:rPr>
          <w:color w:val="000000"/>
          <w:lang w:val="cs-CZ"/>
        </w:rPr>
        <w:t> </w:t>
      </w:r>
      <w:r w:rsidRPr="00983607">
        <w:rPr>
          <w:color w:val="000000"/>
          <w:lang w:val="cs-CZ"/>
        </w:rPr>
        <w:t>ankylozující spondylitidou. U ložiskové psoriázy vede infiltrace zánětlivými buňkami, včetně T-lymfocytů, ke zvýšení hladin TNF v</w:t>
      </w:r>
      <w:r w:rsidR="00F539E3">
        <w:rPr>
          <w:color w:val="000000"/>
          <w:lang w:val="cs-CZ"/>
        </w:rPr>
        <w:t> </w:t>
      </w:r>
      <w:r w:rsidRPr="00983607">
        <w:rPr>
          <w:color w:val="000000"/>
          <w:lang w:val="cs-CZ"/>
        </w:rPr>
        <w:t>psoriatických lézích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jeho hladinami v</w:t>
      </w:r>
      <w:r w:rsidR="00F539E3">
        <w:rPr>
          <w:color w:val="000000"/>
          <w:lang w:val="cs-CZ"/>
        </w:rPr>
        <w:t> </w:t>
      </w:r>
      <w:r w:rsidRPr="00983607">
        <w:rPr>
          <w:color w:val="000000"/>
          <w:lang w:val="cs-CZ"/>
        </w:rPr>
        <w:t>nezasažené kůži. Etanercept je kompetitivním inhibitorem vazby TNF na jeho buněčné povrchové receptory, čímž inhibuje biologickou aktivitu TNF. TNF a lymfotoxin jsou pro-zánětlivé cytokiny, které se vážou ke dvěma odlišným povrchovým buněčným receptorům: TNF receptor p55 (55 kilodaltonů) a p75 (75 kilodaltonů). Oba TNF receptory se přirozeně vyskytují buď jako membránově vázané, nebo ve volné formě. Volné TNF receptory jsou považovány za regulátory biologické aktivity TNF.</w:t>
      </w:r>
    </w:p>
    <w:p w14:paraId="08DBF7AE" w14:textId="77777777" w:rsidR="00391147" w:rsidRPr="00983607" w:rsidRDefault="00391147" w:rsidP="00391147">
      <w:pPr>
        <w:tabs>
          <w:tab w:val="left" w:pos="567"/>
        </w:tabs>
        <w:rPr>
          <w:color w:val="000000"/>
          <w:szCs w:val="22"/>
          <w:lang w:val="cs-CZ"/>
        </w:rPr>
      </w:pPr>
    </w:p>
    <w:p w14:paraId="79B97BEA" w14:textId="15A43113" w:rsidR="00391147" w:rsidRPr="00983607" w:rsidRDefault="00391147" w:rsidP="00391147">
      <w:pPr>
        <w:tabs>
          <w:tab w:val="left" w:pos="567"/>
        </w:tabs>
        <w:rPr>
          <w:color w:val="000000"/>
          <w:szCs w:val="22"/>
          <w:lang w:val="cs-CZ"/>
        </w:rPr>
      </w:pPr>
      <w:r w:rsidRPr="00983607">
        <w:rPr>
          <w:color w:val="000000"/>
          <w:lang w:val="cs-CZ"/>
        </w:rPr>
        <w:t>TNF a lymfotoxin existují převážně jako homotrimery, jejichž biologická aktivita je závislá na zkříženém navázání (cross-linking) na TNF receptory vázané na povrchu buněk. Dimery volných receptorů, jako je etanercept, mají vyšší afinitu k</w:t>
      </w:r>
      <w:r w:rsidR="00F539E3">
        <w:rPr>
          <w:color w:val="000000"/>
          <w:lang w:val="cs-CZ"/>
        </w:rPr>
        <w:t> </w:t>
      </w:r>
      <w:r w:rsidRPr="00983607">
        <w:rPr>
          <w:color w:val="000000"/>
          <w:lang w:val="cs-CZ"/>
        </w:rPr>
        <w:t>TNF než monomerní receptory a jsou zjevně silnějšími kompetitivními inhibitory vazby TNF na jeho buněčné receptory. Navíc použití Fc regionu imunoglobulinu jako spojujícího elementu v</w:t>
      </w:r>
      <w:r w:rsidR="00F539E3">
        <w:rPr>
          <w:color w:val="000000"/>
          <w:lang w:val="cs-CZ"/>
        </w:rPr>
        <w:t> </w:t>
      </w:r>
      <w:r w:rsidRPr="00983607">
        <w:rPr>
          <w:color w:val="000000"/>
          <w:lang w:val="cs-CZ"/>
        </w:rPr>
        <w:t>konstrukci dimerického receptoru mu dodává delší poločas v</w:t>
      </w:r>
      <w:r w:rsidR="00F539E3">
        <w:rPr>
          <w:color w:val="000000"/>
          <w:lang w:val="cs-CZ"/>
        </w:rPr>
        <w:t> </w:t>
      </w:r>
      <w:r w:rsidRPr="00983607">
        <w:rPr>
          <w:color w:val="000000"/>
          <w:lang w:val="cs-CZ"/>
        </w:rPr>
        <w:t>séru.</w:t>
      </w:r>
    </w:p>
    <w:p w14:paraId="5BD3B891" w14:textId="77777777" w:rsidR="00391147" w:rsidRPr="00983607" w:rsidRDefault="00391147" w:rsidP="00391147">
      <w:pPr>
        <w:tabs>
          <w:tab w:val="left" w:pos="567"/>
        </w:tabs>
        <w:rPr>
          <w:color w:val="000000"/>
          <w:szCs w:val="22"/>
          <w:lang w:val="cs-CZ"/>
        </w:rPr>
      </w:pPr>
    </w:p>
    <w:p w14:paraId="645C768E" w14:textId="77777777" w:rsidR="00391147" w:rsidRPr="00983607" w:rsidRDefault="00391147" w:rsidP="00D71BA2">
      <w:pPr>
        <w:rPr>
          <w:b/>
          <w:szCs w:val="22"/>
          <w:u w:val="single"/>
          <w:lang w:val="cs-CZ"/>
        </w:rPr>
      </w:pPr>
      <w:r w:rsidRPr="00983607">
        <w:rPr>
          <w:u w:val="single"/>
          <w:lang w:val="cs-CZ"/>
        </w:rPr>
        <w:t>Mechanismus účinku</w:t>
      </w:r>
    </w:p>
    <w:p w14:paraId="4A3D044C" w14:textId="77777777" w:rsidR="00391147" w:rsidRPr="00983607" w:rsidRDefault="00391147" w:rsidP="00391147">
      <w:pPr>
        <w:keepNext/>
        <w:tabs>
          <w:tab w:val="left" w:pos="567"/>
        </w:tabs>
        <w:rPr>
          <w:color w:val="000000"/>
          <w:szCs w:val="22"/>
          <w:lang w:val="cs-CZ"/>
        </w:rPr>
      </w:pPr>
    </w:p>
    <w:p w14:paraId="21DAA1DE" w14:textId="4E72B005" w:rsidR="00391147" w:rsidRPr="00983607" w:rsidRDefault="00391147" w:rsidP="00391147">
      <w:pPr>
        <w:keepNext/>
        <w:tabs>
          <w:tab w:val="left" w:pos="567"/>
        </w:tabs>
        <w:rPr>
          <w:color w:val="000000"/>
          <w:szCs w:val="22"/>
          <w:lang w:val="cs-CZ"/>
        </w:rPr>
      </w:pPr>
      <w:r w:rsidRPr="00983607">
        <w:rPr>
          <w:color w:val="000000"/>
          <w:lang w:val="cs-CZ"/>
        </w:rPr>
        <w:t>Většina patologických procesů v</w:t>
      </w:r>
      <w:r w:rsidR="00F539E3">
        <w:rPr>
          <w:color w:val="000000"/>
          <w:lang w:val="cs-CZ"/>
        </w:rPr>
        <w:t> </w:t>
      </w:r>
      <w:r w:rsidRPr="00983607">
        <w:rPr>
          <w:color w:val="000000"/>
          <w:lang w:val="cs-CZ"/>
        </w:rPr>
        <w:t>kloubu s</w:t>
      </w:r>
      <w:r w:rsidR="00F539E3">
        <w:rPr>
          <w:color w:val="000000"/>
          <w:lang w:val="cs-CZ"/>
        </w:rPr>
        <w:t> </w:t>
      </w:r>
      <w:r w:rsidRPr="00983607">
        <w:rPr>
          <w:color w:val="000000"/>
          <w:lang w:val="cs-CZ"/>
        </w:rPr>
        <w:t>revmatoidní artritidou a ankylozující spondylitidou anebo v</w:t>
      </w:r>
      <w:r w:rsidR="00F539E3">
        <w:rPr>
          <w:color w:val="000000"/>
          <w:lang w:val="cs-CZ"/>
        </w:rPr>
        <w:t> </w:t>
      </w:r>
      <w:r w:rsidRPr="00983607">
        <w:rPr>
          <w:color w:val="000000"/>
          <w:lang w:val="cs-CZ"/>
        </w:rPr>
        <w:t xml:space="preserve">kůži u ložiskové psoriázy je ovlivňována prozánětlivými molekulami, které jsou součástí procesů řízených TNF. Má se za to, že mechanismus účinku etanerceptu je kompetitivní inhibice vazby TNF na jeho povrchové buněčné receptory, vytvoření biologicky neaktivního TNF, a tím zabránění buněčné odpovědi. Etanercept může také ovlivňovat </w:t>
      </w:r>
      <w:r w:rsidR="00D50C7D" w:rsidRPr="00983607">
        <w:rPr>
          <w:color w:val="000000"/>
          <w:lang w:val="cs-CZ"/>
        </w:rPr>
        <w:t>biologické</w:t>
      </w:r>
      <w:r w:rsidR="00803296" w:rsidRPr="00983607">
        <w:rPr>
          <w:color w:val="000000"/>
          <w:lang w:val="cs-CZ"/>
        </w:rPr>
        <w:t xml:space="preserve"> </w:t>
      </w:r>
      <w:r w:rsidRPr="00983607">
        <w:rPr>
          <w:color w:val="000000"/>
          <w:lang w:val="cs-CZ"/>
        </w:rPr>
        <w:t xml:space="preserve">odpovědi řízené dalšími molekulami, které jsou indukovány </w:t>
      </w:r>
      <w:r w:rsidR="00D50C7D" w:rsidRPr="00983607">
        <w:rPr>
          <w:color w:val="000000"/>
          <w:lang w:val="cs-CZ"/>
        </w:rPr>
        <w:t xml:space="preserve">nebo regulovány </w:t>
      </w:r>
      <w:r w:rsidRPr="00983607">
        <w:rPr>
          <w:color w:val="000000"/>
          <w:lang w:val="cs-CZ"/>
        </w:rPr>
        <w:t>prostřednictvím TNF (např. cytokiny, adhezivní molekuly nebo proteinázy).</w:t>
      </w:r>
    </w:p>
    <w:p w14:paraId="5B807559" w14:textId="77777777" w:rsidR="00391147" w:rsidRPr="00983607" w:rsidRDefault="00391147" w:rsidP="00391147">
      <w:pPr>
        <w:tabs>
          <w:tab w:val="left" w:pos="567"/>
        </w:tabs>
        <w:rPr>
          <w:color w:val="000000"/>
          <w:szCs w:val="22"/>
          <w:lang w:val="cs-CZ"/>
        </w:rPr>
      </w:pPr>
    </w:p>
    <w:p w14:paraId="6A22BDE8" w14:textId="77777777" w:rsidR="00391147" w:rsidRPr="00983607" w:rsidRDefault="00391147" w:rsidP="00D71BA2">
      <w:pPr>
        <w:rPr>
          <w:u w:val="single"/>
          <w:lang w:val="cs-CZ"/>
        </w:rPr>
      </w:pPr>
      <w:r w:rsidRPr="00983607">
        <w:rPr>
          <w:u w:val="single"/>
          <w:lang w:val="cs-CZ"/>
        </w:rPr>
        <w:t>Klinická účinnost a bezpečnost</w:t>
      </w:r>
    </w:p>
    <w:p w14:paraId="51DC60AC" w14:textId="77777777" w:rsidR="00391147" w:rsidRPr="00983607" w:rsidRDefault="00391147" w:rsidP="00391147">
      <w:pPr>
        <w:widowControl w:val="0"/>
        <w:tabs>
          <w:tab w:val="left" w:pos="567"/>
        </w:tabs>
        <w:rPr>
          <w:color w:val="000000"/>
          <w:szCs w:val="22"/>
          <w:lang w:val="cs-CZ"/>
        </w:rPr>
      </w:pPr>
    </w:p>
    <w:p w14:paraId="0E7575D6" w14:textId="6EAFF1A4" w:rsidR="00391147" w:rsidRPr="00983607" w:rsidRDefault="00391147" w:rsidP="00391147">
      <w:pPr>
        <w:widowControl w:val="0"/>
        <w:tabs>
          <w:tab w:val="left" w:pos="567"/>
        </w:tabs>
        <w:rPr>
          <w:color w:val="000000"/>
          <w:szCs w:val="22"/>
          <w:lang w:val="cs-CZ"/>
        </w:rPr>
      </w:pPr>
      <w:r w:rsidRPr="00983607">
        <w:rPr>
          <w:color w:val="000000"/>
          <w:lang w:val="cs-CZ"/>
        </w:rPr>
        <w:t>Tato část popisuje údaje ze čtyř randomizovaných kontrolovaných studií u dospělých s</w:t>
      </w:r>
      <w:r w:rsidR="00F539E3">
        <w:rPr>
          <w:color w:val="000000"/>
          <w:lang w:val="cs-CZ"/>
        </w:rPr>
        <w:t> </w:t>
      </w:r>
      <w:r w:rsidRPr="00983607">
        <w:rPr>
          <w:color w:val="000000"/>
          <w:lang w:val="cs-CZ"/>
        </w:rPr>
        <w:t>revmatoidní artritidou, z</w:t>
      </w:r>
      <w:r w:rsidR="00F539E3">
        <w:rPr>
          <w:color w:val="000000"/>
          <w:lang w:val="cs-CZ"/>
        </w:rPr>
        <w:t> </w:t>
      </w:r>
      <w:r w:rsidRPr="00983607">
        <w:rPr>
          <w:color w:val="000000"/>
          <w:lang w:val="cs-CZ"/>
        </w:rPr>
        <w:t>jedné studie u dospělých s</w:t>
      </w:r>
      <w:r w:rsidR="00F539E3">
        <w:rPr>
          <w:color w:val="000000"/>
          <w:lang w:val="cs-CZ"/>
        </w:rPr>
        <w:t> </w:t>
      </w:r>
      <w:r w:rsidRPr="00983607">
        <w:rPr>
          <w:color w:val="000000"/>
          <w:lang w:val="cs-CZ"/>
        </w:rPr>
        <w:t>psoriatickou artritidou, z</w:t>
      </w:r>
      <w:r w:rsidR="00F539E3">
        <w:rPr>
          <w:color w:val="000000"/>
          <w:lang w:val="cs-CZ"/>
        </w:rPr>
        <w:t> </w:t>
      </w:r>
      <w:r w:rsidRPr="00983607">
        <w:rPr>
          <w:color w:val="000000"/>
          <w:lang w:val="cs-CZ"/>
        </w:rPr>
        <w:t>jedné studie u dospělých s</w:t>
      </w:r>
      <w:r w:rsidR="00F539E3">
        <w:rPr>
          <w:color w:val="000000"/>
          <w:lang w:val="cs-CZ"/>
        </w:rPr>
        <w:t> </w:t>
      </w:r>
      <w:r w:rsidRPr="00983607">
        <w:rPr>
          <w:color w:val="000000"/>
          <w:lang w:val="cs-CZ"/>
        </w:rPr>
        <w:t>ankylozující spondylitidou, ze dvou studií u dospělých s</w:t>
      </w:r>
      <w:r w:rsidR="00F539E3">
        <w:rPr>
          <w:color w:val="000000"/>
          <w:lang w:val="cs-CZ"/>
        </w:rPr>
        <w:t> </w:t>
      </w:r>
      <w:r w:rsidRPr="00983607">
        <w:rPr>
          <w:color w:val="000000"/>
          <w:lang w:val="cs-CZ"/>
        </w:rPr>
        <w:t>radiograficky neprokazatelnou axiální spondylartritidou, ze čtyř studií u dospělých s</w:t>
      </w:r>
      <w:r w:rsidR="00F539E3">
        <w:rPr>
          <w:color w:val="000000"/>
          <w:lang w:val="cs-CZ"/>
        </w:rPr>
        <w:t> </w:t>
      </w:r>
      <w:r w:rsidRPr="00983607">
        <w:rPr>
          <w:color w:val="000000"/>
          <w:lang w:val="cs-CZ"/>
        </w:rPr>
        <w:t>ložiskovou psoriázou, ze tří studií u pacientů s</w:t>
      </w:r>
      <w:r w:rsidR="00F539E3">
        <w:rPr>
          <w:color w:val="000000"/>
          <w:lang w:val="cs-CZ"/>
        </w:rPr>
        <w:t> </w:t>
      </w:r>
      <w:r w:rsidRPr="00983607">
        <w:rPr>
          <w:color w:val="000000"/>
          <w:lang w:val="cs-CZ"/>
        </w:rPr>
        <w:t>juvenilní idiopatickou artritidou a z</w:t>
      </w:r>
      <w:r w:rsidR="00F539E3">
        <w:rPr>
          <w:color w:val="000000"/>
          <w:lang w:val="cs-CZ"/>
        </w:rPr>
        <w:t> </w:t>
      </w:r>
      <w:r w:rsidRPr="00983607">
        <w:rPr>
          <w:color w:val="000000"/>
          <w:lang w:val="cs-CZ"/>
        </w:rPr>
        <w:t>jedné studie u dětských pacientů s</w:t>
      </w:r>
      <w:r w:rsidR="00F539E3">
        <w:rPr>
          <w:color w:val="000000"/>
          <w:lang w:val="cs-CZ"/>
        </w:rPr>
        <w:t> </w:t>
      </w:r>
      <w:r w:rsidRPr="00983607">
        <w:rPr>
          <w:color w:val="000000"/>
          <w:lang w:val="cs-CZ"/>
        </w:rPr>
        <w:t>ložiskovou psoriázou.</w:t>
      </w:r>
    </w:p>
    <w:p w14:paraId="4B3653EE" w14:textId="77777777" w:rsidR="00391147" w:rsidRPr="00983607" w:rsidRDefault="00391147" w:rsidP="00391147">
      <w:pPr>
        <w:widowControl w:val="0"/>
        <w:tabs>
          <w:tab w:val="left" w:pos="567"/>
        </w:tabs>
        <w:rPr>
          <w:color w:val="000000"/>
          <w:szCs w:val="22"/>
          <w:lang w:val="cs-CZ"/>
        </w:rPr>
      </w:pPr>
    </w:p>
    <w:p w14:paraId="7E3EAC58" w14:textId="6ED60282" w:rsidR="00391147" w:rsidRPr="00983607" w:rsidRDefault="00391147" w:rsidP="00D71BA2">
      <w:pPr>
        <w:rPr>
          <w:b/>
          <w:i/>
          <w:iCs/>
          <w:szCs w:val="22"/>
          <w:lang w:val="cs-CZ"/>
        </w:rPr>
      </w:pPr>
      <w:r w:rsidRPr="00983607">
        <w:rPr>
          <w:i/>
          <w:iCs/>
          <w:lang w:val="cs-CZ"/>
        </w:rPr>
        <w:t>Dospělí pacienti s</w:t>
      </w:r>
      <w:r w:rsidR="00F539E3">
        <w:rPr>
          <w:i/>
          <w:iCs/>
          <w:lang w:val="cs-CZ"/>
        </w:rPr>
        <w:t> </w:t>
      </w:r>
      <w:r w:rsidRPr="00983607">
        <w:rPr>
          <w:i/>
          <w:iCs/>
          <w:lang w:val="cs-CZ"/>
        </w:rPr>
        <w:t>revmatoidní artritidou</w:t>
      </w:r>
    </w:p>
    <w:p w14:paraId="4566B8D5" w14:textId="1226BF89" w:rsidR="00391147" w:rsidRPr="00983607" w:rsidRDefault="00391147" w:rsidP="00391147">
      <w:pPr>
        <w:widowControl w:val="0"/>
        <w:tabs>
          <w:tab w:val="left" w:pos="567"/>
        </w:tabs>
        <w:rPr>
          <w:color w:val="000000"/>
          <w:szCs w:val="22"/>
          <w:lang w:val="cs-CZ"/>
        </w:rPr>
      </w:pPr>
      <w:r w:rsidRPr="00983607">
        <w:rPr>
          <w:color w:val="000000"/>
          <w:lang w:val="cs-CZ"/>
        </w:rPr>
        <w:t>Účinnost přípravku Enbrel byla hodnocena v</w:t>
      </w:r>
      <w:r w:rsidR="00F539E3">
        <w:rPr>
          <w:color w:val="000000"/>
          <w:lang w:val="cs-CZ"/>
        </w:rPr>
        <w:t> </w:t>
      </w:r>
      <w:r w:rsidRPr="00983607">
        <w:rPr>
          <w:color w:val="000000"/>
          <w:lang w:val="cs-CZ"/>
        </w:rPr>
        <w:t xml:space="preserve">randomizované dvojitě zaslepené placebem kontrolované </w:t>
      </w:r>
      <w:r w:rsidRPr="00983607">
        <w:rPr>
          <w:color w:val="000000"/>
          <w:lang w:val="cs-CZ"/>
        </w:rPr>
        <w:lastRenderedPageBreak/>
        <w:t>klinické studii. Studie hodnotila 234 dospělých pacientů s</w:t>
      </w:r>
      <w:r w:rsidR="00F539E3">
        <w:rPr>
          <w:color w:val="000000"/>
          <w:lang w:val="cs-CZ"/>
        </w:rPr>
        <w:t> </w:t>
      </w:r>
      <w:r w:rsidRPr="00983607">
        <w:rPr>
          <w:color w:val="000000"/>
          <w:lang w:val="cs-CZ"/>
        </w:rPr>
        <w:t>aktivní revmatoidní artritidou, u nichž selhala předchozí terapie minimálně jedním, ale ne více než čtyřmi chorobu modifikujícími léky (DMARD). Přípravek Enbrel v</w:t>
      </w:r>
      <w:r w:rsidR="00F539E3">
        <w:rPr>
          <w:color w:val="000000"/>
          <w:lang w:val="cs-CZ"/>
        </w:rPr>
        <w:t> </w:t>
      </w:r>
      <w:r w:rsidRPr="00983607">
        <w:rPr>
          <w:color w:val="000000"/>
          <w:lang w:val="cs-CZ"/>
        </w:rPr>
        <w:t>dávkách 10 mg nebo 25 mg nebo placebo byly 2x týdně subkutánně podávány po dobu 6 po sobě jdoucích měsíců. Výsledky této kontrolované studie byly vyjádřeny v</w:t>
      </w:r>
      <w:r w:rsidR="00F539E3">
        <w:rPr>
          <w:color w:val="000000"/>
          <w:lang w:val="cs-CZ"/>
        </w:rPr>
        <w:t> </w:t>
      </w:r>
      <w:r w:rsidRPr="00983607">
        <w:rPr>
          <w:color w:val="000000"/>
          <w:lang w:val="cs-CZ"/>
        </w:rPr>
        <w:t>procentech zlepšení revmatoidní artritidy s</w:t>
      </w:r>
      <w:r w:rsidR="00F539E3">
        <w:rPr>
          <w:color w:val="000000"/>
          <w:lang w:val="cs-CZ"/>
        </w:rPr>
        <w:t> </w:t>
      </w:r>
      <w:r w:rsidRPr="00983607">
        <w:rPr>
          <w:color w:val="000000"/>
          <w:lang w:val="cs-CZ"/>
        </w:rPr>
        <w:t xml:space="preserve">použitím kritérií odpovědi podle ACR (American College of Rheumatology). </w:t>
      </w:r>
    </w:p>
    <w:p w14:paraId="10CDAFCE" w14:textId="77777777" w:rsidR="00391147" w:rsidRPr="00983607" w:rsidRDefault="00391147" w:rsidP="00391147">
      <w:pPr>
        <w:tabs>
          <w:tab w:val="left" w:pos="567"/>
        </w:tabs>
        <w:rPr>
          <w:color w:val="000000"/>
          <w:szCs w:val="22"/>
          <w:lang w:val="cs-CZ"/>
        </w:rPr>
      </w:pPr>
    </w:p>
    <w:p w14:paraId="3DDE1EF1" w14:textId="03436AA0" w:rsidR="00391147" w:rsidRPr="00983607" w:rsidRDefault="00391147" w:rsidP="00391147">
      <w:pPr>
        <w:tabs>
          <w:tab w:val="left" w:pos="567"/>
        </w:tabs>
        <w:rPr>
          <w:color w:val="000000"/>
          <w:szCs w:val="22"/>
          <w:lang w:val="cs-CZ"/>
        </w:rPr>
      </w:pPr>
      <w:r w:rsidRPr="00983607">
        <w:rPr>
          <w:color w:val="000000"/>
          <w:lang w:val="cs-CZ"/>
        </w:rPr>
        <w:t xml:space="preserve">Odpověď ACR 20 a 50 byly vyšší u pacientů léčených přípravkem Enbrel po dobu 3 a 6 měsíců než u pacientů léčených placebem (ACR 20: Enbrel 62 % a 59 %, placebo 23 % a 11 % po 3 a 6 měsících; ACR 50: Enbrel 41 % a 40 %, placebo 8 % a 5 % po 3 a 6 měsících; p &lt; 0,01 Enbrel vs. </w:t>
      </w:r>
      <w:r w:rsidR="00F539E3" w:rsidRPr="00983607">
        <w:rPr>
          <w:color w:val="000000"/>
          <w:lang w:val="cs-CZ"/>
        </w:rPr>
        <w:t>P</w:t>
      </w:r>
      <w:r w:rsidRPr="00983607">
        <w:rPr>
          <w:color w:val="000000"/>
          <w:lang w:val="cs-CZ"/>
        </w:rPr>
        <w:t xml:space="preserve">lacebo ve všech časových úsecích pro obě odpovědi ARC 20 a ACR 50). </w:t>
      </w:r>
    </w:p>
    <w:p w14:paraId="0D55EABB" w14:textId="77777777" w:rsidR="00391147" w:rsidRPr="00983607" w:rsidRDefault="00391147" w:rsidP="00391147">
      <w:pPr>
        <w:tabs>
          <w:tab w:val="left" w:pos="567"/>
        </w:tabs>
        <w:rPr>
          <w:color w:val="000000"/>
          <w:szCs w:val="22"/>
          <w:lang w:val="cs-CZ"/>
        </w:rPr>
      </w:pPr>
    </w:p>
    <w:p w14:paraId="341ABFFB" w14:textId="7E2E4D8A" w:rsidR="00391147" w:rsidRPr="00983607" w:rsidRDefault="00391147" w:rsidP="00391147">
      <w:pPr>
        <w:tabs>
          <w:tab w:val="left" w:pos="567"/>
        </w:tabs>
        <w:rPr>
          <w:color w:val="000000"/>
          <w:szCs w:val="22"/>
          <w:lang w:val="cs-CZ"/>
        </w:rPr>
      </w:pPr>
      <w:r w:rsidRPr="00983607">
        <w:rPr>
          <w:color w:val="000000"/>
          <w:lang w:val="cs-CZ"/>
        </w:rPr>
        <w:t>Přibližně u 15 % pacientů léčených přípravkem Enbrel bylo dosaženo odpovědi ACR 70 ve 3. a 6. měsíci ve srovnání s</w:t>
      </w:r>
      <w:r w:rsidR="00F539E3">
        <w:rPr>
          <w:color w:val="000000"/>
          <w:lang w:val="cs-CZ"/>
        </w:rPr>
        <w:t> </w:t>
      </w:r>
      <w:r w:rsidRPr="00983607">
        <w:rPr>
          <w:color w:val="000000"/>
          <w:lang w:val="cs-CZ"/>
        </w:rPr>
        <w:t>méně než 5 % pacientů ve skupině léčené placebem. Ve skupině léčené přípravkem Enbrel se klinická odpověď obyčejně dostavila během 1–2 týdnů od zahájení a téměř vždy k</w:t>
      </w:r>
      <w:r w:rsidR="00F539E3">
        <w:rPr>
          <w:color w:val="000000"/>
          <w:lang w:val="cs-CZ"/>
        </w:rPr>
        <w:t> </w:t>
      </w:r>
      <w:r w:rsidRPr="00983607">
        <w:rPr>
          <w:color w:val="000000"/>
          <w:lang w:val="cs-CZ"/>
        </w:rPr>
        <w:t>ní došlo do 3 měsíců. Byla pozorována závislost na dávce: výsledky léčení 10 mg přípravku Enbrel byly uprostřed mezi placebem a dávkou 25 mg. Výsledky léčby přípravkem Enbrel byly signifikantně lepší než podávání placeba ve všech ukazatelích kritérií ACR, jakož i v</w:t>
      </w:r>
      <w:r w:rsidR="00F539E3">
        <w:rPr>
          <w:color w:val="000000"/>
          <w:lang w:val="cs-CZ"/>
        </w:rPr>
        <w:t> </w:t>
      </w:r>
      <w:r w:rsidRPr="00983607">
        <w:rPr>
          <w:color w:val="000000"/>
          <w:lang w:val="cs-CZ"/>
        </w:rPr>
        <w:t>dalších ukazatelích aktivity revmatoidní artritidy, které nebyly součástí hodnocení odpovědi na léčbu dle ACR, jako např. ranní ztuhlost. V</w:t>
      </w:r>
      <w:r w:rsidR="00F539E3">
        <w:rPr>
          <w:color w:val="000000"/>
          <w:lang w:val="cs-CZ"/>
        </w:rPr>
        <w:t> </w:t>
      </w:r>
      <w:r w:rsidRPr="00983607">
        <w:rPr>
          <w:color w:val="000000"/>
          <w:lang w:val="cs-CZ"/>
        </w:rPr>
        <w:t>průběhu klinického hodnocení pacienti každé 3 měsíce vyplňovali dotazník zdravotního hodnocení (HAQ), který zahrnoval otázky na invaliditu, vitalitu, duševní zdraví, celkový zdravotní stav a oblasti zdravotního stavu, které mají spojitost s</w:t>
      </w:r>
      <w:r w:rsidR="00F539E3">
        <w:rPr>
          <w:color w:val="000000"/>
          <w:lang w:val="cs-CZ"/>
        </w:rPr>
        <w:t> </w:t>
      </w:r>
      <w:r w:rsidRPr="00983607">
        <w:rPr>
          <w:color w:val="000000"/>
          <w:lang w:val="cs-CZ"/>
        </w:rPr>
        <w:t>artritidou. U pacientů léčených přípravkem Enbrel došlo po 3 a 6 měsících ke zlepšení ve všech oblastech hodnocených v</w:t>
      </w:r>
      <w:r w:rsidR="00F539E3">
        <w:rPr>
          <w:color w:val="000000"/>
          <w:lang w:val="cs-CZ"/>
        </w:rPr>
        <w:t> </w:t>
      </w:r>
      <w:r w:rsidRPr="00983607">
        <w:rPr>
          <w:color w:val="000000"/>
          <w:lang w:val="cs-CZ"/>
        </w:rPr>
        <w:t>dotazníku ve srovnání s</w:t>
      </w:r>
      <w:r w:rsidR="00F539E3">
        <w:rPr>
          <w:color w:val="000000"/>
          <w:lang w:val="cs-CZ"/>
        </w:rPr>
        <w:t> </w:t>
      </w:r>
      <w:r w:rsidRPr="00983607">
        <w:rPr>
          <w:color w:val="000000"/>
          <w:lang w:val="cs-CZ"/>
        </w:rPr>
        <w:t xml:space="preserve">kontrolní skupinou. </w:t>
      </w:r>
    </w:p>
    <w:p w14:paraId="0143D4EF" w14:textId="77777777" w:rsidR="00391147" w:rsidRPr="00983607" w:rsidRDefault="00391147" w:rsidP="00391147">
      <w:pPr>
        <w:tabs>
          <w:tab w:val="left" w:pos="567"/>
        </w:tabs>
        <w:rPr>
          <w:color w:val="000000"/>
          <w:szCs w:val="22"/>
          <w:lang w:val="cs-CZ"/>
        </w:rPr>
      </w:pPr>
    </w:p>
    <w:p w14:paraId="224C72A6" w14:textId="5161AE27" w:rsidR="00391147" w:rsidRPr="00983607" w:rsidRDefault="00391147" w:rsidP="00391147">
      <w:pPr>
        <w:tabs>
          <w:tab w:val="left" w:pos="567"/>
        </w:tabs>
        <w:rPr>
          <w:color w:val="000000"/>
          <w:szCs w:val="22"/>
          <w:lang w:val="cs-CZ"/>
        </w:rPr>
      </w:pPr>
      <w:r w:rsidRPr="00983607">
        <w:rPr>
          <w:color w:val="000000"/>
          <w:lang w:val="cs-CZ"/>
        </w:rPr>
        <w:t>Po ukončení podávání přípravku Enbrel se příznaky artritidy objevily znovu všeobecně do jednoho měsíce. Výsledky otevřen</w:t>
      </w:r>
      <w:r w:rsidR="00D50C7D" w:rsidRPr="00983607">
        <w:rPr>
          <w:color w:val="000000"/>
          <w:lang w:val="cs-CZ"/>
        </w:rPr>
        <w:t>ých</w:t>
      </w:r>
      <w:r w:rsidRPr="00983607">
        <w:rPr>
          <w:color w:val="000000"/>
          <w:lang w:val="cs-CZ"/>
        </w:rPr>
        <w:t xml:space="preserve"> studi</w:t>
      </w:r>
      <w:r w:rsidR="00D50C7D" w:rsidRPr="00983607">
        <w:rPr>
          <w:color w:val="000000"/>
          <w:lang w:val="cs-CZ"/>
        </w:rPr>
        <w:t>í</w:t>
      </w:r>
      <w:r w:rsidRPr="00983607">
        <w:rPr>
          <w:color w:val="000000"/>
          <w:lang w:val="cs-CZ"/>
        </w:rPr>
        <w:t xml:space="preserve"> prokázaly, že opětovné zahájení léčby po přerušení, trvajícím až 24 měsíců, vedlo ke stejné výsledné odpovědi, jaké bylo dosaženo u pacientů, kterým byl přípravek Enbrel podáván bez přerušení. V</w:t>
      </w:r>
      <w:r w:rsidR="00F539E3">
        <w:rPr>
          <w:color w:val="000000"/>
          <w:lang w:val="cs-CZ"/>
        </w:rPr>
        <w:t> </w:t>
      </w:r>
      <w:r w:rsidR="00FA26AE" w:rsidRPr="00983607">
        <w:rPr>
          <w:color w:val="000000"/>
          <w:lang w:val="cs-CZ"/>
        </w:rPr>
        <w:t>otevřen</w:t>
      </w:r>
      <w:r w:rsidR="00D50C7D" w:rsidRPr="00983607">
        <w:rPr>
          <w:color w:val="000000"/>
          <w:lang w:val="cs-CZ"/>
        </w:rPr>
        <w:t>ých</w:t>
      </w:r>
      <w:r w:rsidR="007127D1" w:rsidRPr="00983607">
        <w:rPr>
          <w:color w:val="000000"/>
          <w:lang w:val="cs-CZ"/>
        </w:rPr>
        <w:t xml:space="preserve"> </w:t>
      </w:r>
      <w:r w:rsidR="00D50C7D" w:rsidRPr="00983607">
        <w:rPr>
          <w:color w:val="000000"/>
          <w:lang w:val="cs-CZ"/>
        </w:rPr>
        <w:t>pokračovacích</w:t>
      </w:r>
      <w:r w:rsidR="00FA26AE" w:rsidRPr="00983607">
        <w:rPr>
          <w:color w:val="000000"/>
          <w:lang w:val="cs-CZ"/>
        </w:rPr>
        <w:t xml:space="preserve"> studi</w:t>
      </w:r>
      <w:r w:rsidR="00D50C7D" w:rsidRPr="00983607">
        <w:rPr>
          <w:color w:val="000000"/>
          <w:lang w:val="cs-CZ"/>
        </w:rPr>
        <w:t>ích</w:t>
      </w:r>
      <w:r w:rsidR="00FA26AE" w:rsidRPr="00983607">
        <w:rPr>
          <w:color w:val="000000"/>
          <w:lang w:val="cs-CZ"/>
        </w:rPr>
        <w:t xml:space="preserve"> dlouhodobého </w:t>
      </w:r>
      <w:r w:rsidRPr="00983607">
        <w:rPr>
          <w:color w:val="000000"/>
          <w:lang w:val="cs-CZ"/>
        </w:rPr>
        <w:t xml:space="preserve">podávání přípravku Enbrel bez přerušení byla pozorována přetrvávající odpověď po dobu až 10 let. </w:t>
      </w:r>
    </w:p>
    <w:p w14:paraId="69D70905" w14:textId="77777777" w:rsidR="00391147" w:rsidRPr="00983607" w:rsidRDefault="00391147" w:rsidP="00391147">
      <w:pPr>
        <w:tabs>
          <w:tab w:val="left" w:pos="567"/>
        </w:tabs>
        <w:rPr>
          <w:color w:val="000000"/>
          <w:szCs w:val="22"/>
          <w:lang w:val="cs-CZ"/>
        </w:rPr>
      </w:pPr>
    </w:p>
    <w:p w14:paraId="7981EB6D" w14:textId="3F5269C6" w:rsidR="00391147" w:rsidRPr="00983607" w:rsidRDefault="00391147" w:rsidP="00391147">
      <w:pPr>
        <w:tabs>
          <w:tab w:val="left" w:pos="567"/>
        </w:tabs>
        <w:rPr>
          <w:color w:val="000000"/>
          <w:szCs w:val="22"/>
          <w:lang w:val="cs-CZ"/>
        </w:rPr>
      </w:pPr>
      <w:r w:rsidRPr="00983607">
        <w:rPr>
          <w:color w:val="000000"/>
          <w:lang w:val="cs-CZ"/>
        </w:rPr>
        <w:t>Účinnost přípravku Enbrel byla porovnávána s</w:t>
      </w:r>
      <w:r w:rsidR="00F539E3">
        <w:rPr>
          <w:color w:val="000000"/>
          <w:lang w:val="cs-CZ"/>
        </w:rPr>
        <w:t> </w:t>
      </w:r>
      <w:r w:rsidRPr="00983607">
        <w:rPr>
          <w:color w:val="000000"/>
          <w:lang w:val="cs-CZ"/>
        </w:rPr>
        <w:t>methotrexátem v</w:t>
      </w:r>
      <w:r w:rsidR="00F539E3">
        <w:rPr>
          <w:color w:val="000000"/>
          <w:lang w:val="cs-CZ"/>
        </w:rPr>
        <w:t> </w:t>
      </w:r>
      <w:r w:rsidRPr="00983607">
        <w:rPr>
          <w:color w:val="000000"/>
          <w:lang w:val="cs-CZ"/>
        </w:rPr>
        <w:t>randomizované, aktivním komparátorem kontrolované studii, mající jako primární kritérium hodnocení zaslepené radiografické hodnocení u 632 dospělých pacientů s</w:t>
      </w:r>
      <w:r w:rsidR="00F539E3">
        <w:rPr>
          <w:color w:val="000000"/>
          <w:lang w:val="cs-CZ"/>
        </w:rPr>
        <w:t> </w:t>
      </w:r>
      <w:r w:rsidRPr="00983607">
        <w:rPr>
          <w:color w:val="000000"/>
          <w:lang w:val="cs-CZ"/>
        </w:rPr>
        <w:t>aktivní revmatoidní artritidou (trvání kratší než 3 roky), kteří předtím nebyli nikdy léčeni methotrexátem. Enbrel byl podáván subkutánně v</w:t>
      </w:r>
      <w:r w:rsidR="00F539E3">
        <w:rPr>
          <w:color w:val="000000"/>
          <w:lang w:val="cs-CZ"/>
        </w:rPr>
        <w:t> </w:t>
      </w:r>
      <w:r w:rsidRPr="00983607">
        <w:rPr>
          <w:color w:val="000000"/>
          <w:lang w:val="cs-CZ"/>
        </w:rPr>
        <w:t>dávkách 10 nebo 25 mg 2</w:t>
      </w:r>
      <w:r w:rsidR="00F66E71" w:rsidRPr="00983607">
        <w:rPr>
          <w:color w:val="000000"/>
          <w:lang w:val="cs-CZ"/>
        </w:rPr>
        <w:t>x</w:t>
      </w:r>
      <w:r w:rsidRPr="00983607">
        <w:rPr>
          <w:color w:val="000000"/>
          <w:lang w:val="cs-CZ"/>
        </w:rPr>
        <w:t xml:space="preserve"> týdně po dobu až 24 měsíců. Dávky methotrexátu byly zvyšovány od 7,5 mg/týden až maximálně na 20 mg/týden po dobu prvních 8 týdnů studie a pokračovaly až 24 měsíců. Klinické zlepšení, včetně nástupu účinku do 2 týdnů při dávkách přípravku Enbrel 25 mg, bylo podobné tomu, jež bylo pozorováno u předchozích studií, a přetrvávalo až 24 měsíců. Při zahájení měli pacienti střední stupeň </w:t>
      </w:r>
      <w:r w:rsidR="00FA26AE" w:rsidRPr="00983607">
        <w:rPr>
          <w:color w:val="000000"/>
          <w:lang w:val="cs-CZ"/>
        </w:rPr>
        <w:t xml:space="preserve">neschopnosti </w:t>
      </w:r>
      <w:r w:rsidRPr="00983607">
        <w:rPr>
          <w:color w:val="000000"/>
          <w:lang w:val="cs-CZ"/>
        </w:rPr>
        <w:t>s</w:t>
      </w:r>
      <w:r w:rsidR="00F539E3">
        <w:rPr>
          <w:color w:val="000000"/>
          <w:lang w:val="cs-CZ"/>
        </w:rPr>
        <w:t> </w:t>
      </w:r>
      <w:r w:rsidRPr="00983607">
        <w:rPr>
          <w:color w:val="000000"/>
          <w:lang w:val="cs-CZ"/>
        </w:rPr>
        <w:t>průměrným skóre HAQ 1,4–1,5. Léčba přípravkem Enbrel 25 mg vedla po 12 měsících k</w:t>
      </w:r>
      <w:r w:rsidR="00F539E3">
        <w:rPr>
          <w:color w:val="000000"/>
          <w:lang w:val="cs-CZ"/>
        </w:rPr>
        <w:t> </w:t>
      </w:r>
      <w:r w:rsidRPr="00983607">
        <w:rPr>
          <w:color w:val="000000"/>
          <w:lang w:val="cs-CZ"/>
        </w:rPr>
        <w:t>podstatnému zlepšení a k</w:t>
      </w:r>
      <w:r w:rsidR="00F539E3">
        <w:rPr>
          <w:color w:val="000000"/>
          <w:lang w:val="cs-CZ"/>
        </w:rPr>
        <w:t> </w:t>
      </w:r>
      <w:r w:rsidRPr="00983607">
        <w:rPr>
          <w:color w:val="000000"/>
          <w:lang w:val="cs-CZ"/>
        </w:rPr>
        <w:t>dosažení normálního skóre HAQ (méně než 0,5) u 44 % pacientů. Tento přínos přetrvával ve 2. roce studie.</w:t>
      </w:r>
    </w:p>
    <w:p w14:paraId="0831BE9F" w14:textId="77777777" w:rsidR="00391147" w:rsidRPr="00983607" w:rsidRDefault="00391147" w:rsidP="00391147">
      <w:pPr>
        <w:tabs>
          <w:tab w:val="left" w:pos="567"/>
        </w:tabs>
        <w:rPr>
          <w:color w:val="000000"/>
          <w:szCs w:val="22"/>
          <w:lang w:val="cs-CZ"/>
        </w:rPr>
      </w:pPr>
    </w:p>
    <w:p w14:paraId="776A7D59" w14:textId="08D379C0"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této studii byly radiograficky vyhodnoceny strukturální změny kloubů a byly vyjádřeny jako změna TSS (Total Sharp Score) a jeho komponent, tj. skóre erozí a Joint Space Narrowing (JSN) Score. Radiogramy rukou/zápěstí a nohou byly hodnoceny při zahájení, po 6, 12 a 24 měsících. Enbrel v</w:t>
      </w:r>
      <w:r w:rsidR="00F539E3">
        <w:rPr>
          <w:color w:val="000000"/>
          <w:lang w:val="cs-CZ"/>
        </w:rPr>
        <w:t> </w:t>
      </w:r>
      <w:r w:rsidRPr="00983607">
        <w:rPr>
          <w:color w:val="000000"/>
          <w:lang w:val="cs-CZ"/>
        </w:rPr>
        <w:t>dávce 10 mg měl konzistentně nižší účinek na strukturální poškození než dávka 25 mg. Ve skóre erozí byl po 12 a 24 měsících Enbrel v</w:t>
      </w:r>
      <w:r w:rsidR="00F539E3">
        <w:rPr>
          <w:color w:val="000000"/>
          <w:lang w:val="cs-CZ"/>
        </w:rPr>
        <w:t> </w:t>
      </w:r>
      <w:r w:rsidRPr="00983607">
        <w:rPr>
          <w:color w:val="000000"/>
          <w:lang w:val="cs-CZ"/>
        </w:rPr>
        <w:t>dávce 25 mg signifikantně lepší než methotrexát. Rozdíly mezi přípravkem Enbrel v</w:t>
      </w:r>
      <w:r w:rsidR="00F539E3">
        <w:rPr>
          <w:color w:val="000000"/>
          <w:lang w:val="cs-CZ"/>
        </w:rPr>
        <w:t> </w:t>
      </w:r>
      <w:r w:rsidRPr="00983607">
        <w:rPr>
          <w:color w:val="000000"/>
          <w:lang w:val="cs-CZ"/>
        </w:rPr>
        <w:t>dávce 25 mg a methotrexátem v</w:t>
      </w:r>
      <w:r w:rsidR="00F539E3">
        <w:rPr>
          <w:color w:val="000000"/>
          <w:lang w:val="cs-CZ"/>
        </w:rPr>
        <w:t> </w:t>
      </w:r>
      <w:r w:rsidRPr="00983607">
        <w:rPr>
          <w:color w:val="000000"/>
          <w:lang w:val="cs-CZ"/>
        </w:rPr>
        <w:t>TSS a JSN nebyly statisticky významné. Výsledky jsou znázorněny na následujícím grafu.</w:t>
      </w:r>
    </w:p>
    <w:p w14:paraId="4B57CA40" w14:textId="77777777" w:rsidR="00391147" w:rsidRPr="00983607" w:rsidRDefault="00391147" w:rsidP="00391147">
      <w:pPr>
        <w:tabs>
          <w:tab w:val="left" w:pos="567"/>
        </w:tabs>
        <w:rPr>
          <w:color w:val="000000"/>
          <w:szCs w:val="22"/>
          <w:lang w:val="cs-CZ"/>
        </w:rPr>
      </w:pPr>
    </w:p>
    <w:p w14:paraId="01F6CA1A" w14:textId="7758CEC8" w:rsidR="00391147" w:rsidRPr="00983607" w:rsidRDefault="008A2C60" w:rsidP="00656570">
      <w:pPr>
        <w:keepNext/>
        <w:tabs>
          <w:tab w:val="left" w:pos="0"/>
        </w:tabs>
        <w:rPr>
          <w:b/>
          <w:color w:val="000000"/>
          <w:lang w:val="cs-CZ"/>
        </w:rPr>
      </w:pPr>
      <w:r w:rsidRPr="00983607">
        <w:rPr>
          <w:b/>
          <w:color w:val="000000"/>
          <w:lang w:val="cs-CZ"/>
        </w:rPr>
        <w:lastRenderedPageBreak/>
        <w:t>RADIOGRAFICKÁ PROGRESE: POROVNÁNÍ PŘÍPRAVKU ENBREL VS. METHOTREXÁT U PACIENTŮ S</w:t>
      </w:r>
      <w:r w:rsidR="00F539E3">
        <w:rPr>
          <w:b/>
          <w:color w:val="000000"/>
          <w:lang w:val="cs-CZ"/>
        </w:rPr>
        <w:t> </w:t>
      </w:r>
      <w:r w:rsidRPr="00983607">
        <w:rPr>
          <w:b/>
          <w:color w:val="000000"/>
          <w:lang w:val="cs-CZ"/>
        </w:rPr>
        <w:t>REVMATOIDNÍ ARTRITIDOU V</w:t>
      </w:r>
      <w:r w:rsidR="00F539E3">
        <w:rPr>
          <w:b/>
          <w:color w:val="000000"/>
          <w:lang w:val="cs-CZ"/>
        </w:rPr>
        <w:t> </w:t>
      </w:r>
      <w:r w:rsidRPr="00983607">
        <w:rPr>
          <w:b/>
          <w:color w:val="000000"/>
          <w:lang w:val="cs-CZ"/>
        </w:rPr>
        <w:t>TRVÁNÍ DO 3 LET</w:t>
      </w:r>
    </w:p>
    <w:p w14:paraId="73B3FA8B" w14:textId="135C8AC5" w:rsidR="00656570" w:rsidRPr="00983607" w:rsidRDefault="00D161D5" w:rsidP="00656570">
      <w:pPr>
        <w:keepNext/>
        <w:tabs>
          <w:tab w:val="left" w:pos="0"/>
        </w:tabs>
        <w:rPr>
          <w:color w:val="000000"/>
          <w:szCs w:val="22"/>
          <w:lang w:val="cs-CZ"/>
        </w:rPr>
      </w:pPr>
      <w:r w:rsidRPr="00983607">
        <w:rPr>
          <w:noProof/>
          <w:lang w:val="cs-CZ" w:eastAsia="cs-CZ"/>
        </w:rPr>
        <w:drawing>
          <wp:inline distT="0" distB="0" distL="0" distR="0" wp14:anchorId="09A1F7BE" wp14:editId="5EFC6286">
            <wp:extent cx="5753100" cy="26289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p>
    <w:p w14:paraId="5A9FA20E" w14:textId="66402934"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jiné dvojitě zaslepené randomizované studii kontrolované aktivním komparátorem na 682 dospělých pacientech s</w:t>
      </w:r>
      <w:r w:rsidR="00F539E3">
        <w:rPr>
          <w:color w:val="000000"/>
          <w:lang w:val="cs-CZ"/>
        </w:rPr>
        <w:t> </w:t>
      </w:r>
      <w:r w:rsidRPr="00983607">
        <w:rPr>
          <w:color w:val="000000"/>
          <w:lang w:val="cs-CZ"/>
        </w:rPr>
        <w:t>aktivní revmatoidní artritidou, v</w:t>
      </w:r>
      <w:r w:rsidR="00F539E3">
        <w:rPr>
          <w:color w:val="000000"/>
          <w:lang w:val="cs-CZ"/>
        </w:rPr>
        <w:t> </w:t>
      </w:r>
      <w:r w:rsidRPr="00983607">
        <w:rPr>
          <w:color w:val="000000"/>
          <w:lang w:val="cs-CZ"/>
        </w:rPr>
        <w:t>trvání od 6 měsíců do 20 let (</w:t>
      </w:r>
      <w:r w:rsidR="00FA26AE" w:rsidRPr="00983607">
        <w:rPr>
          <w:color w:val="000000"/>
          <w:lang w:val="cs-CZ"/>
        </w:rPr>
        <w:t xml:space="preserve">průměrně </w:t>
      </w:r>
      <w:r w:rsidRPr="00983607">
        <w:rPr>
          <w:color w:val="000000"/>
          <w:lang w:val="cs-CZ"/>
        </w:rPr>
        <w:t xml:space="preserve">5 let), kteří měli méně než uspokojivou odpověď nejméně na jedno chorobu modifikující antirevmatikum (DMARD) jiné než methotrexát, byla porovnávána klinická účinnost, bezpečnost a radiografický vývoj u pacientů léčených buď samotným přípravkem Enbrel (2x týdně 25 mg), nebo samotným methotrexátem (7,5–20 mg za týden, </w:t>
      </w:r>
      <w:r w:rsidR="008A16D1" w:rsidRPr="00983607">
        <w:rPr>
          <w:color w:val="000000"/>
          <w:lang w:val="cs-CZ"/>
        </w:rPr>
        <w:t>střední dávka</w:t>
      </w:r>
      <w:r w:rsidRPr="00983607">
        <w:rPr>
          <w:color w:val="000000"/>
          <w:lang w:val="cs-CZ"/>
        </w:rPr>
        <w:t xml:space="preserve"> 20 mg), nebo kombinací Enbrel a methotrexát.</w:t>
      </w:r>
    </w:p>
    <w:p w14:paraId="3918D1B9" w14:textId="77777777" w:rsidR="00391147" w:rsidRPr="00983607" w:rsidRDefault="00391147" w:rsidP="00391147">
      <w:pPr>
        <w:tabs>
          <w:tab w:val="left" w:pos="567"/>
        </w:tabs>
        <w:rPr>
          <w:color w:val="000000"/>
          <w:szCs w:val="22"/>
          <w:lang w:val="cs-CZ"/>
        </w:rPr>
      </w:pPr>
    </w:p>
    <w:p w14:paraId="0832697F" w14:textId="12BA6DB0" w:rsidR="00391147" w:rsidRPr="00983607" w:rsidRDefault="00391147" w:rsidP="00391147">
      <w:pPr>
        <w:tabs>
          <w:tab w:val="left" w:pos="567"/>
        </w:tabs>
        <w:rPr>
          <w:color w:val="000000"/>
          <w:szCs w:val="22"/>
          <w:lang w:val="cs-CZ"/>
        </w:rPr>
      </w:pPr>
      <w:r w:rsidRPr="00983607">
        <w:rPr>
          <w:color w:val="000000"/>
          <w:lang w:val="cs-CZ"/>
        </w:rPr>
        <w:t>Pacienti léčení kombinací Enbrel a methotrexát měli signifikantně vyšší odpovědi ACR 20, ACR 50 a ACR 70 a zlepšení ve skóre DAS a HAQ po 24 i po 52 týdnech než pacienti ve skupinách léčených monoterapií jedné z</w:t>
      </w:r>
      <w:r w:rsidR="00F539E3">
        <w:rPr>
          <w:color w:val="000000"/>
          <w:lang w:val="cs-CZ"/>
        </w:rPr>
        <w:t> </w:t>
      </w:r>
      <w:r w:rsidRPr="00983607">
        <w:rPr>
          <w:color w:val="000000"/>
          <w:lang w:val="cs-CZ"/>
        </w:rPr>
        <w:t>látek (výsledky jsou uvedeny v</w:t>
      </w:r>
      <w:r w:rsidR="00F539E3">
        <w:rPr>
          <w:color w:val="000000"/>
          <w:lang w:val="cs-CZ"/>
        </w:rPr>
        <w:t> </w:t>
      </w:r>
      <w:r w:rsidRPr="00983607">
        <w:rPr>
          <w:color w:val="000000"/>
          <w:lang w:val="cs-CZ"/>
        </w:rPr>
        <w:t>tabulce níže). Signifikantní výhody pro přípravek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monoterapií přípravkem Enbrel a monoterapií methotrexátem byly pozorovány také po 24 měsících.</w:t>
      </w:r>
    </w:p>
    <w:p w14:paraId="1105E4F6" w14:textId="77777777" w:rsidR="00391147" w:rsidRPr="00983607" w:rsidRDefault="00391147" w:rsidP="00391147">
      <w:pPr>
        <w:tabs>
          <w:tab w:val="left" w:pos="567"/>
        </w:tabs>
        <w:rPr>
          <w:color w:val="000000"/>
          <w:szCs w:val="22"/>
          <w:lang w:val="cs-CZ"/>
        </w:rPr>
      </w:pPr>
    </w:p>
    <w:tbl>
      <w:tblPr>
        <w:tblW w:w="0" w:type="auto"/>
        <w:jc w:val="center"/>
        <w:tblLayout w:type="fixed"/>
        <w:tblLook w:val="0000" w:firstRow="0" w:lastRow="0" w:firstColumn="0" w:lastColumn="0" w:noHBand="0" w:noVBand="0"/>
      </w:tblPr>
      <w:tblGrid>
        <w:gridCol w:w="558"/>
        <w:gridCol w:w="2250"/>
        <w:gridCol w:w="1920"/>
        <w:gridCol w:w="1920"/>
        <w:gridCol w:w="2622"/>
        <w:gridCol w:w="579"/>
      </w:tblGrid>
      <w:tr w:rsidR="00391147" w:rsidRPr="00B06463" w14:paraId="2C5CCECE" w14:textId="77777777" w:rsidTr="00FD36D6">
        <w:trPr>
          <w:gridAfter w:val="1"/>
          <w:wAfter w:w="579" w:type="dxa"/>
          <w:tblHeader/>
          <w:jc w:val="center"/>
        </w:trPr>
        <w:tc>
          <w:tcPr>
            <w:tcW w:w="9270" w:type="dxa"/>
            <w:gridSpan w:val="5"/>
            <w:tcBorders>
              <w:bottom w:val="single" w:sz="4" w:space="0" w:color="auto"/>
            </w:tcBorders>
          </w:tcPr>
          <w:p w14:paraId="2A2D7135" w14:textId="6F844B09" w:rsidR="00391147" w:rsidRPr="00983607" w:rsidRDefault="008A2C60" w:rsidP="00FD36D6">
            <w:pPr>
              <w:pStyle w:val="TableHeader"/>
              <w:keepNext/>
              <w:keepLines/>
              <w:tabs>
                <w:tab w:val="left" w:pos="567"/>
              </w:tabs>
              <w:rPr>
                <w:b/>
                <w:color w:val="000000"/>
                <w:szCs w:val="22"/>
                <w:lang w:val="cs-CZ"/>
              </w:rPr>
            </w:pPr>
            <w:r w:rsidRPr="00983607">
              <w:rPr>
                <w:b/>
                <w:caps w:val="0"/>
                <w:color w:val="000000"/>
                <w:lang w:val="cs-CZ"/>
              </w:rPr>
              <w:t>VÝSLEDKY KLINICKÉ ÚČINNOSTI PO 12 MĚSÍCÍCH: POROVNÁNÍ LÉČENÍ PŘÍPRAVKEM ENBREL VS. METHOTREXÁT VS. ENBREL V</w:t>
            </w:r>
            <w:r w:rsidR="00F539E3">
              <w:rPr>
                <w:b/>
                <w:caps w:val="0"/>
                <w:color w:val="000000"/>
                <w:lang w:val="cs-CZ"/>
              </w:rPr>
              <w:t> </w:t>
            </w:r>
            <w:r w:rsidRPr="00983607">
              <w:rPr>
                <w:b/>
                <w:caps w:val="0"/>
                <w:color w:val="000000"/>
                <w:lang w:val="cs-CZ"/>
              </w:rPr>
              <w:t>KOMBINACI S</w:t>
            </w:r>
            <w:r w:rsidR="00F539E3">
              <w:rPr>
                <w:b/>
                <w:caps w:val="0"/>
                <w:color w:val="000000"/>
                <w:lang w:val="cs-CZ"/>
              </w:rPr>
              <w:t> </w:t>
            </w:r>
            <w:r w:rsidRPr="00983607">
              <w:rPr>
                <w:b/>
                <w:caps w:val="0"/>
                <w:color w:val="000000"/>
                <w:lang w:val="cs-CZ"/>
              </w:rPr>
              <w:t>METHOTREXÁTEM U PACIENTŮ S</w:t>
            </w:r>
            <w:r w:rsidR="00F539E3">
              <w:rPr>
                <w:b/>
                <w:caps w:val="0"/>
                <w:color w:val="000000"/>
                <w:lang w:val="cs-CZ"/>
              </w:rPr>
              <w:t> </w:t>
            </w:r>
            <w:r w:rsidRPr="00983607">
              <w:rPr>
                <w:b/>
                <w:caps w:val="0"/>
                <w:color w:val="000000"/>
                <w:lang w:val="cs-CZ"/>
              </w:rPr>
              <w:t>REVMATOIDNÍ ARTRITIDOU V</w:t>
            </w:r>
            <w:r w:rsidR="00F539E3">
              <w:rPr>
                <w:b/>
                <w:caps w:val="0"/>
                <w:color w:val="000000"/>
                <w:lang w:val="cs-CZ"/>
              </w:rPr>
              <w:t> </w:t>
            </w:r>
            <w:r w:rsidRPr="00983607">
              <w:rPr>
                <w:b/>
                <w:caps w:val="0"/>
                <w:color w:val="000000"/>
                <w:lang w:val="cs-CZ"/>
              </w:rPr>
              <w:t>TRVÁNÍ OD 6 MĚSÍCŮ DO 20 LET</w:t>
            </w:r>
          </w:p>
        </w:tc>
      </w:tr>
      <w:tr w:rsidR="00391147" w:rsidRPr="00983607" w14:paraId="28754988" w14:textId="77777777" w:rsidTr="00FD36D6">
        <w:trPr>
          <w:gridAfter w:val="1"/>
          <w:wAfter w:w="579" w:type="dxa"/>
          <w:cantSplit/>
          <w:tblHeader/>
          <w:jc w:val="center"/>
        </w:trPr>
        <w:tc>
          <w:tcPr>
            <w:tcW w:w="2808" w:type="dxa"/>
            <w:gridSpan w:val="2"/>
            <w:tcBorders>
              <w:bottom w:val="single" w:sz="4" w:space="0" w:color="auto"/>
            </w:tcBorders>
            <w:vAlign w:val="bottom"/>
          </w:tcPr>
          <w:p w14:paraId="7F76726C" w14:textId="77777777" w:rsidR="00391147" w:rsidRPr="00983607" w:rsidRDefault="00391147" w:rsidP="00FD36D6">
            <w:pPr>
              <w:keepNext/>
              <w:keepLines/>
              <w:tabs>
                <w:tab w:val="left" w:pos="567"/>
              </w:tabs>
              <w:rPr>
                <w:b/>
                <w:color w:val="000000"/>
                <w:szCs w:val="22"/>
                <w:lang w:val="cs-CZ"/>
              </w:rPr>
            </w:pPr>
            <w:r w:rsidRPr="00983607">
              <w:rPr>
                <w:b/>
                <w:color w:val="000000"/>
                <w:lang w:val="cs-CZ"/>
              </w:rPr>
              <w:t>Hodnocený ukazatel</w:t>
            </w:r>
          </w:p>
          <w:p w14:paraId="7E10A546" w14:textId="77777777" w:rsidR="00391147" w:rsidRPr="00983607" w:rsidRDefault="00391147" w:rsidP="00FD36D6">
            <w:pPr>
              <w:keepNext/>
              <w:keepLines/>
              <w:tabs>
                <w:tab w:val="left" w:pos="567"/>
              </w:tabs>
              <w:ind w:firstLine="389"/>
              <w:rPr>
                <w:color w:val="000000"/>
                <w:szCs w:val="22"/>
                <w:lang w:val="cs-CZ"/>
              </w:rPr>
            </w:pPr>
          </w:p>
        </w:tc>
        <w:tc>
          <w:tcPr>
            <w:tcW w:w="1920" w:type="dxa"/>
            <w:tcBorders>
              <w:bottom w:val="single" w:sz="4" w:space="0" w:color="auto"/>
            </w:tcBorders>
            <w:vAlign w:val="bottom"/>
          </w:tcPr>
          <w:p w14:paraId="5FA15B00" w14:textId="77777777" w:rsidR="00391147" w:rsidRPr="00983607" w:rsidRDefault="00391147" w:rsidP="00FD36D6">
            <w:pPr>
              <w:keepNext/>
              <w:keepLines/>
              <w:tabs>
                <w:tab w:val="left" w:pos="567"/>
              </w:tabs>
              <w:ind w:left="-108" w:firstLine="108"/>
              <w:jc w:val="center"/>
              <w:rPr>
                <w:color w:val="000000"/>
                <w:szCs w:val="22"/>
                <w:lang w:val="cs-CZ"/>
              </w:rPr>
            </w:pPr>
            <w:r w:rsidRPr="00983607">
              <w:rPr>
                <w:color w:val="000000"/>
                <w:lang w:val="cs-CZ"/>
              </w:rPr>
              <w:t>Methotrexát</w:t>
            </w:r>
            <w:r w:rsidRPr="00983607">
              <w:rPr>
                <w:color w:val="000000"/>
                <w:lang w:val="cs-CZ"/>
              </w:rPr>
              <w:br/>
              <w:t>(n = </w:t>
            </w:r>
            <w:r w:rsidRPr="00983607">
              <w:rPr>
                <w:snapToGrid w:val="0"/>
                <w:color w:val="000000"/>
                <w:lang w:val="cs-CZ"/>
              </w:rPr>
              <w:t>228</w:t>
            </w:r>
            <w:r w:rsidRPr="00983607">
              <w:rPr>
                <w:color w:val="000000"/>
                <w:lang w:val="cs-CZ"/>
              </w:rPr>
              <w:t>)</w:t>
            </w:r>
          </w:p>
        </w:tc>
        <w:tc>
          <w:tcPr>
            <w:tcW w:w="1920" w:type="dxa"/>
            <w:tcBorders>
              <w:bottom w:val="single" w:sz="4" w:space="0" w:color="auto"/>
            </w:tcBorders>
            <w:vAlign w:val="bottom"/>
          </w:tcPr>
          <w:p w14:paraId="4C2CF07B" w14:textId="77777777" w:rsidR="00391147" w:rsidRPr="00983607" w:rsidRDefault="00391147" w:rsidP="00FD36D6">
            <w:pPr>
              <w:keepNext/>
              <w:keepLines/>
              <w:tabs>
                <w:tab w:val="left" w:pos="567"/>
              </w:tabs>
              <w:ind w:left="-108" w:firstLine="108"/>
              <w:jc w:val="center"/>
              <w:rPr>
                <w:color w:val="000000"/>
                <w:szCs w:val="22"/>
                <w:lang w:val="cs-CZ"/>
              </w:rPr>
            </w:pPr>
            <w:r w:rsidRPr="00983607">
              <w:rPr>
                <w:color w:val="000000"/>
                <w:lang w:val="cs-CZ"/>
              </w:rPr>
              <w:t>Enbrel</w:t>
            </w:r>
            <w:r w:rsidRPr="00983607">
              <w:rPr>
                <w:color w:val="000000"/>
                <w:lang w:val="cs-CZ"/>
              </w:rPr>
              <w:br/>
              <w:t>(n = 223)</w:t>
            </w:r>
          </w:p>
        </w:tc>
        <w:tc>
          <w:tcPr>
            <w:tcW w:w="2622" w:type="dxa"/>
            <w:tcBorders>
              <w:bottom w:val="single" w:sz="4" w:space="0" w:color="auto"/>
            </w:tcBorders>
            <w:vAlign w:val="bottom"/>
          </w:tcPr>
          <w:p w14:paraId="73128495" w14:textId="77777777" w:rsidR="00391147" w:rsidRPr="00983607" w:rsidRDefault="00391147" w:rsidP="00FD36D6">
            <w:pPr>
              <w:keepNext/>
              <w:keepLines/>
              <w:tabs>
                <w:tab w:val="left" w:pos="567"/>
              </w:tabs>
              <w:ind w:left="-108" w:firstLine="108"/>
              <w:jc w:val="center"/>
              <w:rPr>
                <w:color w:val="000000"/>
                <w:szCs w:val="22"/>
                <w:lang w:val="cs-CZ"/>
              </w:rPr>
            </w:pPr>
            <w:r w:rsidRPr="00983607">
              <w:rPr>
                <w:color w:val="000000"/>
                <w:lang w:val="cs-CZ"/>
              </w:rPr>
              <w:t>Enbrel +</w:t>
            </w:r>
            <w:r w:rsidRPr="00983607">
              <w:rPr>
                <w:color w:val="000000"/>
                <w:lang w:val="cs-CZ"/>
              </w:rPr>
              <w:br/>
              <w:t>methotrexát</w:t>
            </w:r>
            <w:r w:rsidRPr="00983607">
              <w:rPr>
                <w:color w:val="000000"/>
                <w:lang w:val="cs-CZ"/>
              </w:rPr>
              <w:br/>
              <w:t>(n = 231)</w:t>
            </w:r>
          </w:p>
        </w:tc>
      </w:tr>
      <w:tr w:rsidR="00391147" w:rsidRPr="00983607" w14:paraId="3ED95D92" w14:textId="77777777" w:rsidTr="00FD36D6">
        <w:trPr>
          <w:gridAfter w:val="1"/>
          <w:wAfter w:w="579" w:type="dxa"/>
          <w:cantSplit/>
          <w:jc w:val="center"/>
        </w:trPr>
        <w:tc>
          <w:tcPr>
            <w:tcW w:w="2808" w:type="dxa"/>
            <w:gridSpan w:val="2"/>
          </w:tcPr>
          <w:p w14:paraId="3692B48F" w14:textId="77777777" w:rsidR="00391147" w:rsidRPr="00983607" w:rsidRDefault="00391147" w:rsidP="00FD36D6">
            <w:pPr>
              <w:pStyle w:val="Times10"/>
              <w:keepNext/>
              <w:keepLines/>
              <w:tabs>
                <w:tab w:val="left" w:pos="567"/>
              </w:tabs>
              <w:rPr>
                <w:b/>
                <w:color w:val="000000"/>
                <w:szCs w:val="22"/>
                <w:lang w:val="cs-CZ"/>
              </w:rPr>
            </w:pPr>
            <w:r w:rsidRPr="00983607">
              <w:rPr>
                <w:b/>
                <w:color w:val="000000"/>
                <w:lang w:val="cs-CZ"/>
              </w:rPr>
              <w:br/>
              <w:t>Odpovědi ACR</w:t>
            </w:r>
            <w:r w:rsidRPr="00983607">
              <w:rPr>
                <w:b/>
                <w:color w:val="000000"/>
                <w:vertAlign w:val="superscript"/>
                <w:lang w:val="cs-CZ"/>
              </w:rPr>
              <w:t>a</w:t>
            </w:r>
            <w:r w:rsidRPr="00983607">
              <w:rPr>
                <w:b/>
                <w:color w:val="000000"/>
                <w:lang w:val="cs-CZ"/>
              </w:rPr>
              <w:t xml:space="preserve"> </w:t>
            </w:r>
          </w:p>
        </w:tc>
        <w:tc>
          <w:tcPr>
            <w:tcW w:w="1920" w:type="dxa"/>
            <w:vAlign w:val="center"/>
          </w:tcPr>
          <w:p w14:paraId="352596BC" w14:textId="77777777" w:rsidR="00391147" w:rsidRPr="00983607" w:rsidRDefault="00391147" w:rsidP="00FD36D6">
            <w:pPr>
              <w:pStyle w:val="Times10"/>
              <w:keepNext/>
              <w:keepLines/>
              <w:tabs>
                <w:tab w:val="clear" w:pos="360"/>
                <w:tab w:val="left" w:pos="567"/>
              </w:tabs>
              <w:jc w:val="center"/>
              <w:rPr>
                <w:color w:val="000000"/>
                <w:szCs w:val="22"/>
                <w:lang w:val="cs-CZ"/>
              </w:rPr>
            </w:pPr>
          </w:p>
        </w:tc>
        <w:tc>
          <w:tcPr>
            <w:tcW w:w="1920" w:type="dxa"/>
            <w:vAlign w:val="center"/>
          </w:tcPr>
          <w:p w14:paraId="7E147A64" w14:textId="77777777" w:rsidR="00391147" w:rsidRPr="00983607" w:rsidRDefault="00391147" w:rsidP="00FD36D6">
            <w:pPr>
              <w:pStyle w:val="Times10"/>
              <w:keepNext/>
              <w:keepLines/>
              <w:tabs>
                <w:tab w:val="clear" w:pos="360"/>
                <w:tab w:val="left" w:pos="567"/>
              </w:tabs>
              <w:jc w:val="center"/>
              <w:rPr>
                <w:color w:val="000000"/>
                <w:szCs w:val="22"/>
                <w:lang w:val="cs-CZ"/>
              </w:rPr>
            </w:pPr>
          </w:p>
        </w:tc>
        <w:tc>
          <w:tcPr>
            <w:tcW w:w="2622" w:type="dxa"/>
            <w:vAlign w:val="center"/>
          </w:tcPr>
          <w:p w14:paraId="72A85532" w14:textId="77777777" w:rsidR="00391147" w:rsidRPr="00983607" w:rsidRDefault="00391147" w:rsidP="00FD36D6">
            <w:pPr>
              <w:pStyle w:val="Times10"/>
              <w:keepNext/>
              <w:keepLines/>
              <w:tabs>
                <w:tab w:val="clear" w:pos="360"/>
                <w:tab w:val="left" w:pos="567"/>
              </w:tabs>
              <w:jc w:val="center"/>
              <w:rPr>
                <w:color w:val="000000"/>
                <w:szCs w:val="22"/>
                <w:lang w:val="cs-CZ"/>
              </w:rPr>
            </w:pPr>
          </w:p>
        </w:tc>
      </w:tr>
      <w:tr w:rsidR="00391147" w:rsidRPr="00983607" w14:paraId="1B90D8A5" w14:textId="77777777" w:rsidTr="00FD36D6">
        <w:trPr>
          <w:gridAfter w:val="1"/>
          <w:wAfter w:w="579" w:type="dxa"/>
          <w:cantSplit/>
          <w:jc w:val="center"/>
        </w:trPr>
        <w:tc>
          <w:tcPr>
            <w:tcW w:w="2808" w:type="dxa"/>
            <w:gridSpan w:val="2"/>
          </w:tcPr>
          <w:p w14:paraId="33E76E00" w14:textId="77777777" w:rsidR="00391147" w:rsidRPr="00983607" w:rsidRDefault="00391147" w:rsidP="00FD36D6">
            <w:pPr>
              <w:pStyle w:val="Times10"/>
              <w:keepNext/>
              <w:keepLines/>
              <w:tabs>
                <w:tab w:val="left" w:pos="567"/>
              </w:tabs>
              <w:ind w:firstLine="387"/>
              <w:rPr>
                <w:color w:val="000000"/>
                <w:szCs w:val="22"/>
                <w:lang w:val="cs-CZ"/>
              </w:rPr>
            </w:pPr>
            <w:r w:rsidRPr="00983607">
              <w:rPr>
                <w:color w:val="000000"/>
                <w:lang w:val="cs-CZ"/>
              </w:rPr>
              <w:t>ACR 20</w:t>
            </w:r>
          </w:p>
        </w:tc>
        <w:tc>
          <w:tcPr>
            <w:tcW w:w="1920" w:type="dxa"/>
            <w:vAlign w:val="center"/>
          </w:tcPr>
          <w:p w14:paraId="5073C62C" w14:textId="77777777" w:rsidR="00391147" w:rsidRPr="00983607" w:rsidRDefault="00391147" w:rsidP="00FD36D6">
            <w:pPr>
              <w:pStyle w:val="Times10"/>
              <w:keepNext/>
              <w:keepLines/>
              <w:tabs>
                <w:tab w:val="clear" w:pos="360"/>
                <w:tab w:val="left" w:pos="567"/>
                <w:tab w:val="decimal" w:pos="729"/>
              </w:tabs>
              <w:jc w:val="center"/>
              <w:rPr>
                <w:color w:val="000000"/>
                <w:szCs w:val="22"/>
                <w:lang w:val="cs-CZ"/>
              </w:rPr>
            </w:pPr>
            <w:r w:rsidRPr="00983607">
              <w:rPr>
                <w:color w:val="000000"/>
                <w:lang w:val="cs-CZ"/>
              </w:rPr>
              <w:t>58,8 %</w:t>
            </w:r>
          </w:p>
        </w:tc>
        <w:tc>
          <w:tcPr>
            <w:tcW w:w="1920" w:type="dxa"/>
            <w:vAlign w:val="center"/>
          </w:tcPr>
          <w:p w14:paraId="04866D77" w14:textId="77777777" w:rsidR="00391147" w:rsidRPr="00983607" w:rsidRDefault="00391147" w:rsidP="00FD36D6">
            <w:pPr>
              <w:pStyle w:val="Times10"/>
              <w:keepNext/>
              <w:keepLines/>
              <w:tabs>
                <w:tab w:val="clear" w:pos="360"/>
                <w:tab w:val="left" w:pos="567"/>
                <w:tab w:val="decimal" w:pos="729"/>
              </w:tabs>
              <w:jc w:val="center"/>
              <w:rPr>
                <w:color w:val="000000"/>
                <w:szCs w:val="22"/>
                <w:lang w:val="cs-CZ"/>
              </w:rPr>
            </w:pPr>
            <w:r w:rsidRPr="00983607">
              <w:rPr>
                <w:color w:val="000000"/>
                <w:lang w:val="cs-CZ"/>
              </w:rPr>
              <w:t>65,5 %</w:t>
            </w:r>
          </w:p>
        </w:tc>
        <w:tc>
          <w:tcPr>
            <w:tcW w:w="2622" w:type="dxa"/>
            <w:vAlign w:val="center"/>
          </w:tcPr>
          <w:p w14:paraId="34221BCA" w14:textId="77777777" w:rsidR="00391147" w:rsidRPr="00983607" w:rsidRDefault="00391147" w:rsidP="00FD36D6">
            <w:pPr>
              <w:pStyle w:val="Times10"/>
              <w:keepNext/>
              <w:keepLines/>
              <w:tabs>
                <w:tab w:val="clear" w:pos="360"/>
                <w:tab w:val="left" w:pos="567"/>
                <w:tab w:val="decimal" w:pos="729"/>
              </w:tabs>
              <w:jc w:val="center"/>
              <w:rPr>
                <w:b/>
                <w:color w:val="000000"/>
                <w:szCs w:val="22"/>
                <w:vertAlign w:val="superscript"/>
                <w:lang w:val="cs-CZ"/>
              </w:rPr>
            </w:pPr>
            <w:r w:rsidRPr="00983607">
              <w:rPr>
                <w:color w:val="000000"/>
                <w:lang w:val="cs-CZ"/>
              </w:rPr>
              <w:t>74,5 %</w:t>
            </w:r>
            <w:r w:rsidRPr="00983607">
              <w:rPr>
                <w:b/>
                <w:color w:val="000000"/>
                <w:vertAlign w:val="superscript"/>
                <w:lang w:val="cs-CZ"/>
              </w:rPr>
              <w:t>†,</w:t>
            </w:r>
            <w:r w:rsidRPr="00983607">
              <w:rPr>
                <w:color w:val="000000"/>
                <w:vertAlign w:val="superscript"/>
                <w:lang w:val="cs-CZ"/>
              </w:rPr>
              <w:sym w:font="Symbol" w:char="F066"/>
            </w:r>
          </w:p>
        </w:tc>
      </w:tr>
      <w:tr w:rsidR="00391147" w:rsidRPr="00983607" w14:paraId="422D16B8" w14:textId="77777777" w:rsidTr="00FD36D6">
        <w:trPr>
          <w:gridAfter w:val="1"/>
          <w:wAfter w:w="579" w:type="dxa"/>
          <w:cantSplit/>
          <w:jc w:val="center"/>
        </w:trPr>
        <w:tc>
          <w:tcPr>
            <w:tcW w:w="2808" w:type="dxa"/>
            <w:gridSpan w:val="2"/>
          </w:tcPr>
          <w:p w14:paraId="1ED3F7A1" w14:textId="77777777" w:rsidR="00391147" w:rsidRPr="00983607" w:rsidRDefault="00391147" w:rsidP="00FD36D6">
            <w:pPr>
              <w:pStyle w:val="Times10"/>
              <w:tabs>
                <w:tab w:val="left" w:pos="567"/>
              </w:tabs>
              <w:ind w:firstLine="387"/>
              <w:rPr>
                <w:color w:val="000000"/>
                <w:szCs w:val="22"/>
                <w:lang w:val="cs-CZ"/>
              </w:rPr>
            </w:pPr>
            <w:r w:rsidRPr="00983607">
              <w:rPr>
                <w:color w:val="000000"/>
                <w:lang w:val="cs-CZ"/>
              </w:rPr>
              <w:t>ACR 50</w:t>
            </w:r>
          </w:p>
        </w:tc>
        <w:tc>
          <w:tcPr>
            <w:tcW w:w="1920" w:type="dxa"/>
            <w:vAlign w:val="center"/>
          </w:tcPr>
          <w:p w14:paraId="44CF8C1E"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36,4 %</w:t>
            </w:r>
          </w:p>
        </w:tc>
        <w:tc>
          <w:tcPr>
            <w:tcW w:w="1920" w:type="dxa"/>
            <w:vAlign w:val="center"/>
          </w:tcPr>
          <w:p w14:paraId="693F3051"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43,0 %</w:t>
            </w:r>
          </w:p>
        </w:tc>
        <w:tc>
          <w:tcPr>
            <w:tcW w:w="2622" w:type="dxa"/>
            <w:vAlign w:val="center"/>
          </w:tcPr>
          <w:p w14:paraId="382D6FF7"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63,2 %</w:t>
            </w:r>
            <w:r w:rsidRPr="00983607">
              <w:rPr>
                <w:b/>
                <w:color w:val="000000"/>
                <w:vertAlign w:val="superscript"/>
                <w:lang w:val="cs-CZ"/>
              </w:rPr>
              <w:t>†,</w:t>
            </w:r>
            <w:r w:rsidRPr="00983607">
              <w:rPr>
                <w:color w:val="000000"/>
                <w:vertAlign w:val="superscript"/>
                <w:lang w:val="cs-CZ"/>
              </w:rPr>
              <w:sym w:font="Symbol" w:char="F066"/>
            </w:r>
          </w:p>
        </w:tc>
      </w:tr>
      <w:tr w:rsidR="00391147" w:rsidRPr="00983607" w14:paraId="5448F972" w14:textId="77777777" w:rsidTr="00FD36D6">
        <w:trPr>
          <w:gridAfter w:val="1"/>
          <w:wAfter w:w="579" w:type="dxa"/>
          <w:cantSplit/>
          <w:jc w:val="center"/>
        </w:trPr>
        <w:tc>
          <w:tcPr>
            <w:tcW w:w="2808" w:type="dxa"/>
            <w:gridSpan w:val="2"/>
          </w:tcPr>
          <w:p w14:paraId="56CD6F54" w14:textId="77777777" w:rsidR="00391147" w:rsidRPr="00983607" w:rsidRDefault="00391147" w:rsidP="00FD36D6">
            <w:pPr>
              <w:pStyle w:val="Times10"/>
              <w:tabs>
                <w:tab w:val="left" w:pos="567"/>
              </w:tabs>
              <w:ind w:firstLine="387"/>
              <w:rPr>
                <w:color w:val="000000"/>
                <w:szCs w:val="22"/>
                <w:lang w:val="cs-CZ"/>
              </w:rPr>
            </w:pPr>
            <w:r w:rsidRPr="00983607">
              <w:rPr>
                <w:color w:val="000000"/>
                <w:lang w:val="cs-CZ"/>
              </w:rPr>
              <w:t>ACR 70</w:t>
            </w:r>
          </w:p>
        </w:tc>
        <w:tc>
          <w:tcPr>
            <w:tcW w:w="1920" w:type="dxa"/>
            <w:vAlign w:val="center"/>
          </w:tcPr>
          <w:p w14:paraId="2234C53B"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16,7 %</w:t>
            </w:r>
          </w:p>
        </w:tc>
        <w:tc>
          <w:tcPr>
            <w:tcW w:w="1920" w:type="dxa"/>
            <w:vAlign w:val="center"/>
          </w:tcPr>
          <w:p w14:paraId="5D7F287F"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22,0 %</w:t>
            </w:r>
          </w:p>
        </w:tc>
        <w:tc>
          <w:tcPr>
            <w:tcW w:w="2622" w:type="dxa"/>
            <w:vAlign w:val="center"/>
          </w:tcPr>
          <w:p w14:paraId="72417596"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39,8 %</w:t>
            </w:r>
            <w:r w:rsidRPr="00983607">
              <w:rPr>
                <w:b/>
                <w:color w:val="000000"/>
                <w:vertAlign w:val="superscript"/>
                <w:lang w:val="cs-CZ"/>
              </w:rPr>
              <w:t>†,</w:t>
            </w:r>
            <w:r w:rsidRPr="00983607">
              <w:rPr>
                <w:color w:val="000000"/>
                <w:vertAlign w:val="superscript"/>
                <w:lang w:val="cs-CZ"/>
              </w:rPr>
              <w:sym w:font="Symbol" w:char="F066"/>
            </w:r>
          </w:p>
        </w:tc>
      </w:tr>
      <w:tr w:rsidR="00391147" w:rsidRPr="00983607" w14:paraId="4D64B0F8" w14:textId="77777777" w:rsidTr="00FD36D6">
        <w:trPr>
          <w:gridAfter w:val="1"/>
          <w:wAfter w:w="579" w:type="dxa"/>
          <w:cantSplit/>
          <w:jc w:val="center"/>
        </w:trPr>
        <w:tc>
          <w:tcPr>
            <w:tcW w:w="2808" w:type="dxa"/>
            <w:gridSpan w:val="2"/>
          </w:tcPr>
          <w:p w14:paraId="0E96714B" w14:textId="77777777" w:rsidR="00391147" w:rsidRPr="00983607" w:rsidRDefault="00391147" w:rsidP="00FD36D6">
            <w:pPr>
              <w:pStyle w:val="Times10"/>
              <w:tabs>
                <w:tab w:val="left" w:pos="567"/>
              </w:tabs>
              <w:ind w:firstLine="387"/>
              <w:rPr>
                <w:color w:val="000000"/>
                <w:szCs w:val="22"/>
                <w:lang w:val="cs-CZ"/>
              </w:rPr>
            </w:pPr>
          </w:p>
        </w:tc>
        <w:tc>
          <w:tcPr>
            <w:tcW w:w="1920" w:type="dxa"/>
            <w:vAlign w:val="center"/>
          </w:tcPr>
          <w:p w14:paraId="3C850CC8"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1920" w:type="dxa"/>
            <w:vAlign w:val="center"/>
          </w:tcPr>
          <w:p w14:paraId="574839E2"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2622" w:type="dxa"/>
            <w:vAlign w:val="center"/>
          </w:tcPr>
          <w:p w14:paraId="08E17C28"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r>
      <w:tr w:rsidR="00391147" w:rsidRPr="00983607" w14:paraId="7103DB22" w14:textId="77777777" w:rsidTr="00FD36D6">
        <w:trPr>
          <w:gridAfter w:val="1"/>
          <w:wAfter w:w="579" w:type="dxa"/>
          <w:cantSplit/>
          <w:jc w:val="center"/>
        </w:trPr>
        <w:tc>
          <w:tcPr>
            <w:tcW w:w="2808" w:type="dxa"/>
            <w:gridSpan w:val="2"/>
          </w:tcPr>
          <w:p w14:paraId="2AE5FAE7" w14:textId="77777777" w:rsidR="00391147" w:rsidRPr="00983607" w:rsidRDefault="00391147" w:rsidP="00FD36D6">
            <w:pPr>
              <w:pStyle w:val="Times10"/>
              <w:tabs>
                <w:tab w:val="clear" w:pos="360"/>
                <w:tab w:val="left" w:pos="567"/>
              </w:tabs>
              <w:ind w:firstLine="1"/>
              <w:rPr>
                <w:color w:val="000000"/>
                <w:szCs w:val="22"/>
                <w:vertAlign w:val="superscript"/>
                <w:lang w:val="cs-CZ"/>
              </w:rPr>
            </w:pPr>
            <w:r w:rsidRPr="00983607">
              <w:rPr>
                <w:b/>
                <w:color w:val="000000"/>
                <w:lang w:val="cs-CZ"/>
              </w:rPr>
              <w:t>DAS</w:t>
            </w:r>
          </w:p>
        </w:tc>
        <w:tc>
          <w:tcPr>
            <w:tcW w:w="1920" w:type="dxa"/>
            <w:vAlign w:val="center"/>
          </w:tcPr>
          <w:p w14:paraId="53D73D78"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1920" w:type="dxa"/>
            <w:vAlign w:val="center"/>
          </w:tcPr>
          <w:p w14:paraId="035DFE5D"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2622" w:type="dxa"/>
            <w:vAlign w:val="center"/>
          </w:tcPr>
          <w:p w14:paraId="47F3DA20"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r>
      <w:tr w:rsidR="00391147" w:rsidRPr="00983607" w14:paraId="58E6F0CA" w14:textId="77777777" w:rsidTr="00FD36D6">
        <w:trPr>
          <w:gridAfter w:val="1"/>
          <w:wAfter w:w="579" w:type="dxa"/>
          <w:cantSplit/>
          <w:jc w:val="center"/>
        </w:trPr>
        <w:tc>
          <w:tcPr>
            <w:tcW w:w="2808" w:type="dxa"/>
            <w:gridSpan w:val="2"/>
          </w:tcPr>
          <w:p w14:paraId="3BFA9B91" w14:textId="77777777" w:rsidR="00391147" w:rsidRPr="00983607" w:rsidRDefault="00391147" w:rsidP="00FD36D6">
            <w:pPr>
              <w:pStyle w:val="Times10"/>
              <w:tabs>
                <w:tab w:val="left" w:pos="567"/>
              </w:tabs>
              <w:ind w:firstLine="387"/>
              <w:rPr>
                <w:color w:val="000000"/>
                <w:szCs w:val="22"/>
                <w:vertAlign w:val="superscript"/>
                <w:lang w:val="cs-CZ"/>
              </w:rPr>
            </w:pPr>
            <w:r w:rsidRPr="00983607">
              <w:rPr>
                <w:color w:val="000000"/>
                <w:lang w:val="cs-CZ"/>
              </w:rPr>
              <w:t>Základní skóre</w:t>
            </w:r>
            <w:r w:rsidRPr="00983607">
              <w:rPr>
                <w:color w:val="000000"/>
                <w:vertAlign w:val="superscript"/>
                <w:lang w:val="cs-CZ"/>
              </w:rPr>
              <w:t>b</w:t>
            </w:r>
          </w:p>
        </w:tc>
        <w:tc>
          <w:tcPr>
            <w:tcW w:w="1920" w:type="dxa"/>
          </w:tcPr>
          <w:p w14:paraId="182ED907"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5,5</w:t>
            </w:r>
          </w:p>
        </w:tc>
        <w:tc>
          <w:tcPr>
            <w:tcW w:w="1920" w:type="dxa"/>
          </w:tcPr>
          <w:p w14:paraId="5848A2BB"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5,7</w:t>
            </w:r>
          </w:p>
        </w:tc>
        <w:tc>
          <w:tcPr>
            <w:tcW w:w="2622" w:type="dxa"/>
          </w:tcPr>
          <w:p w14:paraId="7597BAD2"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5,5</w:t>
            </w:r>
          </w:p>
        </w:tc>
      </w:tr>
      <w:tr w:rsidR="00391147" w:rsidRPr="00983607" w14:paraId="75958EBE" w14:textId="77777777" w:rsidTr="00FD36D6">
        <w:trPr>
          <w:gridAfter w:val="1"/>
          <w:wAfter w:w="579" w:type="dxa"/>
          <w:cantSplit/>
          <w:jc w:val="center"/>
        </w:trPr>
        <w:tc>
          <w:tcPr>
            <w:tcW w:w="2808" w:type="dxa"/>
            <w:gridSpan w:val="2"/>
          </w:tcPr>
          <w:p w14:paraId="2EB061CE" w14:textId="413F7BED" w:rsidR="00391147" w:rsidRPr="00983607" w:rsidRDefault="00391147" w:rsidP="00FD36D6">
            <w:pPr>
              <w:pStyle w:val="Times10"/>
              <w:tabs>
                <w:tab w:val="left" w:pos="567"/>
              </w:tabs>
              <w:ind w:firstLine="387"/>
              <w:rPr>
                <w:b/>
                <w:bCs/>
                <w:color w:val="000000"/>
                <w:szCs w:val="22"/>
                <w:u w:val="single"/>
                <w:lang w:val="cs-CZ"/>
              </w:rPr>
            </w:pPr>
            <w:r w:rsidRPr="00983607">
              <w:rPr>
                <w:color w:val="000000"/>
                <w:lang w:val="cs-CZ"/>
              </w:rPr>
              <w:t>Skóre v</w:t>
            </w:r>
            <w:r w:rsidR="00F539E3">
              <w:rPr>
                <w:color w:val="000000"/>
                <w:lang w:val="cs-CZ"/>
              </w:rPr>
              <w:t> </w:t>
            </w:r>
            <w:r w:rsidRPr="00983607">
              <w:rPr>
                <w:color w:val="000000"/>
                <w:lang w:val="cs-CZ"/>
              </w:rPr>
              <w:t>52. týdnu</w:t>
            </w:r>
            <w:r w:rsidRPr="00983607">
              <w:rPr>
                <w:color w:val="000000"/>
                <w:vertAlign w:val="superscript"/>
                <w:lang w:val="cs-CZ"/>
              </w:rPr>
              <w:t>b</w:t>
            </w:r>
          </w:p>
        </w:tc>
        <w:tc>
          <w:tcPr>
            <w:tcW w:w="1920" w:type="dxa"/>
          </w:tcPr>
          <w:p w14:paraId="3FA4EF4E"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3,0</w:t>
            </w:r>
          </w:p>
        </w:tc>
        <w:tc>
          <w:tcPr>
            <w:tcW w:w="1920" w:type="dxa"/>
          </w:tcPr>
          <w:p w14:paraId="357D6A83"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3,0</w:t>
            </w:r>
          </w:p>
        </w:tc>
        <w:tc>
          <w:tcPr>
            <w:tcW w:w="2622" w:type="dxa"/>
          </w:tcPr>
          <w:p w14:paraId="276C0200"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2,3</w:t>
            </w:r>
            <w:r w:rsidRPr="00983607">
              <w:rPr>
                <w:b/>
                <w:color w:val="000000"/>
                <w:vertAlign w:val="superscript"/>
                <w:lang w:val="cs-CZ"/>
              </w:rPr>
              <w:t>†,</w:t>
            </w:r>
            <w:r w:rsidRPr="00983607">
              <w:rPr>
                <w:color w:val="000000"/>
                <w:vertAlign w:val="superscript"/>
                <w:lang w:val="cs-CZ"/>
              </w:rPr>
              <w:sym w:font="Symbol" w:char="F066"/>
            </w:r>
          </w:p>
        </w:tc>
      </w:tr>
      <w:tr w:rsidR="00391147" w:rsidRPr="00983607" w14:paraId="6FF891D0" w14:textId="77777777" w:rsidTr="00FD36D6">
        <w:trPr>
          <w:gridAfter w:val="1"/>
          <w:wAfter w:w="579" w:type="dxa"/>
          <w:cantSplit/>
          <w:jc w:val="center"/>
        </w:trPr>
        <w:tc>
          <w:tcPr>
            <w:tcW w:w="2808" w:type="dxa"/>
            <w:gridSpan w:val="2"/>
          </w:tcPr>
          <w:p w14:paraId="0591F993" w14:textId="77777777" w:rsidR="00391147" w:rsidRPr="00983607" w:rsidRDefault="00391147" w:rsidP="00FD36D6">
            <w:pPr>
              <w:pStyle w:val="Times10"/>
              <w:tabs>
                <w:tab w:val="left" w:pos="567"/>
              </w:tabs>
              <w:ind w:firstLine="387"/>
              <w:rPr>
                <w:color w:val="000000"/>
                <w:szCs w:val="22"/>
                <w:lang w:val="cs-CZ"/>
              </w:rPr>
            </w:pPr>
            <w:r w:rsidRPr="00983607">
              <w:rPr>
                <w:color w:val="000000"/>
                <w:lang w:val="cs-CZ"/>
              </w:rPr>
              <w:t>Remise</w:t>
            </w:r>
            <w:r w:rsidRPr="00983607">
              <w:rPr>
                <w:color w:val="000000"/>
                <w:vertAlign w:val="superscript"/>
                <w:lang w:val="cs-CZ"/>
              </w:rPr>
              <w:t>c</w:t>
            </w:r>
          </w:p>
        </w:tc>
        <w:tc>
          <w:tcPr>
            <w:tcW w:w="1920" w:type="dxa"/>
          </w:tcPr>
          <w:p w14:paraId="4C203B44"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14 %</w:t>
            </w:r>
          </w:p>
        </w:tc>
        <w:tc>
          <w:tcPr>
            <w:tcW w:w="1920" w:type="dxa"/>
          </w:tcPr>
          <w:p w14:paraId="0B8E88C2"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18 %</w:t>
            </w:r>
          </w:p>
        </w:tc>
        <w:tc>
          <w:tcPr>
            <w:tcW w:w="2622" w:type="dxa"/>
          </w:tcPr>
          <w:p w14:paraId="762120E9"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37 %</w:t>
            </w:r>
            <w:r w:rsidRPr="00983607">
              <w:rPr>
                <w:b/>
                <w:color w:val="000000"/>
                <w:vertAlign w:val="superscript"/>
                <w:lang w:val="cs-CZ"/>
              </w:rPr>
              <w:t>†,</w:t>
            </w:r>
            <w:r w:rsidRPr="00983607">
              <w:rPr>
                <w:color w:val="000000"/>
                <w:vertAlign w:val="superscript"/>
                <w:lang w:val="cs-CZ"/>
              </w:rPr>
              <w:sym w:font="Symbol" w:char="F066"/>
            </w:r>
          </w:p>
        </w:tc>
      </w:tr>
      <w:tr w:rsidR="00391147" w:rsidRPr="00983607" w14:paraId="555C7A67" w14:textId="77777777" w:rsidTr="00FD36D6">
        <w:trPr>
          <w:gridAfter w:val="1"/>
          <w:wAfter w:w="579" w:type="dxa"/>
          <w:cantSplit/>
          <w:jc w:val="center"/>
        </w:trPr>
        <w:tc>
          <w:tcPr>
            <w:tcW w:w="2808" w:type="dxa"/>
            <w:gridSpan w:val="2"/>
          </w:tcPr>
          <w:p w14:paraId="2DFECC7A" w14:textId="77777777" w:rsidR="00391147" w:rsidRPr="00983607" w:rsidRDefault="00391147" w:rsidP="00FD36D6">
            <w:pPr>
              <w:pStyle w:val="Times10"/>
              <w:tabs>
                <w:tab w:val="left" w:pos="567"/>
              </w:tabs>
              <w:ind w:firstLine="387"/>
              <w:rPr>
                <w:color w:val="000000"/>
                <w:szCs w:val="22"/>
                <w:lang w:val="cs-CZ"/>
              </w:rPr>
            </w:pPr>
          </w:p>
        </w:tc>
        <w:tc>
          <w:tcPr>
            <w:tcW w:w="1920" w:type="dxa"/>
          </w:tcPr>
          <w:p w14:paraId="22F73E29"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1920" w:type="dxa"/>
          </w:tcPr>
          <w:p w14:paraId="02187C92"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2622" w:type="dxa"/>
          </w:tcPr>
          <w:p w14:paraId="006FA012"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r>
      <w:tr w:rsidR="00391147" w:rsidRPr="00983607" w14:paraId="2C7D4ED7" w14:textId="77777777" w:rsidTr="00FD36D6">
        <w:trPr>
          <w:gridAfter w:val="1"/>
          <w:wAfter w:w="579" w:type="dxa"/>
          <w:cantSplit/>
          <w:jc w:val="center"/>
        </w:trPr>
        <w:tc>
          <w:tcPr>
            <w:tcW w:w="2808" w:type="dxa"/>
            <w:gridSpan w:val="2"/>
          </w:tcPr>
          <w:p w14:paraId="57D0A42B" w14:textId="77777777" w:rsidR="00391147" w:rsidRPr="00983607" w:rsidRDefault="00391147" w:rsidP="00FD36D6">
            <w:pPr>
              <w:pStyle w:val="Times10"/>
              <w:tabs>
                <w:tab w:val="left" w:pos="567"/>
              </w:tabs>
              <w:rPr>
                <w:b/>
                <w:bCs/>
                <w:color w:val="000000"/>
                <w:szCs w:val="22"/>
                <w:lang w:val="cs-CZ"/>
              </w:rPr>
            </w:pPr>
            <w:r w:rsidRPr="00983607">
              <w:rPr>
                <w:b/>
                <w:color w:val="000000"/>
                <w:lang w:val="cs-CZ"/>
              </w:rPr>
              <w:t>HAQ</w:t>
            </w:r>
          </w:p>
        </w:tc>
        <w:tc>
          <w:tcPr>
            <w:tcW w:w="1920" w:type="dxa"/>
          </w:tcPr>
          <w:p w14:paraId="7A36DBC9"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1920" w:type="dxa"/>
          </w:tcPr>
          <w:p w14:paraId="259AA9E1"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c>
          <w:tcPr>
            <w:tcW w:w="2622" w:type="dxa"/>
          </w:tcPr>
          <w:p w14:paraId="3973D9F5" w14:textId="77777777" w:rsidR="00391147" w:rsidRPr="00983607" w:rsidRDefault="00391147" w:rsidP="00FD36D6">
            <w:pPr>
              <w:pStyle w:val="Times10"/>
              <w:tabs>
                <w:tab w:val="clear" w:pos="360"/>
                <w:tab w:val="left" w:pos="567"/>
                <w:tab w:val="decimal" w:pos="729"/>
              </w:tabs>
              <w:jc w:val="center"/>
              <w:rPr>
                <w:color w:val="000000"/>
                <w:szCs w:val="22"/>
                <w:lang w:val="cs-CZ"/>
              </w:rPr>
            </w:pPr>
          </w:p>
        </w:tc>
      </w:tr>
      <w:tr w:rsidR="00391147" w:rsidRPr="00983607" w14:paraId="626BA1B2" w14:textId="77777777" w:rsidTr="00FD36D6">
        <w:trPr>
          <w:gridAfter w:val="1"/>
          <w:wAfter w:w="579" w:type="dxa"/>
          <w:cantSplit/>
          <w:jc w:val="center"/>
        </w:trPr>
        <w:tc>
          <w:tcPr>
            <w:tcW w:w="2808" w:type="dxa"/>
            <w:gridSpan w:val="2"/>
          </w:tcPr>
          <w:p w14:paraId="5E4668D8" w14:textId="77777777" w:rsidR="00391147" w:rsidRPr="00983607" w:rsidRDefault="00391147" w:rsidP="00FD36D6">
            <w:pPr>
              <w:pStyle w:val="Times10"/>
              <w:tabs>
                <w:tab w:val="left" w:pos="567"/>
              </w:tabs>
              <w:ind w:firstLine="367"/>
              <w:rPr>
                <w:color w:val="000000"/>
                <w:szCs w:val="22"/>
                <w:lang w:val="cs-CZ"/>
              </w:rPr>
            </w:pPr>
            <w:r w:rsidRPr="00983607">
              <w:rPr>
                <w:color w:val="000000"/>
                <w:lang w:val="cs-CZ"/>
              </w:rPr>
              <w:t>Základní</w:t>
            </w:r>
          </w:p>
        </w:tc>
        <w:tc>
          <w:tcPr>
            <w:tcW w:w="1920" w:type="dxa"/>
          </w:tcPr>
          <w:p w14:paraId="4E30FF09"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1,7</w:t>
            </w:r>
          </w:p>
        </w:tc>
        <w:tc>
          <w:tcPr>
            <w:tcW w:w="1920" w:type="dxa"/>
          </w:tcPr>
          <w:p w14:paraId="48B4CA92"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1,7</w:t>
            </w:r>
          </w:p>
        </w:tc>
        <w:tc>
          <w:tcPr>
            <w:tcW w:w="2622" w:type="dxa"/>
          </w:tcPr>
          <w:p w14:paraId="5ACC15C2"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1,8</w:t>
            </w:r>
          </w:p>
        </w:tc>
      </w:tr>
      <w:tr w:rsidR="00391147" w:rsidRPr="00983607" w14:paraId="016A5B8D" w14:textId="77777777" w:rsidTr="00FD36D6">
        <w:trPr>
          <w:gridAfter w:val="1"/>
          <w:wAfter w:w="579" w:type="dxa"/>
          <w:cantSplit/>
          <w:jc w:val="center"/>
        </w:trPr>
        <w:tc>
          <w:tcPr>
            <w:tcW w:w="2808" w:type="dxa"/>
            <w:gridSpan w:val="2"/>
          </w:tcPr>
          <w:p w14:paraId="56270AEC" w14:textId="77777777" w:rsidR="00391147" w:rsidRPr="00983607" w:rsidRDefault="00391147" w:rsidP="00FD36D6">
            <w:pPr>
              <w:pStyle w:val="Times10"/>
              <w:tabs>
                <w:tab w:val="left" w:pos="567"/>
              </w:tabs>
              <w:ind w:firstLine="367"/>
              <w:rPr>
                <w:color w:val="000000"/>
                <w:szCs w:val="22"/>
                <w:lang w:val="cs-CZ"/>
              </w:rPr>
            </w:pPr>
            <w:r w:rsidRPr="00983607">
              <w:rPr>
                <w:color w:val="000000"/>
                <w:lang w:val="cs-CZ"/>
              </w:rPr>
              <w:t>52. týden</w:t>
            </w:r>
          </w:p>
        </w:tc>
        <w:tc>
          <w:tcPr>
            <w:tcW w:w="1920" w:type="dxa"/>
          </w:tcPr>
          <w:p w14:paraId="32DAD0BC"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1,1</w:t>
            </w:r>
          </w:p>
        </w:tc>
        <w:tc>
          <w:tcPr>
            <w:tcW w:w="1920" w:type="dxa"/>
          </w:tcPr>
          <w:p w14:paraId="0F867D57"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1,0</w:t>
            </w:r>
          </w:p>
        </w:tc>
        <w:tc>
          <w:tcPr>
            <w:tcW w:w="2622" w:type="dxa"/>
          </w:tcPr>
          <w:p w14:paraId="35831932" w14:textId="77777777" w:rsidR="00391147" w:rsidRPr="00983607" w:rsidRDefault="00391147" w:rsidP="00FD36D6">
            <w:pPr>
              <w:pStyle w:val="Times10"/>
              <w:tabs>
                <w:tab w:val="clear" w:pos="360"/>
                <w:tab w:val="left" w:pos="567"/>
                <w:tab w:val="decimal" w:pos="729"/>
              </w:tabs>
              <w:jc w:val="center"/>
              <w:rPr>
                <w:color w:val="000000"/>
                <w:szCs w:val="22"/>
                <w:lang w:val="cs-CZ"/>
              </w:rPr>
            </w:pPr>
            <w:r w:rsidRPr="00983607">
              <w:rPr>
                <w:color w:val="000000"/>
                <w:lang w:val="cs-CZ"/>
              </w:rPr>
              <w:t>0,8</w:t>
            </w:r>
            <w:r w:rsidRPr="00983607">
              <w:rPr>
                <w:b/>
                <w:color w:val="000000"/>
                <w:vertAlign w:val="superscript"/>
                <w:lang w:val="cs-CZ"/>
              </w:rPr>
              <w:t>†,</w:t>
            </w:r>
            <w:r w:rsidRPr="00983607">
              <w:rPr>
                <w:color w:val="000000"/>
                <w:vertAlign w:val="superscript"/>
                <w:lang w:val="cs-CZ"/>
              </w:rPr>
              <w:sym w:font="Symbol" w:char="F066"/>
            </w:r>
          </w:p>
        </w:tc>
      </w:tr>
      <w:tr w:rsidR="00391147" w:rsidRPr="00B06463" w14:paraId="2F9FFF01" w14:textId="77777777" w:rsidTr="00FD36D6">
        <w:tblPrEx>
          <w:jc w:val="left"/>
          <w:tblBorders>
            <w:bottom w:val="single" w:sz="4" w:space="0" w:color="auto"/>
          </w:tblBorders>
        </w:tblPrEx>
        <w:trPr>
          <w:gridBefore w:val="1"/>
          <w:wBefore w:w="558" w:type="dxa"/>
          <w:cantSplit/>
        </w:trPr>
        <w:tc>
          <w:tcPr>
            <w:tcW w:w="9291" w:type="dxa"/>
            <w:gridSpan w:val="5"/>
            <w:tcBorders>
              <w:top w:val="single" w:sz="4" w:space="0" w:color="auto"/>
            </w:tcBorders>
          </w:tcPr>
          <w:p w14:paraId="6846CF2A" w14:textId="77777777" w:rsidR="00391147" w:rsidRPr="00983607" w:rsidRDefault="00391147" w:rsidP="00FD36D6">
            <w:pPr>
              <w:pStyle w:val="Times10"/>
              <w:tabs>
                <w:tab w:val="clear" w:pos="360"/>
                <w:tab w:val="left" w:pos="567"/>
              </w:tabs>
              <w:rPr>
                <w:color w:val="000000"/>
                <w:szCs w:val="22"/>
                <w:lang w:val="cs-CZ"/>
              </w:rPr>
            </w:pPr>
            <w:r w:rsidRPr="00983607">
              <w:rPr>
                <w:color w:val="000000"/>
                <w:lang w:val="cs-CZ"/>
              </w:rPr>
              <w:lastRenderedPageBreak/>
              <w:t>a: Pacienti, kteří nedokončili 12 měsíců ve studii, byli považováni za na léčbu neodpovídající.</w:t>
            </w:r>
          </w:p>
          <w:p w14:paraId="7F867F22" w14:textId="2F1F3528" w:rsidR="00391147" w:rsidRPr="00983607" w:rsidRDefault="00F539E3" w:rsidP="00FD36D6">
            <w:pPr>
              <w:pStyle w:val="Times10"/>
              <w:tabs>
                <w:tab w:val="clear" w:pos="360"/>
                <w:tab w:val="left" w:pos="567"/>
              </w:tabs>
              <w:rPr>
                <w:color w:val="000000"/>
                <w:szCs w:val="22"/>
                <w:lang w:val="cs-CZ"/>
              </w:rPr>
            </w:pPr>
            <w:r w:rsidRPr="00983607">
              <w:rPr>
                <w:color w:val="000000"/>
                <w:lang w:val="cs-CZ"/>
              </w:rPr>
              <w:t>B</w:t>
            </w:r>
            <w:r w:rsidR="00391147" w:rsidRPr="00983607">
              <w:rPr>
                <w:color w:val="000000"/>
                <w:lang w:val="cs-CZ"/>
              </w:rPr>
              <w:t>: Hodnoty DAS představují střední hodnoty.</w:t>
            </w:r>
          </w:p>
          <w:p w14:paraId="65C830D6" w14:textId="4DCF7F59" w:rsidR="00391147" w:rsidRPr="00983607" w:rsidRDefault="00F539E3" w:rsidP="00FD36D6">
            <w:pPr>
              <w:pStyle w:val="Times10"/>
              <w:tabs>
                <w:tab w:val="clear" w:pos="360"/>
                <w:tab w:val="left" w:pos="567"/>
              </w:tabs>
              <w:rPr>
                <w:color w:val="000000"/>
                <w:szCs w:val="22"/>
                <w:lang w:val="cs-CZ"/>
              </w:rPr>
            </w:pPr>
            <w:r w:rsidRPr="00983607">
              <w:rPr>
                <w:color w:val="000000"/>
                <w:lang w:val="cs-CZ"/>
              </w:rPr>
              <w:t>C</w:t>
            </w:r>
            <w:r w:rsidR="00391147" w:rsidRPr="00983607">
              <w:rPr>
                <w:color w:val="000000"/>
                <w:lang w:val="cs-CZ"/>
              </w:rPr>
              <w:t>: Remise je definována jako DAS &lt; 1,6.</w:t>
            </w:r>
          </w:p>
          <w:p w14:paraId="4C067AC0" w14:textId="04D5C048" w:rsidR="00391147" w:rsidRPr="00983607" w:rsidRDefault="00391147" w:rsidP="00FD36D6">
            <w:pPr>
              <w:pStyle w:val="Times10"/>
              <w:tabs>
                <w:tab w:val="clear" w:pos="360"/>
                <w:tab w:val="left" w:pos="567"/>
              </w:tabs>
              <w:rPr>
                <w:color w:val="000000"/>
                <w:szCs w:val="22"/>
                <w:lang w:val="cs-CZ"/>
              </w:rPr>
            </w:pPr>
            <w:r w:rsidRPr="00983607">
              <w:rPr>
                <w:color w:val="000000"/>
                <w:lang w:val="cs-CZ"/>
              </w:rPr>
              <w:t>Párové porovnání p-hodnot: †</w:t>
            </w:r>
            <w:r w:rsidRPr="00983607">
              <w:rPr>
                <w:b/>
                <w:color w:val="000000"/>
                <w:lang w:val="cs-CZ"/>
              </w:rPr>
              <w:t> </w:t>
            </w:r>
            <w:r w:rsidRPr="00983607">
              <w:rPr>
                <w:color w:val="000000"/>
                <w:lang w:val="cs-CZ"/>
              </w:rPr>
              <w:t>= p &lt; 0,05 k</w:t>
            </w:r>
            <w:r w:rsidR="00F539E3">
              <w:rPr>
                <w:color w:val="000000"/>
                <w:lang w:val="cs-CZ"/>
              </w:rPr>
              <w:t> </w:t>
            </w:r>
            <w:r w:rsidRPr="00983607">
              <w:rPr>
                <w:color w:val="000000"/>
                <w:lang w:val="cs-CZ"/>
              </w:rPr>
              <w:t xml:space="preserve">porovnání Enbrel + methotrexát vs. </w:t>
            </w:r>
            <w:r w:rsidR="00F539E3" w:rsidRPr="00983607">
              <w:rPr>
                <w:color w:val="000000"/>
                <w:lang w:val="cs-CZ"/>
              </w:rPr>
              <w:t>M</w:t>
            </w:r>
            <w:r w:rsidRPr="00983607">
              <w:rPr>
                <w:color w:val="000000"/>
                <w:lang w:val="cs-CZ"/>
              </w:rPr>
              <w:t>ethotrexát a </w:t>
            </w:r>
            <w:r w:rsidRPr="00983607">
              <w:rPr>
                <w:color w:val="000000"/>
                <w:lang w:val="cs-CZ"/>
              </w:rPr>
              <w:sym w:font="Symbol" w:char="F066"/>
            </w:r>
            <w:r w:rsidRPr="00983607">
              <w:rPr>
                <w:b/>
                <w:color w:val="000000"/>
                <w:lang w:val="cs-CZ"/>
              </w:rPr>
              <w:t> </w:t>
            </w:r>
            <w:r w:rsidRPr="00983607">
              <w:rPr>
                <w:color w:val="000000"/>
                <w:lang w:val="cs-CZ"/>
              </w:rPr>
              <w:t>= p &lt; 0,05 k</w:t>
            </w:r>
            <w:r w:rsidR="00F539E3">
              <w:rPr>
                <w:color w:val="000000"/>
                <w:lang w:val="cs-CZ"/>
              </w:rPr>
              <w:t> </w:t>
            </w:r>
            <w:r w:rsidRPr="00983607">
              <w:rPr>
                <w:color w:val="000000"/>
                <w:lang w:val="cs-CZ"/>
              </w:rPr>
              <w:t>porovnání Enbrel + methotrexát vs. Enbrel.</w:t>
            </w:r>
          </w:p>
        </w:tc>
      </w:tr>
    </w:tbl>
    <w:p w14:paraId="28068861" w14:textId="77777777" w:rsidR="00391147" w:rsidRPr="00983607" w:rsidRDefault="00391147" w:rsidP="00391147">
      <w:pPr>
        <w:tabs>
          <w:tab w:val="left" w:pos="567"/>
        </w:tabs>
        <w:rPr>
          <w:color w:val="000000"/>
          <w:szCs w:val="22"/>
          <w:lang w:val="cs-CZ"/>
        </w:rPr>
      </w:pPr>
    </w:p>
    <w:p w14:paraId="1DAAC1DD" w14:textId="77777777" w:rsidR="00391147" w:rsidRPr="00983607" w:rsidRDefault="00391147" w:rsidP="00391147">
      <w:pPr>
        <w:tabs>
          <w:tab w:val="left" w:pos="567"/>
        </w:tabs>
        <w:rPr>
          <w:color w:val="000000"/>
          <w:szCs w:val="22"/>
          <w:lang w:val="cs-CZ"/>
        </w:rPr>
      </w:pPr>
      <w:r w:rsidRPr="00983607">
        <w:rPr>
          <w:color w:val="000000"/>
          <w:lang w:val="cs-CZ"/>
        </w:rPr>
        <w:t>Radiografický vývoj po 12 měsících byl ve skupině léčené přípravkem Enbrel signifikantně nižší než ve skupině léčené methotrexátem, zatímco kombinovaná terapie byla ve zpomalení radiografického vývoje signifikantně lepší než obě monoterapie (viz obrázek níže).</w:t>
      </w:r>
    </w:p>
    <w:p w14:paraId="3ADBFFD8" w14:textId="77777777" w:rsidR="00391147" w:rsidRPr="00983607" w:rsidRDefault="00391147" w:rsidP="00391147">
      <w:pPr>
        <w:tabs>
          <w:tab w:val="left" w:pos="567"/>
        </w:tabs>
        <w:rPr>
          <w:color w:val="000000"/>
          <w:szCs w:val="22"/>
          <w:lang w:val="cs-CZ"/>
        </w:rPr>
      </w:pPr>
    </w:p>
    <w:p w14:paraId="24F2E307" w14:textId="3CB2C707" w:rsidR="00391147" w:rsidRPr="00983607" w:rsidRDefault="008A2C60" w:rsidP="00391147">
      <w:pPr>
        <w:keepNext/>
        <w:rPr>
          <w:b/>
          <w:color w:val="000000"/>
          <w:szCs w:val="22"/>
          <w:lang w:val="cs-CZ"/>
        </w:rPr>
      </w:pPr>
      <w:r w:rsidRPr="00983607">
        <w:rPr>
          <w:b/>
          <w:color w:val="000000"/>
          <w:lang w:val="cs-CZ"/>
        </w:rPr>
        <w:t>RADIOGRAFICKÁ PROGRESE: POROVNÁNÍ ENBREL VS. METHOTREXÁT VS. ENBREL V</w:t>
      </w:r>
      <w:r w:rsidR="00F539E3">
        <w:rPr>
          <w:b/>
          <w:color w:val="000000"/>
          <w:lang w:val="cs-CZ"/>
        </w:rPr>
        <w:t> </w:t>
      </w:r>
      <w:r w:rsidRPr="00983607">
        <w:rPr>
          <w:b/>
          <w:color w:val="000000"/>
          <w:lang w:val="cs-CZ"/>
        </w:rPr>
        <w:t>KOMBINACI S</w:t>
      </w:r>
      <w:r w:rsidR="00F539E3">
        <w:rPr>
          <w:b/>
          <w:color w:val="000000"/>
          <w:lang w:val="cs-CZ"/>
        </w:rPr>
        <w:t> </w:t>
      </w:r>
      <w:r w:rsidRPr="00983607">
        <w:rPr>
          <w:b/>
          <w:color w:val="000000"/>
          <w:lang w:val="cs-CZ"/>
        </w:rPr>
        <w:t>METHOTREXÁTEM U PACIENTŮ S</w:t>
      </w:r>
      <w:r w:rsidR="00F539E3">
        <w:rPr>
          <w:b/>
          <w:color w:val="000000"/>
          <w:lang w:val="cs-CZ"/>
        </w:rPr>
        <w:t> </w:t>
      </w:r>
      <w:r w:rsidRPr="00983607">
        <w:rPr>
          <w:b/>
          <w:color w:val="000000"/>
          <w:lang w:val="cs-CZ"/>
        </w:rPr>
        <w:t>REVMATOIDNÍ ARTRITIDOU V</w:t>
      </w:r>
      <w:r w:rsidR="00F539E3">
        <w:rPr>
          <w:b/>
          <w:color w:val="000000"/>
          <w:lang w:val="cs-CZ"/>
        </w:rPr>
        <w:t> </w:t>
      </w:r>
      <w:r w:rsidRPr="00983607">
        <w:rPr>
          <w:b/>
          <w:color w:val="000000"/>
          <w:lang w:val="cs-CZ"/>
        </w:rPr>
        <w:t>TRVÁNÍ OD 6 MĚSÍCŮ DO 20 LET (12MĚSÍČNÍ VÝSLEDKY)</w:t>
      </w:r>
    </w:p>
    <w:p w14:paraId="14FC4A0E" w14:textId="77777777" w:rsidR="00391147" w:rsidRPr="00983607" w:rsidRDefault="00391147" w:rsidP="00391147">
      <w:pPr>
        <w:keepNext/>
        <w:ind w:left="1686"/>
        <w:rPr>
          <w:color w:val="000000"/>
          <w:szCs w:val="22"/>
          <w:lang w:val="cs-CZ"/>
        </w:rPr>
      </w:pPr>
    </w:p>
    <w:p w14:paraId="2DB1ABA4" w14:textId="4273E585" w:rsidR="00656570" w:rsidRPr="00983607" w:rsidRDefault="00D161D5" w:rsidP="00391147">
      <w:pPr>
        <w:keepNext/>
        <w:ind w:left="1686"/>
        <w:rPr>
          <w:color w:val="000000"/>
          <w:szCs w:val="22"/>
          <w:lang w:val="cs-CZ"/>
        </w:rPr>
      </w:pPr>
      <w:r w:rsidRPr="00983607">
        <w:rPr>
          <w:noProof/>
          <w:lang w:val="cs-CZ" w:eastAsia="cs-CZ"/>
        </w:rPr>
        <w:drawing>
          <wp:inline distT="0" distB="0" distL="0" distR="0" wp14:anchorId="25A9EF4B" wp14:editId="153236FB">
            <wp:extent cx="4533900" cy="2981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3900" cy="2981325"/>
                    </a:xfrm>
                    <a:prstGeom prst="rect">
                      <a:avLst/>
                    </a:prstGeom>
                    <a:noFill/>
                    <a:ln>
                      <a:noFill/>
                    </a:ln>
                  </pic:spPr>
                </pic:pic>
              </a:graphicData>
            </a:graphic>
          </wp:inline>
        </w:drawing>
      </w:r>
    </w:p>
    <w:p w14:paraId="14128108" w14:textId="78411A38" w:rsidR="00391147" w:rsidRPr="00983607" w:rsidRDefault="00391147" w:rsidP="00391147">
      <w:pPr>
        <w:keepNext/>
        <w:ind w:left="1686"/>
        <w:rPr>
          <w:iCs/>
          <w:color w:val="000000"/>
          <w:szCs w:val="22"/>
          <w:lang w:val="cs-CZ"/>
        </w:rPr>
      </w:pPr>
      <w:r w:rsidRPr="00983607">
        <w:rPr>
          <w:color w:val="000000"/>
          <w:lang w:val="cs-CZ"/>
        </w:rPr>
        <w:t>Párové porovnání p-hodnot: * = p &lt; 0,05 k</w:t>
      </w:r>
      <w:r w:rsidR="00F539E3">
        <w:rPr>
          <w:color w:val="000000"/>
          <w:lang w:val="cs-CZ"/>
        </w:rPr>
        <w:t> </w:t>
      </w:r>
      <w:r w:rsidRPr="00983607">
        <w:rPr>
          <w:color w:val="000000"/>
          <w:lang w:val="cs-CZ"/>
        </w:rPr>
        <w:t xml:space="preserve">porovnání Enbrel vs. </w:t>
      </w:r>
      <w:r w:rsidR="00F539E3" w:rsidRPr="00983607">
        <w:rPr>
          <w:color w:val="000000"/>
          <w:lang w:val="cs-CZ"/>
        </w:rPr>
        <w:t>M</w:t>
      </w:r>
      <w:r w:rsidRPr="00983607">
        <w:rPr>
          <w:color w:val="000000"/>
          <w:lang w:val="cs-CZ"/>
        </w:rPr>
        <w:t>ethotrexát, † = p &lt; 0,05 k</w:t>
      </w:r>
      <w:r w:rsidR="00F539E3">
        <w:rPr>
          <w:color w:val="000000"/>
          <w:lang w:val="cs-CZ"/>
        </w:rPr>
        <w:t> </w:t>
      </w:r>
      <w:r w:rsidRPr="00983607">
        <w:rPr>
          <w:color w:val="000000"/>
          <w:lang w:val="cs-CZ"/>
        </w:rPr>
        <w:t xml:space="preserve">porovnání Enbrel + methotrexát vs. </w:t>
      </w:r>
      <w:r w:rsidR="00F539E3" w:rsidRPr="00983607">
        <w:rPr>
          <w:color w:val="000000"/>
          <w:lang w:val="cs-CZ"/>
        </w:rPr>
        <w:t>M</w:t>
      </w:r>
      <w:r w:rsidRPr="00983607">
        <w:rPr>
          <w:color w:val="000000"/>
          <w:lang w:val="cs-CZ"/>
        </w:rPr>
        <w:t>ethotrexát a </w:t>
      </w:r>
      <w:r w:rsidRPr="00983607">
        <w:rPr>
          <w:color w:val="000000"/>
          <w:lang w:val="cs-CZ"/>
        </w:rPr>
        <w:sym w:font="Symbol" w:char="F066"/>
      </w:r>
      <w:r w:rsidRPr="00983607">
        <w:rPr>
          <w:color w:val="000000"/>
          <w:lang w:val="cs-CZ"/>
        </w:rPr>
        <w:t xml:space="preserve"> = p &lt; 0,05 k</w:t>
      </w:r>
      <w:r w:rsidR="00F539E3">
        <w:rPr>
          <w:color w:val="000000"/>
          <w:lang w:val="cs-CZ"/>
        </w:rPr>
        <w:t> </w:t>
      </w:r>
      <w:r w:rsidRPr="00983607">
        <w:rPr>
          <w:color w:val="000000"/>
          <w:lang w:val="cs-CZ"/>
        </w:rPr>
        <w:t>porovnání Enbrel + methotrexát vs. Enbrel</w:t>
      </w:r>
    </w:p>
    <w:p w14:paraId="24ECCA34" w14:textId="77777777" w:rsidR="00391147" w:rsidRPr="00983607" w:rsidRDefault="00391147" w:rsidP="00391147">
      <w:pPr>
        <w:rPr>
          <w:color w:val="000000"/>
          <w:szCs w:val="22"/>
          <w:lang w:val="cs-CZ"/>
        </w:rPr>
      </w:pPr>
    </w:p>
    <w:p w14:paraId="2B15EC82" w14:textId="084FB947" w:rsidR="00391147" w:rsidRPr="00983607" w:rsidRDefault="00391147" w:rsidP="00391147">
      <w:pPr>
        <w:rPr>
          <w:iCs/>
          <w:color w:val="000000"/>
          <w:szCs w:val="22"/>
          <w:lang w:val="cs-CZ"/>
        </w:rPr>
      </w:pPr>
      <w:r w:rsidRPr="00983607">
        <w:rPr>
          <w:color w:val="000000"/>
          <w:lang w:val="cs-CZ"/>
        </w:rPr>
        <w:t>Signifikantní výhody pro přípravek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monoterapií přípravkem Enbrel a monoterapií methotrexátem byly pozorovány také po 24 měsících. Obdobně signifikantní výhody pro monoterapii přípravkem Enbrel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monoterapií methotrexátem byly pozorovány také po 24 měsících.</w:t>
      </w:r>
    </w:p>
    <w:p w14:paraId="031EF2E0" w14:textId="77777777" w:rsidR="00391147" w:rsidRPr="00983607" w:rsidRDefault="00391147" w:rsidP="00391147">
      <w:pPr>
        <w:tabs>
          <w:tab w:val="left" w:pos="567"/>
        </w:tabs>
        <w:rPr>
          <w:b/>
          <w:bCs/>
          <w:color w:val="000000"/>
          <w:szCs w:val="22"/>
          <w:lang w:val="cs-CZ"/>
        </w:rPr>
      </w:pPr>
    </w:p>
    <w:p w14:paraId="55581EF7" w14:textId="0B6D53C0" w:rsidR="00391147" w:rsidRPr="00983607" w:rsidRDefault="00391147" w:rsidP="00391147">
      <w:pPr>
        <w:rPr>
          <w:color w:val="000000"/>
          <w:szCs w:val="22"/>
          <w:lang w:val="cs-CZ"/>
        </w:rPr>
      </w:pPr>
      <w:r w:rsidRPr="00983607">
        <w:rPr>
          <w:color w:val="000000"/>
          <w:lang w:val="cs-CZ"/>
        </w:rPr>
        <w:t>V</w:t>
      </w:r>
      <w:r w:rsidR="00F539E3">
        <w:rPr>
          <w:color w:val="000000"/>
          <w:lang w:val="cs-CZ"/>
        </w:rPr>
        <w:t> </w:t>
      </w:r>
      <w:r w:rsidRPr="00983607">
        <w:rPr>
          <w:color w:val="000000"/>
          <w:lang w:val="cs-CZ"/>
        </w:rPr>
        <w:t>analýze, v</w:t>
      </w:r>
      <w:r w:rsidR="00F539E3">
        <w:rPr>
          <w:color w:val="000000"/>
          <w:lang w:val="cs-CZ"/>
        </w:rPr>
        <w:t> </w:t>
      </w:r>
      <w:r w:rsidRPr="00983607">
        <w:rPr>
          <w:color w:val="000000"/>
          <w:lang w:val="cs-CZ"/>
        </w:rPr>
        <w:t>níž všichni pacienti, kteří z</w:t>
      </w:r>
      <w:r w:rsidR="00F539E3">
        <w:rPr>
          <w:color w:val="000000"/>
          <w:lang w:val="cs-CZ"/>
        </w:rPr>
        <w:t> </w:t>
      </w:r>
      <w:r w:rsidRPr="00983607">
        <w:rPr>
          <w:color w:val="000000"/>
          <w:lang w:val="cs-CZ"/>
        </w:rPr>
        <w:t>jakéhokoli důvodu ze studie odešli, byli považováni za pacienty s</w:t>
      </w:r>
      <w:r w:rsidR="00F539E3">
        <w:rPr>
          <w:color w:val="000000"/>
          <w:lang w:val="cs-CZ"/>
        </w:rPr>
        <w:t> </w:t>
      </w:r>
      <w:r w:rsidRPr="00983607">
        <w:rPr>
          <w:color w:val="000000"/>
          <w:lang w:val="cs-CZ"/>
        </w:rPr>
        <w:t>progresí, bylo ve skupině pacientů léčených přípravkem Enbrel v</w:t>
      </w:r>
      <w:r w:rsidR="00F539E3">
        <w:rPr>
          <w:color w:val="000000"/>
          <w:lang w:val="cs-CZ"/>
        </w:rPr>
        <w:t> </w:t>
      </w:r>
      <w:r w:rsidRPr="00983607">
        <w:rPr>
          <w:color w:val="000000"/>
          <w:lang w:val="cs-CZ"/>
        </w:rPr>
        <w:t>kombinaci s</w:t>
      </w:r>
      <w:r w:rsidR="00F539E3">
        <w:rPr>
          <w:color w:val="000000"/>
          <w:lang w:val="cs-CZ"/>
        </w:rPr>
        <w:t> </w:t>
      </w:r>
      <w:r w:rsidRPr="00983607">
        <w:rPr>
          <w:color w:val="000000"/>
          <w:lang w:val="cs-CZ"/>
        </w:rPr>
        <w:t>methotrexátem po dobu 24 měsíců vyšší procento pacientů bez progrese (změna TSS ≤ 0,5) v</w:t>
      </w:r>
      <w:r w:rsidR="00F539E3">
        <w:rPr>
          <w:color w:val="000000"/>
          <w:lang w:val="cs-CZ"/>
        </w:rPr>
        <w:t> </w:t>
      </w:r>
      <w:r w:rsidRPr="00983607">
        <w:rPr>
          <w:color w:val="000000"/>
          <w:lang w:val="cs-CZ"/>
        </w:rPr>
        <w:t>porovnání se skupinou léčenou samotným přípravkem Enbrel a samotným methotrexátem (62 %, 50 % a 36 %, p &lt; 0,05). Rozdíl mezi monoterapií přípravkem Enbrel a monoterapií methotrexátem byl také signifikantní (p &lt; 0,05). Mezi pacienty, kteří dokončili celých 24 měsíců léčení ve studii, byly podíly pacientů bez progrese v</w:t>
      </w:r>
      <w:r w:rsidR="00F539E3">
        <w:rPr>
          <w:color w:val="000000"/>
          <w:lang w:val="cs-CZ"/>
        </w:rPr>
        <w:t> </w:t>
      </w:r>
      <w:r w:rsidRPr="00983607">
        <w:rPr>
          <w:color w:val="000000"/>
          <w:lang w:val="cs-CZ"/>
        </w:rPr>
        <w:t>jednotlivých skupinách 78 %, 70 % a 61 %.</w:t>
      </w:r>
    </w:p>
    <w:p w14:paraId="30A8CE4A" w14:textId="77777777" w:rsidR="00391147" w:rsidRPr="00983607" w:rsidRDefault="00391147" w:rsidP="00391147">
      <w:pPr>
        <w:tabs>
          <w:tab w:val="left" w:pos="567"/>
        </w:tabs>
        <w:rPr>
          <w:color w:val="000000"/>
          <w:szCs w:val="22"/>
          <w:lang w:val="cs-CZ"/>
        </w:rPr>
      </w:pPr>
    </w:p>
    <w:p w14:paraId="56FEAE38" w14:textId="21E8AE06" w:rsidR="00391147" w:rsidRPr="00983607" w:rsidRDefault="00391147" w:rsidP="00391147">
      <w:pPr>
        <w:tabs>
          <w:tab w:val="left" w:pos="567"/>
        </w:tabs>
        <w:rPr>
          <w:strike/>
          <w:color w:val="000000"/>
          <w:szCs w:val="22"/>
          <w:lang w:val="cs-CZ"/>
        </w:rPr>
      </w:pPr>
      <w:r w:rsidRPr="00983607">
        <w:rPr>
          <w:color w:val="000000"/>
          <w:lang w:val="cs-CZ"/>
        </w:rPr>
        <w:lastRenderedPageBreak/>
        <w:t>Bezpečnost a účinnost 50 mg přípravku Enbrel (2 subkutánní injekce po 25 mg) podaných jednou týdně byly vyhodnoceny ve dvojitě zaslepené placebem kontrolované studii na 420 pacientech s</w:t>
      </w:r>
      <w:r w:rsidR="00F539E3">
        <w:rPr>
          <w:color w:val="000000"/>
          <w:lang w:val="cs-CZ"/>
        </w:rPr>
        <w:t> </w:t>
      </w:r>
      <w:r w:rsidRPr="00983607">
        <w:rPr>
          <w:color w:val="000000"/>
          <w:lang w:val="cs-CZ"/>
        </w:rPr>
        <w:t>aktivní revmatoidní artritidou. V</w:t>
      </w:r>
      <w:r w:rsidR="00F539E3">
        <w:rPr>
          <w:color w:val="000000"/>
          <w:lang w:val="cs-CZ"/>
        </w:rPr>
        <w:t> </w:t>
      </w:r>
      <w:r w:rsidRPr="00983607">
        <w:rPr>
          <w:color w:val="000000"/>
          <w:lang w:val="cs-CZ"/>
        </w:rPr>
        <w:t>této studii 53 pacientů dostávalo placebo, 214 pacientů dostávalo 50 mg přípravku Enbrel jednou týdně a 153 pacientů dostávalo 25 mg přípravku Enbrel 2x týdně. Profil bezpečnosti a účinnosti těchto dvou léčebných režimů přípravku Enbrel byly porovnatelné v</w:t>
      </w:r>
      <w:r w:rsidR="00F539E3">
        <w:rPr>
          <w:color w:val="000000"/>
          <w:lang w:val="cs-CZ"/>
        </w:rPr>
        <w:t> </w:t>
      </w:r>
      <w:r w:rsidRPr="00983607">
        <w:rPr>
          <w:color w:val="000000"/>
          <w:lang w:val="cs-CZ"/>
        </w:rPr>
        <w:t>8. týdnu v</w:t>
      </w:r>
      <w:r w:rsidR="00F539E3">
        <w:rPr>
          <w:color w:val="000000"/>
          <w:lang w:val="cs-CZ"/>
        </w:rPr>
        <w:t> </w:t>
      </w:r>
      <w:r w:rsidRPr="00983607">
        <w:rPr>
          <w:color w:val="000000"/>
          <w:lang w:val="cs-CZ"/>
        </w:rPr>
        <w:t>ovlivnění známek a příznaků revmatoidní artritidy; údaje z</w:t>
      </w:r>
      <w:r w:rsidR="00F539E3">
        <w:rPr>
          <w:color w:val="000000"/>
          <w:lang w:val="cs-CZ"/>
        </w:rPr>
        <w:t> </w:t>
      </w:r>
      <w:r w:rsidRPr="00983607">
        <w:rPr>
          <w:color w:val="000000"/>
          <w:lang w:val="cs-CZ"/>
        </w:rPr>
        <w:t>16. týdne neukázaly komparabilitu (non-inferiorita) těchto dvou režimů. Jednotlivá injekce přípravku Enbrel 50 mg/ml byla shledána bioekvivalentní dvěma simultánně podaným injekc</w:t>
      </w:r>
      <w:r w:rsidR="00032264" w:rsidRPr="00983607">
        <w:rPr>
          <w:color w:val="000000"/>
          <w:lang w:val="cs-CZ"/>
        </w:rPr>
        <w:t>ím</w:t>
      </w:r>
      <w:r w:rsidRPr="00983607">
        <w:rPr>
          <w:color w:val="000000"/>
          <w:lang w:val="cs-CZ"/>
        </w:rPr>
        <w:t xml:space="preserve"> po 25 mg/ml.</w:t>
      </w:r>
    </w:p>
    <w:p w14:paraId="036E832C" w14:textId="77777777" w:rsidR="00391147" w:rsidRPr="00983607" w:rsidRDefault="00391147" w:rsidP="00391147">
      <w:pPr>
        <w:widowControl w:val="0"/>
        <w:tabs>
          <w:tab w:val="left" w:pos="567"/>
        </w:tabs>
        <w:rPr>
          <w:color w:val="000000"/>
          <w:szCs w:val="22"/>
          <w:lang w:val="cs-CZ"/>
        </w:rPr>
      </w:pPr>
    </w:p>
    <w:p w14:paraId="41AAE6E2" w14:textId="7668D62C" w:rsidR="00391147" w:rsidRPr="00983607" w:rsidRDefault="00391147" w:rsidP="00D71BA2">
      <w:pPr>
        <w:rPr>
          <w:b/>
          <w:i/>
          <w:iCs/>
          <w:szCs w:val="22"/>
          <w:lang w:val="cs-CZ"/>
        </w:rPr>
      </w:pPr>
      <w:r w:rsidRPr="00983607">
        <w:rPr>
          <w:i/>
          <w:iCs/>
          <w:lang w:val="cs-CZ"/>
        </w:rPr>
        <w:t>Dospělí pacienti s</w:t>
      </w:r>
      <w:r w:rsidR="00F539E3">
        <w:rPr>
          <w:i/>
          <w:iCs/>
          <w:lang w:val="cs-CZ"/>
        </w:rPr>
        <w:t> </w:t>
      </w:r>
      <w:r w:rsidRPr="00983607">
        <w:rPr>
          <w:i/>
          <w:iCs/>
          <w:lang w:val="cs-CZ"/>
        </w:rPr>
        <w:t>psoriatickou artritidou</w:t>
      </w:r>
    </w:p>
    <w:p w14:paraId="546832E8" w14:textId="01BDF476" w:rsidR="00391147" w:rsidRPr="00983607" w:rsidRDefault="00391147" w:rsidP="00391147">
      <w:pPr>
        <w:tabs>
          <w:tab w:val="left" w:pos="567"/>
        </w:tabs>
        <w:rPr>
          <w:color w:val="000000"/>
          <w:szCs w:val="22"/>
          <w:lang w:val="cs-CZ"/>
        </w:rPr>
      </w:pPr>
      <w:r w:rsidRPr="00983607">
        <w:rPr>
          <w:color w:val="000000"/>
          <w:lang w:val="cs-CZ"/>
        </w:rPr>
        <w:t>Účinnost přípravku Enbrel byla hodnocena v</w:t>
      </w:r>
      <w:r w:rsidR="00F539E3">
        <w:rPr>
          <w:color w:val="000000"/>
          <w:lang w:val="cs-CZ"/>
        </w:rPr>
        <w:t> </w:t>
      </w:r>
      <w:r w:rsidRPr="00983607">
        <w:rPr>
          <w:color w:val="000000"/>
          <w:lang w:val="cs-CZ"/>
        </w:rPr>
        <w:t>randomizované, dvojitě zaslepené, placebem kontrolované studii na 205 pacientech s</w:t>
      </w:r>
      <w:r w:rsidR="00F539E3">
        <w:rPr>
          <w:color w:val="000000"/>
          <w:lang w:val="cs-CZ"/>
        </w:rPr>
        <w:t> </w:t>
      </w:r>
      <w:r w:rsidRPr="00983607">
        <w:rPr>
          <w:color w:val="000000"/>
          <w:lang w:val="cs-CZ"/>
        </w:rPr>
        <w:t>psoriatickou artritidou. Pacienti byli ve věku mezi 18 a 70 lety a měli aktivní psoriatickou artritidu (minimálně 3 oteklé klouby a minimálně 3 bolestivé klouby) nejméně v</w:t>
      </w:r>
      <w:r w:rsidR="00F539E3">
        <w:rPr>
          <w:color w:val="000000"/>
          <w:lang w:val="cs-CZ"/>
        </w:rPr>
        <w:t> </w:t>
      </w:r>
      <w:r w:rsidRPr="00983607">
        <w:rPr>
          <w:color w:val="000000"/>
          <w:lang w:val="cs-CZ"/>
        </w:rPr>
        <w:t>některé z</w:t>
      </w:r>
      <w:r w:rsidR="00F539E3">
        <w:rPr>
          <w:color w:val="000000"/>
          <w:lang w:val="cs-CZ"/>
        </w:rPr>
        <w:t> </w:t>
      </w:r>
      <w:r w:rsidRPr="00983607">
        <w:rPr>
          <w:color w:val="000000"/>
          <w:lang w:val="cs-CZ"/>
        </w:rPr>
        <w:t xml:space="preserve">následujících forem: (1) </w:t>
      </w:r>
      <w:r w:rsidR="007A5C21" w:rsidRPr="00983607">
        <w:rPr>
          <w:color w:val="000000"/>
          <w:lang w:val="cs-CZ"/>
        </w:rPr>
        <w:t>D</w:t>
      </w:r>
      <w:r w:rsidRPr="00983607">
        <w:rPr>
          <w:color w:val="000000"/>
          <w:lang w:val="cs-CZ"/>
        </w:rPr>
        <w:t xml:space="preserve">istální interfalangeální postižení (DIP); (2) </w:t>
      </w:r>
      <w:r w:rsidR="007A5C21" w:rsidRPr="00983607">
        <w:rPr>
          <w:color w:val="000000"/>
          <w:lang w:val="cs-CZ"/>
        </w:rPr>
        <w:t>P</w:t>
      </w:r>
      <w:r w:rsidRPr="00983607">
        <w:rPr>
          <w:color w:val="000000"/>
          <w:lang w:val="cs-CZ"/>
        </w:rPr>
        <w:t xml:space="preserve">olyartikulární artritida (absence revmatoidních uzlíků a přítomnost psoriázy); (3) </w:t>
      </w:r>
      <w:r w:rsidR="007A5C21" w:rsidRPr="00983607">
        <w:rPr>
          <w:color w:val="000000"/>
          <w:szCs w:val="22"/>
          <w:lang w:val="cs-CZ"/>
        </w:rPr>
        <w:t>Arthritis mutilans</w:t>
      </w:r>
      <w:r w:rsidRPr="00983607">
        <w:rPr>
          <w:color w:val="000000"/>
          <w:lang w:val="cs-CZ"/>
        </w:rPr>
        <w:t xml:space="preserve">; (4) </w:t>
      </w:r>
      <w:r w:rsidR="007A5C21" w:rsidRPr="00983607">
        <w:rPr>
          <w:color w:val="000000"/>
          <w:lang w:val="cs-CZ"/>
        </w:rPr>
        <w:t>A</w:t>
      </w:r>
      <w:r w:rsidRPr="00983607">
        <w:rPr>
          <w:color w:val="000000"/>
          <w:lang w:val="cs-CZ"/>
        </w:rPr>
        <w:t xml:space="preserve">symetrická psoriatická artritida; (5) </w:t>
      </w:r>
      <w:r w:rsidR="007A5C21" w:rsidRPr="00983607">
        <w:rPr>
          <w:color w:val="000000"/>
          <w:lang w:val="cs-CZ"/>
        </w:rPr>
        <w:t>A</w:t>
      </w:r>
      <w:r w:rsidRPr="00983607">
        <w:rPr>
          <w:color w:val="000000"/>
          <w:lang w:val="cs-CZ"/>
        </w:rPr>
        <w:t>nkylóza podobná spondylitidě. Pacienti také měli psoriatická ložiska o minimálním průměru 2 cm</w:t>
      </w:r>
      <w:r w:rsidR="007A5C21" w:rsidRPr="00983607">
        <w:rPr>
          <w:color w:val="000000"/>
          <w:lang w:val="cs-CZ"/>
        </w:rPr>
        <w:t xml:space="preserve"> a větším</w:t>
      </w:r>
      <w:r w:rsidRPr="00983607">
        <w:rPr>
          <w:color w:val="000000"/>
          <w:lang w:val="cs-CZ"/>
        </w:rPr>
        <w:t xml:space="preserve">. Pacienti byli předtím léčeni nesteroidními antirevmatiky (86 %), DMARD (80 %) a kortikosteroidy (24 %). Pacienti, kteří byli současně léčeni methotrexátem (alespoň 2 měsíce), mohli pokračovat při stabilním dávkování methotrexátu </w:t>
      </w:r>
      <w:r w:rsidRPr="00983607">
        <w:rPr>
          <w:color w:val="000000"/>
          <w:lang w:val="cs-CZ"/>
        </w:rPr>
        <w:sym w:font="Symbol" w:char="F0A3"/>
      </w:r>
      <w:r w:rsidRPr="00983607">
        <w:rPr>
          <w:color w:val="000000"/>
          <w:lang w:val="cs-CZ"/>
        </w:rPr>
        <w:t> 25 mg/týden. Dávky 25 mg přípravku Enbrel (podloženo studiemi na stanovení dávek na pacientech s</w:t>
      </w:r>
      <w:r w:rsidR="00F539E3">
        <w:rPr>
          <w:color w:val="000000"/>
          <w:lang w:val="cs-CZ"/>
        </w:rPr>
        <w:t> </w:t>
      </w:r>
      <w:r w:rsidRPr="00983607">
        <w:rPr>
          <w:color w:val="000000"/>
          <w:lang w:val="cs-CZ"/>
        </w:rPr>
        <w:t>revmatoidní artritidou) nebo placeb</w:t>
      </w:r>
      <w:r w:rsidR="003859ED" w:rsidRPr="00983607">
        <w:rPr>
          <w:color w:val="000000"/>
          <w:lang w:val="cs-CZ"/>
        </w:rPr>
        <w:t>o</w:t>
      </w:r>
      <w:r w:rsidRPr="00983607">
        <w:rPr>
          <w:color w:val="000000"/>
          <w:lang w:val="cs-CZ"/>
        </w:rPr>
        <w:t xml:space="preserve"> byly podávány subkutánně 2x týdně po dobu 6 měsíců. Na konci dvojitě zaslepené studie mohli pacienti vstoupit do </w:t>
      </w:r>
      <w:r w:rsidR="003859ED" w:rsidRPr="00983607">
        <w:rPr>
          <w:color w:val="000000"/>
          <w:lang w:val="cs-CZ"/>
        </w:rPr>
        <w:t xml:space="preserve">rozšířené </w:t>
      </w:r>
      <w:r w:rsidRPr="00983607">
        <w:rPr>
          <w:color w:val="000000"/>
          <w:lang w:val="cs-CZ"/>
        </w:rPr>
        <w:t>dlouhodobé otevřené studie v</w:t>
      </w:r>
      <w:r w:rsidR="00F539E3">
        <w:rPr>
          <w:color w:val="000000"/>
          <w:lang w:val="cs-CZ"/>
        </w:rPr>
        <w:t> </w:t>
      </w:r>
      <w:r w:rsidRPr="00983607">
        <w:rPr>
          <w:color w:val="000000"/>
          <w:lang w:val="cs-CZ"/>
        </w:rPr>
        <w:t>celkové délce až 2 roky.</w:t>
      </w:r>
    </w:p>
    <w:p w14:paraId="3C75E112" w14:textId="77777777" w:rsidR="00391147" w:rsidRPr="00983607" w:rsidRDefault="00391147" w:rsidP="00391147">
      <w:pPr>
        <w:tabs>
          <w:tab w:val="left" w:pos="567"/>
        </w:tabs>
        <w:rPr>
          <w:color w:val="000000"/>
          <w:szCs w:val="22"/>
          <w:lang w:val="cs-CZ"/>
        </w:rPr>
      </w:pPr>
    </w:p>
    <w:p w14:paraId="114853DF" w14:textId="77777777" w:rsidR="00391147" w:rsidRPr="00983607" w:rsidRDefault="00391147" w:rsidP="00391147">
      <w:pPr>
        <w:tabs>
          <w:tab w:val="left" w:pos="567"/>
        </w:tabs>
        <w:rPr>
          <w:color w:val="000000"/>
          <w:szCs w:val="22"/>
          <w:lang w:val="cs-CZ"/>
        </w:rPr>
      </w:pPr>
      <w:r w:rsidRPr="00983607">
        <w:rPr>
          <w:color w:val="000000"/>
          <w:lang w:val="cs-CZ"/>
        </w:rPr>
        <w:t>Klinické odpovědi byly vyjádřeny jako % pacientů, u nichž bylo dosaženo odpovědi ACR 20, 50 a 70, a % pacientů se zlepšením podle kritérií odpovědi u psoriatické artritidy (PsARC). Souhrn výsledků ukazuje následující tabulka.</w:t>
      </w:r>
    </w:p>
    <w:p w14:paraId="1EC64DCF" w14:textId="77777777" w:rsidR="00391147" w:rsidRPr="00983607" w:rsidRDefault="00391147" w:rsidP="00391147">
      <w:pPr>
        <w:tabs>
          <w:tab w:val="left" w:pos="567"/>
        </w:tabs>
        <w:rPr>
          <w:color w:val="000000"/>
          <w:szCs w:val="22"/>
          <w:lang w:val="cs-CZ"/>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6"/>
      </w:tblGrid>
      <w:tr w:rsidR="00391147" w:rsidRPr="00B06463" w14:paraId="7A994EE1" w14:textId="77777777" w:rsidTr="00FD36D6">
        <w:trPr>
          <w:cantSplit/>
          <w:tblHeader/>
          <w:jc w:val="center"/>
        </w:trPr>
        <w:tc>
          <w:tcPr>
            <w:tcW w:w="5904" w:type="dxa"/>
            <w:gridSpan w:val="3"/>
          </w:tcPr>
          <w:p w14:paraId="38A3AFBA" w14:textId="2139F5A7" w:rsidR="00391147" w:rsidRPr="00983607" w:rsidRDefault="00391147" w:rsidP="00FD36D6">
            <w:pPr>
              <w:tabs>
                <w:tab w:val="left" w:pos="567"/>
              </w:tabs>
              <w:jc w:val="center"/>
              <w:rPr>
                <w:b/>
                <w:color w:val="000000"/>
                <w:szCs w:val="22"/>
                <w:lang w:val="cs-CZ"/>
              </w:rPr>
            </w:pPr>
            <w:r w:rsidRPr="00983607">
              <w:rPr>
                <w:b/>
                <w:color w:val="000000"/>
                <w:lang w:val="cs-CZ"/>
              </w:rPr>
              <w:br w:type="page"/>
            </w:r>
            <w:r w:rsidR="003859ED" w:rsidRPr="00983607">
              <w:rPr>
                <w:b/>
                <w:color w:val="000000"/>
                <w:lang w:val="cs-CZ"/>
              </w:rPr>
              <w:t>ODPOVĚDI PACIENTŮ S</w:t>
            </w:r>
            <w:r w:rsidR="00F539E3">
              <w:rPr>
                <w:b/>
                <w:color w:val="000000"/>
                <w:lang w:val="cs-CZ"/>
              </w:rPr>
              <w:t> </w:t>
            </w:r>
            <w:r w:rsidR="003859ED" w:rsidRPr="00983607">
              <w:rPr>
                <w:b/>
                <w:color w:val="000000"/>
                <w:lang w:val="cs-CZ"/>
              </w:rPr>
              <w:t>PSORIATICKOU ARTRITIDOU V</w:t>
            </w:r>
            <w:r w:rsidR="00F539E3">
              <w:rPr>
                <w:b/>
                <w:color w:val="000000"/>
                <w:lang w:val="cs-CZ"/>
              </w:rPr>
              <w:t> </w:t>
            </w:r>
            <w:r w:rsidR="003859ED" w:rsidRPr="00983607">
              <w:rPr>
                <w:b/>
                <w:color w:val="000000"/>
                <w:lang w:val="cs-CZ"/>
              </w:rPr>
              <w:t>PLACEBEM KONTROLOVANÉ STUDII</w:t>
            </w:r>
          </w:p>
        </w:tc>
      </w:tr>
      <w:tr w:rsidR="00391147" w:rsidRPr="00983607" w14:paraId="5241F836" w14:textId="77777777" w:rsidTr="00FD36D6">
        <w:trPr>
          <w:cantSplit/>
          <w:tblHeader/>
          <w:jc w:val="center"/>
        </w:trPr>
        <w:tc>
          <w:tcPr>
            <w:tcW w:w="2938" w:type="dxa"/>
            <w:tcBorders>
              <w:top w:val="single" w:sz="4" w:space="0" w:color="auto"/>
            </w:tcBorders>
          </w:tcPr>
          <w:p w14:paraId="6674058C" w14:textId="77777777" w:rsidR="00391147" w:rsidRPr="00983607" w:rsidRDefault="00391147" w:rsidP="00FD36D6">
            <w:pPr>
              <w:tabs>
                <w:tab w:val="left" w:pos="567"/>
              </w:tabs>
              <w:rPr>
                <w:color w:val="000000"/>
                <w:szCs w:val="22"/>
                <w:lang w:val="cs-CZ"/>
              </w:rPr>
            </w:pPr>
          </w:p>
        </w:tc>
        <w:tc>
          <w:tcPr>
            <w:tcW w:w="2966" w:type="dxa"/>
            <w:gridSpan w:val="2"/>
            <w:tcBorders>
              <w:top w:val="single" w:sz="4" w:space="0" w:color="auto"/>
            </w:tcBorders>
          </w:tcPr>
          <w:p w14:paraId="0C05B6C9" w14:textId="77777777" w:rsidR="00391147" w:rsidRPr="00983607" w:rsidRDefault="00391147" w:rsidP="00FD36D6">
            <w:pPr>
              <w:tabs>
                <w:tab w:val="left" w:pos="567"/>
              </w:tabs>
              <w:jc w:val="center"/>
              <w:rPr>
                <w:color w:val="000000"/>
                <w:szCs w:val="22"/>
                <w:lang w:val="cs-CZ"/>
              </w:rPr>
            </w:pPr>
            <w:r w:rsidRPr="00983607">
              <w:rPr>
                <w:color w:val="000000"/>
                <w:lang w:val="cs-CZ"/>
              </w:rPr>
              <w:t>Procento pacientů</w:t>
            </w:r>
          </w:p>
        </w:tc>
      </w:tr>
      <w:tr w:rsidR="00391147" w:rsidRPr="00983607" w14:paraId="32036664" w14:textId="77777777" w:rsidTr="00FD36D6">
        <w:trPr>
          <w:cantSplit/>
          <w:tblHeader/>
          <w:jc w:val="center"/>
        </w:trPr>
        <w:tc>
          <w:tcPr>
            <w:tcW w:w="2938" w:type="dxa"/>
          </w:tcPr>
          <w:p w14:paraId="47DC1C7D" w14:textId="77777777" w:rsidR="00391147" w:rsidRPr="00983607" w:rsidRDefault="00391147" w:rsidP="00FD36D6">
            <w:pPr>
              <w:widowControl w:val="0"/>
              <w:tabs>
                <w:tab w:val="left" w:pos="567"/>
              </w:tabs>
              <w:rPr>
                <w:b/>
                <w:color w:val="000000"/>
                <w:szCs w:val="22"/>
                <w:lang w:val="cs-CZ"/>
              </w:rPr>
            </w:pPr>
          </w:p>
        </w:tc>
        <w:tc>
          <w:tcPr>
            <w:tcW w:w="1440" w:type="dxa"/>
          </w:tcPr>
          <w:p w14:paraId="623DBE53" w14:textId="77777777" w:rsidR="00391147" w:rsidRPr="00983607" w:rsidRDefault="00391147" w:rsidP="00467B86">
            <w:pPr>
              <w:jc w:val="center"/>
              <w:rPr>
                <w:szCs w:val="22"/>
                <w:lang w:val="cs-CZ"/>
              </w:rPr>
            </w:pPr>
            <w:r w:rsidRPr="00983607">
              <w:rPr>
                <w:lang w:val="cs-CZ"/>
              </w:rPr>
              <w:t>Placebo</w:t>
            </w:r>
          </w:p>
        </w:tc>
        <w:tc>
          <w:tcPr>
            <w:tcW w:w="1526" w:type="dxa"/>
          </w:tcPr>
          <w:p w14:paraId="75BB6AF6" w14:textId="77777777" w:rsidR="00391147" w:rsidRPr="00983607" w:rsidRDefault="00391147" w:rsidP="00467B86">
            <w:pPr>
              <w:jc w:val="center"/>
              <w:rPr>
                <w:szCs w:val="22"/>
                <w:lang w:val="cs-CZ"/>
              </w:rPr>
            </w:pPr>
            <w:r w:rsidRPr="00983607">
              <w:rPr>
                <w:lang w:val="cs-CZ"/>
              </w:rPr>
              <w:t>Enbrel</w:t>
            </w:r>
            <w:r w:rsidRPr="00983607">
              <w:rPr>
                <w:vertAlign w:val="superscript"/>
                <w:lang w:val="cs-CZ"/>
              </w:rPr>
              <w:t>a</w:t>
            </w:r>
          </w:p>
        </w:tc>
      </w:tr>
      <w:tr w:rsidR="00391147" w:rsidRPr="00983607" w14:paraId="1D8E41F4" w14:textId="77777777" w:rsidTr="00FD36D6">
        <w:trPr>
          <w:cantSplit/>
          <w:tblHeader/>
          <w:jc w:val="center"/>
        </w:trPr>
        <w:tc>
          <w:tcPr>
            <w:tcW w:w="2938" w:type="dxa"/>
            <w:tcBorders>
              <w:bottom w:val="single" w:sz="6" w:space="0" w:color="auto"/>
            </w:tcBorders>
          </w:tcPr>
          <w:p w14:paraId="477BCA18" w14:textId="77777777" w:rsidR="00391147" w:rsidRPr="00983607" w:rsidRDefault="00391147" w:rsidP="00FD36D6">
            <w:pPr>
              <w:widowControl w:val="0"/>
              <w:tabs>
                <w:tab w:val="left" w:pos="567"/>
              </w:tabs>
              <w:rPr>
                <w:color w:val="000000"/>
                <w:szCs w:val="22"/>
                <w:lang w:val="cs-CZ"/>
              </w:rPr>
            </w:pPr>
            <w:r w:rsidRPr="00983607">
              <w:rPr>
                <w:color w:val="000000"/>
                <w:lang w:val="cs-CZ"/>
              </w:rPr>
              <w:t xml:space="preserve">  Odpověď psoriatické artritidy</w:t>
            </w:r>
          </w:p>
        </w:tc>
        <w:tc>
          <w:tcPr>
            <w:tcW w:w="1440" w:type="dxa"/>
            <w:tcBorders>
              <w:bottom w:val="single" w:sz="6" w:space="0" w:color="auto"/>
            </w:tcBorders>
          </w:tcPr>
          <w:p w14:paraId="7304C44C" w14:textId="77777777" w:rsidR="00391147" w:rsidRPr="00983607" w:rsidRDefault="00391147" w:rsidP="00467B86">
            <w:pPr>
              <w:jc w:val="center"/>
              <w:rPr>
                <w:szCs w:val="22"/>
                <w:lang w:val="cs-CZ"/>
              </w:rPr>
            </w:pPr>
            <w:r w:rsidRPr="00983607">
              <w:rPr>
                <w:lang w:val="cs-CZ"/>
              </w:rPr>
              <w:t>n = 104</w:t>
            </w:r>
          </w:p>
        </w:tc>
        <w:tc>
          <w:tcPr>
            <w:tcW w:w="1526" w:type="dxa"/>
            <w:tcBorders>
              <w:bottom w:val="single" w:sz="6" w:space="0" w:color="auto"/>
            </w:tcBorders>
          </w:tcPr>
          <w:p w14:paraId="18EB7FB0" w14:textId="77777777" w:rsidR="00391147" w:rsidRPr="00983607" w:rsidRDefault="00391147" w:rsidP="00467B86">
            <w:pPr>
              <w:jc w:val="center"/>
              <w:rPr>
                <w:szCs w:val="22"/>
                <w:lang w:val="cs-CZ"/>
              </w:rPr>
            </w:pPr>
            <w:r w:rsidRPr="00983607">
              <w:rPr>
                <w:lang w:val="cs-CZ"/>
              </w:rPr>
              <w:t>n = 101</w:t>
            </w:r>
          </w:p>
        </w:tc>
      </w:tr>
      <w:tr w:rsidR="00391147" w:rsidRPr="00983607" w14:paraId="6857CFEE" w14:textId="77777777" w:rsidTr="00FD36D6">
        <w:trPr>
          <w:cantSplit/>
          <w:jc w:val="center"/>
        </w:trPr>
        <w:tc>
          <w:tcPr>
            <w:tcW w:w="2938" w:type="dxa"/>
          </w:tcPr>
          <w:p w14:paraId="7584FE43" w14:textId="77777777" w:rsidR="00391147" w:rsidRPr="00983607" w:rsidRDefault="00391147" w:rsidP="00FD36D6">
            <w:pPr>
              <w:tabs>
                <w:tab w:val="left" w:pos="-2250"/>
                <w:tab w:val="left" w:pos="567"/>
              </w:tabs>
              <w:rPr>
                <w:color w:val="000000"/>
                <w:szCs w:val="22"/>
                <w:lang w:val="cs-CZ"/>
              </w:rPr>
            </w:pPr>
          </w:p>
        </w:tc>
        <w:tc>
          <w:tcPr>
            <w:tcW w:w="1440" w:type="dxa"/>
          </w:tcPr>
          <w:p w14:paraId="0A1B3B44" w14:textId="77777777" w:rsidR="00391147" w:rsidRPr="00983607" w:rsidRDefault="00391147" w:rsidP="00FD36D6">
            <w:pPr>
              <w:tabs>
                <w:tab w:val="left" w:pos="567"/>
              </w:tabs>
              <w:jc w:val="center"/>
              <w:rPr>
                <w:color w:val="000000"/>
                <w:szCs w:val="22"/>
                <w:lang w:val="cs-CZ"/>
              </w:rPr>
            </w:pPr>
          </w:p>
        </w:tc>
        <w:tc>
          <w:tcPr>
            <w:tcW w:w="1526" w:type="dxa"/>
          </w:tcPr>
          <w:p w14:paraId="51BD5AF8" w14:textId="77777777" w:rsidR="00391147" w:rsidRPr="00983607" w:rsidRDefault="00391147" w:rsidP="00FD36D6">
            <w:pPr>
              <w:tabs>
                <w:tab w:val="left" w:pos="567"/>
              </w:tabs>
              <w:jc w:val="center"/>
              <w:rPr>
                <w:color w:val="000000"/>
                <w:szCs w:val="22"/>
                <w:lang w:val="cs-CZ"/>
              </w:rPr>
            </w:pPr>
          </w:p>
        </w:tc>
      </w:tr>
      <w:tr w:rsidR="00391147" w:rsidRPr="00983607" w14:paraId="3386ECDD" w14:textId="77777777" w:rsidTr="00FD36D6">
        <w:trPr>
          <w:cantSplit/>
          <w:jc w:val="center"/>
        </w:trPr>
        <w:tc>
          <w:tcPr>
            <w:tcW w:w="2938" w:type="dxa"/>
          </w:tcPr>
          <w:p w14:paraId="0BD0D6A0" w14:textId="77777777" w:rsidR="00391147" w:rsidRPr="00983607" w:rsidRDefault="00391147" w:rsidP="00FD36D6">
            <w:pPr>
              <w:tabs>
                <w:tab w:val="left" w:pos="567"/>
              </w:tabs>
              <w:rPr>
                <w:b/>
                <w:color w:val="000000"/>
                <w:szCs w:val="22"/>
                <w:lang w:val="cs-CZ"/>
              </w:rPr>
            </w:pPr>
            <w:r w:rsidRPr="00983607">
              <w:rPr>
                <w:b/>
                <w:color w:val="000000"/>
                <w:lang w:val="cs-CZ"/>
              </w:rPr>
              <w:t xml:space="preserve">  ACR 20</w:t>
            </w:r>
          </w:p>
        </w:tc>
        <w:tc>
          <w:tcPr>
            <w:tcW w:w="1440" w:type="dxa"/>
          </w:tcPr>
          <w:p w14:paraId="65C66096" w14:textId="77777777" w:rsidR="00391147" w:rsidRPr="00983607" w:rsidRDefault="00391147" w:rsidP="00FD36D6">
            <w:pPr>
              <w:tabs>
                <w:tab w:val="left" w:pos="567"/>
              </w:tabs>
              <w:jc w:val="center"/>
              <w:rPr>
                <w:color w:val="000000"/>
                <w:szCs w:val="22"/>
                <w:lang w:val="cs-CZ"/>
              </w:rPr>
            </w:pPr>
          </w:p>
        </w:tc>
        <w:tc>
          <w:tcPr>
            <w:tcW w:w="1526" w:type="dxa"/>
          </w:tcPr>
          <w:p w14:paraId="067437A2" w14:textId="77777777" w:rsidR="00391147" w:rsidRPr="00983607" w:rsidRDefault="00391147" w:rsidP="00FD36D6">
            <w:pPr>
              <w:tabs>
                <w:tab w:val="left" w:pos="567"/>
              </w:tabs>
              <w:jc w:val="center"/>
              <w:rPr>
                <w:color w:val="000000"/>
                <w:szCs w:val="22"/>
                <w:lang w:val="cs-CZ"/>
              </w:rPr>
            </w:pPr>
          </w:p>
        </w:tc>
      </w:tr>
      <w:tr w:rsidR="00391147" w:rsidRPr="00983607" w14:paraId="45B853A8" w14:textId="77777777" w:rsidTr="00FD36D6">
        <w:trPr>
          <w:cantSplit/>
          <w:jc w:val="center"/>
        </w:trPr>
        <w:tc>
          <w:tcPr>
            <w:tcW w:w="2938" w:type="dxa"/>
          </w:tcPr>
          <w:p w14:paraId="5A3997CD" w14:textId="77777777" w:rsidR="00391147" w:rsidRPr="00983607" w:rsidRDefault="00391147" w:rsidP="00FD36D6">
            <w:pPr>
              <w:pStyle w:val="table"/>
              <w:tabs>
                <w:tab w:val="left" w:pos="567"/>
              </w:tabs>
              <w:spacing w:line="240" w:lineRule="auto"/>
              <w:rPr>
                <w:color w:val="000000"/>
                <w:szCs w:val="22"/>
                <w:lang w:val="cs-CZ"/>
              </w:rPr>
            </w:pPr>
            <w:r w:rsidRPr="00983607">
              <w:rPr>
                <w:color w:val="000000"/>
                <w:lang w:val="cs-CZ"/>
              </w:rPr>
              <w:t xml:space="preserve">     3. měsíc</w:t>
            </w:r>
          </w:p>
        </w:tc>
        <w:tc>
          <w:tcPr>
            <w:tcW w:w="1440" w:type="dxa"/>
          </w:tcPr>
          <w:p w14:paraId="6E81722E" w14:textId="77777777" w:rsidR="00391147" w:rsidRPr="00983607" w:rsidRDefault="00391147" w:rsidP="00FD36D6">
            <w:pPr>
              <w:tabs>
                <w:tab w:val="left" w:pos="567"/>
              </w:tabs>
              <w:jc w:val="center"/>
              <w:rPr>
                <w:color w:val="000000"/>
                <w:szCs w:val="22"/>
                <w:lang w:val="cs-CZ"/>
              </w:rPr>
            </w:pPr>
            <w:r w:rsidRPr="00983607">
              <w:rPr>
                <w:color w:val="000000"/>
                <w:lang w:val="cs-CZ"/>
              </w:rPr>
              <w:t>15</w:t>
            </w:r>
          </w:p>
        </w:tc>
        <w:tc>
          <w:tcPr>
            <w:tcW w:w="1526" w:type="dxa"/>
          </w:tcPr>
          <w:p w14:paraId="77063F53" w14:textId="77777777" w:rsidR="00391147" w:rsidRPr="00983607" w:rsidRDefault="00391147" w:rsidP="00FD36D6">
            <w:pPr>
              <w:tabs>
                <w:tab w:val="left" w:pos="567"/>
              </w:tabs>
              <w:jc w:val="center"/>
              <w:rPr>
                <w:color w:val="000000"/>
                <w:szCs w:val="22"/>
                <w:lang w:val="cs-CZ"/>
              </w:rPr>
            </w:pPr>
            <w:r w:rsidRPr="00983607">
              <w:rPr>
                <w:color w:val="000000"/>
                <w:lang w:val="cs-CZ"/>
              </w:rPr>
              <w:t>59</w:t>
            </w:r>
            <w:r w:rsidRPr="00983607">
              <w:rPr>
                <w:color w:val="000000"/>
                <w:vertAlign w:val="superscript"/>
                <w:lang w:val="cs-CZ"/>
              </w:rPr>
              <w:t>b</w:t>
            </w:r>
          </w:p>
        </w:tc>
      </w:tr>
      <w:tr w:rsidR="00391147" w:rsidRPr="00983607" w14:paraId="7409A6AB" w14:textId="77777777" w:rsidTr="00FD36D6">
        <w:trPr>
          <w:cantSplit/>
          <w:jc w:val="center"/>
        </w:trPr>
        <w:tc>
          <w:tcPr>
            <w:tcW w:w="2938" w:type="dxa"/>
          </w:tcPr>
          <w:p w14:paraId="4B6E1B4A" w14:textId="77777777" w:rsidR="00391147" w:rsidRPr="00983607" w:rsidRDefault="00391147" w:rsidP="00FD36D6">
            <w:pPr>
              <w:tabs>
                <w:tab w:val="left" w:pos="567"/>
              </w:tabs>
              <w:rPr>
                <w:color w:val="000000"/>
                <w:szCs w:val="22"/>
                <w:lang w:val="cs-CZ"/>
              </w:rPr>
            </w:pPr>
            <w:r w:rsidRPr="00983607">
              <w:rPr>
                <w:color w:val="000000"/>
                <w:lang w:val="cs-CZ"/>
              </w:rPr>
              <w:t xml:space="preserve">     6. měsíc</w:t>
            </w:r>
          </w:p>
        </w:tc>
        <w:tc>
          <w:tcPr>
            <w:tcW w:w="1440" w:type="dxa"/>
          </w:tcPr>
          <w:p w14:paraId="5A19B5C1" w14:textId="77777777" w:rsidR="00391147" w:rsidRPr="00983607" w:rsidRDefault="00391147" w:rsidP="00FD36D6">
            <w:pPr>
              <w:tabs>
                <w:tab w:val="left" w:pos="567"/>
              </w:tabs>
              <w:jc w:val="center"/>
              <w:rPr>
                <w:color w:val="000000"/>
                <w:szCs w:val="22"/>
                <w:lang w:val="cs-CZ"/>
              </w:rPr>
            </w:pPr>
            <w:r w:rsidRPr="00983607">
              <w:rPr>
                <w:color w:val="000000"/>
                <w:lang w:val="cs-CZ"/>
              </w:rPr>
              <w:t>13</w:t>
            </w:r>
          </w:p>
        </w:tc>
        <w:tc>
          <w:tcPr>
            <w:tcW w:w="1526" w:type="dxa"/>
          </w:tcPr>
          <w:p w14:paraId="275E9F15" w14:textId="77777777" w:rsidR="00391147" w:rsidRPr="00983607" w:rsidRDefault="00391147" w:rsidP="00FD36D6">
            <w:pPr>
              <w:tabs>
                <w:tab w:val="left" w:pos="567"/>
              </w:tabs>
              <w:jc w:val="center"/>
              <w:rPr>
                <w:color w:val="000000"/>
                <w:szCs w:val="22"/>
                <w:lang w:val="cs-CZ"/>
              </w:rPr>
            </w:pPr>
            <w:r w:rsidRPr="00983607">
              <w:rPr>
                <w:color w:val="000000"/>
                <w:lang w:val="cs-CZ"/>
              </w:rPr>
              <w:t>50</w:t>
            </w:r>
            <w:r w:rsidRPr="00983607">
              <w:rPr>
                <w:color w:val="000000"/>
                <w:vertAlign w:val="superscript"/>
                <w:lang w:val="cs-CZ"/>
              </w:rPr>
              <w:t>b</w:t>
            </w:r>
          </w:p>
        </w:tc>
      </w:tr>
      <w:tr w:rsidR="00391147" w:rsidRPr="00983607" w14:paraId="67B8A6A8" w14:textId="77777777" w:rsidTr="00FD36D6">
        <w:trPr>
          <w:cantSplit/>
          <w:jc w:val="center"/>
        </w:trPr>
        <w:tc>
          <w:tcPr>
            <w:tcW w:w="2938" w:type="dxa"/>
          </w:tcPr>
          <w:p w14:paraId="314BD73F" w14:textId="77777777" w:rsidR="00391147" w:rsidRPr="00983607" w:rsidRDefault="00391147" w:rsidP="00FD36D6">
            <w:pPr>
              <w:tabs>
                <w:tab w:val="left" w:pos="567"/>
              </w:tabs>
              <w:rPr>
                <w:color w:val="000000"/>
                <w:szCs w:val="22"/>
                <w:lang w:val="cs-CZ"/>
              </w:rPr>
            </w:pPr>
          </w:p>
        </w:tc>
        <w:tc>
          <w:tcPr>
            <w:tcW w:w="1440" w:type="dxa"/>
          </w:tcPr>
          <w:p w14:paraId="458D5FBB" w14:textId="77777777" w:rsidR="00391147" w:rsidRPr="00983607" w:rsidRDefault="00391147" w:rsidP="00FD36D6">
            <w:pPr>
              <w:tabs>
                <w:tab w:val="left" w:pos="567"/>
              </w:tabs>
              <w:jc w:val="center"/>
              <w:rPr>
                <w:color w:val="000000"/>
                <w:szCs w:val="22"/>
                <w:lang w:val="cs-CZ"/>
              </w:rPr>
            </w:pPr>
          </w:p>
        </w:tc>
        <w:tc>
          <w:tcPr>
            <w:tcW w:w="1526" w:type="dxa"/>
          </w:tcPr>
          <w:p w14:paraId="5B9E6C96" w14:textId="77777777" w:rsidR="00391147" w:rsidRPr="00983607" w:rsidRDefault="00391147" w:rsidP="00FD36D6">
            <w:pPr>
              <w:tabs>
                <w:tab w:val="left" w:pos="567"/>
              </w:tabs>
              <w:jc w:val="center"/>
              <w:rPr>
                <w:color w:val="000000"/>
                <w:szCs w:val="22"/>
                <w:lang w:val="cs-CZ"/>
              </w:rPr>
            </w:pPr>
          </w:p>
        </w:tc>
      </w:tr>
      <w:tr w:rsidR="00391147" w:rsidRPr="00983607" w14:paraId="746F0B0D" w14:textId="77777777" w:rsidTr="00FD36D6">
        <w:trPr>
          <w:cantSplit/>
          <w:jc w:val="center"/>
        </w:trPr>
        <w:tc>
          <w:tcPr>
            <w:tcW w:w="2938" w:type="dxa"/>
          </w:tcPr>
          <w:p w14:paraId="31DE7803" w14:textId="77777777" w:rsidR="00391147" w:rsidRPr="00983607" w:rsidRDefault="00391147" w:rsidP="00FD36D6">
            <w:pPr>
              <w:tabs>
                <w:tab w:val="left" w:pos="567"/>
              </w:tabs>
              <w:rPr>
                <w:b/>
                <w:color w:val="000000"/>
                <w:szCs w:val="22"/>
                <w:lang w:val="cs-CZ"/>
              </w:rPr>
            </w:pPr>
            <w:r w:rsidRPr="00983607">
              <w:rPr>
                <w:b/>
                <w:color w:val="000000"/>
                <w:lang w:val="cs-CZ"/>
              </w:rPr>
              <w:t xml:space="preserve">  ACR 50</w:t>
            </w:r>
          </w:p>
        </w:tc>
        <w:tc>
          <w:tcPr>
            <w:tcW w:w="1440" w:type="dxa"/>
            <w:tcBorders>
              <w:left w:val="nil"/>
            </w:tcBorders>
          </w:tcPr>
          <w:p w14:paraId="3EAEE408" w14:textId="77777777" w:rsidR="00391147" w:rsidRPr="00983607" w:rsidRDefault="00391147" w:rsidP="00FD36D6">
            <w:pPr>
              <w:tabs>
                <w:tab w:val="left" w:pos="567"/>
              </w:tabs>
              <w:jc w:val="center"/>
              <w:rPr>
                <w:color w:val="000000"/>
                <w:szCs w:val="22"/>
                <w:lang w:val="cs-CZ"/>
              </w:rPr>
            </w:pPr>
          </w:p>
        </w:tc>
        <w:tc>
          <w:tcPr>
            <w:tcW w:w="1526" w:type="dxa"/>
          </w:tcPr>
          <w:p w14:paraId="566ED1AF" w14:textId="77777777" w:rsidR="00391147" w:rsidRPr="00983607" w:rsidRDefault="00391147" w:rsidP="00FD36D6">
            <w:pPr>
              <w:tabs>
                <w:tab w:val="left" w:pos="567"/>
              </w:tabs>
              <w:jc w:val="center"/>
              <w:rPr>
                <w:color w:val="000000"/>
                <w:szCs w:val="22"/>
                <w:lang w:val="cs-CZ"/>
              </w:rPr>
            </w:pPr>
          </w:p>
        </w:tc>
      </w:tr>
      <w:tr w:rsidR="00391147" w:rsidRPr="00983607" w14:paraId="3795C1A3" w14:textId="77777777" w:rsidTr="00FD36D6">
        <w:trPr>
          <w:cantSplit/>
          <w:jc w:val="center"/>
        </w:trPr>
        <w:tc>
          <w:tcPr>
            <w:tcW w:w="2938" w:type="dxa"/>
          </w:tcPr>
          <w:p w14:paraId="6307E1D0" w14:textId="77777777" w:rsidR="00391147" w:rsidRPr="00983607" w:rsidRDefault="00391147" w:rsidP="00FD36D6">
            <w:pPr>
              <w:tabs>
                <w:tab w:val="left" w:pos="567"/>
              </w:tabs>
              <w:rPr>
                <w:color w:val="000000"/>
                <w:szCs w:val="22"/>
                <w:lang w:val="cs-CZ"/>
              </w:rPr>
            </w:pPr>
            <w:r w:rsidRPr="00983607">
              <w:rPr>
                <w:color w:val="000000"/>
                <w:lang w:val="cs-CZ"/>
              </w:rPr>
              <w:t xml:space="preserve">     3. měsíc</w:t>
            </w:r>
          </w:p>
        </w:tc>
        <w:tc>
          <w:tcPr>
            <w:tcW w:w="1440" w:type="dxa"/>
          </w:tcPr>
          <w:p w14:paraId="406EDE93" w14:textId="77777777" w:rsidR="00391147" w:rsidRPr="00983607" w:rsidRDefault="00391147" w:rsidP="00FD36D6">
            <w:pPr>
              <w:tabs>
                <w:tab w:val="left" w:pos="567"/>
              </w:tabs>
              <w:jc w:val="center"/>
              <w:rPr>
                <w:color w:val="000000"/>
                <w:szCs w:val="22"/>
                <w:lang w:val="cs-CZ"/>
              </w:rPr>
            </w:pPr>
            <w:r w:rsidRPr="00983607">
              <w:rPr>
                <w:color w:val="000000"/>
                <w:lang w:val="cs-CZ"/>
              </w:rPr>
              <w:t>4</w:t>
            </w:r>
          </w:p>
        </w:tc>
        <w:tc>
          <w:tcPr>
            <w:tcW w:w="1526" w:type="dxa"/>
          </w:tcPr>
          <w:p w14:paraId="785D8A76" w14:textId="77777777" w:rsidR="00391147" w:rsidRPr="00983607" w:rsidRDefault="00391147" w:rsidP="00FD36D6">
            <w:pPr>
              <w:tabs>
                <w:tab w:val="left" w:pos="567"/>
              </w:tabs>
              <w:jc w:val="center"/>
              <w:rPr>
                <w:color w:val="000000"/>
                <w:szCs w:val="22"/>
                <w:lang w:val="cs-CZ"/>
              </w:rPr>
            </w:pPr>
            <w:r w:rsidRPr="00983607">
              <w:rPr>
                <w:color w:val="000000"/>
                <w:lang w:val="cs-CZ"/>
              </w:rPr>
              <w:t>38</w:t>
            </w:r>
            <w:r w:rsidRPr="00983607">
              <w:rPr>
                <w:color w:val="000000"/>
                <w:vertAlign w:val="superscript"/>
                <w:lang w:val="cs-CZ"/>
              </w:rPr>
              <w:t>b</w:t>
            </w:r>
          </w:p>
        </w:tc>
      </w:tr>
      <w:tr w:rsidR="00391147" w:rsidRPr="00983607" w14:paraId="51E13E95" w14:textId="77777777" w:rsidTr="00FD36D6">
        <w:trPr>
          <w:cantSplit/>
          <w:jc w:val="center"/>
        </w:trPr>
        <w:tc>
          <w:tcPr>
            <w:tcW w:w="2938" w:type="dxa"/>
          </w:tcPr>
          <w:p w14:paraId="07324BEE" w14:textId="77777777" w:rsidR="00391147" w:rsidRPr="00983607" w:rsidRDefault="00391147" w:rsidP="00FD36D6">
            <w:pPr>
              <w:tabs>
                <w:tab w:val="left" w:pos="567"/>
              </w:tabs>
              <w:rPr>
                <w:color w:val="000000"/>
                <w:szCs w:val="22"/>
                <w:lang w:val="cs-CZ"/>
              </w:rPr>
            </w:pPr>
            <w:r w:rsidRPr="00983607">
              <w:rPr>
                <w:color w:val="000000"/>
                <w:lang w:val="cs-CZ"/>
              </w:rPr>
              <w:t xml:space="preserve">     6. měsíc</w:t>
            </w:r>
          </w:p>
        </w:tc>
        <w:tc>
          <w:tcPr>
            <w:tcW w:w="1440" w:type="dxa"/>
          </w:tcPr>
          <w:p w14:paraId="2F97A867" w14:textId="77777777" w:rsidR="00391147" w:rsidRPr="00983607" w:rsidRDefault="00391147" w:rsidP="00FD36D6">
            <w:pPr>
              <w:tabs>
                <w:tab w:val="left" w:pos="567"/>
              </w:tabs>
              <w:jc w:val="center"/>
              <w:rPr>
                <w:color w:val="000000"/>
                <w:szCs w:val="22"/>
                <w:lang w:val="cs-CZ"/>
              </w:rPr>
            </w:pPr>
            <w:r w:rsidRPr="00983607">
              <w:rPr>
                <w:color w:val="000000"/>
                <w:lang w:val="cs-CZ"/>
              </w:rPr>
              <w:t>4</w:t>
            </w:r>
          </w:p>
        </w:tc>
        <w:tc>
          <w:tcPr>
            <w:tcW w:w="1526" w:type="dxa"/>
          </w:tcPr>
          <w:p w14:paraId="68244112" w14:textId="77777777" w:rsidR="00391147" w:rsidRPr="00983607" w:rsidRDefault="00391147" w:rsidP="00FD36D6">
            <w:pPr>
              <w:tabs>
                <w:tab w:val="left" w:pos="567"/>
              </w:tabs>
              <w:jc w:val="center"/>
              <w:rPr>
                <w:color w:val="000000"/>
                <w:szCs w:val="22"/>
                <w:lang w:val="cs-CZ"/>
              </w:rPr>
            </w:pPr>
            <w:r w:rsidRPr="00983607">
              <w:rPr>
                <w:color w:val="000000"/>
                <w:lang w:val="cs-CZ"/>
              </w:rPr>
              <w:t>37</w:t>
            </w:r>
            <w:r w:rsidRPr="00983607">
              <w:rPr>
                <w:color w:val="000000"/>
                <w:vertAlign w:val="superscript"/>
                <w:lang w:val="cs-CZ"/>
              </w:rPr>
              <w:t>b</w:t>
            </w:r>
          </w:p>
        </w:tc>
      </w:tr>
      <w:tr w:rsidR="00391147" w:rsidRPr="00983607" w14:paraId="593B3350" w14:textId="77777777" w:rsidTr="00FD36D6">
        <w:trPr>
          <w:cantSplit/>
          <w:jc w:val="center"/>
        </w:trPr>
        <w:tc>
          <w:tcPr>
            <w:tcW w:w="2938" w:type="dxa"/>
          </w:tcPr>
          <w:p w14:paraId="492ABB50" w14:textId="77777777" w:rsidR="00391147" w:rsidRPr="00983607" w:rsidRDefault="00391147" w:rsidP="00FD36D6">
            <w:pPr>
              <w:pStyle w:val="table"/>
              <w:tabs>
                <w:tab w:val="left" w:pos="567"/>
              </w:tabs>
              <w:spacing w:line="240" w:lineRule="auto"/>
              <w:rPr>
                <w:color w:val="000000"/>
                <w:szCs w:val="22"/>
                <w:lang w:val="cs-CZ"/>
              </w:rPr>
            </w:pPr>
          </w:p>
        </w:tc>
        <w:tc>
          <w:tcPr>
            <w:tcW w:w="1440" w:type="dxa"/>
          </w:tcPr>
          <w:p w14:paraId="0760B618" w14:textId="77777777" w:rsidR="00391147" w:rsidRPr="00983607" w:rsidRDefault="00391147" w:rsidP="00FD36D6">
            <w:pPr>
              <w:tabs>
                <w:tab w:val="left" w:pos="567"/>
              </w:tabs>
              <w:jc w:val="center"/>
              <w:rPr>
                <w:color w:val="000000"/>
                <w:szCs w:val="22"/>
                <w:lang w:val="cs-CZ"/>
              </w:rPr>
            </w:pPr>
          </w:p>
        </w:tc>
        <w:tc>
          <w:tcPr>
            <w:tcW w:w="1526" w:type="dxa"/>
          </w:tcPr>
          <w:p w14:paraId="24367BE1" w14:textId="77777777" w:rsidR="00391147" w:rsidRPr="00983607" w:rsidRDefault="00391147" w:rsidP="00FD36D6">
            <w:pPr>
              <w:tabs>
                <w:tab w:val="left" w:pos="567"/>
              </w:tabs>
              <w:jc w:val="center"/>
              <w:rPr>
                <w:color w:val="000000"/>
                <w:szCs w:val="22"/>
                <w:lang w:val="cs-CZ"/>
              </w:rPr>
            </w:pPr>
          </w:p>
        </w:tc>
      </w:tr>
      <w:tr w:rsidR="00391147" w:rsidRPr="00983607" w14:paraId="77FAAB49" w14:textId="77777777" w:rsidTr="00FD36D6">
        <w:trPr>
          <w:cantSplit/>
          <w:jc w:val="center"/>
        </w:trPr>
        <w:tc>
          <w:tcPr>
            <w:tcW w:w="2938" w:type="dxa"/>
          </w:tcPr>
          <w:p w14:paraId="4F2C7654" w14:textId="77777777" w:rsidR="00391147" w:rsidRPr="00983607" w:rsidRDefault="00391147" w:rsidP="00FD36D6">
            <w:pPr>
              <w:tabs>
                <w:tab w:val="left" w:pos="567"/>
              </w:tabs>
              <w:rPr>
                <w:b/>
                <w:color w:val="000000"/>
                <w:szCs w:val="22"/>
                <w:lang w:val="cs-CZ"/>
              </w:rPr>
            </w:pPr>
            <w:r w:rsidRPr="00983607">
              <w:rPr>
                <w:b/>
                <w:color w:val="000000"/>
                <w:lang w:val="cs-CZ"/>
              </w:rPr>
              <w:t xml:space="preserve">  ACR 70</w:t>
            </w:r>
          </w:p>
        </w:tc>
        <w:tc>
          <w:tcPr>
            <w:tcW w:w="1440" w:type="dxa"/>
          </w:tcPr>
          <w:p w14:paraId="77C44E6D" w14:textId="77777777" w:rsidR="00391147" w:rsidRPr="00983607" w:rsidRDefault="00391147" w:rsidP="00FD36D6">
            <w:pPr>
              <w:tabs>
                <w:tab w:val="left" w:pos="567"/>
              </w:tabs>
              <w:jc w:val="center"/>
              <w:rPr>
                <w:b/>
                <w:color w:val="000000"/>
                <w:szCs w:val="22"/>
                <w:lang w:val="cs-CZ"/>
              </w:rPr>
            </w:pPr>
          </w:p>
        </w:tc>
        <w:tc>
          <w:tcPr>
            <w:tcW w:w="1526" w:type="dxa"/>
          </w:tcPr>
          <w:p w14:paraId="4101AA9A" w14:textId="77777777" w:rsidR="00391147" w:rsidRPr="00983607" w:rsidRDefault="00391147" w:rsidP="00FD36D6">
            <w:pPr>
              <w:tabs>
                <w:tab w:val="left" w:pos="567"/>
              </w:tabs>
              <w:jc w:val="center"/>
              <w:rPr>
                <w:b/>
                <w:color w:val="000000"/>
                <w:szCs w:val="22"/>
                <w:lang w:val="cs-CZ"/>
              </w:rPr>
            </w:pPr>
          </w:p>
        </w:tc>
      </w:tr>
      <w:tr w:rsidR="00391147" w:rsidRPr="00983607" w14:paraId="75320A6F" w14:textId="77777777" w:rsidTr="00FD36D6">
        <w:trPr>
          <w:cantSplit/>
          <w:jc w:val="center"/>
        </w:trPr>
        <w:tc>
          <w:tcPr>
            <w:tcW w:w="2938" w:type="dxa"/>
          </w:tcPr>
          <w:p w14:paraId="668A0B73" w14:textId="77777777" w:rsidR="00391147" w:rsidRPr="00983607" w:rsidRDefault="00391147" w:rsidP="00FD36D6">
            <w:pPr>
              <w:tabs>
                <w:tab w:val="left" w:pos="567"/>
              </w:tabs>
              <w:rPr>
                <w:color w:val="000000"/>
                <w:szCs w:val="22"/>
                <w:lang w:val="cs-CZ"/>
              </w:rPr>
            </w:pPr>
            <w:r w:rsidRPr="00983607">
              <w:rPr>
                <w:color w:val="000000"/>
                <w:lang w:val="cs-CZ"/>
              </w:rPr>
              <w:t xml:space="preserve">     3. měsíc</w:t>
            </w:r>
          </w:p>
        </w:tc>
        <w:tc>
          <w:tcPr>
            <w:tcW w:w="1440" w:type="dxa"/>
            <w:tcBorders>
              <w:left w:val="nil"/>
            </w:tcBorders>
          </w:tcPr>
          <w:p w14:paraId="58E62566" w14:textId="77777777" w:rsidR="00391147" w:rsidRPr="00983607" w:rsidRDefault="00391147" w:rsidP="00FD36D6">
            <w:pPr>
              <w:tabs>
                <w:tab w:val="left" w:pos="567"/>
              </w:tabs>
              <w:jc w:val="center"/>
              <w:rPr>
                <w:color w:val="000000"/>
                <w:szCs w:val="22"/>
                <w:lang w:val="cs-CZ"/>
              </w:rPr>
            </w:pPr>
            <w:r w:rsidRPr="00983607">
              <w:rPr>
                <w:color w:val="000000"/>
                <w:lang w:val="cs-CZ"/>
              </w:rPr>
              <w:t>0</w:t>
            </w:r>
          </w:p>
        </w:tc>
        <w:tc>
          <w:tcPr>
            <w:tcW w:w="1526" w:type="dxa"/>
          </w:tcPr>
          <w:p w14:paraId="1035A61B" w14:textId="77777777" w:rsidR="00391147" w:rsidRPr="00983607" w:rsidRDefault="00391147" w:rsidP="00FD36D6">
            <w:pPr>
              <w:tabs>
                <w:tab w:val="left" w:pos="567"/>
              </w:tabs>
              <w:jc w:val="center"/>
              <w:rPr>
                <w:color w:val="000000"/>
                <w:szCs w:val="22"/>
                <w:lang w:val="cs-CZ"/>
              </w:rPr>
            </w:pPr>
            <w:r w:rsidRPr="00983607">
              <w:rPr>
                <w:color w:val="000000"/>
                <w:lang w:val="cs-CZ"/>
              </w:rPr>
              <w:t>11</w:t>
            </w:r>
            <w:r w:rsidRPr="00983607">
              <w:rPr>
                <w:color w:val="000000"/>
                <w:vertAlign w:val="superscript"/>
                <w:lang w:val="cs-CZ"/>
              </w:rPr>
              <w:t>b</w:t>
            </w:r>
          </w:p>
        </w:tc>
      </w:tr>
      <w:tr w:rsidR="00391147" w:rsidRPr="00983607" w14:paraId="1B498E47" w14:textId="77777777" w:rsidTr="00FD36D6">
        <w:trPr>
          <w:cantSplit/>
          <w:jc w:val="center"/>
        </w:trPr>
        <w:tc>
          <w:tcPr>
            <w:tcW w:w="2938" w:type="dxa"/>
          </w:tcPr>
          <w:p w14:paraId="1BC7401C" w14:textId="77777777" w:rsidR="00391147" w:rsidRPr="00983607" w:rsidRDefault="00391147" w:rsidP="00FD36D6">
            <w:pPr>
              <w:tabs>
                <w:tab w:val="left" w:pos="567"/>
              </w:tabs>
              <w:rPr>
                <w:color w:val="000000"/>
                <w:szCs w:val="22"/>
                <w:lang w:val="cs-CZ"/>
              </w:rPr>
            </w:pPr>
            <w:r w:rsidRPr="00983607">
              <w:rPr>
                <w:color w:val="000000"/>
                <w:lang w:val="cs-CZ"/>
              </w:rPr>
              <w:t xml:space="preserve">     6. měsíc</w:t>
            </w:r>
          </w:p>
        </w:tc>
        <w:tc>
          <w:tcPr>
            <w:tcW w:w="1440" w:type="dxa"/>
            <w:tcBorders>
              <w:left w:val="nil"/>
            </w:tcBorders>
          </w:tcPr>
          <w:p w14:paraId="45F32858" w14:textId="77777777" w:rsidR="00391147" w:rsidRPr="00983607" w:rsidRDefault="00391147" w:rsidP="00FD36D6">
            <w:pPr>
              <w:tabs>
                <w:tab w:val="left" w:pos="567"/>
              </w:tabs>
              <w:jc w:val="center"/>
              <w:rPr>
                <w:color w:val="000000"/>
                <w:szCs w:val="22"/>
                <w:lang w:val="cs-CZ"/>
              </w:rPr>
            </w:pPr>
            <w:r w:rsidRPr="00983607">
              <w:rPr>
                <w:color w:val="000000"/>
                <w:lang w:val="cs-CZ"/>
              </w:rPr>
              <w:t>1</w:t>
            </w:r>
          </w:p>
        </w:tc>
        <w:tc>
          <w:tcPr>
            <w:tcW w:w="1526" w:type="dxa"/>
          </w:tcPr>
          <w:p w14:paraId="1C5F9E53" w14:textId="77777777" w:rsidR="00391147" w:rsidRPr="00983607" w:rsidRDefault="00391147" w:rsidP="00FD36D6">
            <w:pPr>
              <w:tabs>
                <w:tab w:val="left" w:pos="567"/>
              </w:tabs>
              <w:jc w:val="center"/>
              <w:rPr>
                <w:color w:val="000000"/>
                <w:szCs w:val="22"/>
                <w:lang w:val="cs-CZ"/>
              </w:rPr>
            </w:pPr>
            <w:r w:rsidRPr="00983607">
              <w:rPr>
                <w:color w:val="000000"/>
                <w:lang w:val="cs-CZ"/>
              </w:rPr>
              <w:t>9</w:t>
            </w:r>
            <w:r w:rsidRPr="00983607">
              <w:rPr>
                <w:color w:val="000000"/>
                <w:vertAlign w:val="superscript"/>
                <w:lang w:val="cs-CZ"/>
              </w:rPr>
              <w:t>c</w:t>
            </w:r>
          </w:p>
        </w:tc>
      </w:tr>
      <w:tr w:rsidR="00391147" w:rsidRPr="00983607" w14:paraId="35547AE3" w14:textId="77777777" w:rsidTr="00FD36D6">
        <w:trPr>
          <w:cantSplit/>
          <w:jc w:val="center"/>
        </w:trPr>
        <w:tc>
          <w:tcPr>
            <w:tcW w:w="2938" w:type="dxa"/>
          </w:tcPr>
          <w:p w14:paraId="6FE3EF24" w14:textId="77777777" w:rsidR="00391147" w:rsidRPr="00983607" w:rsidRDefault="00391147" w:rsidP="00FD36D6">
            <w:pPr>
              <w:tabs>
                <w:tab w:val="left" w:pos="567"/>
              </w:tabs>
              <w:rPr>
                <w:b/>
                <w:color w:val="000000"/>
                <w:szCs w:val="22"/>
                <w:u w:val="single"/>
                <w:lang w:val="cs-CZ"/>
              </w:rPr>
            </w:pPr>
          </w:p>
        </w:tc>
        <w:tc>
          <w:tcPr>
            <w:tcW w:w="1440" w:type="dxa"/>
          </w:tcPr>
          <w:p w14:paraId="165A1E82" w14:textId="77777777" w:rsidR="00391147" w:rsidRPr="00983607" w:rsidRDefault="00391147" w:rsidP="00FD36D6">
            <w:pPr>
              <w:tabs>
                <w:tab w:val="left" w:pos="567"/>
              </w:tabs>
              <w:jc w:val="center"/>
              <w:rPr>
                <w:b/>
                <w:color w:val="000000"/>
                <w:szCs w:val="22"/>
                <w:lang w:val="cs-CZ"/>
              </w:rPr>
            </w:pPr>
          </w:p>
        </w:tc>
        <w:tc>
          <w:tcPr>
            <w:tcW w:w="1526" w:type="dxa"/>
          </w:tcPr>
          <w:p w14:paraId="1A512065" w14:textId="77777777" w:rsidR="00391147" w:rsidRPr="00983607" w:rsidRDefault="00391147" w:rsidP="00FD36D6">
            <w:pPr>
              <w:tabs>
                <w:tab w:val="left" w:pos="567"/>
              </w:tabs>
              <w:jc w:val="center"/>
              <w:rPr>
                <w:b/>
                <w:color w:val="000000"/>
                <w:szCs w:val="22"/>
                <w:lang w:val="cs-CZ"/>
              </w:rPr>
            </w:pPr>
          </w:p>
        </w:tc>
      </w:tr>
      <w:tr w:rsidR="00391147" w:rsidRPr="00983607" w14:paraId="2A49150D" w14:textId="77777777" w:rsidTr="00FD36D6">
        <w:trPr>
          <w:cantSplit/>
          <w:jc w:val="center"/>
        </w:trPr>
        <w:tc>
          <w:tcPr>
            <w:tcW w:w="2938" w:type="dxa"/>
          </w:tcPr>
          <w:p w14:paraId="04FB3926" w14:textId="77777777" w:rsidR="00391147" w:rsidRPr="00983607" w:rsidRDefault="00391147" w:rsidP="00FD36D6">
            <w:pPr>
              <w:tabs>
                <w:tab w:val="left" w:pos="567"/>
              </w:tabs>
              <w:rPr>
                <w:b/>
                <w:color w:val="000000"/>
                <w:szCs w:val="22"/>
                <w:lang w:val="cs-CZ"/>
              </w:rPr>
            </w:pPr>
            <w:r w:rsidRPr="00983607">
              <w:rPr>
                <w:b/>
                <w:color w:val="000000"/>
                <w:lang w:val="cs-CZ"/>
              </w:rPr>
              <w:t xml:space="preserve">  PsARC</w:t>
            </w:r>
          </w:p>
        </w:tc>
        <w:tc>
          <w:tcPr>
            <w:tcW w:w="1440" w:type="dxa"/>
          </w:tcPr>
          <w:p w14:paraId="34CC22C0" w14:textId="77777777" w:rsidR="00391147" w:rsidRPr="00983607" w:rsidRDefault="00391147" w:rsidP="00FD36D6">
            <w:pPr>
              <w:tabs>
                <w:tab w:val="left" w:pos="567"/>
              </w:tabs>
              <w:jc w:val="center"/>
              <w:rPr>
                <w:b/>
                <w:color w:val="000000"/>
                <w:szCs w:val="22"/>
                <w:lang w:val="cs-CZ"/>
              </w:rPr>
            </w:pPr>
          </w:p>
        </w:tc>
        <w:tc>
          <w:tcPr>
            <w:tcW w:w="1526" w:type="dxa"/>
          </w:tcPr>
          <w:p w14:paraId="165DDF38" w14:textId="77777777" w:rsidR="00391147" w:rsidRPr="00983607" w:rsidRDefault="00391147" w:rsidP="00FD36D6">
            <w:pPr>
              <w:tabs>
                <w:tab w:val="left" w:pos="567"/>
              </w:tabs>
              <w:jc w:val="center"/>
              <w:rPr>
                <w:b/>
                <w:color w:val="000000"/>
                <w:szCs w:val="22"/>
                <w:lang w:val="cs-CZ"/>
              </w:rPr>
            </w:pPr>
          </w:p>
        </w:tc>
      </w:tr>
      <w:tr w:rsidR="00391147" w:rsidRPr="00983607" w14:paraId="04ACEACF" w14:textId="77777777" w:rsidTr="00FD36D6">
        <w:trPr>
          <w:cantSplit/>
          <w:jc w:val="center"/>
        </w:trPr>
        <w:tc>
          <w:tcPr>
            <w:tcW w:w="2938" w:type="dxa"/>
          </w:tcPr>
          <w:p w14:paraId="50B965EB" w14:textId="77777777" w:rsidR="00391147" w:rsidRPr="00983607" w:rsidRDefault="00391147" w:rsidP="00FD36D6">
            <w:pPr>
              <w:tabs>
                <w:tab w:val="left" w:pos="567"/>
              </w:tabs>
              <w:rPr>
                <w:color w:val="000000"/>
                <w:szCs w:val="22"/>
                <w:lang w:val="cs-CZ"/>
              </w:rPr>
            </w:pPr>
            <w:r w:rsidRPr="00983607">
              <w:rPr>
                <w:color w:val="000000"/>
                <w:lang w:val="cs-CZ"/>
              </w:rPr>
              <w:t xml:space="preserve">     3. měsíc</w:t>
            </w:r>
          </w:p>
        </w:tc>
        <w:tc>
          <w:tcPr>
            <w:tcW w:w="1440" w:type="dxa"/>
          </w:tcPr>
          <w:p w14:paraId="7387CC2C" w14:textId="77777777" w:rsidR="00391147" w:rsidRPr="00983607" w:rsidRDefault="00391147" w:rsidP="00FD36D6">
            <w:pPr>
              <w:tabs>
                <w:tab w:val="left" w:pos="567"/>
              </w:tabs>
              <w:jc w:val="center"/>
              <w:rPr>
                <w:color w:val="000000"/>
                <w:szCs w:val="22"/>
                <w:lang w:val="cs-CZ"/>
              </w:rPr>
            </w:pPr>
            <w:r w:rsidRPr="00983607">
              <w:rPr>
                <w:color w:val="000000"/>
                <w:lang w:val="cs-CZ"/>
              </w:rPr>
              <w:t>31</w:t>
            </w:r>
          </w:p>
        </w:tc>
        <w:tc>
          <w:tcPr>
            <w:tcW w:w="1526" w:type="dxa"/>
          </w:tcPr>
          <w:p w14:paraId="3BB0B217" w14:textId="77777777" w:rsidR="00391147" w:rsidRPr="00983607" w:rsidRDefault="00391147" w:rsidP="00FD36D6">
            <w:pPr>
              <w:tabs>
                <w:tab w:val="left" w:pos="567"/>
              </w:tabs>
              <w:jc w:val="center"/>
              <w:rPr>
                <w:color w:val="000000"/>
                <w:szCs w:val="22"/>
                <w:lang w:val="cs-CZ"/>
              </w:rPr>
            </w:pPr>
            <w:r w:rsidRPr="00983607">
              <w:rPr>
                <w:color w:val="000000"/>
                <w:lang w:val="cs-CZ"/>
              </w:rPr>
              <w:t>72</w:t>
            </w:r>
            <w:r w:rsidRPr="00983607">
              <w:rPr>
                <w:color w:val="000000"/>
                <w:vertAlign w:val="superscript"/>
                <w:lang w:val="cs-CZ"/>
              </w:rPr>
              <w:t>b</w:t>
            </w:r>
          </w:p>
        </w:tc>
      </w:tr>
      <w:tr w:rsidR="00391147" w:rsidRPr="00983607" w14:paraId="285A6B4E" w14:textId="77777777" w:rsidTr="00FD36D6">
        <w:trPr>
          <w:cantSplit/>
          <w:jc w:val="center"/>
        </w:trPr>
        <w:tc>
          <w:tcPr>
            <w:tcW w:w="2938" w:type="dxa"/>
          </w:tcPr>
          <w:p w14:paraId="78B8C17E" w14:textId="77777777" w:rsidR="00391147" w:rsidRPr="00983607" w:rsidRDefault="00391147" w:rsidP="00FD36D6">
            <w:pPr>
              <w:tabs>
                <w:tab w:val="left" w:pos="567"/>
              </w:tabs>
              <w:rPr>
                <w:color w:val="000000"/>
                <w:szCs w:val="22"/>
                <w:lang w:val="cs-CZ"/>
              </w:rPr>
            </w:pPr>
            <w:r w:rsidRPr="00983607">
              <w:rPr>
                <w:color w:val="000000"/>
                <w:lang w:val="cs-CZ"/>
              </w:rPr>
              <w:t xml:space="preserve">     6. měsíc</w:t>
            </w:r>
          </w:p>
        </w:tc>
        <w:tc>
          <w:tcPr>
            <w:tcW w:w="1440" w:type="dxa"/>
          </w:tcPr>
          <w:p w14:paraId="62E3E4C0" w14:textId="77777777" w:rsidR="00391147" w:rsidRPr="00983607" w:rsidRDefault="00391147" w:rsidP="00FD36D6">
            <w:pPr>
              <w:tabs>
                <w:tab w:val="left" w:pos="567"/>
              </w:tabs>
              <w:jc w:val="center"/>
              <w:rPr>
                <w:color w:val="000000"/>
                <w:szCs w:val="22"/>
                <w:lang w:val="cs-CZ"/>
              </w:rPr>
            </w:pPr>
            <w:r w:rsidRPr="00983607">
              <w:rPr>
                <w:color w:val="000000"/>
                <w:lang w:val="cs-CZ"/>
              </w:rPr>
              <w:t>23</w:t>
            </w:r>
          </w:p>
        </w:tc>
        <w:tc>
          <w:tcPr>
            <w:tcW w:w="1526" w:type="dxa"/>
          </w:tcPr>
          <w:p w14:paraId="5BCB7BD4" w14:textId="77777777" w:rsidR="00391147" w:rsidRPr="00983607" w:rsidRDefault="00391147" w:rsidP="00FD36D6">
            <w:pPr>
              <w:tabs>
                <w:tab w:val="left" w:pos="567"/>
              </w:tabs>
              <w:jc w:val="center"/>
              <w:rPr>
                <w:color w:val="000000"/>
                <w:szCs w:val="22"/>
                <w:lang w:val="cs-CZ"/>
              </w:rPr>
            </w:pPr>
            <w:r w:rsidRPr="00983607">
              <w:rPr>
                <w:color w:val="000000"/>
                <w:lang w:val="cs-CZ"/>
              </w:rPr>
              <w:t>70</w:t>
            </w:r>
            <w:r w:rsidRPr="00983607">
              <w:rPr>
                <w:color w:val="000000"/>
                <w:vertAlign w:val="superscript"/>
                <w:lang w:val="cs-CZ"/>
              </w:rPr>
              <w:t>b</w:t>
            </w:r>
          </w:p>
        </w:tc>
      </w:tr>
      <w:tr w:rsidR="00391147" w:rsidRPr="00B06463" w14:paraId="452B9B82" w14:textId="77777777" w:rsidTr="00FD36D6">
        <w:trPr>
          <w:cantSplit/>
          <w:jc w:val="center"/>
        </w:trPr>
        <w:tc>
          <w:tcPr>
            <w:tcW w:w="5904" w:type="dxa"/>
            <w:gridSpan w:val="3"/>
            <w:tcBorders>
              <w:top w:val="single" w:sz="4" w:space="0" w:color="auto"/>
            </w:tcBorders>
          </w:tcPr>
          <w:p w14:paraId="2FD34968" w14:textId="77777777" w:rsidR="00391147" w:rsidRPr="00983607" w:rsidRDefault="00391147" w:rsidP="00FD36D6">
            <w:pPr>
              <w:tabs>
                <w:tab w:val="left" w:pos="567"/>
              </w:tabs>
              <w:ind w:left="139"/>
              <w:rPr>
                <w:color w:val="000000"/>
                <w:szCs w:val="22"/>
                <w:lang w:val="cs-CZ"/>
              </w:rPr>
            </w:pPr>
            <w:r w:rsidRPr="00983607">
              <w:rPr>
                <w:color w:val="000000"/>
                <w:lang w:val="cs-CZ"/>
              </w:rPr>
              <w:t>a: 25 mg přípravku Enbrel 2x týdně s.c.</w:t>
            </w:r>
          </w:p>
          <w:p w14:paraId="57B3EBDA" w14:textId="77777777" w:rsidR="00391147" w:rsidRPr="00983607" w:rsidRDefault="00391147" w:rsidP="00FD36D6">
            <w:pPr>
              <w:tabs>
                <w:tab w:val="left" w:pos="567"/>
              </w:tabs>
              <w:ind w:left="139"/>
              <w:rPr>
                <w:color w:val="000000"/>
                <w:szCs w:val="22"/>
                <w:lang w:val="cs-CZ"/>
              </w:rPr>
            </w:pPr>
            <w:r w:rsidRPr="00983607">
              <w:rPr>
                <w:color w:val="000000"/>
                <w:lang w:val="cs-CZ"/>
              </w:rPr>
              <w:t>b: p &lt; 0,001, Enbrel versus placebo</w:t>
            </w:r>
          </w:p>
          <w:p w14:paraId="2C6BF891" w14:textId="77777777" w:rsidR="00391147" w:rsidRPr="00983607" w:rsidRDefault="00391147" w:rsidP="00FD36D6">
            <w:pPr>
              <w:tabs>
                <w:tab w:val="left" w:pos="567"/>
              </w:tabs>
              <w:ind w:left="139"/>
              <w:rPr>
                <w:color w:val="000000"/>
                <w:szCs w:val="22"/>
                <w:lang w:val="cs-CZ"/>
              </w:rPr>
            </w:pPr>
            <w:r w:rsidRPr="00983607">
              <w:rPr>
                <w:color w:val="000000"/>
                <w:lang w:val="cs-CZ"/>
              </w:rPr>
              <w:t>c: p &lt; 0,01, Enbrel versus placebo</w:t>
            </w:r>
          </w:p>
        </w:tc>
      </w:tr>
    </w:tbl>
    <w:p w14:paraId="34F992FC" w14:textId="77777777" w:rsidR="00391147" w:rsidRPr="00983607" w:rsidRDefault="00391147" w:rsidP="00391147">
      <w:pPr>
        <w:tabs>
          <w:tab w:val="left" w:pos="567"/>
        </w:tabs>
        <w:rPr>
          <w:color w:val="000000"/>
          <w:szCs w:val="22"/>
          <w:lang w:val="cs-CZ"/>
        </w:rPr>
      </w:pPr>
    </w:p>
    <w:p w14:paraId="65888F55" w14:textId="12784C2C" w:rsidR="00391147" w:rsidRPr="00983607" w:rsidRDefault="00391147" w:rsidP="00391147">
      <w:pPr>
        <w:tabs>
          <w:tab w:val="left" w:pos="567"/>
        </w:tabs>
        <w:rPr>
          <w:color w:val="000000"/>
          <w:szCs w:val="22"/>
          <w:lang w:val="cs-CZ"/>
        </w:rPr>
      </w:pPr>
      <w:r w:rsidRPr="00983607">
        <w:rPr>
          <w:color w:val="000000"/>
          <w:lang w:val="cs-CZ"/>
        </w:rPr>
        <w:t>U pacientů s</w:t>
      </w:r>
      <w:r w:rsidR="00F539E3">
        <w:rPr>
          <w:color w:val="000000"/>
          <w:lang w:val="cs-CZ"/>
        </w:rPr>
        <w:t> </w:t>
      </w:r>
      <w:r w:rsidRPr="00983607">
        <w:rPr>
          <w:color w:val="000000"/>
          <w:lang w:val="cs-CZ"/>
        </w:rPr>
        <w:t>psoriatickou artritidou léčených přípravkem Enbrel byla klinická odpověď zřejmá od první návštěvy (po 4 týdnech) a přetrvávala po 6 měsíců léčení. Enbrel byl signifikantně lepší než placebo ve všech charakteristikách aktivity onemocnění (p &lt; 0,001) a odpovědi na samotnou léčbu přípravkem Enbrel a na společné podávání přípravku Enbrel s</w:t>
      </w:r>
      <w:r w:rsidR="00F539E3">
        <w:rPr>
          <w:color w:val="000000"/>
          <w:lang w:val="cs-CZ"/>
        </w:rPr>
        <w:t> </w:t>
      </w:r>
      <w:r w:rsidRPr="00983607">
        <w:rPr>
          <w:color w:val="000000"/>
          <w:lang w:val="cs-CZ"/>
        </w:rPr>
        <w:t xml:space="preserve">methotrexátem byly podobné. Kvalita </w:t>
      </w:r>
      <w:r w:rsidRPr="00983607">
        <w:rPr>
          <w:color w:val="000000"/>
          <w:lang w:val="cs-CZ"/>
        </w:rPr>
        <w:lastRenderedPageBreak/>
        <w:t>života pacientů s</w:t>
      </w:r>
      <w:r w:rsidR="00F539E3">
        <w:rPr>
          <w:color w:val="000000"/>
          <w:lang w:val="cs-CZ"/>
        </w:rPr>
        <w:t> </w:t>
      </w:r>
      <w:r w:rsidRPr="00983607">
        <w:rPr>
          <w:color w:val="000000"/>
          <w:lang w:val="cs-CZ"/>
        </w:rPr>
        <w:t>psoriatickou artritidou byla vždy hodnocena za použití HAQ indexu invalidity. Skóre indexu invalidity se signifikantně zlepšilo ve všech hodnocených obdobích u pacientů s</w:t>
      </w:r>
      <w:r w:rsidR="00F539E3">
        <w:rPr>
          <w:color w:val="000000"/>
          <w:lang w:val="cs-CZ"/>
        </w:rPr>
        <w:t> </w:t>
      </w:r>
      <w:r w:rsidRPr="00983607">
        <w:rPr>
          <w:color w:val="000000"/>
          <w:lang w:val="cs-CZ"/>
        </w:rPr>
        <w:t>psoriatickou artritidou léčených přípravkem Enbrel ve srovnání s</w:t>
      </w:r>
      <w:r w:rsidR="00F539E3">
        <w:rPr>
          <w:color w:val="000000"/>
          <w:lang w:val="cs-CZ"/>
        </w:rPr>
        <w:t> </w:t>
      </w:r>
      <w:r w:rsidRPr="00983607">
        <w:rPr>
          <w:color w:val="000000"/>
          <w:lang w:val="cs-CZ"/>
        </w:rPr>
        <w:t xml:space="preserve">pacienty léčenými placebem (p &lt; 0,001). </w:t>
      </w:r>
    </w:p>
    <w:p w14:paraId="42EF9C27" w14:textId="77777777" w:rsidR="00391147" w:rsidRPr="00983607" w:rsidRDefault="00391147" w:rsidP="00391147">
      <w:pPr>
        <w:tabs>
          <w:tab w:val="left" w:pos="567"/>
        </w:tabs>
        <w:rPr>
          <w:bCs/>
          <w:color w:val="000000"/>
          <w:szCs w:val="22"/>
          <w:lang w:val="cs-CZ"/>
        </w:rPr>
      </w:pPr>
    </w:p>
    <w:p w14:paraId="7D4649B3" w14:textId="4E9E7A00" w:rsidR="00391147" w:rsidRPr="00983607" w:rsidRDefault="00391147" w:rsidP="00391147">
      <w:pPr>
        <w:pStyle w:val="BodyText"/>
        <w:rPr>
          <w:b/>
          <w:bCs/>
          <w:i/>
          <w:color w:val="000000"/>
          <w:sz w:val="22"/>
          <w:szCs w:val="22"/>
          <w:lang w:val="cs-CZ"/>
        </w:rPr>
      </w:pPr>
      <w:r w:rsidRPr="00983607">
        <w:rPr>
          <w:color w:val="000000"/>
          <w:sz w:val="22"/>
          <w:lang w:val="cs-CZ"/>
        </w:rPr>
        <w:t>Ve studii u pacientů s</w:t>
      </w:r>
      <w:r w:rsidR="00F539E3">
        <w:rPr>
          <w:color w:val="000000"/>
          <w:sz w:val="22"/>
          <w:lang w:val="cs-CZ"/>
        </w:rPr>
        <w:t> </w:t>
      </w:r>
      <w:r w:rsidRPr="00983607">
        <w:rPr>
          <w:color w:val="000000"/>
          <w:sz w:val="22"/>
          <w:lang w:val="cs-CZ"/>
        </w:rPr>
        <w:t>psoriatickou artritidou byly hodnoceny radiografické změny. Radiogramy rukou a zápěstí byly pořízeny při zahájení a po 6, 12 a 24 měsících. Hodnoty upraveného TSS po 12 měsících jsou uvedeny v</w:t>
      </w:r>
      <w:r w:rsidR="00F539E3">
        <w:rPr>
          <w:color w:val="000000"/>
          <w:sz w:val="22"/>
          <w:lang w:val="cs-CZ"/>
        </w:rPr>
        <w:t> </w:t>
      </w:r>
      <w:r w:rsidRPr="00983607">
        <w:rPr>
          <w:color w:val="000000"/>
          <w:sz w:val="22"/>
          <w:lang w:val="cs-CZ"/>
        </w:rPr>
        <w:t>následující tabulce. V</w:t>
      </w:r>
      <w:r w:rsidR="00F539E3">
        <w:rPr>
          <w:color w:val="000000"/>
          <w:sz w:val="22"/>
          <w:lang w:val="cs-CZ"/>
        </w:rPr>
        <w:t> </w:t>
      </w:r>
      <w:r w:rsidRPr="00983607">
        <w:rPr>
          <w:color w:val="000000"/>
          <w:sz w:val="22"/>
          <w:lang w:val="cs-CZ"/>
        </w:rPr>
        <w:t xml:space="preserve">analýze, </w:t>
      </w:r>
      <w:r w:rsidR="00F308EF" w:rsidRPr="00983607">
        <w:rPr>
          <w:color w:val="000000"/>
          <w:sz w:val="22"/>
          <w:lang w:val="cs-CZ"/>
        </w:rPr>
        <w:t xml:space="preserve">ve které </w:t>
      </w:r>
      <w:r w:rsidRPr="00983607">
        <w:rPr>
          <w:color w:val="000000"/>
          <w:sz w:val="22"/>
          <w:lang w:val="cs-CZ"/>
        </w:rPr>
        <w:t>všichni pacienti, z</w:t>
      </w:r>
      <w:r w:rsidR="00F539E3">
        <w:rPr>
          <w:color w:val="000000"/>
          <w:sz w:val="22"/>
          <w:lang w:val="cs-CZ"/>
        </w:rPr>
        <w:t> </w:t>
      </w:r>
      <w:r w:rsidRPr="00983607">
        <w:rPr>
          <w:color w:val="000000"/>
          <w:sz w:val="22"/>
          <w:lang w:val="cs-CZ"/>
        </w:rPr>
        <w:t xml:space="preserve">jakéhokoli důvodu </w:t>
      </w:r>
      <w:r w:rsidR="00F308EF" w:rsidRPr="00983607">
        <w:rPr>
          <w:color w:val="000000"/>
          <w:sz w:val="22"/>
          <w:lang w:val="cs-CZ"/>
        </w:rPr>
        <w:t xml:space="preserve">vyřazení </w:t>
      </w:r>
      <w:r w:rsidRPr="00983607">
        <w:rPr>
          <w:color w:val="000000"/>
          <w:sz w:val="22"/>
          <w:lang w:val="cs-CZ"/>
        </w:rPr>
        <w:t>ze studie, byli považováni za pacienty s</w:t>
      </w:r>
      <w:r w:rsidR="00F539E3">
        <w:rPr>
          <w:color w:val="000000"/>
          <w:sz w:val="22"/>
          <w:lang w:val="cs-CZ"/>
        </w:rPr>
        <w:t> </w:t>
      </w:r>
      <w:r w:rsidRPr="00983607">
        <w:rPr>
          <w:color w:val="000000"/>
          <w:sz w:val="22"/>
          <w:lang w:val="cs-CZ"/>
        </w:rPr>
        <w:t>progresí, bylo po 12 měsících ve skupině léčené přípravkem Enbrel vyšší procento pacientů bez progrese (změna TSS ≤ 0,5) než ve srovnávací skupině léčené placebem (73 % vs. 47 %, p ≤ 0,001). Účinek přípravku Enbrel na radiografickou progresi u pacientů, kteří pokračovali v</w:t>
      </w:r>
      <w:r w:rsidR="00F539E3">
        <w:rPr>
          <w:color w:val="000000"/>
          <w:sz w:val="22"/>
          <w:lang w:val="cs-CZ"/>
        </w:rPr>
        <w:t> </w:t>
      </w:r>
      <w:r w:rsidRPr="00983607">
        <w:rPr>
          <w:color w:val="000000"/>
          <w:sz w:val="22"/>
          <w:lang w:val="cs-CZ"/>
        </w:rPr>
        <w:t xml:space="preserve">léčení během druhého roku, přetrvával. Zpomalení poškození periferních kloubů bylo pozorováno u pacientů se symetrickým polyartikulárním kloubním postižením.  </w:t>
      </w:r>
    </w:p>
    <w:p w14:paraId="0C864773" w14:textId="77777777" w:rsidR="00391147" w:rsidRPr="00983607" w:rsidRDefault="00391147" w:rsidP="00467B86">
      <w:pPr>
        <w:rPr>
          <w:lang w:val="cs-CZ"/>
        </w:rPr>
      </w:pPr>
    </w:p>
    <w:tbl>
      <w:tblPr>
        <w:tblW w:w="9576" w:type="dxa"/>
        <w:tblInd w:w="108" w:type="dxa"/>
        <w:tblLook w:val="0000" w:firstRow="0" w:lastRow="0" w:firstColumn="0" w:lastColumn="0" w:noHBand="0" w:noVBand="0"/>
      </w:tblPr>
      <w:tblGrid>
        <w:gridCol w:w="3594"/>
        <w:gridCol w:w="2952"/>
        <w:gridCol w:w="3030"/>
      </w:tblGrid>
      <w:tr w:rsidR="00391147" w:rsidRPr="00B06463" w14:paraId="57DE9A8F" w14:textId="77777777" w:rsidTr="00FD36D6">
        <w:trPr>
          <w:cantSplit/>
        </w:trPr>
        <w:tc>
          <w:tcPr>
            <w:tcW w:w="9576" w:type="dxa"/>
            <w:gridSpan w:val="3"/>
          </w:tcPr>
          <w:p w14:paraId="166FBE27" w14:textId="30BB2C11" w:rsidR="00391147" w:rsidRPr="00983607" w:rsidRDefault="00F308EF" w:rsidP="00FD36D6">
            <w:pPr>
              <w:pStyle w:val="Appendix"/>
              <w:spacing w:after="0"/>
              <w:jc w:val="center"/>
              <w:rPr>
                <w:bCs/>
                <w:color w:val="000000"/>
                <w:szCs w:val="22"/>
                <w:lang w:val="cs-CZ" w:eastAsia="en-US"/>
              </w:rPr>
            </w:pPr>
            <w:r w:rsidRPr="00983607">
              <w:rPr>
                <w:caps w:val="0"/>
                <w:color w:val="000000"/>
                <w:lang w:val="cs-CZ" w:eastAsia="en-US"/>
              </w:rPr>
              <w:t>STŘEDNÍ HODNOTA (SE) ROČNÍ ZMĚNY VÝCHOZÍCH HODNOT V</w:t>
            </w:r>
            <w:r w:rsidR="00F539E3">
              <w:rPr>
                <w:caps w:val="0"/>
                <w:color w:val="000000"/>
                <w:lang w:val="cs-CZ" w:eastAsia="en-US"/>
              </w:rPr>
              <w:t> </w:t>
            </w:r>
            <w:r w:rsidRPr="00983607">
              <w:rPr>
                <w:caps w:val="0"/>
                <w:color w:val="000000"/>
                <w:lang w:val="cs-CZ" w:eastAsia="en-US"/>
              </w:rPr>
              <w:t>CELKOVÉM SHARPOVĚ SKÓRE</w:t>
            </w:r>
          </w:p>
        </w:tc>
      </w:tr>
      <w:tr w:rsidR="00391147" w:rsidRPr="00983607" w14:paraId="7D86B650" w14:textId="77777777" w:rsidTr="00FD36D6">
        <w:tc>
          <w:tcPr>
            <w:tcW w:w="3594" w:type="dxa"/>
            <w:tcBorders>
              <w:top w:val="single" w:sz="4" w:space="0" w:color="auto"/>
            </w:tcBorders>
          </w:tcPr>
          <w:p w14:paraId="11DC493A" w14:textId="77777777" w:rsidR="00391147" w:rsidRPr="00983607" w:rsidRDefault="00391147" w:rsidP="00467B86">
            <w:pPr>
              <w:jc w:val="center"/>
              <w:rPr>
                <w:lang w:val="cs-CZ"/>
              </w:rPr>
            </w:pPr>
          </w:p>
        </w:tc>
        <w:tc>
          <w:tcPr>
            <w:tcW w:w="2952" w:type="dxa"/>
            <w:tcBorders>
              <w:top w:val="single" w:sz="4" w:space="0" w:color="auto"/>
            </w:tcBorders>
          </w:tcPr>
          <w:p w14:paraId="4AF1F16A" w14:textId="77777777" w:rsidR="00391147" w:rsidRPr="00983607" w:rsidRDefault="00391147" w:rsidP="00467B86">
            <w:pPr>
              <w:jc w:val="center"/>
              <w:rPr>
                <w:lang w:val="cs-CZ"/>
              </w:rPr>
            </w:pPr>
            <w:r w:rsidRPr="00983607">
              <w:rPr>
                <w:lang w:val="cs-CZ"/>
              </w:rPr>
              <w:t>Placebo</w:t>
            </w:r>
          </w:p>
        </w:tc>
        <w:tc>
          <w:tcPr>
            <w:tcW w:w="3030" w:type="dxa"/>
            <w:tcBorders>
              <w:top w:val="single" w:sz="4" w:space="0" w:color="auto"/>
            </w:tcBorders>
          </w:tcPr>
          <w:p w14:paraId="3EC743F4" w14:textId="77777777" w:rsidR="00391147" w:rsidRPr="00983607" w:rsidRDefault="00391147" w:rsidP="00467B86">
            <w:pPr>
              <w:jc w:val="center"/>
              <w:rPr>
                <w:lang w:val="cs-CZ"/>
              </w:rPr>
            </w:pPr>
            <w:r w:rsidRPr="00983607">
              <w:rPr>
                <w:lang w:val="cs-CZ"/>
              </w:rPr>
              <w:t>Etanercept</w:t>
            </w:r>
          </w:p>
        </w:tc>
      </w:tr>
      <w:tr w:rsidR="00391147" w:rsidRPr="00983607" w14:paraId="5AB9D106" w14:textId="77777777" w:rsidTr="00FD36D6">
        <w:tc>
          <w:tcPr>
            <w:tcW w:w="3594" w:type="dxa"/>
            <w:tcBorders>
              <w:bottom w:val="single" w:sz="4" w:space="0" w:color="auto"/>
            </w:tcBorders>
          </w:tcPr>
          <w:p w14:paraId="340D10A0" w14:textId="77777777" w:rsidR="00391147" w:rsidRPr="00983607" w:rsidRDefault="00391147" w:rsidP="00467B86">
            <w:pPr>
              <w:jc w:val="center"/>
              <w:rPr>
                <w:lang w:val="cs-CZ"/>
              </w:rPr>
            </w:pPr>
            <w:r w:rsidRPr="00983607">
              <w:rPr>
                <w:lang w:val="cs-CZ"/>
              </w:rPr>
              <w:t>Doba</w:t>
            </w:r>
          </w:p>
        </w:tc>
        <w:tc>
          <w:tcPr>
            <w:tcW w:w="2952" w:type="dxa"/>
            <w:tcBorders>
              <w:bottom w:val="single" w:sz="4" w:space="0" w:color="auto"/>
            </w:tcBorders>
          </w:tcPr>
          <w:p w14:paraId="7443A3D0" w14:textId="77777777" w:rsidR="00391147" w:rsidRPr="00983607" w:rsidRDefault="00391147" w:rsidP="00467B86">
            <w:pPr>
              <w:jc w:val="center"/>
              <w:rPr>
                <w:lang w:val="cs-CZ"/>
              </w:rPr>
            </w:pPr>
            <w:r w:rsidRPr="00983607">
              <w:rPr>
                <w:lang w:val="cs-CZ"/>
              </w:rPr>
              <w:t>(n = 104)</w:t>
            </w:r>
          </w:p>
        </w:tc>
        <w:tc>
          <w:tcPr>
            <w:tcW w:w="3030" w:type="dxa"/>
            <w:tcBorders>
              <w:bottom w:val="single" w:sz="4" w:space="0" w:color="auto"/>
            </w:tcBorders>
          </w:tcPr>
          <w:p w14:paraId="61F04CA9" w14:textId="77777777" w:rsidR="00391147" w:rsidRPr="00983607" w:rsidRDefault="00391147" w:rsidP="00467B86">
            <w:pPr>
              <w:jc w:val="center"/>
              <w:rPr>
                <w:lang w:val="cs-CZ"/>
              </w:rPr>
            </w:pPr>
            <w:r w:rsidRPr="00983607">
              <w:rPr>
                <w:lang w:val="cs-CZ"/>
              </w:rPr>
              <w:t>(n = 101)</w:t>
            </w:r>
          </w:p>
        </w:tc>
      </w:tr>
      <w:tr w:rsidR="00391147" w:rsidRPr="00983607" w14:paraId="08D03B10" w14:textId="77777777" w:rsidTr="00FD36D6">
        <w:tc>
          <w:tcPr>
            <w:tcW w:w="3594" w:type="dxa"/>
            <w:tcBorders>
              <w:top w:val="single" w:sz="4" w:space="0" w:color="auto"/>
              <w:bottom w:val="single" w:sz="4" w:space="0" w:color="auto"/>
            </w:tcBorders>
          </w:tcPr>
          <w:p w14:paraId="2594C705" w14:textId="77777777" w:rsidR="00391147" w:rsidRPr="00983607" w:rsidRDefault="00391147" w:rsidP="00467B86">
            <w:pPr>
              <w:jc w:val="center"/>
              <w:rPr>
                <w:b/>
                <w:bCs/>
                <w:szCs w:val="22"/>
                <w:lang w:val="cs-CZ"/>
              </w:rPr>
            </w:pPr>
            <w:r w:rsidRPr="00983607">
              <w:rPr>
                <w:lang w:val="cs-CZ"/>
              </w:rPr>
              <w:t>12 měsíc</w:t>
            </w:r>
            <w:r w:rsidR="00F308EF" w:rsidRPr="00983607">
              <w:rPr>
                <w:lang w:val="cs-CZ"/>
              </w:rPr>
              <w:t>ů</w:t>
            </w:r>
          </w:p>
        </w:tc>
        <w:tc>
          <w:tcPr>
            <w:tcW w:w="2952" w:type="dxa"/>
            <w:tcBorders>
              <w:top w:val="single" w:sz="4" w:space="0" w:color="auto"/>
              <w:bottom w:val="single" w:sz="4" w:space="0" w:color="auto"/>
            </w:tcBorders>
          </w:tcPr>
          <w:p w14:paraId="57A3DD9C" w14:textId="77777777" w:rsidR="00391147" w:rsidRPr="00983607" w:rsidRDefault="00391147" w:rsidP="00467B86">
            <w:pPr>
              <w:jc w:val="center"/>
              <w:rPr>
                <w:b/>
                <w:bCs/>
                <w:szCs w:val="22"/>
                <w:lang w:val="cs-CZ"/>
              </w:rPr>
            </w:pPr>
            <w:r w:rsidRPr="00983607">
              <w:rPr>
                <w:lang w:val="cs-CZ"/>
              </w:rPr>
              <w:t>1,00 (0,29)</w:t>
            </w:r>
          </w:p>
        </w:tc>
        <w:tc>
          <w:tcPr>
            <w:tcW w:w="3030" w:type="dxa"/>
            <w:tcBorders>
              <w:top w:val="single" w:sz="4" w:space="0" w:color="auto"/>
              <w:bottom w:val="single" w:sz="4" w:space="0" w:color="auto"/>
            </w:tcBorders>
          </w:tcPr>
          <w:p w14:paraId="44799EDC" w14:textId="77777777" w:rsidR="00391147" w:rsidRPr="00983607" w:rsidRDefault="00391147" w:rsidP="00467B86">
            <w:pPr>
              <w:jc w:val="center"/>
              <w:rPr>
                <w:b/>
                <w:bCs/>
                <w:szCs w:val="22"/>
                <w:lang w:val="cs-CZ"/>
              </w:rPr>
            </w:pPr>
            <w:r w:rsidRPr="00983607">
              <w:rPr>
                <w:lang w:val="cs-CZ"/>
              </w:rPr>
              <w:noBreakHyphen/>
              <w:t>0,03 (0,09)</w:t>
            </w:r>
            <w:r w:rsidRPr="00983607">
              <w:rPr>
                <w:vertAlign w:val="superscript"/>
                <w:lang w:val="cs-CZ"/>
              </w:rPr>
              <w:t>a</w:t>
            </w:r>
          </w:p>
        </w:tc>
      </w:tr>
      <w:tr w:rsidR="00391147" w:rsidRPr="00087170" w14:paraId="58A57354" w14:textId="77777777" w:rsidTr="00FD36D6">
        <w:trPr>
          <w:cantSplit/>
        </w:trPr>
        <w:tc>
          <w:tcPr>
            <w:tcW w:w="9576" w:type="dxa"/>
            <w:gridSpan w:val="3"/>
            <w:tcBorders>
              <w:top w:val="single" w:sz="4" w:space="0" w:color="auto"/>
            </w:tcBorders>
          </w:tcPr>
          <w:p w14:paraId="37767FD2" w14:textId="77777777" w:rsidR="00391147" w:rsidRPr="00983607" w:rsidRDefault="00391147" w:rsidP="00467B86">
            <w:pPr>
              <w:rPr>
                <w:b/>
                <w:bCs/>
                <w:szCs w:val="22"/>
                <w:lang w:val="cs-CZ"/>
              </w:rPr>
            </w:pPr>
            <w:r w:rsidRPr="00983607">
              <w:rPr>
                <w:lang w:val="cs-CZ"/>
              </w:rPr>
              <w:t xml:space="preserve">SE = standardní chyba  </w:t>
            </w:r>
          </w:p>
          <w:p w14:paraId="58127F2B" w14:textId="77777777" w:rsidR="00391147" w:rsidRPr="00983607" w:rsidRDefault="00391147" w:rsidP="00467B86">
            <w:pPr>
              <w:rPr>
                <w:b/>
                <w:bCs/>
                <w:szCs w:val="22"/>
                <w:lang w:val="cs-CZ"/>
              </w:rPr>
            </w:pPr>
            <w:r w:rsidRPr="00983607">
              <w:rPr>
                <w:lang w:val="cs-CZ"/>
              </w:rPr>
              <w:t xml:space="preserve">a. p = 0,0001.  </w:t>
            </w:r>
          </w:p>
        </w:tc>
      </w:tr>
    </w:tbl>
    <w:p w14:paraId="5E464E22" w14:textId="77777777" w:rsidR="00391147" w:rsidRPr="00983607" w:rsidRDefault="00391147" w:rsidP="00467B86">
      <w:pPr>
        <w:rPr>
          <w:lang w:val="cs-CZ"/>
        </w:rPr>
      </w:pPr>
    </w:p>
    <w:p w14:paraId="4A30486A" w14:textId="17965F65" w:rsidR="00391147" w:rsidRPr="00983607" w:rsidRDefault="00391147" w:rsidP="00391147">
      <w:pPr>
        <w:pStyle w:val="BodyText"/>
        <w:rPr>
          <w:b/>
          <w:bCs/>
          <w:i/>
          <w:color w:val="000000"/>
          <w:sz w:val="22"/>
          <w:szCs w:val="22"/>
          <w:lang w:val="cs-CZ"/>
        </w:rPr>
      </w:pPr>
      <w:r w:rsidRPr="00983607">
        <w:rPr>
          <w:color w:val="000000"/>
          <w:sz w:val="22"/>
          <w:lang w:val="cs-CZ"/>
        </w:rPr>
        <w:t>Léčení přípravkem Enbrel vedlo k</w:t>
      </w:r>
      <w:r w:rsidR="00F539E3">
        <w:rPr>
          <w:color w:val="000000"/>
          <w:sz w:val="22"/>
          <w:lang w:val="cs-CZ"/>
        </w:rPr>
        <w:t> </w:t>
      </w:r>
      <w:r w:rsidRPr="00983607">
        <w:rPr>
          <w:color w:val="000000"/>
          <w:sz w:val="22"/>
          <w:lang w:val="cs-CZ"/>
        </w:rPr>
        <w:t>fyzickému funkčnímu zlepšení ve dvojitě zaslepené etapě studie a tento přínos přetrvával po dobu dlouhodob</w:t>
      </w:r>
      <w:r w:rsidR="00F308EF" w:rsidRPr="00983607">
        <w:rPr>
          <w:color w:val="000000"/>
          <w:sz w:val="22"/>
          <w:lang w:val="cs-CZ"/>
        </w:rPr>
        <w:t>ější</w:t>
      </w:r>
      <w:r w:rsidRPr="00983607">
        <w:rPr>
          <w:color w:val="000000"/>
          <w:sz w:val="22"/>
          <w:lang w:val="cs-CZ"/>
        </w:rPr>
        <w:t xml:space="preserve"> expozice až po 2 roky.</w:t>
      </w:r>
    </w:p>
    <w:p w14:paraId="3956F116" w14:textId="77777777" w:rsidR="00391147" w:rsidRPr="00983607" w:rsidRDefault="00391147" w:rsidP="00391147">
      <w:pPr>
        <w:pStyle w:val="BodyText"/>
        <w:rPr>
          <w:i/>
          <w:color w:val="000000"/>
          <w:sz w:val="22"/>
          <w:szCs w:val="22"/>
          <w:lang w:val="cs-CZ"/>
        </w:rPr>
      </w:pPr>
    </w:p>
    <w:p w14:paraId="576BA604" w14:textId="029FFBD8" w:rsidR="00391147" w:rsidRPr="00983607" w:rsidRDefault="00391147" w:rsidP="00391147">
      <w:pPr>
        <w:tabs>
          <w:tab w:val="left" w:pos="567"/>
        </w:tabs>
        <w:rPr>
          <w:color w:val="000000"/>
          <w:szCs w:val="22"/>
          <w:lang w:val="cs-CZ"/>
        </w:rPr>
      </w:pPr>
      <w:r w:rsidRPr="00983607">
        <w:rPr>
          <w:color w:val="000000"/>
          <w:lang w:val="cs-CZ"/>
        </w:rPr>
        <w:t>Pro nízký počet pacientů ve studii není dostatečný průkaz účinnosti přípravku Enbrel u pacientů s</w:t>
      </w:r>
      <w:r w:rsidR="00F539E3">
        <w:rPr>
          <w:color w:val="000000"/>
          <w:lang w:val="cs-CZ"/>
        </w:rPr>
        <w:t> </w:t>
      </w:r>
      <w:r w:rsidRPr="00983607">
        <w:rPr>
          <w:color w:val="000000"/>
          <w:lang w:val="cs-CZ"/>
        </w:rPr>
        <w:t>chorobou podobnou ankylozující spondylitidě a s</w:t>
      </w:r>
      <w:r w:rsidR="00F539E3">
        <w:rPr>
          <w:color w:val="000000"/>
          <w:lang w:val="cs-CZ"/>
        </w:rPr>
        <w:t> </w:t>
      </w:r>
      <w:r w:rsidRPr="00983607">
        <w:rPr>
          <w:color w:val="000000"/>
          <w:lang w:val="cs-CZ"/>
        </w:rPr>
        <w:t>mutilující artritidou doprovázející psoriatické artropatie.</w:t>
      </w:r>
    </w:p>
    <w:p w14:paraId="57CCDD2A" w14:textId="1E123DCB" w:rsidR="00391147" w:rsidRPr="00983607" w:rsidRDefault="00391147" w:rsidP="00391147">
      <w:pPr>
        <w:tabs>
          <w:tab w:val="left" w:pos="567"/>
        </w:tabs>
        <w:rPr>
          <w:color w:val="000000"/>
          <w:szCs w:val="22"/>
          <w:lang w:val="cs-CZ"/>
        </w:rPr>
      </w:pPr>
      <w:r w:rsidRPr="00983607">
        <w:rPr>
          <w:color w:val="000000"/>
          <w:lang w:val="cs-CZ"/>
        </w:rPr>
        <w:t>U pacientů s</w:t>
      </w:r>
      <w:r w:rsidR="00F539E3">
        <w:rPr>
          <w:color w:val="000000"/>
          <w:lang w:val="cs-CZ"/>
        </w:rPr>
        <w:t> </w:t>
      </w:r>
      <w:r w:rsidRPr="00983607">
        <w:rPr>
          <w:color w:val="000000"/>
          <w:lang w:val="cs-CZ"/>
        </w:rPr>
        <w:t>psoriatickou artritidou nebyla provedena žádná studie použití dávkovacího režimu 50 mg jednou týdně. Průkaz účinnosti pro dávkovací režim jedenkrát týdně byl u této populace pacientů založen na údajích ze studie u pacientů s</w:t>
      </w:r>
      <w:r w:rsidR="00F539E3">
        <w:rPr>
          <w:color w:val="000000"/>
          <w:lang w:val="cs-CZ"/>
        </w:rPr>
        <w:t> </w:t>
      </w:r>
      <w:r w:rsidRPr="00983607">
        <w:rPr>
          <w:color w:val="000000"/>
          <w:lang w:val="cs-CZ"/>
        </w:rPr>
        <w:t>ankylozující spondylitidou.</w:t>
      </w:r>
    </w:p>
    <w:p w14:paraId="694D7BCE" w14:textId="77777777" w:rsidR="00391147" w:rsidRPr="00983607" w:rsidRDefault="00391147" w:rsidP="00391147">
      <w:pPr>
        <w:tabs>
          <w:tab w:val="left" w:pos="567"/>
        </w:tabs>
        <w:rPr>
          <w:color w:val="000000"/>
          <w:szCs w:val="22"/>
          <w:lang w:val="cs-CZ"/>
        </w:rPr>
      </w:pPr>
    </w:p>
    <w:p w14:paraId="5C938F16" w14:textId="3CD967C4" w:rsidR="00391147" w:rsidRPr="00983607" w:rsidRDefault="00391147" w:rsidP="005131EE">
      <w:pPr>
        <w:rPr>
          <w:b/>
          <w:i/>
          <w:iCs/>
          <w:szCs w:val="22"/>
          <w:lang w:val="cs-CZ"/>
        </w:rPr>
      </w:pPr>
      <w:r w:rsidRPr="00983607">
        <w:rPr>
          <w:i/>
          <w:iCs/>
          <w:lang w:val="cs-CZ"/>
        </w:rPr>
        <w:t>Dospělí pacienti s</w:t>
      </w:r>
      <w:r w:rsidR="00F539E3">
        <w:rPr>
          <w:i/>
          <w:iCs/>
          <w:lang w:val="cs-CZ"/>
        </w:rPr>
        <w:t> </w:t>
      </w:r>
      <w:r w:rsidRPr="00983607">
        <w:rPr>
          <w:i/>
          <w:iCs/>
          <w:lang w:val="cs-CZ"/>
        </w:rPr>
        <w:t>ankylozující spondylitidou</w:t>
      </w:r>
    </w:p>
    <w:p w14:paraId="23E5257F" w14:textId="090F073F" w:rsidR="00391147" w:rsidRPr="00983607" w:rsidRDefault="00391147" w:rsidP="00391147">
      <w:pPr>
        <w:tabs>
          <w:tab w:val="left" w:pos="567"/>
        </w:tabs>
        <w:rPr>
          <w:color w:val="000000"/>
          <w:szCs w:val="22"/>
          <w:lang w:val="cs-CZ"/>
        </w:rPr>
      </w:pPr>
      <w:r w:rsidRPr="00983607">
        <w:rPr>
          <w:color w:val="000000"/>
          <w:lang w:val="cs-CZ"/>
        </w:rPr>
        <w:t>Účinnost přípravku Enbrel u ankylozující spondylitidy byla hodnocena ve 3 randomizovaných, dvojitě zaslepených studiích, porovnávajících podávání přípravku Enbrel 25 mg dvakrát týdně s</w:t>
      </w:r>
      <w:r w:rsidR="00F539E3">
        <w:rPr>
          <w:color w:val="000000"/>
          <w:lang w:val="cs-CZ"/>
        </w:rPr>
        <w:t> </w:t>
      </w:r>
      <w:r w:rsidRPr="00983607">
        <w:rPr>
          <w:color w:val="000000"/>
          <w:lang w:val="cs-CZ"/>
        </w:rPr>
        <w:t>placebem. Celkem bylo zařazeno 401 pacientů, z</w:t>
      </w:r>
      <w:r w:rsidR="00F539E3">
        <w:rPr>
          <w:color w:val="000000"/>
          <w:lang w:val="cs-CZ"/>
        </w:rPr>
        <w:t> </w:t>
      </w:r>
      <w:r w:rsidRPr="00983607">
        <w:rPr>
          <w:color w:val="000000"/>
          <w:lang w:val="cs-CZ"/>
        </w:rPr>
        <w:t>nichž 203 bylo léčeno přípravkem Enbrel. Nejrozsáhlejší z</w:t>
      </w:r>
      <w:r w:rsidR="00F539E3">
        <w:rPr>
          <w:color w:val="000000"/>
          <w:lang w:val="cs-CZ"/>
        </w:rPr>
        <w:t> </w:t>
      </w:r>
      <w:r w:rsidRPr="00983607">
        <w:rPr>
          <w:color w:val="000000"/>
          <w:lang w:val="cs-CZ"/>
        </w:rPr>
        <w:t xml:space="preserve">těchto studií (n = 277) zahrnovala pacienty ve věku od 18 do 70 let, kteří měli aktivní ankylozující spondylitidu definovanou na základě stupnice „visual analog scale“ (VAS) se skóre </w:t>
      </w:r>
      <w:r w:rsidRPr="00983607">
        <w:rPr>
          <w:color w:val="000000"/>
          <w:lang w:val="cs-CZ"/>
        </w:rPr>
        <w:sym w:font="Symbol" w:char="F0B3"/>
      </w:r>
      <w:r w:rsidRPr="00983607">
        <w:rPr>
          <w:color w:val="000000"/>
          <w:lang w:val="cs-CZ"/>
        </w:rPr>
        <w:t xml:space="preserve"> 30 u průměrné délky trvání a intenzity ranní ztuhlosti a VAS skóre </w:t>
      </w:r>
      <w:r w:rsidRPr="00983607">
        <w:rPr>
          <w:color w:val="000000"/>
          <w:lang w:val="cs-CZ"/>
        </w:rPr>
        <w:sym w:font="Symbol" w:char="F0B3"/>
      </w:r>
      <w:r w:rsidRPr="00983607">
        <w:rPr>
          <w:color w:val="000000"/>
          <w:lang w:val="cs-CZ"/>
        </w:rPr>
        <w:t> 30 u nejméně dvou ze tří následujících parametrů: pacientovo celkové hodnocení; průměr VAS hodnot pro noční bolest zad a celkovou bolest zad; průměr 10 u otázek ze stupnice „Bath Ankylosing Spondylitis Functional Index“ (BASFI). Pacienti léčení DMARD, NSAID nebo kortikosteroidy mohli pokračovat v</w:t>
      </w:r>
      <w:r w:rsidR="00F539E3">
        <w:rPr>
          <w:color w:val="000000"/>
          <w:lang w:val="cs-CZ"/>
        </w:rPr>
        <w:t> </w:t>
      </w:r>
      <w:r w:rsidRPr="00983607">
        <w:rPr>
          <w:color w:val="000000"/>
          <w:lang w:val="cs-CZ"/>
        </w:rPr>
        <w:t xml:space="preserve">jejich </w:t>
      </w:r>
      <w:r w:rsidR="0017463A" w:rsidRPr="00983607">
        <w:rPr>
          <w:color w:val="000000"/>
          <w:lang w:val="cs-CZ"/>
        </w:rPr>
        <w:t xml:space="preserve">podávání </w:t>
      </w:r>
      <w:r w:rsidRPr="00983607">
        <w:rPr>
          <w:color w:val="000000"/>
          <w:lang w:val="cs-CZ"/>
        </w:rPr>
        <w:t>ve stabilních dávkách. Do studie nebyli zařazeni pacienti s</w:t>
      </w:r>
      <w:r w:rsidR="00F539E3">
        <w:rPr>
          <w:color w:val="000000"/>
          <w:lang w:val="cs-CZ"/>
        </w:rPr>
        <w:t> </w:t>
      </w:r>
      <w:r w:rsidRPr="00983607">
        <w:rPr>
          <w:color w:val="000000"/>
          <w:lang w:val="cs-CZ"/>
        </w:rPr>
        <w:t>úplnou ankylózou páteře. 138 pacientům byla podávána dávka 25 mg přípravku Enbrel (na základě studií pro stanovení dávky u pacientů s</w:t>
      </w:r>
      <w:r w:rsidR="00F539E3">
        <w:rPr>
          <w:color w:val="000000"/>
          <w:lang w:val="cs-CZ"/>
        </w:rPr>
        <w:t> </w:t>
      </w:r>
      <w:r w:rsidRPr="00983607">
        <w:rPr>
          <w:color w:val="000000"/>
          <w:lang w:val="cs-CZ"/>
        </w:rPr>
        <w:t>revmatoidní artritidou) nebo placeba subkutánně 2x týdně po dobu 6 měsíců.</w:t>
      </w:r>
    </w:p>
    <w:p w14:paraId="28DC3F32" w14:textId="77777777" w:rsidR="00391147" w:rsidRPr="00983607" w:rsidRDefault="00391147" w:rsidP="00391147">
      <w:pPr>
        <w:tabs>
          <w:tab w:val="left" w:pos="567"/>
        </w:tabs>
        <w:rPr>
          <w:color w:val="000000"/>
          <w:szCs w:val="22"/>
          <w:lang w:val="cs-CZ"/>
        </w:rPr>
      </w:pPr>
    </w:p>
    <w:p w14:paraId="247134A3" w14:textId="2095C073" w:rsidR="00391147" w:rsidRPr="00983607" w:rsidRDefault="00391147" w:rsidP="00391147">
      <w:pPr>
        <w:widowControl w:val="0"/>
        <w:tabs>
          <w:tab w:val="left" w:pos="567"/>
        </w:tabs>
        <w:rPr>
          <w:color w:val="000000"/>
          <w:szCs w:val="22"/>
          <w:lang w:val="cs-CZ"/>
        </w:rPr>
      </w:pPr>
      <w:r w:rsidRPr="00983607">
        <w:rPr>
          <w:color w:val="000000"/>
          <w:lang w:val="cs-CZ"/>
        </w:rPr>
        <w:t>Primárním měřítkem účinnosti (ASAS 20) bylo zlepšení o 20 a více % v</w:t>
      </w:r>
      <w:r w:rsidR="00F539E3">
        <w:rPr>
          <w:color w:val="000000"/>
          <w:lang w:val="cs-CZ"/>
        </w:rPr>
        <w:t> </w:t>
      </w:r>
      <w:r w:rsidRPr="00983607">
        <w:rPr>
          <w:color w:val="000000"/>
          <w:lang w:val="cs-CZ"/>
        </w:rPr>
        <w:t>alespoň 3 ze 4 domén (pacientovo celkové hodnocení, bolest zad, BASFI a zánět) „Assessment in Ankylosing Spondylitis (ASAS) a žádné zhoršení ve zbývající doméně. U ASAS 50 a 70 odpovědí byla pro 50procentní, resp. 70procentní zlepšení použita stejná kritéria.</w:t>
      </w:r>
    </w:p>
    <w:p w14:paraId="25FD1208" w14:textId="77777777" w:rsidR="00391147" w:rsidRPr="00983607" w:rsidRDefault="00391147" w:rsidP="00391147">
      <w:pPr>
        <w:widowControl w:val="0"/>
        <w:tabs>
          <w:tab w:val="left" w:pos="567"/>
        </w:tabs>
        <w:rPr>
          <w:color w:val="000000"/>
          <w:szCs w:val="22"/>
          <w:lang w:val="cs-CZ"/>
        </w:rPr>
      </w:pPr>
    </w:p>
    <w:p w14:paraId="78A974F3" w14:textId="3FB8BEA6" w:rsidR="00391147" w:rsidRPr="00983607" w:rsidRDefault="00391147" w:rsidP="00391147">
      <w:pPr>
        <w:tabs>
          <w:tab w:val="left" w:pos="567"/>
        </w:tabs>
        <w:rPr>
          <w:color w:val="000000"/>
          <w:szCs w:val="22"/>
          <w:lang w:val="cs-CZ"/>
        </w:rPr>
      </w:pPr>
      <w:r w:rsidRPr="00983607">
        <w:rPr>
          <w:color w:val="000000"/>
          <w:lang w:val="cs-CZ"/>
        </w:rPr>
        <w:t>Léčba přípravkem Enbrel ve srovnání s</w:t>
      </w:r>
      <w:r w:rsidR="00F539E3">
        <w:rPr>
          <w:color w:val="000000"/>
          <w:lang w:val="cs-CZ"/>
        </w:rPr>
        <w:t> </w:t>
      </w:r>
      <w:r w:rsidRPr="00983607">
        <w:rPr>
          <w:color w:val="000000"/>
          <w:lang w:val="cs-CZ"/>
        </w:rPr>
        <w:t>placebem vedla k</w:t>
      </w:r>
      <w:r w:rsidR="00F539E3">
        <w:rPr>
          <w:color w:val="000000"/>
          <w:lang w:val="cs-CZ"/>
        </w:rPr>
        <w:t> </w:t>
      </w:r>
      <w:r w:rsidRPr="00983607">
        <w:rPr>
          <w:color w:val="000000"/>
          <w:lang w:val="cs-CZ"/>
        </w:rPr>
        <w:t>signifikantnímu zlepšení v</w:t>
      </w:r>
      <w:r w:rsidR="00F539E3">
        <w:rPr>
          <w:color w:val="000000"/>
          <w:lang w:val="cs-CZ"/>
        </w:rPr>
        <w:t> </w:t>
      </w:r>
      <w:r w:rsidRPr="00983607">
        <w:rPr>
          <w:color w:val="000000"/>
          <w:lang w:val="cs-CZ"/>
        </w:rPr>
        <w:t>ASAS 20, ASAS 50 a ASAS 70 již 2 týdny po zahájení terapie.</w:t>
      </w:r>
    </w:p>
    <w:p w14:paraId="17F88963" w14:textId="77777777" w:rsidR="00391147" w:rsidRPr="00983607" w:rsidRDefault="00391147" w:rsidP="00391147">
      <w:pPr>
        <w:tabs>
          <w:tab w:val="left" w:pos="567"/>
        </w:tabs>
        <w:rPr>
          <w:color w:val="000000"/>
          <w:szCs w:val="22"/>
          <w:lang w:val="cs-CZ"/>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391147" w:rsidRPr="00B06463" w14:paraId="1340F9C2" w14:textId="77777777" w:rsidTr="00FD36D6">
        <w:trPr>
          <w:cantSplit/>
          <w:jc w:val="center"/>
        </w:trPr>
        <w:tc>
          <w:tcPr>
            <w:tcW w:w="5472" w:type="dxa"/>
            <w:gridSpan w:val="3"/>
          </w:tcPr>
          <w:p w14:paraId="34BB5F3A" w14:textId="3E0130C5" w:rsidR="00391147" w:rsidRPr="00983607" w:rsidRDefault="0017463A" w:rsidP="00FD36D6">
            <w:pPr>
              <w:keepNext/>
              <w:widowControl w:val="0"/>
              <w:tabs>
                <w:tab w:val="left" w:pos="567"/>
              </w:tabs>
              <w:jc w:val="center"/>
              <w:rPr>
                <w:b/>
                <w:color w:val="000000"/>
                <w:szCs w:val="22"/>
                <w:lang w:val="cs-CZ"/>
              </w:rPr>
            </w:pPr>
            <w:r w:rsidRPr="00983607">
              <w:rPr>
                <w:b/>
                <w:color w:val="000000"/>
                <w:lang w:val="cs-CZ"/>
              </w:rPr>
              <w:lastRenderedPageBreak/>
              <w:t>ODPOVĚDI PACIENTŮ S</w:t>
            </w:r>
            <w:r w:rsidR="00F539E3">
              <w:rPr>
                <w:b/>
                <w:color w:val="000000"/>
                <w:lang w:val="cs-CZ"/>
              </w:rPr>
              <w:t> </w:t>
            </w:r>
            <w:r w:rsidRPr="00983607">
              <w:rPr>
                <w:b/>
                <w:color w:val="000000"/>
                <w:lang w:val="cs-CZ"/>
              </w:rPr>
              <w:t>ANKYLOZUJÍCÍ SPONDYLITIDOU V</w:t>
            </w:r>
            <w:r w:rsidR="00F539E3">
              <w:rPr>
                <w:b/>
                <w:color w:val="000000"/>
                <w:lang w:val="cs-CZ"/>
              </w:rPr>
              <w:t> </w:t>
            </w:r>
            <w:r w:rsidRPr="00983607">
              <w:rPr>
                <w:b/>
                <w:color w:val="000000"/>
                <w:lang w:val="cs-CZ"/>
              </w:rPr>
              <w:t>PLACEBEM KONTROLOVANÉ STUDII</w:t>
            </w:r>
          </w:p>
        </w:tc>
      </w:tr>
      <w:tr w:rsidR="00391147" w:rsidRPr="00983607" w14:paraId="752B429B" w14:textId="77777777" w:rsidTr="00FD36D6">
        <w:trPr>
          <w:cantSplit/>
          <w:jc w:val="center"/>
        </w:trPr>
        <w:tc>
          <w:tcPr>
            <w:tcW w:w="2592" w:type="dxa"/>
          </w:tcPr>
          <w:p w14:paraId="3EBA381B" w14:textId="77777777" w:rsidR="00391147" w:rsidRPr="00983607" w:rsidRDefault="00391147" w:rsidP="00FD36D6">
            <w:pPr>
              <w:keepNext/>
              <w:widowControl w:val="0"/>
              <w:tabs>
                <w:tab w:val="left" w:pos="567"/>
              </w:tabs>
              <w:rPr>
                <w:color w:val="000000"/>
                <w:szCs w:val="22"/>
                <w:lang w:val="cs-CZ"/>
              </w:rPr>
            </w:pPr>
          </w:p>
        </w:tc>
        <w:tc>
          <w:tcPr>
            <w:tcW w:w="2880" w:type="dxa"/>
            <w:gridSpan w:val="2"/>
          </w:tcPr>
          <w:p w14:paraId="0907393B" w14:textId="77777777" w:rsidR="00391147" w:rsidRPr="00983607" w:rsidRDefault="00391147" w:rsidP="00FD36D6">
            <w:pPr>
              <w:keepNext/>
              <w:widowControl w:val="0"/>
              <w:tabs>
                <w:tab w:val="left" w:pos="567"/>
              </w:tabs>
              <w:jc w:val="center"/>
              <w:rPr>
                <w:color w:val="000000"/>
                <w:szCs w:val="22"/>
                <w:lang w:val="cs-CZ"/>
              </w:rPr>
            </w:pPr>
            <w:r w:rsidRPr="00983607">
              <w:rPr>
                <w:color w:val="000000"/>
                <w:lang w:val="cs-CZ"/>
              </w:rPr>
              <w:t>Procento pacientů</w:t>
            </w:r>
          </w:p>
        </w:tc>
      </w:tr>
      <w:tr w:rsidR="00391147" w:rsidRPr="00983607" w14:paraId="7858469D" w14:textId="77777777" w:rsidTr="00FD36D6">
        <w:trPr>
          <w:cantSplit/>
          <w:jc w:val="center"/>
        </w:trPr>
        <w:tc>
          <w:tcPr>
            <w:tcW w:w="2592" w:type="dxa"/>
          </w:tcPr>
          <w:p w14:paraId="17A71AAA" w14:textId="77777777" w:rsidR="00391147" w:rsidRPr="00983607" w:rsidRDefault="00391147" w:rsidP="00FD36D6">
            <w:pPr>
              <w:keepNext/>
              <w:widowControl w:val="0"/>
              <w:tabs>
                <w:tab w:val="left" w:pos="567"/>
              </w:tabs>
              <w:rPr>
                <w:color w:val="000000"/>
                <w:szCs w:val="22"/>
                <w:lang w:val="cs-CZ"/>
              </w:rPr>
            </w:pPr>
          </w:p>
          <w:p w14:paraId="00B6A408" w14:textId="77777777" w:rsidR="00391147" w:rsidRPr="00983607" w:rsidRDefault="00391147" w:rsidP="00FD36D6">
            <w:pPr>
              <w:keepNext/>
              <w:widowControl w:val="0"/>
              <w:tabs>
                <w:tab w:val="left" w:pos="567"/>
              </w:tabs>
              <w:ind w:left="91" w:hanging="91"/>
              <w:rPr>
                <w:color w:val="000000"/>
                <w:szCs w:val="22"/>
                <w:lang w:val="cs-CZ"/>
              </w:rPr>
            </w:pPr>
            <w:r w:rsidRPr="00983607">
              <w:rPr>
                <w:color w:val="000000"/>
                <w:lang w:val="cs-CZ"/>
              </w:rPr>
              <w:t xml:space="preserve">  Odpověď ankylozující spondylitidy</w:t>
            </w:r>
          </w:p>
        </w:tc>
        <w:tc>
          <w:tcPr>
            <w:tcW w:w="1440" w:type="dxa"/>
          </w:tcPr>
          <w:p w14:paraId="79BF8A30" w14:textId="77777777" w:rsidR="00391147" w:rsidRPr="00983607" w:rsidRDefault="00391147" w:rsidP="00FD36D6">
            <w:pPr>
              <w:keepNext/>
              <w:widowControl w:val="0"/>
              <w:tabs>
                <w:tab w:val="left" w:pos="567"/>
              </w:tabs>
              <w:jc w:val="center"/>
              <w:rPr>
                <w:color w:val="000000"/>
                <w:szCs w:val="22"/>
                <w:lang w:val="cs-CZ"/>
              </w:rPr>
            </w:pPr>
            <w:r w:rsidRPr="00983607">
              <w:rPr>
                <w:color w:val="000000"/>
                <w:lang w:val="cs-CZ"/>
              </w:rPr>
              <w:t>Placebo</w:t>
            </w:r>
          </w:p>
          <w:p w14:paraId="442557FD" w14:textId="4EB8DB8B" w:rsidR="00391147" w:rsidRPr="00983607" w:rsidRDefault="002153C2" w:rsidP="00FD36D6">
            <w:pPr>
              <w:keepNext/>
              <w:widowControl w:val="0"/>
              <w:tabs>
                <w:tab w:val="left" w:pos="567"/>
              </w:tabs>
              <w:ind w:hanging="14"/>
              <w:jc w:val="center"/>
              <w:rPr>
                <w:color w:val="000000"/>
                <w:szCs w:val="22"/>
                <w:lang w:val="cs-CZ"/>
              </w:rPr>
            </w:pPr>
            <w:r>
              <w:rPr>
                <w:color w:val="000000"/>
                <w:lang w:val="cs-CZ"/>
              </w:rPr>
              <w:t>n</w:t>
            </w:r>
            <w:r w:rsidR="00391147" w:rsidRPr="00983607">
              <w:rPr>
                <w:color w:val="000000"/>
                <w:lang w:val="cs-CZ"/>
              </w:rPr>
              <w:t> = 139</w:t>
            </w:r>
          </w:p>
        </w:tc>
        <w:tc>
          <w:tcPr>
            <w:tcW w:w="1440" w:type="dxa"/>
          </w:tcPr>
          <w:p w14:paraId="67AD505C" w14:textId="77777777" w:rsidR="00391147" w:rsidRPr="00983607" w:rsidRDefault="00391147" w:rsidP="00FD36D6">
            <w:pPr>
              <w:keepNext/>
              <w:widowControl w:val="0"/>
              <w:tabs>
                <w:tab w:val="left" w:pos="567"/>
              </w:tabs>
              <w:jc w:val="center"/>
              <w:rPr>
                <w:color w:val="000000"/>
                <w:szCs w:val="22"/>
                <w:lang w:val="cs-CZ"/>
              </w:rPr>
            </w:pPr>
            <w:r w:rsidRPr="00983607">
              <w:rPr>
                <w:color w:val="000000"/>
                <w:lang w:val="cs-CZ"/>
              </w:rPr>
              <w:t>Enbrel</w:t>
            </w:r>
          </w:p>
          <w:p w14:paraId="7EF0D640" w14:textId="24CB4581" w:rsidR="00391147" w:rsidRPr="00983607" w:rsidRDefault="002153C2" w:rsidP="00FD36D6">
            <w:pPr>
              <w:keepNext/>
              <w:widowControl w:val="0"/>
              <w:tabs>
                <w:tab w:val="left" w:pos="567"/>
              </w:tabs>
              <w:ind w:hanging="14"/>
              <w:jc w:val="center"/>
              <w:rPr>
                <w:color w:val="000000"/>
                <w:szCs w:val="22"/>
                <w:lang w:val="cs-CZ"/>
              </w:rPr>
            </w:pPr>
            <w:r>
              <w:rPr>
                <w:color w:val="000000"/>
                <w:lang w:val="cs-CZ"/>
              </w:rPr>
              <w:t>n</w:t>
            </w:r>
            <w:r w:rsidR="00391147" w:rsidRPr="00983607">
              <w:rPr>
                <w:color w:val="000000"/>
                <w:lang w:val="cs-CZ"/>
              </w:rPr>
              <w:t> = 138</w:t>
            </w:r>
          </w:p>
        </w:tc>
      </w:tr>
      <w:tr w:rsidR="00391147" w:rsidRPr="00983607" w14:paraId="0482C54F" w14:textId="77777777" w:rsidTr="00FD36D6">
        <w:trPr>
          <w:cantSplit/>
          <w:jc w:val="center"/>
        </w:trPr>
        <w:tc>
          <w:tcPr>
            <w:tcW w:w="2592" w:type="dxa"/>
          </w:tcPr>
          <w:p w14:paraId="6D99EE7E" w14:textId="77777777" w:rsidR="00391147" w:rsidRPr="00983607" w:rsidRDefault="00391147" w:rsidP="00FD36D6">
            <w:pPr>
              <w:widowControl w:val="0"/>
              <w:tabs>
                <w:tab w:val="left" w:pos="567"/>
              </w:tabs>
              <w:ind w:hanging="14"/>
              <w:rPr>
                <w:color w:val="000000"/>
                <w:szCs w:val="22"/>
                <w:lang w:val="cs-CZ"/>
              </w:rPr>
            </w:pPr>
            <w:r w:rsidRPr="00983607">
              <w:rPr>
                <w:color w:val="000000"/>
                <w:lang w:val="cs-CZ"/>
              </w:rPr>
              <w:t xml:space="preserve">  ASAS 20 </w:t>
            </w:r>
          </w:p>
        </w:tc>
        <w:tc>
          <w:tcPr>
            <w:tcW w:w="1440" w:type="dxa"/>
          </w:tcPr>
          <w:p w14:paraId="455F428C" w14:textId="77777777" w:rsidR="00391147" w:rsidRPr="00983607" w:rsidRDefault="00391147" w:rsidP="00FD36D6">
            <w:pPr>
              <w:widowControl w:val="0"/>
              <w:tabs>
                <w:tab w:val="left" w:pos="567"/>
              </w:tabs>
              <w:ind w:hanging="14"/>
              <w:jc w:val="center"/>
              <w:rPr>
                <w:color w:val="000000"/>
                <w:szCs w:val="22"/>
                <w:lang w:val="cs-CZ"/>
              </w:rPr>
            </w:pPr>
          </w:p>
        </w:tc>
        <w:tc>
          <w:tcPr>
            <w:tcW w:w="1440" w:type="dxa"/>
          </w:tcPr>
          <w:p w14:paraId="7288C88D" w14:textId="77777777" w:rsidR="00391147" w:rsidRPr="00983607" w:rsidRDefault="00391147" w:rsidP="00FD36D6">
            <w:pPr>
              <w:widowControl w:val="0"/>
              <w:tabs>
                <w:tab w:val="left" w:pos="567"/>
              </w:tabs>
              <w:ind w:hanging="14"/>
              <w:jc w:val="center"/>
              <w:rPr>
                <w:color w:val="000000"/>
                <w:szCs w:val="22"/>
                <w:lang w:val="cs-CZ"/>
              </w:rPr>
            </w:pPr>
          </w:p>
        </w:tc>
      </w:tr>
      <w:tr w:rsidR="00391147" w:rsidRPr="00983607" w14:paraId="1DB75665" w14:textId="77777777" w:rsidTr="00FD36D6">
        <w:trPr>
          <w:cantSplit/>
          <w:jc w:val="center"/>
        </w:trPr>
        <w:tc>
          <w:tcPr>
            <w:tcW w:w="2592" w:type="dxa"/>
          </w:tcPr>
          <w:p w14:paraId="27D81362"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2 týdny</w:t>
            </w:r>
          </w:p>
        </w:tc>
        <w:tc>
          <w:tcPr>
            <w:tcW w:w="1440" w:type="dxa"/>
          </w:tcPr>
          <w:p w14:paraId="276C6C79"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22</w:t>
            </w:r>
          </w:p>
        </w:tc>
        <w:tc>
          <w:tcPr>
            <w:tcW w:w="1440" w:type="dxa"/>
          </w:tcPr>
          <w:p w14:paraId="058A1795"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46</w:t>
            </w:r>
            <w:r w:rsidRPr="00983607">
              <w:rPr>
                <w:color w:val="000000"/>
                <w:vertAlign w:val="superscript"/>
                <w:lang w:val="cs-CZ"/>
              </w:rPr>
              <w:t>a</w:t>
            </w:r>
          </w:p>
        </w:tc>
      </w:tr>
      <w:tr w:rsidR="00391147" w:rsidRPr="00983607" w14:paraId="1C2F0B2C" w14:textId="77777777" w:rsidTr="00FD36D6">
        <w:trPr>
          <w:cantSplit/>
          <w:jc w:val="center"/>
        </w:trPr>
        <w:tc>
          <w:tcPr>
            <w:tcW w:w="2592" w:type="dxa"/>
          </w:tcPr>
          <w:p w14:paraId="1D7A1B10"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3 měsíce</w:t>
            </w:r>
          </w:p>
        </w:tc>
        <w:tc>
          <w:tcPr>
            <w:tcW w:w="1440" w:type="dxa"/>
          </w:tcPr>
          <w:p w14:paraId="706CFB64"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27</w:t>
            </w:r>
          </w:p>
        </w:tc>
        <w:tc>
          <w:tcPr>
            <w:tcW w:w="1440" w:type="dxa"/>
          </w:tcPr>
          <w:p w14:paraId="1FF52F94"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60</w:t>
            </w:r>
            <w:r w:rsidRPr="00983607">
              <w:rPr>
                <w:color w:val="000000"/>
                <w:vertAlign w:val="superscript"/>
                <w:lang w:val="cs-CZ"/>
              </w:rPr>
              <w:t>a</w:t>
            </w:r>
          </w:p>
        </w:tc>
      </w:tr>
      <w:tr w:rsidR="00391147" w:rsidRPr="00983607" w14:paraId="69F0163A" w14:textId="77777777" w:rsidTr="00FD36D6">
        <w:trPr>
          <w:cantSplit/>
          <w:jc w:val="center"/>
        </w:trPr>
        <w:tc>
          <w:tcPr>
            <w:tcW w:w="2592" w:type="dxa"/>
          </w:tcPr>
          <w:p w14:paraId="53CC589F" w14:textId="77777777" w:rsidR="00391147" w:rsidRPr="00983607" w:rsidRDefault="00391147" w:rsidP="00FD36D6">
            <w:pPr>
              <w:widowControl w:val="0"/>
              <w:tabs>
                <w:tab w:val="left" w:pos="567"/>
              </w:tabs>
              <w:spacing w:after="120"/>
              <w:ind w:left="234" w:hanging="248"/>
              <w:rPr>
                <w:color w:val="000000"/>
                <w:szCs w:val="22"/>
                <w:lang w:val="cs-CZ"/>
              </w:rPr>
            </w:pPr>
            <w:r w:rsidRPr="00983607">
              <w:rPr>
                <w:color w:val="000000"/>
                <w:lang w:val="cs-CZ"/>
              </w:rPr>
              <w:tab/>
              <w:t>6 měsíců</w:t>
            </w:r>
          </w:p>
        </w:tc>
        <w:tc>
          <w:tcPr>
            <w:tcW w:w="1440" w:type="dxa"/>
          </w:tcPr>
          <w:p w14:paraId="6170AA18" w14:textId="77777777" w:rsidR="00391147" w:rsidRPr="00983607" w:rsidRDefault="00391147" w:rsidP="00FD36D6">
            <w:pPr>
              <w:widowControl w:val="0"/>
              <w:tabs>
                <w:tab w:val="left" w:pos="567"/>
                <w:tab w:val="decimal" w:pos="829"/>
              </w:tabs>
              <w:spacing w:after="120"/>
              <w:ind w:hanging="14"/>
              <w:jc w:val="center"/>
              <w:rPr>
                <w:color w:val="000000"/>
                <w:szCs w:val="22"/>
                <w:lang w:val="cs-CZ"/>
              </w:rPr>
            </w:pPr>
            <w:r w:rsidRPr="00983607">
              <w:rPr>
                <w:color w:val="000000"/>
                <w:lang w:val="cs-CZ"/>
              </w:rPr>
              <w:t>23</w:t>
            </w:r>
          </w:p>
        </w:tc>
        <w:tc>
          <w:tcPr>
            <w:tcW w:w="1440" w:type="dxa"/>
          </w:tcPr>
          <w:p w14:paraId="3A3A4EDC" w14:textId="77777777" w:rsidR="00391147" w:rsidRPr="00983607" w:rsidRDefault="00391147" w:rsidP="00FD36D6">
            <w:pPr>
              <w:widowControl w:val="0"/>
              <w:tabs>
                <w:tab w:val="left" w:pos="567"/>
                <w:tab w:val="decimal" w:pos="739"/>
              </w:tabs>
              <w:spacing w:after="120"/>
              <w:ind w:hanging="14"/>
              <w:jc w:val="center"/>
              <w:rPr>
                <w:color w:val="000000"/>
                <w:szCs w:val="22"/>
                <w:lang w:val="cs-CZ"/>
              </w:rPr>
            </w:pPr>
            <w:r w:rsidRPr="00983607">
              <w:rPr>
                <w:color w:val="000000"/>
                <w:lang w:val="cs-CZ"/>
              </w:rPr>
              <w:t>58</w:t>
            </w:r>
            <w:r w:rsidRPr="00983607">
              <w:rPr>
                <w:color w:val="000000"/>
                <w:vertAlign w:val="superscript"/>
                <w:lang w:val="cs-CZ"/>
              </w:rPr>
              <w:t>a</w:t>
            </w:r>
          </w:p>
        </w:tc>
      </w:tr>
      <w:tr w:rsidR="00391147" w:rsidRPr="00983607" w14:paraId="503F5DB4" w14:textId="77777777" w:rsidTr="00FD36D6">
        <w:trPr>
          <w:cantSplit/>
          <w:jc w:val="center"/>
        </w:trPr>
        <w:tc>
          <w:tcPr>
            <w:tcW w:w="2592" w:type="dxa"/>
          </w:tcPr>
          <w:p w14:paraId="3A9193C6" w14:textId="77777777" w:rsidR="00391147" w:rsidRPr="00983607" w:rsidRDefault="00391147" w:rsidP="00FD36D6">
            <w:pPr>
              <w:widowControl w:val="0"/>
              <w:tabs>
                <w:tab w:val="left" w:pos="567"/>
              </w:tabs>
              <w:ind w:hanging="14"/>
              <w:rPr>
                <w:color w:val="000000"/>
                <w:szCs w:val="22"/>
                <w:lang w:val="cs-CZ"/>
              </w:rPr>
            </w:pPr>
            <w:r w:rsidRPr="00983607">
              <w:rPr>
                <w:color w:val="000000"/>
                <w:lang w:val="cs-CZ"/>
              </w:rPr>
              <w:t xml:space="preserve">  ASAS 50 </w:t>
            </w:r>
          </w:p>
        </w:tc>
        <w:tc>
          <w:tcPr>
            <w:tcW w:w="1440" w:type="dxa"/>
          </w:tcPr>
          <w:p w14:paraId="7DDEF190" w14:textId="77777777" w:rsidR="00391147" w:rsidRPr="00983607" w:rsidRDefault="00391147" w:rsidP="00FD36D6">
            <w:pPr>
              <w:widowControl w:val="0"/>
              <w:tabs>
                <w:tab w:val="left" w:pos="567"/>
                <w:tab w:val="decimal" w:pos="829"/>
              </w:tabs>
              <w:ind w:hanging="14"/>
              <w:jc w:val="center"/>
              <w:rPr>
                <w:color w:val="000000"/>
                <w:szCs w:val="22"/>
                <w:lang w:val="cs-CZ"/>
              </w:rPr>
            </w:pPr>
          </w:p>
        </w:tc>
        <w:tc>
          <w:tcPr>
            <w:tcW w:w="1440" w:type="dxa"/>
          </w:tcPr>
          <w:p w14:paraId="6CE60AF6" w14:textId="77777777" w:rsidR="00391147" w:rsidRPr="00983607" w:rsidRDefault="00391147" w:rsidP="00FD36D6">
            <w:pPr>
              <w:widowControl w:val="0"/>
              <w:tabs>
                <w:tab w:val="left" w:pos="567"/>
                <w:tab w:val="decimal" w:pos="739"/>
              </w:tabs>
              <w:ind w:hanging="14"/>
              <w:jc w:val="center"/>
              <w:rPr>
                <w:color w:val="000000"/>
                <w:szCs w:val="22"/>
                <w:lang w:val="cs-CZ"/>
              </w:rPr>
            </w:pPr>
          </w:p>
        </w:tc>
      </w:tr>
      <w:tr w:rsidR="00391147" w:rsidRPr="00983607" w14:paraId="6B0F404F" w14:textId="77777777" w:rsidTr="00FD36D6">
        <w:trPr>
          <w:cantSplit/>
          <w:jc w:val="center"/>
        </w:trPr>
        <w:tc>
          <w:tcPr>
            <w:tcW w:w="2592" w:type="dxa"/>
          </w:tcPr>
          <w:p w14:paraId="29FA903E"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2 týdny</w:t>
            </w:r>
          </w:p>
        </w:tc>
        <w:tc>
          <w:tcPr>
            <w:tcW w:w="1440" w:type="dxa"/>
          </w:tcPr>
          <w:p w14:paraId="0C7C69CD"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7</w:t>
            </w:r>
          </w:p>
        </w:tc>
        <w:tc>
          <w:tcPr>
            <w:tcW w:w="1440" w:type="dxa"/>
          </w:tcPr>
          <w:p w14:paraId="1BF397B2"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24</w:t>
            </w:r>
            <w:r w:rsidRPr="00983607">
              <w:rPr>
                <w:color w:val="000000"/>
                <w:vertAlign w:val="superscript"/>
                <w:lang w:val="cs-CZ"/>
              </w:rPr>
              <w:t>a</w:t>
            </w:r>
          </w:p>
        </w:tc>
      </w:tr>
      <w:tr w:rsidR="00391147" w:rsidRPr="00983607" w14:paraId="36AF8971" w14:textId="77777777" w:rsidTr="00FD36D6">
        <w:trPr>
          <w:cantSplit/>
          <w:jc w:val="center"/>
        </w:trPr>
        <w:tc>
          <w:tcPr>
            <w:tcW w:w="2592" w:type="dxa"/>
          </w:tcPr>
          <w:p w14:paraId="4322FCD4"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3 měsíce</w:t>
            </w:r>
          </w:p>
        </w:tc>
        <w:tc>
          <w:tcPr>
            <w:tcW w:w="1440" w:type="dxa"/>
          </w:tcPr>
          <w:p w14:paraId="304A1AAC"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13</w:t>
            </w:r>
          </w:p>
        </w:tc>
        <w:tc>
          <w:tcPr>
            <w:tcW w:w="1440" w:type="dxa"/>
          </w:tcPr>
          <w:p w14:paraId="25EE012B"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45</w:t>
            </w:r>
            <w:r w:rsidRPr="00983607">
              <w:rPr>
                <w:color w:val="000000"/>
                <w:vertAlign w:val="superscript"/>
                <w:lang w:val="cs-CZ"/>
              </w:rPr>
              <w:t>a</w:t>
            </w:r>
          </w:p>
        </w:tc>
      </w:tr>
      <w:tr w:rsidR="00391147" w:rsidRPr="00983607" w14:paraId="14280646" w14:textId="77777777" w:rsidTr="00FD36D6">
        <w:trPr>
          <w:cantSplit/>
          <w:jc w:val="center"/>
        </w:trPr>
        <w:tc>
          <w:tcPr>
            <w:tcW w:w="2592" w:type="dxa"/>
          </w:tcPr>
          <w:p w14:paraId="07387E15" w14:textId="77777777" w:rsidR="00391147" w:rsidRPr="00983607" w:rsidRDefault="00391147" w:rsidP="00FD36D6">
            <w:pPr>
              <w:widowControl w:val="0"/>
              <w:tabs>
                <w:tab w:val="left" w:pos="567"/>
              </w:tabs>
              <w:spacing w:after="120"/>
              <w:ind w:left="234" w:hanging="248"/>
              <w:rPr>
                <w:color w:val="000000"/>
                <w:szCs w:val="22"/>
                <w:lang w:val="cs-CZ"/>
              </w:rPr>
            </w:pPr>
            <w:r w:rsidRPr="00983607">
              <w:rPr>
                <w:color w:val="000000"/>
                <w:lang w:val="cs-CZ"/>
              </w:rPr>
              <w:tab/>
              <w:t>6 měsíců</w:t>
            </w:r>
          </w:p>
        </w:tc>
        <w:tc>
          <w:tcPr>
            <w:tcW w:w="1440" w:type="dxa"/>
          </w:tcPr>
          <w:p w14:paraId="1D49B0CA" w14:textId="77777777" w:rsidR="00391147" w:rsidRPr="00983607" w:rsidRDefault="00391147" w:rsidP="00FD36D6">
            <w:pPr>
              <w:widowControl w:val="0"/>
              <w:tabs>
                <w:tab w:val="left" w:pos="567"/>
                <w:tab w:val="decimal" w:pos="829"/>
              </w:tabs>
              <w:spacing w:after="120"/>
              <w:ind w:hanging="14"/>
              <w:jc w:val="center"/>
              <w:rPr>
                <w:color w:val="000000"/>
                <w:szCs w:val="22"/>
                <w:lang w:val="cs-CZ"/>
              </w:rPr>
            </w:pPr>
            <w:r w:rsidRPr="00983607">
              <w:rPr>
                <w:color w:val="000000"/>
                <w:lang w:val="cs-CZ"/>
              </w:rPr>
              <w:t>10</w:t>
            </w:r>
          </w:p>
        </w:tc>
        <w:tc>
          <w:tcPr>
            <w:tcW w:w="1440" w:type="dxa"/>
          </w:tcPr>
          <w:p w14:paraId="2F1001F6" w14:textId="77777777" w:rsidR="00391147" w:rsidRPr="00983607" w:rsidRDefault="00391147" w:rsidP="00FD36D6">
            <w:pPr>
              <w:widowControl w:val="0"/>
              <w:tabs>
                <w:tab w:val="left" w:pos="567"/>
                <w:tab w:val="decimal" w:pos="739"/>
              </w:tabs>
              <w:spacing w:after="120"/>
              <w:jc w:val="center"/>
              <w:rPr>
                <w:color w:val="000000"/>
                <w:szCs w:val="22"/>
                <w:lang w:val="cs-CZ"/>
              </w:rPr>
            </w:pPr>
            <w:r w:rsidRPr="00983607">
              <w:rPr>
                <w:color w:val="000000"/>
                <w:lang w:val="cs-CZ"/>
              </w:rPr>
              <w:t>42</w:t>
            </w:r>
            <w:r w:rsidRPr="00983607">
              <w:rPr>
                <w:color w:val="000000"/>
                <w:vertAlign w:val="superscript"/>
                <w:lang w:val="cs-CZ"/>
              </w:rPr>
              <w:t>a</w:t>
            </w:r>
          </w:p>
        </w:tc>
      </w:tr>
      <w:tr w:rsidR="00391147" w:rsidRPr="00983607" w14:paraId="7D71A655" w14:textId="77777777" w:rsidTr="00FD36D6">
        <w:trPr>
          <w:cantSplit/>
          <w:jc w:val="center"/>
        </w:trPr>
        <w:tc>
          <w:tcPr>
            <w:tcW w:w="2592" w:type="dxa"/>
          </w:tcPr>
          <w:p w14:paraId="5E855EFB" w14:textId="77777777" w:rsidR="00391147" w:rsidRPr="00983607" w:rsidRDefault="00391147" w:rsidP="00FD36D6">
            <w:pPr>
              <w:widowControl w:val="0"/>
              <w:tabs>
                <w:tab w:val="left" w:pos="567"/>
              </w:tabs>
              <w:ind w:hanging="14"/>
              <w:rPr>
                <w:color w:val="000000"/>
                <w:szCs w:val="22"/>
                <w:lang w:val="cs-CZ"/>
              </w:rPr>
            </w:pPr>
            <w:r w:rsidRPr="00983607">
              <w:rPr>
                <w:color w:val="000000"/>
                <w:lang w:val="cs-CZ"/>
              </w:rPr>
              <w:t xml:space="preserve">  ASAS 70:</w:t>
            </w:r>
          </w:p>
        </w:tc>
        <w:tc>
          <w:tcPr>
            <w:tcW w:w="1440" w:type="dxa"/>
          </w:tcPr>
          <w:p w14:paraId="3D999BD3" w14:textId="77777777" w:rsidR="00391147" w:rsidRPr="00983607" w:rsidRDefault="00391147" w:rsidP="00FD36D6">
            <w:pPr>
              <w:widowControl w:val="0"/>
              <w:tabs>
                <w:tab w:val="left" w:pos="567"/>
                <w:tab w:val="decimal" w:pos="829"/>
              </w:tabs>
              <w:ind w:hanging="14"/>
              <w:jc w:val="center"/>
              <w:rPr>
                <w:color w:val="000000"/>
                <w:szCs w:val="22"/>
                <w:lang w:val="cs-CZ"/>
              </w:rPr>
            </w:pPr>
          </w:p>
        </w:tc>
        <w:tc>
          <w:tcPr>
            <w:tcW w:w="1440" w:type="dxa"/>
          </w:tcPr>
          <w:p w14:paraId="48FBC2EC" w14:textId="77777777" w:rsidR="00391147" w:rsidRPr="00983607" w:rsidRDefault="00391147" w:rsidP="00FD36D6">
            <w:pPr>
              <w:widowControl w:val="0"/>
              <w:tabs>
                <w:tab w:val="left" w:pos="567"/>
                <w:tab w:val="decimal" w:pos="739"/>
              </w:tabs>
              <w:ind w:hanging="14"/>
              <w:jc w:val="center"/>
              <w:rPr>
                <w:color w:val="000000"/>
                <w:szCs w:val="22"/>
                <w:lang w:val="cs-CZ"/>
              </w:rPr>
            </w:pPr>
          </w:p>
        </w:tc>
      </w:tr>
      <w:tr w:rsidR="00391147" w:rsidRPr="00983607" w14:paraId="2A3A3B5D" w14:textId="77777777" w:rsidTr="00FD36D6">
        <w:trPr>
          <w:cantSplit/>
          <w:jc w:val="center"/>
        </w:trPr>
        <w:tc>
          <w:tcPr>
            <w:tcW w:w="2592" w:type="dxa"/>
          </w:tcPr>
          <w:p w14:paraId="0C06F97A"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2 týdny</w:t>
            </w:r>
          </w:p>
        </w:tc>
        <w:tc>
          <w:tcPr>
            <w:tcW w:w="1440" w:type="dxa"/>
          </w:tcPr>
          <w:p w14:paraId="029D74B2"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2</w:t>
            </w:r>
          </w:p>
        </w:tc>
        <w:tc>
          <w:tcPr>
            <w:tcW w:w="1440" w:type="dxa"/>
          </w:tcPr>
          <w:p w14:paraId="6D928D0E"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12</w:t>
            </w:r>
            <w:r w:rsidRPr="00983607">
              <w:rPr>
                <w:color w:val="000000"/>
                <w:vertAlign w:val="superscript"/>
                <w:lang w:val="cs-CZ"/>
              </w:rPr>
              <w:t>b</w:t>
            </w:r>
          </w:p>
        </w:tc>
      </w:tr>
      <w:tr w:rsidR="00391147" w:rsidRPr="00983607" w14:paraId="77900272" w14:textId="77777777" w:rsidTr="00FD36D6">
        <w:trPr>
          <w:cantSplit/>
          <w:jc w:val="center"/>
        </w:trPr>
        <w:tc>
          <w:tcPr>
            <w:tcW w:w="2592" w:type="dxa"/>
          </w:tcPr>
          <w:p w14:paraId="17043122" w14:textId="77777777" w:rsidR="00391147" w:rsidRPr="00983607" w:rsidRDefault="00391147" w:rsidP="00FD36D6">
            <w:pPr>
              <w:widowControl w:val="0"/>
              <w:tabs>
                <w:tab w:val="left" w:pos="567"/>
              </w:tabs>
              <w:ind w:left="234" w:hanging="248"/>
              <w:rPr>
                <w:color w:val="000000"/>
                <w:szCs w:val="22"/>
                <w:lang w:val="cs-CZ"/>
              </w:rPr>
            </w:pPr>
            <w:r w:rsidRPr="00983607">
              <w:rPr>
                <w:color w:val="000000"/>
                <w:lang w:val="cs-CZ"/>
              </w:rPr>
              <w:tab/>
              <w:t>3 měsíce</w:t>
            </w:r>
          </w:p>
        </w:tc>
        <w:tc>
          <w:tcPr>
            <w:tcW w:w="1440" w:type="dxa"/>
          </w:tcPr>
          <w:p w14:paraId="16DDB0BB" w14:textId="77777777" w:rsidR="00391147" w:rsidRPr="00983607" w:rsidRDefault="00391147" w:rsidP="00FD36D6">
            <w:pPr>
              <w:widowControl w:val="0"/>
              <w:tabs>
                <w:tab w:val="left" w:pos="567"/>
                <w:tab w:val="decimal" w:pos="829"/>
              </w:tabs>
              <w:ind w:hanging="14"/>
              <w:jc w:val="center"/>
              <w:rPr>
                <w:color w:val="000000"/>
                <w:szCs w:val="22"/>
                <w:lang w:val="cs-CZ"/>
              </w:rPr>
            </w:pPr>
            <w:r w:rsidRPr="00983607">
              <w:rPr>
                <w:color w:val="000000"/>
                <w:lang w:val="cs-CZ"/>
              </w:rPr>
              <w:t>7</w:t>
            </w:r>
          </w:p>
        </w:tc>
        <w:tc>
          <w:tcPr>
            <w:tcW w:w="1440" w:type="dxa"/>
          </w:tcPr>
          <w:p w14:paraId="51D1C56F" w14:textId="77777777" w:rsidR="00391147" w:rsidRPr="00983607" w:rsidRDefault="00391147" w:rsidP="00FD36D6">
            <w:pPr>
              <w:widowControl w:val="0"/>
              <w:tabs>
                <w:tab w:val="left" w:pos="567"/>
                <w:tab w:val="decimal" w:pos="739"/>
              </w:tabs>
              <w:ind w:hanging="14"/>
              <w:jc w:val="center"/>
              <w:rPr>
                <w:color w:val="000000"/>
                <w:szCs w:val="22"/>
                <w:lang w:val="cs-CZ"/>
              </w:rPr>
            </w:pPr>
            <w:r w:rsidRPr="00983607">
              <w:rPr>
                <w:color w:val="000000"/>
                <w:lang w:val="cs-CZ"/>
              </w:rPr>
              <w:t>29</w:t>
            </w:r>
            <w:r w:rsidRPr="00983607">
              <w:rPr>
                <w:color w:val="000000"/>
                <w:vertAlign w:val="superscript"/>
                <w:lang w:val="cs-CZ"/>
              </w:rPr>
              <w:t>b</w:t>
            </w:r>
          </w:p>
        </w:tc>
      </w:tr>
      <w:tr w:rsidR="00391147" w:rsidRPr="00983607" w14:paraId="16E9101D" w14:textId="77777777" w:rsidTr="00FD36D6">
        <w:trPr>
          <w:cantSplit/>
          <w:jc w:val="center"/>
        </w:trPr>
        <w:tc>
          <w:tcPr>
            <w:tcW w:w="2592" w:type="dxa"/>
          </w:tcPr>
          <w:p w14:paraId="6ABAC86C" w14:textId="77777777" w:rsidR="00391147" w:rsidRPr="00983607" w:rsidRDefault="00391147" w:rsidP="00FD36D6">
            <w:pPr>
              <w:widowControl w:val="0"/>
              <w:tabs>
                <w:tab w:val="left" w:pos="567"/>
              </w:tabs>
              <w:spacing w:after="120"/>
              <w:ind w:left="234" w:hanging="248"/>
              <w:rPr>
                <w:color w:val="000000"/>
                <w:szCs w:val="22"/>
                <w:lang w:val="cs-CZ"/>
              </w:rPr>
            </w:pPr>
            <w:r w:rsidRPr="00983607">
              <w:rPr>
                <w:color w:val="000000"/>
                <w:lang w:val="cs-CZ"/>
              </w:rPr>
              <w:tab/>
              <w:t xml:space="preserve">6 měsíců </w:t>
            </w:r>
          </w:p>
        </w:tc>
        <w:tc>
          <w:tcPr>
            <w:tcW w:w="1440" w:type="dxa"/>
          </w:tcPr>
          <w:p w14:paraId="1AA7BE90" w14:textId="77777777" w:rsidR="00391147" w:rsidRPr="00983607" w:rsidRDefault="00391147" w:rsidP="00FD36D6">
            <w:pPr>
              <w:widowControl w:val="0"/>
              <w:tabs>
                <w:tab w:val="left" w:pos="567"/>
                <w:tab w:val="decimal" w:pos="829"/>
              </w:tabs>
              <w:spacing w:after="120"/>
              <w:ind w:hanging="14"/>
              <w:jc w:val="center"/>
              <w:rPr>
                <w:color w:val="000000"/>
                <w:szCs w:val="22"/>
                <w:lang w:val="cs-CZ"/>
              </w:rPr>
            </w:pPr>
            <w:r w:rsidRPr="00983607">
              <w:rPr>
                <w:color w:val="000000"/>
                <w:lang w:val="cs-CZ"/>
              </w:rPr>
              <w:t>5</w:t>
            </w:r>
          </w:p>
        </w:tc>
        <w:tc>
          <w:tcPr>
            <w:tcW w:w="1440" w:type="dxa"/>
          </w:tcPr>
          <w:p w14:paraId="3046604C" w14:textId="77777777" w:rsidR="00391147" w:rsidRPr="00983607" w:rsidRDefault="00391147" w:rsidP="00FD36D6">
            <w:pPr>
              <w:widowControl w:val="0"/>
              <w:tabs>
                <w:tab w:val="left" w:pos="567"/>
                <w:tab w:val="decimal" w:pos="739"/>
              </w:tabs>
              <w:spacing w:after="120"/>
              <w:ind w:hanging="14"/>
              <w:jc w:val="center"/>
              <w:rPr>
                <w:color w:val="000000"/>
                <w:szCs w:val="22"/>
                <w:lang w:val="cs-CZ"/>
              </w:rPr>
            </w:pPr>
            <w:r w:rsidRPr="00983607">
              <w:rPr>
                <w:color w:val="000000"/>
                <w:lang w:val="cs-CZ"/>
              </w:rPr>
              <w:t>28</w:t>
            </w:r>
            <w:r w:rsidRPr="00983607">
              <w:rPr>
                <w:color w:val="000000"/>
                <w:vertAlign w:val="superscript"/>
                <w:lang w:val="cs-CZ"/>
              </w:rPr>
              <w:t>b</w:t>
            </w:r>
          </w:p>
        </w:tc>
      </w:tr>
      <w:tr w:rsidR="00391147" w:rsidRPr="00B06463" w14:paraId="7871F2A0" w14:textId="77777777" w:rsidTr="00FD36D6">
        <w:trPr>
          <w:cantSplit/>
          <w:jc w:val="center"/>
        </w:trPr>
        <w:tc>
          <w:tcPr>
            <w:tcW w:w="5472" w:type="dxa"/>
            <w:gridSpan w:val="3"/>
          </w:tcPr>
          <w:p w14:paraId="061BED79" w14:textId="77777777" w:rsidR="00391147" w:rsidRPr="00983607" w:rsidRDefault="00391147" w:rsidP="00FD36D6">
            <w:pPr>
              <w:tabs>
                <w:tab w:val="left" w:pos="567"/>
              </w:tabs>
              <w:rPr>
                <w:color w:val="000000"/>
                <w:szCs w:val="22"/>
                <w:lang w:val="cs-CZ"/>
              </w:rPr>
            </w:pPr>
            <w:r w:rsidRPr="00983607">
              <w:rPr>
                <w:color w:val="000000"/>
                <w:lang w:val="cs-CZ"/>
              </w:rPr>
              <w:t xml:space="preserve"> a: p &lt; 0,001, Enbrel versus placebo</w:t>
            </w:r>
          </w:p>
        </w:tc>
      </w:tr>
      <w:tr w:rsidR="00391147" w:rsidRPr="00B06463" w14:paraId="3388DF0E" w14:textId="77777777" w:rsidTr="00FD36D6">
        <w:trPr>
          <w:cantSplit/>
          <w:jc w:val="center"/>
        </w:trPr>
        <w:tc>
          <w:tcPr>
            <w:tcW w:w="5472" w:type="dxa"/>
            <w:gridSpan w:val="3"/>
          </w:tcPr>
          <w:p w14:paraId="4675E2C1" w14:textId="77777777" w:rsidR="00391147" w:rsidRPr="00983607" w:rsidRDefault="00391147" w:rsidP="00FD36D6">
            <w:pPr>
              <w:tabs>
                <w:tab w:val="left" w:pos="567"/>
              </w:tabs>
              <w:rPr>
                <w:color w:val="000000"/>
                <w:szCs w:val="22"/>
                <w:lang w:val="cs-CZ"/>
              </w:rPr>
            </w:pPr>
            <w:r w:rsidRPr="00983607">
              <w:rPr>
                <w:color w:val="000000"/>
                <w:lang w:val="cs-CZ"/>
              </w:rPr>
              <w:t xml:space="preserve"> b: p = 0,002, Enbrel versus placebo</w:t>
            </w:r>
          </w:p>
        </w:tc>
      </w:tr>
    </w:tbl>
    <w:p w14:paraId="24E1E6DE" w14:textId="77777777" w:rsidR="00391147" w:rsidRPr="00983607" w:rsidRDefault="00391147" w:rsidP="00391147">
      <w:pPr>
        <w:tabs>
          <w:tab w:val="left" w:pos="567"/>
        </w:tabs>
        <w:rPr>
          <w:color w:val="000000"/>
          <w:szCs w:val="22"/>
          <w:lang w:val="cs-CZ"/>
        </w:rPr>
      </w:pPr>
    </w:p>
    <w:p w14:paraId="096290C5" w14:textId="2AD5497B" w:rsidR="00391147" w:rsidRPr="00983607" w:rsidRDefault="00391147" w:rsidP="00391147">
      <w:pPr>
        <w:tabs>
          <w:tab w:val="left" w:pos="567"/>
        </w:tabs>
        <w:rPr>
          <w:color w:val="000000"/>
          <w:szCs w:val="22"/>
          <w:lang w:val="cs-CZ"/>
        </w:rPr>
      </w:pPr>
      <w:r w:rsidRPr="00983607">
        <w:rPr>
          <w:color w:val="000000"/>
          <w:lang w:val="cs-CZ"/>
        </w:rPr>
        <w:t>U pacientů s</w:t>
      </w:r>
      <w:r w:rsidR="00F539E3">
        <w:rPr>
          <w:color w:val="000000"/>
          <w:lang w:val="cs-CZ"/>
        </w:rPr>
        <w:t> </w:t>
      </w:r>
      <w:r w:rsidRPr="00983607">
        <w:rPr>
          <w:color w:val="000000"/>
          <w:lang w:val="cs-CZ"/>
        </w:rPr>
        <w:t>ankylozující spondylitidou léčenými přípravkem Enbrel byla zřetelná klinická odpověď v</w:t>
      </w:r>
      <w:r w:rsidR="00F539E3">
        <w:rPr>
          <w:color w:val="000000"/>
          <w:lang w:val="cs-CZ"/>
        </w:rPr>
        <w:t> </w:t>
      </w:r>
      <w:r w:rsidRPr="00983607">
        <w:rPr>
          <w:color w:val="000000"/>
          <w:lang w:val="cs-CZ"/>
        </w:rPr>
        <w:t>době první návštěvy (2 týdny) a přetrvávala po dobu 6 měsíců terapie. Klinická odpověď byla podobná jak u pacientů léčených při zahájení dalšími léčivy, tak u těch, kteří žádnou další terapii nedostávali.</w:t>
      </w:r>
    </w:p>
    <w:p w14:paraId="255878EF" w14:textId="77777777" w:rsidR="00391147" w:rsidRPr="00983607" w:rsidRDefault="00391147" w:rsidP="00391147">
      <w:pPr>
        <w:tabs>
          <w:tab w:val="left" w:pos="567"/>
        </w:tabs>
        <w:rPr>
          <w:color w:val="000000"/>
          <w:szCs w:val="22"/>
          <w:lang w:val="cs-CZ"/>
        </w:rPr>
      </w:pPr>
    </w:p>
    <w:p w14:paraId="4E243879" w14:textId="5370C461" w:rsidR="00391147" w:rsidRPr="00983607" w:rsidRDefault="00391147" w:rsidP="00391147">
      <w:pPr>
        <w:tabs>
          <w:tab w:val="left" w:pos="567"/>
        </w:tabs>
        <w:rPr>
          <w:color w:val="000000"/>
          <w:szCs w:val="22"/>
          <w:lang w:val="cs-CZ"/>
        </w:rPr>
      </w:pPr>
      <w:r w:rsidRPr="00983607">
        <w:rPr>
          <w:color w:val="000000"/>
          <w:lang w:val="cs-CZ"/>
        </w:rPr>
        <w:t>Obdobné výsledky byly zjištěny i ve dvou menších studiích u pacientů s</w:t>
      </w:r>
      <w:r w:rsidR="00F539E3">
        <w:rPr>
          <w:color w:val="000000"/>
          <w:lang w:val="cs-CZ"/>
        </w:rPr>
        <w:t> </w:t>
      </w:r>
      <w:r w:rsidRPr="00983607">
        <w:rPr>
          <w:color w:val="000000"/>
          <w:lang w:val="cs-CZ"/>
        </w:rPr>
        <w:t>ankylozující spondylitidou.</w:t>
      </w:r>
    </w:p>
    <w:p w14:paraId="5E975704" w14:textId="77777777" w:rsidR="00391147" w:rsidRPr="00983607" w:rsidRDefault="00391147" w:rsidP="00391147">
      <w:pPr>
        <w:tabs>
          <w:tab w:val="left" w:pos="567"/>
        </w:tabs>
        <w:rPr>
          <w:color w:val="000000"/>
          <w:szCs w:val="22"/>
          <w:lang w:val="cs-CZ"/>
        </w:rPr>
      </w:pPr>
    </w:p>
    <w:p w14:paraId="6EF22538" w14:textId="282AAF22" w:rsidR="00391147" w:rsidRPr="00983607" w:rsidRDefault="00391147" w:rsidP="00391147">
      <w:pPr>
        <w:tabs>
          <w:tab w:val="left" w:pos="567"/>
        </w:tabs>
        <w:rPr>
          <w:color w:val="000000"/>
          <w:szCs w:val="22"/>
          <w:lang w:val="cs-CZ"/>
        </w:rPr>
      </w:pPr>
      <w:r w:rsidRPr="00983607">
        <w:rPr>
          <w:color w:val="000000"/>
          <w:lang w:val="cs-CZ"/>
        </w:rPr>
        <w:t>Ve čtvrté studii, která byla dvojitě zaslepená a placebem kontrolovaná, byly hodnoceny bezpečnost a účinnost 50 mg přípravku Enbrel (dvě s.c. injekce po 25 mg) podaných jednou týdně a 25 mg přípravku Enbrel podaných dvakrát týdně 356 pacientům s</w:t>
      </w:r>
      <w:r w:rsidR="00F539E3">
        <w:rPr>
          <w:color w:val="000000"/>
          <w:lang w:val="cs-CZ"/>
        </w:rPr>
        <w:t> </w:t>
      </w:r>
      <w:r w:rsidRPr="00983607">
        <w:rPr>
          <w:color w:val="000000"/>
          <w:lang w:val="cs-CZ"/>
        </w:rPr>
        <w:t>aktivní ankylozující spondylitidou. Profily bezpečnosti a účinnosti dávkovacích režimů 50 mg jednou týdně a 25 mg dvakrát týdně byly podobné.</w:t>
      </w:r>
    </w:p>
    <w:p w14:paraId="5A8ABD58" w14:textId="77777777" w:rsidR="00391147" w:rsidRPr="00983607" w:rsidRDefault="00391147" w:rsidP="00391147">
      <w:pPr>
        <w:tabs>
          <w:tab w:val="left" w:pos="567"/>
        </w:tabs>
        <w:rPr>
          <w:color w:val="000000"/>
          <w:szCs w:val="22"/>
          <w:lang w:val="cs-CZ"/>
        </w:rPr>
      </w:pPr>
    </w:p>
    <w:p w14:paraId="178EB74E" w14:textId="088D626D" w:rsidR="00391147" w:rsidRPr="00983607" w:rsidRDefault="00391147" w:rsidP="005131EE">
      <w:pPr>
        <w:rPr>
          <w:b/>
          <w:i/>
          <w:iCs/>
          <w:szCs w:val="22"/>
          <w:lang w:val="cs-CZ"/>
        </w:rPr>
      </w:pPr>
      <w:r w:rsidRPr="00983607">
        <w:rPr>
          <w:i/>
          <w:iCs/>
          <w:lang w:val="cs-CZ"/>
        </w:rPr>
        <w:t>Dospělí pacienti s</w:t>
      </w:r>
      <w:r w:rsidR="00F539E3">
        <w:rPr>
          <w:i/>
          <w:iCs/>
          <w:lang w:val="cs-CZ"/>
        </w:rPr>
        <w:t> </w:t>
      </w:r>
      <w:r w:rsidRPr="00983607">
        <w:rPr>
          <w:i/>
          <w:iCs/>
          <w:lang w:val="cs-CZ"/>
        </w:rPr>
        <w:t>radiograficky neprokazatelnou axiální spondylartritidou</w:t>
      </w:r>
    </w:p>
    <w:p w14:paraId="591AF91C" w14:textId="77777777" w:rsidR="00391147" w:rsidRPr="00983607" w:rsidRDefault="00391147" w:rsidP="00391147">
      <w:pPr>
        <w:rPr>
          <w:highlight w:val="yellow"/>
          <w:u w:val="single"/>
          <w:lang w:val="cs-CZ" w:eastAsia="x-none"/>
        </w:rPr>
      </w:pPr>
    </w:p>
    <w:p w14:paraId="7AD395D6" w14:textId="77777777" w:rsidR="00391147" w:rsidRPr="00983607" w:rsidRDefault="00391147" w:rsidP="00391147">
      <w:pPr>
        <w:rPr>
          <w:i/>
          <w:u w:val="single"/>
          <w:lang w:val="cs-CZ"/>
        </w:rPr>
      </w:pPr>
      <w:r w:rsidRPr="00983607">
        <w:rPr>
          <w:i/>
          <w:u w:val="single"/>
          <w:lang w:val="cs-CZ"/>
        </w:rPr>
        <w:t>Studie 1</w:t>
      </w:r>
    </w:p>
    <w:p w14:paraId="22283DD0" w14:textId="4C183DEB" w:rsidR="00391147" w:rsidRPr="00983607" w:rsidRDefault="00391147" w:rsidP="00901C29">
      <w:pPr>
        <w:rPr>
          <w:b/>
          <w:i/>
          <w:szCs w:val="22"/>
          <w:lang w:val="cs-CZ"/>
        </w:rPr>
      </w:pPr>
      <w:r w:rsidRPr="00983607">
        <w:rPr>
          <w:lang w:val="cs-CZ"/>
        </w:rPr>
        <w:t>Účinnost přípravku Enbrel u pacientů s</w:t>
      </w:r>
      <w:r w:rsidR="00F539E3">
        <w:rPr>
          <w:lang w:val="cs-CZ"/>
        </w:rPr>
        <w:t> </w:t>
      </w:r>
      <w:r w:rsidRPr="00983607">
        <w:rPr>
          <w:lang w:val="cs-CZ"/>
        </w:rPr>
        <w:t>radiograficky neprokazatelnou axiální spondylartritidou (nr-AxSpa) byla hodnocena v</w:t>
      </w:r>
      <w:r w:rsidR="00F539E3">
        <w:rPr>
          <w:lang w:val="cs-CZ"/>
        </w:rPr>
        <w:t> </w:t>
      </w:r>
      <w:r w:rsidRPr="00983607">
        <w:rPr>
          <w:lang w:val="cs-CZ"/>
        </w:rPr>
        <w:t>randomizované, 12týdenní, dvojitě zaslepené, placebem kontrolované studii. Studie hodnotila 215 dospělých pacientů (modifikovaná populace určená k</w:t>
      </w:r>
      <w:r w:rsidR="00F539E3">
        <w:rPr>
          <w:lang w:val="cs-CZ"/>
        </w:rPr>
        <w:t> </w:t>
      </w:r>
      <w:r w:rsidRPr="00983607">
        <w:rPr>
          <w:lang w:val="cs-CZ"/>
        </w:rPr>
        <w:t>léčbě „intent-to-treat“) s</w:t>
      </w:r>
      <w:r w:rsidR="00F539E3">
        <w:rPr>
          <w:lang w:val="cs-CZ"/>
        </w:rPr>
        <w:t> </w:t>
      </w:r>
      <w:r w:rsidRPr="00983607">
        <w:rPr>
          <w:lang w:val="cs-CZ"/>
        </w:rPr>
        <w:t>aktivním onemocněním nr-AxSpa (ve věku 18 až 49 let), definovaných jako pacienti, kteří splňovali kritéria klasifikace ASAS pro axiální spondylartritidu, avšak nesplňovali modifikovaná New York kritéria pro AS. Dále se vyžadovalo, aby měli pacienti nedostatečnou odpověď nebo intoleranci na dvě či více NSAID. V</w:t>
      </w:r>
      <w:r w:rsidR="00F539E3">
        <w:rPr>
          <w:lang w:val="cs-CZ"/>
        </w:rPr>
        <w:t> </w:t>
      </w:r>
      <w:r w:rsidRPr="00983607">
        <w:rPr>
          <w:lang w:val="cs-CZ"/>
        </w:rPr>
        <w:t>dvojitě zaslepeném období dostávali pacienti přípravek Enbrel v</w:t>
      </w:r>
      <w:r w:rsidR="00F539E3">
        <w:rPr>
          <w:lang w:val="cs-CZ"/>
        </w:rPr>
        <w:t> </w:t>
      </w:r>
      <w:r w:rsidRPr="00983607">
        <w:rPr>
          <w:lang w:val="cs-CZ"/>
        </w:rPr>
        <w:t>dávce 50 mg týdně nebo placebo po dobu 12 týdnů. Primárním měřítkem účinnosti (ASAS 40) bylo 40% zlepšení v</w:t>
      </w:r>
      <w:r w:rsidR="00F539E3">
        <w:rPr>
          <w:lang w:val="cs-CZ"/>
        </w:rPr>
        <w:t> </w:t>
      </w:r>
      <w:r w:rsidRPr="00983607">
        <w:rPr>
          <w:lang w:val="cs-CZ"/>
        </w:rPr>
        <w:t>alespoň třech ze čtyř domén ASAS a žádné zhoršení ve zbývající doméně. Po dvojitě zaslepeném období následovalo nezaslepené období, během něhož všichni pacienti dostávali přípravek Enbrel v</w:t>
      </w:r>
      <w:r w:rsidR="00F539E3">
        <w:rPr>
          <w:lang w:val="cs-CZ"/>
        </w:rPr>
        <w:t> </w:t>
      </w:r>
      <w:r w:rsidRPr="00983607">
        <w:rPr>
          <w:lang w:val="cs-CZ"/>
        </w:rPr>
        <w:t>dávce 50 mg týdně až po dalších 92 týdnů. Při zahájení a ve 12. a 104. týdnu se provedlo zobrazení sakroiliakálního kloubu a páteře pomocí MR ke zhodnocení zánětu.</w:t>
      </w:r>
    </w:p>
    <w:p w14:paraId="7CD80CD5" w14:textId="77777777" w:rsidR="00391147" w:rsidRPr="00983607" w:rsidRDefault="00391147" w:rsidP="00901C29">
      <w:pPr>
        <w:rPr>
          <w:szCs w:val="22"/>
          <w:lang w:val="cs-CZ"/>
        </w:rPr>
      </w:pPr>
    </w:p>
    <w:p w14:paraId="07713108" w14:textId="5D77D224"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placebem vedla léčba přípravkem Enbrel k</w:t>
      </w:r>
      <w:r w:rsidR="00F539E3">
        <w:rPr>
          <w:color w:val="000000"/>
          <w:lang w:val="cs-CZ"/>
        </w:rPr>
        <w:t> </w:t>
      </w:r>
      <w:r w:rsidRPr="00983607">
        <w:rPr>
          <w:color w:val="000000"/>
          <w:lang w:val="cs-CZ"/>
        </w:rPr>
        <w:t>statisticky významnému zlepšení v</w:t>
      </w:r>
      <w:r w:rsidR="00F539E3">
        <w:rPr>
          <w:color w:val="000000"/>
          <w:lang w:val="cs-CZ"/>
        </w:rPr>
        <w:t> </w:t>
      </w:r>
      <w:r w:rsidRPr="00983607">
        <w:rPr>
          <w:color w:val="000000"/>
          <w:lang w:val="cs-CZ"/>
        </w:rPr>
        <w:t>ASAS 40, ASAS 20 a ASAS 5/6. Významné zlepšení bylo pozorováno také u ASAS částečná remise a BASDAI 50. Výsledky z</w:t>
      </w:r>
      <w:r w:rsidR="00F539E3">
        <w:rPr>
          <w:color w:val="000000"/>
          <w:lang w:val="cs-CZ"/>
        </w:rPr>
        <w:t> </w:t>
      </w:r>
      <w:r w:rsidRPr="00983607">
        <w:rPr>
          <w:color w:val="000000"/>
          <w:lang w:val="cs-CZ"/>
        </w:rPr>
        <w:t>12. týdne jsou uvedeny v</w:t>
      </w:r>
      <w:r w:rsidR="00F539E3">
        <w:rPr>
          <w:color w:val="000000"/>
          <w:lang w:val="cs-CZ"/>
        </w:rPr>
        <w:t> </w:t>
      </w:r>
      <w:r w:rsidRPr="00983607">
        <w:rPr>
          <w:color w:val="000000"/>
          <w:lang w:val="cs-CZ"/>
        </w:rPr>
        <w:t>tabulce níže.</w:t>
      </w:r>
    </w:p>
    <w:p w14:paraId="1C72B7E1" w14:textId="77777777" w:rsidR="00391147" w:rsidRPr="00983607" w:rsidRDefault="00391147" w:rsidP="00391147">
      <w:pPr>
        <w:tabs>
          <w:tab w:val="left" w:pos="567"/>
        </w:tabs>
        <w:rPr>
          <w:color w:val="000000"/>
          <w:szCs w:val="22"/>
          <w:lang w:val="cs-CZ"/>
        </w:rPr>
      </w:pPr>
    </w:p>
    <w:p w14:paraId="78050083" w14:textId="3201F8EB" w:rsidR="00391147" w:rsidRPr="00983607" w:rsidRDefault="00391147" w:rsidP="00391147">
      <w:pPr>
        <w:keepNext/>
        <w:tabs>
          <w:tab w:val="left" w:pos="567"/>
        </w:tabs>
        <w:rPr>
          <w:color w:val="000000"/>
          <w:szCs w:val="22"/>
          <w:lang w:val="cs-CZ"/>
        </w:rPr>
      </w:pPr>
      <w:r w:rsidRPr="00983607">
        <w:rPr>
          <w:b/>
          <w:lang w:val="cs-CZ"/>
        </w:rPr>
        <w:lastRenderedPageBreak/>
        <w:t>Odpověď z</w:t>
      </w:r>
      <w:r w:rsidR="00F539E3">
        <w:rPr>
          <w:b/>
          <w:lang w:val="cs-CZ"/>
        </w:rPr>
        <w:t> </w:t>
      </w:r>
      <w:r w:rsidRPr="00983607">
        <w:rPr>
          <w:b/>
          <w:lang w:val="cs-CZ"/>
        </w:rPr>
        <w:t>hlediska účinnosti v</w:t>
      </w:r>
      <w:r w:rsidR="00F539E3">
        <w:rPr>
          <w:b/>
          <w:lang w:val="cs-CZ"/>
        </w:rPr>
        <w:t> </w:t>
      </w:r>
      <w:r w:rsidRPr="00983607">
        <w:rPr>
          <w:b/>
          <w:lang w:val="cs-CZ"/>
        </w:rPr>
        <w:t>placebem kontrolované studii nr-AxSpa: Procento pacientů, kteří dosáhli cílových parametrů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391147" w:rsidRPr="00983607" w14:paraId="59673B33" w14:textId="77777777" w:rsidTr="00FD36D6">
        <w:trPr>
          <w:trHeight w:val="296"/>
          <w:jc w:val="center"/>
        </w:trPr>
        <w:tc>
          <w:tcPr>
            <w:tcW w:w="3690" w:type="dxa"/>
          </w:tcPr>
          <w:p w14:paraId="72F19042" w14:textId="77777777" w:rsidR="00391147" w:rsidRPr="00983607" w:rsidRDefault="00391147" w:rsidP="00FD36D6">
            <w:pPr>
              <w:keepNext/>
              <w:rPr>
                <w:lang w:val="cs-CZ"/>
              </w:rPr>
            </w:pPr>
            <w:r w:rsidRPr="00983607">
              <w:rPr>
                <w:lang w:val="cs-CZ"/>
              </w:rPr>
              <w:t>Dvojitě zaslepené klinické</w:t>
            </w:r>
          </w:p>
          <w:p w14:paraId="383818C2" w14:textId="10B710F0" w:rsidR="00391147" w:rsidRPr="00983607" w:rsidRDefault="00391147" w:rsidP="00FD36D6">
            <w:pPr>
              <w:keepNext/>
              <w:rPr>
                <w:lang w:val="cs-CZ"/>
              </w:rPr>
            </w:pPr>
            <w:r w:rsidRPr="00983607">
              <w:rPr>
                <w:lang w:val="cs-CZ"/>
              </w:rPr>
              <w:t>odpovědi v</w:t>
            </w:r>
            <w:r w:rsidR="00F539E3">
              <w:rPr>
                <w:lang w:val="cs-CZ"/>
              </w:rPr>
              <w:t> </w:t>
            </w:r>
            <w:r w:rsidRPr="00983607">
              <w:rPr>
                <w:lang w:val="cs-CZ"/>
              </w:rPr>
              <w:t xml:space="preserve">12. týdnu </w:t>
            </w:r>
          </w:p>
        </w:tc>
        <w:tc>
          <w:tcPr>
            <w:tcW w:w="2610" w:type="dxa"/>
          </w:tcPr>
          <w:p w14:paraId="5B1A89CA" w14:textId="77777777" w:rsidR="00391147" w:rsidRPr="00983607" w:rsidRDefault="00391147" w:rsidP="00FD36D6">
            <w:pPr>
              <w:keepNext/>
              <w:jc w:val="center"/>
              <w:rPr>
                <w:lang w:val="cs-CZ"/>
              </w:rPr>
            </w:pPr>
            <w:r w:rsidRPr="00983607">
              <w:rPr>
                <w:lang w:val="cs-CZ"/>
              </w:rPr>
              <w:t>Placebo</w:t>
            </w:r>
          </w:p>
          <w:p w14:paraId="2424F6E2" w14:textId="5A117830" w:rsidR="00391147" w:rsidRPr="00983607" w:rsidRDefault="002153C2" w:rsidP="00FD36D6">
            <w:pPr>
              <w:keepNext/>
              <w:jc w:val="center"/>
              <w:rPr>
                <w:lang w:val="cs-CZ"/>
              </w:rPr>
            </w:pPr>
            <w:r>
              <w:rPr>
                <w:lang w:val="cs-CZ"/>
              </w:rPr>
              <w:t>n</w:t>
            </w:r>
            <w:r w:rsidR="00391147" w:rsidRPr="00983607">
              <w:rPr>
                <w:lang w:val="cs-CZ"/>
              </w:rPr>
              <w:t> = 106 až 109*</w:t>
            </w:r>
          </w:p>
        </w:tc>
        <w:tc>
          <w:tcPr>
            <w:tcW w:w="2070" w:type="dxa"/>
          </w:tcPr>
          <w:p w14:paraId="391FF02D" w14:textId="77777777" w:rsidR="00391147" w:rsidRPr="00983607" w:rsidRDefault="00391147" w:rsidP="00FD36D6">
            <w:pPr>
              <w:keepNext/>
              <w:jc w:val="center"/>
              <w:rPr>
                <w:lang w:val="cs-CZ"/>
              </w:rPr>
            </w:pPr>
            <w:r w:rsidRPr="00983607">
              <w:rPr>
                <w:lang w:val="cs-CZ"/>
              </w:rPr>
              <w:t>Enbrel</w:t>
            </w:r>
          </w:p>
          <w:p w14:paraId="194DD168" w14:textId="6B3CC1B2" w:rsidR="00391147" w:rsidRPr="00983607" w:rsidRDefault="002153C2" w:rsidP="00FD36D6">
            <w:pPr>
              <w:keepNext/>
              <w:jc w:val="center"/>
              <w:rPr>
                <w:lang w:val="cs-CZ"/>
              </w:rPr>
            </w:pPr>
            <w:r>
              <w:rPr>
                <w:lang w:val="cs-CZ"/>
              </w:rPr>
              <w:t>n</w:t>
            </w:r>
            <w:r w:rsidR="00391147" w:rsidRPr="00983607">
              <w:rPr>
                <w:lang w:val="cs-CZ"/>
              </w:rPr>
              <w:t> = 103 až 105*</w:t>
            </w:r>
          </w:p>
        </w:tc>
      </w:tr>
      <w:tr w:rsidR="00391147" w:rsidRPr="00983607" w14:paraId="7323AF15" w14:textId="77777777" w:rsidTr="00FD36D6">
        <w:trPr>
          <w:jc w:val="center"/>
        </w:trPr>
        <w:tc>
          <w:tcPr>
            <w:tcW w:w="3690" w:type="dxa"/>
          </w:tcPr>
          <w:p w14:paraId="68570B1C" w14:textId="77777777" w:rsidR="00391147" w:rsidRPr="00983607" w:rsidRDefault="00391147" w:rsidP="00FD36D6">
            <w:pPr>
              <w:keepNext/>
              <w:rPr>
                <w:lang w:val="cs-CZ"/>
              </w:rPr>
            </w:pPr>
            <w:r w:rsidRPr="00983607">
              <w:rPr>
                <w:lang w:val="cs-CZ"/>
              </w:rPr>
              <w:t>ASAS** 40</w:t>
            </w:r>
          </w:p>
        </w:tc>
        <w:tc>
          <w:tcPr>
            <w:tcW w:w="2610" w:type="dxa"/>
          </w:tcPr>
          <w:p w14:paraId="6E522D7A" w14:textId="77777777" w:rsidR="00391147" w:rsidRPr="00983607" w:rsidRDefault="00391147" w:rsidP="00FD36D6">
            <w:pPr>
              <w:keepNext/>
              <w:jc w:val="center"/>
              <w:rPr>
                <w:lang w:val="cs-CZ"/>
              </w:rPr>
            </w:pPr>
            <w:r w:rsidRPr="00983607">
              <w:rPr>
                <w:lang w:val="cs-CZ"/>
              </w:rPr>
              <w:t>15,7</w:t>
            </w:r>
          </w:p>
        </w:tc>
        <w:tc>
          <w:tcPr>
            <w:tcW w:w="2070" w:type="dxa"/>
          </w:tcPr>
          <w:p w14:paraId="61A78845" w14:textId="77777777" w:rsidR="00391147" w:rsidRPr="00983607" w:rsidRDefault="00391147" w:rsidP="00FD36D6">
            <w:pPr>
              <w:keepNext/>
              <w:jc w:val="center"/>
              <w:rPr>
                <w:vertAlign w:val="superscript"/>
                <w:lang w:val="cs-CZ"/>
              </w:rPr>
            </w:pPr>
            <w:r w:rsidRPr="00983607">
              <w:rPr>
                <w:lang w:val="cs-CZ"/>
              </w:rPr>
              <w:t>32,4</w:t>
            </w:r>
            <w:r w:rsidRPr="00983607">
              <w:rPr>
                <w:vertAlign w:val="superscript"/>
                <w:lang w:val="cs-CZ"/>
              </w:rPr>
              <w:t>b</w:t>
            </w:r>
          </w:p>
        </w:tc>
      </w:tr>
      <w:tr w:rsidR="00391147" w:rsidRPr="00983607" w14:paraId="4A6F551C" w14:textId="77777777" w:rsidTr="00FD36D6">
        <w:trPr>
          <w:jc w:val="center"/>
        </w:trPr>
        <w:tc>
          <w:tcPr>
            <w:tcW w:w="3690" w:type="dxa"/>
          </w:tcPr>
          <w:p w14:paraId="3B00A7AC" w14:textId="77777777" w:rsidR="00391147" w:rsidRPr="00983607" w:rsidRDefault="00391147" w:rsidP="00FD36D6">
            <w:pPr>
              <w:rPr>
                <w:lang w:val="cs-CZ"/>
              </w:rPr>
            </w:pPr>
            <w:r w:rsidRPr="00983607">
              <w:rPr>
                <w:lang w:val="cs-CZ"/>
              </w:rPr>
              <w:t>ASAS 20</w:t>
            </w:r>
          </w:p>
        </w:tc>
        <w:tc>
          <w:tcPr>
            <w:tcW w:w="2610" w:type="dxa"/>
          </w:tcPr>
          <w:p w14:paraId="232D52D1" w14:textId="77777777" w:rsidR="00391147" w:rsidRPr="00983607" w:rsidRDefault="00391147" w:rsidP="00FD36D6">
            <w:pPr>
              <w:jc w:val="center"/>
              <w:rPr>
                <w:lang w:val="cs-CZ"/>
              </w:rPr>
            </w:pPr>
            <w:r w:rsidRPr="00983607">
              <w:rPr>
                <w:lang w:val="cs-CZ"/>
              </w:rPr>
              <w:t>36,1</w:t>
            </w:r>
          </w:p>
        </w:tc>
        <w:tc>
          <w:tcPr>
            <w:tcW w:w="2070" w:type="dxa"/>
          </w:tcPr>
          <w:p w14:paraId="1CCEF3E5" w14:textId="77777777" w:rsidR="00391147" w:rsidRPr="00983607" w:rsidRDefault="00391147" w:rsidP="00FD36D6">
            <w:pPr>
              <w:jc w:val="center"/>
              <w:rPr>
                <w:lang w:val="cs-CZ"/>
              </w:rPr>
            </w:pPr>
            <w:r w:rsidRPr="00983607">
              <w:rPr>
                <w:lang w:val="cs-CZ"/>
              </w:rPr>
              <w:t>52,4</w:t>
            </w:r>
            <w:r w:rsidRPr="00983607">
              <w:rPr>
                <w:vertAlign w:val="superscript"/>
                <w:lang w:val="cs-CZ"/>
              </w:rPr>
              <w:t>c</w:t>
            </w:r>
          </w:p>
        </w:tc>
      </w:tr>
      <w:tr w:rsidR="00391147" w:rsidRPr="00983607" w14:paraId="42ACE2CC" w14:textId="77777777" w:rsidTr="00FD36D6">
        <w:trPr>
          <w:jc w:val="center"/>
        </w:trPr>
        <w:tc>
          <w:tcPr>
            <w:tcW w:w="3690" w:type="dxa"/>
          </w:tcPr>
          <w:p w14:paraId="2C20E080" w14:textId="77777777" w:rsidR="00391147" w:rsidRPr="00983607" w:rsidRDefault="00391147" w:rsidP="00FD36D6">
            <w:pPr>
              <w:rPr>
                <w:lang w:val="cs-CZ"/>
              </w:rPr>
            </w:pPr>
            <w:r w:rsidRPr="00983607">
              <w:rPr>
                <w:lang w:val="cs-CZ"/>
              </w:rPr>
              <w:t>ASAS 5/6</w:t>
            </w:r>
          </w:p>
        </w:tc>
        <w:tc>
          <w:tcPr>
            <w:tcW w:w="2610" w:type="dxa"/>
          </w:tcPr>
          <w:p w14:paraId="0451535D" w14:textId="77777777" w:rsidR="00391147" w:rsidRPr="00983607" w:rsidRDefault="00391147" w:rsidP="00FD36D6">
            <w:pPr>
              <w:jc w:val="center"/>
              <w:rPr>
                <w:lang w:val="cs-CZ"/>
              </w:rPr>
            </w:pPr>
            <w:r w:rsidRPr="00983607">
              <w:rPr>
                <w:lang w:val="cs-CZ"/>
              </w:rPr>
              <w:t>10,4</w:t>
            </w:r>
          </w:p>
        </w:tc>
        <w:tc>
          <w:tcPr>
            <w:tcW w:w="2070" w:type="dxa"/>
          </w:tcPr>
          <w:p w14:paraId="3EF7C77D" w14:textId="77777777" w:rsidR="00391147" w:rsidRPr="00983607" w:rsidRDefault="00391147" w:rsidP="00FD36D6">
            <w:pPr>
              <w:jc w:val="center"/>
              <w:rPr>
                <w:lang w:val="cs-CZ"/>
              </w:rPr>
            </w:pPr>
            <w:r w:rsidRPr="00983607">
              <w:rPr>
                <w:lang w:val="cs-CZ"/>
              </w:rPr>
              <w:t>33,0</w:t>
            </w:r>
            <w:r w:rsidRPr="00983607">
              <w:rPr>
                <w:vertAlign w:val="superscript"/>
                <w:lang w:val="cs-CZ"/>
              </w:rPr>
              <w:t>a</w:t>
            </w:r>
          </w:p>
        </w:tc>
      </w:tr>
      <w:tr w:rsidR="00391147" w:rsidRPr="00983607" w14:paraId="27109D5E" w14:textId="77777777" w:rsidTr="00FD36D6">
        <w:trPr>
          <w:jc w:val="center"/>
        </w:trPr>
        <w:tc>
          <w:tcPr>
            <w:tcW w:w="3690" w:type="dxa"/>
          </w:tcPr>
          <w:p w14:paraId="7D858485" w14:textId="77777777" w:rsidR="00391147" w:rsidRPr="00983607" w:rsidRDefault="00391147" w:rsidP="00FD36D6">
            <w:pPr>
              <w:rPr>
                <w:lang w:val="cs-CZ"/>
              </w:rPr>
            </w:pPr>
            <w:r w:rsidRPr="00983607">
              <w:rPr>
                <w:lang w:val="cs-CZ"/>
              </w:rPr>
              <w:t>ASAS částečná remise</w:t>
            </w:r>
          </w:p>
        </w:tc>
        <w:tc>
          <w:tcPr>
            <w:tcW w:w="2610" w:type="dxa"/>
          </w:tcPr>
          <w:p w14:paraId="0639EF69" w14:textId="77777777" w:rsidR="00391147" w:rsidRPr="00983607" w:rsidRDefault="00391147" w:rsidP="00FD36D6">
            <w:pPr>
              <w:jc w:val="center"/>
              <w:rPr>
                <w:lang w:val="cs-CZ"/>
              </w:rPr>
            </w:pPr>
            <w:r w:rsidRPr="00983607">
              <w:rPr>
                <w:lang w:val="cs-CZ"/>
              </w:rPr>
              <w:t>11,9</w:t>
            </w:r>
          </w:p>
        </w:tc>
        <w:tc>
          <w:tcPr>
            <w:tcW w:w="2070" w:type="dxa"/>
          </w:tcPr>
          <w:p w14:paraId="77A243D1" w14:textId="77777777" w:rsidR="00391147" w:rsidRPr="00983607" w:rsidRDefault="00391147" w:rsidP="00FD36D6">
            <w:pPr>
              <w:jc w:val="center"/>
              <w:rPr>
                <w:vertAlign w:val="superscript"/>
                <w:lang w:val="cs-CZ"/>
              </w:rPr>
            </w:pPr>
            <w:r w:rsidRPr="00983607">
              <w:rPr>
                <w:lang w:val="cs-CZ"/>
              </w:rPr>
              <w:t>24,8</w:t>
            </w:r>
            <w:r w:rsidRPr="00983607">
              <w:rPr>
                <w:vertAlign w:val="superscript"/>
                <w:lang w:val="cs-CZ"/>
              </w:rPr>
              <w:t>c</w:t>
            </w:r>
          </w:p>
        </w:tc>
      </w:tr>
      <w:tr w:rsidR="00391147" w:rsidRPr="00983607" w14:paraId="7B8F351D" w14:textId="77777777" w:rsidTr="00FD36D6">
        <w:trPr>
          <w:jc w:val="center"/>
        </w:trPr>
        <w:tc>
          <w:tcPr>
            <w:tcW w:w="3690" w:type="dxa"/>
          </w:tcPr>
          <w:p w14:paraId="4371DD1D" w14:textId="77777777" w:rsidR="00391147" w:rsidRPr="00983607" w:rsidRDefault="00391147" w:rsidP="00FD36D6">
            <w:pPr>
              <w:rPr>
                <w:lang w:val="cs-CZ"/>
              </w:rPr>
            </w:pPr>
            <w:r w:rsidRPr="00983607">
              <w:rPr>
                <w:lang w:val="cs-CZ"/>
              </w:rPr>
              <w:t>BASDAI*** 50</w:t>
            </w:r>
          </w:p>
        </w:tc>
        <w:tc>
          <w:tcPr>
            <w:tcW w:w="2610" w:type="dxa"/>
          </w:tcPr>
          <w:p w14:paraId="023C83B2" w14:textId="77777777" w:rsidR="00391147" w:rsidRPr="00983607" w:rsidRDefault="00391147" w:rsidP="00FD36D6">
            <w:pPr>
              <w:jc w:val="center"/>
              <w:rPr>
                <w:lang w:val="cs-CZ"/>
              </w:rPr>
            </w:pPr>
            <w:r w:rsidRPr="00983607">
              <w:rPr>
                <w:lang w:val="cs-CZ"/>
              </w:rPr>
              <w:t>23,9</w:t>
            </w:r>
          </w:p>
        </w:tc>
        <w:tc>
          <w:tcPr>
            <w:tcW w:w="2070" w:type="dxa"/>
          </w:tcPr>
          <w:p w14:paraId="6694F531" w14:textId="77777777" w:rsidR="00391147" w:rsidRPr="00983607" w:rsidRDefault="00391147" w:rsidP="00FD36D6">
            <w:pPr>
              <w:jc w:val="center"/>
              <w:rPr>
                <w:lang w:val="cs-CZ"/>
              </w:rPr>
            </w:pPr>
            <w:r w:rsidRPr="00983607">
              <w:rPr>
                <w:lang w:val="cs-CZ"/>
              </w:rPr>
              <w:t>43,8</w:t>
            </w:r>
            <w:r w:rsidRPr="00983607">
              <w:rPr>
                <w:vertAlign w:val="superscript"/>
                <w:lang w:val="cs-CZ"/>
              </w:rPr>
              <w:t>b</w:t>
            </w:r>
          </w:p>
        </w:tc>
      </w:tr>
    </w:tbl>
    <w:p w14:paraId="3FF581FC" w14:textId="77777777" w:rsidR="00391147" w:rsidRPr="00983607" w:rsidRDefault="00391147" w:rsidP="00391147">
      <w:pPr>
        <w:rPr>
          <w:lang w:val="cs-CZ"/>
        </w:rPr>
      </w:pPr>
      <w:r w:rsidRPr="00983607">
        <w:rPr>
          <w:b/>
          <w:lang w:val="cs-CZ"/>
        </w:rPr>
        <w:tab/>
      </w:r>
      <w:r w:rsidRPr="00983607">
        <w:rPr>
          <w:lang w:val="cs-CZ"/>
        </w:rPr>
        <w:t>*Někteří pacienti neposkytli úplné údaje pro každý cílový parametr</w:t>
      </w:r>
    </w:p>
    <w:p w14:paraId="4888827A" w14:textId="77777777" w:rsidR="00391147" w:rsidRPr="00983607" w:rsidRDefault="00391147" w:rsidP="00391147">
      <w:pPr>
        <w:rPr>
          <w:lang w:val="cs-CZ"/>
        </w:rPr>
      </w:pPr>
      <w:r w:rsidRPr="00983607">
        <w:rPr>
          <w:b/>
          <w:lang w:val="cs-CZ"/>
        </w:rPr>
        <w:tab/>
      </w:r>
      <w:r w:rsidRPr="00983607">
        <w:rPr>
          <w:lang w:val="cs-CZ"/>
        </w:rPr>
        <w:t>**ASAS = Assessments in Spondyloarthritis International Society</w:t>
      </w:r>
    </w:p>
    <w:p w14:paraId="38026BAC" w14:textId="77777777" w:rsidR="00391147" w:rsidRPr="00983607" w:rsidRDefault="00391147" w:rsidP="00391147">
      <w:pPr>
        <w:rPr>
          <w:lang w:val="cs-CZ"/>
        </w:rPr>
      </w:pPr>
      <w:r w:rsidRPr="00983607">
        <w:rPr>
          <w:lang w:val="cs-CZ"/>
        </w:rPr>
        <w:tab/>
        <w:t>***Bath Ankylosing Spondylitis Disease Activity Index</w:t>
      </w:r>
    </w:p>
    <w:p w14:paraId="4FE967CC" w14:textId="14DFB7F6" w:rsidR="00391147" w:rsidRPr="00983607" w:rsidRDefault="00391147" w:rsidP="00391147">
      <w:pPr>
        <w:rPr>
          <w:lang w:val="cs-CZ"/>
        </w:rPr>
      </w:pPr>
      <w:r w:rsidRPr="00983607">
        <w:rPr>
          <w:lang w:val="cs-CZ"/>
        </w:rPr>
        <w:tab/>
        <w:t>a: p &lt; 0,001, b: &lt; 0,01 a c: &lt; 0,05, v</w:t>
      </w:r>
      <w:r w:rsidR="00F539E3">
        <w:rPr>
          <w:lang w:val="cs-CZ"/>
        </w:rPr>
        <w:t> </w:t>
      </w:r>
      <w:r w:rsidRPr="00983607">
        <w:rPr>
          <w:lang w:val="cs-CZ"/>
        </w:rPr>
        <w:t>daném pořadí, mezi přípravkem Enbrel a placebem</w:t>
      </w:r>
    </w:p>
    <w:p w14:paraId="483FCD6F" w14:textId="77777777" w:rsidR="00391147" w:rsidRPr="00983607" w:rsidRDefault="00391147" w:rsidP="00391147">
      <w:pPr>
        <w:rPr>
          <w:lang w:val="cs-CZ"/>
        </w:rPr>
      </w:pPr>
    </w:p>
    <w:p w14:paraId="52B8EA5F" w14:textId="49FCBC7A" w:rsidR="00391147" w:rsidRPr="00983607" w:rsidRDefault="00391147" w:rsidP="00391147">
      <w:pPr>
        <w:rPr>
          <w:lang w:val="cs-CZ"/>
        </w:rPr>
      </w:pPr>
      <w:r w:rsidRPr="00983607">
        <w:rPr>
          <w:lang w:val="cs-CZ"/>
        </w:rPr>
        <w:t>V</w:t>
      </w:r>
      <w:r w:rsidR="00F539E3">
        <w:rPr>
          <w:lang w:val="cs-CZ"/>
        </w:rPr>
        <w:t> </w:t>
      </w:r>
      <w:r w:rsidRPr="00983607">
        <w:rPr>
          <w:lang w:val="cs-CZ"/>
        </w:rPr>
        <w:t>12. týdnu došlo u pacientů užívajících přípravek Enbrel k</w:t>
      </w:r>
      <w:r w:rsidR="00F539E3">
        <w:rPr>
          <w:lang w:val="cs-CZ"/>
        </w:rPr>
        <w:t> </w:t>
      </w:r>
      <w:r w:rsidRPr="00983607">
        <w:rPr>
          <w:lang w:val="cs-CZ"/>
        </w:rPr>
        <w:t>statisticky významnému zlepšení skóre SPARCC (Spondyloarthritis Research Consortium of Canada) u sakroiliakálního kloubu (SIJ), na základě měření pomocí zobrazení MR. Upravená průměrná změna od výchozí hodnoty činila 3,8 u pacientů léčených přípravkem Enbrel (n = 95) oproti 0,8 u pacientů léčených placebem (n = 105) (p &lt; 0,001). V</w:t>
      </w:r>
      <w:r w:rsidR="00F539E3">
        <w:rPr>
          <w:lang w:val="cs-CZ"/>
        </w:rPr>
        <w:t> </w:t>
      </w:r>
      <w:r w:rsidRPr="00983607">
        <w:rPr>
          <w:lang w:val="cs-CZ"/>
        </w:rPr>
        <w:t>týdnu 104 byla průměrná změna od výchozí hodnoty ve skóre SPARCC na základě měření pomocí zobrazení MR u všech pacientů užívajících přípravek Enbrel 4,64 u SIJ (n = 153) a 1,40 u páteře (n = 154).</w:t>
      </w:r>
    </w:p>
    <w:p w14:paraId="1B04308E" w14:textId="77777777" w:rsidR="00391147" w:rsidRPr="00983607" w:rsidRDefault="00391147" w:rsidP="00391147">
      <w:pPr>
        <w:rPr>
          <w:lang w:val="cs-CZ"/>
        </w:rPr>
      </w:pPr>
    </w:p>
    <w:p w14:paraId="0AC77C99" w14:textId="77777777" w:rsidR="00391147" w:rsidRPr="00983607" w:rsidRDefault="00391147" w:rsidP="00391147">
      <w:pPr>
        <w:rPr>
          <w:lang w:val="cs-CZ"/>
        </w:rPr>
      </w:pPr>
      <w:r w:rsidRPr="00983607">
        <w:rPr>
          <w:lang w:val="cs-CZ"/>
        </w:rPr>
        <w:t>Přípravek Enbrel vykazoval statisticky významně větší zlepšení oproti placebu za období od zahájení studie do 12. týdne u většiny hodnocení kvality života souvisejících se zdravím a tělesnými funkcemi, včetně BASFI (Bath Ankylosing Spondylitis Functional Index), EuroQol 5D Overall Health State Score a SF-36 Physical Component Score.</w:t>
      </w:r>
    </w:p>
    <w:p w14:paraId="2203B839" w14:textId="77777777" w:rsidR="00391147" w:rsidRPr="00983607" w:rsidRDefault="00391147" w:rsidP="00391147">
      <w:pPr>
        <w:rPr>
          <w:lang w:val="cs-CZ"/>
        </w:rPr>
      </w:pPr>
    </w:p>
    <w:p w14:paraId="03BF36DB" w14:textId="57EF23E6" w:rsidR="00391147" w:rsidRPr="00983607" w:rsidRDefault="00391147" w:rsidP="00391147">
      <w:pPr>
        <w:tabs>
          <w:tab w:val="left" w:pos="567"/>
        </w:tabs>
        <w:rPr>
          <w:color w:val="000000"/>
          <w:szCs w:val="22"/>
          <w:lang w:val="cs-CZ"/>
        </w:rPr>
      </w:pPr>
      <w:r w:rsidRPr="00983607">
        <w:rPr>
          <w:color w:val="000000"/>
          <w:lang w:val="cs-CZ"/>
        </w:rPr>
        <w:t>Klinická odpověď u pacientů s</w:t>
      </w:r>
      <w:r w:rsidR="00F539E3">
        <w:rPr>
          <w:color w:val="000000"/>
          <w:lang w:val="cs-CZ"/>
        </w:rPr>
        <w:t> </w:t>
      </w:r>
      <w:r w:rsidRPr="00983607">
        <w:rPr>
          <w:color w:val="000000"/>
          <w:lang w:val="cs-CZ"/>
        </w:rPr>
        <w:t>onemocněním nr-AxSpa, kterým byl podáván přípravek Enbrel, byla zjevná při první návštěvě (2 týdny) a přetrvala po celou dobu 2leté léčby. Zlepšení k</w:t>
      </w:r>
      <w:r w:rsidRPr="00983607">
        <w:rPr>
          <w:lang w:val="cs-CZ"/>
        </w:rPr>
        <w:t xml:space="preserve">vality života související se zdravím a tělesnými funkcemi </w:t>
      </w:r>
      <w:r w:rsidRPr="00983607">
        <w:rPr>
          <w:color w:val="000000"/>
          <w:lang w:val="cs-CZ"/>
        </w:rPr>
        <w:t>rovněž přetrvala po celou dobu 2leté léčby. Údaje z</w:t>
      </w:r>
      <w:r w:rsidR="00F539E3">
        <w:rPr>
          <w:color w:val="000000"/>
          <w:lang w:val="cs-CZ"/>
        </w:rPr>
        <w:t> </w:t>
      </w:r>
      <w:r w:rsidRPr="00983607">
        <w:rPr>
          <w:color w:val="000000"/>
          <w:lang w:val="cs-CZ"/>
        </w:rPr>
        <w:t>těchto 2 let neukázaly žádná nová bezpečnostní zjištění. V</w:t>
      </w:r>
      <w:r w:rsidR="00F539E3">
        <w:rPr>
          <w:color w:val="000000"/>
          <w:lang w:val="cs-CZ"/>
        </w:rPr>
        <w:t> </w:t>
      </w:r>
      <w:r w:rsidRPr="00983607">
        <w:rPr>
          <w:color w:val="000000"/>
          <w:lang w:val="cs-CZ"/>
        </w:rPr>
        <w:t>týdnu 104 progredovalo 8 pacientů do stupně 2 bilaterálního skóre RTG páteře podle modifikovaných New</w:t>
      </w:r>
      <w:r w:rsidR="0017463A" w:rsidRPr="00983607">
        <w:rPr>
          <w:color w:val="000000"/>
          <w:lang w:val="cs-CZ"/>
        </w:rPr>
        <w:t>yorských</w:t>
      </w:r>
      <w:r w:rsidRPr="00983607">
        <w:rPr>
          <w:color w:val="000000"/>
          <w:lang w:val="cs-CZ"/>
        </w:rPr>
        <w:t xml:space="preserve"> kritérií, svědčící pro axiální formu spondyl</w:t>
      </w:r>
      <w:r w:rsidR="0017463A" w:rsidRPr="00983607">
        <w:rPr>
          <w:color w:val="000000"/>
          <w:lang w:val="cs-CZ"/>
        </w:rPr>
        <w:t>o</w:t>
      </w:r>
      <w:r w:rsidRPr="00983607">
        <w:rPr>
          <w:color w:val="000000"/>
          <w:lang w:val="cs-CZ"/>
        </w:rPr>
        <w:t>artropatie.</w:t>
      </w:r>
    </w:p>
    <w:p w14:paraId="59A8225C" w14:textId="77777777" w:rsidR="00391147" w:rsidRPr="00983607" w:rsidRDefault="00391147" w:rsidP="00391147">
      <w:pPr>
        <w:tabs>
          <w:tab w:val="left" w:pos="567"/>
        </w:tabs>
        <w:rPr>
          <w:color w:val="000000"/>
          <w:szCs w:val="22"/>
          <w:lang w:val="cs-CZ"/>
        </w:rPr>
      </w:pPr>
    </w:p>
    <w:p w14:paraId="223B031C" w14:textId="77777777" w:rsidR="00391147" w:rsidRPr="00983607" w:rsidRDefault="00391147" w:rsidP="00391147">
      <w:pPr>
        <w:rPr>
          <w:i/>
          <w:szCs w:val="22"/>
          <w:u w:val="single"/>
          <w:lang w:val="cs-CZ"/>
        </w:rPr>
      </w:pPr>
      <w:r w:rsidRPr="00983607">
        <w:rPr>
          <w:i/>
          <w:u w:val="single"/>
          <w:lang w:val="cs-CZ"/>
        </w:rPr>
        <w:t>Studie 2</w:t>
      </w:r>
    </w:p>
    <w:p w14:paraId="4CF2FAEC" w14:textId="0C411E34" w:rsidR="00391147" w:rsidRPr="00983607" w:rsidRDefault="00391147" w:rsidP="00391147">
      <w:pPr>
        <w:rPr>
          <w:szCs w:val="22"/>
          <w:lang w:val="cs-CZ"/>
        </w:rPr>
      </w:pPr>
      <w:r w:rsidRPr="00983607">
        <w:rPr>
          <w:lang w:val="cs-CZ"/>
        </w:rPr>
        <w:t>Tato multicentrická, otevřená studie fáze 4 se 3 obdobími hodnotila vysazení a opakování léčby přípravkem Enbrel u pacientů s</w:t>
      </w:r>
      <w:r w:rsidR="00F539E3">
        <w:rPr>
          <w:lang w:val="cs-CZ"/>
        </w:rPr>
        <w:t> </w:t>
      </w:r>
      <w:r w:rsidRPr="00983607">
        <w:rPr>
          <w:lang w:val="cs-CZ"/>
        </w:rPr>
        <w:t xml:space="preserve">aktivním onemocněním nr-AxSpa, kteří po 24 týdnech léčby dosáhli adekvátní odpovědi (inaktivní onemocnění definované jako skóre aktivity onemocnění ankylozující spondylitidy (ASDAS) C-reaktivní protein (CRP) méně než 1,3). </w:t>
      </w:r>
    </w:p>
    <w:p w14:paraId="209120F4" w14:textId="77777777" w:rsidR="00391147" w:rsidRPr="00983607" w:rsidRDefault="00391147" w:rsidP="00391147">
      <w:pPr>
        <w:rPr>
          <w:szCs w:val="22"/>
          <w:lang w:val="cs-CZ"/>
        </w:rPr>
      </w:pPr>
    </w:p>
    <w:p w14:paraId="7AA9F5B9" w14:textId="59BC7B30" w:rsidR="00391147" w:rsidRPr="00983607" w:rsidRDefault="00391147" w:rsidP="00391147">
      <w:pPr>
        <w:rPr>
          <w:szCs w:val="22"/>
          <w:lang w:val="cs-CZ"/>
        </w:rPr>
      </w:pPr>
      <w:r w:rsidRPr="00983607">
        <w:rPr>
          <w:lang w:val="cs-CZ"/>
        </w:rPr>
        <w:t>Celkem 209 dospělých pacientů s</w:t>
      </w:r>
      <w:r w:rsidR="00F539E3">
        <w:rPr>
          <w:lang w:val="cs-CZ"/>
        </w:rPr>
        <w:t> </w:t>
      </w:r>
      <w:r w:rsidRPr="00983607">
        <w:rPr>
          <w:lang w:val="cs-CZ"/>
        </w:rPr>
        <w:t>aktivním onemocněním nr-AxSpa (ve věku 18 až 49 let), definovaných jako pacienti, kteří splňovali kritéria klasifikace Mezinárodní společnosti pro hodnocení spondyl</w:t>
      </w:r>
      <w:r w:rsidR="00664350" w:rsidRPr="00983607">
        <w:rPr>
          <w:lang w:val="cs-CZ"/>
        </w:rPr>
        <w:t>o</w:t>
      </w:r>
      <w:r w:rsidRPr="00983607">
        <w:rPr>
          <w:lang w:val="cs-CZ"/>
        </w:rPr>
        <w:t>artritidy (ASAS) pro axiální spondyl</w:t>
      </w:r>
      <w:r w:rsidR="00664350" w:rsidRPr="00983607">
        <w:rPr>
          <w:lang w:val="cs-CZ"/>
        </w:rPr>
        <w:t>o</w:t>
      </w:r>
      <w:r w:rsidRPr="00983607">
        <w:rPr>
          <w:lang w:val="cs-CZ"/>
        </w:rPr>
        <w:t>artritidu (avšak nesplňovali modifikovaná New York kritéria pro AS), mělo pozitivní nález při zobrazení MR (aktivní zánět při zobrazení MR silně vypovídající o sakroileitidě spojené s</w:t>
      </w:r>
      <w:r w:rsidR="00F539E3">
        <w:rPr>
          <w:lang w:val="cs-CZ"/>
        </w:rPr>
        <w:t> </w:t>
      </w:r>
      <w:r w:rsidRPr="00983607">
        <w:rPr>
          <w:lang w:val="cs-CZ"/>
        </w:rPr>
        <w:t>SpA) a/nebo pozitivní hsCRP (definované jako vysoce senzitivní C-reaktivní protein [hsCRP] &gt; 3 mg/l) a aktivní příznaky definované pomocí skóre ASDAS CRP vyšší než nebo rovno 2,1 při screeningové návštěvě a dostávalo v</w:t>
      </w:r>
      <w:r w:rsidR="00F539E3">
        <w:rPr>
          <w:lang w:val="cs-CZ"/>
        </w:rPr>
        <w:t> </w:t>
      </w:r>
      <w:r w:rsidRPr="00983607">
        <w:rPr>
          <w:lang w:val="cs-CZ"/>
        </w:rPr>
        <w:t>1. období nezaslepeně přípravek Enbrel v</w:t>
      </w:r>
      <w:r w:rsidR="00F539E3">
        <w:rPr>
          <w:lang w:val="cs-CZ"/>
        </w:rPr>
        <w:t> </w:t>
      </w:r>
      <w:r w:rsidRPr="00983607">
        <w:rPr>
          <w:lang w:val="cs-CZ"/>
        </w:rPr>
        <w:t>dávce 50 mg týdně plus stabilní základní léčbu NSAID v</w:t>
      </w:r>
      <w:r w:rsidR="00F539E3">
        <w:rPr>
          <w:lang w:val="cs-CZ"/>
        </w:rPr>
        <w:t> </w:t>
      </w:r>
      <w:r w:rsidRPr="00983607">
        <w:rPr>
          <w:lang w:val="cs-CZ"/>
        </w:rPr>
        <w:t>optimální tolerované protizánětlivé dávce po dobu 24 týdnů. Dále se vyžadovalo, aby měli pacienti nedostatečnou odpověď nebo intoleranci na dvě či více NSAID. Ve 24. týdnu dosáhlo inaktivního onemocnění 119 (57 %) pacientů; ti vstoupili do 2. období 40týdenní fáze vysazení léčby, kdy pacienti přerušili léčbu etanerceptem, ale dále pokračovali v</w:t>
      </w:r>
      <w:r w:rsidR="00F539E3">
        <w:rPr>
          <w:lang w:val="cs-CZ"/>
        </w:rPr>
        <w:t> </w:t>
      </w:r>
      <w:r w:rsidRPr="00983607">
        <w:rPr>
          <w:lang w:val="cs-CZ"/>
        </w:rPr>
        <w:t>základní léčbě NSAID. Primárním měřítkem účinnosti byl výskyt vzplanutí (definovaný jako skóre ASDAS rychlost sedimentace erytrocytů (ESR) vyšší než nebo rovno 2,1) do 40 týdnů po vysazení přípravku Enbrel. U pacientů, u nichž došlo k</w:t>
      </w:r>
      <w:r w:rsidR="00F539E3">
        <w:rPr>
          <w:lang w:val="cs-CZ"/>
        </w:rPr>
        <w:t> </w:t>
      </w:r>
      <w:r w:rsidRPr="00983607">
        <w:rPr>
          <w:lang w:val="cs-CZ"/>
        </w:rPr>
        <w:t>vzplanutí, byla léčba přípravkem Enbrel opakována s</w:t>
      </w:r>
      <w:r w:rsidR="00F539E3">
        <w:rPr>
          <w:lang w:val="cs-CZ"/>
        </w:rPr>
        <w:t> </w:t>
      </w:r>
      <w:r w:rsidRPr="00983607">
        <w:rPr>
          <w:lang w:val="cs-CZ"/>
        </w:rPr>
        <w:t>dávkou 50 mg týdně po dobu 12 týdnů (3. období).</w:t>
      </w:r>
    </w:p>
    <w:p w14:paraId="6544A62D" w14:textId="77777777" w:rsidR="00391147" w:rsidRPr="00983607" w:rsidRDefault="00391147" w:rsidP="00391147">
      <w:pPr>
        <w:rPr>
          <w:szCs w:val="22"/>
          <w:lang w:val="cs-CZ"/>
        </w:rPr>
      </w:pPr>
    </w:p>
    <w:p w14:paraId="15A802D0" w14:textId="4AE431F1" w:rsidR="00391147" w:rsidRPr="00983607" w:rsidRDefault="00391147" w:rsidP="00391147">
      <w:pPr>
        <w:pStyle w:val="NormalWeb"/>
        <w:spacing w:before="0" w:beforeAutospacing="0" w:after="0" w:afterAutospacing="0"/>
        <w:rPr>
          <w:rFonts w:ascii="Times New Roman" w:hAnsi="Times New Roman" w:cs="Times New Roman" w:hint="default"/>
          <w:color w:val="auto"/>
          <w:sz w:val="22"/>
          <w:szCs w:val="22"/>
          <w:lang w:val="cs-CZ"/>
        </w:rPr>
      </w:pPr>
      <w:r w:rsidRPr="00983607">
        <w:rPr>
          <w:rFonts w:ascii="Times New Roman" w:hAnsi="Times New Roman" w:hint="default"/>
          <w:color w:val="auto"/>
          <w:sz w:val="22"/>
          <w:lang w:val="cs-CZ"/>
        </w:rPr>
        <w:lastRenderedPageBreak/>
        <w:t>Ve 2. období se podíl pacientů, u nichž došlo k ≥ 1 vzplanutí, zvýšil z</w:t>
      </w:r>
      <w:r w:rsidR="00F539E3">
        <w:rPr>
          <w:rFonts w:ascii="Times New Roman" w:hAnsi="Times New Roman" w:hint="default"/>
          <w:color w:val="auto"/>
          <w:sz w:val="22"/>
          <w:lang w:val="cs-CZ"/>
        </w:rPr>
        <w:t> </w:t>
      </w:r>
      <w:r w:rsidRPr="00983607">
        <w:rPr>
          <w:rFonts w:ascii="Times New Roman" w:hAnsi="Times New Roman" w:hint="default"/>
          <w:color w:val="auto"/>
          <w:sz w:val="22"/>
          <w:lang w:val="cs-CZ"/>
        </w:rPr>
        <w:t>22 % (25/112) ve 4. týdnu na 67 % (77/115) ve 40. týdnu. Celkově ke vzplanutí v</w:t>
      </w:r>
      <w:r w:rsidR="00F539E3">
        <w:rPr>
          <w:rFonts w:ascii="Times New Roman" w:hAnsi="Times New Roman" w:hint="default"/>
          <w:color w:val="auto"/>
          <w:sz w:val="22"/>
          <w:lang w:val="cs-CZ"/>
        </w:rPr>
        <w:t> </w:t>
      </w:r>
      <w:r w:rsidRPr="00983607">
        <w:rPr>
          <w:rFonts w:ascii="Times New Roman" w:hAnsi="Times New Roman" w:hint="default"/>
          <w:color w:val="auto"/>
          <w:sz w:val="22"/>
          <w:lang w:val="cs-CZ"/>
        </w:rPr>
        <w:t xml:space="preserve">kterémkoli časovém bodě do 40 týdnů po vysazení léčby přípravkem Enbrel došlo u 75 % (86/115) pacientů. </w:t>
      </w:r>
    </w:p>
    <w:p w14:paraId="69809FB4" w14:textId="77777777" w:rsidR="00391147" w:rsidRPr="00983607" w:rsidRDefault="00391147" w:rsidP="00391147">
      <w:pPr>
        <w:pStyle w:val="NormalWeb"/>
        <w:spacing w:before="0" w:beforeAutospacing="0" w:after="0" w:afterAutospacing="0"/>
        <w:rPr>
          <w:rFonts w:ascii="Times New Roman" w:hAnsi="Times New Roman" w:cs="Times New Roman" w:hint="default"/>
          <w:color w:val="auto"/>
          <w:sz w:val="22"/>
          <w:szCs w:val="22"/>
          <w:lang w:val="cs-CZ"/>
        </w:rPr>
      </w:pPr>
    </w:p>
    <w:p w14:paraId="067BBACC" w14:textId="131DF691" w:rsidR="00391147" w:rsidRPr="00983607" w:rsidRDefault="00391147" w:rsidP="00391147">
      <w:pPr>
        <w:pStyle w:val="NormalWeb"/>
        <w:spacing w:before="0" w:beforeAutospacing="0" w:after="0" w:afterAutospacing="0"/>
        <w:rPr>
          <w:rFonts w:ascii="Times New Roman" w:eastAsia="Times New Roman" w:hAnsi="Times New Roman" w:cs="Times New Roman" w:hint="default"/>
          <w:color w:val="auto"/>
          <w:sz w:val="22"/>
          <w:szCs w:val="22"/>
          <w:lang w:val="cs-CZ"/>
        </w:rPr>
      </w:pPr>
      <w:r w:rsidRPr="00983607">
        <w:rPr>
          <w:rFonts w:ascii="Times New Roman" w:hAnsi="Times New Roman" w:hint="default"/>
          <w:color w:val="auto"/>
          <w:sz w:val="22"/>
          <w:lang w:val="cs-CZ"/>
        </w:rPr>
        <w:t>Hlavním sekundárním cílem studie 2 bylo vyhodnotit dobu do vzplanutí po vysazení léčby přípravkem Enbrel a dodatečně porovnat dobu do vzplanutí s</w:t>
      </w:r>
      <w:r w:rsidR="00F539E3">
        <w:rPr>
          <w:rFonts w:ascii="Times New Roman" w:hAnsi="Times New Roman" w:hint="default"/>
          <w:color w:val="auto"/>
          <w:sz w:val="22"/>
          <w:lang w:val="cs-CZ"/>
        </w:rPr>
        <w:t> </w:t>
      </w:r>
      <w:r w:rsidRPr="00983607">
        <w:rPr>
          <w:rFonts w:ascii="Times New Roman" w:hAnsi="Times New Roman" w:hint="default"/>
          <w:color w:val="auto"/>
          <w:sz w:val="22"/>
          <w:lang w:val="cs-CZ"/>
        </w:rPr>
        <w:t>pacienty ze studie 1, kteří splňovali požadavky na vstup do fáze vysazení léčby ve studii 2 a pokračovali v</w:t>
      </w:r>
      <w:r w:rsidR="00F539E3">
        <w:rPr>
          <w:rFonts w:ascii="Times New Roman" w:hAnsi="Times New Roman" w:hint="default"/>
          <w:color w:val="auto"/>
          <w:sz w:val="22"/>
          <w:lang w:val="cs-CZ"/>
        </w:rPr>
        <w:t> </w:t>
      </w:r>
      <w:r w:rsidRPr="00983607">
        <w:rPr>
          <w:rFonts w:ascii="Times New Roman" w:hAnsi="Times New Roman" w:hint="default"/>
          <w:color w:val="auto"/>
          <w:sz w:val="22"/>
          <w:lang w:val="cs-CZ"/>
        </w:rPr>
        <w:t>léčbě přípravkem Enbrel.  </w:t>
      </w:r>
    </w:p>
    <w:p w14:paraId="53B9E7FE" w14:textId="77777777" w:rsidR="00391147" w:rsidRPr="00983607" w:rsidRDefault="00391147" w:rsidP="00391147">
      <w:pPr>
        <w:rPr>
          <w:szCs w:val="22"/>
          <w:lang w:val="cs-CZ"/>
        </w:rPr>
      </w:pPr>
    </w:p>
    <w:p w14:paraId="1E05EAD8" w14:textId="3E716150" w:rsidR="00391147" w:rsidRPr="00983607" w:rsidRDefault="00391147" w:rsidP="00391147">
      <w:pPr>
        <w:rPr>
          <w:szCs w:val="22"/>
          <w:lang w:val="cs-CZ"/>
        </w:rPr>
      </w:pPr>
      <w:r w:rsidRPr="00983607">
        <w:rPr>
          <w:lang w:val="cs-CZ"/>
        </w:rPr>
        <w:t>Medián doby do vzplanutí po vysazení léčby přípravkem Enbrel byl 16 týdnů (95% CI: 13–24 týdnů). Během ekvivalentních 40 týdnů jako ve 2. období studie 2 došlo ke vzplanutí u méně než 25 % pacientů ve studii 1, u nichž nebyla léčba vysazena. Doba do vzplanutí u pacientů, u nichž byla léčba přípravkem Enbrel přerušena (studie 2), byla statisticky významně kratší v</w:t>
      </w:r>
      <w:r w:rsidR="00F539E3">
        <w:rPr>
          <w:lang w:val="cs-CZ"/>
        </w:rPr>
        <w:t> </w:t>
      </w:r>
      <w:r w:rsidRPr="00983607">
        <w:rPr>
          <w:lang w:val="cs-CZ"/>
        </w:rPr>
        <w:t>porovnání s</w:t>
      </w:r>
      <w:r w:rsidR="00F539E3">
        <w:rPr>
          <w:lang w:val="cs-CZ"/>
        </w:rPr>
        <w:t> </w:t>
      </w:r>
      <w:r w:rsidRPr="00983607">
        <w:rPr>
          <w:lang w:val="cs-CZ"/>
        </w:rPr>
        <w:t>pacienty, kteří dostávali kontinuální léčbu etanerceptem (studie 1), p &lt; 0,0001.</w:t>
      </w:r>
    </w:p>
    <w:p w14:paraId="640F25B3" w14:textId="77777777" w:rsidR="00391147" w:rsidRPr="00983607" w:rsidRDefault="00391147" w:rsidP="00391147">
      <w:pPr>
        <w:rPr>
          <w:lang w:val="cs-CZ"/>
        </w:rPr>
      </w:pPr>
    </w:p>
    <w:p w14:paraId="34263DF0" w14:textId="5FCA8757" w:rsidR="00391147" w:rsidRPr="00983607" w:rsidRDefault="00391147" w:rsidP="00391147">
      <w:pPr>
        <w:rPr>
          <w:lang w:val="cs-CZ"/>
        </w:rPr>
      </w:pPr>
      <w:r w:rsidRPr="00983607">
        <w:rPr>
          <w:lang w:val="cs-CZ"/>
        </w:rPr>
        <w:t>Z</w:t>
      </w:r>
      <w:r w:rsidR="00F539E3">
        <w:rPr>
          <w:lang w:val="cs-CZ"/>
        </w:rPr>
        <w:t> </w:t>
      </w:r>
      <w:r w:rsidRPr="00983607">
        <w:rPr>
          <w:lang w:val="cs-CZ"/>
        </w:rPr>
        <w:t>87 pacientů, kteří vstoupili do 3. období a byli opakovaně léčeni přípravkem Enbrel v</w:t>
      </w:r>
      <w:r w:rsidR="00F539E3">
        <w:rPr>
          <w:lang w:val="cs-CZ"/>
        </w:rPr>
        <w:t> </w:t>
      </w:r>
      <w:r w:rsidRPr="00983607">
        <w:rPr>
          <w:lang w:val="cs-CZ"/>
        </w:rPr>
        <w:t>dávce 50 mg týdně po dobu 12 týdnů, 62 % (54/87) znovu dosáhlo inaktivního onemocnění, přičemž 50 % z</w:t>
      </w:r>
      <w:r w:rsidR="00F539E3">
        <w:rPr>
          <w:lang w:val="cs-CZ"/>
        </w:rPr>
        <w:t> </w:t>
      </w:r>
      <w:r w:rsidRPr="00983607">
        <w:rPr>
          <w:lang w:val="cs-CZ"/>
        </w:rPr>
        <w:t>nich ho dosáhlo do 5 týdnů (95% CI: 4–8 týdnů).</w:t>
      </w:r>
    </w:p>
    <w:p w14:paraId="3A22E7F8" w14:textId="77777777" w:rsidR="00391147" w:rsidRPr="00983607" w:rsidRDefault="00391147" w:rsidP="00901C29">
      <w:pPr>
        <w:rPr>
          <w:lang w:val="cs-CZ"/>
        </w:rPr>
      </w:pPr>
    </w:p>
    <w:p w14:paraId="6829EF61" w14:textId="77B70F09" w:rsidR="00391147" w:rsidRPr="00983607" w:rsidRDefault="00391147" w:rsidP="00901C29">
      <w:pPr>
        <w:rPr>
          <w:b/>
          <w:bCs/>
          <w:i/>
          <w:iCs/>
          <w:lang w:val="cs-CZ"/>
        </w:rPr>
      </w:pPr>
      <w:r w:rsidRPr="00983607">
        <w:rPr>
          <w:bCs/>
          <w:i/>
          <w:iCs/>
          <w:lang w:val="cs-CZ"/>
        </w:rPr>
        <w:t>Dospělí pacienti s</w:t>
      </w:r>
      <w:r w:rsidR="00F539E3">
        <w:rPr>
          <w:bCs/>
          <w:i/>
          <w:iCs/>
          <w:lang w:val="cs-CZ"/>
        </w:rPr>
        <w:t> </w:t>
      </w:r>
      <w:r w:rsidRPr="00983607">
        <w:rPr>
          <w:bCs/>
          <w:i/>
          <w:iCs/>
          <w:lang w:val="cs-CZ"/>
        </w:rPr>
        <w:t>ložiskovou psoriázou</w:t>
      </w:r>
    </w:p>
    <w:p w14:paraId="2BD157B9" w14:textId="25D82455" w:rsidR="00391147" w:rsidRPr="00983607" w:rsidRDefault="00391147" w:rsidP="00391147">
      <w:pPr>
        <w:keepNext/>
        <w:tabs>
          <w:tab w:val="left" w:pos="567"/>
        </w:tabs>
        <w:rPr>
          <w:color w:val="000000"/>
          <w:szCs w:val="22"/>
          <w:lang w:val="cs-CZ"/>
        </w:rPr>
      </w:pPr>
      <w:r w:rsidRPr="00983607">
        <w:rPr>
          <w:color w:val="000000"/>
          <w:lang w:val="cs-CZ"/>
        </w:rPr>
        <w:t>Enbrel se doporučuje podávat pacientům definovaným v</w:t>
      </w:r>
      <w:r w:rsidR="00F539E3">
        <w:rPr>
          <w:color w:val="000000"/>
          <w:lang w:val="cs-CZ"/>
        </w:rPr>
        <w:t> </w:t>
      </w:r>
      <w:r w:rsidRPr="00983607">
        <w:rPr>
          <w:color w:val="000000"/>
          <w:lang w:val="cs-CZ"/>
        </w:rPr>
        <w:t>bodu 4.1. Pacienti „bez léčebné odpovědi“ jsou v</w:t>
      </w:r>
      <w:r w:rsidR="00F539E3">
        <w:rPr>
          <w:color w:val="000000"/>
          <w:lang w:val="cs-CZ"/>
        </w:rPr>
        <w:t> </w:t>
      </w:r>
      <w:r w:rsidRPr="00983607">
        <w:rPr>
          <w:color w:val="000000"/>
          <w:lang w:val="cs-CZ"/>
        </w:rPr>
        <w:t>cílové populaci definováni nedostatečnou odpovědí (PASI &lt; 50 nebo PGA méně než dobrý), nebo zhoršením nemoci v</w:t>
      </w:r>
      <w:r w:rsidR="00F539E3">
        <w:rPr>
          <w:color w:val="000000"/>
          <w:lang w:val="cs-CZ"/>
        </w:rPr>
        <w:t> </w:t>
      </w:r>
      <w:r w:rsidRPr="00983607">
        <w:rPr>
          <w:color w:val="000000"/>
          <w:lang w:val="cs-CZ"/>
        </w:rPr>
        <w:t xml:space="preserve">průběhu léčení, pokud byli léčení minimálně </w:t>
      </w:r>
      <w:r w:rsidR="008914E3" w:rsidRPr="00983607">
        <w:rPr>
          <w:color w:val="000000"/>
          <w:lang w:val="cs-CZ"/>
        </w:rPr>
        <w:t xml:space="preserve">jedním ze tří </w:t>
      </w:r>
      <w:r w:rsidRPr="00983607">
        <w:rPr>
          <w:color w:val="000000"/>
          <w:lang w:val="cs-CZ"/>
        </w:rPr>
        <w:t>nejvýznamnější</w:t>
      </w:r>
      <w:r w:rsidR="008914E3" w:rsidRPr="00983607">
        <w:rPr>
          <w:color w:val="000000"/>
          <w:lang w:val="cs-CZ"/>
        </w:rPr>
        <w:t>ch</w:t>
      </w:r>
      <w:r w:rsidRPr="00983607">
        <w:rPr>
          <w:color w:val="000000"/>
          <w:lang w:val="cs-CZ"/>
        </w:rPr>
        <w:t xml:space="preserve"> dostupný</w:t>
      </w:r>
      <w:r w:rsidR="008914E3" w:rsidRPr="00983607">
        <w:rPr>
          <w:color w:val="000000"/>
          <w:lang w:val="cs-CZ"/>
        </w:rPr>
        <w:t>ch</w:t>
      </w:r>
      <w:r w:rsidRPr="00983607">
        <w:rPr>
          <w:color w:val="000000"/>
          <w:lang w:val="cs-CZ"/>
        </w:rPr>
        <w:t xml:space="preserve"> způsob</w:t>
      </w:r>
      <w:r w:rsidR="008914E3" w:rsidRPr="00983607">
        <w:rPr>
          <w:color w:val="000000"/>
          <w:lang w:val="cs-CZ"/>
        </w:rPr>
        <w:t>ů</w:t>
      </w:r>
      <w:r w:rsidRPr="00983607">
        <w:rPr>
          <w:color w:val="000000"/>
          <w:lang w:val="cs-CZ"/>
        </w:rPr>
        <w:t xml:space="preserve"> celkové terapie, a dostávali přiměřené dávky po dostatečnou dobu k</w:t>
      </w:r>
      <w:r w:rsidR="00F539E3">
        <w:rPr>
          <w:color w:val="000000"/>
          <w:lang w:val="cs-CZ"/>
        </w:rPr>
        <w:t> </w:t>
      </w:r>
      <w:r w:rsidRPr="00983607">
        <w:rPr>
          <w:color w:val="000000"/>
          <w:lang w:val="cs-CZ"/>
        </w:rPr>
        <w:t>vyhodnocení odpovědi.</w:t>
      </w:r>
    </w:p>
    <w:p w14:paraId="191F14DF" w14:textId="77777777" w:rsidR="00391147" w:rsidRPr="00983607" w:rsidRDefault="00391147" w:rsidP="00391147">
      <w:pPr>
        <w:tabs>
          <w:tab w:val="left" w:pos="567"/>
        </w:tabs>
        <w:rPr>
          <w:color w:val="000000"/>
          <w:szCs w:val="22"/>
          <w:lang w:val="cs-CZ"/>
        </w:rPr>
      </w:pPr>
    </w:p>
    <w:p w14:paraId="58707F7C" w14:textId="57454E6D" w:rsidR="00391147" w:rsidRPr="00983607" w:rsidRDefault="00391147" w:rsidP="00391147">
      <w:pPr>
        <w:tabs>
          <w:tab w:val="left" w:pos="567"/>
        </w:tabs>
        <w:rPr>
          <w:color w:val="000000"/>
          <w:szCs w:val="22"/>
          <w:lang w:val="cs-CZ"/>
        </w:rPr>
      </w:pPr>
      <w:r w:rsidRPr="00983607">
        <w:rPr>
          <w:color w:val="000000"/>
          <w:lang w:val="cs-CZ"/>
        </w:rPr>
        <w:t>Účinnost přípravku Enbrel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jinými způsoby celkové terapie u pacientů se středně těžkou až těžkou psoriázou (reagující na jiné způsoby celkové terapie) nebyla ve studiích vyhodnocována přímo porovnáním přípravku Enbrel s</w:t>
      </w:r>
      <w:r w:rsidR="00F539E3">
        <w:rPr>
          <w:color w:val="000000"/>
          <w:lang w:val="cs-CZ"/>
        </w:rPr>
        <w:t> </w:t>
      </w:r>
      <w:r w:rsidRPr="00983607">
        <w:rPr>
          <w:color w:val="000000"/>
          <w:lang w:val="cs-CZ"/>
        </w:rPr>
        <w:t>jinými způsoby celkové terapie. Místo toho byly vyhodnoceny bezpečnost a účinnost ve čtyřech randomizovaných dvojitě zaslepených, placebem kontrolovaných studiích. Primárním kritériem účinnosti ve všech čtyřech studiích byl podíl pacientů v</w:t>
      </w:r>
      <w:r w:rsidR="00F539E3">
        <w:rPr>
          <w:color w:val="000000"/>
          <w:lang w:val="cs-CZ"/>
        </w:rPr>
        <w:t> </w:t>
      </w:r>
      <w:r w:rsidRPr="00983607">
        <w:rPr>
          <w:color w:val="000000"/>
          <w:lang w:val="cs-CZ"/>
        </w:rPr>
        <w:t>každé léčebné skupině, kteří dosáhli po 12 týdnech PASI 75 (tj. minimálně 75% zlepšení ve skóre Psoriasis Area and Severity Index oproti výchozí hodnotě).</w:t>
      </w:r>
    </w:p>
    <w:p w14:paraId="6ED79508" w14:textId="77777777" w:rsidR="00391147" w:rsidRPr="00983607" w:rsidRDefault="00391147" w:rsidP="00391147">
      <w:pPr>
        <w:tabs>
          <w:tab w:val="left" w:pos="567"/>
        </w:tabs>
        <w:rPr>
          <w:color w:val="000000"/>
          <w:szCs w:val="22"/>
          <w:lang w:val="cs-CZ"/>
        </w:rPr>
      </w:pPr>
    </w:p>
    <w:p w14:paraId="5F7D3DB4" w14:textId="18DE99AC" w:rsidR="00391147" w:rsidRPr="00983607" w:rsidRDefault="00391147" w:rsidP="00391147">
      <w:pPr>
        <w:tabs>
          <w:tab w:val="left" w:pos="567"/>
        </w:tabs>
        <w:rPr>
          <w:color w:val="000000"/>
          <w:szCs w:val="22"/>
          <w:lang w:val="cs-CZ"/>
        </w:rPr>
      </w:pPr>
      <w:r w:rsidRPr="00983607">
        <w:rPr>
          <w:color w:val="000000"/>
          <w:lang w:val="cs-CZ"/>
        </w:rPr>
        <w:t xml:space="preserve">Studie 1 byla studií 2. fáze klinického hodnocení u pacientů ve věku </w:t>
      </w:r>
      <w:r w:rsidRPr="00983607">
        <w:rPr>
          <w:color w:val="000000"/>
          <w:lang w:val="cs-CZ"/>
        </w:rPr>
        <w:sym w:font="Symbol" w:char="F0B3"/>
      </w:r>
      <w:r w:rsidRPr="00983607">
        <w:rPr>
          <w:color w:val="000000"/>
          <w:lang w:val="cs-CZ"/>
        </w:rPr>
        <w:t> 18 let s</w:t>
      </w:r>
      <w:r w:rsidR="00F539E3">
        <w:rPr>
          <w:color w:val="000000"/>
          <w:lang w:val="cs-CZ"/>
        </w:rPr>
        <w:t> </w:t>
      </w:r>
      <w:r w:rsidRPr="00983607">
        <w:rPr>
          <w:color w:val="000000"/>
          <w:lang w:val="cs-CZ"/>
        </w:rPr>
        <w:t xml:space="preserve">aktivní, ale klinicky stabilní ložiskovou psoriázou na ploše </w:t>
      </w:r>
      <w:r w:rsidRPr="00983607">
        <w:rPr>
          <w:color w:val="000000"/>
          <w:lang w:val="cs-CZ"/>
        </w:rPr>
        <w:sym w:font="Symbol" w:char="F0B3"/>
      </w:r>
      <w:r w:rsidRPr="00983607">
        <w:rPr>
          <w:color w:val="000000"/>
          <w:lang w:val="cs-CZ"/>
        </w:rPr>
        <w:t> 10 % povrchu těla (BSA). 112</w:t>
      </w:r>
      <w:r w:rsidR="00F552B6" w:rsidRPr="00983607">
        <w:rPr>
          <w:color w:val="000000"/>
          <w:lang w:val="cs-CZ"/>
        </w:rPr>
        <w:t> </w:t>
      </w:r>
      <w:r w:rsidRPr="00983607">
        <w:rPr>
          <w:color w:val="000000"/>
          <w:lang w:val="cs-CZ"/>
        </w:rPr>
        <w:t>pacientů bylo randomizováno do skupiny, která dostávala dávku 25 mg přípravku Enbrel (n = 57) nebo placebo (n = 55) 2x týdně po dobu 24 týdnů.</w:t>
      </w:r>
    </w:p>
    <w:p w14:paraId="62B50E83" w14:textId="77777777" w:rsidR="00391147" w:rsidRPr="00983607" w:rsidRDefault="00391147" w:rsidP="00391147">
      <w:pPr>
        <w:tabs>
          <w:tab w:val="left" w:pos="567"/>
        </w:tabs>
        <w:rPr>
          <w:color w:val="000000"/>
          <w:szCs w:val="22"/>
          <w:lang w:val="cs-CZ"/>
        </w:rPr>
      </w:pPr>
    </w:p>
    <w:p w14:paraId="56FA958D" w14:textId="787D8D46" w:rsidR="00391147" w:rsidRPr="00983607" w:rsidRDefault="00391147" w:rsidP="00391147">
      <w:pPr>
        <w:tabs>
          <w:tab w:val="left" w:pos="567"/>
        </w:tabs>
        <w:rPr>
          <w:color w:val="000000"/>
          <w:szCs w:val="22"/>
          <w:lang w:val="cs-CZ"/>
        </w:rPr>
      </w:pPr>
      <w:r w:rsidRPr="00983607">
        <w:rPr>
          <w:color w:val="000000"/>
          <w:lang w:val="cs-CZ"/>
        </w:rPr>
        <w:t>Studie 2 hodnotila 652 pacientů s</w:t>
      </w:r>
      <w:r w:rsidR="00F539E3">
        <w:rPr>
          <w:color w:val="000000"/>
          <w:lang w:val="cs-CZ"/>
        </w:rPr>
        <w:t> </w:t>
      </w:r>
      <w:r w:rsidRPr="00983607">
        <w:rPr>
          <w:color w:val="000000"/>
          <w:lang w:val="cs-CZ"/>
        </w:rPr>
        <w:t>chronickou ložiskovou psoriázou při použití stejných zařazovacích kritérií jako studie 1 spolu s</w:t>
      </w:r>
      <w:r w:rsidR="00F539E3">
        <w:rPr>
          <w:color w:val="000000"/>
          <w:lang w:val="cs-CZ"/>
        </w:rPr>
        <w:t> </w:t>
      </w:r>
      <w:r w:rsidRPr="00983607">
        <w:rPr>
          <w:color w:val="000000"/>
          <w:lang w:val="cs-CZ"/>
        </w:rPr>
        <w:t>minimální psoriatickou plochou a indexem závažnosti (PASI) 10 při screeningu. Enbrel byl podáván po dobu 6 po sobě jdoucích měsíců v</w:t>
      </w:r>
      <w:r w:rsidR="00F539E3">
        <w:rPr>
          <w:color w:val="000000"/>
          <w:lang w:val="cs-CZ"/>
        </w:rPr>
        <w:t> </w:t>
      </w:r>
      <w:r w:rsidRPr="00983607">
        <w:rPr>
          <w:color w:val="000000"/>
          <w:lang w:val="cs-CZ"/>
        </w:rPr>
        <w:t>dávkách 25 mg 1x týdně, 25 mg 2x týdně nebo 50 mg 2x týdně. V</w:t>
      </w:r>
      <w:r w:rsidR="00F539E3">
        <w:rPr>
          <w:color w:val="000000"/>
          <w:lang w:val="cs-CZ"/>
        </w:rPr>
        <w:t> </w:t>
      </w:r>
      <w:r w:rsidRPr="00983607">
        <w:rPr>
          <w:color w:val="000000"/>
          <w:lang w:val="cs-CZ"/>
        </w:rPr>
        <w:t>období prvních 12 týdnů dvojitě zaslepené terapie dostávali pacienti placebo nebo jednu z</w:t>
      </w:r>
      <w:r w:rsidR="00F539E3">
        <w:rPr>
          <w:color w:val="000000"/>
          <w:lang w:val="cs-CZ"/>
        </w:rPr>
        <w:t> </w:t>
      </w:r>
      <w:r w:rsidRPr="00983607">
        <w:rPr>
          <w:color w:val="000000"/>
          <w:lang w:val="cs-CZ"/>
        </w:rPr>
        <w:t>výše uvedených dávek přípravku Enbrel. Po 12 týdnech léčení začali dostávat pacienti v</w:t>
      </w:r>
      <w:r w:rsidR="00F539E3">
        <w:rPr>
          <w:color w:val="000000"/>
          <w:lang w:val="cs-CZ"/>
        </w:rPr>
        <w:t> </w:t>
      </w:r>
      <w:r w:rsidRPr="00983607">
        <w:rPr>
          <w:color w:val="000000"/>
          <w:lang w:val="cs-CZ"/>
        </w:rPr>
        <w:t>placebové skupině zaslepený přípravek Enbrel (25 mg 2x týdně); pacienti v</w:t>
      </w:r>
      <w:r w:rsidR="00F539E3">
        <w:rPr>
          <w:color w:val="000000"/>
          <w:lang w:val="cs-CZ"/>
        </w:rPr>
        <w:t> </w:t>
      </w:r>
      <w:r w:rsidRPr="00983607">
        <w:rPr>
          <w:color w:val="000000"/>
          <w:lang w:val="cs-CZ"/>
        </w:rPr>
        <w:t>aktivně léčených skupinách pokračovali až do 24. týdne v</w:t>
      </w:r>
      <w:r w:rsidR="00F539E3">
        <w:rPr>
          <w:color w:val="000000"/>
          <w:lang w:val="cs-CZ"/>
        </w:rPr>
        <w:t> </w:t>
      </w:r>
      <w:r w:rsidRPr="00983607">
        <w:rPr>
          <w:color w:val="000000"/>
          <w:lang w:val="cs-CZ"/>
        </w:rPr>
        <w:t>dávkách podle skupin, do nichž byli původně randomizováni.</w:t>
      </w:r>
    </w:p>
    <w:p w14:paraId="66481385" w14:textId="77777777" w:rsidR="00391147" w:rsidRPr="00983607" w:rsidRDefault="00391147" w:rsidP="00391147">
      <w:pPr>
        <w:tabs>
          <w:tab w:val="left" w:pos="567"/>
        </w:tabs>
        <w:rPr>
          <w:color w:val="000000"/>
          <w:szCs w:val="22"/>
          <w:lang w:val="cs-CZ"/>
        </w:rPr>
      </w:pPr>
    </w:p>
    <w:p w14:paraId="7621B239" w14:textId="0CC3B034" w:rsidR="00391147" w:rsidRPr="00983607" w:rsidRDefault="00391147" w:rsidP="00391147">
      <w:pPr>
        <w:tabs>
          <w:tab w:val="left" w:pos="567"/>
        </w:tabs>
        <w:rPr>
          <w:color w:val="000000"/>
          <w:szCs w:val="22"/>
          <w:lang w:val="cs-CZ"/>
        </w:rPr>
      </w:pPr>
      <w:r w:rsidRPr="00983607">
        <w:rPr>
          <w:color w:val="000000"/>
          <w:lang w:val="cs-CZ"/>
        </w:rPr>
        <w:t>Studie 3 hodnotila 583 pacientů a měla stejná zařazovací kritéria jako studie 2. Pacienti v</w:t>
      </w:r>
      <w:r w:rsidR="00F539E3">
        <w:rPr>
          <w:color w:val="000000"/>
          <w:lang w:val="cs-CZ"/>
        </w:rPr>
        <w:t> </w:t>
      </w:r>
      <w:r w:rsidRPr="00983607">
        <w:rPr>
          <w:color w:val="000000"/>
          <w:lang w:val="cs-CZ"/>
        </w:rPr>
        <w:t>této studii dostávali po dobu 12 týdnů 2x týdně přípravek Enbrel v</w:t>
      </w:r>
      <w:r w:rsidR="00F539E3">
        <w:rPr>
          <w:color w:val="000000"/>
          <w:lang w:val="cs-CZ"/>
        </w:rPr>
        <w:t> </w:t>
      </w:r>
      <w:r w:rsidRPr="00983607">
        <w:rPr>
          <w:color w:val="000000"/>
          <w:lang w:val="cs-CZ"/>
        </w:rPr>
        <w:t>dávkách 25 mg, nebo 50 mg, nebo placebo. Potom po dobu následujících 24 týdnů dostávali všichni pacienti nezaslepený přípravek Enbrel v</w:t>
      </w:r>
      <w:r w:rsidR="00F539E3">
        <w:rPr>
          <w:color w:val="000000"/>
          <w:lang w:val="cs-CZ"/>
        </w:rPr>
        <w:t> </w:t>
      </w:r>
      <w:r w:rsidRPr="00983607">
        <w:rPr>
          <w:color w:val="000000"/>
          <w:lang w:val="cs-CZ"/>
        </w:rPr>
        <w:t>dávkách 25 mg 2x týdně.</w:t>
      </w:r>
    </w:p>
    <w:p w14:paraId="05BF3DE8" w14:textId="77777777" w:rsidR="00391147" w:rsidRPr="00983607" w:rsidRDefault="00391147" w:rsidP="00391147">
      <w:pPr>
        <w:tabs>
          <w:tab w:val="left" w:pos="567"/>
        </w:tabs>
        <w:rPr>
          <w:color w:val="000000"/>
          <w:szCs w:val="22"/>
          <w:lang w:val="cs-CZ"/>
        </w:rPr>
      </w:pPr>
    </w:p>
    <w:p w14:paraId="14B690E0" w14:textId="4CF24582" w:rsidR="00391147" w:rsidRPr="00983607" w:rsidRDefault="00391147" w:rsidP="00391147">
      <w:pPr>
        <w:pStyle w:val="BodyText3"/>
        <w:tabs>
          <w:tab w:val="left" w:pos="567"/>
        </w:tabs>
        <w:rPr>
          <w:color w:val="000000"/>
          <w:szCs w:val="22"/>
          <w:lang w:val="cs-CZ"/>
        </w:rPr>
      </w:pPr>
      <w:r w:rsidRPr="00983607">
        <w:rPr>
          <w:color w:val="000000"/>
          <w:lang w:val="cs-CZ"/>
        </w:rPr>
        <w:t>Studie 4 hodnotila 142 pacientů a měla podobná zařazovací kritéria jako studie 2 a 3. Pacienti v</w:t>
      </w:r>
      <w:r w:rsidR="00F539E3">
        <w:rPr>
          <w:color w:val="000000"/>
          <w:lang w:val="cs-CZ"/>
        </w:rPr>
        <w:t> </w:t>
      </w:r>
      <w:r w:rsidRPr="00983607">
        <w:rPr>
          <w:color w:val="000000"/>
          <w:lang w:val="cs-CZ"/>
        </w:rPr>
        <w:t>této studii dostávali po dobu 12 týdnů jednou týdně dávku 50 mg přípravku Enbrel nebo placebo, a potom po dobu následujících 12 týdnů dostávali všichni pacienti nezaslepený přípravek Enbrel v</w:t>
      </w:r>
      <w:r w:rsidR="00F539E3">
        <w:rPr>
          <w:color w:val="000000"/>
          <w:lang w:val="cs-CZ"/>
        </w:rPr>
        <w:t> </w:t>
      </w:r>
      <w:r w:rsidRPr="00983607">
        <w:rPr>
          <w:color w:val="000000"/>
          <w:lang w:val="cs-CZ"/>
        </w:rPr>
        <w:t>dávce 50 mg jednou týdně.</w:t>
      </w:r>
    </w:p>
    <w:p w14:paraId="3AE09F91" w14:textId="77777777" w:rsidR="00391147" w:rsidRPr="00983607" w:rsidRDefault="00391147" w:rsidP="00391147">
      <w:pPr>
        <w:tabs>
          <w:tab w:val="left" w:pos="567"/>
        </w:tabs>
        <w:rPr>
          <w:color w:val="000000"/>
          <w:szCs w:val="22"/>
          <w:lang w:val="cs-CZ"/>
        </w:rPr>
      </w:pPr>
    </w:p>
    <w:p w14:paraId="56564E5F" w14:textId="173B4C71" w:rsidR="00391147" w:rsidRPr="00983607" w:rsidRDefault="00391147" w:rsidP="00391147">
      <w:pPr>
        <w:tabs>
          <w:tab w:val="left" w:pos="567"/>
        </w:tabs>
        <w:rPr>
          <w:color w:val="000000"/>
          <w:szCs w:val="22"/>
          <w:lang w:val="cs-CZ"/>
        </w:rPr>
      </w:pPr>
      <w:r w:rsidRPr="00983607">
        <w:rPr>
          <w:color w:val="000000"/>
          <w:lang w:val="cs-CZ"/>
        </w:rPr>
        <w:lastRenderedPageBreak/>
        <w:t>Ve studii 1 měla skupina léčená přípravkem Enbrel signifikantně vyšší podíl pacientů s</w:t>
      </w:r>
      <w:r w:rsidR="00F539E3">
        <w:rPr>
          <w:color w:val="000000"/>
          <w:lang w:val="cs-CZ"/>
        </w:rPr>
        <w:t> </w:t>
      </w:r>
      <w:r w:rsidRPr="00983607">
        <w:rPr>
          <w:color w:val="000000"/>
          <w:lang w:val="cs-CZ"/>
        </w:rPr>
        <w:t>klinickou odpovědí PASI 75 ve 12. týdnu (30 %) v</w:t>
      </w:r>
      <w:r w:rsidR="00F539E3">
        <w:rPr>
          <w:color w:val="000000"/>
          <w:lang w:val="cs-CZ"/>
        </w:rPr>
        <w:t> </w:t>
      </w:r>
      <w:r w:rsidRPr="00983607">
        <w:rPr>
          <w:color w:val="000000"/>
          <w:lang w:val="cs-CZ"/>
        </w:rPr>
        <w:t>porovnání se skupinou léčenou placebem (2 %) (p &lt; 0,0001). Po 24 týdnech dosáhlo PASI 75 56 % pacientů ve skupině léčené přípravkem Enbrel,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5 % pacientů léčených placebem. Klíčové výsledky studií 2, 3 a 4 jsou uvedeny níže.</w:t>
      </w:r>
    </w:p>
    <w:p w14:paraId="48098467" w14:textId="77777777" w:rsidR="00391147" w:rsidRPr="00983607" w:rsidRDefault="00391147" w:rsidP="00391147">
      <w:pPr>
        <w:tabs>
          <w:tab w:val="left" w:pos="567"/>
        </w:tabs>
        <w:rPr>
          <w:color w:val="000000"/>
          <w:szCs w:val="22"/>
          <w:lang w:val="cs-CZ"/>
        </w:rPr>
      </w:pPr>
    </w:p>
    <w:tbl>
      <w:tblPr>
        <w:tblW w:w="9468" w:type="dxa"/>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391147" w:rsidRPr="00983607" w14:paraId="39A9D871" w14:textId="77777777" w:rsidTr="00FD36D6">
        <w:trPr>
          <w:cantSplit/>
          <w:trHeight w:val="264"/>
        </w:trPr>
        <w:tc>
          <w:tcPr>
            <w:tcW w:w="9468" w:type="dxa"/>
            <w:gridSpan w:val="12"/>
            <w:tcBorders>
              <w:bottom w:val="single" w:sz="4" w:space="0" w:color="auto"/>
            </w:tcBorders>
          </w:tcPr>
          <w:p w14:paraId="302940DB" w14:textId="58F04C76" w:rsidR="00391147" w:rsidRPr="00983607" w:rsidRDefault="00246082" w:rsidP="00FD36D6">
            <w:pPr>
              <w:pStyle w:val="TableHeader"/>
              <w:tabs>
                <w:tab w:val="left" w:pos="567"/>
              </w:tabs>
              <w:rPr>
                <w:b/>
                <w:color w:val="000000"/>
                <w:szCs w:val="22"/>
                <w:lang w:val="cs-CZ"/>
              </w:rPr>
            </w:pPr>
            <w:r w:rsidRPr="00983607">
              <w:rPr>
                <w:b/>
                <w:caps w:val="0"/>
                <w:color w:val="000000"/>
                <w:lang w:val="cs-CZ"/>
              </w:rPr>
              <w:t>ODPOVĚDI PACIENTŮ S</w:t>
            </w:r>
            <w:r w:rsidR="00F539E3">
              <w:rPr>
                <w:b/>
                <w:caps w:val="0"/>
                <w:color w:val="000000"/>
                <w:lang w:val="cs-CZ"/>
              </w:rPr>
              <w:t> </w:t>
            </w:r>
            <w:r w:rsidRPr="00983607">
              <w:rPr>
                <w:b/>
                <w:caps w:val="0"/>
                <w:color w:val="000000"/>
                <w:lang w:val="cs-CZ"/>
              </w:rPr>
              <w:t>PSORIÁZOU VE STUDIÍCH 2, 3 A 4</w:t>
            </w:r>
          </w:p>
        </w:tc>
      </w:tr>
      <w:tr w:rsidR="00391147" w:rsidRPr="00983607" w14:paraId="60CDAB1A" w14:textId="77777777" w:rsidTr="00FD36D6">
        <w:trPr>
          <w:cantSplit/>
          <w:trHeight w:val="264"/>
        </w:trPr>
        <w:tc>
          <w:tcPr>
            <w:tcW w:w="1008" w:type="dxa"/>
            <w:vMerge w:val="restart"/>
            <w:tcBorders>
              <w:top w:val="single" w:sz="4" w:space="0" w:color="auto"/>
              <w:left w:val="single" w:sz="4" w:space="0" w:color="auto"/>
              <w:right w:val="single" w:sz="4" w:space="0" w:color="auto"/>
            </w:tcBorders>
            <w:vAlign w:val="bottom"/>
          </w:tcPr>
          <w:p w14:paraId="43E13A72"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Odpověď (%)</w:t>
            </w:r>
          </w:p>
        </w:tc>
        <w:tc>
          <w:tcPr>
            <w:tcW w:w="3060" w:type="dxa"/>
            <w:gridSpan w:val="5"/>
            <w:tcBorders>
              <w:top w:val="single" w:sz="4" w:space="0" w:color="auto"/>
              <w:left w:val="single" w:sz="4" w:space="0" w:color="auto"/>
              <w:bottom w:val="single" w:sz="4" w:space="0" w:color="auto"/>
              <w:right w:val="single" w:sz="4" w:space="0" w:color="auto"/>
            </w:tcBorders>
          </w:tcPr>
          <w:p w14:paraId="328C07A0"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------------------Studie 2---------------</w:t>
            </w:r>
          </w:p>
        </w:tc>
        <w:tc>
          <w:tcPr>
            <w:tcW w:w="2700" w:type="dxa"/>
            <w:gridSpan w:val="3"/>
            <w:tcBorders>
              <w:top w:val="single" w:sz="4" w:space="0" w:color="auto"/>
              <w:bottom w:val="single" w:sz="4" w:space="0" w:color="auto"/>
              <w:right w:val="single" w:sz="4" w:space="0" w:color="auto"/>
            </w:tcBorders>
          </w:tcPr>
          <w:p w14:paraId="410D414B"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---------------Studie 3-------------</w:t>
            </w:r>
          </w:p>
        </w:tc>
        <w:tc>
          <w:tcPr>
            <w:tcW w:w="2700" w:type="dxa"/>
            <w:gridSpan w:val="3"/>
            <w:tcBorders>
              <w:top w:val="single" w:sz="4" w:space="0" w:color="auto"/>
              <w:left w:val="single" w:sz="4" w:space="0" w:color="auto"/>
              <w:bottom w:val="single" w:sz="4" w:space="0" w:color="auto"/>
              <w:right w:val="single" w:sz="4" w:space="0" w:color="auto"/>
            </w:tcBorders>
          </w:tcPr>
          <w:p w14:paraId="348EAE9E"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---------------Studie 4-------------</w:t>
            </w:r>
          </w:p>
        </w:tc>
      </w:tr>
      <w:tr w:rsidR="00391147" w:rsidRPr="00983607" w14:paraId="0C7E04B7" w14:textId="77777777" w:rsidTr="00FD36D6">
        <w:trPr>
          <w:cantSplit/>
          <w:trHeight w:val="145"/>
        </w:trPr>
        <w:tc>
          <w:tcPr>
            <w:tcW w:w="1008" w:type="dxa"/>
            <w:vMerge/>
            <w:tcBorders>
              <w:left w:val="single" w:sz="4" w:space="0" w:color="auto"/>
              <w:right w:val="single" w:sz="4" w:space="0" w:color="auto"/>
            </w:tcBorders>
          </w:tcPr>
          <w:p w14:paraId="4D29FE21" w14:textId="77777777" w:rsidR="00391147" w:rsidRPr="00983607" w:rsidRDefault="00391147" w:rsidP="00FD36D6">
            <w:pPr>
              <w:pStyle w:val="Times10"/>
              <w:tabs>
                <w:tab w:val="left" w:pos="567"/>
              </w:tabs>
              <w:rPr>
                <w:color w:val="000000"/>
                <w:spacing w:val="-6"/>
                <w:szCs w:val="22"/>
                <w:lang w:val="cs-CZ"/>
              </w:rPr>
            </w:pPr>
          </w:p>
        </w:tc>
        <w:tc>
          <w:tcPr>
            <w:tcW w:w="900" w:type="dxa"/>
            <w:vMerge w:val="restart"/>
            <w:tcBorders>
              <w:left w:val="single" w:sz="4" w:space="0" w:color="auto"/>
              <w:right w:val="single" w:sz="4" w:space="0" w:color="auto"/>
            </w:tcBorders>
            <w:vAlign w:val="bottom"/>
          </w:tcPr>
          <w:p w14:paraId="5F07113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Placebo</w:t>
            </w:r>
          </w:p>
        </w:tc>
        <w:tc>
          <w:tcPr>
            <w:tcW w:w="2160" w:type="dxa"/>
            <w:gridSpan w:val="4"/>
            <w:tcBorders>
              <w:left w:val="single" w:sz="4" w:space="0" w:color="auto"/>
              <w:right w:val="single" w:sz="4" w:space="0" w:color="auto"/>
            </w:tcBorders>
          </w:tcPr>
          <w:p w14:paraId="2D2CC4B9"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------------Enbrel-----------</w:t>
            </w:r>
          </w:p>
        </w:tc>
        <w:tc>
          <w:tcPr>
            <w:tcW w:w="900" w:type="dxa"/>
            <w:vMerge w:val="restart"/>
            <w:tcBorders>
              <w:left w:val="single" w:sz="4" w:space="0" w:color="auto"/>
              <w:right w:val="single" w:sz="4" w:space="0" w:color="auto"/>
            </w:tcBorders>
            <w:vAlign w:val="bottom"/>
          </w:tcPr>
          <w:p w14:paraId="2983C13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Placebo</w:t>
            </w:r>
          </w:p>
        </w:tc>
        <w:tc>
          <w:tcPr>
            <w:tcW w:w="1800" w:type="dxa"/>
            <w:gridSpan w:val="2"/>
            <w:tcBorders>
              <w:left w:val="single" w:sz="4" w:space="0" w:color="auto"/>
              <w:right w:val="single" w:sz="4" w:space="0" w:color="auto"/>
            </w:tcBorders>
          </w:tcPr>
          <w:p w14:paraId="3E97B31E"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--------Enbrel-------</w:t>
            </w:r>
          </w:p>
        </w:tc>
        <w:tc>
          <w:tcPr>
            <w:tcW w:w="900" w:type="dxa"/>
            <w:vMerge w:val="restart"/>
            <w:tcBorders>
              <w:left w:val="single" w:sz="4" w:space="0" w:color="auto"/>
              <w:right w:val="single" w:sz="4" w:space="0" w:color="auto"/>
            </w:tcBorders>
            <w:vAlign w:val="bottom"/>
          </w:tcPr>
          <w:p w14:paraId="5CBF6DD3"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Placebo</w:t>
            </w:r>
          </w:p>
        </w:tc>
        <w:tc>
          <w:tcPr>
            <w:tcW w:w="1800" w:type="dxa"/>
            <w:gridSpan w:val="2"/>
            <w:tcBorders>
              <w:left w:val="single" w:sz="4" w:space="0" w:color="auto"/>
              <w:right w:val="single" w:sz="4" w:space="0" w:color="auto"/>
            </w:tcBorders>
          </w:tcPr>
          <w:p w14:paraId="36E50F05"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-------Enbrel------</w:t>
            </w:r>
          </w:p>
        </w:tc>
      </w:tr>
      <w:tr w:rsidR="00391147" w:rsidRPr="00983607" w14:paraId="68092C22" w14:textId="77777777" w:rsidTr="00FD36D6">
        <w:trPr>
          <w:cantSplit/>
          <w:trHeight w:val="145"/>
        </w:trPr>
        <w:tc>
          <w:tcPr>
            <w:tcW w:w="1008" w:type="dxa"/>
            <w:vMerge/>
            <w:tcBorders>
              <w:left w:val="single" w:sz="4" w:space="0" w:color="auto"/>
              <w:right w:val="single" w:sz="4" w:space="0" w:color="auto"/>
            </w:tcBorders>
          </w:tcPr>
          <w:p w14:paraId="5987A869" w14:textId="77777777" w:rsidR="00391147" w:rsidRPr="00983607" w:rsidRDefault="00391147" w:rsidP="00FD36D6">
            <w:pPr>
              <w:pStyle w:val="Times10"/>
              <w:tabs>
                <w:tab w:val="left" w:pos="567"/>
              </w:tabs>
              <w:rPr>
                <w:color w:val="000000"/>
                <w:spacing w:val="-6"/>
                <w:szCs w:val="22"/>
                <w:lang w:val="cs-CZ"/>
              </w:rPr>
            </w:pPr>
          </w:p>
        </w:tc>
        <w:tc>
          <w:tcPr>
            <w:tcW w:w="900" w:type="dxa"/>
            <w:vMerge/>
            <w:tcBorders>
              <w:left w:val="single" w:sz="4" w:space="0" w:color="auto"/>
              <w:right w:val="single" w:sz="4" w:space="0" w:color="auto"/>
            </w:tcBorders>
            <w:vAlign w:val="bottom"/>
          </w:tcPr>
          <w:p w14:paraId="4454AC5F" w14:textId="77777777" w:rsidR="00391147" w:rsidRPr="00983607" w:rsidRDefault="00391147" w:rsidP="00FD36D6">
            <w:pPr>
              <w:pStyle w:val="Times10"/>
              <w:tabs>
                <w:tab w:val="left" w:pos="567"/>
              </w:tabs>
              <w:jc w:val="center"/>
              <w:rPr>
                <w:color w:val="000000"/>
                <w:spacing w:val="-6"/>
                <w:szCs w:val="22"/>
                <w:lang w:val="cs-CZ"/>
              </w:rPr>
            </w:pPr>
          </w:p>
        </w:tc>
        <w:tc>
          <w:tcPr>
            <w:tcW w:w="1080" w:type="dxa"/>
            <w:gridSpan w:val="2"/>
            <w:tcBorders>
              <w:left w:val="single" w:sz="4" w:space="0" w:color="auto"/>
            </w:tcBorders>
            <w:vAlign w:val="bottom"/>
          </w:tcPr>
          <w:p w14:paraId="7F658562"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 xml:space="preserve">25 mg </w:t>
            </w:r>
          </w:p>
          <w:p w14:paraId="74BB0EBD" w14:textId="77777777" w:rsidR="00391147" w:rsidRPr="00983607" w:rsidRDefault="00391147" w:rsidP="00FD36D6">
            <w:pPr>
              <w:pStyle w:val="Times10"/>
              <w:tabs>
                <w:tab w:val="left" w:pos="567"/>
              </w:tabs>
              <w:jc w:val="center"/>
              <w:rPr>
                <w:color w:val="000000"/>
                <w:spacing w:val="-6"/>
                <w:szCs w:val="22"/>
                <w:vertAlign w:val="superscript"/>
                <w:lang w:val="cs-CZ"/>
              </w:rPr>
            </w:pPr>
            <w:r w:rsidRPr="00983607">
              <w:rPr>
                <w:color w:val="000000"/>
                <w:lang w:val="cs-CZ"/>
              </w:rPr>
              <w:t>2x týdně</w:t>
            </w:r>
          </w:p>
        </w:tc>
        <w:tc>
          <w:tcPr>
            <w:tcW w:w="1080" w:type="dxa"/>
            <w:gridSpan w:val="2"/>
            <w:tcBorders>
              <w:right w:val="single" w:sz="4" w:space="0" w:color="auto"/>
            </w:tcBorders>
            <w:vAlign w:val="bottom"/>
          </w:tcPr>
          <w:p w14:paraId="47315887"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 xml:space="preserve">50 mg </w:t>
            </w:r>
          </w:p>
          <w:p w14:paraId="4B1E143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2x týdně</w:t>
            </w:r>
          </w:p>
        </w:tc>
        <w:tc>
          <w:tcPr>
            <w:tcW w:w="900" w:type="dxa"/>
            <w:vMerge/>
            <w:tcBorders>
              <w:left w:val="single" w:sz="4" w:space="0" w:color="auto"/>
              <w:right w:val="single" w:sz="4" w:space="0" w:color="auto"/>
            </w:tcBorders>
            <w:vAlign w:val="bottom"/>
          </w:tcPr>
          <w:p w14:paraId="5BFABF19" w14:textId="77777777" w:rsidR="00391147" w:rsidRPr="00983607" w:rsidRDefault="00391147" w:rsidP="00FD36D6">
            <w:pPr>
              <w:pStyle w:val="Times10"/>
              <w:tabs>
                <w:tab w:val="left" w:pos="567"/>
              </w:tabs>
              <w:jc w:val="center"/>
              <w:rPr>
                <w:color w:val="000000"/>
                <w:spacing w:val="-6"/>
                <w:szCs w:val="22"/>
                <w:lang w:val="cs-CZ"/>
              </w:rPr>
            </w:pPr>
          </w:p>
        </w:tc>
        <w:tc>
          <w:tcPr>
            <w:tcW w:w="900" w:type="dxa"/>
            <w:tcBorders>
              <w:left w:val="single" w:sz="4" w:space="0" w:color="auto"/>
            </w:tcBorders>
            <w:vAlign w:val="bottom"/>
          </w:tcPr>
          <w:p w14:paraId="3D820D9B"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25 mg</w:t>
            </w:r>
          </w:p>
          <w:p w14:paraId="4150BFE3" w14:textId="77777777" w:rsidR="00391147" w:rsidRPr="00983607" w:rsidRDefault="00391147" w:rsidP="00FD36D6">
            <w:pPr>
              <w:pStyle w:val="Times10"/>
              <w:tabs>
                <w:tab w:val="left" w:pos="567"/>
              </w:tabs>
              <w:jc w:val="center"/>
              <w:rPr>
                <w:color w:val="000000"/>
                <w:spacing w:val="-6"/>
                <w:szCs w:val="22"/>
                <w:vertAlign w:val="superscript"/>
                <w:lang w:val="cs-CZ"/>
              </w:rPr>
            </w:pPr>
            <w:r w:rsidRPr="00983607">
              <w:rPr>
                <w:color w:val="000000"/>
                <w:lang w:val="cs-CZ"/>
              </w:rPr>
              <w:t>2x týdně</w:t>
            </w:r>
          </w:p>
        </w:tc>
        <w:tc>
          <w:tcPr>
            <w:tcW w:w="900" w:type="dxa"/>
            <w:tcBorders>
              <w:right w:val="single" w:sz="4" w:space="0" w:color="auto"/>
            </w:tcBorders>
            <w:vAlign w:val="bottom"/>
          </w:tcPr>
          <w:p w14:paraId="51DE335E"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50 mg</w:t>
            </w:r>
          </w:p>
          <w:p w14:paraId="54657710"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2x týdně</w:t>
            </w:r>
          </w:p>
        </w:tc>
        <w:tc>
          <w:tcPr>
            <w:tcW w:w="900" w:type="dxa"/>
            <w:vMerge/>
            <w:tcBorders>
              <w:left w:val="single" w:sz="4" w:space="0" w:color="auto"/>
              <w:right w:val="single" w:sz="4" w:space="0" w:color="auto"/>
            </w:tcBorders>
            <w:vAlign w:val="bottom"/>
          </w:tcPr>
          <w:p w14:paraId="53957974" w14:textId="77777777" w:rsidR="00391147" w:rsidRPr="00983607" w:rsidRDefault="00391147" w:rsidP="00FD36D6">
            <w:pPr>
              <w:pStyle w:val="Times10"/>
              <w:tabs>
                <w:tab w:val="left" w:pos="567"/>
              </w:tabs>
              <w:jc w:val="center"/>
              <w:rPr>
                <w:color w:val="000000"/>
                <w:spacing w:val="-6"/>
                <w:szCs w:val="22"/>
                <w:lang w:val="cs-CZ"/>
              </w:rPr>
            </w:pPr>
          </w:p>
        </w:tc>
        <w:tc>
          <w:tcPr>
            <w:tcW w:w="900" w:type="dxa"/>
            <w:tcBorders>
              <w:left w:val="single" w:sz="4" w:space="0" w:color="auto"/>
            </w:tcBorders>
            <w:vAlign w:val="bottom"/>
          </w:tcPr>
          <w:p w14:paraId="28612C69"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50 mg 1x týdně</w:t>
            </w:r>
          </w:p>
        </w:tc>
        <w:tc>
          <w:tcPr>
            <w:tcW w:w="900" w:type="dxa"/>
            <w:tcBorders>
              <w:right w:val="single" w:sz="4" w:space="0" w:color="auto"/>
            </w:tcBorders>
            <w:vAlign w:val="bottom"/>
          </w:tcPr>
          <w:p w14:paraId="32F186BF"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50 mg</w:t>
            </w:r>
          </w:p>
          <w:p w14:paraId="76CB159D"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1x týdně</w:t>
            </w:r>
          </w:p>
        </w:tc>
      </w:tr>
      <w:tr w:rsidR="00391147" w:rsidRPr="00983607" w14:paraId="1599BC22" w14:textId="77777777" w:rsidTr="007127D1">
        <w:trPr>
          <w:trHeight w:val="1031"/>
        </w:trPr>
        <w:tc>
          <w:tcPr>
            <w:tcW w:w="1008" w:type="dxa"/>
            <w:vMerge/>
            <w:tcBorders>
              <w:left w:val="single" w:sz="4" w:space="0" w:color="auto"/>
              <w:bottom w:val="single" w:sz="4" w:space="0" w:color="auto"/>
              <w:right w:val="single" w:sz="4" w:space="0" w:color="auto"/>
            </w:tcBorders>
          </w:tcPr>
          <w:p w14:paraId="42EEF72F" w14:textId="77777777" w:rsidR="00391147" w:rsidRPr="00983607" w:rsidRDefault="00391147" w:rsidP="00FD36D6">
            <w:pPr>
              <w:pStyle w:val="Times10"/>
              <w:tabs>
                <w:tab w:val="left" w:pos="567"/>
              </w:tabs>
              <w:rPr>
                <w:color w:val="000000"/>
                <w:spacing w:val="-6"/>
                <w:szCs w:val="22"/>
                <w:lang w:val="cs-CZ"/>
              </w:rPr>
            </w:pPr>
          </w:p>
        </w:tc>
        <w:tc>
          <w:tcPr>
            <w:tcW w:w="900" w:type="dxa"/>
            <w:tcBorders>
              <w:left w:val="single" w:sz="4" w:space="0" w:color="auto"/>
              <w:bottom w:val="single" w:sz="4" w:space="0" w:color="auto"/>
              <w:right w:val="single" w:sz="4" w:space="0" w:color="auto"/>
            </w:tcBorders>
            <w:tcMar>
              <w:left w:w="57" w:type="dxa"/>
              <w:right w:w="57" w:type="dxa"/>
            </w:tcMar>
          </w:tcPr>
          <w:p w14:paraId="648D8FF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166</w:t>
            </w:r>
          </w:p>
          <w:p w14:paraId="25D8613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540" w:type="dxa"/>
            <w:tcBorders>
              <w:left w:val="single" w:sz="4" w:space="0" w:color="auto"/>
              <w:bottom w:val="single" w:sz="4" w:space="0" w:color="auto"/>
            </w:tcBorders>
            <w:tcMar>
              <w:left w:w="57" w:type="dxa"/>
              <w:right w:w="57" w:type="dxa"/>
            </w:tcMar>
          </w:tcPr>
          <w:p w14:paraId="7916C2E3"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162</w:t>
            </w:r>
          </w:p>
          <w:p w14:paraId="793F6FF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540" w:type="dxa"/>
            <w:tcBorders>
              <w:bottom w:val="single" w:sz="4" w:space="0" w:color="auto"/>
            </w:tcBorders>
            <w:tcMar>
              <w:left w:w="57" w:type="dxa"/>
              <w:right w:w="57" w:type="dxa"/>
            </w:tcMar>
          </w:tcPr>
          <w:p w14:paraId="11B7D138"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162</w:t>
            </w:r>
          </w:p>
          <w:p w14:paraId="53E20D83" w14:textId="77777777" w:rsidR="00391147" w:rsidRPr="00983607" w:rsidRDefault="00391147" w:rsidP="00FD36D6">
            <w:pPr>
              <w:pStyle w:val="Times10"/>
              <w:tabs>
                <w:tab w:val="left" w:pos="567"/>
              </w:tabs>
              <w:jc w:val="center"/>
              <w:rPr>
                <w:color w:val="000000"/>
                <w:spacing w:val="-6"/>
                <w:szCs w:val="22"/>
                <w:vertAlign w:val="superscript"/>
                <w:lang w:val="cs-CZ"/>
              </w:rPr>
            </w:pPr>
            <w:r w:rsidRPr="00983607">
              <w:rPr>
                <w:color w:val="000000"/>
                <w:lang w:val="cs-CZ"/>
              </w:rPr>
              <w:t>týden 24</w:t>
            </w:r>
            <w:r w:rsidRPr="00983607">
              <w:rPr>
                <w:color w:val="000000"/>
                <w:vertAlign w:val="superscript"/>
                <w:lang w:val="cs-CZ"/>
              </w:rPr>
              <w:t>a</w:t>
            </w:r>
          </w:p>
        </w:tc>
        <w:tc>
          <w:tcPr>
            <w:tcW w:w="540" w:type="dxa"/>
            <w:tcBorders>
              <w:bottom w:val="single" w:sz="4" w:space="0" w:color="auto"/>
            </w:tcBorders>
            <w:tcMar>
              <w:left w:w="57" w:type="dxa"/>
              <w:right w:w="57" w:type="dxa"/>
            </w:tcMar>
          </w:tcPr>
          <w:p w14:paraId="222D2EF6"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164</w:t>
            </w:r>
          </w:p>
          <w:p w14:paraId="3A6F5B13"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540" w:type="dxa"/>
            <w:tcBorders>
              <w:bottom w:val="single" w:sz="4" w:space="0" w:color="auto"/>
              <w:right w:val="single" w:sz="4" w:space="0" w:color="auto"/>
            </w:tcBorders>
            <w:tcMar>
              <w:left w:w="57" w:type="dxa"/>
              <w:right w:w="57" w:type="dxa"/>
            </w:tcMar>
          </w:tcPr>
          <w:p w14:paraId="5D05BB39"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164</w:t>
            </w:r>
          </w:p>
          <w:p w14:paraId="3FEC52F2" w14:textId="77777777" w:rsidR="00391147" w:rsidRPr="00983607" w:rsidRDefault="00391147" w:rsidP="00FD36D6">
            <w:pPr>
              <w:pStyle w:val="Times10"/>
              <w:tabs>
                <w:tab w:val="left" w:pos="567"/>
              </w:tabs>
              <w:jc w:val="center"/>
              <w:rPr>
                <w:color w:val="000000"/>
                <w:spacing w:val="-6"/>
                <w:szCs w:val="22"/>
                <w:vertAlign w:val="superscript"/>
                <w:lang w:val="cs-CZ"/>
              </w:rPr>
            </w:pPr>
            <w:r w:rsidRPr="00983607">
              <w:rPr>
                <w:color w:val="000000"/>
                <w:lang w:val="cs-CZ"/>
              </w:rPr>
              <w:t>týden 24</w:t>
            </w:r>
            <w:r w:rsidRPr="00983607">
              <w:rPr>
                <w:color w:val="000000"/>
                <w:vertAlign w:val="superscript"/>
                <w:lang w:val="cs-CZ"/>
              </w:rPr>
              <w:t>a</w:t>
            </w:r>
          </w:p>
        </w:tc>
        <w:tc>
          <w:tcPr>
            <w:tcW w:w="900" w:type="dxa"/>
            <w:tcBorders>
              <w:left w:val="single" w:sz="4" w:space="0" w:color="auto"/>
              <w:bottom w:val="single" w:sz="4" w:space="0" w:color="auto"/>
              <w:right w:val="single" w:sz="4" w:space="0" w:color="auto"/>
            </w:tcBorders>
            <w:tcMar>
              <w:left w:w="57" w:type="dxa"/>
              <w:right w:w="57" w:type="dxa"/>
            </w:tcMar>
          </w:tcPr>
          <w:p w14:paraId="6836F490"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193</w:t>
            </w:r>
          </w:p>
          <w:p w14:paraId="1F5132A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900" w:type="dxa"/>
            <w:tcBorders>
              <w:left w:val="single" w:sz="4" w:space="0" w:color="auto"/>
              <w:bottom w:val="single" w:sz="4" w:space="0" w:color="auto"/>
            </w:tcBorders>
            <w:tcMar>
              <w:left w:w="57" w:type="dxa"/>
              <w:right w:w="57" w:type="dxa"/>
            </w:tcMar>
          </w:tcPr>
          <w:p w14:paraId="0911BBB7"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196</w:t>
            </w:r>
          </w:p>
          <w:p w14:paraId="085B1D0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900" w:type="dxa"/>
            <w:tcBorders>
              <w:bottom w:val="single" w:sz="4" w:space="0" w:color="auto"/>
              <w:right w:val="single" w:sz="4" w:space="0" w:color="auto"/>
            </w:tcBorders>
            <w:tcMar>
              <w:left w:w="57" w:type="dxa"/>
              <w:right w:w="57" w:type="dxa"/>
            </w:tcMar>
          </w:tcPr>
          <w:p w14:paraId="2A76065D"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196</w:t>
            </w:r>
          </w:p>
          <w:p w14:paraId="0CDEEFAF"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900" w:type="dxa"/>
            <w:tcBorders>
              <w:left w:val="single" w:sz="4" w:space="0" w:color="auto"/>
              <w:bottom w:val="single" w:sz="4" w:space="0" w:color="auto"/>
              <w:right w:val="single" w:sz="4" w:space="0" w:color="auto"/>
            </w:tcBorders>
            <w:tcMar>
              <w:left w:w="57" w:type="dxa"/>
              <w:right w:w="57" w:type="dxa"/>
            </w:tcMar>
          </w:tcPr>
          <w:p w14:paraId="5F9DD481"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46</w:t>
            </w:r>
          </w:p>
          <w:p w14:paraId="44EE4117"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900" w:type="dxa"/>
            <w:tcBorders>
              <w:left w:val="single" w:sz="4" w:space="0" w:color="auto"/>
              <w:bottom w:val="single" w:sz="4" w:space="0" w:color="auto"/>
            </w:tcBorders>
            <w:tcMar>
              <w:left w:w="57" w:type="dxa"/>
              <w:right w:w="57" w:type="dxa"/>
            </w:tcMar>
          </w:tcPr>
          <w:p w14:paraId="0343DC3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96</w:t>
            </w:r>
          </w:p>
          <w:p w14:paraId="5D64AB35"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12</w:t>
            </w:r>
          </w:p>
        </w:tc>
        <w:tc>
          <w:tcPr>
            <w:tcW w:w="900" w:type="dxa"/>
            <w:tcBorders>
              <w:bottom w:val="single" w:sz="4" w:space="0" w:color="auto"/>
              <w:right w:val="single" w:sz="4" w:space="0" w:color="auto"/>
            </w:tcBorders>
            <w:tcMar>
              <w:left w:w="57" w:type="dxa"/>
              <w:right w:w="57" w:type="dxa"/>
            </w:tcMar>
          </w:tcPr>
          <w:p w14:paraId="7A09000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n = 90</w:t>
            </w:r>
          </w:p>
          <w:p w14:paraId="4653BD80"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týden 24</w:t>
            </w:r>
            <w:r w:rsidRPr="00983607">
              <w:rPr>
                <w:color w:val="000000"/>
                <w:vertAlign w:val="superscript"/>
                <w:lang w:val="cs-CZ"/>
              </w:rPr>
              <w:t>a</w:t>
            </w:r>
          </w:p>
        </w:tc>
      </w:tr>
      <w:tr w:rsidR="00391147" w:rsidRPr="00983607" w14:paraId="0A08D535" w14:textId="77777777" w:rsidTr="007127D1">
        <w:trPr>
          <w:trHeight w:val="275"/>
        </w:trPr>
        <w:tc>
          <w:tcPr>
            <w:tcW w:w="1008" w:type="dxa"/>
            <w:tcBorders>
              <w:left w:val="single" w:sz="4" w:space="0" w:color="auto"/>
              <w:bottom w:val="single" w:sz="4" w:space="0" w:color="auto"/>
              <w:right w:val="single" w:sz="4" w:space="0" w:color="auto"/>
            </w:tcBorders>
          </w:tcPr>
          <w:p w14:paraId="45D315A8" w14:textId="77777777" w:rsidR="00391147" w:rsidRPr="00983607" w:rsidRDefault="00391147" w:rsidP="00FD36D6">
            <w:pPr>
              <w:pStyle w:val="Times10"/>
              <w:tabs>
                <w:tab w:val="left" w:pos="567"/>
              </w:tabs>
              <w:rPr>
                <w:color w:val="000000"/>
                <w:spacing w:val="-6"/>
                <w:szCs w:val="22"/>
                <w:lang w:val="cs-CZ"/>
              </w:rPr>
            </w:pPr>
            <w:r w:rsidRPr="00983607">
              <w:rPr>
                <w:color w:val="000000"/>
                <w:lang w:val="cs-CZ"/>
              </w:rPr>
              <w:t>PASI 50</w:t>
            </w:r>
          </w:p>
        </w:tc>
        <w:tc>
          <w:tcPr>
            <w:tcW w:w="900" w:type="dxa"/>
            <w:tcBorders>
              <w:left w:val="single" w:sz="4" w:space="0" w:color="auto"/>
              <w:bottom w:val="single" w:sz="4" w:space="0" w:color="auto"/>
              <w:right w:val="single" w:sz="4" w:space="0" w:color="auto"/>
            </w:tcBorders>
            <w:tcMar>
              <w:left w:w="57" w:type="dxa"/>
              <w:right w:w="57" w:type="dxa"/>
            </w:tcMar>
          </w:tcPr>
          <w:p w14:paraId="4DF29570"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14</w:t>
            </w:r>
          </w:p>
        </w:tc>
        <w:tc>
          <w:tcPr>
            <w:tcW w:w="540" w:type="dxa"/>
            <w:tcBorders>
              <w:left w:val="single" w:sz="4" w:space="0" w:color="auto"/>
              <w:bottom w:val="single" w:sz="4" w:space="0" w:color="auto"/>
            </w:tcBorders>
            <w:tcMar>
              <w:left w:w="57" w:type="dxa"/>
              <w:right w:w="57" w:type="dxa"/>
            </w:tcMar>
          </w:tcPr>
          <w:p w14:paraId="6E5BC77F"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58*</w:t>
            </w:r>
          </w:p>
        </w:tc>
        <w:tc>
          <w:tcPr>
            <w:tcW w:w="540" w:type="dxa"/>
            <w:tcBorders>
              <w:bottom w:val="single" w:sz="4" w:space="0" w:color="auto"/>
            </w:tcBorders>
            <w:tcMar>
              <w:left w:w="57" w:type="dxa"/>
              <w:right w:w="57" w:type="dxa"/>
            </w:tcMar>
          </w:tcPr>
          <w:p w14:paraId="52013CD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70</w:t>
            </w:r>
          </w:p>
        </w:tc>
        <w:tc>
          <w:tcPr>
            <w:tcW w:w="540" w:type="dxa"/>
            <w:tcBorders>
              <w:bottom w:val="single" w:sz="4" w:space="0" w:color="auto"/>
            </w:tcBorders>
            <w:tcMar>
              <w:left w:w="57" w:type="dxa"/>
              <w:right w:w="57" w:type="dxa"/>
            </w:tcMar>
          </w:tcPr>
          <w:p w14:paraId="1488A927"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74*</w:t>
            </w:r>
          </w:p>
        </w:tc>
        <w:tc>
          <w:tcPr>
            <w:tcW w:w="540" w:type="dxa"/>
            <w:tcBorders>
              <w:bottom w:val="single" w:sz="4" w:space="0" w:color="auto"/>
              <w:right w:val="single" w:sz="4" w:space="0" w:color="auto"/>
            </w:tcBorders>
            <w:tcMar>
              <w:left w:w="57" w:type="dxa"/>
              <w:right w:w="57" w:type="dxa"/>
            </w:tcMar>
          </w:tcPr>
          <w:p w14:paraId="59CDFFD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77</w:t>
            </w:r>
          </w:p>
        </w:tc>
        <w:tc>
          <w:tcPr>
            <w:tcW w:w="900" w:type="dxa"/>
            <w:tcBorders>
              <w:left w:val="single" w:sz="4" w:space="0" w:color="auto"/>
              <w:bottom w:val="single" w:sz="4" w:space="0" w:color="auto"/>
              <w:right w:val="single" w:sz="4" w:space="0" w:color="auto"/>
            </w:tcBorders>
            <w:tcMar>
              <w:left w:w="57" w:type="dxa"/>
              <w:right w:w="57" w:type="dxa"/>
            </w:tcMar>
          </w:tcPr>
          <w:p w14:paraId="4EDD415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9</w:t>
            </w:r>
          </w:p>
        </w:tc>
        <w:tc>
          <w:tcPr>
            <w:tcW w:w="900" w:type="dxa"/>
            <w:tcBorders>
              <w:left w:val="single" w:sz="4" w:space="0" w:color="auto"/>
              <w:bottom w:val="single" w:sz="4" w:space="0" w:color="auto"/>
            </w:tcBorders>
            <w:tcMar>
              <w:left w:w="57" w:type="dxa"/>
              <w:right w:w="57" w:type="dxa"/>
            </w:tcMar>
          </w:tcPr>
          <w:p w14:paraId="1921473B"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64*</w:t>
            </w:r>
          </w:p>
        </w:tc>
        <w:tc>
          <w:tcPr>
            <w:tcW w:w="900" w:type="dxa"/>
            <w:tcBorders>
              <w:bottom w:val="single" w:sz="4" w:space="0" w:color="auto"/>
              <w:right w:val="single" w:sz="4" w:space="0" w:color="auto"/>
            </w:tcBorders>
            <w:tcMar>
              <w:left w:w="57" w:type="dxa"/>
              <w:right w:w="57" w:type="dxa"/>
            </w:tcMar>
          </w:tcPr>
          <w:p w14:paraId="2CB66FF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77*</w:t>
            </w:r>
          </w:p>
        </w:tc>
        <w:tc>
          <w:tcPr>
            <w:tcW w:w="900" w:type="dxa"/>
            <w:tcBorders>
              <w:left w:val="single" w:sz="4" w:space="0" w:color="auto"/>
              <w:bottom w:val="single" w:sz="4" w:space="0" w:color="auto"/>
              <w:right w:val="single" w:sz="4" w:space="0" w:color="auto"/>
            </w:tcBorders>
            <w:tcMar>
              <w:left w:w="57" w:type="dxa"/>
              <w:right w:w="57" w:type="dxa"/>
            </w:tcMar>
          </w:tcPr>
          <w:p w14:paraId="6DF2F04F"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9</w:t>
            </w:r>
          </w:p>
        </w:tc>
        <w:tc>
          <w:tcPr>
            <w:tcW w:w="900" w:type="dxa"/>
            <w:tcBorders>
              <w:left w:val="single" w:sz="4" w:space="0" w:color="auto"/>
              <w:bottom w:val="single" w:sz="4" w:space="0" w:color="auto"/>
            </w:tcBorders>
            <w:tcMar>
              <w:left w:w="57" w:type="dxa"/>
              <w:right w:w="57" w:type="dxa"/>
            </w:tcMar>
          </w:tcPr>
          <w:p w14:paraId="1BF9F7C5"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69*</w:t>
            </w:r>
          </w:p>
        </w:tc>
        <w:tc>
          <w:tcPr>
            <w:tcW w:w="900" w:type="dxa"/>
            <w:tcBorders>
              <w:bottom w:val="single" w:sz="4" w:space="0" w:color="auto"/>
              <w:right w:val="single" w:sz="4" w:space="0" w:color="auto"/>
            </w:tcBorders>
            <w:tcMar>
              <w:left w:w="57" w:type="dxa"/>
              <w:right w:w="57" w:type="dxa"/>
            </w:tcMar>
          </w:tcPr>
          <w:p w14:paraId="5FA2F7C9"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83</w:t>
            </w:r>
          </w:p>
        </w:tc>
      </w:tr>
      <w:tr w:rsidR="00391147" w:rsidRPr="00983607" w14:paraId="18AEF346" w14:textId="77777777" w:rsidTr="007127D1">
        <w:trPr>
          <w:trHeight w:val="275"/>
        </w:trPr>
        <w:tc>
          <w:tcPr>
            <w:tcW w:w="1008" w:type="dxa"/>
            <w:tcBorders>
              <w:top w:val="single" w:sz="4" w:space="0" w:color="auto"/>
              <w:left w:val="single" w:sz="4" w:space="0" w:color="auto"/>
              <w:bottom w:val="single" w:sz="4" w:space="0" w:color="auto"/>
              <w:right w:val="single" w:sz="4" w:space="0" w:color="auto"/>
            </w:tcBorders>
          </w:tcPr>
          <w:p w14:paraId="0FE7F70C" w14:textId="77777777" w:rsidR="00391147" w:rsidRPr="00983607" w:rsidRDefault="00391147" w:rsidP="00FD36D6">
            <w:pPr>
              <w:pStyle w:val="Times10"/>
              <w:tabs>
                <w:tab w:val="left" w:pos="567"/>
              </w:tabs>
              <w:rPr>
                <w:color w:val="000000"/>
                <w:spacing w:val="-6"/>
                <w:szCs w:val="22"/>
                <w:lang w:val="cs-CZ"/>
              </w:rPr>
            </w:pPr>
            <w:r w:rsidRPr="00983607">
              <w:rPr>
                <w:color w:val="000000"/>
                <w:lang w:val="cs-CZ"/>
              </w:rPr>
              <w:t>PASI 75</w:t>
            </w: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50FD41F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w:t>
            </w:r>
          </w:p>
        </w:tc>
        <w:tc>
          <w:tcPr>
            <w:tcW w:w="540" w:type="dxa"/>
            <w:tcBorders>
              <w:top w:val="single" w:sz="4" w:space="0" w:color="auto"/>
              <w:left w:val="single" w:sz="4" w:space="0" w:color="auto"/>
              <w:bottom w:val="single" w:sz="4" w:space="0" w:color="auto"/>
            </w:tcBorders>
            <w:tcMar>
              <w:left w:w="57" w:type="dxa"/>
              <w:right w:w="57" w:type="dxa"/>
            </w:tcMar>
          </w:tcPr>
          <w:p w14:paraId="1ED80921"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34*</w:t>
            </w:r>
          </w:p>
        </w:tc>
        <w:tc>
          <w:tcPr>
            <w:tcW w:w="540" w:type="dxa"/>
            <w:tcBorders>
              <w:top w:val="single" w:sz="4" w:space="0" w:color="auto"/>
              <w:bottom w:val="single" w:sz="4" w:space="0" w:color="auto"/>
            </w:tcBorders>
            <w:tcMar>
              <w:left w:w="57" w:type="dxa"/>
              <w:right w:w="57" w:type="dxa"/>
            </w:tcMar>
          </w:tcPr>
          <w:p w14:paraId="60E30882"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44</w:t>
            </w:r>
          </w:p>
        </w:tc>
        <w:tc>
          <w:tcPr>
            <w:tcW w:w="540" w:type="dxa"/>
            <w:tcBorders>
              <w:top w:val="single" w:sz="4" w:space="0" w:color="auto"/>
              <w:bottom w:val="single" w:sz="4" w:space="0" w:color="auto"/>
            </w:tcBorders>
            <w:tcMar>
              <w:left w:w="57" w:type="dxa"/>
              <w:right w:w="57" w:type="dxa"/>
            </w:tcMar>
          </w:tcPr>
          <w:p w14:paraId="00CA550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49*</w:t>
            </w:r>
          </w:p>
        </w:tc>
        <w:tc>
          <w:tcPr>
            <w:tcW w:w="540" w:type="dxa"/>
            <w:tcBorders>
              <w:top w:val="single" w:sz="4" w:space="0" w:color="auto"/>
              <w:bottom w:val="single" w:sz="4" w:space="0" w:color="auto"/>
              <w:right w:val="single" w:sz="4" w:space="0" w:color="auto"/>
            </w:tcBorders>
            <w:tcMar>
              <w:left w:w="57" w:type="dxa"/>
              <w:right w:w="57" w:type="dxa"/>
            </w:tcMar>
          </w:tcPr>
          <w:p w14:paraId="6D2D5D76"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59</w:t>
            </w: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0067693D"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w:t>
            </w:r>
          </w:p>
        </w:tc>
        <w:tc>
          <w:tcPr>
            <w:tcW w:w="900" w:type="dxa"/>
            <w:tcBorders>
              <w:top w:val="single" w:sz="4" w:space="0" w:color="auto"/>
              <w:left w:val="single" w:sz="4" w:space="0" w:color="auto"/>
              <w:bottom w:val="single" w:sz="4" w:space="0" w:color="auto"/>
            </w:tcBorders>
            <w:tcMar>
              <w:left w:w="57" w:type="dxa"/>
              <w:right w:w="57" w:type="dxa"/>
            </w:tcMar>
          </w:tcPr>
          <w:p w14:paraId="1A3D016F"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34*</w:t>
            </w:r>
          </w:p>
        </w:tc>
        <w:tc>
          <w:tcPr>
            <w:tcW w:w="900" w:type="dxa"/>
            <w:tcBorders>
              <w:top w:val="single" w:sz="4" w:space="0" w:color="auto"/>
              <w:bottom w:val="single" w:sz="4" w:space="0" w:color="auto"/>
              <w:right w:val="single" w:sz="4" w:space="0" w:color="auto"/>
            </w:tcBorders>
            <w:tcMar>
              <w:left w:w="57" w:type="dxa"/>
              <w:right w:w="57" w:type="dxa"/>
            </w:tcMar>
          </w:tcPr>
          <w:p w14:paraId="316CC29D"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49*</w:t>
            </w: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3472C73A"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2</w:t>
            </w:r>
          </w:p>
        </w:tc>
        <w:tc>
          <w:tcPr>
            <w:tcW w:w="900" w:type="dxa"/>
            <w:tcBorders>
              <w:top w:val="single" w:sz="4" w:space="0" w:color="auto"/>
              <w:left w:val="single" w:sz="4" w:space="0" w:color="auto"/>
              <w:bottom w:val="single" w:sz="4" w:space="0" w:color="auto"/>
            </w:tcBorders>
            <w:tcMar>
              <w:left w:w="57" w:type="dxa"/>
              <w:right w:w="57" w:type="dxa"/>
            </w:tcMar>
          </w:tcPr>
          <w:p w14:paraId="3251BEF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38*</w:t>
            </w:r>
          </w:p>
        </w:tc>
        <w:tc>
          <w:tcPr>
            <w:tcW w:w="900" w:type="dxa"/>
            <w:tcBorders>
              <w:top w:val="single" w:sz="4" w:space="0" w:color="auto"/>
              <w:bottom w:val="single" w:sz="4" w:space="0" w:color="auto"/>
              <w:right w:val="single" w:sz="4" w:space="0" w:color="auto"/>
            </w:tcBorders>
            <w:tcMar>
              <w:left w:w="57" w:type="dxa"/>
              <w:right w:w="57" w:type="dxa"/>
            </w:tcMar>
          </w:tcPr>
          <w:p w14:paraId="051884E5"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71</w:t>
            </w:r>
          </w:p>
        </w:tc>
      </w:tr>
      <w:tr w:rsidR="00391147" w:rsidRPr="00983607" w14:paraId="5CD3F59B" w14:textId="77777777" w:rsidTr="007127D1">
        <w:trPr>
          <w:trHeight w:val="1058"/>
        </w:trPr>
        <w:tc>
          <w:tcPr>
            <w:tcW w:w="1008" w:type="dxa"/>
            <w:tcBorders>
              <w:left w:val="single" w:sz="4" w:space="0" w:color="auto"/>
              <w:bottom w:val="single" w:sz="4" w:space="0" w:color="auto"/>
              <w:right w:val="single" w:sz="4" w:space="0" w:color="auto"/>
            </w:tcBorders>
            <w:vAlign w:val="bottom"/>
          </w:tcPr>
          <w:p w14:paraId="0AB7931C" w14:textId="77777777" w:rsidR="00391147" w:rsidRPr="00983607" w:rsidRDefault="00391147" w:rsidP="00FD36D6">
            <w:pPr>
              <w:pStyle w:val="Times10"/>
              <w:tabs>
                <w:tab w:val="left" w:pos="567"/>
              </w:tabs>
              <w:rPr>
                <w:color w:val="000000"/>
                <w:spacing w:val="-6"/>
                <w:szCs w:val="22"/>
                <w:lang w:val="cs-CZ"/>
              </w:rPr>
            </w:pPr>
            <w:r w:rsidRPr="00983607">
              <w:rPr>
                <w:color w:val="000000"/>
                <w:lang w:val="cs-CZ"/>
              </w:rPr>
              <w:t>DSGA</w:t>
            </w:r>
            <w:r w:rsidRPr="00983607">
              <w:rPr>
                <w:color w:val="000000"/>
                <w:vertAlign w:val="superscript"/>
                <w:lang w:val="cs-CZ"/>
              </w:rPr>
              <w:t>b</w:t>
            </w:r>
            <w:r w:rsidRPr="00983607">
              <w:rPr>
                <w:color w:val="000000"/>
                <w:lang w:val="cs-CZ"/>
              </w:rPr>
              <w:t>, čistá nebo téměř čistá</w:t>
            </w:r>
          </w:p>
        </w:tc>
        <w:tc>
          <w:tcPr>
            <w:tcW w:w="900" w:type="dxa"/>
            <w:tcBorders>
              <w:left w:val="single" w:sz="4" w:space="0" w:color="auto"/>
              <w:bottom w:val="single" w:sz="4" w:space="0" w:color="auto"/>
              <w:right w:val="single" w:sz="4" w:space="0" w:color="auto"/>
            </w:tcBorders>
            <w:tcMar>
              <w:left w:w="57" w:type="dxa"/>
              <w:right w:w="57" w:type="dxa"/>
            </w:tcMar>
            <w:vAlign w:val="bottom"/>
          </w:tcPr>
          <w:p w14:paraId="3F934202"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w:t>
            </w:r>
          </w:p>
        </w:tc>
        <w:tc>
          <w:tcPr>
            <w:tcW w:w="540" w:type="dxa"/>
            <w:tcBorders>
              <w:left w:val="single" w:sz="4" w:space="0" w:color="auto"/>
              <w:bottom w:val="single" w:sz="4" w:space="0" w:color="auto"/>
            </w:tcBorders>
            <w:tcMar>
              <w:left w:w="57" w:type="dxa"/>
              <w:right w:w="57" w:type="dxa"/>
            </w:tcMar>
            <w:vAlign w:val="bottom"/>
          </w:tcPr>
          <w:p w14:paraId="0F582058"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34*</w:t>
            </w:r>
          </w:p>
        </w:tc>
        <w:tc>
          <w:tcPr>
            <w:tcW w:w="540" w:type="dxa"/>
            <w:tcBorders>
              <w:bottom w:val="single" w:sz="4" w:space="0" w:color="auto"/>
            </w:tcBorders>
            <w:tcMar>
              <w:left w:w="57" w:type="dxa"/>
              <w:right w:w="57" w:type="dxa"/>
            </w:tcMar>
            <w:vAlign w:val="bottom"/>
          </w:tcPr>
          <w:p w14:paraId="42DD8CB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39</w:t>
            </w:r>
          </w:p>
        </w:tc>
        <w:tc>
          <w:tcPr>
            <w:tcW w:w="540" w:type="dxa"/>
            <w:tcBorders>
              <w:bottom w:val="single" w:sz="4" w:space="0" w:color="auto"/>
            </w:tcBorders>
            <w:tcMar>
              <w:left w:w="57" w:type="dxa"/>
              <w:right w:w="57" w:type="dxa"/>
            </w:tcMar>
            <w:vAlign w:val="bottom"/>
          </w:tcPr>
          <w:p w14:paraId="486CEE0D"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49*</w:t>
            </w:r>
          </w:p>
        </w:tc>
        <w:tc>
          <w:tcPr>
            <w:tcW w:w="540" w:type="dxa"/>
            <w:tcBorders>
              <w:bottom w:val="single" w:sz="4" w:space="0" w:color="auto"/>
              <w:right w:val="single" w:sz="4" w:space="0" w:color="auto"/>
            </w:tcBorders>
            <w:tcMar>
              <w:left w:w="57" w:type="dxa"/>
              <w:right w:w="57" w:type="dxa"/>
            </w:tcMar>
            <w:vAlign w:val="bottom"/>
          </w:tcPr>
          <w:p w14:paraId="15F535D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55</w:t>
            </w:r>
          </w:p>
        </w:tc>
        <w:tc>
          <w:tcPr>
            <w:tcW w:w="900" w:type="dxa"/>
            <w:tcBorders>
              <w:left w:val="single" w:sz="4" w:space="0" w:color="auto"/>
              <w:bottom w:val="single" w:sz="4" w:space="0" w:color="auto"/>
              <w:right w:val="single" w:sz="4" w:space="0" w:color="auto"/>
            </w:tcBorders>
            <w:tcMar>
              <w:left w:w="57" w:type="dxa"/>
              <w:right w:w="57" w:type="dxa"/>
            </w:tcMar>
            <w:vAlign w:val="bottom"/>
          </w:tcPr>
          <w:p w14:paraId="7B1EB5F7"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w:t>
            </w:r>
          </w:p>
        </w:tc>
        <w:tc>
          <w:tcPr>
            <w:tcW w:w="900" w:type="dxa"/>
            <w:tcBorders>
              <w:left w:val="single" w:sz="4" w:space="0" w:color="auto"/>
              <w:bottom w:val="single" w:sz="4" w:space="0" w:color="auto"/>
            </w:tcBorders>
            <w:tcMar>
              <w:left w:w="57" w:type="dxa"/>
              <w:right w:w="57" w:type="dxa"/>
            </w:tcMar>
            <w:vAlign w:val="bottom"/>
          </w:tcPr>
          <w:p w14:paraId="6437CE86"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39*</w:t>
            </w:r>
          </w:p>
        </w:tc>
        <w:tc>
          <w:tcPr>
            <w:tcW w:w="900" w:type="dxa"/>
            <w:tcBorders>
              <w:bottom w:val="single" w:sz="4" w:space="0" w:color="auto"/>
              <w:right w:val="single" w:sz="4" w:space="0" w:color="auto"/>
            </w:tcBorders>
            <w:tcMar>
              <w:left w:w="57" w:type="dxa"/>
              <w:right w:w="57" w:type="dxa"/>
            </w:tcMar>
            <w:vAlign w:val="bottom"/>
          </w:tcPr>
          <w:p w14:paraId="4BFAC60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57*</w:t>
            </w:r>
          </w:p>
        </w:tc>
        <w:tc>
          <w:tcPr>
            <w:tcW w:w="900" w:type="dxa"/>
            <w:tcBorders>
              <w:left w:val="single" w:sz="4" w:space="0" w:color="auto"/>
              <w:bottom w:val="single" w:sz="4" w:space="0" w:color="auto"/>
              <w:right w:val="single" w:sz="4" w:space="0" w:color="auto"/>
            </w:tcBorders>
            <w:tcMar>
              <w:left w:w="57" w:type="dxa"/>
              <w:right w:w="57" w:type="dxa"/>
            </w:tcMar>
            <w:vAlign w:val="bottom"/>
          </w:tcPr>
          <w:p w14:paraId="6E8B7166"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4</w:t>
            </w:r>
          </w:p>
        </w:tc>
        <w:tc>
          <w:tcPr>
            <w:tcW w:w="900" w:type="dxa"/>
            <w:tcBorders>
              <w:left w:val="single" w:sz="4" w:space="0" w:color="auto"/>
              <w:bottom w:val="single" w:sz="4" w:space="0" w:color="auto"/>
            </w:tcBorders>
            <w:tcMar>
              <w:left w:w="57" w:type="dxa"/>
              <w:right w:w="57" w:type="dxa"/>
            </w:tcMar>
            <w:vAlign w:val="bottom"/>
          </w:tcPr>
          <w:p w14:paraId="768A501C"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39*</w:t>
            </w:r>
          </w:p>
        </w:tc>
        <w:tc>
          <w:tcPr>
            <w:tcW w:w="900" w:type="dxa"/>
            <w:tcBorders>
              <w:bottom w:val="single" w:sz="4" w:space="0" w:color="auto"/>
              <w:right w:val="single" w:sz="4" w:space="0" w:color="auto"/>
            </w:tcBorders>
            <w:tcMar>
              <w:left w:w="57" w:type="dxa"/>
              <w:right w:w="57" w:type="dxa"/>
            </w:tcMar>
            <w:vAlign w:val="bottom"/>
          </w:tcPr>
          <w:p w14:paraId="33303E54" w14:textId="77777777" w:rsidR="00391147" w:rsidRPr="00983607" w:rsidRDefault="00391147" w:rsidP="00FD36D6">
            <w:pPr>
              <w:pStyle w:val="Times10"/>
              <w:tabs>
                <w:tab w:val="left" w:pos="567"/>
              </w:tabs>
              <w:jc w:val="center"/>
              <w:rPr>
                <w:color w:val="000000"/>
                <w:spacing w:val="-6"/>
                <w:szCs w:val="22"/>
                <w:lang w:val="cs-CZ"/>
              </w:rPr>
            </w:pPr>
            <w:r w:rsidRPr="00983607">
              <w:rPr>
                <w:color w:val="000000"/>
                <w:lang w:val="cs-CZ"/>
              </w:rPr>
              <w:t>64</w:t>
            </w:r>
          </w:p>
        </w:tc>
      </w:tr>
      <w:tr w:rsidR="00391147" w:rsidRPr="00B06463" w14:paraId="7016A273" w14:textId="77777777" w:rsidTr="00FD36D6">
        <w:trPr>
          <w:cantSplit/>
          <w:trHeight w:val="692"/>
        </w:trPr>
        <w:tc>
          <w:tcPr>
            <w:tcW w:w="9468" w:type="dxa"/>
            <w:gridSpan w:val="12"/>
            <w:tcBorders>
              <w:top w:val="single" w:sz="4" w:space="0" w:color="auto"/>
              <w:bottom w:val="nil"/>
            </w:tcBorders>
          </w:tcPr>
          <w:p w14:paraId="4A821406" w14:textId="15B23AAA" w:rsidR="00391147" w:rsidRPr="00983607" w:rsidRDefault="00391147" w:rsidP="00FD36D6">
            <w:pPr>
              <w:pStyle w:val="Times10"/>
              <w:tabs>
                <w:tab w:val="left" w:pos="567"/>
              </w:tabs>
              <w:rPr>
                <w:color w:val="000000"/>
                <w:szCs w:val="22"/>
                <w:lang w:val="cs-CZ"/>
              </w:rPr>
            </w:pPr>
            <w:r w:rsidRPr="00983607">
              <w:rPr>
                <w:color w:val="000000"/>
                <w:lang w:val="cs-CZ"/>
              </w:rPr>
              <w:t>*p </w:t>
            </w:r>
            <w:r w:rsidRPr="00983607">
              <w:rPr>
                <w:color w:val="000000"/>
                <w:lang w:val="cs-CZ"/>
              </w:rPr>
              <w:sym w:font="Symbol" w:char="F0A3"/>
            </w:r>
            <w:r w:rsidRPr="00983607">
              <w:rPr>
                <w:color w:val="000000"/>
                <w:lang w:val="cs-CZ"/>
              </w:rPr>
              <w:t> 0,0001 porovnáváno s</w:t>
            </w:r>
            <w:r w:rsidR="00F539E3">
              <w:rPr>
                <w:color w:val="000000"/>
                <w:lang w:val="cs-CZ"/>
              </w:rPr>
              <w:t> </w:t>
            </w:r>
            <w:r w:rsidRPr="00983607">
              <w:rPr>
                <w:color w:val="000000"/>
                <w:lang w:val="cs-CZ"/>
              </w:rPr>
              <w:t>placebem.</w:t>
            </w:r>
          </w:p>
          <w:p w14:paraId="7B47066A" w14:textId="066F31F5" w:rsidR="00391147" w:rsidRPr="00983607" w:rsidRDefault="00391147" w:rsidP="00FD36D6">
            <w:pPr>
              <w:pStyle w:val="Times10"/>
              <w:tabs>
                <w:tab w:val="clear" w:pos="360"/>
                <w:tab w:val="left" w:pos="262"/>
                <w:tab w:val="left" w:pos="567"/>
              </w:tabs>
              <w:rPr>
                <w:color w:val="000000"/>
                <w:szCs w:val="22"/>
                <w:lang w:val="cs-CZ"/>
              </w:rPr>
            </w:pPr>
            <w:r w:rsidRPr="00983607">
              <w:rPr>
                <w:color w:val="000000"/>
                <w:lang w:val="cs-CZ"/>
              </w:rPr>
              <w:t>a. Ve studii 2 a 4 nebylo ve 24. týdnu provedeno statistické porovnání s</w:t>
            </w:r>
            <w:r w:rsidR="00F539E3">
              <w:rPr>
                <w:color w:val="000000"/>
                <w:lang w:val="cs-CZ"/>
              </w:rPr>
              <w:t> </w:t>
            </w:r>
            <w:r w:rsidRPr="00983607">
              <w:rPr>
                <w:color w:val="000000"/>
                <w:lang w:val="cs-CZ"/>
              </w:rPr>
              <w:t>placebem, protože skupina původně léčená placebem začala dostávat od 13. do 24. týdne Enbrel v</w:t>
            </w:r>
            <w:r w:rsidR="00F539E3">
              <w:rPr>
                <w:color w:val="000000"/>
                <w:lang w:val="cs-CZ"/>
              </w:rPr>
              <w:t> </w:t>
            </w:r>
            <w:r w:rsidRPr="00983607">
              <w:rPr>
                <w:color w:val="000000"/>
                <w:lang w:val="cs-CZ"/>
              </w:rPr>
              <w:t>dávce 25 mg 2x týdně nebo 50 mg jednou týdně.</w:t>
            </w:r>
          </w:p>
          <w:p w14:paraId="6ECE0159" w14:textId="77777777" w:rsidR="00391147" w:rsidRPr="00983607" w:rsidRDefault="00391147" w:rsidP="00FD36D6">
            <w:pPr>
              <w:pStyle w:val="Times10"/>
              <w:tabs>
                <w:tab w:val="clear" w:pos="360"/>
                <w:tab w:val="left" w:pos="262"/>
                <w:tab w:val="left" w:pos="567"/>
              </w:tabs>
              <w:ind w:left="262" w:hanging="262"/>
              <w:rPr>
                <w:color w:val="000000"/>
                <w:szCs w:val="22"/>
                <w:lang w:val="cs-CZ"/>
              </w:rPr>
            </w:pPr>
            <w:r w:rsidRPr="00983607">
              <w:rPr>
                <w:color w:val="000000"/>
                <w:lang w:val="cs-CZ"/>
              </w:rPr>
              <w:t>b. Dermatologist Static Global Assessment. Čistá nebo téměř čistá je definována jako 0 nebo 1 na stupnici 0 až 5.</w:t>
            </w:r>
          </w:p>
        </w:tc>
      </w:tr>
    </w:tbl>
    <w:p w14:paraId="2F62FE01" w14:textId="77777777" w:rsidR="00391147" w:rsidRPr="00983607" w:rsidRDefault="00391147" w:rsidP="00391147">
      <w:pPr>
        <w:tabs>
          <w:tab w:val="left" w:pos="567"/>
        </w:tabs>
        <w:rPr>
          <w:color w:val="000000"/>
          <w:szCs w:val="22"/>
          <w:lang w:val="cs-CZ"/>
        </w:rPr>
      </w:pPr>
    </w:p>
    <w:p w14:paraId="03B73952" w14:textId="3B72FB54" w:rsidR="00391147" w:rsidRPr="00983607" w:rsidRDefault="00391147" w:rsidP="00391147">
      <w:pPr>
        <w:tabs>
          <w:tab w:val="left" w:pos="567"/>
        </w:tabs>
        <w:rPr>
          <w:color w:val="000000"/>
          <w:szCs w:val="22"/>
          <w:lang w:val="cs-CZ"/>
        </w:rPr>
      </w:pPr>
      <w:r w:rsidRPr="00983607">
        <w:rPr>
          <w:color w:val="000000"/>
          <w:lang w:val="cs-CZ"/>
        </w:rPr>
        <w:t>U pacientů s</w:t>
      </w:r>
      <w:r w:rsidR="00F539E3">
        <w:rPr>
          <w:color w:val="000000"/>
          <w:lang w:val="cs-CZ"/>
        </w:rPr>
        <w:t> </w:t>
      </w:r>
      <w:r w:rsidRPr="00983607">
        <w:rPr>
          <w:color w:val="000000"/>
          <w:lang w:val="cs-CZ"/>
        </w:rPr>
        <w:t>ložiskovou psoriázou, kteří dostávali Enbrel, byly zjevné signifikantní odpovědi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placebem v</w:t>
      </w:r>
      <w:r w:rsidR="00F539E3">
        <w:rPr>
          <w:color w:val="000000"/>
          <w:lang w:val="cs-CZ"/>
        </w:rPr>
        <w:t> </w:t>
      </w:r>
      <w:r w:rsidRPr="00983607">
        <w:rPr>
          <w:color w:val="000000"/>
          <w:lang w:val="cs-CZ"/>
        </w:rPr>
        <w:t>době první kontroly (2 týdny) a přetrvávaly po 24 týdnů léčení.</w:t>
      </w:r>
    </w:p>
    <w:p w14:paraId="271EA0CF" w14:textId="77777777" w:rsidR="00391147" w:rsidRPr="00983607" w:rsidRDefault="00391147" w:rsidP="00391147">
      <w:pPr>
        <w:tabs>
          <w:tab w:val="left" w:pos="567"/>
        </w:tabs>
        <w:rPr>
          <w:color w:val="000000"/>
          <w:szCs w:val="22"/>
          <w:lang w:val="cs-CZ"/>
        </w:rPr>
      </w:pPr>
    </w:p>
    <w:p w14:paraId="5D0BEA82" w14:textId="3FDF24A8" w:rsidR="00391147" w:rsidRPr="00983607" w:rsidRDefault="00391147" w:rsidP="00391147">
      <w:pPr>
        <w:tabs>
          <w:tab w:val="left" w:pos="567"/>
        </w:tabs>
        <w:rPr>
          <w:color w:val="000000"/>
          <w:szCs w:val="22"/>
          <w:lang w:val="cs-CZ"/>
        </w:rPr>
      </w:pPr>
      <w:r w:rsidRPr="00983607">
        <w:rPr>
          <w:color w:val="000000"/>
          <w:lang w:val="cs-CZ"/>
        </w:rPr>
        <w:t>Studie 2 měla také období po vysazení terapie, kdy bylo léčení ukončeno ve 24. týdnu u pacientů, kteří dosáhli zlepšení PASI minimálně o 50 %. U pacientů byl sledován výskyt rebound fenoménu (PASI </w:t>
      </w:r>
      <w:r w:rsidRPr="00983607">
        <w:rPr>
          <w:color w:val="000000"/>
          <w:lang w:val="cs-CZ"/>
        </w:rPr>
        <w:sym w:font="Symbol" w:char="F0B3"/>
      </w:r>
      <w:r w:rsidRPr="00983607">
        <w:rPr>
          <w:color w:val="000000"/>
          <w:lang w:val="cs-CZ"/>
        </w:rPr>
        <w:t> 150 % od úvodní hodnoty) a doba do relapsu (definován jako ztráta nejméně poloviny zlepšení dosaženého ve 24. týdnu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úvodní hodnotou). V</w:t>
      </w:r>
      <w:r w:rsidR="00F539E3">
        <w:rPr>
          <w:color w:val="000000"/>
          <w:lang w:val="cs-CZ"/>
        </w:rPr>
        <w:t> </w:t>
      </w:r>
      <w:r w:rsidRPr="00983607">
        <w:rPr>
          <w:color w:val="000000"/>
          <w:lang w:val="cs-CZ"/>
        </w:rPr>
        <w:t>období po ukončení léčení se symptomy psoriázy postupně vrátily s</w:t>
      </w:r>
      <w:r w:rsidR="00F539E3">
        <w:rPr>
          <w:color w:val="000000"/>
          <w:lang w:val="cs-CZ"/>
        </w:rPr>
        <w:t> </w:t>
      </w:r>
      <w:r w:rsidR="00246082" w:rsidRPr="00983607">
        <w:rPr>
          <w:color w:val="000000"/>
          <w:lang w:val="cs-CZ"/>
        </w:rPr>
        <w:t xml:space="preserve">průměrnou dobou </w:t>
      </w:r>
      <w:r w:rsidRPr="00983607">
        <w:rPr>
          <w:color w:val="000000"/>
          <w:lang w:val="cs-CZ"/>
        </w:rPr>
        <w:t>3 měsíce do relapsu onemocnění. Nebyl pozorován rebound fenomén ani závažné nežádoucí příhody spojené s</w:t>
      </w:r>
      <w:r w:rsidR="00F539E3">
        <w:rPr>
          <w:color w:val="000000"/>
          <w:lang w:val="cs-CZ"/>
        </w:rPr>
        <w:t> </w:t>
      </w:r>
      <w:r w:rsidRPr="00983607">
        <w:rPr>
          <w:color w:val="000000"/>
          <w:lang w:val="cs-CZ"/>
        </w:rPr>
        <w:t>psoriázou. Existují některé důkazy podporující prospěšnost opakované terapie přípravkem Enbrel u pacientů, kteří od počátku odpovídají na léčení.</w:t>
      </w:r>
    </w:p>
    <w:p w14:paraId="2D3057BE" w14:textId="77777777" w:rsidR="00391147" w:rsidRPr="00983607" w:rsidRDefault="00391147" w:rsidP="00391147">
      <w:pPr>
        <w:tabs>
          <w:tab w:val="left" w:pos="567"/>
        </w:tabs>
        <w:rPr>
          <w:color w:val="000000"/>
          <w:szCs w:val="22"/>
          <w:lang w:val="cs-CZ"/>
        </w:rPr>
      </w:pPr>
    </w:p>
    <w:p w14:paraId="32A2D7AF" w14:textId="77777777" w:rsidR="00391147" w:rsidRPr="00983607" w:rsidRDefault="00391147" w:rsidP="00391147">
      <w:pPr>
        <w:tabs>
          <w:tab w:val="left" w:pos="567"/>
        </w:tabs>
        <w:rPr>
          <w:color w:val="000000"/>
          <w:szCs w:val="22"/>
          <w:lang w:val="cs-CZ"/>
        </w:rPr>
      </w:pPr>
      <w:r w:rsidRPr="00983607">
        <w:rPr>
          <w:color w:val="000000"/>
          <w:lang w:val="cs-CZ"/>
        </w:rPr>
        <w:t>Ve studii 3 si většina pacientů (77 %), kteří byli původně randomizováni do skupiny léčené 50 mg přípravku Enbrel 2x týdně a měli od 12. týdne snížené dávky na 25 mg 2x týdně, udržela odpověď PASI 75 do 36. týdne. U pacientů léčených po celou dobu studie dávkami 25 mg 2x týdně se mezi 12. a 36. týdnem odpověď PASI 75 postupně zlepšovala.</w:t>
      </w:r>
    </w:p>
    <w:p w14:paraId="2C392F3D" w14:textId="77777777" w:rsidR="00391147" w:rsidRPr="00983607" w:rsidRDefault="00391147" w:rsidP="00391147">
      <w:pPr>
        <w:tabs>
          <w:tab w:val="left" w:pos="567"/>
        </w:tabs>
        <w:rPr>
          <w:color w:val="000000"/>
          <w:szCs w:val="22"/>
          <w:lang w:val="cs-CZ"/>
        </w:rPr>
      </w:pPr>
    </w:p>
    <w:p w14:paraId="28D608C2" w14:textId="509292C6" w:rsidR="00391147" w:rsidRPr="00983607" w:rsidRDefault="00391147" w:rsidP="00391147">
      <w:pPr>
        <w:tabs>
          <w:tab w:val="left" w:pos="567"/>
        </w:tabs>
        <w:rPr>
          <w:color w:val="000000"/>
          <w:szCs w:val="22"/>
          <w:lang w:val="cs-CZ"/>
        </w:rPr>
      </w:pPr>
      <w:r w:rsidRPr="00983607">
        <w:rPr>
          <w:color w:val="000000"/>
          <w:lang w:val="cs-CZ"/>
        </w:rPr>
        <w:t>Ve studii 4 měla přípravkem Enbrel léčená skupina pacientů vyšší podíl pacientů s</w:t>
      </w:r>
      <w:r w:rsidR="00F539E3">
        <w:rPr>
          <w:color w:val="000000"/>
          <w:lang w:val="cs-CZ"/>
        </w:rPr>
        <w:t> </w:t>
      </w:r>
      <w:r w:rsidRPr="00983607">
        <w:rPr>
          <w:color w:val="000000"/>
          <w:lang w:val="cs-CZ"/>
        </w:rPr>
        <w:t>PASI 75 ve 12. týdnu (38 %),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placebem léčenou skupinou (2 %) (p &lt; 0,0001). U pacientů léčených po celou dobu studie dávkami 50 mg jednou týdně, se odpověď i nadále zlepšovala a ve 24. týdnu dosáhla u 71 % PASI 75.</w:t>
      </w:r>
    </w:p>
    <w:p w14:paraId="361ACCE6" w14:textId="77777777" w:rsidR="00391147" w:rsidRPr="00983607" w:rsidRDefault="00391147" w:rsidP="00391147">
      <w:pPr>
        <w:tabs>
          <w:tab w:val="left" w:pos="567"/>
        </w:tabs>
        <w:rPr>
          <w:color w:val="000000"/>
          <w:szCs w:val="22"/>
          <w:lang w:val="cs-CZ"/>
        </w:rPr>
      </w:pPr>
    </w:p>
    <w:p w14:paraId="3D3365E7" w14:textId="635EDE53"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dlouhodobých otevřených studiích (až 34 měsíců), v</w:t>
      </w:r>
      <w:r w:rsidR="00F539E3">
        <w:rPr>
          <w:color w:val="000000"/>
          <w:lang w:val="cs-CZ"/>
        </w:rPr>
        <w:t> </w:t>
      </w:r>
      <w:r w:rsidRPr="00983607">
        <w:rPr>
          <w:color w:val="000000"/>
          <w:lang w:val="cs-CZ"/>
        </w:rPr>
        <w:t>nichž byl Enbrel podáván nepřetržitě, byly udrženy klinické odpovědi a bezpečnost byla srovnatelná s</w:t>
      </w:r>
      <w:r w:rsidR="00F539E3">
        <w:rPr>
          <w:color w:val="000000"/>
          <w:lang w:val="cs-CZ"/>
        </w:rPr>
        <w:t> </w:t>
      </w:r>
      <w:r w:rsidRPr="00983607">
        <w:rPr>
          <w:color w:val="000000"/>
          <w:lang w:val="cs-CZ"/>
        </w:rPr>
        <w:t>krátkodobými studiemi.</w:t>
      </w:r>
    </w:p>
    <w:p w14:paraId="77D91A4B" w14:textId="77777777" w:rsidR="00391147" w:rsidRPr="00983607" w:rsidRDefault="00391147" w:rsidP="00391147">
      <w:pPr>
        <w:tabs>
          <w:tab w:val="left" w:pos="567"/>
        </w:tabs>
        <w:rPr>
          <w:color w:val="000000"/>
          <w:szCs w:val="22"/>
          <w:lang w:val="cs-CZ"/>
        </w:rPr>
      </w:pPr>
    </w:p>
    <w:p w14:paraId="5ED2A51B" w14:textId="4983F4F0" w:rsidR="00391147" w:rsidRPr="00983607" w:rsidRDefault="00391147" w:rsidP="00391147">
      <w:pPr>
        <w:tabs>
          <w:tab w:val="left" w:pos="567"/>
        </w:tabs>
        <w:rPr>
          <w:color w:val="000000"/>
          <w:szCs w:val="22"/>
          <w:lang w:val="cs-CZ"/>
        </w:rPr>
      </w:pPr>
      <w:r w:rsidRPr="00983607">
        <w:rPr>
          <w:color w:val="000000"/>
          <w:lang w:val="cs-CZ"/>
        </w:rPr>
        <w:lastRenderedPageBreak/>
        <w:t>Analýza údajů z</w:t>
      </w:r>
      <w:r w:rsidR="00F539E3">
        <w:rPr>
          <w:color w:val="000000"/>
          <w:lang w:val="cs-CZ"/>
        </w:rPr>
        <w:t> </w:t>
      </w:r>
      <w:r w:rsidRPr="00983607">
        <w:rPr>
          <w:color w:val="000000"/>
          <w:lang w:val="cs-CZ"/>
        </w:rPr>
        <w:t>klinických studií neprokázala žádné charakteristiky základního onemocnění, které by napomohly klinikům ve výběru nejvhodnější možnosti dávkování (přerušované nebo kontinuální). Proto musí být výběr přerušované nebo kontinuální terapie založen na lékařském posouzení a na individuálních potřebách pacienta.</w:t>
      </w:r>
    </w:p>
    <w:p w14:paraId="5214F25F" w14:textId="77777777" w:rsidR="00391147" w:rsidRPr="00983607" w:rsidRDefault="00391147" w:rsidP="00391147">
      <w:pPr>
        <w:tabs>
          <w:tab w:val="left" w:pos="567"/>
        </w:tabs>
        <w:rPr>
          <w:color w:val="000000"/>
          <w:szCs w:val="22"/>
          <w:lang w:val="cs-CZ"/>
        </w:rPr>
      </w:pPr>
    </w:p>
    <w:p w14:paraId="08A30021" w14:textId="77777777" w:rsidR="00391147" w:rsidRPr="00983607" w:rsidRDefault="00391147" w:rsidP="00A37602">
      <w:pPr>
        <w:rPr>
          <w:b/>
          <w:i/>
          <w:iCs/>
          <w:szCs w:val="22"/>
          <w:lang w:val="cs-CZ"/>
        </w:rPr>
      </w:pPr>
      <w:r w:rsidRPr="00983607">
        <w:rPr>
          <w:i/>
          <w:iCs/>
          <w:lang w:val="cs-CZ"/>
        </w:rPr>
        <w:t>Protilátky proti přípravku Enbrel</w:t>
      </w:r>
    </w:p>
    <w:p w14:paraId="7048AEC1" w14:textId="66586C68" w:rsidR="00391147" w:rsidRPr="00983607" w:rsidRDefault="00391147" w:rsidP="00391147">
      <w:pPr>
        <w:adjustRightInd w:val="0"/>
        <w:ind w:right="80"/>
        <w:rPr>
          <w:rFonts w:eastAsia="Arial Unicode MS"/>
          <w:color w:val="000000"/>
          <w:szCs w:val="22"/>
          <w:lang w:val="cs-CZ"/>
        </w:rPr>
      </w:pPr>
      <w:r w:rsidRPr="00983607">
        <w:rPr>
          <w:color w:val="000000"/>
          <w:lang w:val="cs-CZ"/>
        </w:rPr>
        <w:t>V</w:t>
      </w:r>
      <w:r w:rsidR="00F539E3">
        <w:rPr>
          <w:color w:val="000000"/>
          <w:lang w:val="cs-CZ"/>
        </w:rPr>
        <w:t> </w:t>
      </w:r>
      <w:r w:rsidRPr="00983607">
        <w:rPr>
          <w:color w:val="000000"/>
          <w:lang w:val="cs-CZ"/>
        </w:rPr>
        <w:t>séru některých osob léčených etanerceptem byly zjištěny protilátky proti etanerceptu. Všechny tyto protilátky byly non-neutralizační a jejich výskyt byl zpravidla dočasný. Zdá se, že mezi vznikem protilátek, klinickou odpovědí ani nežádoucími účinky není žádná souvislost.</w:t>
      </w:r>
    </w:p>
    <w:p w14:paraId="2F6507DE" w14:textId="77777777" w:rsidR="00391147" w:rsidRPr="00983607" w:rsidRDefault="00391147" w:rsidP="00391147">
      <w:pPr>
        <w:adjustRightInd w:val="0"/>
        <w:ind w:right="80"/>
        <w:rPr>
          <w:color w:val="000000"/>
          <w:szCs w:val="22"/>
          <w:lang w:val="cs-CZ"/>
        </w:rPr>
      </w:pPr>
    </w:p>
    <w:p w14:paraId="51EB9CE6" w14:textId="75C441D2" w:rsidR="00391147" w:rsidRPr="00983607" w:rsidRDefault="00391147" w:rsidP="00391147">
      <w:pPr>
        <w:adjustRightInd w:val="0"/>
        <w:ind w:right="80"/>
        <w:rPr>
          <w:color w:val="000000"/>
          <w:szCs w:val="22"/>
          <w:lang w:val="cs-CZ"/>
        </w:rPr>
      </w:pPr>
      <w:r w:rsidRPr="00983607">
        <w:rPr>
          <w:color w:val="000000"/>
          <w:lang w:val="cs-CZ"/>
        </w:rPr>
        <w:t>U pacientů léčených schválenými dávkami etanerceptu v</w:t>
      </w:r>
      <w:r w:rsidR="00F539E3">
        <w:rPr>
          <w:color w:val="000000"/>
          <w:lang w:val="cs-CZ"/>
        </w:rPr>
        <w:t> </w:t>
      </w:r>
      <w:r w:rsidRPr="00983607">
        <w:rPr>
          <w:color w:val="000000"/>
          <w:lang w:val="cs-CZ"/>
        </w:rPr>
        <w:t>klinických studiích po dobu až 12 měsíců byl kumulativní výskyt protilátek proti etanerceptu přibližně následující: 6 % pacientů s</w:t>
      </w:r>
      <w:r w:rsidR="00F539E3">
        <w:rPr>
          <w:color w:val="000000"/>
          <w:lang w:val="cs-CZ"/>
        </w:rPr>
        <w:t> </w:t>
      </w:r>
      <w:r w:rsidRPr="00983607">
        <w:rPr>
          <w:color w:val="000000"/>
          <w:lang w:val="cs-CZ"/>
        </w:rPr>
        <w:t>revmatoidní artritidou, 7,5 % pacientů s</w:t>
      </w:r>
      <w:r w:rsidR="00F539E3">
        <w:rPr>
          <w:color w:val="000000"/>
          <w:lang w:val="cs-CZ"/>
        </w:rPr>
        <w:t> </w:t>
      </w:r>
      <w:r w:rsidRPr="00983607">
        <w:rPr>
          <w:color w:val="000000"/>
          <w:lang w:val="cs-CZ"/>
        </w:rPr>
        <w:t>psoriatickou artritidou, 2 % pacientů s</w:t>
      </w:r>
      <w:r w:rsidR="00F539E3">
        <w:rPr>
          <w:color w:val="000000"/>
          <w:lang w:val="cs-CZ"/>
        </w:rPr>
        <w:t> </w:t>
      </w:r>
      <w:r w:rsidRPr="00983607">
        <w:rPr>
          <w:color w:val="000000"/>
          <w:lang w:val="cs-CZ"/>
        </w:rPr>
        <w:t>ankylozující spondylitidou, 7 % pacientů s</w:t>
      </w:r>
      <w:r w:rsidR="00F539E3">
        <w:rPr>
          <w:color w:val="000000"/>
          <w:lang w:val="cs-CZ"/>
        </w:rPr>
        <w:t> </w:t>
      </w:r>
      <w:r w:rsidRPr="00983607">
        <w:rPr>
          <w:color w:val="000000"/>
          <w:lang w:val="cs-CZ"/>
        </w:rPr>
        <w:t>psoriázou, 9,7 % dětských pacientů s</w:t>
      </w:r>
      <w:r w:rsidR="00F539E3">
        <w:rPr>
          <w:color w:val="000000"/>
          <w:lang w:val="cs-CZ"/>
        </w:rPr>
        <w:t> </w:t>
      </w:r>
      <w:r w:rsidR="00764397" w:rsidRPr="00983607">
        <w:rPr>
          <w:color w:val="000000"/>
          <w:lang w:val="cs-CZ"/>
        </w:rPr>
        <w:t xml:space="preserve">ložiskovou </w:t>
      </w:r>
      <w:r w:rsidRPr="00983607">
        <w:rPr>
          <w:color w:val="000000"/>
          <w:lang w:val="cs-CZ"/>
        </w:rPr>
        <w:t>psoriázou a 4,8 % pacientů s</w:t>
      </w:r>
      <w:r w:rsidR="00F539E3">
        <w:rPr>
          <w:color w:val="000000"/>
          <w:lang w:val="cs-CZ"/>
        </w:rPr>
        <w:t> </w:t>
      </w:r>
      <w:r w:rsidRPr="00983607">
        <w:rPr>
          <w:color w:val="000000"/>
          <w:lang w:val="cs-CZ"/>
        </w:rPr>
        <w:t xml:space="preserve">juvenilní idiopatickou artritidou. </w:t>
      </w:r>
    </w:p>
    <w:p w14:paraId="56EF07CF" w14:textId="77777777" w:rsidR="00391147" w:rsidRPr="00983607" w:rsidRDefault="00391147" w:rsidP="00391147">
      <w:pPr>
        <w:adjustRightInd w:val="0"/>
        <w:ind w:right="80"/>
        <w:rPr>
          <w:color w:val="000000"/>
          <w:szCs w:val="22"/>
          <w:lang w:val="cs-CZ"/>
        </w:rPr>
      </w:pPr>
    </w:p>
    <w:p w14:paraId="2B0B6B63" w14:textId="0DFA5C05" w:rsidR="00391147" w:rsidRPr="00983607" w:rsidRDefault="00391147" w:rsidP="00391147">
      <w:pPr>
        <w:adjustRightInd w:val="0"/>
        <w:ind w:right="80"/>
        <w:rPr>
          <w:color w:val="000000"/>
          <w:szCs w:val="22"/>
          <w:lang w:val="cs-CZ"/>
        </w:rPr>
      </w:pPr>
      <w:r w:rsidRPr="00983607">
        <w:rPr>
          <w:color w:val="000000"/>
          <w:lang w:val="cs-CZ"/>
        </w:rPr>
        <w:t>Podíl osob, u kterých se vyvinuly protilátky proti etanerceptu v</w:t>
      </w:r>
      <w:r w:rsidR="00F539E3">
        <w:rPr>
          <w:color w:val="000000"/>
          <w:lang w:val="cs-CZ"/>
        </w:rPr>
        <w:t> </w:t>
      </w:r>
      <w:r w:rsidRPr="00983607">
        <w:rPr>
          <w:color w:val="000000"/>
          <w:lang w:val="cs-CZ"/>
        </w:rPr>
        <w:t>dlouhodobých klinických studiích (trvajících až 3,5 roku), se s</w:t>
      </w:r>
      <w:r w:rsidR="00F539E3">
        <w:rPr>
          <w:color w:val="000000"/>
          <w:lang w:val="cs-CZ"/>
        </w:rPr>
        <w:t> </w:t>
      </w:r>
      <w:r w:rsidRPr="00983607">
        <w:rPr>
          <w:color w:val="000000"/>
          <w:lang w:val="cs-CZ"/>
        </w:rPr>
        <w:t>časem podle očekávání zvyšoval. Přesto však vzhledem k</w:t>
      </w:r>
      <w:r w:rsidR="00F539E3">
        <w:rPr>
          <w:color w:val="000000"/>
          <w:lang w:val="cs-CZ"/>
        </w:rPr>
        <w:t> </w:t>
      </w:r>
      <w:r w:rsidRPr="00983607">
        <w:rPr>
          <w:color w:val="000000"/>
          <w:lang w:val="cs-CZ"/>
        </w:rPr>
        <w:t>jejich přechodnému charakteru byla u pacientů s</w:t>
      </w:r>
      <w:r w:rsidR="00F539E3">
        <w:rPr>
          <w:color w:val="000000"/>
          <w:lang w:val="cs-CZ"/>
        </w:rPr>
        <w:t> </w:t>
      </w:r>
      <w:r w:rsidRPr="00983607">
        <w:rPr>
          <w:color w:val="000000"/>
          <w:lang w:val="cs-CZ"/>
        </w:rPr>
        <w:t>revmatoidní artritidou a psoriázou incidence protilátek zjištěných v</w:t>
      </w:r>
      <w:r w:rsidR="00F539E3">
        <w:rPr>
          <w:color w:val="000000"/>
          <w:lang w:val="cs-CZ"/>
        </w:rPr>
        <w:t> </w:t>
      </w:r>
      <w:r w:rsidRPr="00983607">
        <w:rPr>
          <w:color w:val="000000"/>
          <w:lang w:val="cs-CZ"/>
        </w:rPr>
        <w:t>každém hodnoceném okamžiku typicky méně než 7 %.</w:t>
      </w:r>
    </w:p>
    <w:p w14:paraId="702390F9" w14:textId="77777777" w:rsidR="00391147" w:rsidRPr="00983607" w:rsidRDefault="00391147" w:rsidP="00391147">
      <w:pPr>
        <w:adjustRightInd w:val="0"/>
        <w:ind w:right="80"/>
        <w:rPr>
          <w:color w:val="000000"/>
          <w:szCs w:val="22"/>
          <w:lang w:val="cs-CZ"/>
        </w:rPr>
      </w:pPr>
    </w:p>
    <w:p w14:paraId="1F7DA2C2" w14:textId="46C89D2B" w:rsidR="00391147" w:rsidRPr="00983607" w:rsidRDefault="00391147" w:rsidP="00391147">
      <w:pPr>
        <w:adjustRightInd w:val="0"/>
        <w:ind w:right="80"/>
        <w:rPr>
          <w:color w:val="000000"/>
          <w:szCs w:val="22"/>
          <w:lang w:val="cs-CZ"/>
        </w:rPr>
      </w:pPr>
      <w:r w:rsidRPr="00983607">
        <w:rPr>
          <w:color w:val="000000"/>
          <w:lang w:val="cs-CZ"/>
        </w:rPr>
        <w:t>V</w:t>
      </w:r>
      <w:r w:rsidR="00F539E3">
        <w:rPr>
          <w:color w:val="000000"/>
          <w:lang w:val="cs-CZ"/>
        </w:rPr>
        <w:t> </w:t>
      </w:r>
      <w:r w:rsidRPr="00983607">
        <w:rPr>
          <w:color w:val="000000"/>
          <w:lang w:val="cs-CZ"/>
        </w:rPr>
        <w:t>dlouhodobé studii u pacientů s</w:t>
      </w:r>
      <w:r w:rsidR="00F539E3">
        <w:rPr>
          <w:color w:val="000000"/>
          <w:lang w:val="cs-CZ"/>
        </w:rPr>
        <w:t> </w:t>
      </w:r>
      <w:r w:rsidRPr="00983607">
        <w:rPr>
          <w:color w:val="000000"/>
          <w:lang w:val="cs-CZ"/>
        </w:rPr>
        <w:t>psoriázou, ve které pacienti dostávali 50 mg etanerceptu dvakrát týdně po dobu 96 týdnů, byl v</w:t>
      </w:r>
      <w:r w:rsidR="00F539E3">
        <w:rPr>
          <w:color w:val="000000"/>
          <w:lang w:val="cs-CZ"/>
        </w:rPr>
        <w:t> </w:t>
      </w:r>
      <w:r w:rsidRPr="00983607">
        <w:rPr>
          <w:color w:val="000000"/>
          <w:lang w:val="cs-CZ"/>
        </w:rPr>
        <w:t>každém hodnoceném okamžiku pozorován výskyt protilátek do přibližně 9 %.</w:t>
      </w:r>
    </w:p>
    <w:p w14:paraId="31D9C185" w14:textId="77777777" w:rsidR="00391147" w:rsidRPr="00983607" w:rsidRDefault="00391147" w:rsidP="00391147">
      <w:pPr>
        <w:adjustRightInd w:val="0"/>
        <w:ind w:right="80"/>
        <w:rPr>
          <w:color w:val="000000"/>
          <w:szCs w:val="22"/>
          <w:lang w:val="cs-CZ"/>
        </w:rPr>
      </w:pPr>
    </w:p>
    <w:p w14:paraId="09E1EB61" w14:textId="77777777" w:rsidR="00391147" w:rsidRPr="00983607" w:rsidRDefault="00391147" w:rsidP="00A37602">
      <w:pPr>
        <w:rPr>
          <w:b/>
          <w:i/>
          <w:szCs w:val="22"/>
          <w:u w:val="single"/>
          <w:lang w:val="cs-CZ"/>
        </w:rPr>
      </w:pPr>
      <w:r w:rsidRPr="00983607">
        <w:rPr>
          <w:u w:val="single"/>
          <w:lang w:val="cs-CZ"/>
        </w:rPr>
        <w:t>Pediatrická populace</w:t>
      </w:r>
    </w:p>
    <w:p w14:paraId="3B0F9678" w14:textId="77777777" w:rsidR="00391147" w:rsidRPr="00983607" w:rsidRDefault="00391147" w:rsidP="00A37602">
      <w:pPr>
        <w:rPr>
          <w:lang w:val="cs-CZ"/>
        </w:rPr>
      </w:pPr>
    </w:p>
    <w:p w14:paraId="600C5634" w14:textId="214D1D6E" w:rsidR="00391147" w:rsidRPr="00983607" w:rsidRDefault="00D27B39" w:rsidP="00A37602">
      <w:pPr>
        <w:rPr>
          <w:i/>
          <w:iCs/>
          <w:lang w:val="cs-CZ"/>
        </w:rPr>
      </w:pPr>
      <w:r>
        <w:rPr>
          <w:i/>
          <w:color w:val="000000"/>
          <w:szCs w:val="22"/>
          <w:lang w:val="cs-CZ"/>
        </w:rPr>
        <w:t>Pediatričtí</w:t>
      </w:r>
      <w:r w:rsidRPr="00983607">
        <w:rPr>
          <w:i/>
          <w:color w:val="000000"/>
          <w:szCs w:val="22"/>
          <w:lang w:val="cs-CZ"/>
        </w:rPr>
        <w:t xml:space="preserve"> </w:t>
      </w:r>
      <w:r w:rsidR="00391147" w:rsidRPr="00983607">
        <w:rPr>
          <w:i/>
          <w:iCs/>
          <w:lang w:val="cs-CZ"/>
        </w:rPr>
        <w:t>pacienti s</w:t>
      </w:r>
      <w:r w:rsidR="00F539E3">
        <w:rPr>
          <w:i/>
          <w:iCs/>
          <w:lang w:val="cs-CZ"/>
        </w:rPr>
        <w:t> </w:t>
      </w:r>
      <w:r w:rsidR="00391147" w:rsidRPr="00983607">
        <w:rPr>
          <w:i/>
          <w:iCs/>
          <w:lang w:val="cs-CZ"/>
        </w:rPr>
        <w:t>juvenilní idiopatickou artritidou</w:t>
      </w:r>
    </w:p>
    <w:p w14:paraId="5453F636" w14:textId="520E7F77" w:rsidR="00391147" w:rsidRPr="00983607" w:rsidRDefault="00391147" w:rsidP="00391147">
      <w:pPr>
        <w:keepNext/>
        <w:tabs>
          <w:tab w:val="left" w:pos="567"/>
        </w:tabs>
        <w:rPr>
          <w:color w:val="000000"/>
          <w:szCs w:val="22"/>
          <w:lang w:val="cs-CZ"/>
        </w:rPr>
      </w:pPr>
      <w:r w:rsidRPr="00983607">
        <w:rPr>
          <w:color w:val="000000"/>
          <w:lang w:val="cs-CZ"/>
        </w:rPr>
        <w:t>Bezpečnost a účinnost přípravku Enbrel byla hodnocena ve studii sestávající ze dvou částí u 69 dětí s</w:t>
      </w:r>
      <w:r w:rsidR="00F539E3">
        <w:rPr>
          <w:color w:val="000000"/>
          <w:lang w:val="cs-CZ"/>
        </w:rPr>
        <w:t> </w:t>
      </w:r>
      <w:r w:rsidRPr="00983607">
        <w:rPr>
          <w:color w:val="000000"/>
          <w:lang w:val="cs-CZ"/>
        </w:rPr>
        <w:t xml:space="preserve">polyartikulárním průběhem juvenilní idiopatické artritidy, které měly různé typy nástupu juvenilní idiopatické artritidy (polyartritida, </w:t>
      </w:r>
      <w:r w:rsidR="00764397" w:rsidRPr="00983607">
        <w:rPr>
          <w:szCs w:val="22"/>
          <w:lang w:val="cs-CZ"/>
        </w:rPr>
        <w:t xml:space="preserve">oligoartritida, </w:t>
      </w:r>
      <w:r w:rsidRPr="00983607">
        <w:rPr>
          <w:color w:val="000000"/>
          <w:lang w:val="cs-CZ"/>
        </w:rPr>
        <w:t>systémová artritida). Do studie byli zařazeni pacienti od 4 do 17 let se středně těžkou až těžkou aktivní juvenilní idiopatickou artritidou s</w:t>
      </w:r>
      <w:r w:rsidR="00F539E3">
        <w:rPr>
          <w:color w:val="000000"/>
          <w:lang w:val="cs-CZ"/>
        </w:rPr>
        <w:t> </w:t>
      </w:r>
      <w:r w:rsidRPr="00983607">
        <w:rPr>
          <w:color w:val="000000"/>
          <w:lang w:val="cs-CZ"/>
        </w:rPr>
        <w:t>polyartikulárním průběhem, refrakterní na nebo netolerující léčbu methotrexátem, kteří nadále dostávali stabilní dávku jednoho nesteroidního antirevmatika a/nebo prednisonu (&lt; 0,2 mg/kg/den nebo maximálně 10 mg). V</w:t>
      </w:r>
      <w:r w:rsidR="00F539E3">
        <w:rPr>
          <w:color w:val="000000"/>
          <w:lang w:val="cs-CZ"/>
        </w:rPr>
        <w:t> </w:t>
      </w:r>
      <w:r w:rsidRPr="00983607">
        <w:rPr>
          <w:color w:val="000000"/>
          <w:lang w:val="cs-CZ"/>
        </w:rPr>
        <w:t>části I dostávali všichni pacienti přípravek Enbrel v</w:t>
      </w:r>
      <w:r w:rsidR="00F539E3">
        <w:rPr>
          <w:color w:val="000000"/>
          <w:lang w:val="cs-CZ"/>
        </w:rPr>
        <w:t> </w:t>
      </w:r>
      <w:r w:rsidRPr="00983607">
        <w:rPr>
          <w:color w:val="000000"/>
          <w:lang w:val="cs-CZ"/>
        </w:rPr>
        <w:t>dávce 0,4 mg/kg (max. 25 mg v</w:t>
      </w:r>
      <w:r w:rsidR="00F539E3">
        <w:rPr>
          <w:color w:val="000000"/>
          <w:lang w:val="cs-CZ"/>
        </w:rPr>
        <w:t> </w:t>
      </w:r>
      <w:r w:rsidRPr="00983607">
        <w:rPr>
          <w:color w:val="000000"/>
          <w:lang w:val="cs-CZ"/>
        </w:rPr>
        <w:t>dávce) s.c. 2x týdně. V</w:t>
      </w:r>
      <w:r w:rsidR="00F539E3">
        <w:rPr>
          <w:color w:val="000000"/>
          <w:lang w:val="cs-CZ"/>
        </w:rPr>
        <w:t> </w:t>
      </w:r>
      <w:r w:rsidRPr="00983607">
        <w:rPr>
          <w:color w:val="000000"/>
          <w:lang w:val="cs-CZ"/>
        </w:rPr>
        <w:t>části II byli pacienti s</w:t>
      </w:r>
      <w:r w:rsidR="00F539E3">
        <w:rPr>
          <w:color w:val="000000"/>
          <w:lang w:val="cs-CZ"/>
        </w:rPr>
        <w:t> </w:t>
      </w:r>
      <w:r w:rsidRPr="00983607">
        <w:rPr>
          <w:color w:val="000000"/>
          <w:lang w:val="cs-CZ"/>
        </w:rPr>
        <w:t>klinickou odpovědí v</w:t>
      </w:r>
      <w:r w:rsidR="00F539E3">
        <w:rPr>
          <w:color w:val="000000"/>
          <w:lang w:val="cs-CZ"/>
        </w:rPr>
        <w:t> </w:t>
      </w:r>
      <w:r w:rsidRPr="00983607">
        <w:rPr>
          <w:color w:val="000000"/>
          <w:lang w:val="cs-CZ"/>
        </w:rPr>
        <w:t>devadesátém dni randomizováni, a buď zůstali na přípravku Enbrel, nebo dostávali placebo po dobu 4 měsíců a byli hodnoceni pro znovuvzplanutí nemoci. Odpovědi byly posuzovány podle měřítka ACR Pedi 30 charakterizované jako zlepšení o </w:t>
      </w:r>
      <w:r w:rsidRPr="00983607">
        <w:rPr>
          <w:color w:val="000000"/>
          <w:lang w:val="cs-CZ"/>
        </w:rPr>
        <w:sym w:font="Symbol" w:char="F0B3"/>
      </w:r>
      <w:r w:rsidRPr="00983607">
        <w:rPr>
          <w:color w:val="000000"/>
          <w:lang w:val="cs-CZ"/>
        </w:rPr>
        <w:t> 30 % ve třech a více ze šesti základních kritérií JRA a zhoršení o </w:t>
      </w:r>
      <w:r w:rsidRPr="00983607">
        <w:rPr>
          <w:color w:val="000000"/>
          <w:lang w:val="cs-CZ"/>
        </w:rPr>
        <w:sym w:font="Symbol" w:char="F0B3"/>
      </w:r>
      <w:r w:rsidRPr="00983607">
        <w:rPr>
          <w:color w:val="000000"/>
          <w:lang w:val="cs-CZ"/>
        </w:rPr>
        <w:t> 30 % maximálně u jednoho ze šesti základních kritérií JRA, zahrnujících počet aktivních kloubů, omezení pohybu, celkové hodnocení lékařem a pacientem/rodičem, funkční vyšetření a rychlost sedimentace erytrocytů (ESR). Vzplanutí nemoci bylo definováno jako zhoršení o </w:t>
      </w:r>
      <w:r w:rsidRPr="00983607">
        <w:rPr>
          <w:color w:val="000000"/>
          <w:lang w:val="cs-CZ"/>
        </w:rPr>
        <w:sym w:font="Symbol" w:char="F0B3"/>
      </w:r>
      <w:r w:rsidRPr="00983607">
        <w:rPr>
          <w:color w:val="000000"/>
          <w:lang w:val="cs-CZ"/>
        </w:rPr>
        <w:t> 30 % ve třech ze šesti základních kritérií JRA a zlepšení o </w:t>
      </w:r>
      <w:r w:rsidRPr="00983607">
        <w:rPr>
          <w:color w:val="000000"/>
          <w:lang w:val="cs-CZ"/>
        </w:rPr>
        <w:sym w:font="Symbol" w:char="F0B3"/>
      </w:r>
      <w:r w:rsidRPr="00983607">
        <w:rPr>
          <w:color w:val="000000"/>
          <w:lang w:val="cs-CZ"/>
        </w:rPr>
        <w:t> 30 % u nejvýše jednoho ze šesti základních kritérií JRA a přítomnost nejméně 2 aktivních kloubů.</w:t>
      </w:r>
    </w:p>
    <w:p w14:paraId="34194FFB" w14:textId="77777777" w:rsidR="00391147" w:rsidRPr="00983607" w:rsidRDefault="00391147" w:rsidP="00391147">
      <w:pPr>
        <w:tabs>
          <w:tab w:val="left" w:pos="567"/>
        </w:tabs>
        <w:rPr>
          <w:color w:val="000000"/>
          <w:szCs w:val="22"/>
          <w:lang w:val="cs-CZ"/>
        </w:rPr>
      </w:pPr>
    </w:p>
    <w:p w14:paraId="4A1E2C45" w14:textId="0632364F"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části I této studie vykázalo 51 z</w:t>
      </w:r>
      <w:r w:rsidR="00F539E3">
        <w:rPr>
          <w:color w:val="000000"/>
          <w:lang w:val="cs-CZ"/>
        </w:rPr>
        <w:t> </w:t>
      </w:r>
      <w:r w:rsidRPr="00983607">
        <w:rPr>
          <w:color w:val="000000"/>
          <w:lang w:val="cs-CZ"/>
        </w:rPr>
        <w:t>69 pacientů (74 %) klinickou odpověď a vstoupilo do části II. V</w:t>
      </w:r>
      <w:r w:rsidR="00F539E3">
        <w:rPr>
          <w:color w:val="000000"/>
          <w:lang w:val="cs-CZ"/>
        </w:rPr>
        <w:t> </w:t>
      </w:r>
      <w:r w:rsidRPr="00983607">
        <w:rPr>
          <w:color w:val="000000"/>
          <w:lang w:val="cs-CZ"/>
        </w:rPr>
        <w:t>části II bylo pozorováno vzplanutí nemoci u 6 z</w:t>
      </w:r>
      <w:r w:rsidR="00F539E3">
        <w:rPr>
          <w:color w:val="000000"/>
          <w:lang w:val="cs-CZ"/>
        </w:rPr>
        <w:t> </w:t>
      </w:r>
      <w:r w:rsidRPr="00983607">
        <w:rPr>
          <w:color w:val="000000"/>
          <w:lang w:val="cs-CZ"/>
        </w:rPr>
        <w:t>25 pacientů (24 %) pokračujících v</w:t>
      </w:r>
      <w:r w:rsidR="00F539E3">
        <w:rPr>
          <w:color w:val="000000"/>
          <w:lang w:val="cs-CZ"/>
        </w:rPr>
        <w:t> </w:t>
      </w:r>
      <w:r w:rsidRPr="00983607">
        <w:rPr>
          <w:color w:val="000000"/>
          <w:lang w:val="cs-CZ"/>
        </w:rPr>
        <w:t>léčbě přípravkem Enbrel ve srovnání s</w:t>
      </w:r>
      <w:r w:rsidR="00F539E3">
        <w:rPr>
          <w:color w:val="000000"/>
          <w:lang w:val="cs-CZ"/>
        </w:rPr>
        <w:t> </w:t>
      </w:r>
      <w:r w:rsidRPr="00983607">
        <w:rPr>
          <w:color w:val="000000"/>
          <w:lang w:val="cs-CZ"/>
        </w:rPr>
        <w:t>20 z</w:t>
      </w:r>
      <w:r w:rsidR="00F539E3">
        <w:rPr>
          <w:color w:val="000000"/>
          <w:lang w:val="cs-CZ"/>
        </w:rPr>
        <w:t> </w:t>
      </w:r>
      <w:r w:rsidRPr="00983607">
        <w:rPr>
          <w:color w:val="000000"/>
          <w:lang w:val="cs-CZ"/>
        </w:rPr>
        <w:t>26 pacientů (77 %), kteří dostávali placebo (p = 0,007). Od zahájení části II uplynul</w:t>
      </w:r>
      <w:r w:rsidR="00363461" w:rsidRPr="00983607">
        <w:rPr>
          <w:color w:val="000000"/>
          <w:lang w:val="cs-CZ"/>
        </w:rPr>
        <w:t>o</w:t>
      </w:r>
      <w:r w:rsidRPr="00983607">
        <w:rPr>
          <w:color w:val="000000"/>
          <w:lang w:val="cs-CZ"/>
        </w:rPr>
        <w:t xml:space="preserve"> ve skupině léčené přípravkem Enbrel </w:t>
      </w:r>
      <w:r w:rsidR="00363461" w:rsidRPr="00983607">
        <w:rPr>
          <w:color w:val="000000"/>
          <w:lang w:val="cs-CZ"/>
        </w:rPr>
        <w:t xml:space="preserve">průměrně </w:t>
      </w:r>
      <w:r w:rsidRPr="00983607">
        <w:rPr>
          <w:color w:val="000000"/>
          <w:lang w:val="cs-CZ"/>
        </w:rPr>
        <w:sym w:font="Symbol" w:char="F0B3"/>
      </w:r>
      <w:r w:rsidRPr="00983607">
        <w:rPr>
          <w:color w:val="000000"/>
          <w:lang w:val="cs-CZ"/>
        </w:rPr>
        <w:t> 116 dnů do znovuvzplanutí nemoci; u pacientů v</w:t>
      </w:r>
      <w:r w:rsidR="00F539E3">
        <w:rPr>
          <w:color w:val="000000"/>
          <w:lang w:val="cs-CZ"/>
        </w:rPr>
        <w:t> </w:t>
      </w:r>
      <w:r w:rsidRPr="00983607">
        <w:rPr>
          <w:color w:val="000000"/>
          <w:lang w:val="cs-CZ"/>
        </w:rPr>
        <w:t xml:space="preserve">placebové skupině </w:t>
      </w:r>
      <w:r w:rsidR="00363461" w:rsidRPr="00983607">
        <w:rPr>
          <w:color w:val="000000"/>
          <w:lang w:val="cs-CZ"/>
        </w:rPr>
        <w:t xml:space="preserve">průměrně </w:t>
      </w:r>
      <w:r w:rsidRPr="00983607">
        <w:rPr>
          <w:color w:val="000000"/>
          <w:lang w:val="cs-CZ"/>
        </w:rPr>
        <w:t>28 dnů. Z</w:t>
      </w:r>
      <w:r w:rsidR="00F539E3">
        <w:rPr>
          <w:color w:val="000000"/>
          <w:lang w:val="cs-CZ"/>
        </w:rPr>
        <w:t> </w:t>
      </w:r>
      <w:r w:rsidRPr="00983607">
        <w:rPr>
          <w:color w:val="000000"/>
          <w:lang w:val="cs-CZ"/>
        </w:rPr>
        <w:t>pacientů, u kterých byla zaznamenána klinická odpověď v</w:t>
      </w:r>
      <w:r w:rsidR="00F539E3">
        <w:rPr>
          <w:color w:val="000000"/>
          <w:lang w:val="cs-CZ"/>
        </w:rPr>
        <w:t> </w:t>
      </w:r>
      <w:r w:rsidRPr="00983607">
        <w:rPr>
          <w:color w:val="000000"/>
          <w:lang w:val="cs-CZ"/>
        </w:rPr>
        <w:t xml:space="preserve">90. dni a kteří vstoupili do </w:t>
      </w:r>
      <w:r w:rsidR="00D16387" w:rsidRPr="00983607">
        <w:rPr>
          <w:color w:val="000000"/>
          <w:lang w:val="cs-CZ"/>
        </w:rPr>
        <w:t>pokračovací fáze </w:t>
      </w:r>
      <w:r w:rsidRPr="00983607">
        <w:rPr>
          <w:color w:val="000000"/>
          <w:lang w:val="cs-CZ"/>
        </w:rPr>
        <w:t>II, se část z</w:t>
      </w:r>
      <w:r w:rsidR="00F539E3">
        <w:rPr>
          <w:color w:val="000000"/>
          <w:lang w:val="cs-CZ"/>
        </w:rPr>
        <w:t> </w:t>
      </w:r>
      <w:r w:rsidRPr="00983607">
        <w:rPr>
          <w:color w:val="000000"/>
          <w:lang w:val="cs-CZ"/>
        </w:rPr>
        <w:t>těch zůstávajících na terapii přípravkem Enbrel od 3. do 7. měsíce dále zlepšovala, zatímco ti, kteří dostávali placebo, nezaznamenali zlepšení.</w:t>
      </w:r>
    </w:p>
    <w:p w14:paraId="029535FA" w14:textId="77777777" w:rsidR="00391147" w:rsidRPr="00983607" w:rsidRDefault="00391147" w:rsidP="00391147">
      <w:pPr>
        <w:tabs>
          <w:tab w:val="left" w:pos="567"/>
        </w:tabs>
        <w:rPr>
          <w:color w:val="000000"/>
          <w:szCs w:val="22"/>
          <w:lang w:val="cs-CZ"/>
        </w:rPr>
      </w:pPr>
    </w:p>
    <w:p w14:paraId="3144624E" w14:textId="39A3BC52"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otevřené pokračovací studii zaměřené na bezpečnost bylo léčeno přípravkem Enbrel 58 dětských pacientů z</w:t>
      </w:r>
      <w:r w:rsidR="00F539E3">
        <w:rPr>
          <w:color w:val="000000"/>
          <w:lang w:val="cs-CZ"/>
        </w:rPr>
        <w:t> </w:t>
      </w:r>
      <w:r w:rsidRPr="00983607">
        <w:rPr>
          <w:color w:val="000000"/>
          <w:lang w:val="cs-CZ"/>
        </w:rPr>
        <w:t>výše uvedené studie (ve věku od 4 let v</w:t>
      </w:r>
      <w:r w:rsidR="00F539E3">
        <w:rPr>
          <w:color w:val="000000"/>
          <w:lang w:val="cs-CZ"/>
        </w:rPr>
        <w:t> </w:t>
      </w:r>
      <w:r w:rsidRPr="00983607">
        <w:rPr>
          <w:color w:val="000000"/>
          <w:lang w:val="cs-CZ"/>
        </w:rPr>
        <w:t>době zařazení) po dobu 10 let. Míra závažných nežádoucích příhod a závažných infekcí se dlouhodobou expozicí nezvýšila.</w:t>
      </w:r>
    </w:p>
    <w:p w14:paraId="277C23CE" w14:textId="77777777" w:rsidR="00391147" w:rsidRPr="00983607" w:rsidRDefault="00391147" w:rsidP="00391147">
      <w:pPr>
        <w:tabs>
          <w:tab w:val="left" w:pos="567"/>
        </w:tabs>
        <w:rPr>
          <w:color w:val="000000"/>
          <w:szCs w:val="22"/>
          <w:lang w:val="cs-CZ"/>
        </w:rPr>
      </w:pPr>
    </w:p>
    <w:p w14:paraId="60765BAB" w14:textId="18BF94C0" w:rsidR="00391147" w:rsidRPr="00983607" w:rsidRDefault="00391147" w:rsidP="00391147">
      <w:pPr>
        <w:tabs>
          <w:tab w:val="left" w:pos="567"/>
        </w:tabs>
        <w:rPr>
          <w:color w:val="000000"/>
          <w:szCs w:val="22"/>
          <w:lang w:val="cs-CZ"/>
        </w:rPr>
      </w:pPr>
      <w:r w:rsidRPr="00983607">
        <w:rPr>
          <w:color w:val="000000"/>
          <w:lang w:val="cs-CZ"/>
        </w:rPr>
        <w:t>Dlouhodobá bezpečnost přípravku Enbrel v</w:t>
      </w:r>
      <w:r w:rsidR="00F539E3">
        <w:rPr>
          <w:color w:val="000000"/>
          <w:lang w:val="cs-CZ"/>
        </w:rPr>
        <w:t> </w:t>
      </w:r>
      <w:r w:rsidRPr="00983607">
        <w:rPr>
          <w:color w:val="000000"/>
          <w:lang w:val="cs-CZ"/>
        </w:rPr>
        <w:t>monoterapii (n = 103), přípravku Enbrel s</w:t>
      </w:r>
      <w:r w:rsidR="00F539E3">
        <w:rPr>
          <w:color w:val="000000"/>
          <w:lang w:val="cs-CZ"/>
        </w:rPr>
        <w:t> </w:t>
      </w:r>
      <w:r w:rsidRPr="00983607">
        <w:rPr>
          <w:color w:val="000000"/>
          <w:lang w:val="cs-CZ"/>
        </w:rPr>
        <w:t>methotrexátem (n = 294) nebo methotrexátu v</w:t>
      </w:r>
      <w:r w:rsidR="00F539E3">
        <w:rPr>
          <w:color w:val="000000"/>
          <w:lang w:val="cs-CZ"/>
        </w:rPr>
        <w:t> </w:t>
      </w:r>
      <w:r w:rsidRPr="00983607">
        <w:rPr>
          <w:color w:val="000000"/>
          <w:lang w:val="cs-CZ"/>
        </w:rPr>
        <w:t>monoterapii (n = 197) byla hodnocena po dobu až 3 let v</w:t>
      </w:r>
      <w:r w:rsidR="00F539E3">
        <w:rPr>
          <w:color w:val="000000"/>
          <w:lang w:val="cs-CZ"/>
        </w:rPr>
        <w:t> </w:t>
      </w:r>
      <w:r w:rsidRPr="00983607">
        <w:rPr>
          <w:color w:val="000000"/>
          <w:lang w:val="cs-CZ"/>
        </w:rPr>
        <w:t>registru 594 dětí s</w:t>
      </w:r>
      <w:r w:rsidR="00F539E3">
        <w:rPr>
          <w:color w:val="000000"/>
          <w:lang w:val="cs-CZ"/>
        </w:rPr>
        <w:t> </w:t>
      </w:r>
      <w:r w:rsidRPr="00983607">
        <w:rPr>
          <w:color w:val="000000"/>
          <w:lang w:val="cs-CZ"/>
        </w:rPr>
        <w:t>juvenilní idiopatickou artritidou ve věku 2 až 18 let, z</w:t>
      </w:r>
      <w:r w:rsidR="00F539E3">
        <w:rPr>
          <w:color w:val="000000"/>
          <w:lang w:val="cs-CZ"/>
        </w:rPr>
        <w:t> </w:t>
      </w:r>
      <w:r w:rsidRPr="00983607">
        <w:rPr>
          <w:color w:val="000000"/>
          <w:lang w:val="cs-CZ"/>
        </w:rPr>
        <w:t>nichž 39 bylo ve věku 2 až 3 let. Celkově byly častěji hlášeny infekce u pacientů léčených etanerceptem ve srovnání se samotným methotrexátem (3,8 % vs. 2 %) a infekce související s</w:t>
      </w:r>
      <w:r w:rsidR="00F539E3">
        <w:rPr>
          <w:color w:val="000000"/>
          <w:lang w:val="cs-CZ"/>
        </w:rPr>
        <w:t> </w:t>
      </w:r>
      <w:r w:rsidRPr="00983607">
        <w:rPr>
          <w:color w:val="000000"/>
          <w:lang w:val="cs-CZ"/>
        </w:rPr>
        <w:t>použitím etanerceptu byly závažnějšího charakteru.</w:t>
      </w:r>
    </w:p>
    <w:p w14:paraId="37A7940D" w14:textId="77777777" w:rsidR="00391147" w:rsidRPr="00983607" w:rsidRDefault="00391147" w:rsidP="00391147">
      <w:pPr>
        <w:tabs>
          <w:tab w:val="left" w:pos="567"/>
        </w:tabs>
        <w:rPr>
          <w:color w:val="000000"/>
          <w:szCs w:val="22"/>
          <w:lang w:val="cs-CZ"/>
        </w:rPr>
      </w:pPr>
    </w:p>
    <w:p w14:paraId="32E783E6" w14:textId="313EE5EC"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 xml:space="preserve">jiné otevřené jednoramenné studii </w:t>
      </w:r>
      <w:r w:rsidR="006C693E" w:rsidRPr="00983607">
        <w:rPr>
          <w:color w:val="000000"/>
          <w:lang w:val="cs-CZ"/>
        </w:rPr>
        <w:t>(n</w:t>
      </w:r>
      <w:r w:rsidR="00AB6484" w:rsidRPr="00983607">
        <w:rPr>
          <w:color w:val="000000"/>
          <w:lang w:val="cs-CZ"/>
        </w:rPr>
        <w:t> </w:t>
      </w:r>
      <w:r w:rsidR="006C693E" w:rsidRPr="00983607">
        <w:rPr>
          <w:color w:val="000000"/>
          <w:lang w:val="cs-CZ"/>
        </w:rPr>
        <w:t>=</w:t>
      </w:r>
      <w:r w:rsidR="00AB6484" w:rsidRPr="00983607">
        <w:rPr>
          <w:color w:val="000000"/>
          <w:lang w:val="cs-CZ"/>
        </w:rPr>
        <w:t> </w:t>
      </w:r>
      <w:r w:rsidR="006C693E" w:rsidRPr="00983607">
        <w:rPr>
          <w:color w:val="000000"/>
          <w:lang w:val="cs-CZ"/>
        </w:rPr>
        <w:t xml:space="preserve">127) </w:t>
      </w:r>
      <w:r w:rsidRPr="00983607">
        <w:rPr>
          <w:color w:val="000000"/>
          <w:lang w:val="cs-CZ"/>
        </w:rPr>
        <w:t>bylo léčeno přípravkem Enbrel v</w:t>
      </w:r>
      <w:r w:rsidR="00F539E3">
        <w:rPr>
          <w:color w:val="000000"/>
          <w:lang w:val="cs-CZ"/>
        </w:rPr>
        <w:t> </w:t>
      </w:r>
      <w:r w:rsidRPr="00983607">
        <w:rPr>
          <w:color w:val="000000"/>
          <w:lang w:val="cs-CZ"/>
        </w:rPr>
        <w:t>dávce 0,8 mg/kg (až do maximální dávky 50 mg), podávané jednou týdně po dobu 12 týdnů, 60 pacientů s</w:t>
      </w:r>
      <w:r w:rsidR="00F539E3">
        <w:rPr>
          <w:color w:val="000000"/>
          <w:lang w:val="cs-CZ"/>
        </w:rPr>
        <w:t> </w:t>
      </w:r>
      <w:r w:rsidRPr="00983607">
        <w:rPr>
          <w:color w:val="000000"/>
          <w:lang w:val="cs-CZ"/>
        </w:rPr>
        <w:t xml:space="preserve">rozšířenou oligoartritidou </w:t>
      </w:r>
      <w:r w:rsidR="006C693E" w:rsidRPr="00983607">
        <w:rPr>
          <w:color w:val="000000"/>
          <w:lang w:val="cs-CZ"/>
        </w:rPr>
        <w:t xml:space="preserve">(EO, extended oligoarthritis) </w:t>
      </w:r>
      <w:r w:rsidRPr="00983607">
        <w:rPr>
          <w:color w:val="000000"/>
          <w:lang w:val="cs-CZ"/>
        </w:rPr>
        <w:t>(15 pacientů ve věku od 2 do 4 let, 23 pacientů ve věku od 5 do 11 let a 22 pacientů ve věku od 12 do 17 let), 38 pacientů s</w:t>
      </w:r>
      <w:r w:rsidR="00F539E3">
        <w:rPr>
          <w:color w:val="000000"/>
          <w:lang w:val="cs-CZ"/>
        </w:rPr>
        <w:t> </w:t>
      </w:r>
      <w:r w:rsidRPr="00983607">
        <w:rPr>
          <w:color w:val="000000"/>
          <w:lang w:val="cs-CZ"/>
        </w:rPr>
        <w:t>artritidou spojenou s</w:t>
      </w:r>
      <w:r w:rsidR="00F539E3">
        <w:rPr>
          <w:color w:val="000000"/>
          <w:lang w:val="cs-CZ"/>
        </w:rPr>
        <w:t> </w:t>
      </w:r>
      <w:r w:rsidRPr="00983607">
        <w:rPr>
          <w:color w:val="000000"/>
          <w:lang w:val="cs-CZ"/>
        </w:rPr>
        <w:t>entesitidou (ve věku od 12 do 17 let) a 29 pacientů s</w:t>
      </w:r>
      <w:r w:rsidR="00F539E3">
        <w:rPr>
          <w:color w:val="000000"/>
          <w:lang w:val="cs-CZ"/>
        </w:rPr>
        <w:t> </w:t>
      </w:r>
      <w:r w:rsidRPr="00983607">
        <w:rPr>
          <w:color w:val="000000"/>
          <w:lang w:val="cs-CZ"/>
        </w:rPr>
        <w:t>psoriatickou artritidou (ve věku od 12 do 17 let). V</w:t>
      </w:r>
      <w:r w:rsidR="00F539E3">
        <w:rPr>
          <w:color w:val="000000"/>
          <w:lang w:val="cs-CZ"/>
        </w:rPr>
        <w:t> </w:t>
      </w:r>
      <w:r w:rsidRPr="00983607">
        <w:rPr>
          <w:color w:val="000000"/>
          <w:lang w:val="cs-CZ"/>
        </w:rPr>
        <w:t>každém z</w:t>
      </w:r>
      <w:r w:rsidR="00F539E3">
        <w:rPr>
          <w:color w:val="000000"/>
          <w:lang w:val="cs-CZ"/>
        </w:rPr>
        <w:t> </w:t>
      </w:r>
      <w:r w:rsidRPr="00983607">
        <w:rPr>
          <w:color w:val="000000"/>
          <w:lang w:val="cs-CZ"/>
        </w:rPr>
        <w:t>těchto subtypů JIA většina pacientů vyhověla ACR Pedi 30 kritériím a prokázala zlepšení klinického stavu splněním sekundárních cílů studie – jako je počet citlivých kloubů a celkové hodnocení stavu lékařem. Bezpečnostní profil byl konzistentní s</w:t>
      </w:r>
      <w:r w:rsidR="00F539E3">
        <w:rPr>
          <w:color w:val="000000"/>
          <w:lang w:val="cs-CZ"/>
        </w:rPr>
        <w:t> </w:t>
      </w:r>
      <w:r w:rsidRPr="00983607">
        <w:rPr>
          <w:color w:val="000000"/>
          <w:lang w:val="cs-CZ"/>
        </w:rPr>
        <w:t xml:space="preserve">výsledky předchozích JIA studií. </w:t>
      </w:r>
    </w:p>
    <w:p w14:paraId="76BBEBD6" w14:textId="77777777" w:rsidR="00391147" w:rsidRPr="00983607" w:rsidRDefault="00391147" w:rsidP="00391147">
      <w:pPr>
        <w:tabs>
          <w:tab w:val="left" w:pos="567"/>
        </w:tabs>
        <w:rPr>
          <w:color w:val="000000"/>
          <w:szCs w:val="22"/>
          <w:lang w:val="cs-CZ"/>
        </w:rPr>
      </w:pPr>
    </w:p>
    <w:p w14:paraId="2253766B" w14:textId="543CE7A7" w:rsidR="006C693E" w:rsidRPr="00B74B5D" w:rsidRDefault="006C693E" w:rsidP="006C693E">
      <w:pPr>
        <w:tabs>
          <w:tab w:val="left" w:pos="567"/>
        </w:tabs>
        <w:rPr>
          <w:lang w:val="cs-CZ"/>
        </w:rPr>
      </w:pPr>
      <w:r w:rsidRPr="00983607">
        <w:rPr>
          <w:color w:val="000000"/>
          <w:lang w:val="cs-CZ"/>
        </w:rPr>
        <w:t>Ze 127 pacientů v</w:t>
      </w:r>
      <w:r w:rsidR="00F539E3">
        <w:rPr>
          <w:color w:val="000000"/>
          <w:lang w:val="cs-CZ"/>
        </w:rPr>
        <w:t> </w:t>
      </w:r>
      <w:r w:rsidRPr="00983607">
        <w:rPr>
          <w:color w:val="000000"/>
          <w:lang w:val="cs-CZ"/>
        </w:rPr>
        <w:t xml:space="preserve">parentální studii se 109 pacientů zúčastnilo otevřené </w:t>
      </w:r>
      <w:r w:rsidR="00011FD6" w:rsidRPr="00983607">
        <w:rPr>
          <w:color w:val="000000"/>
          <w:lang w:val="cs-CZ"/>
        </w:rPr>
        <w:t>prodloužené</w:t>
      </w:r>
      <w:r w:rsidRPr="00983607">
        <w:rPr>
          <w:color w:val="000000"/>
          <w:lang w:val="cs-CZ"/>
        </w:rPr>
        <w:t xml:space="preserve"> studie a bylo sledováno po dobu </w:t>
      </w:r>
      <w:r w:rsidR="00AF46D1" w:rsidRPr="00983607">
        <w:rPr>
          <w:color w:val="000000"/>
          <w:lang w:val="cs-CZ"/>
        </w:rPr>
        <w:t xml:space="preserve">dalších </w:t>
      </w:r>
      <w:r w:rsidRPr="00983607">
        <w:rPr>
          <w:color w:val="000000"/>
          <w:lang w:val="cs-CZ"/>
        </w:rPr>
        <w:t>8 let</w:t>
      </w:r>
      <w:r w:rsidR="00AF46D1" w:rsidRPr="00983607">
        <w:rPr>
          <w:color w:val="000000"/>
          <w:lang w:val="cs-CZ"/>
        </w:rPr>
        <w:t>, tedy celkem až 10 let</w:t>
      </w:r>
      <w:r w:rsidRPr="00983607">
        <w:rPr>
          <w:color w:val="000000"/>
          <w:lang w:val="cs-CZ"/>
        </w:rPr>
        <w:t xml:space="preserve">. Na konci </w:t>
      </w:r>
      <w:r w:rsidR="00011FD6" w:rsidRPr="00983607">
        <w:rPr>
          <w:color w:val="000000"/>
          <w:lang w:val="cs-CZ"/>
        </w:rPr>
        <w:t>prodloužené</w:t>
      </w:r>
      <w:r w:rsidRPr="00983607">
        <w:rPr>
          <w:color w:val="000000"/>
          <w:lang w:val="cs-CZ"/>
        </w:rPr>
        <w:t xml:space="preserve"> studie 84/109 (77 %) pacientů dokončilo studii; zatímco 27 (25 %) aktivně užívalo přípravek Enbrel, 7 (6 %) ukončilo léčbu v</w:t>
      </w:r>
      <w:r w:rsidR="00F539E3">
        <w:rPr>
          <w:color w:val="000000"/>
          <w:lang w:val="cs-CZ"/>
        </w:rPr>
        <w:t> </w:t>
      </w:r>
      <w:r w:rsidRPr="00983607">
        <w:rPr>
          <w:color w:val="000000"/>
          <w:lang w:val="cs-CZ"/>
        </w:rPr>
        <w:t>důsledku nízké aktivity/neaktivního onemocnění; 5 (5 %) znovu zahájilo léčbu přípravkem Enbrel po předchozím vysazení léčby; a 45 (41 %) přerušilo léčbu přípravkem Enbrel (ale zůstalo pozorováno); 25/109 (23 %) pacientů trvale ukončilo studii. Zlepšení klinick</w:t>
      </w:r>
      <w:r w:rsidR="00011FD6" w:rsidRPr="00983607">
        <w:rPr>
          <w:color w:val="000000"/>
          <w:lang w:val="cs-CZ"/>
        </w:rPr>
        <w:t>ého</w:t>
      </w:r>
      <w:r w:rsidRPr="00983607">
        <w:rPr>
          <w:color w:val="000000"/>
          <w:lang w:val="cs-CZ"/>
        </w:rPr>
        <w:t xml:space="preserve"> stav</w:t>
      </w:r>
      <w:r w:rsidR="00011FD6" w:rsidRPr="00983607">
        <w:rPr>
          <w:color w:val="000000"/>
          <w:lang w:val="cs-CZ"/>
        </w:rPr>
        <w:t>u</w:t>
      </w:r>
      <w:r w:rsidRPr="00983607">
        <w:rPr>
          <w:color w:val="000000"/>
          <w:lang w:val="cs-CZ"/>
        </w:rPr>
        <w:t xml:space="preserve"> dosažené v</w:t>
      </w:r>
      <w:r w:rsidR="00F539E3">
        <w:rPr>
          <w:color w:val="000000"/>
          <w:lang w:val="cs-CZ"/>
        </w:rPr>
        <w:t> </w:t>
      </w:r>
      <w:r w:rsidRPr="00983607">
        <w:rPr>
          <w:color w:val="000000"/>
          <w:lang w:val="cs-CZ"/>
        </w:rPr>
        <w:t xml:space="preserve">parentální studii bylo obvykle udrženo pro všechny cílové parametry účinnosti během celého období sledování. Pacienti aktivně užívající přípravek Enbrel mohli jednou během rozšířené studie na základě posouzení klinické odpovědi zkoušejícím lékařem vstoupit do dobrovolného období vysazení–opakování léčby. </w:t>
      </w:r>
      <w:r w:rsidR="00011FD6" w:rsidRPr="00983607">
        <w:rPr>
          <w:color w:val="000000"/>
          <w:lang w:val="cs-CZ"/>
        </w:rPr>
        <w:t xml:space="preserve">Celkem </w:t>
      </w:r>
      <w:r w:rsidRPr="00983607">
        <w:rPr>
          <w:color w:val="000000"/>
          <w:lang w:val="cs-CZ"/>
        </w:rPr>
        <w:t xml:space="preserve">30 pacientů vstoupilo do období vysazení léčby. U 17 pacientů bylo hlášeno vzplanutí (definováno jako </w:t>
      </w:r>
      <w:r w:rsidRPr="00B74B5D">
        <w:rPr>
          <w:lang w:val="cs-CZ"/>
        </w:rPr>
        <w:t>≥ 30% zhoršení v</w:t>
      </w:r>
      <w:r w:rsidR="00F539E3">
        <w:rPr>
          <w:lang w:val="cs-CZ"/>
        </w:rPr>
        <w:t> </w:t>
      </w:r>
      <w:r w:rsidRPr="00B74B5D">
        <w:rPr>
          <w:lang w:val="cs-CZ"/>
        </w:rPr>
        <w:t>minimálně 3 ze 6</w:t>
      </w:r>
      <w:r w:rsidR="00AB6484" w:rsidRPr="00B74B5D">
        <w:rPr>
          <w:lang w:val="cs-CZ"/>
        </w:rPr>
        <w:t> </w:t>
      </w:r>
      <w:r w:rsidRPr="00B74B5D">
        <w:rPr>
          <w:lang w:val="cs-CZ"/>
        </w:rPr>
        <w:t>prvků ACR Pedi s ≥ 30% zlepšením v</w:t>
      </w:r>
      <w:r w:rsidR="00F539E3">
        <w:rPr>
          <w:lang w:val="cs-CZ"/>
        </w:rPr>
        <w:t> </w:t>
      </w:r>
      <w:r w:rsidRPr="00B74B5D">
        <w:rPr>
          <w:lang w:val="cs-CZ"/>
        </w:rPr>
        <w:t>ne více než 1 ze zbývajících 6 prvků a minimálně 2 aktivních kloubech); medi</w:t>
      </w:r>
      <w:r w:rsidR="00427F0C" w:rsidRPr="00B74B5D">
        <w:rPr>
          <w:lang w:val="cs-CZ"/>
        </w:rPr>
        <w:t>á</w:t>
      </w:r>
      <w:r w:rsidRPr="00B74B5D">
        <w:rPr>
          <w:lang w:val="cs-CZ"/>
        </w:rPr>
        <w:t xml:space="preserve">n doby do vzplanutí po vysazení přípravku Enbrel byl 190 dnů. </w:t>
      </w:r>
      <w:r w:rsidR="00011FD6" w:rsidRPr="00983607">
        <w:rPr>
          <w:lang w:val="cs-CZ"/>
        </w:rPr>
        <w:t xml:space="preserve">Opakovaně bylo léčeno </w:t>
      </w:r>
      <w:r w:rsidRPr="00B74B5D">
        <w:rPr>
          <w:lang w:val="cs-CZ"/>
        </w:rPr>
        <w:t>13</w:t>
      </w:r>
      <w:r w:rsidR="00AB6484" w:rsidRPr="00B74B5D">
        <w:rPr>
          <w:lang w:val="cs-CZ"/>
        </w:rPr>
        <w:t> </w:t>
      </w:r>
      <w:r w:rsidRPr="00B74B5D">
        <w:rPr>
          <w:lang w:val="cs-CZ"/>
        </w:rPr>
        <w:t>pacientů a odhad střední doby do opakované léčby od vysazení byl 274 dnů. V</w:t>
      </w:r>
      <w:r w:rsidR="00F539E3">
        <w:rPr>
          <w:lang w:val="cs-CZ"/>
        </w:rPr>
        <w:t> </w:t>
      </w:r>
      <w:r w:rsidRPr="00B74B5D">
        <w:rPr>
          <w:lang w:val="cs-CZ"/>
        </w:rPr>
        <w:t>důsledku malého počtu datových bodů se musí tyto výsledky interpretovat s</w:t>
      </w:r>
      <w:r w:rsidR="00F539E3">
        <w:rPr>
          <w:lang w:val="cs-CZ"/>
        </w:rPr>
        <w:t> </w:t>
      </w:r>
      <w:r w:rsidRPr="00B74B5D">
        <w:rPr>
          <w:lang w:val="cs-CZ"/>
        </w:rPr>
        <w:t>opatrností.</w:t>
      </w:r>
    </w:p>
    <w:p w14:paraId="76F29C24" w14:textId="77777777" w:rsidR="006C693E" w:rsidRPr="00B74B5D" w:rsidRDefault="006C693E" w:rsidP="006C693E">
      <w:pPr>
        <w:tabs>
          <w:tab w:val="left" w:pos="567"/>
        </w:tabs>
        <w:rPr>
          <w:lang w:val="cs-CZ"/>
        </w:rPr>
      </w:pPr>
    </w:p>
    <w:p w14:paraId="545D16E6" w14:textId="09C15470" w:rsidR="006C693E" w:rsidRPr="00B74B5D" w:rsidRDefault="006C693E" w:rsidP="006C693E">
      <w:pPr>
        <w:tabs>
          <w:tab w:val="left" w:pos="567"/>
        </w:tabs>
        <w:rPr>
          <w:lang w:val="cs-CZ"/>
        </w:rPr>
      </w:pPr>
      <w:r w:rsidRPr="00B74B5D">
        <w:rPr>
          <w:lang w:val="cs-CZ"/>
        </w:rPr>
        <w:t>Bezpečnostní profil byl konzistentní s</w:t>
      </w:r>
      <w:r w:rsidR="00F539E3">
        <w:rPr>
          <w:lang w:val="cs-CZ"/>
        </w:rPr>
        <w:t> </w:t>
      </w:r>
      <w:r w:rsidRPr="00B74B5D">
        <w:rPr>
          <w:lang w:val="cs-CZ"/>
        </w:rPr>
        <w:t>profilem pozorovaným v</w:t>
      </w:r>
      <w:r w:rsidR="00F539E3">
        <w:rPr>
          <w:lang w:val="cs-CZ"/>
        </w:rPr>
        <w:t> </w:t>
      </w:r>
      <w:r w:rsidRPr="00B74B5D">
        <w:rPr>
          <w:lang w:val="cs-CZ"/>
        </w:rPr>
        <w:t>parentální studii.</w:t>
      </w:r>
    </w:p>
    <w:p w14:paraId="12445F48" w14:textId="77777777" w:rsidR="006C693E" w:rsidRPr="00B74B5D" w:rsidRDefault="006C693E" w:rsidP="006C693E">
      <w:pPr>
        <w:tabs>
          <w:tab w:val="left" w:pos="567"/>
        </w:tabs>
        <w:rPr>
          <w:lang w:val="cs-CZ"/>
        </w:rPr>
      </w:pPr>
    </w:p>
    <w:p w14:paraId="64080BF2" w14:textId="657317C1" w:rsidR="00391147" w:rsidRPr="00983607" w:rsidRDefault="00391147" w:rsidP="00391147">
      <w:pPr>
        <w:tabs>
          <w:tab w:val="left" w:pos="567"/>
        </w:tabs>
        <w:rPr>
          <w:color w:val="000000"/>
          <w:szCs w:val="22"/>
          <w:lang w:val="cs-CZ"/>
        </w:rPr>
      </w:pPr>
      <w:r w:rsidRPr="00983607">
        <w:rPr>
          <w:color w:val="000000"/>
          <w:lang w:val="cs-CZ"/>
        </w:rPr>
        <w:t>Nebyly provedeny studie hodnotící účinek pokračování léčby přípravkem Enbrel u pacientů s</w:t>
      </w:r>
      <w:r w:rsidR="00F539E3">
        <w:rPr>
          <w:color w:val="000000"/>
          <w:lang w:val="cs-CZ"/>
        </w:rPr>
        <w:t> </w:t>
      </w:r>
      <w:r w:rsidRPr="00983607">
        <w:rPr>
          <w:color w:val="000000"/>
          <w:lang w:val="cs-CZ"/>
        </w:rPr>
        <w:t xml:space="preserve">juvenilní idiopatickou artritidou, u nichž nedošlo ke klinické odpovědi do 3 měsíců od zahájení léčení přípravkem Enbrel. Navíc nebyly provedeny studie hodnotící </w:t>
      </w:r>
      <w:r w:rsidR="00AF46D1" w:rsidRPr="00983607">
        <w:rPr>
          <w:color w:val="000000"/>
          <w:lang w:val="cs-CZ"/>
        </w:rPr>
        <w:t xml:space="preserve">účinky </w:t>
      </w:r>
      <w:r w:rsidRPr="00983607">
        <w:rPr>
          <w:color w:val="000000"/>
          <w:lang w:val="cs-CZ"/>
        </w:rPr>
        <w:t>snížení doporučené dávky přípravku Enbrel po jeho dlouhodobém používání u pacientů s</w:t>
      </w:r>
      <w:r w:rsidR="00F539E3">
        <w:rPr>
          <w:color w:val="000000"/>
          <w:lang w:val="cs-CZ"/>
        </w:rPr>
        <w:t> </w:t>
      </w:r>
      <w:r w:rsidRPr="00983607">
        <w:rPr>
          <w:color w:val="000000"/>
          <w:lang w:val="cs-CZ"/>
        </w:rPr>
        <w:t>juvenilní idiopatickou artritidou.</w:t>
      </w:r>
    </w:p>
    <w:p w14:paraId="23BF24FF" w14:textId="77777777" w:rsidR="00391147" w:rsidRPr="00983607" w:rsidRDefault="00391147" w:rsidP="00873920">
      <w:pPr>
        <w:rPr>
          <w:lang w:val="cs-CZ"/>
        </w:rPr>
      </w:pPr>
    </w:p>
    <w:p w14:paraId="76FB1B8E" w14:textId="78ED9487" w:rsidR="00391147" w:rsidRPr="00983607" w:rsidRDefault="00D27B39" w:rsidP="00873920">
      <w:pPr>
        <w:rPr>
          <w:b/>
          <w:i/>
          <w:iCs/>
          <w:szCs w:val="22"/>
          <w:lang w:val="cs-CZ"/>
        </w:rPr>
      </w:pPr>
      <w:r>
        <w:rPr>
          <w:i/>
          <w:color w:val="000000"/>
          <w:szCs w:val="22"/>
          <w:lang w:val="cs-CZ"/>
        </w:rPr>
        <w:t>Pediatričtí</w:t>
      </w:r>
      <w:r w:rsidRPr="00983607">
        <w:rPr>
          <w:i/>
          <w:color w:val="000000"/>
          <w:szCs w:val="22"/>
          <w:lang w:val="cs-CZ"/>
        </w:rPr>
        <w:t xml:space="preserve"> </w:t>
      </w:r>
      <w:r w:rsidR="00391147" w:rsidRPr="00983607">
        <w:rPr>
          <w:i/>
          <w:iCs/>
          <w:lang w:val="cs-CZ"/>
        </w:rPr>
        <w:t>pacienti s</w:t>
      </w:r>
      <w:r w:rsidR="00F539E3">
        <w:rPr>
          <w:i/>
          <w:iCs/>
          <w:lang w:val="cs-CZ"/>
        </w:rPr>
        <w:t> </w:t>
      </w:r>
      <w:r w:rsidR="00391147" w:rsidRPr="00983607">
        <w:rPr>
          <w:i/>
          <w:iCs/>
          <w:lang w:val="cs-CZ"/>
        </w:rPr>
        <w:t>ložiskovou psoriázou</w:t>
      </w:r>
    </w:p>
    <w:p w14:paraId="1A5D1D62" w14:textId="297E6839" w:rsidR="00391147" w:rsidRPr="00983607" w:rsidRDefault="00391147" w:rsidP="00391147">
      <w:pPr>
        <w:pStyle w:val="BodyText"/>
        <w:keepNext/>
        <w:rPr>
          <w:b/>
          <w:i/>
          <w:color w:val="000000"/>
          <w:sz w:val="22"/>
          <w:szCs w:val="22"/>
          <w:lang w:val="cs-CZ"/>
        </w:rPr>
      </w:pPr>
      <w:r w:rsidRPr="00983607">
        <w:rPr>
          <w:color w:val="000000"/>
          <w:sz w:val="22"/>
          <w:lang w:val="cs-CZ"/>
        </w:rPr>
        <w:t>Účinnost přípravku Enbrel byla hodnocena v</w:t>
      </w:r>
      <w:r w:rsidR="00F539E3">
        <w:rPr>
          <w:color w:val="000000"/>
          <w:sz w:val="22"/>
          <w:lang w:val="cs-CZ"/>
        </w:rPr>
        <w:t> </w:t>
      </w:r>
      <w:r w:rsidRPr="00983607">
        <w:rPr>
          <w:color w:val="000000"/>
          <w:sz w:val="22"/>
          <w:lang w:val="cs-CZ"/>
        </w:rPr>
        <w:t>randomizované dvojitě zaslepené, placebem kontrolované studii u 211 dětských pacientů ve věku od 4 do 17 let se středně těžkou až těžkou ložiskovou psoriázou (definovanou sPGA skórem ≥ 3, zahrnujících ≥ 10% BSA a PASI ≥ 12). Vybraní pacienti měli v</w:t>
      </w:r>
      <w:r w:rsidR="00F539E3">
        <w:rPr>
          <w:color w:val="000000"/>
          <w:sz w:val="22"/>
          <w:lang w:val="cs-CZ"/>
        </w:rPr>
        <w:t> </w:t>
      </w:r>
      <w:r w:rsidRPr="00983607">
        <w:rPr>
          <w:color w:val="000000"/>
          <w:sz w:val="22"/>
          <w:lang w:val="cs-CZ"/>
        </w:rPr>
        <w:t>anamnéze fototerapii nebo celkovou terapii, nebo neodpovídali dostatečně na topickou terapii.</w:t>
      </w:r>
    </w:p>
    <w:p w14:paraId="013D09C1" w14:textId="77777777" w:rsidR="00391147" w:rsidRPr="00983607" w:rsidRDefault="00391147" w:rsidP="00391147">
      <w:pPr>
        <w:pStyle w:val="BodyText"/>
        <w:rPr>
          <w:b/>
          <w:i/>
          <w:color w:val="000000"/>
          <w:sz w:val="22"/>
          <w:szCs w:val="22"/>
          <w:lang w:val="cs-CZ"/>
        </w:rPr>
      </w:pPr>
    </w:p>
    <w:p w14:paraId="1DABD9BA" w14:textId="71711265" w:rsidR="00391147" w:rsidRPr="00983607" w:rsidRDefault="00391147" w:rsidP="00391147">
      <w:pPr>
        <w:pStyle w:val="BodyText"/>
        <w:rPr>
          <w:b/>
          <w:i/>
          <w:color w:val="000000"/>
          <w:sz w:val="22"/>
          <w:szCs w:val="22"/>
          <w:lang w:val="cs-CZ"/>
        </w:rPr>
      </w:pPr>
      <w:r w:rsidRPr="00983607">
        <w:rPr>
          <w:color w:val="000000"/>
          <w:sz w:val="22"/>
          <w:lang w:val="cs-CZ"/>
        </w:rPr>
        <w:t>Pacienti dostávali Enbrel 0,8 mg/kg (až do 50 mg) nebo placebo jednou týdně po 12 týdnů. V</w:t>
      </w:r>
      <w:r w:rsidR="00F539E3">
        <w:rPr>
          <w:color w:val="000000"/>
          <w:sz w:val="22"/>
          <w:lang w:val="cs-CZ"/>
        </w:rPr>
        <w:t> </w:t>
      </w:r>
      <w:r w:rsidRPr="00983607">
        <w:rPr>
          <w:color w:val="000000"/>
          <w:sz w:val="22"/>
          <w:lang w:val="cs-CZ"/>
        </w:rPr>
        <w:t>12. týdnu mělo pozitivní odpověď účinnosti (tj. PASI 75) více pacientů randomizovaných do skupiny léčené přípravkem Enbrel než randomizovaných do skupiny léčené placebem.</w:t>
      </w:r>
    </w:p>
    <w:p w14:paraId="64CC7947" w14:textId="77777777" w:rsidR="00391147" w:rsidRPr="00983607" w:rsidRDefault="00391147" w:rsidP="00391147">
      <w:pPr>
        <w:pStyle w:val="BodyText"/>
        <w:rPr>
          <w:color w:val="000000"/>
          <w:sz w:val="22"/>
          <w:szCs w:val="22"/>
          <w:lang w:val="cs-CZ"/>
        </w:rPr>
      </w:pPr>
    </w:p>
    <w:tbl>
      <w:tblPr>
        <w:tblW w:w="0" w:type="auto"/>
        <w:tblInd w:w="288" w:type="dxa"/>
        <w:tblLook w:val="01E0" w:firstRow="1" w:lastRow="1" w:firstColumn="1" w:lastColumn="1" w:noHBand="0" w:noVBand="0"/>
      </w:tblPr>
      <w:tblGrid>
        <w:gridCol w:w="4140"/>
        <w:gridCol w:w="2160"/>
        <w:gridCol w:w="1980"/>
      </w:tblGrid>
      <w:tr w:rsidR="00391147" w:rsidRPr="00B06463" w14:paraId="55137942" w14:textId="77777777" w:rsidTr="00FD36D6">
        <w:tc>
          <w:tcPr>
            <w:tcW w:w="8280" w:type="dxa"/>
            <w:gridSpan w:val="3"/>
            <w:tcBorders>
              <w:bottom w:val="single" w:sz="4" w:space="0" w:color="auto"/>
            </w:tcBorders>
          </w:tcPr>
          <w:p w14:paraId="135593CA" w14:textId="2BDD87F3" w:rsidR="00391147" w:rsidRPr="00983607" w:rsidRDefault="00391147" w:rsidP="00873920">
            <w:pPr>
              <w:keepNext/>
              <w:keepLines/>
              <w:jc w:val="center"/>
              <w:rPr>
                <w:b/>
                <w:bCs/>
                <w:szCs w:val="22"/>
                <w:lang w:val="cs-CZ"/>
              </w:rPr>
            </w:pPr>
            <w:r w:rsidRPr="00983607">
              <w:rPr>
                <w:b/>
                <w:bCs/>
                <w:lang w:val="cs-CZ"/>
              </w:rPr>
              <w:lastRenderedPageBreak/>
              <w:t>Výsledky ložiskové psoriázy u dětí po 12 týdnech</w:t>
            </w:r>
          </w:p>
        </w:tc>
      </w:tr>
      <w:tr w:rsidR="00391147" w:rsidRPr="00983607" w14:paraId="5EDDEB62" w14:textId="77777777" w:rsidTr="00FD36D6">
        <w:tc>
          <w:tcPr>
            <w:tcW w:w="4140" w:type="dxa"/>
            <w:tcBorders>
              <w:top w:val="single" w:sz="4" w:space="0" w:color="auto"/>
              <w:bottom w:val="single" w:sz="4" w:space="0" w:color="auto"/>
            </w:tcBorders>
          </w:tcPr>
          <w:p w14:paraId="671FC0C0" w14:textId="77777777" w:rsidR="00391147" w:rsidRPr="00983607" w:rsidRDefault="00391147" w:rsidP="00FD36D6">
            <w:pPr>
              <w:pStyle w:val="TNR10-pt"/>
              <w:keepNext/>
              <w:keepLines/>
              <w:rPr>
                <w:b/>
                <w:color w:val="000000"/>
                <w:szCs w:val="22"/>
                <w:lang w:val="cs-CZ"/>
              </w:rPr>
            </w:pPr>
          </w:p>
        </w:tc>
        <w:tc>
          <w:tcPr>
            <w:tcW w:w="2160" w:type="dxa"/>
            <w:tcBorders>
              <w:top w:val="single" w:sz="4" w:space="0" w:color="auto"/>
              <w:bottom w:val="single" w:sz="4" w:space="0" w:color="auto"/>
            </w:tcBorders>
          </w:tcPr>
          <w:p w14:paraId="4832758B" w14:textId="77777777" w:rsidR="00391147" w:rsidRPr="00983607" w:rsidRDefault="00391147" w:rsidP="00FD36D6">
            <w:pPr>
              <w:pStyle w:val="TNR10-pt"/>
              <w:keepNext/>
              <w:keepLines/>
              <w:jc w:val="center"/>
              <w:rPr>
                <w:b/>
                <w:color w:val="000000"/>
                <w:szCs w:val="22"/>
                <w:lang w:val="cs-CZ"/>
              </w:rPr>
            </w:pPr>
            <w:r w:rsidRPr="00983607">
              <w:rPr>
                <w:b/>
                <w:color w:val="000000"/>
                <w:lang w:val="cs-CZ"/>
              </w:rPr>
              <w:t>Enbrel</w:t>
            </w:r>
          </w:p>
          <w:p w14:paraId="52D42FA2" w14:textId="77777777" w:rsidR="00391147" w:rsidRPr="00983607" w:rsidRDefault="00391147" w:rsidP="00FD36D6">
            <w:pPr>
              <w:pStyle w:val="TNR10-pt"/>
              <w:keepNext/>
              <w:keepLines/>
              <w:jc w:val="center"/>
              <w:rPr>
                <w:b/>
                <w:color w:val="000000"/>
                <w:szCs w:val="22"/>
                <w:lang w:val="cs-CZ"/>
              </w:rPr>
            </w:pPr>
            <w:r w:rsidRPr="00983607">
              <w:rPr>
                <w:b/>
                <w:color w:val="000000"/>
                <w:lang w:val="cs-CZ"/>
              </w:rPr>
              <w:t>0,8 mg/kg jednou týdně</w:t>
            </w:r>
          </w:p>
          <w:p w14:paraId="31344766" w14:textId="19DB95AB" w:rsidR="00391147" w:rsidRPr="00983607" w:rsidRDefault="00391147" w:rsidP="00FD36D6">
            <w:pPr>
              <w:pStyle w:val="TNR10-pt"/>
              <w:keepNext/>
              <w:keepLines/>
              <w:jc w:val="center"/>
              <w:rPr>
                <w:b/>
                <w:color w:val="000000"/>
                <w:szCs w:val="22"/>
                <w:lang w:val="cs-CZ"/>
              </w:rPr>
            </w:pPr>
            <w:r w:rsidRPr="00983607">
              <w:rPr>
                <w:b/>
                <w:color w:val="000000"/>
                <w:lang w:val="cs-CZ"/>
              </w:rPr>
              <w:t>(</w:t>
            </w:r>
            <w:r w:rsidR="002153C2">
              <w:rPr>
                <w:b/>
                <w:color w:val="000000"/>
                <w:lang w:val="cs-CZ"/>
              </w:rPr>
              <w:t>n</w:t>
            </w:r>
            <w:r w:rsidRPr="00983607">
              <w:rPr>
                <w:b/>
                <w:color w:val="000000"/>
                <w:lang w:val="cs-CZ"/>
              </w:rPr>
              <w:t> = 106)</w:t>
            </w:r>
          </w:p>
        </w:tc>
        <w:tc>
          <w:tcPr>
            <w:tcW w:w="1980" w:type="dxa"/>
            <w:tcBorders>
              <w:top w:val="single" w:sz="4" w:space="0" w:color="auto"/>
              <w:bottom w:val="single" w:sz="4" w:space="0" w:color="auto"/>
            </w:tcBorders>
            <w:vAlign w:val="bottom"/>
          </w:tcPr>
          <w:p w14:paraId="3DA3DCF6" w14:textId="77777777" w:rsidR="00391147" w:rsidRPr="00983607" w:rsidRDefault="00391147" w:rsidP="00FD36D6">
            <w:pPr>
              <w:pStyle w:val="TNR10-pt"/>
              <w:keepNext/>
              <w:keepLines/>
              <w:jc w:val="center"/>
              <w:rPr>
                <w:b/>
                <w:color w:val="000000"/>
                <w:szCs w:val="22"/>
                <w:lang w:val="cs-CZ"/>
              </w:rPr>
            </w:pPr>
            <w:r w:rsidRPr="00983607">
              <w:rPr>
                <w:b/>
                <w:color w:val="000000"/>
                <w:lang w:val="cs-CZ"/>
              </w:rPr>
              <w:t>Placebo</w:t>
            </w:r>
          </w:p>
          <w:p w14:paraId="52609917" w14:textId="18098708" w:rsidR="00391147" w:rsidRPr="00983607" w:rsidRDefault="00391147" w:rsidP="00FD36D6">
            <w:pPr>
              <w:pStyle w:val="TNR10-pt"/>
              <w:keepNext/>
              <w:keepLines/>
              <w:jc w:val="center"/>
              <w:rPr>
                <w:b/>
                <w:color w:val="000000"/>
                <w:szCs w:val="22"/>
                <w:lang w:val="cs-CZ"/>
              </w:rPr>
            </w:pPr>
            <w:r w:rsidRPr="00983607">
              <w:rPr>
                <w:b/>
                <w:color w:val="000000"/>
                <w:lang w:val="cs-CZ"/>
              </w:rPr>
              <w:t>(</w:t>
            </w:r>
            <w:r w:rsidR="002153C2">
              <w:rPr>
                <w:b/>
                <w:color w:val="000000"/>
                <w:lang w:val="cs-CZ"/>
              </w:rPr>
              <w:t>n</w:t>
            </w:r>
            <w:r w:rsidRPr="00983607">
              <w:rPr>
                <w:b/>
                <w:color w:val="000000"/>
                <w:lang w:val="cs-CZ"/>
              </w:rPr>
              <w:t> = 105)</w:t>
            </w:r>
          </w:p>
        </w:tc>
      </w:tr>
      <w:tr w:rsidR="00391147" w:rsidRPr="00983607" w14:paraId="4DC6C7B4" w14:textId="77777777" w:rsidTr="00FD36D6">
        <w:tc>
          <w:tcPr>
            <w:tcW w:w="4140" w:type="dxa"/>
            <w:tcBorders>
              <w:top w:val="single" w:sz="4" w:space="0" w:color="auto"/>
            </w:tcBorders>
          </w:tcPr>
          <w:p w14:paraId="029BFB40" w14:textId="77777777" w:rsidR="00391147" w:rsidRPr="00983607" w:rsidRDefault="00391147" w:rsidP="00FD36D6">
            <w:pPr>
              <w:pStyle w:val="TNR10-pt"/>
              <w:keepNext/>
              <w:keepLines/>
              <w:rPr>
                <w:color w:val="000000"/>
                <w:szCs w:val="22"/>
                <w:lang w:val="cs-CZ"/>
              </w:rPr>
            </w:pPr>
            <w:r w:rsidRPr="00983607">
              <w:rPr>
                <w:color w:val="000000"/>
                <w:lang w:val="cs-CZ"/>
              </w:rPr>
              <w:t>PASI 75, n (%)</w:t>
            </w:r>
          </w:p>
        </w:tc>
        <w:tc>
          <w:tcPr>
            <w:tcW w:w="2160" w:type="dxa"/>
            <w:tcBorders>
              <w:top w:val="single" w:sz="4" w:space="0" w:color="auto"/>
            </w:tcBorders>
          </w:tcPr>
          <w:p w14:paraId="35028843" w14:textId="77777777" w:rsidR="00391147" w:rsidRPr="00983607" w:rsidRDefault="00391147" w:rsidP="00FD36D6">
            <w:pPr>
              <w:pStyle w:val="TNR10-pt"/>
              <w:keepNext/>
              <w:keepLines/>
              <w:jc w:val="center"/>
              <w:rPr>
                <w:color w:val="000000"/>
                <w:szCs w:val="22"/>
                <w:lang w:val="cs-CZ"/>
              </w:rPr>
            </w:pPr>
            <w:r w:rsidRPr="00983607">
              <w:rPr>
                <w:color w:val="000000"/>
                <w:lang w:val="cs-CZ"/>
              </w:rPr>
              <w:t>60 (57 %)</w:t>
            </w:r>
            <w:r w:rsidRPr="00983607">
              <w:rPr>
                <w:color w:val="000000"/>
                <w:vertAlign w:val="superscript"/>
                <w:lang w:val="cs-CZ"/>
              </w:rPr>
              <w:t>a</w:t>
            </w:r>
          </w:p>
        </w:tc>
        <w:tc>
          <w:tcPr>
            <w:tcW w:w="1980" w:type="dxa"/>
            <w:tcBorders>
              <w:top w:val="single" w:sz="4" w:space="0" w:color="auto"/>
            </w:tcBorders>
          </w:tcPr>
          <w:p w14:paraId="3D324D28" w14:textId="77777777" w:rsidR="00391147" w:rsidRPr="00983607" w:rsidRDefault="00391147" w:rsidP="00FD36D6">
            <w:pPr>
              <w:pStyle w:val="TNR10-pt"/>
              <w:keepNext/>
              <w:keepLines/>
              <w:jc w:val="center"/>
              <w:rPr>
                <w:color w:val="000000"/>
                <w:szCs w:val="22"/>
                <w:lang w:val="cs-CZ"/>
              </w:rPr>
            </w:pPr>
            <w:r w:rsidRPr="00983607">
              <w:rPr>
                <w:color w:val="000000"/>
                <w:lang w:val="cs-CZ"/>
              </w:rPr>
              <w:t>12 (11 %)</w:t>
            </w:r>
          </w:p>
        </w:tc>
      </w:tr>
      <w:tr w:rsidR="00391147" w:rsidRPr="00983607" w14:paraId="0A35EFA9" w14:textId="77777777" w:rsidTr="00FD36D6">
        <w:trPr>
          <w:trHeight w:val="422"/>
        </w:trPr>
        <w:tc>
          <w:tcPr>
            <w:tcW w:w="4140" w:type="dxa"/>
          </w:tcPr>
          <w:p w14:paraId="5DE82BDD" w14:textId="77777777" w:rsidR="00391147" w:rsidRPr="00983607" w:rsidRDefault="00391147" w:rsidP="00FD36D6">
            <w:pPr>
              <w:pStyle w:val="TNR10-pt"/>
              <w:keepNext/>
              <w:keepLines/>
              <w:rPr>
                <w:color w:val="000000"/>
                <w:szCs w:val="22"/>
                <w:lang w:val="cs-CZ"/>
              </w:rPr>
            </w:pPr>
            <w:r w:rsidRPr="00983607">
              <w:rPr>
                <w:color w:val="000000"/>
                <w:lang w:val="cs-CZ"/>
              </w:rPr>
              <w:t>PASI 50, n (%)</w:t>
            </w:r>
          </w:p>
        </w:tc>
        <w:tc>
          <w:tcPr>
            <w:tcW w:w="2160" w:type="dxa"/>
          </w:tcPr>
          <w:p w14:paraId="2EE7B792" w14:textId="77777777" w:rsidR="00391147" w:rsidRPr="00983607" w:rsidRDefault="00391147" w:rsidP="00FD36D6">
            <w:pPr>
              <w:pStyle w:val="TNR10-pt"/>
              <w:keepNext/>
              <w:keepLines/>
              <w:jc w:val="center"/>
              <w:rPr>
                <w:color w:val="000000"/>
                <w:szCs w:val="22"/>
                <w:lang w:val="cs-CZ"/>
              </w:rPr>
            </w:pPr>
            <w:r w:rsidRPr="00983607">
              <w:rPr>
                <w:color w:val="000000"/>
                <w:lang w:val="cs-CZ"/>
              </w:rPr>
              <w:t>79 (75 %)</w:t>
            </w:r>
            <w:r w:rsidRPr="00983607">
              <w:rPr>
                <w:color w:val="000000"/>
                <w:vertAlign w:val="superscript"/>
                <w:lang w:val="cs-CZ"/>
              </w:rPr>
              <w:t>a</w:t>
            </w:r>
          </w:p>
        </w:tc>
        <w:tc>
          <w:tcPr>
            <w:tcW w:w="1980" w:type="dxa"/>
          </w:tcPr>
          <w:p w14:paraId="0A7A204D" w14:textId="77777777" w:rsidR="00391147" w:rsidRPr="00983607" w:rsidRDefault="00391147" w:rsidP="00FD36D6">
            <w:pPr>
              <w:pStyle w:val="TNR10-pt"/>
              <w:keepNext/>
              <w:keepLines/>
              <w:jc w:val="center"/>
              <w:rPr>
                <w:color w:val="000000"/>
                <w:szCs w:val="22"/>
                <w:lang w:val="cs-CZ"/>
              </w:rPr>
            </w:pPr>
            <w:r w:rsidRPr="00983607">
              <w:rPr>
                <w:color w:val="000000"/>
                <w:lang w:val="cs-CZ"/>
              </w:rPr>
              <w:t>24 (23 %)</w:t>
            </w:r>
          </w:p>
        </w:tc>
      </w:tr>
      <w:tr w:rsidR="00391147" w:rsidRPr="00983607" w14:paraId="1CF3CD41" w14:textId="77777777" w:rsidTr="00FD36D6">
        <w:tc>
          <w:tcPr>
            <w:tcW w:w="4140" w:type="dxa"/>
            <w:tcBorders>
              <w:bottom w:val="single" w:sz="4" w:space="0" w:color="auto"/>
            </w:tcBorders>
          </w:tcPr>
          <w:p w14:paraId="5237D706" w14:textId="77777777" w:rsidR="00391147" w:rsidRPr="00983607" w:rsidRDefault="00391147" w:rsidP="00FD36D6">
            <w:pPr>
              <w:pStyle w:val="TNR10-pt"/>
              <w:keepNext/>
              <w:keepLines/>
              <w:rPr>
                <w:color w:val="000000"/>
                <w:szCs w:val="22"/>
                <w:lang w:val="cs-CZ"/>
              </w:rPr>
            </w:pPr>
            <w:r w:rsidRPr="00983607">
              <w:rPr>
                <w:color w:val="000000"/>
                <w:lang w:val="cs-CZ"/>
              </w:rPr>
              <w:t>sPGA „čistý“ nebo „minimální“, n (%)</w:t>
            </w:r>
          </w:p>
        </w:tc>
        <w:tc>
          <w:tcPr>
            <w:tcW w:w="2160" w:type="dxa"/>
            <w:tcBorders>
              <w:bottom w:val="single" w:sz="4" w:space="0" w:color="auto"/>
            </w:tcBorders>
          </w:tcPr>
          <w:p w14:paraId="4340D699" w14:textId="77777777" w:rsidR="00391147" w:rsidRPr="00983607" w:rsidRDefault="00391147" w:rsidP="00FD36D6">
            <w:pPr>
              <w:pStyle w:val="TNR10-pt"/>
              <w:keepNext/>
              <w:keepLines/>
              <w:jc w:val="center"/>
              <w:rPr>
                <w:color w:val="000000"/>
                <w:szCs w:val="22"/>
                <w:lang w:val="cs-CZ"/>
              </w:rPr>
            </w:pPr>
            <w:r w:rsidRPr="00983607">
              <w:rPr>
                <w:color w:val="000000"/>
                <w:lang w:val="cs-CZ"/>
              </w:rPr>
              <w:t>56 (53 %)</w:t>
            </w:r>
            <w:r w:rsidRPr="00983607">
              <w:rPr>
                <w:color w:val="000000"/>
                <w:vertAlign w:val="superscript"/>
                <w:lang w:val="cs-CZ"/>
              </w:rPr>
              <w:t>a</w:t>
            </w:r>
          </w:p>
        </w:tc>
        <w:tc>
          <w:tcPr>
            <w:tcW w:w="1980" w:type="dxa"/>
            <w:tcBorders>
              <w:bottom w:val="single" w:sz="4" w:space="0" w:color="auto"/>
            </w:tcBorders>
          </w:tcPr>
          <w:p w14:paraId="2975881F" w14:textId="77777777" w:rsidR="00391147" w:rsidRPr="00983607" w:rsidRDefault="00391147" w:rsidP="00FD36D6">
            <w:pPr>
              <w:pStyle w:val="TNR10-pt"/>
              <w:keepNext/>
              <w:keepLines/>
              <w:jc w:val="center"/>
              <w:rPr>
                <w:color w:val="000000"/>
                <w:szCs w:val="22"/>
                <w:lang w:val="cs-CZ"/>
              </w:rPr>
            </w:pPr>
            <w:r w:rsidRPr="00983607">
              <w:rPr>
                <w:color w:val="000000"/>
                <w:lang w:val="cs-CZ"/>
              </w:rPr>
              <w:t>14 (13 %)</w:t>
            </w:r>
          </w:p>
        </w:tc>
      </w:tr>
      <w:tr w:rsidR="00391147" w:rsidRPr="00983607" w14:paraId="56ED32B2" w14:textId="77777777" w:rsidTr="00FD36D6">
        <w:tc>
          <w:tcPr>
            <w:tcW w:w="8280" w:type="dxa"/>
            <w:gridSpan w:val="3"/>
            <w:tcBorders>
              <w:top w:val="single" w:sz="4" w:space="0" w:color="auto"/>
            </w:tcBorders>
          </w:tcPr>
          <w:p w14:paraId="5015EEBC" w14:textId="77777777" w:rsidR="00391147" w:rsidRPr="00983607" w:rsidRDefault="00391147" w:rsidP="00FD36D6">
            <w:pPr>
              <w:pStyle w:val="TableAnnotationText"/>
              <w:keepNext/>
              <w:rPr>
                <w:color w:val="000000"/>
                <w:szCs w:val="22"/>
                <w:lang w:val="cs-CZ"/>
              </w:rPr>
            </w:pPr>
            <w:r w:rsidRPr="00983607">
              <w:rPr>
                <w:color w:val="000000"/>
                <w:lang w:val="cs-CZ"/>
              </w:rPr>
              <w:t>Zkratky: sPGA – statické celkové lékařské hodnocení.</w:t>
            </w:r>
          </w:p>
          <w:p w14:paraId="74747E02" w14:textId="0697E90F" w:rsidR="00391147" w:rsidRPr="00983607" w:rsidRDefault="00391147" w:rsidP="00CF6DA5">
            <w:pPr>
              <w:pStyle w:val="TableAnnotationText"/>
              <w:keepNext/>
              <w:rPr>
                <w:color w:val="000000"/>
                <w:szCs w:val="22"/>
                <w:lang w:val="cs-CZ"/>
              </w:rPr>
            </w:pPr>
            <w:r w:rsidRPr="00983607">
              <w:rPr>
                <w:color w:val="000000"/>
                <w:lang w:val="cs-CZ"/>
              </w:rPr>
              <w:t>a.</w:t>
            </w:r>
            <w:r w:rsidRPr="00983607">
              <w:rPr>
                <w:color w:val="000000"/>
                <w:lang w:val="cs-CZ"/>
              </w:rPr>
              <w:tab/>
              <w:t>p &lt; 0,0001 v porovnání s placebem.</w:t>
            </w:r>
          </w:p>
          <w:p w14:paraId="3412F928" w14:textId="77777777" w:rsidR="00391147" w:rsidRPr="00983607" w:rsidRDefault="00391147" w:rsidP="00FD36D6">
            <w:pPr>
              <w:pStyle w:val="TableAnnotationText"/>
              <w:keepNext/>
              <w:rPr>
                <w:color w:val="000000"/>
                <w:szCs w:val="22"/>
                <w:lang w:val="cs-CZ"/>
              </w:rPr>
            </w:pPr>
          </w:p>
        </w:tc>
      </w:tr>
    </w:tbl>
    <w:p w14:paraId="64BEB539" w14:textId="77777777" w:rsidR="00391147" w:rsidRPr="00983607" w:rsidRDefault="00391147" w:rsidP="00391147">
      <w:pPr>
        <w:pStyle w:val="BodyText"/>
        <w:rPr>
          <w:color w:val="000000"/>
          <w:sz w:val="22"/>
          <w:szCs w:val="22"/>
          <w:lang w:val="cs-CZ"/>
        </w:rPr>
      </w:pPr>
    </w:p>
    <w:p w14:paraId="033B2E64" w14:textId="408E0371" w:rsidR="00391147" w:rsidRPr="00983607" w:rsidRDefault="00391147" w:rsidP="00391147">
      <w:pPr>
        <w:pStyle w:val="BodyText"/>
        <w:rPr>
          <w:b/>
          <w:i/>
          <w:color w:val="000000"/>
          <w:sz w:val="22"/>
          <w:szCs w:val="22"/>
          <w:lang w:val="cs-CZ"/>
        </w:rPr>
      </w:pPr>
      <w:r w:rsidRPr="00983607">
        <w:rPr>
          <w:color w:val="000000"/>
          <w:sz w:val="22"/>
          <w:lang w:val="cs-CZ"/>
        </w:rPr>
        <w:t>Po 12týdenní dvojitě zaslepené léčebné periodě dostávali všichni pacienti přípravek Enbrel 0,8 mg/kg (až do 50 mg) jednou týdně po dobu dalších 24 týdnů. V</w:t>
      </w:r>
      <w:r w:rsidR="00F539E3">
        <w:rPr>
          <w:color w:val="000000"/>
          <w:sz w:val="22"/>
          <w:lang w:val="cs-CZ"/>
        </w:rPr>
        <w:t> </w:t>
      </w:r>
      <w:r w:rsidRPr="00983607">
        <w:rPr>
          <w:color w:val="000000"/>
          <w:sz w:val="22"/>
          <w:lang w:val="cs-CZ"/>
        </w:rPr>
        <w:t>průběhu otevřené periody byly pozorovány podobné odpovědi jako ve dvojitě zaslepené periodě.</w:t>
      </w:r>
    </w:p>
    <w:p w14:paraId="106F6E46" w14:textId="77777777" w:rsidR="00391147" w:rsidRPr="00983607" w:rsidRDefault="00391147" w:rsidP="00391147">
      <w:pPr>
        <w:pStyle w:val="BodyText"/>
        <w:rPr>
          <w:b/>
          <w:i/>
          <w:color w:val="000000"/>
          <w:sz w:val="22"/>
          <w:szCs w:val="22"/>
          <w:lang w:val="cs-CZ"/>
        </w:rPr>
      </w:pPr>
    </w:p>
    <w:p w14:paraId="1DE632E6" w14:textId="24250362" w:rsidR="00391147" w:rsidRPr="00983607" w:rsidRDefault="00391147" w:rsidP="00391147">
      <w:pPr>
        <w:rPr>
          <w:b/>
          <w:color w:val="000000"/>
          <w:szCs w:val="22"/>
          <w:lang w:val="cs-CZ"/>
        </w:rPr>
      </w:pPr>
      <w:r w:rsidRPr="00983607">
        <w:rPr>
          <w:color w:val="000000"/>
          <w:lang w:val="cs-CZ"/>
        </w:rPr>
        <w:t>V</w:t>
      </w:r>
      <w:r w:rsidR="00F539E3">
        <w:rPr>
          <w:color w:val="000000"/>
          <w:lang w:val="cs-CZ"/>
        </w:rPr>
        <w:t> </w:t>
      </w:r>
      <w:r w:rsidRPr="00983607">
        <w:rPr>
          <w:color w:val="000000"/>
          <w:lang w:val="cs-CZ"/>
        </w:rPr>
        <w:t>průběhu randomizované periody vysazení léku signifikantně více pacientů přerandomizovaných do skupiny léčené placebem zaznamenalo relaps choroby (ztráta odpovědi PASI 75) v</w:t>
      </w:r>
      <w:r w:rsidR="00F539E3">
        <w:rPr>
          <w:color w:val="000000"/>
          <w:lang w:val="cs-CZ"/>
        </w:rPr>
        <w:t> </w:t>
      </w:r>
      <w:r w:rsidRPr="00983607">
        <w:rPr>
          <w:color w:val="000000"/>
          <w:lang w:val="cs-CZ"/>
        </w:rPr>
        <w:t>porovnání s</w:t>
      </w:r>
      <w:r w:rsidR="00F539E3">
        <w:rPr>
          <w:color w:val="000000"/>
          <w:lang w:val="cs-CZ"/>
        </w:rPr>
        <w:t> </w:t>
      </w:r>
      <w:r w:rsidRPr="00983607">
        <w:rPr>
          <w:color w:val="000000"/>
          <w:lang w:val="cs-CZ"/>
        </w:rPr>
        <w:t>pacienty přerandomizovanými do skupiny léčené přípravkem Enbrel. Při pokračující</w:t>
      </w:r>
      <w:r w:rsidR="002B0E16" w:rsidRPr="00983607">
        <w:rPr>
          <w:color w:val="000000"/>
          <w:lang w:val="cs-CZ"/>
        </w:rPr>
        <w:t xml:space="preserve"> léčbě </w:t>
      </w:r>
      <w:r w:rsidRPr="00983607">
        <w:rPr>
          <w:color w:val="000000"/>
          <w:lang w:val="cs-CZ"/>
        </w:rPr>
        <w:t>odpovědi přetrvávaly až po 48 týdnů.</w:t>
      </w:r>
      <w:r w:rsidRPr="00983607">
        <w:rPr>
          <w:b/>
          <w:color w:val="000000"/>
          <w:lang w:val="cs-CZ"/>
        </w:rPr>
        <w:t xml:space="preserve"> </w:t>
      </w:r>
    </w:p>
    <w:p w14:paraId="233B6644" w14:textId="77777777" w:rsidR="00391147" w:rsidRPr="00983607" w:rsidRDefault="00391147" w:rsidP="00391147">
      <w:pPr>
        <w:rPr>
          <w:color w:val="000000"/>
          <w:szCs w:val="22"/>
          <w:u w:val="single"/>
          <w:lang w:val="cs-CZ"/>
        </w:rPr>
      </w:pPr>
    </w:p>
    <w:p w14:paraId="38CF07D5" w14:textId="53EDB408" w:rsidR="00391147" w:rsidRPr="00983607" w:rsidRDefault="00391147" w:rsidP="00391147">
      <w:pPr>
        <w:rPr>
          <w:color w:val="000000"/>
          <w:szCs w:val="22"/>
          <w:lang w:val="cs-CZ"/>
        </w:rPr>
      </w:pPr>
      <w:r w:rsidRPr="00983607">
        <w:rPr>
          <w:color w:val="000000"/>
          <w:lang w:val="cs-CZ"/>
        </w:rPr>
        <w:t>Dlouhodobá bezpečnost a účinnost přípravku Enbrel v</w:t>
      </w:r>
      <w:r w:rsidR="00F539E3">
        <w:rPr>
          <w:color w:val="000000"/>
          <w:lang w:val="cs-CZ"/>
        </w:rPr>
        <w:t> </w:t>
      </w:r>
      <w:r w:rsidRPr="00983607">
        <w:rPr>
          <w:color w:val="000000"/>
          <w:lang w:val="cs-CZ"/>
        </w:rPr>
        <w:t>dávce 0,8 mg/kg (až do 50 mg) podávaného jednou týdně byla hodnocena v</w:t>
      </w:r>
      <w:r w:rsidR="00F539E3">
        <w:rPr>
          <w:color w:val="000000"/>
          <w:lang w:val="cs-CZ"/>
        </w:rPr>
        <w:t> </w:t>
      </w:r>
      <w:r w:rsidRPr="00983607">
        <w:rPr>
          <w:color w:val="000000"/>
          <w:lang w:val="cs-CZ"/>
        </w:rPr>
        <w:t xml:space="preserve">otevřené </w:t>
      </w:r>
      <w:r w:rsidR="002B0E16" w:rsidRPr="00983607">
        <w:rPr>
          <w:color w:val="000000"/>
          <w:lang w:val="cs-CZ"/>
        </w:rPr>
        <w:t xml:space="preserve">rozšířené </w:t>
      </w:r>
      <w:r w:rsidRPr="00983607">
        <w:rPr>
          <w:color w:val="000000"/>
          <w:lang w:val="cs-CZ"/>
        </w:rPr>
        <w:t>studii na 181 pediatrických subjektech s</w:t>
      </w:r>
      <w:r w:rsidR="00F539E3">
        <w:rPr>
          <w:color w:val="000000"/>
          <w:lang w:val="cs-CZ"/>
        </w:rPr>
        <w:t> </w:t>
      </w:r>
      <w:r w:rsidRPr="00983607">
        <w:rPr>
          <w:color w:val="000000"/>
          <w:lang w:val="cs-CZ"/>
        </w:rPr>
        <w:t>ložiskovou psoriázou v</w:t>
      </w:r>
      <w:r w:rsidR="00F539E3">
        <w:rPr>
          <w:color w:val="000000"/>
          <w:lang w:val="cs-CZ"/>
        </w:rPr>
        <w:t> </w:t>
      </w:r>
      <w:r w:rsidRPr="00983607">
        <w:rPr>
          <w:color w:val="000000"/>
          <w:lang w:val="cs-CZ"/>
        </w:rPr>
        <w:t>celkové délce až 2 roky následující po výše uvedené 48týdenní studii. Dlouhodobé zkušenosti s</w:t>
      </w:r>
      <w:r w:rsidR="00F539E3">
        <w:rPr>
          <w:color w:val="000000"/>
          <w:lang w:val="cs-CZ"/>
        </w:rPr>
        <w:t> </w:t>
      </w:r>
      <w:r w:rsidRPr="00983607">
        <w:rPr>
          <w:color w:val="000000"/>
          <w:lang w:val="cs-CZ"/>
        </w:rPr>
        <w:t>užíváním přípravku Enbrel byly obecně srovnatelné s</w:t>
      </w:r>
      <w:r w:rsidR="00F539E3">
        <w:rPr>
          <w:color w:val="000000"/>
          <w:lang w:val="cs-CZ"/>
        </w:rPr>
        <w:t> </w:t>
      </w:r>
      <w:r w:rsidRPr="00983607">
        <w:rPr>
          <w:color w:val="000000"/>
          <w:lang w:val="cs-CZ"/>
        </w:rPr>
        <w:t xml:space="preserve">původní 48 týdenní studií a neukázaly žádná nová bezpečnostní zjištění. </w:t>
      </w:r>
    </w:p>
    <w:p w14:paraId="796C5B01" w14:textId="77777777" w:rsidR="00391147" w:rsidRPr="00983607" w:rsidRDefault="00391147" w:rsidP="00391147">
      <w:pPr>
        <w:rPr>
          <w:lang w:val="cs-CZ" w:eastAsia="x-none"/>
        </w:rPr>
      </w:pPr>
    </w:p>
    <w:p w14:paraId="4CEC3364" w14:textId="77777777" w:rsidR="00391147" w:rsidRPr="00983607" w:rsidRDefault="00391147" w:rsidP="00BB3704">
      <w:pPr>
        <w:rPr>
          <w:b/>
          <w:bCs/>
          <w:lang w:val="cs-CZ"/>
        </w:rPr>
      </w:pPr>
      <w:r w:rsidRPr="00983607">
        <w:rPr>
          <w:b/>
          <w:bCs/>
          <w:lang w:val="cs-CZ"/>
        </w:rPr>
        <w:t>5.2</w:t>
      </w:r>
      <w:r w:rsidRPr="00983607">
        <w:rPr>
          <w:b/>
          <w:bCs/>
          <w:lang w:val="cs-CZ"/>
        </w:rPr>
        <w:tab/>
        <w:t>Farmakokinetické vlastnosti</w:t>
      </w:r>
    </w:p>
    <w:p w14:paraId="1C7C7140" w14:textId="77777777" w:rsidR="00391147" w:rsidRPr="00983607" w:rsidRDefault="00391147" w:rsidP="00391147">
      <w:pPr>
        <w:keepNext/>
        <w:tabs>
          <w:tab w:val="left" w:pos="567"/>
        </w:tabs>
        <w:rPr>
          <w:color w:val="000000"/>
          <w:szCs w:val="22"/>
          <w:lang w:val="cs-CZ"/>
        </w:rPr>
      </w:pPr>
    </w:p>
    <w:p w14:paraId="6D1169A2" w14:textId="61207CA8" w:rsidR="00391147" w:rsidRPr="00983607" w:rsidRDefault="00391147" w:rsidP="00391147">
      <w:pPr>
        <w:keepNext/>
        <w:tabs>
          <w:tab w:val="left" w:pos="567"/>
        </w:tabs>
        <w:rPr>
          <w:color w:val="000000"/>
          <w:szCs w:val="22"/>
          <w:lang w:val="cs-CZ"/>
        </w:rPr>
      </w:pPr>
      <w:r w:rsidRPr="00983607">
        <w:rPr>
          <w:color w:val="000000"/>
          <w:lang w:val="cs-CZ"/>
        </w:rPr>
        <w:t>Hodnoty etanerceptu v</w:t>
      </w:r>
      <w:r w:rsidR="00F539E3">
        <w:rPr>
          <w:color w:val="000000"/>
          <w:lang w:val="cs-CZ"/>
        </w:rPr>
        <w:t> </w:t>
      </w:r>
      <w:r w:rsidRPr="00983607">
        <w:rPr>
          <w:color w:val="000000"/>
          <w:lang w:val="cs-CZ"/>
        </w:rPr>
        <w:t>séru byly určovány metodou enzymatické imunoanalýzy (ELISA), která může detekovat ELISA-reaktivní degradační produkty, jakož i původní látku.</w:t>
      </w:r>
    </w:p>
    <w:p w14:paraId="500E4D55" w14:textId="77777777" w:rsidR="00391147" w:rsidRPr="00983607" w:rsidRDefault="00391147" w:rsidP="00391147">
      <w:pPr>
        <w:tabs>
          <w:tab w:val="left" w:pos="567"/>
        </w:tabs>
        <w:rPr>
          <w:color w:val="000000"/>
          <w:szCs w:val="22"/>
          <w:lang w:val="cs-CZ"/>
        </w:rPr>
      </w:pPr>
    </w:p>
    <w:p w14:paraId="4FB99BDB" w14:textId="77777777" w:rsidR="00391147" w:rsidRPr="00983607" w:rsidRDefault="00391147" w:rsidP="006755B3">
      <w:pPr>
        <w:keepNext/>
        <w:tabs>
          <w:tab w:val="left" w:pos="567"/>
        </w:tabs>
        <w:rPr>
          <w:color w:val="000000"/>
          <w:szCs w:val="22"/>
          <w:u w:val="single"/>
          <w:lang w:val="cs-CZ"/>
        </w:rPr>
      </w:pPr>
      <w:r w:rsidRPr="00983607">
        <w:rPr>
          <w:color w:val="000000"/>
          <w:u w:val="single"/>
          <w:lang w:val="cs-CZ"/>
        </w:rPr>
        <w:t>Absorpce</w:t>
      </w:r>
    </w:p>
    <w:p w14:paraId="1E9D0291" w14:textId="77777777" w:rsidR="00391147" w:rsidRPr="00983607" w:rsidRDefault="00391147" w:rsidP="006755B3">
      <w:pPr>
        <w:keepNext/>
        <w:tabs>
          <w:tab w:val="left" w:pos="567"/>
        </w:tabs>
        <w:rPr>
          <w:color w:val="000000"/>
          <w:szCs w:val="22"/>
          <w:lang w:val="cs-CZ"/>
        </w:rPr>
      </w:pPr>
    </w:p>
    <w:p w14:paraId="08783EA2" w14:textId="365B2C7F" w:rsidR="00391147" w:rsidRPr="00983607" w:rsidRDefault="00391147" w:rsidP="006755B3">
      <w:pPr>
        <w:keepNext/>
        <w:tabs>
          <w:tab w:val="left" w:pos="567"/>
        </w:tabs>
        <w:rPr>
          <w:color w:val="000000"/>
          <w:szCs w:val="22"/>
          <w:lang w:val="cs-CZ"/>
        </w:rPr>
      </w:pPr>
      <w:r w:rsidRPr="00983607">
        <w:rPr>
          <w:color w:val="000000"/>
          <w:lang w:val="cs-CZ"/>
        </w:rPr>
        <w:t>Etanercept je pomalu absorbován z</w:t>
      </w:r>
      <w:r w:rsidR="00F539E3">
        <w:rPr>
          <w:color w:val="000000"/>
          <w:lang w:val="cs-CZ"/>
        </w:rPr>
        <w:t> </w:t>
      </w:r>
      <w:r w:rsidRPr="00983607">
        <w:rPr>
          <w:color w:val="000000"/>
          <w:lang w:val="cs-CZ"/>
        </w:rPr>
        <w:t>místa subkutánní injekce a po jednotlivé dávce dosahuje maximální koncentraci přibližně po 48 hodinách. Absolutní biologická dostupnost je 76 %. Při dávkování 2x týdně se očekávají ustálené koncentrace, které jsou přibližně dvakrát tak vysoké než koncentrace zjištěné po jednotlivé dávce. Průměrná maximální sérová koncentrace po podání jednotlivé subkutánní dávky 25 mg přípravku Enbrel zdravým dobrovolníkům dosahovala 1,65 </w:t>
      </w:r>
      <w:r w:rsidRPr="00983607">
        <w:rPr>
          <w:color w:val="000000"/>
          <w:lang w:val="cs-CZ"/>
        </w:rPr>
        <w:sym w:font="Symbol" w:char="F0B1"/>
      </w:r>
      <w:r w:rsidRPr="00983607">
        <w:rPr>
          <w:color w:val="000000"/>
          <w:lang w:val="cs-CZ"/>
        </w:rPr>
        <w:t> 0,66 </w:t>
      </w:r>
      <w:r w:rsidRPr="00983607">
        <w:rPr>
          <w:color w:val="000000"/>
          <w:lang w:val="cs-CZ"/>
        </w:rPr>
        <w:sym w:font="Symbol" w:char="F06D"/>
      </w:r>
      <w:r w:rsidRPr="00983607">
        <w:rPr>
          <w:color w:val="000000"/>
          <w:lang w:val="cs-CZ"/>
        </w:rPr>
        <w:t>g/ml a plocha pod křivkou byla 235 </w:t>
      </w:r>
      <w:r w:rsidRPr="00983607">
        <w:rPr>
          <w:color w:val="000000"/>
          <w:lang w:val="cs-CZ"/>
        </w:rPr>
        <w:sym w:font="Symbol" w:char="F0B1"/>
      </w:r>
      <w:r w:rsidRPr="00983607">
        <w:rPr>
          <w:color w:val="000000"/>
          <w:lang w:val="cs-CZ"/>
        </w:rPr>
        <w:t> 96,6 </w:t>
      </w:r>
      <w:r w:rsidRPr="00983607">
        <w:rPr>
          <w:color w:val="000000"/>
          <w:lang w:val="cs-CZ"/>
        </w:rPr>
        <w:sym w:font="Symbol" w:char="F06D"/>
      </w:r>
      <w:r w:rsidRPr="00983607">
        <w:rPr>
          <w:color w:val="000000"/>
          <w:lang w:val="cs-CZ"/>
        </w:rPr>
        <w:t>g</w:t>
      </w:r>
      <w:r w:rsidR="002B0E16" w:rsidRPr="00983607">
        <w:rPr>
          <w:color w:val="000000"/>
          <w:lang w:val="cs-CZ"/>
        </w:rPr>
        <w:t xml:space="preserve"> . </w:t>
      </w:r>
      <w:r w:rsidRPr="00983607">
        <w:rPr>
          <w:color w:val="000000"/>
          <w:lang w:val="cs-CZ"/>
        </w:rPr>
        <w:t>h</w:t>
      </w:r>
      <w:r w:rsidR="002B0E16" w:rsidRPr="00983607">
        <w:rPr>
          <w:color w:val="000000"/>
          <w:lang w:val="cs-CZ"/>
        </w:rPr>
        <w:t>od</w:t>
      </w:r>
      <w:r w:rsidRPr="00983607">
        <w:rPr>
          <w:color w:val="000000"/>
          <w:lang w:val="cs-CZ"/>
        </w:rPr>
        <w:t>/ml.</w:t>
      </w:r>
    </w:p>
    <w:p w14:paraId="08078B0C" w14:textId="77777777" w:rsidR="00391147" w:rsidRPr="00983607" w:rsidRDefault="00391147" w:rsidP="00391147">
      <w:pPr>
        <w:tabs>
          <w:tab w:val="left" w:pos="567"/>
        </w:tabs>
        <w:rPr>
          <w:color w:val="000000"/>
          <w:szCs w:val="22"/>
          <w:lang w:val="cs-CZ"/>
        </w:rPr>
      </w:pPr>
    </w:p>
    <w:p w14:paraId="246DF5B2" w14:textId="338627F5" w:rsidR="00391147" w:rsidRPr="00983607" w:rsidRDefault="00391147" w:rsidP="00391147">
      <w:pPr>
        <w:tabs>
          <w:tab w:val="left" w:pos="567"/>
        </w:tabs>
        <w:rPr>
          <w:color w:val="000000"/>
          <w:szCs w:val="22"/>
          <w:lang w:val="cs-CZ"/>
        </w:rPr>
      </w:pPr>
      <w:r w:rsidRPr="00983607">
        <w:rPr>
          <w:color w:val="000000"/>
          <w:lang w:val="cs-CZ"/>
        </w:rPr>
        <w:t>Profily středních hodnot koncentrací v</w:t>
      </w:r>
      <w:r w:rsidR="00F539E3">
        <w:rPr>
          <w:color w:val="000000"/>
          <w:lang w:val="cs-CZ"/>
        </w:rPr>
        <w:t> </w:t>
      </w:r>
      <w:r w:rsidRPr="00983607">
        <w:rPr>
          <w:color w:val="000000"/>
          <w:lang w:val="cs-CZ"/>
        </w:rPr>
        <w:t>ustáleném stavu u pacientů s</w:t>
      </w:r>
      <w:r w:rsidR="00F539E3">
        <w:rPr>
          <w:color w:val="000000"/>
          <w:lang w:val="cs-CZ"/>
        </w:rPr>
        <w:t> </w:t>
      </w:r>
      <w:r w:rsidRPr="00983607">
        <w:rPr>
          <w:color w:val="000000"/>
          <w:lang w:val="cs-CZ"/>
        </w:rPr>
        <w:t>revmatoidní artritidou léčených 50 mg přípravku Enbrel jednou týdně (n = 21) vs. 25 mg Enbrel 2x týdně (n = 16) byly C</w:t>
      </w:r>
      <w:r w:rsidRPr="00983607">
        <w:rPr>
          <w:color w:val="000000"/>
          <w:vertAlign w:val="subscript"/>
          <w:lang w:val="cs-CZ"/>
        </w:rPr>
        <w:t>max</w:t>
      </w:r>
      <w:r w:rsidRPr="00983607">
        <w:rPr>
          <w:color w:val="000000"/>
          <w:lang w:val="cs-CZ"/>
        </w:rPr>
        <w:t xml:space="preserve"> 2,4 mg/l vs. 2,6 mg/l, C</w:t>
      </w:r>
      <w:r w:rsidRPr="00983607">
        <w:rPr>
          <w:color w:val="000000"/>
          <w:vertAlign w:val="subscript"/>
          <w:lang w:val="cs-CZ"/>
        </w:rPr>
        <w:t>min</w:t>
      </w:r>
      <w:r w:rsidRPr="00983607">
        <w:rPr>
          <w:color w:val="000000"/>
          <w:lang w:val="cs-CZ"/>
        </w:rPr>
        <w:t xml:space="preserve"> byly 1,2 mg/l vs. 1,4 mg/l a parciální AUC byla 297 mgh/l vs. 316 mgh/l. V</w:t>
      </w:r>
      <w:r w:rsidR="00F539E3">
        <w:rPr>
          <w:color w:val="000000"/>
          <w:lang w:val="cs-CZ"/>
        </w:rPr>
        <w:t> </w:t>
      </w:r>
      <w:r w:rsidRPr="00983607">
        <w:rPr>
          <w:color w:val="000000"/>
          <w:lang w:val="cs-CZ"/>
        </w:rPr>
        <w:t>otevřené jednodávkové dvourežimové zkřížené studii na zdravých dobrovolnících byl shledán etanercept podávaný v</w:t>
      </w:r>
      <w:r w:rsidR="00F539E3">
        <w:rPr>
          <w:color w:val="000000"/>
          <w:lang w:val="cs-CZ"/>
        </w:rPr>
        <w:t> </w:t>
      </w:r>
      <w:r w:rsidRPr="00983607">
        <w:rPr>
          <w:color w:val="000000"/>
          <w:lang w:val="cs-CZ"/>
        </w:rPr>
        <w:t>jednotlivé injekci 50 mg/ml bioekvivalentním se dvěma jednotlivými injekcemi po 25 mg/ml podanými současně.</w:t>
      </w:r>
    </w:p>
    <w:p w14:paraId="29777932" w14:textId="77777777" w:rsidR="00391147" w:rsidRPr="00983607" w:rsidRDefault="00391147" w:rsidP="00391147">
      <w:pPr>
        <w:tabs>
          <w:tab w:val="left" w:pos="567"/>
        </w:tabs>
        <w:rPr>
          <w:color w:val="000000"/>
          <w:szCs w:val="22"/>
          <w:lang w:val="cs-CZ"/>
        </w:rPr>
      </w:pPr>
    </w:p>
    <w:p w14:paraId="67712A3C" w14:textId="6D133D24"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populační farmakokinetické analýze pacientů s</w:t>
      </w:r>
      <w:r w:rsidR="00F539E3">
        <w:rPr>
          <w:color w:val="000000"/>
          <w:lang w:val="cs-CZ"/>
        </w:rPr>
        <w:t> </w:t>
      </w:r>
      <w:r w:rsidRPr="00983607">
        <w:rPr>
          <w:color w:val="000000"/>
          <w:lang w:val="cs-CZ"/>
        </w:rPr>
        <w:t>ankylozující spondylitidou byly ustálené stavy AUC etanerceptu 466 </w:t>
      </w:r>
      <w:r w:rsidRPr="00983607">
        <w:rPr>
          <w:color w:val="000000"/>
          <w:lang w:val="cs-CZ"/>
        </w:rPr>
        <w:sym w:font="Symbol" w:char="F06D"/>
      </w:r>
      <w:r w:rsidRPr="00983607">
        <w:rPr>
          <w:color w:val="000000"/>
          <w:lang w:val="cs-CZ"/>
        </w:rPr>
        <w:t>g*h/ml pro 50 mg Enbrel jednou týdně (N = 154) a 474 </w:t>
      </w:r>
      <w:r w:rsidRPr="00983607">
        <w:rPr>
          <w:color w:val="000000"/>
          <w:lang w:val="cs-CZ"/>
        </w:rPr>
        <w:sym w:font="Symbol" w:char="F06D"/>
      </w:r>
      <w:r w:rsidRPr="00983607">
        <w:rPr>
          <w:color w:val="000000"/>
          <w:lang w:val="cs-CZ"/>
        </w:rPr>
        <w:t>g*h/ml pro 25 mg Enbrel dvakrát týdně (N = 148).</w:t>
      </w:r>
    </w:p>
    <w:p w14:paraId="7B6E2D0A" w14:textId="77777777" w:rsidR="00391147" w:rsidRPr="00983607" w:rsidRDefault="00391147" w:rsidP="00391147">
      <w:pPr>
        <w:tabs>
          <w:tab w:val="left" w:pos="567"/>
        </w:tabs>
        <w:rPr>
          <w:color w:val="000000"/>
          <w:szCs w:val="22"/>
          <w:lang w:val="cs-CZ"/>
        </w:rPr>
      </w:pPr>
    </w:p>
    <w:p w14:paraId="4CC2D264" w14:textId="77777777" w:rsidR="00391147" w:rsidRPr="00983607" w:rsidRDefault="00391147" w:rsidP="00CD4E9E">
      <w:pPr>
        <w:tabs>
          <w:tab w:val="left" w:pos="567"/>
        </w:tabs>
        <w:rPr>
          <w:color w:val="000000"/>
          <w:szCs w:val="22"/>
          <w:u w:val="single"/>
          <w:lang w:val="cs-CZ"/>
        </w:rPr>
      </w:pPr>
      <w:r w:rsidRPr="00983607">
        <w:rPr>
          <w:color w:val="000000"/>
          <w:u w:val="single"/>
          <w:lang w:val="cs-CZ"/>
        </w:rPr>
        <w:t>Distribuce</w:t>
      </w:r>
    </w:p>
    <w:p w14:paraId="690E269C" w14:textId="77777777" w:rsidR="00391147" w:rsidRPr="00983607" w:rsidRDefault="00391147" w:rsidP="00CD4E9E">
      <w:pPr>
        <w:tabs>
          <w:tab w:val="left" w:pos="567"/>
        </w:tabs>
        <w:rPr>
          <w:color w:val="000000"/>
          <w:szCs w:val="22"/>
          <w:lang w:val="cs-CZ"/>
        </w:rPr>
      </w:pPr>
    </w:p>
    <w:p w14:paraId="5EEC182B" w14:textId="161D8AD6" w:rsidR="00391147" w:rsidRPr="00983607" w:rsidRDefault="00391147" w:rsidP="00CD4E9E">
      <w:pPr>
        <w:tabs>
          <w:tab w:val="left" w:pos="567"/>
        </w:tabs>
        <w:rPr>
          <w:color w:val="000000"/>
          <w:szCs w:val="22"/>
          <w:lang w:val="cs-CZ"/>
        </w:rPr>
      </w:pPr>
      <w:r w:rsidRPr="00983607">
        <w:rPr>
          <w:color w:val="000000"/>
          <w:lang w:val="cs-CZ"/>
        </w:rPr>
        <w:t>Závislost koncentrace etanerceptu na čase zobrazuje biexponenciální křivka. Celkový distribuční objem etanerceptu je 7,6 l, zatímco distribuční objem v</w:t>
      </w:r>
      <w:r w:rsidR="00F539E3">
        <w:rPr>
          <w:color w:val="000000"/>
          <w:lang w:val="cs-CZ"/>
        </w:rPr>
        <w:t> </w:t>
      </w:r>
      <w:r w:rsidRPr="00983607">
        <w:rPr>
          <w:color w:val="000000"/>
          <w:lang w:val="cs-CZ"/>
        </w:rPr>
        <w:t>ustáleném stavu je 10,4 l.</w:t>
      </w:r>
    </w:p>
    <w:p w14:paraId="2268203C" w14:textId="77777777" w:rsidR="00391147" w:rsidRPr="00983607" w:rsidRDefault="00391147" w:rsidP="00CD4E9E">
      <w:pPr>
        <w:tabs>
          <w:tab w:val="left" w:pos="567"/>
        </w:tabs>
        <w:rPr>
          <w:color w:val="000000"/>
          <w:szCs w:val="22"/>
          <w:lang w:val="cs-CZ"/>
        </w:rPr>
      </w:pPr>
    </w:p>
    <w:p w14:paraId="0FA965E2" w14:textId="77777777" w:rsidR="00391147" w:rsidRPr="00983607" w:rsidRDefault="00391147" w:rsidP="00391147">
      <w:pPr>
        <w:keepNext/>
        <w:tabs>
          <w:tab w:val="left" w:pos="567"/>
        </w:tabs>
        <w:rPr>
          <w:color w:val="000000"/>
          <w:szCs w:val="22"/>
          <w:u w:val="single"/>
          <w:lang w:val="cs-CZ"/>
        </w:rPr>
      </w:pPr>
      <w:r w:rsidRPr="00983607">
        <w:rPr>
          <w:color w:val="000000"/>
          <w:u w:val="single"/>
          <w:lang w:val="cs-CZ"/>
        </w:rPr>
        <w:t>Eliminace</w:t>
      </w:r>
    </w:p>
    <w:p w14:paraId="70B63889" w14:textId="77777777" w:rsidR="00391147" w:rsidRPr="00983607" w:rsidRDefault="00391147" w:rsidP="00391147">
      <w:pPr>
        <w:keepNext/>
        <w:tabs>
          <w:tab w:val="left" w:pos="567"/>
        </w:tabs>
        <w:rPr>
          <w:color w:val="000000"/>
          <w:szCs w:val="22"/>
          <w:lang w:val="cs-CZ"/>
        </w:rPr>
      </w:pPr>
    </w:p>
    <w:p w14:paraId="19A3CAC5" w14:textId="0C665F56" w:rsidR="00391147" w:rsidRPr="00983607" w:rsidRDefault="00391147" w:rsidP="00391147">
      <w:pPr>
        <w:keepNext/>
        <w:tabs>
          <w:tab w:val="left" w:pos="567"/>
        </w:tabs>
        <w:rPr>
          <w:color w:val="000000"/>
          <w:szCs w:val="22"/>
          <w:lang w:val="cs-CZ"/>
        </w:rPr>
      </w:pPr>
      <w:r w:rsidRPr="00983607">
        <w:rPr>
          <w:color w:val="000000"/>
          <w:lang w:val="cs-CZ"/>
        </w:rPr>
        <w:t>Etanercept je pomalu vylučován z</w:t>
      </w:r>
      <w:r w:rsidR="00F539E3">
        <w:rPr>
          <w:color w:val="000000"/>
          <w:lang w:val="cs-CZ"/>
        </w:rPr>
        <w:t> </w:t>
      </w:r>
      <w:r w:rsidRPr="00983607">
        <w:rPr>
          <w:color w:val="000000"/>
          <w:lang w:val="cs-CZ"/>
        </w:rPr>
        <w:t>organismu. Poločas vylučování je dlouhý, přibližně 70 hodin. Clearance je u pacientů s</w:t>
      </w:r>
      <w:r w:rsidR="00F539E3">
        <w:rPr>
          <w:color w:val="000000"/>
          <w:lang w:val="cs-CZ"/>
        </w:rPr>
        <w:t> </w:t>
      </w:r>
      <w:r w:rsidRPr="00983607">
        <w:rPr>
          <w:color w:val="000000"/>
          <w:lang w:val="cs-CZ"/>
        </w:rPr>
        <w:t>revmatoidní artritidou přibližně 0,066 l/hod., tj. o něco nižší než hodnota 0,11 l/hod. pozorovaná u zdravých dobrovolníků. Navíc farmakokinetika přípravku Enbrel u pacientů s</w:t>
      </w:r>
      <w:r w:rsidR="00F539E3">
        <w:rPr>
          <w:color w:val="000000"/>
          <w:lang w:val="cs-CZ"/>
        </w:rPr>
        <w:t> </w:t>
      </w:r>
      <w:r w:rsidRPr="00983607">
        <w:rPr>
          <w:color w:val="000000"/>
          <w:lang w:val="cs-CZ"/>
        </w:rPr>
        <w:t>revmatoidní artritidou, u pacientů s</w:t>
      </w:r>
      <w:r w:rsidR="00F539E3">
        <w:rPr>
          <w:color w:val="000000"/>
          <w:lang w:val="cs-CZ"/>
        </w:rPr>
        <w:t> </w:t>
      </w:r>
      <w:r w:rsidRPr="00983607">
        <w:rPr>
          <w:color w:val="000000"/>
          <w:lang w:val="cs-CZ"/>
        </w:rPr>
        <w:t>ankylozující spondylitidou a u pacientů s</w:t>
      </w:r>
      <w:r w:rsidR="00F539E3">
        <w:rPr>
          <w:color w:val="000000"/>
          <w:lang w:val="cs-CZ"/>
        </w:rPr>
        <w:t> </w:t>
      </w:r>
      <w:r w:rsidRPr="00983607">
        <w:rPr>
          <w:color w:val="000000"/>
          <w:lang w:val="cs-CZ"/>
        </w:rPr>
        <w:t>ložiskovou psoriázou je podobná.</w:t>
      </w:r>
    </w:p>
    <w:p w14:paraId="3BA6A9BB" w14:textId="77777777" w:rsidR="00391147" w:rsidRPr="00983607" w:rsidRDefault="00391147" w:rsidP="00391147">
      <w:pPr>
        <w:tabs>
          <w:tab w:val="left" w:pos="567"/>
        </w:tabs>
        <w:rPr>
          <w:color w:val="000000"/>
          <w:szCs w:val="22"/>
          <w:lang w:val="cs-CZ"/>
        </w:rPr>
      </w:pPr>
    </w:p>
    <w:p w14:paraId="03CA2D53" w14:textId="77777777" w:rsidR="00391147" w:rsidRPr="00983607" w:rsidRDefault="00391147" w:rsidP="00391147">
      <w:pPr>
        <w:tabs>
          <w:tab w:val="left" w:pos="567"/>
        </w:tabs>
        <w:rPr>
          <w:color w:val="000000"/>
          <w:szCs w:val="22"/>
          <w:lang w:val="cs-CZ"/>
        </w:rPr>
      </w:pPr>
      <w:r w:rsidRPr="00983607">
        <w:rPr>
          <w:color w:val="000000"/>
          <w:lang w:val="cs-CZ"/>
        </w:rPr>
        <w:t>Není zjevný rozdíl ve farmakokinetice u žen a mužů.</w:t>
      </w:r>
    </w:p>
    <w:p w14:paraId="7E397A14" w14:textId="77777777" w:rsidR="00391147" w:rsidRPr="00983607" w:rsidRDefault="00391147" w:rsidP="00391147">
      <w:pPr>
        <w:tabs>
          <w:tab w:val="left" w:pos="567"/>
        </w:tabs>
        <w:rPr>
          <w:color w:val="000000"/>
          <w:szCs w:val="22"/>
          <w:u w:val="single"/>
          <w:lang w:val="cs-CZ"/>
        </w:rPr>
      </w:pPr>
    </w:p>
    <w:p w14:paraId="7E0D428E" w14:textId="77777777" w:rsidR="00391147" w:rsidRPr="00983607" w:rsidRDefault="00391147" w:rsidP="00391147">
      <w:pPr>
        <w:tabs>
          <w:tab w:val="left" w:pos="567"/>
        </w:tabs>
        <w:rPr>
          <w:color w:val="000000"/>
          <w:szCs w:val="22"/>
          <w:u w:val="single"/>
          <w:lang w:val="cs-CZ"/>
        </w:rPr>
      </w:pPr>
      <w:r w:rsidRPr="00983607">
        <w:rPr>
          <w:color w:val="000000"/>
          <w:u w:val="single"/>
          <w:lang w:val="cs-CZ"/>
        </w:rPr>
        <w:t>Linearita</w:t>
      </w:r>
    </w:p>
    <w:p w14:paraId="5DBF3400" w14:textId="77777777" w:rsidR="00391147" w:rsidRPr="00983607" w:rsidRDefault="00391147" w:rsidP="00391147">
      <w:pPr>
        <w:tabs>
          <w:tab w:val="left" w:pos="567"/>
        </w:tabs>
        <w:rPr>
          <w:color w:val="000000"/>
          <w:szCs w:val="22"/>
          <w:lang w:val="cs-CZ"/>
        </w:rPr>
      </w:pPr>
    </w:p>
    <w:p w14:paraId="0B3ACBEE" w14:textId="4E642914" w:rsidR="00391147" w:rsidRPr="00983607" w:rsidRDefault="00391147" w:rsidP="00391147">
      <w:pPr>
        <w:tabs>
          <w:tab w:val="left" w:pos="567"/>
        </w:tabs>
        <w:rPr>
          <w:color w:val="000000"/>
          <w:szCs w:val="22"/>
          <w:lang w:val="cs-CZ"/>
        </w:rPr>
      </w:pPr>
      <w:r w:rsidRPr="00983607">
        <w:rPr>
          <w:color w:val="000000"/>
          <w:lang w:val="cs-CZ"/>
        </w:rPr>
        <w:t>Závislost na dávce nebyla formálně hodnocena, ale v</w:t>
      </w:r>
      <w:r w:rsidR="00F539E3">
        <w:rPr>
          <w:color w:val="000000"/>
          <w:lang w:val="cs-CZ"/>
        </w:rPr>
        <w:t> </w:t>
      </w:r>
      <w:r w:rsidRPr="00983607">
        <w:rPr>
          <w:color w:val="000000"/>
          <w:lang w:val="cs-CZ"/>
        </w:rPr>
        <w:t>dávkovém rozmezí není zřejmé nasycení clearance.</w:t>
      </w:r>
    </w:p>
    <w:p w14:paraId="69AE1A76" w14:textId="77777777" w:rsidR="00391147" w:rsidRPr="00983607" w:rsidRDefault="00391147" w:rsidP="00391147">
      <w:pPr>
        <w:tabs>
          <w:tab w:val="left" w:pos="567"/>
        </w:tabs>
        <w:rPr>
          <w:color w:val="000000"/>
          <w:szCs w:val="22"/>
          <w:lang w:val="cs-CZ"/>
        </w:rPr>
      </w:pPr>
    </w:p>
    <w:p w14:paraId="573A1920" w14:textId="77777777" w:rsidR="00391147" w:rsidRPr="00983607" w:rsidRDefault="00391147" w:rsidP="005F200B">
      <w:pPr>
        <w:tabs>
          <w:tab w:val="left" w:pos="567"/>
        </w:tabs>
        <w:rPr>
          <w:color w:val="000000"/>
          <w:u w:val="single"/>
          <w:lang w:val="cs-CZ"/>
        </w:rPr>
      </w:pPr>
      <w:r w:rsidRPr="00983607">
        <w:rPr>
          <w:color w:val="000000"/>
          <w:u w:val="single"/>
          <w:lang w:val="cs-CZ"/>
        </w:rPr>
        <w:t>Zvláštní populace</w:t>
      </w:r>
    </w:p>
    <w:p w14:paraId="6AE2CEEB" w14:textId="77777777" w:rsidR="00391147" w:rsidRPr="00983607" w:rsidRDefault="00391147" w:rsidP="00242E4F">
      <w:pPr>
        <w:keepNext/>
        <w:tabs>
          <w:tab w:val="left" w:pos="567"/>
        </w:tabs>
        <w:rPr>
          <w:color w:val="000000"/>
          <w:szCs w:val="22"/>
          <w:lang w:val="cs-CZ"/>
        </w:rPr>
      </w:pPr>
    </w:p>
    <w:p w14:paraId="1A28F599" w14:textId="77777777" w:rsidR="00391147" w:rsidRPr="00983607" w:rsidRDefault="00391147" w:rsidP="00242E4F">
      <w:pPr>
        <w:keepNext/>
        <w:rPr>
          <w:i/>
          <w:color w:val="000000"/>
          <w:lang w:val="cs-CZ"/>
        </w:rPr>
      </w:pPr>
      <w:r w:rsidRPr="00983607">
        <w:rPr>
          <w:i/>
          <w:color w:val="000000"/>
          <w:lang w:val="cs-CZ"/>
        </w:rPr>
        <w:t>Porucha funkce ledvin</w:t>
      </w:r>
    </w:p>
    <w:p w14:paraId="3062BB89" w14:textId="7388BF00" w:rsidR="00391147" w:rsidRPr="00983607" w:rsidRDefault="00391147" w:rsidP="00E40D07">
      <w:pPr>
        <w:keepNext/>
        <w:tabs>
          <w:tab w:val="left" w:pos="567"/>
        </w:tabs>
        <w:rPr>
          <w:color w:val="000000"/>
          <w:lang w:val="cs-CZ"/>
        </w:rPr>
      </w:pPr>
      <w:r w:rsidRPr="00983607">
        <w:rPr>
          <w:color w:val="000000"/>
          <w:lang w:val="cs-CZ"/>
        </w:rPr>
        <w:t>I když po podání radioaktivně značeného etanerceptu zdravým dobrovolníkům i pacientům byla radioaktivita eliminována močí, u pacientů s</w:t>
      </w:r>
      <w:r w:rsidR="00F539E3">
        <w:rPr>
          <w:color w:val="000000"/>
          <w:lang w:val="cs-CZ"/>
        </w:rPr>
        <w:t> </w:t>
      </w:r>
      <w:r w:rsidRPr="00983607">
        <w:rPr>
          <w:color w:val="000000"/>
          <w:lang w:val="cs-CZ"/>
        </w:rPr>
        <w:t xml:space="preserve">akutním renálním selháním nebyla pozorována zvýšená koncentrace etanerceptu. </w:t>
      </w:r>
      <w:r w:rsidR="003953BA" w:rsidRPr="00983607">
        <w:rPr>
          <w:color w:val="000000"/>
          <w:lang w:val="cs-CZ"/>
        </w:rPr>
        <w:t xml:space="preserve">Renální porucha </w:t>
      </w:r>
      <w:r w:rsidRPr="00983607">
        <w:rPr>
          <w:color w:val="000000"/>
          <w:lang w:val="cs-CZ"/>
        </w:rPr>
        <w:t>by tedy neměla vyžadovat změnu dávkování.</w:t>
      </w:r>
    </w:p>
    <w:p w14:paraId="56C13F26" w14:textId="77777777" w:rsidR="00391147" w:rsidRPr="00AB6852" w:rsidRDefault="00391147" w:rsidP="00391147">
      <w:pPr>
        <w:pStyle w:val="Default"/>
        <w:rPr>
          <w:sz w:val="22"/>
          <w:szCs w:val="22"/>
        </w:rPr>
      </w:pPr>
    </w:p>
    <w:p w14:paraId="4EA0807A" w14:textId="77777777" w:rsidR="00391147" w:rsidRPr="00983607" w:rsidRDefault="00391147" w:rsidP="00D50C7D">
      <w:pPr>
        <w:rPr>
          <w:i/>
          <w:color w:val="000000"/>
          <w:lang w:val="cs-CZ"/>
        </w:rPr>
      </w:pPr>
      <w:r w:rsidRPr="00983607">
        <w:rPr>
          <w:i/>
          <w:color w:val="000000"/>
          <w:lang w:val="cs-CZ"/>
        </w:rPr>
        <w:t>Porucha funkce jater</w:t>
      </w:r>
    </w:p>
    <w:p w14:paraId="7E6DA2D5" w14:textId="601461ED" w:rsidR="00391147" w:rsidRPr="00983607" w:rsidRDefault="00391147" w:rsidP="00391147">
      <w:pPr>
        <w:keepNext/>
        <w:tabs>
          <w:tab w:val="left" w:pos="567"/>
        </w:tabs>
        <w:rPr>
          <w:color w:val="000000"/>
          <w:lang w:val="cs-CZ"/>
        </w:rPr>
      </w:pPr>
      <w:r w:rsidRPr="00983607">
        <w:rPr>
          <w:color w:val="000000"/>
          <w:lang w:val="cs-CZ"/>
        </w:rPr>
        <w:t>U pacientů s</w:t>
      </w:r>
      <w:r w:rsidR="00F539E3">
        <w:rPr>
          <w:color w:val="000000"/>
          <w:lang w:val="cs-CZ"/>
        </w:rPr>
        <w:t> </w:t>
      </w:r>
      <w:r w:rsidRPr="00983607">
        <w:rPr>
          <w:color w:val="000000"/>
          <w:lang w:val="cs-CZ"/>
        </w:rPr>
        <w:t xml:space="preserve">akutním jaterním selháním nebyla pozorována zvýšená koncentrace etanerceptu. </w:t>
      </w:r>
      <w:r w:rsidR="003953BA" w:rsidRPr="00983607">
        <w:rPr>
          <w:color w:val="000000"/>
          <w:lang w:val="cs-CZ"/>
        </w:rPr>
        <w:t xml:space="preserve">Jaterní porucha </w:t>
      </w:r>
      <w:r w:rsidRPr="00983607">
        <w:rPr>
          <w:color w:val="000000"/>
          <w:lang w:val="cs-CZ"/>
        </w:rPr>
        <w:t>by tedy neměla vyžadovat změnu dávkování.</w:t>
      </w:r>
    </w:p>
    <w:p w14:paraId="4F0CAF67" w14:textId="77777777" w:rsidR="00391147" w:rsidRPr="00983607" w:rsidRDefault="00391147" w:rsidP="00391147">
      <w:pPr>
        <w:tabs>
          <w:tab w:val="left" w:pos="567"/>
        </w:tabs>
        <w:rPr>
          <w:color w:val="000000"/>
          <w:szCs w:val="22"/>
          <w:lang w:val="cs-CZ"/>
        </w:rPr>
      </w:pPr>
    </w:p>
    <w:p w14:paraId="34B1DD28" w14:textId="77777777" w:rsidR="00391147" w:rsidRPr="00983607" w:rsidRDefault="00391147" w:rsidP="005F200B">
      <w:pPr>
        <w:rPr>
          <w:i/>
          <w:color w:val="000000"/>
          <w:lang w:val="cs-CZ"/>
        </w:rPr>
      </w:pPr>
      <w:r w:rsidRPr="00983607">
        <w:rPr>
          <w:i/>
          <w:color w:val="000000"/>
          <w:lang w:val="cs-CZ"/>
        </w:rPr>
        <w:t>Starší osoby</w:t>
      </w:r>
    </w:p>
    <w:p w14:paraId="267E2019" w14:textId="08FDB5EA" w:rsidR="00391147" w:rsidRPr="00983607" w:rsidRDefault="00391147" w:rsidP="00391147">
      <w:pPr>
        <w:keepNext/>
        <w:tabs>
          <w:tab w:val="left" w:pos="567"/>
        </w:tabs>
        <w:rPr>
          <w:color w:val="000000"/>
          <w:szCs w:val="22"/>
          <w:lang w:val="cs-CZ"/>
        </w:rPr>
      </w:pPr>
      <w:r w:rsidRPr="00983607">
        <w:rPr>
          <w:color w:val="000000"/>
          <w:lang w:val="cs-CZ"/>
        </w:rPr>
        <w:t>Vliv pokročilého věku na koncentrace etanerceptu v</w:t>
      </w:r>
      <w:r w:rsidR="00F539E3">
        <w:rPr>
          <w:color w:val="000000"/>
          <w:lang w:val="cs-CZ"/>
        </w:rPr>
        <w:t> </w:t>
      </w:r>
      <w:r w:rsidRPr="00983607">
        <w:rPr>
          <w:color w:val="000000"/>
          <w:lang w:val="cs-CZ"/>
        </w:rPr>
        <w:t>séru byl zkoumán populační farmakokinetickou analýzou. Clearance a objem zjištěné u pacientů ve věku od 65 do 87 let byly podobné hodnotám stanoveným u pacientů, kteří byli mladší než 65 let.</w:t>
      </w:r>
    </w:p>
    <w:p w14:paraId="4FA22D62" w14:textId="77777777" w:rsidR="00391147" w:rsidRPr="00983607" w:rsidRDefault="00391147" w:rsidP="00391147">
      <w:pPr>
        <w:tabs>
          <w:tab w:val="left" w:pos="567"/>
        </w:tabs>
        <w:rPr>
          <w:color w:val="000000"/>
          <w:szCs w:val="22"/>
          <w:lang w:val="cs-CZ"/>
        </w:rPr>
      </w:pPr>
    </w:p>
    <w:p w14:paraId="1BB3DB53" w14:textId="77777777" w:rsidR="00391147" w:rsidRPr="00983607" w:rsidRDefault="00391147" w:rsidP="005F200B">
      <w:pPr>
        <w:tabs>
          <w:tab w:val="left" w:pos="567"/>
        </w:tabs>
        <w:rPr>
          <w:color w:val="000000"/>
          <w:u w:val="single"/>
          <w:lang w:val="cs-CZ"/>
        </w:rPr>
      </w:pPr>
      <w:r w:rsidRPr="00983607">
        <w:rPr>
          <w:color w:val="000000"/>
          <w:u w:val="single"/>
          <w:lang w:val="cs-CZ"/>
        </w:rPr>
        <w:t>Pediatrická populace</w:t>
      </w:r>
    </w:p>
    <w:p w14:paraId="5DF1C702" w14:textId="77777777" w:rsidR="00391147" w:rsidRPr="00983607" w:rsidRDefault="00391147" w:rsidP="005F200B">
      <w:pPr>
        <w:rPr>
          <w:lang w:val="cs-CZ"/>
        </w:rPr>
      </w:pPr>
    </w:p>
    <w:p w14:paraId="1F6C78FC" w14:textId="7C6B4BF2" w:rsidR="00391147" w:rsidRPr="00983607" w:rsidRDefault="00D27B39" w:rsidP="005F200B">
      <w:pPr>
        <w:rPr>
          <w:i/>
          <w:color w:val="000000"/>
          <w:lang w:val="cs-CZ"/>
        </w:rPr>
      </w:pPr>
      <w:r>
        <w:rPr>
          <w:i/>
          <w:color w:val="000000"/>
          <w:szCs w:val="22"/>
          <w:lang w:val="cs-CZ"/>
        </w:rPr>
        <w:t>Pediatričtí</w:t>
      </w:r>
      <w:r w:rsidRPr="00983607">
        <w:rPr>
          <w:i/>
          <w:color w:val="000000"/>
          <w:szCs w:val="22"/>
          <w:lang w:val="cs-CZ"/>
        </w:rPr>
        <w:t xml:space="preserve"> </w:t>
      </w:r>
      <w:r w:rsidR="00391147" w:rsidRPr="00983607">
        <w:rPr>
          <w:i/>
          <w:color w:val="000000"/>
          <w:lang w:val="cs-CZ"/>
        </w:rPr>
        <w:t>pacienti s</w:t>
      </w:r>
      <w:r w:rsidR="00F539E3">
        <w:rPr>
          <w:i/>
          <w:color w:val="000000"/>
          <w:lang w:val="cs-CZ"/>
        </w:rPr>
        <w:t> </w:t>
      </w:r>
      <w:r w:rsidR="00391147" w:rsidRPr="00983607">
        <w:rPr>
          <w:i/>
          <w:color w:val="000000"/>
          <w:lang w:val="cs-CZ"/>
        </w:rPr>
        <w:t>juvenilní idiopatickou artritidou</w:t>
      </w:r>
    </w:p>
    <w:p w14:paraId="1F6A2C8C" w14:textId="4059BC87" w:rsidR="00391147" w:rsidRPr="00983607" w:rsidRDefault="00391147" w:rsidP="00391147">
      <w:pPr>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klinické studii byl Enbrel podáván 69 pacientům (ve věku od 4 do 17 let) s</w:t>
      </w:r>
      <w:r w:rsidR="00F539E3">
        <w:rPr>
          <w:color w:val="000000"/>
          <w:lang w:val="cs-CZ"/>
        </w:rPr>
        <w:t> </w:t>
      </w:r>
      <w:r w:rsidRPr="00983607">
        <w:rPr>
          <w:color w:val="000000"/>
          <w:lang w:val="cs-CZ"/>
        </w:rPr>
        <w:t>polyartikulárním průběhem juvenilní idiopatické artritidy v</w:t>
      </w:r>
      <w:r w:rsidR="00F539E3">
        <w:rPr>
          <w:color w:val="000000"/>
          <w:lang w:val="cs-CZ"/>
        </w:rPr>
        <w:t> </w:t>
      </w:r>
      <w:r w:rsidRPr="00983607">
        <w:rPr>
          <w:color w:val="000000"/>
          <w:lang w:val="cs-CZ"/>
        </w:rPr>
        <w:t xml:space="preserve">dávce 0,4 mg/kg 2x týdně po dobu 3 měsíců. </w:t>
      </w:r>
      <w:r w:rsidR="000F2D19" w:rsidRPr="00983607">
        <w:rPr>
          <w:color w:val="000000"/>
          <w:szCs w:val="22"/>
          <w:lang w:val="cs-CZ"/>
        </w:rPr>
        <w:t xml:space="preserve">Profily sérové koncentrace </w:t>
      </w:r>
      <w:r w:rsidRPr="00983607">
        <w:rPr>
          <w:color w:val="000000"/>
          <w:lang w:val="cs-CZ"/>
        </w:rPr>
        <w:t>byly podobné těm, které byly zjištěny u dospělých pacientů s</w:t>
      </w:r>
      <w:r w:rsidR="00F539E3">
        <w:rPr>
          <w:color w:val="000000"/>
          <w:lang w:val="cs-CZ"/>
        </w:rPr>
        <w:t> </w:t>
      </w:r>
      <w:r w:rsidRPr="00983607">
        <w:rPr>
          <w:color w:val="000000"/>
          <w:lang w:val="cs-CZ"/>
        </w:rPr>
        <w:t>revmatoidní artritidou. Nejmladší děti (4 roky) měly sníženou clearance (zvýšily clearance, když normalizovaly svoji hmotnost) ve srovnání se staršími dětmi (12 let) a s</w:t>
      </w:r>
      <w:r w:rsidR="00F539E3">
        <w:rPr>
          <w:color w:val="000000"/>
          <w:lang w:val="cs-CZ"/>
        </w:rPr>
        <w:t> </w:t>
      </w:r>
      <w:r w:rsidRPr="00983607">
        <w:rPr>
          <w:color w:val="000000"/>
          <w:lang w:val="cs-CZ"/>
        </w:rPr>
        <w:t>dospělými. Simulace dávkování naznačuje, že zatímco starší děti (od 10 do 17 let) mají hladiny v</w:t>
      </w:r>
      <w:r w:rsidR="00F539E3">
        <w:rPr>
          <w:color w:val="000000"/>
          <w:lang w:val="cs-CZ"/>
        </w:rPr>
        <w:t> </w:t>
      </w:r>
      <w:r w:rsidRPr="00983607">
        <w:rPr>
          <w:color w:val="000000"/>
          <w:lang w:val="cs-CZ"/>
        </w:rPr>
        <w:t>séru bližší hladinám, které byly stanoveny u dospělých, mladší děti mají hladiny zřetelně nižší.</w:t>
      </w:r>
    </w:p>
    <w:p w14:paraId="473BB7E6" w14:textId="77777777" w:rsidR="00391147" w:rsidRPr="00983607" w:rsidRDefault="00391147" w:rsidP="00391147">
      <w:pPr>
        <w:tabs>
          <w:tab w:val="left" w:pos="567"/>
        </w:tabs>
        <w:rPr>
          <w:color w:val="000000"/>
          <w:szCs w:val="22"/>
          <w:lang w:val="cs-CZ"/>
        </w:rPr>
      </w:pPr>
    </w:p>
    <w:p w14:paraId="590ABF81" w14:textId="67018B94" w:rsidR="00391147" w:rsidRPr="00983607" w:rsidRDefault="00D27B39" w:rsidP="005F200B">
      <w:pPr>
        <w:rPr>
          <w:i/>
          <w:color w:val="000000"/>
          <w:lang w:val="cs-CZ"/>
        </w:rPr>
      </w:pPr>
      <w:r>
        <w:rPr>
          <w:i/>
          <w:color w:val="000000"/>
          <w:szCs w:val="22"/>
          <w:lang w:val="cs-CZ"/>
        </w:rPr>
        <w:t>Pediatričtí</w:t>
      </w:r>
      <w:r w:rsidRPr="00983607">
        <w:rPr>
          <w:i/>
          <w:color w:val="000000"/>
          <w:szCs w:val="22"/>
          <w:lang w:val="cs-CZ"/>
        </w:rPr>
        <w:t xml:space="preserve"> </w:t>
      </w:r>
      <w:r w:rsidR="00391147" w:rsidRPr="00983607">
        <w:rPr>
          <w:i/>
          <w:color w:val="000000"/>
          <w:lang w:val="cs-CZ"/>
        </w:rPr>
        <w:t>pacienti s</w:t>
      </w:r>
      <w:r w:rsidR="00F539E3">
        <w:rPr>
          <w:i/>
          <w:color w:val="000000"/>
          <w:lang w:val="cs-CZ"/>
        </w:rPr>
        <w:t> </w:t>
      </w:r>
      <w:r w:rsidR="00391147" w:rsidRPr="00983607">
        <w:rPr>
          <w:i/>
          <w:color w:val="000000"/>
          <w:lang w:val="cs-CZ"/>
        </w:rPr>
        <w:t>ložiskovou psoriázou</w:t>
      </w:r>
    </w:p>
    <w:p w14:paraId="0C61A69C" w14:textId="6CFDBA7A" w:rsidR="00391147" w:rsidRPr="00983607" w:rsidRDefault="00391147" w:rsidP="00391147">
      <w:pPr>
        <w:keepNext/>
        <w:rPr>
          <w:bCs/>
          <w:color w:val="000000"/>
          <w:szCs w:val="22"/>
          <w:lang w:val="cs-CZ"/>
        </w:rPr>
      </w:pPr>
      <w:r w:rsidRPr="00983607">
        <w:rPr>
          <w:color w:val="000000"/>
          <w:lang w:val="cs-CZ"/>
        </w:rPr>
        <w:t>Dětským pacientům s</w:t>
      </w:r>
      <w:r w:rsidR="00F539E3">
        <w:rPr>
          <w:color w:val="000000"/>
          <w:lang w:val="cs-CZ"/>
        </w:rPr>
        <w:t> </w:t>
      </w:r>
      <w:r w:rsidRPr="00983607">
        <w:rPr>
          <w:color w:val="000000"/>
          <w:lang w:val="cs-CZ"/>
        </w:rPr>
        <w:t>ložiskovou psoriázou (věk od 4 do 17 let) byl podáván etanercept 0,8 mg/kg (až do maximální dávky 50 mg za týden) jednou týdně až po dobu 48 týdnů. Střední hodnoty minimálních sérových koncentrací v</w:t>
      </w:r>
      <w:r w:rsidR="00F539E3">
        <w:rPr>
          <w:color w:val="000000"/>
          <w:lang w:val="cs-CZ"/>
        </w:rPr>
        <w:t> </w:t>
      </w:r>
      <w:r w:rsidRPr="00983607">
        <w:rPr>
          <w:color w:val="000000"/>
          <w:lang w:val="cs-CZ"/>
        </w:rPr>
        <w:t>ustáleném stavu byly od 1,6 do 2,1 μg/ml v</w:t>
      </w:r>
      <w:r w:rsidR="00F539E3">
        <w:rPr>
          <w:color w:val="000000"/>
          <w:lang w:val="cs-CZ"/>
        </w:rPr>
        <w:t> </w:t>
      </w:r>
      <w:r w:rsidRPr="00983607">
        <w:rPr>
          <w:color w:val="000000"/>
          <w:lang w:val="cs-CZ"/>
        </w:rPr>
        <w:t>týdnech 12, 24 a 48. Tyto střední hodnoty koncentrací u dětských pacientů s</w:t>
      </w:r>
      <w:r w:rsidR="00F539E3">
        <w:rPr>
          <w:color w:val="000000"/>
          <w:lang w:val="cs-CZ"/>
        </w:rPr>
        <w:t> </w:t>
      </w:r>
      <w:r w:rsidRPr="00983607">
        <w:rPr>
          <w:color w:val="000000"/>
          <w:lang w:val="cs-CZ"/>
        </w:rPr>
        <w:t>ložiskovou psoriázou byly podobné koncentracím pozorovaným u pacientů s</w:t>
      </w:r>
      <w:r w:rsidR="00F539E3">
        <w:rPr>
          <w:color w:val="000000"/>
          <w:lang w:val="cs-CZ"/>
        </w:rPr>
        <w:t> </w:t>
      </w:r>
      <w:r w:rsidRPr="00983607">
        <w:rPr>
          <w:color w:val="000000"/>
          <w:lang w:val="cs-CZ"/>
        </w:rPr>
        <w:t>juvenilní idiopatickou artritidou (léčených 0,4 mg/kg etanerceptu dvakrát týdně až do maximální dávky 50 mg za týden). Tyto střední koncentrace byly podobné jako u dospělých pacientů s</w:t>
      </w:r>
      <w:r w:rsidR="00F539E3">
        <w:rPr>
          <w:color w:val="000000"/>
          <w:lang w:val="cs-CZ"/>
        </w:rPr>
        <w:t> </w:t>
      </w:r>
      <w:r w:rsidRPr="00983607">
        <w:rPr>
          <w:color w:val="000000"/>
          <w:lang w:val="cs-CZ"/>
        </w:rPr>
        <w:t>ložiskovou psoriázou léčenou 25 mg etanerceptu dvakrát týdně.</w:t>
      </w:r>
    </w:p>
    <w:p w14:paraId="194173FC" w14:textId="77777777" w:rsidR="00391147" w:rsidRPr="00983607" w:rsidRDefault="00391147" w:rsidP="00391147">
      <w:pPr>
        <w:tabs>
          <w:tab w:val="left" w:pos="567"/>
        </w:tabs>
        <w:rPr>
          <w:color w:val="000000"/>
          <w:szCs w:val="22"/>
          <w:lang w:val="cs-CZ"/>
        </w:rPr>
      </w:pPr>
    </w:p>
    <w:p w14:paraId="7F0B3EB2" w14:textId="5CE7DC52" w:rsidR="00391147" w:rsidRPr="00983607" w:rsidRDefault="00391147" w:rsidP="005F200B">
      <w:pPr>
        <w:rPr>
          <w:b/>
          <w:bCs/>
          <w:lang w:val="cs-CZ"/>
        </w:rPr>
      </w:pPr>
      <w:r w:rsidRPr="00983607">
        <w:rPr>
          <w:b/>
          <w:bCs/>
          <w:lang w:val="cs-CZ"/>
        </w:rPr>
        <w:t>5.3</w:t>
      </w:r>
      <w:r w:rsidRPr="00983607">
        <w:rPr>
          <w:b/>
          <w:bCs/>
          <w:lang w:val="cs-CZ"/>
        </w:rPr>
        <w:tab/>
        <w:t>Předklinické údaje vztahující se k</w:t>
      </w:r>
      <w:r w:rsidR="00F539E3">
        <w:rPr>
          <w:b/>
          <w:bCs/>
          <w:lang w:val="cs-CZ"/>
        </w:rPr>
        <w:t> </w:t>
      </w:r>
      <w:r w:rsidRPr="00983607">
        <w:rPr>
          <w:b/>
          <w:bCs/>
          <w:lang w:val="cs-CZ"/>
        </w:rPr>
        <w:t>bezpečnosti</w:t>
      </w:r>
    </w:p>
    <w:p w14:paraId="6D711CAF" w14:textId="77777777" w:rsidR="00391147" w:rsidRPr="00983607" w:rsidRDefault="00391147" w:rsidP="00391147">
      <w:pPr>
        <w:keepNext/>
        <w:tabs>
          <w:tab w:val="left" w:pos="567"/>
        </w:tabs>
        <w:rPr>
          <w:color w:val="000000"/>
          <w:szCs w:val="22"/>
          <w:lang w:val="cs-CZ"/>
        </w:rPr>
      </w:pPr>
    </w:p>
    <w:p w14:paraId="276666AD" w14:textId="01C9A822" w:rsidR="00391147" w:rsidRPr="00983607" w:rsidRDefault="00391147" w:rsidP="00391147">
      <w:pPr>
        <w:keepNext/>
        <w:tabs>
          <w:tab w:val="left" w:pos="567"/>
        </w:tabs>
        <w:rPr>
          <w:color w:val="000000"/>
          <w:szCs w:val="22"/>
          <w:lang w:val="cs-CZ"/>
        </w:rPr>
      </w:pPr>
      <w:r w:rsidRPr="00983607">
        <w:rPr>
          <w:color w:val="000000"/>
          <w:lang w:val="cs-CZ"/>
        </w:rPr>
        <w:t>V</w:t>
      </w:r>
      <w:r w:rsidR="00F539E3">
        <w:rPr>
          <w:color w:val="000000"/>
          <w:lang w:val="cs-CZ"/>
        </w:rPr>
        <w:t> </w:t>
      </w:r>
      <w:r w:rsidRPr="00983607">
        <w:rPr>
          <w:color w:val="000000"/>
          <w:lang w:val="cs-CZ"/>
        </w:rPr>
        <w:t>toxikologických studiích s</w:t>
      </w:r>
      <w:r w:rsidR="00F539E3">
        <w:rPr>
          <w:color w:val="000000"/>
          <w:lang w:val="cs-CZ"/>
        </w:rPr>
        <w:t> </w:t>
      </w:r>
      <w:r w:rsidRPr="00983607">
        <w:rPr>
          <w:color w:val="000000"/>
          <w:lang w:val="cs-CZ"/>
        </w:rPr>
        <w:t>přípravkem Enbrel nebyla zjevná žádná dávku limitující toxicita ani toxicita v</w:t>
      </w:r>
      <w:r w:rsidR="00F539E3">
        <w:rPr>
          <w:color w:val="000000"/>
          <w:lang w:val="cs-CZ"/>
        </w:rPr>
        <w:t> </w:t>
      </w:r>
      <w:r w:rsidRPr="00983607">
        <w:rPr>
          <w:color w:val="000000"/>
          <w:lang w:val="cs-CZ"/>
        </w:rPr>
        <w:t xml:space="preserve">cílových orgánech. Podle výsledků celé řady studií </w:t>
      </w:r>
      <w:r w:rsidRPr="00983607">
        <w:rPr>
          <w:i/>
          <w:color w:val="000000"/>
          <w:lang w:val="cs-CZ"/>
        </w:rPr>
        <w:t>in vitro</w:t>
      </w:r>
      <w:r w:rsidRPr="00983607">
        <w:rPr>
          <w:color w:val="000000"/>
          <w:lang w:val="cs-CZ"/>
        </w:rPr>
        <w:t xml:space="preserve"> a </w:t>
      </w:r>
      <w:r w:rsidRPr="00983607">
        <w:rPr>
          <w:i/>
          <w:color w:val="000000"/>
          <w:lang w:val="cs-CZ"/>
        </w:rPr>
        <w:t>in vivo</w:t>
      </w:r>
      <w:r w:rsidRPr="00983607">
        <w:rPr>
          <w:color w:val="000000"/>
          <w:lang w:val="cs-CZ"/>
        </w:rPr>
        <w:t xml:space="preserve"> je přípravek Enbrel považován za negenotoxický. Studie karcinogenity a standardní hodnocení fertility a postnatální </w:t>
      </w:r>
      <w:r w:rsidRPr="00983607">
        <w:rPr>
          <w:color w:val="000000"/>
          <w:lang w:val="cs-CZ"/>
        </w:rPr>
        <w:lastRenderedPageBreak/>
        <w:t>toxicity nebyly s</w:t>
      </w:r>
      <w:r w:rsidR="00F539E3">
        <w:rPr>
          <w:color w:val="000000"/>
          <w:lang w:val="cs-CZ"/>
        </w:rPr>
        <w:t> </w:t>
      </w:r>
      <w:r w:rsidRPr="00983607">
        <w:rPr>
          <w:color w:val="000000"/>
          <w:lang w:val="cs-CZ"/>
        </w:rPr>
        <w:t>přípravkem Enbrel provedeny v</w:t>
      </w:r>
      <w:r w:rsidR="00F539E3">
        <w:rPr>
          <w:color w:val="000000"/>
          <w:lang w:val="cs-CZ"/>
        </w:rPr>
        <w:t> </w:t>
      </w:r>
      <w:r w:rsidRPr="00983607">
        <w:rPr>
          <w:color w:val="000000"/>
          <w:lang w:val="cs-CZ"/>
        </w:rPr>
        <w:t>důsledku zjištění vzniku neutralizujících protilátek u hlodavců.</w:t>
      </w:r>
    </w:p>
    <w:p w14:paraId="1E7DD37D" w14:textId="77777777" w:rsidR="00391147" w:rsidRPr="00983607" w:rsidRDefault="00391147" w:rsidP="00391147">
      <w:pPr>
        <w:tabs>
          <w:tab w:val="left" w:pos="567"/>
        </w:tabs>
        <w:rPr>
          <w:color w:val="000000"/>
          <w:szCs w:val="22"/>
          <w:lang w:val="cs-CZ"/>
        </w:rPr>
      </w:pPr>
    </w:p>
    <w:p w14:paraId="5C2737AD" w14:textId="348424CE" w:rsidR="00391147" w:rsidRPr="00983607" w:rsidRDefault="00391147" w:rsidP="00391147">
      <w:pPr>
        <w:tabs>
          <w:tab w:val="left" w:pos="567"/>
        </w:tabs>
        <w:rPr>
          <w:color w:val="000000"/>
          <w:szCs w:val="22"/>
          <w:lang w:val="cs-CZ"/>
        </w:rPr>
      </w:pPr>
      <w:r w:rsidRPr="00983607">
        <w:rPr>
          <w:color w:val="000000"/>
          <w:lang w:val="cs-CZ"/>
        </w:rPr>
        <w:t>Přípravek Enbrel nevyvolal úmrtí ani zjevné příznaky toxicity u myší nebo potkanů po podání jednotlivé dávky 2 000 mg/kg subkutánně nebo jednotlivé dávky 1 000 mg/kg intravenózně. Přípravek Enbrel nevykazoval toxicitu limitující velikost dávky nebo orgánovou toxicitu u opic druhu cynomolgus po podávání 2x týdně subkutánně po 4 nebo 26 po sobě jdoucích týdnů v</w:t>
      </w:r>
      <w:r w:rsidR="00F539E3">
        <w:rPr>
          <w:color w:val="000000"/>
          <w:lang w:val="cs-CZ"/>
        </w:rPr>
        <w:t> </w:t>
      </w:r>
      <w:r w:rsidRPr="00983607">
        <w:rPr>
          <w:color w:val="000000"/>
          <w:lang w:val="cs-CZ"/>
        </w:rPr>
        <w:t>dávce 15 mg/kg, což vedlo k</w:t>
      </w:r>
      <w:r w:rsidR="00F539E3">
        <w:rPr>
          <w:color w:val="000000"/>
          <w:lang w:val="cs-CZ"/>
        </w:rPr>
        <w:t> </w:t>
      </w:r>
      <w:r w:rsidRPr="00983607">
        <w:rPr>
          <w:color w:val="000000"/>
          <w:lang w:val="cs-CZ"/>
        </w:rPr>
        <w:t>sérovým koncentracím podle velikosti plochy pod křivkou více než 27x vyšším než zjištěným u lidí po doporučené dávce 25 mg.</w:t>
      </w:r>
    </w:p>
    <w:p w14:paraId="678FDCCF" w14:textId="77777777" w:rsidR="00391147" w:rsidRPr="00983607" w:rsidRDefault="00391147" w:rsidP="00391147">
      <w:pPr>
        <w:tabs>
          <w:tab w:val="left" w:pos="567"/>
        </w:tabs>
        <w:rPr>
          <w:color w:val="000000"/>
          <w:szCs w:val="22"/>
          <w:lang w:val="cs-CZ"/>
        </w:rPr>
      </w:pPr>
    </w:p>
    <w:p w14:paraId="1516DFCC" w14:textId="77777777" w:rsidR="00391147" w:rsidRPr="00983607" w:rsidRDefault="00391147" w:rsidP="00391147">
      <w:pPr>
        <w:tabs>
          <w:tab w:val="left" w:pos="567"/>
        </w:tabs>
        <w:rPr>
          <w:color w:val="000000"/>
          <w:szCs w:val="22"/>
          <w:lang w:val="cs-CZ"/>
        </w:rPr>
      </w:pPr>
    </w:p>
    <w:p w14:paraId="29944C7C" w14:textId="77777777" w:rsidR="00391147" w:rsidRPr="00983607" w:rsidRDefault="00391147" w:rsidP="00B50863">
      <w:pPr>
        <w:rPr>
          <w:b/>
          <w:bCs/>
          <w:lang w:val="cs-CZ"/>
        </w:rPr>
      </w:pPr>
      <w:r w:rsidRPr="00983607">
        <w:rPr>
          <w:b/>
          <w:bCs/>
          <w:lang w:val="cs-CZ"/>
        </w:rPr>
        <w:t>6.</w:t>
      </w:r>
      <w:r w:rsidRPr="00983607">
        <w:rPr>
          <w:b/>
          <w:bCs/>
          <w:lang w:val="cs-CZ"/>
        </w:rPr>
        <w:tab/>
        <w:t>FARMACEUTICKÉ ÚDAJE</w:t>
      </w:r>
    </w:p>
    <w:p w14:paraId="3946ED71" w14:textId="77777777" w:rsidR="00391147" w:rsidRPr="00983607" w:rsidRDefault="00391147" w:rsidP="00391147">
      <w:pPr>
        <w:tabs>
          <w:tab w:val="left" w:pos="567"/>
        </w:tabs>
        <w:rPr>
          <w:color w:val="000000"/>
          <w:szCs w:val="22"/>
          <w:lang w:val="cs-CZ"/>
        </w:rPr>
      </w:pPr>
    </w:p>
    <w:p w14:paraId="710FCAF6" w14:textId="77777777" w:rsidR="00391147" w:rsidRPr="00983607" w:rsidRDefault="00391147" w:rsidP="00B50863">
      <w:pPr>
        <w:rPr>
          <w:b/>
          <w:bCs/>
          <w:lang w:val="cs-CZ"/>
        </w:rPr>
      </w:pPr>
      <w:r w:rsidRPr="00983607">
        <w:rPr>
          <w:b/>
          <w:bCs/>
          <w:lang w:val="cs-CZ"/>
        </w:rPr>
        <w:t>6.1</w:t>
      </w:r>
      <w:r w:rsidRPr="00983607">
        <w:rPr>
          <w:b/>
          <w:bCs/>
          <w:lang w:val="cs-CZ"/>
        </w:rPr>
        <w:tab/>
        <w:t>Seznam pomocných látek</w:t>
      </w:r>
    </w:p>
    <w:p w14:paraId="05EA2114" w14:textId="77777777" w:rsidR="00391147" w:rsidRPr="00983607" w:rsidRDefault="00391147" w:rsidP="00391147">
      <w:pPr>
        <w:tabs>
          <w:tab w:val="left" w:pos="567"/>
        </w:tabs>
        <w:rPr>
          <w:color w:val="000000"/>
          <w:szCs w:val="22"/>
          <w:lang w:val="cs-CZ"/>
        </w:rPr>
      </w:pPr>
    </w:p>
    <w:p w14:paraId="0203AA5A" w14:textId="77777777" w:rsidR="00391147" w:rsidRPr="00983607" w:rsidRDefault="00391147" w:rsidP="00B50863">
      <w:pPr>
        <w:rPr>
          <w:szCs w:val="22"/>
          <w:lang w:val="cs-CZ"/>
        </w:rPr>
      </w:pPr>
      <w:r w:rsidRPr="00983607">
        <w:rPr>
          <w:lang w:val="cs-CZ"/>
        </w:rPr>
        <w:t xml:space="preserve">Sacharosa </w:t>
      </w:r>
    </w:p>
    <w:p w14:paraId="61AAE701" w14:textId="77777777" w:rsidR="00391147" w:rsidRPr="00983607" w:rsidRDefault="00391147" w:rsidP="00391147">
      <w:pPr>
        <w:tabs>
          <w:tab w:val="left" w:pos="567"/>
        </w:tabs>
        <w:rPr>
          <w:color w:val="000000"/>
          <w:szCs w:val="22"/>
          <w:lang w:val="cs-CZ"/>
        </w:rPr>
      </w:pPr>
      <w:r w:rsidRPr="00983607">
        <w:rPr>
          <w:color w:val="000000"/>
          <w:lang w:val="cs-CZ"/>
        </w:rPr>
        <w:t>Chlorid sodný</w:t>
      </w:r>
    </w:p>
    <w:p w14:paraId="746D06ED" w14:textId="77777777" w:rsidR="00391147" w:rsidRPr="00983607" w:rsidRDefault="00391147" w:rsidP="00B50863">
      <w:pPr>
        <w:rPr>
          <w:szCs w:val="22"/>
          <w:lang w:val="cs-CZ"/>
        </w:rPr>
      </w:pPr>
      <w:r w:rsidRPr="00983607">
        <w:rPr>
          <w:lang w:val="cs-CZ"/>
        </w:rPr>
        <w:t>Arginin-hydrochlorid</w:t>
      </w:r>
    </w:p>
    <w:p w14:paraId="15AFA2B8" w14:textId="77777777" w:rsidR="00391147" w:rsidRPr="00983607" w:rsidRDefault="00391147" w:rsidP="00391147">
      <w:pPr>
        <w:tabs>
          <w:tab w:val="left" w:pos="567"/>
        </w:tabs>
        <w:rPr>
          <w:color w:val="000000"/>
          <w:szCs w:val="22"/>
          <w:lang w:val="cs-CZ"/>
        </w:rPr>
      </w:pPr>
      <w:r w:rsidRPr="00983607">
        <w:rPr>
          <w:color w:val="000000"/>
          <w:lang w:val="cs-CZ"/>
        </w:rPr>
        <w:t>Dihydrát dihydrogenfosforečnanu sodného</w:t>
      </w:r>
    </w:p>
    <w:p w14:paraId="0E02209F" w14:textId="77777777" w:rsidR="00391147" w:rsidRPr="00983607" w:rsidRDefault="00391147" w:rsidP="00391147">
      <w:pPr>
        <w:tabs>
          <w:tab w:val="left" w:pos="567"/>
        </w:tabs>
        <w:rPr>
          <w:color w:val="000000"/>
          <w:szCs w:val="22"/>
          <w:lang w:val="cs-CZ"/>
        </w:rPr>
      </w:pPr>
      <w:r w:rsidRPr="00983607">
        <w:rPr>
          <w:color w:val="000000"/>
          <w:lang w:val="cs-CZ"/>
        </w:rPr>
        <w:t>Dihydrát hydrogenfosforečnanu sodného</w:t>
      </w:r>
    </w:p>
    <w:p w14:paraId="02AA3AF3" w14:textId="77777777" w:rsidR="00391147" w:rsidRPr="00983607" w:rsidRDefault="00391147" w:rsidP="00391147">
      <w:pPr>
        <w:tabs>
          <w:tab w:val="left" w:pos="567"/>
        </w:tabs>
        <w:rPr>
          <w:color w:val="000000"/>
          <w:szCs w:val="22"/>
          <w:lang w:val="cs-CZ"/>
        </w:rPr>
      </w:pPr>
      <w:r w:rsidRPr="00983607">
        <w:rPr>
          <w:color w:val="000000"/>
          <w:lang w:val="cs-CZ"/>
        </w:rPr>
        <w:t>Voda pro injekci</w:t>
      </w:r>
    </w:p>
    <w:p w14:paraId="57A41ED1" w14:textId="77777777" w:rsidR="00391147" w:rsidRPr="00983607" w:rsidRDefault="00391147" w:rsidP="00391147">
      <w:pPr>
        <w:tabs>
          <w:tab w:val="left" w:pos="567"/>
        </w:tabs>
        <w:rPr>
          <w:color w:val="000000"/>
          <w:szCs w:val="22"/>
          <w:lang w:val="cs-CZ"/>
        </w:rPr>
      </w:pPr>
    </w:p>
    <w:p w14:paraId="4E3F2E04" w14:textId="77777777" w:rsidR="00391147" w:rsidRPr="00983607" w:rsidRDefault="00391147" w:rsidP="00B50863">
      <w:pPr>
        <w:rPr>
          <w:b/>
          <w:bCs/>
          <w:lang w:val="cs-CZ"/>
        </w:rPr>
      </w:pPr>
      <w:r w:rsidRPr="00983607">
        <w:rPr>
          <w:b/>
          <w:bCs/>
          <w:lang w:val="cs-CZ"/>
        </w:rPr>
        <w:t>6.2</w:t>
      </w:r>
      <w:r w:rsidRPr="00983607">
        <w:rPr>
          <w:b/>
          <w:bCs/>
          <w:lang w:val="cs-CZ"/>
        </w:rPr>
        <w:tab/>
        <w:t>Inkompatibility</w:t>
      </w:r>
    </w:p>
    <w:p w14:paraId="68D5241F" w14:textId="77777777" w:rsidR="00391147" w:rsidRPr="00983607" w:rsidRDefault="00391147" w:rsidP="00391147">
      <w:pPr>
        <w:keepNext/>
        <w:tabs>
          <w:tab w:val="left" w:pos="567"/>
        </w:tabs>
        <w:rPr>
          <w:color w:val="000000"/>
          <w:szCs w:val="22"/>
          <w:lang w:val="cs-CZ"/>
        </w:rPr>
      </w:pPr>
    </w:p>
    <w:p w14:paraId="53D79CD7" w14:textId="1AC73BE3" w:rsidR="00391147" w:rsidRPr="00983607" w:rsidRDefault="00391147" w:rsidP="00391147">
      <w:pPr>
        <w:tabs>
          <w:tab w:val="left" w:pos="567"/>
        </w:tabs>
        <w:rPr>
          <w:color w:val="000000"/>
          <w:szCs w:val="22"/>
          <w:lang w:val="cs-CZ"/>
        </w:rPr>
      </w:pPr>
      <w:r w:rsidRPr="00983607">
        <w:rPr>
          <w:color w:val="000000"/>
          <w:lang w:val="cs-CZ"/>
        </w:rPr>
        <w:t>Studie kompatibility nejsou k</w:t>
      </w:r>
      <w:r w:rsidR="00F539E3">
        <w:rPr>
          <w:color w:val="000000"/>
          <w:lang w:val="cs-CZ"/>
        </w:rPr>
        <w:t> </w:t>
      </w:r>
      <w:r w:rsidRPr="00983607">
        <w:rPr>
          <w:color w:val="000000"/>
          <w:lang w:val="cs-CZ"/>
        </w:rPr>
        <w:t>dispozici, a proto nesmí být tento léčivý přípravek mísen s</w:t>
      </w:r>
      <w:r w:rsidR="00F539E3">
        <w:rPr>
          <w:color w:val="000000"/>
          <w:lang w:val="cs-CZ"/>
        </w:rPr>
        <w:t> </w:t>
      </w:r>
      <w:r w:rsidRPr="00983607">
        <w:rPr>
          <w:color w:val="000000"/>
          <w:lang w:val="cs-CZ"/>
        </w:rPr>
        <w:t>jinými léčivými přípravky.</w:t>
      </w:r>
    </w:p>
    <w:p w14:paraId="11A8CD4F" w14:textId="77777777" w:rsidR="00391147" w:rsidRPr="00983607" w:rsidRDefault="00391147" w:rsidP="00391147">
      <w:pPr>
        <w:tabs>
          <w:tab w:val="left" w:pos="567"/>
        </w:tabs>
        <w:rPr>
          <w:color w:val="000000"/>
          <w:szCs w:val="22"/>
          <w:lang w:val="cs-CZ"/>
        </w:rPr>
      </w:pPr>
    </w:p>
    <w:p w14:paraId="13D90414" w14:textId="77777777" w:rsidR="00391147" w:rsidRPr="00983607" w:rsidRDefault="00391147" w:rsidP="00B50863">
      <w:pPr>
        <w:rPr>
          <w:b/>
          <w:bCs/>
          <w:lang w:val="cs-CZ"/>
        </w:rPr>
      </w:pPr>
      <w:r w:rsidRPr="00983607">
        <w:rPr>
          <w:b/>
          <w:bCs/>
          <w:lang w:val="cs-CZ"/>
        </w:rPr>
        <w:t>6.3</w:t>
      </w:r>
      <w:r w:rsidRPr="00983607">
        <w:rPr>
          <w:b/>
          <w:bCs/>
          <w:lang w:val="cs-CZ"/>
        </w:rPr>
        <w:tab/>
        <w:t>Doba použitelnosti</w:t>
      </w:r>
    </w:p>
    <w:p w14:paraId="077E2579" w14:textId="77777777" w:rsidR="00391147" w:rsidRPr="00983607" w:rsidRDefault="00391147" w:rsidP="00391147">
      <w:pPr>
        <w:tabs>
          <w:tab w:val="left" w:pos="567"/>
        </w:tabs>
        <w:rPr>
          <w:color w:val="000000"/>
          <w:szCs w:val="22"/>
          <w:lang w:val="cs-CZ"/>
        </w:rPr>
      </w:pPr>
    </w:p>
    <w:p w14:paraId="0D703AE6" w14:textId="77777777" w:rsidR="00391147" w:rsidRPr="00983607" w:rsidRDefault="00391147" w:rsidP="00391147">
      <w:pPr>
        <w:tabs>
          <w:tab w:val="left" w:pos="567"/>
        </w:tabs>
        <w:rPr>
          <w:color w:val="000000"/>
          <w:szCs w:val="22"/>
          <w:lang w:val="cs-CZ"/>
        </w:rPr>
      </w:pPr>
      <w:r w:rsidRPr="00983607">
        <w:rPr>
          <w:color w:val="000000"/>
          <w:lang w:val="cs-CZ"/>
        </w:rPr>
        <w:t>30 měsíců</w:t>
      </w:r>
    </w:p>
    <w:p w14:paraId="259035EA" w14:textId="77777777" w:rsidR="00391147" w:rsidRPr="00983607" w:rsidRDefault="00391147" w:rsidP="00391147">
      <w:pPr>
        <w:tabs>
          <w:tab w:val="left" w:pos="567"/>
        </w:tabs>
        <w:rPr>
          <w:color w:val="000000"/>
          <w:szCs w:val="22"/>
          <w:lang w:val="cs-CZ"/>
        </w:rPr>
      </w:pPr>
    </w:p>
    <w:p w14:paraId="287119DE" w14:textId="77777777" w:rsidR="00391147" w:rsidRPr="00983607" w:rsidRDefault="00391147" w:rsidP="00B50863">
      <w:pPr>
        <w:rPr>
          <w:b/>
          <w:bCs/>
          <w:lang w:val="cs-CZ"/>
        </w:rPr>
      </w:pPr>
      <w:r w:rsidRPr="00983607">
        <w:rPr>
          <w:b/>
          <w:bCs/>
          <w:lang w:val="cs-CZ"/>
        </w:rPr>
        <w:t>6.4</w:t>
      </w:r>
      <w:r w:rsidRPr="00983607">
        <w:rPr>
          <w:b/>
          <w:bCs/>
          <w:lang w:val="cs-CZ"/>
        </w:rPr>
        <w:tab/>
        <w:t xml:space="preserve">Zvláštní opatření pro uchovávání </w:t>
      </w:r>
    </w:p>
    <w:p w14:paraId="15FA148C" w14:textId="77777777" w:rsidR="00391147" w:rsidRPr="00983607" w:rsidRDefault="00391147" w:rsidP="00391147">
      <w:pPr>
        <w:keepNext/>
        <w:tabs>
          <w:tab w:val="left" w:pos="567"/>
        </w:tabs>
        <w:rPr>
          <w:color w:val="000000"/>
          <w:szCs w:val="22"/>
          <w:lang w:val="cs-CZ"/>
        </w:rPr>
      </w:pPr>
    </w:p>
    <w:p w14:paraId="35F2E97F" w14:textId="685141EA" w:rsidR="00391147" w:rsidRPr="00983607" w:rsidRDefault="00391147" w:rsidP="00391147">
      <w:pPr>
        <w:keepNext/>
        <w:tabs>
          <w:tab w:val="left" w:pos="567"/>
        </w:tabs>
        <w:rPr>
          <w:color w:val="000000"/>
          <w:szCs w:val="22"/>
          <w:lang w:val="cs-CZ"/>
        </w:rPr>
      </w:pPr>
      <w:r w:rsidRPr="00983607">
        <w:rPr>
          <w:color w:val="000000"/>
          <w:lang w:val="cs-CZ"/>
        </w:rPr>
        <w:t>Uchovávejte v</w:t>
      </w:r>
      <w:r w:rsidR="00F539E3">
        <w:rPr>
          <w:color w:val="000000"/>
          <w:lang w:val="cs-CZ"/>
        </w:rPr>
        <w:t> </w:t>
      </w:r>
      <w:r w:rsidRPr="00983607">
        <w:rPr>
          <w:color w:val="000000"/>
          <w:lang w:val="cs-CZ"/>
        </w:rPr>
        <w:t>chladničce (2 </w:t>
      </w:r>
      <w:r w:rsidRPr="00983607">
        <w:rPr>
          <w:color w:val="000000"/>
          <w:lang w:val="cs-CZ"/>
        </w:rPr>
        <w:sym w:font="Symbol" w:char="F0B0"/>
      </w:r>
      <w:r w:rsidRPr="00983607">
        <w:rPr>
          <w:color w:val="000000"/>
          <w:lang w:val="cs-CZ"/>
        </w:rPr>
        <w:t>C – 8 </w:t>
      </w:r>
      <w:r w:rsidRPr="00983607">
        <w:rPr>
          <w:color w:val="000000"/>
          <w:lang w:val="cs-CZ"/>
        </w:rPr>
        <w:sym w:font="Symbol" w:char="F0B0"/>
      </w:r>
      <w:r w:rsidRPr="00983607">
        <w:rPr>
          <w:color w:val="000000"/>
          <w:lang w:val="cs-CZ"/>
        </w:rPr>
        <w:t>C). Chraňte před mrazem.</w:t>
      </w:r>
    </w:p>
    <w:p w14:paraId="42F46E2D" w14:textId="77777777" w:rsidR="00391147" w:rsidRPr="00983607" w:rsidRDefault="00391147" w:rsidP="00391147">
      <w:pPr>
        <w:autoSpaceDE w:val="0"/>
        <w:autoSpaceDN w:val="0"/>
        <w:adjustRightInd w:val="0"/>
        <w:rPr>
          <w:szCs w:val="22"/>
          <w:lang w:val="cs-CZ"/>
        </w:rPr>
      </w:pPr>
    </w:p>
    <w:p w14:paraId="3633814D" w14:textId="7D1FF5BB" w:rsidR="00391147" w:rsidRPr="00983607" w:rsidRDefault="00391147" w:rsidP="00391147">
      <w:pPr>
        <w:autoSpaceDE w:val="0"/>
        <w:autoSpaceDN w:val="0"/>
        <w:adjustRightInd w:val="0"/>
        <w:rPr>
          <w:szCs w:val="22"/>
          <w:lang w:val="cs-CZ"/>
        </w:rPr>
      </w:pPr>
      <w:r w:rsidRPr="00983607">
        <w:rPr>
          <w:lang w:val="cs-CZ"/>
        </w:rPr>
        <w:t>Přípravek Enbrel lze jednorázově po dobu až čtyř týdnů uchovávat při teplotě maximálně do 25 ºC; po této době nesmí být znovu uchováván v</w:t>
      </w:r>
      <w:r w:rsidR="00F539E3">
        <w:rPr>
          <w:lang w:val="cs-CZ"/>
        </w:rPr>
        <w:t> </w:t>
      </w:r>
      <w:r w:rsidRPr="00983607">
        <w:rPr>
          <w:lang w:val="cs-CZ"/>
        </w:rPr>
        <w:t>chladu (v chladničce). Přípravek Enbrel musí být zlikvidován, pokud není použit do čtyř týdnů po vyjmutí z</w:t>
      </w:r>
      <w:r w:rsidR="00F539E3">
        <w:rPr>
          <w:lang w:val="cs-CZ"/>
        </w:rPr>
        <w:t> </w:t>
      </w:r>
      <w:r w:rsidRPr="00983607">
        <w:rPr>
          <w:lang w:val="cs-CZ"/>
        </w:rPr>
        <w:t>chladničky.</w:t>
      </w:r>
    </w:p>
    <w:p w14:paraId="70F42F5A" w14:textId="77777777" w:rsidR="00391147" w:rsidRPr="00983607" w:rsidRDefault="00391147" w:rsidP="00391147">
      <w:pPr>
        <w:autoSpaceDE w:val="0"/>
        <w:autoSpaceDN w:val="0"/>
        <w:adjustRightInd w:val="0"/>
        <w:rPr>
          <w:szCs w:val="22"/>
          <w:lang w:val="cs-CZ"/>
        </w:rPr>
      </w:pPr>
    </w:p>
    <w:p w14:paraId="62C97B5E" w14:textId="4E230F4D" w:rsidR="00391147" w:rsidRPr="00983607" w:rsidRDefault="00391147" w:rsidP="00391147">
      <w:pPr>
        <w:autoSpaceDE w:val="0"/>
        <w:autoSpaceDN w:val="0"/>
        <w:adjustRightInd w:val="0"/>
        <w:rPr>
          <w:szCs w:val="22"/>
          <w:lang w:val="cs-CZ"/>
        </w:rPr>
      </w:pPr>
      <w:r w:rsidRPr="00983607">
        <w:rPr>
          <w:lang w:val="cs-CZ"/>
        </w:rPr>
        <w:t>Uchovávejte zásobní vložky pro dávkovací zařízení v</w:t>
      </w:r>
      <w:r w:rsidR="00F539E3">
        <w:rPr>
          <w:lang w:val="cs-CZ"/>
        </w:rPr>
        <w:t> </w:t>
      </w:r>
      <w:r w:rsidRPr="00983607">
        <w:rPr>
          <w:lang w:val="cs-CZ"/>
        </w:rPr>
        <w:t>krabičce, aby byl přípravek chráněn před světlem.</w:t>
      </w:r>
    </w:p>
    <w:p w14:paraId="668E9FBC" w14:textId="77777777" w:rsidR="00391147" w:rsidRPr="00983607" w:rsidRDefault="00391147" w:rsidP="00391147">
      <w:pPr>
        <w:tabs>
          <w:tab w:val="left" w:pos="567"/>
        </w:tabs>
        <w:rPr>
          <w:color w:val="000000"/>
          <w:szCs w:val="22"/>
          <w:lang w:val="cs-CZ"/>
        </w:rPr>
      </w:pPr>
    </w:p>
    <w:p w14:paraId="0892E04B" w14:textId="7BA3C486" w:rsidR="00391147" w:rsidRPr="00C734E3" w:rsidRDefault="00391147" w:rsidP="00386327">
      <w:pPr>
        <w:rPr>
          <w:b/>
          <w:bCs/>
          <w:lang w:val="cs-CZ"/>
        </w:rPr>
      </w:pPr>
      <w:r w:rsidRPr="00C734E3">
        <w:rPr>
          <w:b/>
          <w:bCs/>
          <w:lang w:val="cs-CZ"/>
        </w:rPr>
        <w:t>6.5</w:t>
      </w:r>
      <w:r w:rsidRPr="00C734E3">
        <w:rPr>
          <w:b/>
          <w:bCs/>
          <w:lang w:val="cs-CZ"/>
        </w:rPr>
        <w:tab/>
        <w:t>Druh obalu a obsah balení</w:t>
      </w:r>
    </w:p>
    <w:p w14:paraId="05B34D6E" w14:textId="77777777" w:rsidR="00391147" w:rsidRPr="00983607" w:rsidRDefault="00391147" w:rsidP="00391147">
      <w:pPr>
        <w:keepNext/>
        <w:tabs>
          <w:tab w:val="left" w:pos="567"/>
        </w:tabs>
        <w:rPr>
          <w:color w:val="000000"/>
          <w:szCs w:val="22"/>
          <w:lang w:val="cs-CZ"/>
        </w:rPr>
      </w:pPr>
    </w:p>
    <w:p w14:paraId="4AAE2092" w14:textId="320EED4B" w:rsidR="00391147" w:rsidRPr="00983607" w:rsidRDefault="00391147" w:rsidP="00391147">
      <w:pPr>
        <w:tabs>
          <w:tab w:val="left" w:pos="567"/>
        </w:tabs>
        <w:rPr>
          <w:color w:val="000000"/>
          <w:szCs w:val="22"/>
          <w:u w:val="single"/>
          <w:lang w:val="cs-CZ"/>
        </w:rPr>
      </w:pPr>
      <w:r w:rsidRPr="00983607">
        <w:rPr>
          <w:color w:val="000000"/>
          <w:u w:val="single"/>
          <w:lang w:val="cs-CZ"/>
        </w:rPr>
        <w:t>25 mg injekční roztok v</w:t>
      </w:r>
      <w:r w:rsidR="00F539E3">
        <w:rPr>
          <w:color w:val="000000"/>
          <w:u w:val="single"/>
          <w:lang w:val="cs-CZ"/>
        </w:rPr>
        <w:t> </w:t>
      </w:r>
      <w:r w:rsidRPr="00983607">
        <w:rPr>
          <w:color w:val="000000"/>
          <w:u w:val="single"/>
          <w:lang w:val="cs-CZ"/>
        </w:rPr>
        <w:t>zásobní vložce pro dávkovací zařízení</w:t>
      </w:r>
    </w:p>
    <w:p w14:paraId="15244FF1" w14:textId="72A12D67" w:rsidR="00391147" w:rsidRPr="00983607" w:rsidRDefault="00391147" w:rsidP="00391147">
      <w:pPr>
        <w:tabs>
          <w:tab w:val="left" w:pos="567"/>
        </w:tabs>
        <w:rPr>
          <w:color w:val="000000"/>
          <w:szCs w:val="22"/>
          <w:lang w:val="cs-CZ"/>
        </w:rPr>
      </w:pPr>
      <w:r w:rsidRPr="00983607">
        <w:rPr>
          <w:lang w:val="cs-CZ"/>
        </w:rPr>
        <w:t>Zásobní vložka pro dávkovací zařízení s</w:t>
      </w:r>
      <w:r w:rsidR="00F539E3">
        <w:rPr>
          <w:lang w:val="cs-CZ"/>
        </w:rPr>
        <w:t> </w:t>
      </w:r>
      <w:r w:rsidRPr="00983607">
        <w:rPr>
          <w:lang w:val="cs-CZ"/>
        </w:rPr>
        <w:t xml:space="preserve">integrovanou </w:t>
      </w:r>
      <w:r w:rsidRPr="00983607">
        <w:rPr>
          <w:color w:val="000000"/>
          <w:lang w:val="cs-CZ"/>
        </w:rPr>
        <w:t>předplněnou injekční stříkačkou s</w:t>
      </w:r>
      <w:r w:rsidR="00F539E3">
        <w:rPr>
          <w:color w:val="000000"/>
          <w:lang w:val="cs-CZ"/>
        </w:rPr>
        <w:t> </w:t>
      </w:r>
      <w:r w:rsidRPr="00983607">
        <w:rPr>
          <w:color w:val="000000"/>
          <w:lang w:val="cs-CZ"/>
        </w:rPr>
        <w:t>25 mg přípravku Enbrel</w:t>
      </w:r>
      <w:r w:rsidRPr="00983607">
        <w:rPr>
          <w:lang w:val="cs-CZ"/>
        </w:rPr>
        <w:t>.</w:t>
      </w:r>
      <w:r w:rsidRPr="00983607">
        <w:rPr>
          <w:color w:val="000000"/>
          <w:lang w:val="cs-CZ"/>
        </w:rPr>
        <w:t xml:space="preserve"> Předplněná injekční stříkačka v</w:t>
      </w:r>
      <w:r w:rsidR="00F539E3">
        <w:rPr>
          <w:color w:val="000000"/>
          <w:lang w:val="cs-CZ"/>
        </w:rPr>
        <w:t> </w:t>
      </w:r>
      <w:r w:rsidRPr="00983607">
        <w:rPr>
          <w:color w:val="000000"/>
          <w:lang w:val="cs-CZ"/>
        </w:rPr>
        <w:t>zásobní vložce pro dávkovací zařízení je vyrobena z</w:t>
      </w:r>
      <w:r w:rsidR="00F539E3">
        <w:rPr>
          <w:color w:val="000000"/>
          <w:lang w:val="cs-CZ"/>
        </w:rPr>
        <w:t> </w:t>
      </w:r>
      <w:r w:rsidRPr="00983607">
        <w:rPr>
          <w:color w:val="000000"/>
          <w:lang w:val="cs-CZ"/>
        </w:rPr>
        <w:t>čirého skla typu 1 s</w:t>
      </w:r>
      <w:r w:rsidR="00FA062B" w:rsidRPr="00983607">
        <w:rPr>
          <w:color w:val="000000"/>
          <w:lang w:val="cs-CZ"/>
        </w:rPr>
        <w:t>e</w:t>
      </w:r>
      <w:r w:rsidRPr="00983607">
        <w:rPr>
          <w:color w:val="000000"/>
          <w:lang w:val="cs-CZ"/>
        </w:rPr>
        <w:t> </w:t>
      </w:r>
      <w:r w:rsidR="00FA062B" w:rsidRPr="00983607">
        <w:rPr>
          <w:color w:val="000000"/>
          <w:lang w:val="cs-CZ"/>
        </w:rPr>
        <w:t>zasazenou</w:t>
      </w:r>
      <w:r w:rsidRPr="00983607">
        <w:rPr>
          <w:color w:val="000000"/>
          <w:lang w:val="cs-CZ"/>
        </w:rPr>
        <w:t xml:space="preserve"> jehlou z</w:t>
      </w:r>
      <w:r w:rsidR="00F539E3">
        <w:rPr>
          <w:color w:val="000000"/>
          <w:lang w:val="cs-CZ"/>
        </w:rPr>
        <w:t> </w:t>
      </w:r>
      <w:r w:rsidRPr="00983607">
        <w:rPr>
          <w:color w:val="000000"/>
          <w:lang w:val="cs-CZ"/>
        </w:rPr>
        <w:t>nerezavějící oceli o velikosti 27</w:t>
      </w:r>
      <w:r w:rsidR="00FA062B" w:rsidRPr="00983607">
        <w:rPr>
          <w:color w:val="000000"/>
          <w:lang w:val="cs-CZ"/>
        </w:rPr>
        <w:t>G</w:t>
      </w:r>
      <w:r w:rsidRPr="00983607">
        <w:rPr>
          <w:color w:val="000000"/>
          <w:lang w:val="cs-CZ"/>
        </w:rPr>
        <w:t>, s</w:t>
      </w:r>
      <w:r w:rsidR="00F539E3">
        <w:rPr>
          <w:color w:val="000000"/>
          <w:lang w:val="cs-CZ"/>
        </w:rPr>
        <w:t> </w:t>
      </w:r>
      <w:r w:rsidRPr="00983607">
        <w:rPr>
          <w:color w:val="000000"/>
          <w:lang w:val="cs-CZ"/>
        </w:rPr>
        <w:t>pevným krytem jehly a </w:t>
      </w:r>
      <w:r w:rsidR="00EA47E9" w:rsidRPr="00983607">
        <w:rPr>
          <w:color w:val="000000"/>
          <w:lang w:val="cs-CZ"/>
        </w:rPr>
        <w:t xml:space="preserve">pryžovou </w:t>
      </w:r>
      <w:r w:rsidRPr="00983607">
        <w:rPr>
          <w:color w:val="000000"/>
          <w:lang w:val="cs-CZ"/>
        </w:rPr>
        <w:t>zátkou. Pevný kryt jehly předplněné injekční stříkačky obsahuje suchou přírodní pryž (</w:t>
      </w:r>
      <w:r w:rsidR="00EA47E9" w:rsidRPr="00983607">
        <w:rPr>
          <w:color w:val="000000"/>
          <w:lang w:val="cs-CZ"/>
        </w:rPr>
        <w:t xml:space="preserve">derivát </w:t>
      </w:r>
      <w:r w:rsidRPr="00983607">
        <w:rPr>
          <w:color w:val="000000"/>
          <w:lang w:val="cs-CZ"/>
        </w:rPr>
        <w:t>latex</w:t>
      </w:r>
      <w:r w:rsidR="00EA47E9" w:rsidRPr="00983607">
        <w:rPr>
          <w:color w:val="000000"/>
          <w:lang w:val="cs-CZ"/>
        </w:rPr>
        <w:t>u</w:t>
      </w:r>
      <w:r w:rsidRPr="00983607">
        <w:rPr>
          <w:color w:val="000000"/>
          <w:lang w:val="cs-CZ"/>
        </w:rPr>
        <w:t xml:space="preserve">). Viz bod 4.4. </w:t>
      </w:r>
    </w:p>
    <w:p w14:paraId="2D1B8E4B" w14:textId="77777777" w:rsidR="00391147" w:rsidRPr="00983607" w:rsidRDefault="00391147" w:rsidP="00391147">
      <w:pPr>
        <w:tabs>
          <w:tab w:val="left" w:pos="567"/>
        </w:tabs>
        <w:rPr>
          <w:color w:val="000000"/>
          <w:szCs w:val="22"/>
          <w:lang w:val="cs-CZ"/>
        </w:rPr>
      </w:pPr>
    </w:p>
    <w:p w14:paraId="152EA080" w14:textId="2C57AF85" w:rsidR="00391147" w:rsidRPr="00983607" w:rsidRDefault="00391147" w:rsidP="00391147">
      <w:pPr>
        <w:tabs>
          <w:tab w:val="left" w:pos="567"/>
        </w:tabs>
        <w:rPr>
          <w:color w:val="000000"/>
          <w:szCs w:val="22"/>
          <w:lang w:val="cs-CZ"/>
        </w:rPr>
      </w:pPr>
      <w:bookmarkStart w:id="93" w:name="_Hlk21448900"/>
      <w:r w:rsidRPr="00983607">
        <w:rPr>
          <w:color w:val="000000"/>
          <w:lang w:val="cs-CZ"/>
        </w:rPr>
        <w:t>Krabičky obsahují 4, 8 nebo 24 zásobních vložek</w:t>
      </w:r>
      <w:r w:rsidRPr="00983607">
        <w:rPr>
          <w:lang w:val="cs-CZ"/>
        </w:rPr>
        <w:t xml:space="preserve"> </w:t>
      </w:r>
      <w:r w:rsidRPr="00983607">
        <w:rPr>
          <w:color w:val="000000"/>
          <w:lang w:val="cs-CZ"/>
        </w:rPr>
        <w:t>pro dávkovací zařízení s</w:t>
      </w:r>
      <w:r w:rsidR="00F539E3">
        <w:rPr>
          <w:color w:val="000000"/>
          <w:lang w:val="cs-CZ"/>
        </w:rPr>
        <w:t> </w:t>
      </w:r>
      <w:r w:rsidRPr="00983607">
        <w:rPr>
          <w:color w:val="000000"/>
          <w:lang w:val="cs-CZ"/>
        </w:rPr>
        <w:t>přípravkem Enbrel a 8, 16 nebo 48 alkoholových tamponů. Na trhu nemusí být všechny velikosti balení</w:t>
      </w:r>
      <w:bookmarkEnd w:id="93"/>
      <w:r w:rsidRPr="00983607">
        <w:rPr>
          <w:color w:val="000000"/>
          <w:lang w:val="cs-CZ"/>
        </w:rPr>
        <w:t>.</w:t>
      </w:r>
    </w:p>
    <w:p w14:paraId="38D00C64" w14:textId="77777777" w:rsidR="00391147" w:rsidRPr="00983607" w:rsidRDefault="00391147" w:rsidP="00391147">
      <w:pPr>
        <w:tabs>
          <w:tab w:val="left" w:pos="567"/>
        </w:tabs>
        <w:rPr>
          <w:color w:val="000000"/>
          <w:szCs w:val="22"/>
          <w:lang w:val="cs-CZ"/>
        </w:rPr>
      </w:pPr>
    </w:p>
    <w:p w14:paraId="20783385" w14:textId="2020C5EC" w:rsidR="00391147" w:rsidRPr="00983607" w:rsidRDefault="00391147" w:rsidP="00391147">
      <w:pPr>
        <w:tabs>
          <w:tab w:val="left" w:pos="567"/>
        </w:tabs>
        <w:rPr>
          <w:color w:val="000000"/>
          <w:szCs w:val="22"/>
          <w:u w:val="single"/>
          <w:lang w:val="cs-CZ"/>
        </w:rPr>
      </w:pPr>
      <w:r w:rsidRPr="00983607">
        <w:rPr>
          <w:color w:val="000000"/>
          <w:u w:val="single"/>
          <w:lang w:val="cs-CZ"/>
        </w:rPr>
        <w:t>50 mg injekční roztok v</w:t>
      </w:r>
      <w:r w:rsidR="00F539E3">
        <w:rPr>
          <w:color w:val="000000"/>
          <w:u w:val="single"/>
          <w:lang w:val="cs-CZ"/>
        </w:rPr>
        <w:t> </w:t>
      </w:r>
      <w:r w:rsidRPr="00983607">
        <w:rPr>
          <w:color w:val="000000"/>
          <w:u w:val="single"/>
          <w:lang w:val="cs-CZ"/>
        </w:rPr>
        <w:t>zásobní vložce pro dávkovací zařízení</w:t>
      </w:r>
    </w:p>
    <w:p w14:paraId="3E5D2AF7" w14:textId="337D33C7" w:rsidR="00391147" w:rsidRPr="00983607" w:rsidRDefault="00391147" w:rsidP="00391147">
      <w:pPr>
        <w:tabs>
          <w:tab w:val="left" w:pos="567"/>
        </w:tabs>
        <w:rPr>
          <w:color w:val="000000"/>
          <w:szCs w:val="22"/>
          <w:lang w:val="cs-CZ"/>
        </w:rPr>
      </w:pPr>
      <w:r w:rsidRPr="00983607">
        <w:rPr>
          <w:lang w:val="cs-CZ"/>
        </w:rPr>
        <w:t>Zásobní vložka pro dávkovací zařízení s</w:t>
      </w:r>
      <w:r w:rsidR="00F539E3">
        <w:rPr>
          <w:lang w:val="cs-CZ"/>
        </w:rPr>
        <w:t> </w:t>
      </w:r>
      <w:r w:rsidRPr="00983607">
        <w:rPr>
          <w:lang w:val="cs-CZ"/>
        </w:rPr>
        <w:t xml:space="preserve">integrovanou </w:t>
      </w:r>
      <w:r w:rsidRPr="00983607">
        <w:rPr>
          <w:color w:val="000000"/>
          <w:lang w:val="cs-CZ"/>
        </w:rPr>
        <w:t>předplněnou injekční stříkačkou s</w:t>
      </w:r>
      <w:r w:rsidR="00F539E3">
        <w:rPr>
          <w:color w:val="000000"/>
          <w:lang w:val="cs-CZ"/>
        </w:rPr>
        <w:t> </w:t>
      </w:r>
      <w:r w:rsidRPr="00983607">
        <w:rPr>
          <w:color w:val="000000"/>
          <w:lang w:val="cs-CZ"/>
        </w:rPr>
        <w:t>50 mg přípravku Enbrel. Předplněná injekční stříkačka v</w:t>
      </w:r>
      <w:r w:rsidR="00F539E3">
        <w:rPr>
          <w:color w:val="000000"/>
          <w:lang w:val="cs-CZ"/>
        </w:rPr>
        <w:t> </w:t>
      </w:r>
      <w:r w:rsidRPr="00983607">
        <w:rPr>
          <w:color w:val="000000"/>
          <w:lang w:val="cs-CZ"/>
        </w:rPr>
        <w:t xml:space="preserve">zásobní vložce pro dávkovací zařízení je vyrobena </w:t>
      </w:r>
      <w:r w:rsidRPr="00983607">
        <w:rPr>
          <w:color w:val="000000"/>
          <w:lang w:val="cs-CZ"/>
        </w:rPr>
        <w:lastRenderedPageBreak/>
        <w:t>z</w:t>
      </w:r>
      <w:r w:rsidR="00F539E3">
        <w:rPr>
          <w:color w:val="000000"/>
          <w:lang w:val="cs-CZ"/>
        </w:rPr>
        <w:t> </w:t>
      </w:r>
      <w:r w:rsidRPr="00983607">
        <w:rPr>
          <w:color w:val="000000"/>
          <w:lang w:val="cs-CZ"/>
        </w:rPr>
        <w:t>čirého skla typu 1 s</w:t>
      </w:r>
      <w:r w:rsidR="00FA062B" w:rsidRPr="00983607">
        <w:rPr>
          <w:color w:val="000000"/>
          <w:lang w:val="cs-CZ"/>
        </w:rPr>
        <w:t>e</w:t>
      </w:r>
      <w:r w:rsidRPr="00983607">
        <w:rPr>
          <w:color w:val="000000"/>
          <w:lang w:val="cs-CZ"/>
        </w:rPr>
        <w:t> </w:t>
      </w:r>
      <w:r w:rsidR="00FA062B" w:rsidRPr="00983607">
        <w:rPr>
          <w:color w:val="000000"/>
          <w:lang w:val="cs-CZ"/>
        </w:rPr>
        <w:t>zasazenou</w:t>
      </w:r>
      <w:r w:rsidRPr="00983607">
        <w:rPr>
          <w:color w:val="000000"/>
          <w:lang w:val="cs-CZ"/>
        </w:rPr>
        <w:t xml:space="preserve"> jehlou z</w:t>
      </w:r>
      <w:r w:rsidR="00F539E3">
        <w:rPr>
          <w:color w:val="000000"/>
          <w:lang w:val="cs-CZ"/>
        </w:rPr>
        <w:t> </w:t>
      </w:r>
      <w:r w:rsidRPr="00983607">
        <w:rPr>
          <w:color w:val="000000"/>
          <w:lang w:val="cs-CZ"/>
        </w:rPr>
        <w:t>nerezavějící oceli o velikosti 27</w:t>
      </w:r>
      <w:r w:rsidR="00FA062B" w:rsidRPr="00983607">
        <w:rPr>
          <w:color w:val="000000"/>
          <w:lang w:val="cs-CZ"/>
        </w:rPr>
        <w:t>G</w:t>
      </w:r>
      <w:r w:rsidRPr="00983607">
        <w:rPr>
          <w:color w:val="000000"/>
          <w:lang w:val="cs-CZ"/>
        </w:rPr>
        <w:t>, s</w:t>
      </w:r>
      <w:r w:rsidR="00F539E3">
        <w:rPr>
          <w:color w:val="000000"/>
          <w:lang w:val="cs-CZ"/>
        </w:rPr>
        <w:t> </w:t>
      </w:r>
      <w:r w:rsidRPr="00983607">
        <w:rPr>
          <w:color w:val="000000"/>
          <w:lang w:val="cs-CZ"/>
        </w:rPr>
        <w:t>pevným krytem jehly a </w:t>
      </w:r>
      <w:r w:rsidR="00EA47E9" w:rsidRPr="00983607">
        <w:rPr>
          <w:color w:val="000000"/>
          <w:lang w:val="cs-CZ"/>
        </w:rPr>
        <w:t xml:space="preserve">pryžovou </w:t>
      </w:r>
      <w:r w:rsidRPr="00983607">
        <w:rPr>
          <w:color w:val="000000"/>
          <w:lang w:val="cs-CZ"/>
        </w:rPr>
        <w:t xml:space="preserve">zátkou. Pevný kryt jehly </w:t>
      </w:r>
      <w:r w:rsidRPr="00983607">
        <w:rPr>
          <w:lang w:val="cs-CZ"/>
        </w:rPr>
        <w:t xml:space="preserve">předplněné injekční stříkačky </w:t>
      </w:r>
      <w:r w:rsidRPr="00983607">
        <w:rPr>
          <w:color w:val="000000"/>
          <w:lang w:val="cs-CZ"/>
        </w:rPr>
        <w:t>obsahuje suchou přírodní pryž (</w:t>
      </w:r>
      <w:r w:rsidR="00EA47E9" w:rsidRPr="00983607">
        <w:rPr>
          <w:color w:val="000000"/>
          <w:lang w:val="cs-CZ"/>
        </w:rPr>
        <w:t xml:space="preserve">derivát </w:t>
      </w:r>
      <w:r w:rsidRPr="00983607">
        <w:rPr>
          <w:color w:val="000000"/>
          <w:lang w:val="cs-CZ"/>
        </w:rPr>
        <w:t>latex</w:t>
      </w:r>
      <w:r w:rsidR="00EA47E9" w:rsidRPr="00983607">
        <w:rPr>
          <w:color w:val="000000"/>
          <w:lang w:val="cs-CZ"/>
        </w:rPr>
        <w:t>u</w:t>
      </w:r>
      <w:r w:rsidRPr="00983607">
        <w:rPr>
          <w:color w:val="000000"/>
          <w:lang w:val="cs-CZ"/>
        </w:rPr>
        <w:t xml:space="preserve">). Viz bod 4.4. </w:t>
      </w:r>
    </w:p>
    <w:p w14:paraId="174621AC" w14:textId="77777777" w:rsidR="00391147" w:rsidRPr="00983607" w:rsidRDefault="00391147" w:rsidP="00391147">
      <w:pPr>
        <w:tabs>
          <w:tab w:val="left" w:pos="567"/>
        </w:tabs>
        <w:rPr>
          <w:color w:val="000000"/>
          <w:szCs w:val="22"/>
          <w:lang w:val="cs-CZ"/>
        </w:rPr>
      </w:pPr>
    </w:p>
    <w:p w14:paraId="78867216" w14:textId="65383168" w:rsidR="00391147" w:rsidRPr="00983607" w:rsidRDefault="00391147" w:rsidP="00391147">
      <w:pPr>
        <w:tabs>
          <w:tab w:val="left" w:pos="567"/>
        </w:tabs>
        <w:rPr>
          <w:color w:val="000000"/>
          <w:szCs w:val="22"/>
          <w:lang w:val="cs-CZ"/>
        </w:rPr>
      </w:pPr>
      <w:r w:rsidRPr="00983607">
        <w:rPr>
          <w:color w:val="000000"/>
          <w:lang w:val="cs-CZ"/>
        </w:rPr>
        <w:t>Krabičky obsahují 2, 4 nebo 12 zásobních vložek pro dávkovací zařízení s</w:t>
      </w:r>
      <w:r w:rsidR="00F539E3">
        <w:rPr>
          <w:color w:val="000000"/>
          <w:lang w:val="cs-CZ"/>
        </w:rPr>
        <w:t> </w:t>
      </w:r>
      <w:r w:rsidRPr="00983607">
        <w:rPr>
          <w:color w:val="000000"/>
          <w:lang w:val="cs-CZ"/>
        </w:rPr>
        <w:t>přípravkem Enbrel a 4, 8 nebo 24 alkoholových tamponů. Na trhu nemusí být všechny velikosti balení.</w:t>
      </w:r>
    </w:p>
    <w:p w14:paraId="58D3B572" w14:textId="77777777" w:rsidR="00391147" w:rsidRPr="00983607" w:rsidRDefault="00391147" w:rsidP="00391147">
      <w:pPr>
        <w:tabs>
          <w:tab w:val="left" w:pos="567"/>
        </w:tabs>
        <w:rPr>
          <w:color w:val="000000"/>
          <w:szCs w:val="22"/>
          <w:lang w:val="cs-CZ"/>
        </w:rPr>
      </w:pPr>
    </w:p>
    <w:p w14:paraId="4CE4AF34" w14:textId="55DF8E4E" w:rsidR="00391147" w:rsidRPr="00C734E3" w:rsidRDefault="00391147" w:rsidP="00386327">
      <w:pPr>
        <w:rPr>
          <w:b/>
          <w:bCs/>
          <w:lang w:val="cs-CZ"/>
        </w:rPr>
      </w:pPr>
      <w:r w:rsidRPr="00C734E3">
        <w:rPr>
          <w:b/>
          <w:bCs/>
          <w:lang w:val="cs-CZ"/>
        </w:rPr>
        <w:t>6.6</w:t>
      </w:r>
      <w:r w:rsidRPr="00C734E3">
        <w:rPr>
          <w:b/>
          <w:bCs/>
          <w:lang w:val="cs-CZ"/>
        </w:rPr>
        <w:tab/>
        <w:t>Zvláštní opatření pro likvidaci přípravku a pro zacházení s ním</w:t>
      </w:r>
    </w:p>
    <w:p w14:paraId="7C224118" w14:textId="77777777" w:rsidR="00391147" w:rsidRPr="00983607" w:rsidRDefault="00391147" w:rsidP="00391147">
      <w:pPr>
        <w:tabs>
          <w:tab w:val="left" w:pos="567"/>
        </w:tabs>
        <w:rPr>
          <w:color w:val="000000"/>
          <w:szCs w:val="22"/>
          <w:lang w:val="cs-CZ"/>
        </w:rPr>
      </w:pPr>
    </w:p>
    <w:p w14:paraId="49282271" w14:textId="7C632F62" w:rsidR="00391147" w:rsidRPr="00983607" w:rsidRDefault="00391147" w:rsidP="00B50863">
      <w:pPr>
        <w:tabs>
          <w:tab w:val="left" w:pos="567"/>
        </w:tabs>
        <w:rPr>
          <w:color w:val="000000"/>
          <w:u w:val="single"/>
          <w:lang w:val="cs-CZ"/>
        </w:rPr>
      </w:pPr>
      <w:r w:rsidRPr="00983607">
        <w:rPr>
          <w:color w:val="000000"/>
          <w:u w:val="single"/>
          <w:lang w:val="cs-CZ"/>
        </w:rPr>
        <w:t>Návod k použití a zacházení</w:t>
      </w:r>
    </w:p>
    <w:p w14:paraId="23BE121C" w14:textId="77777777" w:rsidR="00391147" w:rsidRPr="00983607" w:rsidRDefault="00391147" w:rsidP="00391147">
      <w:pPr>
        <w:rPr>
          <w:lang w:val="cs-CZ"/>
        </w:rPr>
      </w:pPr>
    </w:p>
    <w:p w14:paraId="4DC97378" w14:textId="041DB5C5" w:rsidR="00391147" w:rsidRPr="00983607" w:rsidRDefault="00391147" w:rsidP="00391147">
      <w:pPr>
        <w:tabs>
          <w:tab w:val="left" w:pos="284"/>
        </w:tabs>
        <w:rPr>
          <w:color w:val="000000"/>
          <w:szCs w:val="22"/>
          <w:lang w:val="cs-CZ"/>
        </w:rPr>
      </w:pPr>
      <w:r w:rsidRPr="00983607">
        <w:rPr>
          <w:color w:val="000000"/>
          <w:lang w:val="cs-CZ"/>
        </w:rPr>
        <w:t xml:space="preserve">Před </w:t>
      </w:r>
      <w:r w:rsidR="00FA062B" w:rsidRPr="00983607">
        <w:rPr>
          <w:color w:val="000000"/>
          <w:lang w:val="cs-CZ"/>
        </w:rPr>
        <w:t>aplikací injekce</w:t>
      </w:r>
      <w:r w:rsidR="005E6225" w:rsidRPr="00983607">
        <w:rPr>
          <w:color w:val="000000"/>
          <w:lang w:val="cs-CZ"/>
        </w:rPr>
        <w:t xml:space="preserve"> </w:t>
      </w:r>
      <w:r w:rsidR="00FA062B" w:rsidRPr="00983607">
        <w:rPr>
          <w:color w:val="000000"/>
          <w:lang w:val="cs-CZ"/>
        </w:rPr>
        <w:t xml:space="preserve">je třeba </w:t>
      </w:r>
      <w:r w:rsidRPr="00983607">
        <w:rPr>
          <w:color w:val="000000"/>
          <w:lang w:val="cs-CZ"/>
        </w:rPr>
        <w:t>počk</w:t>
      </w:r>
      <w:r w:rsidR="00FA062B" w:rsidRPr="00983607">
        <w:rPr>
          <w:color w:val="000000"/>
          <w:lang w:val="cs-CZ"/>
        </w:rPr>
        <w:t>at</w:t>
      </w:r>
      <w:r w:rsidRPr="00983607">
        <w:rPr>
          <w:color w:val="000000"/>
          <w:lang w:val="cs-CZ"/>
        </w:rPr>
        <w:t>, než zásobní vložk</w:t>
      </w:r>
      <w:r w:rsidR="00FA062B" w:rsidRPr="00983607">
        <w:rPr>
          <w:color w:val="000000"/>
          <w:lang w:val="cs-CZ"/>
        </w:rPr>
        <w:t>y</w:t>
      </w:r>
      <w:r w:rsidRPr="00983607">
        <w:rPr>
          <w:color w:val="000000"/>
          <w:lang w:val="cs-CZ"/>
        </w:rPr>
        <w:t xml:space="preserve"> pro dávkovací zařízení </w:t>
      </w:r>
      <w:r w:rsidR="00FA062B" w:rsidRPr="00983607">
        <w:rPr>
          <w:color w:val="000000"/>
          <w:lang w:val="cs-CZ"/>
        </w:rPr>
        <w:t xml:space="preserve">s přípravkem Enbrel </w:t>
      </w:r>
      <w:r w:rsidRPr="00983607">
        <w:rPr>
          <w:color w:val="000000"/>
          <w:lang w:val="cs-CZ"/>
        </w:rPr>
        <w:t>dosáhn</w:t>
      </w:r>
      <w:r w:rsidR="00FA062B" w:rsidRPr="00983607">
        <w:rPr>
          <w:color w:val="000000"/>
          <w:lang w:val="cs-CZ"/>
        </w:rPr>
        <w:t>ou</w:t>
      </w:r>
      <w:r w:rsidRPr="00983607">
        <w:rPr>
          <w:color w:val="000000"/>
          <w:lang w:val="cs-CZ"/>
        </w:rPr>
        <w:t xml:space="preserve"> pokojové teploty (přibližně 15 až 30 minut). Po dobu, než zásobní vložka pro dávkovací zařízení dosáhne pokojové teploty, se nemá snímat kryt jehly. </w:t>
      </w:r>
      <w:r w:rsidR="004440FF" w:rsidRPr="00983607">
        <w:rPr>
          <w:color w:val="000000"/>
          <w:lang w:val="cs-CZ"/>
        </w:rPr>
        <w:t xml:space="preserve">Při pohledu přes inspekční </w:t>
      </w:r>
      <w:r w:rsidR="00FA062B" w:rsidRPr="00983607">
        <w:rPr>
          <w:color w:val="000000"/>
          <w:lang w:val="cs-CZ"/>
        </w:rPr>
        <w:t>okénko</w:t>
      </w:r>
      <w:r w:rsidR="004440FF" w:rsidRPr="00983607">
        <w:rPr>
          <w:color w:val="000000"/>
          <w:lang w:val="cs-CZ"/>
        </w:rPr>
        <w:t xml:space="preserve"> má být </w:t>
      </w:r>
      <w:r w:rsidRPr="00983607">
        <w:rPr>
          <w:lang w:val="cs-CZ"/>
        </w:rPr>
        <w:t xml:space="preserve">roztok čirý až mírně opalescentní, bezbarvý až světle žlutý nebo světle hnědý a může obsahovat malé </w:t>
      </w:r>
      <w:r w:rsidR="00FA062B" w:rsidRPr="00983607">
        <w:rPr>
          <w:lang w:val="cs-CZ"/>
        </w:rPr>
        <w:t>bílé nebo téměř průhledné</w:t>
      </w:r>
      <w:r w:rsidRPr="00983607">
        <w:rPr>
          <w:lang w:val="cs-CZ"/>
        </w:rPr>
        <w:t xml:space="preserve"> částice proteinu. </w:t>
      </w:r>
    </w:p>
    <w:p w14:paraId="445F9E62" w14:textId="77777777" w:rsidR="00391147" w:rsidRPr="00983607" w:rsidRDefault="00391147" w:rsidP="00391147">
      <w:pPr>
        <w:autoSpaceDE w:val="0"/>
        <w:autoSpaceDN w:val="0"/>
        <w:adjustRightInd w:val="0"/>
        <w:rPr>
          <w:szCs w:val="22"/>
          <w:lang w:val="cs-CZ"/>
        </w:rPr>
      </w:pPr>
    </w:p>
    <w:p w14:paraId="234BDCA3" w14:textId="08BB3FE2" w:rsidR="00391147" w:rsidRPr="00983607" w:rsidRDefault="00391147" w:rsidP="00391147">
      <w:pPr>
        <w:autoSpaceDE w:val="0"/>
        <w:autoSpaceDN w:val="0"/>
        <w:adjustRightInd w:val="0"/>
        <w:rPr>
          <w:szCs w:val="22"/>
          <w:lang w:val="cs-CZ"/>
        </w:rPr>
      </w:pPr>
      <w:r w:rsidRPr="00983607">
        <w:rPr>
          <w:lang w:val="cs-CZ"/>
        </w:rPr>
        <w:t xml:space="preserve">Úplný návod </w:t>
      </w:r>
      <w:r w:rsidR="00FA062B" w:rsidRPr="00983607">
        <w:rPr>
          <w:lang w:val="cs-CZ"/>
        </w:rPr>
        <w:t>pro</w:t>
      </w:r>
      <w:r w:rsidRPr="00983607">
        <w:rPr>
          <w:lang w:val="cs-CZ"/>
        </w:rPr>
        <w:t xml:space="preserve"> přípravu a podání zásobní vložky pro dávkovací zařízení s přípravkem Enbrel je k dispozici v příbalové informaci a v uživatelské příručce dodané se zařízením SMARTCLIC.</w:t>
      </w:r>
    </w:p>
    <w:p w14:paraId="305C142F" w14:textId="77777777" w:rsidR="00391147" w:rsidRPr="00983607" w:rsidRDefault="00391147" w:rsidP="00391147">
      <w:pPr>
        <w:autoSpaceDE w:val="0"/>
        <w:autoSpaceDN w:val="0"/>
        <w:adjustRightInd w:val="0"/>
        <w:rPr>
          <w:szCs w:val="22"/>
          <w:lang w:val="cs-CZ"/>
        </w:rPr>
      </w:pPr>
    </w:p>
    <w:p w14:paraId="577F270A" w14:textId="128E6BAA" w:rsidR="00391147" w:rsidRPr="00983607" w:rsidRDefault="001547A5" w:rsidP="00391147">
      <w:pPr>
        <w:autoSpaceDE w:val="0"/>
        <w:autoSpaceDN w:val="0"/>
        <w:adjustRightInd w:val="0"/>
        <w:rPr>
          <w:szCs w:val="22"/>
          <w:lang w:val="cs-CZ"/>
        </w:rPr>
      </w:pPr>
      <w:r w:rsidRPr="00983607">
        <w:rPr>
          <w:lang w:val="cs-CZ"/>
        </w:rPr>
        <w:t xml:space="preserve">Tento léčivý přípravek </w:t>
      </w:r>
      <w:r w:rsidR="00391147" w:rsidRPr="00983607">
        <w:rPr>
          <w:lang w:val="cs-CZ"/>
        </w:rPr>
        <w:t xml:space="preserve">(zásobní vložka pro dávkovací zařízení) je určen </w:t>
      </w:r>
      <w:r w:rsidRPr="00983607">
        <w:rPr>
          <w:lang w:val="cs-CZ"/>
        </w:rPr>
        <w:t xml:space="preserve">pouze </w:t>
      </w:r>
      <w:r w:rsidR="00FA062B" w:rsidRPr="00983607">
        <w:rPr>
          <w:lang w:val="cs-CZ"/>
        </w:rPr>
        <w:t>k</w:t>
      </w:r>
      <w:r w:rsidRPr="00983607">
        <w:rPr>
          <w:lang w:val="cs-CZ"/>
        </w:rPr>
        <w:t xml:space="preserve"> jedno</w:t>
      </w:r>
      <w:r w:rsidR="00FA062B" w:rsidRPr="00983607">
        <w:rPr>
          <w:lang w:val="cs-CZ"/>
        </w:rPr>
        <w:t>rázovému</w:t>
      </w:r>
      <w:r w:rsidRPr="00983607">
        <w:rPr>
          <w:lang w:val="cs-CZ"/>
        </w:rPr>
        <w:t xml:space="preserve"> </w:t>
      </w:r>
      <w:r w:rsidR="00391147" w:rsidRPr="00983607">
        <w:rPr>
          <w:lang w:val="cs-CZ"/>
        </w:rPr>
        <w:t xml:space="preserve">použití se zařízením SMARTCLIC. </w:t>
      </w:r>
    </w:p>
    <w:p w14:paraId="44098DEA" w14:textId="77777777" w:rsidR="00391147" w:rsidRPr="00983607" w:rsidRDefault="00391147" w:rsidP="00391147">
      <w:pPr>
        <w:autoSpaceDE w:val="0"/>
        <w:autoSpaceDN w:val="0"/>
        <w:adjustRightInd w:val="0"/>
        <w:rPr>
          <w:szCs w:val="22"/>
          <w:lang w:val="cs-CZ"/>
        </w:rPr>
      </w:pPr>
    </w:p>
    <w:p w14:paraId="3D961756" w14:textId="2F702017" w:rsidR="00391147" w:rsidRPr="00983607" w:rsidRDefault="00391147" w:rsidP="00391147">
      <w:pPr>
        <w:autoSpaceDE w:val="0"/>
        <w:autoSpaceDN w:val="0"/>
        <w:adjustRightInd w:val="0"/>
        <w:rPr>
          <w:szCs w:val="22"/>
          <w:lang w:val="cs-CZ"/>
        </w:rPr>
      </w:pPr>
      <w:r w:rsidRPr="00983607">
        <w:rPr>
          <w:lang w:val="cs-CZ"/>
        </w:rPr>
        <w:t>Veškerý nepoužitý léčivý přípravek nebo odpad musí být zlikvidován v souladu s místními požadavky.</w:t>
      </w:r>
    </w:p>
    <w:p w14:paraId="420A031A" w14:textId="77777777" w:rsidR="00391147" w:rsidRPr="00983607" w:rsidRDefault="00391147" w:rsidP="00391147">
      <w:pPr>
        <w:tabs>
          <w:tab w:val="left" w:pos="567"/>
        </w:tabs>
        <w:rPr>
          <w:color w:val="000000"/>
          <w:szCs w:val="22"/>
          <w:lang w:val="cs-CZ"/>
        </w:rPr>
      </w:pPr>
    </w:p>
    <w:p w14:paraId="1525D384" w14:textId="77777777" w:rsidR="00391147" w:rsidRPr="00C734E3" w:rsidRDefault="00391147" w:rsidP="00391147">
      <w:pPr>
        <w:tabs>
          <w:tab w:val="left" w:pos="567"/>
        </w:tabs>
        <w:rPr>
          <w:b/>
          <w:bCs/>
          <w:color w:val="000000"/>
          <w:szCs w:val="22"/>
          <w:lang w:val="cs-CZ"/>
        </w:rPr>
      </w:pPr>
    </w:p>
    <w:p w14:paraId="673024F9" w14:textId="4F586C6A" w:rsidR="00391147" w:rsidRPr="00C734E3" w:rsidRDefault="00391147" w:rsidP="00386327">
      <w:pPr>
        <w:rPr>
          <w:b/>
          <w:bCs/>
          <w:lang w:val="cs-CZ"/>
        </w:rPr>
      </w:pPr>
      <w:r w:rsidRPr="00C734E3">
        <w:rPr>
          <w:b/>
          <w:bCs/>
          <w:lang w:val="cs-CZ"/>
        </w:rPr>
        <w:t>7.</w:t>
      </w:r>
      <w:r w:rsidRPr="00C734E3">
        <w:rPr>
          <w:b/>
          <w:bCs/>
          <w:lang w:val="cs-CZ"/>
        </w:rPr>
        <w:tab/>
        <w:t>DRŽITEL ROZHODNUTÍ O REGISTRACI</w:t>
      </w:r>
    </w:p>
    <w:p w14:paraId="3D07633C" w14:textId="77777777" w:rsidR="00391147" w:rsidRPr="00983607" w:rsidRDefault="00391147" w:rsidP="00391147">
      <w:pPr>
        <w:keepNext/>
        <w:tabs>
          <w:tab w:val="left" w:pos="567"/>
        </w:tabs>
        <w:rPr>
          <w:color w:val="000000"/>
          <w:szCs w:val="22"/>
          <w:lang w:val="cs-CZ"/>
        </w:rPr>
      </w:pPr>
    </w:p>
    <w:p w14:paraId="5F76DB86" w14:textId="77777777" w:rsidR="00391147" w:rsidRPr="00983607" w:rsidRDefault="00391147" w:rsidP="00391147">
      <w:pPr>
        <w:keepNext/>
        <w:autoSpaceDE w:val="0"/>
        <w:autoSpaceDN w:val="0"/>
        <w:adjustRightInd w:val="0"/>
        <w:rPr>
          <w:color w:val="000000"/>
          <w:lang w:val="cs-CZ"/>
        </w:rPr>
      </w:pPr>
      <w:r w:rsidRPr="00983607">
        <w:rPr>
          <w:color w:val="000000"/>
          <w:lang w:val="cs-CZ"/>
        </w:rPr>
        <w:t>Pfizer Europe MA EEIG</w:t>
      </w:r>
    </w:p>
    <w:p w14:paraId="6DD07EA4" w14:textId="77777777" w:rsidR="00391147" w:rsidRPr="00983607" w:rsidRDefault="00391147" w:rsidP="00391147">
      <w:pPr>
        <w:keepNext/>
        <w:autoSpaceDE w:val="0"/>
        <w:autoSpaceDN w:val="0"/>
        <w:adjustRightInd w:val="0"/>
        <w:rPr>
          <w:color w:val="000000"/>
          <w:lang w:val="cs-CZ"/>
        </w:rPr>
      </w:pPr>
      <w:r w:rsidRPr="00983607">
        <w:rPr>
          <w:color w:val="000000"/>
          <w:lang w:val="cs-CZ"/>
        </w:rPr>
        <w:t>Boulevard de la Plaine 17</w:t>
      </w:r>
    </w:p>
    <w:p w14:paraId="7297470C" w14:textId="77777777" w:rsidR="00391147" w:rsidRPr="00983607" w:rsidRDefault="00391147" w:rsidP="00391147">
      <w:pPr>
        <w:keepNext/>
        <w:autoSpaceDE w:val="0"/>
        <w:autoSpaceDN w:val="0"/>
        <w:adjustRightInd w:val="0"/>
        <w:rPr>
          <w:color w:val="000000"/>
          <w:lang w:val="cs-CZ"/>
        </w:rPr>
      </w:pPr>
      <w:r w:rsidRPr="00983607">
        <w:rPr>
          <w:color w:val="000000"/>
          <w:lang w:val="cs-CZ"/>
        </w:rPr>
        <w:t>1050 Bruxelles</w:t>
      </w:r>
    </w:p>
    <w:p w14:paraId="308D7FBC" w14:textId="77777777" w:rsidR="00391147" w:rsidRPr="00983607" w:rsidRDefault="00391147" w:rsidP="00391147">
      <w:pPr>
        <w:autoSpaceDE w:val="0"/>
        <w:autoSpaceDN w:val="0"/>
        <w:adjustRightInd w:val="0"/>
        <w:rPr>
          <w:color w:val="000000"/>
          <w:lang w:val="cs-CZ"/>
        </w:rPr>
      </w:pPr>
      <w:r w:rsidRPr="00983607">
        <w:rPr>
          <w:color w:val="000000"/>
          <w:lang w:val="cs-CZ"/>
        </w:rPr>
        <w:t>Belgie</w:t>
      </w:r>
    </w:p>
    <w:p w14:paraId="3F6A2A2F" w14:textId="77777777" w:rsidR="00391147" w:rsidRPr="00983607" w:rsidRDefault="00391147" w:rsidP="00391147">
      <w:pPr>
        <w:tabs>
          <w:tab w:val="left" w:pos="567"/>
        </w:tabs>
        <w:rPr>
          <w:color w:val="000000"/>
          <w:szCs w:val="22"/>
          <w:lang w:val="cs-CZ"/>
        </w:rPr>
      </w:pPr>
    </w:p>
    <w:p w14:paraId="66E13393" w14:textId="77777777" w:rsidR="00391147" w:rsidRPr="00983607" w:rsidRDefault="00391147" w:rsidP="00391147">
      <w:pPr>
        <w:tabs>
          <w:tab w:val="left" w:pos="567"/>
        </w:tabs>
        <w:rPr>
          <w:color w:val="000000"/>
          <w:szCs w:val="22"/>
          <w:lang w:val="cs-CZ"/>
        </w:rPr>
      </w:pPr>
    </w:p>
    <w:p w14:paraId="68847AD2" w14:textId="06E61C8C" w:rsidR="00391147" w:rsidRPr="00C734E3" w:rsidRDefault="00391147" w:rsidP="00386327">
      <w:pPr>
        <w:rPr>
          <w:b/>
          <w:bCs/>
          <w:lang w:val="cs-CZ"/>
        </w:rPr>
      </w:pPr>
      <w:r w:rsidRPr="00C734E3">
        <w:rPr>
          <w:b/>
          <w:bCs/>
          <w:lang w:val="cs-CZ"/>
        </w:rPr>
        <w:t>8.</w:t>
      </w:r>
      <w:r w:rsidRPr="00C734E3">
        <w:rPr>
          <w:b/>
          <w:bCs/>
          <w:lang w:val="cs-CZ"/>
        </w:rPr>
        <w:tab/>
        <w:t>REGISTRAČNÍ ČÍSLO/REGISTRAČNÍ ČÍSLA</w:t>
      </w:r>
    </w:p>
    <w:p w14:paraId="3D68C41F" w14:textId="77777777" w:rsidR="00391147" w:rsidRPr="00983607" w:rsidRDefault="00391147" w:rsidP="00391147">
      <w:pPr>
        <w:tabs>
          <w:tab w:val="left" w:pos="567"/>
        </w:tabs>
        <w:rPr>
          <w:color w:val="000000"/>
          <w:szCs w:val="22"/>
          <w:lang w:val="cs-CZ"/>
        </w:rPr>
      </w:pPr>
    </w:p>
    <w:p w14:paraId="7738C06F" w14:textId="576A33C4" w:rsidR="00391147" w:rsidRPr="00983607" w:rsidRDefault="00391147" w:rsidP="00391147">
      <w:pPr>
        <w:tabs>
          <w:tab w:val="left" w:pos="567"/>
        </w:tabs>
        <w:rPr>
          <w:color w:val="000000"/>
          <w:szCs w:val="22"/>
          <w:lang w:val="cs-CZ"/>
        </w:rPr>
      </w:pPr>
      <w:r w:rsidRPr="00983607">
        <w:rPr>
          <w:color w:val="000000"/>
          <w:u w:val="single"/>
          <w:lang w:val="cs-CZ"/>
        </w:rPr>
        <w:t>Enbrel 25 mg injekční roztok v zásobní vložce pro dávkovací zařízení</w:t>
      </w:r>
      <w:r w:rsidRPr="00983607">
        <w:rPr>
          <w:color w:val="000000"/>
          <w:lang w:val="cs-CZ"/>
        </w:rPr>
        <w:t xml:space="preserve"> </w:t>
      </w:r>
    </w:p>
    <w:p w14:paraId="573B6719" w14:textId="77777777" w:rsidR="00391147" w:rsidRPr="00983607" w:rsidRDefault="00391147" w:rsidP="00391147">
      <w:pPr>
        <w:tabs>
          <w:tab w:val="left" w:pos="567"/>
        </w:tabs>
        <w:rPr>
          <w:color w:val="000000"/>
          <w:szCs w:val="22"/>
          <w:lang w:val="cs-CZ"/>
        </w:rPr>
      </w:pPr>
      <w:r w:rsidRPr="00983607">
        <w:rPr>
          <w:color w:val="000000"/>
          <w:lang w:val="cs-CZ"/>
        </w:rPr>
        <w:t>EU/1/99/126/</w:t>
      </w:r>
      <w:r w:rsidR="00F532A9" w:rsidRPr="00983607">
        <w:rPr>
          <w:color w:val="000000"/>
          <w:lang w:val="cs-CZ"/>
        </w:rPr>
        <w:t>027</w:t>
      </w:r>
    </w:p>
    <w:p w14:paraId="1CEEFED4" w14:textId="77777777" w:rsidR="00391147" w:rsidRPr="00983607" w:rsidRDefault="00391147" w:rsidP="00391147">
      <w:pPr>
        <w:tabs>
          <w:tab w:val="left" w:pos="567"/>
        </w:tabs>
        <w:rPr>
          <w:color w:val="000000"/>
          <w:szCs w:val="22"/>
          <w:lang w:val="cs-CZ"/>
        </w:rPr>
      </w:pPr>
      <w:r w:rsidRPr="00983607">
        <w:rPr>
          <w:color w:val="000000"/>
          <w:lang w:val="cs-CZ"/>
        </w:rPr>
        <w:t>EU/1/99/126/</w:t>
      </w:r>
      <w:r w:rsidR="00F532A9" w:rsidRPr="00983607">
        <w:rPr>
          <w:color w:val="000000"/>
          <w:lang w:val="cs-CZ"/>
        </w:rPr>
        <w:t>028</w:t>
      </w:r>
    </w:p>
    <w:p w14:paraId="17B2CF34" w14:textId="77777777" w:rsidR="00391147" w:rsidRPr="00983607" w:rsidRDefault="00391147" w:rsidP="00391147">
      <w:pPr>
        <w:tabs>
          <w:tab w:val="left" w:pos="567"/>
        </w:tabs>
        <w:rPr>
          <w:color w:val="000000"/>
          <w:szCs w:val="22"/>
          <w:lang w:val="cs-CZ"/>
        </w:rPr>
      </w:pPr>
      <w:r w:rsidRPr="00983607">
        <w:rPr>
          <w:color w:val="000000"/>
          <w:lang w:val="cs-CZ"/>
        </w:rPr>
        <w:t>EU/1/99/126/</w:t>
      </w:r>
      <w:r w:rsidR="00F532A9" w:rsidRPr="00983607">
        <w:rPr>
          <w:color w:val="000000"/>
          <w:lang w:val="cs-CZ"/>
        </w:rPr>
        <w:t>029</w:t>
      </w:r>
    </w:p>
    <w:p w14:paraId="41C3BC9B" w14:textId="77777777" w:rsidR="00391147" w:rsidRPr="00983607" w:rsidRDefault="00391147" w:rsidP="00391147">
      <w:pPr>
        <w:tabs>
          <w:tab w:val="left" w:pos="567"/>
        </w:tabs>
        <w:rPr>
          <w:color w:val="000000"/>
          <w:szCs w:val="22"/>
          <w:lang w:val="cs-CZ"/>
        </w:rPr>
      </w:pPr>
    </w:p>
    <w:p w14:paraId="0D27616D" w14:textId="2050D5C6" w:rsidR="00391147" w:rsidRPr="00983607" w:rsidRDefault="00391147" w:rsidP="00391147">
      <w:pPr>
        <w:keepNext/>
        <w:tabs>
          <w:tab w:val="left" w:pos="567"/>
        </w:tabs>
        <w:rPr>
          <w:color w:val="000000"/>
          <w:szCs w:val="22"/>
          <w:lang w:val="cs-CZ"/>
        </w:rPr>
      </w:pPr>
      <w:r w:rsidRPr="00983607">
        <w:rPr>
          <w:color w:val="000000"/>
          <w:u w:val="single"/>
          <w:lang w:val="cs-CZ"/>
        </w:rPr>
        <w:t>Enbrel 50 mg injekční roztok v zásobní vložce pro dávkovací zařízení</w:t>
      </w:r>
    </w:p>
    <w:p w14:paraId="3AD14147" w14:textId="77777777" w:rsidR="00391147" w:rsidRPr="00983607" w:rsidRDefault="00391147" w:rsidP="00391147">
      <w:pPr>
        <w:keepNext/>
        <w:tabs>
          <w:tab w:val="left" w:pos="567"/>
        </w:tabs>
        <w:rPr>
          <w:color w:val="000000"/>
          <w:szCs w:val="22"/>
          <w:lang w:val="cs-CZ"/>
        </w:rPr>
      </w:pPr>
      <w:r w:rsidRPr="00983607">
        <w:rPr>
          <w:color w:val="000000"/>
          <w:lang w:val="cs-CZ"/>
        </w:rPr>
        <w:t>EU/1/99/126/</w:t>
      </w:r>
      <w:r w:rsidR="00F532A9" w:rsidRPr="00983607">
        <w:rPr>
          <w:color w:val="000000"/>
          <w:lang w:val="cs-CZ"/>
        </w:rPr>
        <w:t>030</w:t>
      </w:r>
    </w:p>
    <w:p w14:paraId="08C220DB" w14:textId="77777777" w:rsidR="00391147" w:rsidRPr="00983607" w:rsidRDefault="00391147" w:rsidP="00391147">
      <w:pPr>
        <w:keepNext/>
        <w:tabs>
          <w:tab w:val="left" w:pos="567"/>
        </w:tabs>
        <w:rPr>
          <w:color w:val="000000"/>
          <w:szCs w:val="22"/>
          <w:lang w:val="cs-CZ"/>
        </w:rPr>
      </w:pPr>
      <w:r w:rsidRPr="00983607">
        <w:rPr>
          <w:color w:val="000000"/>
          <w:lang w:val="cs-CZ"/>
        </w:rPr>
        <w:t>EU/1/99/126/</w:t>
      </w:r>
      <w:r w:rsidR="00F532A9" w:rsidRPr="00983607">
        <w:rPr>
          <w:color w:val="000000"/>
          <w:lang w:val="cs-CZ"/>
        </w:rPr>
        <w:t>031</w:t>
      </w:r>
    </w:p>
    <w:p w14:paraId="1A731FCB" w14:textId="77777777" w:rsidR="00391147" w:rsidRPr="00983607" w:rsidRDefault="00391147" w:rsidP="00391147">
      <w:pPr>
        <w:keepNext/>
        <w:tabs>
          <w:tab w:val="left" w:pos="567"/>
        </w:tabs>
        <w:rPr>
          <w:color w:val="000000"/>
          <w:szCs w:val="22"/>
          <w:lang w:val="cs-CZ"/>
        </w:rPr>
      </w:pPr>
      <w:r w:rsidRPr="00983607">
        <w:rPr>
          <w:color w:val="000000"/>
          <w:lang w:val="cs-CZ"/>
        </w:rPr>
        <w:t>EU/1/99/126/</w:t>
      </w:r>
      <w:r w:rsidR="00F532A9" w:rsidRPr="00983607">
        <w:rPr>
          <w:color w:val="000000"/>
          <w:lang w:val="cs-CZ"/>
        </w:rPr>
        <w:t>032</w:t>
      </w:r>
    </w:p>
    <w:p w14:paraId="4D9764FE" w14:textId="77777777" w:rsidR="00391147" w:rsidRPr="00983607" w:rsidRDefault="00391147" w:rsidP="00391147">
      <w:pPr>
        <w:tabs>
          <w:tab w:val="left" w:pos="567"/>
        </w:tabs>
        <w:rPr>
          <w:color w:val="000000"/>
          <w:szCs w:val="22"/>
          <w:lang w:val="cs-CZ"/>
        </w:rPr>
      </w:pPr>
    </w:p>
    <w:p w14:paraId="440A5198" w14:textId="77777777" w:rsidR="00391147" w:rsidRPr="00983607" w:rsidRDefault="00391147" w:rsidP="00391147">
      <w:pPr>
        <w:tabs>
          <w:tab w:val="left" w:pos="567"/>
        </w:tabs>
        <w:rPr>
          <w:color w:val="000000"/>
          <w:szCs w:val="22"/>
          <w:lang w:val="cs-CZ"/>
        </w:rPr>
      </w:pPr>
    </w:p>
    <w:p w14:paraId="5AE90E95" w14:textId="0E454D24" w:rsidR="00391147" w:rsidRPr="00C734E3" w:rsidRDefault="00391147" w:rsidP="00386327">
      <w:pPr>
        <w:rPr>
          <w:b/>
          <w:bCs/>
          <w:lang w:val="cs-CZ"/>
        </w:rPr>
      </w:pPr>
      <w:r w:rsidRPr="00C734E3">
        <w:rPr>
          <w:b/>
          <w:bCs/>
          <w:lang w:val="cs-CZ"/>
        </w:rPr>
        <w:t>9.</w:t>
      </w:r>
      <w:r w:rsidRPr="00C734E3">
        <w:rPr>
          <w:b/>
          <w:bCs/>
          <w:lang w:val="cs-CZ"/>
        </w:rPr>
        <w:tab/>
        <w:t>DATUM PRVNÍ REGISTRACE/PRODLOUŽENÍ REGISTRACE</w:t>
      </w:r>
    </w:p>
    <w:p w14:paraId="39E14637" w14:textId="77777777" w:rsidR="00391147" w:rsidRPr="00983607" w:rsidRDefault="00391147" w:rsidP="00391147">
      <w:pPr>
        <w:keepNext/>
        <w:tabs>
          <w:tab w:val="left" w:pos="567"/>
        </w:tabs>
        <w:rPr>
          <w:color w:val="000000"/>
          <w:szCs w:val="22"/>
          <w:lang w:val="cs-CZ"/>
        </w:rPr>
      </w:pPr>
    </w:p>
    <w:p w14:paraId="124F8EE4" w14:textId="77777777" w:rsidR="00391147" w:rsidRPr="00983607" w:rsidRDefault="00391147" w:rsidP="00391147">
      <w:pPr>
        <w:keepNext/>
        <w:tabs>
          <w:tab w:val="left" w:pos="567"/>
        </w:tabs>
        <w:rPr>
          <w:color w:val="000000"/>
          <w:szCs w:val="22"/>
          <w:lang w:val="cs-CZ"/>
        </w:rPr>
      </w:pPr>
      <w:r w:rsidRPr="00983607">
        <w:rPr>
          <w:color w:val="000000"/>
          <w:lang w:val="cs-CZ"/>
        </w:rPr>
        <w:t>Datum první registrace: 3. února 2000</w:t>
      </w:r>
    </w:p>
    <w:p w14:paraId="11296B51" w14:textId="030452AD" w:rsidR="00391147" w:rsidRPr="00983607" w:rsidRDefault="00391147" w:rsidP="00391147">
      <w:pPr>
        <w:keepNext/>
        <w:tabs>
          <w:tab w:val="left" w:pos="567"/>
        </w:tabs>
        <w:rPr>
          <w:color w:val="000000"/>
          <w:szCs w:val="22"/>
          <w:lang w:val="cs-CZ"/>
        </w:rPr>
      </w:pPr>
      <w:r w:rsidRPr="00983607">
        <w:rPr>
          <w:color w:val="000000"/>
          <w:lang w:val="cs-CZ"/>
        </w:rPr>
        <w:t xml:space="preserve">Datum posledního prodloužení registrace: </w:t>
      </w:r>
      <w:r w:rsidR="00D161D5" w:rsidRPr="00983607">
        <w:rPr>
          <w:color w:val="000000"/>
          <w:szCs w:val="22"/>
          <w:lang w:val="cs-CZ"/>
        </w:rPr>
        <w:t>26. listopadu 2009</w:t>
      </w:r>
    </w:p>
    <w:p w14:paraId="7D06B586" w14:textId="77777777" w:rsidR="00391147" w:rsidRPr="00983607" w:rsidRDefault="00391147" w:rsidP="00391147">
      <w:pPr>
        <w:tabs>
          <w:tab w:val="left" w:pos="567"/>
        </w:tabs>
        <w:rPr>
          <w:color w:val="000000"/>
          <w:szCs w:val="22"/>
          <w:lang w:val="cs-CZ"/>
        </w:rPr>
      </w:pPr>
    </w:p>
    <w:p w14:paraId="056ED13E" w14:textId="77777777" w:rsidR="00391147" w:rsidRPr="00983607" w:rsidRDefault="00391147" w:rsidP="00391147">
      <w:pPr>
        <w:tabs>
          <w:tab w:val="left" w:pos="567"/>
        </w:tabs>
        <w:rPr>
          <w:color w:val="000000"/>
          <w:szCs w:val="22"/>
          <w:lang w:val="cs-CZ"/>
        </w:rPr>
      </w:pPr>
    </w:p>
    <w:p w14:paraId="075DD8DF" w14:textId="38B1BD95" w:rsidR="00391147" w:rsidRPr="00C734E3" w:rsidRDefault="00391147" w:rsidP="00386327">
      <w:pPr>
        <w:keepNext/>
        <w:keepLines/>
        <w:rPr>
          <w:b/>
          <w:bCs/>
          <w:lang w:val="cs-CZ"/>
        </w:rPr>
      </w:pPr>
      <w:r w:rsidRPr="00C734E3">
        <w:rPr>
          <w:b/>
          <w:bCs/>
          <w:lang w:val="cs-CZ"/>
        </w:rPr>
        <w:lastRenderedPageBreak/>
        <w:t>10.</w:t>
      </w:r>
      <w:r w:rsidRPr="00C734E3">
        <w:rPr>
          <w:b/>
          <w:bCs/>
          <w:lang w:val="cs-CZ"/>
        </w:rPr>
        <w:tab/>
        <w:t>DATUM REVIZE TEXTU</w:t>
      </w:r>
    </w:p>
    <w:p w14:paraId="36558FF8" w14:textId="77777777" w:rsidR="00391147" w:rsidRPr="00983607" w:rsidRDefault="00391147" w:rsidP="00E6206B">
      <w:pPr>
        <w:keepNext/>
        <w:keepLines/>
        <w:tabs>
          <w:tab w:val="left" w:pos="567"/>
        </w:tabs>
        <w:rPr>
          <w:color w:val="000000"/>
          <w:szCs w:val="22"/>
          <w:lang w:val="cs-CZ"/>
        </w:rPr>
      </w:pPr>
    </w:p>
    <w:p w14:paraId="6D770187" w14:textId="0C54D291" w:rsidR="00391147" w:rsidRPr="00983607" w:rsidRDefault="00391147" w:rsidP="00E6206B">
      <w:pPr>
        <w:keepNext/>
        <w:keepLines/>
        <w:tabs>
          <w:tab w:val="left" w:pos="567"/>
        </w:tabs>
        <w:rPr>
          <w:color w:val="000000"/>
          <w:szCs w:val="22"/>
          <w:lang w:val="cs-CZ"/>
        </w:rPr>
      </w:pPr>
      <w:r w:rsidRPr="00983607">
        <w:rPr>
          <w:color w:val="000000"/>
          <w:lang w:val="cs-CZ"/>
        </w:rPr>
        <w:t>Podrobné informace o tomto léčivém přípravku jsou k</w:t>
      </w:r>
      <w:r w:rsidR="00F539E3">
        <w:rPr>
          <w:color w:val="000000"/>
          <w:lang w:val="cs-CZ"/>
        </w:rPr>
        <w:t> </w:t>
      </w:r>
      <w:r w:rsidRPr="00983607">
        <w:rPr>
          <w:color w:val="000000"/>
          <w:lang w:val="cs-CZ"/>
        </w:rPr>
        <w:t xml:space="preserve">dispozici na webových stránkách Evropské agentury pro léčivé přípravky </w:t>
      </w:r>
      <w:ins w:id="94" w:author="author" w:date="2025-06-25T13:09:00Z" w16du:dateUtc="2025-06-25T11:09:00Z">
        <w:r w:rsidR="009E68B8">
          <w:rPr>
            <w:lang w:val="cs-CZ"/>
          </w:rPr>
          <w:fldChar w:fldCharType="begin"/>
        </w:r>
        <w:r w:rsidR="009E68B8">
          <w:rPr>
            <w:lang w:val="cs-CZ"/>
          </w:rPr>
          <w:instrText>HYPERLINK "</w:instrText>
        </w:r>
      </w:ins>
      <w:r w:rsidR="009E68B8" w:rsidRPr="009E68B8">
        <w:rPr>
          <w:rPrChange w:id="95" w:author="author" w:date="2025-06-25T13:09:00Z" w16du:dateUtc="2025-06-25T11:09:00Z">
            <w:rPr>
              <w:rStyle w:val="Hyperlink"/>
              <w:lang w:val="cs-CZ"/>
            </w:rPr>
          </w:rPrChange>
        </w:rPr>
        <w:instrText>http</w:instrText>
      </w:r>
      <w:ins w:id="96" w:author="author" w:date="2025-06-25T13:09:00Z" w16du:dateUtc="2025-06-25T11:09:00Z">
        <w:r w:rsidR="009E68B8" w:rsidRPr="009E68B8">
          <w:rPr>
            <w:rPrChange w:id="97" w:author="author" w:date="2025-06-25T13:09:00Z" w16du:dateUtc="2025-06-25T11:09:00Z">
              <w:rPr>
                <w:rStyle w:val="Hyperlink"/>
                <w:lang w:val="cs-CZ"/>
              </w:rPr>
            </w:rPrChange>
          </w:rPr>
          <w:instrText>s</w:instrText>
        </w:r>
      </w:ins>
      <w:r w:rsidR="009E68B8" w:rsidRPr="009E68B8">
        <w:rPr>
          <w:rPrChange w:id="98" w:author="author" w:date="2025-06-25T13:09:00Z" w16du:dateUtc="2025-06-25T11:09:00Z">
            <w:rPr>
              <w:rStyle w:val="Hyperlink"/>
              <w:lang w:val="cs-CZ"/>
            </w:rPr>
          </w:rPrChange>
        </w:rPr>
        <w:instrText>://www.ema.europa.eu</w:instrText>
      </w:r>
      <w:ins w:id="99" w:author="author" w:date="2025-06-25T13:09:00Z" w16du:dateUtc="2025-06-25T11:09:00Z">
        <w:r w:rsidR="009E68B8">
          <w:rPr>
            <w:lang w:val="cs-CZ"/>
          </w:rPr>
          <w:instrText>"</w:instrText>
        </w:r>
        <w:r w:rsidR="009E68B8">
          <w:rPr>
            <w:lang w:val="cs-CZ"/>
          </w:rPr>
        </w:r>
        <w:r w:rsidR="009E68B8">
          <w:rPr>
            <w:lang w:val="cs-CZ"/>
          </w:rPr>
          <w:fldChar w:fldCharType="separate"/>
        </w:r>
      </w:ins>
      <w:r w:rsidR="009E68B8" w:rsidRPr="009E68B8">
        <w:rPr>
          <w:rStyle w:val="Hyperlink"/>
          <w:lang w:val="cs-CZ"/>
        </w:rPr>
        <w:t>http</w:t>
      </w:r>
      <w:ins w:id="100" w:author="author" w:date="2025-06-25T13:09:00Z" w16du:dateUtc="2025-06-25T11:09:00Z">
        <w:r w:rsidR="009E68B8" w:rsidRPr="009E68B8">
          <w:rPr>
            <w:rStyle w:val="Hyperlink"/>
            <w:lang w:val="cs-CZ"/>
          </w:rPr>
          <w:t>s</w:t>
        </w:r>
      </w:ins>
      <w:r w:rsidR="009E68B8" w:rsidRPr="009E68B8">
        <w:rPr>
          <w:rStyle w:val="Hyperlink"/>
          <w:lang w:val="cs-CZ"/>
        </w:rPr>
        <w:t>://www.ema.europa.eu</w:t>
      </w:r>
      <w:ins w:id="101" w:author="author" w:date="2025-06-25T13:09:00Z" w16du:dateUtc="2025-06-25T11:09:00Z">
        <w:r w:rsidR="009E68B8">
          <w:rPr>
            <w:lang w:val="cs-CZ"/>
          </w:rPr>
          <w:fldChar w:fldCharType="end"/>
        </w:r>
      </w:ins>
      <w:r w:rsidRPr="00983607">
        <w:rPr>
          <w:color w:val="000000"/>
          <w:lang w:val="cs-CZ"/>
        </w:rPr>
        <w:t>.</w:t>
      </w:r>
    </w:p>
    <w:p w14:paraId="09829268" w14:textId="77777777" w:rsidR="00CA7933" w:rsidRPr="00983607" w:rsidRDefault="00B71BA1" w:rsidP="000557F3">
      <w:pPr>
        <w:tabs>
          <w:tab w:val="left" w:pos="567"/>
        </w:tabs>
        <w:rPr>
          <w:b/>
          <w:color w:val="000000"/>
          <w:szCs w:val="22"/>
          <w:lang w:val="cs-CZ"/>
        </w:rPr>
      </w:pPr>
      <w:r w:rsidRPr="00983607">
        <w:rPr>
          <w:color w:val="000000"/>
          <w:szCs w:val="22"/>
          <w:lang w:val="cs-CZ"/>
        </w:rPr>
        <w:br w:type="page"/>
      </w:r>
    </w:p>
    <w:p w14:paraId="713744B8" w14:textId="77777777" w:rsidR="00CA7933" w:rsidRPr="00983607" w:rsidRDefault="00CA7933" w:rsidP="000E6A02">
      <w:pPr>
        <w:tabs>
          <w:tab w:val="left" w:pos="567"/>
        </w:tabs>
        <w:rPr>
          <w:b/>
          <w:color w:val="000000"/>
          <w:szCs w:val="22"/>
          <w:lang w:val="cs-CZ"/>
        </w:rPr>
      </w:pPr>
    </w:p>
    <w:p w14:paraId="705435BC" w14:textId="77777777" w:rsidR="00CA7933" w:rsidRPr="00983607" w:rsidRDefault="00CA7933" w:rsidP="000E6A02">
      <w:pPr>
        <w:tabs>
          <w:tab w:val="left" w:pos="567"/>
        </w:tabs>
        <w:rPr>
          <w:b/>
          <w:color w:val="000000"/>
          <w:szCs w:val="22"/>
          <w:lang w:val="cs-CZ"/>
        </w:rPr>
      </w:pPr>
    </w:p>
    <w:p w14:paraId="699E66E7" w14:textId="77777777" w:rsidR="00CA7933" w:rsidRPr="00983607" w:rsidRDefault="00CA7933" w:rsidP="000E6A02">
      <w:pPr>
        <w:tabs>
          <w:tab w:val="left" w:pos="567"/>
        </w:tabs>
        <w:rPr>
          <w:b/>
          <w:color w:val="000000"/>
          <w:szCs w:val="22"/>
          <w:lang w:val="cs-CZ"/>
        </w:rPr>
      </w:pPr>
    </w:p>
    <w:p w14:paraId="7CDEA4A0" w14:textId="77777777" w:rsidR="00CA7933" w:rsidRPr="00983607" w:rsidRDefault="00CA7933" w:rsidP="000E6A02">
      <w:pPr>
        <w:tabs>
          <w:tab w:val="left" w:pos="567"/>
        </w:tabs>
        <w:rPr>
          <w:b/>
          <w:color w:val="000000"/>
          <w:szCs w:val="22"/>
          <w:lang w:val="cs-CZ"/>
        </w:rPr>
      </w:pPr>
    </w:p>
    <w:p w14:paraId="045E7FDF" w14:textId="77777777" w:rsidR="00CA7933" w:rsidRPr="00983607" w:rsidRDefault="00CA7933" w:rsidP="000E6A02">
      <w:pPr>
        <w:tabs>
          <w:tab w:val="left" w:pos="567"/>
        </w:tabs>
        <w:rPr>
          <w:b/>
          <w:color w:val="000000"/>
          <w:szCs w:val="22"/>
          <w:lang w:val="cs-CZ"/>
        </w:rPr>
      </w:pPr>
    </w:p>
    <w:p w14:paraId="385C374C" w14:textId="77777777" w:rsidR="00CA7933" w:rsidRPr="00983607" w:rsidRDefault="00CA7933" w:rsidP="000E6A02">
      <w:pPr>
        <w:tabs>
          <w:tab w:val="left" w:pos="567"/>
        </w:tabs>
        <w:rPr>
          <w:b/>
          <w:color w:val="000000"/>
          <w:szCs w:val="22"/>
          <w:lang w:val="cs-CZ"/>
        </w:rPr>
      </w:pPr>
    </w:p>
    <w:p w14:paraId="44C23BAC" w14:textId="77777777" w:rsidR="00CA7933" w:rsidRPr="00983607" w:rsidRDefault="00CA7933" w:rsidP="000E6A02">
      <w:pPr>
        <w:tabs>
          <w:tab w:val="left" w:pos="567"/>
        </w:tabs>
        <w:rPr>
          <w:b/>
          <w:color w:val="000000"/>
          <w:szCs w:val="22"/>
          <w:lang w:val="cs-CZ"/>
        </w:rPr>
      </w:pPr>
    </w:p>
    <w:p w14:paraId="6A77FFE3" w14:textId="77777777" w:rsidR="00CA7933" w:rsidRPr="00983607" w:rsidRDefault="00CA7933" w:rsidP="000E6A02">
      <w:pPr>
        <w:tabs>
          <w:tab w:val="left" w:pos="567"/>
        </w:tabs>
        <w:rPr>
          <w:b/>
          <w:color w:val="000000"/>
          <w:szCs w:val="22"/>
          <w:lang w:val="cs-CZ"/>
        </w:rPr>
      </w:pPr>
    </w:p>
    <w:p w14:paraId="18A08F78" w14:textId="77777777" w:rsidR="00CA7933" w:rsidRPr="00983607" w:rsidRDefault="00CA7933" w:rsidP="000E6A02">
      <w:pPr>
        <w:tabs>
          <w:tab w:val="left" w:pos="567"/>
        </w:tabs>
        <w:rPr>
          <w:b/>
          <w:color w:val="000000"/>
          <w:szCs w:val="22"/>
          <w:lang w:val="cs-CZ"/>
        </w:rPr>
      </w:pPr>
    </w:p>
    <w:p w14:paraId="62ACA690" w14:textId="77777777" w:rsidR="00CA7933" w:rsidRPr="00983607" w:rsidRDefault="00CA7933" w:rsidP="000E6A02">
      <w:pPr>
        <w:tabs>
          <w:tab w:val="left" w:pos="567"/>
        </w:tabs>
        <w:rPr>
          <w:b/>
          <w:color w:val="000000"/>
          <w:szCs w:val="22"/>
          <w:lang w:val="cs-CZ"/>
        </w:rPr>
      </w:pPr>
    </w:p>
    <w:p w14:paraId="147ED674" w14:textId="77777777" w:rsidR="00CA7933" w:rsidRPr="00983607" w:rsidRDefault="00CA7933" w:rsidP="000E6A02">
      <w:pPr>
        <w:tabs>
          <w:tab w:val="left" w:pos="567"/>
        </w:tabs>
        <w:rPr>
          <w:b/>
          <w:color w:val="000000"/>
          <w:szCs w:val="22"/>
          <w:lang w:val="cs-CZ"/>
        </w:rPr>
      </w:pPr>
    </w:p>
    <w:p w14:paraId="60F5E872" w14:textId="77777777" w:rsidR="00CA7933" w:rsidRPr="00983607" w:rsidRDefault="00CA7933" w:rsidP="000E6A02">
      <w:pPr>
        <w:tabs>
          <w:tab w:val="left" w:pos="567"/>
        </w:tabs>
        <w:rPr>
          <w:b/>
          <w:color w:val="000000"/>
          <w:szCs w:val="22"/>
          <w:lang w:val="cs-CZ"/>
        </w:rPr>
      </w:pPr>
    </w:p>
    <w:p w14:paraId="54E3421E" w14:textId="77777777" w:rsidR="00CA7933" w:rsidRPr="00983607" w:rsidRDefault="00CA7933" w:rsidP="000E6A02">
      <w:pPr>
        <w:tabs>
          <w:tab w:val="left" w:pos="567"/>
        </w:tabs>
        <w:rPr>
          <w:b/>
          <w:color w:val="000000"/>
          <w:szCs w:val="22"/>
          <w:lang w:val="cs-CZ"/>
        </w:rPr>
      </w:pPr>
    </w:p>
    <w:p w14:paraId="2D6C5789" w14:textId="77777777" w:rsidR="00CA7933" w:rsidRPr="00983607" w:rsidRDefault="00CA7933" w:rsidP="000E6A02">
      <w:pPr>
        <w:tabs>
          <w:tab w:val="left" w:pos="567"/>
        </w:tabs>
        <w:rPr>
          <w:b/>
          <w:color w:val="000000"/>
          <w:szCs w:val="22"/>
          <w:lang w:val="cs-CZ"/>
        </w:rPr>
      </w:pPr>
    </w:p>
    <w:p w14:paraId="3066E60E" w14:textId="77777777" w:rsidR="00CA7933" w:rsidRPr="00983607" w:rsidRDefault="00CA7933" w:rsidP="000E6A02">
      <w:pPr>
        <w:tabs>
          <w:tab w:val="left" w:pos="567"/>
        </w:tabs>
        <w:rPr>
          <w:b/>
          <w:color w:val="000000"/>
          <w:szCs w:val="22"/>
          <w:lang w:val="cs-CZ"/>
        </w:rPr>
      </w:pPr>
    </w:p>
    <w:p w14:paraId="76948545" w14:textId="77777777" w:rsidR="00CA7933" w:rsidRPr="00983607" w:rsidRDefault="00CA7933" w:rsidP="000E6A02">
      <w:pPr>
        <w:tabs>
          <w:tab w:val="left" w:pos="567"/>
        </w:tabs>
        <w:rPr>
          <w:b/>
          <w:color w:val="000000"/>
          <w:szCs w:val="22"/>
          <w:lang w:val="cs-CZ"/>
        </w:rPr>
      </w:pPr>
    </w:p>
    <w:p w14:paraId="3AC98E45" w14:textId="77777777" w:rsidR="00CA7933" w:rsidRPr="00983607" w:rsidRDefault="00CA7933" w:rsidP="000E6A02">
      <w:pPr>
        <w:tabs>
          <w:tab w:val="left" w:pos="567"/>
        </w:tabs>
        <w:rPr>
          <w:b/>
          <w:color w:val="000000"/>
          <w:szCs w:val="22"/>
          <w:lang w:val="cs-CZ"/>
        </w:rPr>
      </w:pPr>
    </w:p>
    <w:p w14:paraId="6163BD9D" w14:textId="77777777" w:rsidR="00CA7933" w:rsidRPr="00983607" w:rsidRDefault="00CA7933" w:rsidP="000E6A02">
      <w:pPr>
        <w:tabs>
          <w:tab w:val="left" w:pos="567"/>
        </w:tabs>
        <w:rPr>
          <w:b/>
          <w:color w:val="000000"/>
          <w:szCs w:val="22"/>
          <w:lang w:val="cs-CZ"/>
        </w:rPr>
      </w:pPr>
    </w:p>
    <w:p w14:paraId="4A6E13FD" w14:textId="77777777" w:rsidR="00CA7933" w:rsidRPr="00983607" w:rsidRDefault="00CA7933" w:rsidP="000E6A02">
      <w:pPr>
        <w:tabs>
          <w:tab w:val="left" w:pos="567"/>
        </w:tabs>
        <w:rPr>
          <w:b/>
          <w:color w:val="000000"/>
          <w:szCs w:val="22"/>
          <w:lang w:val="cs-CZ"/>
        </w:rPr>
      </w:pPr>
    </w:p>
    <w:p w14:paraId="7C01B696" w14:textId="136F54A7" w:rsidR="00CA7933" w:rsidRDefault="00CA7933" w:rsidP="000E6A02">
      <w:pPr>
        <w:tabs>
          <w:tab w:val="left" w:pos="567"/>
        </w:tabs>
        <w:rPr>
          <w:b/>
          <w:color w:val="000000"/>
          <w:szCs w:val="22"/>
          <w:lang w:val="cs-CZ"/>
        </w:rPr>
      </w:pPr>
    </w:p>
    <w:p w14:paraId="310F3B39" w14:textId="6AEA369F" w:rsidR="00AB6852" w:rsidRDefault="00AB6852" w:rsidP="000E6A02">
      <w:pPr>
        <w:tabs>
          <w:tab w:val="left" w:pos="567"/>
        </w:tabs>
        <w:rPr>
          <w:b/>
          <w:color w:val="000000"/>
          <w:szCs w:val="22"/>
          <w:lang w:val="cs-CZ"/>
        </w:rPr>
      </w:pPr>
    </w:p>
    <w:p w14:paraId="363E5890" w14:textId="77777777" w:rsidR="00AB6852" w:rsidRPr="00983607" w:rsidRDefault="00AB6852" w:rsidP="000E6A02">
      <w:pPr>
        <w:tabs>
          <w:tab w:val="left" w:pos="567"/>
        </w:tabs>
        <w:rPr>
          <w:b/>
          <w:color w:val="000000"/>
          <w:szCs w:val="22"/>
          <w:lang w:val="cs-CZ"/>
        </w:rPr>
      </w:pPr>
    </w:p>
    <w:p w14:paraId="68C684FC" w14:textId="77777777" w:rsidR="00CA7933" w:rsidRPr="00983607" w:rsidRDefault="00CA7933" w:rsidP="002A1879">
      <w:pPr>
        <w:tabs>
          <w:tab w:val="left" w:pos="567"/>
        </w:tabs>
        <w:rPr>
          <w:b/>
          <w:color w:val="000000"/>
          <w:szCs w:val="22"/>
          <w:lang w:val="cs-CZ"/>
        </w:rPr>
      </w:pPr>
    </w:p>
    <w:p w14:paraId="22E8B85A" w14:textId="77777777" w:rsidR="00CA7933" w:rsidRPr="00983607" w:rsidRDefault="00CA7933" w:rsidP="00AB6852">
      <w:pPr>
        <w:pStyle w:val="Style4"/>
        <w:rPr>
          <w:sz w:val="22"/>
          <w:szCs w:val="22"/>
        </w:rPr>
      </w:pPr>
      <w:r w:rsidRPr="00983607">
        <w:rPr>
          <w:sz w:val="22"/>
          <w:szCs w:val="22"/>
        </w:rPr>
        <w:t>PŘÍLOHA II</w:t>
      </w:r>
    </w:p>
    <w:p w14:paraId="54F51163" w14:textId="77777777" w:rsidR="00CA7933" w:rsidRPr="00983607" w:rsidRDefault="00CA7933" w:rsidP="000E6A02">
      <w:pPr>
        <w:tabs>
          <w:tab w:val="left" w:pos="567"/>
        </w:tabs>
        <w:rPr>
          <w:b/>
          <w:color w:val="000000"/>
          <w:szCs w:val="22"/>
          <w:lang w:val="cs-CZ"/>
        </w:rPr>
      </w:pPr>
    </w:p>
    <w:p w14:paraId="58A8E1BF" w14:textId="1D6381D1" w:rsidR="00D3364C" w:rsidRPr="00C734E3" w:rsidRDefault="00D3364C" w:rsidP="00386327">
      <w:pPr>
        <w:ind w:left="1561" w:right="994" w:hanging="567"/>
        <w:rPr>
          <w:b/>
          <w:bCs/>
          <w:lang w:val="cs-CZ"/>
        </w:rPr>
      </w:pPr>
      <w:r w:rsidRPr="00C734E3">
        <w:rPr>
          <w:b/>
          <w:bCs/>
          <w:lang w:val="cs-CZ"/>
        </w:rPr>
        <w:t>A.</w:t>
      </w:r>
      <w:r w:rsidRPr="00C734E3">
        <w:rPr>
          <w:b/>
          <w:bCs/>
          <w:lang w:val="cs-CZ"/>
        </w:rPr>
        <w:tab/>
        <w:t>VÝROBC</w:t>
      </w:r>
      <w:r w:rsidR="00707728" w:rsidRPr="00C734E3">
        <w:rPr>
          <w:b/>
          <w:bCs/>
          <w:lang w:val="cs-CZ"/>
        </w:rPr>
        <w:t>E</w:t>
      </w:r>
      <w:r w:rsidRPr="00C734E3">
        <w:rPr>
          <w:b/>
          <w:bCs/>
          <w:lang w:val="cs-CZ"/>
        </w:rPr>
        <w:t xml:space="preserve"> BIOLOGICKÉ LÉČIVÉ LÁTKY A VÝROBC</w:t>
      </w:r>
      <w:r w:rsidR="00707728" w:rsidRPr="00C734E3">
        <w:rPr>
          <w:b/>
          <w:bCs/>
          <w:lang w:val="cs-CZ"/>
        </w:rPr>
        <w:t>E</w:t>
      </w:r>
      <w:r w:rsidRPr="00C734E3">
        <w:rPr>
          <w:b/>
          <w:bCs/>
          <w:lang w:val="cs-CZ"/>
        </w:rPr>
        <w:t xml:space="preserve"> ODPOVĚDN</w:t>
      </w:r>
      <w:r w:rsidR="00682B24" w:rsidRPr="00C734E3">
        <w:rPr>
          <w:b/>
          <w:bCs/>
          <w:lang w:val="cs-CZ"/>
        </w:rPr>
        <w:t>Ý</w:t>
      </w:r>
      <w:r w:rsidRPr="00C734E3">
        <w:rPr>
          <w:b/>
          <w:bCs/>
          <w:lang w:val="cs-CZ"/>
        </w:rPr>
        <w:t xml:space="preserve"> ZA PROPOUŠTĚNÍ ŠARŽÍ </w:t>
      </w:r>
    </w:p>
    <w:p w14:paraId="61E953F8" w14:textId="77777777" w:rsidR="00D3364C" w:rsidRPr="00386327" w:rsidRDefault="00D3364C" w:rsidP="00D3364C">
      <w:pPr>
        <w:ind w:left="2268" w:right="1416" w:hanging="567"/>
        <w:rPr>
          <w:b/>
          <w:bCs/>
          <w:szCs w:val="22"/>
          <w:lang w:val="cs-CZ"/>
        </w:rPr>
      </w:pPr>
    </w:p>
    <w:p w14:paraId="4F474D66" w14:textId="77777777" w:rsidR="00D3364C" w:rsidRPr="00386327" w:rsidRDefault="00D3364C" w:rsidP="00226F2D">
      <w:pPr>
        <w:ind w:left="1561" w:right="994" w:hanging="567"/>
        <w:rPr>
          <w:b/>
          <w:bCs/>
          <w:szCs w:val="22"/>
          <w:lang w:val="cs-CZ"/>
        </w:rPr>
      </w:pPr>
      <w:r w:rsidRPr="00386327">
        <w:rPr>
          <w:b/>
          <w:bCs/>
          <w:szCs w:val="22"/>
          <w:lang w:val="cs-CZ"/>
        </w:rPr>
        <w:t>B.</w:t>
      </w:r>
      <w:r w:rsidRPr="00386327">
        <w:rPr>
          <w:b/>
          <w:bCs/>
          <w:szCs w:val="22"/>
          <w:lang w:val="cs-CZ"/>
        </w:rPr>
        <w:tab/>
        <w:t>PODMÍNKY NEBO OMEZENÍ VÝDEJE A POUŽITÍ</w:t>
      </w:r>
    </w:p>
    <w:p w14:paraId="7D712901" w14:textId="77777777" w:rsidR="00D3364C" w:rsidRPr="00386327" w:rsidRDefault="00D3364C" w:rsidP="00226F2D">
      <w:pPr>
        <w:ind w:left="1561" w:right="994" w:hanging="567"/>
        <w:rPr>
          <w:b/>
          <w:bCs/>
          <w:szCs w:val="22"/>
          <w:lang w:val="cs-CZ"/>
        </w:rPr>
      </w:pPr>
    </w:p>
    <w:p w14:paraId="793EFB3A" w14:textId="5321230E" w:rsidR="00D3364C" w:rsidRPr="00C734E3" w:rsidRDefault="00D3364C" w:rsidP="00386327">
      <w:pPr>
        <w:ind w:left="1561" w:right="994" w:hanging="567"/>
        <w:rPr>
          <w:b/>
          <w:bCs/>
          <w:lang w:val="cs-CZ"/>
        </w:rPr>
      </w:pPr>
      <w:r w:rsidRPr="00C734E3">
        <w:rPr>
          <w:b/>
          <w:bCs/>
          <w:lang w:val="cs-CZ"/>
        </w:rPr>
        <w:t>C.</w:t>
      </w:r>
      <w:r w:rsidRPr="00C734E3">
        <w:rPr>
          <w:b/>
          <w:bCs/>
          <w:lang w:val="cs-CZ"/>
        </w:rPr>
        <w:tab/>
        <w:t>DALŠÍ PODMÍNKY A POŽADAVKY REGISTRACE</w:t>
      </w:r>
    </w:p>
    <w:p w14:paraId="0038E79F" w14:textId="77777777" w:rsidR="003074F9" w:rsidRPr="00983607" w:rsidRDefault="003074F9" w:rsidP="00226F2D">
      <w:pPr>
        <w:ind w:left="1561" w:right="994" w:hanging="567"/>
        <w:rPr>
          <w:b/>
          <w:bCs/>
          <w:szCs w:val="22"/>
          <w:lang w:val="cs-CZ"/>
        </w:rPr>
      </w:pPr>
    </w:p>
    <w:p w14:paraId="221A6281" w14:textId="197F1212" w:rsidR="003074F9" w:rsidRPr="00983607" w:rsidRDefault="003074F9" w:rsidP="00FD36D6">
      <w:pPr>
        <w:pStyle w:val="TitleB"/>
        <w:numPr>
          <w:ilvl w:val="0"/>
          <w:numId w:val="42"/>
        </w:numPr>
        <w:ind w:left="1561" w:right="994" w:hanging="567"/>
        <w:rPr>
          <w:lang w:val="cs-CZ"/>
        </w:rPr>
      </w:pPr>
      <w:r w:rsidRPr="00983607">
        <w:rPr>
          <w:lang w:val="cs-CZ"/>
        </w:rPr>
        <w:t xml:space="preserve">PODMÍNKY NEBO OMEZENÍ S OHLEDEM NA BEZPEČNÉ A ÚČINNÉ </w:t>
      </w:r>
      <w:r w:rsidRPr="00983607">
        <w:rPr>
          <w:szCs w:val="24"/>
          <w:lang w:val="cs-CZ"/>
        </w:rPr>
        <w:t>POUŽÍVÁNÍ LÉČIVÉHO PŘÍPRAVKU</w:t>
      </w:r>
    </w:p>
    <w:p w14:paraId="6941BAFD" w14:textId="77777777" w:rsidR="003074F9" w:rsidRPr="00983607" w:rsidRDefault="003074F9" w:rsidP="00D3364C">
      <w:pPr>
        <w:ind w:left="2268" w:right="1416" w:hanging="567"/>
        <w:rPr>
          <w:b/>
          <w:bCs/>
          <w:szCs w:val="22"/>
          <w:lang w:val="cs-CZ"/>
        </w:rPr>
      </w:pPr>
    </w:p>
    <w:p w14:paraId="19AF791E" w14:textId="00C437AD" w:rsidR="00D3364C" w:rsidRPr="00AB6852" w:rsidRDefault="00CA7933" w:rsidP="00386327">
      <w:pPr>
        <w:pStyle w:val="Heading1"/>
        <w:ind w:left="567" w:hanging="567"/>
      </w:pPr>
      <w:r w:rsidRPr="00AB6852">
        <w:rPr>
          <w:lang w:val="cs-CZ"/>
        </w:rPr>
        <w:br w:type="page"/>
      </w:r>
      <w:r w:rsidR="00D3364C" w:rsidRPr="00AB6852">
        <w:lastRenderedPageBreak/>
        <w:t>A.</w:t>
      </w:r>
      <w:r w:rsidR="00D3364C" w:rsidRPr="00AB6852">
        <w:tab/>
        <w:t>VÝROBC</w:t>
      </w:r>
      <w:r w:rsidR="00707728" w:rsidRPr="00AB6852">
        <w:t>E</w:t>
      </w:r>
      <w:r w:rsidR="00D3364C" w:rsidRPr="00AB6852">
        <w:t xml:space="preserve"> BIOLOGICKÉ LÉČIVÉ LÁTKY A VÝROBC</w:t>
      </w:r>
      <w:r w:rsidR="003074F9" w:rsidRPr="00AB6852">
        <w:t>E</w:t>
      </w:r>
      <w:r w:rsidR="00D3364C" w:rsidRPr="00AB6852">
        <w:t xml:space="preserve"> ODPOVĚDN</w:t>
      </w:r>
      <w:r w:rsidR="003074F9" w:rsidRPr="00AB6852">
        <w:t>Ý</w:t>
      </w:r>
      <w:r w:rsidR="00D3364C" w:rsidRPr="00AB6852">
        <w:t xml:space="preserve"> ZA PROPOUŠTĚNÍ ŠARŽÍ</w:t>
      </w:r>
    </w:p>
    <w:p w14:paraId="7BC63B60" w14:textId="77777777" w:rsidR="00CA7933" w:rsidRPr="00983607" w:rsidRDefault="00CA7933" w:rsidP="002A1879">
      <w:pPr>
        <w:rPr>
          <w:lang w:val="cs-CZ"/>
        </w:rPr>
      </w:pPr>
    </w:p>
    <w:p w14:paraId="7EE0DD03" w14:textId="77777777" w:rsidR="00CA7933" w:rsidRPr="00983607" w:rsidRDefault="00CA7933" w:rsidP="002A1879">
      <w:pPr>
        <w:rPr>
          <w:u w:val="single"/>
          <w:lang w:val="cs-CZ"/>
        </w:rPr>
      </w:pPr>
      <w:r w:rsidRPr="00983607">
        <w:rPr>
          <w:u w:val="single"/>
          <w:lang w:val="cs-CZ"/>
        </w:rPr>
        <w:t>Název a adresa výrobc</w:t>
      </w:r>
      <w:r w:rsidR="00707728" w:rsidRPr="00983607">
        <w:rPr>
          <w:u w:val="single"/>
          <w:lang w:val="cs-CZ"/>
        </w:rPr>
        <w:t>e</w:t>
      </w:r>
      <w:r w:rsidRPr="00983607">
        <w:rPr>
          <w:u w:val="single"/>
          <w:lang w:val="cs-CZ"/>
        </w:rPr>
        <w:t xml:space="preserve"> biologické léčivé látky</w:t>
      </w:r>
    </w:p>
    <w:p w14:paraId="138BC822" w14:textId="77777777" w:rsidR="00CA7933" w:rsidRPr="00983607" w:rsidRDefault="00CA7933" w:rsidP="000E6A02">
      <w:pPr>
        <w:tabs>
          <w:tab w:val="left" w:pos="567"/>
        </w:tabs>
        <w:ind w:left="1843" w:hanging="1843"/>
        <w:rPr>
          <w:szCs w:val="22"/>
          <w:lang w:val="cs-CZ"/>
        </w:rPr>
      </w:pPr>
    </w:p>
    <w:p w14:paraId="7489868E" w14:textId="7740398B" w:rsidR="0068785B" w:rsidRPr="00983607" w:rsidRDefault="0068785B" w:rsidP="000E6A02">
      <w:pPr>
        <w:tabs>
          <w:tab w:val="left" w:pos="567"/>
          <w:tab w:val="left" w:pos="1418"/>
        </w:tabs>
        <w:rPr>
          <w:szCs w:val="22"/>
          <w:lang w:val="cs-CZ"/>
        </w:rPr>
      </w:pPr>
      <w:r w:rsidRPr="00983607">
        <w:rPr>
          <w:szCs w:val="22"/>
          <w:lang w:val="cs-CZ"/>
        </w:rPr>
        <w:t>Pfizer Ireland Pharmaceuticals</w:t>
      </w:r>
      <w:r w:rsidR="003F52DA" w:rsidRPr="003F52DA">
        <w:rPr>
          <w:color w:val="000000"/>
        </w:rPr>
        <w:t xml:space="preserve"> </w:t>
      </w:r>
      <w:r w:rsidR="003F52DA">
        <w:rPr>
          <w:color w:val="000000"/>
        </w:rPr>
        <w:t>Unlimited Company</w:t>
      </w:r>
    </w:p>
    <w:p w14:paraId="5AFBFD5B" w14:textId="77777777" w:rsidR="0068785B" w:rsidRPr="00983607" w:rsidRDefault="0068785B" w:rsidP="000E6A02">
      <w:pPr>
        <w:tabs>
          <w:tab w:val="left" w:pos="567"/>
          <w:tab w:val="left" w:pos="1418"/>
        </w:tabs>
        <w:ind w:left="1843" w:hanging="1843"/>
        <w:rPr>
          <w:szCs w:val="22"/>
          <w:lang w:val="cs-CZ"/>
        </w:rPr>
      </w:pPr>
      <w:r w:rsidRPr="00983607">
        <w:rPr>
          <w:szCs w:val="22"/>
          <w:lang w:val="cs-CZ"/>
        </w:rPr>
        <w:t>Grange Castle Business Park</w:t>
      </w:r>
    </w:p>
    <w:p w14:paraId="2F88BCCA" w14:textId="77777777" w:rsidR="002546FE" w:rsidRPr="00885125" w:rsidRDefault="002546FE" w:rsidP="002546FE">
      <w:pPr>
        <w:tabs>
          <w:tab w:val="left" w:pos="567"/>
          <w:tab w:val="left" w:pos="1418"/>
        </w:tabs>
        <w:ind w:left="1843" w:hanging="1843"/>
        <w:jc w:val="both"/>
        <w:rPr>
          <w:color w:val="000000"/>
          <w:szCs w:val="22"/>
        </w:rPr>
      </w:pPr>
      <w:r>
        <w:rPr>
          <w:color w:val="000000"/>
          <w:szCs w:val="22"/>
        </w:rPr>
        <w:t>Nangor Road</w:t>
      </w:r>
    </w:p>
    <w:p w14:paraId="1F9C716F" w14:textId="77777777" w:rsidR="0068785B" w:rsidRDefault="0068785B" w:rsidP="000E6A02">
      <w:pPr>
        <w:tabs>
          <w:tab w:val="left" w:pos="567"/>
          <w:tab w:val="left" w:pos="1418"/>
        </w:tabs>
        <w:ind w:left="1843" w:hanging="1843"/>
        <w:rPr>
          <w:szCs w:val="22"/>
          <w:lang w:val="cs-CZ"/>
        </w:rPr>
      </w:pPr>
      <w:r w:rsidRPr="00983607">
        <w:rPr>
          <w:szCs w:val="22"/>
          <w:lang w:val="cs-CZ"/>
        </w:rPr>
        <w:t>Dublin 22</w:t>
      </w:r>
    </w:p>
    <w:p w14:paraId="77D828C0" w14:textId="1F040876" w:rsidR="00452B24" w:rsidRPr="009E68B8" w:rsidRDefault="00452B24" w:rsidP="009E68B8">
      <w:pPr>
        <w:tabs>
          <w:tab w:val="left" w:pos="567"/>
          <w:tab w:val="left" w:pos="1418"/>
        </w:tabs>
        <w:ind w:left="1843" w:hanging="1843"/>
        <w:jc w:val="both"/>
        <w:rPr>
          <w:color w:val="000000"/>
          <w:szCs w:val="22"/>
        </w:rPr>
      </w:pPr>
      <w:r>
        <w:rPr>
          <w:color w:val="000000"/>
          <w:szCs w:val="22"/>
        </w:rPr>
        <w:t>D22 V8F8</w:t>
      </w:r>
    </w:p>
    <w:p w14:paraId="4FB87D06" w14:textId="77777777" w:rsidR="0068785B" w:rsidRPr="00983607" w:rsidRDefault="0068785B" w:rsidP="000E6A02">
      <w:pPr>
        <w:tabs>
          <w:tab w:val="left" w:pos="567"/>
          <w:tab w:val="left" w:pos="1418"/>
        </w:tabs>
        <w:ind w:left="1843" w:hanging="1843"/>
        <w:rPr>
          <w:szCs w:val="22"/>
          <w:lang w:val="cs-CZ"/>
        </w:rPr>
      </w:pPr>
      <w:r w:rsidRPr="00983607">
        <w:rPr>
          <w:szCs w:val="22"/>
          <w:lang w:val="cs-CZ"/>
        </w:rPr>
        <w:t>Irsko</w:t>
      </w:r>
    </w:p>
    <w:p w14:paraId="73A136E1" w14:textId="77777777" w:rsidR="00CA7933" w:rsidRPr="00983607" w:rsidRDefault="00CA7933" w:rsidP="000E6A02">
      <w:pPr>
        <w:tabs>
          <w:tab w:val="left" w:pos="567"/>
        </w:tabs>
        <w:ind w:left="1843" w:hanging="1843"/>
        <w:rPr>
          <w:szCs w:val="22"/>
          <w:lang w:val="cs-CZ"/>
        </w:rPr>
      </w:pPr>
    </w:p>
    <w:p w14:paraId="0AC33E91" w14:textId="77777777" w:rsidR="00CA7933" w:rsidRPr="00983607" w:rsidRDefault="00CA7933" w:rsidP="002A1879">
      <w:pPr>
        <w:rPr>
          <w:u w:val="single"/>
          <w:lang w:val="cs-CZ"/>
        </w:rPr>
      </w:pPr>
      <w:r w:rsidRPr="00983607">
        <w:rPr>
          <w:u w:val="single"/>
          <w:lang w:val="cs-CZ"/>
        </w:rPr>
        <w:t>Název a adresa výrobc</w:t>
      </w:r>
      <w:r w:rsidR="00707728" w:rsidRPr="00983607">
        <w:rPr>
          <w:u w:val="single"/>
          <w:lang w:val="cs-CZ"/>
        </w:rPr>
        <w:t>e</w:t>
      </w:r>
      <w:r w:rsidRPr="00983607">
        <w:rPr>
          <w:u w:val="single"/>
          <w:lang w:val="cs-CZ"/>
        </w:rPr>
        <w:t xml:space="preserve"> odpovědn</w:t>
      </w:r>
      <w:r w:rsidR="00682B24" w:rsidRPr="00983607">
        <w:rPr>
          <w:u w:val="single"/>
          <w:lang w:val="cs-CZ"/>
        </w:rPr>
        <w:t>ého</w:t>
      </w:r>
      <w:r w:rsidRPr="00983607">
        <w:rPr>
          <w:u w:val="single"/>
          <w:lang w:val="cs-CZ"/>
        </w:rPr>
        <w:t xml:space="preserve"> za propouštění šarží</w:t>
      </w:r>
    </w:p>
    <w:p w14:paraId="7F43F8A5" w14:textId="77777777" w:rsidR="00E77C06" w:rsidRPr="00983607" w:rsidRDefault="00E77C06" w:rsidP="000E6A02">
      <w:pPr>
        <w:tabs>
          <w:tab w:val="left" w:pos="567"/>
          <w:tab w:val="left" w:pos="1418"/>
        </w:tabs>
        <w:ind w:left="1843" w:hanging="1843"/>
        <w:rPr>
          <w:color w:val="000000"/>
          <w:szCs w:val="22"/>
          <w:lang w:val="cs-CZ"/>
        </w:rPr>
      </w:pPr>
    </w:p>
    <w:p w14:paraId="6DA6C614" w14:textId="77777777" w:rsidR="00E77C06" w:rsidRPr="00983607" w:rsidRDefault="00E77C06" w:rsidP="000E6A02">
      <w:pPr>
        <w:tabs>
          <w:tab w:val="left" w:pos="567"/>
          <w:tab w:val="left" w:pos="1418"/>
        </w:tabs>
        <w:ind w:left="1843" w:hanging="1843"/>
        <w:rPr>
          <w:color w:val="000000"/>
          <w:szCs w:val="22"/>
          <w:lang w:val="cs-CZ"/>
        </w:rPr>
      </w:pPr>
      <w:r w:rsidRPr="00983607">
        <w:rPr>
          <w:color w:val="000000"/>
          <w:szCs w:val="22"/>
          <w:lang w:val="cs-CZ"/>
        </w:rPr>
        <w:t>Pfizer Manufacturing Belgium NV</w:t>
      </w:r>
    </w:p>
    <w:p w14:paraId="3209DC16" w14:textId="77777777" w:rsidR="00E77C06" w:rsidRPr="00983607" w:rsidRDefault="00E77C06" w:rsidP="000E6A02">
      <w:pPr>
        <w:tabs>
          <w:tab w:val="left" w:pos="567"/>
          <w:tab w:val="left" w:pos="1418"/>
        </w:tabs>
        <w:ind w:left="1843" w:hanging="1843"/>
        <w:rPr>
          <w:color w:val="000000"/>
          <w:szCs w:val="22"/>
          <w:lang w:val="cs-CZ"/>
        </w:rPr>
      </w:pPr>
      <w:r w:rsidRPr="00983607">
        <w:rPr>
          <w:color w:val="000000"/>
          <w:szCs w:val="22"/>
          <w:lang w:val="cs-CZ"/>
        </w:rPr>
        <w:t>Rijksweg 12,</w:t>
      </w:r>
    </w:p>
    <w:p w14:paraId="3F4D0458" w14:textId="3BEEE06F" w:rsidR="00E77C06" w:rsidRPr="00983607" w:rsidRDefault="00E77C06" w:rsidP="000E6A02">
      <w:pPr>
        <w:tabs>
          <w:tab w:val="left" w:pos="567"/>
          <w:tab w:val="left" w:pos="1418"/>
        </w:tabs>
        <w:ind w:left="1843" w:hanging="1843"/>
        <w:rPr>
          <w:color w:val="000000"/>
          <w:szCs w:val="22"/>
          <w:lang w:val="cs-CZ"/>
        </w:rPr>
      </w:pPr>
      <w:r w:rsidRPr="00983607">
        <w:rPr>
          <w:color w:val="000000"/>
          <w:szCs w:val="22"/>
          <w:lang w:val="cs-CZ"/>
        </w:rPr>
        <w:t>2870 Puurs</w:t>
      </w:r>
      <w:r w:rsidR="007E7017">
        <w:rPr>
          <w:color w:val="000000"/>
          <w:szCs w:val="22"/>
          <w:lang w:val="cs-CZ"/>
        </w:rPr>
        <w:t>-Sint-Amands</w:t>
      </w:r>
    </w:p>
    <w:p w14:paraId="08AC8155" w14:textId="77777777" w:rsidR="00E77C06" w:rsidRPr="00983607" w:rsidRDefault="00E77C06" w:rsidP="000E6A02">
      <w:pPr>
        <w:tabs>
          <w:tab w:val="left" w:pos="567"/>
          <w:tab w:val="left" w:pos="1418"/>
        </w:tabs>
        <w:ind w:left="1843" w:hanging="1843"/>
        <w:rPr>
          <w:color w:val="000000"/>
          <w:szCs w:val="22"/>
          <w:lang w:val="cs-CZ"/>
        </w:rPr>
      </w:pPr>
      <w:r w:rsidRPr="00983607">
        <w:rPr>
          <w:color w:val="000000"/>
          <w:szCs w:val="22"/>
          <w:lang w:val="cs-CZ"/>
        </w:rPr>
        <w:t>Belgie</w:t>
      </w:r>
    </w:p>
    <w:p w14:paraId="5CEA59CB" w14:textId="77777777" w:rsidR="00CA7933" w:rsidRPr="00983607" w:rsidRDefault="00CA7933" w:rsidP="000E6A02">
      <w:pPr>
        <w:tabs>
          <w:tab w:val="left" w:pos="567"/>
        </w:tabs>
        <w:rPr>
          <w:szCs w:val="22"/>
          <w:lang w:val="cs-CZ"/>
        </w:rPr>
      </w:pPr>
    </w:p>
    <w:p w14:paraId="25839844" w14:textId="77777777" w:rsidR="005E3A68" w:rsidRPr="00AB6852" w:rsidRDefault="005E3A68" w:rsidP="00AB6852">
      <w:pPr>
        <w:pStyle w:val="Heading1"/>
        <w:ind w:left="567" w:hanging="567"/>
      </w:pPr>
    </w:p>
    <w:p w14:paraId="4475222C" w14:textId="77777777" w:rsidR="00D3364C" w:rsidRPr="00AB6852" w:rsidRDefault="00D3364C" w:rsidP="002A1879">
      <w:pPr>
        <w:pStyle w:val="Heading1"/>
        <w:ind w:left="567" w:hanging="567"/>
      </w:pPr>
      <w:r w:rsidRPr="00AB6852">
        <w:t>B.</w:t>
      </w:r>
      <w:r w:rsidRPr="00AB6852">
        <w:tab/>
        <w:t>PODMÍNKY NEBO OMEZENÍ VÝDEJE A POUŽITÍ</w:t>
      </w:r>
    </w:p>
    <w:p w14:paraId="5CACD809" w14:textId="77777777" w:rsidR="00CA7933" w:rsidRPr="00983607" w:rsidRDefault="00CA7933" w:rsidP="000557F3">
      <w:pPr>
        <w:tabs>
          <w:tab w:val="left" w:pos="567"/>
        </w:tabs>
        <w:rPr>
          <w:b/>
          <w:szCs w:val="22"/>
          <w:lang w:val="cs-CZ"/>
        </w:rPr>
      </w:pPr>
    </w:p>
    <w:p w14:paraId="6DE8BA3E" w14:textId="34BF4916" w:rsidR="00CA7933" w:rsidRPr="00983607" w:rsidRDefault="00CA7933" w:rsidP="000557F3">
      <w:pPr>
        <w:pStyle w:val="BodyText"/>
        <w:tabs>
          <w:tab w:val="left" w:pos="567"/>
        </w:tabs>
        <w:rPr>
          <w:sz w:val="22"/>
          <w:szCs w:val="22"/>
          <w:lang w:val="cs-CZ"/>
        </w:rPr>
      </w:pPr>
      <w:r w:rsidRPr="00983607">
        <w:rPr>
          <w:sz w:val="22"/>
          <w:szCs w:val="22"/>
          <w:lang w:val="cs-CZ"/>
        </w:rPr>
        <w:t>Výdej léčivého přípravku je vázán na lékařský předpis</w:t>
      </w:r>
      <w:r w:rsidR="00D3364C" w:rsidRPr="00983607">
        <w:rPr>
          <w:sz w:val="22"/>
          <w:szCs w:val="22"/>
          <w:lang w:val="cs-CZ"/>
        </w:rPr>
        <w:t xml:space="preserve"> s</w:t>
      </w:r>
      <w:r w:rsidR="00F539E3">
        <w:rPr>
          <w:sz w:val="22"/>
          <w:szCs w:val="22"/>
          <w:lang w:val="cs-CZ"/>
        </w:rPr>
        <w:t> </w:t>
      </w:r>
      <w:r w:rsidR="00D3364C" w:rsidRPr="00983607">
        <w:rPr>
          <w:sz w:val="22"/>
          <w:szCs w:val="22"/>
          <w:lang w:val="cs-CZ"/>
        </w:rPr>
        <w:t>omezením</w:t>
      </w:r>
      <w:r w:rsidRPr="00983607">
        <w:rPr>
          <w:sz w:val="22"/>
          <w:szCs w:val="22"/>
          <w:lang w:val="cs-CZ"/>
        </w:rPr>
        <w:t xml:space="preserve"> (viz příloha I: Souhrn údajů o přípravku, bod 4.2)</w:t>
      </w:r>
      <w:r w:rsidR="00562A9E" w:rsidRPr="00983607">
        <w:rPr>
          <w:sz w:val="22"/>
          <w:szCs w:val="22"/>
          <w:lang w:val="cs-CZ"/>
        </w:rPr>
        <w:t>.</w:t>
      </w:r>
    </w:p>
    <w:p w14:paraId="143DC8B9" w14:textId="77777777" w:rsidR="00CA7933" w:rsidRPr="00983607" w:rsidRDefault="00CA7933" w:rsidP="000E6A02">
      <w:pPr>
        <w:tabs>
          <w:tab w:val="left" w:pos="567"/>
        </w:tabs>
        <w:rPr>
          <w:szCs w:val="22"/>
          <w:lang w:val="cs-CZ"/>
        </w:rPr>
      </w:pPr>
    </w:p>
    <w:p w14:paraId="214A1FC6" w14:textId="77777777" w:rsidR="00AA09B9" w:rsidRPr="00983607" w:rsidRDefault="00AA09B9" w:rsidP="000E6A02">
      <w:pPr>
        <w:tabs>
          <w:tab w:val="left" w:pos="567"/>
        </w:tabs>
        <w:rPr>
          <w:szCs w:val="22"/>
          <w:lang w:val="cs-CZ"/>
        </w:rPr>
      </w:pPr>
    </w:p>
    <w:p w14:paraId="33B1BC1B" w14:textId="77777777" w:rsidR="00D3364C" w:rsidRPr="00AB6852" w:rsidRDefault="00D3364C" w:rsidP="002A1879">
      <w:pPr>
        <w:pStyle w:val="Heading1"/>
        <w:ind w:left="567" w:hanging="567"/>
      </w:pPr>
      <w:r w:rsidRPr="00AB6852">
        <w:t>C.</w:t>
      </w:r>
      <w:r w:rsidRPr="00AB6852">
        <w:tab/>
        <w:t xml:space="preserve">DALŠÍ PODMÍNKY A POŽADAVKY REGISTRACE </w:t>
      </w:r>
    </w:p>
    <w:p w14:paraId="448A3518" w14:textId="77777777" w:rsidR="00CA7933" w:rsidRPr="00983607" w:rsidRDefault="00CA7933" w:rsidP="000557F3">
      <w:pPr>
        <w:tabs>
          <w:tab w:val="left" w:pos="567"/>
        </w:tabs>
        <w:rPr>
          <w:szCs w:val="22"/>
          <w:lang w:val="cs-CZ"/>
        </w:rPr>
      </w:pPr>
    </w:p>
    <w:p w14:paraId="0523B908" w14:textId="77777777" w:rsidR="003074F9" w:rsidRPr="00983607" w:rsidRDefault="003074F9" w:rsidP="00FD36D6">
      <w:pPr>
        <w:numPr>
          <w:ilvl w:val="0"/>
          <w:numId w:val="43"/>
        </w:numPr>
        <w:ind w:left="567" w:hanging="567"/>
        <w:rPr>
          <w:b/>
          <w:szCs w:val="22"/>
          <w:lang w:val="cs-CZ"/>
        </w:rPr>
      </w:pPr>
      <w:r w:rsidRPr="00983607">
        <w:rPr>
          <w:b/>
          <w:szCs w:val="22"/>
          <w:lang w:val="cs-CZ"/>
        </w:rPr>
        <w:t>Pravidelně aktualizované zprávy o bezpečnosti</w:t>
      </w:r>
      <w:r w:rsidR="00562A9E" w:rsidRPr="00983607">
        <w:rPr>
          <w:b/>
          <w:szCs w:val="22"/>
          <w:lang w:val="cs-CZ"/>
        </w:rPr>
        <w:t xml:space="preserve"> (PSUR)</w:t>
      </w:r>
    </w:p>
    <w:p w14:paraId="467E1D2E" w14:textId="77777777" w:rsidR="003074F9" w:rsidRPr="00983607" w:rsidRDefault="003074F9" w:rsidP="000557F3">
      <w:pPr>
        <w:ind w:right="567"/>
        <w:rPr>
          <w:szCs w:val="22"/>
          <w:lang w:val="cs-CZ"/>
        </w:rPr>
      </w:pPr>
    </w:p>
    <w:p w14:paraId="6F324D2B" w14:textId="6C9561F7" w:rsidR="003074F9" w:rsidRPr="00983607" w:rsidRDefault="007C490A" w:rsidP="000557F3">
      <w:pPr>
        <w:rPr>
          <w:szCs w:val="22"/>
          <w:lang w:val="cs-CZ"/>
        </w:rPr>
      </w:pPr>
      <w:r w:rsidRPr="00983607">
        <w:rPr>
          <w:lang w:val="cs-CZ" w:eastAsia="cs-CZ" w:bidi="cs-CZ"/>
        </w:rPr>
        <w:t xml:space="preserve">Požadavky pro předkládání </w:t>
      </w:r>
      <w:r w:rsidR="00562A9E" w:rsidRPr="00983607">
        <w:rPr>
          <w:lang w:val="cs-CZ" w:eastAsia="cs-CZ" w:bidi="cs-CZ"/>
        </w:rPr>
        <w:t>PSUR</w:t>
      </w:r>
      <w:r w:rsidRPr="00983607">
        <w:rPr>
          <w:lang w:val="cs-CZ" w:eastAsia="cs-CZ" w:bidi="cs-CZ"/>
        </w:rPr>
        <w:t xml:space="preserve"> pro tento léčivý přípravek jsou uvedeny </w:t>
      </w:r>
      <w:r w:rsidR="003074F9" w:rsidRPr="00983607">
        <w:rPr>
          <w:szCs w:val="22"/>
          <w:lang w:val="cs-CZ"/>
        </w:rPr>
        <w:t>v</w:t>
      </w:r>
      <w:r w:rsidR="00F539E3">
        <w:rPr>
          <w:szCs w:val="22"/>
          <w:lang w:val="cs-CZ"/>
        </w:rPr>
        <w:t> </w:t>
      </w:r>
      <w:r w:rsidR="003074F9" w:rsidRPr="00983607">
        <w:rPr>
          <w:szCs w:val="22"/>
          <w:lang w:val="cs-CZ"/>
        </w:rPr>
        <w:t>seznamu referenčních dat Unie (seznam EURD) stanoveném v</w:t>
      </w:r>
      <w:r w:rsidR="00F539E3">
        <w:rPr>
          <w:szCs w:val="22"/>
          <w:lang w:val="cs-CZ"/>
        </w:rPr>
        <w:t> </w:t>
      </w:r>
      <w:r w:rsidR="003074F9" w:rsidRPr="00983607">
        <w:rPr>
          <w:szCs w:val="22"/>
          <w:lang w:val="cs-CZ"/>
        </w:rPr>
        <w:t xml:space="preserve">čl. 107c odst. 7 směrnice 2001/83/ES a </w:t>
      </w:r>
      <w:r w:rsidRPr="00983607">
        <w:rPr>
          <w:lang w:val="cs-CZ" w:eastAsia="cs-CZ" w:bidi="cs-CZ"/>
        </w:rPr>
        <w:t xml:space="preserve">jakékoli následné změny jsou zveřejněny </w:t>
      </w:r>
      <w:r w:rsidR="003074F9" w:rsidRPr="00983607">
        <w:rPr>
          <w:szCs w:val="22"/>
          <w:lang w:val="cs-CZ"/>
        </w:rPr>
        <w:t>na evropském webovém portálu pro léčivé přípravky.</w:t>
      </w:r>
    </w:p>
    <w:p w14:paraId="77C75431" w14:textId="77777777" w:rsidR="003074F9" w:rsidRPr="00983607" w:rsidRDefault="003074F9" w:rsidP="000E6A02">
      <w:pPr>
        <w:tabs>
          <w:tab w:val="left" w:pos="567"/>
        </w:tabs>
        <w:rPr>
          <w:rFonts w:eastAsia="SimSun"/>
          <w:szCs w:val="22"/>
          <w:u w:val="single"/>
          <w:lang w:val="cs-CZ"/>
        </w:rPr>
      </w:pPr>
    </w:p>
    <w:p w14:paraId="34F5D975" w14:textId="77777777" w:rsidR="003074F9" w:rsidRPr="00983607" w:rsidRDefault="003074F9" w:rsidP="008066F0">
      <w:pPr>
        <w:widowControl w:val="0"/>
        <w:tabs>
          <w:tab w:val="left" w:pos="567"/>
        </w:tabs>
        <w:rPr>
          <w:rFonts w:eastAsia="SimSun"/>
          <w:szCs w:val="22"/>
          <w:u w:val="single"/>
          <w:lang w:val="cs-CZ"/>
        </w:rPr>
      </w:pPr>
    </w:p>
    <w:p w14:paraId="56A42882" w14:textId="77777777" w:rsidR="003074F9" w:rsidRPr="00AB6852" w:rsidRDefault="003074F9" w:rsidP="002A1879">
      <w:pPr>
        <w:pStyle w:val="Heading1"/>
        <w:ind w:left="567" w:hanging="567"/>
      </w:pPr>
      <w:r w:rsidRPr="00AB6852">
        <w:t>D.</w:t>
      </w:r>
      <w:r w:rsidRPr="00AB6852">
        <w:tab/>
        <w:t>PODMÍNKY NEBO OMEZENÍ S OHLEDEM NA BEZPEČNÉ A ÚČINNÉ POUŽÍVÁNÍ LÉČIVÉHO PŘÍPRAVKU</w:t>
      </w:r>
    </w:p>
    <w:p w14:paraId="72B2D63F" w14:textId="77777777" w:rsidR="003074F9" w:rsidRPr="00983607" w:rsidRDefault="003074F9" w:rsidP="008066F0">
      <w:pPr>
        <w:widowControl w:val="0"/>
        <w:ind w:left="567" w:right="567" w:hanging="567"/>
        <w:rPr>
          <w:szCs w:val="22"/>
          <w:lang w:val="cs-CZ"/>
        </w:rPr>
      </w:pPr>
    </w:p>
    <w:p w14:paraId="51D2129E" w14:textId="77777777" w:rsidR="003074F9" w:rsidRPr="00983607" w:rsidRDefault="003074F9" w:rsidP="00FD36D6">
      <w:pPr>
        <w:widowControl w:val="0"/>
        <w:numPr>
          <w:ilvl w:val="0"/>
          <w:numId w:val="45"/>
        </w:numPr>
        <w:tabs>
          <w:tab w:val="left" w:pos="567"/>
        </w:tabs>
        <w:spacing w:line="260" w:lineRule="exact"/>
        <w:ind w:left="567" w:right="-1" w:hanging="567"/>
        <w:rPr>
          <w:i/>
          <w:szCs w:val="22"/>
          <w:lang w:val="cs-CZ"/>
        </w:rPr>
      </w:pPr>
      <w:r w:rsidRPr="00983607">
        <w:rPr>
          <w:b/>
          <w:szCs w:val="22"/>
          <w:lang w:val="cs-CZ"/>
        </w:rPr>
        <w:t>Plán řízení rizik (RMP)</w:t>
      </w:r>
    </w:p>
    <w:p w14:paraId="03210840" w14:textId="77777777" w:rsidR="003074F9" w:rsidRPr="00983607" w:rsidRDefault="003074F9" w:rsidP="008066F0">
      <w:pPr>
        <w:widowControl w:val="0"/>
        <w:ind w:right="567"/>
        <w:rPr>
          <w:szCs w:val="22"/>
          <w:lang w:val="cs-CZ"/>
        </w:rPr>
      </w:pPr>
    </w:p>
    <w:p w14:paraId="2546325A" w14:textId="51A86316" w:rsidR="003074F9" w:rsidRPr="00983607" w:rsidRDefault="003074F9" w:rsidP="008066F0">
      <w:pPr>
        <w:widowControl w:val="0"/>
        <w:ind w:right="-1"/>
        <w:rPr>
          <w:szCs w:val="22"/>
          <w:lang w:val="cs-CZ"/>
        </w:rPr>
      </w:pPr>
      <w:r w:rsidRPr="00983607">
        <w:rPr>
          <w:szCs w:val="22"/>
          <w:lang w:val="cs-CZ"/>
        </w:rPr>
        <w:t xml:space="preserve">Držitel rozhodnutí o registraci </w:t>
      </w:r>
      <w:r w:rsidR="00562A9E" w:rsidRPr="00983607">
        <w:rPr>
          <w:szCs w:val="22"/>
          <w:lang w:val="cs-CZ"/>
        </w:rPr>
        <w:t xml:space="preserve">(MAH) </w:t>
      </w:r>
      <w:r w:rsidRPr="00983607">
        <w:rPr>
          <w:szCs w:val="22"/>
          <w:lang w:val="cs-CZ"/>
        </w:rPr>
        <w:t>uskuteční požadované činnosti a intervence v</w:t>
      </w:r>
      <w:r w:rsidR="00F539E3">
        <w:rPr>
          <w:szCs w:val="22"/>
          <w:lang w:val="cs-CZ"/>
        </w:rPr>
        <w:t> </w:t>
      </w:r>
      <w:r w:rsidRPr="00983607">
        <w:rPr>
          <w:szCs w:val="22"/>
          <w:lang w:val="cs-CZ"/>
        </w:rPr>
        <w:t>oblasti farmakovigilance podrobně popsané ve schváleném RMP uvedeném v</w:t>
      </w:r>
      <w:r w:rsidR="00F539E3">
        <w:rPr>
          <w:szCs w:val="22"/>
          <w:lang w:val="cs-CZ"/>
        </w:rPr>
        <w:t> </w:t>
      </w:r>
      <w:r w:rsidRPr="00983607">
        <w:rPr>
          <w:szCs w:val="22"/>
          <w:lang w:val="cs-CZ"/>
        </w:rPr>
        <w:t xml:space="preserve">modulu 1.8.2 registrace a ve veškerých schválených následných aktualizacích RMP. </w:t>
      </w:r>
    </w:p>
    <w:p w14:paraId="11067BE5" w14:textId="77777777" w:rsidR="003074F9" w:rsidRPr="00983607" w:rsidRDefault="003074F9" w:rsidP="008066F0">
      <w:pPr>
        <w:widowControl w:val="0"/>
        <w:ind w:right="567"/>
        <w:rPr>
          <w:szCs w:val="22"/>
          <w:lang w:val="cs-CZ"/>
        </w:rPr>
      </w:pPr>
    </w:p>
    <w:p w14:paraId="40CBB876" w14:textId="77777777" w:rsidR="003074F9" w:rsidRPr="00983607" w:rsidRDefault="00C64B95" w:rsidP="000557F3">
      <w:pPr>
        <w:keepNext/>
        <w:keepLines/>
        <w:widowControl w:val="0"/>
        <w:ind w:right="-1"/>
        <w:rPr>
          <w:iCs/>
          <w:lang w:val="cs-CZ"/>
        </w:rPr>
      </w:pPr>
      <w:r w:rsidRPr="00983607">
        <w:rPr>
          <w:iCs/>
          <w:lang w:val="cs-CZ"/>
        </w:rPr>
        <w:t>A</w:t>
      </w:r>
      <w:r w:rsidR="003074F9" w:rsidRPr="00983607">
        <w:rPr>
          <w:iCs/>
          <w:lang w:val="cs-CZ"/>
        </w:rPr>
        <w:t xml:space="preserve">ktualizovaný RMP </w:t>
      </w:r>
      <w:r w:rsidRPr="00983607">
        <w:rPr>
          <w:iCs/>
          <w:lang w:val="cs-CZ"/>
        </w:rPr>
        <w:t xml:space="preserve">je třeba </w:t>
      </w:r>
      <w:r w:rsidR="003074F9" w:rsidRPr="00983607">
        <w:rPr>
          <w:iCs/>
          <w:lang w:val="cs-CZ"/>
        </w:rPr>
        <w:t>předložit:</w:t>
      </w:r>
    </w:p>
    <w:p w14:paraId="62707084" w14:textId="77777777" w:rsidR="003074F9" w:rsidRPr="00983607" w:rsidRDefault="003074F9" w:rsidP="00FD36D6">
      <w:pPr>
        <w:keepNext/>
        <w:keepLines/>
        <w:widowControl w:val="0"/>
        <w:numPr>
          <w:ilvl w:val="0"/>
          <w:numId w:val="44"/>
        </w:numPr>
        <w:tabs>
          <w:tab w:val="num" w:pos="567"/>
        </w:tabs>
        <w:ind w:left="567" w:right="-1" w:hanging="567"/>
        <w:rPr>
          <w:lang w:val="cs-CZ"/>
        </w:rPr>
      </w:pPr>
      <w:r w:rsidRPr="00983607">
        <w:rPr>
          <w:lang w:val="cs-CZ"/>
        </w:rPr>
        <w:t>na žádost Evropské agentury pro léčivé přípravky</w:t>
      </w:r>
      <w:r w:rsidR="00562A9E" w:rsidRPr="00983607">
        <w:rPr>
          <w:lang w:val="cs-CZ"/>
        </w:rPr>
        <w:t>,</w:t>
      </w:r>
    </w:p>
    <w:p w14:paraId="0E995624" w14:textId="616E6D8B" w:rsidR="003074F9" w:rsidRPr="00983607" w:rsidRDefault="003074F9" w:rsidP="00FD36D6">
      <w:pPr>
        <w:keepNext/>
        <w:keepLines/>
        <w:widowControl w:val="0"/>
        <w:numPr>
          <w:ilvl w:val="0"/>
          <w:numId w:val="44"/>
        </w:numPr>
        <w:tabs>
          <w:tab w:val="clear" w:pos="720"/>
        </w:tabs>
        <w:ind w:left="567" w:right="-1" w:hanging="567"/>
        <w:rPr>
          <w:szCs w:val="22"/>
          <w:lang w:val="cs-CZ"/>
        </w:rPr>
      </w:pPr>
      <w:r w:rsidRPr="00983607">
        <w:rPr>
          <w:szCs w:val="22"/>
          <w:lang w:val="cs-CZ"/>
        </w:rPr>
        <w:t>při každé změně systému řízení rizik, zejména v</w:t>
      </w:r>
      <w:r w:rsidR="00F539E3">
        <w:rPr>
          <w:szCs w:val="22"/>
          <w:lang w:val="cs-CZ"/>
        </w:rPr>
        <w:t> </w:t>
      </w:r>
      <w:r w:rsidRPr="00983607">
        <w:rPr>
          <w:szCs w:val="22"/>
          <w:lang w:val="cs-CZ"/>
        </w:rPr>
        <w:t>důsledku obdržení nových informací, které mohou vést k</w:t>
      </w:r>
      <w:r w:rsidR="00F539E3">
        <w:rPr>
          <w:szCs w:val="22"/>
          <w:lang w:val="cs-CZ"/>
        </w:rPr>
        <w:t> </w:t>
      </w:r>
      <w:r w:rsidRPr="00983607">
        <w:rPr>
          <w:szCs w:val="22"/>
          <w:lang w:val="cs-CZ"/>
        </w:rPr>
        <w:t>významným změnám poměru přínosů a rizik, nebo z</w:t>
      </w:r>
      <w:r w:rsidR="00F539E3">
        <w:rPr>
          <w:szCs w:val="22"/>
          <w:lang w:val="cs-CZ"/>
        </w:rPr>
        <w:t> </w:t>
      </w:r>
      <w:r w:rsidRPr="00983607">
        <w:rPr>
          <w:szCs w:val="22"/>
          <w:lang w:val="cs-CZ"/>
        </w:rPr>
        <w:t xml:space="preserve">důvodu dosažení význačného milníku (v rámci farmakovigilance nebo minimalizace rizik). </w:t>
      </w:r>
    </w:p>
    <w:p w14:paraId="2B8A62EB" w14:textId="77777777" w:rsidR="00BF496E" w:rsidRPr="00983607" w:rsidRDefault="00BF496E" w:rsidP="000557F3">
      <w:pPr>
        <w:rPr>
          <w:szCs w:val="22"/>
          <w:lang w:val="cs-CZ"/>
        </w:rPr>
      </w:pPr>
    </w:p>
    <w:p w14:paraId="7701A1EA" w14:textId="646D6202" w:rsidR="00BF496E" w:rsidRPr="00983607" w:rsidRDefault="00BF496E" w:rsidP="00FD36D6">
      <w:pPr>
        <w:keepNext/>
        <w:numPr>
          <w:ilvl w:val="0"/>
          <w:numId w:val="44"/>
        </w:numPr>
        <w:tabs>
          <w:tab w:val="num" w:pos="567"/>
        </w:tabs>
        <w:ind w:left="567" w:right="-1" w:hanging="567"/>
        <w:rPr>
          <w:szCs w:val="22"/>
          <w:lang w:val="cs-CZ"/>
        </w:rPr>
      </w:pPr>
      <w:r w:rsidRPr="00983607">
        <w:rPr>
          <w:b/>
          <w:szCs w:val="22"/>
          <w:lang w:val="cs-CZ"/>
        </w:rPr>
        <w:t>Další opatření k</w:t>
      </w:r>
      <w:r w:rsidR="00F539E3">
        <w:rPr>
          <w:b/>
          <w:szCs w:val="22"/>
          <w:lang w:val="cs-CZ"/>
        </w:rPr>
        <w:t> </w:t>
      </w:r>
      <w:r w:rsidRPr="00983607">
        <w:rPr>
          <w:b/>
          <w:szCs w:val="22"/>
          <w:lang w:val="cs-CZ"/>
        </w:rPr>
        <w:t>minimalizaci rizik</w:t>
      </w:r>
      <w:r w:rsidRPr="00983607">
        <w:rPr>
          <w:szCs w:val="22"/>
          <w:lang w:val="cs-CZ"/>
        </w:rPr>
        <w:t xml:space="preserve"> </w:t>
      </w:r>
    </w:p>
    <w:p w14:paraId="6873F0C0" w14:textId="77777777" w:rsidR="00F539E3" w:rsidRDefault="00F539E3" w:rsidP="00C734E3">
      <w:pPr>
        <w:pStyle w:val="ListParagraph"/>
        <w:rPr>
          <w:szCs w:val="22"/>
          <w:lang w:val="cs-CZ"/>
        </w:rPr>
      </w:pPr>
    </w:p>
    <w:p w14:paraId="14AD9854" w14:textId="77777777" w:rsidR="00BF496E" w:rsidRPr="00983607" w:rsidRDefault="00BF496E" w:rsidP="000557F3">
      <w:pPr>
        <w:keepNext/>
        <w:rPr>
          <w:szCs w:val="22"/>
          <w:lang w:val="cs-CZ"/>
        </w:rPr>
      </w:pPr>
    </w:p>
    <w:p w14:paraId="62B98DFA" w14:textId="5355D1E0" w:rsidR="00C71E63" w:rsidRPr="00983607" w:rsidRDefault="005404E7" w:rsidP="000557F3">
      <w:pPr>
        <w:keepNext/>
        <w:rPr>
          <w:szCs w:val="22"/>
          <w:lang w:val="cs-CZ"/>
        </w:rPr>
      </w:pPr>
      <w:r w:rsidRPr="00983607">
        <w:rPr>
          <w:szCs w:val="22"/>
          <w:lang w:val="cs-CZ"/>
        </w:rPr>
        <w:t xml:space="preserve">Držitel rozhodnutí o registraci </w:t>
      </w:r>
      <w:r w:rsidR="00854B65" w:rsidRPr="00983607">
        <w:rPr>
          <w:szCs w:val="22"/>
          <w:lang w:val="cs-CZ"/>
        </w:rPr>
        <w:t xml:space="preserve">(MAH) </w:t>
      </w:r>
      <w:r w:rsidRPr="00983607">
        <w:rPr>
          <w:szCs w:val="22"/>
          <w:lang w:val="cs-CZ"/>
        </w:rPr>
        <w:t>se musí dohodnout s</w:t>
      </w:r>
      <w:r w:rsidR="00F539E3">
        <w:rPr>
          <w:szCs w:val="22"/>
          <w:lang w:val="cs-CZ"/>
        </w:rPr>
        <w:t> </w:t>
      </w:r>
      <w:r w:rsidRPr="00983607">
        <w:rPr>
          <w:szCs w:val="22"/>
          <w:lang w:val="cs-CZ"/>
        </w:rPr>
        <w:t xml:space="preserve">příslušnými národními regulačními orgány ve všech členských státech ještě před </w:t>
      </w:r>
      <w:r w:rsidR="00854B65" w:rsidRPr="00983607">
        <w:rPr>
          <w:szCs w:val="22"/>
          <w:lang w:val="cs-CZ"/>
        </w:rPr>
        <w:t>zahájením používání etanerceptu</w:t>
      </w:r>
      <w:r w:rsidRPr="00983607">
        <w:rPr>
          <w:szCs w:val="22"/>
          <w:lang w:val="cs-CZ"/>
        </w:rPr>
        <w:t xml:space="preserve"> na</w:t>
      </w:r>
      <w:r w:rsidR="00854B65" w:rsidRPr="00983607">
        <w:rPr>
          <w:szCs w:val="22"/>
          <w:lang w:val="cs-CZ"/>
        </w:rPr>
        <w:t xml:space="preserve"> obsahu a formátu </w:t>
      </w:r>
      <w:r w:rsidR="00854B65" w:rsidRPr="00983607">
        <w:rPr>
          <w:szCs w:val="22"/>
          <w:lang w:val="cs-CZ"/>
        </w:rPr>
        <w:lastRenderedPageBreak/>
        <w:t>edukační</w:t>
      </w:r>
      <w:r w:rsidR="00A81169" w:rsidRPr="00983607">
        <w:rPr>
          <w:szCs w:val="22"/>
          <w:lang w:val="cs-CZ"/>
        </w:rPr>
        <w:t>ch materiálů</w:t>
      </w:r>
      <w:r w:rsidR="00854B65" w:rsidRPr="00983607">
        <w:rPr>
          <w:szCs w:val="22"/>
          <w:lang w:val="cs-CZ"/>
        </w:rPr>
        <w:t xml:space="preserve"> včetně </w:t>
      </w:r>
      <w:r w:rsidR="00A81169" w:rsidRPr="00983607">
        <w:rPr>
          <w:szCs w:val="22"/>
          <w:lang w:val="cs-CZ"/>
        </w:rPr>
        <w:t>způsobu komunikace</w:t>
      </w:r>
      <w:r w:rsidR="00854B65" w:rsidRPr="00983607">
        <w:rPr>
          <w:szCs w:val="22"/>
          <w:lang w:val="cs-CZ"/>
        </w:rPr>
        <w:t>, distribuce a všech ostatních aspekt</w:t>
      </w:r>
      <w:r w:rsidR="00A81169" w:rsidRPr="00983607">
        <w:rPr>
          <w:szCs w:val="22"/>
          <w:lang w:val="cs-CZ"/>
        </w:rPr>
        <w:t>ech</w:t>
      </w:r>
      <w:r w:rsidR="00854B65" w:rsidRPr="00983607">
        <w:rPr>
          <w:szCs w:val="22"/>
          <w:lang w:val="cs-CZ"/>
        </w:rPr>
        <w:t xml:space="preserve"> tohoto programu.</w:t>
      </w:r>
      <w:r w:rsidR="00C71E63" w:rsidRPr="00983607">
        <w:rPr>
          <w:szCs w:val="22"/>
          <w:lang w:val="cs-CZ"/>
        </w:rPr>
        <w:t xml:space="preserve"> </w:t>
      </w:r>
    </w:p>
    <w:p w14:paraId="0388AA42" w14:textId="77777777" w:rsidR="00C71E63" w:rsidRPr="00983607" w:rsidRDefault="00C71E63" w:rsidP="000557F3">
      <w:pPr>
        <w:rPr>
          <w:szCs w:val="22"/>
          <w:lang w:val="cs-CZ"/>
        </w:rPr>
      </w:pPr>
    </w:p>
    <w:p w14:paraId="2CF851D0" w14:textId="60B09999" w:rsidR="00854B65" w:rsidRPr="00983607" w:rsidRDefault="00854B65" w:rsidP="000557F3">
      <w:pPr>
        <w:rPr>
          <w:szCs w:val="22"/>
          <w:lang w:val="cs-CZ"/>
        </w:rPr>
      </w:pPr>
      <w:r w:rsidRPr="00983607">
        <w:rPr>
          <w:szCs w:val="22"/>
          <w:lang w:val="cs-CZ"/>
        </w:rPr>
        <w:t>Cílem edukační</w:t>
      </w:r>
      <w:r w:rsidR="00A81169" w:rsidRPr="00983607">
        <w:rPr>
          <w:szCs w:val="22"/>
          <w:lang w:val="cs-CZ"/>
        </w:rPr>
        <w:t>ch materiálů</w:t>
      </w:r>
      <w:r w:rsidRPr="00983607">
        <w:rPr>
          <w:szCs w:val="22"/>
          <w:lang w:val="cs-CZ"/>
        </w:rPr>
        <w:t xml:space="preserve"> je snížit riziko závažných infekcí </w:t>
      </w:r>
      <w:del w:id="102" w:author="author" w:date="2025-06-25T13:11:00Z" w16du:dateUtc="2025-06-25T11:11:00Z">
        <w:r w:rsidRPr="00983607" w:rsidDel="009E68B8">
          <w:rPr>
            <w:szCs w:val="22"/>
            <w:lang w:val="cs-CZ"/>
          </w:rPr>
          <w:delText xml:space="preserve">a městnavého srdečního selhání </w:delText>
        </w:r>
      </w:del>
      <w:r w:rsidRPr="00983607">
        <w:rPr>
          <w:szCs w:val="22"/>
          <w:lang w:val="cs-CZ"/>
        </w:rPr>
        <w:t xml:space="preserve">a zajistit </w:t>
      </w:r>
      <w:r w:rsidR="00562A9E" w:rsidRPr="00983607">
        <w:rPr>
          <w:szCs w:val="22"/>
          <w:lang w:val="cs-CZ"/>
        </w:rPr>
        <w:t xml:space="preserve">sledovatelnost </w:t>
      </w:r>
      <w:r w:rsidR="008C131E" w:rsidRPr="00983607">
        <w:rPr>
          <w:szCs w:val="22"/>
          <w:lang w:val="cs-CZ"/>
        </w:rPr>
        <w:t>léčivých přípravků obsah</w:t>
      </w:r>
      <w:r w:rsidR="000A0498" w:rsidRPr="00983607">
        <w:rPr>
          <w:szCs w:val="22"/>
          <w:lang w:val="cs-CZ"/>
        </w:rPr>
        <w:t>ujících</w:t>
      </w:r>
      <w:r w:rsidR="008C131E" w:rsidRPr="00983607">
        <w:rPr>
          <w:szCs w:val="22"/>
          <w:lang w:val="cs-CZ"/>
        </w:rPr>
        <w:t xml:space="preserve"> etanercept.</w:t>
      </w:r>
    </w:p>
    <w:p w14:paraId="4D675601" w14:textId="77777777" w:rsidR="008C131E" w:rsidRPr="00983607" w:rsidRDefault="008C131E" w:rsidP="000557F3">
      <w:pPr>
        <w:rPr>
          <w:szCs w:val="22"/>
          <w:lang w:val="cs-CZ"/>
        </w:rPr>
      </w:pPr>
    </w:p>
    <w:p w14:paraId="105B3C1C" w14:textId="65254510" w:rsidR="00DF6C91" w:rsidRPr="00983607" w:rsidDel="00672979" w:rsidRDefault="00DF6C91" w:rsidP="00DF6C91">
      <w:pPr>
        <w:keepNext/>
        <w:spacing w:after="240"/>
        <w:rPr>
          <w:del w:id="103" w:author="author" w:date="2025-07-01T13:21:00Z" w16du:dateUtc="2025-07-01T11:21:00Z"/>
          <w:lang w:val="cs-CZ"/>
        </w:rPr>
      </w:pPr>
      <w:del w:id="104" w:author="author" w:date="2025-07-01T13:21:00Z" w16du:dateUtc="2025-07-01T11:21:00Z">
        <w:r w:rsidRPr="00983607" w:rsidDel="00672979">
          <w:rPr>
            <w:lang w:val="cs-CZ"/>
          </w:rPr>
          <w:delText xml:space="preserve">MAH zajistí, </w:delText>
        </w:r>
        <w:r w:rsidR="00A81169" w:rsidRPr="00983607" w:rsidDel="00672979">
          <w:rPr>
            <w:lang w:val="cs-CZ"/>
          </w:rPr>
          <w:delText>že všichni zdravotničtí pracovníci, u nichž se očekává předepisování etanerceptu, a všichni pacienti, u nichž se očekává používání etanerceptu, budou mít v</w:delText>
        </w:r>
        <w:r w:rsidR="00F539E3" w:rsidDel="00672979">
          <w:rPr>
            <w:lang w:val="cs-CZ"/>
          </w:rPr>
          <w:delText> </w:delText>
        </w:r>
        <w:r w:rsidR="00A81169" w:rsidRPr="00983607" w:rsidDel="00672979">
          <w:rPr>
            <w:lang w:val="cs-CZ"/>
          </w:rPr>
          <w:delText>každém členském státě, ve kterém je etanercept uveden na trh, přístup k</w:delText>
        </w:r>
        <w:r w:rsidR="00F539E3" w:rsidDel="00672979">
          <w:rPr>
            <w:lang w:val="cs-CZ"/>
          </w:rPr>
          <w:delText> </w:delText>
        </w:r>
        <w:r w:rsidR="00A81169" w:rsidRPr="00983607" w:rsidDel="00672979">
          <w:rPr>
            <w:lang w:val="cs-CZ"/>
          </w:rPr>
          <w:delText>níže uvedenému edukačnímu materiálu nebo jim bude tento edukační materiál poskytnut.</w:delText>
        </w:r>
      </w:del>
    </w:p>
    <w:p w14:paraId="171DA630" w14:textId="1D015F8C" w:rsidR="008C131E" w:rsidRPr="00983607" w:rsidDel="00672979" w:rsidRDefault="008C131E" w:rsidP="00FD36D6">
      <w:pPr>
        <w:numPr>
          <w:ilvl w:val="0"/>
          <w:numId w:val="43"/>
        </w:numPr>
        <w:ind w:hanging="436"/>
        <w:rPr>
          <w:del w:id="105" w:author="author" w:date="2025-07-01T13:21:00Z" w16du:dateUtc="2025-07-01T11:21:00Z"/>
          <w:szCs w:val="22"/>
          <w:lang w:val="cs-CZ"/>
        </w:rPr>
      </w:pPr>
      <w:del w:id="106" w:author="author" w:date="2025-07-01T13:21:00Z" w16du:dateUtc="2025-07-01T11:21:00Z">
        <w:r w:rsidRPr="00983607" w:rsidDel="00672979">
          <w:rPr>
            <w:szCs w:val="22"/>
            <w:lang w:val="cs-CZ"/>
          </w:rPr>
          <w:delText>Karta pacienta</w:delText>
        </w:r>
      </w:del>
    </w:p>
    <w:p w14:paraId="677D32C3" w14:textId="58BB4B8F" w:rsidR="008C131E" w:rsidRPr="00983607" w:rsidDel="00672979" w:rsidRDefault="008C131E" w:rsidP="008C131E">
      <w:pPr>
        <w:rPr>
          <w:del w:id="107" w:author="author" w:date="2025-07-01T13:21:00Z" w16du:dateUtc="2025-07-01T11:21:00Z"/>
          <w:szCs w:val="22"/>
          <w:lang w:val="cs-CZ"/>
        </w:rPr>
      </w:pPr>
    </w:p>
    <w:p w14:paraId="49114CF0" w14:textId="7B764AB1" w:rsidR="008C131E" w:rsidRPr="00983607" w:rsidDel="00672979" w:rsidRDefault="008C131E" w:rsidP="00FD36D6">
      <w:pPr>
        <w:numPr>
          <w:ilvl w:val="0"/>
          <w:numId w:val="48"/>
        </w:numPr>
        <w:rPr>
          <w:del w:id="108" w:author="author" w:date="2025-07-01T13:21:00Z" w16du:dateUtc="2025-07-01T11:21:00Z"/>
          <w:szCs w:val="22"/>
          <w:lang w:val="cs-CZ"/>
        </w:rPr>
      </w:pPr>
      <w:del w:id="109" w:author="author" w:date="2025-07-01T13:21:00Z" w16du:dateUtc="2025-07-01T11:21:00Z">
        <w:r w:rsidRPr="00983607" w:rsidDel="00672979">
          <w:rPr>
            <w:szCs w:val="22"/>
            <w:lang w:val="cs-CZ"/>
          </w:rPr>
          <w:delText>Karty pacientů jsou poskytovány lékařům předepisují</w:delText>
        </w:r>
        <w:r w:rsidR="00A81169" w:rsidRPr="00983607" w:rsidDel="00672979">
          <w:rPr>
            <w:szCs w:val="22"/>
            <w:lang w:val="cs-CZ"/>
          </w:rPr>
          <w:delText>cím</w:delText>
        </w:r>
        <w:r w:rsidRPr="00983607" w:rsidDel="00672979">
          <w:rPr>
            <w:szCs w:val="22"/>
            <w:lang w:val="cs-CZ"/>
          </w:rPr>
          <w:delText xml:space="preserve"> etanercept, </w:delText>
        </w:r>
        <w:r w:rsidR="00A81169" w:rsidRPr="00983607" w:rsidDel="00672979">
          <w:rPr>
            <w:szCs w:val="22"/>
            <w:lang w:val="cs-CZ"/>
          </w:rPr>
          <w:delText>z</w:delText>
        </w:r>
        <w:r w:rsidR="00F539E3" w:rsidDel="00672979">
          <w:rPr>
            <w:szCs w:val="22"/>
            <w:lang w:val="cs-CZ"/>
          </w:rPr>
          <w:delText> </w:delText>
        </w:r>
        <w:r w:rsidR="00A81169" w:rsidRPr="00983607" w:rsidDel="00672979">
          <w:rPr>
            <w:szCs w:val="22"/>
            <w:lang w:val="cs-CZ"/>
          </w:rPr>
          <w:delText>důvodu jejich distribuce</w:delText>
        </w:r>
        <w:r w:rsidRPr="00983607" w:rsidDel="00672979">
          <w:rPr>
            <w:szCs w:val="22"/>
            <w:lang w:val="cs-CZ"/>
          </w:rPr>
          <w:delText xml:space="preserve"> pacient</w:delText>
        </w:r>
        <w:r w:rsidR="00A81169" w:rsidRPr="00983607" w:rsidDel="00672979">
          <w:rPr>
            <w:szCs w:val="22"/>
            <w:lang w:val="cs-CZ"/>
          </w:rPr>
          <w:delText>ům</w:delText>
        </w:r>
        <w:r w:rsidRPr="00983607" w:rsidDel="00672979">
          <w:rPr>
            <w:szCs w:val="22"/>
            <w:lang w:val="cs-CZ"/>
          </w:rPr>
          <w:delText xml:space="preserve">, </w:delText>
        </w:r>
        <w:r w:rsidR="00A81169" w:rsidRPr="00983607" w:rsidDel="00672979">
          <w:rPr>
            <w:szCs w:val="22"/>
            <w:lang w:val="cs-CZ"/>
          </w:rPr>
          <w:delText>užívajícím</w:delText>
        </w:r>
        <w:r w:rsidRPr="00983607" w:rsidDel="00672979">
          <w:rPr>
            <w:szCs w:val="22"/>
            <w:lang w:val="cs-CZ"/>
          </w:rPr>
          <w:delText xml:space="preserve"> </w:delText>
        </w:r>
        <w:r w:rsidR="00A81169" w:rsidRPr="00983607" w:rsidDel="00672979">
          <w:rPr>
            <w:szCs w:val="22"/>
            <w:lang w:val="cs-CZ"/>
          </w:rPr>
          <w:delText>etanercept</w:delText>
        </w:r>
        <w:r w:rsidRPr="00983607" w:rsidDel="00672979">
          <w:rPr>
            <w:szCs w:val="22"/>
            <w:lang w:val="cs-CZ"/>
          </w:rPr>
          <w:delText xml:space="preserve">. </w:delText>
        </w:r>
        <w:r w:rsidR="00A81169" w:rsidRPr="00983607" w:rsidDel="00672979">
          <w:rPr>
            <w:szCs w:val="22"/>
            <w:lang w:val="cs-CZ"/>
          </w:rPr>
          <w:delText>K</w:delText>
        </w:r>
        <w:r w:rsidRPr="00983607" w:rsidDel="00672979">
          <w:rPr>
            <w:szCs w:val="22"/>
            <w:lang w:val="cs-CZ"/>
          </w:rPr>
          <w:delText xml:space="preserve">arta </w:delText>
        </w:r>
        <w:r w:rsidR="00A81169" w:rsidRPr="00983607" w:rsidDel="00672979">
          <w:rPr>
            <w:szCs w:val="22"/>
            <w:lang w:val="cs-CZ"/>
          </w:rPr>
          <w:delText xml:space="preserve">pacienta </w:delText>
        </w:r>
        <w:r w:rsidRPr="00983607" w:rsidDel="00672979">
          <w:rPr>
            <w:szCs w:val="22"/>
            <w:lang w:val="cs-CZ"/>
          </w:rPr>
          <w:delText>obsahuje následující důležité bezpečnostní informace</w:delText>
        </w:r>
        <w:r w:rsidR="007800B8" w:rsidRPr="00983607" w:rsidDel="00672979">
          <w:rPr>
            <w:szCs w:val="22"/>
            <w:lang w:val="cs-CZ"/>
          </w:rPr>
          <w:delText xml:space="preserve"> pro pacienty</w:delText>
        </w:r>
        <w:r w:rsidRPr="00983607" w:rsidDel="00672979">
          <w:rPr>
            <w:szCs w:val="22"/>
            <w:lang w:val="cs-CZ"/>
          </w:rPr>
          <w:delText>:</w:delText>
        </w:r>
      </w:del>
    </w:p>
    <w:p w14:paraId="37C174D2" w14:textId="35174428" w:rsidR="008C131E" w:rsidRPr="00983607" w:rsidDel="00672979" w:rsidRDefault="008C131E" w:rsidP="00FD36D6">
      <w:pPr>
        <w:numPr>
          <w:ilvl w:val="1"/>
          <w:numId w:val="48"/>
        </w:numPr>
        <w:rPr>
          <w:del w:id="110" w:author="author" w:date="2025-07-01T13:21:00Z" w16du:dateUtc="2025-07-01T11:21:00Z"/>
          <w:szCs w:val="22"/>
          <w:lang w:val="cs-CZ"/>
        </w:rPr>
      </w:pPr>
      <w:del w:id="111" w:author="author" w:date="2025-07-01T13:21:00Z" w16du:dateUtc="2025-07-01T11:21:00Z">
        <w:r w:rsidRPr="00983607" w:rsidDel="00672979">
          <w:rPr>
            <w:szCs w:val="22"/>
            <w:lang w:val="cs-CZ"/>
          </w:rPr>
          <w:delText>Léčba etanercept</w:delText>
        </w:r>
        <w:r w:rsidR="00DF6C91" w:rsidRPr="00983607" w:rsidDel="00672979">
          <w:rPr>
            <w:szCs w:val="22"/>
            <w:lang w:val="cs-CZ"/>
          </w:rPr>
          <w:delText>em</w:delText>
        </w:r>
        <w:r w:rsidRPr="00983607" w:rsidDel="00672979">
          <w:rPr>
            <w:szCs w:val="22"/>
            <w:lang w:val="cs-CZ"/>
          </w:rPr>
          <w:delText xml:space="preserve"> může zvýšit riziko infekce</w:delText>
        </w:r>
      </w:del>
      <w:del w:id="112" w:author="author" w:date="2025-06-25T13:11:00Z" w16du:dateUtc="2025-06-25T11:11:00Z">
        <w:r w:rsidRPr="00983607" w:rsidDel="009E68B8">
          <w:rPr>
            <w:szCs w:val="22"/>
            <w:lang w:val="cs-CZ"/>
          </w:rPr>
          <w:delText xml:space="preserve"> a městnavého srdečního selhání</w:delText>
        </w:r>
        <w:r w:rsidR="00696A22" w:rsidRPr="00983607" w:rsidDel="009E68B8">
          <w:rPr>
            <w:szCs w:val="22"/>
            <w:lang w:val="cs-CZ"/>
          </w:rPr>
          <w:delText xml:space="preserve"> u dospělých</w:delText>
        </w:r>
      </w:del>
      <w:del w:id="113" w:author="author" w:date="2025-07-01T13:21:00Z" w16du:dateUtc="2025-07-01T11:21:00Z">
        <w:r w:rsidRPr="00983607" w:rsidDel="00672979">
          <w:rPr>
            <w:szCs w:val="22"/>
            <w:lang w:val="cs-CZ"/>
          </w:rPr>
          <w:delText>.</w:delText>
        </w:r>
      </w:del>
    </w:p>
    <w:p w14:paraId="13AB69C5" w14:textId="34CC5F8F" w:rsidR="008C131E" w:rsidRPr="00983607" w:rsidDel="00672979" w:rsidRDefault="00A81169" w:rsidP="00FD36D6">
      <w:pPr>
        <w:numPr>
          <w:ilvl w:val="1"/>
          <w:numId w:val="48"/>
        </w:numPr>
        <w:rPr>
          <w:del w:id="114" w:author="author" w:date="2025-07-01T13:21:00Z" w16du:dateUtc="2025-07-01T11:21:00Z"/>
          <w:szCs w:val="22"/>
          <w:lang w:val="cs-CZ"/>
        </w:rPr>
      </w:pPr>
      <w:del w:id="115" w:author="author" w:date="2025-07-01T13:21:00Z" w16du:dateUtc="2025-07-01T11:21:00Z">
        <w:r w:rsidRPr="00983607" w:rsidDel="00672979">
          <w:rPr>
            <w:szCs w:val="22"/>
            <w:lang w:val="cs-CZ"/>
          </w:rPr>
          <w:delText>Projevy</w:delText>
        </w:r>
        <w:r w:rsidR="00696A22" w:rsidRPr="00983607" w:rsidDel="00672979">
          <w:rPr>
            <w:szCs w:val="22"/>
            <w:lang w:val="cs-CZ"/>
          </w:rPr>
          <w:delText xml:space="preserve"> nebo </w:delText>
        </w:r>
        <w:r w:rsidRPr="00983607" w:rsidDel="00672979">
          <w:rPr>
            <w:szCs w:val="22"/>
            <w:lang w:val="cs-CZ"/>
          </w:rPr>
          <w:delText>symptomy</w:delText>
        </w:r>
        <w:r w:rsidR="008C131E" w:rsidRPr="00983607" w:rsidDel="00672979">
          <w:rPr>
            <w:szCs w:val="22"/>
            <w:lang w:val="cs-CZ"/>
          </w:rPr>
          <w:delText xml:space="preserve"> </w:delText>
        </w:r>
      </w:del>
      <w:del w:id="116" w:author="author" w:date="2025-06-25T13:12:00Z" w16du:dateUtc="2025-06-25T11:12:00Z">
        <w:r w:rsidR="008C131E" w:rsidRPr="00983607" w:rsidDel="009E68B8">
          <w:rPr>
            <w:szCs w:val="22"/>
            <w:lang w:val="cs-CZ"/>
          </w:rPr>
          <w:delText xml:space="preserve">těchto </w:delText>
        </w:r>
      </w:del>
      <w:del w:id="117" w:author="author" w:date="2025-07-01T13:21:00Z" w16du:dateUtc="2025-07-01T11:21:00Z">
        <w:r w:rsidR="0029371D" w:rsidRPr="00983607" w:rsidDel="00672979">
          <w:rPr>
            <w:szCs w:val="22"/>
            <w:lang w:val="cs-CZ"/>
          </w:rPr>
          <w:delText>bezpečnostní</w:delText>
        </w:r>
      </w:del>
      <w:del w:id="118" w:author="author" w:date="2025-06-25T13:12:00Z" w16du:dateUtc="2025-06-25T11:12:00Z">
        <w:r w:rsidR="0029371D" w:rsidRPr="00983607" w:rsidDel="009E68B8">
          <w:rPr>
            <w:szCs w:val="22"/>
            <w:lang w:val="cs-CZ"/>
          </w:rPr>
          <w:delText>ch</w:delText>
        </w:r>
      </w:del>
      <w:del w:id="119" w:author="author" w:date="2025-07-01T13:21:00Z" w16du:dateUtc="2025-07-01T11:21:00Z">
        <w:r w:rsidR="0029371D" w:rsidRPr="00983607" w:rsidDel="00672979">
          <w:rPr>
            <w:szCs w:val="22"/>
            <w:lang w:val="cs-CZ"/>
          </w:rPr>
          <w:delText xml:space="preserve"> rizik</w:delText>
        </w:r>
        <w:r w:rsidR="008C131E" w:rsidRPr="00983607" w:rsidDel="00672979">
          <w:rPr>
            <w:szCs w:val="22"/>
            <w:lang w:val="cs-CZ"/>
          </w:rPr>
          <w:delText xml:space="preserve"> a pokyny, kdy vyhledat </w:delText>
        </w:r>
        <w:r w:rsidRPr="00983607" w:rsidDel="00672979">
          <w:rPr>
            <w:szCs w:val="22"/>
            <w:lang w:val="cs-CZ"/>
          </w:rPr>
          <w:delText>zdravotnickou</w:delText>
        </w:r>
        <w:r w:rsidR="008C131E" w:rsidRPr="00983607" w:rsidDel="00672979">
          <w:rPr>
            <w:szCs w:val="22"/>
            <w:lang w:val="cs-CZ"/>
          </w:rPr>
          <w:delText xml:space="preserve"> pomoc.</w:delText>
        </w:r>
      </w:del>
    </w:p>
    <w:p w14:paraId="32055700" w14:textId="390A346E" w:rsidR="008C131E" w:rsidRPr="00983607" w:rsidDel="00672979" w:rsidRDefault="008C131E" w:rsidP="00FD36D6">
      <w:pPr>
        <w:numPr>
          <w:ilvl w:val="1"/>
          <w:numId w:val="48"/>
        </w:numPr>
        <w:rPr>
          <w:del w:id="120" w:author="author" w:date="2025-07-01T13:21:00Z" w16du:dateUtc="2025-07-01T11:21:00Z"/>
          <w:szCs w:val="22"/>
          <w:lang w:val="cs-CZ"/>
        </w:rPr>
      </w:pPr>
      <w:del w:id="121" w:author="author" w:date="2025-07-01T13:21:00Z" w16du:dateUtc="2025-07-01T11:21:00Z">
        <w:r w:rsidRPr="00983607" w:rsidDel="00672979">
          <w:rPr>
            <w:szCs w:val="22"/>
            <w:lang w:val="cs-CZ"/>
          </w:rPr>
          <w:delText xml:space="preserve">Pokyny </w:delText>
        </w:r>
        <w:r w:rsidR="00696A22" w:rsidRPr="00983607" w:rsidDel="00672979">
          <w:rPr>
            <w:szCs w:val="22"/>
            <w:lang w:val="cs-CZ"/>
          </w:rPr>
          <w:delText>k</w:delText>
        </w:r>
        <w:r w:rsidR="00F539E3" w:rsidDel="00672979">
          <w:rPr>
            <w:szCs w:val="22"/>
            <w:lang w:val="cs-CZ"/>
          </w:rPr>
          <w:delText> </w:delText>
        </w:r>
        <w:r w:rsidR="00696A22" w:rsidRPr="00983607" w:rsidDel="00672979">
          <w:rPr>
            <w:szCs w:val="22"/>
            <w:lang w:val="cs-CZ"/>
          </w:rPr>
          <w:delText xml:space="preserve">zaznamenání </w:delText>
        </w:r>
        <w:r w:rsidR="00A81169" w:rsidRPr="00983607" w:rsidDel="00672979">
          <w:rPr>
            <w:szCs w:val="22"/>
            <w:lang w:val="cs-CZ"/>
          </w:rPr>
          <w:delText xml:space="preserve">obchodního </w:delText>
        </w:r>
        <w:r w:rsidRPr="00983607" w:rsidDel="00672979">
          <w:rPr>
            <w:szCs w:val="22"/>
            <w:lang w:val="cs-CZ"/>
          </w:rPr>
          <w:delText xml:space="preserve">názvu a čísla šarže léčivého přípravku za účelem </w:delText>
        </w:r>
        <w:r w:rsidR="00562A9E" w:rsidRPr="00983607" w:rsidDel="00672979">
          <w:rPr>
            <w:szCs w:val="22"/>
            <w:lang w:val="cs-CZ"/>
          </w:rPr>
          <w:delText>sledovatelnosti</w:delText>
        </w:r>
        <w:r w:rsidRPr="00983607" w:rsidDel="00672979">
          <w:rPr>
            <w:szCs w:val="22"/>
            <w:lang w:val="cs-CZ"/>
          </w:rPr>
          <w:delText>.</w:delText>
        </w:r>
      </w:del>
    </w:p>
    <w:p w14:paraId="11E769D4" w14:textId="4696D816" w:rsidR="008C131E" w:rsidRPr="00983607" w:rsidDel="00672979" w:rsidRDefault="008C131E" w:rsidP="00FD36D6">
      <w:pPr>
        <w:numPr>
          <w:ilvl w:val="1"/>
          <w:numId w:val="48"/>
        </w:numPr>
        <w:rPr>
          <w:del w:id="122" w:author="author" w:date="2025-07-01T13:21:00Z" w16du:dateUtc="2025-07-01T11:21:00Z"/>
          <w:szCs w:val="22"/>
          <w:lang w:val="cs-CZ"/>
        </w:rPr>
      </w:pPr>
      <w:del w:id="123" w:author="author" w:date="2025-07-01T13:21:00Z" w16du:dateUtc="2025-07-01T11:21:00Z">
        <w:r w:rsidRPr="00983607" w:rsidDel="00672979">
          <w:rPr>
            <w:szCs w:val="22"/>
            <w:lang w:val="cs-CZ"/>
          </w:rPr>
          <w:delText>Kontaktní údaje na lékaře, který etanercept předepsal</w:delText>
        </w:r>
        <w:r w:rsidR="00696A22" w:rsidRPr="00983607" w:rsidDel="00672979">
          <w:rPr>
            <w:szCs w:val="22"/>
            <w:lang w:val="cs-CZ"/>
          </w:rPr>
          <w:delText>.</w:delText>
        </w:r>
      </w:del>
    </w:p>
    <w:p w14:paraId="62D91549" w14:textId="77777777" w:rsidR="00672979" w:rsidRPr="00983607" w:rsidRDefault="00672979" w:rsidP="00672979">
      <w:pPr>
        <w:keepNext/>
        <w:spacing w:after="240"/>
        <w:rPr>
          <w:ins w:id="124" w:author="author" w:date="2025-07-01T13:21:00Z" w16du:dateUtc="2025-07-01T11:21:00Z"/>
          <w:lang w:val="cs-CZ"/>
        </w:rPr>
      </w:pPr>
      <w:ins w:id="125" w:author="author" w:date="2025-07-01T13:21:00Z" w16du:dateUtc="2025-07-01T11:21:00Z">
        <w:r w:rsidRPr="00983607">
          <w:rPr>
            <w:lang w:val="cs-CZ"/>
          </w:rPr>
          <w:t>MAH zajistí, že všichni zdravotničtí pracovníci, u nichž se očekává předepisování etanerceptu, a všichni pacienti, u nichž se očekává používání etanerceptu, budou mít v</w:t>
        </w:r>
        <w:r>
          <w:rPr>
            <w:lang w:val="cs-CZ"/>
          </w:rPr>
          <w:t> </w:t>
        </w:r>
        <w:r w:rsidRPr="00983607">
          <w:rPr>
            <w:lang w:val="cs-CZ"/>
          </w:rPr>
          <w:t>každém členském státě, ve kterém je etanercept uveden na trh, přístup k</w:t>
        </w:r>
        <w:r>
          <w:rPr>
            <w:lang w:val="cs-CZ"/>
          </w:rPr>
          <w:t> </w:t>
        </w:r>
        <w:r w:rsidRPr="00983607">
          <w:rPr>
            <w:lang w:val="cs-CZ"/>
          </w:rPr>
          <w:t>níže uvedenému edukačnímu materiálu nebo jim bude tento edukační materiál poskytnut.</w:t>
        </w:r>
      </w:ins>
    </w:p>
    <w:p w14:paraId="3D128356" w14:textId="77777777" w:rsidR="00672979" w:rsidRPr="00983607" w:rsidRDefault="00672979" w:rsidP="00672979">
      <w:pPr>
        <w:numPr>
          <w:ilvl w:val="0"/>
          <w:numId w:val="43"/>
        </w:numPr>
        <w:ind w:hanging="436"/>
        <w:rPr>
          <w:ins w:id="126" w:author="author" w:date="2025-07-01T13:21:00Z" w16du:dateUtc="2025-07-01T11:21:00Z"/>
          <w:szCs w:val="22"/>
          <w:lang w:val="cs-CZ"/>
        </w:rPr>
      </w:pPr>
      <w:ins w:id="127" w:author="author" w:date="2025-07-01T13:21:00Z" w16du:dateUtc="2025-07-01T11:21:00Z">
        <w:r w:rsidRPr="00983607">
          <w:rPr>
            <w:szCs w:val="22"/>
            <w:lang w:val="cs-CZ"/>
          </w:rPr>
          <w:t>Karta pacienta</w:t>
        </w:r>
      </w:ins>
    </w:p>
    <w:p w14:paraId="0A4550B7" w14:textId="77777777" w:rsidR="00672979" w:rsidRPr="00983607" w:rsidRDefault="00672979" w:rsidP="00672979">
      <w:pPr>
        <w:rPr>
          <w:ins w:id="128" w:author="author" w:date="2025-07-01T13:21:00Z" w16du:dateUtc="2025-07-01T11:21:00Z"/>
          <w:szCs w:val="22"/>
          <w:lang w:val="cs-CZ"/>
        </w:rPr>
      </w:pPr>
    </w:p>
    <w:p w14:paraId="2036211F" w14:textId="77777777" w:rsidR="00672979" w:rsidRPr="00983607" w:rsidRDefault="00672979" w:rsidP="00672979">
      <w:pPr>
        <w:numPr>
          <w:ilvl w:val="0"/>
          <w:numId w:val="48"/>
        </w:numPr>
        <w:rPr>
          <w:ins w:id="129" w:author="author" w:date="2025-07-01T13:21:00Z" w16du:dateUtc="2025-07-01T11:21:00Z"/>
          <w:szCs w:val="22"/>
          <w:lang w:val="cs-CZ"/>
        </w:rPr>
      </w:pPr>
      <w:ins w:id="130" w:author="author" w:date="2025-07-01T13:21:00Z" w16du:dateUtc="2025-07-01T11:21:00Z">
        <w:r w:rsidRPr="00983607">
          <w:rPr>
            <w:szCs w:val="22"/>
            <w:lang w:val="cs-CZ"/>
          </w:rPr>
          <w:t>Karty pacientů jsou poskytovány lékařům předepisujícím etanercept, z</w:t>
        </w:r>
        <w:r>
          <w:rPr>
            <w:szCs w:val="22"/>
            <w:lang w:val="cs-CZ"/>
          </w:rPr>
          <w:t> </w:t>
        </w:r>
        <w:r w:rsidRPr="00983607">
          <w:rPr>
            <w:szCs w:val="22"/>
            <w:lang w:val="cs-CZ"/>
          </w:rPr>
          <w:t>důvodu jejich distribuce pacientům, užívajícím etanercept. Karta pacienta obsahuje následující důležité bezpečnostní informace pro pacienty:</w:t>
        </w:r>
      </w:ins>
    </w:p>
    <w:p w14:paraId="57A17548" w14:textId="77777777" w:rsidR="00672979" w:rsidRPr="00983607" w:rsidRDefault="00672979" w:rsidP="00672979">
      <w:pPr>
        <w:numPr>
          <w:ilvl w:val="1"/>
          <w:numId w:val="48"/>
        </w:numPr>
        <w:rPr>
          <w:ins w:id="131" w:author="author" w:date="2025-07-01T13:21:00Z" w16du:dateUtc="2025-07-01T11:21:00Z"/>
          <w:szCs w:val="22"/>
          <w:lang w:val="cs-CZ"/>
        </w:rPr>
      </w:pPr>
      <w:ins w:id="132" w:author="author" w:date="2025-07-01T13:21:00Z" w16du:dateUtc="2025-07-01T11:21:00Z">
        <w:r w:rsidRPr="00983607">
          <w:rPr>
            <w:szCs w:val="22"/>
            <w:lang w:val="cs-CZ"/>
          </w:rPr>
          <w:t>Léčba etanerceptem může zvýšit riziko infekce.</w:t>
        </w:r>
      </w:ins>
    </w:p>
    <w:p w14:paraId="681D2EE2" w14:textId="77777777" w:rsidR="00672979" w:rsidRPr="00983607" w:rsidRDefault="00672979" w:rsidP="00672979">
      <w:pPr>
        <w:numPr>
          <w:ilvl w:val="1"/>
          <w:numId w:val="48"/>
        </w:numPr>
        <w:rPr>
          <w:ins w:id="133" w:author="author" w:date="2025-07-01T13:21:00Z" w16du:dateUtc="2025-07-01T11:21:00Z"/>
          <w:szCs w:val="22"/>
          <w:lang w:val="cs-CZ"/>
        </w:rPr>
      </w:pPr>
      <w:ins w:id="134" w:author="author" w:date="2025-07-01T13:21:00Z" w16du:dateUtc="2025-07-01T11:21:00Z">
        <w:r w:rsidRPr="00983607">
          <w:rPr>
            <w:szCs w:val="22"/>
            <w:lang w:val="cs-CZ"/>
          </w:rPr>
          <w:t xml:space="preserve">Projevy nebo symptomy </w:t>
        </w:r>
        <w:r>
          <w:rPr>
            <w:szCs w:val="22"/>
            <w:lang w:val="cs-CZ"/>
          </w:rPr>
          <w:t>tohoto</w:t>
        </w:r>
        <w:r w:rsidRPr="00983607">
          <w:rPr>
            <w:szCs w:val="22"/>
            <w:lang w:val="cs-CZ"/>
          </w:rPr>
          <w:t xml:space="preserve"> bezpečnostní</w:t>
        </w:r>
        <w:r>
          <w:rPr>
            <w:szCs w:val="22"/>
            <w:lang w:val="cs-CZ"/>
          </w:rPr>
          <w:t>ho</w:t>
        </w:r>
        <w:r w:rsidRPr="00983607">
          <w:rPr>
            <w:szCs w:val="22"/>
            <w:lang w:val="cs-CZ"/>
          </w:rPr>
          <w:t xml:space="preserve"> rizik</w:t>
        </w:r>
        <w:r>
          <w:rPr>
            <w:szCs w:val="22"/>
            <w:lang w:val="cs-CZ"/>
          </w:rPr>
          <w:t>a</w:t>
        </w:r>
        <w:r w:rsidRPr="00983607">
          <w:rPr>
            <w:szCs w:val="22"/>
            <w:lang w:val="cs-CZ"/>
          </w:rPr>
          <w:t xml:space="preserve"> a pokyny, kdy vyhledat zdravotnickou pomoc.</w:t>
        </w:r>
      </w:ins>
    </w:p>
    <w:p w14:paraId="429C8B3D" w14:textId="77777777" w:rsidR="00672979" w:rsidRPr="00983607" w:rsidRDefault="00672979" w:rsidP="00672979">
      <w:pPr>
        <w:numPr>
          <w:ilvl w:val="1"/>
          <w:numId w:val="48"/>
        </w:numPr>
        <w:rPr>
          <w:ins w:id="135" w:author="author" w:date="2025-07-01T13:21:00Z" w16du:dateUtc="2025-07-01T11:21:00Z"/>
          <w:szCs w:val="22"/>
          <w:lang w:val="cs-CZ"/>
        </w:rPr>
      </w:pPr>
      <w:ins w:id="136" w:author="author" w:date="2025-07-01T13:21:00Z" w16du:dateUtc="2025-07-01T11:21:00Z">
        <w:r w:rsidRPr="00983607">
          <w:rPr>
            <w:szCs w:val="22"/>
            <w:lang w:val="cs-CZ"/>
          </w:rPr>
          <w:t>Pokyny k</w:t>
        </w:r>
        <w:r>
          <w:rPr>
            <w:szCs w:val="22"/>
            <w:lang w:val="cs-CZ"/>
          </w:rPr>
          <w:t> </w:t>
        </w:r>
        <w:r w:rsidRPr="00983607">
          <w:rPr>
            <w:szCs w:val="22"/>
            <w:lang w:val="cs-CZ"/>
          </w:rPr>
          <w:t>zaznamenání obchodního názvu a čísla šarže léčivého přípravku za účelem sledovatelnosti.</w:t>
        </w:r>
      </w:ins>
    </w:p>
    <w:p w14:paraId="0A9675A9" w14:textId="77777777" w:rsidR="00672979" w:rsidRPr="00983607" w:rsidRDefault="00672979" w:rsidP="00672979">
      <w:pPr>
        <w:numPr>
          <w:ilvl w:val="1"/>
          <w:numId w:val="48"/>
        </w:numPr>
        <w:rPr>
          <w:ins w:id="137" w:author="author" w:date="2025-07-01T13:21:00Z" w16du:dateUtc="2025-07-01T11:21:00Z"/>
          <w:szCs w:val="22"/>
          <w:lang w:val="cs-CZ"/>
        </w:rPr>
      </w:pPr>
      <w:ins w:id="138" w:author="author" w:date="2025-07-01T13:21:00Z" w16du:dateUtc="2025-07-01T11:21:00Z">
        <w:r w:rsidRPr="00983607">
          <w:rPr>
            <w:szCs w:val="22"/>
            <w:lang w:val="cs-CZ"/>
          </w:rPr>
          <w:t>Kontaktní údaje na lékaře, který etanercept předepsal.</w:t>
        </w:r>
      </w:ins>
    </w:p>
    <w:p w14:paraId="75D3A0C9" w14:textId="77777777" w:rsidR="003074F9" w:rsidRPr="00983607" w:rsidRDefault="00551451" w:rsidP="000557F3">
      <w:pPr>
        <w:rPr>
          <w:szCs w:val="22"/>
          <w:lang w:val="cs-CZ"/>
        </w:rPr>
      </w:pPr>
      <w:r w:rsidRPr="00983607">
        <w:rPr>
          <w:szCs w:val="22"/>
          <w:lang w:val="cs-CZ"/>
        </w:rPr>
        <w:br w:type="page"/>
      </w:r>
    </w:p>
    <w:p w14:paraId="52CC36C1" w14:textId="77777777" w:rsidR="00CA7933" w:rsidRPr="00983607" w:rsidRDefault="00CA7933" w:rsidP="000557F3">
      <w:pPr>
        <w:ind w:left="567" w:right="566" w:hanging="567"/>
        <w:rPr>
          <w:szCs w:val="22"/>
          <w:lang w:val="cs-CZ"/>
        </w:rPr>
      </w:pPr>
    </w:p>
    <w:p w14:paraId="7F5D6E24" w14:textId="77777777" w:rsidR="00C008B3" w:rsidRPr="00983607" w:rsidRDefault="00C008B3" w:rsidP="000E6A02">
      <w:pPr>
        <w:tabs>
          <w:tab w:val="left" w:pos="567"/>
        </w:tabs>
        <w:rPr>
          <w:b/>
          <w:color w:val="000000"/>
          <w:szCs w:val="22"/>
          <w:lang w:val="cs-CZ"/>
        </w:rPr>
      </w:pPr>
    </w:p>
    <w:p w14:paraId="3E5747B9" w14:textId="77777777" w:rsidR="00C008B3" w:rsidRPr="00983607" w:rsidRDefault="00C008B3" w:rsidP="000E6A02">
      <w:pPr>
        <w:tabs>
          <w:tab w:val="left" w:pos="567"/>
        </w:tabs>
        <w:rPr>
          <w:b/>
          <w:color w:val="000000"/>
          <w:szCs w:val="22"/>
          <w:lang w:val="cs-CZ"/>
        </w:rPr>
      </w:pPr>
    </w:p>
    <w:p w14:paraId="35676CBC" w14:textId="77777777" w:rsidR="00C008B3" w:rsidRPr="00983607" w:rsidRDefault="00C008B3" w:rsidP="000E6A02">
      <w:pPr>
        <w:tabs>
          <w:tab w:val="left" w:pos="567"/>
        </w:tabs>
        <w:rPr>
          <w:b/>
          <w:color w:val="000000"/>
          <w:szCs w:val="22"/>
          <w:lang w:val="cs-CZ"/>
        </w:rPr>
      </w:pPr>
    </w:p>
    <w:p w14:paraId="5BC32AAF" w14:textId="77777777" w:rsidR="00C008B3" w:rsidRPr="00983607" w:rsidRDefault="00C008B3" w:rsidP="000E6A02">
      <w:pPr>
        <w:tabs>
          <w:tab w:val="left" w:pos="567"/>
        </w:tabs>
        <w:rPr>
          <w:b/>
          <w:color w:val="000000"/>
          <w:szCs w:val="22"/>
          <w:lang w:val="cs-CZ"/>
        </w:rPr>
      </w:pPr>
    </w:p>
    <w:p w14:paraId="694952DD" w14:textId="77777777" w:rsidR="00C008B3" w:rsidRPr="00983607" w:rsidRDefault="00C008B3" w:rsidP="000E6A02">
      <w:pPr>
        <w:tabs>
          <w:tab w:val="left" w:pos="567"/>
        </w:tabs>
        <w:rPr>
          <w:b/>
          <w:color w:val="000000"/>
          <w:szCs w:val="22"/>
          <w:lang w:val="cs-CZ"/>
        </w:rPr>
      </w:pPr>
    </w:p>
    <w:p w14:paraId="3CFCD994" w14:textId="77777777" w:rsidR="00C008B3" w:rsidRPr="00983607" w:rsidRDefault="00C008B3" w:rsidP="000E6A02">
      <w:pPr>
        <w:tabs>
          <w:tab w:val="left" w:pos="567"/>
        </w:tabs>
        <w:rPr>
          <w:b/>
          <w:color w:val="000000"/>
          <w:szCs w:val="22"/>
          <w:lang w:val="cs-CZ"/>
        </w:rPr>
      </w:pPr>
    </w:p>
    <w:p w14:paraId="4B33CED1" w14:textId="77777777" w:rsidR="00C008B3" w:rsidRPr="00983607" w:rsidRDefault="00C008B3" w:rsidP="000E6A02">
      <w:pPr>
        <w:tabs>
          <w:tab w:val="left" w:pos="567"/>
        </w:tabs>
        <w:rPr>
          <w:b/>
          <w:color w:val="000000"/>
          <w:szCs w:val="22"/>
          <w:lang w:val="cs-CZ"/>
        </w:rPr>
      </w:pPr>
    </w:p>
    <w:p w14:paraId="1D920FC7" w14:textId="77777777" w:rsidR="00C008B3" w:rsidRPr="00983607" w:rsidRDefault="00C008B3" w:rsidP="000E6A02">
      <w:pPr>
        <w:tabs>
          <w:tab w:val="left" w:pos="567"/>
        </w:tabs>
        <w:rPr>
          <w:b/>
          <w:color w:val="000000"/>
          <w:szCs w:val="22"/>
          <w:lang w:val="cs-CZ"/>
        </w:rPr>
      </w:pPr>
    </w:p>
    <w:p w14:paraId="077415B2" w14:textId="77777777" w:rsidR="00C008B3" w:rsidRPr="00983607" w:rsidRDefault="00C008B3" w:rsidP="000E6A02">
      <w:pPr>
        <w:tabs>
          <w:tab w:val="left" w:pos="567"/>
        </w:tabs>
        <w:rPr>
          <w:b/>
          <w:color w:val="000000"/>
          <w:szCs w:val="22"/>
          <w:lang w:val="cs-CZ"/>
        </w:rPr>
      </w:pPr>
    </w:p>
    <w:p w14:paraId="0B70FD52" w14:textId="77777777" w:rsidR="00C008B3" w:rsidRPr="00983607" w:rsidRDefault="00C008B3" w:rsidP="000E6A02">
      <w:pPr>
        <w:tabs>
          <w:tab w:val="left" w:pos="567"/>
        </w:tabs>
        <w:rPr>
          <w:b/>
          <w:color w:val="000000"/>
          <w:szCs w:val="22"/>
          <w:lang w:val="cs-CZ"/>
        </w:rPr>
      </w:pPr>
    </w:p>
    <w:p w14:paraId="08B2FA59" w14:textId="77777777" w:rsidR="00C008B3" w:rsidRPr="00983607" w:rsidRDefault="00C008B3" w:rsidP="000E6A02">
      <w:pPr>
        <w:tabs>
          <w:tab w:val="left" w:pos="567"/>
        </w:tabs>
        <w:rPr>
          <w:b/>
          <w:color w:val="000000"/>
          <w:szCs w:val="22"/>
          <w:lang w:val="cs-CZ"/>
        </w:rPr>
      </w:pPr>
    </w:p>
    <w:p w14:paraId="553AEDB7" w14:textId="77777777" w:rsidR="00C008B3" w:rsidRPr="00983607" w:rsidRDefault="00C008B3" w:rsidP="000E6A02">
      <w:pPr>
        <w:tabs>
          <w:tab w:val="left" w:pos="567"/>
        </w:tabs>
        <w:rPr>
          <w:b/>
          <w:color w:val="000000"/>
          <w:szCs w:val="22"/>
          <w:lang w:val="cs-CZ"/>
        </w:rPr>
      </w:pPr>
    </w:p>
    <w:p w14:paraId="50BE66F6" w14:textId="77777777" w:rsidR="00C008B3" w:rsidRPr="00983607" w:rsidRDefault="00C008B3" w:rsidP="000E6A02">
      <w:pPr>
        <w:tabs>
          <w:tab w:val="left" w:pos="567"/>
        </w:tabs>
        <w:rPr>
          <w:b/>
          <w:color w:val="000000"/>
          <w:szCs w:val="22"/>
          <w:lang w:val="cs-CZ"/>
        </w:rPr>
      </w:pPr>
    </w:p>
    <w:p w14:paraId="3380D145" w14:textId="77777777" w:rsidR="00C008B3" w:rsidRPr="00983607" w:rsidRDefault="00C008B3" w:rsidP="000E6A02">
      <w:pPr>
        <w:tabs>
          <w:tab w:val="left" w:pos="567"/>
        </w:tabs>
        <w:rPr>
          <w:b/>
          <w:color w:val="000000"/>
          <w:szCs w:val="22"/>
          <w:lang w:val="cs-CZ"/>
        </w:rPr>
      </w:pPr>
    </w:p>
    <w:p w14:paraId="6FE91F1A" w14:textId="77777777" w:rsidR="00C008B3" w:rsidRPr="00983607" w:rsidRDefault="00C008B3" w:rsidP="000E6A02">
      <w:pPr>
        <w:tabs>
          <w:tab w:val="left" w:pos="567"/>
        </w:tabs>
        <w:rPr>
          <w:b/>
          <w:color w:val="000000"/>
          <w:szCs w:val="22"/>
          <w:lang w:val="cs-CZ"/>
        </w:rPr>
      </w:pPr>
    </w:p>
    <w:p w14:paraId="5D5B1CE2" w14:textId="77777777" w:rsidR="00C008B3" w:rsidRPr="00983607" w:rsidRDefault="00C008B3" w:rsidP="000E6A02">
      <w:pPr>
        <w:tabs>
          <w:tab w:val="left" w:pos="567"/>
        </w:tabs>
        <w:rPr>
          <w:b/>
          <w:color w:val="000000"/>
          <w:szCs w:val="22"/>
          <w:lang w:val="cs-CZ"/>
        </w:rPr>
      </w:pPr>
    </w:p>
    <w:p w14:paraId="0B6FEE6F" w14:textId="77777777" w:rsidR="00C008B3" w:rsidRPr="00983607" w:rsidRDefault="00C008B3" w:rsidP="000E6A02">
      <w:pPr>
        <w:tabs>
          <w:tab w:val="left" w:pos="567"/>
        </w:tabs>
        <w:rPr>
          <w:b/>
          <w:color w:val="000000"/>
          <w:szCs w:val="22"/>
          <w:lang w:val="cs-CZ"/>
        </w:rPr>
      </w:pPr>
    </w:p>
    <w:p w14:paraId="601AD41E" w14:textId="77777777" w:rsidR="00C008B3" w:rsidRPr="00983607" w:rsidRDefault="00C008B3" w:rsidP="002A1879">
      <w:pPr>
        <w:tabs>
          <w:tab w:val="left" w:pos="567"/>
        </w:tabs>
        <w:rPr>
          <w:b/>
          <w:color w:val="000000"/>
          <w:szCs w:val="22"/>
          <w:lang w:val="cs-CZ"/>
        </w:rPr>
      </w:pPr>
    </w:p>
    <w:p w14:paraId="00485ACB" w14:textId="77777777" w:rsidR="00C008B3" w:rsidRPr="00983607" w:rsidRDefault="00C008B3" w:rsidP="002A1879">
      <w:pPr>
        <w:tabs>
          <w:tab w:val="left" w:pos="567"/>
        </w:tabs>
        <w:rPr>
          <w:b/>
          <w:color w:val="000000"/>
          <w:szCs w:val="22"/>
          <w:lang w:val="cs-CZ"/>
        </w:rPr>
      </w:pPr>
    </w:p>
    <w:p w14:paraId="72CFD3B1" w14:textId="7B3706CF" w:rsidR="00C008B3" w:rsidRDefault="00C008B3" w:rsidP="002A1879">
      <w:pPr>
        <w:tabs>
          <w:tab w:val="left" w:pos="567"/>
        </w:tabs>
        <w:rPr>
          <w:b/>
          <w:color w:val="000000"/>
          <w:szCs w:val="22"/>
          <w:lang w:val="cs-CZ"/>
        </w:rPr>
      </w:pPr>
    </w:p>
    <w:p w14:paraId="090D217F" w14:textId="77777777" w:rsidR="00AB6852" w:rsidRPr="00983607" w:rsidRDefault="00AB6852" w:rsidP="002A1879">
      <w:pPr>
        <w:tabs>
          <w:tab w:val="left" w:pos="567"/>
        </w:tabs>
        <w:rPr>
          <w:b/>
          <w:color w:val="000000"/>
          <w:szCs w:val="22"/>
          <w:lang w:val="cs-CZ"/>
        </w:rPr>
      </w:pPr>
    </w:p>
    <w:p w14:paraId="29F9251D" w14:textId="77777777" w:rsidR="00C008B3" w:rsidRPr="00983607" w:rsidRDefault="00C008B3" w:rsidP="002A1879">
      <w:pPr>
        <w:tabs>
          <w:tab w:val="left" w:pos="567"/>
        </w:tabs>
        <w:rPr>
          <w:b/>
          <w:color w:val="000000"/>
          <w:szCs w:val="22"/>
          <w:lang w:val="cs-CZ"/>
        </w:rPr>
      </w:pPr>
    </w:p>
    <w:p w14:paraId="56119C7B" w14:textId="77777777" w:rsidR="00C008B3" w:rsidRPr="00983607" w:rsidRDefault="00C008B3" w:rsidP="00AB6852">
      <w:pPr>
        <w:pStyle w:val="Style4"/>
        <w:rPr>
          <w:sz w:val="22"/>
          <w:szCs w:val="22"/>
        </w:rPr>
      </w:pPr>
      <w:r w:rsidRPr="00983607">
        <w:rPr>
          <w:sz w:val="22"/>
          <w:szCs w:val="22"/>
        </w:rPr>
        <w:t>PŘÍLOHA III</w:t>
      </w:r>
    </w:p>
    <w:p w14:paraId="7CACF771" w14:textId="77777777" w:rsidR="00C008B3" w:rsidRPr="00983607" w:rsidRDefault="00C008B3" w:rsidP="000E6A02">
      <w:pPr>
        <w:tabs>
          <w:tab w:val="left" w:pos="567"/>
        </w:tabs>
        <w:rPr>
          <w:b/>
          <w:color w:val="000000"/>
          <w:szCs w:val="22"/>
          <w:lang w:val="cs-CZ"/>
        </w:rPr>
      </w:pPr>
    </w:p>
    <w:p w14:paraId="129DA550" w14:textId="77777777" w:rsidR="00C008B3" w:rsidRPr="00983607" w:rsidRDefault="00C008B3" w:rsidP="00F443F4">
      <w:pPr>
        <w:pStyle w:val="Style4"/>
        <w:rPr>
          <w:sz w:val="22"/>
          <w:szCs w:val="22"/>
        </w:rPr>
      </w:pPr>
      <w:r w:rsidRPr="00983607">
        <w:rPr>
          <w:sz w:val="22"/>
          <w:szCs w:val="22"/>
        </w:rPr>
        <w:t>OZNAČENÍ NA OBALU A PŘÍBALOVÁ INFORMACE</w:t>
      </w:r>
    </w:p>
    <w:p w14:paraId="44DB99E5" w14:textId="77777777" w:rsidR="00C008B3" w:rsidRPr="00983607" w:rsidRDefault="00C008B3" w:rsidP="00AB6852">
      <w:pPr>
        <w:tabs>
          <w:tab w:val="left" w:pos="567"/>
        </w:tabs>
        <w:rPr>
          <w:color w:val="000000"/>
          <w:szCs w:val="22"/>
          <w:lang w:val="cs-CZ"/>
        </w:rPr>
      </w:pPr>
      <w:r w:rsidRPr="00983607">
        <w:rPr>
          <w:color w:val="000000"/>
          <w:szCs w:val="22"/>
          <w:lang w:val="cs-CZ"/>
        </w:rPr>
        <w:br w:type="page"/>
      </w:r>
    </w:p>
    <w:p w14:paraId="37ABC9FF" w14:textId="77777777" w:rsidR="00C008B3" w:rsidRPr="00983607" w:rsidRDefault="00C008B3" w:rsidP="000E6A02">
      <w:pPr>
        <w:tabs>
          <w:tab w:val="left" w:pos="567"/>
        </w:tabs>
        <w:rPr>
          <w:b/>
          <w:color w:val="000000"/>
          <w:szCs w:val="22"/>
          <w:lang w:val="cs-CZ"/>
        </w:rPr>
      </w:pPr>
    </w:p>
    <w:p w14:paraId="54711360" w14:textId="77777777" w:rsidR="00C008B3" w:rsidRPr="00983607" w:rsidRDefault="00C008B3" w:rsidP="000E6A02">
      <w:pPr>
        <w:tabs>
          <w:tab w:val="left" w:pos="567"/>
        </w:tabs>
        <w:rPr>
          <w:b/>
          <w:color w:val="000000"/>
          <w:szCs w:val="22"/>
          <w:lang w:val="cs-CZ"/>
        </w:rPr>
      </w:pPr>
    </w:p>
    <w:p w14:paraId="11013E9E" w14:textId="77777777" w:rsidR="00C008B3" w:rsidRPr="00983607" w:rsidRDefault="00C008B3" w:rsidP="000E6A02">
      <w:pPr>
        <w:tabs>
          <w:tab w:val="left" w:pos="567"/>
        </w:tabs>
        <w:rPr>
          <w:b/>
          <w:color w:val="000000"/>
          <w:szCs w:val="22"/>
          <w:lang w:val="cs-CZ"/>
        </w:rPr>
      </w:pPr>
    </w:p>
    <w:p w14:paraId="77CBE6B9" w14:textId="77777777" w:rsidR="00C008B3" w:rsidRPr="00983607" w:rsidRDefault="00C008B3" w:rsidP="000E6A02">
      <w:pPr>
        <w:tabs>
          <w:tab w:val="left" w:pos="567"/>
        </w:tabs>
        <w:rPr>
          <w:b/>
          <w:color w:val="000000"/>
          <w:szCs w:val="22"/>
          <w:lang w:val="cs-CZ"/>
        </w:rPr>
      </w:pPr>
    </w:p>
    <w:p w14:paraId="645F314E" w14:textId="77777777" w:rsidR="00C008B3" w:rsidRPr="00983607" w:rsidRDefault="00C008B3" w:rsidP="000E6A02">
      <w:pPr>
        <w:tabs>
          <w:tab w:val="left" w:pos="567"/>
        </w:tabs>
        <w:rPr>
          <w:b/>
          <w:color w:val="000000"/>
          <w:szCs w:val="22"/>
          <w:lang w:val="cs-CZ"/>
        </w:rPr>
      </w:pPr>
    </w:p>
    <w:p w14:paraId="32F35EF8" w14:textId="77777777" w:rsidR="00C008B3" w:rsidRPr="00983607" w:rsidRDefault="00C008B3" w:rsidP="000E6A02">
      <w:pPr>
        <w:tabs>
          <w:tab w:val="left" w:pos="567"/>
        </w:tabs>
        <w:rPr>
          <w:b/>
          <w:color w:val="000000"/>
          <w:szCs w:val="22"/>
          <w:lang w:val="cs-CZ"/>
        </w:rPr>
      </w:pPr>
    </w:p>
    <w:p w14:paraId="3D8F1D92" w14:textId="77777777" w:rsidR="00C008B3" w:rsidRPr="00983607" w:rsidRDefault="00C008B3" w:rsidP="000E6A02">
      <w:pPr>
        <w:tabs>
          <w:tab w:val="left" w:pos="567"/>
        </w:tabs>
        <w:rPr>
          <w:b/>
          <w:color w:val="000000"/>
          <w:szCs w:val="22"/>
          <w:lang w:val="cs-CZ"/>
        </w:rPr>
      </w:pPr>
    </w:p>
    <w:p w14:paraId="366E3CD6" w14:textId="77777777" w:rsidR="00C008B3" w:rsidRPr="00983607" w:rsidRDefault="00C008B3" w:rsidP="000E6A02">
      <w:pPr>
        <w:tabs>
          <w:tab w:val="left" w:pos="567"/>
        </w:tabs>
        <w:rPr>
          <w:b/>
          <w:color w:val="000000"/>
          <w:szCs w:val="22"/>
          <w:lang w:val="cs-CZ"/>
        </w:rPr>
      </w:pPr>
    </w:p>
    <w:p w14:paraId="3E20AC91" w14:textId="77777777" w:rsidR="00C008B3" w:rsidRPr="00983607" w:rsidRDefault="00C008B3" w:rsidP="000E6A02">
      <w:pPr>
        <w:tabs>
          <w:tab w:val="left" w:pos="567"/>
        </w:tabs>
        <w:rPr>
          <w:b/>
          <w:color w:val="000000"/>
          <w:szCs w:val="22"/>
          <w:lang w:val="cs-CZ"/>
        </w:rPr>
      </w:pPr>
    </w:p>
    <w:p w14:paraId="068913D1" w14:textId="77777777" w:rsidR="00C008B3" w:rsidRPr="00983607" w:rsidRDefault="00C008B3" w:rsidP="000E6A02">
      <w:pPr>
        <w:tabs>
          <w:tab w:val="left" w:pos="567"/>
        </w:tabs>
        <w:rPr>
          <w:b/>
          <w:color w:val="000000"/>
          <w:szCs w:val="22"/>
          <w:lang w:val="cs-CZ"/>
        </w:rPr>
      </w:pPr>
    </w:p>
    <w:p w14:paraId="53C9E3EF" w14:textId="77777777" w:rsidR="00C008B3" w:rsidRPr="00983607" w:rsidRDefault="00C008B3" w:rsidP="000E6A02">
      <w:pPr>
        <w:tabs>
          <w:tab w:val="left" w:pos="567"/>
        </w:tabs>
        <w:rPr>
          <w:b/>
          <w:color w:val="000000"/>
          <w:szCs w:val="22"/>
          <w:lang w:val="cs-CZ"/>
        </w:rPr>
      </w:pPr>
    </w:p>
    <w:p w14:paraId="033A2BB5" w14:textId="77777777" w:rsidR="00551451" w:rsidRPr="00983607" w:rsidRDefault="00551451" w:rsidP="000E6A02">
      <w:pPr>
        <w:tabs>
          <w:tab w:val="left" w:pos="567"/>
        </w:tabs>
        <w:rPr>
          <w:b/>
          <w:color w:val="000000"/>
          <w:szCs w:val="22"/>
          <w:lang w:val="cs-CZ"/>
        </w:rPr>
      </w:pPr>
    </w:p>
    <w:p w14:paraId="69AB7719" w14:textId="77777777" w:rsidR="00551451" w:rsidRPr="00983607" w:rsidRDefault="00551451" w:rsidP="000E6A02">
      <w:pPr>
        <w:tabs>
          <w:tab w:val="left" w:pos="567"/>
        </w:tabs>
        <w:rPr>
          <w:b/>
          <w:color w:val="000000"/>
          <w:szCs w:val="22"/>
          <w:lang w:val="cs-CZ"/>
        </w:rPr>
      </w:pPr>
    </w:p>
    <w:p w14:paraId="7204EAB3" w14:textId="77777777" w:rsidR="00C008B3" w:rsidRPr="00983607" w:rsidRDefault="00C008B3" w:rsidP="000E6A02">
      <w:pPr>
        <w:tabs>
          <w:tab w:val="left" w:pos="567"/>
        </w:tabs>
        <w:rPr>
          <w:b/>
          <w:color w:val="000000"/>
          <w:szCs w:val="22"/>
          <w:lang w:val="cs-CZ"/>
        </w:rPr>
      </w:pPr>
    </w:p>
    <w:p w14:paraId="41ACC618" w14:textId="77777777" w:rsidR="00C008B3" w:rsidRPr="00983607" w:rsidRDefault="00C008B3" w:rsidP="000E6A02">
      <w:pPr>
        <w:tabs>
          <w:tab w:val="left" w:pos="567"/>
        </w:tabs>
        <w:rPr>
          <w:b/>
          <w:color w:val="000000"/>
          <w:szCs w:val="22"/>
          <w:lang w:val="cs-CZ"/>
        </w:rPr>
      </w:pPr>
    </w:p>
    <w:p w14:paraId="1C38644F" w14:textId="77777777" w:rsidR="00C008B3" w:rsidRPr="00983607" w:rsidRDefault="00C008B3" w:rsidP="000E6A02">
      <w:pPr>
        <w:tabs>
          <w:tab w:val="left" w:pos="567"/>
        </w:tabs>
        <w:rPr>
          <w:b/>
          <w:color w:val="000000"/>
          <w:szCs w:val="22"/>
          <w:lang w:val="cs-CZ"/>
        </w:rPr>
      </w:pPr>
    </w:p>
    <w:p w14:paraId="3A6CD928" w14:textId="77777777" w:rsidR="00C008B3" w:rsidRPr="00983607" w:rsidRDefault="00C008B3" w:rsidP="000E6A02">
      <w:pPr>
        <w:tabs>
          <w:tab w:val="left" w:pos="567"/>
        </w:tabs>
        <w:rPr>
          <w:b/>
          <w:color w:val="000000"/>
          <w:szCs w:val="22"/>
          <w:lang w:val="cs-CZ"/>
        </w:rPr>
      </w:pPr>
    </w:p>
    <w:p w14:paraId="7CD39EAE" w14:textId="77777777" w:rsidR="00C008B3" w:rsidRPr="00983607" w:rsidRDefault="00C008B3" w:rsidP="000E6A02">
      <w:pPr>
        <w:tabs>
          <w:tab w:val="left" w:pos="567"/>
        </w:tabs>
        <w:rPr>
          <w:b/>
          <w:color w:val="000000"/>
          <w:szCs w:val="22"/>
          <w:lang w:val="cs-CZ"/>
        </w:rPr>
      </w:pPr>
    </w:p>
    <w:p w14:paraId="5D7B8088" w14:textId="77777777" w:rsidR="00C008B3" w:rsidRPr="00983607" w:rsidRDefault="00C008B3" w:rsidP="000E6A02">
      <w:pPr>
        <w:tabs>
          <w:tab w:val="left" w:pos="567"/>
        </w:tabs>
        <w:rPr>
          <w:b/>
          <w:color w:val="000000"/>
          <w:szCs w:val="22"/>
          <w:lang w:val="cs-CZ"/>
        </w:rPr>
      </w:pPr>
    </w:p>
    <w:p w14:paraId="65FEBD0B" w14:textId="238774BD" w:rsidR="00C008B3" w:rsidRDefault="00C008B3" w:rsidP="000E6A02">
      <w:pPr>
        <w:tabs>
          <w:tab w:val="left" w:pos="567"/>
        </w:tabs>
        <w:rPr>
          <w:b/>
          <w:color w:val="000000"/>
          <w:szCs w:val="22"/>
          <w:lang w:val="cs-CZ"/>
        </w:rPr>
      </w:pPr>
    </w:p>
    <w:p w14:paraId="1E962A4A" w14:textId="01E11222" w:rsidR="00AB6852" w:rsidRDefault="00AB6852" w:rsidP="000E6A02">
      <w:pPr>
        <w:tabs>
          <w:tab w:val="left" w:pos="567"/>
        </w:tabs>
        <w:rPr>
          <w:b/>
          <w:color w:val="000000"/>
          <w:szCs w:val="22"/>
          <w:lang w:val="cs-CZ"/>
        </w:rPr>
      </w:pPr>
    </w:p>
    <w:p w14:paraId="32814D23" w14:textId="77777777" w:rsidR="00AB6852" w:rsidRPr="00983607" w:rsidRDefault="00AB6852" w:rsidP="000E6A02">
      <w:pPr>
        <w:tabs>
          <w:tab w:val="left" w:pos="567"/>
        </w:tabs>
        <w:rPr>
          <w:b/>
          <w:color w:val="000000"/>
          <w:szCs w:val="22"/>
          <w:lang w:val="cs-CZ"/>
        </w:rPr>
      </w:pPr>
    </w:p>
    <w:p w14:paraId="78A72E74" w14:textId="77777777" w:rsidR="00C008B3" w:rsidRPr="00983607" w:rsidRDefault="00C008B3" w:rsidP="000E6A02">
      <w:pPr>
        <w:tabs>
          <w:tab w:val="left" w:pos="567"/>
        </w:tabs>
        <w:rPr>
          <w:b/>
          <w:color w:val="000000"/>
          <w:szCs w:val="22"/>
          <w:lang w:val="cs-CZ"/>
        </w:rPr>
      </w:pPr>
    </w:p>
    <w:p w14:paraId="6E84A0C5" w14:textId="0B48DFAC" w:rsidR="00C008B3" w:rsidRPr="00983607" w:rsidRDefault="002A1879" w:rsidP="00AB6852">
      <w:pPr>
        <w:pStyle w:val="Heading1"/>
        <w:jc w:val="center"/>
        <w:rPr>
          <w:lang w:val="cs-CZ"/>
        </w:rPr>
      </w:pPr>
      <w:r w:rsidRPr="00983607">
        <w:rPr>
          <w:lang w:val="cs-CZ"/>
        </w:rPr>
        <w:t xml:space="preserve">A. </w:t>
      </w:r>
      <w:r w:rsidR="00C008B3" w:rsidRPr="00983607">
        <w:rPr>
          <w:lang w:val="cs-CZ"/>
        </w:rPr>
        <w:t>OZNAČENÍ NA OBALU</w:t>
      </w:r>
    </w:p>
    <w:p w14:paraId="711896DB" w14:textId="77777777" w:rsidR="00C008B3" w:rsidRPr="00983607" w:rsidRDefault="00C008B3" w:rsidP="00AB6852">
      <w:pPr>
        <w:tabs>
          <w:tab w:val="left" w:pos="567"/>
        </w:tabs>
        <w:rPr>
          <w:b/>
          <w:color w:val="000000"/>
          <w:szCs w:val="22"/>
          <w:lang w:val="cs-CZ"/>
        </w:rPr>
      </w:pPr>
      <w:r w:rsidRPr="00983607">
        <w:rPr>
          <w:b/>
          <w:color w:val="000000"/>
          <w:szCs w:val="22"/>
          <w:lang w:val="cs-CZ"/>
        </w:rPr>
        <w:br w:type="page"/>
      </w:r>
    </w:p>
    <w:p w14:paraId="576041F9"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 xml:space="preserve">ÚDAJE UVÁDĚNÉ NA VNĚJŠÍM OBALU </w:t>
      </w:r>
    </w:p>
    <w:p w14:paraId="22CFD562" w14:textId="77777777" w:rsidR="00BD7366" w:rsidRPr="00983607" w:rsidRDefault="00BD7366"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1A39E7F8"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w:t>
      </w:r>
      <w:r w:rsidR="000A6EA3" w:rsidRPr="00983607">
        <w:rPr>
          <w:b/>
          <w:color w:val="000000"/>
          <w:szCs w:val="22"/>
          <w:lang w:val="cs-CZ"/>
        </w:rPr>
        <w:t>EXT</w:t>
      </w:r>
      <w:r w:rsidRPr="00983607">
        <w:rPr>
          <w:b/>
          <w:color w:val="000000"/>
          <w:szCs w:val="22"/>
          <w:lang w:val="cs-CZ"/>
        </w:rPr>
        <w:t xml:space="preserve"> </w:t>
      </w:r>
      <w:r w:rsidR="000A6EA3" w:rsidRPr="00983607">
        <w:rPr>
          <w:b/>
          <w:color w:val="000000"/>
          <w:szCs w:val="22"/>
          <w:lang w:val="cs-CZ"/>
        </w:rPr>
        <w:t>VNĚJŠÍHO OBALU</w:t>
      </w:r>
      <w:r w:rsidRPr="00983607">
        <w:rPr>
          <w:b/>
          <w:color w:val="000000"/>
          <w:szCs w:val="22"/>
          <w:lang w:val="cs-CZ"/>
        </w:rPr>
        <w:t xml:space="preserve"> – EU/1/99/126/002</w:t>
      </w:r>
    </w:p>
    <w:p w14:paraId="3A84E6FE" w14:textId="77777777" w:rsidR="00C008B3" w:rsidRPr="00983607" w:rsidRDefault="00C008B3" w:rsidP="000E6A02">
      <w:pPr>
        <w:tabs>
          <w:tab w:val="left" w:pos="567"/>
        </w:tabs>
        <w:rPr>
          <w:color w:val="000000"/>
          <w:szCs w:val="22"/>
          <w:lang w:val="cs-CZ"/>
        </w:rPr>
      </w:pPr>
    </w:p>
    <w:p w14:paraId="179E6635" w14:textId="77777777" w:rsidR="00C008B3" w:rsidRPr="00D03DF4" w:rsidRDefault="00C008B3" w:rsidP="000E6A02">
      <w:pPr>
        <w:tabs>
          <w:tab w:val="left" w:pos="567"/>
        </w:tabs>
        <w:rPr>
          <w:b/>
          <w:bCs/>
          <w:color w:val="000000"/>
          <w:szCs w:val="22"/>
          <w:lang w:val="cs-CZ"/>
        </w:rPr>
      </w:pPr>
    </w:p>
    <w:p w14:paraId="32C3C11E" w14:textId="543C74F7"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1AD468C7" w14:textId="77777777" w:rsidR="00C008B3" w:rsidRPr="00D03DF4" w:rsidRDefault="00C008B3" w:rsidP="000E6A02">
      <w:pPr>
        <w:tabs>
          <w:tab w:val="left" w:pos="567"/>
        </w:tabs>
        <w:rPr>
          <w:b/>
          <w:bCs/>
          <w:color w:val="000000"/>
          <w:szCs w:val="22"/>
          <w:lang w:val="cs-CZ"/>
        </w:rPr>
      </w:pPr>
    </w:p>
    <w:p w14:paraId="61C45BB4" w14:textId="77777777" w:rsidR="00C008B3" w:rsidRPr="00983607" w:rsidRDefault="00C008B3" w:rsidP="002A1879">
      <w:pPr>
        <w:tabs>
          <w:tab w:val="left" w:pos="567"/>
        </w:tabs>
        <w:rPr>
          <w:color w:val="000000"/>
          <w:szCs w:val="22"/>
          <w:lang w:val="cs-CZ"/>
        </w:rPr>
      </w:pPr>
      <w:r w:rsidRPr="00983607">
        <w:rPr>
          <w:color w:val="000000"/>
          <w:szCs w:val="22"/>
          <w:lang w:val="cs-CZ"/>
        </w:rPr>
        <w:t>Enbrel 25 mg prášek pro injekční roztok</w:t>
      </w:r>
    </w:p>
    <w:p w14:paraId="44FEF82F" w14:textId="7C6B063A" w:rsidR="00C008B3" w:rsidRPr="00983607" w:rsidRDefault="00C008B3" w:rsidP="000E6A02">
      <w:pPr>
        <w:tabs>
          <w:tab w:val="left" w:pos="567"/>
        </w:tabs>
        <w:rPr>
          <w:color w:val="000000"/>
          <w:szCs w:val="22"/>
          <w:lang w:val="cs-CZ"/>
        </w:rPr>
      </w:pPr>
      <w:r w:rsidRPr="00983607">
        <w:rPr>
          <w:color w:val="000000"/>
          <w:szCs w:val="22"/>
          <w:lang w:val="cs-CZ"/>
        </w:rPr>
        <w:t>etanercept</w:t>
      </w:r>
    </w:p>
    <w:p w14:paraId="0483FD38" w14:textId="77777777" w:rsidR="00C008B3" w:rsidRPr="00983607" w:rsidRDefault="00C008B3" w:rsidP="000E6A02">
      <w:pPr>
        <w:tabs>
          <w:tab w:val="left" w:pos="567"/>
        </w:tabs>
        <w:rPr>
          <w:color w:val="000000"/>
          <w:szCs w:val="22"/>
          <w:lang w:val="cs-CZ"/>
        </w:rPr>
      </w:pPr>
    </w:p>
    <w:p w14:paraId="5695EE29" w14:textId="77777777" w:rsidR="00C008B3" w:rsidRPr="00983607" w:rsidRDefault="00C008B3" w:rsidP="000E6A02">
      <w:pPr>
        <w:tabs>
          <w:tab w:val="left" w:pos="567"/>
        </w:tabs>
        <w:rPr>
          <w:color w:val="000000"/>
          <w:szCs w:val="22"/>
          <w:lang w:val="cs-CZ"/>
        </w:rPr>
      </w:pPr>
    </w:p>
    <w:p w14:paraId="50DE8A2A"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04673CFC" w14:textId="77777777" w:rsidR="00C008B3" w:rsidRPr="00983607" w:rsidRDefault="00C008B3" w:rsidP="000E6A02">
      <w:pPr>
        <w:tabs>
          <w:tab w:val="left" w:pos="567"/>
        </w:tabs>
        <w:rPr>
          <w:color w:val="000000"/>
          <w:szCs w:val="22"/>
          <w:lang w:val="cs-CZ"/>
        </w:rPr>
      </w:pPr>
    </w:p>
    <w:p w14:paraId="079B4D37" w14:textId="30DAD6E2" w:rsidR="00C008B3" w:rsidRPr="00983607" w:rsidRDefault="00C008B3" w:rsidP="000E6A02">
      <w:pPr>
        <w:tabs>
          <w:tab w:val="left" w:pos="567"/>
        </w:tabs>
        <w:rPr>
          <w:color w:val="000000"/>
          <w:szCs w:val="22"/>
          <w:lang w:val="cs-CZ"/>
        </w:rPr>
      </w:pPr>
      <w:r w:rsidRPr="00983607">
        <w:rPr>
          <w:color w:val="000000"/>
          <w:szCs w:val="22"/>
          <w:lang w:val="cs-CZ"/>
        </w:rPr>
        <w:t>Jedna lahvička přípravku Enbrel obsahuje 25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 xml:space="preserve">. </w:t>
      </w:r>
    </w:p>
    <w:p w14:paraId="6BEDFD43" w14:textId="77777777" w:rsidR="00C008B3" w:rsidRPr="00983607" w:rsidRDefault="00C008B3" w:rsidP="000E6A02">
      <w:pPr>
        <w:tabs>
          <w:tab w:val="left" w:pos="567"/>
        </w:tabs>
        <w:rPr>
          <w:color w:val="000000"/>
          <w:szCs w:val="22"/>
          <w:lang w:val="cs-CZ"/>
        </w:rPr>
      </w:pPr>
    </w:p>
    <w:p w14:paraId="2419DBB8" w14:textId="77777777" w:rsidR="00C008B3" w:rsidRPr="00983607" w:rsidRDefault="00C008B3" w:rsidP="000E6A02">
      <w:pPr>
        <w:pStyle w:val="EndnoteText"/>
        <w:rPr>
          <w:color w:val="000000"/>
          <w:szCs w:val="22"/>
          <w:lang w:val="cs-CZ"/>
        </w:rPr>
      </w:pPr>
    </w:p>
    <w:p w14:paraId="0F0ED65F"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4742BAA6" w14:textId="77777777" w:rsidR="00C008B3" w:rsidRPr="00983607" w:rsidRDefault="00C008B3" w:rsidP="000E6A02">
      <w:pPr>
        <w:tabs>
          <w:tab w:val="left" w:pos="567"/>
        </w:tabs>
        <w:rPr>
          <w:color w:val="000000"/>
          <w:szCs w:val="22"/>
          <w:lang w:val="cs-CZ"/>
        </w:rPr>
      </w:pPr>
    </w:p>
    <w:p w14:paraId="65FF5EB9" w14:textId="78256130" w:rsidR="00C008B3" w:rsidRPr="00983607" w:rsidRDefault="00B63E70" w:rsidP="000E6A02">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v přípravku Enbrel jsou:</w:t>
      </w:r>
    </w:p>
    <w:p w14:paraId="10E1D90B" w14:textId="4D0E692B" w:rsidR="00C008B3" w:rsidRPr="00983607" w:rsidRDefault="00C008B3" w:rsidP="000E6A02">
      <w:pPr>
        <w:tabs>
          <w:tab w:val="left" w:pos="567"/>
        </w:tabs>
        <w:rPr>
          <w:color w:val="000000"/>
          <w:szCs w:val="22"/>
          <w:lang w:val="cs-CZ"/>
        </w:rPr>
      </w:pPr>
      <w:r w:rsidRPr="00983607">
        <w:rPr>
          <w:color w:val="000000"/>
          <w:szCs w:val="22"/>
          <w:lang w:val="cs-CZ"/>
        </w:rPr>
        <w:t>Prášek: Man</w:t>
      </w:r>
      <w:r w:rsidR="00911071" w:rsidRPr="00983607">
        <w:rPr>
          <w:color w:val="000000"/>
          <w:szCs w:val="22"/>
          <w:lang w:val="cs-CZ"/>
        </w:rPr>
        <w:t>n</w:t>
      </w:r>
      <w:r w:rsidRPr="00983607">
        <w:rPr>
          <w:color w:val="000000"/>
          <w:szCs w:val="22"/>
          <w:lang w:val="cs-CZ"/>
        </w:rPr>
        <w:t>itol, sacharosa a trometamol.</w:t>
      </w:r>
    </w:p>
    <w:p w14:paraId="43503BCF" w14:textId="77777777" w:rsidR="00C008B3" w:rsidRPr="00983607" w:rsidRDefault="00C008B3" w:rsidP="000E6A02">
      <w:pPr>
        <w:pStyle w:val="EndnoteText"/>
        <w:rPr>
          <w:color w:val="000000"/>
          <w:szCs w:val="22"/>
          <w:lang w:val="cs-CZ"/>
        </w:rPr>
      </w:pPr>
    </w:p>
    <w:p w14:paraId="7813529B" w14:textId="77777777" w:rsidR="00C008B3" w:rsidRPr="00983607" w:rsidRDefault="00C008B3" w:rsidP="000E6A02">
      <w:pPr>
        <w:pStyle w:val="EndnoteText"/>
        <w:rPr>
          <w:color w:val="000000"/>
          <w:szCs w:val="22"/>
          <w:lang w:val="cs-CZ"/>
        </w:rPr>
      </w:pPr>
    </w:p>
    <w:p w14:paraId="1854FF6B"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0FD77022" w14:textId="77777777" w:rsidR="00C008B3" w:rsidRPr="00983607" w:rsidRDefault="00C008B3" w:rsidP="000E6A02">
      <w:pPr>
        <w:tabs>
          <w:tab w:val="left" w:pos="567"/>
        </w:tabs>
        <w:rPr>
          <w:color w:val="000000"/>
          <w:szCs w:val="22"/>
          <w:lang w:val="cs-CZ"/>
        </w:rPr>
      </w:pPr>
    </w:p>
    <w:p w14:paraId="56F58E09" w14:textId="77777777" w:rsidR="00C008B3" w:rsidRPr="00983607" w:rsidRDefault="00C008B3" w:rsidP="000E6A02">
      <w:pPr>
        <w:tabs>
          <w:tab w:val="left" w:pos="567"/>
        </w:tabs>
        <w:rPr>
          <w:color w:val="000000"/>
          <w:szCs w:val="22"/>
          <w:lang w:val="cs-CZ"/>
        </w:rPr>
      </w:pPr>
      <w:r w:rsidRPr="00983607">
        <w:rPr>
          <w:color w:val="000000"/>
          <w:szCs w:val="22"/>
          <w:lang w:val="cs-CZ"/>
        </w:rPr>
        <w:t>Prášek pro injekční roztok</w:t>
      </w:r>
    </w:p>
    <w:p w14:paraId="2556C643" w14:textId="3CE584D7" w:rsidR="00C008B3" w:rsidRPr="00983607" w:rsidRDefault="00C008B3" w:rsidP="000E6A02">
      <w:pPr>
        <w:tabs>
          <w:tab w:val="left" w:pos="567"/>
        </w:tabs>
        <w:rPr>
          <w:color w:val="000000"/>
          <w:szCs w:val="22"/>
          <w:lang w:val="cs-CZ"/>
        </w:rPr>
      </w:pPr>
      <w:r w:rsidRPr="00983607">
        <w:rPr>
          <w:color w:val="000000"/>
          <w:szCs w:val="22"/>
          <w:lang w:val="cs-CZ"/>
        </w:rPr>
        <w:t>4 injekční lahvičky s práškem</w:t>
      </w:r>
    </w:p>
    <w:p w14:paraId="0D00CDC3" w14:textId="77777777" w:rsidR="00C008B3" w:rsidRPr="00983607" w:rsidRDefault="00C008B3" w:rsidP="000E6A02">
      <w:pPr>
        <w:tabs>
          <w:tab w:val="left" w:pos="567"/>
        </w:tabs>
        <w:rPr>
          <w:color w:val="000000"/>
          <w:szCs w:val="22"/>
          <w:lang w:val="cs-CZ"/>
        </w:rPr>
      </w:pPr>
      <w:r w:rsidRPr="00983607">
        <w:rPr>
          <w:color w:val="000000"/>
          <w:szCs w:val="22"/>
          <w:lang w:val="cs-CZ"/>
        </w:rPr>
        <w:t>8 alkoholových tamp</w:t>
      </w:r>
      <w:r w:rsidR="00264DA9" w:rsidRPr="00983607">
        <w:rPr>
          <w:color w:val="000000"/>
          <w:szCs w:val="22"/>
          <w:lang w:val="cs-CZ"/>
        </w:rPr>
        <w:t>o</w:t>
      </w:r>
      <w:r w:rsidRPr="00983607">
        <w:rPr>
          <w:color w:val="000000"/>
          <w:szCs w:val="22"/>
          <w:lang w:val="cs-CZ"/>
        </w:rPr>
        <w:t>nů</w:t>
      </w:r>
    </w:p>
    <w:p w14:paraId="72E26803" w14:textId="77777777" w:rsidR="00C008B3" w:rsidRPr="00983607" w:rsidRDefault="00C008B3" w:rsidP="000E6A02">
      <w:pPr>
        <w:tabs>
          <w:tab w:val="left" w:pos="567"/>
        </w:tabs>
        <w:rPr>
          <w:color w:val="000000"/>
          <w:szCs w:val="22"/>
          <w:lang w:val="cs-CZ"/>
        </w:rPr>
      </w:pPr>
    </w:p>
    <w:p w14:paraId="72BD2170" w14:textId="77777777" w:rsidR="00C008B3" w:rsidRPr="00983607" w:rsidRDefault="00C008B3" w:rsidP="000E6A02">
      <w:pPr>
        <w:tabs>
          <w:tab w:val="left" w:pos="567"/>
        </w:tabs>
        <w:rPr>
          <w:color w:val="000000"/>
          <w:szCs w:val="22"/>
          <w:lang w:val="cs-CZ"/>
        </w:rPr>
      </w:pPr>
    </w:p>
    <w:p w14:paraId="5CB8CAAF"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3844854D" w14:textId="77777777" w:rsidR="00C008B3" w:rsidRPr="00983607" w:rsidRDefault="00C008B3" w:rsidP="000E6A02">
      <w:pPr>
        <w:tabs>
          <w:tab w:val="left" w:pos="567"/>
        </w:tabs>
        <w:rPr>
          <w:color w:val="000000"/>
          <w:szCs w:val="22"/>
          <w:lang w:val="cs-CZ"/>
        </w:rPr>
      </w:pPr>
    </w:p>
    <w:p w14:paraId="37BA99C3" w14:textId="77777777" w:rsidR="00C008B3" w:rsidRPr="00983607" w:rsidRDefault="00C008B3" w:rsidP="000E6A02">
      <w:pPr>
        <w:tabs>
          <w:tab w:val="left" w:pos="567"/>
        </w:tabs>
        <w:rPr>
          <w:color w:val="000000"/>
          <w:szCs w:val="22"/>
          <w:lang w:val="cs-CZ"/>
        </w:rPr>
      </w:pPr>
      <w:r w:rsidRPr="00983607">
        <w:rPr>
          <w:color w:val="000000"/>
          <w:szCs w:val="22"/>
          <w:lang w:val="cs-CZ"/>
        </w:rPr>
        <w:t>Před použitím si přečtěte příbalovou informaci.</w:t>
      </w:r>
    </w:p>
    <w:p w14:paraId="0CA9AFED" w14:textId="77777777" w:rsidR="00C008B3" w:rsidRPr="00983607" w:rsidRDefault="00C008B3" w:rsidP="000E6A02">
      <w:pPr>
        <w:tabs>
          <w:tab w:val="left" w:pos="567"/>
        </w:tabs>
        <w:rPr>
          <w:color w:val="000000"/>
          <w:szCs w:val="22"/>
          <w:lang w:val="cs-CZ"/>
        </w:rPr>
      </w:pPr>
      <w:r w:rsidRPr="00983607">
        <w:rPr>
          <w:color w:val="000000"/>
          <w:szCs w:val="22"/>
          <w:lang w:val="cs-CZ"/>
        </w:rPr>
        <w:t>Subkutánní podání</w:t>
      </w:r>
    </w:p>
    <w:p w14:paraId="64CEC1A8" w14:textId="77777777" w:rsidR="00C008B3" w:rsidRPr="00983607" w:rsidRDefault="00C008B3" w:rsidP="000E6A02">
      <w:pPr>
        <w:tabs>
          <w:tab w:val="left" w:pos="567"/>
        </w:tabs>
        <w:rPr>
          <w:color w:val="000000"/>
          <w:szCs w:val="22"/>
          <w:lang w:val="cs-CZ"/>
        </w:rPr>
      </w:pPr>
    </w:p>
    <w:p w14:paraId="6AE82A76" w14:textId="77777777" w:rsidR="00C008B3" w:rsidRPr="00983607" w:rsidRDefault="00C008B3" w:rsidP="000E6A02">
      <w:pPr>
        <w:tabs>
          <w:tab w:val="left" w:pos="567"/>
        </w:tabs>
        <w:rPr>
          <w:color w:val="000000"/>
          <w:szCs w:val="22"/>
          <w:lang w:val="cs-CZ"/>
        </w:rPr>
      </w:pPr>
    </w:p>
    <w:p w14:paraId="67B1E84D" w14:textId="77777777" w:rsidR="00C008B3" w:rsidRPr="00983607" w:rsidRDefault="00C008B3" w:rsidP="005C5846">
      <w:pPr>
        <w:pStyle w:val="BodyTextIndent2"/>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t>6.</w:t>
      </w:r>
      <w:r w:rsidRPr="00983607">
        <w:rPr>
          <w:color w:val="000000"/>
          <w:szCs w:val="22"/>
          <w:lang w:val="cs-CZ"/>
        </w:rPr>
        <w:tab/>
        <w:t xml:space="preserve">ZVLÁŠTNÍ UPOZORNĚNÍ, ŽE LÉČIVÝ PŘÍPRAVEK MUSÍ BÝT UCHOVÁVÁN MIMO </w:t>
      </w:r>
      <w:r w:rsidR="00CD62C0" w:rsidRPr="00983607">
        <w:rPr>
          <w:color w:val="000000"/>
          <w:szCs w:val="22"/>
          <w:lang w:val="cs-CZ"/>
        </w:rPr>
        <w:t xml:space="preserve">DOHLED A </w:t>
      </w:r>
      <w:r w:rsidRPr="00983607">
        <w:rPr>
          <w:color w:val="000000"/>
          <w:szCs w:val="22"/>
          <w:lang w:val="cs-CZ"/>
        </w:rPr>
        <w:t>DOSAH DĚTÍ</w:t>
      </w:r>
    </w:p>
    <w:p w14:paraId="2F29C07E" w14:textId="77777777" w:rsidR="00C008B3" w:rsidRPr="00983607" w:rsidRDefault="00C008B3" w:rsidP="000E6A02">
      <w:pPr>
        <w:tabs>
          <w:tab w:val="left" w:pos="567"/>
        </w:tabs>
        <w:rPr>
          <w:color w:val="000000"/>
          <w:szCs w:val="22"/>
          <w:lang w:val="cs-CZ"/>
        </w:rPr>
      </w:pPr>
    </w:p>
    <w:p w14:paraId="6FCA788A"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Uchovávejte mimo </w:t>
      </w:r>
      <w:r w:rsidR="00CD62C0" w:rsidRPr="00983607">
        <w:rPr>
          <w:color w:val="000000"/>
          <w:szCs w:val="22"/>
          <w:lang w:val="cs-CZ"/>
        </w:rPr>
        <w:t xml:space="preserve">dohled a </w:t>
      </w:r>
      <w:r w:rsidRPr="00983607">
        <w:rPr>
          <w:color w:val="000000"/>
          <w:szCs w:val="22"/>
          <w:lang w:val="cs-CZ"/>
        </w:rPr>
        <w:t>dosah dětí.</w:t>
      </w:r>
    </w:p>
    <w:p w14:paraId="457F2D02" w14:textId="77777777" w:rsidR="00C008B3" w:rsidRPr="00983607" w:rsidRDefault="00C008B3" w:rsidP="000E6A02">
      <w:pPr>
        <w:tabs>
          <w:tab w:val="left" w:pos="567"/>
        </w:tabs>
        <w:rPr>
          <w:color w:val="000000"/>
          <w:szCs w:val="22"/>
          <w:lang w:val="cs-CZ"/>
        </w:rPr>
      </w:pPr>
    </w:p>
    <w:p w14:paraId="3AEE8EB4" w14:textId="77777777" w:rsidR="00C008B3" w:rsidRPr="00D03DF4" w:rsidRDefault="00C008B3" w:rsidP="000E6A02">
      <w:pPr>
        <w:tabs>
          <w:tab w:val="left" w:pos="567"/>
        </w:tabs>
        <w:rPr>
          <w:b/>
          <w:bCs/>
          <w:color w:val="000000"/>
          <w:szCs w:val="22"/>
          <w:lang w:val="cs-CZ"/>
        </w:rPr>
      </w:pPr>
    </w:p>
    <w:p w14:paraId="6CE55539" w14:textId="64F71902"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7.</w:t>
      </w:r>
      <w:r w:rsidRPr="00D03DF4">
        <w:rPr>
          <w:b/>
          <w:bCs/>
          <w:lang w:val="cs-CZ"/>
        </w:rPr>
        <w:tab/>
        <w:t>DALŠÍ ZVLÁŠTNÍ UPOZORNĚNÍ, POKUD JE POTŘEBNÉ</w:t>
      </w:r>
    </w:p>
    <w:p w14:paraId="350350A3" w14:textId="77777777" w:rsidR="00C008B3" w:rsidRPr="00D03DF4" w:rsidRDefault="00C008B3" w:rsidP="000E6A02">
      <w:pPr>
        <w:tabs>
          <w:tab w:val="left" w:pos="567"/>
        </w:tabs>
        <w:rPr>
          <w:b/>
          <w:bCs/>
          <w:color w:val="000000"/>
          <w:szCs w:val="22"/>
          <w:lang w:val="cs-CZ"/>
        </w:rPr>
      </w:pPr>
    </w:p>
    <w:p w14:paraId="5B394A77" w14:textId="77777777" w:rsidR="00C008B3" w:rsidRPr="00D03DF4" w:rsidRDefault="00C008B3" w:rsidP="000E6A02">
      <w:pPr>
        <w:tabs>
          <w:tab w:val="left" w:pos="567"/>
        </w:tabs>
        <w:rPr>
          <w:b/>
          <w:bCs/>
          <w:color w:val="000000"/>
          <w:szCs w:val="22"/>
          <w:lang w:val="cs-CZ"/>
        </w:rPr>
      </w:pPr>
    </w:p>
    <w:p w14:paraId="3FEA9B7C" w14:textId="4EFA5687"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8.</w:t>
      </w:r>
      <w:r w:rsidRPr="00D03DF4">
        <w:rPr>
          <w:b/>
          <w:bCs/>
          <w:lang w:val="cs-CZ"/>
        </w:rPr>
        <w:tab/>
        <w:t>POUŽITELNOST</w:t>
      </w:r>
    </w:p>
    <w:p w14:paraId="265BBF3D" w14:textId="77777777" w:rsidR="00C008B3" w:rsidRPr="00D03DF4" w:rsidRDefault="00C008B3" w:rsidP="000E6A02">
      <w:pPr>
        <w:tabs>
          <w:tab w:val="left" w:pos="567"/>
        </w:tabs>
        <w:rPr>
          <w:b/>
          <w:bCs/>
          <w:color w:val="000000"/>
          <w:szCs w:val="22"/>
          <w:lang w:val="cs-CZ"/>
        </w:rPr>
      </w:pPr>
    </w:p>
    <w:p w14:paraId="28C43CD0" w14:textId="77777777" w:rsidR="00C008B3" w:rsidRPr="00983607" w:rsidRDefault="00901C72" w:rsidP="000E6A02">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0B5DAD24" w14:textId="77777777" w:rsidR="00C008B3" w:rsidRPr="00983607" w:rsidRDefault="00C008B3" w:rsidP="000E6A02">
      <w:pPr>
        <w:tabs>
          <w:tab w:val="left" w:pos="567"/>
        </w:tabs>
        <w:rPr>
          <w:color w:val="000000"/>
          <w:szCs w:val="22"/>
          <w:lang w:val="cs-CZ"/>
        </w:rPr>
      </w:pPr>
    </w:p>
    <w:p w14:paraId="23C7ECB0" w14:textId="77777777" w:rsidR="00C008B3" w:rsidRPr="00D03DF4" w:rsidRDefault="00C008B3" w:rsidP="008066F0">
      <w:pPr>
        <w:widowControl w:val="0"/>
        <w:tabs>
          <w:tab w:val="left" w:pos="567"/>
        </w:tabs>
        <w:rPr>
          <w:b/>
          <w:bCs/>
          <w:color w:val="000000"/>
          <w:szCs w:val="22"/>
          <w:lang w:val="cs-CZ"/>
        </w:rPr>
      </w:pPr>
    </w:p>
    <w:p w14:paraId="47CFCEAA" w14:textId="4FA3C7B6" w:rsidR="00C008B3" w:rsidRPr="00D03DF4" w:rsidRDefault="00C008B3" w:rsidP="00D03DF4">
      <w:pPr>
        <w:widowControl w:val="0"/>
        <w:pBdr>
          <w:top w:val="single" w:sz="4" w:space="1" w:color="auto"/>
          <w:left w:val="single" w:sz="4" w:space="4" w:color="auto"/>
          <w:bottom w:val="single" w:sz="4" w:space="1" w:color="auto"/>
          <w:right w:val="single" w:sz="4" w:space="4" w:color="auto"/>
        </w:pBdr>
        <w:tabs>
          <w:tab w:val="left" w:pos="567"/>
        </w:tabs>
        <w:rPr>
          <w:b/>
          <w:bCs/>
          <w:lang w:val="cs-CZ"/>
        </w:rPr>
      </w:pPr>
      <w:r w:rsidRPr="00D03DF4">
        <w:rPr>
          <w:b/>
          <w:bCs/>
          <w:lang w:val="cs-CZ"/>
        </w:rPr>
        <w:t>9.</w:t>
      </w:r>
      <w:r w:rsidRPr="00D03DF4">
        <w:rPr>
          <w:b/>
          <w:bCs/>
          <w:lang w:val="cs-CZ"/>
        </w:rPr>
        <w:tab/>
        <w:t>ZVLÁŠTNÍ PODMÍNKY PRO UCHOVÁVÁNÍ</w:t>
      </w:r>
    </w:p>
    <w:p w14:paraId="0A38287A" w14:textId="77777777" w:rsidR="00C008B3" w:rsidRPr="00D03DF4" w:rsidRDefault="00C008B3" w:rsidP="008066F0">
      <w:pPr>
        <w:widowControl w:val="0"/>
        <w:tabs>
          <w:tab w:val="left" w:pos="567"/>
        </w:tabs>
        <w:rPr>
          <w:b/>
          <w:bCs/>
          <w:color w:val="000000"/>
          <w:szCs w:val="22"/>
          <w:lang w:val="cs-CZ"/>
        </w:rPr>
      </w:pPr>
    </w:p>
    <w:p w14:paraId="27758632" w14:textId="4C260D5D" w:rsidR="00C008B3" w:rsidRPr="00983607" w:rsidRDefault="00C008B3" w:rsidP="008066F0">
      <w:pPr>
        <w:widowControl w:val="0"/>
        <w:tabs>
          <w:tab w:val="left" w:pos="567"/>
        </w:tabs>
        <w:rPr>
          <w:color w:val="000000"/>
          <w:szCs w:val="22"/>
          <w:lang w:val="cs-CZ"/>
        </w:rPr>
      </w:pPr>
      <w:r w:rsidRPr="00983607">
        <w:rPr>
          <w:color w:val="000000"/>
          <w:szCs w:val="22"/>
          <w:lang w:val="cs-CZ"/>
        </w:rPr>
        <w:t xml:space="preserve">Uchovávejte v chladničce. </w:t>
      </w:r>
    </w:p>
    <w:p w14:paraId="62A9F6A4" w14:textId="77777777" w:rsidR="00C008B3" w:rsidRPr="00983607" w:rsidRDefault="00C008B3" w:rsidP="008066F0">
      <w:pPr>
        <w:widowControl w:val="0"/>
        <w:tabs>
          <w:tab w:val="left" w:pos="567"/>
        </w:tabs>
        <w:rPr>
          <w:color w:val="000000"/>
          <w:szCs w:val="22"/>
          <w:lang w:val="cs-CZ"/>
        </w:rPr>
      </w:pPr>
      <w:r w:rsidRPr="00983607">
        <w:rPr>
          <w:color w:val="000000"/>
          <w:szCs w:val="22"/>
          <w:lang w:val="cs-CZ"/>
        </w:rPr>
        <w:t>Chraňte před mrazem.</w:t>
      </w:r>
    </w:p>
    <w:p w14:paraId="2D67E08C" w14:textId="77777777" w:rsidR="00690435" w:rsidRPr="00983607" w:rsidRDefault="00690435" w:rsidP="008066F0">
      <w:pPr>
        <w:widowControl w:val="0"/>
        <w:tabs>
          <w:tab w:val="left" w:pos="567"/>
        </w:tabs>
        <w:rPr>
          <w:color w:val="000000"/>
          <w:szCs w:val="22"/>
          <w:lang w:val="cs-CZ"/>
        </w:rPr>
      </w:pPr>
      <w:r w:rsidRPr="00983607">
        <w:rPr>
          <w:color w:val="000000"/>
          <w:szCs w:val="22"/>
          <w:lang w:val="cs-CZ"/>
        </w:rPr>
        <w:t>Dodatečné podmínky uchovávání viz příbalová informace.</w:t>
      </w:r>
    </w:p>
    <w:p w14:paraId="051E3514" w14:textId="77777777" w:rsidR="00690435" w:rsidRPr="00983607" w:rsidRDefault="00690435" w:rsidP="008066F0">
      <w:pPr>
        <w:widowControl w:val="0"/>
        <w:tabs>
          <w:tab w:val="left" w:pos="567"/>
        </w:tabs>
        <w:rPr>
          <w:color w:val="000000"/>
          <w:szCs w:val="22"/>
          <w:lang w:val="cs-CZ"/>
        </w:rPr>
      </w:pPr>
    </w:p>
    <w:p w14:paraId="72E6E80D" w14:textId="77777777" w:rsidR="00690435" w:rsidRPr="00983607" w:rsidRDefault="00C008B3" w:rsidP="008066F0">
      <w:pPr>
        <w:widowControl w:val="0"/>
        <w:tabs>
          <w:tab w:val="left" w:pos="567"/>
        </w:tabs>
        <w:rPr>
          <w:color w:val="000000"/>
          <w:szCs w:val="22"/>
          <w:lang w:val="cs-CZ"/>
        </w:rPr>
      </w:pPr>
      <w:r w:rsidRPr="00983607">
        <w:rPr>
          <w:color w:val="000000"/>
          <w:szCs w:val="22"/>
          <w:lang w:val="cs-CZ"/>
        </w:rPr>
        <w:lastRenderedPageBreak/>
        <w:t xml:space="preserve">Doporučuje se použít roztok </w:t>
      </w:r>
      <w:r w:rsidR="00B75824" w:rsidRPr="00983607">
        <w:rPr>
          <w:color w:val="000000"/>
          <w:szCs w:val="22"/>
          <w:lang w:val="cs-CZ"/>
        </w:rPr>
        <w:t xml:space="preserve">přípravku </w:t>
      </w:r>
      <w:r w:rsidRPr="00983607">
        <w:rPr>
          <w:color w:val="000000"/>
          <w:szCs w:val="22"/>
          <w:lang w:val="cs-CZ"/>
        </w:rPr>
        <w:t>Enbrel ihned po připravení</w:t>
      </w:r>
      <w:r w:rsidR="00690435" w:rsidRPr="00983607">
        <w:rPr>
          <w:color w:val="000000"/>
          <w:szCs w:val="22"/>
          <w:lang w:val="cs-CZ"/>
        </w:rPr>
        <w:t xml:space="preserve"> (maximálně do 6 hodin). </w:t>
      </w:r>
    </w:p>
    <w:p w14:paraId="1F6125DF" w14:textId="77777777" w:rsidR="00BF6905" w:rsidRPr="00983607" w:rsidRDefault="00BF6905" w:rsidP="008066F0">
      <w:pPr>
        <w:widowControl w:val="0"/>
        <w:tabs>
          <w:tab w:val="left" w:pos="567"/>
        </w:tabs>
        <w:rPr>
          <w:color w:val="000000"/>
          <w:szCs w:val="22"/>
          <w:lang w:val="cs-CZ"/>
        </w:rPr>
      </w:pPr>
    </w:p>
    <w:p w14:paraId="6CF6AC42" w14:textId="77777777" w:rsidR="00690435" w:rsidRPr="00983607" w:rsidRDefault="00690435" w:rsidP="008066F0">
      <w:pPr>
        <w:widowControl w:val="0"/>
        <w:tabs>
          <w:tab w:val="left" w:pos="567"/>
        </w:tabs>
        <w:rPr>
          <w:color w:val="000000"/>
          <w:szCs w:val="22"/>
          <w:lang w:val="cs-CZ"/>
        </w:rPr>
      </w:pPr>
    </w:p>
    <w:p w14:paraId="4E3B4E6C" w14:textId="6ADB79C8" w:rsidR="00C008B3" w:rsidRPr="00983607" w:rsidRDefault="00C008B3" w:rsidP="00D03DF4">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543C552F" w14:textId="77777777" w:rsidR="00B110B9" w:rsidRPr="00983607" w:rsidRDefault="00B110B9" w:rsidP="005C5846">
      <w:pPr>
        <w:tabs>
          <w:tab w:val="left" w:pos="567"/>
        </w:tabs>
        <w:rPr>
          <w:color w:val="000000"/>
          <w:szCs w:val="22"/>
          <w:lang w:val="cs-CZ"/>
        </w:rPr>
      </w:pPr>
    </w:p>
    <w:p w14:paraId="299CBEA6" w14:textId="77777777" w:rsidR="00C008B3" w:rsidRPr="00D03DF4" w:rsidRDefault="00C008B3" w:rsidP="005C5846">
      <w:pPr>
        <w:tabs>
          <w:tab w:val="left" w:pos="567"/>
        </w:tabs>
        <w:rPr>
          <w:b/>
          <w:bCs/>
          <w:color w:val="000000"/>
          <w:szCs w:val="22"/>
          <w:lang w:val="cs-CZ"/>
        </w:rPr>
      </w:pPr>
    </w:p>
    <w:p w14:paraId="7D4AA039" w14:textId="1C35E6E4"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11.</w:t>
      </w:r>
      <w:r w:rsidRPr="00D03DF4">
        <w:rPr>
          <w:b/>
          <w:bCs/>
          <w:lang w:val="cs-CZ"/>
        </w:rPr>
        <w:tab/>
        <w:t>NÁZEV A ADRESA DRŽITELE ROZHODNUTÍ O REGISTRACI</w:t>
      </w:r>
    </w:p>
    <w:p w14:paraId="32F19435" w14:textId="77777777" w:rsidR="00C008B3" w:rsidRPr="00D03DF4" w:rsidRDefault="00C008B3" w:rsidP="000E6A02">
      <w:pPr>
        <w:tabs>
          <w:tab w:val="left" w:pos="567"/>
        </w:tabs>
        <w:rPr>
          <w:b/>
          <w:bCs/>
          <w:color w:val="000000"/>
          <w:szCs w:val="22"/>
          <w:lang w:val="cs-CZ"/>
        </w:rPr>
      </w:pPr>
    </w:p>
    <w:p w14:paraId="78CF8580" w14:textId="77777777" w:rsidR="00AB1EA4" w:rsidRPr="00983607" w:rsidRDefault="00AB1EA4" w:rsidP="005C5846">
      <w:pPr>
        <w:keepNext/>
        <w:keepLines/>
        <w:autoSpaceDE w:val="0"/>
        <w:autoSpaceDN w:val="0"/>
        <w:adjustRightInd w:val="0"/>
        <w:rPr>
          <w:szCs w:val="22"/>
          <w:lang w:val="cs-CZ"/>
        </w:rPr>
      </w:pPr>
      <w:r w:rsidRPr="00983607">
        <w:rPr>
          <w:szCs w:val="22"/>
          <w:lang w:val="cs-CZ"/>
        </w:rPr>
        <w:t>Pfizer Europe MA EEIG</w:t>
      </w:r>
    </w:p>
    <w:p w14:paraId="4C416DF2" w14:textId="77777777" w:rsidR="00AB1EA4" w:rsidRPr="00983607" w:rsidRDefault="00AB1EA4" w:rsidP="005C5846">
      <w:pPr>
        <w:keepNext/>
        <w:keepLines/>
        <w:autoSpaceDE w:val="0"/>
        <w:autoSpaceDN w:val="0"/>
        <w:adjustRightInd w:val="0"/>
        <w:rPr>
          <w:szCs w:val="22"/>
          <w:lang w:val="cs-CZ"/>
        </w:rPr>
      </w:pPr>
      <w:r w:rsidRPr="00983607">
        <w:rPr>
          <w:szCs w:val="22"/>
          <w:lang w:val="cs-CZ"/>
        </w:rPr>
        <w:t>Boulevard de la Plaine 17</w:t>
      </w:r>
    </w:p>
    <w:p w14:paraId="0523ACDE" w14:textId="77777777" w:rsidR="00AB1EA4" w:rsidRPr="00983607" w:rsidRDefault="00AB1EA4" w:rsidP="005C5846">
      <w:pPr>
        <w:keepNext/>
        <w:keepLines/>
        <w:autoSpaceDE w:val="0"/>
        <w:autoSpaceDN w:val="0"/>
        <w:adjustRightInd w:val="0"/>
        <w:rPr>
          <w:szCs w:val="22"/>
          <w:lang w:val="cs-CZ"/>
        </w:rPr>
      </w:pPr>
      <w:r w:rsidRPr="00983607">
        <w:rPr>
          <w:szCs w:val="22"/>
          <w:lang w:val="cs-CZ"/>
        </w:rPr>
        <w:t>1050 Bruxelles</w:t>
      </w:r>
    </w:p>
    <w:p w14:paraId="44AB6CDB" w14:textId="77777777" w:rsidR="006B5CD3" w:rsidRPr="00983607" w:rsidRDefault="00AB1EA4" w:rsidP="005C5846">
      <w:pPr>
        <w:keepNext/>
        <w:keepLines/>
        <w:autoSpaceDE w:val="0"/>
        <w:autoSpaceDN w:val="0"/>
        <w:adjustRightInd w:val="0"/>
        <w:rPr>
          <w:szCs w:val="22"/>
          <w:lang w:val="cs-CZ"/>
        </w:rPr>
      </w:pPr>
      <w:r w:rsidRPr="00983607">
        <w:rPr>
          <w:szCs w:val="22"/>
          <w:lang w:val="cs-CZ"/>
        </w:rPr>
        <w:t>Belgie</w:t>
      </w:r>
    </w:p>
    <w:p w14:paraId="7F7BEDD7" w14:textId="77777777" w:rsidR="00C008B3" w:rsidRPr="00983607" w:rsidRDefault="00C008B3" w:rsidP="000E6A02">
      <w:pPr>
        <w:tabs>
          <w:tab w:val="left" w:pos="567"/>
        </w:tabs>
        <w:rPr>
          <w:color w:val="000000"/>
          <w:szCs w:val="22"/>
          <w:lang w:val="cs-CZ"/>
        </w:rPr>
      </w:pPr>
    </w:p>
    <w:p w14:paraId="50603A9B" w14:textId="77777777" w:rsidR="00C008B3" w:rsidRPr="00983607" w:rsidRDefault="00C008B3" w:rsidP="000E6A02">
      <w:pPr>
        <w:tabs>
          <w:tab w:val="left" w:pos="567"/>
        </w:tabs>
        <w:rPr>
          <w:color w:val="000000"/>
          <w:szCs w:val="22"/>
          <w:lang w:val="cs-CZ"/>
        </w:rPr>
      </w:pPr>
    </w:p>
    <w:p w14:paraId="16B51C8F"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3D156208" w14:textId="77777777" w:rsidR="00C008B3" w:rsidRPr="00983607" w:rsidRDefault="00C008B3" w:rsidP="000E6A02">
      <w:pPr>
        <w:tabs>
          <w:tab w:val="left" w:pos="567"/>
        </w:tabs>
        <w:rPr>
          <w:color w:val="000000"/>
          <w:szCs w:val="22"/>
          <w:lang w:val="cs-CZ"/>
        </w:rPr>
      </w:pPr>
    </w:p>
    <w:p w14:paraId="785E9CB4" w14:textId="77777777" w:rsidR="00C008B3" w:rsidRPr="00983607" w:rsidRDefault="00C008B3" w:rsidP="000E6A02">
      <w:pPr>
        <w:pStyle w:val="EndnoteText"/>
        <w:rPr>
          <w:color w:val="000000"/>
          <w:szCs w:val="22"/>
          <w:lang w:val="cs-CZ"/>
        </w:rPr>
      </w:pPr>
      <w:r w:rsidRPr="00983607">
        <w:rPr>
          <w:color w:val="000000"/>
          <w:szCs w:val="22"/>
          <w:lang w:val="cs-CZ"/>
        </w:rPr>
        <w:t>EU/1/99/126/002</w:t>
      </w:r>
    </w:p>
    <w:p w14:paraId="60AE9063" w14:textId="77777777" w:rsidR="00C008B3" w:rsidRPr="00983607" w:rsidRDefault="00C008B3" w:rsidP="000E6A02">
      <w:pPr>
        <w:tabs>
          <w:tab w:val="left" w:pos="567"/>
        </w:tabs>
        <w:rPr>
          <w:color w:val="000000"/>
          <w:szCs w:val="22"/>
          <w:lang w:val="cs-CZ"/>
        </w:rPr>
      </w:pPr>
    </w:p>
    <w:p w14:paraId="23E60E7E" w14:textId="77777777" w:rsidR="00C008B3" w:rsidRPr="00983607" w:rsidRDefault="00C008B3" w:rsidP="000E6A02">
      <w:pPr>
        <w:tabs>
          <w:tab w:val="left" w:pos="567"/>
        </w:tabs>
        <w:rPr>
          <w:color w:val="000000"/>
          <w:szCs w:val="22"/>
          <w:lang w:val="cs-CZ"/>
        </w:rPr>
      </w:pPr>
    </w:p>
    <w:p w14:paraId="4BC6BA29"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21E08E30" w14:textId="77777777" w:rsidR="00C008B3" w:rsidRPr="00983607" w:rsidRDefault="00C008B3" w:rsidP="000E6A02">
      <w:pPr>
        <w:tabs>
          <w:tab w:val="left" w:pos="567"/>
        </w:tabs>
        <w:rPr>
          <w:color w:val="000000"/>
          <w:szCs w:val="22"/>
          <w:lang w:val="cs-CZ"/>
        </w:rPr>
      </w:pPr>
    </w:p>
    <w:p w14:paraId="3EBB925E" w14:textId="77777777" w:rsidR="00C008B3" w:rsidRPr="00983607" w:rsidRDefault="001D1041" w:rsidP="000E6A02">
      <w:pPr>
        <w:tabs>
          <w:tab w:val="left" w:pos="567"/>
        </w:tabs>
        <w:rPr>
          <w:color w:val="000000"/>
          <w:szCs w:val="22"/>
          <w:lang w:val="cs-CZ"/>
        </w:rPr>
      </w:pPr>
      <w:r w:rsidRPr="00983607">
        <w:rPr>
          <w:color w:val="000000"/>
          <w:szCs w:val="22"/>
          <w:lang w:val="cs-CZ"/>
        </w:rPr>
        <w:t>č</w:t>
      </w:r>
      <w:r w:rsidR="00C008B3" w:rsidRPr="00983607">
        <w:rPr>
          <w:color w:val="000000"/>
          <w:szCs w:val="22"/>
          <w:lang w:val="cs-CZ"/>
        </w:rPr>
        <w:t>.š.</w:t>
      </w:r>
      <w:r w:rsidR="00233104" w:rsidRPr="00983607">
        <w:rPr>
          <w:color w:val="000000"/>
          <w:szCs w:val="22"/>
          <w:lang w:val="cs-CZ"/>
        </w:rPr>
        <w:t>:</w:t>
      </w:r>
    </w:p>
    <w:p w14:paraId="3CEAEC33" w14:textId="77777777" w:rsidR="00C008B3" w:rsidRPr="00983607" w:rsidRDefault="00C008B3" w:rsidP="000E6A02">
      <w:pPr>
        <w:tabs>
          <w:tab w:val="left" w:pos="567"/>
        </w:tabs>
        <w:rPr>
          <w:color w:val="000000"/>
          <w:szCs w:val="22"/>
          <w:lang w:val="cs-CZ"/>
        </w:rPr>
      </w:pPr>
    </w:p>
    <w:p w14:paraId="1B744861" w14:textId="77777777" w:rsidR="00C008B3" w:rsidRPr="00983607" w:rsidRDefault="00C008B3" w:rsidP="000E6A02">
      <w:pPr>
        <w:tabs>
          <w:tab w:val="left" w:pos="567"/>
        </w:tabs>
        <w:rPr>
          <w:color w:val="000000"/>
          <w:szCs w:val="22"/>
          <w:lang w:val="cs-CZ"/>
        </w:rPr>
      </w:pPr>
    </w:p>
    <w:p w14:paraId="570981A3"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22BF203C" w14:textId="77777777" w:rsidR="00B110B9" w:rsidRPr="00983607" w:rsidRDefault="00B110B9" w:rsidP="000E6A02">
      <w:pPr>
        <w:tabs>
          <w:tab w:val="left" w:pos="567"/>
        </w:tabs>
        <w:rPr>
          <w:color w:val="000000"/>
          <w:szCs w:val="22"/>
          <w:lang w:val="cs-CZ"/>
        </w:rPr>
      </w:pPr>
    </w:p>
    <w:p w14:paraId="1944655B" w14:textId="77777777" w:rsidR="00C008B3" w:rsidRPr="00983607" w:rsidRDefault="00C008B3" w:rsidP="000E6A02">
      <w:pPr>
        <w:tabs>
          <w:tab w:val="left" w:pos="567"/>
        </w:tabs>
        <w:rPr>
          <w:color w:val="000000"/>
          <w:szCs w:val="22"/>
          <w:lang w:val="cs-CZ"/>
        </w:rPr>
      </w:pPr>
    </w:p>
    <w:p w14:paraId="6FF11971" w14:textId="00DBD510"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15.</w:t>
      </w:r>
      <w:r w:rsidRPr="00983607">
        <w:rPr>
          <w:b/>
          <w:color w:val="000000"/>
          <w:szCs w:val="22"/>
          <w:lang w:val="cs-CZ"/>
        </w:rPr>
        <w:tab/>
        <w:t>NÁVOD K POUŽITÍ</w:t>
      </w:r>
    </w:p>
    <w:p w14:paraId="0F69E589" w14:textId="77777777" w:rsidR="00C008B3" w:rsidRPr="00983607" w:rsidRDefault="00C008B3" w:rsidP="000E6A02">
      <w:pPr>
        <w:tabs>
          <w:tab w:val="left" w:pos="567"/>
        </w:tabs>
        <w:rPr>
          <w:color w:val="000000"/>
          <w:szCs w:val="22"/>
          <w:lang w:val="cs-CZ"/>
        </w:rPr>
      </w:pPr>
    </w:p>
    <w:p w14:paraId="6C977862" w14:textId="0C896D67" w:rsidR="00C008B3" w:rsidRPr="00983607" w:rsidRDefault="00C008B3" w:rsidP="000E6A02">
      <w:pPr>
        <w:tabs>
          <w:tab w:val="left" w:pos="567"/>
        </w:tabs>
        <w:rPr>
          <w:color w:val="000000"/>
          <w:szCs w:val="22"/>
          <w:lang w:val="cs-CZ"/>
        </w:rPr>
      </w:pPr>
      <w:r w:rsidRPr="00983607">
        <w:rPr>
          <w:color w:val="000000"/>
          <w:szCs w:val="22"/>
          <w:lang w:val="cs-CZ"/>
        </w:rPr>
        <w:t xml:space="preserve">K podání přípravku Enbrel budete potřebovat také 1 ml vody na injekci a injekční stříkačku. </w:t>
      </w:r>
    </w:p>
    <w:p w14:paraId="09F2299D" w14:textId="77777777" w:rsidR="00C008B3" w:rsidRPr="00983607" w:rsidRDefault="00C008B3" w:rsidP="000E6A02">
      <w:pPr>
        <w:tabs>
          <w:tab w:val="left" w:pos="567"/>
        </w:tabs>
        <w:rPr>
          <w:color w:val="000000"/>
          <w:szCs w:val="22"/>
          <w:lang w:val="cs-CZ"/>
        </w:rPr>
      </w:pPr>
    </w:p>
    <w:p w14:paraId="2A330FA1" w14:textId="77777777" w:rsidR="00C008B3" w:rsidRPr="00983607" w:rsidRDefault="00C008B3" w:rsidP="000E6A02">
      <w:pPr>
        <w:tabs>
          <w:tab w:val="left" w:pos="567"/>
        </w:tabs>
        <w:rPr>
          <w:color w:val="000000"/>
          <w:szCs w:val="22"/>
          <w:lang w:val="cs-CZ"/>
        </w:rPr>
      </w:pPr>
    </w:p>
    <w:p w14:paraId="03EB51AF" w14:textId="0F36D0CE"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16.</w:t>
      </w:r>
      <w:r w:rsidRPr="00983607">
        <w:rPr>
          <w:b/>
          <w:color w:val="000000"/>
          <w:szCs w:val="22"/>
          <w:lang w:val="cs-CZ"/>
        </w:rPr>
        <w:tab/>
        <w:t>INFORMACE V BRAILLOVĚ PÍSMU</w:t>
      </w:r>
    </w:p>
    <w:p w14:paraId="75A950E8" w14:textId="77777777" w:rsidR="00C008B3" w:rsidRPr="00983607" w:rsidRDefault="00C008B3" w:rsidP="000E6A02">
      <w:pPr>
        <w:tabs>
          <w:tab w:val="left" w:pos="567"/>
        </w:tabs>
        <w:rPr>
          <w:color w:val="000000"/>
          <w:szCs w:val="22"/>
          <w:lang w:val="cs-CZ"/>
        </w:rPr>
      </w:pPr>
    </w:p>
    <w:p w14:paraId="7B91C62B" w14:textId="77777777" w:rsidR="00C008B3" w:rsidRPr="00983607" w:rsidRDefault="00C008B3" w:rsidP="000E6A02">
      <w:pPr>
        <w:tabs>
          <w:tab w:val="left" w:pos="567"/>
        </w:tabs>
        <w:rPr>
          <w:color w:val="000000"/>
          <w:szCs w:val="22"/>
          <w:lang w:val="cs-CZ"/>
        </w:rPr>
      </w:pPr>
      <w:r w:rsidRPr="00983607">
        <w:rPr>
          <w:color w:val="000000"/>
          <w:szCs w:val="22"/>
          <w:lang w:val="cs-CZ"/>
        </w:rPr>
        <w:t>Enbrel 25 mg</w:t>
      </w:r>
    </w:p>
    <w:p w14:paraId="226C636C" w14:textId="77777777" w:rsidR="00510342" w:rsidRPr="00983607" w:rsidRDefault="00510342" w:rsidP="005C5846">
      <w:pPr>
        <w:widowControl w:val="0"/>
        <w:rPr>
          <w:bCs/>
          <w:color w:val="000000"/>
          <w:lang w:val="cs-CZ"/>
        </w:rPr>
      </w:pPr>
    </w:p>
    <w:p w14:paraId="332EED31" w14:textId="77777777" w:rsidR="00760008" w:rsidRPr="00983607" w:rsidRDefault="00760008" w:rsidP="000823A8">
      <w:pPr>
        <w:widowControl w:val="0"/>
        <w:rPr>
          <w:bCs/>
          <w:color w:val="000000"/>
          <w:lang w:val="cs-CZ"/>
        </w:rPr>
      </w:pPr>
    </w:p>
    <w:p w14:paraId="2A4E4B2A" w14:textId="77777777" w:rsidR="00760008" w:rsidRPr="00983607" w:rsidRDefault="00760008" w:rsidP="000823A8">
      <w:pPr>
        <w:widowControl w:val="0"/>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17.</w:t>
      </w:r>
      <w:r w:rsidRPr="00983607">
        <w:rPr>
          <w:b/>
          <w:color w:val="000000"/>
          <w:szCs w:val="22"/>
          <w:lang w:val="cs-CZ"/>
        </w:rPr>
        <w:tab/>
        <w:t>JEDINEČNÝ IDENTIFIKÁTOR – 2D ČÁROVÝ KÓD</w:t>
      </w:r>
    </w:p>
    <w:p w14:paraId="18A66659" w14:textId="77777777" w:rsidR="00760008" w:rsidRPr="00983607" w:rsidRDefault="00760008" w:rsidP="000823A8">
      <w:pPr>
        <w:widowControl w:val="0"/>
        <w:rPr>
          <w:lang w:val="cs-CZ" w:eastAsia="cs-CZ" w:bidi="cs-CZ"/>
        </w:rPr>
      </w:pPr>
    </w:p>
    <w:p w14:paraId="42B120E0" w14:textId="44F51948" w:rsidR="00760008" w:rsidRPr="00983607" w:rsidRDefault="00760008" w:rsidP="000823A8">
      <w:pPr>
        <w:widowControl w:val="0"/>
        <w:tabs>
          <w:tab w:val="left" w:pos="567"/>
        </w:tabs>
        <w:rPr>
          <w:szCs w:val="22"/>
          <w:highlight w:val="lightGray"/>
          <w:shd w:val="clear" w:color="auto" w:fill="CCCCCC"/>
          <w:lang w:val="cs-CZ" w:eastAsia="cs-CZ" w:bidi="cs-CZ"/>
        </w:rPr>
      </w:pPr>
      <w:r w:rsidRPr="00983607">
        <w:rPr>
          <w:highlight w:val="lightGray"/>
          <w:lang w:val="cs-CZ" w:eastAsia="cs-CZ" w:bidi="cs-CZ"/>
        </w:rPr>
        <w:t>2D čárový kód s jedinečným identifikátorem.</w:t>
      </w:r>
    </w:p>
    <w:p w14:paraId="2047023A" w14:textId="77777777" w:rsidR="00760008" w:rsidRPr="00983607" w:rsidRDefault="00760008" w:rsidP="000823A8">
      <w:pPr>
        <w:widowControl w:val="0"/>
        <w:tabs>
          <w:tab w:val="left" w:pos="567"/>
        </w:tabs>
        <w:rPr>
          <w:szCs w:val="22"/>
          <w:highlight w:val="lightGray"/>
          <w:shd w:val="clear" w:color="auto" w:fill="CCCCCC"/>
          <w:lang w:val="cs-CZ" w:eastAsia="cs-CZ" w:bidi="cs-CZ"/>
        </w:rPr>
      </w:pPr>
    </w:p>
    <w:p w14:paraId="5F2D1E2B" w14:textId="77777777" w:rsidR="00760008" w:rsidRPr="00983607" w:rsidRDefault="00760008" w:rsidP="000823A8">
      <w:pPr>
        <w:widowControl w:val="0"/>
        <w:rPr>
          <w:lang w:val="cs-CZ" w:eastAsia="cs-CZ" w:bidi="cs-CZ"/>
        </w:rPr>
      </w:pPr>
    </w:p>
    <w:p w14:paraId="60EB532D" w14:textId="77777777" w:rsidR="00760008" w:rsidRPr="00983607" w:rsidRDefault="00760008" w:rsidP="000823A8">
      <w:pPr>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18.</w:t>
      </w:r>
      <w:r w:rsidRPr="00983607">
        <w:rPr>
          <w:b/>
          <w:color w:val="000000"/>
          <w:szCs w:val="22"/>
          <w:lang w:val="cs-CZ"/>
        </w:rPr>
        <w:tab/>
        <w:t>JEDINEČNÝ IDENTIFIKÁTOR – DATA ČITELNÁ OKEM</w:t>
      </w:r>
    </w:p>
    <w:p w14:paraId="3EE2D358" w14:textId="77777777" w:rsidR="00760008" w:rsidRPr="00983607" w:rsidRDefault="00760008" w:rsidP="000823A8">
      <w:pPr>
        <w:widowControl w:val="0"/>
        <w:rPr>
          <w:lang w:val="cs-CZ" w:eastAsia="cs-CZ" w:bidi="cs-CZ"/>
        </w:rPr>
      </w:pPr>
    </w:p>
    <w:p w14:paraId="1ED2A353" w14:textId="77777777" w:rsidR="00760008" w:rsidRPr="00983607" w:rsidRDefault="00760008" w:rsidP="000823A8">
      <w:pPr>
        <w:widowControl w:val="0"/>
        <w:tabs>
          <w:tab w:val="left" w:pos="567"/>
        </w:tabs>
        <w:spacing w:line="260" w:lineRule="exact"/>
        <w:rPr>
          <w:lang w:val="cs-CZ" w:eastAsia="cs-CZ" w:bidi="cs-CZ"/>
        </w:rPr>
      </w:pPr>
      <w:r w:rsidRPr="00983607">
        <w:rPr>
          <w:lang w:val="cs-CZ" w:eastAsia="cs-CZ" w:bidi="cs-CZ"/>
        </w:rPr>
        <w:t>PC</w:t>
      </w:r>
    </w:p>
    <w:p w14:paraId="11D05E27" w14:textId="77777777" w:rsidR="00760008" w:rsidRPr="00983607" w:rsidRDefault="00760008" w:rsidP="000823A8">
      <w:pPr>
        <w:widowControl w:val="0"/>
        <w:tabs>
          <w:tab w:val="left" w:pos="567"/>
        </w:tabs>
        <w:spacing w:line="260" w:lineRule="exact"/>
        <w:rPr>
          <w:lang w:val="cs-CZ" w:eastAsia="cs-CZ" w:bidi="cs-CZ"/>
        </w:rPr>
      </w:pPr>
      <w:r w:rsidRPr="00983607">
        <w:rPr>
          <w:lang w:val="cs-CZ" w:eastAsia="cs-CZ" w:bidi="cs-CZ"/>
        </w:rPr>
        <w:t>SN</w:t>
      </w:r>
    </w:p>
    <w:p w14:paraId="01B8BE16" w14:textId="77777777" w:rsidR="00760008" w:rsidRPr="00983607" w:rsidRDefault="00760008" w:rsidP="000823A8">
      <w:pPr>
        <w:widowControl w:val="0"/>
        <w:tabs>
          <w:tab w:val="left" w:pos="567"/>
        </w:tabs>
        <w:spacing w:line="260" w:lineRule="exact"/>
        <w:rPr>
          <w:lang w:val="cs-CZ" w:eastAsia="cs-CZ" w:bidi="cs-CZ"/>
        </w:rPr>
      </w:pPr>
      <w:r w:rsidRPr="00983607">
        <w:rPr>
          <w:highlight w:val="lightGray"/>
          <w:lang w:val="cs-CZ" w:eastAsia="cs-CZ" w:bidi="cs-CZ"/>
        </w:rPr>
        <w:t>NN</w:t>
      </w:r>
    </w:p>
    <w:p w14:paraId="27610326" w14:textId="77777777" w:rsidR="00C008B3" w:rsidRPr="00983607" w:rsidRDefault="00C008B3" w:rsidP="000823A8">
      <w:pPr>
        <w:widowControl w:val="0"/>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MINIMÁLNÍ ÚDAJE UVÁDĚNÉ NA MALÉM VNITŘNÍM OBALU</w:t>
      </w:r>
    </w:p>
    <w:p w14:paraId="4FC28247"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p>
    <w:p w14:paraId="740CB47B"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NA ŠTÍTKU LAHVIČKY – EU1/99/126/002 </w:t>
      </w:r>
    </w:p>
    <w:p w14:paraId="2674D8F5" w14:textId="77777777" w:rsidR="00C008B3" w:rsidRPr="00983607" w:rsidRDefault="00C008B3" w:rsidP="000E6A02">
      <w:pPr>
        <w:tabs>
          <w:tab w:val="left" w:pos="567"/>
        </w:tabs>
        <w:rPr>
          <w:color w:val="000000"/>
          <w:szCs w:val="22"/>
          <w:lang w:val="cs-CZ"/>
        </w:rPr>
      </w:pPr>
    </w:p>
    <w:p w14:paraId="6BB3F5A9" w14:textId="77777777" w:rsidR="00C008B3" w:rsidRPr="00D03DF4" w:rsidRDefault="00C008B3" w:rsidP="000E6A02">
      <w:pPr>
        <w:tabs>
          <w:tab w:val="left" w:pos="567"/>
        </w:tabs>
        <w:rPr>
          <w:b/>
          <w:bCs/>
          <w:color w:val="000000"/>
          <w:szCs w:val="22"/>
          <w:lang w:val="cs-CZ"/>
        </w:rPr>
      </w:pPr>
    </w:p>
    <w:p w14:paraId="71E4393F" w14:textId="50E0BE06"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5B75129B" w14:textId="77777777" w:rsidR="00C008B3" w:rsidRPr="00D03DF4" w:rsidRDefault="00C008B3" w:rsidP="000E6A02">
      <w:pPr>
        <w:tabs>
          <w:tab w:val="left" w:pos="567"/>
        </w:tabs>
        <w:rPr>
          <w:b/>
          <w:bCs/>
          <w:color w:val="000000"/>
          <w:szCs w:val="22"/>
          <w:lang w:val="cs-CZ"/>
        </w:rPr>
      </w:pPr>
    </w:p>
    <w:p w14:paraId="3557B3BA" w14:textId="77777777" w:rsidR="00C008B3" w:rsidRPr="00983607" w:rsidRDefault="00C008B3" w:rsidP="002A1879">
      <w:pPr>
        <w:tabs>
          <w:tab w:val="left" w:pos="567"/>
        </w:tabs>
        <w:rPr>
          <w:color w:val="000000"/>
          <w:szCs w:val="22"/>
          <w:lang w:val="cs-CZ"/>
        </w:rPr>
      </w:pPr>
      <w:r w:rsidRPr="00983607">
        <w:rPr>
          <w:color w:val="000000"/>
          <w:szCs w:val="22"/>
          <w:lang w:val="cs-CZ"/>
        </w:rPr>
        <w:t>Enbrel 25 mg prášek pro injekční roztok</w:t>
      </w:r>
    </w:p>
    <w:p w14:paraId="0096C43C" w14:textId="56727797" w:rsidR="00C008B3" w:rsidRPr="00983607" w:rsidRDefault="00C008B3" w:rsidP="000E6A02">
      <w:pPr>
        <w:tabs>
          <w:tab w:val="left" w:pos="567"/>
        </w:tabs>
        <w:rPr>
          <w:color w:val="000000"/>
          <w:szCs w:val="22"/>
          <w:lang w:val="cs-CZ"/>
        </w:rPr>
      </w:pPr>
      <w:r w:rsidRPr="00983607">
        <w:rPr>
          <w:color w:val="000000"/>
          <w:szCs w:val="22"/>
          <w:lang w:val="cs-CZ"/>
        </w:rPr>
        <w:t>etanercept</w:t>
      </w:r>
    </w:p>
    <w:p w14:paraId="32F2E739" w14:textId="09F4BBBF" w:rsidR="00C008B3" w:rsidRPr="00983607" w:rsidRDefault="00C008B3" w:rsidP="000E6A02">
      <w:pPr>
        <w:tabs>
          <w:tab w:val="left" w:pos="567"/>
        </w:tabs>
        <w:rPr>
          <w:color w:val="000000"/>
          <w:szCs w:val="22"/>
          <w:lang w:val="cs-CZ"/>
        </w:rPr>
      </w:pPr>
      <w:del w:id="139" w:author="author" w:date="2025-06-25T13:13:00Z" w16du:dateUtc="2025-06-25T11:13:00Z">
        <w:r w:rsidRPr="00983607" w:rsidDel="009E68B8">
          <w:rPr>
            <w:color w:val="000000"/>
            <w:szCs w:val="22"/>
            <w:lang w:val="cs-CZ"/>
          </w:rPr>
          <w:delText>Subkutánní podání.</w:delText>
        </w:r>
      </w:del>
      <w:ins w:id="140" w:author="author" w:date="2025-06-25T13:13:00Z" w16du:dateUtc="2025-06-25T11:13:00Z">
        <w:r w:rsidR="009E68B8">
          <w:rPr>
            <w:color w:val="000000"/>
            <w:szCs w:val="22"/>
            <w:lang w:val="cs-CZ"/>
          </w:rPr>
          <w:t>s.c.</w:t>
        </w:r>
      </w:ins>
    </w:p>
    <w:p w14:paraId="2B9D3CBE" w14:textId="77777777" w:rsidR="00C008B3" w:rsidRPr="00983607" w:rsidRDefault="00C008B3" w:rsidP="000E6A02">
      <w:pPr>
        <w:tabs>
          <w:tab w:val="left" w:pos="567"/>
        </w:tabs>
        <w:rPr>
          <w:color w:val="000000"/>
          <w:szCs w:val="22"/>
          <w:lang w:val="cs-CZ"/>
        </w:rPr>
      </w:pPr>
    </w:p>
    <w:p w14:paraId="4A300B7E" w14:textId="77777777" w:rsidR="00C008B3" w:rsidRPr="00983607" w:rsidRDefault="00C008B3" w:rsidP="000E6A02">
      <w:pPr>
        <w:tabs>
          <w:tab w:val="left" w:pos="567"/>
        </w:tabs>
        <w:rPr>
          <w:color w:val="000000"/>
          <w:szCs w:val="22"/>
          <w:lang w:val="cs-CZ"/>
        </w:rPr>
      </w:pPr>
    </w:p>
    <w:p w14:paraId="3035C764"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1A2F049F" w14:textId="77777777" w:rsidR="00C008B3" w:rsidRPr="00983607" w:rsidRDefault="00C008B3" w:rsidP="000E6A02">
      <w:pPr>
        <w:pStyle w:val="EndnoteText"/>
        <w:rPr>
          <w:color w:val="000000"/>
          <w:szCs w:val="22"/>
          <w:lang w:val="cs-CZ"/>
        </w:rPr>
      </w:pPr>
    </w:p>
    <w:p w14:paraId="18D11192" w14:textId="77777777" w:rsidR="00C008B3" w:rsidRPr="00983607" w:rsidRDefault="00C008B3" w:rsidP="000E6A02">
      <w:pPr>
        <w:tabs>
          <w:tab w:val="left" w:pos="567"/>
        </w:tabs>
        <w:rPr>
          <w:color w:val="000000"/>
          <w:szCs w:val="22"/>
          <w:lang w:val="cs-CZ"/>
        </w:rPr>
      </w:pPr>
      <w:r w:rsidRPr="00983607">
        <w:rPr>
          <w:color w:val="000000"/>
          <w:szCs w:val="22"/>
          <w:lang w:val="cs-CZ"/>
        </w:rPr>
        <w:t>Před použitím si přečtěte příbalovou informaci.</w:t>
      </w:r>
    </w:p>
    <w:p w14:paraId="279BBE4B" w14:textId="77777777" w:rsidR="00C008B3" w:rsidRPr="00983607" w:rsidRDefault="00C008B3" w:rsidP="000E6A02">
      <w:pPr>
        <w:tabs>
          <w:tab w:val="left" w:pos="567"/>
        </w:tabs>
        <w:rPr>
          <w:color w:val="000000"/>
          <w:szCs w:val="22"/>
          <w:lang w:val="cs-CZ"/>
        </w:rPr>
      </w:pPr>
    </w:p>
    <w:p w14:paraId="1CE01C30" w14:textId="77777777" w:rsidR="00C008B3" w:rsidRPr="00983607" w:rsidRDefault="00C008B3" w:rsidP="000E6A02">
      <w:pPr>
        <w:tabs>
          <w:tab w:val="left" w:pos="567"/>
        </w:tabs>
        <w:rPr>
          <w:color w:val="000000"/>
          <w:szCs w:val="22"/>
          <w:lang w:val="cs-CZ"/>
        </w:rPr>
      </w:pPr>
    </w:p>
    <w:p w14:paraId="5CA62837"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6D61AA75" w14:textId="77777777" w:rsidR="00C008B3" w:rsidRPr="00983607" w:rsidRDefault="00C008B3" w:rsidP="000E6A02">
      <w:pPr>
        <w:tabs>
          <w:tab w:val="left" w:pos="567"/>
        </w:tabs>
        <w:rPr>
          <w:color w:val="000000"/>
          <w:szCs w:val="22"/>
          <w:lang w:val="cs-CZ"/>
        </w:rPr>
      </w:pPr>
    </w:p>
    <w:p w14:paraId="56D53A98" w14:textId="77777777" w:rsidR="00C008B3" w:rsidRPr="00983607" w:rsidRDefault="006D5688" w:rsidP="000E6A02">
      <w:pPr>
        <w:tabs>
          <w:tab w:val="left" w:pos="567"/>
        </w:tabs>
        <w:rPr>
          <w:color w:val="000000"/>
          <w:szCs w:val="22"/>
          <w:lang w:val="cs-CZ"/>
        </w:rPr>
      </w:pPr>
      <w:r w:rsidRPr="00983607">
        <w:rPr>
          <w:color w:val="000000"/>
          <w:szCs w:val="22"/>
          <w:lang w:val="cs-CZ"/>
        </w:rPr>
        <w:t>EXP</w:t>
      </w:r>
    </w:p>
    <w:p w14:paraId="4D35CF3B" w14:textId="77777777" w:rsidR="00C008B3" w:rsidRPr="00983607" w:rsidRDefault="00C008B3" w:rsidP="000E6A02">
      <w:pPr>
        <w:pStyle w:val="EndnoteText"/>
        <w:rPr>
          <w:color w:val="000000"/>
          <w:szCs w:val="22"/>
          <w:lang w:val="cs-CZ"/>
        </w:rPr>
      </w:pPr>
    </w:p>
    <w:p w14:paraId="245BE77F" w14:textId="77777777" w:rsidR="00C95F0F" w:rsidRPr="00983607" w:rsidRDefault="00C95F0F" w:rsidP="000E6A02">
      <w:pPr>
        <w:pStyle w:val="EndnoteText"/>
        <w:rPr>
          <w:color w:val="000000"/>
          <w:szCs w:val="22"/>
          <w:lang w:val="cs-CZ"/>
        </w:rPr>
      </w:pPr>
    </w:p>
    <w:p w14:paraId="74CCBD8A"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6D903F21" w14:textId="77777777" w:rsidR="00C008B3" w:rsidRPr="00983607" w:rsidRDefault="00C008B3" w:rsidP="000E6A02">
      <w:pPr>
        <w:tabs>
          <w:tab w:val="left" w:pos="567"/>
        </w:tabs>
        <w:rPr>
          <w:color w:val="000000"/>
          <w:szCs w:val="22"/>
          <w:lang w:val="cs-CZ"/>
        </w:rPr>
      </w:pPr>
    </w:p>
    <w:p w14:paraId="51D2D9AF" w14:textId="77777777" w:rsidR="00C008B3" w:rsidRPr="00983607" w:rsidRDefault="00C008B3" w:rsidP="000E6A02">
      <w:pPr>
        <w:tabs>
          <w:tab w:val="left" w:pos="567"/>
        </w:tabs>
        <w:rPr>
          <w:i/>
          <w:color w:val="000000"/>
          <w:szCs w:val="22"/>
          <w:lang w:val="cs-CZ"/>
        </w:rPr>
      </w:pPr>
      <w:r w:rsidRPr="00983607">
        <w:rPr>
          <w:color w:val="000000"/>
          <w:szCs w:val="22"/>
          <w:lang w:val="cs-CZ"/>
        </w:rPr>
        <w:t>Lot</w:t>
      </w:r>
    </w:p>
    <w:p w14:paraId="20F602CA" w14:textId="77777777" w:rsidR="00C008B3" w:rsidRPr="00983607" w:rsidRDefault="00C008B3" w:rsidP="000E6A02">
      <w:pPr>
        <w:tabs>
          <w:tab w:val="left" w:pos="567"/>
        </w:tabs>
        <w:rPr>
          <w:color w:val="000000"/>
          <w:szCs w:val="22"/>
          <w:lang w:val="cs-CZ"/>
        </w:rPr>
      </w:pPr>
    </w:p>
    <w:p w14:paraId="18D5CEA9" w14:textId="77777777" w:rsidR="00C008B3" w:rsidRPr="00983607" w:rsidRDefault="00C008B3" w:rsidP="000E6A02">
      <w:pPr>
        <w:tabs>
          <w:tab w:val="left" w:pos="567"/>
        </w:tabs>
        <w:rPr>
          <w:color w:val="000000"/>
          <w:szCs w:val="22"/>
          <w:lang w:val="cs-CZ"/>
        </w:rPr>
      </w:pPr>
    </w:p>
    <w:p w14:paraId="5D65E39D"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28D9DD0C" w14:textId="77777777" w:rsidR="00C008B3" w:rsidRPr="00983607" w:rsidRDefault="00C008B3" w:rsidP="000E6A02">
      <w:pPr>
        <w:tabs>
          <w:tab w:val="left" w:pos="567"/>
        </w:tabs>
        <w:rPr>
          <w:color w:val="000000"/>
          <w:szCs w:val="22"/>
          <w:lang w:val="cs-CZ"/>
        </w:rPr>
      </w:pPr>
    </w:p>
    <w:p w14:paraId="4901D520" w14:textId="77777777" w:rsidR="00C008B3" w:rsidRPr="00983607" w:rsidRDefault="00C008B3" w:rsidP="000E6A02">
      <w:pPr>
        <w:tabs>
          <w:tab w:val="left" w:pos="567"/>
        </w:tabs>
        <w:rPr>
          <w:color w:val="000000"/>
          <w:szCs w:val="22"/>
          <w:lang w:val="cs-CZ"/>
        </w:rPr>
      </w:pPr>
    </w:p>
    <w:p w14:paraId="6659F634"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244710F8" w14:textId="77777777" w:rsidR="00BC0C91" w:rsidRPr="00983607" w:rsidRDefault="00BC0C91" w:rsidP="000E6A02">
      <w:pPr>
        <w:tabs>
          <w:tab w:val="left" w:pos="567"/>
        </w:tabs>
        <w:rPr>
          <w:color w:val="000000"/>
          <w:szCs w:val="22"/>
          <w:lang w:val="cs-CZ"/>
        </w:rPr>
      </w:pPr>
    </w:p>
    <w:p w14:paraId="5562B908"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w:t>
      </w:r>
      <w:r w:rsidR="00233104" w:rsidRPr="00983607">
        <w:rPr>
          <w:b/>
          <w:color w:val="000000"/>
          <w:szCs w:val="22"/>
          <w:lang w:val="cs-CZ"/>
        </w:rPr>
        <w:t>BLISTRECH NEBO STRIPECH</w:t>
      </w:r>
    </w:p>
    <w:p w14:paraId="476157ED"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p>
    <w:p w14:paraId="7C76E7C6"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SPODNÍ STRANY PODNOSU – EU1/99/126/002 </w:t>
      </w:r>
    </w:p>
    <w:p w14:paraId="78A69E79" w14:textId="77777777" w:rsidR="00C008B3" w:rsidRPr="00983607" w:rsidRDefault="00C008B3" w:rsidP="000E6A02">
      <w:pPr>
        <w:tabs>
          <w:tab w:val="left" w:pos="567"/>
        </w:tabs>
        <w:rPr>
          <w:color w:val="000000"/>
          <w:szCs w:val="22"/>
          <w:lang w:val="cs-CZ"/>
        </w:rPr>
      </w:pPr>
    </w:p>
    <w:p w14:paraId="2B1A786D" w14:textId="77777777" w:rsidR="00C008B3" w:rsidRPr="00D03DF4" w:rsidRDefault="00C008B3" w:rsidP="000E6A02">
      <w:pPr>
        <w:tabs>
          <w:tab w:val="left" w:pos="567"/>
        </w:tabs>
        <w:rPr>
          <w:b/>
          <w:bCs/>
          <w:color w:val="000000"/>
          <w:szCs w:val="22"/>
          <w:lang w:val="cs-CZ"/>
        </w:rPr>
      </w:pPr>
    </w:p>
    <w:p w14:paraId="318AB9CD" w14:textId="38CB083F"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3206BCE6" w14:textId="77777777" w:rsidR="00C008B3" w:rsidRPr="00D03DF4" w:rsidRDefault="00C008B3" w:rsidP="000E6A02">
      <w:pPr>
        <w:tabs>
          <w:tab w:val="left" w:pos="567"/>
        </w:tabs>
        <w:rPr>
          <w:b/>
          <w:bCs/>
          <w:color w:val="000000"/>
          <w:szCs w:val="22"/>
          <w:lang w:val="cs-CZ"/>
        </w:rPr>
      </w:pPr>
    </w:p>
    <w:p w14:paraId="47898BB6" w14:textId="77777777" w:rsidR="00C008B3" w:rsidRPr="00983607" w:rsidRDefault="00C008B3" w:rsidP="002A1879">
      <w:pPr>
        <w:tabs>
          <w:tab w:val="left" w:pos="567"/>
        </w:tabs>
        <w:rPr>
          <w:color w:val="000000"/>
          <w:szCs w:val="22"/>
          <w:lang w:val="cs-CZ"/>
        </w:rPr>
      </w:pPr>
      <w:r w:rsidRPr="00983607">
        <w:rPr>
          <w:color w:val="000000"/>
          <w:szCs w:val="22"/>
          <w:lang w:val="cs-CZ"/>
        </w:rPr>
        <w:t>Enbrel 25 mg prášek pro injekční roztok</w:t>
      </w:r>
    </w:p>
    <w:p w14:paraId="02C19BE3" w14:textId="0062AD62" w:rsidR="00C008B3" w:rsidRPr="00983607" w:rsidRDefault="00C008B3" w:rsidP="000E6A02">
      <w:pPr>
        <w:tabs>
          <w:tab w:val="left" w:pos="567"/>
        </w:tabs>
        <w:rPr>
          <w:color w:val="000000"/>
          <w:szCs w:val="22"/>
          <w:lang w:val="cs-CZ"/>
        </w:rPr>
      </w:pPr>
      <w:r w:rsidRPr="00983607">
        <w:rPr>
          <w:color w:val="000000"/>
          <w:szCs w:val="22"/>
          <w:lang w:val="cs-CZ"/>
        </w:rPr>
        <w:t>etanercept</w:t>
      </w:r>
    </w:p>
    <w:p w14:paraId="588613FA" w14:textId="77777777" w:rsidR="00C008B3" w:rsidRPr="00983607" w:rsidRDefault="00C008B3" w:rsidP="000E6A02">
      <w:pPr>
        <w:tabs>
          <w:tab w:val="left" w:pos="567"/>
        </w:tabs>
        <w:rPr>
          <w:color w:val="000000"/>
          <w:szCs w:val="22"/>
          <w:lang w:val="cs-CZ"/>
        </w:rPr>
      </w:pPr>
    </w:p>
    <w:p w14:paraId="2AB946B9" w14:textId="77777777" w:rsidR="00C008B3" w:rsidRPr="00983607" w:rsidRDefault="00C008B3" w:rsidP="000E6A02">
      <w:pPr>
        <w:tabs>
          <w:tab w:val="left" w:pos="567"/>
        </w:tabs>
        <w:rPr>
          <w:color w:val="000000"/>
          <w:szCs w:val="22"/>
          <w:lang w:val="cs-CZ"/>
        </w:rPr>
      </w:pPr>
    </w:p>
    <w:p w14:paraId="20DAFD14"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 xml:space="preserve">NÁZEV DRŽITELE ROZHODNUTÍ O REGISTRACI </w:t>
      </w:r>
    </w:p>
    <w:p w14:paraId="0C2BA1E4" w14:textId="77777777" w:rsidR="00C008B3" w:rsidRPr="00983607" w:rsidRDefault="00C008B3" w:rsidP="005C5846">
      <w:pPr>
        <w:pStyle w:val="EndnoteText"/>
        <w:rPr>
          <w:color w:val="000000"/>
          <w:szCs w:val="22"/>
          <w:lang w:val="cs-CZ"/>
        </w:rPr>
      </w:pPr>
    </w:p>
    <w:p w14:paraId="00EE4F18" w14:textId="77777777" w:rsidR="00C008B3" w:rsidRPr="00983607" w:rsidRDefault="00690435" w:rsidP="005C5846">
      <w:pPr>
        <w:tabs>
          <w:tab w:val="left" w:pos="567"/>
        </w:tabs>
        <w:rPr>
          <w:color w:val="000000"/>
          <w:szCs w:val="22"/>
          <w:lang w:val="cs-CZ"/>
        </w:rPr>
      </w:pPr>
      <w:r w:rsidRPr="00983607">
        <w:rPr>
          <w:color w:val="000000"/>
          <w:szCs w:val="22"/>
          <w:lang w:val="cs-CZ"/>
        </w:rPr>
        <w:t>Pfizer</w:t>
      </w:r>
      <w:r w:rsidR="00C008B3" w:rsidRPr="00983607">
        <w:rPr>
          <w:color w:val="000000"/>
          <w:szCs w:val="22"/>
          <w:lang w:val="cs-CZ"/>
        </w:rPr>
        <w:t xml:space="preserve"> </w:t>
      </w:r>
      <w:r w:rsidR="00AB1EA4" w:rsidRPr="00983607">
        <w:rPr>
          <w:color w:val="000000"/>
          <w:szCs w:val="22"/>
          <w:lang w:val="cs-CZ"/>
        </w:rPr>
        <w:t>Europe MA EEIG</w:t>
      </w:r>
    </w:p>
    <w:p w14:paraId="515D0616" w14:textId="77777777" w:rsidR="00C008B3" w:rsidRPr="00983607" w:rsidRDefault="00C008B3" w:rsidP="005C5846">
      <w:pPr>
        <w:tabs>
          <w:tab w:val="left" w:pos="567"/>
        </w:tabs>
        <w:rPr>
          <w:color w:val="000000"/>
          <w:szCs w:val="22"/>
          <w:lang w:val="cs-CZ"/>
        </w:rPr>
      </w:pPr>
    </w:p>
    <w:p w14:paraId="78BF66F0" w14:textId="77777777" w:rsidR="00C008B3" w:rsidRPr="00983607" w:rsidRDefault="00C008B3" w:rsidP="005C5846">
      <w:pPr>
        <w:tabs>
          <w:tab w:val="left" w:pos="567"/>
        </w:tabs>
        <w:rPr>
          <w:color w:val="000000"/>
          <w:szCs w:val="22"/>
          <w:lang w:val="cs-CZ"/>
        </w:rPr>
      </w:pPr>
    </w:p>
    <w:p w14:paraId="61DCEE89"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73B7E697" w14:textId="77777777" w:rsidR="00C008B3" w:rsidRPr="00983607" w:rsidRDefault="00C008B3" w:rsidP="005C5846">
      <w:pPr>
        <w:tabs>
          <w:tab w:val="left" w:pos="567"/>
        </w:tabs>
        <w:rPr>
          <w:color w:val="000000"/>
          <w:szCs w:val="22"/>
          <w:lang w:val="cs-CZ"/>
        </w:rPr>
      </w:pPr>
    </w:p>
    <w:p w14:paraId="7116337A" w14:textId="77777777" w:rsidR="00C008B3" w:rsidRPr="00983607" w:rsidRDefault="006D5688" w:rsidP="005C5846">
      <w:pPr>
        <w:tabs>
          <w:tab w:val="left" w:pos="567"/>
        </w:tabs>
        <w:rPr>
          <w:color w:val="000000"/>
          <w:szCs w:val="22"/>
          <w:lang w:val="cs-CZ"/>
        </w:rPr>
      </w:pPr>
      <w:r w:rsidRPr="00983607">
        <w:rPr>
          <w:color w:val="000000"/>
          <w:szCs w:val="22"/>
          <w:lang w:val="cs-CZ"/>
        </w:rPr>
        <w:t>EXP</w:t>
      </w:r>
    </w:p>
    <w:p w14:paraId="7BC1BCA3" w14:textId="77777777" w:rsidR="00C008B3" w:rsidRPr="00983607" w:rsidRDefault="00C008B3" w:rsidP="005C5846">
      <w:pPr>
        <w:pStyle w:val="EndnoteText"/>
        <w:rPr>
          <w:color w:val="000000"/>
          <w:szCs w:val="22"/>
          <w:lang w:val="cs-CZ"/>
        </w:rPr>
      </w:pPr>
    </w:p>
    <w:p w14:paraId="526EBA04" w14:textId="77777777" w:rsidR="00C95F0F" w:rsidRPr="00983607" w:rsidRDefault="00C95F0F" w:rsidP="005C5846">
      <w:pPr>
        <w:pStyle w:val="EndnoteText"/>
        <w:rPr>
          <w:color w:val="000000"/>
          <w:szCs w:val="22"/>
          <w:lang w:val="cs-CZ"/>
        </w:rPr>
      </w:pPr>
    </w:p>
    <w:p w14:paraId="7CE30E94"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2DB34FE2" w14:textId="77777777" w:rsidR="00C008B3" w:rsidRPr="00983607" w:rsidRDefault="00C008B3" w:rsidP="005C5846">
      <w:pPr>
        <w:tabs>
          <w:tab w:val="left" w:pos="567"/>
        </w:tabs>
        <w:rPr>
          <w:color w:val="000000"/>
          <w:szCs w:val="22"/>
          <w:lang w:val="cs-CZ"/>
        </w:rPr>
      </w:pPr>
    </w:p>
    <w:p w14:paraId="530C5E5A" w14:textId="77777777" w:rsidR="00C008B3" w:rsidRPr="00983607" w:rsidRDefault="00C008B3" w:rsidP="005C5846">
      <w:pPr>
        <w:tabs>
          <w:tab w:val="left" w:pos="567"/>
        </w:tabs>
        <w:rPr>
          <w:i/>
          <w:color w:val="000000"/>
          <w:szCs w:val="22"/>
          <w:lang w:val="cs-CZ"/>
        </w:rPr>
      </w:pPr>
      <w:r w:rsidRPr="00983607">
        <w:rPr>
          <w:color w:val="000000"/>
          <w:szCs w:val="22"/>
          <w:lang w:val="cs-CZ"/>
        </w:rPr>
        <w:t>Lot</w:t>
      </w:r>
    </w:p>
    <w:p w14:paraId="1C8C86F4" w14:textId="77777777" w:rsidR="00C008B3" w:rsidRPr="00983607" w:rsidRDefault="00C008B3" w:rsidP="005C5846">
      <w:pPr>
        <w:tabs>
          <w:tab w:val="left" w:pos="567"/>
        </w:tabs>
        <w:rPr>
          <w:color w:val="000000"/>
          <w:szCs w:val="22"/>
          <w:lang w:val="cs-CZ"/>
        </w:rPr>
      </w:pPr>
    </w:p>
    <w:p w14:paraId="5621F377" w14:textId="77777777" w:rsidR="00C008B3" w:rsidRPr="00983607" w:rsidRDefault="00C008B3" w:rsidP="005C5846">
      <w:pPr>
        <w:tabs>
          <w:tab w:val="left" w:pos="567"/>
        </w:tabs>
        <w:rPr>
          <w:color w:val="000000"/>
          <w:szCs w:val="22"/>
          <w:lang w:val="cs-CZ"/>
        </w:rPr>
      </w:pPr>
    </w:p>
    <w:p w14:paraId="6F85F83D"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JINÉ</w:t>
      </w:r>
    </w:p>
    <w:p w14:paraId="01913E77" w14:textId="77777777" w:rsidR="00C008B3" w:rsidRPr="00983607" w:rsidRDefault="00C008B3" w:rsidP="000E6A02">
      <w:pPr>
        <w:tabs>
          <w:tab w:val="left" w:pos="567"/>
        </w:tabs>
        <w:rPr>
          <w:color w:val="000000"/>
          <w:szCs w:val="22"/>
          <w:lang w:val="cs-CZ"/>
        </w:rPr>
      </w:pPr>
    </w:p>
    <w:p w14:paraId="3C1609E9" w14:textId="77777777" w:rsidR="00C008B3" w:rsidRPr="00983607" w:rsidRDefault="00C008B3" w:rsidP="000E6A02">
      <w:pPr>
        <w:tabs>
          <w:tab w:val="left" w:pos="567"/>
        </w:tabs>
        <w:rPr>
          <w:b/>
          <w:color w:val="000000"/>
          <w:szCs w:val="22"/>
          <w:lang w:val="cs-CZ"/>
        </w:rPr>
      </w:pPr>
      <w:r w:rsidRPr="00983607">
        <w:rPr>
          <w:color w:val="000000"/>
          <w:szCs w:val="22"/>
          <w:lang w:val="cs-CZ"/>
        </w:rPr>
        <w:br w:type="page"/>
      </w:r>
    </w:p>
    <w:p w14:paraId="34870FB4"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 xml:space="preserve">ÚDAJE UVÁDĚNÉ NA VNĚJŠÍM OBALU </w:t>
      </w:r>
    </w:p>
    <w:p w14:paraId="3C724C73" w14:textId="77777777" w:rsidR="00BD7366" w:rsidRPr="00983607" w:rsidRDefault="00BD7366"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07EBAC60"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w:t>
      </w:r>
      <w:r w:rsidR="000A6EA3" w:rsidRPr="00983607">
        <w:rPr>
          <w:b/>
          <w:color w:val="000000"/>
          <w:szCs w:val="22"/>
          <w:lang w:val="cs-CZ"/>
        </w:rPr>
        <w:t>EXT VNĚJŠÍHO OBALU</w:t>
      </w:r>
      <w:r w:rsidRPr="00983607">
        <w:rPr>
          <w:b/>
          <w:color w:val="000000"/>
          <w:szCs w:val="22"/>
          <w:lang w:val="cs-CZ"/>
        </w:rPr>
        <w:t xml:space="preserve"> – EU/1/99/126/003-005</w:t>
      </w:r>
    </w:p>
    <w:p w14:paraId="7740951F" w14:textId="77777777" w:rsidR="00C008B3" w:rsidRPr="00983607" w:rsidRDefault="00C008B3" w:rsidP="000E6A02">
      <w:pPr>
        <w:tabs>
          <w:tab w:val="left" w:pos="567"/>
        </w:tabs>
        <w:rPr>
          <w:color w:val="000000"/>
          <w:szCs w:val="22"/>
          <w:lang w:val="cs-CZ"/>
        </w:rPr>
      </w:pPr>
    </w:p>
    <w:p w14:paraId="03A5B396" w14:textId="77777777" w:rsidR="00C008B3" w:rsidRPr="00D03DF4" w:rsidRDefault="00C008B3" w:rsidP="000E6A02">
      <w:pPr>
        <w:tabs>
          <w:tab w:val="left" w:pos="567"/>
        </w:tabs>
        <w:rPr>
          <w:b/>
          <w:bCs/>
          <w:color w:val="000000"/>
          <w:szCs w:val="22"/>
          <w:lang w:val="cs-CZ"/>
        </w:rPr>
      </w:pPr>
    </w:p>
    <w:p w14:paraId="06E73592" w14:textId="0D592B77"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6EFEDEBA" w14:textId="77777777" w:rsidR="00C008B3" w:rsidRPr="00D03DF4" w:rsidRDefault="00C008B3" w:rsidP="000E6A02">
      <w:pPr>
        <w:tabs>
          <w:tab w:val="left" w:pos="567"/>
        </w:tabs>
        <w:rPr>
          <w:b/>
          <w:bCs/>
          <w:color w:val="000000"/>
          <w:szCs w:val="22"/>
          <w:lang w:val="cs-CZ"/>
        </w:rPr>
      </w:pPr>
    </w:p>
    <w:p w14:paraId="42B38AB8" w14:textId="77777777" w:rsidR="00C008B3" w:rsidRPr="00983607" w:rsidRDefault="00C008B3" w:rsidP="002A1879">
      <w:pPr>
        <w:tabs>
          <w:tab w:val="left" w:pos="567"/>
        </w:tabs>
        <w:rPr>
          <w:color w:val="000000"/>
          <w:szCs w:val="22"/>
          <w:lang w:val="cs-CZ"/>
        </w:rPr>
      </w:pPr>
      <w:r w:rsidRPr="00983607">
        <w:rPr>
          <w:color w:val="000000"/>
          <w:szCs w:val="22"/>
          <w:lang w:val="cs-CZ"/>
        </w:rPr>
        <w:t xml:space="preserve">Enbrel 25 mg prášek </w:t>
      </w:r>
      <w:r w:rsidR="00C31731" w:rsidRPr="00983607">
        <w:rPr>
          <w:color w:val="000000"/>
          <w:szCs w:val="22"/>
          <w:lang w:val="cs-CZ"/>
        </w:rPr>
        <w:t xml:space="preserve">a rozpouštědlo </w:t>
      </w:r>
      <w:r w:rsidRPr="00983607">
        <w:rPr>
          <w:color w:val="000000"/>
          <w:szCs w:val="22"/>
          <w:lang w:val="cs-CZ"/>
        </w:rPr>
        <w:t xml:space="preserve">pro injekční roztok </w:t>
      </w:r>
    </w:p>
    <w:p w14:paraId="7CDD8623" w14:textId="64A22DB0" w:rsidR="00C008B3" w:rsidRPr="00983607" w:rsidRDefault="00C008B3" w:rsidP="000E6A02">
      <w:pPr>
        <w:tabs>
          <w:tab w:val="left" w:pos="567"/>
        </w:tabs>
        <w:rPr>
          <w:color w:val="000000"/>
          <w:szCs w:val="22"/>
          <w:lang w:val="cs-CZ"/>
        </w:rPr>
      </w:pPr>
      <w:r w:rsidRPr="00983607">
        <w:rPr>
          <w:color w:val="000000"/>
          <w:szCs w:val="22"/>
          <w:lang w:val="cs-CZ"/>
        </w:rPr>
        <w:t>etanercept</w:t>
      </w:r>
    </w:p>
    <w:p w14:paraId="596FEFFD" w14:textId="77777777" w:rsidR="00C008B3" w:rsidRPr="00983607" w:rsidRDefault="00C008B3" w:rsidP="000E6A02">
      <w:pPr>
        <w:tabs>
          <w:tab w:val="left" w:pos="567"/>
        </w:tabs>
        <w:rPr>
          <w:color w:val="000000"/>
          <w:szCs w:val="22"/>
          <w:lang w:val="cs-CZ"/>
        </w:rPr>
      </w:pPr>
    </w:p>
    <w:p w14:paraId="36569FBE" w14:textId="77777777" w:rsidR="00C008B3" w:rsidRPr="00983607" w:rsidRDefault="00C008B3" w:rsidP="000E6A02">
      <w:pPr>
        <w:tabs>
          <w:tab w:val="left" w:pos="567"/>
        </w:tabs>
        <w:rPr>
          <w:color w:val="000000"/>
          <w:szCs w:val="22"/>
          <w:lang w:val="cs-CZ"/>
        </w:rPr>
      </w:pPr>
    </w:p>
    <w:p w14:paraId="343B05E7"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575E4C81" w14:textId="77777777" w:rsidR="00C008B3" w:rsidRPr="00983607" w:rsidRDefault="00C008B3" w:rsidP="000E6A02">
      <w:pPr>
        <w:tabs>
          <w:tab w:val="left" w:pos="567"/>
        </w:tabs>
        <w:rPr>
          <w:color w:val="000000"/>
          <w:szCs w:val="22"/>
          <w:lang w:val="cs-CZ"/>
        </w:rPr>
      </w:pPr>
    </w:p>
    <w:p w14:paraId="57A9C5AE" w14:textId="3CBFB5C5" w:rsidR="00C008B3" w:rsidRPr="00983607" w:rsidRDefault="00C008B3" w:rsidP="000E6A02">
      <w:pPr>
        <w:tabs>
          <w:tab w:val="left" w:pos="567"/>
        </w:tabs>
        <w:rPr>
          <w:color w:val="000000"/>
          <w:szCs w:val="22"/>
          <w:lang w:val="cs-CZ"/>
        </w:rPr>
      </w:pPr>
      <w:r w:rsidRPr="00983607">
        <w:rPr>
          <w:color w:val="000000"/>
          <w:szCs w:val="22"/>
          <w:lang w:val="cs-CZ"/>
        </w:rPr>
        <w:t>Jedna lahvička přípravku Enbrel obsahuje 25 mg</w:t>
      </w:r>
      <w:r w:rsidR="0055324A" w:rsidRPr="0055324A">
        <w:rPr>
          <w:color w:val="000000"/>
          <w:szCs w:val="22"/>
          <w:lang w:val="cs-CZ"/>
        </w:rPr>
        <w:t xml:space="preserve"> </w:t>
      </w:r>
      <w:r w:rsidR="0055324A" w:rsidRPr="00983607">
        <w:rPr>
          <w:color w:val="000000"/>
          <w:szCs w:val="22"/>
          <w:lang w:val="cs-CZ"/>
        </w:rPr>
        <w:t>etanerceptu</w:t>
      </w:r>
      <w:r w:rsidRPr="00983607">
        <w:rPr>
          <w:color w:val="000000"/>
          <w:szCs w:val="22"/>
          <w:lang w:val="cs-CZ"/>
        </w:rPr>
        <w:t xml:space="preserve">. </w:t>
      </w:r>
    </w:p>
    <w:p w14:paraId="271195BB" w14:textId="77777777" w:rsidR="00C008B3" w:rsidRPr="00983607" w:rsidRDefault="00C008B3" w:rsidP="000E6A02">
      <w:pPr>
        <w:tabs>
          <w:tab w:val="left" w:pos="567"/>
        </w:tabs>
        <w:rPr>
          <w:color w:val="000000"/>
          <w:szCs w:val="22"/>
          <w:lang w:val="cs-CZ"/>
        </w:rPr>
      </w:pPr>
    </w:p>
    <w:p w14:paraId="68A9E186" w14:textId="77777777" w:rsidR="00C008B3" w:rsidRPr="00983607" w:rsidRDefault="00C008B3" w:rsidP="000E6A02">
      <w:pPr>
        <w:pStyle w:val="EndnoteText"/>
        <w:rPr>
          <w:color w:val="000000"/>
          <w:szCs w:val="22"/>
          <w:lang w:val="cs-CZ"/>
        </w:rPr>
      </w:pPr>
    </w:p>
    <w:p w14:paraId="583DD387"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56E8D9ED" w14:textId="77777777" w:rsidR="00C008B3" w:rsidRPr="00983607" w:rsidRDefault="00C008B3" w:rsidP="000E6A02">
      <w:pPr>
        <w:tabs>
          <w:tab w:val="left" w:pos="567"/>
        </w:tabs>
        <w:rPr>
          <w:color w:val="000000"/>
          <w:szCs w:val="22"/>
          <w:lang w:val="cs-CZ"/>
        </w:rPr>
      </w:pPr>
    </w:p>
    <w:p w14:paraId="3DFD4AEA" w14:textId="09D7C852" w:rsidR="00C008B3" w:rsidRPr="00983607" w:rsidRDefault="00B63E70" w:rsidP="000E6A02">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v přípravku Enbrel jsou:</w:t>
      </w:r>
    </w:p>
    <w:p w14:paraId="392FC97A" w14:textId="362CB5D3" w:rsidR="00C008B3" w:rsidRPr="00983607" w:rsidRDefault="00C008B3" w:rsidP="000E6A02">
      <w:pPr>
        <w:tabs>
          <w:tab w:val="left" w:pos="567"/>
        </w:tabs>
        <w:rPr>
          <w:color w:val="000000"/>
          <w:szCs w:val="22"/>
          <w:lang w:val="cs-CZ"/>
        </w:rPr>
      </w:pPr>
      <w:r w:rsidRPr="00983607">
        <w:rPr>
          <w:color w:val="000000"/>
          <w:szCs w:val="22"/>
          <w:lang w:val="cs-CZ"/>
        </w:rPr>
        <w:t xml:space="preserve">Prášek: </w:t>
      </w:r>
      <w:r w:rsidR="007270AA" w:rsidRPr="00983607">
        <w:rPr>
          <w:color w:val="000000"/>
          <w:szCs w:val="22"/>
          <w:lang w:val="cs-CZ"/>
        </w:rPr>
        <w:t>Mannitol</w:t>
      </w:r>
      <w:r w:rsidRPr="00983607">
        <w:rPr>
          <w:color w:val="000000"/>
          <w:szCs w:val="22"/>
          <w:lang w:val="cs-CZ"/>
        </w:rPr>
        <w:t>, sacharosa a trometamol</w:t>
      </w:r>
    </w:p>
    <w:p w14:paraId="79511852" w14:textId="77777777" w:rsidR="00C008B3" w:rsidRPr="00983607" w:rsidRDefault="00C008B3" w:rsidP="000E6A02">
      <w:pPr>
        <w:pStyle w:val="EndnoteText"/>
        <w:rPr>
          <w:color w:val="000000"/>
          <w:szCs w:val="22"/>
          <w:lang w:val="cs-CZ"/>
        </w:rPr>
      </w:pPr>
      <w:r w:rsidRPr="00983607">
        <w:rPr>
          <w:color w:val="000000"/>
          <w:szCs w:val="22"/>
          <w:lang w:val="cs-CZ"/>
        </w:rPr>
        <w:t>Ro</w:t>
      </w:r>
      <w:r w:rsidR="001E0A44" w:rsidRPr="00983607">
        <w:rPr>
          <w:color w:val="000000"/>
          <w:szCs w:val="22"/>
          <w:lang w:val="cs-CZ"/>
        </w:rPr>
        <w:t>z</w:t>
      </w:r>
      <w:r w:rsidRPr="00983607">
        <w:rPr>
          <w:color w:val="000000"/>
          <w:szCs w:val="22"/>
          <w:lang w:val="cs-CZ"/>
        </w:rPr>
        <w:t xml:space="preserve">pouštědlo: Voda </w:t>
      </w:r>
      <w:r w:rsidR="00D56096" w:rsidRPr="00983607">
        <w:rPr>
          <w:color w:val="000000"/>
          <w:szCs w:val="22"/>
          <w:lang w:val="cs-CZ"/>
        </w:rPr>
        <w:t>pro</w:t>
      </w:r>
      <w:r w:rsidRPr="00983607">
        <w:rPr>
          <w:color w:val="000000"/>
          <w:szCs w:val="22"/>
          <w:lang w:val="cs-CZ"/>
        </w:rPr>
        <w:t xml:space="preserve"> injekci.</w:t>
      </w:r>
    </w:p>
    <w:p w14:paraId="371EFB2C" w14:textId="77777777" w:rsidR="00C008B3" w:rsidRPr="00983607" w:rsidRDefault="00C008B3" w:rsidP="000E6A02">
      <w:pPr>
        <w:pStyle w:val="EndnoteText"/>
        <w:rPr>
          <w:color w:val="000000"/>
          <w:szCs w:val="22"/>
          <w:lang w:val="cs-CZ"/>
        </w:rPr>
      </w:pPr>
    </w:p>
    <w:p w14:paraId="3A96AAB7" w14:textId="77777777" w:rsidR="00C008B3" w:rsidRPr="00983607" w:rsidRDefault="00C008B3" w:rsidP="000E6A02">
      <w:pPr>
        <w:pStyle w:val="EndnoteText"/>
        <w:rPr>
          <w:color w:val="000000"/>
          <w:szCs w:val="22"/>
          <w:lang w:val="cs-CZ"/>
        </w:rPr>
      </w:pPr>
    </w:p>
    <w:p w14:paraId="411FFF41"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0390331D" w14:textId="77777777" w:rsidR="00C008B3" w:rsidRPr="00983607" w:rsidRDefault="00C008B3" w:rsidP="000E6A02">
      <w:pPr>
        <w:pStyle w:val="EndnoteText"/>
        <w:rPr>
          <w:color w:val="000000"/>
          <w:szCs w:val="22"/>
          <w:lang w:val="cs-CZ"/>
        </w:rPr>
      </w:pPr>
    </w:p>
    <w:p w14:paraId="4E05927C"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Prášek </w:t>
      </w:r>
      <w:r w:rsidR="00C71F9D" w:rsidRPr="00983607">
        <w:rPr>
          <w:color w:val="000000"/>
          <w:szCs w:val="22"/>
          <w:lang w:val="cs-CZ"/>
        </w:rPr>
        <w:t xml:space="preserve">a rozpouštědlo pro </w:t>
      </w:r>
      <w:r w:rsidRPr="00983607">
        <w:rPr>
          <w:color w:val="000000"/>
          <w:szCs w:val="22"/>
          <w:lang w:val="cs-CZ"/>
        </w:rPr>
        <w:t xml:space="preserve">injekční roztok </w:t>
      </w:r>
    </w:p>
    <w:p w14:paraId="46D18CAB" w14:textId="77777777" w:rsidR="00C008B3" w:rsidRPr="00983607" w:rsidRDefault="00C008B3" w:rsidP="000E6A02">
      <w:pPr>
        <w:tabs>
          <w:tab w:val="left" w:pos="567"/>
        </w:tabs>
        <w:rPr>
          <w:color w:val="000000"/>
          <w:szCs w:val="22"/>
          <w:lang w:val="cs-CZ"/>
        </w:rPr>
      </w:pPr>
    </w:p>
    <w:p w14:paraId="700E4BFE" w14:textId="6C4836CB" w:rsidR="00C008B3" w:rsidRPr="00983607" w:rsidRDefault="00C008B3" w:rsidP="000E6A02">
      <w:pPr>
        <w:tabs>
          <w:tab w:val="left" w:pos="567"/>
        </w:tabs>
        <w:rPr>
          <w:color w:val="000000"/>
          <w:szCs w:val="22"/>
          <w:lang w:val="cs-CZ"/>
        </w:rPr>
      </w:pPr>
      <w:r w:rsidRPr="00983607">
        <w:rPr>
          <w:color w:val="000000"/>
          <w:szCs w:val="22"/>
          <w:lang w:val="cs-CZ"/>
        </w:rPr>
        <w:t>4 injekční lahvičky s práškem</w:t>
      </w:r>
    </w:p>
    <w:p w14:paraId="6F86413D" w14:textId="296AED1A" w:rsidR="00C008B3" w:rsidRPr="00983607" w:rsidRDefault="00C008B3" w:rsidP="000E6A02">
      <w:pPr>
        <w:tabs>
          <w:tab w:val="left" w:pos="567"/>
        </w:tabs>
        <w:rPr>
          <w:color w:val="000000"/>
          <w:szCs w:val="22"/>
          <w:lang w:val="cs-CZ"/>
        </w:rPr>
      </w:pPr>
      <w:r w:rsidRPr="00983607">
        <w:rPr>
          <w:color w:val="000000"/>
          <w:szCs w:val="22"/>
          <w:lang w:val="cs-CZ"/>
        </w:rPr>
        <w:t>4 předplněné injekční stříkačky s 1 ml rozpouštědla</w:t>
      </w:r>
    </w:p>
    <w:p w14:paraId="0C81A5A4" w14:textId="0616D2E5" w:rsidR="00C008B3" w:rsidRPr="00983607" w:rsidRDefault="00C008B3" w:rsidP="000E6A02">
      <w:pPr>
        <w:tabs>
          <w:tab w:val="left" w:pos="567"/>
        </w:tabs>
        <w:rPr>
          <w:color w:val="000000"/>
          <w:szCs w:val="22"/>
          <w:lang w:val="cs-CZ"/>
        </w:rPr>
      </w:pPr>
      <w:r w:rsidRPr="00983607">
        <w:rPr>
          <w:color w:val="000000"/>
          <w:szCs w:val="22"/>
          <w:lang w:val="cs-CZ"/>
        </w:rPr>
        <w:t>4 injekční jehly z nerez oceli</w:t>
      </w:r>
    </w:p>
    <w:p w14:paraId="64BC4E61" w14:textId="77777777" w:rsidR="00C008B3" w:rsidRPr="00983607" w:rsidRDefault="00C008B3" w:rsidP="000E6A02">
      <w:pPr>
        <w:tabs>
          <w:tab w:val="left" w:pos="567"/>
        </w:tabs>
        <w:rPr>
          <w:color w:val="000000"/>
          <w:szCs w:val="22"/>
          <w:lang w:val="cs-CZ"/>
        </w:rPr>
      </w:pPr>
      <w:r w:rsidRPr="00983607">
        <w:rPr>
          <w:color w:val="000000"/>
          <w:szCs w:val="22"/>
          <w:lang w:val="cs-CZ"/>
        </w:rPr>
        <w:t>4 adaptéry na lahvičky</w:t>
      </w:r>
    </w:p>
    <w:p w14:paraId="2717DC38" w14:textId="77777777" w:rsidR="00C008B3" w:rsidRPr="00983607" w:rsidRDefault="00C008B3" w:rsidP="000E6A02">
      <w:pPr>
        <w:tabs>
          <w:tab w:val="left" w:pos="567"/>
        </w:tabs>
        <w:rPr>
          <w:color w:val="000000"/>
          <w:szCs w:val="22"/>
          <w:lang w:val="cs-CZ"/>
        </w:rPr>
      </w:pPr>
      <w:r w:rsidRPr="00983607">
        <w:rPr>
          <w:color w:val="000000"/>
          <w:szCs w:val="22"/>
          <w:lang w:val="cs-CZ"/>
        </w:rPr>
        <w:t>8 alkoholových tamp</w:t>
      </w:r>
      <w:r w:rsidR="00264DA9" w:rsidRPr="00983607">
        <w:rPr>
          <w:color w:val="000000"/>
          <w:szCs w:val="22"/>
          <w:lang w:val="cs-CZ"/>
        </w:rPr>
        <w:t>o</w:t>
      </w:r>
      <w:r w:rsidRPr="00983607">
        <w:rPr>
          <w:color w:val="000000"/>
          <w:szCs w:val="22"/>
          <w:lang w:val="cs-CZ"/>
        </w:rPr>
        <w:t>nů</w:t>
      </w:r>
    </w:p>
    <w:p w14:paraId="59682948" w14:textId="77777777" w:rsidR="00C008B3" w:rsidRPr="00983607" w:rsidRDefault="00C008B3" w:rsidP="000E6A02">
      <w:pPr>
        <w:tabs>
          <w:tab w:val="left" w:pos="567"/>
        </w:tabs>
        <w:rPr>
          <w:color w:val="000000"/>
          <w:szCs w:val="22"/>
          <w:lang w:val="cs-CZ"/>
        </w:rPr>
      </w:pPr>
    </w:p>
    <w:p w14:paraId="0C04A04D" w14:textId="34A54381" w:rsidR="00C008B3" w:rsidRPr="00983607" w:rsidRDefault="00C008B3" w:rsidP="000E6A02">
      <w:pPr>
        <w:tabs>
          <w:tab w:val="left" w:pos="567"/>
        </w:tabs>
        <w:rPr>
          <w:color w:val="000000"/>
          <w:szCs w:val="22"/>
          <w:highlight w:val="lightGray"/>
          <w:lang w:val="cs-CZ"/>
        </w:rPr>
      </w:pPr>
      <w:r w:rsidRPr="00983607">
        <w:rPr>
          <w:color w:val="000000"/>
          <w:szCs w:val="22"/>
          <w:highlight w:val="lightGray"/>
          <w:lang w:val="cs-CZ"/>
        </w:rPr>
        <w:t>8 injekčních lahviček s práškem</w:t>
      </w:r>
    </w:p>
    <w:p w14:paraId="28866817" w14:textId="431B7B10" w:rsidR="00C008B3" w:rsidRPr="00983607" w:rsidRDefault="00C008B3" w:rsidP="000E6A02">
      <w:pPr>
        <w:tabs>
          <w:tab w:val="left" w:pos="567"/>
        </w:tabs>
        <w:rPr>
          <w:color w:val="000000"/>
          <w:szCs w:val="22"/>
          <w:highlight w:val="lightGray"/>
          <w:lang w:val="cs-CZ"/>
        </w:rPr>
      </w:pPr>
      <w:r w:rsidRPr="00983607">
        <w:rPr>
          <w:color w:val="000000"/>
          <w:szCs w:val="22"/>
          <w:highlight w:val="lightGray"/>
          <w:lang w:val="cs-CZ"/>
        </w:rPr>
        <w:t>8 předplněných injekčních stříkaček s 1 ml rozpouštědla</w:t>
      </w:r>
    </w:p>
    <w:p w14:paraId="47540416" w14:textId="104CEE6E" w:rsidR="00C008B3" w:rsidRPr="00983607" w:rsidRDefault="00C008B3" w:rsidP="000E6A02">
      <w:pPr>
        <w:tabs>
          <w:tab w:val="left" w:pos="567"/>
        </w:tabs>
        <w:rPr>
          <w:color w:val="000000"/>
          <w:szCs w:val="22"/>
          <w:highlight w:val="lightGray"/>
          <w:lang w:val="cs-CZ"/>
        </w:rPr>
      </w:pPr>
      <w:r w:rsidRPr="00983607">
        <w:rPr>
          <w:color w:val="000000"/>
          <w:szCs w:val="22"/>
          <w:highlight w:val="lightGray"/>
          <w:lang w:val="cs-CZ"/>
        </w:rPr>
        <w:t>8 injekčních jehel z nerez oceli</w:t>
      </w:r>
    </w:p>
    <w:p w14:paraId="7D2D8FA3" w14:textId="77777777" w:rsidR="00C008B3" w:rsidRPr="00983607" w:rsidRDefault="00C008B3" w:rsidP="000E6A02">
      <w:pPr>
        <w:tabs>
          <w:tab w:val="left" w:pos="567"/>
        </w:tabs>
        <w:rPr>
          <w:color w:val="000000"/>
          <w:szCs w:val="22"/>
          <w:highlight w:val="lightGray"/>
          <w:lang w:val="cs-CZ"/>
        </w:rPr>
      </w:pPr>
      <w:r w:rsidRPr="00983607">
        <w:rPr>
          <w:color w:val="000000"/>
          <w:szCs w:val="22"/>
          <w:highlight w:val="lightGray"/>
          <w:lang w:val="cs-CZ"/>
        </w:rPr>
        <w:t>8 adaptérů na lahvičky</w:t>
      </w:r>
    </w:p>
    <w:p w14:paraId="57EC63A3" w14:textId="77777777" w:rsidR="00C008B3" w:rsidRPr="00983607" w:rsidRDefault="00C008B3" w:rsidP="000E6A02">
      <w:pPr>
        <w:tabs>
          <w:tab w:val="left" w:pos="567"/>
        </w:tabs>
        <w:rPr>
          <w:color w:val="000000"/>
          <w:szCs w:val="22"/>
          <w:lang w:val="cs-CZ"/>
        </w:rPr>
      </w:pPr>
      <w:r w:rsidRPr="00983607">
        <w:rPr>
          <w:color w:val="000000"/>
          <w:szCs w:val="22"/>
          <w:highlight w:val="lightGray"/>
          <w:lang w:val="cs-CZ"/>
        </w:rPr>
        <w:t>16 alkoholových tamp</w:t>
      </w:r>
      <w:r w:rsidR="00264DA9" w:rsidRPr="00983607">
        <w:rPr>
          <w:color w:val="000000"/>
          <w:szCs w:val="22"/>
          <w:highlight w:val="lightGray"/>
          <w:lang w:val="cs-CZ"/>
        </w:rPr>
        <w:t>o</w:t>
      </w:r>
      <w:r w:rsidRPr="00983607">
        <w:rPr>
          <w:color w:val="000000"/>
          <w:szCs w:val="22"/>
          <w:highlight w:val="lightGray"/>
          <w:lang w:val="cs-CZ"/>
        </w:rPr>
        <w:t>nů</w:t>
      </w:r>
    </w:p>
    <w:p w14:paraId="22B75522" w14:textId="77777777" w:rsidR="00C008B3" w:rsidRPr="00983607" w:rsidRDefault="00C008B3" w:rsidP="000E6A02">
      <w:pPr>
        <w:tabs>
          <w:tab w:val="left" w:pos="567"/>
        </w:tabs>
        <w:rPr>
          <w:color w:val="000000"/>
          <w:szCs w:val="22"/>
          <w:lang w:val="cs-CZ"/>
        </w:rPr>
      </w:pPr>
    </w:p>
    <w:p w14:paraId="6E49C8EC" w14:textId="7263AEBA"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24 injekční</w:t>
      </w:r>
      <w:r w:rsidR="00C40422" w:rsidRPr="00983607">
        <w:rPr>
          <w:color w:val="000000"/>
          <w:szCs w:val="22"/>
          <w:highlight w:val="lightGray"/>
          <w:lang w:val="cs-CZ"/>
        </w:rPr>
        <w:t>ch</w:t>
      </w:r>
      <w:r w:rsidRPr="00983607">
        <w:rPr>
          <w:color w:val="000000"/>
          <w:szCs w:val="22"/>
          <w:highlight w:val="lightGray"/>
          <w:lang w:val="cs-CZ"/>
        </w:rPr>
        <w:t xml:space="preserve"> lahvič</w:t>
      </w:r>
      <w:r w:rsidR="00C40422" w:rsidRPr="00983607">
        <w:rPr>
          <w:color w:val="000000"/>
          <w:szCs w:val="22"/>
          <w:highlight w:val="lightGray"/>
          <w:lang w:val="cs-CZ"/>
        </w:rPr>
        <w:t>ek</w:t>
      </w:r>
      <w:r w:rsidRPr="00983607">
        <w:rPr>
          <w:color w:val="000000"/>
          <w:szCs w:val="22"/>
          <w:highlight w:val="lightGray"/>
          <w:lang w:val="cs-CZ"/>
        </w:rPr>
        <w:t xml:space="preserve"> s práškem</w:t>
      </w:r>
    </w:p>
    <w:p w14:paraId="1FAE0231" w14:textId="7532FB52"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24 předplněn</w:t>
      </w:r>
      <w:r w:rsidR="00C40422" w:rsidRPr="00983607">
        <w:rPr>
          <w:color w:val="000000"/>
          <w:szCs w:val="22"/>
          <w:highlight w:val="lightGray"/>
          <w:lang w:val="cs-CZ"/>
        </w:rPr>
        <w:t>ých</w:t>
      </w:r>
      <w:r w:rsidRPr="00983607">
        <w:rPr>
          <w:color w:val="000000"/>
          <w:szCs w:val="22"/>
          <w:highlight w:val="lightGray"/>
          <w:lang w:val="cs-CZ"/>
        </w:rPr>
        <w:t xml:space="preserve"> injekční</w:t>
      </w:r>
      <w:r w:rsidR="00C40422" w:rsidRPr="00983607">
        <w:rPr>
          <w:color w:val="000000"/>
          <w:szCs w:val="22"/>
          <w:highlight w:val="lightGray"/>
          <w:lang w:val="cs-CZ"/>
        </w:rPr>
        <w:t>ch</w:t>
      </w:r>
      <w:r w:rsidRPr="00983607">
        <w:rPr>
          <w:color w:val="000000"/>
          <w:szCs w:val="22"/>
          <w:highlight w:val="lightGray"/>
          <w:lang w:val="cs-CZ"/>
        </w:rPr>
        <w:t xml:space="preserve"> stříkač</w:t>
      </w:r>
      <w:r w:rsidR="00C40422" w:rsidRPr="00983607">
        <w:rPr>
          <w:color w:val="000000"/>
          <w:szCs w:val="22"/>
          <w:highlight w:val="lightGray"/>
          <w:lang w:val="cs-CZ"/>
        </w:rPr>
        <w:t>ek</w:t>
      </w:r>
      <w:r w:rsidRPr="00983607">
        <w:rPr>
          <w:color w:val="000000"/>
          <w:szCs w:val="22"/>
          <w:highlight w:val="lightGray"/>
          <w:lang w:val="cs-CZ"/>
        </w:rPr>
        <w:t xml:space="preserve"> s 1 ml rozpouštědla</w:t>
      </w:r>
    </w:p>
    <w:p w14:paraId="7196E066" w14:textId="3FE06C67"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24 injekční</w:t>
      </w:r>
      <w:r w:rsidR="00C40422" w:rsidRPr="00983607">
        <w:rPr>
          <w:color w:val="000000"/>
          <w:szCs w:val="22"/>
          <w:highlight w:val="lightGray"/>
          <w:lang w:val="cs-CZ"/>
        </w:rPr>
        <w:t>ch</w:t>
      </w:r>
      <w:r w:rsidRPr="00983607">
        <w:rPr>
          <w:color w:val="000000"/>
          <w:szCs w:val="22"/>
          <w:highlight w:val="lightGray"/>
          <w:lang w:val="cs-CZ"/>
        </w:rPr>
        <w:t xml:space="preserve"> jeh</w:t>
      </w:r>
      <w:r w:rsidR="00C40422" w:rsidRPr="00983607">
        <w:rPr>
          <w:color w:val="000000"/>
          <w:szCs w:val="22"/>
          <w:highlight w:val="lightGray"/>
          <w:lang w:val="cs-CZ"/>
        </w:rPr>
        <w:t>el</w:t>
      </w:r>
      <w:r w:rsidRPr="00983607">
        <w:rPr>
          <w:color w:val="000000"/>
          <w:szCs w:val="22"/>
          <w:highlight w:val="lightGray"/>
          <w:lang w:val="cs-CZ"/>
        </w:rPr>
        <w:t xml:space="preserve"> z nerez oceli</w:t>
      </w:r>
    </w:p>
    <w:p w14:paraId="442B97A6" w14:textId="77777777"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24 adaptér</w:t>
      </w:r>
      <w:r w:rsidR="00C40422" w:rsidRPr="00983607">
        <w:rPr>
          <w:color w:val="000000"/>
          <w:szCs w:val="22"/>
          <w:highlight w:val="lightGray"/>
          <w:lang w:val="cs-CZ"/>
        </w:rPr>
        <w:t>ů</w:t>
      </w:r>
      <w:r w:rsidRPr="00983607">
        <w:rPr>
          <w:color w:val="000000"/>
          <w:szCs w:val="22"/>
          <w:highlight w:val="lightGray"/>
          <w:lang w:val="cs-CZ"/>
        </w:rPr>
        <w:t xml:space="preserve"> na lahvičky</w:t>
      </w:r>
    </w:p>
    <w:p w14:paraId="5765990A" w14:textId="77777777" w:rsidR="00C008B3" w:rsidRPr="00983607" w:rsidRDefault="00C008B3" w:rsidP="005C5846">
      <w:pPr>
        <w:tabs>
          <w:tab w:val="left" w:pos="567"/>
        </w:tabs>
        <w:rPr>
          <w:color w:val="000000"/>
          <w:szCs w:val="22"/>
          <w:lang w:val="cs-CZ"/>
        </w:rPr>
      </w:pPr>
      <w:r w:rsidRPr="00983607">
        <w:rPr>
          <w:color w:val="000000"/>
          <w:szCs w:val="22"/>
          <w:highlight w:val="lightGray"/>
          <w:lang w:val="cs-CZ"/>
        </w:rPr>
        <w:t>48 alkoholových tamp</w:t>
      </w:r>
      <w:r w:rsidR="00264DA9" w:rsidRPr="00983607">
        <w:rPr>
          <w:color w:val="000000"/>
          <w:szCs w:val="22"/>
          <w:highlight w:val="lightGray"/>
          <w:lang w:val="cs-CZ"/>
        </w:rPr>
        <w:t>o</w:t>
      </w:r>
      <w:r w:rsidRPr="00983607">
        <w:rPr>
          <w:color w:val="000000"/>
          <w:szCs w:val="22"/>
          <w:highlight w:val="lightGray"/>
          <w:lang w:val="cs-CZ"/>
        </w:rPr>
        <w:t>nů</w:t>
      </w:r>
    </w:p>
    <w:p w14:paraId="6FACF763" w14:textId="77777777" w:rsidR="00C008B3" w:rsidRPr="00983607" w:rsidRDefault="00C008B3" w:rsidP="000E6A02">
      <w:pPr>
        <w:tabs>
          <w:tab w:val="left" w:pos="567"/>
        </w:tabs>
        <w:rPr>
          <w:color w:val="000000"/>
          <w:szCs w:val="22"/>
          <w:lang w:val="cs-CZ"/>
        </w:rPr>
      </w:pPr>
    </w:p>
    <w:p w14:paraId="599B7A3D" w14:textId="77777777" w:rsidR="00C008B3" w:rsidRPr="00983607" w:rsidRDefault="00C008B3" w:rsidP="000E6A02">
      <w:pPr>
        <w:tabs>
          <w:tab w:val="left" w:pos="567"/>
        </w:tabs>
        <w:rPr>
          <w:color w:val="000000"/>
          <w:szCs w:val="22"/>
          <w:lang w:val="cs-CZ"/>
        </w:rPr>
      </w:pPr>
    </w:p>
    <w:p w14:paraId="3CAD57F1"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611393F6" w14:textId="77777777" w:rsidR="00C008B3" w:rsidRPr="00983607" w:rsidRDefault="00C008B3" w:rsidP="000E6A02">
      <w:pPr>
        <w:tabs>
          <w:tab w:val="left" w:pos="567"/>
        </w:tabs>
        <w:rPr>
          <w:color w:val="000000"/>
          <w:szCs w:val="22"/>
          <w:lang w:val="cs-CZ"/>
        </w:rPr>
      </w:pPr>
    </w:p>
    <w:p w14:paraId="47203549" w14:textId="77777777" w:rsidR="00C008B3" w:rsidRPr="00983607" w:rsidRDefault="00C008B3" w:rsidP="000E6A02">
      <w:pPr>
        <w:tabs>
          <w:tab w:val="left" w:pos="567"/>
        </w:tabs>
        <w:rPr>
          <w:color w:val="000000"/>
          <w:szCs w:val="22"/>
          <w:lang w:val="cs-CZ"/>
        </w:rPr>
      </w:pPr>
      <w:r w:rsidRPr="00983607">
        <w:rPr>
          <w:color w:val="000000"/>
          <w:szCs w:val="22"/>
          <w:lang w:val="cs-CZ"/>
        </w:rPr>
        <w:t>Před použitím si přečtěte příbalovou informaci.</w:t>
      </w:r>
    </w:p>
    <w:p w14:paraId="39A90118" w14:textId="77777777" w:rsidR="00C008B3" w:rsidRPr="00983607" w:rsidRDefault="00C008B3" w:rsidP="000E6A02">
      <w:pPr>
        <w:tabs>
          <w:tab w:val="left" w:pos="567"/>
        </w:tabs>
        <w:rPr>
          <w:color w:val="000000"/>
          <w:szCs w:val="22"/>
          <w:lang w:val="cs-CZ"/>
        </w:rPr>
      </w:pPr>
      <w:r w:rsidRPr="00983607">
        <w:rPr>
          <w:color w:val="000000"/>
          <w:szCs w:val="22"/>
          <w:lang w:val="cs-CZ"/>
        </w:rPr>
        <w:t>Subkutánní podání</w:t>
      </w:r>
    </w:p>
    <w:p w14:paraId="239BCBD0" w14:textId="77777777" w:rsidR="00C008B3" w:rsidRPr="00983607" w:rsidRDefault="00C008B3" w:rsidP="000E6A02">
      <w:pPr>
        <w:tabs>
          <w:tab w:val="left" w:pos="567"/>
        </w:tabs>
        <w:rPr>
          <w:color w:val="000000"/>
          <w:szCs w:val="22"/>
          <w:lang w:val="cs-CZ"/>
        </w:rPr>
      </w:pPr>
    </w:p>
    <w:p w14:paraId="2AE6B917" w14:textId="77777777" w:rsidR="00C008B3" w:rsidRPr="00983607" w:rsidRDefault="00C008B3" w:rsidP="000E6A02">
      <w:pPr>
        <w:tabs>
          <w:tab w:val="left" w:pos="567"/>
        </w:tabs>
        <w:rPr>
          <w:color w:val="000000"/>
          <w:szCs w:val="22"/>
          <w:lang w:val="cs-CZ"/>
        </w:rPr>
      </w:pPr>
    </w:p>
    <w:p w14:paraId="7057689E" w14:textId="77777777" w:rsidR="00C008B3" w:rsidRPr="00983607" w:rsidRDefault="00C008B3" w:rsidP="005C5846">
      <w:pPr>
        <w:pStyle w:val="BodyTextIndent2"/>
        <w:keepNext/>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lastRenderedPageBreak/>
        <w:t>6.</w:t>
      </w:r>
      <w:r w:rsidRPr="00983607">
        <w:rPr>
          <w:color w:val="000000"/>
          <w:szCs w:val="22"/>
          <w:lang w:val="cs-CZ"/>
        </w:rPr>
        <w:tab/>
        <w:t xml:space="preserve">ZVLÁŠTNÍ UPOZORNĚNÍ, ŽE LÉČIVÝ PŘÍPRAVEK MUSÍ BÝT UCHOVÁVÁN MIMO </w:t>
      </w:r>
      <w:r w:rsidR="00CD62C0" w:rsidRPr="00983607">
        <w:rPr>
          <w:color w:val="000000"/>
          <w:szCs w:val="22"/>
          <w:lang w:val="cs-CZ"/>
        </w:rPr>
        <w:t xml:space="preserve">DOHLED A </w:t>
      </w:r>
      <w:r w:rsidRPr="00983607">
        <w:rPr>
          <w:color w:val="000000"/>
          <w:szCs w:val="22"/>
          <w:lang w:val="cs-CZ"/>
        </w:rPr>
        <w:t>DOSAH DĚTÍ</w:t>
      </w:r>
    </w:p>
    <w:p w14:paraId="64555741" w14:textId="77777777" w:rsidR="00C008B3" w:rsidRPr="00983607" w:rsidRDefault="00C008B3" w:rsidP="000E6A02">
      <w:pPr>
        <w:keepNext/>
        <w:tabs>
          <w:tab w:val="left" w:pos="567"/>
        </w:tabs>
        <w:rPr>
          <w:color w:val="000000"/>
          <w:szCs w:val="22"/>
          <w:lang w:val="cs-CZ"/>
        </w:rPr>
      </w:pPr>
    </w:p>
    <w:p w14:paraId="39013B25" w14:textId="77777777" w:rsidR="00C008B3" w:rsidRPr="00983607" w:rsidRDefault="00C008B3" w:rsidP="000E6A02">
      <w:pPr>
        <w:keepNext/>
        <w:tabs>
          <w:tab w:val="left" w:pos="567"/>
        </w:tabs>
        <w:rPr>
          <w:color w:val="000000"/>
          <w:szCs w:val="22"/>
          <w:lang w:val="cs-CZ"/>
        </w:rPr>
      </w:pPr>
      <w:r w:rsidRPr="00983607">
        <w:rPr>
          <w:color w:val="000000"/>
          <w:szCs w:val="22"/>
          <w:lang w:val="cs-CZ"/>
        </w:rPr>
        <w:t xml:space="preserve">Uchovávejte mimo </w:t>
      </w:r>
      <w:r w:rsidR="00CD62C0" w:rsidRPr="00983607">
        <w:rPr>
          <w:color w:val="000000"/>
          <w:szCs w:val="22"/>
          <w:lang w:val="cs-CZ"/>
        </w:rPr>
        <w:t xml:space="preserve">dohled a </w:t>
      </w:r>
      <w:r w:rsidRPr="00983607">
        <w:rPr>
          <w:color w:val="000000"/>
          <w:szCs w:val="22"/>
          <w:lang w:val="cs-CZ"/>
        </w:rPr>
        <w:t>dosah dětí.</w:t>
      </w:r>
    </w:p>
    <w:p w14:paraId="7F46CECF" w14:textId="77777777" w:rsidR="00C008B3" w:rsidRPr="00983607" w:rsidRDefault="00C008B3" w:rsidP="000E6A02">
      <w:pPr>
        <w:tabs>
          <w:tab w:val="left" w:pos="567"/>
        </w:tabs>
        <w:rPr>
          <w:color w:val="000000"/>
          <w:szCs w:val="22"/>
          <w:lang w:val="cs-CZ"/>
        </w:rPr>
      </w:pPr>
    </w:p>
    <w:p w14:paraId="5A78C945" w14:textId="77777777" w:rsidR="00C008B3" w:rsidRPr="00D03DF4" w:rsidRDefault="00C008B3" w:rsidP="000E6A02">
      <w:pPr>
        <w:tabs>
          <w:tab w:val="left" w:pos="567"/>
        </w:tabs>
        <w:rPr>
          <w:b/>
          <w:bCs/>
          <w:color w:val="000000"/>
          <w:szCs w:val="22"/>
          <w:lang w:val="cs-CZ"/>
        </w:rPr>
      </w:pPr>
    </w:p>
    <w:p w14:paraId="66CE2F76" w14:textId="640BC6B2"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7.</w:t>
      </w:r>
      <w:r w:rsidRPr="00D03DF4">
        <w:rPr>
          <w:b/>
          <w:bCs/>
          <w:lang w:val="cs-CZ"/>
        </w:rPr>
        <w:tab/>
        <w:t>DALŠÍ ZVLÁŠTNÍ UPOZORNĚNÍ, POKUD JE POTŘEBNÉ</w:t>
      </w:r>
    </w:p>
    <w:p w14:paraId="0EFFA214" w14:textId="77777777" w:rsidR="00C008B3" w:rsidRPr="00D03DF4" w:rsidRDefault="00C008B3" w:rsidP="005C5846">
      <w:pPr>
        <w:tabs>
          <w:tab w:val="left" w:pos="567"/>
        </w:tabs>
        <w:rPr>
          <w:b/>
          <w:bCs/>
          <w:color w:val="000000"/>
          <w:szCs w:val="22"/>
          <w:lang w:val="cs-CZ"/>
        </w:rPr>
      </w:pPr>
    </w:p>
    <w:p w14:paraId="7FF9956E" w14:textId="77777777" w:rsidR="00C008B3" w:rsidRPr="00D03DF4" w:rsidRDefault="00C008B3" w:rsidP="005C5846">
      <w:pPr>
        <w:tabs>
          <w:tab w:val="left" w:pos="567"/>
        </w:tabs>
        <w:rPr>
          <w:b/>
          <w:bCs/>
          <w:color w:val="000000"/>
          <w:szCs w:val="22"/>
          <w:lang w:val="cs-CZ"/>
        </w:rPr>
      </w:pPr>
    </w:p>
    <w:p w14:paraId="24E697B2" w14:textId="13ED3498"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8.</w:t>
      </w:r>
      <w:r w:rsidRPr="00D03DF4">
        <w:rPr>
          <w:b/>
          <w:bCs/>
          <w:lang w:val="cs-CZ"/>
        </w:rPr>
        <w:tab/>
        <w:t>POUŽITELNOST</w:t>
      </w:r>
    </w:p>
    <w:p w14:paraId="3D564F85" w14:textId="77777777" w:rsidR="00C008B3" w:rsidRPr="00D03DF4" w:rsidRDefault="00C008B3" w:rsidP="005C5846">
      <w:pPr>
        <w:tabs>
          <w:tab w:val="left" w:pos="567"/>
        </w:tabs>
        <w:rPr>
          <w:b/>
          <w:bCs/>
          <w:color w:val="000000"/>
          <w:szCs w:val="22"/>
          <w:lang w:val="cs-CZ"/>
        </w:rPr>
      </w:pPr>
    </w:p>
    <w:p w14:paraId="33358293" w14:textId="77777777" w:rsidR="00C008B3" w:rsidRPr="00983607" w:rsidRDefault="00901C72" w:rsidP="005C5846">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26DF1267" w14:textId="77777777" w:rsidR="00C008B3" w:rsidRPr="00983607" w:rsidRDefault="00C008B3" w:rsidP="005C5846">
      <w:pPr>
        <w:tabs>
          <w:tab w:val="left" w:pos="567"/>
        </w:tabs>
        <w:rPr>
          <w:color w:val="000000"/>
          <w:szCs w:val="22"/>
          <w:lang w:val="cs-CZ"/>
        </w:rPr>
      </w:pPr>
    </w:p>
    <w:p w14:paraId="56D1BA74" w14:textId="77777777" w:rsidR="00C008B3" w:rsidRPr="00D03DF4" w:rsidRDefault="00C008B3" w:rsidP="005C5846">
      <w:pPr>
        <w:tabs>
          <w:tab w:val="left" w:pos="567"/>
        </w:tabs>
        <w:rPr>
          <w:b/>
          <w:bCs/>
          <w:color w:val="000000"/>
          <w:szCs w:val="22"/>
          <w:lang w:val="cs-CZ"/>
        </w:rPr>
      </w:pPr>
    </w:p>
    <w:p w14:paraId="46EAE775" w14:textId="29EDFA57"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rPr>
          <w:b/>
          <w:bCs/>
          <w:lang w:val="cs-CZ"/>
        </w:rPr>
      </w:pPr>
      <w:r w:rsidRPr="00D03DF4">
        <w:rPr>
          <w:b/>
          <w:bCs/>
          <w:lang w:val="cs-CZ"/>
        </w:rPr>
        <w:t>9.</w:t>
      </w:r>
      <w:r w:rsidRPr="00D03DF4">
        <w:rPr>
          <w:b/>
          <w:bCs/>
          <w:lang w:val="cs-CZ"/>
        </w:rPr>
        <w:tab/>
        <w:t>ZVLÁŠTNÍ PODMÍNKY PRO UCHOVÁVÁNÍ</w:t>
      </w:r>
    </w:p>
    <w:p w14:paraId="3CBE3BE3" w14:textId="77777777" w:rsidR="00C008B3" w:rsidRPr="00D03DF4" w:rsidRDefault="00C008B3" w:rsidP="005C5846">
      <w:pPr>
        <w:tabs>
          <w:tab w:val="left" w:pos="567"/>
        </w:tabs>
        <w:rPr>
          <w:b/>
          <w:bCs/>
          <w:color w:val="000000"/>
          <w:szCs w:val="22"/>
          <w:lang w:val="cs-CZ"/>
        </w:rPr>
      </w:pPr>
    </w:p>
    <w:p w14:paraId="690C38C5" w14:textId="1FAB8FC0" w:rsidR="00C008B3" w:rsidRPr="00983607" w:rsidRDefault="00C008B3" w:rsidP="005C5846">
      <w:pPr>
        <w:tabs>
          <w:tab w:val="left" w:pos="567"/>
        </w:tabs>
        <w:rPr>
          <w:color w:val="000000"/>
          <w:szCs w:val="22"/>
          <w:lang w:val="cs-CZ"/>
        </w:rPr>
      </w:pPr>
      <w:r w:rsidRPr="00983607">
        <w:rPr>
          <w:color w:val="000000"/>
          <w:szCs w:val="22"/>
          <w:lang w:val="cs-CZ"/>
        </w:rPr>
        <w:t xml:space="preserve">Uchovávejte v chladničce. </w:t>
      </w:r>
    </w:p>
    <w:p w14:paraId="14EADE72" w14:textId="77777777" w:rsidR="00C008B3" w:rsidRPr="00983607" w:rsidRDefault="00C008B3" w:rsidP="005C5846">
      <w:pPr>
        <w:tabs>
          <w:tab w:val="left" w:pos="567"/>
        </w:tabs>
        <w:rPr>
          <w:color w:val="000000"/>
          <w:szCs w:val="22"/>
          <w:lang w:val="cs-CZ"/>
        </w:rPr>
      </w:pPr>
      <w:r w:rsidRPr="00983607">
        <w:rPr>
          <w:color w:val="000000"/>
          <w:szCs w:val="22"/>
          <w:lang w:val="cs-CZ"/>
        </w:rPr>
        <w:t>Chraňte před mrazem.</w:t>
      </w:r>
    </w:p>
    <w:p w14:paraId="11647F14" w14:textId="77777777" w:rsidR="00C008B3" w:rsidRPr="00983607" w:rsidRDefault="00C008B3" w:rsidP="005C5846">
      <w:pPr>
        <w:tabs>
          <w:tab w:val="left" w:pos="567"/>
        </w:tabs>
        <w:rPr>
          <w:color w:val="000000"/>
          <w:szCs w:val="22"/>
          <w:lang w:val="cs-CZ"/>
        </w:rPr>
      </w:pPr>
    </w:p>
    <w:p w14:paraId="576BD691" w14:textId="77777777" w:rsidR="006D1491" w:rsidRPr="00983607" w:rsidRDefault="006D1491" w:rsidP="005C5846">
      <w:pPr>
        <w:tabs>
          <w:tab w:val="left" w:pos="567"/>
        </w:tabs>
        <w:rPr>
          <w:color w:val="000000"/>
          <w:szCs w:val="22"/>
          <w:lang w:val="cs-CZ"/>
        </w:rPr>
      </w:pPr>
      <w:r w:rsidRPr="00983607">
        <w:rPr>
          <w:color w:val="000000"/>
          <w:szCs w:val="22"/>
          <w:lang w:val="cs-CZ"/>
        </w:rPr>
        <w:t>Dodatečné podmínky uchovávání viz příbalová informace.</w:t>
      </w:r>
    </w:p>
    <w:p w14:paraId="5F134A45" w14:textId="77777777" w:rsidR="006D1491" w:rsidRPr="00983607" w:rsidRDefault="006D1491" w:rsidP="005C5846">
      <w:pPr>
        <w:tabs>
          <w:tab w:val="left" w:pos="567"/>
        </w:tabs>
        <w:rPr>
          <w:color w:val="000000"/>
          <w:szCs w:val="22"/>
          <w:lang w:val="cs-CZ"/>
        </w:rPr>
      </w:pPr>
    </w:p>
    <w:p w14:paraId="021531DB"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Doporučuje se použít roztok </w:t>
      </w:r>
      <w:r w:rsidR="00B75824" w:rsidRPr="00983607">
        <w:rPr>
          <w:color w:val="000000"/>
          <w:szCs w:val="22"/>
          <w:lang w:val="cs-CZ"/>
        </w:rPr>
        <w:t xml:space="preserve">přípravku </w:t>
      </w:r>
      <w:r w:rsidRPr="00983607">
        <w:rPr>
          <w:color w:val="000000"/>
          <w:szCs w:val="22"/>
          <w:lang w:val="cs-CZ"/>
        </w:rPr>
        <w:t>Enbrel ihned po připravení</w:t>
      </w:r>
      <w:r w:rsidR="006D1491" w:rsidRPr="00983607">
        <w:rPr>
          <w:color w:val="000000"/>
          <w:szCs w:val="22"/>
          <w:lang w:val="cs-CZ"/>
        </w:rPr>
        <w:t xml:space="preserve"> (maximálně do 6 hodin).</w:t>
      </w:r>
      <w:r w:rsidRPr="00983607">
        <w:rPr>
          <w:color w:val="000000"/>
          <w:szCs w:val="22"/>
          <w:lang w:val="cs-CZ"/>
        </w:rPr>
        <w:t xml:space="preserve"> </w:t>
      </w:r>
    </w:p>
    <w:p w14:paraId="02264A8C" w14:textId="77777777" w:rsidR="00C008B3" w:rsidRPr="00983607" w:rsidRDefault="00C008B3" w:rsidP="005C5846">
      <w:pPr>
        <w:tabs>
          <w:tab w:val="left" w:pos="567"/>
        </w:tabs>
        <w:rPr>
          <w:color w:val="000000"/>
          <w:szCs w:val="22"/>
          <w:lang w:val="cs-CZ"/>
        </w:rPr>
      </w:pPr>
    </w:p>
    <w:p w14:paraId="120681E1" w14:textId="77777777" w:rsidR="00460900" w:rsidRPr="00983607" w:rsidRDefault="00460900" w:rsidP="005C5846">
      <w:pPr>
        <w:tabs>
          <w:tab w:val="left" w:pos="567"/>
        </w:tabs>
        <w:rPr>
          <w:color w:val="000000"/>
          <w:szCs w:val="22"/>
          <w:lang w:val="cs-CZ"/>
        </w:rPr>
      </w:pPr>
    </w:p>
    <w:p w14:paraId="1EB154E0" w14:textId="13B6748C" w:rsidR="00C008B3" w:rsidRPr="00983607" w:rsidRDefault="00C008B3" w:rsidP="00D03DF4">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1411D3D0" w14:textId="77777777" w:rsidR="00C008B3" w:rsidRPr="00983607" w:rsidRDefault="00C008B3" w:rsidP="005C5846">
      <w:pPr>
        <w:tabs>
          <w:tab w:val="left" w:pos="567"/>
        </w:tabs>
        <w:rPr>
          <w:color w:val="000000"/>
          <w:szCs w:val="22"/>
          <w:lang w:val="cs-CZ"/>
        </w:rPr>
      </w:pPr>
    </w:p>
    <w:p w14:paraId="0AF789F0" w14:textId="77777777" w:rsidR="00C008B3" w:rsidRPr="00D03DF4" w:rsidRDefault="00C008B3" w:rsidP="005C5846">
      <w:pPr>
        <w:tabs>
          <w:tab w:val="left" w:pos="567"/>
        </w:tabs>
        <w:rPr>
          <w:b/>
          <w:bCs/>
          <w:color w:val="000000"/>
          <w:szCs w:val="22"/>
          <w:lang w:val="cs-CZ"/>
        </w:rPr>
      </w:pPr>
    </w:p>
    <w:p w14:paraId="55737894" w14:textId="14A060DA"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11.</w:t>
      </w:r>
      <w:r w:rsidRPr="00D03DF4">
        <w:rPr>
          <w:b/>
          <w:bCs/>
          <w:lang w:val="cs-CZ"/>
        </w:rPr>
        <w:tab/>
        <w:t>NÁZEV A ADRESA DRŽITELE ROZHODNUTÍ O REGISTRACI</w:t>
      </w:r>
    </w:p>
    <w:p w14:paraId="49E5AF0A" w14:textId="77777777" w:rsidR="00C008B3" w:rsidRPr="00D03DF4" w:rsidRDefault="00C008B3" w:rsidP="005C5846">
      <w:pPr>
        <w:tabs>
          <w:tab w:val="left" w:pos="567"/>
        </w:tabs>
        <w:rPr>
          <w:b/>
          <w:bCs/>
          <w:color w:val="000000"/>
          <w:szCs w:val="22"/>
          <w:lang w:val="cs-CZ"/>
        </w:rPr>
      </w:pPr>
    </w:p>
    <w:p w14:paraId="0B78F458" w14:textId="77777777" w:rsidR="00AB1EA4" w:rsidRPr="00983607" w:rsidRDefault="00AB1EA4" w:rsidP="005C5846">
      <w:pPr>
        <w:keepNext/>
        <w:keepLines/>
        <w:autoSpaceDE w:val="0"/>
        <w:autoSpaceDN w:val="0"/>
        <w:adjustRightInd w:val="0"/>
        <w:rPr>
          <w:szCs w:val="22"/>
          <w:lang w:val="cs-CZ"/>
        </w:rPr>
      </w:pPr>
      <w:r w:rsidRPr="00983607">
        <w:rPr>
          <w:szCs w:val="22"/>
          <w:lang w:val="cs-CZ"/>
        </w:rPr>
        <w:t>Pfizer Europe MA EEIG</w:t>
      </w:r>
    </w:p>
    <w:p w14:paraId="3A42820D" w14:textId="77777777" w:rsidR="00AB1EA4" w:rsidRPr="00983607" w:rsidRDefault="00AB1EA4" w:rsidP="005C5846">
      <w:pPr>
        <w:keepNext/>
        <w:keepLines/>
        <w:autoSpaceDE w:val="0"/>
        <w:autoSpaceDN w:val="0"/>
        <w:adjustRightInd w:val="0"/>
        <w:rPr>
          <w:szCs w:val="22"/>
          <w:lang w:val="cs-CZ"/>
        </w:rPr>
      </w:pPr>
      <w:r w:rsidRPr="00983607">
        <w:rPr>
          <w:szCs w:val="22"/>
          <w:lang w:val="cs-CZ"/>
        </w:rPr>
        <w:t>Boulevard de la Plaine 17</w:t>
      </w:r>
    </w:p>
    <w:p w14:paraId="2483FB66" w14:textId="77777777" w:rsidR="00AB1EA4" w:rsidRPr="00983607" w:rsidRDefault="00AB1EA4" w:rsidP="005C5846">
      <w:pPr>
        <w:keepNext/>
        <w:keepLines/>
        <w:autoSpaceDE w:val="0"/>
        <w:autoSpaceDN w:val="0"/>
        <w:adjustRightInd w:val="0"/>
        <w:rPr>
          <w:szCs w:val="22"/>
          <w:lang w:val="cs-CZ"/>
        </w:rPr>
      </w:pPr>
      <w:r w:rsidRPr="00983607">
        <w:rPr>
          <w:szCs w:val="22"/>
          <w:lang w:val="cs-CZ"/>
        </w:rPr>
        <w:t>1050 Bruxelles</w:t>
      </w:r>
    </w:p>
    <w:p w14:paraId="76504740" w14:textId="77777777" w:rsidR="006B5CD3" w:rsidRPr="00983607" w:rsidRDefault="00AB1EA4" w:rsidP="005C5846">
      <w:pPr>
        <w:keepNext/>
        <w:keepLines/>
        <w:autoSpaceDE w:val="0"/>
        <w:autoSpaceDN w:val="0"/>
        <w:adjustRightInd w:val="0"/>
        <w:rPr>
          <w:szCs w:val="22"/>
          <w:lang w:val="cs-CZ"/>
        </w:rPr>
      </w:pPr>
      <w:r w:rsidRPr="00983607">
        <w:rPr>
          <w:szCs w:val="22"/>
          <w:lang w:val="cs-CZ"/>
        </w:rPr>
        <w:t>Belgie</w:t>
      </w:r>
    </w:p>
    <w:p w14:paraId="00CA623B" w14:textId="77777777" w:rsidR="00C008B3" w:rsidRPr="00983607" w:rsidRDefault="00C008B3" w:rsidP="000E6A02">
      <w:pPr>
        <w:tabs>
          <w:tab w:val="left" w:pos="567"/>
        </w:tabs>
        <w:rPr>
          <w:color w:val="000000"/>
          <w:szCs w:val="22"/>
          <w:lang w:val="cs-CZ"/>
        </w:rPr>
      </w:pPr>
    </w:p>
    <w:p w14:paraId="6F272E33" w14:textId="77777777" w:rsidR="00C008B3" w:rsidRPr="00983607" w:rsidRDefault="00C008B3" w:rsidP="000E6A02">
      <w:pPr>
        <w:tabs>
          <w:tab w:val="left" w:pos="567"/>
        </w:tabs>
        <w:rPr>
          <w:color w:val="000000"/>
          <w:szCs w:val="22"/>
          <w:lang w:val="cs-CZ"/>
        </w:rPr>
      </w:pPr>
    </w:p>
    <w:p w14:paraId="4D244048"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02C2E2CD" w14:textId="77777777" w:rsidR="00C008B3" w:rsidRPr="00983607" w:rsidRDefault="00C008B3" w:rsidP="005C5846">
      <w:pPr>
        <w:tabs>
          <w:tab w:val="left" w:pos="567"/>
        </w:tabs>
        <w:rPr>
          <w:color w:val="000000"/>
          <w:szCs w:val="22"/>
          <w:lang w:val="cs-CZ"/>
        </w:rPr>
      </w:pPr>
    </w:p>
    <w:p w14:paraId="09838162" w14:textId="77777777" w:rsidR="00C008B3" w:rsidRPr="00983607" w:rsidRDefault="00C008B3" w:rsidP="005C5846">
      <w:pPr>
        <w:pStyle w:val="EndnoteText"/>
        <w:rPr>
          <w:color w:val="000000"/>
          <w:szCs w:val="22"/>
          <w:lang w:val="cs-CZ"/>
        </w:rPr>
      </w:pPr>
      <w:r w:rsidRPr="00983607">
        <w:rPr>
          <w:color w:val="000000"/>
          <w:szCs w:val="22"/>
          <w:lang w:val="cs-CZ"/>
        </w:rPr>
        <w:t>EU/1/99/126/003</w:t>
      </w:r>
      <w:r w:rsidRPr="00983607">
        <w:rPr>
          <w:color w:val="000000"/>
          <w:szCs w:val="22"/>
          <w:lang w:val="cs-CZ"/>
        </w:rPr>
        <w:tab/>
        <w:t>4 injekční lahvičky</w:t>
      </w:r>
    </w:p>
    <w:p w14:paraId="150734D8" w14:textId="77777777" w:rsidR="00C008B3" w:rsidRPr="00983607" w:rsidRDefault="00C008B3" w:rsidP="005C5846">
      <w:pPr>
        <w:pStyle w:val="EndnoteText"/>
        <w:rPr>
          <w:color w:val="000000"/>
          <w:szCs w:val="22"/>
          <w:highlight w:val="lightGray"/>
          <w:lang w:val="cs-CZ"/>
        </w:rPr>
      </w:pPr>
      <w:r w:rsidRPr="00983607">
        <w:rPr>
          <w:color w:val="000000"/>
          <w:szCs w:val="22"/>
          <w:highlight w:val="lightGray"/>
          <w:lang w:val="cs-CZ"/>
        </w:rPr>
        <w:t>EU/1/99/126/004</w:t>
      </w:r>
      <w:r w:rsidRPr="00983607">
        <w:rPr>
          <w:color w:val="000000"/>
          <w:szCs w:val="22"/>
          <w:highlight w:val="lightGray"/>
          <w:lang w:val="cs-CZ"/>
        </w:rPr>
        <w:tab/>
        <w:t>8 injekčních lahviček</w:t>
      </w:r>
    </w:p>
    <w:p w14:paraId="5082FB54" w14:textId="77777777" w:rsidR="00C008B3" w:rsidRPr="00983607" w:rsidRDefault="00C008B3" w:rsidP="005C5846">
      <w:pPr>
        <w:pStyle w:val="EndnoteText"/>
        <w:rPr>
          <w:color w:val="000000"/>
          <w:szCs w:val="22"/>
          <w:lang w:val="cs-CZ"/>
        </w:rPr>
      </w:pPr>
      <w:r w:rsidRPr="00983607">
        <w:rPr>
          <w:color w:val="000000"/>
          <w:szCs w:val="22"/>
          <w:highlight w:val="lightGray"/>
          <w:lang w:val="cs-CZ"/>
        </w:rPr>
        <w:t>EU/1/99/126/005</w:t>
      </w:r>
      <w:r w:rsidRPr="00983607">
        <w:rPr>
          <w:color w:val="000000"/>
          <w:szCs w:val="22"/>
          <w:highlight w:val="lightGray"/>
          <w:lang w:val="cs-CZ"/>
        </w:rPr>
        <w:tab/>
        <w:t>24 injekční</w:t>
      </w:r>
      <w:r w:rsidR="00C40422" w:rsidRPr="00983607">
        <w:rPr>
          <w:color w:val="000000"/>
          <w:szCs w:val="22"/>
          <w:highlight w:val="lightGray"/>
          <w:lang w:val="cs-CZ"/>
        </w:rPr>
        <w:t>ch</w:t>
      </w:r>
      <w:r w:rsidRPr="00983607">
        <w:rPr>
          <w:color w:val="000000"/>
          <w:szCs w:val="22"/>
          <w:highlight w:val="lightGray"/>
          <w:lang w:val="cs-CZ"/>
        </w:rPr>
        <w:t xml:space="preserve"> lahvič</w:t>
      </w:r>
      <w:r w:rsidR="00C40422" w:rsidRPr="00983607">
        <w:rPr>
          <w:color w:val="000000"/>
          <w:szCs w:val="22"/>
          <w:highlight w:val="lightGray"/>
          <w:lang w:val="cs-CZ"/>
        </w:rPr>
        <w:t>ek</w:t>
      </w:r>
    </w:p>
    <w:p w14:paraId="4BF0B14D" w14:textId="77777777" w:rsidR="00C008B3" w:rsidRPr="00983607" w:rsidRDefault="00C008B3" w:rsidP="005C5846">
      <w:pPr>
        <w:tabs>
          <w:tab w:val="left" w:pos="567"/>
        </w:tabs>
        <w:rPr>
          <w:color w:val="000000"/>
          <w:szCs w:val="22"/>
          <w:lang w:val="cs-CZ"/>
        </w:rPr>
      </w:pPr>
    </w:p>
    <w:p w14:paraId="6BCEA8CB" w14:textId="77777777" w:rsidR="00C008B3" w:rsidRPr="00983607" w:rsidRDefault="00C008B3" w:rsidP="005C5846">
      <w:pPr>
        <w:tabs>
          <w:tab w:val="left" w:pos="567"/>
        </w:tabs>
        <w:rPr>
          <w:color w:val="000000"/>
          <w:szCs w:val="22"/>
          <w:lang w:val="cs-CZ"/>
        </w:rPr>
      </w:pPr>
    </w:p>
    <w:p w14:paraId="722E5B12"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7768ADF5" w14:textId="77777777" w:rsidR="00C008B3" w:rsidRPr="00983607" w:rsidRDefault="00C008B3" w:rsidP="005C5846">
      <w:pPr>
        <w:tabs>
          <w:tab w:val="left" w:pos="567"/>
        </w:tabs>
        <w:rPr>
          <w:color w:val="000000"/>
          <w:szCs w:val="22"/>
          <w:lang w:val="cs-CZ"/>
        </w:rPr>
      </w:pPr>
    </w:p>
    <w:p w14:paraId="05E689EB" w14:textId="77777777" w:rsidR="00C008B3" w:rsidRPr="00983607" w:rsidRDefault="0086040A" w:rsidP="005C5846">
      <w:pPr>
        <w:tabs>
          <w:tab w:val="left" w:pos="567"/>
        </w:tabs>
        <w:rPr>
          <w:color w:val="000000"/>
          <w:szCs w:val="22"/>
          <w:lang w:val="cs-CZ"/>
        </w:rPr>
      </w:pPr>
      <w:r w:rsidRPr="00983607">
        <w:rPr>
          <w:color w:val="000000"/>
          <w:szCs w:val="22"/>
          <w:lang w:val="cs-CZ"/>
        </w:rPr>
        <w:t>č</w:t>
      </w:r>
      <w:r w:rsidR="00C008B3" w:rsidRPr="00983607">
        <w:rPr>
          <w:color w:val="000000"/>
          <w:szCs w:val="22"/>
          <w:lang w:val="cs-CZ"/>
        </w:rPr>
        <w:t>.š.</w:t>
      </w:r>
      <w:r w:rsidR="00233104" w:rsidRPr="00983607">
        <w:rPr>
          <w:color w:val="000000"/>
          <w:szCs w:val="22"/>
          <w:lang w:val="cs-CZ"/>
        </w:rPr>
        <w:t>:</w:t>
      </w:r>
    </w:p>
    <w:p w14:paraId="78459DDC" w14:textId="77777777" w:rsidR="00C008B3" w:rsidRPr="00983607" w:rsidRDefault="00C008B3" w:rsidP="005C5846">
      <w:pPr>
        <w:tabs>
          <w:tab w:val="left" w:pos="567"/>
        </w:tabs>
        <w:rPr>
          <w:color w:val="000000"/>
          <w:szCs w:val="22"/>
          <w:lang w:val="cs-CZ"/>
        </w:rPr>
      </w:pPr>
    </w:p>
    <w:p w14:paraId="21C6088B" w14:textId="77777777" w:rsidR="00C008B3" w:rsidRPr="00983607" w:rsidRDefault="00C008B3" w:rsidP="005C5846">
      <w:pPr>
        <w:tabs>
          <w:tab w:val="left" w:pos="567"/>
        </w:tabs>
        <w:rPr>
          <w:color w:val="000000"/>
          <w:szCs w:val="22"/>
          <w:lang w:val="cs-CZ"/>
        </w:rPr>
      </w:pPr>
    </w:p>
    <w:p w14:paraId="45428DA5"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2540C1EB" w14:textId="77777777" w:rsidR="00C008B3" w:rsidRPr="00983607" w:rsidRDefault="00C008B3" w:rsidP="005C5846">
      <w:pPr>
        <w:tabs>
          <w:tab w:val="left" w:pos="567"/>
        </w:tabs>
        <w:rPr>
          <w:color w:val="000000"/>
          <w:szCs w:val="22"/>
          <w:lang w:val="cs-CZ"/>
        </w:rPr>
      </w:pPr>
    </w:p>
    <w:p w14:paraId="405C1915" w14:textId="77777777" w:rsidR="00C008B3" w:rsidRPr="00983607" w:rsidRDefault="00C008B3" w:rsidP="000E6A02">
      <w:pPr>
        <w:tabs>
          <w:tab w:val="left" w:pos="567"/>
        </w:tabs>
        <w:rPr>
          <w:color w:val="000000"/>
          <w:szCs w:val="22"/>
          <w:lang w:val="cs-CZ"/>
        </w:rPr>
      </w:pPr>
    </w:p>
    <w:p w14:paraId="283B03C3" w14:textId="59A1D063"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15.</w:t>
      </w:r>
      <w:r w:rsidRPr="00983607">
        <w:rPr>
          <w:b/>
          <w:color w:val="000000"/>
          <w:szCs w:val="22"/>
          <w:lang w:val="cs-CZ"/>
        </w:rPr>
        <w:tab/>
        <w:t>NÁVOD K POUŽITÍ</w:t>
      </w:r>
    </w:p>
    <w:p w14:paraId="7B0C0E1A" w14:textId="77777777" w:rsidR="00C008B3" w:rsidRPr="00983607" w:rsidRDefault="00C008B3" w:rsidP="005C5846">
      <w:pPr>
        <w:tabs>
          <w:tab w:val="left" w:pos="567"/>
        </w:tabs>
        <w:rPr>
          <w:color w:val="000000"/>
          <w:szCs w:val="22"/>
          <w:lang w:val="cs-CZ"/>
        </w:rPr>
      </w:pPr>
    </w:p>
    <w:p w14:paraId="1885F97A" w14:textId="77777777" w:rsidR="00C008B3" w:rsidRPr="00983607" w:rsidRDefault="00C008B3" w:rsidP="005C5846">
      <w:pPr>
        <w:tabs>
          <w:tab w:val="left" w:pos="567"/>
        </w:tabs>
        <w:rPr>
          <w:color w:val="000000"/>
          <w:szCs w:val="22"/>
          <w:lang w:val="cs-CZ"/>
        </w:rPr>
      </w:pPr>
    </w:p>
    <w:p w14:paraId="66C084E0" w14:textId="2FC4424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lastRenderedPageBreak/>
        <w:t>16.</w:t>
      </w:r>
      <w:r w:rsidRPr="00983607">
        <w:rPr>
          <w:b/>
          <w:color w:val="000000"/>
          <w:szCs w:val="22"/>
          <w:lang w:val="cs-CZ"/>
        </w:rPr>
        <w:tab/>
        <w:t>INFORMACE V BRAILLOVĚ PÍSMU</w:t>
      </w:r>
    </w:p>
    <w:p w14:paraId="02B67120" w14:textId="77777777" w:rsidR="00C008B3" w:rsidRPr="00983607" w:rsidRDefault="00C008B3" w:rsidP="005C5846">
      <w:pPr>
        <w:tabs>
          <w:tab w:val="left" w:pos="567"/>
        </w:tabs>
        <w:rPr>
          <w:color w:val="000000"/>
          <w:szCs w:val="22"/>
          <w:lang w:val="cs-CZ"/>
        </w:rPr>
      </w:pPr>
    </w:p>
    <w:p w14:paraId="2C1E93BF" w14:textId="77777777" w:rsidR="006277D3" w:rsidRPr="00983607" w:rsidRDefault="00C008B3" w:rsidP="005C5846">
      <w:pPr>
        <w:tabs>
          <w:tab w:val="left" w:pos="567"/>
        </w:tabs>
        <w:rPr>
          <w:color w:val="000000"/>
          <w:szCs w:val="22"/>
          <w:lang w:val="cs-CZ"/>
        </w:rPr>
      </w:pPr>
      <w:r w:rsidRPr="00983607">
        <w:rPr>
          <w:color w:val="000000"/>
          <w:szCs w:val="22"/>
          <w:lang w:val="cs-CZ"/>
        </w:rPr>
        <w:t>Enbrel 25 mg</w:t>
      </w:r>
    </w:p>
    <w:p w14:paraId="2C16C5EE" w14:textId="77777777" w:rsidR="006277D3" w:rsidRPr="00983607" w:rsidRDefault="006277D3" w:rsidP="005C5846">
      <w:pPr>
        <w:tabs>
          <w:tab w:val="left" w:pos="567"/>
        </w:tabs>
        <w:rPr>
          <w:color w:val="000000"/>
          <w:szCs w:val="22"/>
          <w:lang w:val="cs-CZ"/>
        </w:rPr>
      </w:pPr>
    </w:p>
    <w:p w14:paraId="00B40725" w14:textId="77777777" w:rsidR="00760008" w:rsidRPr="00983607" w:rsidRDefault="00760008" w:rsidP="005C5846">
      <w:pPr>
        <w:tabs>
          <w:tab w:val="left" w:pos="567"/>
        </w:tabs>
        <w:rPr>
          <w:color w:val="000000"/>
          <w:szCs w:val="22"/>
          <w:lang w:val="cs-CZ"/>
        </w:rPr>
      </w:pPr>
    </w:p>
    <w:p w14:paraId="1582B517" w14:textId="77777777" w:rsidR="006277D3" w:rsidRPr="00983607" w:rsidRDefault="006277D3" w:rsidP="005C5846">
      <w:pPr>
        <w:keepNext/>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t>17.</w:t>
      </w:r>
      <w:r w:rsidRPr="00983607">
        <w:rPr>
          <w:b/>
          <w:bCs/>
          <w:color w:val="000000"/>
          <w:szCs w:val="22"/>
          <w:lang w:val="cs-CZ"/>
        </w:rPr>
        <w:tab/>
      </w:r>
      <w:r w:rsidRPr="00983607">
        <w:rPr>
          <w:b/>
          <w:szCs w:val="22"/>
          <w:lang w:val="cs-CZ"/>
        </w:rPr>
        <w:t>JEDINEČNÝ IDENTIFIKÁTOR – 2D ČÁROVÝ KÓD</w:t>
      </w:r>
    </w:p>
    <w:p w14:paraId="5269F1FF" w14:textId="77777777" w:rsidR="006277D3" w:rsidRPr="00983607" w:rsidRDefault="006277D3" w:rsidP="000E6A02">
      <w:pPr>
        <w:keepNext/>
        <w:rPr>
          <w:color w:val="000000"/>
          <w:szCs w:val="22"/>
          <w:lang w:val="cs-CZ"/>
        </w:rPr>
      </w:pPr>
    </w:p>
    <w:p w14:paraId="4575A348" w14:textId="172F6F3E" w:rsidR="006277D3" w:rsidRPr="00983607" w:rsidRDefault="006277D3" w:rsidP="005C5846">
      <w:pPr>
        <w:keepNext/>
        <w:rPr>
          <w:color w:val="000000"/>
          <w:szCs w:val="22"/>
          <w:lang w:val="cs-CZ"/>
        </w:rPr>
      </w:pPr>
      <w:r w:rsidRPr="00983607">
        <w:rPr>
          <w:color w:val="000000"/>
          <w:szCs w:val="22"/>
          <w:highlight w:val="lightGray"/>
          <w:lang w:val="cs-CZ" w:bidi="cs-CZ"/>
        </w:rPr>
        <w:t>2D čárový kód s jedinečným identifikátorem.</w:t>
      </w:r>
    </w:p>
    <w:p w14:paraId="4D05E902" w14:textId="77777777" w:rsidR="006277D3" w:rsidRPr="00983607" w:rsidRDefault="006277D3" w:rsidP="005C5846">
      <w:pPr>
        <w:keepNext/>
        <w:rPr>
          <w:color w:val="000000"/>
          <w:szCs w:val="22"/>
          <w:lang w:val="cs-CZ"/>
        </w:rPr>
      </w:pPr>
    </w:p>
    <w:p w14:paraId="76C8C21F" w14:textId="77777777" w:rsidR="006277D3" w:rsidRPr="00983607" w:rsidRDefault="006277D3" w:rsidP="005C5846">
      <w:pPr>
        <w:keepNext/>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6277D3" w:rsidRPr="00B06463" w14:paraId="474D507F" w14:textId="77777777" w:rsidTr="007602F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CC1BA5" w14:textId="77777777" w:rsidR="006277D3" w:rsidRPr="00983607" w:rsidRDefault="006277D3" w:rsidP="005C5846">
            <w:pPr>
              <w:keepNext/>
              <w:spacing w:line="260" w:lineRule="exact"/>
              <w:rPr>
                <w:rFonts w:eastAsia="Calibri"/>
                <w:color w:val="000000"/>
                <w:szCs w:val="22"/>
                <w:lang w:val="cs-CZ"/>
              </w:rPr>
            </w:pPr>
            <w:r w:rsidRPr="00983607">
              <w:rPr>
                <w:b/>
                <w:bCs/>
                <w:color w:val="000000"/>
                <w:szCs w:val="22"/>
                <w:lang w:val="cs-CZ"/>
              </w:rPr>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7C1603E1" w14:textId="77777777" w:rsidR="006277D3" w:rsidRPr="00983607" w:rsidRDefault="006277D3" w:rsidP="000E6A02">
      <w:pPr>
        <w:keepNext/>
        <w:rPr>
          <w:rFonts w:eastAsia="Calibri"/>
          <w:color w:val="000000"/>
          <w:szCs w:val="22"/>
          <w:lang w:val="cs-CZ"/>
        </w:rPr>
      </w:pPr>
    </w:p>
    <w:p w14:paraId="739FD695" w14:textId="77777777" w:rsidR="006277D3" w:rsidRPr="00983607" w:rsidRDefault="006277D3" w:rsidP="000E6A02">
      <w:pPr>
        <w:keepNext/>
        <w:rPr>
          <w:color w:val="000000"/>
          <w:szCs w:val="22"/>
          <w:lang w:val="cs-CZ"/>
        </w:rPr>
      </w:pPr>
      <w:r w:rsidRPr="00983607">
        <w:rPr>
          <w:color w:val="000000"/>
          <w:szCs w:val="22"/>
          <w:lang w:val="cs-CZ"/>
        </w:rPr>
        <w:t>PC</w:t>
      </w:r>
    </w:p>
    <w:p w14:paraId="55F7F81B" w14:textId="77777777" w:rsidR="006277D3" w:rsidRPr="00983607" w:rsidRDefault="006277D3" w:rsidP="000E6A02">
      <w:pPr>
        <w:keepNext/>
        <w:rPr>
          <w:color w:val="000000"/>
          <w:szCs w:val="22"/>
          <w:lang w:val="cs-CZ"/>
        </w:rPr>
      </w:pPr>
      <w:r w:rsidRPr="00983607">
        <w:rPr>
          <w:color w:val="000000"/>
          <w:szCs w:val="22"/>
          <w:lang w:val="cs-CZ"/>
        </w:rPr>
        <w:t>SN</w:t>
      </w:r>
    </w:p>
    <w:p w14:paraId="24F605E4" w14:textId="77777777" w:rsidR="00760008" w:rsidRPr="00983607" w:rsidRDefault="006277D3" w:rsidP="000E6A02">
      <w:pPr>
        <w:keepNext/>
        <w:rPr>
          <w:color w:val="000000"/>
          <w:szCs w:val="22"/>
          <w:lang w:val="cs-CZ"/>
        </w:rPr>
      </w:pPr>
      <w:r w:rsidRPr="00983607">
        <w:rPr>
          <w:color w:val="000000"/>
          <w:szCs w:val="22"/>
          <w:highlight w:val="lightGray"/>
          <w:lang w:val="cs-CZ"/>
        </w:rPr>
        <w:t>NN</w:t>
      </w:r>
    </w:p>
    <w:p w14:paraId="0D4CCCC1" w14:textId="77777777" w:rsidR="00760008" w:rsidRPr="00983607" w:rsidRDefault="00760008" w:rsidP="000E6A02">
      <w:pPr>
        <w:keepNext/>
        <w:rPr>
          <w:color w:val="000000"/>
          <w:szCs w:val="22"/>
          <w:lang w:val="cs-CZ"/>
        </w:rPr>
      </w:pPr>
    </w:p>
    <w:p w14:paraId="5657C22F"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MALÉM VNITŘNÍM OBALU </w:t>
      </w:r>
    </w:p>
    <w:p w14:paraId="7FC15625"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3712B7D0" w14:textId="11CB6203"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NA ŠTÍTKU LAHVIČKY – EU1/99/126/003 - 005 </w:t>
      </w:r>
    </w:p>
    <w:p w14:paraId="64226F77" w14:textId="77777777" w:rsidR="00C008B3" w:rsidRPr="00983607" w:rsidRDefault="00C008B3" w:rsidP="001F4837">
      <w:pPr>
        <w:tabs>
          <w:tab w:val="left" w:pos="567"/>
        </w:tabs>
        <w:rPr>
          <w:color w:val="000000"/>
          <w:szCs w:val="22"/>
          <w:lang w:val="cs-CZ"/>
        </w:rPr>
      </w:pPr>
    </w:p>
    <w:p w14:paraId="181B1E52" w14:textId="77777777" w:rsidR="00C008B3" w:rsidRPr="00D03DF4" w:rsidRDefault="00C008B3" w:rsidP="001F4837">
      <w:pPr>
        <w:tabs>
          <w:tab w:val="left" w:pos="567"/>
        </w:tabs>
        <w:rPr>
          <w:b/>
          <w:bCs/>
          <w:color w:val="000000"/>
          <w:szCs w:val="22"/>
          <w:lang w:val="cs-CZ"/>
        </w:rPr>
      </w:pPr>
    </w:p>
    <w:p w14:paraId="6366ED74" w14:textId="057F644B"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7EB067C8" w14:textId="77777777" w:rsidR="00C008B3" w:rsidRPr="00D03DF4" w:rsidRDefault="00C008B3" w:rsidP="001F4837">
      <w:pPr>
        <w:tabs>
          <w:tab w:val="left" w:pos="567"/>
        </w:tabs>
        <w:rPr>
          <w:b/>
          <w:bCs/>
          <w:color w:val="000000"/>
          <w:szCs w:val="22"/>
          <w:lang w:val="cs-CZ"/>
        </w:rPr>
      </w:pPr>
    </w:p>
    <w:p w14:paraId="508A7265" w14:textId="77777777" w:rsidR="00C008B3" w:rsidRPr="00983607" w:rsidRDefault="00C008B3" w:rsidP="002A1879">
      <w:pPr>
        <w:tabs>
          <w:tab w:val="left" w:pos="567"/>
        </w:tabs>
        <w:rPr>
          <w:color w:val="000000"/>
          <w:szCs w:val="22"/>
          <w:lang w:val="cs-CZ"/>
        </w:rPr>
      </w:pPr>
      <w:r w:rsidRPr="00983607">
        <w:rPr>
          <w:color w:val="000000"/>
          <w:szCs w:val="22"/>
          <w:lang w:val="cs-CZ"/>
        </w:rPr>
        <w:t>Enbrel 25 mg prášek pro injekční roztok</w:t>
      </w:r>
    </w:p>
    <w:p w14:paraId="6A536794" w14:textId="21AD1FF5" w:rsidR="00C008B3" w:rsidRPr="00983607" w:rsidRDefault="00C008B3" w:rsidP="001F4837">
      <w:pPr>
        <w:tabs>
          <w:tab w:val="left" w:pos="567"/>
        </w:tabs>
        <w:rPr>
          <w:color w:val="000000"/>
          <w:szCs w:val="22"/>
          <w:lang w:val="cs-CZ"/>
        </w:rPr>
      </w:pPr>
      <w:r w:rsidRPr="00983607">
        <w:rPr>
          <w:color w:val="000000"/>
          <w:szCs w:val="22"/>
          <w:lang w:val="cs-CZ"/>
        </w:rPr>
        <w:t>etanercept</w:t>
      </w:r>
    </w:p>
    <w:p w14:paraId="1CB97F45" w14:textId="51519B18" w:rsidR="00C008B3" w:rsidRPr="00983607" w:rsidRDefault="00C008B3" w:rsidP="001F4837">
      <w:pPr>
        <w:tabs>
          <w:tab w:val="left" w:pos="567"/>
        </w:tabs>
        <w:rPr>
          <w:color w:val="000000"/>
          <w:szCs w:val="22"/>
          <w:lang w:val="cs-CZ"/>
        </w:rPr>
      </w:pPr>
      <w:del w:id="141" w:author="author" w:date="2025-06-25T13:13:00Z" w16du:dateUtc="2025-06-25T11:13:00Z">
        <w:r w:rsidRPr="00983607" w:rsidDel="009E68B8">
          <w:rPr>
            <w:color w:val="000000"/>
            <w:szCs w:val="22"/>
            <w:lang w:val="cs-CZ"/>
          </w:rPr>
          <w:delText>Subkutánní podání.</w:delText>
        </w:r>
      </w:del>
      <w:ins w:id="142" w:author="author" w:date="2025-06-25T13:13:00Z" w16du:dateUtc="2025-06-25T11:13:00Z">
        <w:r w:rsidR="009E68B8">
          <w:rPr>
            <w:color w:val="000000"/>
            <w:szCs w:val="22"/>
            <w:lang w:val="cs-CZ"/>
          </w:rPr>
          <w:t>s.c.</w:t>
        </w:r>
      </w:ins>
    </w:p>
    <w:p w14:paraId="13544021" w14:textId="77777777" w:rsidR="00C008B3" w:rsidRPr="00983607" w:rsidRDefault="00C008B3" w:rsidP="001F4837">
      <w:pPr>
        <w:tabs>
          <w:tab w:val="left" w:pos="567"/>
        </w:tabs>
        <w:rPr>
          <w:color w:val="000000"/>
          <w:szCs w:val="22"/>
          <w:lang w:val="cs-CZ"/>
        </w:rPr>
      </w:pPr>
    </w:p>
    <w:p w14:paraId="222CDF19" w14:textId="77777777" w:rsidR="00C008B3" w:rsidRPr="00983607" w:rsidRDefault="00C008B3" w:rsidP="001F4837">
      <w:pPr>
        <w:tabs>
          <w:tab w:val="left" w:pos="567"/>
        </w:tabs>
        <w:rPr>
          <w:color w:val="000000"/>
          <w:szCs w:val="22"/>
          <w:lang w:val="cs-CZ"/>
        </w:rPr>
      </w:pPr>
    </w:p>
    <w:p w14:paraId="2E7782E5"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39E5699A" w14:textId="77777777" w:rsidR="00C008B3" w:rsidRPr="00983607" w:rsidRDefault="00C008B3" w:rsidP="001F4837">
      <w:pPr>
        <w:pStyle w:val="EndnoteText"/>
        <w:rPr>
          <w:color w:val="000000"/>
          <w:szCs w:val="22"/>
          <w:lang w:val="cs-CZ"/>
        </w:rPr>
      </w:pPr>
    </w:p>
    <w:p w14:paraId="31110DB1" w14:textId="77777777" w:rsidR="00C008B3" w:rsidRPr="00983607" w:rsidRDefault="00C008B3" w:rsidP="005C5846">
      <w:pPr>
        <w:tabs>
          <w:tab w:val="left" w:pos="567"/>
        </w:tabs>
        <w:rPr>
          <w:color w:val="000000"/>
          <w:szCs w:val="22"/>
          <w:lang w:val="cs-CZ"/>
        </w:rPr>
      </w:pPr>
      <w:r w:rsidRPr="009E68B8">
        <w:rPr>
          <w:color w:val="000000"/>
          <w:szCs w:val="22"/>
          <w:highlight w:val="lightGray"/>
          <w:lang w:val="cs-CZ"/>
          <w:rPrChange w:id="143" w:author="author" w:date="2025-06-25T13:14:00Z" w16du:dateUtc="2025-06-25T11:14:00Z">
            <w:rPr>
              <w:color w:val="000000"/>
              <w:szCs w:val="22"/>
              <w:lang w:val="cs-CZ"/>
            </w:rPr>
          </w:rPrChange>
        </w:rPr>
        <w:t>Před použitím si přečtěte příbalovou informaci.</w:t>
      </w:r>
      <w:r w:rsidRPr="00983607">
        <w:rPr>
          <w:color w:val="000000"/>
          <w:szCs w:val="22"/>
          <w:lang w:val="cs-CZ"/>
        </w:rPr>
        <w:t xml:space="preserve"> </w:t>
      </w:r>
    </w:p>
    <w:p w14:paraId="7647037C" w14:textId="77777777" w:rsidR="00C008B3" w:rsidRPr="00983607" w:rsidRDefault="00C008B3" w:rsidP="005C5846">
      <w:pPr>
        <w:tabs>
          <w:tab w:val="left" w:pos="567"/>
        </w:tabs>
        <w:rPr>
          <w:color w:val="000000"/>
          <w:szCs w:val="22"/>
          <w:lang w:val="cs-CZ"/>
        </w:rPr>
      </w:pPr>
    </w:p>
    <w:p w14:paraId="1D5D9121" w14:textId="77777777" w:rsidR="00C008B3" w:rsidRPr="00983607" w:rsidRDefault="00C008B3" w:rsidP="005C5846">
      <w:pPr>
        <w:tabs>
          <w:tab w:val="left" w:pos="567"/>
        </w:tabs>
        <w:rPr>
          <w:color w:val="000000"/>
          <w:szCs w:val="22"/>
          <w:lang w:val="cs-CZ"/>
        </w:rPr>
      </w:pPr>
    </w:p>
    <w:p w14:paraId="299553D0"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60BD2E93" w14:textId="77777777" w:rsidR="00C008B3" w:rsidRPr="00983607" w:rsidRDefault="00C008B3" w:rsidP="005C5846">
      <w:pPr>
        <w:tabs>
          <w:tab w:val="left" w:pos="567"/>
        </w:tabs>
        <w:rPr>
          <w:color w:val="000000"/>
          <w:szCs w:val="22"/>
          <w:lang w:val="cs-CZ"/>
        </w:rPr>
      </w:pPr>
    </w:p>
    <w:p w14:paraId="54B09957" w14:textId="77777777" w:rsidR="00C008B3" w:rsidRPr="00983607" w:rsidRDefault="006D5688" w:rsidP="005C5846">
      <w:pPr>
        <w:tabs>
          <w:tab w:val="left" w:pos="567"/>
        </w:tabs>
        <w:rPr>
          <w:color w:val="000000"/>
          <w:szCs w:val="22"/>
          <w:lang w:val="cs-CZ"/>
        </w:rPr>
      </w:pPr>
      <w:r w:rsidRPr="00983607">
        <w:rPr>
          <w:color w:val="000000"/>
          <w:szCs w:val="22"/>
          <w:lang w:val="cs-CZ"/>
        </w:rPr>
        <w:t>EXP</w:t>
      </w:r>
    </w:p>
    <w:p w14:paraId="15F77394" w14:textId="77777777" w:rsidR="00C008B3" w:rsidRPr="00983607" w:rsidRDefault="00C008B3" w:rsidP="005C5846">
      <w:pPr>
        <w:pStyle w:val="EndnoteText"/>
        <w:rPr>
          <w:color w:val="000000"/>
          <w:szCs w:val="22"/>
          <w:lang w:val="cs-CZ"/>
        </w:rPr>
      </w:pPr>
    </w:p>
    <w:p w14:paraId="5119A77E" w14:textId="77777777" w:rsidR="00C95F0F" w:rsidRPr="00983607" w:rsidRDefault="00C95F0F" w:rsidP="005C5846">
      <w:pPr>
        <w:pStyle w:val="EndnoteText"/>
        <w:rPr>
          <w:color w:val="000000"/>
          <w:szCs w:val="22"/>
          <w:lang w:val="cs-CZ"/>
        </w:rPr>
      </w:pPr>
    </w:p>
    <w:p w14:paraId="603B657D"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61B148A5" w14:textId="77777777" w:rsidR="00C008B3" w:rsidRPr="00983607" w:rsidRDefault="00C008B3" w:rsidP="005C5846">
      <w:pPr>
        <w:tabs>
          <w:tab w:val="left" w:pos="567"/>
        </w:tabs>
        <w:rPr>
          <w:color w:val="000000"/>
          <w:szCs w:val="22"/>
          <w:lang w:val="cs-CZ"/>
        </w:rPr>
      </w:pPr>
    </w:p>
    <w:p w14:paraId="693CD2C8" w14:textId="77777777" w:rsidR="00C008B3" w:rsidRPr="00983607" w:rsidRDefault="00C008B3" w:rsidP="005C5846">
      <w:pPr>
        <w:tabs>
          <w:tab w:val="left" w:pos="567"/>
        </w:tabs>
        <w:rPr>
          <w:i/>
          <w:color w:val="000000"/>
          <w:szCs w:val="22"/>
          <w:lang w:val="cs-CZ"/>
        </w:rPr>
      </w:pPr>
      <w:r w:rsidRPr="00983607">
        <w:rPr>
          <w:color w:val="000000"/>
          <w:szCs w:val="22"/>
          <w:lang w:val="cs-CZ"/>
        </w:rPr>
        <w:t>Lot</w:t>
      </w:r>
    </w:p>
    <w:p w14:paraId="5D6F31A0" w14:textId="77777777" w:rsidR="00C008B3" w:rsidRPr="00983607" w:rsidRDefault="00C008B3" w:rsidP="005C5846">
      <w:pPr>
        <w:tabs>
          <w:tab w:val="left" w:pos="567"/>
        </w:tabs>
        <w:rPr>
          <w:color w:val="000000"/>
          <w:szCs w:val="22"/>
          <w:lang w:val="cs-CZ"/>
        </w:rPr>
      </w:pPr>
    </w:p>
    <w:p w14:paraId="0DCFA158" w14:textId="77777777" w:rsidR="00C008B3" w:rsidRPr="00983607" w:rsidRDefault="00C008B3" w:rsidP="005C5846">
      <w:pPr>
        <w:tabs>
          <w:tab w:val="left" w:pos="567"/>
        </w:tabs>
        <w:rPr>
          <w:color w:val="000000"/>
          <w:szCs w:val="22"/>
          <w:lang w:val="cs-CZ"/>
        </w:rPr>
      </w:pPr>
    </w:p>
    <w:p w14:paraId="716D54C1"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0A595B44" w14:textId="77777777" w:rsidR="00C008B3" w:rsidRPr="00983607" w:rsidRDefault="00C008B3" w:rsidP="005C5846">
      <w:pPr>
        <w:tabs>
          <w:tab w:val="left" w:pos="567"/>
        </w:tabs>
        <w:rPr>
          <w:color w:val="000000"/>
          <w:szCs w:val="22"/>
          <w:lang w:val="cs-CZ"/>
        </w:rPr>
      </w:pPr>
    </w:p>
    <w:p w14:paraId="210EE997" w14:textId="77777777" w:rsidR="00C008B3" w:rsidRPr="00983607" w:rsidRDefault="00C008B3" w:rsidP="005C5846">
      <w:pPr>
        <w:tabs>
          <w:tab w:val="left" w:pos="567"/>
        </w:tabs>
        <w:rPr>
          <w:color w:val="000000"/>
          <w:szCs w:val="22"/>
          <w:lang w:val="cs-CZ"/>
        </w:rPr>
      </w:pPr>
    </w:p>
    <w:p w14:paraId="54240DF0"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06377FFD" w14:textId="77777777" w:rsidR="00BC0C91" w:rsidRPr="00983607" w:rsidRDefault="00BC0C91" w:rsidP="000E6A02">
      <w:pPr>
        <w:tabs>
          <w:tab w:val="left" w:pos="567"/>
        </w:tabs>
        <w:rPr>
          <w:color w:val="000000"/>
          <w:szCs w:val="22"/>
          <w:lang w:val="cs-CZ"/>
        </w:rPr>
      </w:pPr>
    </w:p>
    <w:p w14:paraId="1A35D18C"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MALÉM VNITŘNÍM OBALU </w:t>
      </w:r>
    </w:p>
    <w:p w14:paraId="1DB4AA06" w14:textId="77777777"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36EB6A91" w14:textId="2F79FE7B" w:rsidR="00C008B3" w:rsidRPr="00983607" w:rsidRDefault="00C008B3" w:rsidP="000E6A02">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NA ŠTÍTKU INJEKČNÍ STŘÍKAČKY– EU1/99/126/003 - 005 </w:t>
      </w:r>
    </w:p>
    <w:p w14:paraId="006413F9" w14:textId="77777777" w:rsidR="00C008B3" w:rsidRPr="00983607" w:rsidRDefault="00C008B3" w:rsidP="000E6A02">
      <w:pPr>
        <w:tabs>
          <w:tab w:val="left" w:pos="567"/>
        </w:tabs>
        <w:rPr>
          <w:color w:val="000000"/>
          <w:szCs w:val="22"/>
          <w:lang w:val="cs-CZ"/>
        </w:rPr>
      </w:pPr>
    </w:p>
    <w:p w14:paraId="1A5EDC06" w14:textId="77777777" w:rsidR="00C008B3" w:rsidRPr="00D03DF4" w:rsidRDefault="00C008B3" w:rsidP="000E6A02">
      <w:pPr>
        <w:tabs>
          <w:tab w:val="left" w:pos="567"/>
        </w:tabs>
        <w:rPr>
          <w:b/>
          <w:bCs/>
          <w:color w:val="000000"/>
          <w:szCs w:val="22"/>
          <w:lang w:val="cs-CZ"/>
        </w:rPr>
      </w:pPr>
    </w:p>
    <w:p w14:paraId="442B9E3C" w14:textId="53C10FBC"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586233A7" w14:textId="77777777" w:rsidR="00C008B3" w:rsidRPr="00D03DF4" w:rsidRDefault="00C008B3" w:rsidP="005C5846">
      <w:pPr>
        <w:tabs>
          <w:tab w:val="left" w:pos="567"/>
        </w:tabs>
        <w:rPr>
          <w:b/>
          <w:bCs/>
          <w:color w:val="000000"/>
          <w:szCs w:val="22"/>
          <w:lang w:val="cs-CZ"/>
        </w:rPr>
      </w:pPr>
    </w:p>
    <w:p w14:paraId="4A646123"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Rozpouštědlo pro Enbrel </w:t>
      </w:r>
    </w:p>
    <w:p w14:paraId="07EF62E5" w14:textId="7E360818" w:rsidR="00C008B3" w:rsidRPr="00983607" w:rsidRDefault="00C008B3" w:rsidP="005C5846">
      <w:pPr>
        <w:tabs>
          <w:tab w:val="left" w:pos="567"/>
        </w:tabs>
        <w:rPr>
          <w:color w:val="000000"/>
          <w:szCs w:val="22"/>
          <w:lang w:val="cs-CZ"/>
        </w:rPr>
      </w:pPr>
      <w:del w:id="144" w:author="author" w:date="2025-06-25T13:14:00Z" w16du:dateUtc="2025-06-25T11:14:00Z">
        <w:r w:rsidRPr="00983607" w:rsidDel="009E68B8">
          <w:rPr>
            <w:color w:val="000000"/>
            <w:szCs w:val="22"/>
            <w:lang w:val="cs-CZ"/>
          </w:rPr>
          <w:delText>Subkutánní podání</w:delText>
        </w:r>
      </w:del>
      <w:ins w:id="145" w:author="author" w:date="2025-06-25T13:14:00Z" w16du:dateUtc="2025-06-25T11:14:00Z">
        <w:r w:rsidR="009E68B8">
          <w:rPr>
            <w:color w:val="000000"/>
            <w:szCs w:val="22"/>
            <w:lang w:val="cs-CZ"/>
          </w:rPr>
          <w:t>s.c.</w:t>
        </w:r>
      </w:ins>
    </w:p>
    <w:p w14:paraId="05B1A33E" w14:textId="77777777" w:rsidR="00C008B3" w:rsidRPr="00983607" w:rsidRDefault="00C008B3" w:rsidP="005C5846">
      <w:pPr>
        <w:tabs>
          <w:tab w:val="left" w:pos="567"/>
        </w:tabs>
        <w:rPr>
          <w:color w:val="000000"/>
          <w:szCs w:val="22"/>
          <w:lang w:val="cs-CZ"/>
        </w:rPr>
      </w:pPr>
    </w:p>
    <w:p w14:paraId="0AD02FE8" w14:textId="77777777" w:rsidR="00C008B3" w:rsidRPr="00983607" w:rsidRDefault="00C008B3" w:rsidP="005C5846">
      <w:pPr>
        <w:tabs>
          <w:tab w:val="left" w:pos="567"/>
        </w:tabs>
        <w:rPr>
          <w:color w:val="000000"/>
          <w:szCs w:val="22"/>
          <w:lang w:val="cs-CZ"/>
        </w:rPr>
      </w:pPr>
    </w:p>
    <w:p w14:paraId="6FCA9B77"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4ABB094F" w14:textId="77777777" w:rsidR="00C008B3" w:rsidRPr="00983607" w:rsidRDefault="00C008B3" w:rsidP="005C5846">
      <w:pPr>
        <w:tabs>
          <w:tab w:val="left" w:pos="567"/>
        </w:tabs>
        <w:rPr>
          <w:color w:val="000000"/>
          <w:szCs w:val="22"/>
          <w:lang w:val="cs-CZ"/>
        </w:rPr>
      </w:pPr>
    </w:p>
    <w:p w14:paraId="0460F6E4" w14:textId="77777777" w:rsidR="00C008B3" w:rsidRPr="00983607" w:rsidRDefault="00C008B3" w:rsidP="005C5846">
      <w:pPr>
        <w:tabs>
          <w:tab w:val="left" w:pos="567"/>
        </w:tabs>
        <w:rPr>
          <w:color w:val="000000"/>
          <w:szCs w:val="22"/>
          <w:lang w:val="cs-CZ"/>
        </w:rPr>
      </w:pPr>
      <w:r w:rsidRPr="009E68B8">
        <w:rPr>
          <w:color w:val="000000"/>
          <w:szCs w:val="22"/>
          <w:highlight w:val="lightGray"/>
          <w:lang w:val="cs-CZ"/>
          <w:rPrChange w:id="146" w:author="author" w:date="2025-06-25T13:14:00Z" w16du:dateUtc="2025-06-25T11:14:00Z">
            <w:rPr>
              <w:color w:val="000000"/>
              <w:szCs w:val="22"/>
              <w:lang w:val="cs-CZ"/>
            </w:rPr>
          </w:rPrChange>
        </w:rPr>
        <w:t>Před použitím si přečtěte příbalovou informaci</w:t>
      </w:r>
      <w:r w:rsidRPr="00983607">
        <w:rPr>
          <w:color w:val="000000"/>
          <w:szCs w:val="22"/>
          <w:lang w:val="cs-CZ"/>
        </w:rPr>
        <w:t xml:space="preserve">. </w:t>
      </w:r>
    </w:p>
    <w:p w14:paraId="16EC3E7B" w14:textId="77777777" w:rsidR="00C008B3" w:rsidRPr="00983607" w:rsidRDefault="00C008B3" w:rsidP="005C5846">
      <w:pPr>
        <w:tabs>
          <w:tab w:val="left" w:pos="567"/>
        </w:tabs>
        <w:rPr>
          <w:color w:val="000000"/>
          <w:szCs w:val="22"/>
          <w:lang w:val="cs-CZ"/>
        </w:rPr>
      </w:pPr>
    </w:p>
    <w:p w14:paraId="0025AA43" w14:textId="77777777" w:rsidR="00C008B3" w:rsidRPr="00983607" w:rsidRDefault="00C008B3" w:rsidP="005C5846">
      <w:pPr>
        <w:tabs>
          <w:tab w:val="left" w:pos="567"/>
        </w:tabs>
        <w:rPr>
          <w:color w:val="000000"/>
          <w:szCs w:val="22"/>
          <w:lang w:val="cs-CZ"/>
        </w:rPr>
      </w:pPr>
    </w:p>
    <w:p w14:paraId="40017AF2"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13D66F02" w14:textId="77777777" w:rsidR="00C008B3" w:rsidRPr="00983607" w:rsidRDefault="00C008B3" w:rsidP="005C5846">
      <w:pPr>
        <w:tabs>
          <w:tab w:val="left" w:pos="567"/>
        </w:tabs>
        <w:rPr>
          <w:color w:val="000000"/>
          <w:szCs w:val="22"/>
          <w:lang w:val="cs-CZ"/>
        </w:rPr>
      </w:pPr>
    </w:p>
    <w:p w14:paraId="246D6077" w14:textId="77777777" w:rsidR="00C008B3" w:rsidRPr="00983607" w:rsidRDefault="006D5688" w:rsidP="005C5846">
      <w:pPr>
        <w:tabs>
          <w:tab w:val="left" w:pos="567"/>
        </w:tabs>
        <w:rPr>
          <w:color w:val="000000"/>
          <w:szCs w:val="22"/>
          <w:lang w:val="cs-CZ"/>
        </w:rPr>
      </w:pPr>
      <w:r w:rsidRPr="00983607">
        <w:rPr>
          <w:color w:val="000000"/>
          <w:szCs w:val="22"/>
          <w:lang w:val="cs-CZ"/>
        </w:rPr>
        <w:t>EXP</w:t>
      </w:r>
    </w:p>
    <w:p w14:paraId="131A8CAD" w14:textId="77777777" w:rsidR="00C008B3" w:rsidRPr="00983607" w:rsidRDefault="00C008B3" w:rsidP="005C5846">
      <w:pPr>
        <w:pStyle w:val="EndnoteText"/>
        <w:rPr>
          <w:color w:val="000000"/>
          <w:szCs w:val="22"/>
          <w:lang w:val="cs-CZ"/>
        </w:rPr>
      </w:pPr>
    </w:p>
    <w:p w14:paraId="7C937B59" w14:textId="77777777" w:rsidR="00C95F0F" w:rsidRPr="00983607" w:rsidRDefault="00C95F0F" w:rsidP="005C5846">
      <w:pPr>
        <w:pStyle w:val="EndnoteText"/>
        <w:rPr>
          <w:color w:val="000000"/>
          <w:szCs w:val="22"/>
          <w:lang w:val="cs-CZ"/>
        </w:rPr>
      </w:pPr>
    </w:p>
    <w:p w14:paraId="40EFEF81"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4FC4108A" w14:textId="77777777" w:rsidR="00C008B3" w:rsidRPr="00983607" w:rsidRDefault="00C008B3" w:rsidP="005C5846">
      <w:pPr>
        <w:tabs>
          <w:tab w:val="left" w:pos="567"/>
        </w:tabs>
        <w:rPr>
          <w:color w:val="000000"/>
          <w:szCs w:val="22"/>
          <w:lang w:val="cs-CZ"/>
        </w:rPr>
      </w:pPr>
    </w:p>
    <w:p w14:paraId="2FBB4E75" w14:textId="77777777" w:rsidR="00C008B3" w:rsidRPr="00983607" w:rsidRDefault="00C008B3" w:rsidP="005C5846">
      <w:pPr>
        <w:tabs>
          <w:tab w:val="left" w:pos="567"/>
        </w:tabs>
        <w:rPr>
          <w:i/>
          <w:color w:val="000000"/>
          <w:szCs w:val="22"/>
          <w:lang w:val="cs-CZ"/>
        </w:rPr>
      </w:pPr>
      <w:r w:rsidRPr="00983607">
        <w:rPr>
          <w:color w:val="000000"/>
          <w:szCs w:val="22"/>
          <w:lang w:val="cs-CZ"/>
        </w:rPr>
        <w:t>Lot</w:t>
      </w:r>
    </w:p>
    <w:p w14:paraId="3FBDAD8E" w14:textId="77777777" w:rsidR="00C008B3" w:rsidRPr="00983607" w:rsidRDefault="00C008B3" w:rsidP="005C5846">
      <w:pPr>
        <w:tabs>
          <w:tab w:val="left" w:pos="567"/>
        </w:tabs>
        <w:rPr>
          <w:color w:val="000000"/>
          <w:szCs w:val="22"/>
          <w:lang w:val="cs-CZ"/>
        </w:rPr>
      </w:pPr>
    </w:p>
    <w:p w14:paraId="6AB7EC43" w14:textId="77777777" w:rsidR="00C008B3" w:rsidRPr="00983607" w:rsidRDefault="00C008B3" w:rsidP="005C5846">
      <w:pPr>
        <w:tabs>
          <w:tab w:val="left" w:pos="567"/>
        </w:tabs>
        <w:rPr>
          <w:color w:val="000000"/>
          <w:szCs w:val="22"/>
          <w:lang w:val="cs-CZ"/>
        </w:rPr>
      </w:pPr>
    </w:p>
    <w:p w14:paraId="2CEFB1B7"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5.</w:t>
      </w:r>
      <w:r w:rsidRPr="00983607">
        <w:rPr>
          <w:b/>
          <w:color w:val="000000"/>
          <w:szCs w:val="22"/>
          <w:lang w:val="cs-CZ"/>
        </w:rPr>
        <w:tab/>
      </w:r>
      <w:r w:rsidR="006D1491" w:rsidRPr="00983607">
        <w:rPr>
          <w:b/>
          <w:color w:val="000000"/>
          <w:szCs w:val="22"/>
          <w:lang w:val="cs-CZ"/>
        </w:rPr>
        <w:t>OBSAH UDANÝ JAKO HMOTNOST, OBJEM NEBO POČET</w:t>
      </w:r>
      <w:r w:rsidR="006D1491" w:rsidRPr="00983607" w:rsidDel="006D1491">
        <w:rPr>
          <w:b/>
          <w:color w:val="000000"/>
          <w:szCs w:val="22"/>
          <w:lang w:val="cs-CZ"/>
        </w:rPr>
        <w:t xml:space="preserve"> </w:t>
      </w:r>
    </w:p>
    <w:p w14:paraId="02817820" w14:textId="77777777" w:rsidR="006D1491" w:rsidRPr="00983607" w:rsidRDefault="006D1491" w:rsidP="005C5846">
      <w:pPr>
        <w:tabs>
          <w:tab w:val="left" w:pos="567"/>
        </w:tabs>
        <w:rPr>
          <w:color w:val="000000"/>
          <w:szCs w:val="22"/>
          <w:lang w:val="cs-CZ"/>
        </w:rPr>
      </w:pPr>
    </w:p>
    <w:p w14:paraId="3BEA1168" w14:textId="3A7924EA" w:rsidR="00C008B3" w:rsidRPr="00983607" w:rsidRDefault="00C008B3" w:rsidP="005C5846">
      <w:pPr>
        <w:tabs>
          <w:tab w:val="left" w:pos="567"/>
        </w:tabs>
        <w:rPr>
          <w:color w:val="000000"/>
          <w:szCs w:val="22"/>
          <w:lang w:val="cs-CZ"/>
        </w:rPr>
      </w:pPr>
      <w:r w:rsidRPr="00983607">
        <w:rPr>
          <w:color w:val="000000"/>
          <w:szCs w:val="22"/>
          <w:lang w:val="cs-CZ"/>
        </w:rPr>
        <w:t xml:space="preserve">1 ml </w:t>
      </w:r>
      <w:del w:id="147" w:author="author" w:date="2025-06-25T13:14:00Z" w16du:dateUtc="2025-06-25T11:14:00Z">
        <w:r w:rsidRPr="00983607" w:rsidDel="009E68B8">
          <w:rPr>
            <w:color w:val="000000"/>
            <w:szCs w:val="22"/>
            <w:lang w:val="cs-CZ"/>
          </w:rPr>
          <w:delText>vody na injekci</w:delText>
        </w:r>
      </w:del>
    </w:p>
    <w:p w14:paraId="1DAA9BF3" w14:textId="77777777" w:rsidR="00527BA9" w:rsidRPr="00983607" w:rsidRDefault="00527BA9" w:rsidP="005C5846">
      <w:pPr>
        <w:tabs>
          <w:tab w:val="left" w:pos="567"/>
        </w:tabs>
        <w:rPr>
          <w:color w:val="000000"/>
          <w:szCs w:val="22"/>
          <w:lang w:val="cs-CZ"/>
        </w:rPr>
      </w:pPr>
    </w:p>
    <w:p w14:paraId="352D899A" w14:textId="77777777" w:rsidR="006D1491" w:rsidRPr="00983607" w:rsidRDefault="006D1491" w:rsidP="005C5846">
      <w:pPr>
        <w:tabs>
          <w:tab w:val="left" w:pos="567"/>
        </w:tabs>
        <w:rPr>
          <w:color w:val="000000"/>
          <w:szCs w:val="22"/>
          <w:lang w:val="cs-CZ"/>
        </w:rPr>
      </w:pPr>
    </w:p>
    <w:p w14:paraId="2F04A7FF" w14:textId="77777777" w:rsidR="006D1491" w:rsidRPr="00983607" w:rsidRDefault="006D1491"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60ADAD50" w14:textId="77777777" w:rsidR="00BC0C91" w:rsidRPr="00983607" w:rsidRDefault="00BC0C91" w:rsidP="005C5846">
      <w:pPr>
        <w:tabs>
          <w:tab w:val="left" w:pos="567"/>
        </w:tabs>
        <w:rPr>
          <w:color w:val="000000"/>
          <w:szCs w:val="22"/>
          <w:lang w:val="cs-CZ"/>
        </w:rPr>
      </w:pPr>
    </w:p>
    <w:p w14:paraId="01DEC170"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BLISTRECH </w:t>
      </w:r>
      <w:r w:rsidR="00D73382" w:rsidRPr="00983607">
        <w:rPr>
          <w:b/>
          <w:color w:val="000000"/>
          <w:szCs w:val="22"/>
          <w:lang w:val="cs-CZ"/>
        </w:rPr>
        <w:t xml:space="preserve">NEBO </w:t>
      </w:r>
      <w:r w:rsidRPr="00983607">
        <w:rPr>
          <w:b/>
          <w:color w:val="000000"/>
          <w:szCs w:val="22"/>
          <w:lang w:val="cs-CZ"/>
        </w:rPr>
        <w:t xml:space="preserve">STRIPECH </w:t>
      </w:r>
    </w:p>
    <w:p w14:paraId="59AFA454"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423FFEAA" w14:textId="427BC151"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SPODNÍ STRANY PODNOSU – EU1/99/126/003 - 005 </w:t>
      </w:r>
    </w:p>
    <w:p w14:paraId="2C198990" w14:textId="77777777" w:rsidR="00C008B3" w:rsidRPr="00983607" w:rsidRDefault="00C008B3" w:rsidP="005C5846">
      <w:pPr>
        <w:tabs>
          <w:tab w:val="left" w:pos="567"/>
        </w:tabs>
        <w:rPr>
          <w:color w:val="000000"/>
          <w:szCs w:val="22"/>
          <w:lang w:val="cs-CZ"/>
        </w:rPr>
      </w:pPr>
    </w:p>
    <w:p w14:paraId="6ABF2FED" w14:textId="77777777" w:rsidR="00C008B3" w:rsidRPr="00D03DF4" w:rsidRDefault="00C008B3" w:rsidP="005C5846">
      <w:pPr>
        <w:tabs>
          <w:tab w:val="left" w:pos="567"/>
        </w:tabs>
        <w:rPr>
          <w:b/>
          <w:bCs/>
          <w:color w:val="000000"/>
          <w:szCs w:val="22"/>
          <w:lang w:val="cs-CZ"/>
        </w:rPr>
      </w:pPr>
    </w:p>
    <w:p w14:paraId="439E9667" w14:textId="399A23EA"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35FCB833" w14:textId="77777777" w:rsidR="00C008B3" w:rsidRPr="00D03DF4" w:rsidRDefault="00C008B3" w:rsidP="005C5846">
      <w:pPr>
        <w:tabs>
          <w:tab w:val="left" w:pos="567"/>
        </w:tabs>
        <w:rPr>
          <w:b/>
          <w:bCs/>
          <w:color w:val="000000"/>
          <w:szCs w:val="22"/>
          <w:lang w:val="cs-CZ"/>
        </w:rPr>
      </w:pPr>
    </w:p>
    <w:p w14:paraId="3B333AA5" w14:textId="77777777" w:rsidR="00C008B3" w:rsidRPr="00983607" w:rsidRDefault="00C008B3" w:rsidP="002A1879">
      <w:pPr>
        <w:tabs>
          <w:tab w:val="left" w:pos="567"/>
        </w:tabs>
        <w:rPr>
          <w:color w:val="000000"/>
          <w:szCs w:val="22"/>
          <w:lang w:val="cs-CZ"/>
        </w:rPr>
      </w:pPr>
      <w:r w:rsidRPr="00983607">
        <w:rPr>
          <w:color w:val="000000"/>
          <w:szCs w:val="22"/>
          <w:lang w:val="cs-CZ"/>
        </w:rPr>
        <w:t xml:space="preserve">Enbrel 25 mg prášek </w:t>
      </w:r>
      <w:r w:rsidR="00C71F9D" w:rsidRPr="00983607">
        <w:rPr>
          <w:color w:val="000000"/>
          <w:szCs w:val="22"/>
          <w:lang w:val="cs-CZ"/>
        </w:rPr>
        <w:t xml:space="preserve">a rozpouštědlo </w:t>
      </w:r>
      <w:r w:rsidRPr="00983607">
        <w:rPr>
          <w:color w:val="000000"/>
          <w:szCs w:val="22"/>
          <w:lang w:val="cs-CZ"/>
        </w:rPr>
        <w:t xml:space="preserve">pro injekční roztok </w:t>
      </w:r>
    </w:p>
    <w:p w14:paraId="375D95AC" w14:textId="09AFC83C" w:rsidR="00C008B3" w:rsidRPr="00983607" w:rsidRDefault="00C008B3" w:rsidP="005C5846">
      <w:pPr>
        <w:tabs>
          <w:tab w:val="left" w:pos="567"/>
        </w:tabs>
        <w:rPr>
          <w:color w:val="000000"/>
          <w:szCs w:val="22"/>
          <w:lang w:val="cs-CZ"/>
        </w:rPr>
      </w:pPr>
      <w:r w:rsidRPr="00983607">
        <w:rPr>
          <w:color w:val="000000"/>
          <w:szCs w:val="22"/>
          <w:lang w:val="cs-CZ"/>
        </w:rPr>
        <w:t>etanercept</w:t>
      </w:r>
    </w:p>
    <w:p w14:paraId="1C43B723" w14:textId="77777777" w:rsidR="00C008B3" w:rsidRPr="00983607" w:rsidRDefault="00C008B3" w:rsidP="005C5846">
      <w:pPr>
        <w:tabs>
          <w:tab w:val="left" w:pos="567"/>
        </w:tabs>
        <w:rPr>
          <w:color w:val="000000"/>
          <w:szCs w:val="22"/>
          <w:lang w:val="cs-CZ"/>
        </w:rPr>
      </w:pPr>
    </w:p>
    <w:p w14:paraId="6CD57069" w14:textId="77777777" w:rsidR="00C008B3" w:rsidRPr="00983607" w:rsidRDefault="00C008B3" w:rsidP="005C5846">
      <w:pPr>
        <w:tabs>
          <w:tab w:val="left" w:pos="567"/>
        </w:tabs>
        <w:rPr>
          <w:color w:val="000000"/>
          <w:szCs w:val="22"/>
          <w:lang w:val="cs-CZ"/>
        </w:rPr>
      </w:pPr>
    </w:p>
    <w:p w14:paraId="53465CE9"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 xml:space="preserve">NÁZEV DRŽITELE ROZHODNUTÍ O REGISTRACI </w:t>
      </w:r>
    </w:p>
    <w:p w14:paraId="4D673EB8" w14:textId="77777777" w:rsidR="00C008B3" w:rsidRPr="00983607" w:rsidRDefault="00C008B3" w:rsidP="005C5846">
      <w:pPr>
        <w:pStyle w:val="EndnoteText"/>
        <w:rPr>
          <w:color w:val="000000"/>
          <w:szCs w:val="22"/>
          <w:lang w:val="cs-CZ"/>
        </w:rPr>
      </w:pPr>
    </w:p>
    <w:p w14:paraId="0CDDFE26" w14:textId="77777777" w:rsidR="00C008B3" w:rsidRPr="00983607" w:rsidRDefault="00D1228B" w:rsidP="005C5846">
      <w:pPr>
        <w:tabs>
          <w:tab w:val="left" w:pos="567"/>
        </w:tabs>
        <w:rPr>
          <w:color w:val="000000"/>
          <w:szCs w:val="22"/>
          <w:lang w:val="cs-CZ"/>
        </w:rPr>
      </w:pPr>
      <w:r w:rsidRPr="00983607">
        <w:rPr>
          <w:color w:val="000000"/>
          <w:szCs w:val="22"/>
          <w:lang w:val="cs-CZ"/>
        </w:rPr>
        <w:t>Pfizer</w:t>
      </w:r>
      <w:r w:rsidR="00C008B3" w:rsidRPr="00983607">
        <w:rPr>
          <w:color w:val="000000"/>
          <w:szCs w:val="22"/>
          <w:lang w:val="cs-CZ"/>
        </w:rPr>
        <w:t xml:space="preserve"> </w:t>
      </w:r>
      <w:r w:rsidR="00AB1EA4" w:rsidRPr="00983607">
        <w:rPr>
          <w:color w:val="000000"/>
          <w:szCs w:val="22"/>
          <w:lang w:val="cs-CZ"/>
        </w:rPr>
        <w:t>Europe MA EEIG</w:t>
      </w:r>
    </w:p>
    <w:p w14:paraId="3B6BC176" w14:textId="77777777" w:rsidR="00C008B3" w:rsidRPr="00983607" w:rsidRDefault="00C008B3" w:rsidP="005C5846">
      <w:pPr>
        <w:tabs>
          <w:tab w:val="left" w:pos="567"/>
        </w:tabs>
        <w:rPr>
          <w:color w:val="000000"/>
          <w:szCs w:val="22"/>
          <w:lang w:val="cs-CZ"/>
        </w:rPr>
      </w:pPr>
    </w:p>
    <w:p w14:paraId="2FE9948D" w14:textId="77777777" w:rsidR="00C008B3" w:rsidRPr="00983607" w:rsidRDefault="00C008B3" w:rsidP="005C5846">
      <w:pPr>
        <w:tabs>
          <w:tab w:val="left" w:pos="567"/>
        </w:tabs>
        <w:rPr>
          <w:color w:val="000000"/>
          <w:szCs w:val="22"/>
          <w:lang w:val="cs-CZ"/>
        </w:rPr>
      </w:pPr>
    </w:p>
    <w:p w14:paraId="2EF4A00B"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79AC9006" w14:textId="77777777" w:rsidR="00C008B3" w:rsidRPr="00983607" w:rsidRDefault="00C008B3" w:rsidP="005C5846">
      <w:pPr>
        <w:tabs>
          <w:tab w:val="left" w:pos="567"/>
        </w:tabs>
        <w:rPr>
          <w:color w:val="000000"/>
          <w:szCs w:val="22"/>
          <w:lang w:val="cs-CZ"/>
        </w:rPr>
      </w:pPr>
    </w:p>
    <w:p w14:paraId="6C1E21B3" w14:textId="77777777" w:rsidR="00C008B3" w:rsidRPr="00983607" w:rsidRDefault="006D5688" w:rsidP="005C5846">
      <w:pPr>
        <w:tabs>
          <w:tab w:val="left" w:pos="567"/>
        </w:tabs>
        <w:rPr>
          <w:color w:val="000000"/>
          <w:szCs w:val="22"/>
          <w:lang w:val="cs-CZ"/>
        </w:rPr>
      </w:pPr>
      <w:r w:rsidRPr="00983607">
        <w:rPr>
          <w:color w:val="000000"/>
          <w:szCs w:val="22"/>
          <w:lang w:val="cs-CZ"/>
        </w:rPr>
        <w:t>EXP</w:t>
      </w:r>
    </w:p>
    <w:p w14:paraId="5AFFC30A" w14:textId="77777777" w:rsidR="00C008B3" w:rsidRPr="00983607" w:rsidRDefault="00C008B3" w:rsidP="005C5846">
      <w:pPr>
        <w:pStyle w:val="EndnoteText"/>
        <w:rPr>
          <w:color w:val="000000"/>
          <w:szCs w:val="22"/>
          <w:lang w:val="cs-CZ"/>
        </w:rPr>
      </w:pPr>
    </w:p>
    <w:p w14:paraId="20EA4FF2" w14:textId="77777777" w:rsidR="00C95F0F" w:rsidRPr="00983607" w:rsidRDefault="00C95F0F" w:rsidP="005C5846">
      <w:pPr>
        <w:pStyle w:val="EndnoteText"/>
        <w:rPr>
          <w:color w:val="000000"/>
          <w:szCs w:val="22"/>
          <w:lang w:val="cs-CZ"/>
        </w:rPr>
      </w:pPr>
    </w:p>
    <w:p w14:paraId="5809AD50"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064AAAF6" w14:textId="77777777" w:rsidR="00C008B3" w:rsidRPr="00983607" w:rsidRDefault="00C008B3" w:rsidP="005C5846">
      <w:pPr>
        <w:tabs>
          <w:tab w:val="left" w:pos="567"/>
        </w:tabs>
        <w:rPr>
          <w:color w:val="000000"/>
          <w:szCs w:val="22"/>
          <w:lang w:val="cs-CZ"/>
        </w:rPr>
      </w:pPr>
    </w:p>
    <w:p w14:paraId="798D4B1F" w14:textId="77777777" w:rsidR="00C008B3" w:rsidRPr="00983607" w:rsidRDefault="00C008B3" w:rsidP="005C5846">
      <w:pPr>
        <w:tabs>
          <w:tab w:val="left" w:pos="567"/>
        </w:tabs>
        <w:rPr>
          <w:i/>
          <w:color w:val="000000"/>
          <w:szCs w:val="22"/>
          <w:lang w:val="cs-CZ"/>
        </w:rPr>
      </w:pPr>
      <w:r w:rsidRPr="00983607">
        <w:rPr>
          <w:color w:val="000000"/>
          <w:szCs w:val="22"/>
          <w:lang w:val="cs-CZ"/>
        </w:rPr>
        <w:t>Lot</w:t>
      </w:r>
    </w:p>
    <w:p w14:paraId="3C87E776" w14:textId="77777777" w:rsidR="00C008B3" w:rsidRPr="00983607" w:rsidRDefault="00C008B3" w:rsidP="005C5846">
      <w:pPr>
        <w:tabs>
          <w:tab w:val="left" w:pos="567"/>
        </w:tabs>
        <w:rPr>
          <w:color w:val="000000"/>
          <w:szCs w:val="22"/>
          <w:lang w:val="cs-CZ"/>
        </w:rPr>
      </w:pPr>
    </w:p>
    <w:p w14:paraId="44C775CE" w14:textId="77777777" w:rsidR="00C008B3" w:rsidRPr="00983607" w:rsidRDefault="00C008B3" w:rsidP="005C5846">
      <w:pPr>
        <w:tabs>
          <w:tab w:val="left" w:pos="567"/>
        </w:tabs>
        <w:rPr>
          <w:color w:val="000000"/>
          <w:szCs w:val="22"/>
          <w:lang w:val="cs-CZ"/>
        </w:rPr>
      </w:pPr>
    </w:p>
    <w:p w14:paraId="32FF34CE"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JINÉ</w:t>
      </w:r>
    </w:p>
    <w:p w14:paraId="03999BEE" w14:textId="77777777" w:rsidR="00BC0C91" w:rsidRPr="00983607" w:rsidRDefault="00BC0C91" w:rsidP="000E6A02">
      <w:pPr>
        <w:tabs>
          <w:tab w:val="left" w:pos="567"/>
        </w:tabs>
        <w:rPr>
          <w:color w:val="000000"/>
          <w:szCs w:val="22"/>
          <w:lang w:val="cs-CZ"/>
        </w:rPr>
      </w:pPr>
    </w:p>
    <w:p w14:paraId="36FFABD0" w14:textId="77777777" w:rsidR="00701EE2"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00701EE2" w:rsidRPr="00983607">
        <w:rPr>
          <w:b/>
          <w:color w:val="000000"/>
          <w:szCs w:val="22"/>
          <w:lang w:val="cs-CZ"/>
        </w:rPr>
        <w:lastRenderedPageBreak/>
        <w:t>ÚDAJE UVÁDĚNÉ NA VNĚJŠÍM OBALU</w:t>
      </w:r>
    </w:p>
    <w:p w14:paraId="096F26CE" w14:textId="77777777" w:rsidR="00C65FFC" w:rsidRPr="00983607" w:rsidRDefault="00C65FFC"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083050F5" w14:textId="77777777" w:rsidR="00C008B3" w:rsidRPr="00983607" w:rsidRDefault="000A6EA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VNĚJŠÍHO OBALU </w:t>
      </w:r>
      <w:r w:rsidR="00C008B3" w:rsidRPr="00983607">
        <w:rPr>
          <w:b/>
          <w:color w:val="000000"/>
          <w:szCs w:val="22"/>
          <w:lang w:val="cs-CZ"/>
        </w:rPr>
        <w:t>– EU/1/99/126/013-015</w:t>
      </w:r>
      <w:r w:rsidR="00EA1D8C" w:rsidRPr="00983607">
        <w:rPr>
          <w:b/>
          <w:color w:val="000000"/>
          <w:szCs w:val="22"/>
          <w:lang w:val="cs-CZ"/>
        </w:rPr>
        <w:t xml:space="preserve">, EU/1/99/126/026 </w:t>
      </w:r>
      <w:r w:rsidR="00C008B3" w:rsidRPr="00983607">
        <w:rPr>
          <w:b/>
          <w:color w:val="000000"/>
          <w:szCs w:val="22"/>
          <w:lang w:val="cs-CZ"/>
        </w:rPr>
        <w:t xml:space="preserve"> (25 mg předplněná injekční stříkačka)</w:t>
      </w:r>
    </w:p>
    <w:p w14:paraId="409E693F" w14:textId="77777777" w:rsidR="00C008B3" w:rsidRPr="00983607" w:rsidRDefault="00C008B3" w:rsidP="001F4837">
      <w:pPr>
        <w:tabs>
          <w:tab w:val="left" w:pos="567"/>
        </w:tabs>
        <w:rPr>
          <w:color w:val="000000"/>
          <w:szCs w:val="22"/>
          <w:lang w:val="cs-CZ"/>
        </w:rPr>
      </w:pPr>
    </w:p>
    <w:p w14:paraId="1838701A" w14:textId="77777777" w:rsidR="00C008B3" w:rsidRPr="00D03DF4" w:rsidRDefault="00C008B3" w:rsidP="001F4837">
      <w:pPr>
        <w:tabs>
          <w:tab w:val="left" w:pos="567"/>
        </w:tabs>
        <w:rPr>
          <w:b/>
          <w:bCs/>
          <w:color w:val="000000"/>
          <w:szCs w:val="22"/>
          <w:lang w:val="cs-CZ"/>
        </w:rPr>
      </w:pPr>
    </w:p>
    <w:p w14:paraId="48316398" w14:textId="3A3828C6"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29C6A95E" w14:textId="77777777" w:rsidR="00C008B3" w:rsidRPr="00D03DF4" w:rsidRDefault="00C008B3" w:rsidP="001F4837">
      <w:pPr>
        <w:tabs>
          <w:tab w:val="left" w:pos="567"/>
        </w:tabs>
        <w:rPr>
          <w:b/>
          <w:bCs/>
          <w:color w:val="000000"/>
          <w:szCs w:val="22"/>
          <w:lang w:val="cs-CZ"/>
        </w:rPr>
      </w:pPr>
    </w:p>
    <w:p w14:paraId="455C4B3F" w14:textId="20B40B0E" w:rsidR="00C008B3" w:rsidRPr="00983607" w:rsidRDefault="00C008B3" w:rsidP="002A1879">
      <w:pPr>
        <w:tabs>
          <w:tab w:val="left" w:pos="567"/>
        </w:tabs>
        <w:rPr>
          <w:color w:val="000000"/>
          <w:szCs w:val="22"/>
          <w:lang w:val="cs-CZ"/>
        </w:rPr>
      </w:pPr>
      <w:r w:rsidRPr="00983607">
        <w:rPr>
          <w:color w:val="000000"/>
          <w:szCs w:val="22"/>
          <w:lang w:val="cs-CZ"/>
        </w:rPr>
        <w:t>Enbrel 25 mg injekční roztok v předplněné injekční stříkačce</w:t>
      </w:r>
    </w:p>
    <w:p w14:paraId="00BF9066" w14:textId="37A14B30" w:rsidR="00C008B3" w:rsidRPr="00983607" w:rsidRDefault="00C008B3" w:rsidP="000E1A9E">
      <w:pPr>
        <w:tabs>
          <w:tab w:val="left" w:pos="567"/>
          <w:tab w:val="center" w:pos="4535"/>
        </w:tabs>
        <w:rPr>
          <w:color w:val="000000"/>
          <w:szCs w:val="22"/>
          <w:lang w:val="cs-CZ"/>
        </w:rPr>
      </w:pPr>
      <w:r w:rsidRPr="00983607">
        <w:rPr>
          <w:color w:val="000000"/>
          <w:szCs w:val="22"/>
          <w:lang w:val="cs-CZ"/>
        </w:rPr>
        <w:t>etanercept</w:t>
      </w:r>
    </w:p>
    <w:p w14:paraId="50134ABB" w14:textId="77777777" w:rsidR="00C008B3" w:rsidRPr="00983607" w:rsidRDefault="00C008B3" w:rsidP="001F4837">
      <w:pPr>
        <w:tabs>
          <w:tab w:val="left" w:pos="567"/>
        </w:tabs>
        <w:rPr>
          <w:color w:val="000000"/>
          <w:szCs w:val="22"/>
          <w:lang w:val="cs-CZ"/>
        </w:rPr>
      </w:pPr>
    </w:p>
    <w:p w14:paraId="0F26D230" w14:textId="77777777" w:rsidR="00C008B3" w:rsidRPr="00983607" w:rsidRDefault="00C008B3" w:rsidP="001F4837">
      <w:pPr>
        <w:tabs>
          <w:tab w:val="left" w:pos="567"/>
        </w:tabs>
        <w:rPr>
          <w:color w:val="000000"/>
          <w:szCs w:val="22"/>
          <w:lang w:val="cs-CZ"/>
        </w:rPr>
      </w:pPr>
    </w:p>
    <w:p w14:paraId="5F5A29BE"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2100419B" w14:textId="77777777" w:rsidR="00C008B3" w:rsidRPr="00983607" w:rsidRDefault="00C008B3" w:rsidP="001F4837">
      <w:pPr>
        <w:tabs>
          <w:tab w:val="left" w:pos="567"/>
        </w:tabs>
        <w:rPr>
          <w:color w:val="000000"/>
          <w:szCs w:val="22"/>
          <w:lang w:val="cs-CZ"/>
        </w:rPr>
      </w:pPr>
    </w:p>
    <w:p w14:paraId="21E19A26" w14:textId="41CE3C6A" w:rsidR="00C008B3" w:rsidRPr="00983607" w:rsidRDefault="00C008B3" w:rsidP="001F4837">
      <w:pPr>
        <w:tabs>
          <w:tab w:val="left" w:pos="567"/>
        </w:tabs>
        <w:rPr>
          <w:color w:val="000000"/>
          <w:szCs w:val="22"/>
          <w:lang w:val="cs-CZ"/>
        </w:rPr>
      </w:pPr>
      <w:r w:rsidRPr="00983607">
        <w:rPr>
          <w:color w:val="000000"/>
          <w:szCs w:val="22"/>
          <w:lang w:val="cs-CZ"/>
        </w:rPr>
        <w:t>Jedna předplněná injekční stříkačka Enbrel obsahuje 25 mg</w:t>
      </w:r>
      <w:r w:rsidR="00F919C2" w:rsidRPr="00F919C2">
        <w:rPr>
          <w:color w:val="000000"/>
          <w:szCs w:val="22"/>
          <w:lang w:val="cs-CZ"/>
        </w:rPr>
        <w:t xml:space="preserve"> </w:t>
      </w:r>
      <w:r w:rsidR="00F919C2" w:rsidRPr="00983607">
        <w:rPr>
          <w:color w:val="000000"/>
          <w:szCs w:val="22"/>
          <w:lang w:val="cs-CZ"/>
        </w:rPr>
        <w:t>etanerceptu</w:t>
      </w:r>
      <w:r w:rsidRPr="00983607">
        <w:rPr>
          <w:color w:val="000000"/>
          <w:szCs w:val="22"/>
          <w:lang w:val="cs-CZ"/>
        </w:rPr>
        <w:t xml:space="preserve">. </w:t>
      </w:r>
    </w:p>
    <w:p w14:paraId="66E3582D" w14:textId="77777777" w:rsidR="00C008B3" w:rsidRPr="00983607" w:rsidRDefault="00C008B3" w:rsidP="001F4837">
      <w:pPr>
        <w:tabs>
          <w:tab w:val="left" w:pos="567"/>
        </w:tabs>
        <w:rPr>
          <w:color w:val="000000"/>
          <w:szCs w:val="22"/>
          <w:lang w:val="cs-CZ"/>
        </w:rPr>
      </w:pPr>
    </w:p>
    <w:p w14:paraId="3ABAB547" w14:textId="77777777" w:rsidR="00C008B3" w:rsidRPr="00983607" w:rsidRDefault="00C008B3" w:rsidP="001F4837">
      <w:pPr>
        <w:pStyle w:val="EndnoteText"/>
        <w:rPr>
          <w:color w:val="000000"/>
          <w:szCs w:val="22"/>
          <w:lang w:val="cs-CZ"/>
        </w:rPr>
      </w:pPr>
    </w:p>
    <w:p w14:paraId="27C93318"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6CB9F270" w14:textId="77777777" w:rsidR="00C008B3" w:rsidRPr="00983607" w:rsidRDefault="00C008B3" w:rsidP="001F4837">
      <w:pPr>
        <w:tabs>
          <w:tab w:val="left" w:pos="567"/>
        </w:tabs>
        <w:rPr>
          <w:color w:val="000000"/>
          <w:szCs w:val="22"/>
          <w:lang w:val="cs-CZ"/>
        </w:rPr>
      </w:pPr>
    </w:p>
    <w:p w14:paraId="3496A0E8" w14:textId="3618EEA1" w:rsidR="00C008B3" w:rsidRPr="00983607" w:rsidRDefault="00B63E70" w:rsidP="001F4837">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v přípravku Enbrel jsou:</w:t>
      </w:r>
    </w:p>
    <w:p w14:paraId="11A7C59E" w14:textId="77777777" w:rsidR="00C008B3" w:rsidRPr="00983607" w:rsidRDefault="00C008B3" w:rsidP="001F4837">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w:t>
      </w:r>
    </w:p>
    <w:p w14:paraId="6C54F000" w14:textId="77777777" w:rsidR="00C008B3" w:rsidRPr="00983607" w:rsidRDefault="00C008B3" w:rsidP="001F4837">
      <w:pPr>
        <w:pStyle w:val="EndnoteText"/>
        <w:rPr>
          <w:color w:val="000000"/>
          <w:szCs w:val="22"/>
          <w:lang w:val="cs-CZ"/>
        </w:rPr>
      </w:pPr>
      <w:r w:rsidRPr="00983607">
        <w:rPr>
          <w:color w:val="000000"/>
          <w:szCs w:val="22"/>
          <w:lang w:val="cs-CZ"/>
        </w:rPr>
        <w:t xml:space="preserve">hydrogenfosforečnanu sodného, voda </w:t>
      </w:r>
      <w:r w:rsidR="00D56096" w:rsidRPr="00983607">
        <w:rPr>
          <w:color w:val="000000"/>
          <w:szCs w:val="22"/>
          <w:lang w:val="cs-CZ"/>
        </w:rPr>
        <w:t>pro</w:t>
      </w:r>
      <w:r w:rsidRPr="00983607">
        <w:rPr>
          <w:color w:val="000000"/>
          <w:szCs w:val="22"/>
          <w:lang w:val="cs-CZ"/>
        </w:rPr>
        <w:t xml:space="preserve"> injekci.</w:t>
      </w:r>
    </w:p>
    <w:p w14:paraId="11881348" w14:textId="77777777" w:rsidR="00C008B3" w:rsidRPr="00983607" w:rsidRDefault="00C008B3" w:rsidP="001F4837">
      <w:pPr>
        <w:pStyle w:val="EndnoteText"/>
        <w:rPr>
          <w:color w:val="000000"/>
          <w:szCs w:val="22"/>
          <w:lang w:val="cs-CZ"/>
        </w:rPr>
      </w:pPr>
    </w:p>
    <w:p w14:paraId="2C587E8F" w14:textId="77777777" w:rsidR="00C008B3" w:rsidRPr="00983607" w:rsidRDefault="00C008B3" w:rsidP="001F4837">
      <w:pPr>
        <w:pStyle w:val="EndnoteText"/>
        <w:rPr>
          <w:color w:val="000000"/>
          <w:szCs w:val="22"/>
          <w:lang w:val="cs-CZ"/>
        </w:rPr>
      </w:pPr>
    </w:p>
    <w:p w14:paraId="59FBFFC7"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3390483D" w14:textId="77777777" w:rsidR="00C008B3" w:rsidRPr="00983607" w:rsidRDefault="00C008B3" w:rsidP="001F4837">
      <w:pPr>
        <w:pStyle w:val="EndnoteText"/>
        <w:rPr>
          <w:color w:val="000000"/>
          <w:szCs w:val="22"/>
          <w:lang w:val="cs-CZ"/>
        </w:rPr>
      </w:pPr>
    </w:p>
    <w:p w14:paraId="413028EC" w14:textId="75876875" w:rsidR="00C008B3" w:rsidRPr="00983607" w:rsidRDefault="00C008B3" w:rsidP="002A1879">
      <w:pPr>
        <w:tabs>
          <w:tab w:val="left" w:pos="567"/>
        </w:tabs>
        <w:rPr>
          <w:color w:val="000000"/>
          <w:szCs w:val="22"/>
          <w:lang w:val="cs-CZ"/>
        </w:rPr>
      </w:pPr>
      <w:r w:rsidRPr="00983607">
        <w:rPr>
          <w:color w:val="000000"/>
          <w:szCs w:val="22"/>
          <w:lang w:val="cs-CZ"/>
        </w:rPr>
        <w:t>Injekční roztok v předplněné injekční stříkačce.</w:t>
      </w:r>
    </w:p>
    <w:p w14:paraId="6F9EBAA0" w14:textId="77777777" w:rsidR="00C008B3" w:rsidRPr="00983607" w:rsidRDefault="00C008B3" w:rsidP="001F4837">
      <w:pPr>
        <w:tabs>
          <w:tab w:val="left" w:pos="567"/>
        </w:tabs>
        <w:rPr>
          <w:color w:val="000000"/>
          <w:szCs w:val="22"/>
          <w:lang w:val="cs-CZ"/>
        </w:rPr>
      </w:pPr>
    </w:p>
    <w:p w14:paraId="376A849C" w14:textId="77777777" w:rsidR="00C008B3" w:rsidRPr="00983607" w:rsidRDefault="00C008B3" w:rsidP="001F4837">
      <w:pPr>
        <w:tabs>
          <w:tab w:val="left" w:pos="567"/>
        </w:tabs>
        <w:rPr>
          <w:color w:val="000000"/>
          <w:szCs w:val="22"/>
          <w:lang w:val="cs-CZ"/>
        </w:rPr>
      </w:pPr>
      <w:r w:rsidRPr="00983607">
        <w:rPr>
          <w:color w:val="000000"/>
          <w:szCs w:val="22"/>
          <w:lang w:val="cs-CZ"/>
        </w:rPr>
        <w:t>4 předplněné injekční stříkačky</w:t>
      </w:r>
    </w:p>
    <w:p w14:paraId="0C6E3183" w14:textId="77777777" w:rsidR="00C008B3" w:rsidRPr="00983607" w:rsidRDefault="00D35057" w:rsidP="001F4837">
      <w:pPr>
        <w:tabs>
          <w:tab w:val="left" w:pos="567"/>
        </w:tabs>
        <w:rPr>
          <w:color w:val="000000"/>
          <w:szCs w:val="22"/>
          <w:lang w:val="cs-CZ"/>
        </w:rPr>
      </w:pPr>
      <w:r w:rsidRPr="00983607">
        <w:rPr>
          <w:color w:val="000000"/>
          <w:szCs w:val="22"/>
          <w:lang w:val="cs-CZ"/>
        </w:rPr>
        <w:t>4</w:t>
      </w:r>
      <w:r w:rsidR="00C008B3" w:rsidRPr="00983607">
        <w:rPr>
          <w:color w:val="000000"/>
          <w:szCs w:val="22"/>
          <w:lang w:val="cs-CZ"/>
        </w:rPr>
        <w:t xml:space="preserve"> alkoholov</w:t>
      </w:r>
      <w:r w:rsidRPr="00983607">
        <w:rPr>
          <w:color w:val="000000"/>
          <w:szCs w:val="22"/>
          <w:lang w:val="cs-CZ"/>
        </w:rPr>
        <w:t>é</w:t>
      </w:r>
      <w:r w:rsidR="00C008B3" w:rsidRPr="00983607">
        <w:rPr>
          <w:color w:val="000000"/>
          <w:szCs w:val="22"/>
          <w:lang w:val="cs-CZ"/>
        </w:rPr>
        <w:t xml:space="preserve"> tamp</w:t>
      </w:r>
      <w:r w:rsidR="00264DA9" w:rsidRPr="00983607">
        <w:rPr>
          <w:color w:val="000000"/>
          <w:szCs w:val="22"/>
          <w:lang w:val="cs-CZ"/>
        </w:rPr>
        <w:t>o</w:t>
      </w:r>
      <w:r w:rsidR="00C008B3" w:rsidRPr="00983607">
        <w:rPr>
          <w:color w:val="000000"/>
          <w:szCs w:val="22"/>
          <w:lang w:val="cs-CZ"/>
        </w:rPr>
        <w:t>n</w:t>
      </w:r>
      <w:r w:rsidRPr="00983607">
        <w:rPr>
          <w:color w:val="000000"/>
          <w:szCs w:val="22"/>
          <w:lang w:val="cs-CZ"/>
        </w:rPr>
        <w:t>y</w:t>
      </w:r>
    </w:p>
    <w:p w14:paraId="7A6E2416" w14:textId="77777777" w:rsidR="00C008B3" w:rsidRPr="00983607" w:rsidRDefault="00C008B3" w:rsidP="001F4837">
      <w:pPr>
        <w:tabs>
          <w:tab w:val="left" w:pos="567"/>
        </w:tabs>
        <w:rPr>
          <w:color w:val="000000"/>
          <w:szCs w:val="22"/>
          <w:lang w:val="cs-CZ"/>
        </w:rPr>
      </w:pPr>
    </w:p>
    <w:p w14:paraId="6E6B545A" w14:textId="77777777" w:rsidR="00C008B3" w:rsidRPr="00983607" w:rsidRDefault="00C008B3" w:rsidP="001F4837">
      <w:pPr>
        <w:tabs>
          <w:tab w:val="left" w:pos="567"/>
        </w:tabs>
        <w:rPr>
          <w:color w:val="000000"/>
          <w:szCs w:val="22"/>
          <w:highlight w:val="lightGray"/>
          <w:lang w:val="cs-CZ"/>
        </w:rPr>
      </w:pPr>
      <w:r w:rsidRPr="00983607">
        <w:rPr>
          <w:color w:val="000000"/>
          <w:szCs w:val="22"/>
          <w:highlight w:val="lightGray"/>
          <w:lang w:val="cs-CZ"/>
        </w:rPr>
        <w:t xml:space="preserve">8 předplněných injekčních stříkaček </w:t>
      </w:r>
    </w:p>
    <w:p w14:paraId="26900459" w14:textId="77777777" w:rsidR="00C008B3" w:rsidRPr="00983607" w:rsidRDefault="00D35057" w:rsidP="001F4837">
      <w:pPr>
        <w:tabs>
          <w:tab w:val="left" w:pos="567"/>
        </w:tabs>
        <w:rPr>
          <w:color w:val="000000"/>
          <w:szCs w:val="22"/>
          <w:highlight w:val="lightGray"/>
          <w:lang w:val="cs-CZ"/>
        </w:rPr>
      </w:pPr>
      <w:r w:rsidRPr="00983607">
        <w:rPr>
          <w:color w:val="000000"/>
          <w:szCs w:val="22"/>
          <w:highlight w:val="lightGray"/>
          <w:lang w:val="cs-CZ"/>
        </w:rPr>
        <w:t>8</w:t>
      </w:r>
      <w:r w:rsidR="00C008B3" w:rsidRPr="00983607">
        <w:rPr>
          <w:color w:val="000000"/>
          <w:szCs w:val="22"/>
          <w:highlight w:val="lightGray"/>
          <w:lang w:val="cs-CZ"/>
        </w:rPr>
        <w:t xml:space="preserve"> alkoholových tamp</w:t>
      </w:r>
      <w:r w:rsidR="00264DA9" w:rsidRPr="00983607">
        <w:rPr>
          <w:color w:val="000000"/>
          <w:szCs w:val="22"/>
          <w:highlight w:val="lightGray"/>
          <w:lang w:val="cs-CZ"/>
        </w:rPr>
        <w:t>o</w:t>
      </w:r>
      <w:r w:rsidR="00C008B3" w:rsidRPr="00983607">
        <w:rPr>
          <w:color w:val="000000"/>
          <w:szCs w:val="22"/>
          <w:highlight w:val="lightGray"/>
          <w:lang w:val="cs-CZ"/>
        </w:rPr>
        <w:t>nů</w:t>
      </w:r>
    </w:p>
    <w:p w14:paraId="7E038359" w14:textId="77777777" w:rsidR="00C008B3" w:rsidRPr="00983607" w:rsidRDefault="00C008B3" w:rsidP="001F4837">
      <w:pPr>
        <w:tabs>
          <w:tab w:val="left" w:pos="567"/>
        </w:tabs>
        <w:rPr>
          <w:color w:val="000000"/>
          <w:szCs w:val="22"/>
          <w:highlight w:val="lightGray"/>
          <w:lang w:val="cs-CZ"/>
        </w:rPr>
      </w:pPr>
    </w:p>
    <w:p w14:paraId="67D2F64D" w14:textId="77777777" w:rsidR="00EA1D8C" w:rsidRPr="00983607" w:rsidRDefault="00EA1D8C" w:rsidP="00EA1D8C">
      <w:pPr>
        <w:tabs>
          <w:tab w:val="left" w:pos="567"/>
        </w:tabs>
        <w:rPr>
          <w:color w:val="000000"/>
          <w:szCs w:val="22"/>
          <w:highlight w:val="lightGray"/>
          <w:lang w:val="cs-CZ"/>
        </w:rPr>
      </w:pPr>
      <w:r w:rsidRPr="00983607">
        <w:rPr>
          <w:color w:val="000000"/>
          <w:szCs w:val="22"/>
          <w:highlight w:val="lightGray"/>
          <w:lang w:val="cs-CZ"/>
        </w:rPr>
        <w:t xml:space="preserve">12 předplněných injekčních stříkaček </w:t>
      </w:r>
    </w:p>
    <w:p w14:paraId="233FC350" w14:textId="77777777" w:rsidR="00EA1D8C" w:rsidRPr="00983607" w:rsidRDefault="00EA1D8C" w:rsidP="00EA1D8C">
      <w:pPr>
        <w:tabs>
          <w:tab w:val="left" w:pos="567"/>
        </w:tabs>
        <w:rPr>
          <w:color w:val="000000"/>
          <w:szCs w:val="22"/>
          <w:highlight w:val="lightGray"/>
          <w:lang w:val="cs-CZ"/>
        </w:rPr>
      </w:pPr>
      <w:r w:rsidRPr="00983607">
        <w:rPr>
          <w:color w:val="000000"/>
          <w:szCs w:val="22"/>
          <w:highlight w:val="lightGray"/>
          <w:lang w:val="cs-CZ"/>
        </w:rPr>
        <w:t>12 alkoholových tamponů</w:t>
      </w:r>
    </w:p>
    <w:p w14:paraId="603497A5" w14:textId="77777777" w:rsidR="00EA1D8C" w:rsidRPr="00983607" w:rsidRDefault="00EA1D8C" w:rsidP="001F4837">
      <w:pPr>
        <w:tabs>
          <w:tab w:val="left" w:pos="567"/>
        </w:tabs>
        <w:rPr>
          <w:color w:val="000000"/>
          <w:szCs w:val="22"/>
          <w:highlight w:val="lightGray"/>
          <w:lang w:val="cs-CZ"/>
        </w:rPr>
      </w:pPr>
    </w:p>
    <w:p w14:paraId="5CAA8F00" w14:textId="77777777" w:rsidR="00C008B3" w:rsidRPr="00983607" w:rsidRDefault="00C008B3" w:rsidP="001F4837">
      <w:pPr>
        <w:tabs>
          <w:tab w:val="left" w:pos="567"/>
        </w:tabs>
        <w:rPr>
          <w:color w:val="000000"/>
          <w:szCs w:val="22"/>
          <w:highlight w:val="lightGray"/>
          <w:lang w:val="cs-CZ"/>
        </w:rPr>
      </w:pPr>
      <w:r w:rsidRPr="00983607">
        <w:rPr>
          <w:color w:val="000000"/>
          <w:szCs w:val="22"/>
          <w:highlight w:val="lightGray"/>
          <w:lang w:val="cs-CZ"/>
        </w:rPr>
        <w:t>24 předplněn</w:t>
      </w:r>
      <w:r w:rsidR="004B7056" w:rsidRPr="00983607">
        <w:rPr>
          <w:color w:val="000000"/>
          <w:szCs w:val="22"/>
          <w:highlight w:val="lightGray"/>
          <w:lang w:val="cs-CZ"/>
        </w:rPr>
        <w:t>ých</w:t>
      </w:r>
      <w:r w:rsidRPr="00983607">
        <w:rPr>
          <w:color w:val="000000"/>
          <w:szCs w:val="22"/>
          <w:highlight w:val="lightGray"/>
          <w:lang w:val="cs-CZ"/>
        </w:rPr>
        <w:t xml:space="preserve"> injekční</w:t>
      </w:r>
      <w:r w:rsidR="004B7056" w:rsidRPr="00983607">
        <w:rPr>
          <w:color w:val="000000"/>
          <w:szCs w:val="22"/>
          <w:highlight w:val="lightGray"/>
          <w:lang w:val="cs-CZ"/>
        </w:rPr>
        <w:t>ch</w:t>
      </w:r>
      <w:r w:rsidRPr="00983607">
        <w:rPr>
          <w:color w:val="000000"/>
          <w:szCs w:val="22"/>
          <w:highlight w:val="lightGray"/>
          <w:lang w:val="cs-CZ"/>
        </w:rPr>
        <w:t xml:space="preserve"> stříkač</w:t>
      </w:r>
      <w:r w:rsidR="004B7056" w:rsidRPr="00983607">
        <w:rPr>
          <w:color w:val="000000"/>
          <w:szCs w:val="22"/>
          <w:highlight w:val="lightGray"/>
          <w:lang w:val="cs-CZ"/>
        </w:rPr>
        <w:t>ek</w:t>
      </w:r>
      <w:r w:rsidRPr="00983607">
        <w:rPr>
          <w:color w:val="000000"/>
          <w:szCs w:val="22"/>
          <w:highlight w:val="lightGray"/>
          <w:lang w:val="cs-CZ"/>
        </w:rPr>
        <w:t xml:space="preserve"> </w:t>
      </w:r>
    </w:p>
    <w:p w14:paraId="163CC8B9" w14:textId="77777777" w:rsidR="00C008B3" w:rsidRPr="00983607" w:rsidRDefault="00D35057" w:rsidP="001F4837">
      <w:pPr>
        <w:tabs>
          <w:tab w:val="left" w:pos="567"/>
        </w:tabs>
        <w:rPr>
          <w:color w:val="000000"/>
          <w:szCs w:val="22"/>
          <w:lang w:val="cs-CZ"/>
        </w:rPr>
      </w:pPr>
      <w:r w:rsidRPr="00983607">
        <w:rPr>
          <w:color w:val="000000"/>
          <w:szCs w:val="22"/>
          <w:highlight w:val="lightGray"/>
          <w:lang w:val="cs-CZ"/>
        </w:rPr>
        <w:t>24</w:t>
      </w:r>
      <w:r w:rsidR="00C008B3" w:rsidRPr="00983607">
        <w:rPr>
          <w:color w:val="000000"/>
          <w:szCs w:val="22"/>
          <w:highlight w:val="lightGray"/>
          <w:lang w:val="cs-CZ"/>
        </w:rPr>
        <w:t xml:space="preserve"> alkoholových tamp</w:t>
      </w:r>
      <w:r w:rsidR="00264DA9" w:rsidRPr="00983607">
        <w:rPr>
          <w:color w:val="000000"/>
          <w:szCs w:val="22"/>
          <w:highlight w:val="lightGray"/>
          <w:lang w:val="cs-CZ"/>
        </w:rPr>
        <w:t>o</w:t>
      </w:r>
      <w:r w:rsidR="00C008B3" w:rsidRPr="00983607">
        <w:rPr>
          <w:color w:val="000000"/>
          <w:szCs w:val="22"/>
          <w:highlight w:val="lightGray"/>
          <w:lang w:val="cs-CZ"/>
        </w:rPr>
        <w:t>nů</w:t>
      </w:r>
    </w:p>
    <w:p w14:paraId="34ED0CE4" w14:textId="77777777" w:rsidR="00C008B3" w:rsidRPr="00983607" w:rsidRDefault="00C008B3" w:rsidP="001F4837">
      <w:pPr>
        <w:tabs>
          <w:tab w:val="left" w:pos="567"/>
        </w:tabs>
        <w:rPr>
          <w:color w:val="000000"/>
          <w:szCs w:val="22"/>
          <w:lang w:val="cs-CZ"/>
        </w:rPr>
      </w:pPr>
    </w:p>
    <w:p w14:paraId="05145CB3" w14:textId="77777777" w:rsidR="00C008B3" w:rsidRPr="00983607" w:rsidRDefault="00C008B3" w:rsidP="001F4837">
      <w:pPr>
        <w:tabs>
          <w:tab w:val="left" w:pos="567"/>
        </w:tabs>
        <w:rPr>
          <w:color w:val="000000"/>
          <w:szCs w:val="22"/>
          <w:lang w:val="cs-CZ"/>
        </w:rPr>
      </w:pPr>
    </w:p>
    <w:p w14:paraId="7934F8A5"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0033C5EF" w14:textId="77777777" w:rsidR="00C008B3" w:rsidRPr="00983607" w:rsidRDefault="00C008B3" w:rsidP="001F4837">
      <w:pPr>
        <w:tabs>
          <w:tab w:val="left" w:pos="567"/>
        </w:tabs>
        <w:rPr>
          <w:color w:val="000000"/>
          <w:szCs w:val="22"/>
          <w:lang w:val="cs-CZ"/>
        </w:rPr>
      </w:pPr>
    </w:p>
    <w:p w14:paraId="5D3D1C31" w14:textId="77777777" w:rsidR="00C008B3" w:rsidRPr="00983607" w:rsidRDefault="00C008B3" w:rsidP="001F4837">
      <w:pPr>
        <w:tabs>
          <w:tab w:val="left" w:pos="567"/>
        </w:tabs>
        <w:rPr>
          <w:color w:val="000000"/>
          <w:szCs w:val="22"/>
          <w:lang w:val="cs-CZ"/>
        </w:rPr>
      </w:pPr>
      <w:r w:rsidRPr="00983607">
        <w:rPr>
          <w:color w:val="000000"/>
          <w:szCs w:val="22"/>
          <w:lang w:val="cs-CZ"/>
        </w:rPr>
        <w:t>Před použitím si přečtěte příbalovou informaci.</w:t>
      </w:r>
    </w:p>
    <w:p w14:paraId="0C6F70C0" w14:textId="77777777" w:rsidR="00870984" w:rsidRPr="00983607" w:rsidRDefault="00870984" w:rsidP="001F4837">
      <w:pPr>
        <w:tabs>
          <w:tab w:val="left" w:pos="567"/>
        </w:tabs>
        <w:rPr>
          <w:color w:val="000000"/>
          <w:szCs w:val="22"/>
          <w:lang w:val="cs-CZ"/>
        </w:rPr>
      </w:pPr>
      <w:r w:rsidRPr="00983607">
        <w:rPr>
          <w:color w:val="000000"/>
          <w:szCs w:val="22"/>
          <w:lang w:val="cs-CZ"/>
        </w:rPr>
        <w:t>Subkutánní podání</w:t>
      </w:r>
    </w:p>
    <w:p w14:paraId="2A453BA9" w14:textId="77777777" w:rsidR="00870984" w:rsidRPr="00983607" w:rsidRDefault="00870984" w:rsidP="001F4837">
      <w:pPr>
        <w:tabs>
          <w:tab w:val="left" w:pos="567"/>
        </w:tabs>
        <w:rPr>
          <w:color w:val="000000"/>
          <w:szCs w:val="22"/>
          <w:lang w:val="cs-CZ"/>
        </w:rPr>
      </w:pPr>
    </w:p>
    <w:p w14:paraId="3D0E87EE" w14:textId="77777777" w:rsidR="00C008B3" w:rsidRPr="00983607" w:rsidRDefault="00C008B3" w:rsidP="001F4837">
      <w:pPr>
        <w:tabs>
          <w:tab w:val="left" w:pos="567"/>
        </w:tabs>
        <w:rPr>
          <w:color w:val="000000"/>
          <w:szCs w:val="22"/>
          <w:lang w:val="cs-CZ"/>
        </w:rPr>
      </w:pPr>
      <w:r w:rsidRPr="00983607">
        <w:rPr>
          <w:color w:val="000000"/>
          <w:szCs w:val="22"/>
          <w:lang w:val="cs-CZ"/>
        </w:rPr>
        <w:t>Rada pro podání injekce:</w:t>
      </w:r>
    </w:p>
    <w:p w14:paraId="71817E83" w14:textId="66BF45C4" w:rsidR="00C008B3" w:rsidRPr="00983607" w:rsidRDefault="00C008B3" w:rsidP="001F4837">
      <w:pPr>
        <w:tabs>
          <w:tab w:val="left" w:pos="567"/>
        </w:tabs>
        <w:rPr>
          <w:color w:val="000000"/>
          <w:szCs w:val="22"/>
          <w:lang w:val="cs-CZ"/>
        </w:rPr>
      </w:pPr>
      <w:r w:rsidRPr="00983607">
        <w:rPr>
          <w:color w:val="000000"/>
          <w:szCs w:val="22"/>
          <w:lang w:val="cs-CZ"/>
        </w:rPr>
        <w:t>Podejte injekci až potom, co roztok dosáhnul pokojové teploty (15 – 30 minut po vyjmutí přípravku z chladničky).</w:t>
      </w:r>
    </w:p>
    <w:p w14:paraId="0FDF6B9E" w14:textId="52E45462" w:rsidR="00C008B3" w:rsidRPr="00983607" w:rsidRDefault="00C008B3" w:rsidP="001F4837">
      <w:pPr>
        <w:tabs>
          <w:tab w:val="left" w:pos="567"/>
        </w:tabs>
        <w:rPr>
          <w:color w:val="000000"/>
          <w:szCs w:val="22"/>
          <w:lang w:val="cs-CZ"/>
        </w:rPr>
      </w:pPr>
      <w:r w:rsidRPr="00983607">
        <w:rPr>
          <w:color w:val="000000"/>
          <w:szCs w:val="22"/>
          <w:lang w:val="cs-CZ"/>
        </w:rPr>
        <w:t>Podávejte injekci pomalu pod úhlem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k povrchu kůže.</w:t>
      </w:r>
    </w:p>
    <w:p w14:paraId="093041FA" w14:textId="77777777" w:rsidR="00C008B3" w:rsidRPr="00983607" w:rsidRDefault="00C008B3" w:rsidP="001F4837">
      <w:pPr>
        <w:tabs>
          <w:tab w:val="left" w:pos="567"/>
        </w:tabs>
        <w:rPr>
          <w:color w:val="000000"/>
          <w:szCs w:val="22"/>
          <w:lang w:val="cs-CZ"/>
        </w:rPr>
      </w:pPr>
    </w:p>
    <w:p w14:paraId="1B5FC26E" w14:textId="77777777" w:rsidR="00BD361E" w:rsidRPr="00983607" w:rsidRDefault="00BD361E" w:rsidP="008066F0">
      <w:pPr>
        <w:widowControl w:val="0"/>
        <w:tabs>
          <w:tab w:val="left" w:pos="567"/>
        </w:tabs>
        <w:rPr>
          <w:color w:val="000000"/>
          <w:szCs w:val="22"/>
          <w:lang w:val="cs-CZ"/>
        </w:rPr>
      </w:pPr>
    </w:p>
    <w:p w14:paraId="43B2A8B0" w14:textId="77777777" w:rsidR="00C008B3" w:rsidRPr="00983607" w:rsidRDefault="00C008B3" w:rsidP="00297789">
      <w:pPr>
        <w:pStyle w:val="BodyTextIndent2"/>
        <w:keepNext/>
        <w:keepLines/>
        <w:widowControl w:val="0"/>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lastRenderedPageBreak/>
        <w:t>6.</w:t>
      </w:r>
      <w:r w:rsidRPr="00983607">
        <w:rPr>
          <w:color w:val="000000"/>
          <w:szCs w:val="22"/>
          <w:lang w:val="cs-CZ"/>
        </w:rPr>
        <w:tab/>
        <w:t xml:space="preserve">ZVLÁŠTNÍ UPOZORNĚNÍ, ŽE LÉČIVÝ PŘÍPRAVEK MUSÍ BÝT UCHOVÁVÁN MIMO </w:t>
      </w:r>
      <w:r w:rsidR="00957B74" w:rsidRPr="00983607">
        <w:rPr>
          <w:color w:val="000000"/>
          <w:szCs w:val="22"/>
          <w:lang w:val="cs-CZ"/>
        </w:rPr>
        <w:t xml:space="preserve">DOHLED A </w:t>
      </w:r>
      <w:r w:rsidRPr="00983607">
        <w:rPr>
          <w:color w:val="000000"/>
          <w:szCs w:val="22"/>
          <w:lang w:val="cs-CZ"/>
        </w:rPr>
        <w:t>DOSAH DĚTÍ</w:t>
      </w:r>
    </w:p>
    <w:p w14:paraId="37FE40A7" w14:textId="77777777" w:rsidR="00C008B3" w:rsidRPr="00983607" w:rsidRDefault="00C008B3" w:rsidP="00297789">
      <w:pPr>
        <w:keepNext/>
        <w:keepLines/>
        <w:widowControl w:val="0"/>
        <w:tabs>
          <w:tab w:val="left" w:pos="567"/>
        </w:tabs>
        <w:rPr>
          <w:color w:val="000000"/>
          <w:szCs w:val="22"/>
          <w:lang w:val="cs-CZ"/>
        </w:rPr>
      </w:pPr>
    </w:p>
    <w:p w14:paraId="300322E8" w14:textId="77777777" w:rsidR="00C008B3" w:rsidRPr="00983607" w:rsidRDefault="00C008B3" w:rsidP="00297789">
      <w:pPr>
        <w:keepNext/>
        <w:keepLines/>
        <w:widowControl w:val="0"/>
        <w:tabs>
          <w:tab w:val="left" w:pos="567"/>
        </w:tabs>
        <w:rPr>
          <w:color w:val="000000"/>
          <w:szCs w:val="22"/>
          <w:lang w:val="cs-CZ"/>
        </w:rPr>
      </w:pPr>
      <w:r w:rsidRPr="00983607">
        <w:rPr>
          <w:color w:val="000000"/>
          <w:szCs w:val="22"/>
          <w:lang w:val="cs-CZ"/>
        </w:rPr>
        <w:t xml:space="preserve">Uchovávejte mimo </w:t>
      </w:r>
      <w:r w:rsidR="00957B74" w:rsidRPr="00983607">
        <w:rPr>
          <w:color w:val="000000"/>
          <w:szCs w:val="22"/>
          <w:lang w:val="cs-CZ"/>
        </w:rPr>
        <w:t xml:space="preserve">dohled a </w:t>
      </w:r>
      <w:r w:rsidRPr="00983607">
        <w:rPr>
          <w:color w:val="000000"/>
          <w:szCs w:val="22"/>
          <w:lang w:val="cs-CZ"/>
        </w:rPr>
        <w:t>dosah dětí.</w:t>
      </w:r>
    </w:p>
    <w:p w14:paraId="035EE8C4" w14:textId="77777777" w:rsidR="00C008B3" w:rsidRPr="00983607" w:rsidRDefault="00C008B3" w:rsidP="001F4837">
      <w:pPr>
        <w:tabs>
          <w:tab w:val="left" w:pos="567"/>
        </w:tabs>
        <w:rPr>
          <w:color w:val="000000"/>
          <w:szCs w:val="22"/>
          <w:lang w:val="cs-CZ"/>
        </w:rPr>
      </w:pPr>
    </w:p>
    <w:p w14:paraId="6B144971" w14:textId="77777777" w:rsidR="00C008B3" w:rsidRPr="00D03DF4" w:rsidRDefault="00C008B3" w:rsidP="001F4837">
      <w:pPr>
        <w:tabs>
          <w:tab w:val="left" w:pos="567"/>
        </w:tabs>
        <w:rPr>
          <w:b/>
          <w:bCs/>
          <w:color w:val="000000"/>
          <w:szCs w:val="22"/>
          <w:lang w:val="cs-CZ"/>
        </w:rPr>
      </w:pPr>
    </w:p>
    <w:p w14:paraId="045274A2" w14:textId="73B9B02E" w:rsidR="00C008B3" w:rsidRPr="00D03DF4" w:rsidRDefault="00C008B3" w:rsidP="003F6A22">
      <w:pPr>
        <w:keepNext/>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7.</w:t>
      </w:r>
      <w:r w:rsidRPr="00D03DF4">
        <w:rPr>
          <w:b/>
          <w:bCs/>
          <w:lang w:val="cs-CZ"/>
        </w:rPr>
        <w:tab/>
        <w:t>DALŠÍ ZVLÁŠTNÍ UPOZORNĚNÍ, POKUD JE POTŘEBNÉ</w:t>
      </w:r>
    </w:p>
    <w:p w14:paraId="6A5112A3" w14:textId="77777777" w:rsidR="00C008B3" w:rsidRPr="00D03DF4" w:rsidRDefault="00C008B3" w:rsidP="001F4837">
      <w:pPr>
        <w:keepNext/>
        <w:tabs>
          <w:tab w:val="left" w:pos="567"/>
        </w:tabs>
        <w:rPr>
          <w:b/>
          <w:bCs/>
          <w:color w:val="000000"/>
          <w:szCs w:val="22"/>
          <w:lang w:val="cs-CZ"/>
        </w:rPr>
      </w:pPr>
    </w:p>
    <w:p w14:paraId="4344E25D" w14:textId="77777777" w:rsidR="00297789" w:rsidRPr="00D03DF4" w:rsidRDefault="00297789" w:rsidP="001F4837">
      <w:pPr>
        <w:keepNext/>
        <w:tabs>
          <w:tab w:val="left" w:pos="567"/>
        </w:tabs>
        <w:rPr>
          <w:b/>
          <w:bCs/>
          <w:color w:val="000000"/>
          <w:szCs w:val="22"/>
          <w:lang w:val="cs-CZ"/>
        </w:rPr>
      </w:pPr>
    </w:p>
    <w:p w14:paraId="44ACD9E2" w14:textId="54AFFC61" w:rsidR="00C008B3" w:rsidRPr="00D03DF4" w:rsidRDefault="00C008B3" w:rsidP="003F6A22">
      <w:pPr>
        <w:keepNext/>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8.</w:t>
      </w:r>
      <w:r w:rsidRPr="00D03DF4">
        <w:rPr>
          <w:b/>
          <w:bCs/>
          <w:lang w:val="cs-CZ"/>
        </w:rPr>
        <w:tab/>
        <w:t>POUŽITELNOST</w:t>
      </w:r>
    </w:p>
    <w:p w14:paraId="362F939C" w14:textId="77777777" w:rsidR="00C008B3" w:rsidRPr="00D03DF4" w:rsidRDefault="00C008B3" w:rsidP="001F4837">
      <w:pPr>
        <w:keepNext/>
        <w:tabs>
          <w:tab w:val="left" w:pos="567"/>
        </w:tabs>
        <w:rPr>
          <w:b/>
          <w:bCs/>
          <w:color w:val="000000"/>
          <w:szCs w:val="22"/>
          <w:lang w:val="cs-CZ"/>
        </w:rPr>
      </w:pPr>
    </w:p>
    <w:p w14:paraId="5A3E9FB6" w14:textId="77777777" w:rsidR="00C008B3" w:rsidRPr="00983607" w:rsidRDefault="00901C72" w:rsidP="001F4837">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2F81F35E" w14:textId="77777777" w:rsidR="00C008B3" w:rsidRPr="00983607" w:rsidRDefault="00C008B3" w:rsidP="001F4837">
      <w:pPr>
        <w:tabs>
          <w:tab w:val="left" w:pos="567"/>
        </w:tabs>
        <w:rPr>
          <w:color w:val="000000"/>
          <w:szCs w:val="22"/>
          <w:lang w:val="cs-CZ"/>
        </w:rPr>
      </w:pPr>
    </w:p>
    <w:p w14:paraId="2762265B" w14:textId="77777777" w:rsidR="00C008B3" w:rsidRPr="00D03DF4" w:rsidRDefault="00C008B3" w:rsidP="001F4837">
      <w:pPr>
        <w:tabs>
          <w:tab w:val="left" w:pos="567"/>
        </w:tabs>
        <w:rPr>
          <w:b/>
          <w:bCs/>
          <w:color w:val="000000"/>
          <w:szCs w:val="22"/>
          <w:lang w:val="cs-CZ"/>
        </w:rPr>
      </w:pPr>
    </w:p>
    <w:p w14:paraId="7B66364A" w14:textId="6D897275"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rPr>
          <w:b/>
          <w:bCs/>
          <w:lang w:val="cs-CZ"/>
        </w:rPr>
      </w:pPr>
      <w:r w:rsidRPr="00D03DF4">
        <w:rPr>
          <w:b/>
          <w:bCs/>
          <w:lang w:val="cs-CZ"/>
        </w:rPr>
        <w:t>9.</w:t>
      </w:r>
      <w:r w:rsidRPr="00D03DF4">
        <w:rPr>
          <w:b/>
          <w:bCs/>
          <w:lang w:val="cs-CZ"/>
        </w:rPr>
        <w:tab/>
        <w:t>ZVLÁŠTNÍ PODMÍNKY PRO UCHOVÁVÁNÍ</w:t>
      </w:r>
    </w:p>
    <w:p w14:paraId="1B3DAECB" w14:textId="77777777" w:rsidR="00C008B3" w:rsidRPr="00D03DF4" w:rsidRDefault="00C008B3" w:rsidP="001F4837">
      <w:pPr>
        <w:tabs>
          <w:tab w:val="left" w:pos="567"/>
        </w:tabs>
        <w:rPr>
          <w:b/>
          <w:bCs/>
          <w:color w:val="000000"/>
          <w:szCs w:val="22"/>
          <w:lang w:val="cs-CZ"/>
        </w:rPr>
      </w:pPr>
    </w:p>
    <w:p w14:paraId="2867699B" w14:textId="530E2EC0" w:rsidR="00C008B3" w:rsidRPr="00983607" w:rsidRDefault="00C008B3" w:rsidP="001F4837">
      <w:pPr>
        <w:tabs>
          <w:tab w:val="left" w:pos="567"/>
        </w:tabs>
        <w:rPr>
          <w:color w:val="000000"/>
          <w:szCs w:val="22"/>
          <w:lang w:val="cs-CZ"/>
        </w:rPr>
      </w:pPr>
      <w:r w:rsidRPr="00983607">
        <w:rPr>
          <w:color w:val="000000"/>
          <w:szCs w:val="22"/>
          <w:lang w:val="cs-CZ"/>
        </w:rPr>
        <w:t xml:space="preserve">Uchovávejte v chladničce. </w:t>
      </w:r>
    </w:p>
    <w:p w14:paraId="224B1A34" w14:textId="77777777" w:rsidR="00C008B3" w:rsidRPr="00983607" w:rsidRDefault="00C008B3" w:rsidP="001F4837">
      <w:pPr>
        <w:tabs>
          <w:tab w:val="left" w:pos="567"/>
        </w:tabs>
        <w:rPr>
          <w:color w:val="000000"/>
          <w:szCs w:val="22"/>
          <w:lang w:val="cs-CZ"/>
        </w:rPr>
      </w:pPr>
      <w:r w:rsidRPr="00983607">
        <w:rPr>
          <w:color w:val="000000"/>
          <w:szCs w:val="22"/>
          <w:lang w:val="cs-CZ"/>
        </w:rPr>
        <w:t>Chraňte před mrazem.</w:t>
      </w:r>
    </w:p>
    <w:p w14:paraId="36390DE4" w14:textId="77777777" w:rsidR="003922AE" w:rsidRPr="00983607" w:rsidRDefault="003922AE" w:rsidP="001F4837">
      <w:pPr>
        <w:tabs>
          <w:tab w:val="left" w:pos="567"/>
        </w:tabs>
        <w:rPr>
          <w:color w:val="000000"/>
          <w:szCs w:val="22"/>
          <w:lang w:val="cs-CZ"/>
        </w:rPr>
      </w:pPr>
    </w:p>
    <w:p w14:paraId="45D6A4DE" w14:textId="77777777" w:rsidR="00870984" w:rsidRPr="00983607" w:rsidRDefault="00870984" w:rsidP="001F4837">
      <w:pPr>
        <w:tabs>
          <w:tab w:val="left" w:pos="567"/>
        </w:tabs>
        <w:rPr>
          <w:color w:val="000000"/>
          <w:szCs w:val="22"/>
          <w:lang w:val="cs-CZ"/>
        </w:rPr>
      </w:pPr>
      <w:r w:rsidRPr="00983607">
        <w:rPr>
          <w:color w:val="000000"/>
          <w:szCs w:val="22"/>
          <w:lang w:val="cs-CZ"/>
        </w:rPr>
        <w:t>Dodatečné podmínky uchovávání viz příbalová informace.</w:t>
      </w:r>
    </w:p>
    <w:p w14:paraId="567FA599" w14:textId="77777777" w:rsidR="00870984" w:rsidRPr="00983607" w:rsidRDefault="00870984" w:rsidP="001F4837">
      <w:pPr>
        <w:tabs>
          <w:tab w:val="left" w:pos="567"/>
        </w:tabs>
        <w:rPr>
          <w:color w:val="000000"/>
          <w:szCs w:val="22"/>
          <w:lang w:val="cs-CZ"/>
        </w:rPr>
      </w:pPr>
    </w:p>
    <w:p w14:paraId="7A00CD53" w14:textId="404A05EC" w:rsidR="00C008B3" w:rsidRPr="00983607" w:rsidRDefault="00C008B3" w:rsidP="001F4837">
      <w:pPr>
        <w:tabs>
          <w:tab w:val="left" w:pos="567"/>
        </w:tabs>
        <w:rPr>
          <w:color w:val="000000"/>
          <w:szCs w:val="22"/>
          <w:lang w:val="cs-CZ"/>
        </w:rPr>
      </w:pPr>
      <w:r w:rsidRPr="00983607">
        <w:rPr>
          <w:color w:val="000000"/>
          <w:szCs w:val="22"/>
          <w:lang w:val="cs-CZ"/>
        </w:rPr>
        <w:t>Uchovávejte předplněné injekční stříkačky v</w:t>
      </w:r>
      <w:r w:rsidR="005E1383" w:rsidRPr="00983607">
        <w:rPr>
          <w:color w:val="000000"/>
          <w:szCs w:val="22"/>
          <w:lang w:val="cs-CZ"/>
        </w:rPr>
        <w:t> </w:t>
      </w:r>
      <w:r w:rsidR="00C50CBF" w:rsidRPr="00983607">
        <w:rPr>
          <w:color w:val="000000"/>
          <w:szCs w:val="22"/>
          <w:lang w:val="cs-CZ"/>
        </w:rPr>
        <w:t>krabičce</w:t>
      </w:r>
      <w:r w:rsidRPr="00983607">
        <w:rPr>
          <w:color w:val="000000"/>
          <w:szCs w:val="22"/>
          <w:lang w:val="cs-CZ"/>
        </w:rPr>
        <w:t xml:space="preserve">, aby byl </w:t>
      </w:r>
      <w:r w:rsidR="005E1383" w:rsidRPr="00983607">
        <w:rPr>
          <w:color w:val="000000"/>
          <w:szCs w:val="22"/>
          <w:lang w:val="cs-CZ"/>
        </w:rPr>
        <w:t xml:space="preserve">přípravek </w:t>
      </w:r>
      <w:r w:rsidRPr="00983607">
        <w:rPr>
          <w:color w:val="000000"/>
          <w:szCs w:val="22"/>
          <w:lang w:val="cs-CZ"/>
        </w:rPr>
        <w:t>chráněn před světlem.</w:t>
      </w:r>
    </w:p>
    <w:p w14:paraId="0BD1D4D4" w14:textId="77777777" w:rsidR="00C008B3" w:rsidRPr="00983607" w:rsidRDefault="00C008B3" w:rsidP="001F4837">
      <w:pPr>
        <w:tabs>
          <w:tab w:val="left" w:pos="567"/>
        </w:tabs>
        <w:rPr>
          <w:color w:val="000000"/>
          <w:szCs w:val="22"/>
          <w:lang w:val="cs-CZ"/>
        </w:rPr>
      </w:pPr>
    </w:p>
    <w:p w14:paraId="0BDE7D3F" w14:textId="77777777" w:rsidR="00C008B3" w:rsidRPr="00983607" w:rsidRDefault="00C008B3" w:rsidP="001F4837">
      <w:pPr>
        <w:tabs>
          <w:tab w:val="left" w:pos="567"/>
        </w:tabs>
        <w:rPr>
          <w:color w:val="000000"/>
          <w:szCs w:val="22"/>
          <w:lang w:val="cs-CZ"/>
        </w:rPr>
      </w:pPr>
    </w:p>
    <w:p w14:paraId="71777E26" w14:textId="1C8607D3" w:rsidR="00C008B3" w:rsidRPr="00983607" w:rsidRDefault="00C008B3" w:rsidP="003F6A22">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102F74B7" w14:textId="77777777" w:rsidR="00297789" w:rsidRPr="00983607" w:rsidRDefault="00297789" w:rsidP="001F4837">
      <w:pPr>
        <w:tabs>
          <w:tab w:val="left" w:pos="567"/>
        </w:tabs>
        <w:rPr>
          <w:color w:val="000000"/>
          <w:szCs w:val="22"/>
          <w:lang w:val="cs-CZ"/>
        </w:rPr>
      </w:pPr>
    </w:p>
    <w:p w14:paraId="079D3C2B" w14:textId="77777777" w:rsidR="00C008B3" w:rsidRPr="00D03DF4" w:rsidRDefault="00C008B3" w:rsidP="001F4837">
      <w:pPr>
        <w:tabs>
          <w:tab w:val="left" w:pos="567"/>
        </w:tabs>
        <w:rPr>
          <w:b/>
          <w:bCs/>
          <w:color w:val="000000"/>
          <w:szCs w:val="22"/>
          <w:lang w:val="cs-CZ"/>
        </w:rPr>
      </w:pPr>
    </w:p>
    <w:p w14:paraId="3619ED20" w14:textId="40719407"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11.</w:t>
      </w:r>
      <w:r w:rsidRPr="00D03DF4">
        <w:rPr>
          <w:b/>
          <w:bCs/>
          <w:lang w:val="cs-CZ"/>
        </w:rPr>
        <w:tab/>
        <w:t>NÁZEV A ADRESA DRŽITELE ROZHODNUTÍ O REGISTRACI</w:t>
      </w:r>
    </w:p>
    <w:p w14:paraId="1BAAC49C" w14:textId="77777777" w:rsidR="00C008B3" w:rsidRPr="00D03DF4" w:rsidRDefault="00C008B3" w:rsidP="001F4837">
      <w:pPr>
        <w:tabs>
          <w:tab w:val="left" w:pos="567"/>
        </w:tabs>
        <w:rPr>
          <w:b/>
          <w:bCs/>
          <w:color w:val="000000"/>
          <w:szCs w:val="22"/>
          <w:lang w:val="cs-CZ"/>
        </w:rPr>
      </w:pPr>
    </w:p>
    <w:p w14:paraId="0145624D" w14:textId="77777777" w:rsidR="00AB1EA4" w:rsidRPr="00983607" w:rsidRDefault="00AB1EA4" w:rsidP="00AB1EA4">
      <w:pPr>
        <w:keepNext/>
        <w:keepLines/>
        <w:autoSpaceDE w:val="0"/>
        <w:autoSpaceDN w:val="0"/>
        <w:adjustRightInd w:val="0"/>
        <w:rPr>
          <w:szCs w:val="22"/>
          <w:lang w:val="cs-CZ"/>
        </w:rPr>
      </w:pPr>
      <w:r w:rsidRPr="00983607">
        <w:rPr>
          <w:szCs w:val="22"/>
          <w:lang w:val="cs-CZ"/>
        </w:rPr>
        <w:t>Pfizer Europe MA EEIG</w:t>
      </w:r>
    </w:p>
    <w:p w14:paraId="5DD8DE57" w14:textId="77777777" w:rsidR="00AB1EA4" w:rsidRPr="00983607" w:rsidRDefault="00AB1EA4" w:rsidP="00AB1EA4">
      <w:pPr>
        <w:keepNext/>
        <w:keepLines/>
        <w:autoSpaceDE w:val="0"/>
        <w:autoSpaceDN w:val="0"/>
        <w:adjustRightInd w:val="0"/>
        <w:rPr>
          <w:szCs w:val="22"/>
          <w:lang w:val="cs-CZ"/>
        </w:rPr>
      </w:pPr>
      <w:r w:rsidRPr="00983607">
        <w:rPr>
          <w:szCs w:val="22"/>
          <w:lang w:val="cs-CZ"/>
        </w:rPr>
        <w:t>Boulevard de la Plaine 17</w:t>
      </w:r>
    </w:p>
    <w:p w14:paraId="63D69C8D" w14:textId="77777777" w:rsidR="00AB1EA4" w:rsidRPr="00983607" w:rsidRDefault="00AB1EA4" w:rsidP="00AB1EA4">
      <w:pPr>
        <w:keepNext/>
        <w:keepLines/>
        <w:autoSpaceDE w:val="0"/>
        <w:autoSpaceDN w:val="0"/>
        <w:adjustRightInd w:val="0"/>
        <w:rPr>
          <w:szCs w:val="22"/>
          <w:lang w:val="cs-CZ"/>
        </w:rPr>
      </w:pPr>
      <w:r w:rsidRPr="00983607">
        <w:rPr>
          <w:szCs w:val="22"/>
          <w:lang w:val="cs-CZ"/>
        </w:rPr>
        <w:t>1050 Bruxelles</w:t>
      </w:r>
    </w:p>
    <w:p w14:paraId="3B40B693" w14:textId="77777777" w:rsidR="006B5CD3" w:rsidRPr="00983607" w:rsidRDefault="00AB1EA4" w:rsidP="001F4837">
      <w:pPr>
        <w:keepNext/>
        <w:keepLines/>
        <w:autoSpaceDE w:val="0"/>
        <w:autoSpaceDN w:val="0"/>
        <w:adjustRightInd w:val="0"/>
        <w:rPr>
          <w:szCs w:val="22"/>
          <w:lang w:val="cs-CZ"/>
        </w:rPr>
      </w:pPr>
      <w:r w:rsidRPr="00983607">
        <w:rPr>
          <w:szCs w:val="22"/>
          <w:lang w:val="cs-CZ"/>
        </w:rPr>
        <w:t>Belgie</w:t>
      </w:r>
    </w:p>
    <w:p w14:paraId="3CA8E7B7" w14:textId="77777777" w:rsidR="00C008B3" w:rsidRPr="00983607" w:rsidRDefault="00C008B3" w:rsidP="001F4837">
      <w:pPr>
        <w:tabs>
          <w:tab w:val="left" w:pos="567"/>
        </w:tabs>
        <w:rPr>
          <w:color w:val="000000"/>
          <w:szCs w:val="22"/>
          <w:lang w:val="cs-CZ"/>
        </w:rPr>
      </w:pPr>
    </w:p>
    <w:p w14:paraId="36CE27CE" w14:textId="77777777" w:rsidR="00C008B3" w:rsidRPr="00983607" w:rsidRDefault="00C008B3" w:rsidP="001F4837">
      <w:pPr>
        <w:tabs>
          <w:tab w:val="left" w:pos="567"/>
        </w:tabs>
        <w:rPr>
          <w:color w:val="000000"/>
          <w:szCs w:val="22"/>
          <w:lang w:val="cs-CZ"/>
        </w:rPr>
      </w:pPr>
    </w:p>
    <w:p w14:paraId="1DD9D8E3"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49624824" w14:textId="77777777" w:rsidR="00C008B3" w:rsidRPr="00983607" w:rsidRDefault="00C008B3" w:rsidP="001F4837">
      <w:pPr>
        <w:tabs>
          <w:tab w:val="left" w:pos="567"/>
        </w:tabs>
        <w:rPr>
          <w:color w:val="000000"/>
          <w:szCs w:val="22"/>
          <w:lang w:val="cs-CZ"/>
        </w:rPr>
      </w:pPr>
    </w:p>
    <w:p w14:paraId="5A767873" w14:textId="77777777" w:rsidR="00C008B3" w:rsidRPr="00983607" w:rsidRDefault="00C008B3" w:rsidP="001F4837">
      <w:pPr>
        <w:pStyle w:val="EndnoteText"/>
        <w:rPr>
          <w:color w:val="000000"/>
          <w:szCs w:val="22"/>
          <w:lang w:val="cs-CZ"/>
        </w:rPr>
      </w:pPr>
      <w:r w:rsidRPr="00983607">
        <w:rPr>
          <w:color w:val="000000"/>
          <w:szCs w:val="22"/>
          <w:lang w:val="cs-CZ"/>
        </w:rPr>
        <w:t>EU/1/99/126/013</w:t>
      </w:r>
      <w:r w:rsidR="00EA1D8C" w:rsidRPr="00983607">
        <w:rPr>
          <w:color w:val="000000"/>
          <w:szCs w:val="22"/>
          <w:lang w:val="cs-CZ"/>
        </w:rPr>
        <w:t xml:space="preserve"> – 4 předplněné injekční stříkačky</w:t>
      </w:r>
      <w:r w:rsidRPr="00983607">
        <w:rPr>
          <w:color w:val="000000"/>
          <w:szCs w:val="22"/>
          <w:lang w:val="cs-CZ"/>
        </w:rPr>
        <w:tab/>
        <w:t xml:space="preserve"> </w:t>
      </w:r>
    </w:p>
    <w:p w14:paraId="0DF7B8C9" w14:textId="5CE6E36C" w:rsidR="00C008B3" w:rsidRPr="00983607" w:rsidRDefault="00C008B3" w:rsidP="001F4837">
      <w:pPr>
        <w:pStyle w:val="EndnoteText"/>
        <w:rPr>
          <w:color w:val="000000"/>
          <w:szCs w:val="22"/>
          <w:highlight w:val="lightGray"/>
          <w:lang w:val="cs-CZ"/>
        </w:rPr>
      </w:pPr>
      <w:r w:rsidRPr="00983607">
        <w:rPr>
          <w:color w:val="000000"/>
          <w:szCs w:val="22"/>
          <w:highlight w:val="lightGray"/>
          <w:lang w:val="cs-CZ"/>
        </w:rPr>
        <w:t>EU/1/99/126/014</w:t>
      </w:r>
      <w:r w:rsidR="00EA1D8C" w:rsidRPr="00983607">
        <w:rPr>
          <w:color w:val="000000"/>
          <w:szCs w:val="22"/>
          <w:highlight w:val="lightGray"/>
          <w:lang w:val="cs-CZ"/>
        </w:rPr>
        <w:t xml:space="preserve"> - 8 předplněných injekčních stříkaček</w:t>
      </w:r>
      <w:r w:rsidRPr="00983607">
        <w:rPr>
          <w:color w:val="000000"/>
          <w:szCs w:val="22"/>
          <w:highlight w:val="lightGray"/>
          <w:lang w:val="cs-CZ"/>
        </w:rPr>
        <w:tab/>
      </w:r>
    </w:p>
    <w:p w14:paraId="7378A4CC" w14:textId="77777777" w:rsidR="00C008B3" w:rsidRPr="00983607" w:rsidRDefault="00C008B3" w:rsidP="001F4837">
      <w:pPr>
        <w:pStyle w:val="EndnoteText"/>
        <w:rPr>
          <w:color w:val="000000"/>
          <w:szCs w:val="22"/>
          <w:highlight w:val="lightGray"/>
          <w:lang w:val="cs-CZ"/>
        </w:rPr>
      </w:pPr>
      <w:r w:rsidRPr="00983607">
        <w:rPr>
          <w:color w:val="000000"/>
          <w:szCs w:val="22"/>
          <w:highlight w:val="lightGray"/>
          <w:lang w:val="cs-CZ"/>
        </w:rPr>
        <w:t>EU/1/99/126/015</w:t>
      </w:r>
      <w:r w:rsidR="00EA1D8C" w:rsidRPr="00983607">
        <w:rPr>
          <w:color w:val="000000"/>
          <w:szCs w:val="22"/>
          <w:highlight w:val="lightGray"/>
          <w:lang w:val="cs-CZ"/>
        </w:rPr>
        <w:t xml:space="preserve"> – 24 předplněných injekčních stříkaček</w:t>
      </w:r>
    </w:p>
    <w:p w14:paraId="765725A2" w14:textId="77777777" w:rsidR="00EA1D8C" w:rsidRPr="00983607" w:rsidRDefault="00EA1D8C" w:rsidP="001F4837">
      <w:pPr>
        <w:pStyle w:val="EndnoteText"/>
        <w:rPr>
          <w:color w:val="000000"/>
          <w:szCs w:val="22"/>
          <w:lang w:val="cs-CZ"/>
        </w:rPr>
      </w:pPr>
      <w:r w:rsidRPr="00983607">
        <w:rPr>
          <w:color w:val="000000"/>
          <w:highlight w:val="lightGray"/>
          <w:lang w:val="cs-CZ"/>
        </w:rPr>
        <w:t xml:space="preserve">EU/1/99/126/026 – 12 </w:t>
      </w:r>
      <w:r w:rsidRPr="00983607">
        <w:rPr>
          <w:color w:val="000000"/>
          <w:szCs w:val="22"/>
          <w:highlight w:val="lightGray"/>
          <w:lang w:val="cs-CZ"/>
        </w:rPr>
        <w:t>předplněných injekčních stříkaček</w:t>
      </w:r>
    </w:p>
    <w:p w14:paraId="084BBE0D" w14:textId="77777777" w:rsidR="00C008B3" w:rsidRPr="00983607" w:rsidRDefault="00C008B3" w:rsidP="001F4837">
      <w:pPr>
        <w:tabs>
          <w:tab w:val="left" w:pos="567"/>
        </w:tabs>
        <w:rPr>
          <w:color w:val="000000"/>
          <w:szCs w:val="22"/>
          <w:lang w:val="cs-CZ"/>
        </w:rPr>
      </w:pPr>
    </w:p>
    <w:p w14:paraId="5CC6B87C" w14:textId="77777777" w:rsidR="00C008B3" w:rsidRPr="00983607" w:rsidRDefault="00C008B3" w:rsidP="001F4837">
      <w:pPr>
        <w:tabs>
          <w:tab w:val="left" w:pos="567"/>
        </w:tabs>
        <w:rPr>
          <w:color w:val="000000"/>
          <w:szCs w:val="22"/>
          <w:lang w:val="cs-CZ"/>
        </w:rPr>
      </w:pPr>
    </w:p>
    <w:p w14:paraId="4EA05CFD"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791C3DFB" w14:textId="77777777" w:rsidR="00C008B3" w:rsidRPr="00983607" w:rsidRDefault="00C008B3" w:rsidP="001F4837">
      <w:pPr>
        <w:tabs>
          <w:tab w:val="left" w:pos="567"/>
        </w:tabs>
        <w:rPr>
          <w:color w:val="000000"/>
          <w:szCs w:val="22"/>
          <w:lang w:val="cs-CZ"/>
        </w:rPr>
      </w:pPr>
    </w:p>
    <w:p w14:paraId="4B82D1D9" w14:textId="77777777" w:rsidR="00C008B3" w:rsidRPr="00983607" w:rsidRDefault="0086040A" w:rsidP="001F4837">
      <w:pPr>
        <w:tabs>
          <w:tab w:val="left" w:pos="567"/>
        </w:tabs>
        <w:rPr>
          <w:color w:val="000000"/>
          <w:szCs w:val="22"/>
          <w:lang w:val="cs-CZ"/>
        </w:rPr>
      </w:pPr>
      <w:r w:rsidRPr="00983607">
        <w:rPr>
          <w:color w:val="000000"/>
          <w:szCs w:val="22"/>
          <w:lang w:val="cs-CZ"/>
        </w:rPr>
        <w:t>č</w:t>
      </w:r>
      <w:r w:rsidR="00C008B3" w:rsidRPr="00983607">
        <w:rPr>
          <w:color w:val="000000"/>
          <w:szCs w:val="22"/>
          <w:lang w:val="cs-CZ"/>
        </w:rPr>
        <w:t>.š.</w:t>
      </w:r>
      <w:r w:rsidR="00233104" w:rsidRPr="00983607">
        <w:rPr>
          <w:color w:val="000000"/>
          <w:szCs w:val="22"/>
          <w:lang w:val="cs-CZ"/>
        </w:rPr>
        <w:t>:</w:t>
      </w:r>
    </w:p>
    <w:p w14:paraId="74B961D9" w14:textId="77777777" w:rsidR="00C008B3" w:rsidRPr="00983607" w:rsidRDefault="00C008B3" w:rsidP="001F4837">
      <w:pPr>
        <w:tabs>
          <w:tab w:val="left" w:pos="567"/>
        </w:tabs>
        <w:rPr>
          <w:color w:val="000000"/>
          <w:szCs w:val="22"/>
          <w:lang w:val="cs-CZ"/>
        </w:rPr>
      </w:pPr>
    </w:p>
    <w:p w14:paraId="06EBB0E1" w14:textId="77777777" w:rsidR="00C008B3" w:rsidRPr="00983607" w:rsidRDefault="00C008B3" w:rsidP="000823A8">
      <w:pPr>
        <w:widowControl w:val="0"/>
        <w:tabs>
          <w:tab w:val="left" w:pos="567"/>
        </w:tabs>
        <w:rPr>
          <w:color w:val="000000"/>
          <w:szCs w:val="22"/>
          <w:lang w:val="cs-CZ"/>
        </w:rPr>
      </w:pPr>
    </w:p>
    <w:p w14:paraId="1AED62B6" w14:textId="77777777" w:rsidR="00C008B3" w:rsidRPr="00983607" w:rsidRDefault="00C008B3" w:rsidP="000823A8">
      <w:pPr>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1FF091B9" w14:textId="77777777" w:rsidR="00C008B3" w:rsidRPr="00983607" w:rsidRDefault="00C008B3" w:rsidP="000823A8">
      <w:pPr>
        <w:widowControl w:val="0"/>
        <w:tabs>
          <w:tab w:val="left" w:pos="567"/>
        </w:tabs>
        <w:rPr>
          <w:color w:val="000000"/>
          <w:szCs w:val="22"/>
          <w:lang w:val="cs-CZ"/>
        </w:rPr>
      </w:pPr>
    </w:p>
    <w:p w14:paraId="6B13231F" w14:textId="77777777" w:rsidR="00C008B3" w:rsidRPr="00983607" w:rsidRDefault="00C008B3" w:rsidP="000823A8">
      <w:pPr>
        <w:widowControl w:val="0"/>
        <w:tabs>
          <w:tab w:val="left" w:pos="567"/>
        </w:tabs>
        <w:rPr>
          <w:color w:val="000000"/>
          <w:szCs w:val="22"/>
          <w:lang w:val="cs-CZ"/>
        </w:rPr>
      </w:pPr>
    </w:p>
    <w:p w14:paraId="58374FF3" w14:textId="20AF81CD" w:rsidR="00C008B3" w:rsidRPr="00983607" w:rsidRDefault="00C008B3" w:rsidP="00297789">
      <w:pPr>
        <w:keepNext/>
        <w:keepLines/>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15.</w:t>
      </w:r>
      <w:r w:rsidRPr="00983607">
        <w:rPr>
          <w:b/>
          <w:color w:val="000000"/>
          <w:szCs w:val="22"/>
          <w:lang w:val="cs-CZ"/>
        </w:rPr>
        <w:tab/>
        <w:t>NÁVOD K POUŽITÍ</w:t>
      </w:r>
    </w:p>
    <w:p w14:paraId="5D030880" w14:textId="77777777" w:rsidR="00C008B3" w:rsidRPr="00983607" w:rsidRDefault="00C008B3" w:rsidP="00297789">
      <w:pPr>
        <w:keepNext/>
        <w:keepLines/>
        <w:widowControl w:val="0"/>
        <w:tabs>
          <w:tab w:val="left" w:pos="567"/>
        </w:tabs>
        <w:rPr>
          <w:color w:val="000000"/>
          <w:szCs w:val="22"/>
          <w:lang w:val="cs-CZ"/>
        </w:rPr>
      </w:pPr>
    </w:p>
    <w:p w14:paraId="5869ED91" w14:textId="77777777" w:rsidR="00C008B3" w:rsidRPr="00983607" w:rsidRDefault="00C008B3" w:rsidP="001F4837">
      <w:pPr>
        <w:tabs>
          <w:tab w:val="left" w:pos="567"/>
        </w:tabs>
        <w:rPr>
          <w:color w:val="000000"/>
          <w:szCs w:val="22"/>
          <w:lang w:val="cs-CZ"/>
        </w:rPr>
      </w:pPr>
    </w:p>
    <w:p w14:paraId="72CBB00F" w14:textId="0813479A"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lastRenderedPageBreak/>
        <w:t>16.</w:t>
      </w:r>
      <w:r w:rsidRPr="00983607">
        <w:rPr>
          <w:b/>
          <w:color w:val="000000"/>
          <w:szCs w:val="22"/>
          <w:lang w:val="cs-CZ"/>
        </w:rPr>
        <w:tab/>
        <w:t>INFORMACE V BRAILLOVĚ PÍSMU</w:t>
      </w:r>
    </w:p>
    <w:p w14:paraId="0B2E2E3B" w14:textId="77777777" w:rsidR="00C008B3" w:rsidRPr="00983607" w:rsidRDefault="00C008B3" w:rsidP="001F4837">
      <w:pPr>
        <w:tabs>
          <w:tab w:val="left" w:pos="567"/>
        </w:tabs>
        <w:rPr>
          <w:color w:val="000000"/>
          <w:szCs w:val="22"/>
          <w:lang w:val="cs-CZ"/>
        </w:rPr>
      </w:pPr>
    </w:p>
    <w:p w14:paraId="05B04DCD" w14:textId="77777777" w:rsidR="00C008B3" w:rsidRPr="00983607" w:rsidRDefault="00C008B3" w:rsidP="001F4837">
      <w:pPr>
        <w:tabs>
          <w:tab w:val="left" w:pos="567"/>
        </w:tabs>
        <w:rPr>
          <w:color w:val="000000"/>
          <w:szCs w:val="22"/>
          <w:lang w:val="cs-CZ"/>
        </w:rPr>
      </w:pPr>
      <w:r w:rsidRPr="00983607">
        <w:rPr>
          <w:color w:val="000000"/>
          <w:szCs w:val="22"/>
          <w:lang w:val="cs-CZ"/>
        </w:rPr>
        <w:t>Enbrel 25 mg</w:t>
      </w:r>
    </w:p>
    <w:p w14:paraId="57A56612" w14:textId="77777777" w:rsidR="00B7321D" w:rsidRPr="00983607" w:rsidRDefault="00B7321D" w:rsidP="005C5846">
      <w:pPr>
        <w:tabs>
          <w:tab w:val="left" w:pos="567"/>
        </w:tabs>
        <w:rPr>
          <w:color w:val="000000"/>
          <w:szCs w:val="22"/>
          <w:lang w:val="cs-CZ"/>
        </w:rPr>
      </w:pPr>
    </w:p>
    <w:p w14:paraId="7F49AE01" w14:textId="77777777" w:rsidR="00B7321D" w:rsidRPr="00983607" w:rsidRDefault="00B7321D" w:rsidP="005C5846">
      <w:pPr>
        <w:tabs>
          <w:tab w:val="left" w:pos="567"/>
        </w:tabs>
        <w:rPr>
          <w:color w:val="000000"/>
          <w:szCs w:val="22"/>
          <w:lang w:val="cs-CZ"/>
        </w:rPr>
      </w:pPr>
    </w:p>
    <w:p w14:paraId="48A56B07" w14:textId="77777777" w:rsidR="00B7321D" w:rsidRPr="00983607" w:rsidRDefault="00B7321D" w:rsidP="005C5846">
      <w:pPr>
        <w:keepNext/>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t>17.</w:t>
      </w:r>
      <w:r w:rsidRPr="00983607">
        <w:rPr>
          <w:b/>
          <w:bCs/>
          <w:color w:val="000000"/>
          <w:szCs w:val="22"/>
          <w:lang w:val="cs-CZ"/>
        </w:rPr>
        <w:tab/>
      </w:r>
      <w:r w:rsidRPr="00983607">
        <w:rPr>
          <w:b/>
          <w:szCs w:val="22"/>
          <w:lang w:val="cs-CZ"/>
        </w:rPr>
        <w:t>JEDINEČNÝ IDENTIFIKÁTOR – 2D ČÁROVÝ KÓD</w:t>
      </w:r>
    </w:p>
    <w:p w14:paraId="0D07BF64" w14:textId="77777777" w:rsidR="00B7321D" w:rsidRPr="00983607" w:rsidRDefault="00B7321D" w:rsidP="000E6A02">
      <w:pPr>
        <w:keepNext/>
        <w:rPr>
          <w:color w:val="000000"/>
          <w:szCs w:val="22"/>
          <w:lang w:val="cs-CZ"/>
        </w:rPr>
      </w:pPr>
    </w:p>
    <w:p w14:paraId="7D461C9E" w14:textId="66AEA646" w:rsidR="00B7321D" w:rsidRPr="00983607" w:rsidRDefault="00B7321D" w:rsidP="005C5846">
      <w:pPr>
        <w:keepNext/>
        <w:rPr>
          <w:color w:val="000000"/>
          <w:szCs w:val="22"/>
          <w:lang w:val="cs-CZ"/>
        </w:rPr>
      </w:pPr>
      <w:r w:rsidRPr="00983607">
        <w:rPr>
          <w:color w:val="000000"/>
          <w:szCs w:val="22"/>
          <w:highlight w:val="lightGray"/>
          <w:lang w:val="cs-CZ" w:bidi="cs-CZ"/>
        </w:rPr>
        <w:t>2D čárový kód s jedinečným identifikátorem.</w:t>
      </w:r>
    </w:p>
    <w:p w14:paraId="05C4C992" w14:textId="77777777" w:rsidR="00B7321D" w:rsidRPr="00983607" w:rsidRDefault="00B7321D" w:rsidP="005C5846">
      <w:pPr>
        <w:keepNext/>
        <w:rPr>
          <w:color w:val="000000"/>
          <w:szCs w:val="22"/>
          <w:lang w:val="cs-CZ"/>
        </w:rPr>
      </w:pPr>
    </w:p>
    <w:p w14:paraId="6975965E" w14:textId="77777777" w:rsidR="00B7321D" w:rsidRPr="00983607" w:rsidRDefault="00B7321D" w:rsidP="005C5846">
      <w:pPr>
        <w:keepNext/>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B7321D" w:rsidRPr="00B06463" w14:paraId="7B6F2A1A" w14:textId="77777777" w:rsidTr="007602F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6740E" w14:textId="77777777" w:rsidR="00B7321D" w:rsidRPr="00983607" w:rsidRDefault="00B7321D" w:rsidP="005C5846">
            <w:pPr>
              <w:keepNext/>
              <w:spacing w:line="260" w:lineRule="exact"/>
              <w:rPr>
                <w:rFonts w:eastAsia="Calibri"/>
                <w:color w:val="000000"/>
                <w:szCs w:val="22"/>
                <w:lang w:val="cs-CZ"/>
              </w:rPr>
            </w:pPr>
            <w:r w:rsidRPr="00983607">
              <w:rPr>
                <w:b/>
                <w:bCs/>
                <w:color w:val="000000"/>
                <w:szCs w:val="22"/>
                <w:lang w:val="cs-CZ"/>
              </w:rPr>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72AF32A9" w14:textId="77777777" w:rsidR="00B7321D" w:rsidRPr="00983607" w:rsidRDefault="00B7321D" w:rsidP="000E6A02">
      <w:pPr>
        <w:keepNext/>
        <w:rPr>
          <w:rFonts w:eastAsia="Calibri"/>
          <w:color w:val="000000"/>
          <w:szCs w:val="22"/>
          <w:lang w:val="cs-CZ"/>
        </w:rPr>
      </w:pPr>
    </w:p>
    <w:p w14:paraId="46376A1E" w14:textId="77777777" w:rsidR="00B7321D" w:rsidRPr="00983607" w:rsidRDefault="00B7321D" w:rsidP="000E6A02">
      <w:pPr>
        <w:keepNext/>
        <w:rPr>
          <w:color w:val="000000"/>
          <w:szCs w:val="22"/>
          <w:lang w:val="cs-CZ"/>
        </w:rPr>
      </w:pPr>
      <w:r w:rsidRPr="00983607">
        <w:rPr>
          <w:color w:val="000000"/>
          <w:szCs w:val="22"/>
          <w:lang w:val="cs-CZ"/>
        </w:rPr>
        <w:t>PC</w:t>
      </w:r>
    </w:p>
    <w:p w14:paraId="56EEC9F4" w14:textId="77777777" w:rsidR="00B7321D" w:rsidRPr="00983607" w:rsidRDefault="00B7321D" w:rsidP="000E6A02">
      <w:pPr>
        <w:keepNext/>
        <w:rPr>
          <w:color w:val="000000"/>
          <w:szCs w:val="22"/>
          <w:lang w:val="cs-CZ"/>
        </w:rPr>
      </w:pPr>
      <w:r w:rsidRPr="00983607">
        <w:rPr>
          <w:color w:val="000000"/>
          <w:szCs w:val="22"/>
          <w:lang w:val="cs-CZ"/>
        </w:rPr>
        <w:t>SN</w:t>
      </w:r>
    </w:p>
    <w:p w14:paraId="21C6734E" w14:textId="77777777" w:rsidR="00B7321D" w:rsidRPr="00983607" w:rsidRDefault="00B7321D" w:rsidP="000E6A02">
      <w:pPr>
        <w:keepNext/>
        <w:rPr>
          <w:color w:val="000000"/>
          <w:szCs w:val="22"/>
          <w:lang w:val="cs-CZ"/>
        </w:rPr>
      </w:pPr>
      <w:r w:rsidRPr="00983607">
        <w:rPr>
          <w:color w:val="000000"/>
          <w:szCs w:val="22"/>
          <w:highlight w:val="lightGray"/>
          <w:lang w:val="cs-CZ"/>
        </w:rPr>
        <w:t>NN</w:t>
      </w:r>
    </w:p>
    <w:p w14:paraId="55422CC2" w14:textId="77777777" w:rsidR="00760008" w:rsidRPr="00983607" w:rsidRDefault="00760008" w:rsidP="000E6A02">
      <w:pPr>
        <w:keepNext/>
        <w:rPr>
          <w:color w:val="000000"/>
          <w:szCs w:val="22"/>
          <w:lang w:val="cs-CZ"/>
        </w:rPr>
      </w:pPr>
    </w:p>
    <w:p w14:paraId="66BBFBDF" w14:textId="77777777" w:rsidR="00BC0C91" w:rsidRPr="00983607" w:rsidRDefault="00C008B3" w:rsidP="005C5846">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br w:type="page"/>
      </w:r>
      <w:r w:rsidR="009C7198" w:rsidRPr="00983607" w:rsidDel="009C7198">
        <w:rPr>
          <w:b/>
          <w:color w:val="000000"/>
          <w:szCs w:val="22"/>
          <w:lang w:val="cs-CZ"/>
        </w:rPr>
        <w:lastRenderedPageBreak/>
        <w:t xml:space="preserve"> </w:t>
      </w:r>
    </w:p>
    <w:p w14:paraId="54BA7B58"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MINIMÁLNÍ ÚDAJE UVÁDĚNÉ NA MALÉM VNITŘNÍM OBALU </w:t>
      </w:r>
    </w:p>
    <w:p w14:paraId="111AB6F0"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48E8D21B"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NA ŠTÍTKU PŘEDPLNĚNÉ INJEKČNÍ STŘÍKAČKY – EU/1/99/126/013-015</w:t>
      </w:r>
      <w:r w:rsidR="00EA1D8C" w:rsidRPr="00983607">
        <w:rPr>
          <w:b/>
          <w:color w:val="000000"/>
          <w:szCs w:val="22"/>
          <w:lang w:val="cs-CZ"/>
        </w:rPr>
        <w:t xml:space="preserve">, EU/1/99/126/026 </w:t>
      </w:r>
      <w:r w:rsidRPr="00983607">
        <w:rPr>
          <w:b/>
          <w:color w:val="000000"/>
          <w:szCs w:val="22"/>
          <w:lang w:val="cs-CZ"/>
        </w:rPr>
        <w:t xml:space="preserve"> </w:t>
      </w:r>
    </w:p>
    <w:p w14:paraId="26D12323"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(25 mg předplněná injekční stříkačka) </w:t>
      </w:r>
    </w:p>
    <w:p w14:paraId="403DBA93" w14:textId="77777777" w:rsidR="00C008B3" w:rsidRPr="00983607" w:rsidRDefault="00C008B3" w:rsidP="001F4837">
      <w:pPr>
        <w:tabs>
          <w:tab w:val="left" w:pos="567"/>
        </w:tabs>
        <w:rPr>
          <w:color w:val="000000"/>
          <w:szCs w:val="22"/>
          <w:lang w:val="cs-CZ"/>
        </w:rPr>
      </w:pPr>
    </w:p>
    <w:p w14:paraId="1B2B7079" w14:textId="77777777" w:rsidR="00C008B3" w:rsidRPr="00D03DF4" w:rsidRDefault="00C008B3" w:rsidP="001F4837">
      <w:pPr>
        <w:tabs>
          <w:tab w:val="left" w:pos="567"/>
        </w:tabs>
        <w:rPr>
          <w:b/>
          <w:bCs/>
          <w:color w:val="000000"/>
          <w:szCs w:val="22"/>
          <w:lang w:val="cs-CZ"/>
        </w:rPr>
      </w:pPr>
    </w:p>
    <w:p w14:paraId="6C8687FA" w14:textId="5A921F61" w:rsidR="00C008B3" w:rsidRPr="00D03DF4" w:rsidRDefault="00C008B3" w:rsidP="00D03DF4">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001B809A" w14:textId="77777777" w:rsidR="00C008B3" w:rsidRPr="00D03DF4" w:rsidRDefault="00C008B3" w:rsidP="001F4837">
      <w:pPr>
        <w:tabs>
          <w:tab w:val="left" w:pos="567"/>
        </w:tabs>
        <w:rPr>
          <w:b/>
          <w:bCs/>
          <w:color w:val="000000"/>
          <w:szCs w:val="22"/>
          <w:lang w:val="cs-CZ"/>
        </w:rPr>
      </w:pPr>
    </w:p>
    <w:p w14:paraId="3A21544F" w14:textId="77777777" w:rsidR="00C008B3" w:rsidRPr="00983607" w:rsidRDefault="00C008B3" w:rsidP="002A1879">
      <w:pPr>
        <w:tabs>
          <w:tab w:val="left" w:pos="567"/>
        </w:tabs>
        <w:rPr>
          <w:color w:val="000000"/>
          <w:szCs w:val="22"/>
          <w:lang w:val="cs-CZ"/>
        </w:rPr>
      </w:pPr>
      <w:r w:rsidRPr="00983607">
        <w:rPr>
          <w:color w:val="000000"/>
          <w:szCs w:val="22"/>
          <w:lang w:val="cs-CZ"/>
        </w:rPr>
        <w:t>Enbrel 25 mg injekce</w:t>
      </w:r>
    </w:p>
    <w:p w14:paraId="2BAC35AA" w14:textId="1FF08F64" w:rsidR="00C008B3" w:rsidRPr="00983607" w:rsidRDefault="00C008B3" w:rsidP="001F4837">
      <w:pPr>
        <w:tabs>
          <w:tab w:val="left" w:pos="567"/>
        </w:tabs>
        <w:rPr>
          <w:color w:val="000000"/>
          <w:szCs w:val="22"/>
          <w:lang w:val="cs-CZ"/>
        </w:rPr>
      </w:pPr>
      <w:r w:rsidRPr="00983607">
        <w:rPr>
          <w:color w:val="000000"/>
          <w:szCs w:val="22"/>
          <w:lang w:val="cs-CZ"/>
        </w:rPr>
        <w:t>etanercept</w:t>
      </w:r>
    </w:p>
    <w:p w14:paraId="08939041" w14:textId="2380A7C9" w:rsidR="00C008B3" w:rsidRPr="00983607" w:rsidRDefault="00C008B3" w:rsidP="001F4837">
      <w:pPr>
        <w:tabs>
          <w:tab w:val="left" w:pos="567"/>
        </w:tabs>
        <w:rPr>
          <w:color w:val="000000"/>
          <w:szCs w:val="22"/>
          <w:lang w:val="cs-CZ"/>
        </w:rPr>
      </w:pPr>
      <w:del w:id="148" w:author="author" w:date="2025-06-25T13:14:00Z" w16du:dateUtc="2025-06-25T11:14:00Z">
        <w:r w:rsidRPr="00983607" w:rsidDel="009E68B8">
          <w:rPr>
            <w:color w:val="000000"/>
            <w:szCs w:val="22"/>
            <w:lang w:val="cs-CZ"/>
          </w:rPr>
          <w:delText>Subkutánní podání</w:delText>
        </w:r>
      </w:del>
      <w:ins w:id="149" w:author="author" w:date="2025-06-25T13:14:00Z" w16du:dateUtc="2025-06-25T11:14:00Z">
        <w:r w:rsidR="009E68B8">
          <w:rPr>
            <w:color w:val="000000"/>
            <w:szCs w:val="22"/>
            <w:lang w:val="cs-CZ"/>
          </w:rPr>
          <w:t>s.c.</w:t>
        </w:r>
      </w:ins>
    </w:p>
    <w:p w14:paraId="2011CAC2" w14:textId="77777777" w:rsidR="00C008B3" w:rsidRPr="00983607" w:rsidRDefault="00C008B3" w:rsidP="001F4837">
      <w:pPr>
        <w:tabs>
          <w:tab w:val="left" w:pos="567"/>
        </w:tabs>
        <w:rPr>
          <w:color w:val="000000"/>
          <w:szCs w:val="22"/>
          <w:lang w:val="cs-CZ"/>
        </w:rPr>
      </w:pPr>
    </w:p>
    <w:p w14:paraId="659C3058" w14:textId="77777777" w:rsidR="00C008B3" w:rsidRPr="00983607" w:rsidRDefault="00C008B3" w:rsidP="001F4837">
      <w:pPr>
        <w:tabs>
          <w:tab w:val="left" w:pos="567"/>
        </w:tabs>
        <w:rPr>
          <w:color w:val="000000"/>
          <w:szCs w:val="22"/>
          <w:lang w:val="cs-CZ"/>
        </w:rPr>
      </w:pPr>
    </w:p>
    <w:p w14:paraId="33F77ED4"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38C96335" w14:textId="77777777" w:rsidR="00C008B3" w:rsidRPr="00983607" w:rsidRDefault="00C008B3" w:rsidP="001F4837">
      <w:pPr>
        <w:pStyle w:val="EndnoteText"/>
        <w:rPr>
          <w:color w:val="000000"/>
          <w:szCs w:val="22"/>
          <w:lang w:val="cs-CZ"/>
        </w:rPr>
      </w:pPr>
    </w:p>
    <w:p w14:paraId="20EFBA14" w14:textId="77777777" w:rsidR="00C008B3" w:rsidRPr="00983607" w:rsidRDefault="00C008B3" w:rsidP="001F4837">
      <w:pPr>
        <w:tabs>
          <w:tab w:val="left" w:pos="567"/>
        </w:tabs>
        <w:rPr>
          <w:color w:val="000000"/>
          <w:szCs w:val="22"/>
          <w:lang w:val="cs-CZ"/>
        </w:rPr>
      </w:pPr>
      <w:r w:rsidRPr="009E68B8">
        <w:rPr>
          <w:color w:val="000000"/>
          <w:szCs w:val="22"/>
          <w:highlight w:val="lightGray"/>
          <w:lang w:val="cs-CZ"/>
          <w:rPrChange w:id="150" w:author="author" w:date="2025-06-25T13:14:00Z" w16du:dateUtc="2025-06-25T11:14:00Z">
            <w:rPr>
              <w:color w:val="000000"/>
              <w:szCs w:val="22"/>
              <w:lang w:val="cs-CZ"/>
            </w:rPr>
          </w:rPrChange>
        </w:rPr>
        <w:t>Před použitím si přečtěte příbalovou informaci.</w:t>
      </w:r>
      <w:r w:rsidRPr="00983607">
        <w:rPr>
          <w:color w:val="000000"/>
          <w:szCs w:val="22"/>
          <w:lang w:val="cs-CZ"/>
        </w:rPr>
        <w:t xml:space="preserve"> </w:t>
      </w:r>
    </w:p>
    <w:p w14:paraId="27C2523B" w14:textId="77777777" w:rsidR="00C008B3" w:rsidRPr="00983607" w:rsidRDefault="00C008B3" w:rsidP="001F4837">
      <w:pPr>
        <w:tabs>
          <w:tab w:val="left" w:pos="567"/>
        </w:tabs>
        <w:rPr>
          <w:color w:val="000000"/>
          <w:szCs w:val="22"/>
          <w:lang w:val="cs-CZ"/>
        </w:rPr>
      </w:pPr>
    </w:p>
    <w:p w14:paraId="64D9676A" w14:textId="77777777" w:rsidR="00C008B3" w:rsidRPr="00983607" w:rsidRDefault="00C008B3" w:rsidP="001F4837">
      <w:pPr>
        <w:tabs>
          <w:tab w:val="left" w:pos="567"/>
        </w:tabs>
        <w:rPr>
          <w:color w:val="000000"/>
          <w:szCs w:val="22"/>
          <w:lang w:val="cs-CZ"/>
        </w:rPr>
      </w:pPr>
    </w:p>
    <w:p w14:paraId="03614060"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44EF67CF" w14:textId="77777777" w:rsidR="00C008B3" w:rsidRPr="00983607" w:rsidRDefault="00C008B3" w:rsidP="001F4837">
      <w:pPr>
        <w:tabs>
          <w:tab w:val="left" w:pos="567"/>
        </w:tabs>
        <w:rPr>
          <w:color w:val="000000"/>
          <w:szCs w:val="22"/>
          <w:lang w:val="cs-CZ"/>
        </w:rPr>
      </w:pPr>
    </w:p>
    <w:p w14:paraId="2F6E4E3C" w14:textId="77777777" w:rsidR="00C008B3" w:rsidRPr="00983607" w:rsidRDefault="006D5688" w:rsidP="001F4837">
      <w:pPr>
        <w:tabs>
          <w:tab w:val="left" w:pos="567"/>
        </w:tabs>
        <w:rPr>
          <w:color w:val="000000"/>
          <w:szCs w:val="22"/>
          <w:lang w:val="cs-CZ"/>
        </w:rPr>
      </w:pPr>
      <w:r w:rsidRPr="00983607">
        <w:rPr>
          <w:color w:val="000000"/>
          <w:szCs w:val="22"/>
          <w:lang w:val="cs-CZ"/>
        </w:rPr>
        <w:t>EXP</w:t>
      </w:r>
    </w:p>
    <w:p w14:paraId="35BC2C10" w14:textId="77777777" w:rsidR="00C008B3" w:rsidRPr="00983607" w:rsidRDefault="00C008B3" w:rsidP="001F4837">
      <w:pPr>
        <w:pStyle w:val="EndnoteText"/>
        <w:rPr>
          <w:color w:val="000000"/>
          <w:szCs w:val="22"/>
          <w:lang w:val="cs-CZ"/>
        </w:rPr>
      </w:pPr>
    </w:p>
    <w:p w14:paraId="0EF33A9B" w14:textId="77777777" w:rsidR="00460900" w:rsidRPr="00983607" w:rsidRDefault="00460900" w:rsidP="001F4837">
      <w:pPr>
        <w:pStyle w:val="EndnoteText"/>
        <w:rPr>
          <w:color w:val="000000"/>
          <w:szCs w:val="22"/>
          <w:lang w:val="cs-CZ"/>
        </w:rPr>
      </w:pPr>
    </w:p>
    <w:p w14:paraId="241C0927"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6297E386" w14:textId="77777777" w:rsidR="00C008B3" w:rsidRPr="00983607" w:rsidRDefault="00C008B3" w:rsidP="001F4837">
      <w:pPr>
        <w:tabs>
          <w:tab w:val="left" w:pos="567"/>
        </w:tabs>
        <w:rPr>
          <w:color w:val="000000"/>
          <w:szCs w:val="22"/>
          <w:lang w:val="cs-CZ"/>
        </w:rPr>
      </w:pPr>
    </w:p>
    <w:p w14:paraId="78007B05" w14:textId="77777777" w:rsidR="00C008B3" w:rsidRPr="00983607" w:rsidRDefault="00C008B3" w:rsidP="001F4837">
      <w:pPr>
        <w:tabs>
          <w:tab w:val="left" w:pos="567"/>
        </w:tabs>
        <w:rPr>
          <w:i/>
          <w:color w:val="000000"/>
          <w:szCs w:val="22"/>
          <w:lang w:val="cs-CZ"/>
        </w:rPr>
      </w:pPr>
      <w:r w:rsidRPr="00983607">
        <w:rPr>
          <w:color w:val="000000"/>
          <w:szCs w:val="22"/>
          <w:lang w:val="cs-CZ"/>
        </w:rPr>
        <w:t>Lot</w:t>
      </w:r>
    </w:p>
    <w:p w14:paraId="457C6BDF" w14:textId="77777777" w:rsidR="00C008B3" w:rsidRPr="00983607" w:rsidRDefault="00C008B3" w:rsidP="001F4837">
      <w:pPr>
        <w:tabs>
          <w:tab w:val="left" w:pos="567"/>
        </w:tabs>
        <w:rPr>
          <w:color w:val="000000"/>
          <w:szCs w:val="22"/>
          <w:lang w:val="cs-CZ"/>
        </w:rPr>
      </w:pPr>
    </w:p>
    <w:p w14:paraId="514329FE" w14:textId="77777777" w:rsidR="00C008B3" w:rsidRPr="00983607" w:rsidRDefault="00C008B3" w:rsidP="001F4837">
      <w:pPr>
        <w:tabs>
          <w:tab w:val="left" w:pos="567"/>
        </w:tabs>
        <w:rPr>
          <w:color w:val="000000"/>
          <w:szCs w:val="22"/>
          <w:lang w:val="cs-CZ"/>
        </w:rPr>
      </w:pPr>
    </w:p>
    <w:p w14:paraId="18AEE944"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09379013" w14:textId="77777777" w:rsidR="00C008B3" w:rsidRPr="00983607" w:rsidRDefault="00C008B3" w:rsidP="001F4837">
      <w:pPr>
        <w:tabs>
          <w:tab w:val="left" w:pos="567"/>
        </w:tabs>
        <w:rPr>
          <w:color w:val="000000"/>
          <w:szCs w:val="22"/>
          <w:lang w:val="cs-CZ"/>
        </w:rPr>
      </w:pPr>
    </w:p>
    <w:p w14:paraId="339EEF7C" w14:textId="77777777" w:rsidR="00C008B3" w:rsidRPr="00983607" w:rsidRDefault="00C008B3" w:rsidP="001F4837">
      <w:pPr>
        <w:tabs>
          <w:tab w:val="left" w:pos="567"/>
        </w:tabs>
        <w:rPr>
          <w:color w:val="000000"/>
          <w:szCs w:val="22"/>
          <w:lang w:val="cs-CZ"/>
        </w:rPr>
      </w:pPr>
      <w:r w:rsidRPr="00983607">
        <w:rPr>
          <w:color w:val="000000"/>
          <w:szCs w:val="22"/>
          <w:lang w:val="cs-CZ"/>
        </w:rPr>
        <w:t>25 mg/0,5 ml</w:t>
      </w:r>
    </w:p>
    <w:p w14:paraId="735645EE" w14:textId="77777777" w:rsidR="00C008B3" w:rsidRPr="00983607" w:rsidRDefault="00C008B3" w:rsidP="001F4837">
      <w:pPr>
        <w:tabs>
          <w:tab w:val="left" w:pos="567"/>
        </w:tabs>
        <w:rPr>
          <w:color w:val="000000"/>
          <w:szCs w:val="22"/>
          <w:lang w:val="cs-CZ"/>
        </w:rPr>
      </w:pPr>
    </w:p>
    <w:p w14:paraId="4FC5AC27" w14:textId="77777777" w:rsidR="00C008B3" w:rsidRPr="00983607" w:rsidRDefault="00C008B3" w:rsidP="001F4837">
      <w:pPr>
        <w:tabs>
          <w:tab w:val="left" w:pos="567"/>
        </w:tabs>
        <w:rPr>
          <w:color w:val="000000"/>
          <w:szCs w:val="22"/>
          <w:lang w:val="cs-CZ"/>
        </w:rPr>
      </w:pPr>
    </w:p>
    <w:p w14:paraId="6D6A3533"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1E87C7FC" w14:textId="77777777" w:rsidR="00BC0C91" w:rsidRPr="00983607" w:rsidRDefault="00BC0C91" w:rsidP="000E6A02">
      <w:pPr>
        <w:tabs>
          <w:tab w:val="left" w:pos="567"/>
        </w:tabs>
        <w:rPr>
          <w:color w:val="000000"/>
          <w:szCs w:val="22"/>
          <w:lang w:val="cs-CZ"/>
        </w:rPr>
      </w:pPr>
    </w:p>
    <w:p w14:paraId="5A0FDC19" w14:textId="77777777" w:rsidR="00C008B3" w:rsidRPr="00983607" w:rsidRDefault="00C008B3" w:rsidP="000E6A02">
      <w:pPr>
        <w:tabs>
          <w:tab w:val="left" w:pos="567"/>
        </w:tabs>
        <w:rPr>
          <w:b/>
          <w:color w:val="000000"/>
          <w:szCs w:val="22"/>
          <w:lang w:val="cs-CZ"/>
        </w:rPr>
      </w:pPr>
      <w:r w:rsidRPr="00983607">
        <w:rPr>
          <w:color w:val="000000"/>
          <w:szCs w:val="22"/>
          <w:lang w:val="cs-CZ"/>
        </w:rPr>
        <w:br w:type="page"/>
      </w:r>
    </w:p>
    <w:p w14:paraId="2D7B84D9"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ÚDAJE UVÁDĚNÉ NA VNĚJŠÍM OBALU</w:t>
      </w:r>
    </w:p>
    <w:p w14:paraId="76A44388" w14:textId="77777777" w:rsidR="00C65FFC" w:rsidRPr="00983607" w:rsidRDefault="00C65FFC"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16BFBC48" w14:textId="77777777" w:rsidR="00C008B3" w:rsidRPr="00983607" w:rsidRDefault="000A6EA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VNĚJŠÍHO OBALU </w:t>
      </w:r>
      <w:r w:rsidR="00C008B3" w:rsidRPr="00983607">
        <w:rPr>
          <w:b/>
          <w:color w:val="000000"/>
          <w:szCs w:val="22"/>
          <w:lang w:val="cs-CZ"/>
        </w:rPr>
        <w:t xml:space="preserve">– EU/1/99/126/016-018 (50 mg předplněná injekční stříkačka) </w:t>
      </w:r>
    </w:p>
    <w:p w14:paraId="54A6E401" w14:textId="77777777" w:rsidR="00C008B3" w:rsidRPr="00983607" w:rsidRDefault="00C008B3" w:rsidP="001F4837">
      <w:pPr>
        <w:tabs>
          <w:tab w:val="left" w:pos="567"/>
        </w:tabs>
        <w:rPr>
          <w:color w:val="000000"/>
          <w:szCs w:val="22"/>
          <w:lang w:val="cs-CZ"/>
        </w:rPr>
      </w:pPr>
    </w:p>
    <w:p w14:paraId="2185F001" w14:textId="77777777" w:rsidR="00C008B3" w:rsidRPr="00D03DF4" w:rsidRDefault="00C008B3" w:rsidP="001F4837">
      <w:pPr>
        <w:tabs>
          <w:tab w:val="left" w:pos="567"/>
        </w:tabs>
        <w:rPr>
          <w:b/>
          <w:bCs/>
          <w:color w:val="000000"/>
          <w:szCs w:val="22"/>
          <w:lang w:val="cs-CZ"/>
        </w:rPr>
      </w:pPr>
    </w:p>
    <w:p w14:paraId="2A551096" w14:textId="5B927484"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1C6A0324" w14:textId="77777777" w:rsidR="00C008B3" w:rsidRPr="00D03DF4" w:rsidRDefault="00C008B3" w:rsidP="001F4837">
      <w:pPr>
        <w:tabs>
          <w:tab w:val="left" w:pos="567"/>
        </w:tabs>
        <w:rPr>
          <w:b/>
          <w:bCs/>
          <w:color w:val="000000"/>
          <w:szCs w:val="22"/>
          <w:lang w:val="cs-CZ"/>
        </w:rPr>
      </w:pPr>
    </w:p>
    <w:p w14:paraId="2A073BD8" w14:textId="552DC8A2" w:rsidR="00C008B3" w:rsidRPr="00983607" w:rsidRDefault="00C008B3" w:rsidP="002A1879">
      <w:pPr>
        <w:tabs>
          <w:tab w:val="left" w:pos="567"/>
        </w:tabs>
        <w:rPr>
          <w:color w:val="000000"/>
          <w:szCs w:val="22"/>
          <w:lang w:val="cs-CZ"/>
        </w:rPr>
      </w:pPr>
      <w:r w:rsidRPr="00983607">
        <w:rPr>
          <w:color w:val="000000"/>
          <w:szCs w:val="22"/>
          <w:lang w:val="cs-CZ"/>
        </w:rPr>
        <w:t>Enbrel 50 mg injekční roztok v předplněné injekční stříkačce</w:t>
      </w:r>
    </w:p>
    <w:p w14:paraId="728F970C" w14:textId="6AB9C3D8" w:rsidR="00C008B3" w:rsidRPr="00983607" w:rsidRDefault="00C008B3" w:rsidP="001F4837">
      <w:pPr>
        <w:tabs>
          <w:tab w:val="left" w:pos="567"/>
        </w:tabs>
        <w:rPr>
          <w:color w:val="000000"/>
          <w:szCs w:val="22"/>
          <w:lang w:val="cs-CZ"/>
        </w:rPr>
      </w:pPr>
      <w:r w:rsidRPr="00983607">
        <w:rPr>
          <w:color w:val="000000"/>
          <w:szCs w:val="22"/>
          <w:lang w:val="cs-CZ"/>
        </w:rPr>
        <w:t>etanercept</w:t>
      </w:r>
    </w:p>
    <w:p w14:paraId="09A28F70" w14:textId="77777777" w:rsidR="00C008B3" w:rsidRPr="00983607" w:rsidRDefault="00C008B3" w:rsidP="001F4837">
      <w:pPr>
        <w:tabs>
          <w:tab w:val="left" w:pos="567"/>
        </w:tabs>
        <w:rPr>
          <w:color w:val="000000"/>
          <w:szCs w:val="22"/>
          <w:lang w:val="cs-CZ"/>
        </w:rPr>
      </w:pPr>
    </w:p>
    <w:p w14:paraId="3C657AB4" w14:textId="77777777" w:rsidR="00C008B3" w:rsidRPr="00983607" w:rsidRDefault="00C008B3" w:rsidP="001F4837">
      <w:pPr>
        <w:tabs>
          <w:tab w:val="left" w:pos="567"/>
        </w:tabs>
        <w:rPr>
          <w:color w:val="000000"/>
          <w:szCs w:val="22"/>
          <w:lang w:val="cs-CZ"/>
        </w:rPr>
      </w:pPr>
    </w:p>
    <w:p w14:paraId="1C211C04"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3D3C8A03" w14:textId="77777777" w:rsidR="00C008B3" w:rsidRPr="00983607" w:rsidRDefault="00C008B3" w:rsidP="001F4837">
      <w:pPr>
        <w:tabs>
          <w:tab w:val="left" w:pos="567"/>
        </w:tabs>
        <w:rPr>
          <w:color w:val="000000"/>
          <w:szCs w:val="22"/>
          <w:lang w:val="cs-CZ"/>
        </w:rPr>
      </w:pPr>
    </w:p>
    <w:p w14:paraId="568776A5" w14:textId="739B3179" w:rsidR="00C008B3" w:rsidRPr="00983607" w:rsidRDefault="00C008B3" w:rsidP="001F4837">
      <w:pPr>
        <w:tabs>
          <w:tab w:val="left" w:pos="567"/>
        </w:tabs>
        <w:rPr>
          <w:color w:val="000000"/>
          <w:szCs w:val="22"/>
          <w:lang w:val="cs-CZ"/>
        </w:rPr>
      </w:pPr>
      <w:r w:rsidRPr="00983607">
        <w:rPr>
          <w:color w:val="000000"/>
          <w:szCs w:val="22"/>
          <w:lang w:val="cs-CZ"/>
        </w:rPr>
        <w:t>Jedna předplněná injekční stříkačka Enbrel obsahuje 50 mg</w:t>
      </w:r>
      <w:r w:rsidR="00F919C2" w:rsidRPr="00F919C2">
        <w:rPr>
          <w:color w:val="000000"/>
          <w:szCs w:val="22"/>
          <w:lang w:val="cs-CZ"/>
        </w:rPr>
        <w:t xml:space="preserve"> </w:t>
      </w:r>
      <w:r w:rsidR="00F919C2" w:rsidRPr="00983607">
        <w:rPr>
          <w:color w:val="000000"/>
          <w:szCs w:val="22"/>
          <w:lang w:val="cs-CZ"/>
        </w:rPr>
        <w:t>etanerceptu</w:t>
      </w:r>
      <w:r w:rsidRPr="00983607">
        <w:rPr>
          <w:color w:val="000000"/>
          <w:szCs w:val="22"/>
          <w:lang w:val="cs-CZ"/>
        </w:rPr>
        <w:t xml:space="preserve">. </w:t>
      </w:r>
    </w:p>
    <w:p w14:paraId="25DF84D0" w14:textId="77777777" w:rsidR="00C008B3" w:rsidRPr="00983607" w:rsidRDefault="00C008B3" w:rsidP="001F4837">
      <w:pPr>
        <w:tabs>
          <w:tab w:val="left" w:pos="567"/>
        </w:tabs>
        <w:rPr>
          <w:color w:val="000000"/>
          <w:szCs w:val="22"/>
          <w:lang w:val="cs-CZ"/>
        </w:rPr>
      </w:pPr>
    </w:p>
    <w:p w14:paraId="0AF6F67C" w14:textId="77777777" w:rsidR="00C008B3" w:rsidRPr="00983607" w:rsidRDefault="00C008B3" w:rsidP="001F4837">
      <w:pPr>
        <w:pStyle w:val="EndnoteText"/>
        <w:rPr>
          <w:color w:val="000000"/>
          <w:szCs w:val="22"/>
          <w:lang w:val="cs-CZ"/>
        </w:rPr>
      </w:pPr>
    </w:p>
    <w:p w14:paraId="3F5A9B22"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11FE4803" w14:textId="77777777" w:rsidR="00C008B3" w:rsidRPr="00983607" w:rsidRDefault="00C008B3" w:rsidP="001F4837">
      <w:pPr>
        <w:tabs>
          <w:tab w:val="left" w:pos="567"/>
        </w:tabs>
        <w:rPr>
          <w:color w:val="000000"/>
          <w:szCs w:val="22"/>
          <w:lang w:val="cs-CZ"/>
        </w:rPr>
      </w:pPr>
    </w:p>
    <w:p w14:paraId="631D5AB4" w14:textId="5876DCB2" w:rsidR="00C008B3" w:rsidRPr="00983607" w:rsidRDefault="00B63E70" w:rsidP="001F4837">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v přípravku Enbrel jsou:</w:t>
      </w:r>
    </w:p>
    <w:p w14:paraId="782D8D65" w14:textId="77777777" w:rsidR="00C008B3" w:rsidRPr="00983607" w:rsidRDefault="00C008B3" w:rsidP="001F4837">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w:t>
      </w:r>
    </w:p>
    <w:p w14:paraId="06964C03" w14:textId="77777777" w:rsidR="00C008B3" w:rsidRPr="00983607" w:rsidRDefault="00C008B3" w:rsidP="001F4837">
      <w:pPr>
        <w:pStyle w:val="EndnoteText"/>
        <w:rPr>
          <w:color w:val="000000"/>
          <w:szCs w:val="22"/>
          <w:lang w:val="cs-CZ"/>
        </w:rPr>
      </w:pPr>
      <w:r w:rsidRPr="00983607">
        <w:rPr>
          <w:color w:val="000000"/>
          <w:szCs w:val="22"/>
          <w:lang w:val="cs-CZ"/>
        </w:rPr>
        <w:t xml:space="preserve">hydrogenfosforečnanu sodného, voda </w:t>
      </w:r>
      <w:r w:rsidR="00D56096" w:rsidRPr="00983607">
        <w:rPr>
          <w:color w:val="000000"/>
          <w:szCs w:val="22"/>
          <w:lang w:val="cs-CZ"/>
        </w:rPr>
        <w:t>pro</w:t>
      </w:r>
      <w:r w:rsidRPr="00983607">
        <w:rPr>
          <w:color w:val="000000"/>
          <w:szCs w:val="22"/>
          <w:lang w:val="cs-CZ"/>
        </w:rPr>
        <w:t xml:space="preserve"> injekci.</w:t>
      </w:r>
    </w:p>
    <w:p w14:paraId="4EEECD5B" w14:textId="77777777" w:rsidR="00C008B3" w:rsidRPr="00983607" w:rsidRDefault="00C008B3" w:rsidP="001F4837">
      <w:pPr>
        <w:pStyle w:val="EndnoteText"/>
        <w:rPr>
          <w:color w:val="000000"/>
          <w:szCs w:val="22"/>
          <w:lang w:val="cs-CZ"/>
        </w:rPr>
      </w:pPr>
    </w:p>
    <w:p w14:paraId="3A48F3BA" w14:textId="77777777" w:rsidR="00C008B3" w:rsidRPr="00983607" w:rsidRDefault="00C008B3" w:rsidP="001F4837">
      <w:pPr>
        <w:pStyle w:val="EndnoteText"/>
        <w:rPr>
          <w:color w:val="000000"/>
          <w:szCs w:val="22"/>
          <w:lang w:val="cs-CZ"/>
        </w:rPr>
      </w:pPr>
    </w:p>
    <w:p w14:paraId="1BBAEDFB"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6D486DA1" w14:textId="77777777" w:rsidR="00C008B3" w:rsidRPr="00983607" w:rsidRDefault="00C008B3" w:rsidP="001F4837">
      <w:pPr>
        <w:pStyle w:val="EndnoteText"/>
        <w:rPr>
          <w:color w:val="000000"/>
          <w:szCs w:val="22"/>
          <w:lang w:val="cs-CZ"/>
        </w:rPr>
      </w:pPr>
    </w:p>
    <w:p w14:paraId="0EA2A337" w14:textId="62FD7D71" w:rsidR="00C008B3" w:rsidRPr="00983607" w:rsidRDefault="00C008B3" w:rsidP="001F4837">
      <w:pPr>
        <w:tabs>
          <w:tab w:val="left" w:pos="567"/>
        </w:tabs>
        <w:rPr>
          <w:color w:val="000000"/>
          <w:szCs w:val="22"/>
          <w:lang w:val="cs-CZ"/>
        </w:rPr>
      </w:pPr>
      <w:r w:rsidRPr="00983607">
        <w:rPr>
          <w:color w:val="000000"/>
          <w:szCs w:val="22"/>
          <w:lang w:val="cs-CZ"/>
        </w:rPr>
        <w:t>Injekční roztok v předplněné injekční stříkačce</w:t>
      </w:r>
    </w:p>
    <w:p w14:paraId="105C33D9" w14:textId="77777777" w:rsidR="00C008B3" w:rsidRPr="00983607" w:rsidRDefault="00C008B3" w:rsidP="001F4837">
      <w:pPr>
        <w:tabs>
          <w:tab w:val="left" w:pos="567"/>
        </w:tabs>
        <w:rPr>
          <w:color w:val="000000"/>
          <w:szCs w:val="22"/>
          <w:lang w:val="cs-CZ"/>
        </w:rPr>
      </w:pPr>
    </w:p>
    <w:p w14:paraId="3C3DCE85" w14:textId="77777777" w:rsidR="00C008B3" w:rsidRPr="00983607" w:rsidRDefault="00C008B3" w:rsidP="001F4837">
      <w:pPr>
        <w:tabs>
          <w:tab w:val="left" w:pos="567"/>
        </w:tabs>
        <w:rPr>
          <w:color w:val="000000"/>
          <w:szCs w:val="22"/>
          <w:lang w:val="cs-CZ"/>
        </w:rPr>
      </w:pPr>
      <w:r w:rsidRPr="00983607">
        <w:rPr>
          <w:color w:val="000000"/>
          <w:szCs w:val="22"/>
          <w:lang w:val="cs-CZ"/>
        </w:rPr>
        <w:t xml:space="preserve">2 předplněné injekční stříkačky </w:t>
      </w:r>
    </w:p>
    <w:p w14:paraId="2A28911F" w14:textId="77777777" w:rsidR="00C008B3" w:rsidRPr="00983607" w:rsidRDefault="00D35057" w:rsidP="001F4837">
      <w:pPr>
        <w:tabs>
          <w:tab w:val="left" w:pos="567"/>
        </w:tabs>
        <w:rPr>
          <w:color w:val="000000"/>
          <w:szCs w:val="22"/>
          <w:lang w:val="cs-CZ"/>
        </w:rPr>
      </w:pPr>
      <w:r w:rsidRPr="00983607">
        <w:rPr>
          <w:color w:val="000000"/>
          <w:szCs w:val="22"/>
          <w:lang w:val="cs-CZ"/>
        </w:rPr>
        <w:t>2</w:t>
      </w:r>
      <w:r w:rsidR="00C008B3" w:rsidRPr="00983607">
        <w:rPr>
          <w:color w:val="000000"/>
          <w:szCs w:val="22"/>
          <w:lang w:val="cs-CZ"/>
        </w:rPr>
        <w:t xml:space="preserve"> alkoholové tamp</w:t>
      </w:r>
      <w:r w:rsidR="00264DA9" w:rsidRPr="00983607">
        <w:rPr>
          <w:color w:val="000000"/>
          <w:szCs w:val="22"/>
          <w:lang w:val="cs-CZ"/>
        </w:rPr>
        <w:t>o</w:t>
      </w:r>
      <w:r w:rsidR="00C008B3" w:rsidRPr="00983607">
        <w:rPr>
          <w:color w:val="000000"/>
          <w:szCs w:val="22"/>
          <w:lang w:val="cs-CZ"/>
        </w:rPr>
        <w:t>ny</w:t>
      </w:r>
    </w:p>
    <w:p w14:paraId="71540CB4" w14:textId="77777777" w:rsidR="00C008B3" w:rsidRPr="00983607" w:rsidRDefault="00C008B3" w:rsidP="001F4837">
      <w:pPr>
        <w:tabs>
          <w:tab w:val="left" w:pos="567"/>
        </w:tabs>
        <w:rPr>
          <w:color w:val="000000"/>
          <w:szCs w:val="22"/>
          <w:lang w:val="cs-CZ"/>
        </w:rPr>
      </w:pPr>
    </w:p>
    <w:p w14:paraId="4078494E" w14:textId="77777777" w:rsidR="00C008B3" w:rsidRPr="00983607" w:rsidRDefault="00C008B3" w:rsidP="001F4837">
      <w:pPr>
        <w:tabs>
          <w:tab w:val="left" w:pos="567"/>
        </w:tabs>
        <w:rPr>
          <w:color w:val="000000"/>
          <w:szCs w:val="22"/>
          <w:highlight w:val="lightGray"/>
          <w:lang w:val="cs-CZ"/>
        </w:rPr>
      </w:pPr>
      <w:r w:rsidRPr="00983607">
        <w:rPr>
          <w:color w:val="000000"/>
          <w:szCs w:val="22"/>
          <w:highlight w:val="lightGray"/>
          <w:lang w:val="cs-CZ"/>
        </w:rPr>
        <w:t xml:space="preserve">4 předplněné injekční stříkačky </w:t>
      </w:r>
    </w:p>
    <w:p w14:paraId="61A10F2C" w14:textId="77777777" w:rsidR="00C008B3" w:rsidRPr="00983607" w:rsidRDefault="00D35057" w:rsidP="001F4837">
      <w:pPr>
        <w:tabs>
          <w:tab w:val="left" w:pos="567"/>
        </w:tabs>
        <w:rPr>
          <w:color w:val="000000"/>
          <w:szCs w:val="22"/>
          <w:highlight w:val="lightGray"/>
          <w:lang w:val="cs-CZ"/>
        </w:rPr>
      </w:pPr>
      <w:r w:rsidRPr="00983607">
        <w:rPr>
          <w:color w:val="000000"/>
          <w:szCs w:val="22"/>
          <w:highlight w:val="lightGray"/>
          <w:lang w:val="cs-CZ"/>
        </w:rPr>
        <w:t>4</w:t>
      </w:r>
      <w:r w:rsidR="00C008B3" w:rsidRPr="00983607">
        <w:rPr>
          <w:color w:val="000000"/>
          <w:szCs w:val="22"/>
          <w:highlight w:val="lightGray"/>
          <w:lang w:val="cs-CZ"/>
        </w:rPr>
        <w:t xml:space="preserve"> alkoholov</w:t>
      </w:r>
      <w:r w:rsidRPr="00983607">
        <w:rPr>
          <w:color w:val="000000"/>
          <w:szCs w:val="22"/>
          <w:highlight w:val="lightGray"/>
          <w:lang w:val="cs-CZ"/>
        </w:rPr>
        <w:t>é</w:t>
      </w:r>
      <w:r w:rsidR="00C008B3" w:rsidRPr="00983607">
        <w:rPr>
          <w:color w:val="000000"/>
          <w:szCs w:val="22"/>
          <w:highlight w:val="lightGray"/>
          <w:lang w:val="cs-CZ"/>
        </w:rPr>
        <w:t xml:space="preserve"> tamp</w:t>
      </w:r>
      <w:r w:rsidR="00264DA9" w:rsidRPr="00983607">
        <w:rPr>
          <w:color w:val="000000"/>
          <w:szCs w:val="22"/>
          <w:highlight w:val="lightGray"/>
          <w:lang w:val="cs-CZ"/>
        </w:rPr>
        <w:t>o</w:t>
      </w:r>
      <w:r w:rsidR="00C008B3" w:rsidRPr="00983607">
        <w:rPr>
          <w:color w:val="000000"/>
          <w:szCs w:val="22"/>
          <w:highlight w:val="lightGray"/>
          <w:lang w:val="cs-CZ"/>
        </w:rPr>
        <w:t>n</w:t>
      </w:r>
      <w:r w:rsidRPr="00983607">
        <w:rPr>
          <w:color w:val="000000"/>
          <w:szCs w:val="22"/>
          <w:highlight w:val="lightGray"/>
          <w:lang w:val="cs-CZ"/>
        </w:rPr>
        <w:t>y</w:t>
      </w:r>
    </w:p>
    <w:p w14:paraId="7AD00304" w14:textId="77777777" w:rsidR="00C008B3" w:rsidRPr="00983607" w:rsidRDefault="00C008B3" w:rsidP="001F4837">
      <w:pPr>
        <w:tabs>
          <w:tab w:val="left" w:pos="567"/>
        </w:tabs>
        <w:rPr>
          <w:color w:val="000000"/>
          <w:szCs w:val="22"/>
          <w:highlight w:val="lightGray"/>
          <w:lang w:val="cs-CZ"/>
        </w:rPr>
      </w:pPr>
    </w:p>
    <w:p w14:paraId="1910B035" w14:textId="77777777" w:rsidR="00C008B3" w:rsidRPr="00983607" w:rsidRDefault="00C008B3" w:rsidP="001F4837">
      <w:pPr>
        <w:tabs>
          <w:tab w:val="left" w:pos="567"/>
        </w:tabs>
        <w:rPr>
          <w:color w:val="000000"/>
          <w:szCs w:val="22"/>
          <w:highlight w:val="lightGray"/>
          <w:lang w:val="cs-CZ"/>
        </w:rPr>
      </w:pPr>
      <w:r w:rsidRPr="00983607">
        <w:rPr>
          <w:color w:val="000000"/>
          <w:szCs w:val="22"/>
          <w:highlight w:val="lightGray"/>
          <w:lang w:val="cs-CZ"/>
        </w:rPr>
        <w:t>12 předplněných injekčních stříkaček</w:t>
      </w:r>
    </w:p>
    <w:p w14:paraId="3044AF8E" w14:textId="77777777" w:rsidR="00C008B3" w:rsidRPr="00983607" w:rsidRDefault="00D35057" w:rsidP="001F4837">
      <w:pPr>
        <w:tabs>
          <w:tab w:val="left" w:pos="567"/>
        </w:tabs>
        <w:rPr>
          <w:color w:val="000000"/>
          <w:szCs w:val="22"/>
          <w:lang w:val="cs-CZ"/>
        </w:rPr>
      </w:pPr>
      <w:r w:rsidRPr="00983607">
        <w:rPr>
          <w:color w:val="000000"/>
          <w:szCs w:val="22"/>
          <w:highlight w:val="lightGray"/>
          <w:lang w:val="cs-CZ"/>
        </w:rPr>
        <w:t>12</w:t>
      </w:r>
      <w:r w:rsidR="00C008B3" w:rsidRPr="00983607">
        <w:rPr>
          <w:color w:val="000000"/>
          <w:szCs w:val="22"/>
          <w:highlight w:val="lightGray"/>
          <w:lang w:val="cs-CZ"/>
        </w:rPr>
        <w:t xml:space="preserve"> alkoholových tamp</w:t>
      </w:r>
      <w:r w:rsidR="00264DA9" w:rsidRPr="00983607">
        <w:rPr>
          <w:color w:val="000000"/>
          <w:szCs w:val="22"/>
          <w:highlight w:val="lightGray"/>
          <w:lang w:val="cs-CZ"/>
        </w:rPr>
        <w:t>o</w:t>
      </w:r>
      <w:r w:rsidR="00C008B3" w:rsidRPr="00983607">
        <w:rPr>
          <w:color w:val="000000"/>
          <w:szCs w:val="22"/>
          <w:highlight w:val="lightGray"/>
          <w:lang w:val="cs-CZ"/>
        </w:rPr>
        <w:t>nů</w:t>
      </w:r>
    </w:p>
    <w:p w14:paraId="560FAD4E" w14:textId="77777777" w:rsidR="00C008B3" w:rsidRPr="00983607" w:rsidRDefault="00C008B3" w:rsidP="001F4837">
      <w:pPr>
        <w:tabs>
          <w:tab w:val="left" w:pos="567"/>
        </w:tabs>
        <w:rPr>
          <w:color w:val="000000"/>
          <w:szCs w:val="22"/>
          <w:lang w:val="cs-CZ"/>
        </w:rPr>
      </w:pPr>
    </w:p>
    <w:p w14:paraId="3278778E" w14:textId="77777777" w:rsidR="00C008B3" w:rsidRPr="00983607" w:rsidRDefault="00C008B3" w:rsidP="001F4837">
      <w:pPr>
        <w:tabs>
          <w:tab w:val="left" w:pos="567"/>
        </w:tabs>
        <w:rPr>
          <w:color w:val="000000"/>
          <w:szCs w:val="22"/>
          <w:lang w:val="cs-CZ"/>
        </w:rPr>
      </w:pPr>
    </w:p>
    <w:p w14:paraId="528F63D8"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61F62677" w14:textId="77777777" w:rsidR="00C008B3" w:rsidRPr="00983607" w:rsidRDefault="00C008B3" w:rsidP="001F4837">
      <w:pPr>
        <w:tabs>
          <w:tab w:val="left" w:pos="567"/>
        </w:tabs>
        <w:rPr>
          <w:color w:val="000000"/>
          <w:szCs w:val="22"/>
          <w:lang w:val="cs-CZ"/>
        </w:rPr>
      </w:pPr>
    </w:p>
    <w:p w14:paraId="3B2E8AA2" w14:textId="77777777" w:rsidR="00C008B3" w:rsidRPr="00983607" w:rsidRDefault="00C008B3" w:rsidP="001F4837">
      <w:pPr>
        <w:tabs>
          <w:tab w:val="left" w:pos="567"/>
        </w:tabs>
        <w:rPr>
          <w:color w:val="000000"/>
          <w:szCs w:val="22"/>
          <w:lang w:val="cs-CZ"/>
        </w:rPr>
      </w:pPr>
      <w:r w:rsidRPr="00983607">
        <w:rPr>
          <w:color w:val="000000"/>
          <w:szCs w:val="22"/>
          <w:lang w:val="cs-CZ"/>
        </w:rPr>
        <w:t>Před použitím si přečtěte příbalovou informaci.</w:t>
      </w:r>
    </w:p>
    <w:p w14:paraId="038935CF" w14:textId="77777777" w:rsidR="00466211" w:rsidRPr="00983607" w:rsidRDefault="00466211" w:rsidP="001F4837">
      <w:pPr>
        <w:tabs>
          <w:tab w:val="left" w:pos="567"/>
        </w:tabs>
        <w:rPr>
          <w:color w:val="000000"/>
          <w:szCs w:val="22"/>
          <w:lang w:val="cs-CZ"/>
        </w:rPr>
      </w:pPr>
      <w:r w:rsidRPr="00983607">
        <w:rPr>
          <w:color w:val="000000"/>
          <w:szCs w:val="22"/>
          <w:lang w:val="cs-CZ"/>
        </w:rPr>
        <w:t>Subkutánní podání</w:t>
      </w:r>
    </w:p>
    <w:p w14:paraId="41E1E838" w14:textId="77777777" w:rsidR="00466211" w:rsidRPr="00983607" w:rsidRDefault="00466211" w:rsidP="001F4837">
      <w:pPr>
        <w:tabs>
          <w:tab w:val="left" w:pos="567"/>
        </w:tabs>
        <w:rPr>
          <w:color w:val="000000"/>
          <w:szCs w:val="22"/>
          <w:lang w:val="cs-CZ"/>
        </w:rPr>
      </w:pPr>
    </w:p>
    <w:p w14:paraId="129671A8" w14:textId="77777777" w:rsidR="00C008B3" w:rsidRPr="00983607" w:rsidRDefault="00C008B3" w:rsidP="001F4837">
      <w:pPr>
        <w:tabs>
          <w:tab w:val="left" w:pos="567"/>
        </w:tabs>
        <w:rPr>
          <w:color w:val="000000"/>
          <w:szCs w:val="22"/>
          <w:lang w:val="cs-CZ"/>
        </w:rPr>
      </w:pPr>
      <w:r w:rsidRPr="00983607">
        <w:rPr>
          <w:color w:val="000000"/>
          <w:szCs w:val="22"/>
          <w:lang w:val="cs-CZ"/>
        </w:rPr>
        <w:t>Rada pro podání injekce:</w:t>
      </w:r>
    </w:p>
    <w:p w14:paraId="3092EE2F" w14:textId="31C23DA8" w:rsidR="00C008B3" w:rsidRPr="00983607" w:rsidRDefault="00C008B3" w:rsidP="001F4837">
      <w:pPr>
        <w:tabs>
          <w:tab w:val="left" w:pos="567"/>
        </w:tabs>
        <w:rPr>
          <w:color w:val="000000"/>
          <w:szCs w:val="22"/>
          <w:lang w:val="cs-CZ"/>
        </w:rPr>
      </w:pPr>
      <w:r w:rsidRPr="00983607">
        <w:rPr>
          <w:color w:val="000000"/>
          <w:szCs w:val="22"/>
          <w:lang w:val="cs-CZ"/>
        </w:rPr>
        <w:t>Podejte injekci až potom, co roztok dosáhnul pokojové teploty (15 – 30 minut po vyjmutí přípravku z chladničky).</w:t>
      </w:r>
    </w:p>
    <w:p w14:paraId="0FC844BD" w14:textId="03C41533" w:rsidR="00C008B3" w:rsidRPr="00983607" w:rsidRDefault="00C008B3" w:rsidP="001F4837">
      <w:pPr>
        <w:tabs>
          <w:tab w:val="left" w:pos="567"/>
        </w:tabs>
        <w:rPr>
          <w:color w:val="000000"/>
          <w:szCs w:val="22"/>
          <w:lang w:val="cs-CZ"/>
        </w:rPr>
      </w:pPr>
      <w:r w:rsidRPr="00983607">
        <w:rPr>
          <w:color w:val="000000"/>
          <w:szCs w:val="22"/>
          <w:lang w:val="cs-CZ"/>
        </w:rPr>
        <w:t>Podávejte injekci pomalu pod úhlem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k povrchu kůže.</w:t>
      </w:r>
    </w:p>
    <w:p w14:paraId="1101BAF7" w14:textId="77777777" w:rsidR="00C008B3" w:rsidRPr="00983607" w:rsidRDefault="00C008B3" w:rsidP="001F4837">
      <w:pPr>
        <w:tabs>
          <w:tab w:val="left" w:pos="567"/>
        </w:tabs>
        <w:rPr>
          <w:color w:val="000000"/>
          <w:szCs w:val="22"/>
          <w:lang w:val="cs-CZ"/>
        </w:rPr>
      </w:pPr>
    </w:p>
    <w:p w14:paraId="0A6E40F8" w14:textId="77777777" w:rsidR="00C008B3" w:rsidRPr="00983607" w:rsidRDefault="00C008B3" w:rsidP="001F4837">
      <w:pPr>
        <w:tabs>
          <w:tab w:val="left" w:pos="567"/>
        </w:tabs>
        <w:rPr>
          <w:color w:val="000000"/>
          <w:szCs w:val="22"/>
          <w:lang w:val="cs-CZ"/>
        </w:rPr>
      </w:pPr>
    </w:p>
    <w:p w14:paraId="42BF1627" w14:textId="77777777" w:rsidR="00C008B3" w:rsidRPr="00983607" w:rsidRDefault="00C008B3" w:rsidP="001F4837">
      <w:pPr>
        <w:pStyle w:val="BodyTextIndent2"/>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t>6.</w:t>
      </w:r>
      <w:r w:rsidRPr="00983607">
        <w:rPr>
          <w:color w:val="000000"/>
          <w:szCs w:val="22"/>
          <w:lang w:val="cs-CZ"/>
        </w:rPr>
        <w:tab/>
        <w:t xml:space="preserve">ZVLÁŠTNÍ UPOZORNĚNÍ, ŽE LÉČIVÝ PŘÍPRAVEK MUSÍ BÝT UCHOVÁVÁN MIMO </w:t>
      </w:r>
      <w:r w:rsidR="00957B74" w:rsidRPr="00983607">
        <w:rPr>
          <w:color w:val="000000"/>
          <w:szCs w:val="22"/>
          <w:lang w:val="cs-CZ"/>
        </w:rPr>
        <w:t xml:space="preserve">DOHLED A </w:t>
      </w:r>
      <w:r w:rsidRPr="00983607">
        <w:rPr>
          <w:color w:val="000000"/>
          <w:szCs w:val="22"/>
          <w:lang w:val="cs-CZ"/>
        </w:rPr>
        <w:t>DOSAH DĚTÍ</w:t>
      </w:r>
    </w:p>
    <w:p w14:paraId="37C1A884" w14:textId="77777777" w:rsidR="00C008B3" w:rsidRPr="00983607" w:rsidRDefault="00C008B3" w:rsidP="001F4837">
      <w:pPr>
        <w:tabs>
          <w:tab w:val="left" w:pos="567"/>
        </w:tabs>
        <w:rPr>
          <w:color w:val="000000"/>
          <w:szCs w:val="22"/>
          <w:lang w:val="cs-CZ"/>
        </w:rPr>
      </w:pPr>
    </w:p>
    <w:p w14:paraId="1B6A9B55" w14:textId="77777777" w:rsidR="00C008B3" w:rsidRPr="00983607" w:rsidRDefault="00C008B3" w:rsidP="001F4837">
      <w:pPr>
        <w:tabs>
          <w:tab w:val="left" w:pos="567"/>
        </w:tabs>
        <w:rPr>
          <w:color w:val="000000"/>
          <w:szCs w:val="22"/>
          <w:lang w:val="cs-CZ"/>
        </w:rPr>
      </w:pPr>
      <w:r w:rsidRPr="00983607">
        <w:rPr>
          <w:color w:val="000000"/>
          <w:szCs w:val="22"/>
          <w:lang w:val="cs-CZ"/>
        </w:rPr>
        <w:t>Uchovávejte mimo</w:t>
      </w:r>
      <w:r w:rsidR="00957B74" w:rsidRPr="00983607">
        <w:rPr>
          <w:color w:val="000000"/>
          <w:szCs w:val="22"/>
          <w:lang w:val="cs-CZ"/>
        </w:rPr>
        <w:t xml:space="preserve"> dohled a</w:t>
      </w:r>
      <w:r w:rsidRPr="00983607">
        <w:rPr>
          <w:color w:val="000000"/>
          <w:szCs w:val="22"/>
          <w:lang w:val="cs-CZ"/>
        </w:rPr>
        <w:t xml:space="preserve"> dosah dětí.</w:t>
      </w:r>
    </w:p>
    <w:p w14:paraId="63D5DB60" w14:textId="77777777" w:rsidR="00C008B3" w:rsidRPr="00983607" w:rsidRDefault="00C008B3" w:rsidP="001F4837">
      <w:pPr>
        <w:tabs>
          <w:tab w:val="left" w:pos="567"/>
        </w:tabs>
        <w:rPr>
          <w:color w:val="000000"/>
          <w:szCs w:val="22"/>
          <w:lang w:val="cs-CZ"/>
        </w:rPr>
      </w:pPr>
    </w:p>
    <w:p w14:paraId="1E4DE75D" w14:textId="77777777" w:rsidR="00C008B3" w:rsidRPr="00D03DF4" w:rsidRDefault="00C008B3" w:rsidP="001F4837">
      <w:pPr>
        <w:tabs>
          <w:tab w:val="left" w:pos="567"/>
        </w:tabs>
        <w:rPr>
          <w:b/>
          <w:bCs/>
          <w:color w:val="000000"/>
          <w:szCs w:val="22"/>
          <w:lang w:val="cs-CZ"/>
        </w:rPr>
      </w:pPr>
    </w:p>
    <w:p w14:paraId="2DB1AD6F" w14:textId="1485FC49" w:rsidR="00C008B3" w:rsidRPr="00D03DF4" w:rsidRDefault="00C008B3" w:rsidP="003F6A22">
      <w:pPr>
        <w:keepNext/>
        <w:keepLines/>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lastRenderedPageBreak/>
        <w:t>7.</w:t>
      </w:r>
      <w:r w:rsidRPr="00D03DF4">
        <w:rPr>
          <w:b/>
          <w:bCs/>
          <w:lang w:val="cs-CZ"/>
        </w:rPr>
        <w:tab/>
        <w:t>DALŠÍ ZVLÁŠTNÍ UPOZORNĚNÍ, POKUD JE POTŘEBNÉ</w:t>
      </w:r>
    </w:p>
    <w:p w14:paraId="14573C37" w14:textId="77777777" w:rsidR="00C008B3" w:rsidRPr="00D03DF4" w:rsidRDefault="00C008B3" w:rsidP="001F4837">
      <w:pPr>
        <w:keepNext/>
        <w:keepLines/>
        <w:tabs>
          <w:tab w:val="left" w:pos="567"/>
        </w:tabs>
        <w:rPr>
          <w:b/>
          <w:bCs/>
          <w:color w:val="000000"/>
          <w:szCs w:val="22"/>
          <w:lang w:val="cs-CZ"/>
        </w:rPr>
      </w:pPr>
    </w:p>
    <w:p w14:paraId="71ADC8FE" w14:textId="77777777" w:rsidR="00C008B3" w:rsidRPr="00D03DF4" w:rsidRDefault="00C008B3" w:rsidP="001F4837">
      <w:pPr>
        <w:tabs>
          <w:tab w:val="left" w:pos="567"/>
        </w:tabs>
        <w:rPr>
          <w:b/>
          <w:bCs/>
          <w:color w:val="000000"/>
          <w:szCs w:val="22"/>
          <w:lang w:val="cs-CZ"/>
        </w:rPr>
      </w:pPr>
    </w:p>
    <w:p w14:paraId="3304AF43" w14:textId="0760EEE5"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8.</w:t>
      </w:r>
      <w:r w:rsidRPr="00D03DF4">
        <w:rPr>
          <w:b/>
          <w:bCs/>
          <w:lang w:val="cs-CZ"/>
        </w:rPr>
        <w:tab/>
        <w:t>POUŽITELNOST</w:t>
      </w:r>
    </w:p>
    <w:p w14:paraId="55C461E6" w14:textId="77777777" w:rsidR="00C008B3" w:rsidRPr="00D03DF4" w:rsidRDefault="00C008B3" w:rsidP="001F4837">
      <w:pPr>
        <w:tabs>
          <w:tab w:val="left" w:pos="567"/>
        </w:tabs>
        <w:rPr>
          <w:b/>
          <w:bCs/>
          <w:color w:val="000000"/>
          <w:szCs w:val="22"/>
          <w:lang w:val="cs-CZ"/>
        </w:rPr>
      </w:pPr>
    </w:p>
    <w:p w14:paraId="69EC961C" w14:textId="77777777" w:rsidR="00C008B3" w:rsidRPr="00983607" w:rsidRDefault="00901C72" w:rsidP="001F4837">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34479D0B" w14:textId="77777777" w:rsidR="00C008B3" w:rsidRPr="00D03DF4" w:rsidRDefault="00C008B3" w:rsidP="001F4837">
      <w:pPr>
        <w:tabs>
          <w:tab w:val="left" w:pos="567"/>
        </w:tabs>
        <w:rPr>
          <w:color w:val="000000"/>
          <w:szCs w:val="22"/>
          <w:lang w:val="cs-CZ"/>
        </w:rPr>
      </w:pPr>
    </w:p>
    <w:p w14:paraId="3A6085EA" w14:textId="77777777" w:rsidR="00C008B3" w:rsidRPr="00D03DF4" w:rsidRDefault="00C008B3" w:rsidP="001F4837">
      <w:pPr>
        <w:tabs>
          <w:tab w:val="left" w:pos="567"/>
        </w:tabs>
        <w:rPr>
          <w:b/>
          <w:bCs/>
          <w:color w:val="000000"/>
          <w:szCs w:val="22"/>
          <w:lang w:val="cs-CZ"/>
        </w:rPr>
      </w:pPr>
    </w:p>
    <w:p w14:paraId="23FE3076" w14:textId="1213AB16"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rPr>
          <w:b/>
          <w:bCs/>
          <w:lang w:val="cs-CZ"/>
        </w:rPr>
      </w:pPr>
      <w:r w:rsidRPr="00D03DF4">
        <w:rPr>
          <w:b/>
          <w:bCs/>
          <w:lang w:val="cs-CZ"/>
        </w:rPr>
        <w:t>9.</w:t>
      </w:r>
      <w:r w:rsidRPr="00D03DF4">
        <w:rPr>
          <w:b/>
          <w:bCs/>
          <w:lang w:val="cs-CZ"/>
        </w:rPr>
        <w:tab/>
        <w:t>ZVLÁŠTNÍ PODMÍNKY PRO UCHOVÁVÁNÍ</w:t>
      </w:r>
    </w:p>
    <w:p w14:paraId="6995D929" w14:textId="77777777" w:rsidR="00C008B3" w:rsidRPr="00D03DF4" w:rsidRDefault="00C008B3" w:rsidP="001F4837">
      <w:pPr>
        <w:tabs>
          <w:tab w:val="left" w:pos="567"/>
        </w:tabs>
        <w:rPr>
          <w:b/>
          <w:bCs/>
          <w:color w:val="000000"/>
          <w:szCs w:val="22"/>
          <w:lang w:val="cs-CZ"/>
        </w:rPr>
      </w:pPr>
    </w:p>
    <w:p w14:paraId="34B8DFDF" w14:textId="146DFDBA" w:rsidR="00C008B3" w:rsidRPr="00983607" w:rsidRDefault="00C008B3" w:rsidP="001F4837">
      <w:pPr>
        <w:tabs>
          <w:tab w:val="left" w:pos="567"/>
        </w:tabs>
        <w:rPr>
          <w:color w:val="000000"/>
          <w:szCs w:val="22"/>
          <w:lang w:val="cs-CZ"/>
        </w:rPr>
      </w:pPr>
      <w:r w:rsidRPr="00983607">
        <w:rPr>
          <w:color w:val="000000"/>
          <w:szCs w:val="22"/>
          <w:lang w:val="cs-CZ"/>
        </w:rPr>
        <w:t xml:space="preserve">Uchovávejte v chladničce. </w:t>
      </w:r>
    </w:p>
    <w:p w14:paraId="33715005" w14:textId="77777777" w:rsidR="00C008B3" w:rsidRPr="00983607" w:rsidRDefault="00C008B3" w:rsidP="001F4837">
      <w:pPr>
        <w:tabs>
          <w:tab w:val="left" w:pos="567"/>
        </w:tabs>
        <w:rPr>
          <w:color w:val="000000"/>
          <w:szCs w:val="22"/>
          <w:lang w:val="cs-CZ"/>
        </w:rPr>
      </w:pPr>
      <w:r w:rsidRPr="00983607">
        <w:rPr>
          <w:color w:val="000000"/>
          <w:szCs w:val="22"/>
          <w:lang w:val="cs-CZ"/>
        </w:rPr>
        <w:t>Chraňte před mrazem.</w:t>
      </w:r>
    </w:p>
    <w:p w14:paraId="1D1799C6" w14:textId="77777777" w:rsidR="003922AE" w:rsidRPr="00983607" w:rsidRDefault="003922AE" w:rsidP="001F4837">
      <w:pPr>
        <w:tabs>
          <w:tab w:val="left" w:pos="567"/>
        </w:tabs>
        <w:rPr>
          <w:color w:val="000000"/>
          <w:szCs w:val="22"/>
          <w:lang w:val="cs-CZ"/>
        </w:rPr>
      </w:pPr>
    </w:p>
    <w:p w14:paraId="2D72FF1F" w14:textId="77777777" w:rsidR="00941EEF" w:rsidRPr="00983607" w:rsidRDefault="00941EEF" w:rsidP="001F4837">
      <w:pPr>
        <w:tabs>
          <w:tab w:val="left" w:pos="567"/>
        </w:tabs>
        <w:rPr>
          <w:color w:val="000000"/>
          <w:szCs w:val="22"/>
          <w:lang w:val="cs-CZ"/>
        </w:rPr>
      </w:pPr>
      <w:r w:rsidRPr="00983607">
        <w:rPr>
          <w:color w:val="000000"/>
          <w:szCs w:val="22"/>
          <w:lang w:val="cs-CZ"/>
        </w:rPr>
        <w:t>Dodatečné podmínky uchovávání viz příbalová informace.</w:t>
      </w:r>
    </w:p>
    <w:p w14:paraId="2FB218F6" w14:textId="77777777" w:rsidR="00941EEF" w:rsidRPr="00983607" w:rsidRDefault="00941EEF" w:rsidP="001F4837">
      <w:pPr>
        <w:tabs>
          <w:tab w:val="left" w:pos="567"/>
        </w:tabs>
        <w:rPr>
          <w:color w:val="000000"/>
          <w:szCs w:val="22"/>
          <w:lang w:val="cs-CZ"/>
        </w:rPr>
      </w:pPr>
    </w:p>
    <w:p w14:paraId="5E7460E5" w14:textId="5AAB84E3" w:rsidR="00C008B3" w:rsidRPr="00983607" w:rsidRDefault="00C008B3" w:rsidP="001F4837">
      <w:pPr>
        <w:tabs>
          <w:tab w:val="left" w:pos="567"/>
        </w:tabs>
        <w:rPr>
          <w:color w:val="000000"/>
          <w:szCs w:val="22"/>
          <w:lang w:val="cs-CZ"/>
        </w:rPr>
      </w:pPr>
      <w:r w:rsidRPr="00983607">
        <w:rPr>
          <w:color w:val="000000"/>
          <w:szCs w:val="22"/>
          <w:lang w:val="cs-CZ"/>
        </w:rPr>
        <w:t>Uchovávejte předplněné injekční stříkačky v</w:t>
      </w:r>
      <w:r w:rsidR="005E1383" w:rsidRPr="00983607">
        <w:rPr>
          <w:color w:val="000000"/>
          <w:szCs w:val="22"/>
          <w:lang w:val="cs-CZ"/>
        </w:rPr>
        <w:t> krabičce</w:t>
      </w:r>
      <w:r w:rsidRPr="00983607">
        <w:rPr>
          <w:color w:val="000000"/>
          <w:szCs w:val="22"/>
          <w:lang w:val="cs-CZ"/>
        </w:rPr>
        <w:t xml:space="preserve">, aby byl </w:t>
      </w:r>
      <w:r w:rsidR="005E1383" w:rsidRPr="00983607">
        <w:rPr>
          <w:color w:val="000000"/>
          <w:szCs w:val="22"/>
          <w:lang w:val="cs-CZ"/>
        </w:rPr>
        <w:t xml:space="preserve">přípravek </w:t>
      </w:r>
      <w:r w:rsidRPr="00983607">
        <w:rPr>
          <w:color w:val="000000"/>
          <w:szCs w:val="22"/>
          <w:lang w:val="cs-CZ"/>
        </w:rPr>
        <w:t>chráněn před světlem.</w:t>
      </w:r>
    </w:p>
    <w:p w14:paraId="31B60EA1" w14:textId="77777777" w:rsidR="00C008B3" w:rsidRPr="00983607" w:rsidRDefault="00C008B3" w:rsidP="001F4837">
      <w:pPr>
        <w:tabs>
          <w:tab w:val="left" w:pos="567"/>
        </w:tabs>
        <w:rPr>
          <w:color w:val="000000"/>
          <w:szCs w:val="22"/>
          <w:lang w:val="cs-CZ"/>
        </w:rPr>
      </w:pPr>
    </w:p>
    <w:p w14:paraId="305BFD5F" w14:textId="77777777" w:rsidR="00C95F0F" w:rsidRPr="00983607" w:rsidRDefault="00C95F0F" w:rsidP="001F4837">
      <w:pPr>
        <w:tabs>
          <w:tab w:val="left" w:pos="567"/>
        </w:tabs>
        <w:rPr>
          <w:color w:val="000000"/>
          <w:szCs w:val="22"/>
          <w:lang w:val="cs-CZ"/>
        </w:rPr>
      </w:pPr>
    </w:p>
    <w:p w14:paraId="5413F8E8" w14:textId="1F41C28D" w:rsidR="00C008B3" w:rsidRPr="00983607" w:rsidRDefault="00C008B3" w:rsidP="003F6A22">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1D40BC7E" w14:textId="77777777" w:rsidR="00C008B3" w:rsidRPr="00983607" w:rsidRDefault="00C008B3" w:rsidP="001F4837">
      <w:pPr>
        <w:tabs>
          <w:tab w:val="left" w:pos="567"/>
        </w:tabs>
        <w:rPr>
          <w:color w:val="000000"/>
          <w:szCs w:val="22"/>
          <w:lang w:val="cs-CZ"/>
        </w:rPr>
      </w:pPr>
    </w:p>
    <w:p w14:paraId="578BE9F1" w14:textId="77777777" w:rsidR="00C008B3" w:rsidRPr="00D03DF4" w:rsidRDefault="00C008B3" w:rsidP="001F4837">
      <w:pPr>
        <w:tabs>
          <w:tab w:val="left" w:pos="567"/>
        </w:tabs>
        <w:rPr>
          <w:b/>
          <w:bCs/>
          <w:color w:val="000000"/>
          <w:szCs w:val="22"/>
          <w:lang w:val="cs-CZ"/>
        </w:rPr>
      </w:pPr>
    </w:p>
    <w:p w14:paraId="2D9A96EC" w14:textId="63CB4FFA"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11.</w:t>
      </w:r>
      <w:r w:rsidRPr="00D03DF4">
        <w:rPr>
          <w:b/>
          <w:bCs/>
          <w:lang w:val="cs-CZ"/>
        </w:rPr>
        <w:tab/>
        <w:t>NÁZEV A ADRESA DRŽITELE ROZHODNUTÍ O REGISTRACI</w:t>
      </w:r>
    </w:p>
    <w:p w14:paraId="1E9CA371" w14:textId="77777777" w:rsidR="00C008B3" w:rsidRPr="00D03DF4" w:rsidRDefault="00C008B3" w:rsidP="001F4837">
      <w:pPr>
        <w:tabs>
          <w:tab w:val="left" w:pos="567"/>
        </w:tabs>
        <w:rPr>
          <w:b/>
          <w:bCs/>
          <w:color w:val="000000"/>
          <w:szCs w:val="22"/>
          <w:lang w:val="cs-CZ"/>
        </w:rPr>
      </w:pPr>
    </w:p>
    <w:p w14:paraId="7A36F95E" w14:textId="77777777" w:rsidR="001431DB" w:rsidRPr="00983607" w:rsidRDefault="001431DB" w:rsidP="001F4837">
      <w:pPr>
        <w:keepNext/>
        <w:keepLines/>
        <w:autoSpaceDE w:val="0"/>
        <w:autoSpaceDN w:val="0"/>
        <w:adjustRightInd w:val="0"/>
        <w:rPr>
          <w:color w:val="000000"/>
          <w:szCs w:val="22"/>
          <w:lang w:val="cs-CZ"/>
        </w:rPr>
      </w:pPr>
      <w:r w:rsidRPr="00983607">
        <w:rPr>
          <w:color w:val="000000"/>
          <w:szCs w:val="22"/>
          <w:lang w:val="cs-CZ"/>
        </w:rPr>
        <w:t>Pfizer Europe MA EEIG</w:t>
      </w:r>
    </w:p>
    <w:p w14:paraId="2A098AC1" w14:textId="77777777" w:rsidR="001431DB" w:rsidRPr="00983607" w:rsidRDefault="001431DB" w:rsidP="001F4837">
      <w:pPr>
        <w:keepNext/>
        <w:keepLines/>
        <w:autoSpaceDE w:val="0"/>
        <w:autoSpaceDN w:val="0"/>
        <w:adjustRightInd w:val="0"/>
        <w:rPr>
          <w:color w:val="000000"/>
          <w:szCs w:val="22"/>
          <w:lang w:val="cs-CZ"/>
        </w:rPr>
      </w:pPr>
      <w:r w:rsidRPr="00983607">
        <w:rPr>
          <w:color w:val="000000"/>
          <w:szCs w:val="22"/>
          <w:lang w:val="cs-CZ"/>
        </w:rPr>
        <w:t>Boulevard de la Plaine 17</w:t>
      </w:r>
    </w:p>
    <w:p w14:paraId="4B1CCE7A" w14:textId="77777777" w:rsidR="001431DB" w:rsidRPr="00983607" w:rsidRDefault="001431DB" w:rsidP="001F4837">
      <w:pPr>
        <w:keepNext/>
        <w:keepLines/>
        <w:autoSpaceDE w:val="0"/>
        <w:autoSpaceDN w:val="0"/>
        <w:adjustRightInd w:val="0"/>
        <w:rPr>
          <w:color w:val="000000"/>
          <w:szCs w:val="22"/>
          <w:lang w:val="cs-CZ"/>
        </w:rPr>
      </w:pPr>
      <w:r w:rsidRPr="00983607">
        <w:rPr>
          <w:color w:val="000000"/>
          <w:szCs w:val="22"/>
          <w:lang w:val="cs-CZ"/>
        </w:rPr>
        <w:t>1050 Bruxelles</w:t>
      </w:r>
    </w:p>
    <w:p w14:paraId="2B29F949" w14:textId="77777777" w:rsidR="006B5CD3" w:rsidRPr="00983607" w:rsidRDefault="001431DB" w:rsidP="001F4837">
      <w:pPr>
        <w:keepNext/>
        <w:keepLines/>
        <w:autoSpaceDE w:val="0"/>
        <w:autoSpaceDN w:val="0"/>
        <w:adjustRightInd w:val="0"/>
        <w:rPr>
          <w:color w:val="000000"/>
          <w:szCs w:val="22"/>
          <w:lang w:val="cs-CZ"/>
        </w:rPr>
      </w:pPr>
      <w:r w:rsidRPr="00983607">
        <w:rPr>
          <w:color w:val="000000"/>
          <w:szCs w:val="22"/>
          <w:lang w:val="cs-CZ"/>
        </w:rPr>
        <w:t>Belgie</w:t>
      </w:r>
    </w:p>
    <w:p w14:paraId="044D2CA1" w14:textId="77777777" w:rsidR="00C008B3" w:rsidRPr="00983607" w:rsidRDefault="00C008B3" w:rsidP="001F4837">
      <w:pPr>
        <w:tabs>
          <w:tab w:val="left" w:pos="567"/>
        </w:tabs>
        <w:rPr>
          <w:color w:val="000000"/>
          <w:szCs w:val="22"/>
          <w:lang w:val="cs-CZ"/>
        </w:rPr>
      </w:pPr>
    </w:p>
    <w:p w14:paraId="1FB5DE6D" w14:textId="77777777" w:rsidR="00C008B3" w:rsidRPr="00983607" w:rsidRDefault="00C008B3" w:rsidP="001F4837">
      <w:pPr>
        <w:tabs>
          <w:tab w:val="left" w:pos="567"/>
        </w:tabs>
        <w:rPr>
          <w:color w:val="000000"/>
          <w:szCs w:val="22"/>
          <w:lang w:val="cs-CZ"/>
        </w:rPr>
      </w:pPr>
    </w:p>
    <w:p w14:paraId="1F22CF72"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157D05B5" w14:textId="77777777" w:rsidR="00C008B3" w:rsidRPr="00983607" w:rsidRDefault="00C008B3" w:rsidP="001F4837">
      <w:pPr>
        <w:tabs>
          <w:tab w:val="left" w:pos="567"/>
        </w:tabs>
        <w:rPr>
          <w:color w:val="000000"/>
          <w:szCs w:val="22"/>
          <w:lang w:val="cs-CZ"/>
        </w:rPr>
      </w:pPr>
    </w:p>
    <w:p w14:paraId="7850BA8E" w14:textId="0115DAC6" w:rsidR="00C008B3" w:rsidRPr="00983607" w:rsidRDefault="00C008B3" w:rsidP="001F4837">
      <w:pPr>
        <w:pStyle w:val="EndnoteText"/>
        <w:rPr>
          <w:bCs/>
          <w:color w:val="000000"/>
          <w:szCs w:val="22"/>
          <w:lang w:val="cs-CZ"/>
        </w:rPr>
      </w:pPr>
      <w:r w:rsidRPr="00983607">
        <w:rPr>
          <w:bCs/>
          <w:color w:val="000000"/>
          <w:szCs w:val="22"/>
          <w:lang w:val="cs-CZ"/>
        </w:rPr>
        <w:t>EU/1/99/126/016</w:t>
      </w:r>
      <w:r w:rsidR="001426C3" w:rsidRPr="00983607">
        <w:rPr>
          <w:bCs/>
          <w:color w:val="000000"/>
          <w:szCs w:val="22"/>
          <w:lang w:val="cs-CZ"/>
        </w:rPr>
        <w:t xml:space="preserve"> - 2 </w:t>
      </w:r>
      <w:r w:rsidR="001426C3" w:rsidRPr="00983607">
        <w:rPr>
          <w:color w:val="000000"/>
          <w:szCs w:val="22"/>
          <w:lang w:val="cs-CZ"/>
        </w:rPr>
        <w:t>předplněné injekční stříkačky</w:t>
      </w:r>
    </w:p>
    <w:p w14:paraId="4C11D691" w14:textId="77777777" w:rsidR="00C008B3" w:rsidRPr="00983607" w:rsidRDefault="00C008B3" w:rsidP="001F4837">
      <w:pPr>
        <w:pStyle w:val="EndnoteText"/>
        <w:rPr>
          <w:bCs/>
          <w:color w:val="000000"/>
          <w:szCs w:val="22"/>
          <w:highlight w:val="lightGray"/>
          <w:lang w:val="cs-CZ"/>
        </w:rPr>
      </w:pPr>
      <w:r w:rsidRPr="00983607">
        <w:rPr>
          <w:bCs/>
          <w:color w:val="000000"/>
          <w:szCs w:val="22"/>
          <w:highlight w:val="lightGray"/>
          <w:lang w:val="cs-CZ"/>
        </w:rPr>
        <w:t xml:space="preserve">EU/1/99/126/017 </w:t>
      </w:r>
      <w:r w:rsidR="001426C3" w:rsidRPr="00983607">
        <w:rPr>
          <w:bCs/>
          <w:color w:val="000000"/>
          <w:szCs w:val="22"/>
          <w:highlight w:val="lightGray"/>
          <w:lang w:val="cs-CZ"/>
        </w:rPr>
        <w:t xml:space="preserve">– 4 </w:t>
      </w:r>
      <w:r w:rsidR="001426C3" w:rsidRPr="00983607">
        <w:rPr>
          <w:color w:val="000000"/>
          <w:szCs w:val="22"/>
          <w:highlight w:val="lightGray"/>
          <w:lang w:val="cs-CZ"/>
        </w:rPr>
        <w:t>předplněné injekční stříkačky</w:t>
      </w:r>
    </w:p>
    <w:p w14:paraId="6361519D" w14:textId="77777777" w:rsidR="00C008B3" w:rsidRPr="00983607" w:rsidRDefault="00C008B3" w:rsidP="001F4837">
      <w:pPr>
        <w:pStyle w:val="EndnoteText"/>
        <w:rPr>
          <w:bCs/>
          <w:color w:val="000000"/>
          <w:szCs w:val="22"/>
          <w:lang w:val="cs-CZ"/>
        </w:rPr>
      </w:pPr>
      <w:r w:rsidRPr="00983607">
        <w:rPr>
          <w:bCs/>
          <w:color w:val="000000"/>
          <w:szCs w:val="22"/>
          <w:highlight w:val="lightGray"/>
          <w:lang w:val="cs-CZ"/>
        </w:rPr>
        <w:t xml:space="preserve">EU/1/99/126/018 </w:t>
      </w:r>
      <w:r w:rsidR="001426C3" w:rsidRPr="00983607">
        <w:rPr>
          <w:bCs/>
          <w:color w:val="000000"/>
          <w:szCs w:val="22"/>
          <w:highlight w:val="lightGray"/>
          <w:lang w:val="cs-CZ"/>
        </w:rPr>
        <w:t xml:space="preserve">– 12 </w:t>
      </w:r>
      <w:r w:rsidR="001426C3" w:rsidRPr="00983607">
        <w:rPr>
          <w:color w:val="000000"/>
          <w:szCs w:val="22"/>
          <w:highlight w:val="lightGray"/>
          <w:lang w:val="cs-CZ"/>
        </w:rPr>
        <w:t>předplněných injekčních stříkaček</w:t>
      </w:r>
    </w:p>
    <w:p w14:paraId="2784E52E" w14:textId="77777777" w:rsidR="00C008B3" w:rsidRPr="00983607" w:rsidRDefault="00C008B3" w:rsidP="001F4837">
      <w:pPr>
        <w:tabs>
          <w:tab w:val="left" w:pos="567"/>
        </w:tabs>
        <w:rPr>
          <w:color w:val="000000"/>
          <w:szCs w:val="22"/>
          <w:lang w:val="cs-CZ"/>
        </w:rPr>
      </w:pPr>
    </w:p>
    <w:p w14:paraId="3058D3D4" w14:textId="77777777" w:rsidR="00C008B3" w:rsidRPr="00983607" w:rsidRDefault="00C008B3" w:rsidP="001F4837">
      <w:pPr>
        <w:tabs>
          <w:tab w:val="left" w:pos="567"/>
        </w:tabs>
        <w:rPr>
          <w:color w:val="000000"/>
          <w:szCs w:val="22"/>
          <w:lang w:val="cs-CZ"/>
        </w:rPr>
      </w:pPr>
    </w:p>
    <w:p w14:paraId="5AC335BE"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0DF1B00A" w14:textId="77777777" w:rsidR="00C008B3" w:rsidRPr="00983607" w:rsidRDefault="00C008B3" w:rsidP="001F4837">
      <w:pPr>
        <w:tabs>
          <w:tab w:val="left" w:pos="567"/>
        </w:tabs>
        <w:rPr>
          <w:color w:val="000000"/>
          <w:szCs w:val="22"/>
          <w:lang w:val="cs-CZ"/>
        </w:rPr>
      </w:pPr>
    </w:p>
    <w:p w14:paraId="0BFB2655" w14:textId="77777777" w:rsidR="00C008B3" w:rsidRPr="00983607" w:rsidRDefault="00F80941" w:rsidP="001F4837">
      <w:pPr>
        <w:tabs>
          <w:tab w:val="left" w:pos="567"/>
        </w:tabs>
        <w:rPr>
          <w:color w:val="000000"/>
          <w:szCs w:val="22"/>
          <w:lang w:val="cs-CZ"/>
        </w:rPr>
      </w:pPr>
      <w:r w:rsidRPr="00983607">
        <w:rPr>
          <w:color w:val="000000"/>
          <w:szCs w:val="22"/>
          <w:lang w:val="cs-CZ"/>
        </w:rPr>
        <w:t>č</w:t>
      </w:r>
      <w:r w:rsidR="00C008B3" w:rsidRPr="00983607">
        <w:rPr>
          <w:color w:val="000000"/>
          <w:szCs w:val="22"/>
          <w:lang w:val="cs-CZ"/>
        </w:rPr>
        <w:t>.š.</w:t>
      </w:r>
      <w:r w:rsidR="00233104" w:rsidRPr="00983607">
        <w:rPr>
          <w:color w:val="000000"/>
          <w:szCs w:val="22"/>
          <w:lang w:val="cs-CZ"/>
        </w:rPr>
        <w:t>:</w:t>
      </w:r>
    </w:p>
    <w:p w14:paraId="3CFA5549" w14:textId="77777777" w:rsidR="00C008B3" w:rsidRPr="00983607" w:rsidRDefault="00C008B3" w:rsidP="001F4837">
      <w:pPr>
        <w:tabs>
          <w:tab w:val="left" w:pos="567"/>
        </w:tabs>
        <w:rPr>
          <w:color w:val="000000"/>
          <w:szCs w:val="22"/>
          <w:lang w:val="cs-CZ"/>
        </w:rPr>
      </w:pPr>
    </w:p>
    <w:p w14:paraId="6AA69328" w14:textId="77777777" w:rsidR="00C008B3" w:rsidRPr="00983607" w:rsidRDefault="00C008B3" w:rsidP="001F4837">
      <w:pPr>
        <w:tabs>
          <w:tab w:val="left" w:pos="567"/>
        </w:tabs>
        <w:rPr>
          <w:color w:val="000000"/>
          <w:szCs w:val="22"/>
          <w:lang w:val="cs-CZ"/>
        </w:rPr>
      </w:pPr>
    </w:p>
    <w:p w14:paraId="136843DE"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2200696D" w14:textId="77777777" w:rsidR="00C008B3" w:rsidRPr="00983607" w:rsidRDefault="00C008B3" w:rsidP="001F4837">
      <w:pPr>
        <w:tabs>
          <w:tab w:val="left" w:pos="567"/>
        </w:tabs>
        <w:rPr>
          <w:color w:val="000000"/>
          <w:szCs w:val="22"/>
          <w:lang w:val="cs-CZ"/>
        </w:rPr>
      </w:pPr>
    </w:p>
    <w:p w14:paraId="04D942E8" w14:textId="77777777" w:rsidR="00C008B3" w:rsidRPr="00983607" w:rsidRDefault="00C008B3" w:rsidP="001F4837">
      <w:pPr>
        <w:tabs>
          <w:tab w:val="left" w:pos="567"/>
        </w:tabs>
        <w:rPr>
          <w:color w:val="000000"/>
          <w:szCs w:val="22"/>
          <w:lang w:val="cs-CZ"/>
        </w:rPr>
      </w:pPr>
    </w:p>
    <w:p w14:paraId="1DE87CA0" w14:textId="3E769D65"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b/>
          <w:color w:val="000000"/>
          <w:szCs w:val="22"/>
          <w:lang w:val="cs-CZ"/>
        </w:rPr>
        <w:t>15.</w:t>
      </w:r>
      <w:r w:rsidRPr="00983607">
        <w:rPr>
          <w:b/>
          <w:color w:val="000000"/>
          <w:szCs w:val="22"/>
          <w:lang w:val="cs-CZ"/>
        </w:rPr>
        <w:tab/>
        <w:t>NÁVOD K POUŽITÍ</w:t>
      </w:r>
    </w:p>
    <w:p w14:paraId="7B01BE65" w14:textId="77777777" w:rsidR="00C008B3" w:rsidRPr="00983607" w:rsidRDefault="00C008B3" w:rsidP="001F4837">
      <w:pPr>
        <w:tabs>
          <w:tab w:val="left" w:pos="567"/>
        </w:tabs>
        <w:rPr>
          <w:color w:val="000000"/>
          <w:szCs w:val="22"/>
          <w:lang w:val="cs-CZ"/>
        </w:rPr>
      </w:pPr>
    </w:p>
    <w:p w14:paraId="0CF21258" w14:textId="77777777" w:rsidR="00C008B3" w:rsidRPr="00983607" w:rsidRDefault="00C008B3" w:rsidP="000823A8">
      <w:pPr>
        <w:widowControl w:val="0"/>
        <w:tabs>
          <w:tab w:val="left" w:pos="567"/>
        </w:tabs>
        <w:rPr>
          <w:color w:val="000000"/>
          <w:szCs w:val="22"/>
          <w:lang w:val="cs-CZ"/>
        </w:rPr>
      </w:pPr>
    </w:p>
    <w:p w14:paraId="3DB671F1" w14:textId="6780FFC3" w:rsidR="00C008B3" w:rsidRPr="00983607" w:rsidRDefault="00C008B3" w:rsidP="000823A8">
      <w:pPr>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16.</w:t>
      </w:r>
      <w:r w:rsidRPr="00983607">
        <w:rPr>
          <w:b/>
          <w:color w:val="000000"/>
          <w:szCs w:val="22"/>
          <w:lang w:val="cs-CZ"/>
        </w:rPr>
        <w:tab/>
        <w:t>INFORMACE V BRAILLOVĚ PÍSMU</w:t>
      </w:r>
    </w:p>
    <w:p w14:paraId="1B3DF854" w14:textId="77777777" w:rsidR="00C008B3" w:rsidRPr="00983607" w:rsidRDefault="00C008B3" w:rsidP="000823A8">
      <w:pPr>
        <w:widowControl w:val="0"/>
        <w:tabs>
          <w:tab w:val="left" w:pos="567"/>
        </w:tabs>
        <w:rPr>
          <w:color w:val="000000"/>
          <w:szCs w:val="22"/>
          <w:lang w:val="cs-CZ"/>
        </w:rPr>
      </w:pPr>
    </w:p>
    <w:p w14:paraId="336C76D3" w14:textId="77777777" w:rsidR="00C008B3" w:rsidRPr="00983607" w:rsidRDefault="00C008B3" w:rsidP="000823A8">
      <w:pPr>
        <w:widowControl w:val="0"/>
        <w:tabs>
          <w:tab w:val="left" w:pos="567"/>
        </w:tabs>
        <w:rPr>
          <w:color w:val="000000"/>
          <w:szCs w:val="22"/>
          <w:lang w:val="cs-CZ"/>
        </w:rPr>
      </w:pPr>
      <w:r w:rsidRPr="00983607">
        <w:rPr>
          <w:color w:val="000000"/>
          <w:szCs w:val="22"/>
          <w:lang w:val="cs-CZ"/>
        </w:rPr>
        <w:t>Enbrel 50 mg</w:t>
      </w:r>
    </w:p>
    <w:p w14:paraId="63173AFE" w14:textId="77777777" w:rsidR="00A01100" w:rsidRPr="00983607" w:rsidRDefault="00A01100" w:rsidP="000823A8">
      <w:pPr>
        <w:widowControl w:val="0"/>
        <w:tabs>
          <w:tab w:val="left" w:pos="567"/>
        </w:tabs>
        <w:rPr>
          <w:color w:val="000000"/>
          <w:szCs w:val="22"/>
          <w:lang w:val="cs-CZ"/>
        </w:rPr>
      </w:pPr>
    </w:p>
    <w:p w14:paraId="0D3F00E9" w14:textId="77777777" w:rsidR="00B7321D" w:rsidRPr="00983607" w:rsidRDefault="00B7321D" w:rsidP="000823A8">
      <w:pPr>
        <w:widowControl w:val="0"/>
        <w:tabs>
          <w:tab w:val="left" w:pos="567"/>
        </w:tabs>
        <w:rPr>
          <w:color w:val="000000"/>
          <w:szCs w:val="22"/>
          <w:lang w:val="cs-CZ"/>
        </w:rPr>
      </w:pPr>
    </w:p>
    <w:p w14:paraId="4512ADEE" w14:textId="77777777" w:rsidR="00B7321D" w:rsidRPr="00983607" w:rsidRDefault="00B7321D" w:rsidP="004707B1">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lastRenderedPageBreak/>
        <w:t>17.</w:t>
      </w:r>
      <w:r w:rsidRPr="00983607">
        <w:rPr>
          <w:b/>
          <w:bCs/>
          <w:color w:val="000000"/>
          <w:szCs w:val="22"/>
          <w:lang w:val="cs-CZ"/>
        </w:rPr>
        <w:tab/>
      </w:r>
      <w:r w:rsidRPr="00983607">
        <w:rPr>
          <w:b/>
          <w:szCs w:val="22"/>
          <w:lang w:val="cs-CZ"/>
        </w:rPr>
        <w:t>JEDINEČNÝ IDENTIFIKÁTOR – 2D ČÁROVÝ KÓD</w:t>
      </w:r>
    </w:p>
    <w:p w14:paraId="78A761A5" w14:textId="77777777" w:rsidR="00B7321D" w:rsidRPr="00983607" w:rsidRDefault="00B7321D" w:rsidP="002328C3">
      <w:pPr>
        <w:keepNext/>
        <w:keepLines/>
        <w:widowControl w:val="0"/>
        <w:rPr>
          <w:color w:val="000000"/>
          <w:szCs w:val="22"/>
          <w:lang w:val="cs-CZ"/>
        </w:rPr>
      </w:pPr>
    </w:p>
    <w:p w14:paraId="4859DD25" w14:textId="5AE0B980" w:rsidR="00B7321D" w:rsidRPr="00983607" w:rsidRDefault="00B7321D" w:rsidP="00C65B84">
      <w:pPr>
        <w:keepNext/>
        <w:widowControl w:val="0"/>
        <w:rPr>
          <w:color w:val="000000"/>
          <w:szCs w:val="22"/>
          <w:lang w:val="cs-CZ"/>
        </w:rPr>
      </w:pPr>
      <w:r w:rsidRPr="00983607">
        <w:rPr>
          <w:color w:val="000000"/>
          <w:szCs w:val="22"/>
          <w:highlight w:val="lightGray"/>
          <w:lang w:val="cs-CZ" w:bidi="cs-CZ"/>
        </w:rPr>
        <w:t>2D čárový kód s jedinečným identifikátorem.</w:t>
      </w:r>
    </w:p>
    <w:p w14:paraId="3A85A4FD" w14:textId="77777777" w:rsidR="00B7321D" w:rsidRPr="00983607" w:rsidRDefault="00B7321D" w:rsidP="000823A8">
      <w:pPr>
        <w:widowControl w:val="0"/>
        <w:rPr>
          <w:color w:val="000000"/>
          <w:szCs w:val="22"/>
          <w:lang w:val="cs-CZ"/>
        </w:rPr>
      </w:pPr>
    </w:p>
    <w:p w14:paraId="341761DE" w14:textId="77777777" w:rsidR="00B7321D" w:rsidRPr="00983607" w:rsidRDefault="00B7321D" w:rsidP="005C5846">
      <w:pPr>
        <w:keepNext/>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B7321D" w:rsidRPr="00B06463" w14:paraId="575309DD" w14:textId="77777777" w:rsidTr="007602F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240F8" w14:textId="77777777" w:rsidR="00B7321D" w:rsidRPr="00983607" w:rsidRDefault="00B7321D" w:rsidP="005C5846">
            <w:pPr>
              <w:keepNext/>
              <w:spacing w:line="260" w:lineRule="exact"/>
              <w:rPr>
                <w:rFonts w:eastAsia="Calibri"/>
                <w:color w:val="000000"/>
                <w:szCs w:val="22"/>
                <w:lang w:val="cs-CZ"/>
              </w:rPr>
            </w:pPr>
            <w:r w:rsidRPr="00983607">
              <w:rPr>
                <w:b/>
                <w:bCs/>
                <w:color w:val="000000"/>
                <w:szCs w:val="22"/>
                <w:lang w:val="cs-CZ"/>
              </w:rPr>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27AE3DBA" w14:textId="77777777" w:rsidR="00B7321D" w:rsidRPr="00983607" w:rsidRDefault="00B7321D" w:rsidP="000E6A02">
      <w:pPr>
        <w:keepNext/>
        <w:rPr>
          <w:rFonts w:eastAsia="Calibri"/>
          <w:color w:val="000000"/>
          <w:szCs w:val="22"/>
          <w:lang w:val="cs-CZ"/>
        </w:rPr>
      </w:pPr>
    </w:p>
    <w:p w14:paraId="6282D2E6" w14:textId="77777777" w:rsidR="00B7321D" w:rsidRPr="00983607" w:rsidRDefault="00B7321D" w:rsidP="000E6A02">
      <w:pPr>
        <w:keepNext/>
        <w:rPr>
          <w:color w:val="000000"/>
          <w:szCs w:val="22"/>
          <w:lang w:val="cs-CZ"/>
        </w:rPr>
      </w:pPr>
      <w:r w:rsidRPr="00983607">
        <w:rPr>
          <w:color w:val="000000"/>
          <w:szCs w:val="22"/>
          <w:lang w:val="cs-CZ"/>
        </w:rPr>
        <w:t>PC</w:t>
      </w:r>
    </w:p>
    <w:p w14:paraId="4FE1A296" w14:textId="77777777" w:rsidR="00B7321D" w:rsidRPr="00983607" w:rsidRDefault="00B7321D" w:rsidP="000E6A02">
      <w:pPr>
        <w:keepNext/>
        <w:rPr>
          <w:color w:val="000000"/>
          <w:szCs w:val="22"/>
          <w:lang w:val="cs-CZ"/>
        </w:rPr>
      </w:pPr>
      <w:r w:rsidRPr="00983607">
        <w:rPr>
          <w:color w:val="000000"/>
          <w:szCs w:val="22"/>
          <w:lang w:val="cs-CZ"/>
        </w:rPr>
        <w:t>SN</w:t>
      </w:r>
    </w:p>
    <w:p w14:paraId="1E2736F3" w14:textId="77777777" w:rsidR="00B7321D" w:rsidRPr="00983607" w:rsidRDefault="00B7321D" w:rsidP="000E6A02">
      <w:pPr>
        <w:keepNext/>
        <w:rPr>
          <w:color w:val="000000"/>
          <w:szCs w:val="22"/>
          <w:lang w:val="cs-CZ"/>
        </w:rPr>
      </w:pPr>
      <w:r w:rsidRPr="00983607">
        <w:rPr>
          <w:color w:val="000000"/>
          <w:szCs w:val="22"/>
          <w:highlight w:val="lightGray"/>
          <w:lang w:val="cs-CZ"/>
        </w:rPr>
        <w:t>NN</w:t>
      </w:r>
    </w:p>
    <w:p w14:paraId="6173D5AD" w14:textId="77777777" w:rsidR="00760008" w:rsidRPr="00983607" w:rsidRDefault="00760008" w:rsidP="005C5846">
      <w:pPr>
        <w:tabs>
          <w:tab w:val="left" w:pos="567"/>
        </w:tabs>
        <w:rPr>
          <w:color w:val="000000"/>
          <w:szCs w:val="22"/>
          <w:lang w:val="cs-CZ"/>
        </w:rPr>
      </w:pPr>
    </w:p>
    <w:p w14:paraId="33D9400A" w14:textId="77777777" w:rsidR="00C008B3" w:rsidRPr="00983607" w:rsidRDefault="00C008B3" w:rsidP="000E6A02">
      <w:pPr>
        <w:tabs>
          <w:tab w:val="left" w:pos="567"/>
        </w:tabs>
        <w:rPr>
          <w:color w:val="000000"/>
          <w:szCs w:val="22"/>
          <w:lang w:val="cs-CZ"/>
        </w:rPr>
      </w:pPr>
      <w:r w:rsidRPr="00983607">
        <w:rPr>
          <w:color w:val="000000"/>
          <w:szCs w:val="22"/>
          <w:lang w:val="cs-CZ"/>
        </w:rPr>
        <w:br w:type="page"/>
      </w:r>
      <w:r w:rsidR="009C7198" w:rsidRPr="00983607" w:rsidDel="009C7198">
        <w:rPr>
          <w:b/>
          <w:color w:val="000000"/>
          <w:szCs w:val="22"/>
          <w:lang w:val="cs-CZ"/>
        </w:rPr>
        <w:lastRenderedPageBreak/>
        <w:t xml:space="preserve"> </w:t>
      </w:r>
    </w:p>
    <w:p w14:paraId="307A9294"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MINIMÁLNÍ ÚDAJE UVÁDĚNÉ NA MALÉM VNITŘNÍM OBALU </w:t>
      </w:r>
    </w:p>
    <w:p w14:paraId="69561486"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265E53F0"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NA  PŘEDPLNĚNÉ INJEKČNÍ STŘÍKAČCE – EU/1/99/126/016-018 (50 mg předplněná injekční stříkačka) </w:t>
      </w:r>
    </w:p>
    <w:p w14:paraId="0BC6F050" w14:textId="77777777" w:rsidR="00C008B3" w:rsidRPr="00983607" w:rsidRDefault="00C008B3" w:rsidP="001F4837">
      <w:pPr>
        <w:tabs>
          <w:tab w:val="left" w:pos="567"/>
        </w:tabs>
        <w:rPr>
          <w:color w:val="000000"/>
          <w:szCs w:val="22"/>
          <w:lang w:val="cs-CZ"/>
        </w:rPr>
      </w:pPr>
    </w:p>
    <w:p w14:paraId="69FDE388" w14:textId="77777777" w:rsidR="00C008B3" w:rsidRPr="00D03DF4" w:rsidRDefault="00C008B3" w:rsidP="001F4837">
      <w:pPr>
        <w:tabs>
          <w:tab w:val="left" w:pos="567"/>
        </w:tabs>
        <w:rPr>
          <w:b/>
          <w:bCs/>
          <w:color w:val="000000"/>
          <w:szCs w:val="22"/>
          <w:lang w:val="cs-CZ"/>
        </w:rPr>
      </w:pPr>
    </w:p>
    <w:p w14:paraId="4C0EDAA2" w14:textId="239954F6"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70E646D9" w14:textId="77777777" w:rsidR="00C008B3" w:rsidRPr="00D03DF4" w:rsidRDefault="00C008B3" w:rsidP="001F4837">
      <w:pPr>
        <w:tabs>
          <w:tab w:val="left" w:pos="567"/>
        </w:tabs>
        <w:rPr>
          <w:b/>
          <w:bCs/>
          <w:color w:val="000000"/>
          <w:szCs w:val="22"/>
          <w:lang w:val="cs-CZ"/>
        </w:rPr>
      </w:pPr>
    </w:p>
    <w:p w14:paraId="4D38F668" w14:textId="77777777" w:rsidR="00C008B3" w:rsidRPr="00983607" w:rsidRDefault="00C008B3" w:rsidP="002A1879">
      <w:pPr>
        <w:tabs>
          <w:tab w:val="left" w:pos="567"/>
        </w:tabs>
        <w:rPr>
          <w:color w:val="000000"/>
          <w:szCs w:val="22"/>
          <w:lang w:val="cs-CZ"/>
        </w:rPr>
      </w:pPr>
      <w:r w:rsidRPr="00983607">
        <w:rPr>
          <w:color w:val="000000"/>
          <w:szCs w:val="22"/>
          <w:lang w:val="cs-CZ"/>
        </w:rPr>
        <w:t>Enbrel 50 mg injekce</w:t>
      </w:r>
    </w:p>
    <w:p w14:paraId="1D51CC20" w14:textId="23C5E067" w:rsidR="00C008B3" w:rsidRPr="00983607" w:rsidRDefault="00C008B3" w:rsidP="001F4837">
      <w:pPr>
        <w:tabs>
          <w:tab w:val="left" w:pos="567"/>
        </w:tabs>
        <w:rPr>
          <w:color w:val="000000"/>
          <w:szCs w:val="22"/>
          <w:lang w:val="cs-CZ"/>
        </w:rPr>
      </w:pPr>
      <w:r w:rsidRPr="00983607">
        <w:rPr>
          <w:color w:val="000000"/>
          <w:szCs w:val="22"/>
          <w:lang w:val="cs-CZ"/>
        </w:rPr>
        <w:t>etanercept</w:t>
      </w:r>
    </w:p>
    <w:p w14:paraId="6610A105" w14:textId="272CDB41" w:rsidR="00C008B3" w:rsidRPr="00983607" w:rsidRDefault="00C008B3" w:rsidP="001F4837">
      <w:pPr>
        <w:tabs>
          <w:tab w:val="left" w:pos="567"/>
        </w:tabs>
        <w:rPr>
          <w:color w:val="000000"/>
          <w:szCs w:val="22"/>
          <w:lang w:val="cs-CZ"/>
        </w:rPr>
      </w:pPr>
      <w:del w:id="151" w:author="author" w:date="2025-06-25T13:14:00Z" w16du:dateUtc="2025-06-25T11:14:00Z">
        <w:r w:rsidRPr="00983607" w:rsidDel="009E68B8">
          <w:rPr>
            <w:color w:val="000000"/>
            <w:szCs w:val="22"/>
            <w:lang w:val="cs-CZ"/>
          </w:rPr>
          <w:delText>Subkutánní podání</w:delText>
        </w:r>
      </w:del>
      <w:ins w:id="152" w:author="author" w:date="2025-06-25T13:14:00Z" w16du:dateUtc="2025-06-25T11:14:00Z">
        <w:r w:rsidR="009E68B8">
          <w:rPr>
            <w:color w:val="000000"/>
            <w:szCs w:val="22"/>
            <w:lang w:val="cs-CZ"/>
          </w:rPr>
          <w:t>s</w:t>
        </w:r>
      </w:ins>
      <w:ins w:id="153" w:author="author" w:date="2025-06-25T13:15:00Z" w16du:dateUtc="2025-06-25T11:15:00Z">
        <w:r w:rsidR="009E68B8">
          <w:rPr>
            <w:color w:val="000000"/>
            <w:szCs w:val="22"/>
            <w:lang w:val="cs-CZ"/>
          </w:rPr>
          <w:t>.c.</w:t>
        </w:r>
      </w:ins>
    </w:p>
    <w:p w14:paraId="26FE1BE7" w14:textId="77777777" w:rsidR="00C008B3" w:rsidRPr="00983607" w:rsidRDefault="00C008B3" w:rsidP="001F4837">
      <w:pPr>
        <w:tabs>
          <w:tab w:val="left" w:pos="567"/>
        </w:tabs>
        <w:rPr>
          <w:color w:val="000000"/>
          <w:szCs w:val="22"/>
          <w:lang w:val="cs-CZ"/>
        </w:rPr>
      </w:pPr>
    </w:p>
    <w:p w14:paraId="7D8133A6" w14:textId="77777777" w:rsidR="00C008B3" w:rsidRPr="00983607" w:rsidRDefault="00C008B3" w:rsidP="001F4837">
      <w:pPr>
        <w:tabs>
          <w:tab w:val="left" w:pos="567"/>
        </w:tabs>
        <w:rPr>
          <w:color w:val="000000"/>
          <w:szCs w:val="22"/>
          <w:lang w:val="cs-CZ"/>
        </w:rPr>
      </w:pPr>
    </w:p>
    <w:p w14:paraId="60A75320"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0E2CDB27" w14:textId="77777777" w:rsidR="00C008B3" w:rsidRPr="00983607" w:rsidRDefault="00C008B3" w:rsidP="001F4837">
      <w:pPr>
        <w:pStyle w:val="EndnoteText"/>
        <w:rPr>
          <w:color w:val="000000"/>
          <w:szCs w:val="22"/>
          <w:lang w:val="cs-CZ"/>
        </w:rPr>
      </w:pPr>
    </w:p>
    <w:p w14:paraId="69E0298D" w14:textId="77777777" w:rsidR="00C008B3" w:rsidRPr="00983607" w:rsidRDefault="00C008B3" w:rsidP="001F4837">
      <w:pPr>
        <w:tabs>
          <w:tab w:val="left" w:pos="567"/>
        </w:tabs>
        <w:rPr>
          <w:color w:val="000000"/>
          <w:szCs w:val="22"/>
          <w:lang w:val="cs-CZ"/>
        </w:rPr>
      </w:pPr>
      <w:r w:rsidRPr="009E68B8">
        <w:rPr>
          <w:color w:val="000000"/>
          <w:szCs w:val="22"/>
          <w:highlight w:val="lightGray"/>
          <w:lang w:val="cs-CZ"/>
          <w:rPrChange w:id="154" w:author="author" w:date="2025-06-25T13:15:00Z" w16du:dateUtc="2025-06-25T11:15:00Z">
            <w:rPr>
              <w:color w:val="000000"/>
              <w:szCs w:val="22"/>
              <w:lang w:val="cs-CZ"/>
            </w:rPr>
          </w:rPrChange>
        </w:rPr>
        <w:t>Před použitím si přečtěte příbalovou informaci.</w:t>
      </w:r>
      <w:r w:rsidRPr="00983607">
        <w:rPr>
          <w:color w:val="000000"/>
          <w:szCs w:val="22"/>
          <w:lang w:val="cs-CZ"/>
        </w:rPr>
        <w:t xml:space="preserve"> </w:t>
      </w:r>
    </w:p>
    <w:p w14:paraId="57A703E0" w14:textId="77777777" w:rsidR="00C008B3" w:rsidRPr="00983607" w:rsidRDefault="00C008B3" w:rsidP="001F4837">
      <w:pPr>
        <w:tabs>
          <w:tab w:val="left" w:pos="567"/>
        </w:tabs>
        <w:rPr>
          <w:color w:val="000000"/>
          <w:szCs w:val="22"/>
          <w:lang w:val="cs-CZ"/>
        </w:rPr>
      </w:pPr>
    </w:p>
    <w:p w14:paraId="3D4C99AB" w14:textId="77777777" w:rsidR="00C008B3" w:rsidRPr="00983607" w:rsidRDefault="00C008B3" w:rsidP="001F4837">
      <w:pPr>
        <w:tabs>
          <w:tab w:val="left" w:pos="567"/>
        </w:tabs>
        <w:rPr>
          <w:color w:val="000000"/>
          <w:szCs w:val="22"/>
          <w:lang w:val="cs-CZ"/>
        </w:rPr>
      </w:pPr>
    </w:p>
    <w:p w14:paraId="3EB0012C"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0129DCD7" w14:textId="77777777" w:rsidR="00C008B3" w:rsidRPr="00983607" w:rsidRDefault="00C008B3" w:rsidP="001F4837">
      <w:pPr>
        <w:tabs>
          <w:tab w:val="left" w:pos="567"/>
        </w:tabs>
        <w:rPr>
          <w:color w:val="000000"/>
          <w:szCs w:val="22"/>
          <w:lang w:val="cs-CZ"/>
        </w:rPr>
      </w:pPr>
    </w:p>
    <w:p w14:paraId="3E09CE24" w14:textId="77777777" w:rsidR="00C008B3" w:rsidRPr="00983607" w:rsidRDefault="00FF2C47" w:rsidP="001F4837">
      <w:pPr>
        <w:tabs>
          <w:tab w:val="left" w:pos="567"/>
        </w:tabs>
        <w:rPr>
          <w:color w:val="000000"/>
          <w:szCs w:val="22"/>
          <w:lang w:val="cs-CZ"/>
        </w:rPr>
      </w:pPr>
      <w:r w:rsidRPr="00983607">
        <w:rPr>
          <w:color w:val="000000"/>
          <w:szCs w:val="22"/>
          <w:lang w:val="cs-CZ"/>
        </w:rPr>
        <w:t>EXP</w:t>
      </w:r>
    </w:p>
    <w:p w14:paraId="1936111A" w14:textId="77777777" w:rsidR="00C008B3" w:rsidRPr="00983607" w:rsidRDefault="00C008B3" w:rsidP="001F4837">
      <w:pPr>
        <w:pStyle w:val="EndnoteText"/>
        <w:rPr>
          <w:color w:val="000000"/>
          <w:szCs w:val="22"/>
          <w:lang w:val="cs-CZ"/>
        </w:rPr>
      </w:pPr>
    </w:p>
    <w:p w14:paraId="4A3ABF1A" w14:textId="77777777" w:rsidR="00460900" w:rsidRPr="00983607" w:rsidRDefault="00460900" w:rsidP="001F4837">
      <w:pPr>
        <w:pStyle w:val="EndnoteText"/>
        <w:rPr>
          <w:color w:val="000000"/>
          <w:szCs w:val="22"/>
          <w:lang w:val="cs-CZ"/>
        </w:rPr>
      </w:pPr>
    </w:p>
    <w:p w14:paraId="4AC22C2D"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16258B20" w14:textId="77777777" w:rsidR="00C008B3" w:rsidRPr="00983607" w:rsidRDefault="00C008B3" w:rsidP="001F4837">
      <w:pPr>
        <w:tabs>
          <w:tab w:val="left" w:pos="567"/>
        </w:tabs>
        <w:rPr>
          <w:color w:val="000000"/>
          <w:szCs w:val="22"/>
          <w:lang w:val="cs-CZ"/>
        </w:rPr>
      </w:pPr>
    </w:p>
    <w:p w14:paraId="3956F6C2" w14:textId="77777777" w:rsidR="00C008B3" w:rsidRPr="00983607" w:rsidRDefault="00C008B3" w:rsidP="001F4837">
      <w:pPr>
        <w:tabs>
          <w:tab w:val="left" w:pos="567"/>
        </w:tabs>
        <w:rPr>
          <w:i/>
          <w:color w:val="000000"/>
          <w:szCs w:val="22"/>
          <w:lang w:val="cs-CZ"/>
        </w:rPr>
      </w:pPr>
      <w:r w:rsidRPr="00983607">
        <w:rPr>
          <w:color w:val="000000"/>
          <w:szCs w:val="22"/>
          <w:lang w:val="cs-CZ"/>
        </w:rPr>
        <w:t>Lot</w:t>
      </w:r>
    </w:p>
    <w:p w14:paraId="584549CA" w14:textId="77777777" w:rsidR="00C008B3" w:rsidRPr="00983607" w:rsidRDefault="00C008B3" w:rsidP="001F4837">
      <w:pPr>
        <w:tabs>
          <w:tab w:val="left" w:pos="567"/>
        </w:tabs>
        <w:rPr>
          <w:color w:val="000000"/>
          <w:szCs w:val="22"/>
          <w:lang w:val="cs-CZ"/>
        </w:rPr>
      </w:pPr>
    </w:p>
    <w:p w14:paraId="752CB800" w14:textId="77777777" w:rsidR="00C008B3" w:rsidRPr="00983607" w:rsidRDefault="00C008B3" w:rsidP="001F4837">
      <w:pPr>
        <w:tabs>
          <w:tab w:val="left" w:pos="567"/>
        </w:tabs>
        <w:rPr>
          <w:color w:val="000000"/>
          <w:szCs w:val="22"/>
          <w:lang w:val="cs-CZ"/>
        </w:rPr>
      </w:pPr>
    </w:p>
    <w:p w14:paraId="4F9BCE3C"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2743C5EA" w14:textId="77777777" w:rsidR="00C008B3" w:rsidRPr="00983607" w:rsidRDefault="00C008B3" w:rsidP="001F4837">
      <w:pPr>
        <w:tabs>
          <w:tab w:val="left" w:pos="567"/>
        </w:tabs>
        <w:rPr>
          <w:color w:val="000000"/>
          <w:szCs w:val="22"/>
          <w:lang w:val="cs-CZ"/>
        </w:rPr>
      </w:pPr>
    </w:p>
    <w:p w14:paraId="6E0C6DFC" w14:textId="77777777" w:rsidR="00C008B3" w:rsidRPr="00983607" w:rsidRDefault="00C008B3" w:rsidP="001F4837">
      <w:pPr>
        <w:tabs>
          <w:tab w:val="left" w:pos="567"/>
        </w:tabs>
        <w:rPr>
          <w:color w:val="000000"/>
          <w:szCs w:val="22"/>
          <w:lang w:val="cs-CZ"/>
        </w:rPr>
      </w:pPr>
      <w:r w:rsidRPr="00983607">
        <w:rPr>
          <w:color w:val="000000"/>
          <w:szCs w:val="22"/>
          <w:lang w:val="cs-CZ"/>
        </w:rPr>
        <w:t>50 mg/1ml</w:t>
      </w:r>
    </w:p>
    <w:p w14:paraId="6DE43D6D" w14:textId="77777777" w:rsidR="00C008B3" w:rsidRPr="00983607" w:rsidRDefault="00C008B3" w:rsidP="001F4837">
      <w:pPr>
        <w:tabs>
          <w:tab w:val="left" w:pos="567"/>
        </w:tabs>
        <w:rPr>
          <w:color w:val="000000"/>
          <w:szCs w:val="22"/>
          <w:lang w:val="cs-CZ"/>
        </w:rPr>
      </w:pPr>
    </w:p>
    <w:p w14:paraId="6815798E" w14:textId="77777777" w:rsidR="00C008B3" w:rsidRPr="00983607" w:rsidRDefault="00C008B3" w:rsidP="001F4837">
      <w:pPr>
        <w:tabs>
          <w:tab w:val="left" w:pos="567"/>
        </w:tabs>
        <w:rPr>
          <w:color w:val="000000"/>
          <w:szCs w:val="22"/>
          <w:lang w:val="cs-CZ"/>
        </w:rPr>
      </w:pPr>
    </w:p>
    <w:p w14:paraId="1AE51946"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6207605A" w14:textId="77777777" w:rsidR="00BC0C91" w:rsidRPr="00983607" w:rsidRDefault="00BC0C91" w:rsidP="000E6A02">
      <w:pPr>
        <w:tabs>
          <w:tab w:val="left" w:pos="567"/>
        </w:tabs>
        <w:rPr>
          <w:color w:val="000000"/>
          <w:szCs w:val="22"/>
          <w:lang w:val="cs-CZ"/>
        </w:rPr>
      </w:pPr>
    </w:p>
    <w:p w14:paraId="5008594D" w14:textId="77777777" w:rsidR="00C008B3" w:rsidRPr="00983607" w:rsidRDefault="00C008B3" w:rsidP="000E6A02">
      <w:pPr>
        <w:tabs>
          <w:tab w:val="left" w:pos="567"/>
        </w:tabs>
        <w:rPr>
          <w:b/>
          <w:color w:val="000000"/>
          <w:szCs w:val="22"/>
          <w:lang w:val="cs-CZ"/>
        </w:rPr>
      </w:pPr>
      <w:r w:rsidRPr="00983607">
        <w:rPr>
          <w:color w:val="000000"/>
          <w:szCs w:val="22"/>
          <w:lang w:val="cs-CZ"/>
        </w:rPr>
        <w:br w:type="page"/>
      </w:r>
    </w:p>
    <w:p w14:paraId="6B56BB6F"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ÚDAJE UVÁDĚNÉ NA VNĚJŠÍM OBALU</w:t>
      </w:r>
    </w:p>
    <w:p w14:paraId="796170B4" w14:textId="77777777" w:rsidR="00C65FFC" w:rsidRPr="00983607" w:rsidRDefault="00C65FFC"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2A2DB270" w14:textId="77777777" w:rsidR="00C008B3" w:rsidRPr="00983607" w:rsidRDefault="0021709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VNĚJŠÍHO OBALU </w:t>
      </w:r>
      <w:r w:rsidR="00C008B3" w:rsidRPr="00983607">
        <w:rPr>
          <w:b/>
          <w:color w:val="000000"/>
          <w:szCs w:val="22"/>
          <w:lang w:val="cs-CZ"/>
        </w:rPr>
        <w:t>– EU/1/99/126/</w:t>
      </w:r>
      <w:r w:rsidR="005D48B9" w:rsidRPr="00983607">
        <w:rPr>
          <w:b/>
          <w:color w:val="000000"/>
          <w:szCs w:val="22"/>
          <w:lang w:val="cs-CZ"/>
        </w:rPr>
        <w:t>019-021</w:t>
      </w:r>
      <w:r w:rsidR="00C008B3" w:rsidRPr="00983607">
        <w:rPr>
          <w:b/>
          <w:color w:val="000000"/>
          <w:szCs w:val="22"/>
          <w:lang w:val="cs-CZ"/>
        </w:rPr>
        <w:t xml:space="preserve"> (50 mg předplněné pero) </w:t>
      </w:r>
    </w:p>
    <w:p w14:paraId="36232EB5" w14:textId="77777777" w:rsidR="00C008B3" w:rsidRPr="00D03DF4" w:rsidRDefault="00C008B3" w:rsidP="005C5846">
      <w:pPr>
        <w:tabs>
          <w:tab w:val="left" w:pos="567"/>
        </w:tabs>
        <w:rPr>
          <w:b/>
          <w:bCs/>
          <w:color w:val="000000"/>
          <w:szCs w:val="22"/>
          <w:lang w:val="cs-CZ"/>
        </w:rPr>
      </w:pPr>
    </w:p>
    <w:p w14:paraId="7EC39C2F" w14:textId="77777777" w:rsidR="00C008B3" w:rsidRPr="00D03DF4" w:rsidRDefault="00C008B3" w:rsidP="005C5846">
      <w:pPr>
        <w:tabs>
          <w:tab w:val="left" w:pos="567"/>
        </w:tabs>
        <w:rPr>
          <w:b/>
          <w:bCs/>
          <w:color w:val="000000"/>
          <w:szCs w:val="22"/>
          <w:lang w:val="cs-CZ"/>
        </w:rPr>
      </w:pPr>
    </w:p>
    <w:p w14:paraId="314BAD63" w14:textId="493ED87D"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3F47819C" w14:textId="77777777" w:rsidR="00C008B3" w:rsidRPr="00D03DF4" w:rsidRDefault="00C008B3" w:rsidP="005C5846">
      <w:pPr>
        <w:tabs>
          <w:tab w:val="left" w:pos="567"/>
        </w:tabs>
        <w:rPr>
          <w:b/>
          <w:bCs/>
          <w:color w:val="000000"/>
          <w:szCs w:val="22"/>
          <w:lang w:val="cs-CZ"/>
        </w:rPr>
      </w:pPr>
    </w:p>
    <w:p w14:paraId="354424ED" w14:textId="7A393F49" w:rsidR="00C008B3" w:rsidRPr="00983607" w:rsidRDefault="00C008B3" w:rsidP="002A1879">
      <w:pPr>
        <w:tabs>
          <w:tab w:val="left" w:pos="567"/>
        </w:tabs>
        <w:rPr>
          <w:color w:val="000000"/>
          <w:szCs w:val="22"/>
          <w:lang w:val="cs-CZ"/>
        </w:rPr>
      </w:pPr>
      <w:r w:rsidRPr="00983607">
        <w:rPr>
          <w:color w:val="000000"/>
          <w:szCs w:val="22"/>
          <w:lang w:val="cs-CZ"/>
        </w:rPr>
        <w:t>Enbrel 50 mg injekční roztok v předplněném peru</w:t>
      </w:r>
    </w:p>
    <w:p w14:paraId="1249571E" w14:textId="793E8331" w:rsidR="00C008B3" w:rsidRPr="00983607" w:rsidRDefault="00C008B3" w:rsidP="005C5846">
      <w:pPr>
        <w:tabs>
          <w:tab w:val="left" w:pos="567"/>
        </w:tabs>
        <w:rPr>
          <w:color w:val="000000"/>
          <w:szCs w:val="22"/>
          <w:lang w:val="cs-CZ"/>
        </w:rPr>
      </w:pPr>
      <w:r w:rsidRPr="00983607">
        <w:rPr>
          <w:color w:val="000000"/>
          <w:szCs w:val="22"/>
          <w:lang w:val="cs-CZ"/>
        </w:rPr>
        <w:t>etanercept</w:t>
      </w:r>
    </w:p>
    <w:p w14:paraId="229FC429" w14:textId="77777777" w:rsidR="00C008B3" w:rsidRPr="00983607" w:rsidRDefault="00C008B3" w:rsidP="005C5846">
      <w:pPr>
        <w:tabs>
          <w:tab w:val="left" w:pos="567"/>
        </w:tabs>
        <w:rPr>
          <w:color w:val="000000"/>
          <w:szCs w:val="22"/>
          <w:lang w:val="cs-CZ"/>
        </w:rPr>
      </w:pPr>
    </w:p>
    <w:p w14:paraId="66351D74" w14:textId="77777777" w:rsidR="00C008B3" w:rsidRPr="00983607" w:rsidRDefault="00C008B3" w:rsidP="005C5846">
      <w:pPr>
        <w:tabs>
          <w:tab w:val="left" w:pos="567"/>
        </w:tabs>
        <w:rPr>
          <w:color w:val="000000"/>
          <w:szCs w:val="22"/>
          <w:lang w:val="cs-CZ"/>
        </w:rPr>
      </w:pPr>
    </w:p>
    <w:p w14:paraId="1EB7CCB3"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0C34B58A" w14:textId="77777777" w:rsidR="00C008B3" w:rsidRPr="00983607" w:rsidRDefault="00C008B3" w:rsidP="005C5846">
      <w:pPr>
        <w:tabs>
          <w:tab w:val="left" w:pos="567"/>
        </w:tabs>
        <w:rPr>
          <w:color w:val="000000"/>
          <w:szCs w:val="22"/>
          <w:lang w:val="cs-CZ"/>
        </w:rPr>
      </w:pPr>
    </w:p>
    <w:p w14:paraId="5D251FAF" w14:textId="6E3BDC58" w:rsidR="00C008B3" w:rsidRPr="00983607" w:rsidRDefault="00C008B3" w:rsidP="005C5846">
      <w:pPr>
        <w:tabs>
          <w:tab w:val="left" w:pos="567"/>
        </w:tabs>
        <w:rPr>
          <w:color w:val="000000"/>
          <w:szCs w:val="22"/>
          <w:lang w:val="cs-CZ"/>
        </w:rPr>
      </w:pPr>
      <w:r w:rsidRPr="00983607">
        <w:rPr>
          <w:color w:val="000000"/>
          <w:szCs w:val="22"/>
          <w:lang w:val="cs-CZ"/>
        </w:rPr>
        <w:t>Jedno předplněné pero Enbrel obsahuje 50 mg</w:t>
      </w:r>
      <w:r w:rsidR="00F919C2" w:rsidRPr="00F919C2">
        <w:rPr>
          <w:color w:val="000000"/>
          <w:szCs w:val="22"/>
          <w:lang w:val="cs-CZ"/>
        </w:rPr>
        <w:t xml:space="preserve"> </w:t>
      </w:r>
      <w:r w:rsidR="00F919C2" w:rsidRPr="00983607">
        <w:rPr>
          <w:color w:val="000000"/>
          <w:szCs w:val="22"/>
          <w:lang w:val="cs-CZ"/>
        </w:rPr>
        <w:t>etanerceptu</w:t>
      </w:r>
      <w:r w:rsidRPr="00983607">
        <w:rPr>
          <w:color w:val="000000"/>
          <w:szCs w:val="22"/>
          <w:lang w:val="cs-CZ"/>
        </w:rPr>
        <w:t xml:space="preserve">. </w:t>
      </w:r>
    </w:p>
    <w:p w14:paraId="743D7162" w14:textId="77777777" w:rsidR="00C008B3" w:rsidRPr="00983607" w:rsidRDefault="00C008B3" w:rsidP="005C5846">
      <w:pPr>
        <w:tabs>
          <w:tab w:val="left" w:pos="567"/>
        </w:tabs>
        <w:rPr>
          <w:color w:val="000000"/>
          <w:szCs w:val="22"/>
          <w:lang w:val="cs-CZ"/>
        </w:rPr>
      </w:pPr>
    </w:p>
    <w:p w14:paraId="7433C39F" w14:textId="77777777" w:rsidR="00C008B3" w:rsidRPr="00983607" w:rsidRDefault="00C008B3" w:rsidP="005C5846">
      <w:pPr>
        <w:pStyle w:val="EndnoteText"/>
        <w:rPr>
          <w:color w:val="000000"/>
          <w:szCs w:val="22"/>
          <w:lang w:val="cs-CZ"/>
        </w:rPr>
      </w:pPr>
    </w:p>
    <w:p w14:paraId="00E490E5"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5B97447B" w14:textId="77777777" w:rsidR="00C008B3" w:rsidRPr="00983607" w:rsidRDefault="00C008B3" w:rsidP="005C5846">
      <w:pPr>
        <w:tabs>
          <w:tab w:val="left" w:pos="567"/>
        </w:tabs>
        <w:rPr>
          <w:color w:val="000000"/>
          <w:szCs w:val="22"/>
          <w:lang w:val="cs-CZ"/>
        </w:rPr>
      </w:pPr>
    </w:p>
    <w:p w14:paraId="552B11BA" w14:textId="013DC0EB" w:rsidR="00C008B3" w:rsidRPr="00983607" w:rsidRDefault="00B63E70" w:rsidP="005C5846">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v přípravku Enbrel jsou:</w:t>
      </w:r>
    </w:p>
    <w:p w14:paraId="7053F937"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w:t>
      </w:r>
    </w:p>
    <w:p w14:paraId="608C9B5B" w14:textId="77777777" w:rsidR="00C008B3" w:rsidRPr="00983607" w:rsidRDefault="00C008B3" w:rsidP="005C5846">
      <w:pPr>
        <w:pStyle w:val="EndnoteText"/>
        <w:rPr>
          <w:color w:val="000000"/>
          <w:szCs w:val="22"/>
          <w:lang w:val="cs-CZ"/>
        </w:rPr>
      </w:pPr>
      <w:r w:rsidRPr="00983607">
        <w:rPr>
          <w:color w:val="000000"/>
          <w:szCs w:val="22"/>
          <w:lang w:val="cs-CZ"/>
        </w:rPr>
        <w:t xml:space="preserve">hydrogenfosforečnanu sodného, voda </w:t>
      </w:r>
      <w:r w:rsidR="00D56096" w:rsidRPr="00983607">
        <w:rPr>
          <w:color w:val="000000"/>
          <w:szCs w:val="22"/>
          <w:lang w:val="cs-CZ"/>
        </w:rPr>
        <w:t>pro</w:t>
      </w:r>
      <w:r w:rsidRPr="00983607">
        <w:rPr>
          <w:color w:val="000000"/>
          <w:szCs w:val="22"/>
          <w:lang w:val="cs-CZ"/>
        </w:rPr>
        <w:t xml:space="preserve"> injekci.</w:t>
      </w:r>
    </w:p>
    <w:p w14:paraId="0D30CCF3" w14:textId="77777777" w:rsidR="00C008B3" w:rsidRPr="00983607" w:rsidRDefault="00C008B3" w:rsidP="005C5846">
      <w:pPr>
        <w:pStyle w:val="EndnoteText"/>
        <w:rPr>
          <w:color w:val="000000"/>
          <w:szCs w:val="22"/>
          <w:lang w:val="cs-CZ"/>
        </w:rPr>
      </w:pPr>
    </w:p>
    <w:p w14:paraId="2433466B" w14:textId="77777777" w:rsidR="00C008B3" w:rsidRPr="00983607" w:rsidRDefault="00C008B3" w:rsidP="005C5846">
      <w:pPr>
        <w:pStyle w:val="EndnoteText"/>
        <w:rPr>
          <w:color w:val="000000"/>
          <w:szCs w:val="22"/>
          <w:lang w:val="cs-CZ"/>
        </w:rPr>
      </w:pPr>
    </w:p>
    <w:p w14:paraId="5E213CED"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3C2B49EE" w14:textId="77777777" w:rsidR="00C008B3" w:rsidRPr="00983607" w:rsidRDefault="00C008B3" w:rsidP="005C5846">
      <w:pPr>
        <w:pStyle w:val="EndnoteText"/>
        <w:rPr>
          <w:color w:val="000000"/>
          <w:szCs w:val="22"/>
          <w:lang w:val="cs-CZ"/>
        </w:rPr>
      </w:pPr>
    </w:p>
    <w:p w14:paraId="63C016A3" w14:textId="391EB257" w:rsidR="00C008B3" w:rsidRPr="00983607" w:rsidRDefault="00C008B3" w:rsidP="005C5846">
      <w:pPr>
        <w:tabs>
          <w:tab w:val="left" w:pos="567"/>
        </w:tabs>
        <w:rPr>
          <w:color w:val="000000"/>
          <w:szCs w:val="22"/>
          <w:lang w:val="cs-CZ"/>
        </w:rPr>
      </w:pPr>
      <w:r w:rsidRPr="00360A51">
        <w:rPr>
          <w:color w:val="000000"/>
          <w:szCs w:val="22"/>
          <w:highlight w:val="lightGray"/>
          <w:lang w:val="cs-CZ"/>
        </w:rPr>
        <w:t>Injekční roztok v předplněném peru (MYCLIC)</w:t>
      </w:r>
    </w:p>
    <w:p w14:paraId="5B3149A0" w14:textId="77777777" w:rsidR="00C008B3" w:rsidRPr="00983607" w:rsidRDefault="00C008B3" w:rsidP="005C5846">
      <w:pPr>
        <w:tabs>
          <w:tab w:val="left" w:pos="567"/>
        </w:tabs>
        <w:rPr>
          <w:color w:val="000000"/>
          <w:szCs w:val="22"/>
          <w:lang w:val="cs-CZ"/>
        </w:rPr>
      </w:pPr>
    </w:p>
    <w:p w14:paraId="0CE253DF"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2 předplněná pera (MYCLIC) </w:t>
      </w:r>
    </w:p>
    <w:p w14:paraId="61B85632" w14:textId="77777777" w:rsidR="00C008B3" w:rsidRPr="00983607" w:rsidRDefault="00D35057" w:rsidP="005C5846">
      <w:pPr>
        <w:tabs>
          <w:tab w:val="left" w:pos="567"/>
        </w:tabs>
        <w:rPr>
          <w:color w:val="000000"/>
          <w:szCs w:val="22"/>
          <w:lang w:val="cs-CZ"/>
        </w:rPr>
      </w:pPr>
      <w:r w:rsidRPr="00983607">
        <w:rPr>
          <w:color w:val="000000"/>
          <w:szCs w:val="22"/>
          <w:lang w:val="cs-CZ"/>
        </w:rPr>
        <w:t>2</w:t>
      </w:r>
      <w:r w:rsidR="00C008B3" w:rsidRPr="00983607">
        <w:rPr>
          <w:color w:val="000000"/>
          <w:szCs w:val="22"/>
          <w:lang w:val="cs-CZ"/>
        </w:rPr>
        <w:t xml:space="preserve"> alkoholové tamp</w:t>
      </w:r>
      <w:r w:rsidR="00264DA9" w:rsidRPr="00983607">
        <w:rPr>
          <w:color w:val="000000"/>
          <w:szCs w:val="22"/>
          <w:lang w:val="cs-CZ"/>
        </w:rPr>
        <w:t>o</w:t>
      </w:r>
      <w:r w:rsidR="00C008B3" w:rsidRPr="00983607">
        <w:rPr>
          <w:color w:val="000000"/>
          <w:szCs w:val="22"/>
          <w:lang w:val="cs-CZ"/>
        </w:rPr>
        <w:t>ny</w:t>
      </w:r>
    </w:p>
    <w:p w14:paraId="77CFA13D" w14:textId="77777777" w:rsidR="00C008B3" w:rsidRPr="00983607" w:rsidRDefault="00C008B3" w:rsidP="005C5846">
      <w:pPr>
        <w:tabs>
          <w:tab w:val="left" w:pos="567"/>
        </w:tabs>
        <w:rPr>
          <w:color w:val="000000"/>
          <w:szCs w:val="22"/>
          <w:lang w:val="cs-CZ"/>
        </w:rPr>
      </w:pPr>
    </w:p>
    <w:p w14:paraId="7369A2A2" w14:textId="77777777"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4 předplněná pera (MYCLIC)</w:t>
      </w:r>
    </w:p>
    <w:p w14:paraId="36911C42" w14:textId="77777777" w:rsidR="00C008B3" w:rsidRPr="00983607" w:rsidRDefault="00D35057" w:rsidP="005C5846">
      <w:pPr>
        <w:tabs>
          <w:tab w:val="left" w:pos="567"/>
        </w:tabs>
        <w:rPr>
          <w:color w:val="000000"/>
          <w:szCs w:val="22"/>
          <w:highlight w:val="lightGray"/>
          <w:lang w:val="cs-CZ"/>
        </w:rPr>
      </w:pPr>
      <w:r w:rsidRPr="00983607">
        <w:rPr>
          <w:color w:val="000000"/>
          <w:szCs w:val="22"/>
          <w:highlight w:val="lightGray"/>
          <w:lang w:val="cs-CZ"/>
        </w:rPr>
        <w:t>4</w:t>
      </w:r>
      <w:r w:rsidR="00C008B3" w:rsidRPr="00983607">
        <w:rPr>
          <w:color w:val="000000"/>
          <w:szCs w:val="22"/>
          <w:highlight w:val="lightGray"/>
          <w:lang w:val="cs-CZ"/>
        </w:rPr>
        <w:t xml:space="preserve"> alkoholov</w:t>
      </w:r>
      <w:r w:rsidRPr="00983607">
        <w:rPr>
          <w:color w:val="000000"/>
          <w:szCs w:val="22"/>
          <w:highlight w:val="lightGray"/>
          <w:lang w:val="cs-CZ"/>
        </w:rPr>
        <w:t>é</w:t>
      </w:r>
      <w:r w:rsidR="00C008B3" w:rsidRPr="00983607">
        <w:rPr>
          <w:color w:val="000000"/>
          <w:szCs w:val="22"/>
          <w:highlight w:val="lightGray"/>
          <w:lang w:val="cs-CZ"/>
        </w:rPr>
        <w:t xml:space="preserve"> tamp</w:t>
      </w:r>
      <w:r w:rsidR="00264DA9" w:rsidRPr="00983607">
        <w:rPr>
          <w:color w:val="000000"/>
          <w:szCs w:val="22"/>
          <w:highlight w:val="lightGray"/>
          <w:lang w:val="cs-CZ"/>
        </w:rPr>
        <w:t>o</w:t>
      </w:r>
      <w:r w:rsidR="00C008B3" w:rsidRPr="00983607">
        <w:rPr>
          <w:color w:val="000000"/>
          <w:szCs w:val="22"/>
          <w:highlight w:val="lightGray"/>
          <w:lang w:val="cs-CZ"/>
        </w:rPr>
        <w:t>n</w:t>
      </w:r>
      <w:r w:rsidRPr="00983607">
        <w:rPr>
          <w:color w:val="000000"/>
          <w:szCs w:val="22"/>
          <w:highlight w:val="lightGray"/>
          <w:lang w:val="cs-CZ"/>
        </w:rPr>
        <w:t>y</w:t>
      </w:r>
    </w:p>
    <w:p w14:paraId="77F5F01B" w14:textId="77777777" w:rsidR="00C008B3" w:rsidRPr="00983607" w:rsidRDefault="00C008B3" w:rsidP="005C5846">
      <w:pPr>
        <w:tabs>
          <w:tab w:val="left" w:pos="567"/>
        </w:tabs>
        <w:rPr>
          <w:color w:val="000000"/>
          <w:szCs w:val="22"/>
          <w:highlight w:val="lightGray"/>
          <w:lang w:val="cs-CZ"/>
        </w:rPr>
      </w:pPr>
    </w:p>
    <w:p w14:paraId="31093DBC" w14:textId="77777777" w:rsidR="00C008B3" w:rsidRPr="00983607" w:rsidRDefault="00C008B3" w:rsidP="005C5846">
      <w:pPr>
        <w:tabs>
          <w:tab w:val="left" w:pos="567"/>
        </w:tabs>
        <w:rPr>
          <w:color w:val="000000"/>
          <w:szCs w:val="22"/>
          <w:highlight w:val="lightGray"/>
          <w:lang w:val="cs-CZ"/>
        </w:rPr>
      </w:pPr>
      <w:r w:rsidRPr="00983607">
        <w:rPr>
          <w:color w:val="000000"/>
          <w:szCs w:val="22"/>
          <w:highlight w:val="lightGray"/>
          <w:lang w:val="cs-CZ"/>
        </w:rPr>
        <w:t>12 předplněných per (MYCLIC)</w:t>
      </w:r>
    </w:p>
    <w:p w14:paraId="4A922DF0" w14:textId="77777777" w:rsidR="00C008B3" w:rsidRPr="00983607" w:rsidRDefault="00D35057" w:rsidP="005C5846">
      <w:pPr>
        <w:tabs>
          <w:tab w:val="left" w:pos="567"/>
        </w:tabs>
        <w:rPr>
          <w:color w:val="000000"/>
          <w:szCs w:val="22"/>
          <w:lang w:val="cs-CZ"/>
        </w:rPr>
      </w:pPr>
      <w:r w:rsidRPr="00983607">
        <w:rPr>
          <w:color w:val="000000"/>
          <w:szCs w:val="22"/>
          <w:highlight w:val="lightGray"/>
          <w:lang w:val="cs-CZ"/>
        </w:rPr>
        <w:t>12</w:t>
      </w:r>
      <w:r w:rsidR="00C008B3" w:rsidRPr="00983607">
        <w:rPr>
          <w:color w:val="000000"/>
          <w:szCs w:val="22"/>
          <w:highlight w:val="lightGray"/>
          <w:lang w:val="cs-CZ"/>
        </w:rPr>
        <w:t xml:space="preserve"> alkoholových tamp</w:t>
      </w:r>
      <w:r w:rsidR="00264DA9" w:rsidRPr="00983607">
        <w:rPr>
          <w:color w:val="000000"/>
          <w:szCs w:val="22"/>
          <w:highlight w:val="lightGray"/>
          <w:lang w:val="cs-CZ"/>
        </w:rPr>
        <w:t>o</w:t>
      </w:r>
      <w:r w:rsidR="00C008B3" w:rsidRPr="00983607">
        <w:rPr>
          <w:color w:val="000000"/>
          <w:szCs w:val="22"/>
          <w:highlight w:val="lightGray"/>
          <w:lang w:val="cs-CZ"/>
        </w:rPr>
        <w:t>nů</w:t>
      </w:r>
    </w:p>
    <w:p w14:paraId="64F92574" w14:textId="77777777" w:rsidR="00C008B3" w:rsidRPr="00983607" w:rsidRDefault="00C008B3" w:rsidP="005C5846">
      <w:pPr>
        <w:tabs>
          <w:tab w:val="left" w:pos="567"/>
        </w:tabs>
        <w:rPr>
          <w:color w:val="000000"/>
          <w:szCs w:val="22"/>
          <w:lang w:val="cs-CZ"/>
        </w:rPr>
      </w:pPr>
    </w:p>
    <w:p w14:paraId="451EC81B" w14:textId="77777777" w:rsidR="00C008B3" w:rsidRPr="00983607" w:rsidRDefault="00C008B3" w:rsidP="005C5846">
      <w:pPr>
        <w:tabs>
          <w:tab w:val="left" w:pos="567"/>
        </w:tabs>
        <w:rPr>
          <w:color w:val="000000"/>
          <w:szCs w:val="22"/>
          <w:lang w:val="cs-CZ"/>
        </w:rPr>
      </w:pPr>
    </w:p>
    <w:p w14:paraId="48EF7C0A" w14:textId="77777777" w:rsidR="00C008B3" w:rsidRPr="00983607" w:rsidRDefault="00C008B3"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2676695F" w14:textId="77777777" w:rsidR="00C008B3" w:rsidRPr="00983607" w:rsidRDefault="00C008B3" w:rsidP="005C5846">
      <w:pPr>
        <w:tabs>
          <w:tab w:val="left" w:pos="567"/>
        </w:tabs>
        <w:rPr>
          <w:color w:val="000000"/>
          <w:szCs w:val="22"/>
          <w:lang w:val="cs-CZ"/>
        </w:rPr>
      </w:pPr>
    </w:p>
    <w:p w14:paraId="27B51DE8" w14:textId="77777777" w:rsidR="00C008B3" w:rsidRPr="00983607" w:rsidRDefault="00C008B3" w:rsidP="005C5846">
      <w:pPr>
        <w:tabs>
          <w:tab w:val="left" w:pos="567"/>
        </w:tabs>
        <w:rPr>
          <w:color w:val="000000"/>
          <w:szCs w:val="22"/>
          <w:lang w:val="cs-CZ"/>
        </w:rPr>
      </w:pPr>
      <w:r w:rsidRPr="00983607">
        <w:rPr>
          <w:color w:val="000000"/>
          <w:szCs w:val="22"/>
          <w:lang w:val="cs-CZ"/>
        </w:rPr>
        <w:t>Před použitím si přečtěte příbalovou informaci.</w:t>
      </w:r>
    </w:p>
    <w:p w14:paraId="6A491031"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Subkutánní podání </w:t>
      </w:r>
    </w:p>
    <w:p w14:paraId="0FFF0983" w14:textId="77777777" w:rsidR="00C008B3" w:rsidRPr="00983607" w:rsidRDefault="00C008B3" w:rsidP="005C5846">
      <w:pPr>
        <w:tabs>
          <w:tab w:val="left" w:pos="567"/>
        </w:tabs>
        <w:rPr>
          <w:color w:val="000000"/>
          <w:szCs w:val="22"/>
          <w:lang w:val="cs-CZ"/>
        </w:rPr>
      </w:pPr>
    </w:p>
    <w:p w14:paraId="461C94AC" w14:textId="77777777" w:rsidR="00C008B3" w:rsidRPr="00983607" w:rsidRDefault="00C008B3" w:rsidP="005C5846">
      <w:pPr>
        <w:tabs>
          <w:tab w:val="left" w:pos="567"/>
        </w:tabs>
        <w:rPr>
          <w:color w:val="000000"/>
          <w:szCs w:val="22"/>
          <w:lang w:val="cs-CZ"/>
        </w:rPr>
      </w:pPr>
      <w:r w:rsidRPr="00983607">
        <w:rPr>
          <w:color w:val="000000"/>
          <w:szCs w:val="22"/>
          <w:lang w:val="cs-CZ"/>
        </w:rPr>
        <w:t>Rada pro podání injekce:</w:t>
      </w:r>
    </w:p>
    <w:p w14:paraId="51805929" w14:textId="69AC8B92" w:rsidR="00C008B3" w:rsidRPr="00983607" w:rsidRDefault="00C008B3" w:rsidP="001F4837">
      <w:pPr>
        <w:tabs>
          <w:tab w:val="left" w:pos="567"/>
        </w:tabs>
        <w:rPr>
          <w:color w:val="000000"/>
          <w:szCs w:val="22"/>
          <w:lang w:val="cs-CZ"/>
        </w:rPr>
      </w:pPr>
      <w:r w:rsidRPr="00983607">
        <w:rPr>
          <w:color w:val="000000"/>
          <w:szCs w:val="22"/>
          <w:lang w:val="cs-CZ"/>
        </w:rPr>
        <w:t>Podejte injekci až potom, co roztok dosáhnul pokojové teploty (15 – 30 minut po vyjmutí přípravku z chladničky).</w:t>
      </w:r>
    </w:p>
    <w:p w14:paraId="43E94918" w14:textId="77777777" w:rsidR="00C008B3" w:rsidRPr="00983607" w:rsidRDefault="00C008B3" w:rsidP="001F4837">
      <w:pPr>
        <w:tabs>
          <w:tab w:val="left" w:pos="567"/>
        </w:tabs>
        <w:rPr>
          <w:color w:val="000000"/>
          <w:szCs w:val="22"/>
          <w:lang w:val="cs-CZ"/>
        </w:rPr>
      </w:pPr>
    </w:p>
    <w:p w14:paraId="67A5F755" w14:textId="77777777" w:rsidR="00C008B3" w:rsidRPr="00983607" w:rsidRDefault="00C008B3" w:rsidP="001F4837">
      <w:pPr>
        <w:tabs>
          <w:tab w:val="left" w:pos="567"/>
        </w:tabs>
        <w:rPr>
          <w:color w:val="000000"/>
          <w:szCs w:val="22"/>
          <w:lang w:val="cs-CZ"/>
        </w:rPr>
      </w:pPr>
    </w:p>
    <w:p w14:paraId="650E5B02" w14:textId="77777777" w:rsidR="00C008B3" w:rsidRPr="00983607" w:rsidRDefault="00C008B3" w:rsidP="001F4837">
      <w:pPr>
        <w:pStyle w:val="BodyTextIndent2"/>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t>6.</w:t>
      </w:r>
      <w:r w:rsidRPr="00983607">
        <w:rPr>
          <w:color w:val="000000"/>
          <w:szCs w:val="22"/>
          <w:lang w:val="cs-CZ"/>
        </w:rPr>
        <w:tab/>
        <w:t xml:space="preserve">ZVLÁŠTNÍ UPOZORNĚNÍ, ŽE LÉČIVÝ PŘÍPRAVEK MUSÍ BÝT UCHOVÁVÁN MIMO </w:t>
      </w:r>
      <w:r w:rsidR="00957B74" w:rsidRPr="00983607">
        <w:rPr>
          <w:color w:val="000000"/>
          <w:szCs w:val="22"/>
          <w:lang w:val="cs-CZ"/>
        </w:rPr>
        <w:t xml:space="preserve">DOHLED A </w:t>
      </w:r>
      <w:r w:rsidRPr="00983607">
        <w:rPr>
          <w:color w:val="000000"/>
          <w:szCs w:val="22"/>
          <w:lang w:val="cs-CZ"/>
        </w:rPr>
        <w:t xml:space="preserve"> DO</w:t>
      </w:r>
      <w:r w:rsidR="001B10F1" w:rsidRPr="00983607">
        <w:rPr>
          <w:color w:val="000000"/>
          <w:szCs w:val="22"/>
          <w:lang w:val="cs-CZ"/>
        </w:rPr>
        <w:t>SAH</w:t>
      </w:r>
      <w:r w:rsidRPr="00983607">
        <w:rPr>
          <w:color w:val="000000"/>
          <w:szCs w:val="22"/>
          <w:lang w:val="cs-CZ"/>
        </w:rPr>
        <w:t xml:space="preserve"> DĚTÍ</w:t>
      </w:r>
    </w:p>
    <w:p w14:paraId="72C6417A" w14:textId="77777777" w:rsidR="00C008B3" w:rsidRPr="00983607" w:rsidRDefault="00C008B3" w:rsidP="001F4837">
      <w:pPr>
        <w:tabs>
          <w:tab w:val="left" w:pos="567"/>
        </w:tabs>
        <w:rPr>
          <w:color w:val="000000"/>
          <w:szCs w:val="22"/>
          <w:lang w:val="cs-CZ"/>
        </w:rPr>
      </w:pPr>
    </w:p>
    <w:p w14:paraId="3ACAD8C9" w14:textId="77777777" w:rsidR="00C008B3" w:rsidRPr="00983607" w:rsidRDefault="00C008B3" w:rsidP="001F4837">
      <w:pPr>
        <w:tabs>
          <w:tab w:val="left" w:pos="567"/>
        </w:tabs>
        <w:rPr>
          <w:color w:val="000000"/>
          <w:szCs w:val="22"/>
          <w:lang w:val="cs-CZ"/>
        </w:rPr>
      </w:pPr>
      <w:r w:rsidRPr="00983607">
        <w:rPr>
          <w:color w:val="000000"/>
          <w:szCs w:val="22"/>
          <w:lang w:val="cs-CZ"/>
        </w:rPr>
        <w:t xml:space="preserve">Uchovávejte mimo </w:t>
      </w:r>
      <w:r w:rsidR="00957B74" w:rsidRPr="00983607">
        <w:rPr>
          <w:color w:val="000000"/>
          <w:szCs w:val="22"/>
          <w:lang w:val="cs-CZ"/>
        </w:rPr>
        <w:t xml:space="preserve">dohled a </w:t>
      </w:r>
      <w:r w:rsidRPr="00983607">
        <w:rPr>
          <w:color w:val="000000"/>
          <w:szCs w:val="22"/>
          <w:lang w:val="cs-CZ"/>
        </w:rPr>
        <w:t>dosah dětí.</w:t>
      </w:r>
    </w:p>
    <w:p w14:paraId="12EB6D6A" w14:textId="77777777" w:rsidR="00C008B3" w:rsidRPr="00983607" w:rsidRDefault="00C008B3" w:rsidP="001F4837">
      <w:pPr>
        <w:tabs>
          <w:tab w:val="left" w:pos="567"/>
        </w:tabs>
        <w:rPr>
          <w:color w:val="000000"/>
          <w:szCs w:val="22"/>
          <w:lang w:val="cs-CZ"/>
        </w:rPr>
      </w:pPr>
    </w:p>
    <w:p w14:paraId="6CD13F8A" w14:textId="77777777" w:rsidR="00C008B3" w:rsidRPr="00D03DF4" w:rsidRDefault="00C008B3" w:rsidP="001F4837">
      <w:pPr>
        <w:tabs>
          <w:tab w:val="left" w:pos="567"/>
        </w:tabs>
        <w:rPr>
          <w:b/>
          <w:bCs/>
          <w:color w:val="000000"/>
          <w:szCs w:val="22"/>
          <w:lang w:val="cs-CZ"/>
        </w:rPr>
      </w:pPr>
    </w:p>
    <w:p w14:paraId="327F8EA4" w14:textId="7669E521" w:rsidR="00C008B3" w:rsidRPr="00D03DF4" w:rsidRDefault="00C008B3" w:rsidP="003F6A22">
      <w:pPr>
        <w:keepNext/>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lastRenderedPageBreak/>
        <w:t>7.</w:t>
      </w:r>
      <w:r w:rsidRPr="00D03DF4">
        <w:rPr>
          <w:b/>
          <w:bCs/>
          <w:lang w:val="cs-CZ"/>
        </w:rPr>
        <w:tab/>
        <w:t>DALŠÍ ZVLÁŠTNÍ UPOZORNĚNÍ, POKUD JE POTŘEBNÉ</w:t>
      </w:r>
    </w:p>
    <w:p w14:paraId="628FE6A5" w14:textId="77777777" w:rsidR="00C008B3" w:rsidRPr="00D03DF4" w:rsidRDefault="00C008B3" w:rsidP="001F4837">
      <w:pPr>
        <w:keepNext/>
        <w:tabs>
          <w:tab w:val="left" w:pos="567"/>
        </w:tabs>
        <w:rPr>
          <w:b/>
          <w:bCs/>
          <w:color w:val="000000"/>
          <w:szCs w:val="22"/>
          <w:lang w:val="cs-CZ"/>
        </w:rPr>
      </w:pPr>
    </w:p>
    <w:p w14:paraId="45902334" w14:textId="77777777" w:rsidR="00C008B3" w:rsidRPr="00D03DF4" w:rsidRDefault="00C008B3" w:rsidP="001F4837">
      <w:pPr>
        <w:tabs>
          <w:tab w:val="left" w:pos="567"/>
        </w:tabs>
        <w:rPr>
          <w:b/>
          <w:bCs/>
          <w:color w:val="000000"/>
          <w:szCs w:val="22"/>
          <w:lang w:val="cs-CZ"/>
        </w:rPr>
      </w:pPr>
    </w:p>
    <w:p w14:paraId="45A364DF" w14:textId="7A964001"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8.</w:t>
      </w:r>
      <w:r w:rsidRPr="00D03DF4">
        <w:rPr>
          <w:b/>
          <w:bCs/>
          <w:lang w:val="cs-CZ"/>
        </w:rPr>
        <w:tab/>
        <w:t>POUŽITELNOST</w:t>
      </w:r>
    </w:p>
    <w:p w14:paraId="286196D4" w14:textId="77777777" w:rsidR="00C008B3" w:rsidRPr="00D03DF4" w:rsidRDefault="00C008B3" w:rsidP="001F4837">
      <w:pPr>
        <w:tabs>
          <w:tab w:val="left" w:pos="567"/>
        </w:tabs>
        <w:rPr>
          <w:b/>
          <w:bCs/>
          <w:color w:val="000000"/>
          <w:szCs w:val="22"/>
          <w:lang w:val="cs-CZ"/>
        </w:rPr>
      </w:pPr>
    </w:p>
    <w:p w14:paraId="42E4185C" w14:textId="77777777" w:rsidR="00C008B3" w:rsidRPr="00983607" w:rsidRDefault="00901C72" w:rsidP="001F4837">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438756FD" w14:textId="77777777" w:rsidR="00C008B3" w:rsidRPr="00D03DF4" w:rsidRDefault="00C008B3" w:rsidP="001F4837">
      <w:pPr>
        <w:tabs>
          <w:tab w:val="left" w:pos="567"/>
        </w:tabs>
        <w:rPr>
          <w:b/>
          <w:bCs/>
          <w:color w:val="000000"/>
          <w:szCs w:val="22"/>
          <w:lang w:val="cs-CZ"/>
        </w:rPr>
      </w:pPr>
    </w:p>
    <w:p w14:paraId="3A211262" w14:textId="77777777" w:rsidR="00C008B3" w:rsidRPr="00D03DF4" w:rsidRDefault="00C008B3" w:rsidP="001F4837">
      <w:pPr>
        <w:tabs>
          <w:tab w:val="left" w:pos="567"/>
        </w:tabs>
        <w:rPr>
          <w:b/>
          <w:bCs/>
          <w:color w:val="000000"/>
          <w:szCs w:val="22"/>
          <w:lang w:val="cs-CZ"/>
        </w:rPr>
      </w:pPr>
    </w:p>
    <w:p w14:paraId="21CB17B7" w14:textId="7C662F4B"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rPr>
          <w:b/>
          <w:bCs/>
          <w:lang w:val="cs-CZ"/>
        </w:rPr>
      </w:pPr>
      <w:r w:rsidRPr="00D03DF4">
        <w:rPr>
          <w:b/>
          <w:bCs/>
          <w:lang w:val="cs-CZ"/>
        </w:rPr>
        <w:t>9.</w:t>
      </w:r>
      <w:r w:rsidRPr="00D03DF4">
        <w:rPr>
          <w:b/>
          <w:bCs/>
          <w:lang w:val="cs-CZ"/>
        </w:rPr>
        <w:tab/>
        <w:t>ZVLÁŠTNÍ PODMÍNKY PRO UCHOVÁVÁNÍ</w:t>
      </w:r>
    </w:p>
    <w:p w14:paraId="0759805B" w14:textId="77777777" w:rsidR="00C008B3" w:rsidRPr="00D03DF4" w:rsidRDefault="00C008B3" w:rsidP="001F4837">
      <w:pPr>
        <w:tabs>
          <w:tab w:val="left" w:pos="567"/>
        </w:tabs>
        <w:rPr>
          <w:b/>
          <w:bCs/>
          <w:color w:val="000000"/>
          <w:szCs w:val="22"/>
          <w:lang w:val="cs-CZ"/>
        </w:rPr>
      </w:pPr>
    </w:p>
    <w:p w14:paraId="0F9DD15E" w14:textId="1B734EC9" w:rsidR="00C008B3" w:rsidRPr="00983607" w:rsidRDefault="00C008B3" w:rsidP="001F4837">
      <w:pPr>
        <w:tabs>
          <w:tab w:val="left" w:pos="567"/>
        </w:tabs>
        <w:rPr>
          <w:color w:val="000000"/>
          <w:szCs w:val="22"/>
          <w:lang w:val="cs-CZ"/>
        </w:rPr>
      </w:pPr>
      <w:r w:rsidRPr="00983607">
        <w:rPr>
          <w:color w:val="000000"/>
          <w:szCs w:val="22"/>
          <w:lang w:val="cs-CZ"/>
        </w:rPr>
        <w:t xml:space="preserve">Uchovávejte v chladničce. </w:t>
      </w:r>
    </w:p>
    <w:p w14:paraId="3475C05E" w14:textId="77777777" w:rsidR="00C008B3" w:rsidRPr="00983607" w:rsidRDefault="00C008B3" w:rsidP="001F4837">
      <w:pPr>
        <w:tabs>
          <w:tab w:val="left" w:pos="567"/>
        </w:tabs>
        <w:rPr>
          <w:color w:val="000000"/>
          <w:szCs w:val="22"/>
          <w:lang w:val="cs-CZ"/>
        </w:rPr>
      </w:pPr>
      <w:r w:rsidRPr="00983607">
        <w:rPr>
          <w:color w:val="000000"/>
          <w:szCs w:val="22"/>
          <w:lang w:val="cs-CZ"/>
        </w:rPr>
        <w:t>Chraňte před mrazem.</w:t>
      </w:r>
    </w:p>
    <w:p w14:paraId="246198FD" w14:textId="77777777" w:rsidR="003922AE" w:rsidRPr="00983607" w:rsidRDefault="003922AE" w:rsidP="001F4837">
      <w:pPr>
        <w:tabs>
          <w:tab w:val="left" w:pos="567"/>
        </w:tabs>
        <w:rPr>
          <w:color w:val="000000"/>
          <w:szCs w:val="22"/>
          <w:lang w:val="cs-CZ"/>
        </w:rPr>
      </w:pPr>
    </w:p>
    <w:p w14:paraId="4F36D649" w14:textId="77777777" w:rsidR="00644A34" w:rsidRPr="00983607" w:rsidRDefault="00644A34" w:rsidP="001F4837">
      <w:pPr>
        <w:tabs>
          <w:tab w:val="left" w:pos="567"/>
        </w:tabs>
        <w:rPr>
          <w:color w:val="000000"/>
          <w:szCs w:val="22"/>
          <w:lang w:val="cs-CZ"/>
        </w:rPr>
      </w:pPr>
      <w:r w:rsidRPr="00983607">
        <w:rPr>
          <w:color w:val="000000"/>
          <w:szCs w:val="22"/>
          <w:lang w:val="cs-CZ"/>
        </w:rPr>
        <w:t>Dodatečné podmínky uchovávání viz příbalová informace.</w:t>
      </w:r>
    </w:p>
    <w:p w14:paraId="05C78717" w14:textId="77777777" w:rsidR="00644A34" w:rsidRPr="00983607" w:rsidRDefault="00644A34" w:rsidP="001F4837">
      <w:pPr>
        <w:tabs>
          <w:tab w:val="left" w:pos="567"/>
        </w:tabs>
        <w:rPr>
          <w:szCs w:val="22"/>
          <w:lang w:val="cs-CZ"/>
        </w:rPr>
      </w:pPr>
    </w:p>
    <w:p w14:paraId="5296254B" w14:textId="31A23A54" w:rsidR="00C008B3" w:rsidRPr="00983607" w:rsidRDefault="00C008B3" w:rsidP="001F4837">
      <w:pPr>
        <w:tabs>
          <w:tab w:val="left" w:pos="567"/>
        </w:tabs>
        <w:rPr>
          <w:color w:val="000000"/>
          <w:szCs w:val="22"/>
          <w:lang w:val="cs-CZ"/>
        </w:rPr>
      </w:pPr>
      <w:r w:rsidRPr="00983607">
        <w:rPr>
          <w:szCs w:val="22"/>
          <w:lang w:val="cs-CZ"/>
        </w:rPr>
        <w:t>Uchovávejte předplněná pera v</w:t>
      </w:r>
      <w:r w:rsidR="005E1383" w:rsidRPr="00983607">
        <w:rPr>
          <w:szCs w:val="22"/>
          <w:lang w:val="cs-CZ"/>
        </w:rPr>
        <w:t> krabičce</w:t>
      </w:r>
      <w:r w:rsidRPr="00983607">
        <w:rPr>
          <w:szCs w:val="22"/>
          <w:lang w:val="cs-CZ"/>
        </w:rPr>
        <w:t>, aby byl</w:t>
      </w:r>
      <w:r w:rsidR="0002666E" w:rsidRPr="00983607">
        <w:rPr>
          <w:szCs w:val="22"/>
          <w:lang w:val="cs-CZ"/>
        </w:rPr>
        <w:t xml:space="preserve"> přípravek</w:t>
      </w:r>
      <w:r w:rsidRPr="00983607">
        <w:rPr>
          <w:szCs w:val="22"/>
          <w:lang w:val="cs-CZ"/>
        </w:rPr>
        <w:t xml:space="preserve"> chráněn před světlem.</w:t>
      </w:r>
    </w:p>
    <w:p w14:paraId="652180F7" w14:textId="77777777" w:rsidR="00C008B3" w:rsidRPr="00983607" w:rsidRDefault="00C008B3" w:rsidP="001F4837">
      <w:pPr>
        <w:tabs>
          <w:tab w:val="left" w:pos="567"/>
        </w:tabs>
        <w:rPr>
          <w:color w:val="000000"/>
          <w:szCs w:val="22"/>
          <w:lang w:val="cs-CZ"/>
        </w:rPr>
      </w:pPr>
    </w:p>
    <w:p w14:paraId="515D71F3" w14:textId="77777777" w:rsidR="00460900" w:rsidRPr="00983607" w:rsidRDefault="00460900" w:rsidP="001F4837">
      <w:pPr>
        <w:tabs>
          <w:tab w:val="left" w:pos="567"/>
        </w:tabs>
        <w:rPr>
          <w:color w:val="000000"/>
          <w:szCs w:val="22"/>
          <w:lang w:val="cs-CZ"/>
        </w:rPr>
      </w:pPr>
    </w:p>
    <w:p w14:paraId="08E9588A" w14:textId="4E038B4C" w:rsidR="00C008B3" w:rsidRPr="00983607" w:rsidRDefault="00C008B3" w:rsidP="003F6A22">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7AF650C4" w14:textId="77777777" w:rsidR="00C008B3" w:rsidRPr="00983607" w:rsidRDefault="00C008B3" w:rsidP="001F4837">
      <w:pPr>
        <w:tabs>
          <w:tab w:val="left" w:pos="567"/>
        </w:tabs>
        <w:rPr>
          <w:color w:val="000000"/>
          <w:szCs w:val="22"/>
          <w:lang w:val="cs-CZ"/>
        </w:rPr>
      </w:pPr>
    </w:p>
    <w:p w14:paraId="5685569A" w14:textId="77777777" w:rsidR="00C008B3" w:rsidRPr="00D03DF4" w:rsidRDefault="00C008B3" w:rsidP="001F4837">
      <w:pPr>
        <w:tabs>
          <w:tab w:val="left" w:pos="567"/>
        </w:tabs>
        <w:rPr>
          <w:b/>
          <w:bCs/>
          <w:color w:val="000000"/>
          <w:szCs w:val="22"/>
          <w:lang w:val="cs-CZ"/>
        </w:rPr>
      </w:pPr>
    </w:p>
    <w:p w14:paraId="54584542" w14:textId="63B8BB21"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11.</w:t>
      </w:r>
      <w:r w:rsidRPr="00D03DF4">
        <w:rPr>
          <w:b/>
          <w:bCs/>
          <w:lang w:val="cs-CZ"/>
        </w:rPr>
        <w:tab/>
        <w:t>NÁZEV A ADRESA DRŽITELE ROZHODNUTÍ O REGISTRACI</w:t>
      </w:r>
    </w:p>
    <w:p w14:paraId="5965E3B8" w14:textId="77777777" w:rsidR="00C008B3" w:rsidRPr="00D03DF4" w:rsidRDefault="00C008B3" w:rsidP="001F4837">
      <w:pPr>
        <w:tabs>
          <w:tab w:val="left" w:pos="567"/>
        </w:tabs>
        <w:rPr>
          <w:b/>
          <w:bCs/>
          <w:color w:val="000000"/>
          <w:szCs w:val="22"/>
          <w:lang w:val="cs-CZ"/>
        </w:rPr>
      </w:pPr>
    </w:p>
    <w:p w14:paraId="34DDF584" w14:textId="77777777" w:rsidR="00A63245" w:rsidRPr="00983607" w:rsidRDefault="00A63245" w:rsidP="00A63245">
      <w:pPr>
        <w:keepNext/>
        <w:keepLines/>
        <w:autoSpaceDE w:val="0"/>
        <w:autoSpaceDN w:val="0"/>
        <w:adjustRightInd w:val="0"/>
        <w:rPr>
          <w:szCs w:val="22"/>
          <w:lang w:val="cs-CZ"/>
        </w:rPr>
      </w:pPr>
      <w:r w:rsidRPr="00983607">
        <w:rPr>
          <w:szCs w:val="22"/>
          <w:lang w:val="cs-CZ"/>
        </w:rPr>
        <w:t>Pfizer Europe MA EEIG</w:t>
      </w:r>
    </w:p>
    <w:p w14:paraId="4220A377" w14:textId="77777777" w:rsidR="00A63245" w:rsidRPr="00983607" w:rsidRDefault="00A63245" w:rsidP="00A63245">
      <w:pPr>
        <w:keepNext/>
        <w:keepLines/>
        <w:autoSpaceDE w:val="0"/>
        <w:autoSpaceDN w:val="0"/>
        <w:adjustRightInd w:val="0"/>
        <w:rPr>
          <w:szCs w:val="22"/>
          <w:lang w:val="cs-CZ"/>
        </w:rPr>
      </w:pPr>
      <w:r w:rsidRPr="00983607">
        <w:rPr>
          <w:szCs w:val="22"/>
          <w:lang w:val="cs-CZ"/>
        </w:rPr>
        <w:t>Boulevard de la Plaine 17</w:t>
      </w:r>
    </w:p>
    <w:p w14:paraId="792BF640" w14:textId="77777777" w:rsidR="00A63245" w:rsidRPr="00983607" w:rsidRDefault="00A63245" w:rsidP="00A63245">
      <w:pPr>
        <w:keepNext/>
        <w:keepLines/>
        <w:autoSpaceDE w:val="0"/>
        <w:autoSpaceDN w:val="0"/>
        <w:adjustRightInd w:val="0"/>
        <w:rPr>
          <w:szCs w:val="22"/>
          <w:lang w:val="cs-CZ"/>
        </w:rPr>
      </w:pPr>
      <w:r w:rsidRPr="00983607">
        <w:rPr>
          <w:szCs w:val="22"/>
          <w:lang w:val="cs-CZ"/>
        </w:rPr>
        <w:t>1050 Bruxelles</w:t>
      </w:r>
    </w:p>
    <w:p w14:paraId="2692F647" w14:textId="77777777" w:rsidR="006B5CD3" w:rsidRPr="00983607" w:rsidRDefault="00A63245" w:rsidP="001F4837">
      <w:pPr>
        <w:keepNext/>
        <w:keepLines/>
        <w:autoSpaceDE w:val="0"/>
        <w:autoSpaceDN w:val="0"/>
        <w:adjustRightInd w:val="0"/>
        <w:rPr>
          <w:szCs w:val="22"/>
          <w:lang w:val="cs-CZ"/>
        </w:rPr>
      </w:pPr>
      <w:r w:rsidRPr="00983607">
        <w:rPr>
          <w:szCs w:val="22"/>
          <w:lang w:val="cs-CZ"/>
        </w:rPr>
        <w:t>Belgie</w:t>
      </w:r>
    </w:p>
    <w:p w14:paraId="6EFED38A" w14:textId="77777777" w:rsidR="00C008B3" w:rsidRPr="00983607" w:rsidRDefault="00C008B3" w:rsidP="001F4837">
      <w:pPr>
        <w:tabs>
          <w:tab w:val="left" w:pos="567"/>
        </w:tabs>
        <w:rPr>
          <w:color w:val="000000"/>
          <w:szCs w:val="22"/>
          <w:lang w:val="cs-CZ"/>
        </w:rPr>
      </w:pPr>
    </w:p>
    <w:p w14:paraId="4106357E" w14:textId="77777777" w:rsidR="00C008B3" w:rsidRPr="00983607" w:rsidRDefault="00C008B3" w:rsidP="001F4837">
      <w:pPr>
        <w:tabs>
          <w:tab w:val="left" w:pos="567"/>
        </w:tabs>
        <w:rPr>
          <w:color w:val="000000"/>
          <w:szCs w:val="22"/>
          <w:lang w:val="cs-CZ"/>
        </w:rPr>
      </w:pPr>
    </w:p>
    <w:p w14:paraId="263EED07"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5717FF9B" w14:textId="77777777" w:rsidR="00C008B3" w:rsidRPr="00983607" w:rsidRDefault="00C008B3" w:rsidP="001F4837">
      <w:pPr>
        <w:tabs>
          <w:tab w:val="left" w:pos="567"/>
        </w:tabs>
        <w:rPr>
          <w:color w:val="000000"/>
          <w:szCs w:val="22"/>
          <w:lang w:val="cs-CZ"/>
        </w:rPr>
      </w:pPr>
    </w:p>
    <w:p w14:paraId="4EB5C3E3" w14:textId="37A48308" w:rsidR="00C008B3" w:rsidRPr="00983607" w:rsidRDefault="00C008B3" w:rsidP="001F4837">
      <w:pPr>
        <w:pStyle w:val="EndnoteText"/>
        <w:rPr>
          <w:bCs/>
          <w:color w:val="000000"/>
          <w:szCs w:val="22"/>
          <w:lang w:val="cs-CZ"/>
        </w:rPr>
      </w:pPr>
      <w:r w:rsidRPr="00983607">
        <w:rPr>
          <w:bCs/>
          <w:color w:val="000000"/>
          <w:szCs w:val="22"/>
          <w:lang w:val="cs-CZ"/>
        </w:rPr>
        <w:t>EU/1/99/126/019</w:t>
      </w:r>
      <w:r w:rsidR="00F15FA2" w:rsidRPr="00983607">
        <w:rPr>
          <w:bCs/>
          <w:color w:val="000000"/>
          <w:szCs w:val="22"/>
          <w:lang w:val="cs-CZ"/>
        </w:rPr>
        <w:t xml:space="preserve"> - 2</w:t>
      </w:r>
      <w:r w:rsidR="00F15FA2" w:rsidRPr="00983607">
        <w:rPr>
          <w:color w:val="000000"/>
          <w:szCs w:val="22"/>
          <w:lang w:val="cs-CZ"/>
        </w:rPr>
        <w:t xml:space="preserve"> předplněná pera</w:t>
      </w:r>
    </w:p>
    <w:p w14:paraId="2E28A87E" w14:textId="77777777" w:rsidR="00C008B3" w:rsidRPr="00983607" w:rsidRDefault="00C008B3" w:rsidP="001F4837">
      <w:pPr>
        <w:pStyle w:val="EndnoteText"/>
        <w:rPr>
          <w:bCs/>
          <w:color w:val="000000"/>
          <w:szCs w:val="22"/>
          <w:highlight w:val="lightGray"/>
          <w:lang w:val="cs-CZ"/>
        </w:rPr>
      </w:pPr>
      <w:r w:rsidRPr="00983607">
        <w:rPr>
          <w:bCs/>
          <w:color w:val="000000"/>
          <w:szCs w:val="22"/>
          <w:highlight w:val="lightGray"/>
          <w:lang w:val="cs-CZ"/>
        </w:rPr>
        <w:t xml:space="preserve">EU/1/99/126/020 </w:t>
      </w:r>
      <w:r w:rsidR="00F15FA2" w:rsidRPr="00983607">
        <w:rPr>
          <w:bCs/>
          <w:color w:val="000000"/>
          <w:szCs w:val="22"/>
          <w:highlight w:val="lightGray"/>
          <w:lang w:val="cs-CZ"/>
        </w:rPr>
        <w:t xml:space="preserve">– 4 </w:t>
      </w:r>
      <w:r w:rsidR="00F15FA2" w:rsidRPr="00983607">
        <w:rPr>
          <w:color w:val="000000"/>
          <w:szCs w:val="22"/>
          <w:highlight w:val="lightGray"/>
          <w:lang w:val="cs-CZ"/>
        </w:rPr>
        <w:t>předplněná pera</w:t>
      </w:r>
    </w:p>
    <w:p w14:paraId="68D4B91F" w14:textId="77777777" w:rsidR="00C008B3" w:rsidRPr="00983607" w:rsidRDefault="00C008B3" w:rsidP="001F4837">
      <w:pPr>
        <w:pStyle w:val="EndnoteText"/>
        <w:rPr>
          <w:bCs/>
          <w:color w:val="000000"/>
          <w:szCs w:val="22"/>
          <w:lang w:val="cs-CZ"/>
        </w:rPr>
      </w:pPr>
      <w:r w:rsidRPr="00983607">
        <w:rPr>
          <w:bCs/>
          <w:color w:val="000000"/>
          <w:szCs w:val="22"/>
          <w:highlight w:val="lightGray"/>
          <w:lang w:val="cs-CZ"/>
        </w:rPr>
        <w:t xml:space="preserve">EU/1/99/126/021 </w:t>
      </w:r>
      <w:r w:rsidR="00F15FA2" w:rsidRPr="00983607">
        <w:rPr>
          <w:bCs/>
          <w:color w:val="000000"/>
          <w:szCs w:val="22"/>
          <w:highlight w:val="lightGray"/>
          <w:lang w:val="cs-CZ"/>
        </w:rPr>
        <w:t xml:space="preserve">– 12 </w:t>
      </w:r>
      <w:r w:rsidR="00F15FA2" w:rsidRPr="00983607">
        <w:rPr>
          <w:color w:val="000000"/>
          <w:szCs w:val="22"/>
          <w:highlight w:val="lightGray"/>
          <w:lang w:val="cs-CZ"/>
        </w:rPr>
        <w:t>předplněných per</w:t>
      </w:r>
    </w:p>
    <w:p w14:paraId="43CEC1D0" w14:textId="77777777" w:rsidR="00C008B3" w:rsidRPr="00983607" w:rsidRDefault="00C008B3" w:rsidP="001F4837">
      <w:pPr>
        <w:tabs>
          <w:tab w:val="left" w:pos="567"/>
        </w:tabs>
        <w:rPr>
          <w:color w:val="000000"/>
          <w:szCs w:val="22"/>
          <w:lang w:val="cs-CZ"/>
        </w:rPr>
      </w:pPr>
    </w:p>
    <w:p w14:paraId="6DEE2373" w14:textId="77777777" w:rsidR="00C008B3" w:rsidRPr="00983607" w:rsidRDefault="00C008B3" w:rsidP="001F4837">
      <w:pPr>
        <w:tabs>
          <w:tab w:val="left" w:pos="567"/>
        </w:tabs>
        <w:rPr>
          <w:color w:val="000000"/>
          <w:szCs w:val="22"/>
          <w:lang w:val="cs-CZ"/>
        </w:rPr>
      </w:pPr>
    </w:p>
    <w:p w14:paraId="63D2D947"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2AE66537" w14:textId="77777777" w:rsidR="00C008B3" w:rsidRPr="00983607" w:rsidRDefault="00C008B3" w:rsidP="001F4837">
      <w:pPr>
        <w:tabs>
          <w:tab w:val="left" w:pos="567"/>
        </w:tabs>
        <w:rPr>
          <w:color w:val="000000"/>
          <w:szCs w:val="22"/>
          <w:lang w:val="cs-CZ"/>
        </w:rPr>
      </w:pPr>
    </w:p>
    <w:p w14:paraId="63C5C273" w14:textId="77777777" w:rsidR="00C008B3" w:rsidRPr="00983607" w:rsidRDefault="00F80941" w:rsidP="001F4837">
      <w:pPr>
        <w:tabs>
          <w:tab w:val="left" w:pos="567"/>
        </w:tabs>
        <w:rPr>
          <w:color w:val="000000"/>
          <w:szCs w:val="22"/>
          <w:lang w:val="cs-CZ"/>
        </w:rPr>
      </w:pPr>
      <w:r w:rsidRPr="00983607">
        <w:rPr>
          <w:color w:val="000000"/>
          <w:szCs w:val="22"/>
          <w:lang w:val="cs-CZ"/>
        </w:rPr>
        <w:t>č</w:t>
      </w:r>
      <w:r w:rsidR="00C008B3" w:rsidRPr="00983607">
        <w:rPr>
          <w:color w:val="000000"/>
          <w:szCs w:val="22"/>
          <w:lang w:val="cs-CZ"/>
        </w:rPr>
        <w:t>.š.</w:t>
      </w:r>
      <w:r w:rsidR="00233104" w:rsidRPr="00983607">
        <w:rPr>
          <w:color w:val="000000"/>
          <w:szCs w:val="22"/>
          <w:lang w:val="cs-CZ"/>
        </w:rPr>
        <w:t>:</w:t>
      </w:r>
    </w:p>
    <w:p w14:paraId="34C19CF4" w14:textId="77777777" w:rsidR="00C008B3" w:rsidRPr="00983607" w:rsidRDefault="00C008B3" w:rsidP="001F4837">
      <w:pPr>
        <w:tabs>
          <w:tab w:val="left" w:pos="567"/>
        </w:tabs>
        <w:rPr>
          <w:color w:val="000000"/>
          <w:szCs w:val="22"/>
          <w:lang w:val="cs-CZ"/>
        </w:rPr>
      </w:pPr>
    </w:p>
    <w:p w14:paraId="02AF1B0E" w14:textId="77777777" w:rsidR="00C008B3" w:rsidRPr="00983607" w:rsidRDefault="00C008B3" w:rsidP="001F4837">
      <w:pPr>
        <w:tabs>
          <w:tab w:val="left" w:pos="567"/>
        </w:tabs>
        <w:rPr>
          <w:color w:val="000000"/>
          <w:szCs w:val="22"/>
          <w:lang w:val="cs-CZ"/>
        </w:rPr>
      </w:pPr>
    </w:p>
    <w:p w14:paraId="12AD9678"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28723DC8" w14:textId="77777777" w:rsidR="00C008B3" w:rsidRPr="00983607" w:rsidRDefault="00C008B3" w:rsidP="001F4837">
      <w:pPr>
        <w:tabs>
          <w:tab w:val="left" w:pos="567"/>
        </w:tabs>
        <w:rPr>
          <w:color w:val="000000"/>
          <w:szCs w:val="22"/>
          <w:lang w:val="cs-CZ"/>
        </w:rPr>
      </w:pPr>
    </w:p>
    <w:p w14:paraId="41B8F760" w14:textId="77777777" w:rsidR="00C008B3" w:rsidRPr="00983607" w:rsidRDefault="00C008B3" w:rsidP="001F4837">
      <w:pPr>
        <w:tabs>
          <w:tab w:val="left" w:pos="567"/>
        </w:tabs>
        <w:rPr>
          <w:color w:val="000000"/>
          <w:szCs w:val="22"/>
          <w:lang w:val="cs-CZ"/>
        </w:rPr>
      </w:pPr>
    </w:p>
    <w:p w14:paraId="6FF6EFEB" w14:textId="3D438D91"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b/>
          <w:color w:val="000000"/>
          <w:szCs w:val="22"/>
          <w:lang w:val="cs-CZ"/>
        </w:rPr>
        <w:t>15.</w:t>
      </w:r>
      <w:r w:rsidRPr="00983607">
        <w:rPr>
          <w:b/>
          <w:color w:val="000000"/>
          <w:szCs w:val="22"/>
          <w:lang w:val="cs-CZ"/>
        </w:rPr>
        <w:tab/>
        <w:t>NÁVOD K POUŽITÍ</w:t>
      </w:r>
    </w:p>
    <w:p w14:paraId="6F5F069A" w14:textId="77777777" w:rsidR="00C008B3" w:rsidRPr="00983607" w:rsidRDefault="00C008B3" w:rsidP="001F4837">
      <w:pPr>
        <w:tabs>
          <w:tab w:val="left" w:pos="567"/>
        </w:tabs>
        <w:rPr>
          <w:color w:val="000000"/>
          <w:szCs w:val="22"/>
          <w:lang w:val="cs-CZ"/>
        </w:rPr>
      </w:pPr>
    </w:p>
    <w:p w14:paraId="2B8D2214" w14:textId="77777777" w:rsidR="00C008B3" w:rsidRPr="00983607" w:rsidRDefault="00C008B3" w:rsidP="001F4837">
      <w:pPr>
        <w:tabs>
          <w:tab w:val="left" w:pos="567"/>
        </w:tabs>
        <w:rPr>
          <w:color w:val="000000"/>
          <w:szCs w:val="22"/>
          <w:lang w:val="cs-CZ"/>
        </w:rPr>
      </w:pPr>
    </w:p>
    <w:p w14:paraId="606134E7" w14:textId="639ACE56"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16.</w:t>
      </w:r>
      <w:r w:rsidRPr="00983607">
        <w:rPr>
          <w:b/>
          <w:color w:val="000000"/>
          <w:szCs w:val="22"/>
          <w:lang w:val="cs-CZ"/>
        </w:rPr>
        <w:tab/>
        <w:t>INFORMACE V BRAILLOVĚ PÍSMU</w:t>
      </w:r>
    </w:p>
    <w:p w14:paraId="0C376161" w14:textId="77777777" w:rsidR="00C008B3" w:rsidRPr="00983607" w:rsidRDefault="00C008B3" w:rsidP="001F4837">
      <w:pPr>
        <w:tabs>
          <w:tab w:val="left" w:pos="567"/>
        </w:tabs>
        <w:rPr>
          <w:color w:val="000000"/>
          <w:szCs w:val="22"/>
          <w:lang w:val="cs-CZ"/>
        </w:rPr>
      </w:pPr>
    </w:p>
    <w:p w14:paraId="439F8973" w14:textId="77777777" w:rsidR="00C008B3" w:rsidRPr="00983607" w:rsidRDefault="00C008B3" w:rsidP="001F4837">
      <w:pPr>
        <w:tabs>
          <w:tab w:val="left" w:pos="567"/>
        </w:tabs>
        <w:rPr>
          <w:color w:val="000000"/>
          <w:szCs w:val="22"/>
          <w:lang w:val="cs-CZ"/>
        </w:rPr>
      </w:pPr>
      <w:r w:rsidRPr="00983607">
        <w:rPr>
          <w:color w:val="000000"/>
          <w:szCs w:val="22"/>
          <w:lang w:val="cs-CZ"/>
        </w:rPr>
        <w:t>Enbrel 50 mg</w:t>
      </w:r>
    </w:p>
    <w:p w14:paraId="5A68D7FE" w14:textId="77777777" w:rsidR="00B7321D" w:rsidRPr="00983607" w:rsidRDefault="00B7321D" w:rsidP="001F4837">
      <w:pPr>
        <w:tabs>
          <w:tab w:val="left" w:pos="567"/>
        </w:tabs>
        <w:rPr>
          <w:color w:val="000000"/>
          <w:szCs w:val="22"/>
          <w:lang w:val="cs-CZ"/>
        </w:rPr>
      </w:pPr>
    </w:p>
    <w:p w14:paraId="0333159A" w14:textId="77777777" w:rsidR="00B7321D" w:rsidRPr="00983607" w:rsidRDefault="00B7321D" w:rsidP="001F4837">
      <w:pPr>
        <w:tabs>
          <w:tab w:val="left" w:pos="567"/>
        </w:tabs>
        <w:rPr>
          <w:color w:val="000000"/>
          <w:szCs w:val="22"/>
          <w:lang w:val="cs-CZ"/>
        </w:rPr>
      </w:pPr>
    </w:p>
    <w:p w14:paraId="59D05EC1" w14:textId="77777777" w:rsidR="00B7321D" w:rsidRPr="00983607" w:rsidRDefault="00B7321D" w:rsidP="00B7321D">
      <w:pPr>
        <w:keepNext/>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lastRenderedPageBreak/>
        <w:t>17.</w:t>
      </w:r>
      <w:r w:rsidRPr="00983607">
        <w:rPr>
          <w:b/>
          <w:bCs/>
          <w:color w:val="000000"/>
          <w:szCs w:val="22"/>
          <w:lang w:val="cs-CZ"/>
        </w:rPr>
        <w:tab/>
      </w:r>
      <w:r w:rsidRPr="00983607">
        <w:rPr>
          <w:b/>
          <w:szCs w:val="22"/>
          <w:lang w:val="cs-CZ"/>
        </w:rPr>
        <w:t>JEDINEČNÝ IDENTIFIKÁTOR – 2D ČÁROVÝ KÓD</w:t>
      </w:r>
    </w:p>
    <w:p w14:paraId="29CFF998" w14:textId="77777777" w:rsidR="00B7321D" w:rsidRPr="00983607" w:rsidRDefault="00B7321D" w:rsidP="000E6A02">
      <w:pPr>
        <w:keepNext/>
        <w:rPr>
          <w:color w:val="000000"/>
          <w:szCs w:val="22"/>
          <w:lang w:val="cs-CZ"/>
        </w:rPr>
      </w:pPr>
    </w:p>
    <w:p w14:paraId="2AA700C8" w14:textId="44EAB134" w:rsidR="00B7321D" w:rsidRPr="00983607" w:rsidRDefault="00B7321D" w:rsidP="005C5846">
      <w:pPr>
        <w:keepNext/>
        <w:rPr>
          <w:color w:val="000000"/>
          <w:szCs w:val="22"/>
          <w:lang w:val="cs-CZ"/>
        </w:rPr>
      </w:pPr>
      <w:r w:rsidRPr="00983607">
        <w:rPr>
          <w:color w:val="000000"/>
          <w:szCs w:val="22"/>
          <w:highlight w:val="lightGray"/>
          <w:lang w:val="cs-CZ" w:bidi="cs-CZ"/>
        </w:rPr>
        <w:t>2D čárový kód s jedinečným identifikátorem.</w:t>
      </w:r>
    </w:p>
    <w:p w14:paraId="63D5B3D9" w14:textId="77777777" w:rsidR="00B7321D" w:rsidRPr="00983607" w:rsidRDefault="00B7321D" w:rsidP="005C5846">
      <w:pPr>
        <w:keepNext/>
        <w:rPr>
          <w:color w:val="000000"/>
          <w:szCs w:val="22"/>
          <w:lang w:val="cs-CZ"/>
        </w:rPr>
      </w:pPr>
    </w:p>
    <w:p w14:paraId="186178B5" w14:textId="77777777" w:rsidR="00B7321D" w:rsidRPr="00983607" w:rsidRDefault="00B7321D" w:rsidP="005C5846">
      <w:pPr>
        <w:keepNext/>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B7321D" w:rsidRPr="00B06463" w14:paraId="038E6D27" w14:textId="77777777" w:rsidTr="007602F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0684E" w14:textId="77777777" w:rsidR="00B7321D" w:rsidRPr="00983607" w:rsidRDefault="00B7321D" w:rsidP="005C5846">
            <w:pPr>
              <w:keepNext/>
              <w:spacing w:line="260" w:lineRule="exact"/>
              <w:rPr>
                <w:rFonts w:eastAsia="Calibri"/>
                <w:color w:val="000000"/>
                <w:szCs w:val="22"/>
                <w:lang w:val="cs-CZ"/>
              </w:rPr>
            </w:pPr>
            <w:r w:rsidRPr="00983607">
              <w:rPr>
                <w:b/>
                <w:bCs/>
                <w:color w:val="000000"/>
                <w:szCs w:val="22"/>
                <w:lang w:val="cs-CZ"/>
              </w:rPr>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09FE2B8A" w14:textId="77777777" w:rsidR="00B7321D" w:rsidRPr="00983607" w:rsidRDefault="00B7321D" w:rsidP="000E6A02">
      <w:pPr>
        <w:keepNext/>
        <w:rPr>
          <w:rFonts w:eastAsia="Calibri"/>
          <w:color w:val="000000"/>
          <w:szCs w:val="22"/>
          <w:lang w:val="cs-CZ"/>
        </w:rPr>
      </w:pPr>
    </w:p>
    <w:p w14:paraId="76D913B6" w14:textId="77777777" w:rsidR="00B7321D" w:rsidRPr="00983607" w:rsidRDefault="00B7321D" w:rsidP="000E6A02">
      <w:pPr>
        <w:keepNext/>
        <w:rPr>
          <w:color w:val="000000"/>
          <w:szCs w:val="22"/>
          <w:lang w:val="cs-CZ"/>
        </w:rPr>
      </w:pPr>
      <w:r w:rsidRPr="00983607">
        <w:rPr>
          <w:color w:val="000000"/>
          <w:szCs w:val="22"/>
          <w:lang w:val="cs-CZ"/>
        </w:rPr>
        <w:t>PC</w:t>
      </w:r>
    </w:p>
    <w:p w14:paraId="00D6315F" w14:textId="77777777" w:rsidR="00B7321D" w:rsidRPr="00983607" w:rsidRDefault="00B7321D" w:rsidP="000E6A02">
      <w:pPr>
        <w:keepNext/>
        <w:rPr>
          <w:color w:val="000000"/>
          <w:szCs w:val="22"/>
          <w:lang w:val="cs-CZ"/>
        </w:rPr>
      </w:pPr>
      <w:r w:rsidRPr="00983607">
        <w:rPr>
          <w:color w:val="000000"/>
          <w:szCs w:val="22"/>
          <w:lang w:val="cs-CZ"/>
        </w:rPr>
        <w:t>SN</w:t>
      </w:r>
    </w:p>
    <w:p w14:paraId="3430AD8E" w14:textId="77777777" w:rsidR="00B7321D" w:rsidRPr="00983607" w:rsidRDefault="00B7321D" w:rsidP="000E6A02">
      <w:pPr>
        <w:keepNext/>
        <w:rPr>
          <w:color w:val="000000"/>
          <w:szCs w:val="22"/>
          <w:lang w:val="cs-CZ"/>
        </w:rPr>
      </w:pPr>
      <w:r w:rsidRPr="00983607">
        <w:rPr>
          <w:color w:val="000000"/>
          <w:szCs w:val="22"/>
          <w:highlight w:val="lightGray"/>
          <w:lang w:val="cs-CZ"/>
        </w:rPr>
        <w:t>NN</w:t>
      </w:r>
    </w:p>
    <w:p w14:paraId="4A7EE239" w14:textId="77777777" w:rsidR="00A01100" w:rsidRPr="00983607" w:rsidRDefault="00A01100" w:rsidP="001F4837">
      <w:pPr>
        <w:tabs>
          <w:tab w:val="left" w:pos="567"/>
        </w:tabs>
        <w:rPr>
          <w:color w:val="000000"/>
          <w:szCs w:val="22"/>
          <w:lang w:val="cs-CZ"/>
        </w:rPr>
      </w:pPr>
    </w:p>
    <w:p w14:paraId="00B98E8C" w14:textId="77777777" w:rsidR="00C008B3" w:rsidRPr="00983607" w:rsidRDefault="00C008B3" w:rsidP="001F4837">
      <w:pPr>
        <w:tabs>
          <w:tab w:val="left" w:pos="567"/>
        </w:tabs>
        <w:rPr>
          <w:color w:val="000000"/>
          <w:szCs w:val="22"/>
          <w:lang w:val="cs-CZ"/>
        </w:rPr>
      </w:pPr>
      <w:r w:rsidRPr="00983607">
        <w:rPr>
          <w:color w:val="000000"/>
          <w:szCs w:val="22"/>
          <w:lang w:val="cs-CZ"/>
        </w:rPr>
        <w:br w:type="page"/>
      </w:r>
      <w:r w:rsidR="005731AB" w:rsidRPr="00983607" w:rsidDel="005731AB">
        <w:rPr>
          <w:b/>
          <w:color w:val="000000"/>
          <w:szCs w:val="22"/>
          <w:lang w:val="cs-CZ"/>
        </w:rPr>
        <w:lastRenderedPageBreak/>
        <w:t xml:space="preserve"> </w:t>
      </w:r>
    </w:p>
    <w:p w14:paraId="699E46F5"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MINIMÁLNÍ ÚDAJE UVÁDĚNÉ NA MALÉM VNITŘNÍM OBALU </w:t>
      </w:r>
    </w:p>
    <w:p w14:paraId="78150463"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59563809" w14:textId="31F8FD79"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NA PŘEDPLNĚNÉM PERU – EU/1/99/126/0</w:t>
      </w:r>
      <w:r w:rsidR="00D349F8" w:rsidRPr="00983607">
        <w:rPr>
          <w:b/>
          <w:color w:val="000000"/>
          <w:szCs w:val="22"/>
          <w:lang w:val="cs-CZ"/>
        </w:rPr>
        <w:t>19-021</w:t>
      </w:r>
      <w:r w:rsidRPr="00983607">
        <w:rPr>
          <w:b/>
          <w:color w:val="000000"/>
          <w:szCs w:val="22"/>
          <w:lang w:val="cs-CZ"/>
        </w:rPr>
        <w:t xml:space="preserve"> (50 mg předplněné pero) </w:t>
      </w:r>
    </w:p>
    <w:p w14:paraId="5BB084AA" w14:textId="77777777" w:rsidR="00C008B3" w:rsidRPr="00D03DF4" w:rsidRDefault="00C008B3" w:rsidP="001F4837">
      <w:pPr>
        <w:tabs>
          <w:tab w:val="left" w:pos="567"/>
        </w:tabs>
        <w:rPr>
          <w:b/>
          <w:bCs/>
          <w:color w:val="000000"/>
          <w:szCs w:val="22"/>
          <w:lang w:val="cs-CZ"/>
        </w:rPr>
      </w:pPr>
    </w:p>
    <w:p w14:paraId="1DDE4DF8" w14:textId="77777777" w:rsidR="00C008B3" w:rsidRPr="00D03DF4" w:rsidRDefault="00C008B3" w:rsidP="001F4837">
      <w:pPr>
        <w:tabs>
          <w:tab w:val="left" w:pos="567"/>
        </w:tabs>
        <w:rPr>
          <w:b/>
          <w:bCs/>
          <w:color w:val="000000"/>
          <w:szCs w:val="22"/>
          <w:lang w:val="cs-CZ"/>
        </w:rPr>
      </w:pPr>
    </w:p>
    <w:p w14:paraId="7461DF42" w14:textId="0EDB9444" w:rsidR="00C008B3" w:rsidRPr="00D03DF4" w:rsidRDefault="00C008B3"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 A CESTA</w:t>
      </w:r>
      <w:r w:rsidR="00233104" w:rsidRPr="00D03DF4">
        <w:rPr>
          <w:b/>
          <w:bCs/>
          <w:lang w:val="cs-CZ"/>
        </w:rPr>
        <w:t>/CESTY</w:t>
      </w:r>
      <w:r w:rsidRPr="00D03DF4">
        <w:rPr>
          <w:b/>
          <w:bCs/>
          <w:lang w:val="cs-CZ"/>
        </w:rPr>
        <w:t xml:space="preserve"> PODÁNÍ</w:t>
      </w:r>
    </w:p>
    <w:p w14:paraId="69BEE1B5" w14:textId="77777777" w:rsidR="00C008B3" w:rsidRPr="00D03DF4" w:rsidRDefault="00C008B3" w:rsidP="001F4837">
      <w:pPr>
        <w:tabs>
          <w:tab w:val="left" w:pos="567"/>
        </w:tabs>
        <w:rPr>
          <w:b/>
          <w:bCs/>
          <w:color w:val="000000"/>
          <w:szCs w:val="22"/>
          <w:lang w:val="cs-CZ"/>
        </w:rPr>
      </w:pPr>
    </w:p>
    <w:p w14:paraId="5AE5CAF9" w14:textId="6F4F8B96" w:rsidR="00C008B3" w:rsidRPr="00983607" w:rsidRDefault="00C008B3" w:rsidP="002A1879">
      <w:pPr>
        <w:tabs>
          <w:tab w:val="left" w:pos="567"/>
        </w:tabs>
        <w:rPr>
          <w:color w:val="000000"/>
          <w:szCs w:val="22"/>
          <w:lang w:val="cs-CZ"/>
        </w:rPr>
      </w:pPr>
      <w:r w:rsidRPr="00983607">
        <w:rPr>
          <w:color w:val="000000"/>
          <w:szCs w:val="22"/>
          <w:lang w:val="cs-CZ"/>
        </w:rPr>
        <w:t>Enbrel 50 mg injekční roztok v předplněném peru</w:t>
      </w:r>
    </w:p>
    <w:p w14:paraId="3CA893B7" w14:textId="09810B64" w:rsidR="00C008B3" w:rsidRPr="00983607" w:rsidRDefault="00C008B3" w:rsidP="001F4837">
      <w:pPr>
        <w:tabs>
          <w:tab w:val="left" w:pos="567"/>
        </w:tabs>
        <w:rPr>
          <w:color w:val="000000"/>
          <w:szCs w:val="22"/>
          <w:lang w:val="cs-CZ"/>
        </w:rPr>
      </w:pPr>
      <w:r w:rsidRPr="00983607">
        <w:rPr>
          <w:color w:val="000000"/>
          <w:szCs w:val="22"/>
          <w:lang w:val="cs-CZ"/>
        </w:rPr>
        <w:t>etanercept</w:t>
      </w:r>
    </w:p>
    <w:p w14:paraId="2A37A47B" w14:textId="2E2A08B2" w:rsidR="00C008B3" w:rsidRPr="00983607" w:rsidRDefault="00C008B3" w:rsidP="001F4837">
      <w:pPr>
        <w:tabs>
          <w:tab w:val="left" w:pos="567"/>
        </w:tabs>
        <w:rPr>
          <w:color w:val="000000"/>
          <w:szCs w:val="22"/>
          <w:lang w:val="cs-CZ"/>
        </w:rPr>
      </w:pPr>
      <w:del w:id="155" w:author="author" w:date="2025-06-25T13:15:00Z" w16du:dateUtc="2025-06-25T11:15:00Z">
        <w:r w:rsidRPr="00983607" w:rsidDel="009E68B8">
          <w:rPr>
            <w:color w:val="000000"/>
            <w:szCs w:val="22"/>
            <w:lang w:val="cs-CZ"/>
          </w:rPr>
          <w:delText>Subkutánní podání</w:delText>
        </w:r>
      </w:del>
      <w:ins w:id="156" w:author="author" w:date="2025-06-25T13:15:00Z" w16du:dateUtc="2025-06-25T11:15:00Z">
        <w:r w:rsidR="009E68B8">
          <w:rPr>
            <w:color w:val="000000"/>
            <w:szCs w:val="22"/>
            <w:lang w:val="cs-CZ"/>
          </w:rPr>
          <w:t>s.c.</w:t>
        </w:r>
      </w:ins>
    </w:p>
    <w:p w14:paraId="33ADC3B9" w14:textId="77777777" w:rsidR="00C008B3" w:rsidRPr="00983607" w:rsidRDefault="00C008B3" w:rsidP="001F4837">
      <w:pPr>
        <w:tabs>
          <w:tab w:val="left" w:pos="567"/>
        </w:tabs>
        <w:rPr>
          <w:color w:val="000000"/>
          <w:szCs w:val="22"/>
          <w:lang w:val="cs-CZ"/>
        </w:rPr>
      </w:pPr>
    </w:p>
    <w:p w14:paraId="2C3A5D29" w14:textId="77777777" w:rsidR="00C008B3" w:rsidRPr="00983607" w:rsidRDefault="00C008B3" w:rsidP="001F4837">
      <w:pPr>
        <w:tabs>
          <w:tab w:val="left" w:pos="567"/>
        </w:tabs>
        <w:rPr>
          <w:color w:val="000000"/>
          <w:szCs w:val="22"/>
          <w:lang w:val="cs-CZ"/>
        </w:rPr>
      </w:pPr>
    </w:p>
    <w:p w14:paraId="5614B646"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73A18719" w14:textId="77777777" w:rsidR="00C008B3" w:rsidRPr="00983607" w:rsidRDefault="00C008B3" w:rsidP="001F4837">
      <w:pPr>
        <w:pStyle w:val="EndnoteText"/>
        <w:rPr>
          <w:color w:val="000000"/>
          <w:szCs w:val="22"/>
          <w:lang w:val="cs-CZ"/>
        </w:rPr>
      </w:pPr>
    </w:p>
    <w:p w14:paraId="16C8CAF6" w14:textId="77777777" w:rsidR="00C008B3" w:rsidRPr="00983607" w:rsidRDefault="00C008B3" w:rsidP="001F4837">
      <w:pPr>
        <w:tabs>
          <w:tab w:val="left" w:pos="567"/>
        </w:tabs>
        <w:rPr>
          <w:color w:val="000000"/>
          <w:szCs w:val="22"/>
          <w:lang w:val="cs-CZ"/>
        </w:rPr>
      </w:pPr>
      <w:r w:rsidRPr="009E68B8">
        <w:rPr>
          <w:color w:val="000000"/>
          <w:szCs w:val="22"/>
          <w:highlight w:val="lightGray"/>
          <w:lang w:val="cs-CZ"/>
          <w:rPrChange w:id="157" w:author="author" w:date="2025-06-25T13:15:00Z" w16du:dateUtc="2025-06-25T11:15:00Z">
            <w:rPr>
              <w:color w:val="000000"/>
              <w:szCs w:val="22"/>
              <w:lang w:val="cs-CZ"/>
            </w:rPr>
          </w:rPrChange>
        </w:rPr>
        <w:t>Před použitím si přečtěte příbalovou informaci.</w:t>
      </w:r>
      <w:r w:rsidRPr="00983607">
        <w:rPr>
          <w:color w:val="000000"/>
          <w:szCs w:val="22"/>
          <w:lang w:val="cs-CZ"/>
        </w:rPr>
        <w:t xml:space="preserve"> </w:t>
      </w:r>
    </w:p>
    <w:p w14:paraId="301F0307" w14:textId="77777777" w:rsidR="00C008B3" w:rsidRPr="00983607" w:rsidRDefault="00C008B3" w:rsidP="001F4837">
      <w:pPr>
        <w:tabs>
          <w:tab w:val="left" w:pos="567"/>
        </w:tabs>
        <w:rPr>
          <w:color w:val="000000"/>
          <w:szCs w:val="22"/>
          <w:lang w:val="cs-CZ"/>
        </w:rPr>
      </w:pPr>
    </w:p>
    <w:p w14:paraId="30C3FE35" w14:textId="77777777" w:rsidR="00C008B3" w:rsidRPr="00983607" w:rsidRDefault="00C008B3" w:rsidP="001F4837">
      <w:pPr>
        <w:tabs>
          <w:tab w:val="left" w:pos="567"/>
        </w:tabs>
        <w:rPr>
          <w:color w:val="000000"/>
          <w:szCs w:val="22"/>
          <w:lang w:val="cs-CZ"/>
        </w:rPr>
      </w:pPr>
    </w:p>
    <w:p w14:paraId="69FC08D9"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04EC659F" w14:textId="77777777" w:rsidR="00C008B3" w:rsidRPr="00983607" w:rsidRDefault="00C008B3" w:rsidP="001F4837">
      <w:pPr>
        <w:tabs>
          <w:tab w:val="left" w:pos="567"/>
        </w:tabs>
        <w:rPr>
          <w:color w:val="000000"/>
          <w:szCs w:val="22"/>
          <w:lang w:val="cs-CZ"/>
        </w:rPr>
      </w:pPr>
    </w:p>
    <w:p w14:paraId="7C0330BE" w14:textId="77777777" w:rsidR="00C008B3" w:rsidRPr="00983607" w:rsidRDefault="00FF2C47" w:rsidP="001F4837">
      <w:pPr>
        <w:tabs>
          <w:tab w:val="left" w:pos="567"/>
        </w:tabs>
        <w:rPr>
          <w:color w:val="000000"/>
          <w:szCs w:val="22"/>
          <w:lang w:val="cs-CZ"/>
        </w:rPr>
      </w:pPr>
      <w:r w:rsidRPr="00983607">
        <w:rPr>
          <w:color w:val="000000"/>
          <w:szCs w:val="22"/>
          <w:lang w:val="cs-CZ"/>
        </w:rPr>
        <w:t>EXP</w:t>
      </w:r>
    </w:p>
    <w:p w14:paraId="2171DAC4" w14:textId="77777777" w:rsidR="00C008B3" w:rsidRPr="00983607" w:rsidRDefault="00C008B3" w:rsidP="001F4837">
      <w:pPr>
        <w:tabs>
          <w:tab w:val="left" w:pos="567"/>
        </w:tabs>
        <w:rPr>
          <w:color w:val="000000"/>
          <w:szCs w:val="22"/>
          <w:lang w:val="cs-CZ"/>
        </w:rPr>
      </w:pPr>
    </w:p>
    <w:p w14:paraId="27E260DB" w14:textId="77777777" w:rsidR="00C008B3" w:rsidRPr="00983607" w:rsidRDefault="00C008B3" w:rsidP="001F4837">
      <w:pPr>
        <w:pStyle w:val="EndnoteText"/>
        <w:rPr>
          <w:color w:val="000000"/>
          <w:szCs w:val="22"/>
          <w:lang w:val="cs-CZ"/>
        </w:rPr>
      </w:pPr>
    </w:p>
    <w:p w14:paraId="32AA6842"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4E6E7661" w14:textId="77777777" w:rsidR="00C008B3" w:rsidRPr="00983607" w:rsidRDefault="00C008B3" w:rsidP="001F4837">
      <w:pPr>
        <w:tabs>
          <w:tab w:val="left" w:pos="567"/>
        </w:tabs>
        <w:rPr>
          <w:color w:val="000000"/>
          <w:szCs w:val="22"/>
          <w:lang w:val="cs-CZ"/>
        </w:rPr>
      </w:pPr>
    </w:p>
    <w:p w14:paraId="7EC04F3C" w14:textId="77777777" w:rsidR="00C008B3" w:rsidRPr="00983607" w:rsidRDefault="00C008B3" w:rsidP="001F4837">
      <w:pPr>
        <w:tabs>
          <w:tab w:val="left" w:pos="567"/>
        </w:tabs>
        <w:rPr>
          <w:i/>
          <w:color w:val="000000"/>
          <w:szCs w:val="22"/>
          <w:lang w:val="cs-CZ"/>
        </w:rPr>
      </w:pPr>
      <w:r w:rsidRPr="00983607">
        <w:rPr>
          <w:color w:val="000000"/>
          <w:szCs w:val="22"/>
          <w:lang w:val="cs-CZ"/>
        </w:rPr>
        <w:t>Lot</w:t>
      </w:r>
    </w:p>
    <w:p w14:paraId="32ACB57F" w14:textId="77777777" w:rsidR="00C008B3" w:rsidRPr="00983607" w:rsidRDefault="00C008B3" w:rsidP="001F4837">
      <w:pPr>
        <w:tabs>
          <w:tab w:val="left" w:pos="567"/>
        </w:tabs>
        <w:rPr>
          <w:color w:val="000000"/>
          <w:szCs w:val="22"/>
          <w:lang w:val="cs-CZ"/>
        </w:rPr>
      </w:pPr>
    </w:p>
    <w:p w14:paraId="26BB96FD" w14:textId="77777777" w:rsidR="00C008B3" w:rsidRPr="00983607" w:rsidRDefault="00C008B3" w:rsidP="001F4837">
      <w:pPr>
        <w:tabs>
          <w:tab w:val="left" w:pos="567"/>
        </w:tabs>
        <w:rPr>
          <w:color w:val="000000"/>
          <w:szCs w:val="22"/>
          <w:lang w:val="cs-CZ"/>
        </w:rPr>
      </w:pPr>
    </w:p>
    <w:p w14:paraId="059C3730"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54FDE6A8" w14:textId="77777777" w:rsidR="00C008B3" w:rsidRPr="00983607" w:rsidRDefault="00C008B3" w:rsidP="001F4837">
      <w:pPr>
        <w:tabs>
          <w:tab w:val="left" w:pos="567"/>
        </w:tabs>
        <w:rPr>
          <w:color w:val="000000"/>
          <w:szCs w:val="22"/>
          <w:lang w:val="cs-CZ"/>
        </w:rPr>
      </w:pPr>
    </w:p>
    <w:p w14:paraId="2B869A0B" w14:textId="77777777" w:rsidR="00C008B3" w:rsidRPr="00983607" w:rsidRDefault="00C008B3" w:rsidP="001F4837">
      <w:pPr>
        <w:tabs>
          <w:tab w:val="left" w:pos="567"/>
        </w:tabs>
        <w:rPr>
          <w:color w:val="000000"/>
          <w:szCs w:val="22"/>
          <w:lang w:val="cs-CZ"/>
        </w:rPr>
      </w:pPr>
      <w:r w:rsidRPr="00983607">
        <w:rPr>
          <w:color w:val="000000"/>
          <w:szCs w:val="22"/>
          <w:lang w:val="cs-CZ"/>
        </w:rPr>
        <w:t>50 mg/1 ml</w:t>
      </w:r>
    </w:p>
    <w:p w14:paraId="65D057C2" w14:textId="77777777" w:rsidR="00C008B3" w:rsidRPr="00983607" w:rsidRDefault="00C008B3" w:rsidP="001F4837">
      <w:pPr>
        <w:tabs>
          <w:tab w:val="left" w:pos="567"/>
        </w:tabs>
        <w:rPr>
          <w:color w:val="000000"/>
          <w:szCs w:val="22"/>
          <w:lang w:val="cs-CZ"/>
        </w:rPr>
      </w:pPr>
    </w:p>
    <w:p w14:paraId="04C39D6C" w14:textId="77777777" w:rsidR="00C008B3" w:rsidRPr="00983607" w:rsidRDefault="00C008B3" w:rsidP="001F4837">
      <w:pPr>
        <w:tabs>
          <w:tab w:val="left" w:pos="567"/>
        </w:tabs>
        <w:rPr>
          <w:color w:val="000000"/>
          <w:szCs w:val="22"/>
          <w:lang w:val="cs-CZ"/>
        </w:rPr>
      </w:pPr>
    </w:p>
    <w:p w14:paraId="5F7AF9F2" w14:textId="77777777" w:rsidR="00C008B3" w:rsidRPr="00983607" w:rsidRDefault="00C008B3"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0BD39E38" w14:textId="77777777" w:rsidR="00C008B3" w:rsidRPr="00983607" w:rsidRDefault="00C008B3" w:rsidP="001F4837">
      <w:pPr>
        <w:tabs>
          <w:tab w:val="left" w:pos="567"/>
        </w:tabs>
        <w:rPr>
          <w:color w:val="000000"/>
          <w:szCs w:val="22"/>
          <w:lang w:val="cs-CZ"/>
        </w:rPr>
      </w:pPr>
    </w:p>
    <w:p w14:paraId="506993FF" w14:textId="455038CD" w:rsidR="00C008B3" w:rsidRPr="00983607" w:rsidRDefault="00B7490E" w:rsidP="001F4837">
      <w:pPr>
        <w:tabs>
          <w:tab w:val="left" w:pos="567"/>
        </w:tabs>
        <w:rPr>
          <w:color w:val="000000"/>
          <w:szCs w:val="22"/>
          <w:lang w:val="cs-CZ"/>
        </w:rPr>
      </w:pPr>
      <w:r w:rsidRPr="00983607">
        <w:rPr>
          <w:color w:val="000000"/>
          <w:szCs w:val="22"/>
          <w:lang w:val="cs-CZ"/>
        </w:rPr>
        <w:t>MYCLIC</w:t>
      </w:r>
    </w:p>
    <w:p w14:paraId="7D5F8CAD" w14:textId="77777777" w:rsidR="00BC0C91" w:rsidRPr="00983607" w:rsidRDefault="00BC0C91" w:rsidP="001F4837">
      <w:pPr>
        <w:tabs>
          <w:tab w:val="left" w:pos="567"/>
        </w:tabs>
        <w:rPr>
          <w:color w:val="000000"/>
          <w:szCs w:val="22"/>
          <w:lang w:val="cs-CZ"/>
        </w:rPr>
      </w:pPr>
    </w:p>
    <w:p w14:paraId="55A4D064" w14:textId="77777777" w:rsidR="00B7490E" w:rsidRPr="00983607" w:rsidRDefault="006C71A9" w:rsidP="000E6A02">
      <w:pPr>
        <w:tabs>
          <w:tab w:val="left" w:pos="567"/>
        </w:tabs>
        <w:rPr>
          <w:b/>
          <w:color w:val="000000"/>
          <w:szCs w:val="22"/>
          <w:lang w:val="cs-CZ"/>
        </w:rPr>
      </w:pPr>
      <w:r w:rsidRPr="00983607">
        <w:rPr>
          <w:color w:val="000000"/>
          <w:szCs w:val="22"/>
          <w:lang w:val="cs-CZ"/>
        </w:rPr>
        <w:br w:type="page"/>
      </w:r>
    </w:p>
    <w:p w14:paraId="2EDB7CCC"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 xml:space="preserve">ÚDAJE UVÁDĚNÉ NA VNĚJŠÍM OBALU </w:t>
      </w:r>
    </w:p>
    <w:p w14:paraId="354F6A3D" w14:textId="77777777" w:rsidR="00C65FFC" w:rsidRPr="00983607" w:rsidRDefault="00C65FFC"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42AB6E9E" w14:textId="77777777" w:rsidR="00B7490E" w:rsidRPr="00983607" w:rsidRDefault="00217093"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 xml:space="preserve">TEXT VNĚJŠÍHO OBALU </w:t>
      </w:r>
      <w:r w:rsidR="00B7490E" w:rsidRPr="00983607">
        <w:rPr>
          <w:b/>
          <w:color w:val="000000"/>
          <w:szCs w:val="22"/>
          <w:lang w:val="cs-CZ"/>
        </w:rPr>
        <w:t>– EU/1/99/126/0</w:t>
      </w:r>
      <w:r w:rsidR="00644A34" w:rsidRPr="00983607">
        <w:rPr>
          <w:b/>
          <w:color w:val="000000"/>
          <w:szCs w:val="22"/>
          <w:lang w:val="cs-CZ"/>
        </w:rPr>
        <w:t>22</w:t>
      </w:r>
      <w:r w:rsidR="00B7490E" w:rsidRPr="00983607">
        <w:rPr>
          <w:b/>
          <w:color w:val="000000"/>
          <w:szCs w:val="22"/>
          <w:lang w:val="cs-CZ"/>
        </w:rPr>
        <w:t xml:space="preserve"> (pro pediatrické použití)</w:t>
      </w:r>
    </w:p>
    <w:p w14:paraId="45BF6FAD" w14:textId="77777777" w:rsidR="00B7490E" w:rsidRPr="00983607" w:rsidRDefault="00B7490E" w:rsidP="005C5846">
      <w:pPr>
        <w:tabs>
          <w:tab w:val="left" w:pos="567"/>
        </w:tabs>
        <w:rPr>
          <w:color w:val="000000"/>
          <w:szCs w:val="22"/>
          <w:lang w:val="cs-CZ"/>
        </w:rPr>
      </w:pPr>
    </w:p>
    <w:p w14:paraId="5C2C163D" w14:textId="77777777" w:rsidR="00B7490E" w:rsidRPr="00D03DF4" w:rsidRDefault="00B7490E" w:rsidP="005C5846">
      <w:pPr>
        <w:tabs>
          <w:tab w:val="left" w:pos="567"/>
        </w:tabs>
        <w:rPr>
          <w:b/>
          <w:bCs/>
          <w:color w:val="000000"/>
          <w:szCs w:val="22"/>
          <w:lang w:val="cs-CZ"/>
        </w:rPr>
      </w:pPr>
    </w:p>
    <w:p w14:paraId="225E0C8F" w14:textId="2C1B7582" w:rsidR="00B7490E" w:rsidRPr="00D03DF4" w:rsidRDefault="00B7490E"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D03DF4">
        <w:rPr>
          <w:b/>
          <w:bCs/>
          <w:lang w:val="cs-CZ"/>
        </w:rPr>
        <w:t>1.</w:t>
      </w:r>
      <w:r w:rsidRPr="00D03DF4">
        <w:rPr>
          <w:b/>
          <w:bCs/>
          <w:lang w:val="cs-CZ"/>
        </w:rPr>
        <w:tab/>
        <w:t>NÁZEV LÉČIVÉHO PŘÍPRAVKU</w:t>
      </w:r>
    </w:p>
    <w:p w14:paraId="0D14A118" w14:textId="77777777" w:rsidR="00B7490E" w:rsidRPr="00D03DF4" w:rsidRDefault="00B7490E" w:rsidP="005C5846">
      <w:pPr>
        <w:tabs>
          <w:tab w:val="left" w:pos="567"/>
        </w:tabs>
        <w:rPr>
          <w:b/>
          <w:bCs/>
          <w:color w:val="000000"/>
          <w:szCs w:val="22"/>
          <w:lang w:val="cs-CZ"/>
        </w:rPr>
      </w:pPr>
    </w:p>
    <w:p w14:paraId="6B74D2B5" w14:textId="77777777" w:rsidR="00B7490E" w:rsidRPr="00983607" w:rsidRDefault="00B7490E" w:rsidP="002A1879">
      <w:pPr>
        <w:tabs>
          <w:tab w:val="left" w:pos="567"/>
        </w:tabs>
        <w:rPr>
          <w:color w:val="000000"/>
          <w:szCs w:val="22"/>
          <w:lang w:val="cs-CZ"/>
        </w:rPr>
      </w:pPr>
      <w:r w:rsidRPr="00983607">
        <w:rPr>
          <w:color w:val="000000"/>
          <w:szCs w:val="22"/>
          <w:lang w:val="cs-CZ"/>
        </w:rPr>
        <w:t xml:space="preserve">Enbrel 10 mg prášek </w:t>
      </w:r>
      <w:r w:rsidR="00D23E31" w:rsidRPr="00983607">
        <w:rPr>
          <w:color w:val="000000"/>
          <w:szCs w:val="22"/>
          <w:lang w:val="cs-CZ"/>
        </w:rPr>
        <w:t xml:space="preserve">a rozpouštědlo </w:t>
      </w:r>
      <w:r w:rsidRPr="00983607">
        <w:rPr>
          <w:color w:val="000000"/>
          <w:szCs w:val="22"/>
          <w:lang w:val="cs-CZ"/>
        </w:rPr>
        <w:t>pro injekční roztok pro pediatrické použití</w:t>
      </w:r>
    </w:p>
    <w:p w14:paraId="7BC46468" w14:textId="369EB2B3" w:rsidR="00B7490E" w:rsidRPr="00983607" w:rsidRDefault="00B7490E" w:rsidP="005C5846">
      <w:pPr>
        <w:tabs>
          <w:tab w:val="left" w:pos="567"/>
        </w:tabs>
        <w:rPr>
          <w:color w:val="000000"/>
          <w:szCs w:val="22"/>
          <w:lang w:val="cs-CZ"/>
        </w:rPr>
      </w:pPr>
      <w:r w:rsidRPr="00983607">
        <w:rPr>
          <w:color w:val="000000"/>
          <w:szCs w:val="22"/>
          <w:lang w:val="cs-CZ"/>
        </w:rPr>
        <w:t>etanercept</w:t>
      </w:r>
    </w:p>
    <w:p w14:paraId="384CF752" w14:textId="77777777" w:rsidR="00B7490E" w:rsidRPr="00983607" w:rsidRDefault="00B7490E" w:rsidP="005C5846">
      <w:pPr>
        <w:tabs>
          <w:tab w:val="left" w:pos="567"/>
        </w:tabs>
        <w:rPr>
          <w:color w:val="000000"/>
          <w:szCs w:val="22"/>
          <w:lang w:val="cs-CZ"/>
        </w:rPr>
      </w:pPr>
    </w:p>
    <w:p w14:paraId="7BB8E345" w14:textId="77777777" w:rsidR="00B7490E" w:rsidRPr="00983607" w:rsidRDefault="00B7490E" w:rsidP="005C5846">
      <w:pPr>
        <w:tabs>
          <w:tab w:val="left" w:pos="567"/>
        </w:tabs>
        <w:rPr>
          <w:color w:val="000000"/>
          <w:szCs w:val="22"/>
          <w:lang w:val="cs-CZ"/>
        </w:rPr>
      </w:pPr>
    </w:p>
    <w:p w14:paraId="7EF3D023"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6A84DB81" w14:textId="77777777" w:rsidR="00B7490E" w:rsidRPr="00983607" w:rsidRDefault="00B7490E" w:rsidP="005C5846">
      <w:pPr>
        <w:tabs>
          <w:tab w:val="left" w:pos="567"/>
        </w:tabs>
        <w:rPr>
          <w:color w:val="000000"/>
          <w:szCs w:val="22"/>
          <w:lang w:val="cs-CZ"/>
        </w:rPr>
      </w:pPr>
    </w:p>
    <w:p w14:paraId="05E5C965" w14:textId="013A5FC9" w:rsidR="00B7490E" w:rsidRPr="00983607" w:rsidRDefault="00B7490E" w:rsidP="005C5846">
      <w:pPr>
        <w:tabs>
          <w:tab w:val="left" w:pos="567"/>
        </w:tabs>
        <w:rPr>
          <w:color w:val="000000"/>
          <w:szCs w:val="22"/>
          <w:lang w:val="cs-CZ"/>
        </w:rPr>
      </w:pPr>
      <w:r w:rsidRPr="00983607">
        <w:rPr>
          <w:color w:val="000000"/>
          <w:szCs w:val="22"/>
          <w:lang w:val="cs-CZ"/>
        </w:rPr>
        <w:t>Jedna lahvička přípravku Enbrel obsahuje 10 mg</w:t>
      </w:r>
      <w:r w:rsidR="00F919C2" w:rsidRPr="00F919C2">
        <w:rPr>
          <w:color w:val="000000"/>
          <w:szCs w:val="22"/>
          <w:lang w:val="cs-CZ"/>
        </w:rPr>
        <w:t xml:space="preserve"> </w:t>
      </w:r>
      <w:r w:rsidR="00F919C2" w:rsidRPr="00983607">
        <w:rPr>
          <w:color w:val="000000"/>
          <w:szCs w:val="22"/>
          <w:lang w:val="cs-CZ"/>
        </w:rPr>
        <w:t>etanerceptu</w:t>
      </w:r>
      <w:r w:rsidRPr="00983607">
        <w:rPr>
          <w:color w:val="000000"/>
          <w:szCs w:val="22"/>
          <w:lang w:val="cs-CZ"/>
        </w:rPr>
        <w:t xml:space="preserve">. </w:t>
      </w:r>
    </w:p>
    <w:p w14:paraId="5B6BDFE3" w14:textId="77777777" w:rsidR="00B7490E" w:rsidRPr="00983607" w:rsidRDefault="00B7490E" w:rsidP="005C5846">
      <w:pPr>
        <w:tabs>
          <w:tab w:val="left" w:pos="567"/>
        </w:tabs>
        <w:rPr>
          <w:color w:val="000000"/>
          <w:szCs w:val="22"/>
          <w:lang w:val="cs-CZ"/>
        </w:rPr>
      </w:pPr>
    </w:p>
    <w:p w14:paraId="5478EA25" w14:textId="77777777" w:rsidR="00B7490E" w:rsidRPr="00983607" w:rsidRDefault="00B7490E" w:rsidP="005C5846">
      <w:pPr>
        <w:pStyle w:val="EndnoteText"/>
        <w:rPr>
          <w:color w:val="000000"/>
          <w:szCs w:val="22"/>
          <w:lang w:val="cs-CZ"/>
        </w:rPr>
      </w:pPr>
    </w:p>
    <w:p w14:paraId="3DBB6FBF"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5ABAD837" w14:textId="77777777" w:rsidR="00B7490E" w:rsidRPr="00983607" w:rsidRDefault="00B7490E" w:rsidP="005C5846">
      <w:pPr>
        <w:tabs>
          <w:tab w:val="left" w:pos="567"/>
        </w:tabs>
        <w:rPr>
          <w:color w:val="000000"/>
          <w:szCs w:val="22"/>
          <w:lang w:val="cs-CZ"/>
        </w:rPr>
      </w:pPr>
    </w:p>
    <w:p w14:paraId="4D058A0D" w14:textId="4525D1CF" w:rsidR="00B7490E" w:rsidRPr="00983607" w:rsidRDefault="00B63E70" w:rsidP="005C5846">
      <w:pPr>
        <w:tabs>
          <w:tab w:val="left" w:pos="567"/>
        </w:tabs>
        <w:rPr>
          <w:color w:val="000000"/>
          <w:szCs w:val="22"/>
          <w:lang w:val="cs-CZ"/>
        </w:rPr>
      </w:pPr>
      <w:r w:rsidRPr="00983607">
        <w:rPr>
          <w:color w:val="000000"/>
          <w:szCs w:val="22"/>
          <w:lang w:val="cs-CZ"/>
        </w:rPr>
        <w:t xml:space="preserve">Dalšími složkami </w:t>
      </w:r>
      <w:r w:rsidR="00B7490E" w:rsidRPr="00983607">
        <w:rPr>
          <w:color w:val="000000"/>
          <w:szCs w:val="22"/>
          <w:lang w:val="cs-CZ"/>
        </w:rPr>
        <w:t>v</w:t>
      </w:r>
      <w:r w:rsidR="00F539E3">
        <w:rPr>
          <w:color w:val="000000"/>
          <w:szCs w:val="22"/>
          <w:lang w:val="cs-CZ"/>
        </w:rPr>
        <w:t> </w:t>
      </w:r>
      <w:r w:rsidR="00B7490E" w:rsidRPr="00983607">
        <w:rPr>
          <w:color w:val="000000"/>
          <w:szCs w:val="22"/>
          <w:lang w:val="cs-CZ"/>
        </w:rPr>
        <w:t>přípravku Enbrel jsou:</w:t>
      </w:r>
    </w:p>
    <w:p w14:paraId="688DE6EB" w14:textId="0F441C78" w:rsidR="00B7490E" w:rsidRPr="00983607" w:rsidRDefault="00B7490E" w:rsidP="005C5846">
      <w:pPr>
        <w:tabs>
          <w:tab w:val="left" w:pos="567"/>
        </w:tabs>
        <w:rPr>
          <w:color w:val="000000"/>
          <w:szCs w:val="22"/>
          <w:lang w:val="cs-CZ"/>
        </w:rPr>
      </w:pPr>
      <w:r w:rsidRPr="00983607">
        <w:rPr>
          <w:color w:val="000000"/>
          <w:szCs w:val="22"/>
          <w:lang w:val="cs-CZ"/>
        </w:rPr>
        <w:t>Prášek: Mannitol, sacharosa a trometamol</w:t>
      </w:r>
    </w:p>
    <w:p w14:paraId="26E0A92D" w14:textId="77777777" w:rsidR="00B7490E" w:rsidRPr="00983607" w:rsidRDefault="00B7490E" w:rsidP="005C5846">
      <w:pPr>
        <w:pStyle w:val="EndnoteText"/>
        <w:rPr>
          <w:color w:val="000000"/>
          <w:szCs w:val="22"/>
          <w:lang w:val="cs-CZ"/>
        </w:rPr>
      </w:pPr>
      <w:r w:rsidRPr="00983607">
        <w:rPr>
          <w:color w:val="000000"/>
          <w:szCs w:val="22"/>
          <w:lang w:val="cs-CZ"/>
        </w:rPr>
        <w:t>Ro</w:t>
      </w:r>
      <w:r w:rsidR="001E0A44" w:rsidRPr="00983607">
        <w:rPr>
          <w:color w:val="000000"/>
          <w:szCs w:val="22"/>
          <w:lang w:val="cs-CZ"/>
        </w:rPr>
        <w:t>z</w:t>
      </w:r>
      <w:r w:rsidRPr="00983607">
        <w:rPr>
          <w:color w:val="000000"/>
          <w:szCs w:val="22"/>
          <w:lang w:val="cs-CZ"/>
        </w:rPr>
        <w:t xml:space="preserve">pouštědlo: Voda </w:t>
      </w:r>
      <w:r w:rsidR="00FC498B" w:rsidRPr="00983607">
        <w:rPr>
          <w:color w:val="000000"/>
          <w:szCs w:val="22"/>
          <w:lang w:val="cs-CZ"/>
        </w:rPr>
        <w:t>pro</w:t>
      </w:r>
      <w:r w:rsidRPr="00983607">
        <w:rPr>
          <w:color w:val="000000"/>
          <w:szCs w:val="22"/>
          <w:lang w:val="cs-CZ"/>
        </w:rPr>
        <w:t xml:space="preserve"> injekci.</w:t>
      </w:r>
    </w:p>
    <w:p w14:paraId="13C6FB17" w14:textId="77777777" w:rsidR="00B7490E" w:rsidRPr="00983607" w:rsidRDefault="00B7490E" w:rsidP="005C5846">
      <w:pPr>
        <w:pStyle w:val="EndnoteText"/>
        <w:rPr>
          <w:color w:val="000000"/>
          <w:szCs w:val="22"/>
          <w:lang w:val="cs-CZ"/>
        </w:rPr>
      </w:pPr>
    </w:p>
    <w:p w14:paraId="539B6FBB" w14:textId="77777777" w:rsidR="00B7490E" w:rsidRPr="00983607" w:rsidRDefault="00B7490E" w:rsidP="005C5846">
      <w:pPr>
        <w:pStyle w:val="EndnoteText"/>
        <w:rPr>
          <w:color w:val="000000"/>
          <w:szCs w:val="22"/>
          <w:lang w:val="cs-CZ"/>
        </w:rPr>
      </w:pPr>
    </w:p>
    <w:p w14:paraId="0D1A32A0"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4114E7DC" w14:textId="77777777" w:rsidR="00B7490E" w:rsidRPr="00983607" w:rsidRDefault="00B7490E" w:rsidP="005C5846">
      <w:pPr>
        <w:pStyle w:val="EndnoteText"/>
        <w:rPr>
          <w:color w:val="000000"/>
          <w:szCs w:val="22"/>
          <w:lang w:val="cs-CZ"/>
        </w:rPr>
      </w:pPr>
    </w:p>
    <w:p w14:paraId="5A0FC48D" w14:textId="77777777" w:rsidR="00B7490E" w:rsidRPr="00983607" w:rsidRDefault="00B7490E" w:rsidP="005C5846">
      <w:pPr>
        <w:tabs>
          <w:tab w:val="left" w:pos="567"/>
        </w:tabs>
        <w:rPr>
          <w:color w:val="000000"/>
          <w:szCs w:val="22"/>
          <w:lang w:val="cs-CZ"/>
        </w:rPr>
      </w:pPr>
      <w:r w:rsidRPr="00983607">
        <w:rPr>
          <w:color w:val="000000"/>
          <w:szCs w:val="22"/>
          <w:lang w:val="cs-CZ"/>
        </w:rPr>
        <w:t xml:space="preserve">Prášek </w:t>
      </w:r>
      <w:r w:rsidR="00C74522" w:rsidRPr="00983607">
        <w:rPr>
          <w:color w:val="000000"/>
          <w:szCs w:val="22"/>
          <w:lang w:val="cs-CZ"/>
        </w:rPr>
        <w:t xml:space="preserve">a rozpouštědlo </w:t>
      </w:r>
      <w:r w:rsidRPr="00983607">
        <w:rPr>
          <w:color w:val="000000"/>
          <w:szCs w:val="22"/>
          <w:lang w:val="cs-CZ"/>
        </w:rPr>
        <w:t>pro injekční roztok</w:t>
      </w:r>
    </w:p>
    <w:p w14:paraId="29F44910" w14:textId="77777777" w:rsidR="00B7490E" w:rsidRPr="00983607" w:rsidRDefault="00B7490E" w:rsidP="005C5846">
      <w:pPr>
        <w:tabs>
          <w:tab w:val="left" w:pos="567"/>
        </w:tabs>
        <w:rPr>
          <w:color w:val="000000"/>
          <w:szCs w:val="22"/>
          <w:lang w:val="cs-CZ"/>
        </w:rPr>
      </w:pPr>
    </w:p>
    <w:p w14:paraId="1BA3BD9C" w14:textId="56EEC2BF" w:rsidR="00B7490E" w:rsidRPr="00983607" w:rsidRDefault="00B7490E" w:rsidP="005C5846">
      <w:pPr>
        <w:tabs>
          <w:tab w:val="left" w:pos="567"/>
        </w:tabs>
        <w:rPr>
          <w:color w:val="000000"/>
          <w:szCs w:val="22"/>
          <w:lang w:val="cs-CZ"/>
        </w:rPr>
      </w:pPr>
      <w:r w:rsidRPr="00983607">
        <w:rPr>
          <w:color w:val="000000"/>
          <w:szCs w:val="22"/>
          <w:lang w:val="cs-CZ"/>
        </w:rPr>
        <w:t>4 injekční lahvičky s</w:t>
      </w:r>
      <w:r w:rsidR="00F539E3">
        <w:rPr>
          <w:color w:val="000000"/>
          <w:szCs w:val="22"/>
          <w:lang w:val="cs-CZ"/>
        </w:rPr>
        <w:t> </w:t>
      </w:r>
      <w:r w:rsidRPr="00983607">
        <w:rPr>
          <w:color w:val="000000"/>
          <w:szCs w:val="22"/>
          <w:lang w:val="cs-CZ"/>
        </w:rPr>
        <w:t>práškem</w:t>
      </w:r>
    </w:p>
    <w:p w14:paraId="73ADD87E" w14:textId="20B1FD58" w:rsidR="00B7490E" w:rsidRPr="00983607" w:rsidRDefault="00B7490E" w:rsidP="005C5846">
      <w:pPr>
        <w:tabs>
          <w:tab w:val="left" w:pos="567"/>
        </w:tabs>
        <w:rPr>
          <w:color w:val="000000"/>
          <w:szCs w:val="22"/>
          <w:lang w:val="cs-CZ"/>
        </w:rPr>
      </w:pPr>
      <w:r w:rsidRPr="00983607">
        <w:rPr>
          <w:color w:val="000000"/>
          <w:szCs w:val="22"/>
          <w:lang w:val="cs-CZ"/>
        </w:rPr>
        <w:t>4 předplněné injekční stříkačky s</w:t>
      </w:r>
      <w:r w:rsidR="00F539E3">
        <w:rPr>
          <w:color w:val="000000"/>
          <w:szCs w:val="22"/>
          <w:lang w:val="cs-CZ"/>
        </w:rPr>
        <w:t> </w:t>
      </w:r>
      <w:r w:rsidRPr="00983607">
        <w:rPr>
          <w:color w:val="000000"/>
          <w:szCs w:val="22"/>
          <w:lang w:val="cs-CZ"/>
        </w:rPr>
        <w:t>1 ml rozpouštědla</w:t>
      </w:r>
    </w:p>
    <w:p w14:paraId="6F575D45" w14:textId="6750D848" w:rsidR="00B7490E" w:rsidRPr="00983607" w:rsidRDefault="00B7490E" w:rsidP="005C5846">
      <w:pPr>
        <w:tabs>
          <w:tab w:val="left" w:pos="567"/>
        </w:tabs>
        <w:rPr>
          <w:color w:val="000000"/>
          <w:szCs w:val="22"/>
          <w:lang w:val="cs-CZ"/>
        </w:rPr>
      </w:pPr>
      <w:r w:rsidRPr="00983607">
        <w:rPr>
          <w:color w:val="000000"/>
          <w:szCs w:val="22"/>
          <w:lang w:val="cs-CZ"/>
        </w:rPr>
        <w:t>4 injekční jehly z</w:t>
      </w:r>
      <w:r w:rsidR="00F539E3">
        <w:rPr>
          <w:color w:val="000000"/>
          <w:szCs w:val="22"/>
          <w:lang w:val="cs-CZ"/>
        </w:rPr>
        <w:t> </w:t>
      </w:r>
      <w:r w:rsidRPr="00983607">
        <w:rPr>
          <w:color w:val="000000"/>
          <w:szCs w:val="22"/>
          <w:lang w:val="cs-CZ"/>
        </w:rPr>
        <w:t>nerez oceli</w:t>
      </w:r>
    </w:p>
    <w:p w14:paraId="05A217E1" w14:textId="77777777" w:rsidR="00B7490E" w:rsidRPr="00983607" w:rsidRDefault="00B7490E" w:rsidP="005C5846">
      <w:pPr>
        <w:tabs>
          <w:tab w:val="left" w:pos="567"/>
        </w:tabs>
        <w:rPr>
          <w:color w:val="000000"/>
          <w:szCs w:val="22"/>
          <w:lang w:val="cs-CZ"/>
        </w:rPr>
      </w:pPr>
      <w:r w:rsidRPr="00983607">
        <w:rPr>
          <w:color w:val="000000"/>
          <w:szCs w:val="22"/>
          <w:lang w:val="cs-CZ"/>
        </w:rPr>
        <w:t>4 adaptéry na lahvičky</w:t>
      </w:r>
    </w:p>
    <w:p w14:paraId="367AD74C" w14:textId="77777777" w:rsidR="00B7490E" w:rsidRPr="00983607" w:rsidRDefault="00B7490E" w:rsidP="005C5846">
      <w:pPr>
        <w:tabs>
          <w:tab w:val="left" w:pos="567"/>
        </w:tabs>
        <w:rPr>
          <w:color w:val="000000"/>
          <w:szCs w:val="22"/>
          <w:lang w:val="cs-CZ"/>
        </w:rPr>
      </w:pPr>
      <w:r w:rsidRPr="00983607">
        <w:rPr>
          <w:color w:val="000000"/>
          <w:szCs w:val="22"/>
          <w:lang w:val="cs-CZ"/>
        </w:rPr>
        <w:t>8 alkoholových tamp</w:t>
      </w:r>
      <w:r w:rsidR="00264DA9" w:rsidRPr="00983607">
        <w:rPr>
          <w:color w:val="000000"/>
          <w:szCs w:val="22"/>
          <w:lang w:val="cs-CZ"/>
        </w:rPr>
        <w:t>o</w:t>
      </w:r>
      <w:r w:rsidRPr="00983607">
        <w:rPr>
          <w:color w:val="000000"/>
          <w:szCs w:val="22"/>
          <w:lang w:val="cs-CZ"/>
        </w:rPr>
        <w:t>nů</w:t>
      </w:r>
    </w:p>
    <w:p w14:paraId="21A2602B" w14:textId="77777777" w:rsidR="00B7490E" w:rsidRPr="00983607" w:rsidRDefault="00B7490E" w:rsidP="005C5846">
      <w:pPr>
        <w:tabs>
          <w:tab w:val="left" w:pos="567"/>
        </w:tabs>
        <w:rPr>
          <w:color w:val="000000"/>
          <w:szCs w:val="22"/>
          <w:lang w:val="cs-CZ"/>
        </w:rPr>
      </w:pPr>
    </w:p>
    <w:p w14:paraId="6D501820" w14:textId="77777777" w:rsidR="00B7490E" w:rsidRPr="00983607" w:rsidRDefault="00B7490E" w:rsidP="005C5846">
      <w:pPr>
        <w:tabs>
          <w:tab w:val="left" w:pos="567"/>
        </w:tabs>
        <w:rPr>
          <w:color w:val="000000"/>
          <w:szCs w:val="22"/>
          <w:lang w:val="cs-CZ"/>
        </w:rPr>
      </w:pPr>
    </w:p>
    <w:p w14:paraId="34BA80E8"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71F012BA" w14:textId="77777777" w:rsidR="00B7490E" w:rsidRPr="00983607" w:rsidRDefault="00B7490E" w:rsidP="005C5846">
      <w:pPr>
        <w:tabs>
          <w:tab w:val="left" w:pos="567"/>
        </w:tabs>
        <w:rPr>
          <w:color w:val="000000"/>
          <w:szCs w:val="22"/>
          <w:lang w:val="cs-CZ"/>
        </w:rPr>
      </w:pPr>
    </w:p>
    <w:p w14:paraId="220B7098" w14:textId="77777777" w:rsidR="00B7490E" w:rsidRPr="00983607" w:rsidRDefault="00B7490E" w:rsidP="005C5846">
      <w:pPr>
        <w:tabs>
          <w:tab w:val="left" w:pos="567"/>
        </w:tabs>
        <w:rPr>
          <w:color w:val="000000"/>
          <w:szCs w:val="22"/>
          <w:lang w:val="cs-CZ"/>
        </w:rPr>
      </w:pPr>
      <w:r w:rsidRPr="00983607">
        <w:rPr>
          <w:color w:val="000000"/>
          <w:szCs w:val="22"/>
          <w:lang w:val="cs-CZ"/>
        </w:rPr>
        <w:t>Před použitím si přečtěte příbalovou informaci.</w:t>
      </w:r>
    </w:p>
    <w:p w14:paraId="2BEB36FC" w14:textId="77777777" w:rsidR="00B7490E" w:rsidRPr="00983607" w:rsidRDefault="00B7490E" w:rsidP="005C5846">
      <w:pPr>
        <w:tabs>
          <w:tab w:val="left" w:pos="567"/>
        </w:tabs>
        <w:rPr>
          <w:color w:val="000000"/>
          <w:szCs w:val="22"/>
          <w:lang w:val="cs-CZ"/>
        </w:rPr>
      </w:pPr>
      <w:r w:rsidRPr="00983607">
        <w:rPr>
          <w:color w:val="000000"/>
          <w:szCs w:val="22"/>
          <w:lang w:val="cs-CZ"/>
        </w:rPr>
        <w:t>Subkutánní podání.</w:t>
      </w:r>
    </w:p>
    <w:p w14:paraId="79A92B20" w14:textId="77777777" w:rsidR="00B7490E" w:rsidRPr="00983607" w:rsidRDefault="00B7490E" w:rsidP="005C5846">
      <w:pPr>
        <w:tabs>
          <w:tab w:val="left" w:pos="567"/>
        </w:tabs>
        <w:rPr>
          <w:color w:val="000000"/>
          <w:szCs w:val="22"/>
          <w:lang w:val="cs-CZ"/>
        </w:rPr>
      </w:pPr>
    </w:p>
    <w:p w14:paraId="69E852B3" w14:textId="77777777" w:rsidR="00B7490E" w:rsidRPr="00983607" w:rsidRDefault="00B7490E" w:rsidP="005C5846">
      <w:pPr>
        <w:tabs>
          <w:tab w:val="left" w:pos="0"/>
        </w:tabs>
        <w:rPr>
          <w:color w:val="000000"/>
          <w:szCs w:val="22"/>
          <w:lang w:val="cs-CZ"/>
        </w:rPr>
      </w:pPr>
      <w:r w:rsidRPr="00983607">
        <w:rPr>
          <w:color w:val="000000"/>
          <w:szCs w:val="22"/>
          <w:lang w:val="cs-CZ"/>
        </w:rPr>
        <w:t xml:space="preserve">10 mg injekční lahvička je </w:t>
      </w:r>
      <w:r w:rsidR="00310544" w:rsidRPr="00983607">
        <w:rPr>
          <w:color w:val="000000"/>
          <w:szCs w:val="22"/>
          <w:lang w:val="cs-CZ"/>
        </w:rPr>
        <w:t>určena pro děti, kterým se předepisuje dávk</w:t>
      </w:r>
      <w:r w:rsidR="009C5F26" w:rsidRPr="00983607">
        <w:rPr>
          <w:color w:val="000000"/>
          <w:szCs w:val="22"/>
          <w:lang w:val="cs-CZ"/>
        </w:rPr>
        <w:t>a</w:t>
      </w:r>
      <w:r w:rsidR="00310544" w:rsidRPr="00983607">
        <w:rPr>
          <w:color w:val="000000"/>
          <w:szCs w:val="22"/>
          <w:lang w:val="cs-CZ"/>
        </w:rPr>
        <w:t xml:space="preserve"> 10 mg nebo méně. Postupujte podle pokynů lékaře.</w:t>
      </w:r>
    </w:p>
    <w:p w14:paraId="10B98269" w14:textId="77777777" w:rsidR="00B7490E" w:rsidRPr="00983607" w:rsidRDefault="00B7490E" w:rsidP="005C5846">
      <w:pPr>
        <w:tabs>
          <w:tab w:val="left" w:pos="567"/>
        </w:tabs>
        <w:rPr>
          <w:color w:val="000000"/>
          <w:szCs w:val="22"/>
          <w:lang w:val="cs-CZ"/>
        </w:rPr>
      </w:pPr>
    </w:p>
    <w:p w14:paraId="37CCA068" w14:textId="77777777" w:rsidR="00310544" w:rsidRPr="00983607" w:rsidRDefault="00310544" w:rsidP="005C5846">
      <w:pPr>
        <w:tabs>
          <w:tab w:val="left" w:pos="567"/>
        </w:tabs>
        <w:rPr>
          <w:color w:val="000000"/>
          <w:szCs w:val="22"/>
          <w:lang w:val="cs-CZ"/>
        </w:rPr>
      </w:pPr>
      <w:r w:rsidRPr="00983607">
        <w:rPr>
          <w:color w:val="000000"/>
          <w:szCs w:val="22"/>
          <w:lang w:val="cs-CZ"/>
        </w:rPr>
        <w:t xml:space="preserve">Jedna injekční lahvička musí být použita jen na jednu dávku pro jednoho pacienta a zbývající roztok musí být zlikvidován. </w:t>
      </w:r>
    </w:p>
    <w:p w14:paraId="40327A57" w14:textId="77777777" w:rsidR="00C65FFC" w:rsidRPr="00983607" w:rsidRDefault="00C65FFC" w:rsidP="005C5846">
      <w:pPr>
        <w:tabs>
          <w:tab w:val="left" w:pos="567"/>
        </w:tabs>
        <w:rPr>
          <w:color w:val="000000"/>
          <w:szCs w:val="22"/>
          <w:lang w:val="cs-CZ"/>
        </w:rPr>
      </w:pPr>
    </w:p>
    <w:p w14:paraId="6B8C3D29" w14:textId="77777777" w:rsidR="00C65FFC" w:rsidRPr="00983607" w:rsidRDefault="00C65FFC" w:rsidP="005C5846">
      <w:pPr>
        <w:tabs>
          <w:tab w:val="left" w:pos="567"/>
        </w:tabs>
        <w:rPr>
          <w:color w:val="000000"/>
          <w:szCs w:val="22"/>
          <w:lang w:val="cs-CZ"/>
        </w:rPr>
      </w:pPr>
    </w:p>
    <w:p w14:paraId="7E133AC3" w14:textId="77777777" w:rsidR="00B7490E" w:rsidRPr="00983607" w:rsidRDefault="00B7490E" w:rsidP="005C5846">
      <w:pPr>
        <w:pStyle w:val="BodyTextIndent2"/>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t>6.</w:t>
      </w:r>
      <w:r w:rsidRPr="00983607">
        <w:rPr>
          <w:color w:val="000000"/>
          <w:szCs w:val="22"/>
          <w:lang w:val="cs-CZ"/>
        </w:rPr>
        <w:tab/>
        <w:t xml:space="preserve">ZVLÁŠTNÍ UPOZORNĚNÍ, ŽE LÉČIVÝ PŘÍPRAVEK MUSÍ BÝT UCHOVÁVÁN MIMO </w:t>
      </w:r>
      <w:r w:rsidR="00957B74" w:rsidRPr="00983607">
        <w:rPr>
          <w:color w:val="000000"/>
          <w:szCs w:val="22"/>
          <w:lang w:val="cs-CZ"/>
        </w:rPr>
        <w:t xml:space="preserve">DOHLED A </w:t>
      </w:r>
      <w:r w:rsidRPr="00983607">
        <w:rPr>
          <w:color w:val="000000"/>
          <w:szCs w:val="22"/>
          <w:lang w:val="cs-CZ"/>
        </w:rPr>
        <w:t>DOSAH DĚTÍ</w:t>
      </w:r>
    </w:p>
    <w:p w14:paraId="42C24832" w14:textId="77777777" w:rsidR="00B7490E" w:rsidRPr="00983607" w:rsidRDefault="00B7490E" w:rsidP="005C5846">
      <w:pPr>
        <w:tabs>
          <w:tab w:val="left" w:pos="567"/>
        </w:tabs>
        <w:rPr>
          <w:color w:val="000000"/>
          <w:szCs w:val="22"/>
          <w:lang w:val="cs-CZ"/>
        </w:rPr>
      </w:pPr>
    </w:p>
    <w:p w14:paraId="32587BA9" w14:textId="77777777" w:rsidR="00B7490E" w:rsidRPr="00983607" w:rsidRDefault="00B7490E" w:rsidP="005C5846">
      <w:pPr>
        <w:tabs>
          <w:tab w:val="left" w:pos="567"/>
        </w:tabs>
        <w:rPr>
          <w:color w:val="000000"/>
          <w:szCs w:val="22"/>
          <w:lang w:val="cs-CZ"/>
        </w:rPr>
      </w:pPr>
      <w:r w:rsidRPr="00983607">
        <w:rPr>
          <w:color w:val="000000"/>
          <w:szCs w:val="22"/>
          <w:lang w:val="cs-CZ"/>
        </w:rPr>
        <w:t xml:space="preserve">Uchovávejte mimo </w:t>
      </w:r>
      <w:r w:rsidR="00CA20A8" w:rsidRPr="00983607">
        <w:rPr>
          <w:color w:val="000000"/>
          <w:szCs w:val="22"/>
          <w:lang w:val="cs-CZ"/>
        </w:rPr>
        <w:t xml:space="preserve">dohled a </w:t>
      </w:r>
      <w:r w:rsidRPr="00983607">
        <w:rPr>
          <w:color w:val="000000"/>
          <w:szCs w:val="22"/>
          <w:lang w:val="cs-CZ"/>
        </w:rPr>
        <w:t>dosah dětí.</w:t>
      </w:r>
    </w:p>
    <w:p w14:paraId="078CBF8A" w14:textId="77777777" w:rsidR="00B7490E" w:rsidRPr="00983607" w:rsidRDefault="00B7490E" w:rsidP="005C5846">
      <w:pPr>
        <w:tabs>
          <w:tab w:val="left" w:pos="567"/>
        </w:tabs>
        <w:rPr>
          <w:color w:val="000000"/>
          <w:szCs w:val="22"/>
          <w:lang w:val="cs-CZ"/>
        </w:rPr>
      </w:pPr>
    </w:p>
    <w:p w14:paraId="3D9CCD00" w14:textId="77777777" w:rsidR="00B7490E" w:rsidRPr="00ED32C5" w:rsidRDefault="00B7490E" w:rsidP="005C5846">
      <w:pPr>
        <w:widowControl w:val="0"/>
        <w:tabs>
          <w:tab w:val="left" w:pos="567"/>
        </w:tabs>
        <w:rPr>
          <w:b/>
          <w:bCs/>
          <w:color w:val="000000"/>
          <w:szCs w:val="22"/>
          <w:lang w:val="cs-CZ"/>
        </w:rPr>
      </w:pPr>
    </w:p>
    <w:p w14:paraId="437157DC" w14:textId="49E66453" w:rsidR="00B7490E" w:rsidRPr="00ED32C5" w:rsidRDefault="00B7490E" w:rsidP="003F6A22">
      <w:pPr>
        <w:widowControl w:val="0"/>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ED32C5">
        <w:rPr>
          <w:b/>
          <w:bCs/>
          <w:lang w:val="cs-CZ"/>
        </w:rPr>
        <w:t>7.</w:t>
      </w:r>
      <w:r w:rsidRPr="00ED32C5">
        <w:rPr>
          <w:b/>
          <w:bCs/>
          <w:lang w:val="cs-CZ"/>
        </w:rPr>
        <w:tab/>
        <w:t>DALŠÍ ZVLÁŠTNÍ UPOZORNĚNÍ, POKUD JE POTŘEBNÉ</w:t>
      </w:r>
    </w:p>
    <w:p w14:paraId="6E446B1C" w14:textId="77777777" w:rsidR="00B7490E" w:rsidRPr="00ED32C5" w:rsidRDefault="00B7490E" w:rsidP="005C5846">
      <w:pPr>
        <w:widowControl w:val="0"/>
        <w:tabs>
          <w:tab w:val="left" w:pos="567"/>
        </w:tabs>
        <w:rPr>
          <w:b/>
          <w:bCs/>
          <w:color w:val="000000"/>
          <w:szCs w:val="22"/>
          <w:lang w:val="cs-CZ"/>
        </w:rPr>
      </w:pPr>
    </w:p>
    <w:p w14:paraId="51CE095B" w14:textId="77777777" w:rsidR="00297789" w:rsidRPr="00ED32C5" w:rsidRDefault="00297789" w:rsidP="005C5846">
      <w:pPr>
        <w:widowControl w:val="0"/>
        <w:tabs>
          <w:tab w:val="left" w:pos="567"/>
        </w:tabs>
        <w:rPr>
          <w:b/>
          <w:bCs/>
          <w:color w:val="000000"/>
          <w:szCs w:val="22"/>
          <w:lang w:val="cs-CZ"/>
        </w:rPr>
      </w:pPr>
    </w:p>
    <w:p w14:paraId="6849CF62" w14:textId="2AFA9EB0" w:rsidR="00B7490E" w:rsidRPr="00ED32C5" w:rsidRDefault="00B7490E" w:rsidP="003F6A22">
      <w:pPr>
        <w:keepNext/>
        <w:keepLines/>
        <w:widowControl w:val="0"/>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ED32C5">
        <w:rPr>
          <w:b/>
          <w:bCs/>
          <w:lang w:val="cs-CZ"/>
        </w:rPr>
        <w:lastRenderedPageBreak/>
        <w:t>8.</w:t>
      </w:r>
      <w:r w:rsidRPr="00ED32C5">
        <w:rPr>
          <w:b/>
          <w:bCs/>
          <w:lang w:val="cs-CZ"/>
        </w:rPr>
        <w:tab/>
        <w:t>POUŽITELNOST</w:t>
      </w:r>
    </w:p>
    <w:p w14:paraId="72A5CEF2" w14:textId="77777777" w:rsidR="00B7490E" w:rsidRPr="00ED32C5" w:rsidRDefault="00B7490E" w:rsidP="005C5846">
      <w:pPr>
        <w:keepNext/>
        <w:keepLines/>
        <w:widowControl w:val="0"/>
        <w:tabs>
          <w:tab w:val="left" w:pos="567"/>
        </w:tabs>
        <w:rPr>
          <w:b/>
          <w:bCs/>
          <w:color w:val="000000"/>
          <w:szCs w:val="22"/>
          <w:lang w:val="cs-CZ"/>
        </w:rPr>
      </w:pPr>
    </w:p>
    <w:p w14:paraId="5E010CC7" w14:textId="77777777" w:rsidR="00B7490E" w:rsidRPr="00983607" w:rsidRDefault="00B7490E" w:rsidP="005C5846">
      <w:pPr>
        <w:keepNext/>
        <w:keepLines/>
        <w:widowControl w:val="0"/>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695419AA" w14:textId="77777777" w:rsidR="00B7490E" w:rsidRPr="00983607" w:rsidRDefault="00B7490E" w:rsidP="005C5846">
      <w:pPr>
        <w:keepNext/>
        <w:keepLines/>
        <w:widowControl w:val="0"/>
        <w:tabs>
          <w:tab w:val="left" w:pos="567"/>
        </w:tabs>
        <w:rPr>
          <w:color w:val="000000"/>
          <w:szCs w:val="22"/>
          <w:lang w:val="cs-CZ"/>
        </w:rPr>
      </w:pPr>
    </w:p>
    <w:p w14:paraId="5A6973C3" w14:textId="77777777" w:rsidR="00B7490E" w:rsidRPr="00ED32C5" w:rsidRDefault="00B7490E" w:rsidP="005C5846">
      <w:pPr>
        <w:tabs>
          <w:tab w:val="left" w:pos="567"/>
        </w:tabs>
        <w:rPr>
          <w:b/>
          <w:bCs/>
          <w:color w:val="000000"/>
          <w:szCs w:val="22"/>
          <w:lang w:val="cs-CZ"/>
        </w:rPr>
      </w:pPr>
    </w:p>
    <w:p w14:paraId="1A8AD3FD" w14:textId="606E64E0" w:rsidR="00B7490E" w:rsidRPr="00ED32C5" w:rsidRDefault="00B7490E" w:rsidP="003F6A22">
      <w:pPr>
        <w:pBdr>
          <w:top w:val="single" w:sz="4" w:space="1" w:color="auto"/>
          <w:left w:val="single" w:sz="4" w:space="4" w:color="auto"/>
          <w:bottom w:val="single" w:sz="4" w:space="1" w:color="auto"/>
          <w:right w:val="single" w:sz="4" w:space="4" w:color="auto"/>
        </w:pBdr>
        <w:tabs>
          <w:tab w:val="left" w:pos="567"/>
        </w:tabs>
        <w:rPr>
          <w:b/>
          <w:bCs/>
          <w:lang w:val="cs-CZ"/>
        </w:rPr>
      </w:pPr>
      <w:r w:rsidRPr="00ED32C5">
        <w:rPr>
          <w:b/>
          <w:bCs/>
          <w:lang w:val="cs-CZ"/>
        </w:rPr>
        <w:t>9.</w:t>
      </w:r>
      <w:r w:rsidRPr="00ED32C5">
        <w:rPr>
          <w:b/>
          <w:bCs/>
          <w:lang w:val="cs-CZ"/>
        </w:rPr>
        <w:tab/>
        <w:t>ZVLÁŠTNÍ PODMÍNKY PRO UCHOVÁVÁNÍ</w:t>
      </w:r>
    </w:p>
    <w:p w14:paraId="5AF343B6" w14:textId="77777777" w:rsidR="00B7490E" w:rsidRPr="00ED32C5" w:rsidRDefault="00B7490E" w:rsidP="005C5846">
      <w:pPr>
        <w:tabs>
          <w:tab w:val="left" w:pos="567"/>
        </w:tabs>
        <w:rPr>
          <w:b/>
          <w:bCs/>
          <w:color w:val="000000"/>
          <w:szCs w:val="22"/>
          <w:lang w:val="cs-CZ"/>
        </w:rPr>
      </w:pPr>
    </w:p>
    <w:p w14:paraId="41797CCD" w14:textId="7CCE2C43" w:rsidR="00B7490E" w:rsidRPr="00983607" w:rsidRDefault="00B7490E" w:rsidP="005C5846">
      <w:pPr>
        <w:tabs>
          <w:tab w:val="left" w:pos="567"/>
        </w:tabs>
        <w:rPr>
          <w:color w:val="000000"/>
          <w:szCs w:val="22"/>
          <w:lang w:val="cs-CZ"/>
        </w:rPr>
      </w:pPr>
      <w:r w:rsidRPr="00983607">
        <w:rPr>
          <w:color w:val="000000"/>
          <w:szCs w:val="22"/>
          <w:lang w:val="cs-CZ"/>
        </w:rPr>
        <w:t xml:space="preserve">Uchovávejte v chladničce. </w:t>
      </w:r>
    </w:p>
    <w:p w14:paraId="6CB59C96" w14:textId="77777777" w:rsidR="00B7490E" w:rsidRPr="00983607" w:rsidRDefault="00B7490E" w:rsidP="005C5846">
      <w:pPr>
        <w:tabs>
          <w:tab w:val="left" w:pos="567"/>
        </w:tabs>
        <w:rPr>
          <w:color w:val="000000"/>
          <w:szCs w:val="22"/>
          <w:lang w:val="cs-CZ"/>
        </w:rPr>
      </w:pPr>
      <w:r w:rsidRPr="00983607">
        <w:rPr>
          <w:color w:val="000000"/>
          <w:szCs w:val="22"/>
          <w:lang w:val="cs-CZ"/>
        </w:rPr>
        <w:t>Chraňte před mrazem.</w:t>
      </w:r>
    </w:p>
    <w:p w14:paraId="0E4517B6" w14:textId="77777777" w:rsidR="00B7490E" w:rsidRPr="00983607" w:rsidRDefault="00B7490E" w:rsidP="005C5846">
      <w:pPr>
        <w:tabs>
          <w:tab w:val="left" w:pos="567"/>
        </w:tabs>
        <w:rPr>
          <w:color w:val="000000"/>
          <w:szCs w:val="22"/>
          <w:lang w:val="cs-CZ"/>
        </w:rPr>
      </w:pPr>
    </w:p>
    <w:p w14:paraId="0BAB6648" w14:textId="77777777" w:rsidR="00682623" w:rsidRPr="00983607" w:rsidRDefault="00682623" w:rsidP="005C5846">
      <w:pPr>
        <w:tabs>
          <w:tab w:val="left" w:pos="567"/>
        </w:tabs>
        <w:rPr>
          <w:color w:val="000000"/>
          <w:szCs w:val="22"/>
          <w:lang w:val="cs-CZ"/>
        </w:rPr>
      </w:pPr>
      <w:r w:rsidRPr="00983607">
        <w:rPr>
          <w:color w:val="000000"/>
          <w:szCs w:val="22"/>
          <w:lang w:val="cs-CZ"/>
        </w:rPr>
        <w:t>Dodatečné podmínky uchovávání viz příbalová informace.</w:t>
      </w:r>
    </w:p>
    <w:p w14:paraId="497F7E5F" w14:textId="77777777" w:rsidR="00682623" w:rsidRPr="00983607" w:rsidRDefault="00682623" w:rsidP="005C5846">
      <w:pPr>
        <w:tabs>
          <w:tab w:val="left" w:pos="567"/>
        </w:tabs>
        <w:rPr>
          <w:color w:val="000000"/>
          <w:szCs w:val="22"/>
          <w:lang w:val="cs-CZ"/>
        </w:rPr>
      </w:pPr>
    </w:p>
    <w:p w14:paraId="3B1FCE6A" w14:textId="77777777" w:rsidR="00B7490E" w:rsidRPr="00983607" w:rsidRDefault="00B7490E" w:rsidP="005C5846">
      <w:pPr>
        <w:tabs>
          <w:tab w:val="left" w:pos="567"/>
        </w:tabs>
        <w:rPr>
          <w:color w:val="000000"/>
          <w:szCs w:val="22"/>
          <w:lang w:val="cs-CZ"/>
        </w:rPr>
      </w:pPr>
      <w:r w:rsidRPr="00983607">
        <w:rPr>
          <w:color w:val="000000"/>
          <w:szCs w:val="22"/>
          <w:lang w:val="cs-CZ"/>
        </w:rPr>
        <w:t xml:space="preserve">Doporučuje se použít roztok </w:t>
      </w:r>
      <w:r w:rsidR="00B75824" w:rsidRPr="00983607">
        <w:rPr>
          <w:color w:val="000000"/>
          <w:szCs w:val="22"/>
          <w:lang w:val="cs-CZ"/>
        </w:rPr>
        <w:t xml:space="preserve">přípravku </w:t>
      </w:r>
      <w:r w:rsidRPr="00983607">
        <w:rPr>
          <w:color w:val="000000"/>
          <w:szCs w:val="22"/>
          <w:lang w:val="cs-CZ"/>
        </w:rPr>
        <w:t>Enbrel ihned po připravení</w:t>
      </w:r>
      <w:r w:rsidR="00EF0DE7" w:rsidRPr="00983607">
        <w:rPr>
          <w:color w:val="000000"/>
          <w:szCs w:val="22"/>
          <w:lang w:val="cs-CZ"/>
        </w:rPr>
        <w:t xml:space="preserve"> (maximálně do 6 hodin).</w:t>
      </w:r>
      <w:r w:rsidRPr="00983607">
        <w:rPr>
          <w:color w:val="000000"/>
          <w:szCs w:val="22"/>
          <w:lang w:val="cs-CZ"/>
        </w:rPr>
        <w:t xml:space="preserve"> </w:t>
      </w:r>
    </w:p>
    <w:p w14:paraId="4E3E926C" w14:textId="77777777" w:rsidR="00B7490E" w:rsidRPr="00983607" w:rsidRDefault="00B7490E" w:rsidP="005C5846">
      <w:pPr>
        <w:tabs>
          <w:tab w:val="left" w:pos="567"/>
        </w:tabs>
        <w:rPr>
          <w:color w:val="000000"/>
          <w:szCs w:val="22"/>
          <w:lang w:val="cs-CZ"/>
        </w:rPr>
      </w:pPr>
    </w:p>
    <w:p w14:paraId="518411E0" w14:textId="77777777" w:rsidR="00C95F0F" w:rsidRPr="00983607" w:rsidRDefault="00C95F0F" w:rsidP="005C5846">
      <w:pPr>
        <w:tabs>
          <w:tab w:val="left" w:pos="567"/>
        </w:tabs>
        <w:rPr>
          <w:color w:val="000000"/>
          <w:szCs w:val="22"/>
          <w:lang w:val="cs-CZ"/>
        </w:rPr>
      </w:pPr>
    </w:p>
    <w:p w14:paraId="52AE93A5" w14:textId="0C850D10" w:rsidR="00B7490E" w:rsidRPr="00983607" w:rsidRDefault="00B7490E" w:rsidP="003F6A22">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 xml:space="preserve">Z </w:t>
      </w:r>
      <w:r w:rsidR="00223B80" w:rsidRPr="00983607">
        <w:rPr>
          <w:b/>
          <w:caps/>
          <w:color w:val="000000"/>
          <w:szCs w:val="22"/>
          <w:lang w:val="cs-CZ"/>
        </w:rPr>
        <w:t>NICH</w:t>
      </w:r>
      <w:r w:rsidRPr="00983607">
        <w:rPr>
          <w:b/>
          <w:caps/>
          <w:color w:val="000000"/>
          <w:szCs w:val="22"/>
          <w:lang w:val="cs-CZ"/>
        </w:rPr>
        <w:t>, POKUD JE TO VHODNÉ</w:t>
      </w:r>
    </w:p>
    <w:p w14:paraId="0E62EF8B" w14:textId="77777777" w:rsidR="00297789" w:rsidRPr="00983607" w:rsidRDefault="00297789" w:rsidP="005C5846">
      <w:pPr>
        <w:tabs>
          <w:tab w:val="left" w:pos="567"/>
        </w:tabs>
        <w:rPr>
          <w:color w:val="000000"/>
          <w:szCs w:val="22"/>
          <w:lang w:val="cs-CZ"/>
        </w:rPr>
      </w:pPr>
    </w:p>
    <w:p w14:paraId="048C6FBB" w14:textId="77777777" w:rsidR="00B7490E" w:rsidRPr="00ED32C5" w:rsidRDefault="00B7490E" w:rsidP="005C5846">
      <w:pPr>
        <w:tabs>
          <w:tab w:val="left" w:pos="567"/>
        </w:tabs>
        <w:rPr>
          <w:b/>
          <w:bCs/>
          <w:color w:val="000000"/>
          <w:szCs w:val="22"/>
          <w:lang w:val="cs-CZ"/>
        </w:rPr>
      </w:pPr>
    </w:p>
    <w:p w14:paraId="1AA7104F" w14:textId="09964B51" w:rsidR="00B7490E" w:rsidRPr="00ED32C5" w:rsidRDefault="00B7490E"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ED32C5">
        <w:rPr>
          <w:b/>
          <w:bCs/>
          <w:lang w:val="cs-CZ"/>
        </w:rPr>
        <w:t>11.</w:t>
      </w:r>
      <w:r w:rsidRPr="00ED32C5">
        <w:rPr>
          <w:b/>
          <w:bCs/>
          <w:lang w:val="cs-CZ"/>
        </w:rPr>
        <w:tab/>
        <w:t>NÁZEV A ADRESA DRŽITELE ROZHODNUTÍ O REGISTRACI</w:t>
      </w:r>
    </w:p>
    <w:p w14:paraId="16296318" w14:textId="77777777" w:rsidR="00B7490E" w:rsidRPr="00ED32C5" w:rsidRDefault="00B7490E" w:rsidP="005C5846">
      <w:pPr>
        <w:tabs>
          <w:tab w:val="left" w:pos="567"/>
        </w:tabs>
        <w:rPr>
          <w:b/>
          <w:bCs/>
          <w:color w:val="000000"/>
          <w:szCs w:val="22"/>
          <w:lang w:val="cs-CZ"/>
        </w:rPr>
      </w:pPr>
    </w:p>
    <w:p w14:paraId="4CCB52A1" w14:textId="77777777" w:rsidR="00A63245" w:rsidRPr="00983607" w:rsidRDefault="00A63245" w:rsidP="005C5846">
      <w:pPr>
        <w:keepNext/>
        <w:keepLines/>
        <w:autoSpaceDE w:val="0"/>
        <w:autoSpaceDN w:val="0"/>
        <w:adjustRightInd w:val="0"/>
        <w:rPr>
          <w:szCs w:val="22"/>
          <w:lang w:val="cs-CZ"/>
        </w:rPr>
      </w:pPr>
      <w:r w:rsidRPr="00983607">
        <w:rPr>
          <w:szCs w:val="22"/>
          <w:lang w:val="cs-CZ"/>
        </w:rPr>
        <w:t>Pfizer Europe MA EEIG</w:t>
      </w:r>
    </w:p>
    <w:p w14:paraId="2F2DCC32" w14:textId="77777777" w:rsidR="00A63245" w:rsidRPr="00983607" w:rsidRDefault="00A63245" w:rsidP="005C5846">
      <w:pPr>
        <w:keepNext/>
        <w:keepLines/>
        <w:autoSpaceDE w:val="0"/>
        <w:autoSpaceDN w:val="0"/>
        <w:adjustRightInd w:val="0"/>
        <w:rPr>
          <w:szCs w:val="22"/>
          <w:lang w:val="cs-CZ"/>
        </w:rPr>
      </w:pPr>
      <w:r w:rsidRPr="00983607">
        <w:rPr>
          <w:szCs w:val="22"/>
          <w:lang w:val="cs-CZ"/>
        </w:rPr>
        <w:t>Boulevard de la Plaine 17</w:t>
      </w:r>
    </w:p>
    <w:p w14:paraId="0AFF6E9D" w14:textId="77777777" w:rsidR="00A63245" w:rsidRPr="00983607" w:rsidRDefault="00A63245" w:rsidP="005C5846">
      <w:pPr>
        <w:keepNext/>
        <w:keepLines/>
        <w:autoSpaceDE w:val="0"/>
        <w:autoSpaceDN w:val="0"/>
        <w:adjustRightInd w:val="0"/>
        <w:rPr>
          <w:szCs w:val="22"/>
          <w:lang w:val="cs-CZ"/>
        </w:rPr>
      </w:pPr>
      <w:r w:rsidRPr="00983607">
        <w:rPr>
          <w:szCs w:val="22"/>
          <w:lang w:val="cs-CZ"/>
        </w:rPr>
        <w:t>1050 Bruxelles</w:t>
      </w:r>
    </w:p>
    <w:p w14:paraId="0443255A" w14:textId="77777777" w:rsidR="006B5CD3" w:rsidRPr="00983607" w:rsidRDefault="00A63245" w:rsidP="005C5846">
      <w:pPr>
        <w:keepNext/>
        <w:keepLines/>
        <w:autoSpaceDE w:val="0"/>
        <w:autoSpaceDN w:val="0"/>
        <w:adjustRightInd w:val="0"/>
        <w:rPr>
          <w:szCs w:val="22"/>
          <w:lang w:val="cs-CZ"/>
        </w:rPr>
      </w:pPr>
      <w:r w:rsidRPr="00983607">
        <w:rPr>
          <w:szCs w:val="22"/>
          <w:lang w:val="cs-CZ"/>
        </w:rPr>
        <w:t>Belgie</w:t>
      </w:r>
    </w:p>
    <w:p w14:paraId="1EFC9689" w14:textId="77777777" w:rsidR="00B7490E" w:rsidRPr="00983607" w:rsidRDefault="00B7490E" w:rsidP="005C5846">
      <w:pPr>
        <w:tabs>
          <w:tab w:val="left" w:pos="567"/>
        </w:tabs>
        <w:rPr>
          <w:color w:val="000000"/>
          <w:szCs w:val="22"/>
          <w:lang w:val="cs-CZ"/>
        </w:rPr>
      </w:pPr>
    </w:p>
    <w:p w14:paraId="5B27B905" w14:textId="77777777" w:rsidR="00671EE1" w:rsidRPr="00983607" w:rsidRDefault="00671EE1" w:rsidP="005C5846">
      <w:pPr>
        <w:tabs>
          <w:tab w:val="left" w:pos="567"/>
        </w:tabs>
        <w:rPr>
          <w:color w:val="000000"/>
          <w:szCs w:val="22"/>
          <w:lang w:val="cs-CZ"/>
        </w:rPr>
      </w:pPr>
    </w:p>
    <w:p w14:paraId="1DF1D7F3"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p>
    <w:p w14:paraId="61F644AA" w14:textId="77777777" w:rsidR="00B7490E" w:rsidRPr="00983607" w:rsidRDefault="00B7490E" w:rsidP="005C5846">
      <w:pPr>
        <w:tabs>
          <w:tab w:val="left" w:pos="567"/>
        </w:tabs>
        <w:rPr>
          <w:color w:val="000000"/>
          <w:szCs w:val="22"/>
          <w:lang w:val="cs-CZ"/>
        </w:rPr>
      </w:pPr>
    </w:p>
    <w:p w14:paraId="3FB52139" w14:textId="77777777" w:rsidR="00B7490E" w:rsidRPr="00983607" w:rsidRDefault="00B7490E" w:rsidP="005C5846">
      <w:pPr>
        <w:pStyle w:val="EndnoteText"/>
        <w:rPr>
          <w:color w:val="000000"/>
          <w:szCs w:val="22"/>
          <w:lang w:val="cs-CZ"/>
        </w:rPr>
      </w:pPr>
      <w:r w:rsidRPr="00983607">
        <w:rPr>
          <w:color w:val="000000"/>
          <w:szCs w:val="22"/>
          <w:lang w:val="cs-CZ"/>
        </w:rPr>
        <w:t>EU/1/99/126/</w:t>
      </w:r>
      <w:r w:rsidR="00310544" w:rsidRPr="00983607">
        <w:rPr>
          <w:color w:val="000000"/>
          <w:szCs w:val="22"/>
          <w:lang w:val="cs-CZ"/>
        </w:rPr>
        <w:t>0</w:t>
      </w:r>
      <w:r w:rsidR="00644A34" w:rsidRPr="00983607">
        <w:rPr>
          <w:color w:val="000000"/>
          <w:szCs w:val="22"/>
          <w:lang w:val="cs-CZ"/>
        </w:rPr>
        <w:t>22</w:t>
      </w:r>
      <w:r w:rsidRPr="00983607">
        <w:rPr>
          <w:color w:val="000000"/>
          <w:szCs w:val="22"/>
          <w:lang w:val="cs-CZ"/>
        </w:rPr>
        <w:tab/>
      </w:r>
    </w:p>
    <w:p w14:paraId="22C85E07" w14:textId="77777777" w:rsidR="00B7490E" w:rsidRPr="00983607" w:rsidRDefault="00B7490E" w:rsidP="005C5846">
      <w:pPr>
        <w:tabs>
          <w:tab w:val="left" w:pos="567"/>
        </w:tabs>
        <w:rPr>
          <w:color w:val="000000"/>
          <w:szCs w:val="22"/>
          <w:lang w:val="cs-CZ"/>
        </w:rPr>
      </w:pPr>
    </w:p>
    <w:p w14:paraId="7BCBEF9B" w14:textId="77777777" w:rsidR="00B7490E" w:rsidRPr="00983607" w:rsidRDefault="00B7490E" w:rsidP="005C5846">
      <w:pPr>
        <w:tabs>
          <w:tab w:val="left" w:pos="567"/>
        </w:tabs>
        <w:rPr>
          <w:color w:val="000000"/>
          <w:szCs w:val="22"/>
          <w:lang w:val="cs-CZ"/>
        </w:rPr>
      </w:pPr>
    </w:p>
    <w:p w14:paraId="59B40EEF"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6BADC9F4" w14:textId="77777777" w:rsidR="00B7490E" w:rsidRPr="00983607" w:rsidRDefault="00B7490E" w:rsidP="005C5846">
      <w:pPr>
        <w:tabs>
          <w:tab w:val="left" w:pos="567"/>
        </w:tabs>
        <w:rPr>
          <w:color w:val="000000"/>
          <w:szCs w:val="22"/>
          <w:lang w:val="cs-CZ"/>
        </w:rPr>
      </w:pPr>
    </w:p>
    <w:p w14:paraId="05297B66" w14:textId="77777777" w:rsidR="00B7490E" w:rsidRPr="00983607" w:rsidRDefault="00B7490E" w:rsidP="005C5846">
      <w:pPr>
        <w:tabs>
          <w:tab w:val="left" w:pos="567"/>
        </w:tabs>
        <w:rPr>
          <w:color w:val="000000"/>
          <w:szCs w:val="22"/>
          <w:lang w:val="cs-CZ"/>
        </w:rPr>
      </w:pPr>
      <w:r w:rsidRPr="00983607">
        <w:rPr>
          <w:color w:val="000000"/>
          <w:szCs w:val="22"/>
          <w:lang w:val="cs-CZ"/>
        </w:rPr>
        <w:t>č.š.</w:t>
      </w:r>
      <w:r w:rsidR="00233104" w:rsidRPr="00983607">
        <w:rPr>
          <w:color w:val="000000"/>
          <w:szCs w:val="22"/>
          <w:lang w:val="cs-CZ"/>
        </w:rPr>
        <w:t>:</w:t>
      </w:r>
    </w:p>
    <w:p w14:paraId="236F9EF2" w14:textId="77777777" w:rsidR="00B7490E" w:rsidRPr="00983607" w:rsidRDefault="00B7490E" w:rsidP="005C5846">
      <w:pPr>
        <w:tabs>
          <w:tab w:val="left" w:pos="567"/>
        </w:tabs>
        <w:rPr>
          <w:color w:val="000000"/>
          <w:szCs w:val="22"/>
          <w:lang w:val="cs-CZ"/>
        </w:rPr>
      </w:pPr>
    </w:p>
    <w:p w14:paraId="0C3167CF" w14:textId="77777777" w:rsidR="00B7490E" w:rsidRPr="00983607" w:rsidRDefault="00B7490E" w:rsidP="005C5846">
      <w:pPr>
        <w:tabs>
          <w:tab w:val="left" w:pos="567"/>
        </w:tabs>
        <w:rPr>
          <w:color w:val="000000"/>
          <w:szCs w:val="22"/>
          <w:lang w:val="cs-CZ"/>
        </w:rPr>
      </w:pPr>
    </w:p>
    <w:p w14:paraId="5E682506"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5C613331" w14:textId="77777777" w:rsidR="00B7490E" w:rsidRPr="00983607" w:rsidRDefault="00B7490E" w:rsidP="005C5846">
      <w:pPr>
        <w:tabs>
          <w:tab w:val="left" w:pos="567"/>
        </w:tabs>
        <w:rPr>
          <w:color w:val="000000"/>
          <w:szCs w:val="22"/>
          <w:lang w:val="cs-CZ"/>
        </w:rPr>
      </w:pPr>
    </w:p>
    <w:p w14:paraId="17F5BABE" w14:textId="77777777" w:rsidR="00297789" w:rsidRPr="00983607" w:rsidRDefault="00297789" w:rsidP="005C5846">
      <w:pPr>
        <w:tabs>
          <w:tab w:val="left" w:pos="567"/>
        </w:tabs>
        <w:rPr>
          <w:color w:val="000000"/>
          <w:szCs w:val="22"/>
          <w:lang w:val="cs-CZ"/>
        </w:rPr>
      </w:pPr>
    </w:p>
    <w:p w14:paraId="4909B9A1" w14:textId="6752E910"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15.</w:t>
      </w:r>
      <w:r w:rsidRPr="00983607">
        <w:rPr>
          <w:b/>
          <w:color w:val="000000"/>
          <w:szCs w:val="22"/>
          <w:lang w:val="cs-CZ"/>
        </w:rPr>
        <w:tab/>
        <w:t>NÁVOD K POUŽITÍ</w:t>
      </w:r>
    </w:p>
    <w:p w14:paraId="15232E95" w14:textId="77777777" w:rsidR="00B7490E" w:rsidRPr="00983607" w:rsidRDefault="00B7490E" w:rsidP="005C5846">
      <w:pPr>
        <w:widowControl w:val="0"/>
        <w:tabs>
          <w:tab w:val="left" w:pos="567"/>
        </w:tabs>
        <w:rPr>
          <w:color w:val="000000"/>
          <w:szCs w:val="22"/>
          <w:lang w:val="cs-CZ"/>
        </w:rPr>
      </w:pPr>
    </w:p>
    <w:p w14:paraId="01BEBC7C" w14:textId="77777777" w:rsidR="00B7490E" w:rsidRPr="00983607" w:rsidRDefault="00B7490E" w:rsidP="005C5846">
      <w:pPr>
        <w:widowControl w:val="0"/>
        <w:tabs>
          <w:tab w:val="left" w:pos="567"/>
        </w:tabs>
        <w:rPr>
          <w:color w:val="000000"/>
          <w:szCs w:val="22"/>
          <w:lang w:val="cs-CZ"/>
        </w:rPr>
      </w:pPr>
    </w:p>
    <w:p w14:paraId="0D5196EC" w14:textId="72C40B3D" w:rsidR="00B7490E" w:rsidRPr="00983607" w:rsidRDefault="00B7490E" w:rsidP="005C5846">
      <w:pPr>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16.</w:t>
      </w:r>
      <w:r w:rsidRPr="00983607">
        <w:rPr>
          <w:b/>
          <w:color w:val="000000"/>
          <w:szCs w:val="22"/>
          <w:lang w:val="cs-CZ"/>
        </w:rPr>
        <w:tab/>
        <w:t>INFORMACE V BRAILLOVĚ PÍSMU</w:t>
      </w:r>
    </w:p>
    <w:p w14:paraId="0E17A638" w14:textId="77777777" w:rsidR="00B7490E" w:rsidRPr="00983607" w:rsidRDefault="00B7490E" w:rsidP="005C5846">
      <w:pPr>
        <w:widowControl w:val="0"/>
        <w:tabs>
          <w:tab w:val="left" w:pos="567"/>
        </w:tabs>
        <w:rPr>
          <w:color w:val="000000"/>
          <w:szCs w:val="22"/>
          <w:lang w:val="cs-CZ"/>
        </w:rPr>
      </w:pPr>
    </w:p>
    <w:p w14:paraId="3C506B95" w14:textId="77777777" w:rsidR="00B7490E" w:rsidRPr="00983607" w:rsidRDefault="00B7490E" w:rsidP="005C5846">
      <w:pPr>
        <w:widowControl w:val="0"/>
        <w:tabs>
          <w:tab w:val="left" w:pos="567"/>
        </w:tabs>
        <w:rPr>
          <w:color w:val="000000"/>
          <w:szCs w:val="22"/>
          <w:lang w:val="cs-CZ"/>
        </w:rPr>
      </w:pPr>
      <w:r w:rsidRPr="00983607">
        <w:rPr>
          <w:color w:val="000000"/>
          <w:szCs w:val="22"/>
          <w:lang w:val="cs-CZ"/>
        </w:rPr>
        <w:t xml:space="preserve">Enbrel </w:t>
      </w:r>
      <w:r w:rsidR="00310544" w:rsidRPr="00983607">
        <w:rPr>
          <w:color w:val="000000"/>
          <w:szCs w:val="22"/>
          <w:lang w:val="cs-CZ"/>
        </w:rPr>
        <w:t>10</w:t>
      </w:r>
      <w:r w:rsidRPr="00983607">
        <w:rPr>
          <w:color w:val="000000"/>
          <w:szCs w:val="22"/>
          <w:lang w:val="cs-CZ"/>
        </w:rPr>
        <w:t xml:space="preserve"> mg</w:t>
      </w:r>
    </w:p>
    <w:p w14:paraId="743BF507" w14:textId="77777777" w:rsidR="00B7321D" w:rsidRPr="00983607" w:rsidRDefault="00B7321D" w:rsidP="005C5846">
      <w:pPr>
        <w:widowControl w:val="0"/>
        <w:tabs>
          <w:tab w:val="left" w:pos="567"/>
        </w:tabs>
        <w:rPr>
          <w:color w:val="000000"/>
          <w:szCs w:val="22"/>
          <w:lang w:val="cs-CZ"/>
        </w:rPr>
      </w:pPr>
    </w:p>
    <w:p w14:paraId="3B33F10C" w14:textId="77777777" w:rsidR="00A01100" w:rsidRPr="00983607" w:rsidRDefault="00A01100" w:rsidP="005C5846">
      <w:pPr>
        <w:widowControl w:val="0"/>
        <w:tabs>
          <w:tab w:val="left" w:pos="567"/>
        </w:tabs>
        <w:rPr>
          <w:color w:val="000000"/>
          <w:szCs w:val="22"/>
          <w:lang w:val="cs-CZ"/>
        </w:rPr>
      </w:pPr>
    </w:p>
    <w:p w14:paraId="52B33B97" w14:textId="77777777" w:rsidR="00B7321D" w:rsidRPr="00983607" w:rsidRDefault="00B7321D" w:rsidP="005C58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t>17.</w:t>
      </w:r>
      <w:r w:rsidRPr="00983607">
        <w:rPr>
          <w:b/>
          <w:bCs/>
          <w:color w:val="000000"/>
          <w:szCs w:val="22"/>
          <w:lang w:val="cs-CZ"/>
        </w:rPr>
        <w:tab/>
      </w:r>
      <w:r w:rsidRPr="00983607">
        <w:rPr>
          <w:b/>
          <w:szCs w:val="22"/>
          <w:lang w:val="cs-CZ"/>
        </w:rPr>
        <w:t>JEDINEČNÝ IDENTIFIKÁTOR – 2D ČÁROVÝ KÓD</w:t>
      </w:r>
    </w:p>
    <w:p w14:paraId="4101EEB7" w14:textId="77777777" w:rsidR="00B7321D" w:rsidRPr="00983607" w:rsidRDefault="00B7321D" w:rsidP="000E6A02">
      <w:pPr>
        <w:widowControl w:val="0"/>
        <w:rPr>
          <w:color w:val="000000"/>
          <w:szCs w:val="22"/>
          <w:lang w:val="cs-CZ"/>
        </w:rPr>
      </w:pPr>
    </w:p>
    <w:p w14:paraId="022FBAAD" w14:textId="65F009BC" w:rsidR="00B7321D" w:rsidRPr="00983607" w:rsidRDefault="00B7321D" w:rsidP="005C5846">
      <w:pPr>
        <w:widowControl w:val="0"/>
        <w:rPr>
          <w:color w:val="000000"/>
          <w:szCs w:val="22"/>
          <w:lang w:val="cs-CZ"/>
        </w:rPr>
      </w:pPr>
      <w:r w:rsidRPr="00983607">
        <w:rPr>
          <w:color w:val="000000"/>
          <w:szCs w:val="22"/>
          <w:highlight w:val="lightGray"/>
          <w:lang w:val="cs-CZ" w:bidi="cs-CZ"/>
        </w:rPr>
        <w:t>2D čárový kód s jedinečným identifikátorem.</w:t>
      </w:r>
    </w:p>
    <w:p w14:paraId="7C192A4D" w14:textId="77777777" w:rsidR="00B7321D" w:rsidRPr="00983607" w:rsidRDefault="00B7321D" w:rsidP="005C5846">
      <w:pPr>
        <w:widowControl w:val="0"/>
        <w:rPr>
          <w:color w:val="000000"/>
          <w:szCs w:val="22"/>
          <w:lang w:val="cs-CZ"/>
        </w:rPr>
      </w:pPr>
    </w:p>
    <w:p w14:paraId="6C78D9A9" w14:textId="77777777" w:rsidR="00B7321D" w:rsidRPr="00983607" w:rsidRDefault="00B7321D" w:rsidP="005C5846">
      <w:pPr>
        <w:widowControl w:val="0"/>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B7321D" w:rsidRPr="00B06463" w14:paraId="72F201E5" w14:textId="77777777" w:rsidTr="007602F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32BBE" w14:textId="77777777" w:rsidR="00B7321D" w:rsidRPr="00983607" w:rsidRDefault="00B7321D" w:rsidP="000823A8">
            <w:pPr>
              <w:keepNext/>
              <w:keepLines/>
              <w:widowControl w:val="0"/>
              <w:spacing w:line="260" w:lineRule="exact"/>
              <w:rPr>
                <w:rFonts w:eastAsia="Calibri"/>
                <w:color w:val="000000"/>
                <w:szCs w:val="22"/>
                <w:lang w:val="cs-CZ"/>
              </w:rPr>
            </w:pPr>
            <w:r w:rsidRPr="00983607">
              <w:rPr>
                <w:b/>
                <w:bCs/>
                <w:color w:val="000000"/>
                <w:szCs w:val="22"/>
                <w:lang w:val="cs-CZ"/>
              </w:rPr>
              <w:lastRenderedPageBreak/>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493FA15B" w14:textId="77777777" w:rsidR="00B7321D" w:rsidRPr="00983607" w:rsidRDefault="00B7321D" w:rsidP="000823A8">
      <w:pPr>
        <w:keepNext/>
        <w:keepLines/>
        <w:widowControl w:val="0"/>
        <w:rPr>
          <w:rFonts w:eastAsia="Calibri"/>
          <w:color w:val="000000"/>
          <w:szCs w:val="22"/>
          <w:lang w:val="cs-CZ"/>
        </w:rPr>
      </w:pPr>
    </w:p>
    <w:p w14:paraId="291E00F1" w14:textId="77777777" w:rsidR="00B7321D" w:rsidRPr="00983607" w:rsidRDefault="00B7321D" w:rsidP="000823A8">
      <w:pPr>
        <w:keepNext/>
        <w:keepLines/>
        <w:widowControl w:val="0"/>
        <w:rPr>
          <w:color w:val="000000"/>
          <w:szCs w:val="22"/>
          <w:lang w:val="cs-CZ"/>
        </w:rPr>
      </w:pPr>
      <w:r w:rsidRPr="00983607">
        <w:rPr>
          <w:color w:val="000000"/>
          <w:szCs w:val="22"/>
          <w:lang w:val="cs-CZ"/>
        </w:rPr>
        <w:t>PC</w:t>
      </w:r>
    </w:p>
    <w:p w14:paraId="7F16F211" w14:textId="77777777" w:rsidR="00B7321D" w:rsidRPr="00983607" w:rsidRDefault="00B7321D" w:rsidP="000E6A02">
      <w:pPr>
        <w:widowControl w:val="0"/>
        <w:rPr>
          <w:color w:val="000000"/>
          <w:szCs w:val="22"/>
          <w:lang w:val="cs-CZ"/>
        </w:rPr>
      </w:pPr>
      <w:r w:rsidRPr="00983607">
        <w:rPr>
          <w:color w:val="000000"/>
          <w:szCs w:val="22"/>
          <w:lang w:val="cs-CZ"/>
        </w:rPr>
        <w:t>SN</w:t>
      </w:r>
    </w:p>
    <w:p w14:paraId="2E51722F" w14:textId="77777777" w:rsidR="00B7321D" w:rsidRPr="00983607" w:rsidRDefault="00B7321D" w:rsidP="000E6A02">
      <w:pPr>
        <w:widowControl w:val="0"/>
        <w:rPr>
          <w:color w:val="000000"/>
          <w:szCs w:val="22"/>
          <w:lang w:val="cs-CZ"/>
        </w:rPr>
      </w:pPr>
      <w:r w:rsidRPr="00983607">
        <w:rPr>
          <w:color w:val="000000"/>
          <w:szCs w:val="22"/>
          <w:highlight w:val="lightGray"/>
          <w:lang w:val="cs-CZ"/>
        </w:rPr>
        <w:t>NN</w:t>
      </w:r>
    </w:p>
    <w:p w14:paraId="0596403B" w14:textId="77777777" w:rsidR="00A01100" w:rsidRPr="00983607" w:rsidRDefault="00A01100" w:rsidP="000E6A02">
      <w:pPr>
        <w:widowControl w:val="0"/>
        <w:rPr>
          <w:color w:val="000000"/>
          <w:szCs w:val="22"/>
          <w:lang w:val="cs-CZ"/>
        </w:rPr>
      </w:pPr>
    </w:p>
    <w:p w14:paraId="702AD206" w14:textId="77777777" w:rsidR="00B7490E" w:rsidRPr="00983607" w:rsidRDefault="00B7490E" w:rsidP="005C5846">
      <w:pPr>
        <w:widowControl w:val="0"/>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MALÉM VNITŘNÍM OBALU </w:t>
      </w:r>
    </w:p>
    <w:p w14:paraId="35C83208" w14:textId="77777777" w:rsidR="00B7490E" w:rsidRPr="00983607" w:rsidRDefault="00B7490E"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5C342E80" w14:textId="77777777" w:rsidR="00B7490E" w:rsidRPr="00983607" w:rsidRDefault="00B7490E" w:rsidP="001F4837">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NA ŠTÍTKU LAHVIČKY – EU1/99/126</w:t>
      </w:r>
      <w:r w:rsidR="000E2738" w:rsidRPr="00983607">
        <w:rPr>
          <w:b/>
          <w:color w:val="000000"/>
          <w:szCs w:val="22"/>
          <w:lang w:val="cs-CZ"/>
        </w:rPr>
        <w:t>/0</w:t>
      </w:r>
      <w:r w:rsidR="00644A34" w:rsidRPr="00983607">
        <w:rPr>
          <w:b/>
          <w:color w:val="000000"/>
          <w:szCs w:val="22"/>
          <w:lang w:val="cs-CZ"/>
        </w:rPr>
        <w:t>22</w:t>
      </w:r>
      <w:r w:rsidR="000E2738" w:rsidRPr="00983607">
        <w:rPr>
          <w:b/>
          <w:color w:val="000000"/>
          <w:szCs w:val="22"/>
          <w:lang w:val="cs-CZ"/>
        </w:rPr>
        <w:t xml:space="preserve"> (pro pediatrické použití)</w:t>
      </w:r>
      <w:r w:rsidRPr="00983607">
        <w:rPr>
          <w:b/>
          <w:color w:val="000000"/>
          <w:szCs w:val="22"/>
          <w:lang w:val="cs-CZ"/>
        </w:rPr>
        <w:t xml:space="preserve"> </w:t>
      </w:r>
    </w:p>
    <w:p w14:paraId="58E8DD49" w14:textId="77777777" w:rsidR="00B7490E" w:rsidRPr="00ED32C5" w:rsidRDefault="00B7490E" w:rsidP="001F4837">
      <w:pPr>
        <w:tabs>
          <w:tab w:val="left" w:pos="567"/>
        </w:tabs>
        <w:rPr>
          <w:b/>
          <w:bCs/>
          <w:color w:val="000000"/>
          <w:szCs w:val="22"/>
          <w:lang w:val="cs-CZ"/>
        </w:rPr>
      </w:pPr>
    </w:p>
    <w:p w14:paraId="787E0BDD" w14:textId="77777777" w:rsidR="00B7490E" w:rsidRPr="00ED32C5" w:rsidRDefault="00B7490E" w:rsidP="001F4837">
      <w:pPr>
        <w:tabs>
          <w:tab w:val="left" w:pos="567"/>
        </w:tabs>
        <w:rPr>
          <w:b/>
          <w:bCs/>
          <w:color w:val="000000"/>
          <w:szCs w:val="22"/>
          <w:lang w:val="cs-CZ"/>
        </w:rPr>
      </w:pPr>
    </w:p>
    <w:p w14:paraId="169A0F07" w14:textId="619153C3" w:rsidR="00B7490E" w:rsidRPr="00ED32C5" w:rsidRDefault="00B7490E"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ED32C5">
        <w:rPr>
          <w:b/>
          <w:bCs/>
          <w:lang w:val="cs-CZ"/>
        </w:rPr>
        <w:t>1.</w:t>
      </w:r>
      <w:r w:rsidRPr="00ED32C5">
        <w:rPr>
          <w:b/>
          <w:bCs/>
          <w:lang w:val="cs-CZ"/>
        </w:rPr>
        <w:tab/>
        <w:t>NÁZEV LÉČIVÉHO PŘÍPRAVKU A CESTA</w:t>
      </w:r>
      <w:r w:rsidR="00233104" w:rsidRPr="00ED32C5">
        <w:rPr>
          <w:b/>
          <w:bCs/>
          <w:lang w:val="cs-CZ"/>
        </w:rPr>
        <w:t>/CESTY</w:t>
      </w:r>
      <w:r w:rsidRPr="00ED32C5">
        <w:rPr>
          <w:b/>
          <w:bCs/>
          <w:lang w:val="cs-CZ"/>
        </w:rPr>
        <w:t xml:space="preserve"> PODÁNÍ</w:t>
      </w:r>
    </w:p>
    <w:p w14:paraId="2F3F4F31" w14:textId="77777777" w:rsidR="00B7490E" w:rsidRPr="00ED32C5" w:rsidRDefault="00B7490E" w:rsidP="001F4837">
      <w:pPr>
        <w:tabs>
          <w:tab w:val="left" w:pos="567"/>
        </w:tabs>
        <w:rPr>
          <w:b/>
          <w:bCs/>
          <w:color w:val="000000"/>
          <w:szCs w:val="22"/>
          <w:lang w:val="cs-CZ"/>
        </w:rPr>
      </w:pPr>
    </w:p>
    <w:p w14:paraId="2ACDE7DD" w14:textId="77777777" w:rsidR="00B7490E" w:rsidRPr="00983607" w:rsidRDefault="00B7490E" w:rsidP="002A1879">
      <w:pPr>
        <w:tabs>
          <w:tab w:val="left" w:pos="567"/>
        </w:tabs>
        <w:rPr>
          <w:color w:val="000000"/>
          <w:szCs w:val="22"/>
          <w:lang w:val="cs-CZ"/>
        </w:rPr>
      </w:pPr>
      <w:r w:rsidRPr="00983607">
        <w:rPr>
          <w:color w:val="000000"/>
          <w:szCs w:val="22"/>
          <w:lang w:val="cs-CZ"/>
        </w:rPr>
        <w:t xml:space="preserve">Enbrel </w:t>
      </w:r>
      <w:r w:rsidR="000E2738" w:rsidRPr="00983607">
        <w:rPr>
          <w:color w:val="000000"/>
          <w:szCs w:val="22"/>
          <w:lang w:val="cs-CZ"/>
        </w:rPr>
        <w:t>10</w:t>
      </w:r>
      <w:r w:rsidRPr="00983607">
        <w:rPr>
          <w:color w:val="000000"/>
          <w:szCs w:val="22"/>
          <w:lang w:val="cs-CZ"/>
        </w:rPr>
        <w:t xml:space="preserve"> mg prášek pro injekční roztok</w:t>
      </w:r>
    </w:p>
    <w:p w14:paraId="3844D3B1" w14:textId="377964EE" w:rsidR="00B7490E" w:rsidRPr="00983607" w:rsidRDefault="00B7490E" w:rsidP="001F4837">
      <w:pPr>
        <w:tabs>
          <w:tab w:val="left" w:pos="567"/>
        </w:tabs>
        <w:rPr>
          <w:color w:val="000000"/>
          <w:szCs w:val="22"/>
          <w:lang w:val="cs-CZ"/>
        </w:rPr>
      </w:pPr>
      <w:r w:rsidRPr="00983607">
        <w:rPr>
          <w:color w:val="000000"/>
          <w:szCs w:val="22"/>
          <w:lang w:val="cs-CZ"/>
        </w:rPr>
        <w:t>etanercept</w:t>
      </w:r>
    </w:p>
    <w:p w14:paraId="4379EEF0" w14:textId="0312F5E7" w:rsidR="00B7490E" w:rsidRPr="00983607" w:rsidRDefault="00B7490E" w:rsidP="001F4837">
      <w:pPr>
        <w:tabs>
          <w:tab w:val="left" w:pos="567"/>
        </w:tabs>
        <w:rPr>
          <w:color w:val="000000"/>
          <w:szCs w:val="22"/>
          <w:lang w:val="cs-CZ"/>
        </w:rPr>
      </w:pPr>
      <w:del w:id="158" w:author="author" w:date="2025-06-25T13:15:00Z" w16du:dateUtc="2025-06-25T11:15:00Z">
        <w:r w:rsidRPr="00983607" w:rsidDel="009E68B8">
          <w:rPr>
            <w:color w:val="000000"/>
            <w:szCs w:val="22"/>
            <w:lang w:val="cs-CZ"/>
          </w:rPr>
          <w:delText>Subkutánní podání.</w:delText>
        </w:r>
      </w:del>
      <w:ins w:id="159" w:author="author" w:date="2025-06-25T13:15:00Z" w16du:dateUtc="2025-06-25T11:15:00Z">
        <w:r w:rsidR="009E68B8">
          <w:rPr>
            <w:color w:val="000000"/>
            <w:szCs w:val="22"/>
            <w:lang w:val="cs-CZ"/>
          </w:rPr>
          <w:t>s.c.</w:t>
        </w:r>
      </w:ins>
    </w:p>
    <w:p w14:paraId="37D04B86" w14:textId="77777777" w:rsidR="00B7490E" w:rsidRPr="00983607" w:rsidRDefault="00B7490E" w:rsidP="001F4837">
      <w:pPr>
        <w:tabs>
          <w:tab w:val="left" w:pos="567"/>
        </w:tabs>
        <w:rPr>
          <w:color w:val="000000"/>
          <w:szCs w:val="22"/>
          <w:lang w:val="cs-CZ"/>
        </w:rPr>
      </w:pPr>
    </w:p>
    <w:p w14:paraId="4CEE2174" w14:textId="77777777" w:rsidR="00B7490E" w:rsidRPr="00983607" w:rsidRDefault="00B7490E" w:rsidP="001F4837">
      <w:pPr>
        <w:tabs>
          <w:tab w:val="left" w:pos="567"/>
        </w:tabs>
        <w:rPr>
          <w:color w:val="000000"/>
          <w:szCs w:val="22"/>
          <w:lang w:val="cs-CZ"/>
        </w:rPr>
      </w:pPr>
    </w:p>
    <w:p w14:paraId="66864DCF" w14:textId="77777777" w:rsidR="00B7490E" w:rsidRPr="00983607" w:rsidRDefault="00B7490E"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4963E2E7" w14:textId="77777777" w:rsidR="00B7490E" w:rsidRPr="00983607" w:rsidRDefault="00B7490E" w:rsidP="001F4837">
      <w:pPr>
        <w:pStyle w:val="EndnoteText"/>
        <w:rPr>
          <w:color w:val="000000"/>
          <w:szCs w:val="22"/>
          <w:lang w:val="cs-CZ"/>
        </w:rPr>
      </w:pPr>
    </w:p>
    <w:p w14:paraId="1804968E" w14:textId="77777777" w:rsidR="00B7490E" w:rsidRPr="00983607" w:rsidRDefault="00B7490E" w:rsidP="001F4837">
      <w:pPr>
        <w:tabs>
          <w:tab w:val="left" w:pos="567"/>
        </w:tabs>
        <w:rPr>
          <w:color w:val="000000"/>
          <w:szCs w:val="22"/>
          <w:lang w:val="cs-CZ"/>
        </w:rPr>
      </w:pPr>
      <w:r w:rsidRPr="009E68B8">
        <w:rPr>
          <w:color w:val="000000"/>
          <w:szCs w:val="22"/>
          <w:highlight w:val="lightGray"/>
          <w:lang w:val="cs-CZ"/>
          <w:rPrChange w:id="160" w:author="author" w:date="2025-06-25T13:15:00Z" w16du:dateUtc="2025-06-25T11:15:00Z">
            <w:rPr>
              <w:color w:val="000000"/>
              <w:szCs w:val="22"/>
              <w:lang w:val="cs-CZ"/>
            </w:rPr>
          </w:rPrChange>
        </w:rPr>
        <w:t>Před použitím si přečtěte příbalovou informaci.</w:t>
      </w:r>
      <w:r w:rsidRPr="00983607">
        <w:rPr>
          <w:color w:val="000000"/>
          <w:szCs w:val="22"/>
          <w:lang w:val="cs-CZ"/>
        </w:rPr>
        <w:t xml:space="preserve"> </w:t>
      </w:r>
    </w:p>
    <w:p w14:paraId="031088E0" w14:textId="77777777" w:rsidR="00B7490E" w:rsidRPr="00983607" w:rsidRDefault="00B7490E" w:rsidP="001F4837">
      <w:pPr>
        <w:tabs>
          <w:tab w:val="left" w:pos="567"/>
        </w:tabs>
        <w:rPr>
          <w:color w:val="000000"/>
          <w:szCs w:val="22"/>
          <w:lang w:val="cs-CZ"/>
        </w:rPr>
      </w:pPr>
    </w:p>
    <w:p w14:paraId="2C5FB133" w14:textId="77777777" w:rsidR="00B7490E" w:rsidRPr="00983607" w:rsidRDefault="00B7490E" w:rsidP="001F4837">
      <w:pPr>
        <w:tabs>
          <w:tab w:val="left" w:pos="567"/>
        </w:tabs>
        <w:rPr>
          <w:color w:val="000000"/>
          <w:szCs w:val="22"/>
          <w:lang w:val="cs-CZ"/>
        </w:rPr>
      </w:pPr>
    </w:p>
    <w:p w14:paraId="6E1DB15E" w14:textId="77777777" w:rsidR="00B7490E" w:rsidRPr="00983607" w:rsidRDefault="00B7490E" w:rsidP="001F4837">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042A4AB4" w14:textId="77777777" w:rsidR="00B7490E" w:rsidRPr="00983607" w:rsidRDefault="00B7490E" w:rsidP="001F4837">
      <w:pPr>
        <w:tabs>
          <w:tab w:val="left" w:pos="567"/>
        </w:tabs>
        <w:rPr>
          <w:color w:val="000000"/>
          <w:szCs w:val="22"/>
          <w:lang w:val="cs-CZ"/>
        </w:rPr>
      </w:pPr>
    </w:p>
    <w:p w14:paraId="65809010" w14:textId="77777777" w:rsidR="00B7490E" w:rsidRPr="00983607" w:rsidRDefault="00FF2C47" w:rsidP="001F4837">
      <w:pPr>
        <w:tabs>
          <w:tab w:val="left" w:pos="567"/>
        </w:tabs>
        <w:rPr>
          <w:color w:val="000000"/>
          <w:szCs w:val="22"/>
          <w:lang w:val="cs-CZ"/>
        </w:rPr>
      </w:pPr>
      <w:r w:rsidRPr="00983607">
        <w:rPr>
          <w:color w:val="000000"/>
          <w:szCs w:val="22"/>
          <w:lang w:val="cs-CZ"/>
        </w:rPr>
        <w:t>EXP</w:t>
      </w:r>
    </w:p>
    <w:p w14:paraId="1023AA41" w14:textId="77777777" w:rsidR="00B7490E" w:rsidRPr="00983607" w:rsidRDefault="00B7490E" w:rsidP="001F4837">
      <w:pPr>
        <w:tabs>
          <w:tab w:val="left" w:pos="567"/>
        </w:tabs>
        <w:rPr>
          <w:color w:val="000000"/>
          <w:szCs w:val="22"/>
          <w:lang w:val="cs-CZ"/>
        </w:rPr>
      </w:pPr>
    </w:p>
    <w:p w14:paraId="43473D6E" w14:textId="77777777" w:rsidR="00B7490E" w:rsidRPr="00983607" w:rsidRDefault="00B7490E" w:rsidP="001F4837">
      <w:pPr>
        <w:pStyle w:val="EndnoteText"/>
        <w:rPr>
          <w:color w:val="000000"/>
          <w:szCs w:val="22"/>
          <w:lang w:val="cs-CZ"/>
        </w:rPr>
      </w:pPr>
    </w:p>
    <w:p w14:paraId="1F0C792F" w14:textId="77777777" w:rsidR="00B7490E" w:rsidRPr="00983607" w:rsidRDefault="00B7490E" w:rsidP="001F4837">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3C91B9D8" w14:textId="77777777" w:rsidR="00B7490E" w:rsidRPr="00983607" w:rsidRDefault="00B7490E" w:rsidP="005C5846">
      <w:pPr>
        <w:tabs>
          <w:tab w:val="left" w:pos="567"/>
        </w:tabs>
        <w:rPr>
          <w:color w:val="000000"/>
          <w:szCs w:val="22"/>
          <w:lang w:val="cs-CZ"/>
        </w:rPr>
      </w:pPr>
    </w:p>
    <w:p w14:paraId="3D936F08" w14:textId="77777777" w:rsidR="00B7490E" w:rsidRPr="00983607" w:rsidRDefault="00B7490E" w:rsidP="005C5846">
      <w:pPr>
        <w:tabs>
          <w:tab w:val="left" w:pos="567"/>
        </w:tabs>
        <w:rPr>
          <w:i/>
          <w:color w:val="000000"/>
          <w:szCs w:val="22"/>
          <w:lang w:val="cs-CZ"/>
        </w:rPr>
      </w:pPr>
      <w:r w:rsidRPr="00983607">
        <w:rPr>
          <w:color w:val="000000"/>
          <w:szCs w:val="22"/>
          <w:lang w:val="cs-CZ"/>
        </w:rPr>
        <w:t>Lot</w:t>
      </w:r>
    </w:p>
    <w:p w14:paraId="5C175E65" w14:textId="77777777" w:rsidR="00B7490E" w:rsidRPr="00983607" w:rsidRDefault="00B7490E" w:rsidP="005C5846">
      <w:pPr>
        <w:tabs>
          <w:tab w:val="left" w:pos="567"/>
        </w:tabs>
        <w:rPr>
          <w:color w:val="000000"/>
          <w:szCs w:val="22"/>
          <w:lang w:val="cs-CZ"/>
        </w:rPr>
      </w:pPr>
    </w:p>
    <w:p w14:paraId="078D3664" w14:textId="77777777" w:rsidR="00B7490E" w:rsidRPr="00983607" w:rsidRDefault="00B7490E" w:rsidP="005C5846">
      <w:pPr>
        <w:tabs>
          <w:tab w:val="left" w:pos="567"/>
        </w:tabs>
        <w:rPr>
          <w:color w:val="000000"/>
          <w:szCs w:val="22"/>
          <w:lang w:val="cs-CZ"/>
        </w:rPr>
      </w:pPr>
    </w:p>
    <w:p w14:paraId="4F6C4ACE"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087EAEAF" w14:textId="77777777" w:rsidR="00B7490E" w:rsidRPr="00983607" w:rsidRDefault="00B7490E" w:rsidP="005C5846">
      <w:pPr>
        <w:tabs>
          <w:tab w:val="left" w:pos="567"/>
        </w:tabs>
        <w:rPr>
          <w:color w:val="000000"/>
          <w:szCs w:val="22"/>
          <w:lang w:val="cs-CZ"/>
        </w:rPr>
      </w:pPr>
    </w:p>
    <w:p w14:paraId="7F002DFC" w14:textId="77777777" w:rsidR="00297789" w:rsidRPr="00983607" w:rsidRDefault="00297789" w:rsidP="005C5846">
      <w:pPr>
        <w:tabs>
          <w:tab w:val="left" w:pos="567"/>
        </w:tabs>
        <w:rPr>
          <w:color w:val="000000"/>
          <w:szCs w:val="22"/>
          <w:lang w:val="cs-CZ"/>
        </w:rPr>
      </w:pPr>
    </w:p>
    <w:p w14:paraId="44F12883"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72AC0F1D" w14:textId="77777777" w:rsidR="00BC0C91" w:rsidRPr="00983607" w:rsidRDefault="00BC0C91" w:rsidP="000E6A02">
      <w:pPr>
        <w:tabs>
          <w:tab w:val="left" w:pos="567"/>
        </w:tabs>
        <w:rPr>
          <w:color w:val="000000"/>
          <w:szCs w:val="22"/>
          <w:lang w:val="cs-CZ"/>
        </w:rPr>
      </w:pPr>
    </w:p>
    <w:p w14:paraId="4DCCD075"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MINIMÁLNÍ ÚDAJE UVÁDĚNÉ NA MALÉM VNITŘNÍM OBALU</w:t>
      </w:r>
    </w:p>
    <w:p w14:paraId="4565FB56"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7467DC1E"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NA ŠTÍTKU INJEKČNÍ STŘÍKAČKY</w:t>
      </w:r>
      <w:r w:rsidR="009560BA" w:rsidRPr="00983607">
        <w:rPr>
          <w:b/>
          <w:color w:val="000000"/>
          <w:szCs w:val="22"/>
          <w:lang w:val="cs-CZ"/>
        </w:rPr>
        <w:t xml:space="preserve"> </w:t>
      </w:r>
      <w:r w:rsidRPr="00983607">
        <w:rPr>
          <w:b/>
          <w:color w:val="000000"/>
          <w:szCs w:val="22"/>
          <w:lang w:val="cs-CZ"/>
        </w:rPr>
        <w:t>– EU1/99/126/</w:t>
      </w:r>
      <w:r w:rsidR="000E2738" w:rsidRPr="00983607">
        <w:rPr>
          <w:b/>
          <w:color w:val="000000"/>
          <w:szCs w:val="22"/>
          <w:lang w:val="cs-CZ"/>
        </w:rPr>
        <w:t>0</w:t>
      </w:r>
      <w:r w:rsidR="00644A34" w:rsidRPr="00983607">
        <w:rPr>
          <w:b/>
          <w:color w:val="000000"/>
          <w:szCs w:val="22"/>
          <w:lang w:val="cs-CZ"/>
        </w:rPr>
        <w:t>22</w:t>
      </w:r>
      <w:r w:rsidR="000E2738" w:rsidRPr="00983607">
        <w:rPr>
          <w:b/>
          <w:color w:val="000000"/>
          <w:szCs w:val="22"/>
          <w:lang w:val="cs-CZ"/>
        </w:rPr>
        <w:t xml:space="preserve"> (pro pediatrické použití)</w:t>
      </w:r>
    </w:p>
    <w:p w14:paraId="4F746ED9" w14:textId="77777777" w:rsidR="00B7490E" w:rsidRPr="00983607" w:rsidRDefault="00B7490E" w:rsidP="005C5846">
      <w:pPr>
        <w:tabs>
          <w:tab w:val="left" w:pos="567"/>
        </w:tabs>
        <w:rPr>
          <w:color w:val="000000"/>
          <w:szCs w:val="22"/>
          <w:lang w:val="cs-CZ"/>
        </w:rPr>
      </w:pPr>
    </w:p>
    <w:p w14:paraId="40CD4FBA" w14:textId="77777777" w:rsidR="00B7490E" w:rsidRPr="00ED32C5" w:rsidRDefault="00B7490E" w:rsidP="005C5846">
      <w:pPr>
        <w:tabs>
          <w:tab w:val="left" w:pos="567"/>
        </w:tabs>
        <w:rPr>
          <w:b/>
          <w:bCs/>
          <w:color w:val="000000"/>
          <w:szCs w:val="22"/>
          <w:lang w:val="cs-CZ"/>
        </w:rPr>
      </w:pPr>
    </w:p>
    <w:p w14:paraId="1F7864B2" w14:textId="7346E5E9" w:rsidR="00B7490E" w:rsidRPr="00ED32C5" w:rsidRDefault="00B7490E"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ED32C5">
        <w:rPr>
          <w:b/>
          <w:bCs/>
          <w:lang w:val="cs-CZ"/>
        </w:rPr>
        <w:t>1.</w:t>
      </w:r>
      <w:r w:rsidRPr="00ED32C5">
        <w:rPr>
          <w:b/>
          <w:bCs/>
          <w:lang w:val="cs-CZ"/>
        </w:rPr>
        <w:tab/>
        <w:t>NÁZEV LÉČIVÉHO PŘÍPRAVKU A CESTA</w:t>
      </w:r>
      <w:r w:rsidR="00233104" w:rsidRPr="00ED32C5">
        <w:rPr>
          <w:b/>
          <w:bCs/>
          <w:lang w:val="cs-CZ"/>
        </w:rPr>
        <w:t>/CESTY</w:t>
      </w:r>
      <w:r w:rsidRPr="00ED32C5">
        <w:rPr>
          <w:b/>
          <w:bCs/>
          <w:lang w:val="cs-CZ"/>
        </w:rPr>
        <w:t xml:space="preserve"> PODÁNÍ</w:t>
      </w:r>
    </w:p>
    <w:p w14:paraId="68BBB723" w14:textId="77777777" w:rsidR="00B7490E" w:rsidRPr="00ED32C5" w:rsidRDefault="00B7490E" w:rsidP="005C5846">
      <w:pPr>
        <w:tabs>
          <w:tab w:val="left" w:pos="567"/>
        </w:tabs>
        <w:rPr>
          <w:b/>
          <w:bCs/>
          <w:color w:val="000000"/>
          <w:szCs w:val="22"/>
          <w:lang w:val="cs-CZ"/>
        </w:rPr>
      </w:pPr>
    </w:p>
    <w:p w14:paraId="046D9595" w14:textId="77777777" w:rsidR="00B7490E" w:rsidRPr="00983607" w:rsidRDefault="00B7490E" w:rsidP="005C5846">
      <w:pPr>
        <w:tabs>
          <w:tab w:val="left" w:pos="567"/>
        </w:tabs>
        <w:rPr>
          <w:color w:val="000000"/>
          <w:szCs w:val="22"/>
          <w:lang w:val="cs-CZ"/>
        </w:rPr>
      </w:pPr>
      <w:r w:rsidRPr="00983607">
        <w:rPr>
          <w:color w:val="000000"/>
          <w:szCs w:val="22"/>
          <w:lang w:val="cs-CZ"/>
        </w:rPr>
        <w:t>Rozpouštědlo pro Enbrel</w:t>
      </w:r>
    </w:p>
    <w:p w14:paraId="7B101CC3" w14:textId="4A00D129" w:rsidR="00B7490E" w:rsidRPr="00983607" w:rsidRDefault="00B7490E" w:rsidP="005C5846">
      <w:pPr>
        <w:tabs>
          <w:tab w:val="left" w:pos="567"/>
        </w:tabs>
        <w:rPr>
          <w:color w:val="000000"/>
          <w:szCs w:val="22"/>
          <w:lang w:val="cs-CZ"/>
        </w:rPr>
      </w:pPr>
      <w:del w:id="161" w:author="author" w:date="2025-06-25T13:15:00Z" w16du:dateUtc="2025-06-25T11:15:00Z">
        <w:r w:rsidRPr="00983607" w:rsidDel="009E68B8">
          <w:rPr>
            <w:color w:val="000000"/>
            <w:szCs w:val="22"/>
            <w:lang w:val="cs-CZ"/>
          </w:rPr>
          <w:delText>Subkutánní podání</w:delText>
        </w:r>
      </w:del>
      <w:ins w:id="162" w:author="author" w:date="2025-06-25T13:15:00Z" w16du:dateUtc="2025-06-25T11:15:00Z">
        <w:r w:rsidR="009E68B8">
          <w:rPr>
            <w:color w:val="000000"/>
            <w:szCs w:val="22"/>
            <w:lang w:val="cs-CZ"/>
          </w:rPr>
          <w:t>s.c.</w:t>
        </w:r>
      </w:ins>
    </w:p>
    <w:p w14:paraId="342C686A" w14:textId="77777777" w:rsidR="00B7490E" w:rsidRPr="00983607" w:rsidRDefault="00B7490E" w:rsidP="005C5846">
      <w:pPr>
        <w:tabs>
          <w:tab w:val="left" w:pos="567"/>
        </w:tabs>
        <w:rPr>
          <w:color w:val="000000"/>
          <w:szCs w:val="22"/>
          <w:lang w:val="cs-CZ"/>
        </w:rPr>
      </w:pPr>
    </w:p>
    <w:p w14:paraId="26AE82DA" w14:textId="77777777" w:rsidR="00B7490E" w:rsidRPr="00983607" w:rsidRDefault="00B7490E" w:rsidP="005C5846">
      <w:pPr>
        <w:tabs>
          <w:tab w:val="left" w:pos="567"/>
        </w:tabs>
        <w:rPr>
          <w:color w:val="000000"/>
          <w:szCs w:val="22"/>
          <w:lang w:val="cs-CZ"/>
        </w:rPr>
      </w:pPr>
    </w:p>
    <w:p w14:paraId="0FDE9E98"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PODÁNÍ</w:t>
      </w:r>
    </w:p>
    <w:p w14:paraId="6A76E5F0" w14:textId="77777777" w:rsidR="00B7490E" w:rsidRPr="00983607" w:rsidRDefault="00B7490E" w:rsidP="005C5846">
      <w:pPr>
        <w:tabs>
          <w:tab w:val="left" w:pos="567"/>
        </w:tabs>
        <w:rPr>
          <w:color w:val="000000"/>
          <w:szCs w:val="22"/>
          <w:lang w:val="cs-CZ"/>
        </w:rPr>
      </w:pPr>
    </w:p>
    <w:p w14:paraId="6E601548" w14:textId="77777777" w:rsidR="00B7490E" w:rsidRPr="00983607" w:rsidRDefault="00B7490E" w:rsidP="005C5846">
      <w:pPr>
        <w:tabs>
          <w:tab w:val="left" w:pos="567"/>
        </w:tabs>
        <w:rPr>
          <w:color w:val="000000"/>
          <w:szCs w:val="22"/>
          <w:lang w:val="cs-CZ"/>
        </w:rPr>
      </w:pPr>
      <w:r w:rsidRPr="009E68B8">
        <w:rPr>
          <w:color w:val="000000"/>
          <w:szCs w:val="22"/>
          <w:highlight w:val="lightGray"/>
          <w:lang w:val="cs-CZ"/>
          <w:rPrChange w:id="163" w:author="author" w:date="2025-06-25T13:15:00Z" w16du:dateUtc="2025-06-25T11:15:00Z">
            <w:rPr>
              <w:color w:val="000000"/>
              <w:szCs w:val="22"/>
              <w:lang w:val="cs-CZ"/>
            </w:rPr>
          </w:rPrChange>
        </w:rPr>
        <w:t>Před použitím si přečtěte příbalovou informaci.</w:t>
      </w:r>
    </w:p>
    <w:p w14:paraId="771D56FA" w14:textId="77777777" w:rsidR="00B7490E" w:rsidRPr="00983607" w:rsidRDefault="00B7490E" w:rsidP="005C5846">
      <w:pPr>
        <w:tabs>
          <w:tab w:val="left" w:pos="567"/>
        </w:tabs>
        <w:rPr>
          <w:color w:val="000000"/>
          <w:szCs w:val="22"/>
          <w:lang w:val="cs-CZ"/>
        </w:rPr>
      </w:pPr>
    </w:p>
    <w:p w14:paraId="3B9E9D59" w14:textId="77777777" w:rsidR="00B7490E" w:rsidRPr="00983607" w:rsidRDefault="00B7490E" w:rsidP="005C5846">
      <w:pPr>
        <w:tabs>
          <w:tab w:val="left" w:pos="567"/>
        </w:tabs>
        <w:rPr>
          <w:color w:val="000000"/>
          <w:szCs w:val="22"/>
          <w:lang w:val="cs-CZ"/>
        </w:rPr>
      </w:pPr>
    </w:p>
    <w:p w14:paraId="4F0721CB"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5FA84701" w14:textId="77777777" w:rsidR="00B7490E" w:rsidRPr="00983607" w:rsidRDefault="00B7490E" w:rsidP="005C5846">
      <w:pPr>
        <w:tabs>
          <w:tab w:val="left" w:pos="567"/>
        </w:tabs>
        <w:rPr>
          <w:color w:val="000000"/>
          <w:szCs w:val="22"/>
          <w:lang w:val="cs-CZ"/>
        </w:rPr>
      </w:pPr>
    </w:p>
    <w:p w14:paraId="55B8DE88" w14:textId="77777777" w:rsidR="00B7490E" w:rsidRPr="00983607" w:rsidRDefault="00FF2C47" w:rsidP="005C5846">
      <w:pPr>
        <w:tabs>
          <w:tab w:val="left" w:pos="567"/>
        </w:tabs>
        <w:rPr>
          <w:color w:val="000000"/>
          <w:szCs w:val="22"/>
          <w:lang w:val="cs-CZ"/>
        </w:rPr>
      </w:pPr>
      <w:r w:rsidRPr="00983607">
        <w:rPr>
          <w:color w:val="000000"/>
          <w:szCs w:val="22"/>
          <w:lang w:val="cs-CZ"/>
        </w:rPr>
        <w:t>EXP</w:t>
      </w:r>
    </w:p>
    <w:p w14:paraId="303DFA33" w14:textId="77777777" w:rsidR="00B7490E" w:rsidRPr="00983607" w:rsidRDefault="00B7490E" w:rsidP="005C5846">
      <w:pPr>
        <w:pStyle w:val="EndnoteText"/>
        <w:rPr>
          <w:color w:val="000000"/>
          <w:szCs w:val="22"/>
          <w:lang w:val="cs-CZ"/>
        </w:rPr>
      </w:pPr>
    </w:p>
    <w:p w14:paraId="54B4347E" w14:textId="77777777" w:rsidR="00C95F0F" w:rsidRPr="00983607" w:rsidRDefault="00C95F0F" w:rsidP="005C5846">
      <w:pPr>
        <w:pStyle w:val="EndnoteText"/>
        <w:rPr>
          <w:color w:val="000000"/>
          <w:szCs w:val="22"/>
          <w:lang w:val="cs-CZ"/>
        </w:rPr>
      </w:pPr>
    </w:p>
    <w:p w14:paraId="204EA7EF"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048D2D5B" w14:textId="77777777" w:rsidR="00B7490E" w:rsidRPr="00983607" w:rsidRDefault="00B7490E" w:rsidP="005C5846">
      <w:pPr>
        <w:tabs>
          <w:tab w:val="left" w:pos="567"/>
        </w:tabs>
        <w:rPr>
          <w:color w:val="000000"/>
          <w:szCs w:val="22"/>
          <w:lang w:val="cs-CZ"/>
        </w:rPr>
      </w:pPr>
    </w:p>
    <w:p w14:paraId="3711B202" w14:textId="77777777" w:rsidR="00B7490E" w:rsidRPr="00983607" w:rsidRDefault="00B7490E" w:rsidP="005C5846">
      <w:pPr>
        <w:tabs>
          <w:tab w:val="left" w:pos="567"/>
        </w:tabs>
        <w:rPr>
          <w:i/>
          <w:color w:val="000000"/>
          <w:szCs w:val="22"/>
          <w:lang w:val="cs-CZ"/>
        </w:rPr>
      </w:pPr>
      <w:r w:rsidRPr="00983607">
        <w:rPr>
          <w:color w:val="000000"/>
          <w:szCs w:val="22"/>
          <w:lang w:val="cs-CZ"/>
        </w:rPr>
        <w:t>Lot</w:t>
      </w:r>
    </w:p>
    <w:p w14:paraId="3CE6C82D" w14:textId="77777777" w:rsidR="00B7490E" w:rsidRPr="00983607" w:rsidRDefault="00B7490E" w:rsidP="005C5846">
      <w:pPr>
        <w:tabs>
          <w:tab w:val="left" w:pos="567"/>
        </w:tabs>
        <w:rPr>
          <w:color w:val="000000"/>
          <w:szCs w:val="22"/>
          <w:lang w:val="cs-CZ"/>
        </w:rPr>
      </w:pPr>
    </w:p>
    <w:p w14:paraId="7C9A2AD4" w14:textId="77777777" w:rsidR="00B7490E" w:rsidRPr="00983607" w:rsidRDefault="00B7490E" w:rsidP="005C5846">
      <w:pPr>
        <w:tabs>
          <w:tab w:val="left" w:pos="567"/>
        </w:tabs>
        <w:rPr>
          <w:color w:val="000000"/>
          <w:szCs w:val="22"/>
          <w:lang w:val="cs-CZ"/>
        </w:rPr>
      </w:pPr>
    </w:p>
    <w:p w14:paraId="416A07F8"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5.</w:t>
      </w:r>
      <w:r w:rsidRPr="00983607">
        <w:rPr>
          <w:b/>
          <w:color w:val="000000"/>
          <w:szCs w:val="22"/>
          <w:lang w:val="cs-CZ"/>
        </w:rPr>
        <w:tab/>
      </w:r>
      <w:r w:rsidR="00644A34" w:rsidRPr="00983607">
        <w:rPr>
          <w:b/>
          <w:color w:val="000000"/>
          <w:szCs w:val="22"/>
          <w:lang w:val="cs-CZ"/>
        </w:rPr>
        <w:t>OBSAH UDANÝ JAKO HMOTNOST, OBJEM NEBO POČET</w:t>
      </w:r>
    </w:p>
    <w:p w14:paraId="1BC07FCD" w14:textId="77777777" w:rsidR="00644A34" w:rsidRPr="00983607" w:rsidRDefault="00644A34" w:rsidP="005C5846">
      <w:pPr>
        <w:tabs>
          <w:tab w:val="left" w:pos="567"/>
        </w:tabs>
        <w:rPr>
          <w:color w:val="000000"/>
          <w:szCs w:val="22"/>
          <w:lang w:val="cs-CZ"/>
        </w:rPr>
      </w:pPr>
    </w:p>
    <w:p w14:paraId="42F3929F" w14:textId="649CD81D" w:rsidR="00B7490E" w:rsidRPr="00983607" w:rsidRDefault="00B7490E" w:rsidP="005C5846">
      <w:pPr>
        <w:tabs>
          <w:tab w:val="left" w:pos="567"/>
        </w:tabs>
        <w:rPr>
          <w:color w:val="000000"/>
          <w:szCs w:val="22"/>
          <w:lang w:val="cs-CZ"/>
        </w:rPr>
      </w:pPr>
      <w:r w:rsidRPr="00983607">
        <w:rPr>
          <w:color w:val="000000"/>
          <w:szCs w:val="22"/>
          <w:lang w:val="cs-CZ"/>
        </w:rPr>
        <w:t xml:space="preserve">1 ml </w:t>
      </w:r>
      <w:del w:id="164" w:author="author" w:date="2025-06-25T13:15:00Z" w16du:dateUtc="2025-06-25T11:15:00Z">
        <w:r w:rsidRPr="00983607" w:rsidDel="009E68B8">
          <w:rPr>
            <w:color w:val="000000"/>
            <w:szCs w:val="22"/>
            <w:lang w:val="cs-CZ"/>
          </w:rPr>
          <w:delText>vody na injekci</w:delText>
        </w:r>
      </w:del>
    </w:p>
    <w:p w14:paraId="154CAB9D" w14:textId="77777777" w:rsidR="00644A34" w:rsidRPr="00983607" w:rsidRDefault="00644A34" w:rsidP="005C5846">
      <w:pPr>
        <w:tabs>
          <w:tab w:val="left" w:pos="567"/>
        </w:tabs>
        <w:rPr>
          <w:color w:val="000000"/>
          <w:szCs w:val="22"/>
          <w:lang w:val="cs-CZ"/>
        </w:rPr>
      </w:pPr>
    </w:p>
    <w:p w14:paraId="3960754F" w14:textId="77777777" w:rsidR="00C95F0F" w:rsidRPr="00983607" w:rsidRDefault="00C95F0F" w:rsidP="005C5846">
      <w:pPr>
        <w:tabs>
          <w:tab w:val="left" w:pos="567"/>
        </w:tabs>
        <w:rPr>
          <w:color w:val="000000"/>
          <w:szCs w:val="22"/>
          <w:lang w:val="cs-CZ"/>
        </w:rPr>
      </w:pPr>
    </w:p>
    <w:p w14:paraId="44813848" w14:textId="77777777" w:rsidR="00644A34" w:rsidRPr="00983607" w:rsidRDefault="00644A34"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2C59012B" w14:textId="77777777" w:rsidR="00BC0C91" w:rsidRPr="00983607" w:rsidRDefault="00BC0C91" w:rsidP="005C5846">
      <w:pPr>
        <w:tabs>
          <w:tab w:val="left" w:pos="567"/>
        </w:tabs>
        <w:rPr>
          <w:color w:val="000000"/>
          <w:szCs w:val="22"/>
          <w:lang w:val="cs-CZ"/>
        </w:rPr>
      </w:pPr>
    </w:p>
    <w:p w14:paraId="6D8E8E62"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color w:val="000000"/>
          <w:szCs w:val="22"/>
          <w:lang w:val="cs-CZ"/>
        </w:rPr>
        <w:br w:type="page"/>
      </w:r>
      <w:r w:rsidRPr="00983607">
        <w:rPr>
          <w:b/>
          <w:color w:val="000000"/>
          <w:szCs w:val="22"/>
          <w:lang w:val="cs-CZ"/>
        </w:rPr>
        <w:lastRenderedPageBreak/>
        <w:t xml:space="preserve">MINIMÁLNÍ ÚDAJE UVÁDĚNÉ NA BLISTRECH </w:t>
      </w:r>
      <w:r w:rsidR="00D73382" w:rsidRPr="00983607">
        <w:rPr>
          <w:b/>
          <w:color w:val="000000"/>
          <w:szCs w:val="22"/>
          <w:lang w:val="cs-CZ"/>
        </w:rPr>
        <w:t xml:space="preserve">NEBO </w:t>
      </w:r>
      <w:r w:rsidRPr="00983607">
        <w:rPr>
          <w:b/>
          <w:color w:val="000000"/>
          <w:szCs w:val="22"/>
          <w:lang w:val="cs-CZ"/>
        </w:rPr>
        <w:t>STRIPECH</w:t>
      </w:r>
    </w:p>
    <w:p w14:paraId="10F9358C"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4387FDB9"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SPODNÍ STRANY PODNOSU – EU1/99/126/</w:t>
      </w:r>
      <w:r w:rsidR="000E2738" w:rsidRPr="00983607">
        <w:rPr>
          <w:b/>
          <w:color w:val="000000"/>
          <w:szCs w:val="22"/>
          <w:lang w:val="cs-CZ"/>
        </w:rPr>
        <w:t>0</w:t>
      </w:r>
      <w:r w:rsidR="00644A34" w:rsidRPr="00983607">
        <w:rPr>
          <w:b/>
          <w:color w:val="000000"/>
          <w:szCs w:val="22"/>
          <w:lang w:val="cs-CZ"/>
        </w:rPr>
        <w:t>22</w:t>
      </w:r>
      <w:r w:rsidR="000E2738" w:rsidRPr="00983607">
        <w:rPr>
          <w:b/>
          <w:color w:val="000000"/>
          <w:szCs w:val="22"/>
          <w:lang w:val="cs-CZ"/>
        </w:rPr>
        <w:t xml:space="preserve"> (pro pediatrické použití)</w:t>
      </w:r>
    </w:p>
    <w:p w14:paraId="531D6F15" w14:textId="77777777" w:rsidR="00B7490E" w:rsidRPr="00983607" w:rsidRDefault="00B7490E" w:rsidP="005C5846">
      <w:pPr>
        <w:tabs>
          <w:tab w:val="left" w:pos="567"/>
        </w:tabs>
        <w:rPr>
          <w:color w:val="000000"/>
          <w:szCs w:val="22"/>
          <w:lang w:val="cs-CZ"/>
        </w:rPr>
      </w:pPr>
    </w:p>
    <w:p w14:paraId="2B3B6068" w14:textId="77777777" w:rsidR="00B7490E" w:rsidRPr="003F6A22" w:rsidRDefault="00B7490E" w:rsidP="005C5846">
      <w:pPr>
        <w:tabs>
          <w:tab w:val="left" w:pos="567"/>
        </w:tabs>
        <w:rPr>
          <w:b/>
          <w:bCs/>
          <w:color w:val="000000"/>
          <w:szCs w:val="22"/>
          <w:lang w:val="cs-CZ"/>
        </w:rPr>
      </w:pPr>
    </w:p>
    <w:p w14:paraId="1FEE3F37" w14:textId="4454B69B" w:rsidR="00B7490E" w:rsidRPr="003F6A22" w:rsidRDefault="00B7490E"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1.</w:t>
      </w:r>
      <w:r w:rsidRPr="003F6A22">
        <w:rPr>
          <w:b/>
          <w:bCs/>
          <w:lang w:val="cs-CZ"/>
        </w:rPr>
        <w:tab/>
        <w:t>NÁZEV LÉČIVÉHO PŘÍPRAVKU</w:t>
      </w:r>
    </w:p>
    <w:p w14:paraId="11FBD4C2" w14:textId="77777777" w:rsidR="00B7490E" w:rsidRPr="003F6A22" w:rsidRDefault="00B7490E" w:rsidP="005C5846">
      <w:pPr>
        <w:tabs>
          <w:tab w:val="left" w:pos="567"/>
        </w:tabs>
        <w:rPr>
          <w:b/>
          <w:bCs/>
          <w:color w:val="000000"/>
          <w:szCs w:val="22"/>
          <w:lang w:val="cs-CZ"/>
        </w:rPr>
      </w:pPr>
    </w:p>
    <w:p w14:paraId="051DDDAA" w14:textId="77777777" w:rsidR="00B7490E" w:rsidRPr="00983607" w:rsidRDefault="00B7490E" w:rsidP="002A1879">
      <w:pPr>
        <w:tabs>
          <w:tab w:val="left" w:pos="567"/>
        </w:tabs>
        <w:rPr>
          <w:color w:val="000000"/>
          <w:szCs w:val="22"/>
          <w:lang w:val="cs-CZ"/>
        </w:rPr>
      </w:pPr>
      <w:r w:rsidRPr="00983607">
        <w:rPr>
          <w:color w:val="000000"/>
          <w:szCs w:val="22"/>
          <w:lang w:val="cs-CZ"/>
        </w:rPr>
        <w:t xml:space="preserve">Enbrel </w:t>
      </w:r>
      <w:r w:rsidR="000E2738" w:rsidRPr="00983607">
        <w:rPr>
          <w:color w:val="000000"/>
          <w:szCs w:val="22"/>
          <w:lang w:val="cs-CZ"/>
        </w:rPr>
        <w:t>10</w:t>
      </w:r>
      <w:r w:rsidRPr="00983607">
        <w:rPr>
          <w:color w:val="000000"/>
          <w:szCs w:val="22"/>
          <w:lang w:val="cs-CZ"/>
        </w:rPr>
        <w:t xml:space="preserve"> mg</w:t>
      </w:r>
    </w:p>
    <w:p w14:paraId="65CD654C" w14:textId="4721E02B" w:rsidR="002328C3" w:rsidRPr="00983607" w:rsidRDefault="002328C3" w:rsidP="002A1879">
      <w:pPr>
        <w:tabs>
          <w:tab w:val="left" w:pos="567"/>
        </w:tabs>
        <w:rPr>
          <w:color w:val="000000"/>
          <w:szCs w:val="22"/>
          <w:lang w:val="cs-CZ"/>
        </w:rPr>
      </w:pPr>
      <w:r w:rsidRPr="00983607">
        <w:rPr>
          <w:color w:val="000000"/>
          <w:szCs w:val="22"/>
          <w:lang w:val="cs-CZ"/>
        </w:rPr>
        <w:t>etanercept</w:t>
      </w:r>
    </w:p>
    <w:p w14:paraId="13B40AB3" w14:textId="77777777" w:rsidR="00B7490E" w:rsidRPr="00983607" w:rsidRDefault="00B7490E" w:rsidP="005C5846">
      <w:pPr>
        <w:tabs>
          <w:tab w:val="left" w:pos="567"/>
        </w:tabs>
        <w:rPr>
          <w:color w:val="000000"/>
          <w:szCs w:val="22"/>
          <w:lang w:val="cs-CZ"/>
        </w:rPr>
      </w:pPr>
    </w:p>
    <w:p w14:paraId="7D0B32B1" w14:textId="77777777" w:rsidR="00B7490E" w:rsidRPr="00983607" w:rsidRDefault="00B7490E" w:rsidP="005C5846">
      <w:pPr>
        <w:tabs>
          <w:tab w:val="left" w:pos="567"/>
        </w:tabs>
        <w:rPr>
          <w:color w:val="000000"/>
          <w:szCs w:val="22"/>
          <w:lang w:val="cs-CZ"/>
        </w:rPr>
      </w:pPr>
    </w:p>
    <w:p w14:paraId="31A49CF3"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NÁZEV DRŽITELE ROZHODNUTÍ O REGISTRACI</w:t>
      </w:r>
    </w:p>
    <w:p w14:paraId="1325D871" w14:textId="77777777" w:rsidR="00B7490E" w:rsidRPr="00983607" w:rsidRDefault="00B7490E" w:rsidP="005C5846">
      <w:pPr>
        <w:pStyle w:val="EndnoteText"/>
        <w:rPr>
          <w:color w:val="000000"/>
          <w:szCs w:val="22"/>
          <w:lang w:val="cs-CZ"/>
        </w:rPr>
      </w:pPr>
    </w:p>
    <w:p w14:paraId="2DED2970" w14:textId="77777777" w:rsidR="00B7490E" w:rsidRPr="00983607" w:rsidRDefault="00644A34" w:rsidP="005C5846">
      <w:pPr>
        <w:tabs>
          <w:tab w:val="left" w:pos="567"/>
        </w:tabs>
        <w:rPr>
          <w:color w:val="000000"/>
          <w:szCs w:val="22"/>
          <w:lang w:val="cs-CZ"/>
        </w:rPr>
      </w:pPr>
      <w:r w:rsidRPr="00983607">
        <w:rPr>
          <w:color w:val="000000"/>
          <w:szCs w:val="22"/>
          <w:lang w:val="cs-CZ"/>
        </w:rPr>
        <w:t>Pfizer</w:t>
      </w:r>
      <w:r w:rsidR="00B7490E" w:rsidRPr="00983607">
        <w:rPr>
          <w:color w:val="000000"/>
          <w:szCs w:val="22"/>
          <w:lang w:val="cs-CZ"/>
        </w:rPr>
        <w:t xml:space="preserve"> </w:t>
      </w:r>
      <w:r w:rsidR="00A63245" w:rsidRPr="00983607">
        <w:rPr>
          <w:color w:val="000000"/>
          <w:szCs w:val="22"/>
          <w:lang w:val="cs-CZ"/>
        </w:rPr>
        <w:t>Europe MA EEIG</w:t>
      </w:r>
    </w:p>
    <w:p w14:paraId="7E5B84FA" w14:textId="77777777" w:rsidR="00B7490E" w:rsidRPr="00983607" w:rsidRDefault="00B7490E" w:rsidP="005C5846">
      <w:pPr>
        <w:tabs>
          <w:tab w:val="left" w:pos="567"/>
        </w:tabs>
        <w:rPr>
          <w:color w:val="000000"/>
          <w:szCs w:val="22"/>
          <w:lang w:val="cs-CZ"/>
        </w:rPr>
      </w:pPr>
    </w:p>
    <w:p w14:paraId="18095C1D" w14:textId="77777777" w:rsidR="00B7490E" w:rsidRPr="00983607" w:rsidRDefault="00B7490E" w:rsidP="005C5846">
      <w:pPr>
        <w:tabs>
          <w:tab w:val="left" w:pos="567"/>
        </w:tabs>
        <w:rPr>
          <w:color w:val="000000"/>
          <w:szCs w:val="22"/>
          <w:lang w:val="cs-CZ"/>
        </w:rPr>
      </w:pPr>
    </w:p>
    <w:p w14:paraId="3A1F9097"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67FAB257" w14:textId="77777777" w:rsidR="00B7490E" w:rsidRPr="00983607" w:rsidRDefault="00B7490E" w:rsidP="005C5846">
      <w:pPr>
        <w:tabs>
          <w:tab w:val="left" w:pos="567"/>
        </w:tabs>
        <w:rPr>
          <w:color w:val="000000"/>
          <w:szCs w:val="22"/>
          <w:lang w:val="cs-CZ"/>
        </w:rPr>
      </w:pPr>
    </w:p>
    <w:p w14:paraId="1798AA5F" w14:textId="77777777" w:rsidR="00B7490E" w:rsidRPr="00983607" w:rsidRDefault="00A619D2" w:rsidP="005C5846">
      <w:pPr>
        <w:tabs>
          <w:tab w:val="left" w:pos="567"/>
        </w:tabs>
        <w:rPr>
          <w:color w:val="000000"/>
          <w:szCs w:val="22"/>
          <w:lang w:val="cs-CZ"/>
        </w:rPr>
      </w:pPr>
      <w:r w:rsidRPr="00983607">
        <w:rPr>
          <w:color w:val="000000"/>
          <w:szCs w:val="22"/>
          <w:lang w:val="cs-CZ"/>
        </w:rPr>
        <w:t>EXP</w:t>
      </w:r>
    </w:p>
    <w:p w14:paraId="56CCAE2A" w14:textId="77777777" w:rsidR="00B7490E" w:rsidRPr="00983607" w:rsidRDefault="00B7490E" w:rsidP="005C5846">
      <w:pPr>
        <w:pStyle w:val="EndnoteText"/>
        <w:rPr>
          <w:color w:val="000000"/>
          <w:szCs w:val="22"/>
          <w:lang w:val="cs-CZ"/>
        </w:rPr>
      </w:pPr>
    </w:p>
    <w:p w14:paraId="05426F2E" w14:textId="77777777" w:rsidR="00671EE1" w:rsidRPr="00983607" w:rsidRDefault="00671EE1" w:rsidP="005C5846">
      <w:pPr>
        <w:pStyle w:val="EndnoteText"/>
        <w:rPr>
          <w:color w:val="000000"/>
          <w:szCs w:val="22"/>
          <w:lang w:val="cs-CZ"/>
        </w:rPr>
      </w:pPr>
    </w:p>
    <w:p w14:paraId="60AFFD18"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5A8D6333" w14:textId="77777777" w:rsidR="00B7490E" w:rsidRPr="00983607" w:rsidRDefault="00B7490E" w:rsidP="005C5846">
      <w:pPr>
        <w:tabs>
          <w:tab w:val="left" w:pos="567"/>
        </w:tabs>
        <w:rPr>
          <w:color w:val="000000"/>
          <w:szCs w:val="22"/>
          <w:lang w:val="cs-CZ"/>
        </w:rPr>
      </w:pPr>
    </w:p>
    <w:p w14:paraId="7D23816D" w14:textId="77777777" w:rsidR="00B7490E" w:rsidRPr="00983607" w:rsidRDefault="00B7490E" w:rsidP="005C5846">
      <w:pPr>
        <w:tabs>
          <w:tab w:val="left" w:pos="567"/>
        </w:tabs>
        <w:rPr>
          <w:i/>
          <w:color w:val="000000"/>
          <w:szCs w:val="22"/>
          <w:lang w:val="cs-CZ"/>
        </w:rPr>
      </w:pPr>
      <w:r w:rsidRPr="00983607">
        <w:rPr>
          <w:color w:val="000000"/>
          <w:szCs w:val="22"/>
          <w:lang w:val="cs-CZ"/>
        </w:rPr>
        <w:t>Lot</w:t>
      </w:r>
    </w:p>
    <w:p w14:paraId="562933FF" w14:textId="77777777" w:rsidR="00B7490E" w:rsidRPr="00983607" w:rsidRDefault="00B7490E" w:rsidP="005C5846">
      <w:pPr>
        <w:tabs>
          <w:tab w:val="left" w:pos="567"/>
        </w:tabs>
        <w:rPr>
          <w:color w:val="000000"/>
          <w:szCs w:val="22"/>
          <w:lang w:val="cs-CZ"/>
        </w:rPr>
      </w:pPr>
    </w:p>
    <w:p w14:paraId="05BCB227" w14:textId="77777777" w:rsidR="00B7490E" w:rsidRPr="00983607" w:rsidRDefault="00B7490E" w:rsidP="005C5846">
      <w:pPr>
        <w:tabs>
          <w:tab w:val="left" w:pos="567"/>
        </w:tabs>
        <w:rPr>
          <w:color w:val="000000"/>
          <w:szCs w:val="22"/>
          <w:lang w:val="cs-CZ"/>
        </w:rPr>
      </w:pPr>
    </w:p>
    <w:p w14:paraId="330B46F4" w14:textId="77777777" w:rsidR="00B7490E" w:rsidRPr="00983607" w:rsidRDefault="00B7490E" w:rsidP="005C5846">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JINÉ</w:t>
      </w:r>
    </w:p>
    <w:p w14:paraId="52ADCEBD" w14:textId="77777777" w:rsidR="00BC0C91" w:rsidRPr="00983607" w:rsidRDefault="00BC0C91" w:rsidP="000E6A02">
      <w:pPr>
        <w:tabs>
          <w:tab w:val="left" w:pos="567"/>
        </w:tabs>
        <w:rPr>
          <w:color w:val="000000"/>
          <w:szCs w:val="22"/>
          <w:lang w:val="cs-CZ"/>
        </w:rPr>
      </w:pPr>
    </w:p>
    <w:p w14:paraId="70E1092A" w14:textId="77777777" w:rsidR="00B846AF" w:rsidRPr="00983607" w:rsidRDefault="00B846AF" w:rsidP="000E6A02">
      <w:pPr>
        <w:tabs>
          <w:tab w:val="left" w:pos="567"/>
        </w:tabs>
        <w:rPr>
          <w:b/>
          <w:color w:val="000000"/>
          <w:szCs w:val="22"/>
          <w:lang w:val="cs-CZ"/>
        </w:rPr>
      </w:pPr>
      <w:r w:rsidRPr="00983607">
        <w:rPr>
          <w:color w:val="000000"/>
          <w:szCs w:val="22"/>
          <w:lang w:val="cs-CZ"/>
        </w:rPr>
        <w:br w:type="page"/>
      </w:r>
    </w:p>
    <w:p w14:paraId="04298EAA" w14:textId="77777777" w:rsidR="00B846AF" w:rsidRPr="00983607" w:rsidRDefault="00B846AF"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ÚDAJE UVÁDĚNÉ NA VNĚJŠÍM OBALU</w:t>
      </w:r>
    </w:p>
    <w:p w14:paraId="4952D3B8" w14:textId="77777777" w:rsidR="00B846AF" w:rsidRPr="00983607" w:rsidRDefault="00B846AF"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09910A05" w14:textId="77777777" w:rsidR="00B846AF" w:rsidRPr="00983607" w:rsidRDefault="00B846AF" w:rsidP="005C5846">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VNĚJŠÍHO OBALU – EU/1/99/126/0</w:t>
      </w:r>
      <w:r w:rsidR="00C60499" w:rsidRPr="00983607">
        <w:rPr>
          <w:b/>
          <w:color w:val="000000"/>
          <w:szCs w:val="22"/>
          <w:lang w:val="cs-CZ"/>
        </w:rPr>
        <w:t>23</w:t>
      </w:r>
      <w:r w:rsidRPr="00983607">
        <w:rPr>
          <w:b/>
          <w:color w:val="000000"/>
          <w:szCs w:val="22"/>
          <w:lang w:val="cs-CZ"/>
        </w:rPr>
        <w:t>-02</w:t>
      </w:r>
      <w:r w:rsidR="00C60499" w:rsidRPr="00983607">
        <w:rPr>
          <w:b/>
          <w:color w:val="000000"/>
          <w:szCs w:val="22"/>
          <w:lang w:val="cs-CZ"/>
        </w:rPr>
        <w:t>5</w:t>
      </w:r>
      <w:r w:rsidRPr="00983607">
        <w:rPr>
          <w:b/>
          <w:color w:val="000000"/>
          <w:szCs w:val="22"/>
          <w:lang w:val="cs-CZ"/>
        </w:rPr>
        <w:t xml:space="preserve"> (</w:t>
      </w:r>
      <w:r w:rsidR="00C60499" w:rsidRPr="00983607">
        <w:rPr>
          <w:b/>
          <w:color w:val="000000"/>
          <w:szCs w:val="22"/>
          <w:lang w:val="cs-CZ"/>
        </w:rPr>
        <w:t>25</w:t>
      </w:r>
      <w:r w:rsidRPr="00983607">
        <w:rPr>
          <w:b/>
          <w:color w:val="000000"/>
          <w:szCs w:val="22"/>
          <w:lang w:val="cs-CZ"/>
        </w:rPr>
        <w:t xml:space="preserve"> mg předplněné pero)</w:t>
      </w:r>
    </w:p>
    <w:p w14:paraId="1C3A22EE" w14:textId="77777777" w:rsidR="00B846AF" w:rsidRPr="00983607" w:rsidRDefault="00B846AF" w:rsidP="005C5846">
      <w:pPr>
        <w:tabs>
          <w:tab w:val="left" w:pos="567"/>
        </w:tabs>
        <w:rPr>
          <w:color w:val="000000"/>
          <w:szCs w:val="22"/>
          <w:lang w:val="cs-CZ"/>
        </w:rPr>
      </w:pPr>
    </w:p>
    <w:p w14:paraId="7D5AD861" w14:textId="77777777" w:rsidR="00B846AF" w:rsidRPr="003F6A22" w:rsidRDefault="00B846AF" w:rsidP="005C5846">
      <w:pPr>
        <w:tabs>
          <w:tab w:val="left" w:pos="567"/>
        </w:tabs>
        <w:rPr>
          <w:b/>
          <w:bCs/>
          <w:color w:val="000000"/>
          <w:szCs w:val="22"/>
          <w:lang w:val="cs-CZ"/>
        </w:rPr>
      </w:pPr>
    </w:p>
    <w:p w14:paraId="212BEBDD" w14:textId="0458046C" w:rsidR="00B846AF" w:rsidRPr="003F6A22" w:rsidRDefault="00B846AF"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1.</w:t>
      </w:r>
      <w:r w:rsidRPr="003F6A22">
        <w:rPr>
          <w:b/>
          <w:bCs/>
          <w:lang w:val="cs-CZ"/>
        </w:rPr>
        <w:tab/>
        <w:t>NÁZEV LÉČIVÉHO PŘÍPRAVKU</w:t>
      </w:r>
    </w:p>
    <w:p w14:paraId="2D04430B" w14:textId="77777777" w:rsidR="00B846AF" w:rsidRPr="003F6A22" w:rsidRDefault="00B846AF" w:rsidP="005C5846">
      <w:pPr>
        <w:tabs>
          <w:tab w:val="left" w:pos="567"/>
        </w:tabs>
        <w:rPr>
          <w:b/>
          <w:bCs/>
          <w:color w:val="000000"/>
          <w:szCs w:val="22"/>
          <w:lang w:val="cs-CZ"/>
        </w:rPr>
      </w:pPr>
    </w:p>
    <w:p w14:paraId="178CDAF5" w14:textId="44B264C3" w:rsidR="00B846AF" w:rsidRPr="00983607" w:rsidRDefault="00B846AF" w:rsidP="002A1879">
      <w:pPr>
        <w:tabs>
          <w:tab w:val="left" w:pos="567"/>
        </w:tabs>
        <w:rPr>
          <w:color w:val="000000"/>
          <w:szCs w:val="22"/>
          <w:lang w:val="cs-CZ"/>
        </w:rPr>
      </w:pPr>
      <w:r w:rsidRPr="00983607">
        <w:rPr>
          <w:color w:val="000000"/>
          <w:szCs w:val="22"/>
          <w:lang w:val="cs-CZ"/>
        </w:rPr>
        <w:t xml:space="preserve">Enbrel </w:t>
      </w:r>
      <w:r w:rsidR="00C60499" w:rsidRPr="00983607">
        <w:rPr>
          <w:color w:val="000000"/>
          <w:szCs w:val="22"/>
          <w:lang w:val="cs-CZ"/>
        </w:rPr>
        <w:t>25</w:t>
      </w:r>
      <w:r w:rsidRPr="00983607">
        <w:rPr>
          <w:color w:val="000000"/>
          <w:szCs w:val="22"/>
          <w:lang w:val="cs-CZ"/>
        </w:rPr>
        <w:t xml:space="preserve"> mg injekční roztok v předplněném peru</w:t>
      </w:r>
    </w:p>
    <w:p w14:paraId="11B8BA4E" w14:textId="79A1B187" w:rsidR="00B846AF" w:rsidRPr="00983607" w:rsidRDefault="00B846AF" w:rsidP="005C5846">
      <w:pPr>
        <w:tabs>
          <w:tab w:val="left" w:pos="567"/>
        </w:tabs>
        <w:rPr>
          <w:color w:val="000000"/>
          <w:szCs w:val="22"/>
          <w:lang w:val="cs-CZ"/>
        </w:rPr>
      </w:pPr>
      <w:r w:rsidRPr="00983607">
        <w:rPr>
          <w:color w:val="000000"/>
          <w:szCs w:val="22"/>
          <w:lang w:val="cs-CZ"/>
        </w:rPr>
        <w:t>etanercept</w:t>
      </w:r>
    </w:p>
    <w:p w14:paraId="76CFF8E1" w14:textId="77777777" w:rsidR="00B846AF" w:rsidRPr="00983607" w:rsidRDefault="00B846AF" w:rsidP="005C5846">
      <w:pPr>
        <w:tabs>
          <w:tab w:val="left" w:pos="567"/>
        </w:tabs>
        <w:rPr>
          <w:color w:val="000000"/>
          <w:szCs w:val="22"/>
          <w:lang w:val="cs-CZ"/>
        </w:rPr>
      </w:pPr>
    </w:p>
    <w:p w14:paraId="238BD8EF" w14:textId="77777777" w:rsidR="00B846AF" w:rsidRPr="00983607" w:rsidRDefault="00B846AF" w:rsidP="005C5846">
      <w:pPr>
        <w:tabs>
          <w:tab w:val="left" w:pos="567"/>
        </w:tabs>
        <w:rPr>
          <w:color w:val="000000"/>
          <w:szCs w:val="22"/>
          <w:lang w:val="cs-CZ"/>
        </w:rPr>
      </w:pPr>
    </w:p>
    <w:p w14:paraId="470E12C7" w14:textId="77777777" w:rsidR="00B846AF" w:rsidRPr="00983607" w:rsidRDefault="00B846AF" w:rsidP="005C5846">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2.</w:t>
      </w:r>
      <w:r w:rsidRPr="00983607">
        <w:rPr>
          <w:b/>
          <w:color w:val="000000"/>
          <w:szCs w:val="22"/>
          <w:lang w:val="cs-CZ"/>
        </w:rPr>
        <w:tab/>
        <w:t>OBSAH LÉČIVÉ LÁTKY/</w:t>
      </w:r>
      <w:r w:rsidR="002A46EC" w:rsidRPr="00983607">
        <w:rPr>
          <w:b/>
          <w:color w:val="000000"/>
          <w:szCs w:val="22"/>
          <w:lang w:val="cs-CZ"/>
        </w:rPr>
        <w:t xml:space="preserve">LÉČIVÝCH </w:t>
      </w:r>
      <w:r w:rsidRPr="00983607">
        <w:rPr>
          <w:b/>
          <w:color w:val="000000"/>
          <w:szCs w:val="22"/>
          <w:lang w:val="cs-CZ"/>
        </w:rPr>
        <w:t>LÁTEK</w:t>
      </w:r>
    </w:p>
    <w:p w14:paraId="01F340DA" w14:textId="77777777" w:rsidR="00B846AF" w:rsidRPr="00983607" w:rsidRDefault="00B846AF" w:rsidP="005C5846">
      <w:pPr>
        <w:tabs>
          <w:tab w:val="left" w:pos="567"/>
        </w:tabs>
        <w:rPr>
          <w:color w:val="000000"/>
          <w:szCs w:val="22"/>
          <w:lang w:val="cs-CZ"/>
        </w:rPr>
      </w:pPr>
    </w:p>
    <w:p w14:paraId="6C0B9587" w14:textId="4B247510" w:rsidR="00B846AF" w:rsidRPr="00983607" w:rsidRDefault="00B846AF" w:rsidP="005C5846">
      <w:pPr>
        <w:tabs>
          <w:tab w:val="left" w:pos="567"/>
        </w:tabs>
        <w:rPr>
          <w:color w:val="000000"/>
          <w:szCs w:val="22"/>
          <w:lang w:val="cs-CZ"/>
        </w:rPr>
      </w:pPr>
      <w:r w:rsidRPr="00983607">
        <w:rPr>
          <w:color w:val="000000"/>
          <w:szCs w:val="22"/>
          <w:lang w:val="cs-CZ"/>
        </w:rPr>
        <w:t xml:space="preserve">Jedno předplněné pero Enbrel obsahuje </w:t>
      </w:r>
      <w:r w:rsidR="00C60499" w:rsidRPr="00983607">
        <w:rPr>
          <w:color w:val="000000"/>
          <w:szCs w:val="22"/>
          <w:lang w:val="cs-CZ"/>
        </w:rPr>
        <w:t>25</w:t>
      </w:r>
      <w:r w:rsidRPr="00983607">
        <w:rPr>
          <w:color w:val="000000"/>
          <w:szCs w:val="22"/>
          <w:lang w:val="cs-CZ"/>
        </w:rPr>
        <w:t xml:space="preserve"> mg</w:t>
      </w:r>
      <w:r w:rsidR="00F919C2" w:rsidRPr="00F919C2">
        <w:rPr>
          <w:color w:val="000000"/>
          <w:szCs w:val="22"/>
          <w:lang w:val="cs-CZ"/>
        </w:rPr>
        <w:t xml:space="preserve"> </w:t>
      </w:r>
      <w:r w:rsidR="00F919C2" w:rsidRPr="00983607">
        <w:rPr>
          <w:color w:val="000000"/>
          <w:szCs w:val="22"/>
          <w:lang w:val="cs-CZ"/>
        </w:rPr>
        <w:t>etanerceptu</w:t>
      </w:r>
      <w:r w:rsidRPr="00983607">
        <w:rPr>
          <w:color w:val="000000"/>
          <w:szCs w:val="22"/>
          <w:lang w:val="cs-CZ"/>
        </w:rPr>
        <w:t>.</w:t>
      </w:r>
    </w:p>
    <w:p w14:paraId="13744DF0" w14:textId="77777777" w:rsidR="00B846AF" w:rsidRPr="00983607" w:rsidRDefault="00B846AF" w:rsidP="00B846AF">
      <w:pPr>
        <w:tabs>
          <w:tab w:val="left" w:pos="567"/>
        </w:tabs>
        <w:rPr>
          <w:color w:val="000000"/>
          <w:szCs w:val="22"/>
          <w:lang w:val="cs-CZ"/>
        </w:rPr>
      </w:pPr>
    </w:p>
    <w:p w14:paraId="6FDEBE56" w14:textId="77777777" w:rsidR="00B846AF" w:rsidRPr="00983607" w:rsidRDefault="00B846AF" w:rsidP="00B846AF">
      <w:pPr>
        <w:pStyle w:val="EndnoteText"/>
        <w:rPr>
          <w:color w:val="000000"/>
          <w:szCs w:val="22"/>
          <w:lang w:val="cs-CZ"/>
        </w:rPr>
      </w:pPr>
    </w:p>
    <w:p w14:paraId="4F38D464"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SEZNAM POMOCNÝCH LÁTEK</w:t>
      </w:r>
    </w:p>
    <w:p w14:paraId="5238D093" w14:textId="77777777" w:rsidR="00B846AF" w:rsidRPr="00983607" w:rsidRDefault="00B846AF" w:rsidP="00B846AF">
      <w:pPr>
        <w:tabs>
          <w:tab w:val="left" w:pos="567"/>
        </w:tabs>
        <w:rPr>
          <w:color w:val="000000"/>
          <w:szCs w:val="22"/>
          <w:lang w:val="cs-CZ"/>
        </w:rPr>
      </w:pPr>
    </w:p>
    <w:p w14:paraId="68A685D8" w14:textId="3B26CEB5" w:rsidR="00B846AF" w:rsidRPr="00983607" w:rsidRDefault="00B63E70" w:rsidP="00B846AF">
      <w:pPr>
        <w:tabs>
          <w:tab w:val="left" w:pos="567"/>
        </w:tabs>
        <w:rPr>
          <w:color w:val="000000"/>
          <w:szCs w:val="22"/>
          <w:lang w:val="cs-CZ"/>
        </w:rPr>
      </w:pPr>
      <w:r w:rsidRPr="00983607">
        <w:rPr>
          <w:color w:val="000000"/>
          <w:szCs w:val="22"/>
          <w:lang w:val="cs-CZ"/>
        </w:rPr>
        <w:t xml:space="preserve">Dalšími složkami </w:t>
      </w:r>
      <w:r w:rsidR="00B846AF" w:rsidRPr="00983607">
        <w:rPr>
          <w:color w:val="000000"/>
          <w:szCs w:val="22"/>
          <w:lang w:val="cs-CZ"/>
        </w:rPr>
        <w:t>v přípravku Enbrel jsou:</w:t>
      </w:r>
    </w:p>
    <w:p w14:paraId="5769A5A1" w14:textId="77777777" w:rsidR="00B846AF" w:rsidRPr="00983607" w:rsidRDefault="00B846AF" w:rsidP="00B846AF">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w:t>
      </w:r>
    </w:p>
    <w:p w14:paraId="0B03FC7D" w14:textId="77777777" w:rsidR="00B846AF" w:rsidRPr="00983607" w:rsidRDefault="00B846AF" w:rsidP="00B846AF">
      <w:pPr>
        <w:pStyle w:val="EndnoteText"/>
        <w:rPr>
          <w:color w:val="000000"/>
          <w:szCs w:val="22"/>
          <w:lang w:val="cs-CZ"/>
        </w:rPr>
      </w:pPr>
      <w:r w:rsidRPr="00983607">
        <w:rPr>
          <w:color w:val="000000"/>
          <w:szCs w:val="22"/>
          <w:lang w:val="cs-CZ"/>
        </w:rPr>
        <w:t xml:space="preserve">hydrogenfosforečnanu sodného, voda </w:t>
      </w:r>
      <w:r w:rsidR="00D56096" w:rsidRPr="00983607">
        <w:rPr>
          <w:color w:val="000000"/>
          <w:szCs w:val="22"/>
          <w:lang w:val="cs-CZ"/>
        </w:rPr>
        <w:t>pro</w:t>
      </w:r>
      <w:r w:rsidRPr="00983607">
        <w:rPr>
          <w:color w:val="000000"/>
          <w:szCs w:val="22"/>
          <w:lang w:val="cs-CZ"/>
        </w:rPr>
        <w:t xml:space="preserve"> injekci.</w:t>
      </w:r>
    </w:p>
    <w:p w14:paraId="32FA0993" w14:textId="77777777" w:rsidR="00B846AF" w:rsidRPr="00983607" w:rsidRDefault="00B846AF" w:rsidP="00B846AF">
      <w:pPr>
        <w:pStyle w:val="EndnoteText"/>
        <w:rPr>
          <w:color w:val="000000"/>
          <w:szCs w:val="22"/>
          <w:lang w:val="cs-CZ"/>
        </w:rPr>
      </w:pPr>
    </w:p>
    <w:p w14:paraId="3D4E0ECA" w14:textId="77777777" w:rsidR="00B846AF" w:rsidRPr="00983607" w:rsidRDefault="00B846AF" w:rsidP="00B846AF">
      <w:pPr>
        <w:pStyle w:val="EndnoteText"/>
        <w:rPr>
          <w:color w:val="000000"/>
          <w:szCs w:val="22"/>
          <w:lang w:val="cs-CZ"/>
        </w:rPr>
      </w:pPr>
    </w:p>
    <w:p w14:paraId="769A32AC"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4.</w:t>
      </w:r>
      <w:r w:rsidRPr="00983607">
        <w:rPr>
          <w:b/>
          <w:color w:val="000000"/>
          <w:szCs w:val="22"/>
          <w:lang w:val="cs-CZ"/>
        </w:rPr>
        <w:tab/>
        <w:t xml:space="preserve">LÉKOVÁ FORMA A </w:t>
      </w:r>
      <w:r w:rsidR="002A46EC" w:rsidRPr="00983607">
        <w:rPr>
          <w:b/>
          <w:color w:val="000000"/>
          <w:szCs w:val="22"/>
          <w:lang w:val="cs-CZ"/>
        </w:rPr>
        <w:t xml:space="preserve">OBSAH </w:t>
      </w:r>
      <w:r w:rsidRPr="00983607">
        <w:rPr>
          <w:b/>
          <w:color w:val="000000"/>
          <w:szCs w:val="22"/>
          <w:lang w:val="cs-CZ"/>
        </w:rPr>
        <w:t>BALENÍ</w:t>
      </w:r>
    </w:p>
    <w:p w14:paraId="1496E1C7" w14:textId="77777777" w:rsidR="00B846AF" w:rsidRPr="00983607" w:rsidRDefault="00B846AF" w:rsidP="00B846AF">
      <w:pPr>
        <w:pStyle w:val="EndnoteText"/>
        <w:rPr>
          <w:color w:val="000000"/>
          <w:szCs w:val="22"/>
          <w:lang w:val="cs-CZ"/>
        </w:rPr>
      </w:pPr>
    </w:p>
    <w:p w14:paraId="7B605B58" w14:textId="5AD4C5C7" w:rsidR="00B846AF" w:rsidRPr="00983607" w:rsidRDefault="00B846AF" w:rsidP="00B846AF">
      <w:pPr>
        <w:tabs>
          <w:tab w:val="left" w:pos="567"/>
        </w:tabs>
        <w:rPr>
          <w:color w:val="000000"/>
          <w:szCs w:val="22"/>
          <w:lang w:val="cs-CZ"/>
        </w:rPr>
      </w:pPr>
      <w:r w:rsidRPr="00360A51">
        <w:rPr>
          <w:color w:val="000000"/>
          <w:szCs w:val="22"/>
          <w:highlight w:val="lightGray"/>
          <w:lang w:val="cs-CZ"/>
        </w:rPr>
        <w:t>Injekční roztok v předplněném peru (MYCLIC)</w:t>
      </w:r>
    </w:p>
    <w:p w14:paraId="3A9D26D2" w14:textId="77777777" w:rsidR="00B846AF" w:rsidRPr="00983607" w:rsidRDefault="00B846AF" w:rsidP="00B846AF">
      <w:pPr>
        <w:tabs>
          <w:tab w:val="left" w:pos="567"/>
        </w:tabs>
        <w:rPr>
          <w:color w:val="000000"/>
          <w:szCs w:val="22"/>
          <w:lang w:val="cs-CZ"/>
        </w:rPr>
      </w:pPr>
    </w:p>
    <w:p w14:paraId="39E716D6" w14:textId="77777777" w:rsidR="00B846AF" w:rsidRPr="00983607" w:rsidRDefault="00C60499" w:rsidP="00B846AF">
      <w:pPr>
        <w:tabs>
          <w:tab w:val="left" w:pos="567"/>
        </w:tabs>
        <w:rPr>
          <w:color w:val="000000"/>
          <w:szCs w:val="22"/>
          <w:lang w:val="cs-CZ"/>
        </w:rPr>
      </w:pPr>
      <w:r w:rsidRPr="00983607">
        <w:rPr>
          <w:color w:val="000000"/>
          <w:szCs w:val="22"/>
          <w:lang w:val="cs-CZ"/>
        </w:rPr>
        <w:t>4</w:t>
      </w:r>
      <w:r w:rsidR="00B846AF" w:rsidRPr="00983607">
        <w:rPr>
          <w:color w:val="000000"/>
          <w:szCs w:val="22"/>
          <w:lang w:val="cs-CZ"/>
        </w:rPr>
        <w:t xml:space="preserve"> předplněná pera (MYCLIC) </w:t>
      </w:r>
    </w:p>
    <w:p w14:paraId="7163F3B2" w14:textId="77777777" w:rsidR="00B846AF" w:rsidRPr="00983607" w:rsidRDefault="00C60499" w:rsidP="00B846AF">
      <w:pPr>
        <w:tabs>
          <w:tab w:val="left" w:pos="567"/>
        </w:tabs>
        <w:rPr>
          <w:color w:val="000000"/>
          <w:szCs w:val="22"/>
          <w:lang w:val="cs-CZ"/>
        </w:rPr>
      </w:pPr>
      <w:r w:rsidRPr="00983607">
        <w:rPr>
          <w:color w:val="000000"/>
          <w:szCs w:val="22"/>
          <w:lang w:val="cs-CZ"/>
        </w:rPr>
        <w:t>4</w:t>
      </w:r>
      <w:r w:rsidR="00B846AF" w:rsidRPr="00983607">
        <w:rPr>
          <w:color w:val="000000"/>
          <w:szCs w:val="22"/>
          <w:lang w:val="cs-CZ"/>
        </w:rPr>
        <w:t xml:space="preserve"> alkoholové tampony</w:t>
      </w:r>
    </w:p>
    <w:p w14:paraId="2288D958" w14:textId="77777777" w:rsidR="00B846AF" w:rsidRPr="00983607" w:rsidRDefault="00B846AF" w:rsidP="00B846AF">
      <w:pPr>
        <w:tabs>
          <w:tab w:val="left" w:pos="567"/>
        </w:tabs>
        <w:rPr>
          <w:color w:val="000000"/>
          <w:szCs w:val="22"/>
          <w:lang w:val="cs-CZ"/>
        </w:rPr>
      </w:pPr>
    </w:p>
    <w:p w14:paraId="7706CB2C" w14:textId="77777777" w:rsidR="00B846AF" w:rsidRPr="00983607" w:rsidRDefault="00C60499" w:rsidP="00B846AF">
      <w:pPr>
        <w:tabs>
          <w:tab w:val="left" w:pos="567"/>
        </w:tabs>
        <w:rPr>
          <w:color w:val="000000"/>
          <w:szCs w:val="22"/>
          <w:highlight w:val="lightGray"/>
          <w:lang w:val="cs-CZ"/>
        </w:rPr>
      </w:pPr>
      <w:r w:rsidRPr="00983607">
        <w:rPr>
          <w:color w:val="000000"/>
          <w:szCs w:val="22"/>
          <w:highlight w:val="lightGray"/>
          <w:lang w:val="cs-CZ"/>
        </w:rPr>
        <w:t>8</w:t>
      </w:r>
      <w:r w:rsidR="00B846AF" w:rsidRPr="00983607">
        <w:rPr>
          <w:color w:val="000000"/>
          <w:szCs w:val="22"/>
          <w:highlight w:val="lightGray"/>
          <w:lang w:val="cs-CZ"/>
        </w:rPr>
        <w:t xml:space="preserve"> předplněn</w:t>
      </w:r>
      <w:r w:rsidRPr="00983607">
        <w:rPr>
          <w:color w:val="000000"/>
          <w:szCs w:val="22"/>
          <w:highlight w:val="lightGray"/>
          <w:lang w:val="cs-CZ"/>
        </w:rPr>
        <w:t>ých</w:t>
      </w:r>
      <w:r w:rsidR="00B846AF" w:rsidRPr="00983607">
        <w:rPr>
          <w:color w:val="000000"/>
          <w:szCs w:val="22"/>
          <w:highlight w:val="lightGray"/>
          <w:lang w:val="cs-CZ"/>
        </w:rPr>
        <w:t xml:space="preserve"> per (MYCLIC)</w:t>
      </w:r>
    </w:p>
    <w:p w14:paraId="5AAD5EC1" w14:textId="77777777" w:rsidR="00B846AF" w:rsidRPr="00983607" w:rsidRDefault="00C60499" w:rsidP="00B846AF">
      <w:pPr>
        <w:tabs>
          <w:tab w:val="left" w:pos="567"/>
        </w:tabs>
        <w:rPr>
          <w:color w:val="000000"/>
          <w:szCs w:val="22"/>
          <w:highlight w:val="lightGray"/>
          <w:lang w:val="cs-CZ"/>
        </w:rPr>
      </w:pPr>
      <w:r w:rsidRPr="00983607">
        <w:rPr>
          <w:color w:val="000000"/>
          <w:szCs w:val="22"/>
          <w:highlight w:val="lightGray"/>
          <w:lang w:val="cs-CZ"/>
        </w:rPr>
        <w:t>8</w:t>
      </w:r>
      <w:r w:rsidR="00B846AF" w:rsidRPr="00983607">
        <w:rPr>
          <w:color w:val="000000"/>
          <w:szCs w:val="22"/>
          <w:highlight w:val="lightGray"/>
          <w:lang w:val="cs-CZ"/>
        </w:rPr>
        <w:t xml:space="preserve"> alkoholov</w:t>
      </w:r>
      <w:r w:rsidRPr="00983607">
        <w:rPr>
          <w:color w:val="000000"/>
          <w:szCs w:val="22"/>
          <w:highlight w:val="lightGray"/>
          <w:lang w:val="cs-CZ"/>
        </w:rPr>
        <w:t>ých</w:t>
      </w:r>
      <w:r w:rsidR="00B846AF" w:rsidRPr="00983607">
        <w:rPr>
          <w:color w:val="000000"/>
          <w:szCs w:val="22"/>
          <w:highlight w:val="lightGray"/>
          <w:lang w:val="cs-CZ"/>
        </w:rPr>
        <w:t xml:space="preserve"> tampon</w:t>
      </w:r>
      <w:r w:rsidRPr="00983607">
        <w:rPr>
          <w:color w:val="000000"/>
          <w:szCs w:val="22"/>
          <w:highlight w:val="lightGray"/>
          <w:lang w:val="cs-CZ"/>
        </w:rPr>
        <w:t>ů</w:t>
      </w:r>
    </w:p>
    <w:p w14:paraId="4818F10C" w14:textId="77777777" w:rsidR="00B846AF" w:rsidRPr="00983607" w:rsidRDefault="00B846AF" w:rsidP="00B846AF">
      <w:pPr>
        <w:tabs>
          <w:tab w:val="left" w:pos="567"/>
        </w:tabs>
        <w:rPr>
          <w:color w:val="000000"/>
          <w:szCs w:val="22"/>
          <w:highlight w:val="lightGray"/>
          <w:lang w:val="cs-CZ"/>
        </w:rPr>
      </w:pPr>
    </w:p>
    <w:p w14:paraId="7FE43884" w14:textId="77777777" w:rsidR="00B846AF" w:rsidRPr="00983607" w:rsidRDefault="00C60499" w:rsidP="00B846AF">
      <w:pPr>
        <w:tabs>
          <w:tab w:val="left" w:pos="567"/>
        </w:tabs>
        <w:rPr>
          <w:color w:val="000000"/>
          <w:szCs w:val="22"/>
          <w:highlight w:val="lightGray"/>
          <w:lang w:val="cs-CZ"/>
        </w:rPr>
      </w:pPr>
      <w:r w:rsidRPr="00983607">
        <w:rPr>
          <w:color w:val="000000"/>
          <w:szCs w:val="22"/>
          <w:highlight w:val="lightGray"/>
          <w:lang w:val="cs-CZ"/>
        </w:rPr>
        <w:t>24</w:t>
      </w:r>
      <w:r w:rsidR="00B846AF" w:rsidRPr="00983607">
        <w:rPr>
          <w:color w:val="000000"/>
          <w:szCs w:val="22"/>
          <w:highlight w:val="lightGray"/>
          <w:lang w:val="cs-CZ"/>
        </w:rPr>
        <w:t xml:space="preserve"> předplněných per (MYCLIC)</w:t>
      </w:r>
    </w:p>
    <w:p w14:paraId="71591404" w14:textId="77777777" w:rsidR="00B846AF" w:rsidRPr="00983607" w:rsidRDefault="00C60499" w:rsidP="00B846AF">
      <w:pPr>
        <w:tabs>
          <w:tab w:val="left" w:pos="567"/>
        </w:tabs>
        <w:rPr>
          <w:color w:val="000000"/>
          <w:szCs w:val="22"/>
          <w:lang w:val="cs-CZ"/>
        </w:rPr>
      </w:pPr>
      <w:r w:rsidRPr="00983607">
        <w:rPr>
          <w:color w:val="000000"/>
          <w:szCs w:val="22"/>
          <w:highlight w:val="lightGray"/>
          <w:lang w:val="cs-CZ"/>
        </w:rPr>
        <w:t>24</w:t>
      </w:r>
      <w:r w:rsidR="00B846AF" w:rsidRPr="00983607">
        <w:rPr>
          <w:color w:val="000000"/>
          <w:szCs w:val="22"/>
          <w:highlight w:val="lightGray"/>
          <w:lang w:val="cs-CZ"/>
        </w:rPr>
        <w:t xml:space="preserve"> alkoholových tamponů</w:t>
      </w:r>
    </w:p>
    <w:p w14:paraId="0161C53C" w14:textId="77777777" w:rsidR="00B846AF" w:rsidRPr="00983607" w:rsidRDefault="00B846AF" w:rsidP="00B846AF">
      <w:pPr>
        <w:tabs>
          <w:tab w:val="left" w:pos="567"/>
        </w:tabs>
        <w:rPr>
          <w:color w:val="000000"/>
          <w:szCs w:val="22"/>
          <w:lang w:val="cs-CZ"/>
        </w:rPr>
      </w:pPr>
    </w:p>
    <w:p w14:paraId="1ED831F1" w14:textId="77777777" w:rsidR="00B846AF" w:rsidRPr="00983607" w:rsidRDefault="00B846AF" w:rsidP="00B846AF">
      <w:pPr>
        <w:tabs>
          <w:tab w:val="left" w:pos="567"/>
        </w:tabs>
        <w:rPr>
          <w:color w:val="000000"/>
          <w:szCs w:val="22"/>
          <w:lang w:val="cs-CZ"/>
        </w:rPr>
      </w:pPr>
    </w:p>
    <w:p w14:paraId="6700A54B"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ZP</w:t>
      </w:r>
      <w:r w:rsidRPr="00983607">
        <w:rPr>
          <w:b/>
          <w:caps/>
          <w:color w:val="000000"/>
          <w:szCs w:val="22"/>
          <w:lang w:val="cs-CZ"/>
        </w:rPr>
        <w:t>ů</w:t>
      </w:r>
      <w:r w:rsidRPr="00983607">
        <w:rPr>
          <w:b/>
          <w:color w:val="000000"/>
          <w:szCs w:val="22"/>
          <w:lang w:val="cs-CZ"/>
        </w:rPr>
        <w:t>SOB A CESTA</w:t>
      </w:r>
      <w:r w:rsidR="002A46EC" w:rsidRPr="00983607">
        <w:rPr>
          <w:b/>
          <w:color w:val="000000"/>
          <w:szCs w:val="22"/>
          <w:lang w:val="cs-CZ"/>
        </w:rPr>
        <w:t>/CESTY</w:t>
      </w:r>
      <w:r w:rsidRPr="00983607">
        <w:rPr>
          <w:b/>
          <w:color w:val="000000"/>
          <w:szCs w:val="22"/>
          <w:lang w:val="cs-CZ"/>
        </w:rPr>
        <w:t xml:space="preserve"> PODÁNÍ</w:t>
      </w:r>
    </w:p>
    <w:p w14:paraId="1ED2232D" w14:textId="77777777" w:rsidR="00B846AF" w:rsidRPr="00983607" w:rsidRDefault="00B846AF" w:rsidP="00B846AF">
      <w:pPr>
        <w:tabs>
          <w:tab w:val="left" w:pos="567"/>
        </w:tabs>
        <w:rPr>
          <w:color w:val="000000"/>
          <w:szCs w:val="22"/>
          <w:lang w:val="cs-CZ"/>
        </w:rPr>
      </w:pPr>
    </w:p>
    <w:p w14:paraId="7E9C26F2" w14:textId="77777777" w:rsidR="00B846AF" w:rsidRPr="00983607" w:rsidRDefault="00B846AF" w:rsidP="00B846AF">
      <w:pPr>
        <w:tabs>
          <w:tab w:val="left" w:pos="567"/>
        </w:tabs>
        <w:rPr>
          <w:color w:val="000000"/>
          <w:szCs w:val="22"/>
          <w:lang w:val="cs-CZ"/>
        </w:rPr>
      </w:pPr>
      <w:r w:rsidRPr="00983607">
        <w:rPr>
          <w:color w:val="000000"/>
          <w:szCs w:val="22"/>
          <w:lang w:val="cs-CZ"/>
        </w:rPr>
        <w:t>Před použitím si přečtěte příbalovou informaci.</w:t>
      </w:r>
    </w:p>
    <w:p w14:paraId="478F1B8F" w14:textId="77777777" w:rsidR="00B846AF" w:rsidRPr="00983607" w:rsidRDefault="00B846AF" w:rsidP="00B846AF">
      <w:pPr>
        <w:tabs>
          <w:tab w:val="left" w:pos="567"/>
        </w:tabs>
        <w:rPr>
          <w:color w:val="000000"/>
          <w:szCs w:val="22"/>
          <w:lang w:val="cs-CZ"/>
        </w:rPr>
      </w:pPr>
      <w:r w:rsidRPr="00983607">
        <w:rPr>
          <w:color w:val="000000"/>
          <w:szCs w:val="22"/>
          <w:lang w:val="cs-CZ"/>
        </w:rPr>
        <w:t xml:space="preserve">Subkutánní podání </w:t>
      </w:r>
    </w:p>
    <w:p w14:paraId="58210A59" w14:textId="77777777" w:rsidR="00B846AF" w:rsidRPr="00983607" w:rsidRDefault="00B846AF" w:rsidP="00B846AF">
      <w:pPr>
        <w:tabs>
          <w:tab w:val="left" w:pos="567"/>
        </w:tabs>
        <w:rPr>
          <w:color w:val="000000"/>
          <w:szCs w:val="22"/>
          <w:lang w:val="cs-CZ"/>
        </w:rPr>
      </w:pPr>
    </w:p>
    <w:p w14:paraId="0696EA87" w14:textId="77777777" w:rsidR="00B846AF" w:rsidRPr="00983607" w:rsidRDefault="00B846AF" w:rsidP="00B846AF">
      <w:pPr>
        <w:tabs>
          <w:tab w:val="left" w:pos="567"/>
        </w:tabs>
        <w:rPr>
          <w:color w:val="000000"/>
          <w:szCs w:val="22"/>
          <w:lang w:val="cs-CZ"/>
        </w:rPr>
      </w:pPr>
      <w:r w:rsidRPr="00983607">
        <w:rPr>
          <w:color w:val="000000"/>
          <w:szCs w:val="22"/>
          <w:lang w:val="cs-CZ"/>
        </w:rPr>
        <w:t>Rada pro podání injekce:</w:t>
      </w:r>
    </w:p>
    <w:p w14:paraId="66AFE9A0" w14:textId="2FB43CD5" w:rsidR="00B846AF" w:rsidRPr="00983607" w:rsidRDefault="009636CF" w:rsidP="00B846AF">
      <w:pPr>
        <w:tabs>
          <w:tab w:val="left" w:pos="567"/>
        </w:tabs>
        <w:rPr>
          <w:color w:val="000000"/>
          <w:szCs w:val="22"/>
          <w:lang w:val="cs-CZ"/>
        </w:rPr>
      </w:pPr>
      <w:r w:rsidRPr="00983607">
        <w:rPr>
          <w:color w:val="000000"/>
          <w:szCs w:val="22"/>
          <w:lang w:val="cs-CZ"/>
        </w:rPr>
        <w:t>Aplikujte</w:t>
      </w:r>
      <w:r w:rsidR="00B846AF" w:rsidRPr="00983607">
        <w:rPr>
          <w:color w:val="000000"/>
          <w:szCs w:val="22"/>
          <w:lang w:val="cs-CZ"/>
        </w:rPr>
        <w:t xml:space="preserve"> injekci až roztok dosáhn</w:t>
      </w:r>
      <w:r w:rsidRPr="00983607">
        <w:rPr>
          <w:color w:val="000000"/>
          <w:szCs w:val="22"/>
          <w:lang w:val="cs-CZ"/>
        </w:rPr>
        <w:t>e</w:t>
      </w:r>
      <w:r w:rsidR="00B846AF" w:rsidRPr="00983607">
        <w:rPr>
          <w:color w:val="000000"/>
          <w:szCs w:val="22"/>
          <w:lang w:val="cs-CZ"/>
        </w:rPr>
        <w:t xml:space="preserve"> pokojové teploty (15 – 30 minut po vyjmutí přípravku z chladničky).</w:t>
      </w:r>
    </w:p>
    <w:p w14:paraId="05A27BE4" w14:textId="77777777" w:rsidR="00B846AF" w:rsidRPr="00983607" w:rsidRDefault="00B846AF" w:rsidP="00B846AF">
      <w:pPr>
        <w:tabs>
          <w:tab w:val="left" w:pos="567"/>
        </w:tabs>
        <w:rPr>
          <w:color w:val="000000"/>
          <w:szCs w:val="22"/>
          <w:lang w:val="cs-CZ"/>
        </w:rPr>
      </w:pPr>
    </w:p>
    <w:p w14:paraId="4577885C" w14:textId="77777777" w:rsidR="00B846AF" w:rsidRPr="00983607" w:rsidRDefault="00B846AF" w:rsidP="00B846AF">
      <w:pPr>
        <w:tabs>
          <w:tab w:val="left" w:pos="567"/>
        </w:tabs>
        <w:rPr>
          <w:color w:val="000000"/>
          <w:szCs w:val="22"/>
          <w:lang w:val="cs-CZ"/>
        </w:rPr>
      </w:pPr>
    </w:p>
    <w:p w14:paraId="15B7038C" w14:textId="77777777" w:rsidR="00B846AF" w:rsidRPr="00983607" w:rsidRDefault="00B846AF" w:rsidP="00B846AF">
      <w:pPr>
        <w:pStyle w:val="BodyTextIndent2"/>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color w:val="000000"/>
          <w:szCs w:val="22"/>
          <w:lang w:val="cs-CZ"/>
        </w:rPr>
        <w:t>6.</w:t>
      </w:r>
      <w:r w:rsidRPr="00983607">
        <w:rPr>
          <w:color w:val="000000"/>
          <w:szCs w:val="22"/>
          <w:lang w:val="cs-CZ"/>
        </w:rPr>
        <w:tab/>
        <w:t>ZVLÁŠTNÍ UPOZORNĚNÍ, ŽE LÉČIVÝ PŘÍPRAVEK MUSÍ BÝT UCHOVÁVÁN MIMO DOHLED A  DOSAH DĚTÍ</w:t>
      </w:r>
    </w:p>
    <w:p w14:paraId="290FC855" w14:textId="77777777" w:rsidR="00B846AF" w:rsidRPr="00983607" w:rsidRDefault="00B846AF" w:rsidP="00B846AF">
      <w:pPr>
        <w:tabs>
          <w:tab w:val="left" w:pos="567"/>
        </w:tabs>
        <w:rPr>
          <w:color w:val="000000"/>
          <w:szCs w:val="22"/>
          <w:lang w:val="cs-CZ"/>
        </w:rPr>
      </w:pPr>
    </w:p>
    <w:p w14:paraId="5D8540BD" w14:textId="77777777" w:rsidR="00B846AF" w:rsidRPr="00983607" w:rsidRDefault="00B846AF" w:rsidP="00B846AF">
      <w:pPr>
        <w:tabs>
          <w:tab w:val="left" w:pos="567"/>
        </w:tabs>
        <w:rPr>
          <w:color w:val="000000"/>
          <w:szCs w:val="22"/>
          <w:lang w:val="cs-CZ"/>
        </w:rPr>
      </w:pPr>
      <w:r w:rsidRPr="00983607">
        <w:rPr>
          <w:color w:val="000000"/>
          <w:szCs w:val="22"/>
          <w:lang w:val="cs-CZ"/>
        </w:rPr>
        <w:t>Uchovávejte mimo dohled a dosah dětí.</w:t>
      </w:r>
    </w:p>
    <w:p w14:paraId="5C118706" w14:textId="77777777" w:rsidR="00B846AF" w:rsidRPr="003F6A22" w:rsidRDefault="00B846AF" w:rsidP="00B846AF">
      <w:pPr>
        <w:tabs>
          <w:tab w:val="left" w:pos="567"/>
        </w:tabs>
        <w:rPr>
          <w:b/>
          <w:bCs/>
          <w:color w:val="000000"/>
          <w:szCs w:val="22"/>
          <w:lang w:val="cs-CZ"/>
        </w:rPr>
      </w:pPr>
    </w:p>
    <w:p w14:paraId="2775CE64" w14:textId="77777777" w:rsidR="00B846AF" w:rsidRPr="003F6A22" w:rsidRDefault="00B846AF" w:rsidP="00B846AF">
      <w:pPr>
        <w:tabs>
          <w:tab w:val="left" w:pos="567"/>
        </w:tabs>
        <w:rPr>
          <w:b/>
          <w:bCs/>
          <w:color w:val="000000"/>
          <w:szCs w:val="22"/>
          <w:lang w:val="cs-CZ"/>
        </w:rPr>
      </w:pPr>
    </w:p>
    <w:p w14:paraId="6D7BAAAB" w14:textId="2FDC34E9" w:rsidR="00B846AF" w:rsidRPr="003F6A22" w:rsidRDefault="00B846AF" w:rsidP="003F6A22">
      <w:pPr>
        <w:keepNext/>
        <w:keepLines/>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7.</w:t>
      </w:r>
      <w:r w:rsidRPr="003F6A22">
        <w:rPr>
          <w:b/>
          <w:bCs/>
          <w:lang w:val="cs-CZ"/>
        </w:rPr>
        <w:tab/>
        <w:t>DALŠÍ ZVLÁŠTNÍ UPOZORNĚNÍ, POKUD JE POTŘEBNÉ</w:t>
      </w:r>
    </w:p>
    <w:p w14:paraId="3C4F41E1" w14:textId="77777777" w:rsidR="00B846AF" w:rsidRPr="003F6A22" w:rsidRDefault="00B846AF" w:rsidP="005C5846">
      <w:pPr>
        <w:widowControl w:val="0"/>
        <w:tabs>
          <w:tab w:val="left" w:pos="567"/>
        </w:tabs>
        <w:rPr>
          <w:b/>
          <w:bCs/>
          <w:color w:val="000000"/>
          <w:szCs w:val="22"/>
          <w:lang w:val="cs-CZ"/>
        </w:rPr>
      </w:pPr>
    </w:p>
    <w:p w14:paraId="479F33F9" w14:textId="77777777" w:rsidR="00B846AF" w:rsidRPr="003F6A22" w:rsidRDefault="00B846AF" w:rsidP="005C5846">
      <w:pPr>
        <w:widowControl w:val="0"/>
        <w:tabs>
          <w:tab w:val="left" w:pos="567"/>
        </w:tabs>
        <w:rPr>
          <w:b/>
          <w:bCs/>
          <w:color w:val="000000"/>
          <w:szCs w:val="22"/>
          <w:lang w:val="cs-CZ"/>
        </w:rPr>
      </w:pPr>
    </w:p>
    <w:p w14:paraId="4199AC20" w14:textId="4C6612AD" w:rsidR="00B846AF" w:rsidRPr="003F6A22" w:rsidRDefault="00B846AF"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8.</w:t>
      </w:r>
      <w:r w:rsidRPr="003F6A22">
        <w:rPr>
          <w:b/>
          <w:bCs/>
          <w:lang w:val="cs-CZ"/>
        </w:rPr>
        <w:tab/>
        <w:t>POUŽITELNOST</w:t>
      </w:r>
    </w:p>
    <w:p w14:paraId="3F6D2B34" w14:textId="77777777" w:rsidR="00B846AF" w:rsidRPr="003F6A22" w:rsidRDefault="00B846AF" w:rsidP="00B846AF">
      <w:pPr>
        <w:tabs>
          <w:tab w:val="left" w:pos="567"/>
        </w:tabs>
        <w:rPr>
          <w:b/>
          <w:bCs/>
          <w:color w:val="000000"/>
          <w:szCs w:val="22"/>
          <w:lang w:val="cs-CZ"/>
        </w:rPr>
      </w:pPr>
    </w:p>
    <w:p w14:paraId="5A1F5317" w14:textId="77777777" w:rsidR="00B846AF" w:rsidRPr="00983607" w:rsidRDefault="00B846AF" w:rsidP="00B846AF">
      <w:pPr>
        <w:tabs>
          <w:tab w:val="left" w:pos="567"/>
        </w:tabs>
        <w:rPr>
          <w:color w:val="000000"/>
          <w:szCs w:val="22"/>
          <w:lang w:val="cs-CZ"/>
        </w:rPr>
      </w:pPr>
      <w:r w:rsidRPr="00983607">
        <w:rPr>
          <w:color w:val="000000"/>
          <w:szCs w:val="22"/>
          <w:lang w:val="cs-CZ"/>
        </w:rPr>
        <w:t>Použitelné do</w:t>
      </w:r>
      <w:r w:rsidR="002A46EC" w:rsidRPr="00983607">
        <w:rPr>
          <w:color w:val="000000"/>
          <w:szCs w:val="22"/>
          <w:lang w:val="cs-CZ"/>
        </w:rPr>
        <w:t>:</w:t>
      </w:r>
    </w:p>
    <w:p w14:paraId="7EC37417" w14:textId="77777777" w:rsidR="00B846AF" w:rsidRPr="00983607" w:rsidRDefault="00B846AF" w:rsidP="00B846AF">
      <w:pPr>
        <w:tabs>
          <w:tab w:val="left" w:pos="567"/>
        </w:tabs>
        <w:rPr>
          <w:color w:val="000000"/>
          <w:szCs w:val="22"/>
          <w:lang w:val="cs-CZ"/>
        </w:rPr>
      </w:pPr>
    </w:p>
    <w:p w14:paraId="2B499549" w14:textId="77777777" w:rsidR="00B846AF" w:rsidRPr="003F6A22" w:rsidRDefault="00B846AF" w:rsidP="00B846AF">
      <w:pPr>
        <w:tabs>
          <w:tab w:val="left" w:pos="567"/>
        </w:tabs>
        <w:rPr>
          <w:b/>
          <w:bCs/>
          <w:color w:val="000000"/>
          <w:szCs w:val="22"/>
          <w:lang w:val="cs-CZ"/>
        </w:rPr>
      </w:pPr>
    </w:p>
    <w:p w14:paraId="40F0DFF8" w14:textId="02EBAA61" w:rsidR="00B846AF" w:rsidRPr="003F6A22" w:rsidRDefault="00B846AF" w:rsidP="003F6A22">
      <w:pPr>
        <w:pBdr>
          <w:top w:val="single" w:sz="4" w:space="1" w:color="auto"/>
          <w:left w:val="single" w:sz="4" w:space="4" w:color="auto"/>
          <w:bottom w:val="single" w:sz="4" w:space="1" w:color="auto"/>
          <w:right w:val="single" w:sz="4" w:space="4" w:color="auto"/>
        </w:pBdr>
        <w:tabs>
          <w:tab w:val="left" w:pos="567"/>
        </w:tabs>
        <w:rPr>
          <w:b/>
          <w:bCs/>
          <w:lang w:val="cs-CZ"/>
        </w:rPr>
      </w:pPr>
      <w:r w:rsidRPr="003F6A22">
        <w:rPr>
          <w:b/>
          <w:bCs/>
          <w:lang w:val="cs-CZ"/>
        </w:rPr>
        <w:t>9.</w:t>
      </w:r>
      <w:r w:rsidRPr="003F6A22">
        <w:rPr>
          <w:b/>
          <w:bCs/>
          <w:lang w:val="cs-CZ"/>
        </w:rPr>
        <w:tab/>
        <w:t>ZVLÁŠTNÍ PODMÍNKY PRO UCHOVÁVÁNÍ</w:t>
      </w:r>
    </w:p>
    <w:p w14:paraId="73CD0DC0" w14:textId="77777777" w:rsidR="00B846AF" w:rsidRPr="003F6A22" w:rsidRDefault="00B846AF" w:rsidP="00B846AF">
      <w:pPr>
        <w:tabs>
          <w:tab w:val="left" w:pos="567"/>
        </w:tabs>
        <w:rPr>
          <w:b/>
          <w:bCs/>
          <w:color w:val="000000"/>
          <w:szCs w:val="22"/>
          <w:lang w:val="cs-CZ"/>
        </w:rPr>
      </w:pPr>
    </w:p>
    <w:p w14:paraId="1C9564BB" w14:textId="01FFE32A" w:rsidR="00B846AF" w:rsidRPr="00983607" w:rsidRDefault="00B846AF" w:rsidP="00B846AF">
      <w:pPr>
        <w:tabs>
          <w:tab w:val="left" w:pos="567"/>
        </w:tabs>
        <w:rPr>
          <w:color w:val="000000"/>
          <w:szCs w:val="22"/>
          <w:lang w:val="cs-CZ"/>
        </w:rPr>
      </w:pPr>
      <w:r w:rsidRPr="00983607">
        <w:rPr>
          <w:color w:val="000000"/>
          <w:szCs w:val="22"/>
          <w:lang w:val="cs-CZ"/>
        </w:rPr>
        <w:t xml:space="preserve">Uchovávejte v chladničce. </w:t>
      </w:r>
    </w:p>
    <w:p w14:paraId="2A4615A7" w14:textId="77777777" w:rsidR="00B846AF" w:rsidRPr="00983607" w:rsidRDefault="00B846AF" w:rsidP="00B846AF">
      <w:pPr>
        <w:tabs>
          <w:tab w:val="left" w:pos="567"/>
        </w:tabs>
        <w:rPr>
          <w:color w:val="000000"/>
          <w:szCs w:val="22"/>
          <w:lang w:val="cs-CZ"/>
        </w:rPr>
      </w:pPr>
      <w:r w:rsidRPr="00983607">
        <w:rPr>
          <w:color w:val="000000"/>
          <w:szCs w:val="22"/>
          <w:lang w:val="cs-CZ"/>
        </w:rPr>
        <w:t>Chraňte před mrazem.</w:t>
      </w:r>
    </w:p>
    <w:p w14:paraId="5DB97897" w14:textId="77777777" w:rsidR="003922AE" w:rsidRPr="00983607" w:rsidRDefault="003922AE" w:rsidP="00B846AF">
      <w:pPr>
        <w:tabs>
          <w:tab w:val="left" w:pos="567"/>
        </w:tabs>
        <w:rPr>
          <w:color w:val="000000"/>
          <w:szCs w:val="22"/>
          <w:lang w:val="cs-CZ"/>
        </w:rPr>
      </w:pPr>
    </w:p>
    <w:p w14:paraId="2F54194A" w14:textId="77777777" w:rsidR="00B846AF" w:rsidRPr="00983607" w:rsidRDefault="00B846AF" w:rsidP="00B846AF">
      <w:pPr>
        <w:tabs>
          <w:tab w:val="left" w:pos="567"/>
        </w:tabs>
        <w:rPr>
          <w:color w:val="000000"/>
          <w:szCs w:val="22"/>
          <w:lang w:val="cs-CZ"/>
        </w:rPr>
      </w:pPr>
      <w:r w:rsidRPr="00983607">
        <w:rPr>
          <w:color w:val="000000"/>
          <w:szCs w:val="22"/>
          <w:lang w:val="cs-CZ"/>
        </w:rPr>
        <w:t>Dodatečné podmínky uchovávání viz příbalová informace.</w:t>
      </w:r>
    </w:p>
    <w:p w14:paraId="485AFCF4" w14:textId="77777777" w:rsidR="00B846AF" w:rsidRPr="00983607" w:rsidRDefault="00B846AF" w:rsidP="00B846AF">
      <w:pPr>
        <w:tabs>
          <w:tab w:val="left" w:pos="567"/>
        </w:tabs>
        <w:rPr>
          <w:szCs w:val="22"/>
          <w:lang w:val="cs-CZ"/>
        </w:rPr>
      </w:pPr>
    </w:p>
    <w:p w14:paraId="65A70B02" w14:textId="50BA6FF7" w:rsidR="00B846AF" w:rsidRPr="00983607" w:rsidRDefault="00B846AF" w:rsidP="00B846AF">
      <w:pPr>
        <w:tabs>
          <w:tab w:val="left" w:pos="567"/>
        </w:tabs>
        <w:rPr>
          <w:color w:val="000000"/>
          <w:szCs w:val="22"/>
          <w:lang w:val="cs-CZ"/>
        </w:rPr>
      </w:pPr>
      <w:r w:rsidRPr="00983607">
        <w:rPr>
          <w:szCs w:val="22"/>
          <w:lang w:val="cs-CZ"/>
        </w:rPr>
        <w:t>Uchovávejte předplněná pera v</w:t>
      </w:r>
      <w:r w:rsidR="005E1383" w:rsidRPr="00983607">
        <w:rPr>
          <w:szCs w:val="22"/>
          <w:lang w:val="cs-CZ"/>
        </w:rPr>
        <w:t> krabičce</w:t>
      </w:r>
      <w:r w:rsidRPr="00983607">
        <w:rPr>
          <w:szCs w:val="22"/>
          <w:lang w:val="cs-CZ"/>
        </w:rPr>
        <w:t xml:space="preserve">, aby byl </w:t>
      </w:r>
      <w:r w:rsidR="0002666E" w:rsidRPr="00983607">
        <w:rPr>
          <w:szCs w:val="22"/>
          <w:lang w:val="cs-CZ"/>
        </w:rPr>
        <w:t xml:space="preserve">přípravek </w:t>
      </w:r>
      <w:r w:rsidRPr="00983607">
        <w:rPr>
          <w:szCs w:val="22"/>
          <w:lang w:val="cs-CZ"/>
        </w:rPr>
        <w:t>chráněn před světlem.</w:t>
      </w:r>
    </w:p>
    <w:p w14:paraId="545E3AEB" w14:textId="77777777" w:rsidR="00B846AF" w:rsidRPr="00983607" w:rsidRDefault="00B846AF" w:rsidP="00B846AF">
      <w:pPr>
        <w:tabs>
          <w:tab w:val="left" w:pos="567"/>
        </w:tabs>
        <w:rPr>
          <w:color w:val="000000"/>
          <w:szCs w:val="22"/>
          <w:lang w:val="cs-CZ"/>
        </w:rPr>
      </w:pPr>
    </w:p>
    <w:p w14:paraId="3E07387D" w14:textId="77777777" w:rsidR="00B846AF" w:rsidRPr="00983607" w:rsidRDefault="00B846AF" w:rsidP="00B846AF">
      <w:pPr>
        <w:tabs>
          <w:tab w:val="left" w:pos="567"/>
        </w:tabs>
        <w:rPr>
          <w:color w:val="000000"/>
          <w:szCs w:val="22"/>
          <w:lang w:val="cs-CZ"/>
        </w:rPr>
      </w:pPr>
    </w:p>
    <w:p w14:paraId="360EFB90" w14:textId="1B663FED" w:rsidR="00B846AF" w:rsidRPr="00983607" w:rsidRDefault="00B846AF" w:rsidP="003F6A22">
      <w:pPr>
        <w:pStyle w:val="BodyTextIndent"/>
        <w:pBdr>
          <w:top w:val="single" w:sz="4" w:space="1" w:color="auto"/>
          <w:left w:val="single" w:sz="4" w:space="4" w:color="auto"/>
          <w:bottom w:val="single" w:sz="4" w:space="1" w:color="auto"/>
          <w:right w:val="single" w:sz="4" w:space="4" w:color="auto"/>
        </w:pBdr>
        <w:spacing w:line="240" w:lineRule="auto"/>
        <w:ind w:hanging="567"/>
        <w:rPr>
          <w:b/>
          <w:color w:val="000000"/>
          <w:szCs w:val="22"/>
          <w:lang w:val="cs-CZ"/>
        </w:rPr>
      </w:pPr>
      <w:r w:rsidRPr="00983607">
        <w:rPr>
          <w:b/>
          <w:color w:val="000000"/>
          <w:szCs w:val="22"/>
          <w:lang w:val="cs-CZ"/>
        </w:rPr>
        <w:t>10.</w:t>
      </w:r>
      <w:r w:rsidRPr="00983607">
        <w:rPr>
          <w:b/>
          <w:color w:val="000000"/>
          <w:szCs w:val="22"/>
          <w:lang w:val="cs-CZ"/>
        </w:rPr>
        <w:tab/>
        <w:t>ZVLÁŠTNÍ OPATŘENÍ PRO LIKVIDACI NEPOUŽITÝCH LÉČIVÝCH PŘÍPRAVK</w:t>
      </w:r>
      <w:r w:rsidRPr="00983607">
        <w:rPr>
          <w:b/>
          <w:caps/>
          <w:color w:val="000000"/>
          <w:szCs w:val="22"/>
          <w:lang w:val="cs-CZ"/>
        </w:rPr>
        <w:t xml:space="preserve">ů NEBO </w:t>
      </w:r>
      <w:r w:rsidR="002A46EC" w:rsidRPr="00983607">
        <w:rPr>
          <w:b/>
          <w:caps/>
          <w:color w:val="000000"/>
          <w:szCs w:val="22"/>
          <w:lang w:val="cs-CZ"/>
        </w:rPr>
        <w:t xml:space="preserve">odpadu </w:t>
      </w:r>
      <w:r w:rsidRPr="00983607">
        <w:rPr>
          <w:b/>
          <w:caps/>
          <w:color w:val="000000"/>
          <w:szCs w:val="22"/>
          <w:lang w:val="cs-CZ"/>
        </w:rPr>
        <w:t>Z NICH, POKUD JE TO VHODNÉ</w:t>
      </w:r>
    </w:p>
    <w:p w14:paraId="77D58938" w14:textId="77777777" w:rsidR="00B846AF" w:rsidRPr="003F6A22" w:rsidRDefault="00B846AF" w:rsidP="00B846AF">
      <w:pPr>
        <w:tabs>
          <w:tab w:val="left" w:pos="567"/>
        </w:tabs>
        <w:rPr>
          <w:b/>
          <w:bCs/>
          <w:color w:val="000000"/>
          <w:szCs w:val="22"/>
          <w:lang w:val="cs-CZ"/>
        </w:rPr>
      </w:pPr>
    </w:p>
    <w:p w14:paraId="55FE153D" w14:textId="77777777" w:rsidR="00B846AF" w:rsidRPr="003F6A22" w:rsidRDefault="00B846AF" w:rsidP="00B846AF">
      <w:pPr>
        <w:tabs>
          <w:tab w:val="left" w:pos="567"/>
        </w:tabs>
        <w:rPr>
          <w:b/>
          <w:bCs/>
          <w:color w:val="000000"/>
          <w:szCs w:val="22"/>
          <w:lang w:val="cs-CZ"/>
        </w:rPr>
      </w:pPr>
    </w:p>
    <w:p w14:paraId="0F81B495" w14:textId="68C39E82" w:rsidR="00B846AF" w:rsidRPr="003F6A22" w:rsidRDefault="00B846AF"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11.</w:t>
      </w:r>
      <w:r w:rsidRPr="003F6A22">
        <w:rPr>
          <w:b/>
          <w:bCs/>
          <w:lang w:val="cs-CZ"/>
        </w:rPr>
        <w:tab/>
        <w:t>NÁZEV A ADRESA DRŽITELE ROZHODNUTÍ O REGISTRACI</w:t>
      </w:r>
    </w:p>
    <w:p w14:paraId="7DF96F6C" w14:textId="77777777" w:rsidR="00B846AF" w:rsidRPr="003F6A22" w:rsidRDefault="00B846AF" w:rsidP="00B846AF">
      <w:pPr>
        <w:tabs>
          <w:tab w:val="left" w:pos="567"/>
        </w:tabs>
        <w:rPr>
          <w:b/>
          <w:bCs/>
          <w:color w:val="000000"/>
          <w:szCs w:val="22"/>
          <w:lang w:val="cs-CZ"/>
        </w:rPr>
      </w:pPr>
    </w:p>
    <w:p w14:paraId="65348462" w14:textId="77777777" w:rsidR="00A63245" w:rsidRPr="00983607" w:rsidRDefault="00A63245" w:rsidP="00A63245">
      <w:pPr>
        <w:keepNext/>
        <w:keepLines/>
        <w:autoSpaceDE w:val="0"/>
        <w:autoSpaceDN w:val="0"/>
        <w:adjustRightInd w:val="0"/>
        <w:rPr>
          <w:szCs w:val="22"/>
          <w:lang w:val="cs-CZ"/>
        </w:rPr>
      </w:pPr>
      <w:r w:rsidRPr="00983607">
        <w:rPr>
          <w:szCs w:val="22"/>
          <w:lang w:val="cs-CZ"/>
        </w:rPr>
        <w:t>Pfizer Europe MA EEIG</w:t>
      </w:r>
    </w:p>
    <w:p w14:paraId="2AC79113" w14:textId="77777777" w:rsidR="00A63245" w:rsidRPr="00983607" w:rsidRDefault="00A63245" w:rsidP="00A63245">
      <w:pPr>
        <w:keepNext/>
        <w:keepLines/>
        <w:autoSpaceDE w:val="0"/>
        <w:autoSpaceDN w:val="0"/>
        <w:adjustRightInd w:val="0"/>
        <w:rPr>
          <w:szCs w:val="22"/>
          <w:lang w:val="cs-CZ"/>
        </w:rPr>
      </w:pPr>
      <w:r w:rsidRPr="00983607">
        <w:rPr>
          <w:szCs w:val="22"/>
          <w:lang w:val="cs-CZ"/>
        </w:rPr>
        <w:t>Boulevard de la Plaine 17</w:t>
      </w:r>
    </w:p>
    <w:p w14:paraId="451547D7" w14:textId="77777777" w:rsidR="00A63245" w:rsidRPr="00983607" w:rsidRDefault="00A63245" w:rsidP="00A63245">
      <w:pPr>
        <w:keepNext/>
        <w:keepLines/>
        <w:autoSpaceDE w:val="0"/>
        <w:autoSpaceDN w:val="0"/>
        <w:adjustRightInd w:val="0"/>
        <w:rPr>
          <w:szCs w:val="22"/>
          <w:lang w:val="cs-CZ"/>
        </w:rPr>
      </w:pPr>
      <w:r w:rsidRPr="00983607">
        <w:rPr>
          <w:szCs w:val="22"/>
          <w:lang w:val="cs-CZ"/>
        </w:rPr>
        <w:t>1050 Bruxelles</w:t>
      </w:r>
    </w:p>
    <w:p w14:paraId="5C71D6F3" w14:textId="77777777" w:rsidR="00A63245" w:rsidRPr="00983607" w:rsidRDefault="00A63245" w:rsidP="00A63245">
      <w:pPr>
        <w:keepNext/>
        <w:keepLines/>
        <w:autoSpaceDE w:val="0"/>
        <w:autoSpaceDN w:val="0"/>
        <w:adjustRightInd w:val="0"/>
        <w:rPr>
          <w:szCs w:val="22"/>
          <w:lang w:val="cs-CZ"/>
        </w:rPr>
      </w:pPr>
      <w:r w:rsidRPr="00983607">
        <w:rPr>
          <w:szCs w:val="22"/>
          <w:lang w:val="cs-CZ"/>
        </w:rPr>
        <w:t>Belgie</w:t>
      </w:r>
    </w:p>
    <w:p w14:paraId="16500BEF" w14:textId="77777777" w:rsidR="00B846AF" w:rsidRPr="00983607" w:rsidRDefault="00B846AF" w:rsidP="00B846AF">
      <w:pPr>
        <w:tabs>
          <w:tab w:val="left" w:pos="567"/>
        </w:tabs>
        <w:rPr>
          <w:color w:val="000000"/>
          <w:szCs w:val="22"/>
          <w:lang w:val="cs-CZ"/>
        </w:rPr>
      </w:pPr>
    </w:p>
    <w:p w14:paraId="17E699A2" w14:textId="77777777" w:rsidR="00B846AF" w:rsidRPr="00983607" w:rsidRDefault="00B846AF" w:rsidP="00B846AF">
      <w:pPr>
        <w:tabs>
          <w:tab w:val="left" w:pos="567"/>
        </w:tabs>
        <w:rPr>
          <w:color w:val="000000"/>
          <w:szCs w:val="22"/>
          <w:lang w:val="cs-CZ"/>
        </w:rPr>
      </w:pPr>
    </w:p>
    <w:p w14:paraId="04A08C1C"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12.</w:t>
      </w:r>
      <w:r w:rsidRPr="00983607">
        <w:rPr>
          <w:b/>
          <w:color w:val="000000"/>
          <w:szCs w:val="22"/>
          <w:lang w:val="cs-CZ"/>
        </w:rPr>
        <w:tab/>
        <w:t>REGISTRAČNÍ ČÍSLO</w:t>
      </w:r>
      <w:r w:rsidR="00473564" w:rsidRPr="00983607">
        <w:rPr>
          <w:b/>
          <w:color w:val="000000"/>
          <w:szCs w:val="22"/>
          <w:lang w:val="cs-CZ"/>
        </w:rPr>
        <w:t>/ČÍSLA</w:t>
      </w:r>
      <w:r w:rsidRPr="00983607">
        <w:rPr>
          <w:b/>
          <w:color w:val="000000"/>
          <w:szCs w:val="22"/>
          <w:lang w:val="cs-CZ"/>
        </w:rPr>
        <w:t xml:space="preserve"> </w:t>
      </w:r>
    </w:p>
    <w:p w14:paraId="1E2BC0C0" w14:textId="77777777" w:rsidR="00B846AF" w:rsidRPr="00983607" w:rsidRDefault="00B846AF" w:rsidP="00B846AF">
      <w:pPr>
        <w:tabs>
          <w:tab w:val="left" w:pos="567"/>
        </w:tabs>
        <w:rPr>
          <w:color w:val="000000"/>
          <w:szCs w:val="22"/>
          <w:lang w:val="cs-CZ"/>
        </w:rPr>
      </w:pPr>
    </w:p>
    <w:p w14:paraId="0F8E5088" w14:textId="77777777" w:rsidR="00B846AF" w:rsidRPr="00983607" w:rsidRDefault="00B846AF" w:rsidP="00B846AF">
      <w:pPr>
        <w:pStyle w:val="EndnoteText"/>
        <w:rPr>
          <w:bCs/>
          <w:color w:val="000000"/>
          <w:szCs w:val="22"/>
          <w:lang w:val="cs-CZ"/>
        </w:rPr>
      </w:pPr>
      <w:r w:rsidRPr="00983607">
        <w:rPr>
          <w:bCs/>
          <w:color w:val="000000"/>
          <w:szCs w:val="22"/>
          <w:lang w:val="cs-CZ"/>
        </w:rPr>
        <w:t>EU/1/99/126/0</w:t>
      </w:r>
      <w:r w:rsidR="00C60499" w:rsidRPr="00983607">
        <w:rPr>
          <w:bCs/>
          <w:color w:val="000000"/>
          <w:szCs w:val="22"/>
          <w:lang w:val="cs-CZ"/>
        </w:rPr>
        <w:t>23</w:t>
      </w:r>
      <w:r w:rsidR="00F15FA2" w:rsidRPr="00983607">
        <w:rPr>
          <w:bCs/>
          <w:color w:val="000000"/>
          <w:szCs w:val="22"/>
          <w:lang w:val="cs-CZ"/>
        </w:rPr>
        <w:t xml:space="preserve"> – 4 </w:t>
      </w:r>
      <w:r w:rsidR="00F15FA2" w:rsidRPr="00983607">
        <w:rPr>
          <w:color w:val="000000"/>
          <w:szCs w:val="22"/>
          <w:lang w:val="cs-CZ"/>
        </w:rPr>
        <w:t>předplněná pera</w:t>
      </w:r>
    </w:p>
    <w:p w14:paraId="61B42F85" w14:textId="3CAF3A32" w:rsidR="00B846AF" w:rsidRPr="00983607" w:rsidRDefault="00B846AF" w:rsidP="00B846AF">
      <w:pPr>
        <w:pStyle w:val="EndnoteText"/>
        <w:rPr>
          <w:bCs/>
          <w:color w:val="000000"/>
          <w:szCs w:val="22"/>
          <w:highlight w:val="lightGray"/>
          <w:lang w:val="cs-CZ"/>
        </w:rPr>
      </w:pPr>
      <w:r w:rsidRPr="00983607">
        <w:rPr>
          <w:bCs/>
          <w:color w:val="000000"/>
          <w:szCs w:val="22"/>
          <w:highlight w:val="lightGray"/>
          <w:lang w:val="cs-CZ"/>
        </w:rPr>
        <w:t>EU/1/99/126/0</w:t>
      </w:r>
      <w:r w:rsidR="00C60499" w:rsidRPr="00983607">
        <w:rPr>
          <w:bCs/>
          <w:color w:val="000000"/>
          <w:szCs w:val="22"/>
          <w:highlight w:val="lightGray"/>
          <w:lang w:val="cs-CZ"/>
        </w:rPr>
        <w:t>24</w:t>
      </w:r>
      <w:r w:rsidR="00F15FA2" w:rsidRPr="00983607">
        <w:rPr>
          <w:bCs/>
          <w:color w:val="000000"/>
          <w:szCs w:val="22"/>
          <w:highlight w:val="lightGray"/>
          <w:lang w:val="cs-CZ"/>
        </w:rPr>
        <w:t xml:space="preserve"> - 8</w:t>
      </w:r>
      <w:r w:rsidR="00F15FA2" w:rsidRPr="00983607">
        <w:rPr>
          <w:color w:val="000000"/>
          <w:szCs w:val="22"/>
          <w:highlight w:val="lightGray"/>
          <w:lang w:val="cs-CZ"/>
        </w:rPr>
        <w:t xml:space="preserve"> předplněných per</w:t>
      </w:r>
    </w:p>
    <w:p w14:paraId="588FF168" w14:textId="29585480" w:rsidR="00B846AF" w:rsidRPr="00983607" w:rsidRDefault="00B846AF" w:rsidP="00B846AF">
      <w:pPr>
        <w:pStyle w:val="EndnoteText"/>
        <w:rPr>
          <w:bCs/>
          <w:color w:val="000000"/>
          <w:szCs w:val="22"/>
          <w:lang w:val="cs-CZ"/>
        </w:rPr>
      </w:pPr>
      <w:r w:rsidRPr="00983607">
        <w:rPr>
          <w:bCs/>
          <w:color w:val="000000"/>
          <w:szCs w:val="22"/>
          <w:highlight w:val="lightGray"/>
          <w:lang w:val="cs-CZ"/>
        </w:rPr>
        <w:t>EU/1/99/126/0</w:t>
      </w:r>
      <w:r w:rsidR="00C60499" w:rsidRPr="00983607">
        <w:rPr>
          <w:bCs/>
          <w:color w:val="000000"/>
          <w:szCs w:val="22"/>
          <w:highlight w:val="lightGray"/>
          <w:lang w:val="cs-CZ"/>
        </w:rPr>
        <w:t>25</w:t>
      </w:r>
      <w:r w:rsidR="00F15FA2" w:rsidRPr="00983607">
        <w:rPr>
          <w:bCs/>
          <w:color w:val="000000"/>
          <w:szCs w:val="22"/>
          <w:highlight w:val="lightGray"/>
          <w:lang w:val="cs-CZ"/>
        </w:rPr>
        <w:t xml:space="preserve"> - 24</w:t>
      </w:r>
      <w:r w:rsidR="00F15FA2" w:rsidRPr="00983607">
        <w:rPr>
          <w:color w:val="000000"/>
          <w:szCs w:val="22"/>
          <w:highlight w:val="lightGray"/>
          <w:lang w:val="cs-CZ"/>
        </w:rPr>
        <w:t xml:space="preserve"> předplněná pera</w:t>
      </w:r>
    </w:p>
    <w:p w14:paraId="252D18CC" w14:textId="77777777" w:rsidR="00B846AF" w:rsidRPr="00983607" w:rsidRDefault="00B846AF" w:rsidP="00B846AF">
      <w:pPr>
        <w:tabs>
          <w:tab w:val="left" w:pos="567"/>
        </w:tabs>
        <w:rPr>
          <w:color w:val="000000"/>
          <w:szCs w:val="22"/>
          <w:lang w:val="cs-CZ"/>
        </w:rPr>
      </w:pPr>
    </w:p>
    <w:p w14:paraId="4E1D00CE" w14:textId="77777777" w:rsidR="00B846AF" w:rsidRPr="00983607" w:rsidRDefault="00B846AF" w:rsidP="00B846AF">
      <w:pPr>
        <w:tabs>
          <w:tab w:val="left" w:pos="567"/>
        </w:tabs>
        <w:rPr>
          <w:color w:val="000000"/>
          <w:szCs w:val="22"/>
          <w:lang w:val="cs-CZ"/>
        </w:rPr>
      </w:pPr>
    </w:p>
    <w:p w14:paraId="49B4CF9A"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13.</w:t>
      </w:r>
      <w:r w:rsidRPr="00983607">
        <w:rPr>
          <w:b/>
          <w:color w:val="000000"/>
          <w:szCs w:val="22"/>
          <w:lang w:val="cs-CZ"/>
        </w:rPr>
        <w:tab/>
        <w:t>ČÍSLO ŠARŽE</w:t>
      </w:r>
    </w:p>
    <w:p w14:paraId="388D2EF2" w14:textId="77777777" w:rsidR="00B846AF" w:rsidRPr="00983607" w:rsidRDefault="00B846AF" w:rsidP="00B846AF">
      <w:pPr>
        <w:tabs>
          <w:tab w:val="left" w:pos="567"/>
        </w:tabs>
        <w:rPr>
          <w:color w:val="000000"/>
          <w:szCs w:val="22"/>
          <w:lang w:val="cs-CZ"/>
        </w:rPr>
      </w:pPr>
    </w:p>
    <w:p w14:paraId="1B4ED840" w14:textId="77777777" w:rsidR="00B846AF" w:rsidRPr="00983607" w:rsidRDefault="00B846AF" w:rsidP="00B846AF">
      <w:pPr>
        <w:tabs>
          <w:tab w:val="left" w:pos="567"/>
        </w:tabs>
        <w:rPr>
          <w:color w:val="000000"/>
          <w:szCs w:val="22"/>
          <w:lang w:val="cs-CZ"/>
        </w:rPr>
      </w:pPr>
      <w:r w:rsidRPr="00983607">
        <w:rPr>
          <w:color w:val="000000"/>
          <w:szCs w:val="22"/>
          <w:lang w:val="cs-CZ"/>
        </w:rPr>
        <w:t>č.š.</w:t>
      </w:r>
      <w:r w:rsidR="00233104" w:rsidRPr="00983607">
        <w:rPr>
          <w:color w:val="000000"/>
          <w:szCs w:val="22"/>
          <w:lang w:val="cs-CZ"/>
        </w:rPr>
        <w:t>:</w:t>
      </w:r>
    </w:p>
    <w:p w14:paraId="3ACADD07" w14:textId="77777777" w:rsidR="00B846AF" w:rsidRPr="00983607" w:rsidRDefault="00B846AF" w:rsidP="00B846AF">
      <w:pPr>
        <w:tabs>
          <w:tab w:val="left" w:pos="567"/>
        </w:tabs>
        <w:rPr>
          <w:color w:val="000000"/>
          <w:szCs w:val="22"/>
          <w:lang w:val="cs-CZ"/>
        </w:rPr>
      </w:pPr>
    </w:p>
    <w:p w14:paraId="138E1DDA" w14:textId="77777777" w:rsidR="00B846AF" w:rsidRPr="00983607" w:rsidRDefault="00B846AF" w:rsidP="00B846AF">
      <w:pPr>
        <w:tabs>
          <w:tab w:val="left" w:pos="567"/>
        </w:tabs>
        <w:rPr>
          <w:color w:val="000000"/>
          <w:szCs w:val="22"/>
          <w:lang w:val="cs-CZ"/>
        </w:rPr>
      </w:pPr>
    </w:p>
    <w:p w14:paraId="4E1BF289"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14.</w:t>
      </w:r>
      <w:r w:rsidRPr="00983607">
        <w:rPr>
          <w:b/>
          <w:color w:val="000000"/>
          <w:szCs w:val="22"/>
          <w:lang w:val="cs-CZ"/>
        </w:rPr>
        <w:tab/>
        <w:t>KLASIFIKACE PRO VÝDEJ</w:t>
      </w:r>
    </w:p>
    <w:p w14:paraId="21345068" w14:textId="77777777" w:rsidR="00297789" w:rsidRPr="00983607" w:rsidRDefault="00297789" w:rsidP="00B846AF">
      <w:pPr>
        <w:tabs>
          <w:tab w:val="left" w:pos="567"/>
        </w:tabs>
        <w:rPr>
          <w:color w:val="000000"/>
          <w:szCs w:val="22"/>
          <w:lang w:val="cs-CZ"/>
        </w:rPr>
      </w:pPr>
    </w:p>
    <w:p w14:paraId="6EFD6910" w14:textId="77777777" w:rsidR="00B846AF" w:rsidRPr="00983607" w:rsidRDefault="00B846AF" w:rsidP="00B846AF">
      <w:pPr>
        <w:tabs>
          <w:tab w:val="left" w:pos="567"/>
        </w:tabs>
        <w:rPr>
          <w:color w:val="000000"/>
          <w:szCs w:val="22"/>
          <w:lang w:val="cs-CZ"/>
        </w:rPr>
      </w:pPr>
    </w:p>
    <w:p w14:paraId="0AB48F5D" w14:textId="3CAE7F2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rPr>
          <w:color w:val="000000"/>
          <w:szCs w:val="22"/>
          <w:lang w:val="cs-CZ"/>
        </w:rPr>
      </w:pPr>
      <w:r w:rsidRPr="00983607">
        <w:rPr>
          <w:b/>
          <w:color w:val="000000"/>
          <w:szCs w:val="22"/>
          <w:lang w:val="cs-CZ"/>
        </w:rPr>
        <w:t>15.</w:t>
      </w:r>
      <w:r w:rsidRPr="00983607">
        <w:rPr>
          <w:b/>
          <w:color w:val="000000"/>
          <w:szCs w:val="22"/>
          <w:lang w:val="cs-CZ"/>
        </w:rPr>
        <w:tab/>
        <w:t>NÁVOD K POUŽITÍ</w:t>
      </w:r>
    </w:p>
    <w:p w14:paraId="4BECA2B3" w14:textId="77777777" w:rsidR="00B846AF" w:rsidRPr="00983607" w:rsidRDefault="00B846AF" w:rsidP="00B846AF">
      <w:pPr>
        <w:tabs>
          <w:tab w:val="left" w:pos="567"/>
        </w:tabs>
        <w:rPr>
          <w:color w:val="000000"/>
          <w:szCs w:val="22"/>
          <w:lang w:val="cs-CZ"/>
        </w:rPr>
      </w:pPr>
    </w:p>
    <w:p w14:paraId="502A848B" w14:textId="77777777" w:rsidR="00B846AF" w:rsidRPr="00983607" w:rsidRDefault="00B846AF" w:rsidP="005C5846">
      <w:pPr>
        <w:widowControl w:val="0"/>
        <w:tabs>
          <w:tab w:val="left" w:pos="567"/>
        </w:tabs>
        <w:rPr>
          <w:color w:val="000000"/>
          <w:szCs w:val="22"/>
          <w:lang w:val="cs-CZ"/>
        </w:rPr>
      </w:pPr>
    </w:p>
    <w:p w14:paraId="0A2BA855" w14:textId="0D50CE0B" w:rsidR="00B846AF" w:rsidRPr="00983607" w:rsidRDefault="00B846AF" w:rsidP="005C5846">
      <w:pPr>
        <w:widowControl w:val="0"/>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16.</w:t>
      </w:r>
      <w:r w:rsidRPr="00983607">
        <w:rPr>
          <w:b/>
          <w:color w:val="000000"/>
          <w:szCs w:val="22"/>
          <w:lang w:val="cs-CZ"/>
        </w:rPr>
        <w:tab/>
        <w:t>INFORMACE V BRAILLOVĚ PÍSMU</w:t>
      </w:r>
    </w:p>
    <w:p w14:paraId="47E58491" w14:textId="77777777" w:rsidR="00B846AF" w:rsidRPr="00983607" w:rsidRDefault="00B846AF" w:rsidP="005C5846">
      <w:pPr>
        <w:widowControl w:val="0"/>
        <w:tabs>
          <w:tab w:val="left" w:pos="567"/>
        </w:tabs>
        <w:rPr>
          <w:color w:val="000000"/>
          <w:szCs w:val="22"/>
          <w:lang w:val="cs-CZ"/>
        </w:rPr>
      </w:pPr>
    </w:p>
    <w:p w14:paraId="4B1B97A6" w14:textId="77777777" w:rsidR="00B846AF" w:rsidRPr="00983607" w:rsidRDefault="00B846AF" w:rsidP="005C5846">
      <w:pPr>
        <w:widowControl w:val="0"/>
        <w:tabs>
          <w:tab w:val="left" w:pos="567"/>
        </w:tabs>
        <w:rPr>
          <w:color w:val="000000"/>
          <w:szCs w:val="22"/>
          <w:lang w:val="cs-CZ"/>
        </w:rPr>
      </w:pPr>
      <w:r w:rsidRPr="00983607">
        <w:rPr>
          <w:color w:val="000000"/>
          <w:szCs w:val="22"/>
          <w:lang w:val="cs-CZ"/>
        </w:rPr>
        <w:t xml:space="preserve">Enbrel </w:t>
      </w:r>
      <w:r w:rsidR="00C60499" w:rsidRPr="00983607">
        <w:rPr>
          <w:color w:val="000000"/>
          <w:szCs w:val="22"/>
          <w:lang w:val="cs-CZ"/>
        </w:rPr>
        <w:t>25</w:t>
      </w:r>
      <w:r w:rsidRPr="00983607">
        <w:rPr>
          <w:color w:val="000000"/>
          <w:szCs w:val="22"/>
          <w:lang w:val="cs-CZ"/>
        </w:rPr>
        <w:t xml:space="preserve"> mg</w:t>
      </w:r>
    </w:p>
    <w:p w14:paraId="7C95A77F" w14:textId="77777777" w:rsidR="00B846AF" w:rsidRPr="00983607" w:rsidRDefault="00B846AF" w:rsidP="005C5846">
      <w:pPr>
        <w:widowControl w:val="0"/>
        <w:tabs>
          <w:tab w:val="left" w:pos="567"/>
        </w:tabs>
        <w:rPr>
          <w:color w:val="000000"/>
          <w:szCs w:val="22"/>
          <w:lang w:val="cs-CZ"/>
        </w:rPr>
      </w:pPr>
    </w:p>
    <w:p w14:paraId="1447BE6E" w14:textId="77777777" w:rsidR="00B846AF" w:rsidRPr="00983607" w:rsidRDefault="00B846AF" w:rsidP="005C5846">
      <w:pPr>
        <w:widowControl w:val="0"/>
        <w:tabs>
          <w:tab w:val="left" w:pos="567"/>
        </w:tabs>
        <w:rPr>
          <w:color w:val="000000"/>
          <w:szCs w:val="22"/>
          <w:lang w:val="cs-CZ"/>
        </w:rPr>
      </w:pPr>
    </w:p>
    <w:p w14:paraId="1F614F37" w14:textId="77777777" w:rsidR="00B846AF" w:rsidRPr="00983607" w:rsidRDefault="00B846AF" w:rsidP="00646622">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rPr>
          <w:color w:val="000000"/>
          <w:szCs w:val="22"/>
          <w:lang w:val="cs-CZ"/>
        </w:rPr>
      </w:pPr>
      <w:r w:rsidRPr="00983607">
        <w:rPr>
          <w:b/>
          <w:bCs/>
          <w:color w:val="000000"/>
          <w:szCs w:val="22"/>
          <w:lang w:val="cs-CZ"/>
        </w:rPr>
        <w:t>17.</w:t>
      </w:r>
      <w:r w:rsidRPr="00983607">
        <w:rPr>
          <w:b/>
          <w:bCs/>
          <w:color w:val="000000"/>
          <w:szCs w:val="22"/>
          <w:lang w:val="cs-CZ"/>
        </w:rPr>
        <w:tab/>
      </w:r>
      <w:r w:rsidRPr="00983607">
        <w:rPr>
          <w:b/>
          <w:szCs w:val="22"/>
          <w:lang w:val="cs-CZ"/>
        </w:rPr>
        <w:t>JEDINEČNÝ IDENTIFIKÁTOR – 2D ČÁROVÝ KÓD</w:t>
      </w:r>
    </w:p>
    <w:p w14:paraId="7328AEDE" w14:textId="77777777" w:rsidR="00B846AF" w:rsidRPr="00983607" w:rsidRDefault="00B846AF" w:rsidP="00646622">
      <w:pPr>
        <w:keepNext/>
        <w:keepLines/>
        <w:rPr>
          <w:color w:val="000000"/>
          <w:szCs w:val="22"/>
          <w:lang w:val="cs-CZ"/>
        </w:rPr>
      </w:pPr>
    </w:p>
    <w:p w14:paraId="7AC97C32" w14:textId="6FFD2B6C" w:rsidR="00B846AF" w:rsidRPr="00983607" w:rsidRDefault="00B846AF" w:rsidP="005C5846">
      <w:pPr>
        <w:widowControl w:val="0"/>
        <w:rPr>
          <w:color w:val="000000"/>
          <w:szCs w:val="22"/>
          <w:lang w:val="cs-CZ"/>
        </w:rPr>
      </w:pPr>
      <w:r w:rsidRPr="00983607">
        <w:rPr>
          <w:color w:val="000000"/>
          <w:szCs w:val="22"/>
          <w:highlight w:val="lightGray"/>
          <w:lang w:val="cs-CZ" w:bidi="cs-CZ"/>
        </w:rPr>
        <w:t>2D čárový kód s jedinečným identifikátorem.</w:t>
      </w:r>
    </w:p>
    <w:p w14:paraId="1EAE8C9E" w14:textId="77777777" w:rsidR="00B846AF" w:rsidRPr="00983607" w:rsidRDefault="00B846AF" w:rsidP="005C5846">
      <w:pPr>
        <w:widowControl w:val="0"/>
        <w:rPr>
          <w:color w:val="000000"/>
          <w:szCs w:val="22"/>
          <w:lang w:val="cs-CZ"/>
        </w:rPr>
      </w:pPr>
    </w:p>
    <w:p w14:paraId="29554604" w14:textId="77777777" w:rsidR="00B846AF" w:rsidRPr="00983607" w:rsidRDefault="00B846AF" w:rsidP="005C5846">
      <w:pPr>
        <w:widowControl w:val="0"/>
        <w:rPr>
          <w:color w:val="000000"/>
          <w:szCs w:val="22"/>
          <w:lang w:val="cs-CZ"/>
        </w:rPr>
      </w:pPr>
    </w:p>
    <w:tbl>
      <w:tblPr>
        <w:tblW w:w="0" w:type="auto"/>
        <w:tblCellMar>
          <w:left w:w="0" w:type="dxa"/>
          <w:right w:w="0" w:type="dxa"/>
        </w:tblCellMar>
        <w:tblLook w:val="04A0" w:firstRow="1" w:lastRow="0" w:firstColumn="1" w:lastColumn="0" w:noHBand="0" w:noVBand="1"/>
      </w:tblPr>
      <w:tblGrid>
        <w:gridCol w:w="9063"/>
      </w:tblGrid>
      <w:tr w:rsidR="00B846AF" w:rsidRPr="00B06463" w14:paraId="10612F6A" w14:textId="77777777" w:rsidTr="00E0341F">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BDF45" w14:textId="77777777" w:rsidR="00B846AF" w:rsidRPr="00983607" w:rsidRDefault="00B846AF" w:rsidP="005C5846">
            <w:pPr>
              <w:widowControl w:val="0"/>
              <w:spacing w:line="260" w:lineRule="exact"/>
              <w:rPr>
                <w:rFonts w:eastAsia="Calibri"/>
                <w:color w:val="000000"/>
                <w:szCs w:val="22"/>
                <w:lang w:val="cs-CZ"/>
              </w:rPr>
            </w:pPr>
            <w:r w:rsidRPr="00983607">
              <w:rPr>
                <w:b/>
                <w:bCs/>
                <w:color w:val="000000"/>
                <w:szCs w:val="22"/>
                <w:lang w:val="cs-CZ"/>
              </w:rPr>
              <w:t>18.</w:t>
            </w:r>
            <w:r w:rsidRPr="00983607">
              <w:rPr>
                <w:b/>
                <w:bCs/>
                <w:color w:val="000000"/>
                <w:szCs w:val="22"/>
                <w:lang w:val="cs-CZ"/>
              </w:rPr>
              <w:tab/>
            </w:r>
            <w:r w:rsidRPr="00983607">
              <w:rPr>
                <w:b/>
                <w:bCs/>
                <w:color w:val="000000"/>
                <w:szCs w:val="22"/>
                <w:lang w:val="cs-CZ" w:bidi="cs-CZ"/>
              </w:rPr>
              <w:t>JEDINEČNÝ IDENTIFIKÁTOR – DATA ČITELNÁ OKEM</w:t>
            </w:r>
          </w:p>
        </w:tc>
      </w:tr>
    </w:tbl>
    <w:p w14:paraId="7B64A4B6" w14:textId="77777777" w:rsidR="00B846AF" w:rsidRPr="00983607" w:rsidRDefault="00B846AF" w:rsidP="008066F0">
      <w:pPr>
        <w:widowControl w:val="0"/>
        <w:rPr>
          <w:rFonts w:eastAsia="Calibri"/>
          <w:color w:val="000000"/>
          <w:szCs w:val="22"/>
          <w:lang w:val="cs-CZ"/>
        </w:rPr>
      </w:pPr>
    </w:p>
    <w:p w14:paraId="5F0FC497" w14:textId="77777777" w:rsidR="00B846AF" w:rsidRPr="00983607" w:rsidRDefault="00B846AF" w:rsidP="008066F0">
      <w:pPr>
        <w:widowControl w:val="0"/>
        <w:rPr>
          <w:color w:val="000000"/>
          <w:szCs w:val="22"/>
          <w:lang w:val="cs-CZ"/>
        </w:rPr>
      </w:pPr>
      <w:r w:rsidRPr="00983607">
        <w:rPr>
          <w:color w:val="000000"/>
          <w:szCs w:val="22"/>
          <w:lang w:val="cs-CZ"/>
        </w:rPr>
        <w:t>PC</w:t>
      </w:r>
    </w:p>
    <w:p w14:paraId="7AF5B309" w14:textId="77777777" w:rsidR="00B846AF" w:rsidRPr="00983607" w:rsidRDefault="00B846AF" w:rsidP="008066F0">
      <w:pPr>
        <w:widowControl w:val="0"/>
        <w:rPr>
          <w:color w:val="000000"/>
          <w:szCs w:val="22"/>
          <w:lang w:val="cs-CZ"/>
        </w:rPr>
      </w:pPr>
      <w:r w:rsidRPr="00983607">
        <w:rPr>
          <w:color w:val="000000"/>
          <w:szCs w:val="22"/>
          <w:lang w:val="cs-CZ"/>
        </w:rPr>
        <w:t>SN</w:t>
      </w:r>
    </w:p>
    <w:p w14:paraId="3EE26CD6" w14:textId="77777777" w:rsidR="00B846AF" w:rsidRPr="00983607" w:rsidRDefault="00B846AF" w:rsidP="008066F0">
      <w:pPr>
        <w:widowControl w:val="0"/>
        <w:rPr>
          <w:color w:val="000000"/>
          <w:szCs w:val="22"/>
          <w:lang w:val="cs-CZ"/>
        </w:rPr>
      </w:pPr>
      <w:r w:rsidRPr="00983607">
        <w:rPr>
          <w:color w:val="000000"/>
          <w:szCs w:val="22"/>
          <w:highlight w:val="lightGray"/>
          <w:lang w:val="cs-CZ"/>
        </w:rPr>
        <w:t>NN</w:t>
      </w:r>
    </w:p>
    <w:p w14:paraId="0F761E4B" w14:textId="77777777" w:rsidR="00B846AF" w:rsidRPr="00983607" w:rsidRDefault="00B846AF" w:rsidP="005C5846">
      <w:pPr>
        <w:widowControl w:val="0"/>
        <w:tabs>
          <w:tab w:val="left" w:pos="567"/>
        </w:tabs>
        <w:rPr>
          <w:color w:val="000000"/>
          <w:szCs w:val="22"/>
          <w:lang w:val="cs-CZ"/>
        </w:rPr>
      </w:pPr>
    </w:p>
    <w:p w14:paraId="4174E0D6" w14:textId="77777777" w:rsidR="00B846AF" w:rsidRPr="00983607" w:rsidRDefault="00B846AF" w:rsidP="00B846AF">
      <w:pPr>
        <w:tabs>
          <w:tab w:val="left" w:pos="567"/>
        </w:tabs>
        <w:rPr>
          <w:color w:val="000000"/>
          <w:szCs w:val="22"/>
          <w:lang w:val="cs-CZ"/>
        </w:rPr>
      </w:pPr>
      <w:r w:rsidRPr="00983607">
        <w:rPr>
          <w:color w:val="000000"/>
          <w:szCs w:val="22"/>
          <w:lang w:val="cs-CZ"/>
        </w:rPr>
        <w:br w:type="page"/>
      </w:r>
    </w:p>
    <w:p w14:paraId="3BE2576C"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lastRenderedPageBreak/>
        <w:t xml:space="preserve">MINIMÁLNÍ ÚDAJE UVÁDĚNÉ NA MALÉM VNITŘNÍM OBALU </w:t>
      </w:r>
    </w:p>
    <w:p w14:paraId="7540905D"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p>
    <w:p w14:paraId="48EF4096"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rPr>
          <w:b/>
          <w:color w:val="000000"/>
          <w:szCs w:val="22"/>
          <w:lang w:val="cs-CZ"/>
        </w:rPr>
      </w:pPr>
      <w:r w:rsidRPr="00983607">
        <w:rPr>
          <w:b/>
          <w:color w:val="000000"/>
          <w:szCs w:val="22"/>
          <w:lang w:val="cs-CZ"/>
        </w:rPr>
        <w:t>TEXT NA  PŘEDPLNĚNÉM PERU – EU/1/99/126/0</w:t>
      </w:r>
      <w:r w:rsidR="00C60499" w:rsidRPr="00983607">
        <w:rPr>
          <w:b/>
          <w:color w:val="000000"/>
          <w:szCs w:val="22"/>
          <w:lang w:val="cs-CZ"/>
        </w:rPr>
        <w:t>23</w:t>
      </w:r>
      <w:r w:rsidRPr="00983607">
        <w:rPr>
          <w:b/>
          <w:color w:val="000000"/>
          <w:szCs w:val="22"/>
          <w:lang w:val="cs-CZ"/>
        </w:rPr>
        <w:t>-02</w:t>
      </w:r>
      <w:r w:rsidR="00C60499" w:rsidRPr="00983607">
        <w:rPr>
          <w:b/>
          <w:color w:val="000000"/>
          <w:szCs w:val="22"/>
          <w:lang w:val="cs-CZ"/>
        </w:rPr>
        <w:t>5</w:t>
      </w:r>
      <w:r w:rsidRPr="00983607">
        <w:rPr>
          <w:b/>
          <w:color w:val="000000"/>
          <w:szCs w:val="22"/>
          <w:lang w:val="cs-CZ"/>
        </w:rPr>
        <w:t xml:space="preserve"> (</w:t>
      </w:r>
      <w:r w:rsidR="00F426EB" w:rsidRPr="00983607">
        <w:rPr>
          <w:b/>
          <w:color w:val="000000"/>
          <w:szCs w:val="22"/>
          <w:lang w:val="cs-CZ"/>
        </w:rPr>
        <w:t>25</w:t>
      </w:r>
      <w:r w:rsidRPr="00983607">
        <w:rPr>
          <w:b/>
          <w:color w:val="000000"/>
          <w:szCs w:val="22"/>
          <w:lang w:val="cs-CZ"/>
        </w:rPr>
        <w:t xml:space="preserve"> mg předplněné pero) </w:t>
      </w:r>
    </w:p>
    <w:p w14:paraId="1D8D9DA0" w14:textId="77777777" w:rsidR="00B846AF" w:rsidRPr="00983607" w:rsidRDefault="00B846AF" w:rsidP="00B846AF">
      <w:pPr>
        <w:tabs>
          <w:tab w:val="left" w:pos="567"/>
        </w:tabs>
        <w:rPr>
          <w:color w:val="000000"/>
          <w:szCs w:val="22"/>
          <w:lang w:val="cs-CZ"/>
        </w:rPr>
      </w:pPr>
    </w:p>
    <w:p w14:paraId="5CE4C283" w14:textId="77777777" w:rsidR="00B846AF" w:rsidRPr="003F6A22" w:rsidRDefault="00B846AF" w:rsidP="00B846AF">
      <w:pPr>
        <w:tabs>
          <w:tab w:val="left" w:pos="567"/>
        </w:tabs>
        <w:rPr>
          <w:b/>
          <w:bCs/>
          <w:color w:val="000000"/>
          <w:szCs w:val="22"/>
          <w:lang w:val="cs-CZ"/>
        </w:rPr>
      </w:pPr>
    </w:p>
    <w:p w14:paraId="4F070F0E" w14:textId="19B372CA" w:rsidR="00B846AF" w:rsidRPr="003F6A22" w:rsidRDefault="00B846AF" w:rsidP="003F6A22">
      <w:pPr>
        <w:pBdr>
          <w:top w:val="single" w:sz="4" w:space="1" w:color="auto"/>
          <w:left w:val="single" w:sz="4" w:space="4" w:color="auto"/>
          <w:bottom w:val="single" w:sz="4" w:space="1" w:color="auto"/>
          <w:right w:val="single" w:sz="4" w:space="4" w:color="auto"/>
        </w:pBdr>
        <w:tabs>
          <w:tab w:val="left" w:pos="567"/>
        </w:tabs>
        <w:ind w:left="567" w:hanging="567"/>
        <w:rPr>
          <w:b/>
          <w:bCs/>
          <w:lang w:val="cs-CZ"/>
        </w:rPr>
      </w:pPr>
      <w:r w:rsidRPr="003F6A22">
        <w:rPr>
          <w:b/>
          <w:bCs/>
          <w:lang w:val="cs-CZ"/>
        </w:rPr>
        <w:t>1.</w:t>
      </w:r>
      <w:r w:rsidRPr="003F6A22">
        <w:rPr>
          <w:b/>
          <w:bCs/>
          <w:lang w:val="cs-CZ"/>
        </w:rPr>
        <w:tab/>
        <w:t>NÁZEV LÉČIVÉHO PŘÍPRAVKU A CESTA</w:t>
      </w:r>
      <w:r w:rsidR="00233104" w:rsidRPr="003F6A22">
        <w:rPr>
          <w:b/>
          <w:bCs/>
          <w:lang w:val="cs-CZ"/>
        </w:rPr>
        <w:t>/CESTY</w:t>
      </w:r>
      <w:r w:rsidRPr="003F6A22">
        <w:rPr>
          <w:b/>
          <w:bCs/>
          <w:lang w:val="cs-CZ"/>
        </w:rPr>
        <w:t xml:space="preserve"> PODÁNÍ</w:t>
      </w:r>
    </w:p>
    <w:p w14:paraId="5CD96267" w14:textId="77777777" w:rsidR="00B846AF" w:rsidRPr="003F6A22" w:rsidRDefault="00B846AF" w:rsidP="00B846AF">
      <w:pPr>
        <w:tabs>
          <w:tab w:val="left" w:pos="567"/>
        </w:tabs>
        <w:rPr>
          <w:b/>
          <w:bCs/>
          <w:color w:val="000000"/>
          <w:szCs w:val="22"/>
          <w:lang w:val="cs-CZ"/>
        </w:rPr>
      </w:pPr>
    </w:p>
    <w:p w14:paraId="1AA0ECDA" w14:textId="5E77CD9C" w:rsidR="00B846AF" w:rsidRPr="00983607" w:rsidRDefault="00B846AF" w:rsidP="002A1879">
      <w:pPr>
        <w:tabs>
          <w:tab w:val="left" w:pos="567"/>
        </w:tabs>
        <w:rPr>
          <w:color w:val="000000"/>
          <w:szCs w:val="22"/>
          <w:lang w:val="cs-CZ"/>
        </w:rPr>
      </w:pPr>
      <w:r w:rsidRPr="00983607">
        <w:rPr>
          <w:color w:val="000000"/>
          <w:szCs w:val="22"/>
          <w:lang w:val="cs-CZ"/>
        </w:rPr>
        <w:t xml:space="preserve">Enbrel </w:t>
      </w:r>
      <w:r w:rsidR="00C60499" w:rsidRPr="00983607">
        <w:rPr>
          <w:color w:val="000000"/>
          <w:szCs w:val="22"/>
          <w:lang w:val="cs-CZ"/>
        </w:rPr>
        <w:t>25</w:t>
      </w:r>
      <w:r w:rsidRPr="00983607">
        <w:rPr>
          <w:color w:val="000000"/>
          <w:szCs w:val="22"/>
          <w:lang w:val="cs-CZ"/>
        </w:rPr>
        <w:t xml:space="preserve"> mg injekční roztok v předplněném peru</w:t>
      </w:r>
    </w:p>
    <w:p w14:paraId="2AAB1C19" w14:textId="50ABCBBD" w:rsidR="00B846AF" w:rsidRPr="00983607" w:rsidRDefault="00B846AF" w:rsidP="00B846AF">
      <w:pPr>
        <w:tabs>
          <w:tab w:val="left" w:pos="567"/>
        </w:tabs>
        <w:rPr>
          <w:color w:val="000000"/>
          <w:szCs w:val="22"/>
          <w:lang w:val="cs-CZ"/>
        </w:rPr>
      </w:pPr>
      <w:r w:rsidRPr="00983607">
        <w:rPr>
          <w:color w:val="000000"/>
          <w:szCs w:val="22"/>
          <w:lang w:val="cs-CZ"/>
        </w:rPr>
        <w:t>etanercept</w:t>
      </w:r>
    </w:p>
    <w:p w14:paraId="0161A7B4" w14:textId="6EEBED83" w:rsidR="00B846AF" w:rsidRPr="00983607" w:rsidRDefault="00B846AF" w:rsidP="00B846AF">
      <w:pPr>
        <w:tabs>
          <w:tab w:val="left" w:pos="567"/>
        </w:tabs>
        <w:rPr>
          <w:color w:val="000000"/>
          <w:szCs w:val="22"/>
          <w:lang w:val="cs-CZ"/>
        </w:rPr>
      </w:pPr>
      <w:del w:id="165" w:author="author" w:date="2025-06-25T13:16:00Z" w16du:dateUtc="2025-06-25T11:16:00Z">
        <w:r w:rsidRPr="00983607" w:rsidDel="009E68B8">
          <w:rPr>
            <w:color w:val="000000"/>
            <w:szCs w:val="22"/>
            <w:lang w:val="cs-CZ"/>
          </w:rPr>
          <w:delText>Subkutánní podání</w:delText>
        </w:r>
      </w:del>
      <w:ins w:id="166" w:author="author" w:date="2025-06-25T13:16:00Z" w16du:dateUtc="2025-06-25T11:16:00Z">
        <w:r w:rsidR="009E68B8">
          <w:rPr>
            <w:color w:val="000000"/>
            <w:szCs w:val="22"/>
            <w:lang w:val="cs-CZ"/>
          </w:rPr>
          <w:t>s.c.</w:t>
        </w:r>
      </w:ins>
    </w:p>
    <w:p w14:paraId="1A6B55D9" w14:textId="77777777" w:rsidR="00B846AF" w:rsidRPr="00983607" w:rsidRDefault="00B846AF" w:rsidP="00B846AF">
      <w:pPr>
        <w:tabs>
          <w:tab w:val="left" w:pos="567"/>
        </w:tabs>
        <w:rPr>
          <w:color w:val="000000"/>
          <w:szCs w:val="22"/>
          <w:lang w:val="cs-CZ"/>
        </w:rPr>
      </w:pPr>
    </w:p>
    <w:p w14:paraId="22C914D1" w14:textId="77777777" w:rsidR="00B846AF" w:rsidRPr="00983607" w:rsidRDefault="00B846AF" w:rsidP="00B846AF">
      <w:pPr>
        <w:tabs>
          <w:tab w:val="left" w:pos="567"/>
        </w:tabs>
        <w:rPr>
          <w:color w:val="000000"/>
          <w:szCs w:val="22"/>
          <w:lang w:val="cs-CZ"/>
        </w:rPr>
      </w:pPr>
    </w:p>
    <w:p w14:paraId="173050A3"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2.</w:t>
      </w:r>
      <w:r w:rsidRPr="00983607">
        <w:rPr>
          <w:b/>
          <w:color w:val="000000"/>
          <w:szCs w:val="22"/>
          <w:lang w:val="cs-CZ"/>
        </w:rPr>
        <w:tab/>
        <w:t>ZP</w:t>
      </w:r>
      <w:r w:rsidRPr="00983607">
        <w:rPr>
          <w:b/>
          <w:caps/>
          <w:color w:val="000000"/>
          <w:szCs w:val="22"/>
          <w:lang w:val="cs-CZ"/>
        </w:rPr>
        <w:t>ů</w:t>
      </w:r>
      <w:r w:rsidRPr="00983607">
        <w:rPr>
          <w:b/>
          <w:color w:val="000000"/>
          <w:szCs w:val="22"/>
          <w:lang w:val="cs-CZ"/>
        </w:rPr>
        <w:t xml:space="preserve">SOB PODÁNÍ </w:t>
      </w:r>
    </w:p>
    <w:p w14:paraId="3392299C" w14:textId="77777777" w:rsidR="00B846AF" w:rsidRPr="00983607" w:rsidRDefault="00B846AF" w:rsidP="00B846AF">
      <w:pPr>
        <w:pStyle w:val="EndnoteText"/>
        <w:rPr>
          <w:color w:val="000000"/>
          <w:szCs w:val="22"/>
          <w:lang w:val="cs-CZ"/>
        </w:rPr>
      </w:pPr>
    </w:p>
    <w:p w14:paraId="09532433" w14:textId="77777777" w:rsidR="00B846AF" w:rsidRPr="00983607" w:rsidRDefault="00B846AF" w:rsidP="00B846AF">
      <w:pPr>
        <w:tabs>
          <w:tab w:val="left" w:pos="567"/>
        </w:tabs>
        <w:rPr>
          <w:color w:val="000000"/>
          <w:szCs w:val="22"/>
          <w:lang w:val="cs-CZ"/>
        </w:rPr>
      </w:pPr>
      <w:r w:rsidRPr="009E68B8">
        <w:rPr>
          <w:color w:val="000000"/>
          <w:szCs w:val="22"/>
          <w:highlight w:val="lightGray"/>
          <w:lang w:val="cs-CZ"/>
          <w:rPrChange w:id="167" w:author="author" w:date="2025-06-25T13:16:00Z" w16du:dateUtc="2025-06-25T11:16:00Z">
            <w:rPr>
              <w:color w:val="000000"/>
              <w:szCs w:val="22"/>
              <w:lang w:val="cs-CZ"/>
            </w:rPr>
          </w:rPrChange>
        </w:rPr>
        <w:t>Před použitím si přečtěte příbalovou informaci.</w:t>
      </w:r>
      <w:r w:rsidRPr="00983607">
        <w:rPr>
          <w:color w:val="000000"/>
          <w:szCs w:val="22"/>
          <w:lang w:val="cs-CZ"/>
        </w:rPr>
        <w:t xml:space="preserve"> </w:t>
      </w:r>
    </w:p>
    <w:p w14:paraId="55A05E2E" w14:textId="77777777" w:rsidR="00B846AF" w:rsidRPr="00983607" w:rsidRDefault="00B846AF" w:rsidP="00B846AF">
      <w:pPr>
        <w:tabs>
          <w:tab w:val="left" w:pos="567"/>
        </w:tabs>
        <w:rPr>
          <w:color w:val="000000"/>
          <w:szCs w:val="22"/>
          <w:lang w:val="cs-CZ"/>
        </w:rPr>
      </w:pPr>
    </w:p>
    <w:p w14:paraId="0449DBE6" w14:textId="77777777" w:rsidR="00B846AF" w:rsidRPr="00983607" w:rsidRDefault="00B846AF" w:rsidP="00B846AF">
      <w:pPr>
        <w:tabs>
          <w:tab w:val="left" w:pos="567"/>
        </w:tabs>
        <w:rPr>
          <w:color w:val="000000"/>
          <w:szCs w:val="22"/>
          <w:lang w:val="cs-CZ"/>
        </w:rPr>
      </w:pPr>
    </w:p>
    <w:p w14:paraId="2085C5CC"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3.</w:t>
      </w:r>
      <w:r w:rsidRPr="00983607">
        <w:rPr>
          <w:b/>
          <w:color w:val="000000"/>
          <w:szCs w:val="22"/>
          <w:lang w:val="cs-CZ"/>
        </w:rPr>
        <w:tab/>
        <w:t>POUŽITELNOST</w:t>
      </w:r>
    </w:p>
    <w:p w14:paraId="4701E246" w14:textId="77777777" w:rsidR="00B846AF" w:rsidRPr="00983607" w:rsidRDefault="00B846AF" w:rsidP="00B846AF">
      <w:pPr>
        <w:tabs>
          <w:tab w:val="left" w:pos="567"/>
        </w:tabs>
        <w:rPr>
          <w:color w:val="000000"/>
          <w:szCs w:val="22"/>
          <w:lang w:val="cs-CZ"/>
        </w:rPr>
      </w:pPr>
    </w:p>
    <w:p w14:paraId="2E5275FE" w14:textId="77777777" w:rsidR="00B846AF" w:rsidRPr="00983607" w:rsidRDefault="00B846AF" w:rsidP="00B846AF">
      <w:pPr>
        <w:tabs>
          <w:tab w:val="left" w:pos="567"/>
        </w:tabs>
        <w:rPr>
          <w:color w:val="000000"/>
          <w:szCs w:val="22"/>
          <w:lang w:val="cs-CZ"/>
        </w:rPr>
      </w:pPr>
      <w:r w:rsidRPr="00983607">
        <w:rPr>
          <w:color w:val="000000"/>
          <w:szCs w:val="22"/>
          <w:lang w:val="cs-CZ"/>
        </w:rPr>
        <w:t>EXP</w:t>
      </w:r>
    </w:p>
    <w:p w14:paraId="2C854D98" w14:textId="77777777" w:rsidR="00B846AF" w:rsidRPr="00983607" w:rsidRDefault="00B846AF" w:rsidP="00B846AF">
      <w:pPr>
        <w:tabs>
          <w:tab w:val="left" w:pos="567"/>
        </w:tabs>
        <w:rPr>
          <w:color w:val="000000"/>
          <w:szCs w:val="22"/>
          <w:lang w:val="cs-CZ"/>
        </w:rPr>
      </w:pPr>
    </w:p>
    <w:p w14:paraId="10FE7C2A" w14:textId="77777777" w:rsidR="00B846AF" w:rsidRPr="00983607" w:rsidRDefault="00B846AF" w:rsidP="00B846AF">
      <w:pPr>
        <w:pStyle w:val="EndnoteText"/>
        <w:rPr>
          <w:color w:val="000000"/>
          <w:szCs w:val="22"/>
          <w:lang w:val="cs-CZ"/>
        </w:rPr>
      </w:pPr>
    </w:p>
    <w:p w14:paraId="0DEE16BA"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color w:val="000000"/>
          <w:szCs w:val="22"/>
          <w:lang w:val="cs-CZ"/>
        </w:rPr>
      </w:pPr>
      <w:r w:rsidRPr="00983607">
        <w:rPr>
          <w:b/>
          <w:color w:val="000000"/>
          <w:szCs w:val="22"/>
          <w:lang w:val="cs-CZ"/>
        </w:rPr>
        <w:t>4.</w:t>
      </w:r>
      <w:r w:rsidRPr="00983607">
        <w:rPr>
          <w:b/>
          <w:color w:val="000000"/>
          <w:szCs w:val="22"/>
          <w:lang w:val="cs-CZ"/>
        </w:rPr>
        <w:tab/>
        <w:t>ČÍSLO ŠARŽE</w:t>
      </w:r>
    </w:p>
    <w:p w14:paraId="01EA8B48" w14:textId="77777777" w:rsidR="00B846AF" w:rsidRPr="00983607" w:rsidRDefault="00B846AF" w:rsidP="00B846AF">
      <w:pPr>
        <w:tabs>
          <w:tab w:val="left" w:pos="567"/>
        </w:tabs>
        <w:rPr>
          <w:color w:val="000000"/>
          <w:szCs w:val="22"/>
          <w:lang w:val="cs-CZ"/>
        </w:rPr>
      </w:pPr>
    </w:p>
    <w:p w14:paraId="1DEDF4FE" w14:textId="77777777" w:rsidR="00B846AF" w:rsidRPr="00983607" w:rsidRDefault="00B846AF" w:rsidP="00B846AF">
      <w:pPr>
        <w:tabs>
          <w:tab w:val="left" w:pos="567"/>
        </w:tabs>
        <w:rPr>
          <w:i/>
          <w:color w:val="000000"/>
          <w:szCs w:val="22"/>
          <w:lang w:val="cs-CZ"/>
        </w:rPr>
      </w:pPr>
      <w:r w:rsidRPr="00983607">
        <w:rPr>
          <w:color w:val="000000"/>
          <w:szCs w:val="22"/>
          <w:lang w:val="cs-CZ"/>
        </w:rPr>
        <w:t>Lot</w:t>
      </w:r>
    </w:p>
    <w:p w14:paraId="4CDC71B7" w14:textId="77777777" w:rsidR="00B846AF" w:rsidRPr="00983607" w:rsidRDefault="00B846AF" w:rsidP="00B846AF">
      <w:pPr>
        <w:tabs>
          <w:tab w:val="left" w:pos="567"/>
        </w:tabs>
        <w:rPr>
          <w:color w:val="000000"/>
          <w:szCs w:val="22"/>
          <w:lang w:val="cs-CZ"/>
        </w:rPr>
      </w:pPr>
    </w:p>
    <w:p w14:paraId="4003683A" w14:textId="77777777" w:rsidR="00B846AF" w:rsidRPr="00983607" w:rsidRDefault="00B846AF" w:rsidP="00B846AF">
      <w:pPr>
        <w:tabs>
          <w:tab w:val="left" w:pos="567"/>
        </w:tabs>
        <w:rPr>
          <w:color w:val="000000"/>
          <w:szCs w:val="22"/>
          <w:lang w:val="cs-CZ"/>
        </w:rPr>
      </w:pPr>
    </w:p>
    <w:p w14:paraId="5DC23E61"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5.</w:t>
      </w:r>
      <w:r w:rsidRPr="00983607">
        <w:rPr>
          <w:b/>
          <w:color w:val="000000"/>
          <w:szCs w:val="22"/>
          <w:lang w:val="cs-CZ"/>
        </w:rPr>
        <w:tab/>
        <w:t>OBSAH UDANÝ JAKO HMOTNOST, OBJEM NEBO POČET</w:t>
      </w:r>
    </w:p>
    <w:p w14:paraId="7FDFE9C0" w14:textId="77777777" w:rsidR="00B846AF" w:rsidRPr="00983607" w:rsidRDefault="00B846AF" w:rsidP="00B846AF">
      <w:pPr>
        <w:tabs>
          <w:tab w:val="left" w:pos="567"/>
        </w:tabs>
        <w:rPr>
          <w:color w:val="000000"/>
          <w:szCs w:val="22"/>
          <w:lang w:val="cs-CZ"/>
        </w:rPr>
      </w:pPr>
    </w:p>
    <w:p w14:paraId="4C1754C6" w14:textId="77777777" w:rsidR="00B846AF" w:rsidRPr="00983607" w:rsidRDefault="00C60499" w:rsidP="00B846AF">
      <w:pPr>
        <w:tabs>
          <w:tab w:val="left" w:pos="567"/>
        </w:tabs>
        <w:rPr>
          <w:color w:val="000000"/>
          <w:szCs w:val="22"/>
          <w:lang w:val="cs-CZ"/>
        </w:rPr>
      </w:pPr>
      <w:r w:rsidRPr="00983607">
        <w:rPr>
          <w:color w:val="000000"/>
          <w:szCs w:val="22"/>
          <w:lang w:val="cs-CZ"/>
        </w:rPr>
        <w:t>25</w:t>
      </w:r>
      <w:r w:rsidR="00B846AF" w:rsidRPr="00983607">
        <w:rPr>
          <w:color w:val="000000"/>
          <w:szCs w:val="22"/>
          <w:lang w:val="cs-CZ"/>
        </w:rPr>
        <w:t xml:space="preserve"> mg/</w:t>
      </w:r>
      <w:r w:rsidRPr="00983607">
        <w:rPr>
          <w:color w:val="000000"/>
          <w:szCs w:val="22"/>
          <w:lang w:val="cs-CZ"/>
        </w:rPr>
        <w:t>0,5</w:t>
      </w:r>
      <w:r w:rsidR="00B846AF" w:rsidRPr="00983607">
        <w:rPr>
          <w:color w:val="000000"/>
          <w:szCs w:val="22"/>
          <w:lang w:val="cs-CZ"/>
        </w:rPr>
        <w:t xml:space="preserve"> ml</w:t>
      </w:r>
    </w:p>
    <w:p w14:paraId="361C0AAB" w14:textId="77777777" w:rsidR="00B846AF" w:rsidRPr="00983607" w:rsidRDefault="00B846AF" w:rsidP="00B846AF">
      <w:pPr>
        <w:tabs>
          <w:tab w:val="left" w:pos="567"/>
        </w:tabs>
        <w:rPr>
          <w:color w:val="000000"/>
          <w:szCs w:val="22"/>
          <w:lang w:val="cs-CZ"/>
        </w:rPr>
      </w:pPr>
    </w:p>
    <w:p w14:paraId="6CD21AAF" w14:textId="77777777" w:rsidR="00B846AF" w:rsidRPr="00983607" w:rsidRDefault="00B846AF" w:rsidP="00B846AF">
      <w:pPr>
        <w:tabs>
          <w:tab w:val="left" w:pos="567"/>
        </w:tabs>
        <w:rPr>
          <w:color w:val="000000"/>
          <w:szCs w:val="22"/>
          <w:lang w:val="cs-CZ"/>
        </w:rPr>
      </w:pPr>
    </w:p>
    <w:p w14:paraId="5356A03D" w14:textId="77777777" w:rsidR="00B846AF" w:rsidRPr="00983607" w:rsidRDefault="00B846AF" w:rsidP="00B846AF">
      <w:pPr>
        <w:pBdr>
          <w:top w:val="single" w:sz="4" w:space="1" w:color="auto"/>
          <w:left w:val="single" w:sz="4" w:space="4" w:color="auto"/>
          <w:bottom w:val="single" w:sz="4" w:space="1" w:color="auto"/>
          <w:right w:val="single" w:sz="4" w:space="4" w:color="auto"/>
        </w:pBdr>
        <w:tabs>
          <w:tab w:val="left" w:pos="567"/>
        </w:tabs>
        <w:ind w:left="567" w:hanging="567"/>
        <w:rPr>
          <w:b/>
          <w:color w:val="000000"/>
          <w:szCs w:val="22"/>
          <w:lang w:val="cs-CZ"/>
        </w:rPr>
      </w:pPr>
      <w:r w:rsidRPr="00983607">
        <w:rPr>
          <w:b/>
          <w:color w:val="000000"/>
          <w:szCs w:val="22"/>
          <w:lang w:val="cs-CZ"/>
        </w:rPr>
        <w:t>6.</w:t>
      </w:r>
      <w:r w:rsidRPr="00983607">
        <w:rPr>
          <w:b/>
          <w:color w:val="000000"/>
          <w:szCs w:val="22"/>
          <w:lang w:val="cs-CZ"/>
        </w:rPr>
        <w:tab/>
        <w:t>JINÉ</w:t>
      </w:r>
    </w:p>
    <w:p w14:paraId="3D4E16F5" w14:textId="77777777" w:rsidR="00B846AF" w:rsidRPr="00983607" w:rsidRDefault="00B846AF" w:rsidP="00B846AF">
      <w:pPr>
        <w:tabs>
          <w:tab w:val="left" w:pos="567"/>
        </w:tabs>
        <w:rPr>
          <w:color w:val="000000"/>
          <w:szCs w:val="22"/>
          <w:lang w:val="cs-CZ"/>
        </w:rPr>
      </w:pPr>
    </w:p>
    <w:p w14:paraId="77D383D3" w14:textId="319FE8E4" w:rsidR="00B846AF" w:rsidRPr="00983607" w:rsidRDefault="00B846AF" w:rsidP="00B846AF">
      <w:pPr>
        <w:tabs>
          <w:tab w:val="left" w:pos="567"/>
        </w:tabs>
        <w:rPr>
          <w:color w:val="000000"/>
          <w:szCs w:val="22"/>
          <w:lang w:val="cs-CZ"/>
        </w:rPr>
      </w:pPr>
      <w:r w:rsidRPr="00983607">
        <w:rPr>
          <w:color w:val="000000"/>
          <w:szCs w:val="22"/>
          <w:lang w:val="cs-CZ"/>
        </w:rPr>
        <w:t>MYCLIC</w:t>
      </w:r>
    </w:p>
    <w:p w14:paraId="08753928" w14:textId="77777777" w:rsidR="000877C3" w:rsidRPr="00983607" w:rsidRDefault="000877C3" w:rsidP="00B846AF">
      <w:pPr>
        <w:tabs>
          <w:tab w:val="left" w:pos="567"/>
        </w:tabs>
        <w:rPr>
          <w:color w:val="000000"/>
          <w:szCs w:val="22"/>
          <w:lang w:val="cs-CZ"/>
        </w:rPr>
      </w:pPr>
      <w:r w:rsidRPr="00983607">
        <w:rPr>
          <w:color w:val="00000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0881B802" w14:textId="77777777" w:rsidTr="00FD36D6">
        <w:tc>
          <w:tcPr>
            <w:tcW w:w="9289" w:type="dxa"/>
            <w:tcBorders>
              <w:top w:val="single" w:sz="4" w:space="0" w:color="auto"/>
              <w:left w:val="single" w:sz="4" w:space="0" w:color="auto"/>
              <w:bottom w:val="single" w:sz="4" w:space="0" w:color="auto"/>
              <w:right w:val="single" w:sz="4" w:space="0" w:color="auto"/>
            </w:tcBorders>
          </w:tcPr>
          <w:p w14:paraId="141E5E9E" w14:textId="77777777" w:rsidR="000877C3" w:rsidRPr="00983607" w:rsidRDefault="000877C3" w:rsidP="00FD36D6">
            <w:pPr>
              <w:tabs>
                <w:tab w:val="left" w:pos="567"/>
              </w:tabs>
              <w:rPr>
                <w:b/>
                <w:color w:val="000000"/>
                <w:szCs w:val="22"/>
                <w:lang w:val="cs-CZ"/>
              </w:rPr>
            </w:pPr>
            <w:r w:rsidRPr="00983607">
              <w:rPr>
                <w:b/>
                <w:color w:val="000000"/>
                <w:lang w:val="cs-CZ"/>
              </w:rPr>
              <w:lastRenderedPageBreak/>
              <w:t xml:space="preserve">ÚDAJE UVÁDĚNÉ NA VNĚJŠÍM OBALU </w:t>
            </w:r>
          </w:p>
          <w:p w14:paraId="6C2097E1" w14:textId="77777777" w:rsidR="000877C3" w:rsidRPr="00983607" w:rsidRDefault="000877C3" w:rsidP="00FD36D6">
            <w:pPr>
              <w:tabs>
                <w:tab w:val="left" w:pos="567"/>
              </w:tabs>
              <w:rPr>
                <w:b/>
                <w:color w:val="000000"/>
                <w:szCs w:val="22"/>
                <w:lang w:val="cs-CZ"/>
              </w:rPr>
            </w:pPr>
          </w:p>
          <w:p w14:paraId="396F93B1" w14:textId="77777777" w:rsidR="000877C3" w:rsidRPr="00983607" w:rsidRDefault="000877C3" w:rsidP="00FD36D6">
            <w:pPr>
              <w:tabs>
                <w:tab w:val="left" w:pos="567"/>
              </w:tabs>
              <w:rPr>
                <w:color w:val="000000"/>
                <w:szCs w:val="22"/>
                <w:lang w:val="cs-CZ"/>
              </w:rPr>
            </w:pPr>
            <w:r w:rsidRPr="00983607">
              <w:rPr>
                <w:b/>
                <w:color w:val="000000"/>
                <w:lang w:val="cs-CZ"/>
              </w:rPr>
              <w:t>KRABIČKA – EU/1/99/126/027-029 (</w:t>
            </w:r>
            <w:r w:rsidR="001547A5" w:rsidRPr="00983607">
              <w:rPr>
                <w:b/>
                <w:color w:val="000000"/>
                <w:lang w:val="cs-CZ"/>
              </w:rPr>
              <w:t xml:space="preserve">25 mg </w:t>
            </w:r>
            <w:r w:rsidRPr="00983607">
              <w:rPr>
                <w:b/>
                <w:color w:val="000000"/>
                <w:lang w:val="cs-CZ"/>
              </w:rPr>
              <w:t>zásobní vložka pro dávkovací zařízení)</w:t>
            </w:r>
          </w:p>
        </w:tc>
      </w:tr>
    </w:tbl>
    <w:p w14:paraId="737CDBDF" w14:textId="77777777" w:rsidR="000877C3" w:rsidRPr="00983607" w:rsidRDefault="000877C3" w:rsidP="00AB6852">
      <w:pPr>
        <w:tabs>
          <w:tab w:val="left" w:pos="567"/>
        </w:tabs>
        <w:rPr>
          <w:b/>
          <w:color w:val="000000"/>
          <w:szCs w:val="22"/>
          <w:lang w:val="cs-CZ"/>
        </w:rPr>
      </w:pPr>
    </w:p>
    <w:p w14:paraId="180BEE3A" w14:textId="77777777" w:rsidR="000877C3" w:rsidRPr="00983607" w:rsidRDefault="000877C3" w:rsidP="00AB6852">
      <w:pPr>
        <w:tabs>
          <w:tab w:val="left" w:pos="567"/>
        </w:tabs>
        <w:rPr>
          <w:b/>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65004E6C"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1CBEF66C" w14:textId="77777777" w:rsidR="000877C3" w:rsidRPr="00983607" w:rsidRDefault="000877C3" w:rsidP="00FD36D6">
            <w:pPr>
              <w:tabs>
                <w:tab w:val="left" w:pos="567"/>
              </w:tabs>
              <w:rPr>
                <w:b/>
                <w:color w:val="000000"/>
                <w:szCs w:val="22"/>
                <w:lang w:val="cs-CZ"/>
              </w:rPr>
            </w:pPr>
            <w:r w:rsidRPr="00983607">
              <w:rPr>
                <w:b/>
                <w:color w:val="000000"/>
                <w:lang w:val="cs-CZ"/>
              </w:rPr>
              <w:t>1.</w:t>
            </w:r>
            <w:r w:rsidRPr="00983607">
              <w:rPr>
                <w:b/>
                <w:color w:val="000000"/>
                <w:lang w:val="cs-CZ"/>
              </w:rPr>
              <w:tab/>
              <w:t>NÁZEV LÉČIVÉHO PŘÍPRAVKU</w:t>
            </w:r>
          </w:p>
        </w:tc>
      </w:tr>
    </w:tbl>
    <w:p w14:paraId="57CD601F" w14:textId="77777777" w:rsidR="000877C3" w:rsidRPr="00983607" w:rsidRDefault="000877C3" w:rsidP="00AB6852">
      <w:pPr>
        <w:tabs>
          <w:tab w:val="left" w:pos="567"/>
        </w:tabs>
        <w:jc w:val="both"/>
        <w:rPr>
          <w:b/>
          <w:color w:val="000000"/>
          <w:szCs w:val="22"/>
          <w:lang w:val="cs-CZ"/>
        </w:rPr>
      </w:pPr>
    </w:p>
    <w:p w14:paraId="7CED6BC3" w14:textId="3517D1C8" w:rsidR="000877C3" w:rsidRPr="00983607" w:rsidRDefault="000877C3" w:rsidP="00AB6852">
      <w:pPr>
        <w:tabs>
          <w:tab w:val="left" w:pos="567"/>
        </w:tabs>
        <w:rPr>
          <w:bCs/>
          <w:color w:val="000000"/>
          <w:szCs w:val="22"/>
          <w:lang w:val="cs-CZ"/>
        </w:rPr>
      </w:pPr>
      <w:r w:rsidRPr="00983607">
        <w:rPr>
          <w:color w:val="000000"/>
          <w:lang w:val="cs-CZ"/>
        </w:rPr>
        <w:t>Enbrel 25 mg injekční roztok v zásobní vložce pro dávkovací zařízení</w:t>
      </w:r>
    </w:p>
    <w:p w14:paraId="3B4C0443" w14:textId="69B40533" w:rsidR="000877C3" w:rsidRPr="00983607" w:rsidRDefault="000877C3" w:rsidP="00AB6852">
      <w:pPr>
        <w:tabs>
          <w:tab w:val="left" w:pos="567"/>
        </w:tabs>
        <w:rPr>
          <w:bCs/>
          <w:color w:val="000000"/>
          <w:szCs w:val="22"/>
          <w:lang w:val="cs-CZ"/>
        </w:rPr>
      </w:pPr>
      <w:r w:rsidRPr="00983607">
        <w:rPr>
          <w:color w:val="000000"/>
          <w:lang w:val="cs-CZ"/>
        </w:rPr>
        <w:t>etanercept</w:t>
      </w:r>
    </w:p>
    <w:p w14:paraId="6E4C51E2" w14:textId="77777777" w:rsidR="000877C3" w:rsidRPr="00983607" w:rsidRDefault="000877C3" w:rsidP="00AB6852">
      <w:pPr>
        <w:tabs>
          <w:tab w:val="left" w:pos="567"/>
        </w:tabs>
        <w:rPr>
          <w:bCs/>
          <w:color w:val="000000"/>
          <w:szCs w:val="22"/>
          <w:lang w:val="cs-CZ"/>
        </w:rPr>
      </w:pPr>
    </w:p>
    <w:p w14:paraId="00EE3940" w14:textId="77777777" w:rsidR="000877C3" w:rsidRPr="00983607" w:rsidRDefault="000877C3" w:rsidP="00AB6852">
      <w:pPr>
        <w:tabs>
          <w:tab w:val="left" w:pos="567"/>
        </w:tabs>
        <w:rPr>
          <w:b/>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63745335"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4E170053" w14:textId="77777777" w:rsidR="000877C3" w:rsidRPr="00983607" w:rsidRDefault="000877C3" w:rsidP="00FD36D6">
            <w:pPr>
              <w:pStyle w:val="EndnoteText"/>
              <w:rPr>
                <w:color w:val="000000"/>
                <w:szCs w:val="22"/>
                <w:lang w:val="cs-CZ" w:eastAsia="en-US"/>
              </w:rPr>
            </w:pPr>
            <w:r w:rsidRPr="00983607">
              <w:rPr>
                <w:b/>
                <w:color w:val="000000"/>
                <w:lang w:val="cs-CZ" w:eastAsia="en-US"/>
              </w:rPr>
              <w:t>2.</w:t>
            </w:r>
            <w:r w:rsidRPr="00983607">
              <w:rPr>
                <w:b/>
                <w:color w:val="000000"/>
                <w:lang w:val="cs-CZ" w:eastAsia="en-US"/>
              </w:rPr>
              <w:tab/>
              <w:t>OBSAH LÉČIVÉ LÁTKY/LÉČIVÝCH LÁTEK</w:t>
            </w:r>
          </w:p>
        </w:tc>
      </w:tr>
    </w:tbl>
    <w:p w14:paraId="00A90282" w14:textId="77777777" w:rsidR="000877C3" w:rsidRPr="00983607" w:rsidRDefault="000877C3" w:rsidP="00AB6852">
      <w:pPr>
        <w:tabs>
          <w:tab w:val="left" w:pos="567"/>
        </w:tabs>
        <w:jc w:val="both"/>
        <w:rPr>
          <w:b/>
          <w:color w:val="000000"/>
          <w:szCs w:val="22"/>
          <w:lang w:val="cs-CZ"/>
        </w:rPr>
      </w:pPr>
    </w:p>
    <w:p w14:paraId="6ED1D811" w14:textId="3A3852D0" w:rsidR="000877C3" w:rsidRPr="00983607" w:rsidRDefault="000877C3" w:rsidP="00AB6852">
      <w:pPr>
        <w:tabs>
          <w:tab w:val="left" w:pos="567"/>
        </w:tabs>
        <w:rPr>
          <w:color w:val="000000"/>
          <w:szCs w:val="22"/>
          <w:lang w:val="cs-CZ"/>
        </w:rPr>
      </w:pPr>
      <w:r w:rsidRPr="00983607">
        <w:rPr>
          <w:color w:val="000000"/>
          <w:lang w:val="cs-CZ"/>
        </w:rPr>
        <w:t>Jedna zásobní vložka pro dávkovací zařízení přípravku Enbrel obsahuje 25 mg</w:t>
      </w:r>
      <w:r w:rsidR="00F919C2" w:rsidRPr="00F919C2">
        <w:rPr>
          <w:color w:val="000000"/>
          <w:lang w:val="cs-CZ"/>
        </w:rPr>
        <w:t xml:space="preserve"> </w:t>
      </w:r>
      <w:r w:rsidR="00F919C2" w:rsidRPr="00983607">
        <w:rPr>
          <w:color w:val="000000"/>
          <w:lang w:val="cs-CZ"/>
        </w:rPr>
        <w:t>etanerceptu</w:t>
      </w:r>
      <w:r w:rsidRPr="00983607">
        <w:rPr>
          <w:color w:val="000000"/>
          <w:lang w:val="cs-CZ"/>
        </w:rPr>
        <w:t>.</w:t>
      </w:r>
    </w:p>
    <w:p w14:paraId="035AEFC7" w14:textId="77777777" w:rsidR="000877C3" w:rsidRPr="00983607" w:rsidRDefault="000877C3" w:rsidP="00AB6852">
      <w:pPr>
        <w:tabs>
          <w:tab w:val="left" w:pos="567"/>
        </w:tabs>
        <w:jc w:val="both"/>
        <w:rPr>
          <w:color w:val="000000"/>
          <w:szCs w:val="22"/>
          <w:lang w:val="cs-CZ"/>
        </w:rPr>
      </w:pPr>
    </w:p>
    <w:p w14:paraId="52AD5E03" w14:textId="77777777" w:rsidR="000877C3" w:rsidRPr="00983607" w:rsidRDefault="000877C3" w:rsidP="00AB6852">
      <w:pPr>
        <w:tabs>
          <w:tab w:val="left" w:pos="567"/>
        </w:tabs>
        <w:jc w:val="both"/>
        <w:rPr>
          <w:color w:val="000000"/>
          <w:szCs w:val="22"/>
          <w:lang w:val="cs-CZ"/>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877C3" w:rsidRPr="00983607" w14:paraId="75B4A4E5"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5FFC862F" w14:textId="77777777" w:rsidR="000877C3" w:rsidRPr="00983607" w:rsidRDefault="000877C3" w:rsidP="00FD36D6">
            <w:pPr>
              <w:pStyle w:val="EndnoteText"/>
              <w:rPr>
                <w:color w:val="000000"/>
                <w:szCs w:val="22"/>
                <w:lang w:val="cs-CZ" w:eastAsia="en-US"/>
              </w:rPr>
            </w:pPr>
            <w:r w:rsidRPr="00983607">
              <w:rPr>
                <w:b/>
                <w:color w:val="000000"/>
                <w:lang w:val="cs-CZ" w:eastAsia="en-US"/>
              </w:rPr>
              <w:t>3.</w:t>
            </w:r>
            <w:r w:rsidRPr="00983607">
              <w:rPr>
                <w:b/>
                <w:color w:val="000000"/>
                <w:lang w:val="cs-CZ" w:eastAsia="en-US"/>
              </w:rPr>
              <w:tab/>
              <w:t>SEZNAM POMOCNÝCH LÁTEK</w:t>
            </w:r>
          </w:p>
        </w:tc>
      </w:tr>
    </w:tbl>
    <w:p w14:paraId="2E26CDA5" w14:textId="77777777" w:rsidR="000877C3" w:rsidRPr="00983607" w:rsidRDefault="000877C3" w:rsidP="000877C3">
      <w:pPr>
        <w:tabs>
          <w:tab w:val="left" w:pos="567"/>
        </w:tabs>
        <w:rPr>
          <w:color w:val="000000"/>
          <w:szCs w:val="22"/>
          <w:lang w:val="cs-CZ"/>
        </w:rPr>
      </w:pPr>
    </w:p>
    <w:p w14:paraId="21ABEE83" w14:textId="6DD7C603" w:rsidR="000877C3" w:rsidRPr="00983607" w:rsidRDefault="000877C3" w:rsidP="000877C3">
      <w:pPr>
        <w:tabs>
          <w:tab w:val="left" w:pos="567"/>
        </w:tabs>
        <w:rPr>
          <w:color w:val="000000"/>
          <w:szCs w:val="22"/>
          <w:lang w:val="cs-CZ"/>
        </w:rPr>
      </w:pPr>
      <w:r w:rsidRPr="00983607">
        <w:rPr>
          <w:color w:val="000000"/>
          <w:lang w:val="cs-CZ"/>
        </w:rPr>
        <w:t xml:space="preserve">Dalšími složkami v přípravku Enbrel jsou: </w:t>
      </w:r>
    </w:p>
    <w:p w14:paraId="5BE9DA93" w14:textId="77777777" w:rsidR="000877C3" w:rsidRPr="00983607" w:rsidRDefault="000877C3" w:rsidP="000877C3">
      <w:pPr>
        <w:tabs>
          <w:tab w:val="left" w:pos="567"/>
        </w:tabs>
        <w:rPr>
          <w:color w:val="000000"/>
          <w:szCs w:val="22"/>
          <w:lang w:val="cs-CZ"/>
        </w:rPr>
      </w:pPr>
      <w:r w:rsidRPr="00983607">
        <w:rPr>
          <w:color w:val="000000"/>
          <w:lang w:val="cs-CZ"/>
        </w:rPr>
        <w:t>Sacharosa, chlorid sodný, arginin-hydrochlorid, dihydrát dihydrogenfosforečnanu sodného, dihydrát hydrogenfosforečnanu sodného, voda pro injekci.</w:t>
      </w:r>
    </w:p>
    <w:p w14:paraId="35732214" w14:textId="77777777" w:rsidR="000877C3" w:rsidRPr="00983607" w:rsidRDefault="000877C3" w:rsidP="00AB6852">
      <w:pPr>
        <w:tabs>
          <w:tab w:val="left" w:pos="567"/>
        </w:tabs>
        <w:rPr>
          <w:color w:val="000000"/>
          <w:szCs w:val="22"/>
          <w:lang w:val="cs-CZ"/>
        </w:rPr>
      </w:pPr>
    </w:p>
    <w:p w14:paraId="1CEF2997"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199513F6"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1E1B54E8" w14:textId="77777777" w:rsidR="000877C3" w:rsidRPr="00983607" w:rsidRDefault="000877C3" w:rsidP="00FD36D6">
            <w:pPr>
              <w:tabs>
                <w:tab w:val="left" w:pos="567"/>
              </w:tabs>
              <w:rPr>
                <w:color w:val="000000"/>
                <w:szCs w:val="22"/>
                <w:lang w:val="cs-CZ"/>
              </w:rPr>
            </w:pPr>
            <w:r w:rsidRPr="00983607">
              <w:rPr>
                <w:b/>
                <w:color w:val="000000"/>
                <w:lang w:val="cs-CZ"/>
              </w:rPr>
              <w:t>4.</w:t>
            </w:r>
            <w:r w:rsidRPr="00983607">
              <w:rPr>
                <w:b/>
                <w:color w:val="000000"/>
                <w:lang w:val="cs-CZ"/>
              </w:rPr>
              <w:tab/>
              <w:t>LÉKOVÁ FORMA A OBSAH BALENÍ</w:t>
            </w:r>
          </w:p>
        </w:tc>
      </w:tr>
    </w:tbl>
    <w:p w14:paraId="072B8961" w14:textId="77777777" w:rsidR="000877C3" w:rsidRPr="00983607" w:rsidRDefault="000877C3" w:rsidP="00AB6852">
      <w:pPr>
        <w:tabs>
          <w:tab w:val="left" w:pos="567"/>
        </w:tabs>
        <w:rPr>
          <w:color w:val="000000"/>
          <w:szCs w:val="22"/>
          <w:lang w:val="cs-CZ"/>
        </w:rPr>
      </w:pPr>
    </w:p>
    <w:p w14:paraId="2C420CE1" w14:textId="23930BEA" w:rsidR="000877C3" w:rsidRPr="00983607" w:rsidRDefault="000877C3" w:rsidP="00AB6852">
      <w:pPr>
        <w:tabs>
          <w:tab w:val="left" w:pos="567"/>
        </w:tabs>
        <w:rPr>
          <w:color w:val="000000"/>
          <w:szCs w:val="22"/>
          <w:lang w:val="cs-CZ"/>
        </w:rPr>
      </w:pPr>
      <w:r w:rsidRPr="00983607">
        <w:rPr>
          <w:color w:val="000000"/>
          <w:lang w:val="cs-CZ"/>
        </w:rPr>
        <w:t xml:space="preserve">Injekční roztok v zásobní vložce pro dávkovací zařízení </w:t>
      </w:r>
    </w:p>
    <w:p w14:paraId="7CF4E7E1" w14:textId="77777777" w:rsidR="000877C3" w:rsidRPr="00983607" w:rsidRDefault="000877C3" w:rsidP="00AB6852">
      <w:pPr>
        <w:tabs>
          <w:tab w:val="left" w:pos="567"/>
        </w:tabs>
        <w:rPr>
          <w:color w:val="000000"/>
          <w:szCs w:val="22"/>
          <w:lang w:val="cs-CZ"/>
        </w:rPr>
      </w:pPr>
    </w:p>
    <w:p w14:paraId="5A70A244" w14:textId="5B3CD6AA" w:rsidR="000877C3" w:rsidRPr="00983607" w:rsidRDefault="000877C3" w:rsidP="00AB6852">
      <w:pPr>
        <w:tabs>
          <w:tab w:val="left" w:pos="567"/>
        </w:tabs>
        <w:rPr>
          <w:color w:val="000000"/>
          <w:szCs w:val="22"/>
          <w:lang w:val="cs-CZ"/>
        </w:rPr>
      </w:pPr>
      <w:r w:rsidRPr="00983607">
        <w:rPr>
          <w:color w:val="000000"/>
          <w:lang w:val="cs-CZ"/>
        </w:rPr>
        <w:t>4 jednorázové zásobní vložky pro dávkovací zařízení k použití výhradně se zařízením SMARTCLIC</w:t>
      </w:r>
    </w:p>
    <w:p w14:paraId="2E0DEA8A" w14:textId="77777777" w:rsidR="000877C3" w:rsidRPr="00983607" w:rsidRDefault="000877C3" w:rsidP="00AB6852">
      <w:pPr>
        <w:tabs>
          <w:tab w:val="left" w:pos="567"/>
        </w:tabs>
        <w:rPr>
          <w:color w:val="000000"/>
          <w:szCs w:val="22"/>
          <w:lang w:val="cs-CZ"/>
        </w:rPr>
      </w:pPr>
      <w:r w:rsidRPr="00983607">
        <w:rPr>
          <w:color w:val="000000"/>
          <w:lang w:val="cs-CZ"/>
        </w:rPr>
        <w:t>8 alkoholových tamponů</w:t>
      </w:r>
    </w:p>
    <w:p w14:paraId="66EB6FD2" w14:textId="77777777" w:rsidR="000877C3" w:rsidRPr="00983607" w:rsidRDefault="000877C3" w:rsidP="00AB6852">
      <w:pPr>
        <w:tabs>
          <w:tab w:val="left" w:pos="567"/>
        </w:tabs>
        <w:rPr>
          <w:color w:val="000000"/>
          <w:szCs w:val="22"/>
          <w:lang w:val="cs-CZ"/>
        </w:rPr>
      </w:pPr>
    </w:p>
    <w:p w14:paraId="712DB443" w14:textId="48041C9C" w:rsidR="000877C3" w:rsidRPr="00983607" w:rsidRDefault="000877C3" w:rsidP="00AB6852">
      <w:pPr>
        <w:tabs>
          <w:tab w:val="left" w:pos="567"/>
        </w:tabs>
        <w:rPr>
          <w:color w:val="000000"/>
          <w:szCs w:val="22"/>
          <w:highlight w:val="lightGray"/>
          <w:lang w:val="cs-CZ"/>
        </w:rPr>
      </w:pPr>
      <w:r w:rsidRPr="00983607">
        <w:rPr>
          <w:color w:val="000000"/>
          <w:highlight w:val="lightGray"/>
          <w:lang w:val="cs-CZ"/>
        </w:rPr>
        <w:t>8 jednorázových zásobních vložek pro dávkovací zařízení</w:t>
      </w:r>
      <w:r w:rsidRPr="00983607">
        <w:rPr>
          <w:color w:val="000000"/>
          <w:lang w:val="cs-CZ"/>
        </w:rPr>
        <w:t xml:space="preserve"> k použití výhradně se zařízením SMARTCLIC</w:t>
      </w:r>
    </w:p>
    <w:p w14:paraId="01695A8A" w14:textId="77777777" w:rsidR="000877C3" w:rsidRPr="00983607" w:rsidRDefault="000877C3" w:rsidP="00AB6852">
      <w:pPr>
        <w:tabs>
          <w:tab w:val="left" w:pos="567"/>
        </w:tabs>
        <w:jc w:val="both"/>
        <w:rPr>
          <w:color w:val="000000"/>
          <w:szCs w:val="22"/>
          <w:lang w:val="cs-CZ"/>
        </w:rPr>
      </w:pPr>
      <w:r w:rsidRPr="00983607">
        <w:rPr>
          <w:color w:val="000000"/>
          <w:highlight w:val="lightGray"/>
          <w:lang w:val="cs-CZ"/>
        </w:rPr>
        <w:t>16 alkoholových tamponů</w:t>
      </w:r>
    </w:p>
    <w:p w14:paraId="41C31EB3" w14:textId="77777777" w:rsidR="000877C3" w:rsidRPr="00983607" w:rsidRDefault="000877C3" w:rsidP="00AB6852">
      <w:pPr>
        <w:tabs>
          <w:tab w:val="left" w:pos="567"/>
        </w:tabs>
        <w:jc w:val="both"/>
        <w:rPr>
          <w:color w:val="000000"/>
          <w:szCs w:val="22"/>
          <w:lang w:val="cs-CZ"/>
        </w:rPr>
      </w:pPr>
    </w:p>
    <w:p w14:paraId="757D8634" w14:textId="60CA793E" w:rsidR="000877C3" w:rsidRPr="00983607" w:rsidRDefault="000877C3" w:rsidP="00AB6852">
      <w:pPr>
        <w:tabs>
          <w:tab w:val="left" w:pos="567"/>
        </w:tabs>
        <w:rPr>
          <w:color w:val="000000"/>
          <w:szCs w:val="22"/>
          <w:highlight w:val="lightGray"/>
          <w:lang w:val="cs-CZ"/>
        </w:rPr>
      </w:pPr>
      <w:r w:rsidRPr="00983607">
        <w:rPr>
          <w:color w:val="000000"/>
          <w:highlight w:val="lightGray"/>
          <w:lang w:val="cs-CZ"/>
        </w:rPr>
        <w:t>24 jednorázových zásobních vložek pro dávkovací zařízení</w:t>
      </w:r>
      <w:r w:rsidRPr="00983607">
        <w:rPr>
          <w:color w:val="000000"/>
          <w:lang w:val="cs-CZ"/>
        </w:rPr>
        <w:t xml:space="preserve"> k použití výhradně se zařízením SMARTCLIC</w:t>
      </w:r>
    </w:p>
    <w:p w14:paraId="6B9261A3" w14:textId="77777777" w:rsidR="000877C3" w:rsidRPr="00983607" w:rsidRDefault="000877C3" w:rsidP="00AB6852">
      <w:pPr>
        <w:tabs>
          <w:tab w:val="left" w:pos="567"/>
        </w:tabs>
        <w:jc w:val="both"/>
        <w:rPr>
          <w:color w:val="000000"/>
          <w:szCs w:val="22"/>
          <w:lang w:val="cs-CZ"/>
        </w:rPr>
      </w:pPr>
      <w:r w:rsidRPr="00983607">
        <w:rPr>
          <w:color w:val="000000"/>
          <w:highlight w:val="lightGray"/>
          <w:lang w:val="cs-CZ"/>
        </w:rPr>
        <w:t>48 alkoholových tamponů</w:t>
      </w:r>
    </w:p>
    <w:p w14:paraId="69B8A804" w14:textId="77777777" w:rsidR="000877C3" w:rsidRPr="00983607" w:rsidRDefault="000877C3" w:rsidP="000877C3">
      <w:pPr>
        <w:pStyle w:val="EndnoteText"/>
        <w:rPr>
          <w:color w:val="000000"/>
          <w:szCs w:val="22"/>
          <w:lang w:val="cs-CZ"/>
        </w:rPr>
      </w:pPr>
    </w:p>
    <w:p w14:paraId="6C12A0C1" w14:textId="77777777" w:rsidR="000877C3" w:rsidRPr="00983607" w:rsidRDefault="000877C3" w:rsidP="000877C3">
      <w:pPr>
        <w:pStyle w:val="EndnoteText"/>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2AD98B3E"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21ADFD42" w14:textId="77777777" w:rsidR="000877C3" w:rsidRPr="00983607" w:rsidRDefault="000877C3" w:rsidP="00FD36D6">
            <w:pPr>
              <w:tabs>
                <w:tab w:val="left" w:pos="567"/>
              </w:tabs>
              <w:rPr>
                <w:color w:val="000000"/>
                <w:szCs w:val="22"/>
                <w:lang w:val="cs-CZ"/>
              </w:rPr>
            </w:pPr>
            <w:r w:rsidRPr="00983607">
              <w:rPr>
                <w:b/>
                <w:color w:val="000000"/>
                <w:lang w:val="cs-CZ"/>
              </w:rPr>
              <w:t>5.</w:t>
            </w:r>
            <w:r w:rsidRPr="00983607">
              <w:rPr>
                <w:b/>
                <w:color w:val="000000"/>
                <w:lang w:val="cs-CZ"/>
              </w:rPr>
              <w:tab/>
              <w:t>ZPŮSOB A CESTA/CESTY PODÁNÍ</w:t>
            </w:r>
          </w:p>
        </w:tc>
      </w:tr>
    </w:tbl>
    <w:p w14:paraId="76BFA130" w14:textId="77777777" w:rsidR="000877C3" w:rsidRPr="00983607" w:rsidRDefault="000877C3" w:rsidP="000877C3">
      <w:pPr>
        <w:tabs>
          <w:tab w:val="left" w:pos="567"/>
        </w:tabs>
        <w:rPr>
          <w:color w:val="000000"/>
          <w:szCs w:val="22"/>
          <w:lang w:val="cs-CZ"/>
        </w:rPr>
      </w:pPr>
    </w:p>
    <w:p w14:paraId="30979C35" w14:textId="77777777" w:rsidR="000877C3" w:rsidRPr="00983607" w:rsidRDefault="000877C3" w:rsidP="00AB6852">
      <w:pPr>
        <w:tabs>
          <w:tab w:val="left" w:pos="567"/>
        </w:tabs>
        <w:rPr>
          <w:color w:val="000000"/>
          <w:szCs w:val="22"/>
          <w:lang w:val="cs-CZ"/>
        </w:rPr>
      </w:pPr>
      <w:r w:rsidRPr="00983607">
        <w:rPr>
          <w:color w:val="000000"/>
          <w:lang w:val="cs-CZ"/>
        </w:rPr>
        <w:t>Před použitím si přečtěte příbalovou informaci.</w:t>
      </w:r>
    </w:p>
    <w:p w14:paraId="43507B24" w14:textId="77777777" w:rsidR="000877C3" w:rsidRPr="00983607" w:rsidRDefault="000877C3" w:rsidP="00AB6852">
      <w:pPr>
        <w:tabs>
          <w:tab w:val="left" w:pos="567"/>
        </w:tabs>
        <w:rPr>
          <w:color w:val="000000"/>
          <w:szCs w:val="22"/>
          <w:lang w:val="cs-CZ"/>
        </w:rPr>
      </w:pPr>
      <w:r w:rsidRPr="00983607">
        <w:rPr>
          <w:color w:val="000000"/>
          <w:lang w:val="cs-CZ"/>
        </w:rPr>
        <w:t>Subkutánní podání</w:t>
      </w:r>
    </w:p>
    <w:p w14:paraId="0190DE69" w14:textId="77777777" w:rsidR="000877C3" w:rsidRPr="00983607" w:rsidRDefault="000877C3" w:rsidP="00AB6852">
      <w:pPr>
        <w:tabs>
          <w:tab w:val="left" w:pos="567"/>
        </w:tabs>
        <w:jc w:val="both"/>
        <w:rPr>
          <w:color w:val="000000"/>
          <w:szCs w:val="22"/>
          <w:lang w:val="cs-CZ"/>
        </w:rPr>
      </w:pPr>
    </w:p>
    <w:p w14:paraId="2DB11CD1" w14:textId="77777777" w:rsidR="000877C3" w:rsidRPr="00983607" w:rsidRDefault="000877C3" w:rsidP="000877C3">
      <w:pPr>
        <w:autoSpaceDE w:val="0"/>
        <w:autoSpaceDN w:val="0"/>
        <w:adjustRightInd w:val="0"/>
        <w:rPr>
          <w:color w:val="000000"/>
          <w:szCs w:val="22"/>
          <w:lang w:val="cs-CZ"/>
        </w:rPr>
      </w:pPr>
      <w:r w:rsidRPr="00983607">
        <w:rPr>
          <w:color w:val="000000"/>
          <w:lang w:val="cs-CZ"/>
        </w:rPr>
        <w:t>Rada pro podání injekce:</w:t>
      </w:r>
    </w:p>
    <w:p w14:paraId="7EAB3A04" w14:textId="529A20EE" w:rsidR="000877C3" w:rsidRPr="00983607" w:rsidRDefault="000877C3" w:rsidP="000877C3">
      <w:pPr>
        <w:pStyle w:val="EndnoteText"/>
        <w:tabs>
          <w:tab w:val="clear" w:pos="567"/>
          <w:tab w:val="left" w:pos="720"/>
        </w:tabs>
        <w:autoSpaceDE w:val="0"/>
        <w:autoSpaceDN w:val="0"/>
        <w:adjustRightInd w:val="0"/>
        <w:rPr>
          <w:color w:val="000000"/>
          <w:szCs w:val="22"/>
          <w:lang w:val="cs-CZ"/>
        </w:rPr>
      </w:pPr>
      <w:r w:rsidRPr="00983607">
        <w:rPr>
          <w:color w:val="000000"/>
          <w:lang w:val="cs-CZ"/>
        </w:rPr>
        <w:t xml:space="preserve">Podejte injekci až potom, co roztok dosáhl pokojové teploty (15–30 minut po vyjmutí přípravku z chladničky). </w:t>
      </w:r>
    </w:p>
    <w:p w14:paraId="09DDAAB9" w14:textId="77777777" w:rsidR="000877C3" w:rsidRPr="00983607" w:rsidRDefault="000877C3" w:rsidP="000877C3">
      <w:pPr>
        <w:pStyle w:val="EndnoteText"/>
        <w:tabs>
          <w:tab w:val="clear" w:pos="567"/>
          <w:tab w:val="left" w:pos="720"/>
        </w:tabs>
        <w:autoSpaceDE w:val="0"/>
        <w:autoSpaceDN w:val="0"/>
        <w:adjustRightInd w:val="0"/>
        <w:rPr>
          <w:color w:val="000000"/>
          <w:szCs w:val="22"/>
          <w:lang w:val="cs-CZ"/>
        </w:rPr>
      </w:pPr>
    </w:p>
    <w:p w14:paraId="17EB2F6F" w14:textId="77777777" w:rsidR="000877C3" w:rsidRPr="00983607" w:rsidRDefault="000877C3" w:rsidP="00AB6852">
      <w:pPr>
        <w:tabs>
          <w:tab w:val="left" w:pos="567"/>
        </w:tabs>
        <w:rPr>
          <w:color w:val="000000"/>
          <w:szCs w:val="22"/>
          <w:lang w:val="cs-CZ"/>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877C3" w:rsidRPr="00B06463" w14:paraId="4D448A2F"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34877FF4" w14:textId="77777777" w:rsidR="000877C3" w:rsidRPr="00983607" w:rsidRDefault="000877C3" w:rsidP="00FD36D6">
            <w:pPr>
              <w:tabs>
                <w:tab w:val="left" w:pos="567"/>
              </w:tabs>
              <w:ind w:left="567" w:hanging="567"/>
              <w:rPr>
                <w:b/>
                <w:color w:val="000000"/>
                <w:szCs w:val="22"/>
                <w:lang w:val="cs-CZ"/>
              </w:rPr>
            </w:pPr>
            <w:r w:rsidRPr="00983607">
              <w:rPr>
                <w:b/>
                <w:color w:val="000000"/>
                <w:lang w:val="cs-CZ"/>
              </w:rPr>
              <w:t>6.</w:t>
            </w:r>
            <w:r w:rsidRPr="00983607">
              <w:rPr>
                <w:b/>
                <w:color w:val="000000"/>
                <w:lang w:val="cs-CZ"/>
              </w:rPr>
              <w:tab/>
              <w:t>ZVLÁŠTNÍ UPOZORNĚNÍ, ŽE LÉČIVÝ PŘÍPRAVEK MUSÍ BÝT UCHOVÁVÁN MIMO DOHLED A DOSAH DĚTÍ</w:t>
            </w:r>
          </w:p>
        </w:tc>
      </w:tr>
    </w:tbl>
    <w:p w14:paraId="5975FF0B" w14:textId="77777777" w:rsidR="000877C3" w:rsidRPr="00983607" w:rsidRDefault="000877C3" w:rsidP="00AB6852">
      <w:pPr>
        <w:tabs>
          <w:tab w:val="left" w:pos="567"/>
        </w:tabs>
        <w:jc w:val="both"/>
        <w:rPr>
          <w:color w:val="000000"/>
          <w:szCs w:val="22"/>
          <w:lang w:val="cs-CZ"/>
        </w:rPr>
      </w:pPr>
    </w:p>
    <w:p w14:paraId="1EC63E43" w14:textId="77777777" w:rsidR="000877C3" w:rsidRPr="00983607" w:rsidRDefault="000877C3" w:rsidP="00AB6852">
      <w:pPr>
        <w:tabs>
          <w:tab w:val="left" w:pos="567"/>
        </w:tabs>
        <w:jc w:val="both"/>
        <w:rPr>
          <w:color w:val="000000"/>
          <w:szCs w:val="22"/>
          <w:lang w:val="cs-CZ"/>
        </w:rPr>
      </w:pPr>
      <w:r w:rsidRPr="00983607">
        <w:rPr>
          <w:color w:val="000000"/>
          <w:lang w:val="cs-CZ"/>
        </w:rPr>
        <w:t>Uchovávejte mimo dohled a dosah dětí.</w:t>
      </w:r>
    </w:p>
    <w:p w14:paraId="364F4E15" w14:textId="77777777" w:rsidR="000877C3" w:rsidRPr="00983607" w:rsidRDefault="000877C3" w:rsidP="00AB6852">
      <w:pPr>
        <w:tabs>
          <w:tab w:val="left" w:pos="567"/>
        </w:tabs>
        <w:jc w:val="both"/>
        <w:rPr>
          <w:color w:val="000000"/>
          <w:szCs w:val="22"/>
          <w:lang w:val="cs-CZ"/>
        </w:rPr>
      </w:pPr>
    </w:p>
    <w:p w14:paraId="1B7348E2" w14:textId="77777777" w:rsidR="000877C3" w:rsidRPr="00983607" w:rsidRDefault="000877C3" w:rsidP="00AB6852">
      <w:pPr>
        <w:tabs>
          <w:tab w:val="left" w:pos="567"/>
        </w:tabs>
        <w:jc w:val="both"/>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47CEC276"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30BFC3FE" w14:textId="77777777" w:rsidR="000877C3" w:rsidRPr="00983607" w:rsidRDefault="000877C3" w:rsidP="00FD36D6">
            <w:pPr>
              <w:pStyle w:val="EndnoteText"/>
              <w:keepNext/>
              <w:rPr>
                <w:color w:val="000000"/>
                <w:szCs w:val="22"/>
                <w:lang w:val="cs-CZ" w:eastAsia="en-US"/>
              </w:rPr>
            </w:pPr>
            <w:r w:rsidRPr="00983607">
              <w:rPr>
                <w:b/>
                <w:color w:val="000000"/>
                <w:lang w:val="cs-CZ" w:eastAsia="en-US"/>
              </w:rPr>
              <w:lastRenderedPageBreak/>
              <w:t>7.</w:t>
            </w:r>
            <w:r w:rsidRPr="00983607">
              <w:rPr>
                <w:b/>
                <w:color w:val="000000"/>
                <w:lang w:val="cs-CZ" w:eastAsia="en-US"/>
              </w:rPr>
              <w:tab/>
              <w:t>DALŠÍ ZVLÁŠTNÍ UPOZORNĚNÍ, POKUD JE POTŘEBNÉ</w:t>
            </w:r>
          </w:p>
        </w:tc>
      </w:tr>
    </w:tbl>
    <w:p w14:paraId="425307AD" w14:textId="77777777" w:rsidR="000877C3" w:rsidRPr="00983607" w:rsidRDefault="000877C3" w:rsidP="00AB6852">
      <w:pPr>
        <w:tabs>
          <w:tab w:val="left" w:pos="567"/>
        </w:tabs>
        <w:rPr>
          <w:color w:val="000000"/>
          <w:szCs w:val="22"/>
          <w:lang w:val="cs-CZ"/>
        </w:rPr>
      </w:pPr>
    </w:p>
    <w:p w14:paraId="065A4CD2"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637CBD2B"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5141C704" w14:textId="77777777" w:rsidR="000877C3" w:rsidRPr="00983607" w:rsidRDefault="000877C3" w:rsidP="00FD36D6">
            <w:pPr>
              <w:tabs>
                <w:tab w:val="left" w:pos="567"/>
              </w:tabs>
              <w:rPr>
                <w:color w:val="000000"/>
                <w:szCs w:val="22"/>
                <w:lang w:val="cs-CZ"/>
              </w:rPr>
            </w:pPr>
            <w:r w:rsidRPr="00983607">
              <w:rPr>
                <w:b/>
                <w:color w:val="000000"/>
                <w:lang w:val="cs-CZ"/>
              </w:rPr>
              <w:t>8.</w:t>
            </w:r>
            <w:r w:rsidRPr="00983607">
              <w:rPr>
                <w:b/>
                <w:color w:val="000000"/>
                <w:lang w:val="cs-CZ"/>
              </w:rPr>
              <w:tab/>
              <w:t>POUŽITELNOST</w:t>
            </w:r>
          </w:p>
        </w:tc>
      </w:tr>
    </w:tbl>
    <w:p w14:paraId="4371F6DC" w14:textId="77777777" w:rsidR="000877C3" w:rsidRPr="00983607" w:rsidRDefault="000877C3" w:rsidP="00AB6852">
      <w:pPr>
        <w:tabs>
          <w:tab w:val="left" w:pos="567"/>
        </w:tabs>
        <w:rPr>
          <w:color w:val="000000"/>
          <w:szCs w:val="22"/>
          <w:lang w:val="cs-CZ"/>
        </w:rPr>
      </w:pPr>
    </w:p>
    <w:p w14:paraId="06182068" w14:textId="77777777" w:rsidR="000877C3" w:rsidRPr="00983607" w:rsidRDefault="000877C3" w:rsidP="00AB6852">
      <w:pPr>
        <w:tabs>
          <w:tab w:val="left" w:pos="567"/>
        </w:tabs>
        <w:rPr>
          <w:color w:val="000000"/>
          <w:szCs w:val="22"/>
          <w:lang w:val="cs-CZ"/>
        </w:rPr>
      </w:pPr>
      <w:r w:rsidRPr="00983607">
        <w:rPr>
          <w:color w:val="000000"/>
          <w:lang w:val="cs-CZ"/>
        </w:rPr>
        <w:t>Použitelné do:</w:t>
      </w:r>
    </w:p>
    <w:p w14:paraId="669FD805" w14:textId="77777777" w:rsidR="000877C3" w:rsidRPr="00983607" w:rsidRDefault="000877C3" w:rsidP="00AB6852">
      <w:pPr>
        <w:tabs>
          <w:tab w:val="left" w:pos="567"/>
        </w:tabs>
        <w:rPr>
          <w:color w:val="000000"/>
          <w:szCs w:val="22"/>
          <w:lang w:val="cs-CZ"/>
        </w:rPr>
      </w:pPr>
    </w:p>
    <w:p w14:paraId="1D2F3865"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285E4B41"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379348D8" w14:textId="77777777" w:rsidR="000877C3" w:rsidRPr="00983607" w:rsidRDefault="000877C3" w:rsidP="00AB6852">
            <w:pPr>
              <w:tabs>
                <w:tab w:val="left" w:pos="567"/>
              </w:tabs>
              <w:rPr>
                <w:color w:val="000000"/>
                <w:szCs w:val="22"/>
                <w:lang w:val="cs-CZ"/>
              </w:rPr>
            </w:pPr>
            <w:r w:rsidRPr="00983607">
              <w:rPr>
                <w:b/>
                <w:color w:val="000000"/>
                <w:lang w:val="cs-CZ"/>
              </w:rPr>
              <w:t>9.</w:t>
            </w:r>
            <w:r w:rsidRPr="00983607">
              <w:rPr>
                <w:b/>
                <w:color w:val="000000"/>
                <w:lang w:val="cs-CZ"/>
              </w:rPr>
              <w:tab/>
              <w:t>ZVLÁŠTNÍ PODMÍNKY PRO UCHOVÁVÁNÍ</w:t>
            </w:r>
          </w:p>
        </w:tc>
      </w:tr>
    </w:tbl>
    <w:p w14:paraId="4479CCB6" w14:textId="77777777" w:rsidR="000877C3" w:rsidRPr="00983607" w:rsidRDefault="000877C3" w:rsidP="00AB6852">
      <w:pPr>
        <w:tabs>
          <w:tab w:val="left" w:pos="567"/>
        </w:tabs>
        <w:rPr>
          <w:color w:val="000000"/>
          <w:szCs w:val="22"/>
          <w:lang w:val="cs-CZ"/>
        </w:rPr>
      </w:pPr>
    </w:p>
    <w:p w14:paraId="0FAF42A1" w14:textId="7DEE2964" w:rsidR="000877C3" w:rsidRPr="00983607" w:rsidRDefault="000877C3" w:rsidP="00AB6852">
      <w:pPr>
        <w:tabs>
          <w:tab w:val="left" w:pos="567"/>
        </w:tabs>
        <w:rPr>
          <w:color w:val="000000"/>
          <w:szCs w:val="22"/>
          <w:lang w:val="cs-CZ"/>
        </w:rPr>
      </w:pPr>
      <w:r w:rsidRPr="00983607">
        <w:rPr>
          <w:color w:val="000000"/>
          <w:lang w:val="cs-CZ"/>
        </w:rPr>
        <w:t>Uchovávejte v chladničce.</w:t>
      </w:r>
    </w:p>
    <w:p w14:paraId="519BCC2A" w14:textId="77777777" w:rsidR="000877C3" w:rsidRPr="00983607" w:rsidRDefault="000877C3" w:rsidP="00AB6852">
      <w:pPr>
        <w:tabs>
          <w:tab w:val="left" w:pos="567"/>
        </w:tabs>
        <w:rPr>
          <w:color w:val="000000"/>
          <w:szCs w:val="22"/>
          <w:lang w:val="cs-CZ"/>
        </w:rPr>
      </w:pPr>
      <w:r w:rsidRPr="00983607">
        <w:rPr>
          <w:color w:val="000000"/>
          <w:lang w:val="cs-CZ"/>
        </w:rPr>
        <w:t>Chraňte před mrazem.</w:t>
      </w:r>
    </w:p>
    <w:p w14:paraId="60F45181" w14:textId="77777777" w:rsidR="000877C3" w:rsidRPr="00983607" w:rsidRDefault="000877C3" w:rsidP="00AB6852">
      <w:pPr>
        <w:tabs>
          <w:tab w:val="left" w:pos="567"/>
        </w:tabs>
        <w:rPr>
          <w:color w:val="000000"/>
          <w:szCs w:val="22"/>
          <w:lang w:val="cs-CZ"/>
        </w:rPr>
      </w:pPr>
    </w:p>
    <w:p w14:paraId="17E7B16F" w14:textId="77777777" w:rsidR="000877C3" w:rsidRPr="00983607" w:rsidRDefault="000877C3" w:rsidP="00AB6852">
      <w:pPr>
        <w:tabs>
          <w:tab w:val="left" w:pos="567"/>
        </w:tabs>
        <w:rPr>
          <w:color w:val="000000"/>
          <w:szCs w:val="22"/>
          <w:lang w:val="cs-CZ"/>
        </w:rPr>
      </w:pPr>
      <w:r w:rsidRPr="00983607">
        <w:rPr>
          <w:color w:val="000000"/>
          <w:lang w:val="cs-CZ"/>
        </w:rPr>
        <w:t>Dodatečné podmínky uchovávání viz příbalová informace.</w:t>
      </w:r>
    </w:p>
    <w:p w14:paraId="2E8EB48F" w14:textId="77777777" w:rsidR="000877C3" w:rsidRPr="00983607" w:rsidRDefault="000877C3" w:rsidP="000877C3">
      <w:pPr>
        <w:tabs>
          <w:tab w:val="left" w:pos="567"/>
        </w:tabs>
        <w:rPr>
          <w:color w:val="000000"/>
          <w:szCs w:val="22"/>
          <w:lang w:val="cs-CZ"/>
        </w:rPr>
      </w:pPr>
    </w:p>
    <w:p w14:paraId="33B1A57F" w14:textId="34B6E6DA" w:rsidR="000877C3" w:rsidRPr="00983607" w:rsidRDefault="000877C3" w:rsidP="000877C3">
      <w:pPr>
        <w:tabs>
          <w:tab w:val="left" w:pos="567"/>
        </w:tabs>
        <w:rPr>
          <w:color w:val="000000"/>
          <w:szCs w:val="22"/>
          <w:lang w:val="cs-CZ"/>
        </w:rPr>
      </w:pPr>
      <w:r w:rsidRPr="00983607">
        <w:rPr>
          <w:color w:val="000000"/>
          <w:lang w:val="cs-CZ"/>
        </w:rPr>
        <w:t>Uchovávejte zásobní vložky pro dávkovací zařízení v krabičce, aby byl přípravek chráněn před světlem.</w:t>
      </w:r>
    </w:p>
    <w:p w14:paraId="4126C0EB" w14:textId="77777777" w:rsidR="000877C3" w:rsidRPr="00983607" w:rsidRDefault="000877C3" w:rsidP="00AB6852">
      <w:pPr>
        <w:tabs>
          <w:tab w:val="left" w:pos="567"/>
        </w:tabs>
        <w:rPr>
          <w:color w:val="000000"/>
          <w:szCs w:val="22"/>
          <w:lang w:val="cs-CZ"/>
        </w:rPr>
      </w:pPr>
    </w:p>
    <w:p w14:paraId="06C3D1AA"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71F9299D" w14:textId="77777777" w:rsidTr="00FD36D6">
        <w:trPr>
          <w:cantSplit/>
        </w:trPr>
        <w:tc>
          <w:tcPr>
            <w:tcW w:w="9289" w:type="dxa"/>
            <w:tcBorders>
              <w:top w:val="single" w:sz="4" w:space="0" w:color="auto"/>
              <w:left w:val="single" w:sz="4" w:space="0" w:color="auto"/>
              <w:bottom w:val="single" w:sz="4" w:space="0" w:color="auto"/>
              <w:right w:val="single" w:sz="4" w:space="0" w:color="auto"/>
            </w:tcBorders>
            <w:hideMark/>
          </w:tcPr>
          <w:p w14:paraId="214F1584" w14:textId="67C3070B" w:rsidR="000877C3" w:rsidRPr="00983607" w:rsidRDefault="000877C3" w:rsidP="00FD36D6">
            <w:pPr>
              <w:tabs>
                <w:tab w:val="left" w:pos="567"/>
              </w:tabs>
              <w:ind w:left="567" w:hanging="567"/>
              <w:rPr>
                <w:b/>
                <w:color w:val="000000"/>
                <w:szCs w:val="22"/>
                <w:lang w:val="cs-CZ"/>
              </w:rPr>
            </w:pPr>
            <w:r w:rsidRPr="00983607">
              <w:rPr>
                <w:b/>
                <w:color w:val="000000"/>
                <w:lang w:val="cs-CZ"/>
              </w:rPr>
              <w:t>10.</w:t>
            </w:r>
            <w:r w:rsidRPr="00983607">
              <w:rPr>
                <w:b/>
                <w:color w:val="000000"/>
                <w:lang w:val="cs-CZ"/>
              </w:rPr>
              <w:tab/>
              <w:t>ZVLÁŠTNÍ OPATŘENÍ PRO LIKVIDACI NEPOUŽITÝCH LÉČIVÝCH PŘÍPRAVKŮ NEBO ODPADU Z NICH, POKUD JE TO VHODNÉ</w:t>
            </w:r>
          </w:p>
        </w:tc>
      </w:tr>
    </w:tbl>
    <w:p w14:paraId="68E3E225" w14:textId="77777777" w:rsidR="000877C3" w:rsidRPr="00983607" w:rsidRDefault="000877C3" w:rsidP="00AB6852">
      <w:pPr>
        <w:tabs>
          <w:tab w:val="left" w:pos="567"/>
        </w:tabs>
        <w:rPr>
          <w:color w:val="000000"/>
          <w:szCs w:val="22"/>
          <w:lang w:val="cs-CZ"/>
        </w:rPr>
      </w:pPr>
    </w:p>
    <w:p w14:paraId="09679D41"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4DCD18AB"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67088B18" w14:textId="77777777" w:rsidR="000877C3" w:rsidRPr="00983607" w:rsidRDefault="000877C3" w:rsidP="00FD36D6">
            <w:pPr>
              <w:tabs>
                <w:tab w:val="left" w:pos="567"/>
              </w:tabs>
              <w:rPr>
                <w:b/>
                <w:color w:val="000000"/>
                <w:szCs w:val="22"/>
                <w:lang w:val="cs-CZ"/>
              </w:rPr>
            </w:pPr>
            <w:r w:rsidRPr="00983607">
              <w:rPr>
                <w:b/>
                <w:color w:val="000000"/>
                <w:lang w:val="cs-CZ"/>
              </w:rPr>
              <w:t>11.</w:t>
            </w:r>
            <w:r w:rsidRPr="00983607">
              <w:rPr>
                <w:b/>
                <w:color w:val="000000"/>
                <w:lang w:val="cs-CZ"/>
              </w:rPr>
              <w:tab/>
              <w:t>NÁZEV A ADRESA DRŽITELE ROZHODNUTÍ O REGISTRACI</w:t>
            </w:r>
          </w:p>
        </w:tc>
      </w:tr>
    </w:tbl>
    <w:p w14:paraId="5038491D" w14:textId="77777777" w:rsidR="000877C3" w:rsidRPr="00983607" w:rsidRDefault="000877C3" w:rsidP="00AB6852">
      <w:pPr>
        <w:tabs>
          <w:tab w:val="left" w:pos="567"/>
        </w:tabs>
        <w:rPr>
          <w:color w:val="000000"/>
          <w:szCs w:val="22"/>
          <w:lang w:val="cs-CZ"/>
        </w:rPr>
      </w:pPr>
    </w:p>
    <w:p w14:paraId="1A59B414" w14:textId="77777777" w:rsidR="000877C3" w:rsidRPr="00983607" w:rsidRDefault="000877C3" w:rsidP="000877C3">
      <w:pPr>
        <w:autoSpaceDE w:val="0"/>
        <w:autoSpaceDN w:val="0"/>
        <w:adjustRightInd w:val="0"/>
        <w:rPr>
          <w:color w:val="000000"/>
          <w:lang w:val="cs-CZ"/>
        </w:rPr>
      </w:pPr>
      <w:r w:rsidRPr="00983607">
        <w:rPr>
          <w:color w:val="000000"/>
          <w:lang w:val="cs-CZ"/>
        </w:rPr>
        <w:t>Pfizer Europe MA EEIG</w:t>
      </w:r>
    </w:p>
    <w:p w14:paraId="7E5E353C" w14:textId="77777777" w:rsidR="000877C3" w:rsidRPr="00983607" w:rsidRDefault="000877C3" w:rsidP="000877C3">
      <w:pPr>
        <w:autoSpaceDE w:val="0"/>
        <w:autoSpaceDN w:val="0"/>
        <w:adjustRightInd w:val="0"/>
        <w:rPr>
          <w:color w:val="000000"/>
          <w:lang w:val="cs-CZ"/>
        </w:rPr>
      </w:pPr>
      <w:r w:rsidRPr="00983607">
        <w:rPr>
          <w:color w:val="000000"/>
          <w:lang w:val="cs-CZ"/>
        </w:rPr>
        <w:t>Boulevard de la Plaine 17</w:t>
      </w:r>
    </w:p>
    <w:p w14:paraId="7F2D340E" w14:textId="77777777" w:rsidR="000877C3" w:rsidRPr="00983607" w:rsidRDefault="000877C3" w:rsidP="000877C3">
      <w:pPr>
        <w:autoSpaceDE w:val="0"/>
        <w:autoSpaceDN w:val="0"/>
        <w:adjustRightInd w:val="0"/>
        <w:rPr>
          <w:color w:val="000000"/>
          <w:lang w:val="cs-CZ"/>
        </w:rPr>
      </w:pPr>
      <w:r w:rsidRPr="00983607">
        <w:rPr>
          <w:color w:val="000000"/>
          <w:lang w:val="cs-CZ"/>
        </w:rPr>
        <w:t>1050 Bruxelles</w:t>
      </w:r>
    </w:p>
    <w:p w14:paraId="043307A2" w14:textId="77777777" w:rsidR="000877C3" w:rsidRPr="00983607" w:rsidRDefault="000877C3" w:rsidP="00AB6852">
      <w:pPr>
        <w:tabs>
          <w:tab w:val="left" w:pos="567"/>
        </w:tabs>
        <w:rPr>
          <w:color w:val="000000"/>
          <w:szCs w:val="22"/>
          <w:lang w:val="cs-CZ"/>
        </w:rPr>
      </w:pPr>
      <w:r w:rsidRPr="00983607">
        <w:rPr>
          <w:color w:val="000000"/>
          <w:lang w:val="cs-CZ"/>
        </w:rPr>
        <w:t>Belgie</w:t>
      </w:r>
    </w:p>
    <w:p w14:paraId="34B87FC9" w14:textId="77777777" w:rsidR="000877C3" w:rsidRPr="00983607" w:rsidRDefault="000877C3" w:rsidP="00AB6852">
      <w:pPr>
        <w:tabs>
          <w:tab w:val="left" w:pos="567"/>
        </w:tabs>
        <w:rPr>
          <w:color w:val="000000"/>
          <w:szCs w:val="22"/>
          <w:lang w:val="cs-CZ"/>
        </w:rPr>
      </w:pPr>
    </w:p>
    <w:p w14:paraId="250B02C2"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661E473C"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3275A3EB" w14:textId="77777777" w:rsidR="000877C3" w:rsidRPr="00983607" w:rsidRDefault="000877C3" w:rsidP="00FD36D6">
            <w:pPr>
              <w:tabs>
                <w:tab w:val="left" w:pos="567"/>
              </w:tabs>
              <w:rPr>
                <w:color w:val="000000"/>
                <w:szCs w:val="22"/>
                <w:lang w:val="cs-CZ"/>
              </w:rPr>
            </w:pPr>
            <w:r w:rsidRPr="00983607">
              <w:rPr>
                <w:b/>
                <w:color w:val="000000"/>
                <w:lang w:val="cs-CZ"/>
              </w:rPr>
              <w:t>12.</w:t>
            </w:r>
            <w:r w:rsidRPr="00983607">
              <w:rPr>
                <w:b/>
                <w:color w:val="000000"/>
                <w:lang w:val="cs-CZ"/>
              </w:rPr>
              <w:tab/>
              <w:t>REGISTRAČNÍ ČÍSLO/ČÍSLA</w:t>
            </w:r>
          </w:p>
        </w:tc>
      </w:tr>
    </w:tbl>
    <w:p w14:paraId="329FB2F9" w14:textId="77777777" w:rsidR="000877C3" w:rsidRPr="00983607" w:rsidRDefault="000877C3" w:rsidP="00AB6852">
      <w:pPr>
        <w:tabs>
          <w:tab w:val="left" w:pos="567"/>
        </w:tabs>
        <w:rPr>
          <w:color w:val="000000"/>
          <w:szCs w:val="22"/>
          <w:lang w:val="cs-CZ"/>
        </w:rPr>
      </w:pPr>
    </w:p>
    <w:p w14:paraId="33A1BCB2" w14:textId="77777777" w:rsidR="000877C3" w:rsidRPr="00983607" w:rsidRDefault="000877C3" w:rsidP="00AB6852">
      <w:pPr>
        <w:tabs>
          <w:tab w:val="left" w:pos="567"/>
        </w:tabs>
        <w:rPr>
          <w:bCs/>
          <w:color w:val="000000"/>
          <w:szCs w:val="22"/>
          <w:lang w:val="cs-CZ"/>
        </w:rPr>
      </w:pPr>
      <w:r w:rsidRPr="00983607">
        <w:rPr>
          <w:color w:val="000000"/>
          <w:lang w:val="cs-CZ"/>
        </w:rPr>
        <w:t>EU/1/99/126/</w:t>
      </w:r>
      <w:r w:rsidR="00F532A9" w:rsidRPr="00983607">
        <w:rPr>
          <w:color w:val="000000"/>
          <w:lang w:val="cs-CZ"/>
        </w:rPr>
        <w:t>027</w:t>
      </w:r>
      <w:r w:rsidRPr="00983607">
        <w:rPr>
          <w:color w:val="000000"/>
          <w:lang w:val="cs-CZ"/>
        </w:rPr>
        <w:t xml:space="preserve"> 4 zásobní vložky pro dávkovací zařízení</w:t>
      </w:r>
    </w:p>
    <w:p w14:paraId="5ED0C204" w14:textId="77777777" w:rsidR="000877C3" w:rsidRPr="00983607" w:rsidRDefault="000877C3" w:rsidP="00AB6852">
      <w:pPr>
        <w:tabs>
          <w:tab w:val="left" w:pos="567"/>
        </w:tabs>
        <w:jc w:val="both"/>
        <w:rPr>
          <w:bCs/>
          <w:color w:val="000000"/>
          <w:szCs w:val="22"/>
          <w:highlight w:val="lightGray"/>
          <w:lang w:val="cs-CZ"/>
        </w:rPr>
      </w:pPr>
      <w:r w:rsidRPr="00983607">
        <w:rPr>
          <w:color w:val="000000"/>
          <w:highlight w:val="lightGray"/>
          <w:lang w:val="cs-CZ"/>
        </w:rPr>
        <w:t>EU/1/99/126/</w:t>
      </w:r>
      <w:r w:rsidR="00F532A9" w:rsidRPr="00983607">
        <w:rPr>
          <w:color w:val="000000"/>
          <w:highlight w:val="lightGray"/>
          <w:lang w:val="cs-CZ"/>
        </w:rPr>
        <w:t>028</w:t>
      </w:r>
      <w:r w:rsidRPr="00983607">
        <w:rPr>
          <w:color w:val="000000"/>
          <w:highlight w:val="lightGray"/>
          <w:lang w:val="cs-CZ"/>
        </w:rPr>
        <w:t xml:space="preserve"> 8 zásobních vložek pro dávkovací zařízení</w:t>
      </w:r>
    </w:p>
    <w:p w14:paraId="09B00CFE" w14:textId="77777777" w:rsidR="000877C3" w:rsidRPr="00983607" w:rsidRDefault="000877C3" w:rsidP="00AB6852">
      <w:pPr>
        <w:tabs>
          <w:tab w:val="left" w:pos="567"/>
        </w:tabs>
        <w:jc w:val="both"/>
        <w:rPr>
          <w:bCs/>
          <w:color w:val="000000"/>
          <w:szCs w:val="22"/>
          <w:highlight w:val="lightGray"/>
          <w:lang w:val="cs-CZ"/>
        </w:rPr>
      </w:pPr>
      <w:r w:rsidRPr="00983607">
        <w:rPr>
          <w:color w:val="000000"/>
          <w:highlight w:val="lightGray"/>
          <w:lang w:val="cs-CZ"/>
        </w:rPr>
        <w:t>EU/1/99/126/</w:t>
      </w:r>
      <w:r w:rsidR="00F532A9" w:rsidRPr="00983607">
        <w:rPr>
          <w:color w:val="000000"/>
          <w:highlight w:val="lightGray"/>
          <w:lang w:val="cs-CZ"/>
        </w:rPr>
        <w:t>029</w:t>
      </w:r>
      <w:r w:rsidRPr="00983607">
        <w:rPr>
          <w:color w:val="000000"/>
          <w:highlight w:val="lightGray"/>
          <w:lang w:val="cs-CZ"/>
        </w:rPr>
        <w:t xml:space="preserve"> 24 zásobních vložek pro dávkovací zařízení</w:t>
      </w:r>
    </w:p>
    <w:p w14:paraId="41EF1137" w14:textId="77777777" w:rsidR="000877C3" w:rsidRPr="00983607" w:rsidRDefault="000877C3" w:rsidP="00AB6852">
      <w:pPr>
        <w:tabs>
          <w:tab w:val="left" w:pos="567"/>
        </w:tabs>
        <w:rPr>
          <w:color w:val="000000"/>
          <w:szCs w:val="22"/>
          <w:lang w:val="cs-CZ"/>
        </w:rPr>
      </w:pPr>
    </w:p>
    <w:p w14:paraId="0B743384"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1C121304"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03E8FBD7" w14:textId="77777777" w:rsidR="000877C3" w:rsidRPr="00983607" w:rsidRDefault="000877C3" w:rsidP="00FD36D6">
            <w:pPr>
              <w:tabs>
                <w:tab w:val="left" w:pos="567"/>
              </w:tabs>
              <w:rPr>
                <w:color w:val="000000"/>
                <w:szCs w:val="22"/>
                <w:lang w:val="cs-CZ"/>
              </w:rPr>
            </w:pPr>
            <w:r w:rsidRPr="00983607">
              <w:rPr>
                <w:b/>
                <w:color w:val="000000"/>
                <w:lang w:val="cs-CZ"/>
              </w:rPr>
              <w:t>13.</w:t>
            </w:r>
            <w:r w:rsidRPr="00983607">
              <w:rPr>
                <w:b/>
                <w:color w:val="000000"/>
                <w:lang w:val="cs-CZ"/>
              </w:rPr>
              <w:tab/>
              <w:t>ČÍSLO ŠARŽE</w:t>
            </w:r>
          </w:p>
        </w:tc>
      </w:tr>
    </w:tbl>
    <w:p w14:paraId="7C7044DC" w14:textId="77777777" w:rsidR="000877C3" w:rsidRPr="00983607" w:rsidRDefault="000877C3" w:rsidP="00AB6852">
      <w:pPr>
        <w:tabs>
          <w:tab w:val="left" w:pos="567"/>
        </w:tabs>
        <w:rPr>
          <w:color w:val="000000"/>
          <w:szCs w:val="22"/>
          <w:lang w:val="cs-CZ"/>
        </w:rPr>
      </w:pPr>
    </w:p>
    <w:p w14:paraId="7A0EA5E7" w14:textId="77777777" w:rsidR="000877C3" w:rsidRPr="00983607" w:rsidRDefault="000877C3" w:rsidP="00AB6852">
      <w:pPr>
        <w:tabs>
          <w:tab w:val="left" w:pos="567"/>
        </w:tabs>
        <w:rPr>
          <w:color w:val="000000"/>
          <w:szCs w:val="22"/>
          <w:lang w:val="cs-CZ"/>
        </w:rPr>
      </w:pPr>
      <w:r w:rsidRPr="00983607">
        <w:rPr>
          <w:color w:val="000000"/>
          <w:lang w:val="cs-CZ"/>
        </w:rPr>
        <w:t>č.š.:</w:t>
      </w:r>
    </w:p>
    <w:p w14:paraId="1EFF8409" w14:textId="77777777" w:rsidR="000877C3" w:rsidRPr="00983607" w:rsidRDefault="000877C3" w:rsidP="00AB6852">
      <w:pPr>
        <w:tabs>
          <w:tab w:val="left" w:pos="567"/>
        </w:tabs>
        <w:rPr>
          <w:color w:val="000000"/>
          <w:szCs w:val="22"/>
          <w:lang w:val="cs-CZ"/>
        </w:rPr>
      </w:pPr>
    </w:p>
    <w:p w14:paraId="4B78FD26"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09B04B1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7B947743" w14:textId="77777777" w:rsidR="000877C3" w:rsidRPr="00983607" w:rsidRDefault="000877C3" w:rsidP="00FD36D6">
            <w:pPr>
              <w:tabs>
                <w:tab w:val="left" w:pos="567"/>
              </w:tabs>
              <w:rPr>
                <w:color w:val="000000"/>
                <w:szCs w:val="22"/>
                <w:lang w:val="cs-CZ"/>
              </w:rPr>
            </w:pPr>
            <w:r w:rsidRPr="00983607">
              <w:rPr>
                <w:b/>
                <w:color w:val="000000"/>
                <w:lang w:val="cs-CZ"/>
              </w:rPr>
              <w:t>14.</w:t>
            </w:r>
            <w:r w:rsidRPr="00983607">
              <w:rPr>
                <w:b/>
                <w:color w:val="000000"/>
                <w:lang w:val="cs-CZ"/>
              </w:rPr>
              <w:tab/>
              <w:t>KLASIFIKACE PRO VÝDEJ</w:t>
            </w:r>
          </w:p>
        </w:tc>
      </w:tr>
    </w:tbl>
    <w:p w14:paraId="4B3D6DAC" w14:textId="77777777" w:rsidR="000877C3" w:rsidRPr="00983607" w:rsidRDefault="000877C3" w:rsidP="00AB6852">
      <w:pPr>
        <w:tabs>
          <w:tab w:val="left" w:pos="567"/>
        </w:tabs>
        <w:rPr>
          <w:color w:val="000000"/>
          <w:szCs w:val="22"/>
          <w:lang w:val="cs-CZ"/>
        </w:rPr>
      </w:pPr>
    </w:p>
    <w:p w14:paraId="74D9C835"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4C489949"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61E293AF" w14:textId="3FF226A2" w:rsidR="000877C3" w:rsidRPr="00983607" w:rsidRDefault="000877C3" w:rsidP="00FD36D6">
            <w:pPr>
              <w:tabs>
                <w:tab w:val="left" w:pos="567"/>
              </w:tabs>
              <w:rPr>
                <w:color w:val="000000"/>
                <w:szCs w:val="22"/>
                <w:lang w:val="cs-CZ"/>
              </w:rPr>
            </w:pPr>
            <w:r w:rsidRPr="00983607">
              <w:rPr>
                <w:b/>
                <w:color w:val="000000"/>
                <w:lang w:val="cs-CZ"/>
              </w:rPr>
              <w:t>15.</w:t>
            </w:r>
            <w:r w:rsidRPr="00983607">
              <w:rPr>
                <w:b/>
                <w:color w:val="000000"/>
                <w:lang w:val="cs-CZ"/>
              </w:rPr>
              <w:tab/>
              <w:t>NÁVOD K POUŽITÍ</w:t>
            </w:r>
          </w:p>
        </w:tc>
      </w:tr>
    </w:tbl>
    <w:p w14:paraId="182D50E6" w14:textId="77777777" w:rsidR="000877C3" w:rsidRPr="00983607" w:rsidRDefault="000877C3" w:rsidP="00AB6852">
      <w:pPr>
        <w:tabs>
          <w:tab w:val="left" w:pos="567"/>
        </w:tabs>
        <w:rPr>
          <w:color w:val="000000"/>
          <w:szCs w:val="22"/>
          <w:lang w:val="cs-CZ"/>
        </w:rPr>
      </w:pPr>
    </w:p>
    <w:p w14:paraId="1F698336"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58FACE9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2DDB8144" w14:textId="47C0F56F" w:rsidR="000877C3" w:rsidRPr="00983607" w:rsidRDefault="000877C3" w:rsidP="00FD36D6">
            <w:pPr>
              <w:keepNext/>
              <w:widowControl w:val="0"/>
              <w:tabs>
                <w:tab w:val="left" w:pos="567"/>
              </w:tabs>
              <w:rPr>
                <w:color w:val="000000"/>
                <w:szCs w:val="22"/>
                <w:lang w:val="cs-CZ"/>
              </w:rPr>
            </w:pPr>
            <w:r w:rsidRPr="00983607">
              <w:rPr>
                <w:b/>
                <w:color w:val="000000"/>
                <w:lang w:val="cs-CZ"/>
              </w:rPr>
              <w:t>16.</w:t>
            </w:r>
            <w:r w:rsidRPr="00983607">
              <w:rPr>
                <w:b/>
                <w:color w:val="000000"/>
                <w:lang w:val="cs-CZ"/>
              </w:rPr>
              <w:tab/>
              <w:t>INFORMACE V BRAILLOVĚ PÍSMU</w:t>
            </w:r>
          </w:p>
        </w:tc>
      </w:tr>
    </w:tbl>
    <w:p w14:paraId="28D45C3C" w14:textId="77777777" w:rsidR="000877C3" w:rsidRPr="00983607" w:rsidRDefault="000877C3" w:rsidP="00AB6852">
      <w:pPr>
        <w:keepNext/>
        <w:widowControl w:val="0"/>
        <w:tabs>
          <w:tab w:val="left" w:pos="567"/>
        </w:tabs>
        <w:rPr>
          <w:color w:val="000000"/>
          <w:szCs w:val="22"/>
          <w:lang w:val="cs-CZ"/>
        </w:rPr>
      </w:pPr>
    </w:p>
    <w:p w14:paraId="75E33A6B" w14:textId="77777777" w:rsidR="000877C3" w:rsidRPr="00983607" w:rsidRDefault="000877C3" w:rsidP="000877C3">
      <w:pPr>
        <w:keepNext/>
        <w:widowControl w:val="0"/>
        <w:tabs>
          <w:tab w:val="left" w:pos="567"/>
        </w:tabs>
        <w:rPr>
          <w:color w:val="000000"/>
          <w:szCs w:val="22"/>
          <w:lang w:val="cs-CZ"/>
        </w:rPr>
      </w:pPr>
      <w:r w:rsidRPr="00983607">
        <w:rPr>
          <w:color w:val="000000"/>
          <w:lang w:val="cs-CZ"/>
        </w:rPr>
        <w:t>Enbrel 25 mg</w:t>
      </w:r>
    </w:p>
    <w:p w14:paraId="294505CC" w14:textId="77777777" w:rsidR="000877C3" w:rsidRPr="00983607" w:rsidRDefault="000877C3" w:rsidP="000877C3">
      <w:pPr>
        <w:widowControl w:val="0"/>
        <w:tabs>
          <w:tab w:val="left" w:pos="567"/>
        </w:tabs>
        <w:rPr>
          <w:color w:val="000000"/>
          <w:szCs w:val="22"/>
          <w:lang w:val="cs-CZ"/>
        </w:rPr>
      </w:pPr>
    </w:p>
    <w:p w14:paraId="57FC1E60" w14:textId="77777777" w:rsidR="000877C3" w:rsidRPr="00983607" w:rsidRDefault="000877C3" w:rsidP="000877C3">
      <w:pPr>
        <w:rPr>
          <w:bCs/>
          <w:color w:val="000000"/>
          <w:lang w:val="cs-CZ"/>
        </w:rPr>
      </w:pPr>
    </w:p>
    <w:p w14:paraId="7E263CB6" w14:textId="77777777" w:rsidR="000877C3" w:rsidRPr="00983607" w:rsidRDefault="000877C3" w:rsidP="000877C3">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cs-CZ"/>
        </w:rPr>
      </w:pPr>
      <w:r w:rsidRPr="00983607">
        <w:rPr>
          <w:b/>
          <w:color w:val="000000"/>
          <w:lang w:val="cs-CZ"/>
        </w:rPr>
        <w:lastRenderedPageBreak/>
        <w:t>17.</w:t>
      </w:r>
      <w:r w:rsidRPr="00983607">
        <w:rPr>
          <w:b/>
          <w:color w:val="000000"/>
          <w:lang w:val="cs-CZ"/>
        </w:rPr>
        <w:tab/>
        <w:t>JEDINEČNÝ IDENTIFIKÁTOR – 2D ČÁROVÝ KÓD</w:t>
      </w:r>
    </w:p>
    <w:p w14:paraId="1BF40B47" w14:textId="77777777" w:rsidR="000877C3" w:rsidRPr="00983607" w:rsidRDefault="000877C3" w:rsidP="00AB6852">
      <w:pPr>
        <w:keepNext/>
        <w:keepLines/>
        <w:rPr>
          <w:color w:val="000000"/>
          <w:lang w:val="cs-CZ"/>
        </w:rPr>
      </w:pPr>
    </w:p>
    <w:p w14:paraId="7C6171B0" w14:textId="50948255" w:rsidR="000877C3" w:rsidRPr="00983607" w:rsidRDefault="000877C3" w:rsidP="000877C3">
      <w:pPr>
        <w:keepNext/>
        <w:keepLines/>
        <w:rPr>
          <w:color w:val="000000"/>
          <w:lang w:val="cs-CZ"/>
        </w:rPr>
      </w:pPr>
      <w:r w:rsidRPr="00983607">
        <w:rPr>
          <w:color w:val="000000"/>
          <w:highlight w:val="lightGray"/>
          <w:lang w:val="cs-CZ"/>
        </w:rPr>
        <w:t>2D čárový kód s jedinečným identifikátorem.</w:t>
      </w:r>
    </w:p>
    <w:p w14:paraId="41537768" w14:textId="77777777" w:rsidR="000877C3" w:rsidRPr="00983607" w:rsidRDefault="000877C3" w:rsidP="000877C3">
      <w:pPr>
        <w:keepNext/>
        <w:keepLines/>
        <w:rPr>
          <w:color w:val="000000"/>
          <w:lang w:val="cs-CZ"/>
        </w:rPr>
      </w:pPr>
    </w:p>
    <w:p w14:paraId="3A189E08" w14:textId="77777777" w:rsidR="000877C3" w:rsidRPr="00983607" w:rsidRDefault="000877C3" w:rsidP="000877C3">
      <w:pPr>
        <w:rPr>
          <w:color w:val="000000"/>
          <w:lang w:val="cs-CZ"/>
        </w:rPr>
      </w:pPr>
    </w:p>
    <w:tbl>
      <w:tblPr>
        <w:tblW w:w="0" w:type="auto"/>
        <w:tblCellMar>
          <w:left w:w="0" w:type="dxa"/>
          <w:right w:w="0" w:type="dxa"/>
        </w:tblCellMar>
        <w:tblLook w:val="04A0" w:firstRow="1" w:lastRow="0" w:firstColumn="1" w:lastColumn="0" w:noHBand="0" w:noVBand="1"/>
      </w:tblPr>
      <w:tblGrid>
        <w:gridCol w:w="9063"/>
      </w:tblGrid>
      <w:tr w:rsidR="000877C3" w:rsidRPr="00B06463" w14:paraId="32956915" w14:textId="77777777" w:rsidTr="00FD36D6">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737D29" w14:textId="77777777" w:rsidR="000877C3" w:rsidRPr="00AB6852" w:rsidRDefault="000877C3" w:rsidP="00FD36D6">
            <w:pPr>
              <w:spacing w:line="260" w:lineRule="exact"/>
              <w:rPr>
                <w:rFonts w:ascii="Calibri" w:eastAsia="Calibri" w:hAnsi="Calibri"/>
                <w:color w:val="000000"/>
                <w:szCs w:val="22"/>
                <w:lang w:val="cs-CZ"/>
              </w:rPr>
            </w:pPr>
            <w:r w:rsidRPr="00983607">
              <w:rPr>
                <w:b/>
                <w:color w:val="000000"/>
                <w:lang w:val="cs-CZ"/>
              </w:rPr>
              <w:t>18.</w:t>
            </w:r>
            <w:r w:rsidRPr="00983607">
              <w:rPr>
                <w:b/>
                <w:color w:val="000000"/>
                <w:lang w:val="cs-CZ"/>
              </w:rPr>
              <w:tab/>
              <w:t>JEDINEČNÝ IDENTIFIKÁTOR – DATA ČITELNÁ OKEM</w:t>
            </w:r>
          </w:p>
        </w:tc>
      </w:tr>
    </w:tbl>
    <w:p w14:paraId="28ED26A5" w14:textId="77777777" w:rsidR="000877C3" w:rsidRPr="00983607" w:rsidRDefault="000877C3" w:rsidP="00AB6852">
      <w:pPr>
        <w:rPr>
          <w:rFonts w:eastAsia="Calibri"/>
          <w:color w:val="000000"/>
          <w:szCs w:val="22"/>
          <w:lang w:val="cs-CZ"/>
        </w:rPr>
      </w:pPr>
    </w:p>
    <w:p w14:paraId="2CF03D84" w14:textId="77777777" w:rsidR="000877C3" w:rsidRPr="00983607" w:rsidRDefault="000877C3" w:rsidP="00AB6852">
      <w:pPr>
        <w:rPr>
          <w:color w:val="000000"/>
          <w:lang w:val="cs-CZ"/>
        </w:rPr>
      </w:pPr>
      <w:r w:rsidRPr="00983607">
        <w:rPr>
          <w:color w:val="000000"/>
          <w:lang w:val="cs-CZ"/>
        </w:rPr>
        <w:t xml:space="preserve">PC </w:t>
      </w:r>
    </w:p>
    <w:p w14:paraId="1774C5ED" w14:textId="77777777" w:rsidR="000877C3" w:rsidRPr="00983607" w:rsidRDefault="000877C3" w:rsidP="00AB6852">
      <w:pPr>
        <w:rPr>
          <w:color w:val="000000"/>
          <w:lang w:val="cs-CZ"/>
        </w:rPr>
      </w:pPr>
      <w:r w:rsidRPr="00983607">
        <w:rPr>
          <w:color w:val="000000"/>
          <w:lang w:val="cs-CZ"/>
        </w:rPr>
        <w:t>SN</w:t>
      </w:r>
    </w:p>
    <w:p w14:paraId="75D9C7D2" w14:textId="77777777" w:rsidR="000877C3" w:rsidRPr="00983607" w:rsidRDefault="000877C3" w:rsidP="00AB6852">
      <w:pPr>
        <w:rPr>
          <w:color w:val="000000"/>
          <w:lang w:val="cs-CZ"/>
        </w:rPr>
      </w:pPr>
      <w:r w:rsidRPr="00983607">
        <w:rPr>
          <w:color w:val="000000"/>
          <w:highlight w:val="lightGray"/>
          <w:lang w:val="cs-CZ"/>
        </w:rPr>
        <w:t>NN</w:t>
      </w:r>
      <w:r w:rsidRPr="00983607">
        <w:rPr>
          <w:color w:val="000000"/>
          <w:lang w:val="cs-CZ"/>
        </w:rPr>
        <w:t xml:space="preserve"> </w:t>
      </w:r>
    </w:p>
    <w:p w14:paraId="3ED3C25E" w14:textId="77777777" w:rsidR="000877C3" w:rsidRPr="00983607" w:rsidRDefault="000877C3" w:rsidP="000877C3">
      <w:pPr>
        <w:widowControl w:val="0"/>
        <w:tabs>
          <w:tab w:val="left" w:pos="567"/>
        </w:tabs>
        <w:rPr>
          <w:color w:val="000000"/>
          <w:szCs w:val="22"/>
          <w:lang w:val="cs-CZ"/>
        </w:rPr>
      </w:pPr>
    </w:p>
    <w:p w14:paraId="5CD46C62" w14:textId="77777777" w:rsidR="000877C3" w:rsidRPr="00983607" w:rsidRDefault="000877C3" w:rsidP="000877C3">
      <w:pPr>
        <w:rPr>
          <w:color w:val="000000"/>
          <w:szCs w:val="22"/>
          <w:lang w:val="cs-CZ"/>
        </w:rPr>
      </w:pPr>
      <w:r w:rsidRPr="00983607">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2A9E8D0F" w14:textId="77777777" w:rsidTr="00FD36D6">
        <w:tc>
          <w:tcPr>
            <w:tcW w:w="9289" w:type="dxa"/>
            <w:tcBorders>
              <w:top w:val="single" w:sz="4" w:space="0" w:color="auto"/>
              <w:left w:val="single" w:sz="4" w:space="0" w:color="auto"/>
              <w:bottom w:val="single" w:sz="4" w:space="0" w:color="auto"/>
              <w:right w:val="single" w:sz="4" w:space="0" w:color="auto"/>
            </w:tcBorders>
          </w:tcPr>
          <w:p w14:paraId="5C4EDC71" w14:textId="77777777" w:rsidR="000877C3" w:rsidRPr="00983607" w:rsidRDefault="000877C3" w:rsidP="00FD36D6">
            <w:pPr>
              <w:tabs>
                <w:tab w:val="left" w:pos="567"/>
              </w:tabs>
              <w:rPr>
                <w:b/>
                <w:color w:val="000000"/>
                <w:szCs w:val="22"/>
                <w:lang w:val="cs-CZ"/>
              </w:rPr>
            </w:pPr>
            <w:r w:rsidRPr="00983607">
              <w:rPr>
                <w:b/>
                <w:color w:val="000000"/>
                <w:lang w:val="cs-CZ"/>
              </w:rPr>
              <w:lastRenderedPageBreak/>
              <w:t xml:space="preserve">ÚDAJE UVÁDĚNÉ NA VNĚJŠÍM OBALU </w:t>
            </w:r>
          </w:p>
          <w:p w14:paraId="586BCA05" w14:textId="77777777" w:rsidR="000877C3" w:rsidRPr="00983607" w:rsidRDefault="000877C3" w:rsidP="00FD36D6">
            <w:pPr>
              <w:tabs>
                <w:tab w:val="left" w:pos="567"/>
              </w:tabs>
              <w:rPr>
                <w:b/>
                <w:color w:val="000000"/>
                <w:szCs w:val="22"/>
                <w:lang w:val="cs-CZ"/>
              </w:rPr>
            </w:pPr>
          </w:p>
          <w:p w14:paraId="3A31FC08" w14:textId="77777777" w:rsidR="000877C3" w:rsidRPr="00983607" w:rsidRDefault="000877C3" w:rsidP="00FD36D6">
            <w:pPr>
              <w:tabs>
                <w:tab w:val="left" w:pos="567"/>
              </w:tabs>
              <w:rPr>
                <w:b/>
                <w:color w:val="000000"/>
                <w:szCs w:val="22"/>
                <w:lang w:val="cs-CZ"/>
              </w:rPr>
            </w:pPr>
            <w:r w:rsidRPr="00983607">
              <w:rPr>
                <w:b/>
                <w:color w:val="000000"/>
                <w:lang w:val="cs-CZ"/>
              </w:rPr>
              <w:t>KRABIČKA – EU/1/99/126/030-032 (</w:t>
            </w:r>
            <w:r w:rsidR="00EC3B41" w:rsidRPr="00983607">
              <w:rPr>
                <w:b/>
                <w:color w:val="000000"/>
                <w:lang w:val="cs-CZ"/>
              </w:rPr>
              <w:t xml:space="preserve">50 mg </w:t>
            </w:r>
            <w:r w:rsidRPr="00983607">
              <w:rPr>
                <w:b/>
                <w:color w:val="000000"/>
                <w:lang w:val="cs-CZ"/>
              </w:rPr>
              <w:t>zásobní vložka pro dávkovací zařízení)</w:t>
            </w:r>
          </w:p>
        </w:tc>
      </w:tr>
    </w:tbl>
    <w:p w14:paraId="1F963D3C" w14:textId="77777777" w:rsidR="000877C3" w:rsidRPr="00983607" w:rsidRDefault="000877C3" w:rsidP="00AB6852">
      <w:pPr>
        <w:tabs>
          <w:tab w:val="left" w:pos="567"/>
        </w:tabs>
        <w:rPr>
          <w:b/>
          <w:color w:val="000000"/>
          <w:szCs w:val="22"/>
          <w:lang w:val="cs-CZ"/>
        </w:rPr>
      </w:pPr>
    </w:p>
    <w:p w14:paraId="69878FB2" w14:textId="77777777" w:rsidR="000877C3" w:rsidRPr="00983607" w:rsidRDefault="000877C3" w:rsidP="00AB6852">
      <w:pPr>
        <w:tabs>
          <w:tab w:val="left" w:pos="567"/>
        </w:tabs>
        <w:rPr>
          <w:b/>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7CDCDC6C"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10A09E12" w14:textId="77777777" w:rsidR="000877C3" w:rsidRPr="00983607" w:rsidRDefault="000877C3" w:rsidP="00FD36D6">
            <w:pPr>
              <w:tabs>
                <w:tab w:val="left" w:pos="567"/>
              </w:tabs>
              <w:rPr>
                <w:b/>
                <w:color w:val="000000"/>
                <w:szCs w:val="22"/>
                <w:lang w:val="cs-CZ"/>
              </w:rPr>
            </w:pPr>
            <w:r w:rsidRPr="00983607">
              <w:rPr>
                <w:b/>
                <w:color w:val="000000"/>
                <w:lang w:val="cs-CZ"/>
              </w:rPr>
              <w:t>1.</w:t>
            </w:r>
            <w:r w:rsidRPr="00983607">
              <w:rPr>
                <w:b/>
                <w:color w:val="000000"/>
                <w:lang w:val="cs-CZ"/>
              </w:rPr>
              <w:tab/>
              <w:t>NÁZEV LÉČIVÉHO PŘÍPRAVKU</w:t>
            </w:r>
          </w:p>
        </w:tc>
      </w:tr>
    </w:tbl>
    <w:p w14:paraId="40010ACE" w14:textId="77777777" w:rsidR="000877C3" w:rsidRPr="00983607" w:rsidRDefault="000877C3" w:rsidP="00AB6852">
      <w:pPr>
        <w:tabs>
          <w:tab w:val="left" w:pos="567"/>
        </w:tabs>
        <w:rPr>
          <w:b/>
          <w:color w:val="000000"/>
          <w:szCs w:val="22"/>
          <w:lang w:val="cs-CZ"/>
        </w:rPr>
      </w:pPr>
    </w:p>
    <w:p w14:paraId="03084626" w14:textId="6C58DD01" w:rsidR="000877C3" w:rsidRPr="00983607" w:rsidRDefault="000877C3" w:rsidP="00AB6852">
      <w:pPr>
        <w:tabs>
          <w:tab w:val="left" w:pos="567"/>
        </w:tabs>
        <w:rPr>
          <w:bCs/>
          <w:color w:val="000000"/>
          <w:szCs w:val="22"/>
          <w:lang w:val="cs-CZ"/>
        </w:rPr>
      </w:pPr>
      <w:r w:rsidRPr="00983607">
        <w:rPr>
          <w:color w:val="000000"/>
          <w:lang w:val="cs-CZ"/>
        </w:rPr>
        <w:t>Enbrel 50 mg injekční roztok v zásobní vložce pro dávkovací zařízení</w:t>
      </w:r>
    </w:p>
    <w:p w14:paraId="6F77D3F4" w14:textId="1DCDD4E0" w:rsidR="000877C3" w:rsidRPr="00983607" w:rsidRDefault="000877C3" w:rsidP="00AB6852">
      <w:pPr>
        <w:tabs>
          <w:tab w:val="left" w:pos="567"/>
        </w:tabs>
        <w:rPr>
          <w:bCs/>
          <w:color w:val="000000"/>
          <w:szCs w:val="22"/>
          <w:lang w:val="cs-CZ"/>
        </w:rPr>
      </w:pPr>
      <w:r w:rsidRPr="00983607">
        <w:rPr>
          <w:color w:val="000000"/>
          <w:lang w:val="cs-CZ"/>
        </w:rPr>
        <w:t>etanercept</w:t>
      </w:r>
    </w:p>
    <w:p w14:paraId="630B21AA" w14:textId="77777777" w:rsidR="000877C3" w:rsidRPr="00983607" w:rsidRDefault="000877C3" w:rsidP="00AB6852">
      <w:pPr>
        <w:tabs>
          <w:tab w:val="left" w:pos="567"/>
        </w:tabs>
        <w:rPr>
          <w:bCs/>
          <w:color w:val="000000"/>
          <w:szCs w:val="22"/>
          <w:lang w:val="cs-CZ"/>
        </w:rPr>
      </w:pPr>
    </w:p>
    <w:p w14:paraId="3D17686D" w14:textId="77777777" w:rsidR="000877C3" w:rsidRPr="00983607" w:rsidRDefault="000877C3" w:rsidP="00AB6852">
      <w:pPr>
        <w:tabs>
          <w:tab w:val="left" w:pos="567"/>
        </w:tabs>
        <w:rPr>
          <w:b/>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1E42533C"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460DE621" w14:textId="77777777" w:rsidR="000877C3" w:rsidRPr="00983607" w:rsidRDefault="000877C3" w:rsidP="00FD36D6">
            <w:pPr>
              <w:pStyle w:val="EndnoteText"/>
              <w:rPr>
                <w:color w:val="000000"/>
                <w:szCs w:val="22"/>
                <w:lang w:val="cs-CZ" w:eastAsia="en-US"/>
              </w:rPr>
            </w:pPr>
            <w:r w:rsidRPr="00983607">
              <w:rPr>
                <w:b/>
                <w:color w:val="000000"/>
                <w:lang w:val="cs-CZ" w:eastAsia="en-US"/>
              </w:rPr>
              <w:t>2.</w:t>
            </w:r>
            <w:r w:rsidRPr="00983607">
              <w:rPr>
                <w:b/>
                <w:color w:val="000000"/>
                <w:lang w:val="cs-CZ" w:eastAsia="en-US"/>
              </w:rPr>
              <w:tab/>
              <w:t>OBSAH LÉČIVÉ LÁTKY/LÉČIVÝCH LÁTEK</w:t>
            </w:r>
          </w:p>
        </w:tc>
      </w:tr>
    </w:tbl>
    <w:p w14:paraId="717FF711" w14:textId="77777777" w:rsidR="000877C3" w:rsidRPr="00983607" w:rsidRDefault="000877C3" w:rsidP="00AB6852">
      <w:pPr>
        <w:tabs>
          <w:tab w:val="left" w:pos="567"/>
        </w:tabs>
        <w:rPr>
          <w:b/>
          <w:color w:val="000000"/>
          <w:szCs w:val="22"/>
          <w:lang w:val="cs-CZ"/>
        </w:rPr>
      </w:pPr>
    </w:p>
    <w:p w14:paraId="553631F3" w14:textId="7C6C4AA5" w:rsidR="000877C3" w:rsidRPr="00983607" w:rsidRDefault="000877C3" w:rsidP="00AB6852">
      <w:pPr>
        <w:tabs>
          <w:tab w:val="left" w:pos="567"/>
        </w:tabs>
        <w:rPr>
          <w:color w:val="000000"/>
          <w:szCs w:val="22"/>
          <w:lang w:val="cs-CZ"/>
        </w:rPr>
      </w:pPr>
      <w:r w:rsidRPr="00983607">
        <w:rPr>
          <w:color w:val="000000"/>
          <w:lang w:val="cs-CZ"/>
        </w:rPr>
        <w:t>Jedna zásobní vložka pro dávkovací zařízení přípravku Enbrel obsahuje 50 mg</w:t>
      </w:r>
      <w:r w:rsidR="003E3491" w:rsidRPr="003E3491">
        <w:rPr>
          <w:color w:val="000000"/>
          <w:lang w:val="cs-CZ"/>
        </w:rPr>
        <w:t xml:space="preserve"> </w:t>
      </w:r>
      <w:r w:rsidR="003E3491" w:rsidRPr="00983607">
        <w:rPr>
          <w:color w:val="000000"/>
          <w:lang w:val="cs-CZ"/>
        </w:rPr>
        <w:t>etanerceptu</w:t>
      </w:r>
      <w:r w:rsidRPr="00983607">
        <w:rPr>
          <w:color w:val="000000"/>
          <w:lang w:val="cs-CZ"/>
        </w:rPr>
        <w:t>.</w:t>
      </w:r>
    </w:p>
    <w:p w14:paraId="1B270AFA" w14:textId="77777777" w:rsidR="000877C3" w:rsidRPr="00983607" w:rsidRDefault="000877C3" w:rsidP="00AB6852">
      <w:pPr>
        <w:tabs>
          <w:tab w:val="left" w:pos="567"/>
        </w:tabs>
        <w:rPr>
          <w:color w:val="000000"/>
          <w:szCs w:val="22"/>
          <w:lang w:val="cs-CZ"/>
        </w:rPr>
      </w:pPr>
    </w:p>
    <w:p w14:paraId="43DCC82D" w14:textId="77777777" w:rsidR="000877C3" w:rsidRPr="00983607" w:rsidRDefault="000877C3" w:rsidP="00AB6852">
      <w:pPr>
        <w:tabs>
          <w:tab w:val="left" w:pos="567"/>
        </w:tabs>
        <w:rPr>
          <w:color w:val="000000"/>
          <w:szCs w:val="22"/>
          <w:lang w:val="cs-CZ"/>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877C3" w:rsidRPr="00983607" w14:paraId="5898508F"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07F83866" w14:textId="77777777" w:rsidR="000877C3" w:rsidRPr="00983607" w:rsidRDefault="000877C3" w:rsidP="00FD36D6">
            <w:pPr>
              <w:pStyle w:val="EndnoteText"/>
              <w:rPr>
                <w:color w:val="000000"/>
                <w:szCs w:val="22"/>
                <w:lang w:val="cs-CZ" w:eastAsia="en-US"/>
              </w:rPr>
            </w:pPr>
            <w:r w:rsidRPr="00983607">
              <w:rPr>
                <w:b/>
                <w:color w:val="000000"/>
                <w:lang w:val="cs-CZ" w:eastAsia="en-US"/>
              </w:rPr>
              <w:t>3.</w:t>
            </w:r>
            <w:r w:rsidRPr="00983607">
              <w:rPr>
                <w:b/>
                <w:color w:val="000000"/>
                <w:lang w:val="cs-CZ" w:eastAsia="en-US"/>
              </w:rPr>
              <w:tab/>
              <w:t>SEZNAM POMOCNÝCH LÁTEK</w:t>
            </w:r>
          </w:p>
        </w:tc>
      </w:tr>
    </w:tbl>
    <w:p w14:paraId="66575DEE" w14:textId="77777777" w:rsidR="000877C3" w:rsidRPr="00983607" w:rsidRDefault="000877C3" w:rsidP="000877C3">
      <w:pPr>
        <w:tabs>
          <w:tab w:val="left" w:pos="567"/>
        </w:tabs>
        <w:rPr>
          <w:color w:val="000000"/>
          <w:szCs w:val="22"/>
          <w:lang w:val="cs-CZ"/>
        </w:rPr>
      </w:pPr>
    </w:p>
    <w:p w14:paraId="40BB6773" w14:textId="28235F4F" w:rsidR="000877C3" w:rsidRPr="00983607" w:rsidRDefault="000877C3" w:rsidP="000877C3">
      <w:pPr>
        <w:tabs>
          <w:tab w:val="left" w:pos="567"/>
        </w:tabs>
        <w:rPr>
          <w:color w:val="000000"/>
          <w:szCs w:val="22"/>
          <w:lang w:val="cs-CZ"/>
        </w:rPr>
      </w:pPr>
      <w:r w:rsidRPr="00983607">
        <w:rPr>
          <w:color w:val="000000"/>
          <w:lang w:val="cs-CZ"/>
        </w:rPr>
        <w:t xml:space="preserve">Dalšími složkami v přípravku Enbrel jsou: </w:t>
      </w:r>
    </w:p>
    <w:p w14:paraId="707C8782" w14:textId="77777777" w:rsidR="000877C3" w:rsidRPr="00983607" w:rsidRDefault="000877C3" w:rsidP="000877C3">
      <w:pPr>
        <w:tabs>
          <w:tab w:val="left" w:pos="567"/>
        </w:tabs>
        <w:rPr>
          <w:color w:val="000000"/>
          <w:szCs w:val="22"/>
          <w:lang w:val="cs-CZ"/>
        </w:rPr>
      </w:pPr>
      <w:r w:rsidRPr="00983607">
        <w:rPr>
          <w:color w:val="000000"/>
          <w:lang w:val="cs-CZ"/>
        </w:rPr>
        <w:t>Sacharosa, chlorid sodný, arginin-hydrochlorid, dihydrát dihydrogenfosforečnanu sodného, dihydrát hydrogenfosforečnanu sodného, voda pro injekci.</w:t>
      </w:r>
    </w:p>
    <w:p w14:paraId="7467732B" w14:textId="77777777" w:rsidR="000877C3" w:rsidRPr="00983607" w:rsidRDefault="000877C3" w:rsidP="00AB6852">
      <w:pPr>
        <w:tabs>
          <w:tab w:val="left" w:pos="567"/>
        </w:tabs>
        <w:rPr>
          <w:color w:val="000000"/>
          <w:szCs w:val="22"/>
          <w:lang w:val="cs-CZ"/>
        </w:rPr>
      </w:pPr>
    </w:p>
    <w:p w14:paraId="3FBA3D05"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7ED5FB49"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66C3C128" w14:textId="77777777" w:rsidR="000877C3" w:rsidRPr="00983607" w:rsidRDefault="000877C3" w:rsidP="00FD36D6">
            <w:pPr>
              <w:tabs>
                <w:tab w:val="left" w:pos="567"/>
              </w:tabs>
              <w:rPr>
                <w:color w:val="000000"/>
                <w:szCs w:val="22"/>
                <w:lang w:val="cs-CZ"/>
              </w:rPr>
            </w:pPr>
            <w:r w:rsidRPr="00983607">
              <w:rPr>
                <w:b/>
                <w:color w:val="000000"/>
                <w:lang w:val="cs-CZ"/>
              </w:rPr>
              <w:t>4.</w:t>
            </w:r>
            <w:r w:rsidRPr="00983607">
              <w:rPr>
                <w:b/>
                <w:color w:val="000000"/>
                <w:lang w:val="cs-CZ"/>
              </w:rPr>
              <w:tab/>
              <w:t>LÉKOVÁ FORMA A OBSAH BALENÍ</w:t>
            </w:r>
          </w:p>
        </w:tc>
      </w:tr>
    </w:tbl>
    <w:p w14:paraId="721624F7" w14:textId="77777777" w:rsidR="000877C3" w:rsidRPr="00983607" w:rsidRDefault="000877C3" w:rsidP="00AB6852">
      <w:pPr>
        <w:tabs>
          <w:tab w:val="left" w:pos="567"/>
        </w:tabs>
        <w:rPr>
          <w:color w:val="000000"/>
          <w:szCs w:val="22"/>
          <w:lang w:val="cs-CZ"/>
        </w:rPr>
      </w:pPr>
    </w:p>
    <w:p w14:paraId="569504E6" w14:textId="700C1B8F" w:rsidR="000877C3" w:rsidRPr="00983607" w:rsidRDefault="000877C3" w:rsidP="00AB6852">
      <w:pPr>
        <w:tabs>
          <w:tab w:val="left" w:pos="567"/>
        </w:tabs>
        <w:rPr>
          <w:color w:val="000000"/>
          <w:szCs w:val="22"/>
          <w:lang w:val="cs-CZ"/>
        </w:rPr>
      </w:pPr>
      <w:r w:rsidRPr="00983607">
        <w:rPr>
          <w:color w:val="000000"/>
          <w:lang w:val="cs-CZ"/>
        </w:rPr>
        <w:t>Injekční roztok v zásobní vložce pro dávkovací zařízení</w:t>
      </w:r>
    </w:p>
    <w:p w14:paraId="2DE9DE6C" w14:textId="77777777" w:rsidR="000877C3" w:rsidRPr="00983607" w:rsidRDefault="000877C3" w:rsidP="00AB6852">
      <w:pPr>
        <w:tabs>
          <w:tab w:val="left" w:pos="567"/>
        </w:tabs>
        <w:rPr>
          <w:color w:val="000000"/>
          <w:szCs w:val="22"/>
          <w:lang w:val="cs-CZ"/>
        </w:rPr>
      </w:pPr>
    </w:p>
    <w:p w14:paraId="00069A2C" w14:textId="1B8A3031" w:rsidR="000877C3" w:rsidRPr="00983607" w:rsidRDefault="000877C3" w:rsidP="00AB6852">
      <w:pPr>
        <w:tabs>
          <w:tab w:val="left" w:pos="567"/>
        </w:tabs>
        <w:rPr>
          <w:color w:val="000000"/>
          <w:szCs w:val="22"/>
          <w:lang w:val="cs-CZ"/>
        </w:rPr>
      </w:pPr>
      <w:r w:rsidRPr="00983607">
        <w:rPr>
          <w:color w:val="000000"/>
          <w:lang w:val="cs-CZ"/>
        </w:rPr>
        <w:t>2 jednorázové zásobní vložky pro dávkovací zařízení k použití výhradně se zařízením SMARTCLIC</w:t>
      </w:r>
    </w:p>
    <w:p w14:paraId="185541A9" w14:textId="77777777" w:rsidR="000877C3" w:rsidRPr="00983607" w:rsidRDefault="000877C3" w:rsidP="00AB6852">
      <w:pPr>
        <w:tabs>
          <w:tab w:val="left" w:pos="567"/>
        </w:tabs>
        <w:rPr>
          <w:color w:val="000000"/>
          <w:szCs w:val="22"/>
          <w:lang w:val="cs-CZ"/>
        </w:rPr>
      </w:pPr>
      <w:r w:rsidRPr="00983607">
        <w:rPr>
          <w:color w:val="000000"/>
          <w:lang w:val="cs-CZ"/>
        </w:rPr>
        <w:t>4 alkoholové tampony</w:t>
      </w:r>
    </w:p>
    <w:p w14:paraId="19C4A24D" w14:textId="77777777" w:rsidR="000877C3" w:rsidRPr="00983607" w:rsidRDefault="000877C3" w:rsidP="00AB6852">
      <w:pPr>
        <w:tabs>
          <w:tab w:val="left" w:pos="567"/>
        </w:tabs>
        <w:rPr>
          <w:color w:val="000000"/>
          <w:szCs w:val="22"/>
          <w:lang w:val="cs-CZ"/>
        </w:rPr>
      </w:pPr>
    </w:p>
    <w:p w14:paraId="2793240F" w14:textId="1F67895E" w:rsidR="000877C3" w:rsidRPr="00983607" w:rsidRDefault="000877C3" w:rsidP="00AB6852">
      <w:pPr>
        <w:tabs>
          <w:tab w:val="left" w:pos="567"/>
        </w:tabs>
        <w:rPr>
          <w:color w:val="000000"/>
          <w:szCs w:val="22"/>
          <w:highlight w:val="lightGray"/>
          <w:lang w:val="cs-CZ"/>
        </w:rPr>
      </w:pPr>
      <w:r w:rsidRPr="00983607">
        <w:rPr>
          <w:color w:val="000000"/>
          <w:highlight w:val="lightGray"/>
          <w:lang w:val="cs-CZ"/>
        </w:rPr>
        <w:t>4 jednorázové zásobní vložky pro dávkovací zařízení</w:t>
      </w:r>
      <w:r w:rsidRPr="00983607">
        <w:rPr>
          <w:color w:val="000000"/>
          <w:lang w:val="cs-CZ"/>
        </w:rPr>
        <w:t xml:space="preserve"> k použití výhradně se zařízením SMARTCLIC</w:t>
      </w:r>
    </w:p>
    <w:p w14:paraId="52DB0AB0" w14:textId="77777777" w:rsidR="000877C3" w:rsidRPr="00983607" w:rsidRDefault="000877C3" w:rsidP="00AB6852">
      <w:pPr>
        <w:tabs>
          <w:tab w:val="left" w:pos="567"/>
        </w:tabs>
        <w:rPr>
          <w:color w:val="000000"/>
          <w:szCs w:val="22"/>
          <w:highlight w:val="lightGray"/>
          <w:lang w:val="cs-CZ"/>
        </w:rPr>
      </w:pPr>
      <w:r w:rsidRPr="00983607">
        <w:rPr>
          <w:color w:val="000000"/>
          <w:highlight w:val="lightGray"/>
          <w:lang w:val="cs-CZ"/>
        </w:rPr>
        <w:t>8 alkoholových tamponů</w:t>
      </w:r>
    </w:p>
    <w:p w14:paraId="3835F541" w14:textId="77777777" w:rsidR="000877C3" w:rsidRPr="00983607" w:rsidRDefault="000877C3" w:rsidP="00AB6852">
      <w:pPr>
        <w:tabs>
          <w:tab w:val="left" w:pos="567"/>
        </w:tabs>
        <w:rPr>
          <w:color w:val="000000"/>
          <w:szCs w:val="22"/>
          <w:highlight w:val="lightGray"/>
          <w:lang w:val="cs-CZ"/>
        </w:rPr>
      </w:pPr>
    </w:p>
    <w:p w14:paraId="090E86FF" w14:textId="620D8C26" w:rsidR="000877C3" w:rsidRPr="00983607" w:rsidRDefault="000877C3" w:rsidP="00AB6852">
      <w:pPr>
        <w:tabs>
          <w:tab w:val="left" w:pos="567"/>
        </w:tabs>
        <w:rPr>
          <w:color w:val="000000"/>
          <w:szCs w:val="22"/>
          <w:highlight w:val="lightGray"/>
          <w:lang w:val="cs-CZ"/>
        </w:rPr>
      </w:pPr>
      <w:r w:rsidRPr="00983607">
        <w:rPr>
          <w:color w:val="000000"/>
          <w:highlight w:val="lightGray"/>
          <w:lang w:val="cs-CZ"/>
        </w:rPr>
        <w:t>12 jednorázových zásobních vložek pro dávkovací zařízení</w:t>
      </w:r>
      <w:r w:rsidRPr="00983607">
        <w:rPr>
          <w:color w:val="000000"/>
          <w:lang w:val="cs-CZ"/>
        </w:rPr>
        <w:t xml:space="preserve"> k použití výhradně se zařízením SMARTCLIC</w:t>
      </w:r>
    </w:p>
    <w:p w14:paraId="0D5DA9F3" w14:textId="77777777" w:rsidR="000877C3" w:rsidRPr="00983607" w:rsidRDefault="000877C3" w:rsidP="00AB6852">
      <w:pPr>
        <w:tabs>
          <w:tab w:val="left" w:pos="567"/>
        </w:tabs>
        <w:rPr>
          <w:color w:val="000000"/>
          <w:szCs w:val="22"/>
          <w:lang w:val="cs-CZ"/>
        </w:rPr>
      </w:pPr>
      <w:r w:rsidRPr="00983607">
        <w:rPr>
          <w:color w:val="000000"/>
          <w:highlight w:val="lightGray"/>
          <w:lang w:val="cs-CZ"/>
        </w:rPr>
        <w:t>24 alkoholových tamponů</w:t>
      </w:r>
    </w:p>
    <w:p w14:paraId="5D4D836D" w14:textId="77777777" w:rsidR="000877C3" w:rsidRPr="00983607" w:rsidRDefault="000877C3" w:rsidP="000877C3">
      <w:pPr>
        <w:pStyle w:val="EndnoteText"/>
        <w:rPr>
          <w:color w:val="000000"/>
          <w:szCs w:val="22"/>
          <w:lang w:val="cs-CZ"/>
        </w:rPr>
      </w:pPr>
    </w:p>
    <w:p w14:paraId="01B7D6A0" w14:textId="77777777" w:rsidR="000877C3" w:rsidRPr="00983607" w:rsidRDefault="000877C3" w:rsidP="000877C3">
      <w:pPr>
        <w:pStyle w:val="EndnoteText"/>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25996333"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04B16C6E" w14:textId="77777777" w:rsidR="000877C3" w:rsidRPr="00983607" w:rsidRDefault="000877C3" w:rsidP="00FD36D6">
            <w:pPr>
              <w:tabs>
                <w:tab w:val="left" w:pos="567"/>
              </w:tabs>
              <w:rPr>
                <w:color w:val="000000"/>
                <w:szCs w:val="22"/>
                <w:lang w:val="cs-CZ"/>
              </w:rPr>
            </w:pPr>
            <w:r w:rsidRPr="00983607">
              <w:rPr>
                <w:b/>
                <w:color w:val="000000"/>
                <w:lang w:val="cs-CZ"/>
              </w:rPr>
              <w:t>5.</w:t>
            </w:r>
            <w:r w:rsidRPr="00983607">
              <w:rPr>
                <w:b/>
                <w:color w:val="000000"/>
                <w:lang w:val="cs-CZ"/>
              </w:rPr>
              <w:tab/>
              <w:t>ZPŮSOB A CESTA/CESTY PODÁNÍ</w:t>
            </w:r>
          </w:p>
        </w:tc>
      </w:tr>
    </w:tbl>
    <w:p w14:paraId="087F5E95" w14:textId="77777777" w:rsidR="000877C3" w:rsidRPr="00983607" w:rsidRDefault="000877C3" w:rsidP="000877C3">
      <w:pPr>
        <w:tabs>
          <w:tab w:val="left" w:pos="567"/>
        </w:tabs>
        <w:rPr>
          <w:color w:val="000000"/>
          <w:szCs w:val="22"/>
          <w:lang w:val="cs-CZ"/>
        </w:rPr>
      </w:pPr>
    </w:p>
    <w:p w14:paraId="195C342A" w14:textId="77777777" w:rsidR="000877C3" w:rsidRPr="00983607" w:rsidRDefault="000877C3" w:rsidP="00AB6852">
      <w:pPr>
        <w:tabs>
          <w:tab w:val="left" w:pos="567"/>
        </w:tabs>
        <w:rPr>
          <w:color w:val="000000"/>
          <w:szCs w:val="22"/>
          <w:lang w:val="cs-CZ"/>
        </w:rPr>
      </w:pPr>
      <w:r w:rsidRPr="00983607">
        <w:rPr>
          <w:color w:val="000000"/>
          <w:lang w:val="cs-CZ"/>
        </w:rPr>
        <w:t>Před použitím si přečtěte příbalovou informaci.</w:t>
      </w:r>
    </w:p>
    <w:p w14:paraId="0149E9AB" w14:textId="77777777" w:rsidR="000877C3" w:rsidRPr="00983607" w:rsidRDefault="000877C3" w:rsidP="00AB6852">
      <w:pPr>
        <w:tabs>
          <w:tab w:val="left" w:pos="567"/>
        </w:tabs>
        <w:rPr>
          <w:color w:val="000000"/>
          <w:szCs w:val="22"/>
          <w:lang w:val="cs-CZ"/>
        </w:rPr>
      </w:pPr>
      <w:r w:rsidRPr="00983607">
        <w:rPr>
          <w:color w:val="000000"/>
          <w:lang w:val="cs-CZ"/>
        </w:rPr>
        <w:t>Subkutánní podání</w:t>
      </w:r>
    </w:p>
    <w:p w14:paraId="0B95FC02" w14:textId="77777777" w:rsidR="000877C3" w:rsidRPr="00983607" w:rsidRDefault="000877C3" w:rsidP="00AB6852">
      <w:pPr>
        <w:tabs>
          <w:tab w:val="left" w:pos="567"/>
        </w:tabs>
        <w:jc w:val="both"/>
        <w:rPr>
          <w:color w:val="000000"/>
          <w:szCs w:val="22"/>
          <w:lang w:val="cs-CZ"/>
        </w:rPr>
      </w:pPr>
    </w:p>
    <w:p w14:paraId="13F1A160" w14:textId="77777777" w:rsidR="000877C3" w:rsidRPr="00983607" w:rsidRDefault="000877C3" w:rsidP="000877C3">
      <w:pPr>
        <w:autoSpaceDE w:val="0"/>
        <w:autoSpaceDN w:val="0"/>
        <w:adjustRightInd w:val="0"/>
        <w:rPr>
          <w:color w:val="000000"/>
          <w:szCs w:val="22"/>
          <w:lang w:val="cs-CZ"/>
        </w:rPr>
      </w:pPr>
      <w:r w:rsidRPr="00983607">
        <w:rPr>
          <w:color w:val="000000"/>
          <w:lang w:val="cs-CZ"/>
        </w:rPr>
        <w:t>Rada pro podání injekce:</w:t>
      </w:r>
    </w:p>
    <w:p w14:paraId="37C88F88" w14:textId="3CC68611" w:rsidR="000877C3" w:rsidRPr="00983607" w:rsidRDefault="000877C3" w:rsidP="000877C3">
      <w:pPr>
        <w:pStyle w:val="EndnoteText"/>
        <w:tabs>
          <w:tab w:val="clear" w:pos="567"/>
          <w:tab w:val="left" w:pos="720"/>
        </w:tabs>
        <w:autoSpaceDE w:val="0"/>
        <w:autoSpaceDN w:val="0"/>
        <w:adjustRightInd w:val="0"/>
        <w:rPr>
          <w:color w:val="000000"/>
          <w:szCs w:val="22"/>
          <w:lang w:val="cs-CZ"/>
        </w:rPr>
      </w:pPr>
      <w:r w:rsidRPr="00983607">
        <w:rPr>
          <w:color w:val="000000"/>
          <w:lang w:val="cs-CZ"/>
        </w:rPr>
        <w:t xml:space="preserve">Podejte injekci až potom, co roztok dosáhl pokojové teploty (15–30 minut po vyjmutí přípravku z chladničky). </w:t>
      </w:r>
    </w:p>
    <w:p w14:paraId="24371BF7" w14:textId="77777777" w:rsidR="000877C3" w:rsidRPr="00983607" w:rsidRDefault="000877C3" w:rsidP="00AB6852">
      <w:pPr>
        <w:tabs>
          <w:tab w:val="left" w:pos="567"/>
        </w:tabs>
        <w:rPr>
          <w:color w:val="000000"/>
          <w:szCs w:val="22"/>
          <w:lang w:val="cs-CZ"/>
        </w:rPr>
      </w:pPr>
    </w:p>
    <w:p w14:paraId="7138981D" w14:textId="77777777" w:rsidR="000877C3" w:rsidRPr="00983607" w:rsidRDefault="000877C3" w:rsidP="00AB6852">
      <w:pPr>
        <w:tabs>
          <w:tab w:val="left" w:pos="567"/>
        </w:tabs>
        <w:rPr>
          <w:color w:val="000000"/>
          <w:szCs w:val="22"/>
          <w:lang w:val="cs-CZ"/>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877C3" w:rsidRPr="00B06463" w14:paraId="1492E96F"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23307205" w14:textId="77777777" w:rsidR="000877C3" w:rsidRPr="00983607" w:rsidRDefault="000877C3" w:rsidP="00FD36D6">
            <w:pPr>
              <w:tabs>
                <w:tab w:val="left" w:pos="567"/>
              </w:tabs>
              <w:ind w:left="567" w:hanging="567"/>
              <w:rPr>
                <w:b/>
                <w:color w:val="000000"/>
                <w:szCs w:val="22"/>
                <w:lang w:val="cs-CZ"/>
              </w:rPr>
            </w:pPr>
            <w:r w:rsidRPr="00983607">
              <w:rPr>
                <w:b/>
                <w:color w:val="000000"/>
                <w:lang w:val="cs-CZ"/>
              </w:rPr>
              <w:t>6.</w:t>
            </w:r>
            <w:r w:rsidRPr="00983607">
              <w:rPr>
                <w:b/>
                <w:color w:val="000000"/>
                <w:lang w:val="cs-CZ"/>
              </w:rPr>
              <w:tab/>
              <w:t>ZVLÁŠTNÍ UPOZORNĚNÍ, ŽE LÉČIVÝ PŘÍPRAVEK MUSÍ BÝT UCHOVÁVÁN MIMO DOHLED A DOSAH DĚTÍ</w:t>
            </w:r>
          </w:p>
        </w:tc>
      </w:tr>
    </w:tbl>
    <w:p w14:paraId="631202F7" w14:textId="77777777" w:rsidR="000877C3" w:rsidRPr="00983607" w:rsidRDefault="000877C3" w:rsidP="00AB6852">
      <w:pPr>
        <w:tabs>
          <w:tab w:val="left" w:pos="567"/>
        </w:tabs>
        <w:rPr>
          <w:color w:val="000000"/>
          <w:szCs w:val="22"/>
          <w:lang w:val="cs-CZ"/>
        </w:rPr>
      </w:pPr>
    </w:p>
    <w:p w14:paraId="4508AE0C" w14:textId="77777777" w:rsidR="000877C3" w:rsidRPr="00983607" w:rsidRDefault="000877C3" w:rsidP="00AB6852">
      <w:pPr>
        <w:tabs>
          <w:tab w:val="left" w:pos="567"/>
        </w:tabs>
        <w:rPr>
          <w:color w:val="000000"/>
          <w:szCs w:val="22"/>
          <w:lang w:val="cs-CZ"/>
        </w:rPr>
      </w:pPr>
      <w:r w:rsidRPr="00983607">
        <w:rPr>
          <w:color w:val="000000"/>
          <w:lang w:val="cs-CZ"/>
        </w:rPr>
        <w:t>Uchovávejte mimo dohled a dosah dětí.</w:t>
      </w:r>
    </w:p>
    <w:p w14:paraId="7909E6E9" w14:textId="77777777" w:rsidR="000877C3" w:rsidRPr="00983607" w:rsidRDefault="000877C3" w:rsidP="00AB6852">
      <w:pPr>
        <w:tabs>
          <w:tab w:val="left" w:pos="567"/>
        </w:tabs>
        <w:rPr>
          <w:color w:val="000000"/>
          <w:szCs w:val="22"/>
          <w:lang w:val="cs-CZ"/>
        </w:rPr>
      </w:pPr>
    </w:p>
    <w:p w14:paraId="0BEC6FB6"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21130D7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08863E5C" w14:textId="77777777" w:rsidR="000877C3" w:rsidRPr="00983607" w:rsidRDefault="000877C3" w:rsidP="00FD36D6">
            <w:pPr>
              <w:pStyle w:val="EndnoteText"/>
              <w:keepNext/>
              <w:rPr>
                <w:color w:val="000000"/>
                <w:szCs w:val="22"/>
                <w:lang w:val="cs-CZ" w:eastAsia="en-US"/>
              </w:rPr>
            </w:pPr>
            <w:r w:rsidRPr="00983607">
              <w:rPr>
                <w:b/>
                <w:color w:val="000000"/>
                <w:lang w:val="cs-CZ" w:eastAsia="en-US"/>
              </w:rPr>
              <w:lastRenderedPageBreak/>
              <w:t>7.</w:t>
            </w:r>
            <w:r w:rsidRPr="00983607">
              <w:rPr>
                <w:b/>
                <w:color w:val="000000"/>
                <w:lang w:val="cs-CZ" w:eastAsia="en-US"/>
              </w:rPr>
              <w:tab/>
              <w:t>DALŠÍ ZVLÁŠTNÍ UPOZORNĚNÍ, POKUD JE POTŘEBNÉ</w:t>
            </w:r>
          </w:p>
        </w:tc>
      </w:tr>
    </w:tbl>
    <w:p w14:paraId="72F850FD" w14:textId="77777777" w:rsidR="000877C3" w:rsidRPr="00983607" w:rsidRDefault="000877C3" w:rsidP="00AB6852">
      <w:pPr>
        <w:keepNext/>
        <w:tabs>
          <w:tab w:val="left" w:pos="567"/>
        </w:tabs>
        <w:rPr>
          <w:color w:val="000000"/>
          <w:szCs w:val="22"/>
          <w:lang w:val="cs-CZ"/>
        </w:rPr>
      </w:pPr>
    </w:p>
    <w:p w14:paraId="526A26D5"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0D4A398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4D60953E" w14:textId="77777777" w:rsidR="000877C3" w:rsidRPr="00983607" w:rsidRDefault="000877C3" w:rsidP="00FD36D6">
            <w:pPr>
              <w:tabs>
                <w:tab w:val="left" w:pos="567"/>
              </w:tabs>
              <w:rPr>
                <w:color w:val="000000"/>
                <w:szCs w:val="22"/>
                <w:lang w:val="cs-CZ"/>
              </w:rPr>
            </w:pPr>
            <w:r w:rsidRPr="00983607">
              <w:rPr>
                <w:b/>
                <w:color w:val="000000"/>
                <w:lang w:val="cs-CZ"/>
              </w:rPr>
              <w:t>8.</w:t>
            </w:r>
            <w:r w:rsidRPr="00983607">
              <w:rPr>
                <w:b/>
                <w:color w:val="000000"/>
                <w:lang w:val="cs-CZ"/>
              </w:rPr>
              <w:tab/>
              <w:t>POUŽITELNOST</w:t>
            </w:r>
          </w:p>
        </w:tc>
      </w:tr>
    </w:tbl>
    <w:p w14:paraId="738DA6E3" w14:textId="77777777" w:rsidR="000877C3" w:rsidRPr="00983607" w:rsidRDefault="000877C3" w:rsidP="00AB6852">
      <w:pPr>
        <w:tabs>
          <w:tab w:val="left" w:pos="567"/>
        </w:tabs>
        <w:rPr>
          <w:color w:val="000000"/>
          <w:szCs w:val="22"/>
          <w:lang w:val="cs-CZ"/>
        </w:rPr>
      </w:pPr>
    </w:p>
    <w:p w14:paraId="1C48512C" w14:textId="77777777" w:rsidR="000877C3" w:rsidRPr="00983607" w:rsidRDefault="000877C3" w:rsidP="00AB6852">
      <w:pPr>
        <w:tabs>
          <w:tab w:val="left" w:pos="567"/>
        </w:tabs>
        <w:rPr>
          <w:color w:val="000000"/>
          <w:szCs w:val="22"/>
          <w:lang w:val="cs-CZ"/>
        </w:rPr>
      </w:pPr>
      <w:r w:rsidRPr="00983607">
        <w:rPr>
          <w:color w:val="000000"/>
          <w:lang w:val="cs-CZ"/>
        </w:rPr>
        <w:t>Použitelné do:</w:t>
      </w:r>
    </w:p>
    <w:p w14:paraId="1D5EBE75" w14:textId="77777777" w:rsidR="000877C3" w:rsidRPr="00983607" w:rsidRDefault="000877C3" w:rsidP="00AB6852">
      <w:pPr>
        <w:tabs>
          <w:tab w:val="left" w:pos="567"/>
        </w:tabs>
        <w:rPr>
          <w:color w:val="000000"/>
          <w:szCs w:val="22"/>
          <w:lang w:val="cs-CZ"/>
        </w:rPr>
      </w:pPr>
    </w:p>
    <w:p w14:paraId="56BD4E31"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023E1621"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376D96C7" w14:textId="77777777" w:rsidR="000877C3" w:rsidRPr="00983607" w:rsidRDefault="000877C3" w:rsidP="00FD36D6">
            <w:pPr>
              <w:tabs>
                <w:tab w:val="left" w:pos="567"/>
              </w:tabs>
              <w:rPr>
                <w:color w:val="000000"/>
                <w:szCs w:val="22"/>
                <w:lang w:val="cs-CZ"/>
              </w:rPr>
            </w:pPr>
            <w:r w:rsidRPr="00983607">
              <w:rPr>
                <w:b/>
                <w:color w:val="000000"/>
                <w:lang w:val="cs-CZ"/>
              </w:rPr>
              <w:t>9.</w:t>
            </w:r>
            <w:r w:rsidRPr="00983607">
              <w:rPr>
                <w:b/>
                <w:color w:val="000000"/>
                <w:lang w:val="cs-CZ"/>
              </w:rPr>
              <w:tab/>
              <w:t>ZVLÁŠTNÍ PODMÍNKY PRO UCHOVÁVÁNÍ</w:t>
            </w:r>
          </w:p>
        </w:tc>
      </w:tr>
    </w:tbl>
    <w:p w14:paraId="22E3AE8E" w14:textId="77777777" w:rsidR="000877C3" w:rsidRPr="00983607" w:rsidRDefault="000877C3" w:rsidP="00AB6852">
      <w:pPr>
        <w:tabs>
          <w:tab w:val="left" w:pos="567"/>
        </w:tabs>
        <w:rPr>
          <w:color w:val="000000"/>
          <w:szCs w:val="22"/>
          <w:lang w:val="cs-CZ"/>
        </w:rPr>
      </w:pPr>
    </w:p>
    <w:p w14:paraId="13AC4AC4" w14:textId="2712021C" w:rsidR="000877C3" w:rsidRPr="00983607" w:rsidRDefault="000877C3" w:rsidP="00AB6852">
      <w:pPr>
        <w:tabs>
          <w:tab w:val="left" w:pos="567"/>
        </w:tabs>
        <w:rPr>
          <w:color w:val="000000"/>
          <w:szCs w:val="22"/>
          <w:lang w:val="cs-CZ"/>
        </w:rPr>
      </w:pPr>
      <w:r w:rsidRPr="00983607">
        <w:rPr>
          <w:color w:val="000000"/>
          <w:lang w:val="cs-CZ"/>
        </w:rPr>
        <w:t>Uchovávejte v chladničce.</w:t>
      </w:r>
    </w:p>
    <w:p w14:paraId="53BD0F21" w14:textId="77777777" w:rsidR="000877C3" w:rsidRPr="00983607" w:rsidRDefault="000877C3" w:rsidP="00AB6852">
      <w:pPr>
        <w:tabs>
          <w:tab w:val="left" w:pos="567"/>
        </w:tabs>
        <w:rPr>
          <w:color w:val="000000"/>
          <w:szCs w:val="22"/>
          <w:lang w:val="cs-CZ"/>
        </w:rPr>
      </w:pPr>
      <w:r w:rsidRPr="00983607">
        <w:rPr>
          <w:color w:val="000000"/>
          <w:lang w:val="cs-CZ"/>
        </w:rPr>
        <w:t>Chraňte před mrazem.</w:t>
      </w:r>
    </w:p>
    <w:p w14:paraId="16FA3B3C" w14:textId="77777777" w:rsidR="000877C3" w:rsidRPr="00983607" w:rsidRDefault="000877C3" w:rsidP="00AB6852">
      <w:pPr>
        <w:tabs>
          <w:tab w:val="left" w:pos="567"/>
        </w:tabs>
        <w:rPr>
          <w:color w:val="000000"/>
          <w:szCs w:val="22"/>
          <w:lang w:val="cs-CZ"/>
        </w:rPr>
      </w:pPr>
    </w:p>
    <w:p w14:paraId="18BF22E6" w14:textId="77777777" w:rsidR="000877C3" w:rsidRPr="00983607" w:rsidRDefault="000877C3" w:rsidP="00AB6852">
      <w:pPr>
        <w:tabs>
          <w:tab w:val="left" w:pos="567"/>
        </w:tabs>
        <w:rPr>
          <w:color w:val="000000"/>
          <w:szCs w:val="22"/>
          <w:lang w:val="cs-CZ"/>
        </w:rPr>
      </w:pPr>
      <w:r w:rsidRPr="00983607">
        <w:rPr>
          <w:color w:val="000000"/>
          <w:lang w:val="cs-CZ"/>
        </w:rPr>
        <w:t>Dodatečné podmínky uchovávání viz příbalová informace.</w:t>
      </w:r>
    </w:p>
    <w:p w14:paraId="77AA8A92" w14:textId="77777777" w:rsidR="000877C3" w:rsidRPr="00983607" w:rsidRDefault="000877C3" w:rsidP="000877C3">
      <w:pPr>
        <w:tabs>
          <w:tab w:val="left" w:pos="567"/>
        </w:tabs>
        <w:rPr>
          <w:color w:val="000000"/>
          <w:szCs w:val="22"/>
          <w:lang w:val="cs-CZ"/>
        </w:rPr>
      </w:pPr>
    </w:p>
    <w:p w14:paraId="64930C02" w14:textId="78E7AE08" w:rsidR="000877C3" w:rsidRPr="00983607" w:rsidRDefault="000877C3" w:rsidP="000877C3">
      <w:pPr>
        <w:tabs>
          <w:tab w:val="left" w:pos="567"/>
        </w:tabs>
        <w:rPr>
          <w:color w:val="000000"/>
          <w:szCs w:val="22"/>
          <w:lang w:val="cs-CZ"/>
        </w:rPr>
      </w:pPr>
      <w:r w:rsidRPr="00983607">
        <w:rPr>
          <w:color w:val="000000"/>
          <w:lang w:val="cs-CZ"/>
        </w:rPr>
        <w:t>Uchovávejte zásobní vložky pro dávkovací zařízení v krabičce, aby byl přípravek chráněn před světlem.</w:t>
      </w:r>
    </w:p>
    <w:p w14:paraId="78408410" w14:textId="77777777" w:rsidR="000877C3" w:rsidRPr="00983607" w:rsidRDefault="000877C3" w:rsidP="00AB6852">
      <w:pPr>
        <w:tabs>
          <w:tab w:val="left" w:pos="567"/>
        </w:tabs>
        <w:rPr>
          <w:color w:val="000000"/>
          <w:szCs w:val="22"/>
          <w:lang w:val="cs-CZ"/>
        </w:rPr>
      </w:pPr>
    </w:p>
    <w:p w14:paraId="5E1743C2"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40F0143B" w14:textId="77777777" w:rsidTr="00FD36D6">
        <w:trPr>
          <w:cantSplit/>
        </w:trPr>
        <w:tc>
          <w:tcPr>
            <w:tcW w:w="9289" w:type="dxa"/>
            <w:tcBorders>
              <w:top w:val="single" w:sz="4" w:space="0" w:color="auto"/>
              <w:left w:val="single" w:sz="4" w:space="0" w:color="auto"/>
              <w:bottom w:val="single" w:sz="4" w:space="0" w:color="auto"/>
              <w:right w:val="single" w:sz="4" w:space="0" w:color="auto"/>
            </w:tcBorders>
            <w:hideMark/>
          </w:tcPr>
          <w:p w14:paraId="3D8F63AF" w14:textId="6B0C5C25" w:rsidR="000877C3" w:rsidRPr="00983607" w:rsidRDefault="000877C3" w:rsidP="00FD36D6">
            <w:pPr>
              <w:tabs>
                <w:tab w:val="left" w:pos="567"/>
              </w:tabs>
              <w:ind w:left="567" w:hanging="567"/>
              <w:rPr>
                <w:b/>
                <w:color w:val="000000"/>
                <w:szCs w:val="22"/>
                <w:lang w:val="cs-CZ"/>
              </w:rPr>
            </w:pPr>
            <w:r w:rsidRPr="00983607">
              <w:rPr>
                <w:b/>
                <w:color w:val="000000"/>
                <w:lang w:val="cs-CZ"/>
              </w:rPr>
              <w:t>10.</w:t>
            </w:r>
            <w:r w:rsidRPr="00983607">
              <w:rPr>
                <w:b/>
                <w:color w:val="000000"/>
                <w:lang w:val="cs-CZ"/>
              </w:rPr>
              <w:tab/>
              <w:t>ZVLÁŠTNÍ OPATŘENÍ PRO LIKVIDACI NEPOUŽITÝCH LÉČIVÝCH PŘÍPRAVKŮ NEBO ODPADU Z NICH, POKUD JE TO VHODNÉ</w:t>
            </w:r>
          </w:p>
        </w:tc>
      </w:tr>
    </w:tbl>
    <w:p w14:paraId="4F1B2BC7" w14:textId="77777777" w:rsidR="000877C3" w:rsidRPr="00983607" w:rsidRDefault="000877C3" w:rsidP="00AB6852">
      <w:pPr>
        <w:tabs>
          <w:tab w:val="left" w:pos="567"/>
        </w:tabs>
        <w:rPr>
          <w:color w:val="000000"/>
          <w:szCs w:val="22"/>
          <w:lang w:val="cs-CZ"/>
        </w:rPr>
      </w:pPr>
    </w:p>
    <w:p w14:paraId="606B4A3B"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B06463" w14:paraId="4D9BADE1"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0F0BAA94" w14:textId="77777777" w:rsidR="000877C3" w:rsidRPr="00983607" w:rsidRDefault="000877C3" w:rsidP="00FD36D6">
            <w:pPr>
              <w:tabs>
                <w:tab w:val="left" w:pos="567"/>
              </w:tabs>
              <w:rPr>
                <w:b/>
                <w:color w:val="000000"/>
                <w:szCs w:val="22"/>
                <w:lang w:val="cs-CZ"/>
              </w:rPr>
            </w:pPr>
            <w:r w:rsidRPr="00983607">
              <w:rPr>
                <w:b/>
                <w:color w:val="000000"/>
                <w:lang w:val="cs-CZ"/>
              </w:rPr>
              <w:t>11.</w:t>
            </w:r>
            <w:r w:rsidRPr="00983607">
              <w:rPr>
                <w:b/>
                <w:color w:val="000000"/>
                <w:lang w:val="cs-CZ"/>
              </w:rPr>
              <w:tab/>
              <w:t>NÁZEV A ADRESA DRŽITELE ROZHODNUTÍ O REGISTRACI</w:t>
            </w:r>
          </w:p>
        </w:tc>
      </w:tr>
    </w:tbl>
    <w:p w14:paraId="686A80D4" w14:textId="77777777" w:rsidR="000877C3" w:rsidRPr="00983607" w:rsidRDefault="000877C3" w:rsidP="00AB6852">
      <w:pPr>
        <w:tabs>
          <w:tab w:val="left" w:pos="567"/>
        </w:tabs>
        <w:rPr>
          <w:color w:val="000000"/>
          <w:szCs w:val="22"/>
          <w:lang w:val="cs-CZ"/>
        </w:rPr>
      </w:pPr>
    </w:p>
    <w:p w14:paraId="58DD3B07" w14:textId="77777777" w:rsidR="000877C3" w:rsidRPr="00983607" w:rsidRDefault="000877C3" w:rsidP="000877C3">
      <w:pPr>
        <w:autoSpaceDE w:val="0"/>
        <w:autoSpaceDN w:val="0"/>
        <w:adjustRightInd w:val="0"/>
        <w:rPr>
          <w:color w:val="000000"/>
          <w:lang w:val="cs-CZ"/>
        </w:rPr>
      </w:pPr>
      <w:r w:rsidRPr="00983607">
        <w:rPr>
          <w:color w:val="000000"/>
          <w:lang w:val="cs-CZ"/>
        </w:rPr>
        <w:t>Pfizer Europe MA EEIG</w:t>
      </w:r>
    </w:p>
    <w:p w14:paraId="3A2E589B" w14:textId="77777777" w:rsidR="000877C3" w:rsidRPr="00983607" w:rsidRDefault="000877C3" w:rsidP="000877C3">
      <w:pPr>
        <w:autoSpaceDE w:val="0"/>
        <w:autoSpaceDN w:val="0"/>
        <w:adjustRightInd w:val="0"/>
        <w:rPr>
          <w:color w:val="000000"/>
          <w:lang w:val="cs-CZ"/>
        </w:rPr>
      </w:pPr>
      <w:r w:rsidRPr="00983607">
        <w:rPr>
          <w:color w:val="000000"/>
          <w:lang w:val="cs-CZ"/>
        </w:rPr>
        <w:t>Boulevard de la Plaine 17</w:t>
      </w:r>
    </w:p>
    <w:p w14:paraId="1F09FCB7" w14:textId="77777777" w:rsidR="000877C3" w:rsidRPr="00983607" w:rsidRDefault="000877C3" w:rsidP="000877C3">
      <w:pPr>
        <w:autoSpaceDE w:val="0"/>
        <w:autoSpaceDN w:val="0"/>
        <w:adjustRightInd w:val="0"/>
        <w:rPr>
          <w:color w:val="000000"/>
          <w:lang w:val="cs-CZ"/>
        </w:rPr>
      </w:pPr>
      <w:r w:rsidRPr="00983607">
        <w:rPr>
          <w:color w:val="000000"/>
          <w:lang w:val="cs-CZ"/>
        </w:rPr>
        <w:t>1050 Bruxelles</w:t>
      </w:r>
    </w:p>
    <w:p w14:paraId="5D30BA1E" w14:textId="77777777" w:rsidR="000877C3" w:rsidRPr="00983607" w:rsidRDefault="000877C3" w:rsidP="00AB6852">
      <w:pPr>
        <w:tabs>
          <w:tab w:val="left" w:pos="567"/>
        </w:tabs>
        <w:rPr>
          <w:color w:val="000000"/>
          <w:szCs w:val="22"/>
          <w:lang w:val="cs-CZ"/>
        </w:rPr>
      </w:pPr>
      <w:r w:rsidRPr="00983607">
        <w:rPr>
          <w:color w:val="000000"/>
          <w:lang w:val="cs-CZ"/>
        </w:rPr>
        <w:t>Belgie</w:t>
      </w:r>
    </w:p>
    <w:p w14:paraId="3160EF3C" w14:textId="77777777" w:rsidR="000877C3" w:rsidRPr="00983607" w:rsidRDefault="000877C3" w:rsidP="00AB6852">
      <w:pPr>
        <w:tabs>
          <w:tab w:val="left" w:pos="567"/>
        </w:tabs>
        <w:rPr>
          <w:color w:val="000000"/>
          <w:szCs w:val="22"/>
          <w:lang w:val="cs-CZ"/>
        </w:rPr>
      </w:pPr>
    </w:p>
    <w:p w14:paraId="6EC69E92"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201F4589"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54BE35B5" w14:textId="77777777" w:rsidR="000877C3" w:rsidRPr="00983607" w:rsidRDefault="000877C3" w:rsidP="00FD36D6">
            <w:pPr>
              <w:tabs>
                <w:tab w:val="left" w:pos="567"/>
              </w:tabs>
              <w:rPr>
                <w:color w:val="000000"/>
                <w:szCs w:val="22"/>
                <w:lang w:val="cs-CZ"/>
              </w:rPr>
            </w:pPr>
            <w:r w:rsidRPr="00983607">
              <w:rPr>
                <w:b/>
                <w:color w:val="000000"/>
                <w:lang w:val="cs-CZ"/>
              </w:rPr>
              <w:t>12.</w:t>
            </w:r>
            <w:r w:rsidRPr="00983607">
              <w:rPr>
                <w:b/>
                <w:color w:val="000000"/>
                <w:lang w:val="cs-CZ"/>
              </w:rPr>
              <w:tab/>
              <w:t>REGISTRAČNÍ ČÍSLO/ČÍSLA</w:t>
            </w:r>
          </w:p>
        </w:tc>
      </w:tr>
    </w:tbl>
    <w:p w14:paraId="6ABB5802" w14:textId="77777777" w:rsidR="000877C3" w:rsidRPr="00983607" w:rsidRDefault="000877C3" w:rsidP="00AB6852">
      <w:pPr>
        <w:tabs>
          <w:tab w:val="left" w:pos="567"/>
        </w:tabs>
        <w:rPr>
          <w:color w:val="000000"/>
          <w:szCs w:val="22"/>
          <w:lang w:val="cs-CZ"/>
        </w:rPr>
      </w:pPr>
    </w:p>
    <w:p w14:paraId="302C2A41" w14:textId="77777777" w:rsidR="000877C3" w:rsidRPr="00983607" w:rsidRDefault="000877C3" w:rsidP="00AB6852">
      <w:pPr>
        <w:tabs>
          <w:tab w:val="left" w:pos="567"/>
        </w:tabs>
        <w:rPr>
          <w:bCs/>
          <w:color w:val="000000"/>
          <w:szCs w:val="22"/>
          <w:lang w:val="cs-CZ"/>
        </w:rPr>
      </w:pPr>
      <w:r w:rsidRPr="00983607">
        <w:rPr>
          <w:color w:val="000000"/>
          <w:lang w:val="cs-CZ"/>
        </w:rPr>
        <w:t>EU/1/99/126/</w:t>
      </w:r>
      <w:r w:rsidR="00F532A9" w:rsidRPr="00983607">
        <w:rPr>
          <w:color w:val="000000"/>
          <w:lang w:val="cs-CZ"/>
        </w:rPr>
        <w:t>030</w:t>
      </w:r>
      <w:r w:rsidRPr="00983607">
        <w:rPr>
          <w:color w:val="000000"/>
          <w:lang w:val="cs-CZ"/>
        </w:rPr>
        <w:t xml:space="preserve"> 2 zásobní vložky pro dávkovací zařízení</w:t>
      </w:r>
    </w:p>
    <w:p w14:paraId="295DDE2D" w14:textId="77777777" w:rsidR="000877C3" w:rsidRPr="00983607" w:rsidRDefault="000877C3" w:rsidP="00AB6852">
      <w:pPr>
        <w:tabs>
          <w:tab w:val="left" w:pos="567"/>
        </w:tabs>
        <w:jc w:val="both"/>
        <w:rPr>
          <w:bCs/>
          <w:color w:val="000000"/>
          <w:szCs w:val="22"/>
          <w:highlight w:val="lightGray"/>
          <w:lang w:val="cs-CZ"/>
        </w:rPr>
      </w:pPr>
      <w:r w:rsidRPr="00983607">
        <w:rPr>
          <w:color w:val="000000"/>
          <w:highlight w:val="lightGray"/>
          <w:lang w:val="cs-CZ"/>
        </w:rPr>
        <w:t>EU/1/99/126/</w:t>
      </w:r>
      <w:r w:rsidR="00F532A9" w:rsidRPr="00983607">
        <w:rPr>
          <w:color w:val="000000"/>
          <w:highlight w:val="lightGray"/>
          <w:lang w:val="cs-CZ"/>
        </w:rPr>
        <w:t>031</w:t>
      </w:r>
      <w:r w:rsidRPr="00983607">
        <w:rPr>
          <w:color w:val="000000"/>
          <w:highlight w:val="lightGray"/>
          <w:lang w:val="cs-CZ"/>
        </w:rPr>
        <w:t xml:space="preserve"> 4 zásobní vložky pro dávkovací zařízení</w:t>
      </w:r>
    </w:p>
    <w:p w14:paraId="112120AB" w14:textId="77777777" w:rsidR="000877C3" w:rsidRPr="00983607" w:rsidRDefault="000877C3" w:rsidP="00AB6852">
      <w:pPr>
        <w:tabs>
          <w:tab w:val="left" w:pos="567"/>
        </w:tabs>
        <w:jc w:val="both"/>
        <w:rPr>
          <w:bCs/>
          <w:color w:val="000000"/>
          <w:szCs w:val="22"/>
          <w:highlight w:val="lightGray"/>
          <w:lang w:val="cs-CZ"/>
        </w:rPr>
      </w:pPr>
      <w:r w:rsidRPr="00983607">
        <w:rPr>
          <w:color w:val="000000"/>
          <w:highlight w:val="lightGray"/>
          <w:lang w:val="cs-CZ"/>
        </w:rPr>
        <w:t>EU/1/99/126/</w:t>
      </w:r>
      <w:r w:rsidR="00F532A9" w:rsidRPr="00983607">
        <w:rPr>
          <w:color w:val="000000"/>
          <w:highlight w:val="lightGray"/>
          <w:lang w:val="cs-CZ"/>
        </w:rPr>
        <w:t>032</w:t>
      </w:r>
      <w:r w:rsidRPr="00983607">
        <w:rPr>
          <w:color w:val="000000"/>
          <w:highlight w:val="lightGray"/>
          <w:lang w:val="cs-CZ"/>
        </w:rPr>
        <w:t xml:space="preserve"> 12 zásobních vložek pro dávkovací zařízení</w:t>
      </w:r>
    </w:p>
    <w:p w14:paraId="3EEEFC10" w14:textId="77777777" w:rsidR="000877C3" w:rsidRPr="00983607" w:rsidRDefault="000877C3" w:rsidP="00AB6852">
      <w:pPr>
        <w:tabs>
          <w:tab w:val="left" w:pos="567"/>
        </w:tabs>
        <w:rPr>
          <w:color w:val="000000"/>
          <w:szCs w:val="22"/>
          <w:lang w:val="cs-CZ"/>
        </w:rPr>
      </w:pPr>
    </w:p>
    <w:p w14:paraId="7148D7A3"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26F1ECA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128582A7" w14:textId="77777777" w:rsidR="000877C3" w:rsidRPr="00983607" w:rsidRDefault="000877C3" w:rsidP="00AB6852">
            <w:pPr>
              <w:tabs>
                <w:tab w:val="left" w:pos="567"/>
              </w:tabs>
              <w:rPr>
                <w:color w:val="000000"/>
                <w:szCs w:val="22"/>
                <w:lang w:val="cs-CZ"/>
              </w:rPr>
            </w:pPr>
            <w:r w:rsidRPr="00983607">
              <w:rPr>
                <w:b/>
                <w:color w:val="000000"/>
                <w:lang w:val="cs-CZ"/>
              </w:rPr>
              <w:t>13.</w:t>
            </w:r>
            <w:r w:rsidRPr="00983607">
              <w:rPr>
                <w:b/>
                <w:color w:val="000000"/>
                <w:lang w:val="cs-CZ"/>
              </w:rPr>
              <w:tab/>
              <w:t>ČÍSLO ŠARŽE</w:t>
            </w:r>
          </w:p>
        </w:tc>
      </w:tr>
    </w:tbl>
    <w:p w14:paraId="2A108E0C" w14:textId="77777777" w:rsidR="000877C3" w:rsidRPr="00983607" w:rsidRDefault="000877C3" w:rsidP="00AB6852">
      <w:pPr>
        <w:tabs>
          <w:tab w:val="left" w:pos="567"/>
        </w:tabs>
        <w:rPr>
          <w:color w:val="000000"/>
          <w:szCs w:val="22"/>
          <w:lang w:val="cs-CZ"/>
        </w:rPr>
      </w:pPr>
    </w:p>
    <w:p w14:paraId="582631DB" w14:textId="77777777" w:rsidR="000877C3" w:rsidRPr="00983607" w:rsidRDefault="000877C3" w:rsidP="00AB6852">
      <w:pPr>
        <w:tabs>
          <w:tab w:val="left" w:pos="567"/>
        </w:tabs>
        <w:rPr>
          <w:color w:val="000000"/>
          <w:szCs w:val="22"/>
          <w:lang w:val="cs-CZ"/>
        </w:rPr>
      </w:pPr>
      <w:r w:rsidRPr="00983607">
        <w:rPr>
          <w:color w:val="000000"/>
          <w:lang w:val="cs-CZ"/>
        </w:rPr>
        <w:t>č.š.:</w:t>
      </w:r>
    </w:p>
    <w:p w14:paraId="4C53940C" w14:textId="77777777" w:rsidR="000877C3" w:rsidRPr="00983607" w:rsidRDefault="000877C3" w:rsidP="00AB6852">
      <w:pPr>
        <w:tabs>
          <w:tab w:val="left" w:pos="567"/>
        </w:tabs>
        <w:rPr>
          <w:color w:val="000000"/>
          <w:szCs w:val="22"/>
          <w:lang w:val="cs-CZ"/>
        </w:rPr>
      </w:pPr>
    </w:p>
    <w:p w14:paraId="3D636301"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4EEFE06A"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28DA049E" w14:textId="77777777" w:rsidR="000877C3" w:rsidRPr="00983607" w:rsidRDefault="000877C3" w:rsidP="00AB6852">
            <w:pPr>
              <w:tabs>
                <w:tab w:val="left" w:pos="567"/>
              </w:tabs>
              <w:rPr>
                <w:color w:val="000000"/>
                <w:szCs w:val="22"/>
                <w:lang w:val="cs-CZ"/>
              </w:rPr>
            </w:pPr>
            <w:r w:rsidRPr="00983607">
              <w:rPr>
                <w:b/>
                <w:color w:val="000000"/>
                <w:lang w:val="cs-CZ"/>
              </w:rPr>
              <w:t>14.</w:t>
            </w:r>
            <w:r w:rsidRPr="00983607">
              <w:rPr>
                <w:b/>
                <w:color w:val="000000"/>
                <w:lang w:val="cs-CZ"/>
              </w:rPr>
              <w:tab/>
              <w:t>KLASIFIKACE PRO VÝDEJ</w:t>
            </w:r>
          </w:p>
        </w:tc>
      </w:tr>
    </w:tbl>
    <w:p w14:paraId="63811321" w14:textId="77777777" w:rsidR="000877C3" w:rsidRPr="00983607" w:rsidRDefault="000877C3" w:rsidP="00AB6852">
      <w:pPr>
        <w:tabs>
          <w:tab w:val="left" w:pos="567"/>
        </w:tabs>
        <w:rPr>
          <w:color w:val="000000"/>
          <w:szCs w:val="22"/>
          <w:lang w:val="cs-CZ"/>
        </w:rPr>
      </w:pPr>
    </w:p>
    <w:p w14:paraId="2FB3A334"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2F7CC7F9"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1988C867" w14:textId="5437DF5E" w:rsidR="000877C3" w:rsidRPr="00983607" w:rsidRDefault="000877C3" w:rsidP="00AB6852">
            <w:pPr>
              <w:tabs>
                <w:tab w:val="left" w:pos="567"/>
              </w:tabs>
              <w:rPr>
                <w:color w:val="000000"/>
                <w:szCs w:val="22"/>
                <w:lang w:val="cs-CZ"/>
              </w:rPr>
            </w:pPr>
            <w:r w:rsidRPr="00983607">
              <w:rPr>
                <w:b/>
                <w:color w:val="000000"/>
                <w:lang w:val="cs-CZ"/>
              </w:rPr>
              <w:t>15.</w:t>
            </w:r>
            <w:r w:rsidRPr="00983607">
              <w:rPr>
                <w:b/>
                <w:color w:val="000000"/>
                <w:lang w:val="cs-CZ"/>
              </w:rPr>
              <w:tab/>
              <w:t>NÁVOD K POUŽITÍ</w:t>
            </w:r>
          </w:p>
        </w:tc>
      </w:tr>
    </w:tbl>
    <w:p w14:paraId="611069E8" w14:textId="77777777" w:rsidR="000877C3" w:rsidRPr="00983607" w:rsidRDefault="000877C3" w:rsidP="00AB6852">
      <w:pPr>
        <w:tabs>
          <w:tab w:val="left" w:pos="567"/>
        </w:tabs>
        <w:rPr>
          <w:color w:val="000000"/>
          <w:szCs w:val="22"/>
          <w:lang w:val="cs-CZ"/>
        </w:rPr>
      </w:pPr>
    </w:p>
    <w:p w14:paraId="383EE22A" w14:textId="77777777" w:rsidR="000877C3" w:rsidRPr="00983607" w:rsidRDefault="000877C3" w:rsidP="00AB6852">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0877C3" w:rsidRPr="00983607" w14:paraId="7DF5C5A7" w14:textId="77777777" w:rsidTr="00FD36D6">
        <w:tc>
          <w:tcPr>
            <w:tcW w:w="9289" w:type="dxa"/>
            <w:tcBorders>
              <w:top w:val="single" w:sz="4" w:space="0" w:color="auto"/>
              <w:left w:val="single" w:sz="4" w:space="0" w:color="auto"/>
              <w:bottom w:val="single" w:sz="4" w:space="0" w:color="auto"/>
              <w:right w:val="single" w:sz="4" w:space="0" w:color="auto"/>
            </w:tcBorders>
            <w:hideMark/>
          </w:tcPr>
          <w:p w14:paraId="5F774743" w14:textId="7E80F096" w:rsidR="000877C3" w:rsidRPr="00983607" w:rsidRDefault="000877C3" w:rsidP="00AB6852">
            <w:pPr>
              <w:keepNext/>
              <w:widowControl w:val="0"/>
              <w:tabs>
                <w:tab w:val="left" w:pos="567"/>
              </w:tabs>
              <w:rPr>
                <w:color w:val="000000"/>
                <w:szCs w:val="22"/>
                <w:lang w:val="cs-CZ"/>
              </w:rPr>
            </w:pPr>
            <w:r w:rsidRPr="00983607">
              <w:rPr>
                <w:b/>
                <w:color w:val="000000"/>
                <w:lang w:val="cs-CZ"/>
              </w:rPr>
              <w:t>16.</w:t>
            </w:r>
            <w:r w:rsidRPr="00983607">
              <w:rPr>
                <w:b/>
                <w:color w:val="000000"/>
                <w:lang w:val="cs-CZ"/>
              </w:rPr>
              <w:tab/>
              <w:t>INFORMACE V BRAILLOVĚ PÍSMU</w:t>
            </w:r>
          </w:p>
        </w:tc>
      </w:tr>
    </w:tbl>
    <w:p w14:paraId="58ACA295" w14:textId="77777777" w:rsidR="000877C3" w:rsidRPr="00983607" w:rsidRDefault="000877C3" w:rsidP="00AB6852">
      <w:pPr>
        <w:keepNext/>
        <w:widowControl w:val="0"/>
        <w:tabs>
          <w:tab w:val="left" w:pos="567"/>
        </w:tabs>
        <w:rPr>
          <w:color w:val="000000"/>
          <w:szCs w:val="22"/>
          <w:lang w:val="cs-CZ"/>
        </w:rPr>
      </w:pPr>
    </w:p>
    <w:p w14:paraId="71E62556" w14:textId="77777777" w:rsidR="000877C3" w:rsidRPr="00983607" w:rsidRDefault="000877C3" w:rsidP="000877C3">
      <w:pPr>
        <w:keepNext/>
        <w:widowControl w:val="0"/>
        <w:tabs>
          <w:tab w:val="left" w:pos="567"/>
        </w:tabs>
        <w:rPr>
          <w:color w:val="000000"/>
          <w:szCs w:val="22"/>
          <w:lang w:val="cs-CZ"/>
        </w:rPr>
      </w:pPr>
      <w:r w:rsidRPr="00983607">
        <w:rPr>
          <w:color w:val="000000"/>
          <w:lang w:val="cs-CZ"/>
        </w:rPr>
        <w:t>Enbrel 50 mg</w:t>
      </w:r>
    </w:p>
    <w:p w14:paraId="25335412" w14:textId="77777777" w:rsidR="000877C3" w:rsidRPr="00983607" w:rsidRDefault="000877C3" w:rsidP="000877C3">
      <w:pPr>
        <w:widowControl w:val="0"/>
        <w:tabs>
          <w:tab w:val="left" w:pos="567"/>
        </w:tabs>
        <w:rPr>
          <w:color w:val="000000"/>
          <w:szCs w:val="22"/>
          <w:lang w:val="cs-CZ"/>
        </w:rPr>
      </w:pPr>
    </w:p>
    <w:p w14:paraId="3D2D0BE2" w14:textId="77777777" w:rsidR="000877C3" w:rsidRPr="00983607" w:rsidRDefault="000877C3" w:rsidP="000877C3">
      <w:pPr>
        <w:rPr>
          <w:bCs/>
          <w:color w:val="000000"/>
          <w:lang w:val="cs-CZ"/>
        </w:rPr>
      </w:pPr>
    </w:p>
    <w:p w14:paraId="042DB2AC" w14:textId="77777777" w:rsidR="000877C3" w:rsidRPr="00983607" w:rsidRDefault="000877C3" w:rsidP="000877C3">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cs-CZ"/>
        </w:rPr>
      </w:pPr>
      <w:r w:rsidRPr="00983607">
        <w:rPr>
          <w:b/>
          <w:color w:val="000000"/>
          <w:lang w:val="cs-CZ"/>
        </w:rPr>
        <w:lastRenderedPageBreak/>
        <w:t>17.</w:t>
      </w:r>
      <w:r w:rsidRPr="00983607">
        <w:rPr>
          <w:b/>
          <w:color w:val="000000"/>
          <w:lang w:val="cs-CZ"/>
        </w:rPr>
        <w:tab/>
        <w:t>JEDINEČNÝ IDENTIFIKÁTOR – 2D ČÁROVÝ KÓD</w:t>
      </w:r>
    </w:p>
    <w:p w14:paraId="682C3498" w14:textId="77777777" w:rsidR="000877C3" w:rsidRPr="00983607" w:rsidRDefault="000877C3" w:rsidP="00AB6852">
      <w:pPr>
        <w:keepNext/>
        <w:keepLines/>
        <w:rPr>
          <w:color w:val="000000"/>
          <w:lang w:val="cs-CZ"/>
        </w:rPr>
      </w:pPr>
    </w:p>
    <w:p w14:paraId="02EA8955" w14:textId="339AA9B9" w:rsidR="000877C3" w:rsidRPr="00983607" w:rsidRDefault="000877C3" w:rsidP="00AB6852">
      <w:pPr>
        <w:keepNext/>
        <w:keepLines/>
        <w:rPr>
          <w:color w:val="000000"/>
          <w:lang w:val="cs-CZ"/>
        </w:rPr>
      </w:pPr>
      <w:r w:rsidRPr="00983607">
        <w:rPr>
          <w:color w:val="000000"/>
          <w:highlight w:val="lightGray"/>
          <w:lang w:val="cs-CZ"/>
        </w:rPr>
        <w:t>2D čárový kód s jedinečným identifikátorem.</w:t>
      </w:r>
    </w:p>
    <w:p w14:paraId="7AA33ABF" w14:textId="77777777" w:rsidR="000877C3" w:rsidRPr="00983607" w:rsidRDefault="000877C3" w:rsidP="00AB6852">
      <w:pPr>
        <w:keepNext/>
        <w:keepLines/>
        <w:rPr>
          <w:color w:val="000000"/>
          <w:lang w:val="cs-CZ"/>
        </w:rPr>
      </w:pPr>
    </w:p>
    <w:p w14:paraId="6311AC6B" w14:textId="77777777" w:rsidR="000877C3" w:rsidRPr="00983607" w:rsidRDefault="000877C3" w:rsidP="00AB6852">
      <w:pPr>
        <w:rPr>
          <w:color w:val="000000"/>
          <w:lang w:val="cs-CZ"/>
        </w:rPr>
      </w:pPr>
    </w:p>
    <w:tbl>
      <w:tblPr>
        <w:tblW w:w="0" w:type="auto"/>
        <w:tblCellMar>
          <w:left w:w="0" w:type="dxa"/>
          <w:right w:w="0" w:type="dxa"/>
        </w:tblCellMar>
        <w:tblLook w:val="04A0" w:firstRow="1" w:lastRow="0" w:firstColumn="1" w:lastColumn="0" w:noHBand="0" w:noVBand="1"/>
      </w:tblPr>
      <w:tblGrid>
        <w:gridCol w:w="9063"/>
      </w:tblGrid>
      <w:tr w:rsidR="000877C3" w:rsidRPr="00B06463" w14:paraId="6BF94524" w14:textId="77777777" w:rsidTr="00FD36D6">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07F88" w14:textId="77777777" w:rsidR="000877C3" w:rsidRPr="00AB6852" w:rsidRDefault="000877C3" w:rsidP="00AB6852">
            <w:pPr>
              <w:spacing w:line="260" w:lineRule="exact"/>
              <w:rPr>
                <w:rFonts w:ascii="Calibri" w:eastAsia="Calibri" w:hAnsi="Calibri"/>
                <w:color w:val="000000"/>
                <w:szCs w:val="22"/>
                <w:lang w:val="cs-CZ"/>
              </w:rPr>
            </w:pPr>
            <w:r w:rsidRPr="00983607">
              <w:rPr>
                <w:b/>
                <w:color w:val="000000"/>
                <w:lang w:val="cs-CZ"/>
              </w:rPr>
              <w:t>18.</w:t>
            </w:r>
            <w:r w:rsidRPr="00983607">
              <w:rPr>
                <w:b/>
                <w:color w:val="000000"/>
                <w:lang w:val="cs-CZ"/>
              </w:rPr>
              <w:tab/>
              <w:t>JEDINEČNÝ IDENTIFIKÁTOR – DATA ČITELNÁ OKEM</w:t>
            </w:r>
          </w:p>
        </w:tc>
      </w:tr>
    </w:tbl>
    <w:p w14:paraId="54DE73E2" w14:textId="77777777" w:rsidR="000877C3" w:rsidRPr="00983607" w:rsidRDefault="000877C3" w:rsidP="00AB6852">
      <w:pPr>
        <w:rPr>
          <w:rFonts w:eastAsia="Calibri"/>
          <w:color w:val="000000"/>
          <w:szCs w:val="22"/>
          <w:lang w:val="cs-CZ"/>
        </w:rPr>
      </w:pPr>
    </w:p>
    <w:p w14:paraId="75107E0A" w14:textId="77777777" w:rsidR="000877C3" w:rsidRPr="00983607" w:rsidRDefault="000877C3" w:rsidP="00AB6852">
      <w:pPr>
        <w:rPr>
          <w:color w:val="000000"/>
          <w:lang w:val="cs-CZ"/>
        </w:rPr>
      </w:pPr>
      <w:r w:rsidRPr="00983607">
        <w:rPr>
          <w:color w:val="000000"/>
          <w:lang w:val="cs-CZ"/>
        </w:rPr>
        <w:t>PC</w:t>
      </w:r>
    </w:p>
    <w:p w14:paraId="14C036C7" w14:textId="77777777" w:rsidR="000877C3" w:rsidRPr="00983607" w:rsidRDefault="000877C3" w:rsidP="00AB6852">
      <w:pPr>
        <w:rPr>
          <w:color w:val="000000"/>
          <w:lang w:val="cs-CZ"/>
        </w:rPr>
      </w:pPr>
      <w:r w:rsidRPr="00983607">
        <w:rPr>
          <w:color w:val="000000"/>
          <w:lang w:val="cs-CZ"/>
        </w:rPr>
        <w:t>SN</w:t>
      </w:r>
    </w:p>
    <w:p w14:paraId="2D022E8F" w14:textId="77777777" w:rsidR="000877C3" w:rsidRPr="00983607" w:rsidRDefault="000877C3" w:rsidP="00AB6852">
      <w:pPr>
        <w:rPr>
          <w:color w:val="000000"/>
          <w:lang w:val="cs-CZ"/>
        </w:rPr>
      </w:pPr>
      <w:r w:rsidRPr="00983607">
        <w:rPr>
          <w:color w:val="000000"/>
          <w:highlight w:val="lightGray"/>
          <w:lang w:val="cs-CZ"/>
        </w:rPr>
        <w:t>NN</w:t>
      </w:r>
    </w:p>
    <w:p w14:paraId="47C0FB9D" w14:textId="77777777" w:rsidR="000877C3" w:rsidRPr="00983607" w:rsidRDefault="000877C3" w:rsidP="000877C3">
      <w:pPr>
        <w:rPr>
          <w:lang w:val="cs-CZ"/>
        </w:rPr>
      </w:pPr>
      <w:r w:rsidRPr="00983607">
        <w:rPr>
          <w:lang w:val="cs-CZ"/>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877C3" w:rsidRPr="00B06463" w14:paraId="290760FD" w14:textId="77777777" w:rsidTr="00FD36D6">
        <w:tc>
          <w:tcPr>
            <w:tcW w:w="9289" w:type="dxa"/>
          </w:tcPr>
          <w:p w14:paraId="5181A3CE" w14:textId="77777777" w:rsidR="000877C3" w:rsidRPr="00983607" w:rsidRDefault="000877C3" w:rsidP="00FD36D6">
            <w:pPr>
              <w:tabs>
                <w:tab w:val="left" w:pos="567"/>
              </w:tabs>
              <w:rPr>
                <w:b/>
                <w:color w:val="000000"/>
                <w:szCs w:val="22"/>
                <w:lang w:val="cs-CZ"/>
              </w:rPr>
            </w:pPr>
            <w:r w:rsidRPr="00983607">
              <w:rPr>
                <w:b/>
                <w:color w:val="000000"/>
                <w:lang w:val="cs-CZ"/>
              </w:rPr>
              <w:lastRenderedPageBreak/>
              <w:t>MINIMÁLNÍ ÚDAJE UVÁDĚNÉ NA MALÉM VNITŘNÍM OBALU</w:t>
            </w:r>
          </w:p>
          <w:p w14:paraId="7575F3A5" w14:textId="77777777" w:rsidR="000877C3" w:rsidRPr="00983607" w:rsidRDefault="000877C3" w:rsidP="00FD36D6">
            <w:pPr>
              <w:tabs>
                <w:tab w:val="left" w:pos="567"/>
              </w:tabs>
              <w:rPr>
                <w:b/>
                <w:color w:val="000000"/>
                <w:szCs w:val="22"/>
                <w:lang w:val="cs-CZ"/>
              </w:rPr>
            </w:pPr>
          </w:p>
          <w:p w14:paraId="4910EAAA" w14:textId="77777777" w:rsidR="000877C3" w:rsidRPr="00983607" w:rsidRDefault="000877C3" w:rsidP="00FD36D6">
            <w:pPr>
              <w:tabs>
                <w:tab w:val="left" w:pos="567"/>
              </w:tabs>
              <w:rPr>
                <w:color w:val="000000"/>
                <w:szCs w:val="22"/>
                <w:lang w:val="cs-CZ"/>
              </w:rPr>
            </w:pPr>
            <w:r w:rsidRPr="00983607">
              <w:rPr>
                <w:b/>
                <w:lang w:val="cs-CZ"/>
              </w:rPr>
              <w:t>ŠTÍTEK ZÁSOBNÍ VLOŽKY PRO DÁVKOVACÍ ZAŘÍZENÍ</w:t>
            </w:r>
          </w:p>
        </w:tc>
      </w:tr>
    </w:tbl>
    <w:p w14:paraId="1B208C99" w14:textId="77777777" w:rsidR="000877C3" w:rsidRPr="00983607" w:rsidRDefault="000877C3" w:rsidP="000877C3">
      <w:pPr>
        <w:tabs>
          <w:tab w:val="left" w:pos="567"/>
        </w:tabs>
        <w:rPr>
          <w:color w:val="000000"/>
          <w:szCs w:val="22"/>
          <w:lang w:val="cs-CZ"/>
        </w:rPr>
      </w:pPr>
    </w:p>
    <w:p w14:paraId="4ABE9662" w14:textId="77777777" w:rsidR="000877C3" w:rsidRPr="00983607" w:rsidRDefault="000877C3" w:rsidP="000877C3">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877C3" w:rsidRPr="00B06463" w14:paraId="59E19FB2" w14:textId="77777777" w:rsidTr="00FD36D6">
        <w:tc>
          <w:tcPr>
            <w:tcW w:w="9289" w:type="dxa"/>
          </w:tcPr>
          <w:p w14:paraId="0C9C0E6A" w14:textId="77777777" w:rsidR="000877C3" w:rsidRPr="00983607" w:rsidRDefault="000877C3" w:rsidP="00FD36D6">
            <w:pPr>
              <w:tabs>
                <w:tab w:val="left" w:pos="567"/>
              </w:tabs>
              <w:rPr>
                <w:b/>
                <w:color w:val="000000"/>
                <w:szCs w:val="22"/>
                <w:lang w:val="cs-CZ"/>
              </w:rPr>
            </w:pPr>
            <w:r w:rsidRPr="00983607">
              <w:rPr>
                <w:b/>
                <w:color w:val="000000"/>
                <w:lang w:val="cs-CZ"/>
              </w:rPr>
              <w:t>1.</w:t>
            </w:r>
            <w:r w:rsidRPr="00983607">
              <w:rPr>
                <w:b/>
                <w:color w:val="000000"/>
                <w:lang w:val="cs-CZ"/>
              </w:rPr>
              <w:tab/>
              <w:t>NÁZEV LÉČIVÉHO PŘÍPRAVKU A CESTA/CESTY PODÁNÍ</w:t>
            </w:r>
          </w:p>
        </w:tc>
      </w:tr>
    </w:tbl>
    <w:p w14:paraId="3FB8496E" w14:textId="77777777" w:rsidR="000877C3" w:rsidRPr="00983607" w:rsidRDefault="000877C3" w:rsidP="000877C3">
      <w:pPr>
        <w:tabs>
          <w:tab w:val="left" w:pos="567"/>
        </w:tabs>
        <w:rPr>
          <w:b/>
          <w:color w:val="000000"/>
          <w:szCs w:val="22"/>
          <w:lang w:val="cs-CZ"/>
        </w:rPr>
      </w:pPr>
    </w:p>
    <w:p w14:paraId="1BE5CBAB" w14:textId="77777777" w:rsidR="000877C3" w:rsidRPr="00983607" w:rsidRDefault="000877C3" w:rsidP="000877C3">
      <w:pPr>
        <w:tabs>
          <w:tab w:val="left" w:pos="567"/>
        </w:tabs>
        <w:rPr>
          <w:szCs w:val="22"/>
          <w:lang w:val="cs-CZ"/>
        </w:rPr>
      </w:pPr>
      <w:r w:rsidRPr="00983607">
        <w:rPr>
          <w:color w:val="000000"/>
          <w:lang w:val="cs-CZ"/>
        </w:rPr>
        <w:t xml:space="preserve">Enbrel 25 mg </w:t>
      </w:r>
      <w:r w:rsidRPr="00983607">
        <w:rPr>
          <w:lang w:val="cs-CZ"/>
        </w:rPr>
        <w:t xml:space="preserve">injekce </w:t>
      </w:r>
    </w:p>
    <w:p w14:paraId="59C31644" w14:textId="77777777" w:rsidR="000877C3" w:rsidRPr="00983607" w:rsidRDefault="000877C3" w:rsidP="000877C3">
      <w:pPr>
        <w:tabs>
          <w:tab w:val="left" w:pos="567"/>
        </w:tabs>
        <w:rPr>
          <w:color w:val="000000"/>
          <w:szCs w:val="22"/>
          <w:lang w:val="cs-CZ"/>
        </w:rPr>
      </w:pPr>
      <w:r w:rsidRPr="00983607">
        <w:rPr>
          <w:color w:val="000000"/>
          <w:lang w:val="cs-CZ"/>
        </w:rPr>
        <w:t xml:space="preserve">Enbrel 50 mg </w:t>
      </w:r>
      <w:r w:rsidRPr="00983607">
        <w:rPr>
          <w:lang w:val="cs-CZ"/>
        </w:rPr>
        <w:t xml:space="preserve">injekce </w:t>
      </w:r>
    </w:p>
    <w:p w14:paraId="2C3A22EB" w14:textId="6178A1C3" w:rsidR="000877C3" w:rsidRPr="00983607" w:rsidRDefault="000877C3" w:rsidP="000877C3">
      <w:pPr>
        <w:tabs>
          <w:tab w:val="left" w:pos="567"/>
        </w:tabs>
        <w:rPr>
          <w:color w:val="000000"/>
          <w:szCs w:val="22"/>
          <w:lang w:val="cs-CZ"/>
        </w:rPr>
      </w:pPr>
      <w:r w:rsidRPr="00983607">
        <w:rPr>
          <w:color w:val="000000"/>
          <w:lang w:val="cs-CZ"/>
        </w:rPr>
        <w:t>etanercept</w:t>
      </w:r>
    </w:p>
    <w:p w14:paraId="4D5A60A5" w14:textId="50CC963E" w:rsidR="000877C3" w:rsidRPr="00983607" w:rsidRDefault="000877C3" w:rsidP="000877C3">
      <w:pPr>
        <w:tabs>
          <w:tab w:val="left" w:pos="567"/>
        </w:tabs>
        <w:rPr>
          <w:color w:val="000000"/>
          <w:szCs w:val="22"/>
          <w:lang w:val="cs-CZ"/>
        </w:rPr>
      </w:pPr>
      <w:del w:id="168" w:author="author" w:date="2025-06-25T13:16:00Z" w16du:dateUtc="2025-06-25T11:16:00Z">
        <w:r w:rsidRPr="00983607" w:rsidDel="00E3124D">
          <w:rPr>
            <w:color w:val="000000"/>
            <w:lang w:val="cs-CZ"/>
          </w:rPr>
          <w:delText>Subkutánní podání</w:delText>
        </w:r>
      </w:del>
      <w:ins w:id="169" w:author="author" w:date="2025-06-25T13:16:00Z" w16du:dateUtc="2025-06-25T11:16:00Z">
        <w:r w:rsidR="00E3124D">
          <w:rPr>
            <w:color w:val="000000"/>
            <w:lang w:val="cs-CZ"/>
          </w:rPr>
          <w:t>s.c.</w:t>
        </w:r>
      </w:ins>
    </w:p>
    <w:p w14:paraId="1F3A7A87" w14:textId="77777777" w:rsidR="000877C3" w:rsidRPr="00983607" w:rsidRDefault="000877C3" w:rsidP="000877C3">
      <w:pPr>
        <w:tabs>
          <w:tab w:val="left" w:pos="567"/>
        </w:tabs>
        <w:rPr>
          <w:color w:val="000000"/>
          <w:szCs w:val="22"/>
          <w:lang w:val="cs-CZ"/>
        </w:rPr>
      </w:pPr>
    </w:p>
    <w:p w14:paraId="217B45B1" w14:textId="77777777" w:rsidR="000877C3" w:rsidRPr="00983607" w:rsidRDefault="000877C3" w:rsidP="000877C3">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877C3" w:rsidRPr="00983607" w14:paraId="1371F0C2" w14:textId="77777777" w:rsidTr="00FD36D6">
        <w:tc>
          <w:tcPr>
            <w:tcW w:w="9289" w:type="dxa"/>
          </w:tcPr>
          <w:p w14:paraId="112D5711" w14:textId="77777777" w:rsidR="000877C3" w:rsidRPr="00983607" w:rsidRDefault="000877C3" w:rsidP="00FD36D6">
            <w:pPr>
              <w:pStyle w:val="EndnoteText"/>
              <w:rPr>
                <w:color w:val="000000"/>
                <w:szCs w:val="22"/>
                <w:lang w:val="cs-CZ" w:eastAsia="en-US"/>
              </w:rPr>
            </w:pPr>
            <w:r w:rsidRPr="00983607">
              <w:rPr>
                <w:b/>
                <w:color w:val="000000"/>
                <w:lang w:val="cs-CZ" w:eastAsia="en-US"/>
              </w:rPr>
              <w:t>2.</w:t>
            </w:r>
            <w:r w:rsidRPr="00983607">
              <w:rPr>
                <w:b/>
                <w:color w:val="000000"/>
                <w:lang w:val="cs-CZ" w:eastAsia="en-US"/>
              </w:rPr>
              <w:tab/>
              <w:t>ZPŮSOB PODÁNÍ</w:t>
            </w:r>
          </w:p>
        </w:tc>
      </w:tr>
    </w:tbl>
    <w:p w14:paraId="152E0431" w14:textId="77777777" w:rsidR="000877C3" w:rsidRPr="00983607" w:rsidRDefault="000877C3" w:rsidP="000877C3">
      <w:pPr>
        <w:tabs>
          <w:tab w:val="left" w:pos="567"/>
        </w:tabs>
        <w:rPr>
          <w:b/>
          <w:color w:val="000000"/>
          <w:szCs w:val="22"/>
          <w:lang w:val="cs-CZ"/>
        </w:rPr>
      </w:pPr>
    </w:p>
    <w:p w14:paraId="21638ABE" w14:textId="77777777" w:rsidR="000877C3" w:rsidRPr="00983607" w:rsidRDefault="000877C3" w:rsidP="000877C3">
      <w:pPr>
        <w:tabs>
          <w:tab w:val="left" w:pos="567"/>
        </w:tabs>
        <w:rPr>
          <w:color w:val="000000"/>
          <w:szCs w:val="22"/>
          <w:lang w:val="cs-CZ"/>
        </w:rPr>
      </w:pPr>
      <w:r w:rsidRPr="00E3124D">
        <w:rPr>
          <w:color w:val="000000"/>
          <w:highlight w:val="lightGray"/>
          <w:lang w:val="cs-CZ"/>
          <w:rPrChange w:id="170" w:author="author" w:date="2025-06-25T13:17:00Z" w16du:dateUtc="2025-06-25T11:17:00Z">
            <w:rPr>
              <w:color w:val="000000"/>
              <w:lang w:val="cs-CZ"/>
            </w:rPr>
          </w:rPrChange>
        </w:rPr>
        <w:t>Před použitím si přečtěte příbalovou informaci.</w:t>
      </w:r>
    </w:p>
    <w:p w14:paraId="02CE64AF" w14:textId="77777777" w:rsidR="000877C3" w:rsidRPr="00983607" w:rsidRDefault="000877C3" w:rsidP="000877C3">
      <w:pPr>
        <w:tabs>
          <w:tab w:val="left" w:pos="567"/>
        </w:tabs>
        <w:rPr>
          <w:color w:val="000000"/>
          <w:szCs w:val="22"/>
          <w:lang w:val="cs-CZ"/>
        </w:rPr>
      </w:pPr>
    </w:p>
    <w:p w14:paraId="42F92FE4" w14:textId="77777777" w:rsidR="000877C3" w:rsidRPr="00983607" w:rsidRDefault="000877C3" w:rsidP="000877C3">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877C3" w:rsidRPr="00983607" w14:paraId="15459720" w14:textId="77777777" w:rsidTr="00FD36D6">
        <w:tc>
          <w:tcPr>
            <w:tcW w:w="9289" w:type="dxa"/>
          </w:tcPr>
          <w:p w14:paraId="6CAF1F03" w14:textId="77777777" w:rsidR="000877C3" w:rsidRPr="00983607" w:rsidRDefault="000877C3" w:rsidP="00FD36D6">
            <w:pPr>
              <w:pStyle w:val="EndnoteText"/>
              <w:rPr>
                <w:color w:val="000000"/>
                <w:szCs w:val="22"/>
                <w:lang w:val="cs-CZ" w:eastAsia="en-US"/>
              </w:rPr>
            </w:pPr>
            <w:r w:rsidRPr="00983607">
              <w:rPr>
                <w:b/>
                <w:color w:val="000000"/>
                <w:lang w:val="cs-CZ" w:eastAsia="en-US"/>
              </w:rPr>
              <w:t>3.</w:t>
            </w:r>
            <w:r w:rsidRPr="00983607">
              <w:rPr>
                <w:b/>
                <w:color w:val="000000"/>
                <w:lang w:val="cs-CZ" w:eastAsia="en-US"/>
              </w:rPr>
              <w:tab/>
              <w:t>POUŽITELNOST</w:t>
            </w:r>
          </w:p>
        </w:tc>
      </w:tr>
    </w:tbl>
    <w:p w14:paraId="29C362CB" w14:textId="77777777" w:rsidR="000877C3" w:rsidRPr="00983607" w:rsidRDefault="000877C3" w:rsidP="000877C3">
      <w:pPr>
        <w:tabs>
          <w:tab w:val="left" w:pos="567"/>
        </w:tabs>
        <w:rPr>
          <w:color w:val="000000"/>
          <w:szCs w:val="22"/>
          <w:lang w:val="cs-CZ"/>
        </w:rPr>
      </w:pPr>
    </w:p>
    <w:p w14:paraId="47B1DA1D" w14:textId="77777777" w:rsidR="000877C3" w:rsidRPr="00983607" w:rsidRDefault="00EC3B41" w:rsidP="000877C3">
      <w:pPr>
        <w:tabs>
          <w:tab w:val="left" w:pos="567"/>
        </w:tabs>
        <w:rPr>
          <w:color w:val="000000"/>
          <w:szCs w:val="22"/>
          <w:lang w:val="cs-CZ"/>
        </w:rPr>
      </w:pPr>
      <w:r w:rsidRPr="00983607">
        <w:rPr>
          <w:color w:val="000000"/>
          <w:szCs w:val="22"/>
          <w:lang w:val="cs-CZ"/>
        </w:rPr>
        <w:t>EXP</w:t>
      </w:r>
    </w:p>
    <w:p w14:paraId="0D09789C" w14:textId="77777777" w:rsidR="000877C3" w:rsidRPr="00983607" w:rsidRDefault="000877C3" w:rsidP="000877C3">
      <w:pPr>
        <w:tabs>
          <w:tab w:val="left" w:pos="567"/>
        </w:tabs>
        <w:rPr>
          <w:color w:val="000000"/>
          <w:szCs w:val="22"/>
          <w:lang w:val="cs-CZ"/>
        </w:rPr>
      </w:pPr>
    </w:p>
    <w:p w14:paraId="3F64A5A1" w14:textId="77777777" w:rsidR="000877C3" w:rsidRPr="00983607" w:rsidRDefault="000877C3" w:rsidP="000877C3">
      <w:pPr>
        <w:tabs>
          <w:tab w:val="left" w:pos="567"/>
        </w:tabs>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0877C3" w:rsidRPr="00983607" w14:paraId="2363C839" w14:textId="77777777" w:rsidTr="00FD36D6">
        <w:tc>
          <w:tcPr>
            <w:tcW w:w="9289" w:type="dxa"/>
          </w:tcPr>
          <w:p w14:paraId="1332EABB" w14:textId="77777777" w:rsidR="000877C3" w:rsidRPr="00983607" w:rsidRDefault="000877C3" w:rsidP="00FD36D6">
            <w:pPr>
              <w:tabs>
                <w:tab w:val="left" w:pos="567"/>
              </w:tabs>
              <w:rPr>
                <w:color w:val="000000"/>
                <w:szCs w:val="22"/>
                <w:lang w:val="cs-CZ"/>
              </w:rPr>
            </w:pPr>
            <w:r w:rsidRPr="00983607">
              <w:rPr>
                <w:b/>
                <w:color w:val="000000"/>
                <w:lang w:val="cs-CZ"/>
              </w:rPr>
              <w:t>4.</w:t>
            </w:r>
            <w:r w:rsidRPr="00983607">
              <w:rPr>
                <w:b/>
                <w:color w:val="000000"/>
                <w:lang w:val="cs-CZ"/>
              </w:rPr>
              <w:tab/>
              <w:t>ČÍSLO ŠARŽE</w:t>
            </w:r>
          </w:p>
        </w:tc>
      </w:tr>
    </w:tbl>
    <w:p w14:paraId="460506B4" w14:textId="77777777" w:rsidR="000877C3" w:rsidRPr="00983607" w:rsidRDefault="000877C3" w:rsidP="000877C3">
      <w:pPr>
        <w:tabs>
          <w:tab w:val="left" w:pos="567"/>
        </w:tabs>
        <w:rPr>
          <w:color w:val="000000"/>
          <w:szCs w:val="22"/>
          <w:lang w:val="cs-CZ"/>
        </w:rPr>
      </w:pPr>
    </w:p>
    <w:p w14:paraId="49DEF29E" w14:textId="77777777" w:rsidR="000877C3" w:rsidRPr="00983607" w:rsidRDefault="000877C3" w:rsidP="000877C3">
      <w:pPr>
        <w:tabs>
          <w:tab w:val="left" w:pos="567"/>
        </w:tabs>
        <w:rPr>
          <w:color w:val="000000"/>
          <w:szCs w:val="22"/>
          <w:lang w:val="cs-CZ"/>
        </w:rPr>
      </w:pPr>
      <w:r w:rsidRPr="00983607">
        <w:rPr>
          <w:color w:val="000000"/>
          <w:lang w:val="cs-CZ"/>
        </w:rPr>
        <w:t>č.š.:</w:t>
      </w:r>
    </w:p>
    <w:p w14:paraId="090E7F54" w14:textId="77777777" w:rsidR="000877C3" w:rsidRPr="00983607" w:rsidRDefault="000877C3" w:rsidP="000877C3">
      <w:pPr>
        <w:tabs>
          <w:tab w:val="left" w:pos="567"/>
        </w:tabs>
        <w:rPr>
          <w:color w:val="000000"/>
          <w:szCs w:val="22"/>
          <w:lang w:val="cs-CZ"/>
        </w:rPr>
      </w:pPr>
    </w:p>
    <w:p w14:paraId="0C376A86" w14:textId="77777777" w:rsidR="000877C3" w:rsidRPr="00983607" w:rsidRDefault="000877C3" w:rsidP="000877C3">
      <w:pPr>
        <w:ind w:right="113"/>
        <w:rPr>
          <w:color w:val="000000"/>
          <w:szCs w:val="22"/>
          <w:lang w:val="cs-CZ"/>
        </w:rPr>
      </w:pPr>
    </w:p>
    <w:p w14:paraId="44FE4237" w14:textId="77777777" w:rsidR="000877C3" w:rsidRPr="00983607" w:rsidRDefault="000877C3" w:rsidP="000877C3">
      <w:pPr>
        <w:pBdr>
          <w:top w:val="single" w:sz="4" w:space="1" w:color="auto"/>
          <w:left w:val="single" w:sz="4" w:space="4" w:color="auto"/>
          <w:bottom w:val="single" w:sz="4" w:space="1" w:color="auto"/>
          <w:right w:val="single" w:sz="4" w:space="4" w:color="auto"/>
        </w:pBdr>
        <w:rPr>
          <w:b/>
          <w:color w:val="000000"/>
          <w:szCs w:val="22"/>
          <w:lang w:val="cs-CZ"/>
        </w:rPr>
      </w:pPr>
      <w:r w:rsidRPr="00983607">
        <w:rPr>
          <w:b/>
          <w:color w:val="000000"/>
          <w:lang w:val="cs-CZ"/>
        </w:rPr>
        <w:t>5.</w:t>
      </w:r>
      <w:r w:rsidRPr="00983607">
        <w:rPr>
          <w:b/>
          <w:color w:val="000000"/>
          <w:lang w:val="cs-CZ"/>
        </w:rPr>
        <w:tab/>
        <w:t>OBSAH UDANÝ JAKO HMOTNOST, OBJEM NEBO POČET</w:t>
      </w:r>
    </w:p>
    <w:p w14:paraId="693EFFE9" w14:textId="77777777" w:rsidR="000877C3" w:rsidRPr="00983607" w:rsidRDefault="000877C3" w:rsidP="000877C3">
      <w:pPr>
        <w:ind w:right="113"/>
        <w:rPr>
          <w:color w:val="000000"/>
          <w:szCs w:val="22"/>
          <w:lang w:val="cs-CZ"/>
        </w:rPr>
      </w:pPr>
    </w:p>
    <w:p w14:paraId="30EC75DF" w14:textId="77777777" w:rsidR="000877C3" w:rsidRPr="00983607" w:rsidRDefault="000877C3" w:rsidP="000877C3">
      <w:pPr>
        <w:ind w:right="113"/>
        <w:rPr>
          <w:color w:val="000000"/>
          <w:szCs w:val="22"/>
          <w:lang w:val="cs-CZ"/>
        </w:rPr>
      </w:pPr>
      <w:r w:rsidRPr="00983607">
        <w:rPr>
          <w:color w:val="000000"/>
          <w:lang w:val="cs-CZ"/>
        </w:rPr>
        <w:t>0,5 ml</w:t>
      </w:r>
    </w:p>
    <w:p w14:paraId="7A72B8E3" w14:textId="77777777" w:rsidR="000877C3" w:rsidRPr="00983607" w:rsidRDefault="000877C3" w:rsidP="000877C3">
      <w:pPr>
        <w:ind w:right="113"/>
        <w:rPr>
          <w:color w:val="000000"/>
          <w:lang w:val="cs-CZ"/>
        </w:rPr>
      </w:pPr>
      <w:r w:rsidRPr="00983607">
        <w:rPr>
          <w:color w:val="000000"/>
          <w:lang w:val="cs-CZ"/>
        </w:rPr>
        <w:t>1 ml</w:t>
      </w:r>
    </w:p>
    <w:p w14:paraId="1E2BC43E" w14:textId="77777777" w:rsidR="00A5542F" w:rsidRPr="00983607" w:rsidRDefault="00A5542F" w:rsidP="000877C3">
      <w:pPr>
        <w:ind w:right="113"/>
        <w:rPr>
          <w:color w:val="000000"/>
          <w:szCs w:val="22"/>
          <w:lang w:val="cs-CZ"/>
        </w:rPr>
      </w:pPr>
    </w:p>
    <w:p w14:paraId="10144808" w14:textId="77777777" w:rsidR="000877C3" w:rsidRPr="00983607" w:rsidRDefault="000877C3" w:rsidP="000877C3">
      <w:pPr>
        <w:ind w:right="113"/>
        <w:rPr>
          <w:color w:val="000000"/>
          <w:szCs w:val="22"/>
          <w:lang w:val="cs-CZ"/>
        </w:rPr>
      </w:pPr>
    </w:p>
    <w:p w14:paraId="751C15A6" w14:textId="77777777" w:rsidR="000877C3" w:rsidRPr="00983607" w:rsidRDefault="000877C3" w:rsidP="000877C3">
      <w:pPr>
        <w:pBdr>
          <w:top w:val="single" w:sz="4" w:space="1" w:color="auto"/>
          <w:left w:val="single" w:sz="4" w:space="4" w:color="auto"/>
          <w:bottom w:val="single" w:sz="4" w:space="1" w:color="auto"/>
          <w:right w:val="single" w:sz="4" w:space="4" w:color="auto"/>
        </w:pBdr>
        <w:rPr>
          <w:b/>
          <w:color w:val="000000"/>
          <w:szCs w:val="22"/>
          <w:lang w:val="cs-CZ"/>
        </w:rPr>
      </w:pPr>
      <w:r w:rsidRPr="00983607">
        <w:rPr>
          <w:b/>
          <w:color w:val="000000"/>
          <w:lang w:val="cs-CZ"/>
        </w:rPr>
        <w:t>6.</w:t>
      </w:r>
      <w:r w:rsidRPr="00983607">
        <w:rPr>
          <w:b/>
          <w:color w:val="000000"/>
          <w:lang w:val="cs-CZ"/>
        </w:rPr>
        <w:tab/>
        <w:t>JINÉ</w:t>
      </w:r>
    </w:p>
    <w:p w14:paraId="51776ABA" w14:textId="77777777" w:rsidR="000877C3" w:rsidRPr="00983607" w:rsidRDefault="000877C3" w:rsidP="000877C3">
      <w:pPr>
        <w:tabs>
          <w:tab w:val="left" w:pos="567"/>
        </w:tabs>
        <w:rPr>
          <w:color w:val="000000"/>
          <w:szCs w:val="22"/>
          <w:lang w:val="cs-CZ"/>
        </w:rPr>
      </w:pPr>
    </w:p>
    <w:p w14:paraId="6D465149" w14:textId="75AEE09C" w:rsidR="00226F2D" w:rsidRPr="00983607" w:rsidRDefault="00DC087F" w:rsidP="00B846AF">
      <w:pPr>
        <w:tabs>
          <w:tab w:val="left" w:pos="567"/>
        </w:tabs>
        <w:rPr>
          <w:color w:val="000000"/>
          <w:szCs w:val="22"/>
          <w:lang w:val="cs-CZ"/>
        </w:rPr>
      </w:pPr>
      <w:r w:rsidRPr="00983607">
        <w:rPr>
          <w:color w:val="000000"/>
          <w:szCs w:val="22"/>
          <w:lang w:val="cs-CZ"/>
        </w:rPr>
        <w:t>Konec jehly</w:t>
      </w:r>
    </w:p>
    <w:p w14:paraId="3DA9570E" w14:textId="77777777" w:rsidR="00B7490E" w:rsidRPr="00983607" w:rsidRDefault="00B22299" w:rsidP="000E6A02">
      <w:pPr>
        <w:tabs>
          <w:tab w:val="left" w:pos="567"/>
        </w:tabs>
        <w:rPr>
          <w:color w:val="000000"/>
          <w:szCs w:val="22"/>
          <w:lang w:val="cs-CZ"/>
        </w:rPr>
      </w:pPr>
      <w:r w:rsidRPr="00983607">
        <w:rPr>
          <w:color w:val="000000"/>
          <w:szCs w:val="22"/>
          <w:lang w:val="cs-CZ"/>
        </w:rPr>
        <w:br w:type="page"/>
      </w:r>
    </w:p>
    <w:p w14:paraId="247D7F8A" w14:textId="77777777" w:rsidR="00C008B3" w:rsidRPr="00983607" w:rsidRDefault="00C008B3" w:rsidP="000E6A02">
      <w:pPr>
        <w:tabs>
          <w:tab w:val="left" w:pos="567"/>
        </w:tabs>
        <w:rPr>
          <w:color w:val="000000"/>
          <w:szCs w:val="22"/>
          <w:lang w:val="cs-CZ"/>
        </w:rPr>
      </w:pPr>
    </w:p>
    <w:p w14:paraId="7D92A799" w14:textId="77777777" w:rsidR="00C008B3" w:rsidRPr="00983607" w:rsidRDefault="00C008B3" w:rsidP="000E6A02">
      <w:pPr>
        <w:tabs>
          <w:tab w:val="left" w:pos="567"/>
        </w:tabs>
        <w:rPr>
          <w:color w:val="000000"/>
          <w:szCs w:val="22"/>
          <w:lang w:val="cs-CZ"/>
        </w:rPr>
      </w:pPr>
    </w:p>
    <w:p w14:paraId="7E3489F2" w14:textId="77777777" w:rsidR="00BF6905" w:rsidRPr="00983607" w:rsidRDefault="00BF6905" w:rsidP="000E6A02">
      <w:pPr>
        <w:tabs>
          <w:tab w:val="left" w:pos="567"/>
        </w:tabs>
        <w:rPr>
          <w:color w:val="000000"/>
          <w:szCs w:val="22"/>
          <w:lang w:val="cs-CZ"/>
        </w:rPr>
      </w:pPr>
    </w:p>
    <w:p w14:paraId="409D0260" w14:textId="77777777" w:rsidR="00BF6905" w:rsidRPr="00983607" w:rsidRDefault="00BF6905" w:rsidP="000E6A02">
      <w:pPr>
        <w:tabs>
          <w:tab w:val="left" w:pos="567"/>
        </w:tabs>
        <w:rPr>
          <w:color w:val="000000"/>
          <w:szCs w:val="22"/>
          <w:lang w:val="cs-CZ"/>
        </w:rPr>
      </w:pPr>
    </w:p>
    <w:p w14:paraId="6270E148" w14:textId="77777777" w:rsidR="00BF6905" w:rsidRPr="00983607" w:rsidRDefault="00BF6905" w:rsidP="000E6A02">
      <w:pPr>
        <w:tabs>
          <w:tab w:val="left" w:pos="567"/>
        </w:tabs>
        <w:rPr>
          <w:color w:val="000000"/>
          <w:szCs w:val="22"/>
          <w:lang w:val="cs-CZ"/>
        </w:rPr>
      </w:pPr>
    </w:p>
    <w:p w14:paraId="1F7F8124" w14:textId="77777777" w:rsidR="00FF2C47" w:rsidRPr="00983607" w:rsidRDefault="00FF2C47" w:rsidP="000E6A02">
      <w:pPr>
        <w:tabs>
          <w:tab w:val="left" w:pos="567"/>
        </w:tabs>
        <w:rPr>
          <w:color w:val="000000"/>
          <w:szCs w:val="22"/>
          <w:lang w:val="cs-CZ"/>
        </w:rPr>
      </w:pPr>
    </w:p>
    <w:p w14:paraId="798A10D3" w14:textId="77777777" w:rsidR="00FF2C47" w:rsidRPr="00983607" w:rsidRDefault="00FF2C47" w:rsidP="000E6A02">
      <w:pPr>
        <w:tabs>
          <w:tab w:val="left" w:pos="567"/>
        </w:tabs>
        <w:rPr>
          <w:color w:val="000000"/>
          <w:szCs w:val="22"/>
          <w:lang w:val="cs-CZ"/>
        </w:rPr>
      </w:pPr>
    </w:p>
    <w:p w14:paraId="40B46B2F" w14:textId="77777777" w:rsidR="00FF2C47" w:rsidRPr="00983607" w:rsidRDefault="00FF2C47" w:rsidP="000E6A02">
      <w:pPr>
        <w:tabs>
          <w:tab w:val="left" w:pos="567"/>
        </w:tabs>
        <w:rPr>
          <w:color w:val="000000"/>
          <w:szCs w:val="22"/>
          <w:lang w:val="cs-CZ"/>
        </w:rPr>
      </w:pPr>
    </w:p>
    <w:p w14:paraId="6480BFB7" w14:textId="77777777" w:rsidR="00FF2C47" w:rsidRPr="00983607" w:rsidRDefault="00FF2C47" w:rsidP="000E6A02">
      <w:pPr>
        <w:tabs>
          <w:tab w:val="left" w:pos="567"/>
        </w:tabs>
        <w:rPr>
          <w:color w:val="000000"/>
          <w:szCs w:val="22"/>
          <w:lang w:val="cs-CZ"/>
        </w:rPr>
      </w:pPr>
    </w:p>
    <w:p w14:paraId="3A47C0EC" w14:textId="77777777" w:rsidR="00FF2C47" w:rsidRPr="00983607" w:rsidRDefault="00FF2C47" w:rsidP="000E6A02">
      <w:pPr>
        <w:tabs>
          <w:tab w:val="left" w:pos="567"/>
        </w:tabs>
        <w:rPr>
          <w:color w:val="000000"/>
          <w:szCs w:val="22"/>
          <w:lang w:val="cs-CZ"/>
        </w:rPr>
      </w:pPr>
    </w:p>
    <w:p w14:paraId="6DC0F7B9" w14:textId="77777777" w:rsidR="00FF2C47" w:rsidRPr="00983607" w:rsidRDefault="00FF2C47" w:rsidP="000E6A02">
      <w:pPr>
        <w:tabs>
          <w:tab w:val="left" w:pos="567"/>
        </w:tabs>
        <w:rPr>
          <w:color w:val="000000"/>
          <w:szCs w:val="22"/>
          <w:lang w:val="cs-CZ"/>
        </w:rPr>
      </w:pPr>
    </w:p>
    <w:p w14:paraId="1EEC53D1" w14:textId="77777777" w:rsidR="00FF2C47" w:rsidRPr="00983607" w:rsidRDefault="00FF2C47" w:rsidP="000E6A02">
      <w:pPr>
        <w:tabs>
          <w:tab w:val="left" w:pos="567"/>
        </w:tabs>
        <w:rPr>
          <w:color w:val="000000"/>
          <w:szCs w:val="22"/>
          <w:lang w:val="cs-CZ"/>
        </w:rPr>
      </w:pPr>
    </w:p>
    <w:p w14:paraId="6B584A12" w14:textId="77777777" w:rsidR="00FF2C47" w:rsidRPr="00983607" w:rsidRDefault="00FF2C47" w:rsidP="000E6A02">
      <w:pPr>
        <w:tabs>
          <w:tab w:val="left" w:pos="567"/>
        </w:tabs>
        <w:rPr>
          <w:color w:val="000000"/>
          <w:szCs w:val="22"/>
          <w:lang w:val="cs-CZ"/>
        </w:rPr>
      </w:pPr>
    </w:p>
    <w:p w14:paraId="351E89E1" w14:textId="77777777" w:rsidR="00FF2C47" w:rsidRPr="00983607" w:rsidRDefault="00FF2C47" w:rsidP="000E6A02">
      <w:pPr>
        <w:tabs>
          <w:tab w:val="left" w:pos="567"/>
        </w:tabs>
        <w:rPr>
          <w:color w:val="000000"/>
          <w:szCs w:val="22"/>
          <w:lang w:val="cs-CZ"/>
        </w:rPr>
      </w:pPr>
    </w:p>
    <w:p w14:paraId="6F9C4198" w14:textId="77777777" w:rsidR="00FF2C47" w:rsidRPr="00983607" w:rsidRDefault="00FF2C47" w:rsidP="000E6A02">
      <w:pPr>
        <w:tabs>
          <w:tab w:val="left" w:pos="567"/>
        </w:tabs>
        <w:rPr>
          <w:color w:val="000000"/>
          <w:szCs w:val="22"/>
          <w:lang w:val="cs-CZ"/>
        </w:rPr>
      </w:pPr>
    </w:p>
    <w:p w14:paraId="588D61A6" w14:textId="77777777" w:rsidR="00FF2C47" w:rsidRPr="00983607" w:rsidRDefault="00FF2C47" w:rsidP="000E6A02">
      <w:pPr>
        <w:tabs>
          <w:tab w:val="left" w:pos="567"/>
        </w:tabs>
        <w:rPr>
          <w:color w:val="000000"/>
          <w:szCs w:val="22"/>
          <w:lang w:val="cs-CZ"/>
        </w:rPr>
      </w:pPr>
    </w:p>
    <w:p w14:paraId="42E7F9D7" w14:textId="77777777" w:rsidR="00FF2C47" w:rsidRPr="00983607" w:rsidRDefault="00FF2C47" w:rsidP="000E6A02">
      <w:pPr>
        <w:tabs>
          <w:tab w:val="left" w:pos="567"/>
        </w:tabs>
        <w:rPr>
          <w:color w:val="000000"/>
          <w:szCs w:val="22"/>
          <w:lang w:val="cs-CZ"/>
        </w:rPr>
      </w:pPr>
    </w:p>
    <w:p w14:paraId="58689375" w14:textId="1AD860FE" w:rsidR="00FF2C47" w:rsidRDefault="00FF2C47" w:rsidP="004338EC">
      <w:pPr>
        <w:tabs>
          <w:tab w:val="left" w:pos="2340"/>
        </w:tabs>
        <w:rPr>
          <w:color w:val="000000"/>
          <w:szCs w:val="22"/>
          <w:lang w:val="cs-CZ"/>
        </w:rPr>
      </w:pPr>
    </w:p>
    <w:p w14:paraId="4D81F462" w14:textId="77777777" w:rsidR="00D1092B" w:rsidRPr="00983607" w:rsidRDefault="00D1092B" w:rsidP="00D1092B">
      <w:pPr>
        <w:tabs>
          <w:tab w:val="left" w:pos="2340"/>
        </w:tabs>
        <w:rPr>
          <w:color w:val="000000"/>
          <w:szCs w:val="22"/>
          <w:lang w:val="cs-CZ"/>
        </w:rPr>
      </w:pPr>
    </w:p>
    <w:p w14:paraId="3EEDCDFD" w14:textId="77777777" w:rsidR="00FF2C47" w:rsidRDefault="00FF2C47" w:rsidP="000E6A02">
      <w:pPr>
        <w:tabs>
          <w:tab w:val="left" w:pos="567"/>
        </w:tabs>
        <w:rPr>
          <w:color w:val="000000"/>
          <w:szCs w:val="22"/>
          <w:lang w:val="cs-CZ"/>
        </w:rPr>
      </w:pPr>
    </w:p>
    <w:p w14:paraId="3E9FC98E" w14:textId="77777777" w:rsidR="00D1092B" w:rsidRPr="00983607" w:rsidRDefault="00D1092B" w:rsidP="000E6A02">
      <w:pPr>
        <w:tabs>
          <w:tab w:val="left" w:pos="567"/>
        </w:tabs>
        <w:rPr>
          <w:color w:val="000000"/>
          <w:szCs w:val="22"/>
          <w:lang w:val="cs-CZ"/>
        </w:rPr>
      </w:pPr>
    </w:p>
    <w:p w14:paraId="44043E9F" w14:textId="77777777" w:rsidR="00FF2C47" w:rsidRPr="00983607" w:rsidRDefault="00FF2C47" w:rsidP="000E6A02">
      <w:pPr>
        <w:tabs>
          <w:tab w:val="left" w:pos="567"/>
        </w:tabs>
        <w:rPr>
          <w:color w:val="000000"/>
          <w:szCs w:val="22"/>
          <w:lang w:val="cs-CZ"/>
        </w:rPr>
      </w:pPr>
    </w:p>
    <w:p w14:paraId="362256E4" w14:textId="77777777" w:rsidR="00FF2C47" w:rsidRPr="00983607" w:rsidRDefault="00FF2C47" w:rsidP="000E6A02">
      <w:pPr>
        <w:tabs>
          <w:tab w:val="left" w:pos="567"/>
        </w:tabs>
        <w:rPr>
          <w:color w:val="000000"/>
          <w:szCs w:val="22"/>
          <w:lang w:val="cs-CZ"/>
        </w:rPr>
      </w:pPr>
    </w:p>
    <w:p w14:paraId="79F5EF69" w14:textId="5E6A282F" w:rsidR="00C008B3" w:rsidRPr="00AB6852" w:rsidRDefault="002A1879" w:rsidP="00AB6852">
      <w:pPr>
        <w:pStyle w:val="Heading1"/>
        <w:jc w:val="center"/>
        <w:rPr>
          <w:szCs w:val="22"/>
          <w:lang w:val="cs-CZ"/>
        </w:rPr>
      </w:pPr>
      <w:r w:rsidRPr="00983607">
        <w:rPr>
          <w:lang w:val="cs-CZ"/>
        </w:rPr>
        <w:t xml:space="preserve">B. </w:t>
      </w:r>
      <w:r w:rsidR="00C008B3" w:rsidRPr="00983607">
        <w:rPr>
          <w:lang w:val="cs-CZ"/>
        </w:rPr>
        <w:t>PŘÍBALOVÁ INFORMACE</w:t>
      </w:r>
    </w:p>
    <w:p w14:paraId="6AEE8F32" w14:textId="77777777" w:rsidR="00C008B3" w:rsidRPr="00983607" w:rsidRDefault="00C008B3" w:rsidP="00024437">
      <w:pPr>
        <w:pStyle w:val="EndnoteText"/>
        <w:jc w:val="center"/>
        <w:rPr>
          <w:b/>
          <w:color w:val="000000"/>
          <w:szCs w:val="22"/>
          <w:lang w:val="cs-CZ"/>
        </w:rPr>
      </w:pPr>
      <w:r w:rsidRPr="00983607">
        <w:rPr>
          <w:color w:val="000000"/>
          <w:szCs w:val="22"/>
          <w:lang w:val="cs-CZ"/>
        </w:rPr>
        <w:br w:type="page"/>
      </w:r>
      <w:r w:rsidR="00360EBE" w:rsidRPr="00983607">
        <w:rPr>
          <w:b/>
          <w:color w:val="000000"/>
          <w:szCs w:val="22"/>
          <w:lang w:val="cs-CZ"/>
        </w:rPr>
        <w:lastRenderedPageBreak/>
        <w:t>Příbalová informace: informace pro uživatele</w:t>
      </w:r>
    </w:p>
    <w:p w14:paraId="5CF85B56" w14:textId="77777777" w:rsidR="00C008B3" w:rsidRPr="00983607" w:rsidRDefault="00C008B3" w:rsidP="00755C9E">
      <w:pPr>
        <w:tabs>
          <w:tab w:val="left" w:pos="567"/>
        </w:tabs>
        <w:jc w:val="center"/>
        <w:rPr>
          <w:b/>
          <w:color w:val="000000"/>
          <w:szCs w:val="22"/>
          <w:lang w:val="cs-CZ"/>
        </w:rPr>
      </w:pPr>
    </w:p>
    <w:p w14:paraId="3ED4DAEB" w14:textId="29948A5D" w:rsidR="00C008B3" w:rsidRPr="00983607" w:rsidRDefault="00C008B3" w:rsidP="00755C9E">
      <w:pPr>
        <w:tabs>
          <w:tab w:val="left" w:pos="567"/>
        </w:tabs>
        <w:jc w:val="center"/>
        <w:rPr>
          <w:b/>
          <w:color w:val="000000"/>
          <w:szCs w:val="22"/>
          <w:lang w:val="cs-CZ"/>
        </w:rPr>
      </w:pPr>
      <w:r w:rsidRPr="00983607">
        <w:rPr>
          <w:b/>
          <w:color w:val="000000"/>
          <w:szCs w:val="22"/>
          <w:lang w:val="cs-CZ"/>
        </w:rPr>
        <w:t>ENBREL 25 mg prášek pro injekční roztok</w:t>
      </w:r>
    </w:p>
    <w:p w14:paraId="06DF39B3" w14:textId="6BE29F90" w:rsidR="00C008B3" w:rsidRPr="00983607" w:rsidRDefault="00FD4A02" w:rsidP="00755C9E">
      <w:pPr>
        <w:pStyle w:val="EndnoteText"/>
        <w:jc w:val="center"/>
        <w:rPr>
          <w:bCs/>
          <w:color w:val="000000"/>
          <w:szCs w:val="22"/>
          <w:lang w:val="cs-CZ"/>
        </w:rPr>
      </w:pPr>
      <w:r w:rsidRPr="00983607">
        <w:rPr>
          <w:bCs/>
          <w:color w:val="000000"/>
          <w:szCs w:val="22"/>
          <w:lang w:val="cs-CZ"/>
        </w:rPr>
        <w:t>e</w:t>
      </w:r>
      <w:r w:rsidR="00C008B3" w:rsidRPr="00983607">
        <w:rPr>
          <w:bCs/>
          <w:color w:val="000000"/>
          <w:szCs w:val="22"/>
          <w:lang w:val="cs-CZ"/>
        </w:rPr>
        <w:t>tanercept</w:t>
      </w:r>
    </w:p>
    <w:p w14:paraId="3CB530B7" w14:textId="77777777" w:rsidR="00B90164" w:rsidRPr="00983607" w:rsidRDefault="00B90164" w:rsidP="005C5846">
      <w:pPr>
        <w:pStyle w:val="EndnoteText"/>
        <w:rPr>
          <w:bCs/>
          <w:color w:val="000000"/>
          <w:szCs w:val="22"/>
          <w:lang w:val="cs-CZ"/>
        </w:rPr>
      </w:pPr>
    </w:p>
    <w:tbl>
      <w:tblPr>
        <w:tblW w:w="0" w:type="auto"/>
        <w:tblLook w:val="04A0" w:firstRow="1" w:lastRow="0" w:firstColumn="1" w:lastColumn="0" w:noHBand="0" w:noVBand="1"/>
      </w:tblPr>
      <w:tblGrid>
        <w:gridCol w:w="9073"/>
      </w:tblGrid>
      <w:tr w:rsidR="00EF1358" w:rsidRPr="00983607" w14:paraId="492CF4BC" w14:textId="77777777" w:rsidTr="00BD0A45">
        <w:tc>
          <w:tcPr>
            <w:tcW w:w="9287" w:type="dxa"/>
          </w:tcPr>
          <w:p w14:paraId="0E1AA829" w14:textId="77777777" w:rsidR="00EF1358" w:rsidRPr="00983607" w:rsidRDefault="00EF1358" w:rsidP="005C5846">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2FB1F1E8" w14:textId="77777777" w:rsidR="00EF1358" w:rsidRPr="00983607" w:rsidRDefault="00EF1358" w:rsidP="005C5846">
            <w:pPr>
              <w:pStyle w:val="dunjalist"/>
              <w:tabs>
                <w:tab w:val="left" w:pos="567"/>
              </w:tabs>
              <w:spacing w:after="0"/>
              <w:rPr>
                <w:rFonts w:ascii="Times New Roman" w:hAnsi="Times New Roman"/>
                <w:color w:val="000000"/>
                <w:szCs w:val="22"/>
                <w:lang w:val="cs-CZ"/>
              </w:rPr>
            </w:pPr>
          </w:p>
          <w:p w14:paraId="589A0FEC" w14:textId="77777777" w:rsidR="00EF1358" w:rsidRPr="00983607" w:rsidRDefault="00EF1358" w:rsidP="005C5846">
            <w:pPr>
              <w:rPr>
                <w:color w:val="000000"/>
                <w:szCs w:val="22"/>
                <w:lang w:val="cs-CZ"/>
              </w:rPr>
            </w:pPr>
            <w:r w:rsidRPr="00983607">
              <w:rPr>
                <w:color w:val="000000"/>
                <w:szCs w:val="22"/>
                <w:lang w:val="cs-CZ"/>
              </w:rPr>
              <w:sym w:font="Symbol" w:char="00B7"/>
            </w:r>
            <w:r w:rsidRPr="00983607">
              <w:rPr>
                <w:color w:val="000000"/>
                <w:szCs w:val="22"/>
                <w:lang w:val="cs-CZ"/>
              </w:rPr>
              <w:tab/>
              <w:t xml:space="preserve">Ponechte si příbalovou informaci pro případ, že si ji budete potřebovat přečíst znovu. </w:t>
            </w:r>
          </w:p>
          <w:p w14:paraId="2961A4E1" w14:textId="52960877" w:rsidR="00EF1358" w:rsidRPr="00983607" w:rsidDel="00672979" w:rsidRDefault="00EF1358" w:rsidP="00672979">
            <w:pPr>
              <w:rPr>
                <w:del w:id="171" w:author="author" w:date="2025-07-01T13:22:00Z" w16du:dateUtc="2025-07-01T11:22:00Z"/>
                <w:color w:val="000000"/>
                <w:szCs w:val="22"/>
                <w:lang w:val="cs-CZ"/>
              </w:rPr>
            </w:pPr>
            <w:r w:rsidRPr="00983607">
              <w:rPr>
                <w:color w:val="000000"/>
                <w:szCs w:val="22"/>
                <w:lang w:val="cs-CZ"/>
              </w:rPr>
              <w:sym w:font="Symbol" w:char="00B7"/>
            </w:r>
            <w:r w:rsidRPr="00983607">
              <w:rPr>
                <w:color w:val="000000"/>
                <w:szCs w:val="22"/>
                <w:lang w:val="cs-CZ"/>
              </w:rPr>
              <w:tab/>
            </w:r>
            <w:del w:id="172" w:author="author" w:date="2025-07-01T13:22:00Z" w16du:dateUtc="2025-07-01T11:22:00Z">
              <w:r w:rsidRPr="00983607" w:rsidDel="00672979">
                <w:rPr>
                  <w:color w:val="000000"/>
                  <w:szCs w:val="22"/>
                  <w:lang w:val="cs-CZ"/>
                </w:rPr>
                <w:delText xml:space="preserve">Váš lékař Vám dá také kartu pacienta, která obsahuje důležité bezpečnostní </w:delText>
              </w:r>
            </w:del>
          </w:p>
          <w:p w14:paraId="21FF24E8" w14:textId="066CBFB3" w:rsidR="00EF1358" w:rsidRPr="00983607" w:rsidDel="00672979" w:rsidRDefault="00EF1358">
            <w:pPr>
              <w:rPr>
                <w:del w:id="173" w:author="author" w:date="2025-07-01T13:22:00Z" w16du:dateUtc="2025-07-01T11:22:00Z"/>
                <w:color w:val="000000"/>
                <w:szCs w:val="22"/>
                <w:lang w:val="cs-CZ"/>
              </w:rPr>
              <w:pPrChange w:id="174" w:author="author" w:date="2025-07-01T13:22:00Z" w16du:dateUtc="2025-07-01T11:22:00Z">
                <w:pPr>
                  <w:ind w:firstLine="567"/>
                </w:pPr>
              </w:pPrChange>
            </w:pPr>
            <w:del w:id="175" w:author="author" w:date="2025-07-01T13:22:00Z" w16du:dateUtc="2025-07-01T11:22:00Z">
              <w:r w:rsidRPr="00983607" w:rsidDel="00672979">
                <w:rPr>
                  <w:color w:val="000000"/>
                  <w:szCs w:val="22"/>
                  <w:lang w:val="cs-CZ"/>
                </w:rPr>
                <w:delText>údaje, kterých si musíte být vědom</w:delText>
              </w:r>
              <w:r w:rsidR="001C1FF0" w:rsidRPr="00983607" w:rsidDel="00672979">
                <w:rPr>
                  <w:color w:val="000000"/>
                  <w:szCs w:val="22"/>
                  <w:lang w:val="cs-CZ"/>
                </w:rPr>
                <w:delText>(</w:delText>
              </w:r>
              <w:r w:rsidRPr="00983607" w:rsidDel="00672979">
                <w:rPr>
                  <w:color w:val="000000"/>
                  <w:szCs w:val="22"/>
                  <w:lang w:val="cs-CZ"/>
                </w:rPr>
                <w:delText>a</w:delText>
              </w:r>
              <w:r w:rsidR="001C1FF0" w:rsidRPr="00983607" w:rsidDel="00672979">
                <w:rPr>
                  <w:color w:val="000000"/>
                  <w:szCs w:val="22"/>
                  <w:lang w:val="cs-CZ"/>
                </w:rPr>
                <w:delText>)</w:delText>
              </w:r>
              <w:r w:rsidRPr="00983607" w:rsidDel="00672979">
                <w:rPr>
                  <w:color w:val="000000"/>
                  <w:szCs w:val="22"/>
                  <w:lang w:val="cs-CZ"/>
                </w:rPr>
                <w:delText xml:space="preserve"> před zahájením a v</w:delText>
              </w:r>
              <w:r w:rsidR="00F539E3" w:rsidDel="00672979">
                <w:rPr>
                  <w:color w:val="000000"/>
                  <w:szCs w:val="22"/>
                  <w:lang w:val="cs-CZ"/>
                </w:rPr>
                <w:delText> </w:delText>
              </w:r>
              <w:r w:rsidRPr="00983607" w:rsidDel="00672979">
                <w:rPr>
                  <w:color w:val="000000"/>
                  <w:szCs w:val="22"/>
                  <w:lang w:val="cs-CZ"/>
                </w:rPr>
                <w:delText xml:space="preserve">průběhu celého léčení přípravkem </w:delText>
              </w:r>
            </w:del>
          </w:p>
          <w:p w14:paraId="64FD019F" w14:textId="4E553F6E" w:rsidR="00672979" w:rsidRPr="00983607" w:rsidRDefault="00EF1358" w:rsidP="00672979">
            <w:pPr>
              <w:rPr>
                <w:ins w:id="176" w:author="author" w:date="2025-07-01T13:22:00Z" w16du:dateUtc="2025-07-01T11:22:00Z"/>
                <w:color w:val="000000"/>
                <w:szCs w:val="22"/>
                <w:lang w:val="cs-CZ"/>
              </w:rPr>
            </w:pPr>
            <w:del w:id="177" w:author="author" w:date="2025-07-01T13:22:00Z" w16du:dateUtc="2025-07-01T11:22:00Z">
              <w:r w:rsidRPr="00983607" w:rsidDel="00672979">
                <w:rPr>
                  <w:color w:val="000000"/>
                  <w:szCs w:val="22"/>
                  <w:lang w:val="cs-CZ"/>
                </w:rPr>
                <w:delText>Enbrel.</w:delText>
              </w:r>
            </w:del>
            <w:ins w:id="178" w:author="author" w:date="2025-07-01T13:22:00Z" w16du:dateUtc="2025-07-01T11:22:00Z">
              <w:r w:rsidR="00672979" w:rsidRPr="00983607">
                <w:rPr>
                  <w:color w:val="000000"/>
                  <w:szCs w:val="22"/>
                  <w:lang w:val="cs-CZ"/>
                </w:rPr>
                <w:t xml:space="preserve">Váš lékař Vám dá také kartu pacienta, která obsahuje důležité bezpečnostní </w:t>
              </w:r>
            </w:ins>
          </w:p>
          <w:p w14:paraId="59340C53" w14:textId="77777777" w:rsidR="00672979" w:rsidRPr="00983607" w:rsidRDefault="00672979" w:rsidP="00672979">
            <w:pPr>
              <w:ind w:firstLine="567"/>
              <w:rPr>
                <w:ins w:id="179" w:author="author" w:date="2025-07-01T13:22:00Z" w16du:dateUtc="2025-07-01T11:22:00Z"/>
                <w:color w:val="000000"/>
                <w:szCs w:val="22"/>
                <w:lang w:val="cs-CZ"/>
              </w:rPr>
            </w:pPr>
            <w:ins w:id="180" w:author="author" w:date="2025-07-01T13:22:00Z" w16du:dateUtc="2025-07-01T11:22:00Z">
              <w:r w:rsidRPr="00983607">
                <w:rPr>
                  <w:color w:val="000000"/>
                  <w:szCs w:val="22"/>
                  <w:lang w:val="cs-CZ"/>
                </w:rPr>
                <w:t>údaje, kterých si musíte být vědom(a) před zahájením a v</w:t>
              </w:r>
              <w:r>
                <w:rPr>
                  <w:color w:val="000000"/>
                  <w:szCs w:val="22"/>
                  <w:lang w:val="cs-CZ"/>
                </w:rPr>
                <w:t> </w:t>
              </w:r>
              <w:r w:rsidRPr="00983607">
                <w:rPr>
                  <w:color w:val="000000"/>
                  <w:szCs w:val="22"/>
                  <w:lang w:val="cs-CZ"/>
                </w:rPr>
                <w:t xml:space="preserve">průběhu celého léčení přípravkem </w:t>
              </w:r>
            </w:ins>
          </w:p>
          <w:p w14:paraId="5437919A" w14:textId="072FF2CD" w:rsidR="00EF1358" w:rsidRPr="00983607" w:rsidRDefault="00672979" w:rsidP="00672979">
            <w:pPr>
              <w:ind w:firstLine="567"/>
              <w:rPr>
                <w:color w:val="000000"/>
                <w:szCs w:val="22"/>
                <w:lang w:val="cs-CZ"/>
              </w:rPr>
            </w:pPr>
            <w:ins w:id="181" w:author="author" w:date="2025-07-01T13:22:00Z" w16du:dateUtc="2025-07-01T11:22:00Z">
              <w:r w:rsidRPr="00983607">
                <w:rPr>
                  <w:color w:val="000000"/>
                  <w:szCs w:val="22"/>
                  <w:lang w:val="cs-CZ"/>
                </w:rPr>
                <w:t>Enbrel.</w:t>
              </w:r>
            </w:ins>
          </w:p>
          <w:p w14:paraId="72D9990F" w14:textId="77777777" w:rsidR="00EF1358" w:rsidRPr="00983607" w:rsidRDefault="00EF1358" w:rsidP="005C5846">
            <w:pPr>
              <w:rPr>
                <w:color w:val="000000"/>
                <w:szCs w:val="22"/>
                <w:lang w:val="cs-CZ"/>
              </w:rPr>
            </w:pPr>
            <w:r w:rsidRPr="00983607">
              <w:rPr>
                <w:color w:val="000000"/>
                <w:szCs w:val="22"/>
                <w:lang w:val="cs-CZ"/>
              </w:rPr>
              <w:sym w:font="Symbol" w:char="00B7"/>
            </w:r>
            <w:r w:rsidRPr="00983607">
              <w:rPr>
                <w:color w:val="000000"/>
                <w:szCs w:val="22"/>
                <w:lang w:val="cs-CZ"/>
              </w:rPr>
              <w:tab/>
              <w:t xml:space="preserve">Máte-li jakékoli další otázky, zeptejte se svého lékaře, lékárníka nebo zdravotní sestry. </w:t>
            </w:r>
          </w:p>
          <w:p w14:paraId="20D1C5AB" w14:textId="77777777" w:rsidR="00EF1358" w:rsidRPr="00983607" w:rsidRDefault="00EF1358"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Tento přípravek byl předepsán Vám nebo dítěti ve Vaší péči. Nedávejte jej žádné další osobě. Mohl by jí ublížit, a to i tehdy, má-li stejné známky onemocnění jako Vy, nebo dítě, o které pečujete.</w:t>
            </w:r>
          </w:p>
          <w:p w14:paraId="2A98F648" w14:textId="35483352" w:rsidR="00EF1358" w:rsidRPr="00983607" w:rsidRDefault="00EF1358" w:rsidP="005C5846">
            <w:pPr>
              <w:tabs>
                <w:tab w:val="num"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Pokud se u Vás vyskytne kterýkoli z</w:t>
            </w:r>
            <w:r w:rsidR="00F539E3">
              <w:rPr>
                <w:color w:val="000000"/>
                <w:szCs w:val="22"/>
                <w:lang w:val="cs-CZ"/>
              </w:rPr>
              <w:t> </w:t>
            </w:r>
            <w:r w:rsidRPr="00983607">
              <w:rPr>
                <w:color w:val="000000"/>
                <w:szCs w:val="22"/>
                <w:lang w:val="cs-CZ"/>
              </w:rPr>
              <w:t xml:space="preserve">nežádoucích účinků, sdělte to svému lékaři nebo lékárníkovi. </w:t>
            </w:r>
            <w:r w:rsidRPr="00983607">
              <w:rPr>
                <w:szCs w:val="22"/>
                <w:lang w:val="cs-CZ"/>
              </w:rPr>
              <w:t>Stejně postupujte v</w:t>
            </w:r>
            <w:r w:rsidR="00F539E3">
              <w:rPr>
                <w:szCs w:val="22"/>
                <w:lang w:val="cs-CZ"/>
              </w:rPr>
              <w:t> </w:t>
            </w:r>
            <w:r w:rsidRPr="00983607">
              <w:rPr>
                <w:szCs w:val="22"/>
                <w:lang w:val="cs-CZ"/>
              </w:rPr>
              <w:t>případě jakýchkoli nežádoucích účinků, které nejsou uvedeny v</w:t>
            </w:r>
            <w:r w:rsidR="00F539E3">
              <w:rPr>
                <w:szCs w:val="22"/>
                <w:lang w:val="cs-CZ"/>
              </w:rPr>
              <w:t> </w:t>
            </w:r>
            <w:r w:rsidRPr="00983607">
              <w:rPr>
                <w:szCs w:val="22"/>
                <w:lang w:val="cs-CZ"/>
              </w:rPr>
              <w:t>této příbalové informaci. Viz bod 4</w:t>
            </w:r>
            <w:r w:rsidRPr="00983607">
              <w:rPr>
                <w:color w:val="000000"/>
                <w:szCs w:val="22"/>
                <w:lang w:val="cs-CZ"/>
              </w:rPr>
              <w:t>.</w:t>
            </w:r>
          </w:p>
        </w:tc>
      </w:tr>
    </w:tbl>
    <w:p w14:paraId="5CB59C33" w14:textId="77777777" w:rsidR="00C008B3" w:rsidRPr="00983607" w:rsidRDefault="00C008B3" w:rsidP="000E6A02">
      <w:pPr>
        <w:tabs>
          <w:tab w:val="left" w:pos="567"/>
        </w:tabs>
        <w:rPr>
          <w:color w:val="000000"/>
          <w:szCs w:val="22"/>
          <w:lang w:val="cs-CZ"/>
        </w:rPr>
      </w:pPr>
    </w:p>
    <w:p w14:paraId="3E362A71" w14:textId="42728911" w:rsidR="00AE2C92" w:rsidRPr="00983607" w:rsidRDefault="00AE2C92" w:rsidP="000E6A02">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3F0709B1" w14:textId="77777777" w:rsidR="00C008B3" w:rsidRPr="00983607" w:rsidRDefault="00C008B3" w:rsidP="000E6A02">
      <w:pPr>
        <w:tabs>
          <w:tab w:val="left" w:pos="567"/>
        </w:tabs>
        <w:rPr>
          <w:b/>
          <w:color w:val="000000"/>
          <w:szCs w:val="22"/>
          <w:u w:val="single"/>
          <w:lang w:val="cs-CZ"/>
        </w:rPr>
      </w:pPr>
    </w:p>
    <w:p w14:paraId="0C0BA093" w14:textId="3F0134D5" w:rsidR="00C008B3" w:rsidRPr="00983607" w:rsidRDefault="00C008B3" w:rsidP="000E6A02">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351BCFA4" w14:textId="77777777" w:rsidR="0089694D" w:rsidRPr="00983607" w:rsidRDefault="0089694D" w:rsidP="000E6A02">
      <w:pPr>
        <w:tabs>
          <w:tab w:val="left" w:pos="567"/>
        </w:tabs>
        <w:rPr>
          <w:bCs/>
          <w:color w:val="000000"/>
          <w:szCs w:val="22"/>
          <w:lang w:val="cs-CZ"/>
        </w:rPr>
      </w:pPr>
    </w:p>
    <w:p w14:paraId="06F98ED0" w14:textId="2C54992F" w:rsidR="00C008B3" w:rsidRPr="00983607" w:rsidRDefault="00C008B3" w:rsidP="00FD36D6">
      <w:pPr>
        <w:numPr>
          <w:ilvl w:val="1"/>
          <w:numId w:val="13"/>
        </w:numPr>
        <w:rPr>
          <w:bCs/>
          <w:color w:val="000000"/>
          <w:szCs w:val="22"/>
          <w:lang w:val="cs-CZ"/>
        </w:rPr>
      </w:pPr>
      <w:r w:rsidRPr="00983607">
        <w:rPr>
          <w:bCs/>
          <w:color w:val="000000"/>
          <w:szCs w:val="22"/>
          <w:lang w:val="cs-CZ"/>
        </w:rPr>
        <w:t xml:space="preserve">Co je </w:t>
      </w:r>
      <w:r w:rsidR="00A5045C" w:rsidRPr="00983607">
        <w:rPr>
          <w:bCs/>
          <w:color w:val="000000"/>
          <w:szCs w:val="22"/>
          <w:lang w:val="cs-CZ"/>
        </w:rPr>
        <w:t xml:space="preserve">přípravek </w:t>
      </w:r>
      <w:r w:rsidRPr="00983607">
        <w:rPr>
          <w:bCs/>
          <w:color w:val="000000"/>
          <w:szCs w:val="22"/>
          <w:lang w:val="cs-CZ"/>
        </w:rPr>
        <w:t>Enbrel a k čemu se používá</w:t>
      </w:r>
    </w:p>
    <w:p w14:paraId="2EE878F0" w14:textId="77777777" w:rsidR="00C008B3" w:rsidRPr="00983607" w:rsidRDefault="00C008B3" w:rsidP="00FD36D6">
      <w:pPr>
        <w:numPr>
          <w:ilvl w:val="1"/>
          <w:numId w:val="13"/>
        </w:numPr>
        <w:rPr>
          <w:bCs/>
          <w:color w:val="000000"/>
          <w:szCs w:val="22"/>
          <w:lang w:val="cs-CZ"/>
        </w:rPr>
      </w:pPr>
      <w:r w:rsidRPr="00983607">
        <w:rPr>
          <w:bCs/>
          <w:color w:val="000000"/>
          <w:szCs w:val="22"/>
          <w:lang w:val="cs-CZ"/>
        </w:rPr>
        <w:t xml:space="preserve">Čemu musíte věnovat pozornost, než začnete </w:t>
      </w:r>
      <w:r w:rsidR="00A5045C" w:rsidRPr="00983607">
        <w:rPr>
          <w:bCs/>
          <w:color w:val="000000"/>
          <w:szCs w:val="22"/>
          <w:lang w:val="cs-CZ"/>
        </w:rPr>
        <w:t xml:space="preserve">přípravek </w:t>
      </w:r>
      <w:r w:rsidRPr="00983607">
        <w:rPr>
          <w:bCs/>
          <w:color w:val="000000"/>
          <w:szCs w:val="22"/>
          <w:lang w:val="cs-CZ"/>
        </w:rPr>
        <w:t>Enbrel používat</w:t>
      </w:r>
    </w:p>
    <w:p w14:paraId="27744B95" w14:textId="77777777" w:rsidR="00C008B3" w:rsidRPr="00983607" w:rsidRDefault="00C008B3" w:rsidP="00FD36D6">
      <w:pPr>
        <w:numPr>
          <w:ilvl w:val="1"/>
          <w:numId w:val="13"/>
        </w:numPr>
        <w:rPr>
          <w:bCs/>
          <w:color w:val="000000"/>
          <w:szCs w:val="22"/>
          <w:lang w:val="cs-CZ"/>
        </w:rPr>
      </w:pPr>
      <w:r w:rsidRPr="00983607">
        <w:rPr>
          <w:bCs/>
          <w:color w:val="000000"/>
          <w:szCs w:val="22"/>
          <w:lang w:val="cs-CZ"/>
        </w:rPr>
        <w:t xml:space="preserve">Jak se </w:t>
      </w:r>
      <w:r w:rsidR="00A5045C" w:rsidRPr="00983607">
        <w:rPr>
          <w:bCs/>
          <w:color w:val="000000"/>
          <w:szCs w:val="22"/>
          <w:lang w:val="cs-CZ"/>
        </w:rPr>
        <w:t xml:space="preserve">přípravek </w:t>
      </w:r>
      <w:r w:rsidRPr="00983607">
        <w:rPr>
          <w:bCs/>
          <w:color w:val="000000"/>
          <w:szCs w:val="22"/>
          <w:lang w:val="cs-CZ"/>
        </w:rPr>
        <w:t>Enbrel používá</w:t>
      </w:r>
    </w:p>
    <w:p w14:paraId="3384560A" w14:textId="77777777" w:rsidR="00C008B3" w:rsidRPr="00983607" w:rsidRDefault="00C008B3" w:rsidP="00FD36D6">
      <w:pPr>
        <w:numPr>
          <w:ilvl w:val="1"/>
          <w:numId w:val="13"/>
        </w:numPr>
        <w:rPr>
          <w:bCs/>
          <w:color w:val="000000"/>
          <w:szCs w:val="22"/>
          <w:lang w:val="cs-CZ"/>
        </w:rPr>
      </w:pPr>
      <w:r w:rsidRPr="00983607">
        <w:rPr>
          <w:bCs/>
          <w:color w:val="000000"/>
          <w:szCs w:val="22"/>
          <w:lang w:val="cs-CZ"/>
        </w:rPr>
        <w:t>Možné nežádoucí účinky</w:t>
      </w:r>
    </w:p>
    <w:p w14:paraId="76E59F56" w14:textId="77777777" w:rsidR="00C008B3" w:rsidRPr="00983607" w:rsidRDefault="00C008B3" w:rsidP="00FD36D6">
      <w:pPr>
        <w:numPr>
          <w:ilvl w:val="1"/>
          <w:numId w:val="13"/>
        </w:numPr>
        <w:rPr>
          <w:bCs/>
          <w:color w:val="000000"/>
          <w:szCs w:val="22"/>
          <w:lang w:val="cs-CZ"/>
        </w:rPr>
      </w:pPr>
      <w:r w:rsidRPr="00983607">
        <w:rPr>
          <w:bCs/>
          <w:color w:val="000000"/>
          <w:szCs w:val="22"/>
          <w:lang w:val="cs-CZ"/>
        </w:rPr>
        <w:t xml:space="preserve">Jak </w:t>
      </w:r>
      <w:r w:rsidR="00A5045C" w:rsidRPr="00983607">
        <w:rPr>
          <w:bCs/>
          <w:color w:val="000000"/>
          <w:szCs w:val="22"/>
          <w:lang w:val="cs-CZ"/>
        </w:rPr>
        <w:t xml:space="preserve">přípravek </w:t>
      </w:r>
      <w:r w:rsidRPr="00983607">
        <w:rPr>
          <w:bCs/>
          <w:color w:val="000000"/>
          <w:szCs w:val="22"/>
          <w:lang w:val="cs-CZ"/>
        </w:rPr>
        <w:t>Enbrel uchovávat</w:t>
      </w:r>
    </w:p>
    <w:p w14:paraId="621EA10C" w14:textId="77777777" w:rsidR="00C008B3" w:rsidRPr="00983607" w:rsidRDefault="00A5045C" w:rsidP="00FD36D6">
      <w:pPr>
        <w:numPr>
          <w:ilvl w:val="1"/>
          <w:numId w:val="13"/>
        </w:numPr>
        <w:rPr>
          <w:bCs/>
          <w:color w:val="000000"/>
          <w:szCs w:val="22"/>
          <w:lang w:val="cs-CZ"/>
        </w:rPr>
      </w:pPr>
      <w:r w:rsidRPr="00983607">
        <w:rPr>
          <w:bCs/>
          <w:color w:val="000000"/>
          <w:szCs w:val="22"/>
          <w:lang w:val="cs-CZ"/>
        </w:rPr>
        <w:t>Obsah balení a d</w:t>
      </w:r>
      <w:r w:rsidR="00C008B3" w:rsidRPr="00983607">
        <w:rPr>
          <w:bCs/>
          <w:color w:val="000000"/>
          <w:szCs w:val="22"/>
          <w:lang w:val="cs-CZ"/>
        </w:rPr>
        <w:t>alší informace</w:t>
      </w:r>
    </w:p>
    <w:p w14:paraId="4C153E79" w14:textId="753BA71F" w:rsidR="00C008B3" w:rsidRPr="00502C17" w:rsidRDefault="00C008B3" w:rsidP="00502C17">
      <w:pPr>
        <w:rPr>
          <w:lang w:val="cs-CZ"/>
        </w:rPr>
      </w:pPr>
      <w:r w:rsidRPr="00502C17">
        <w:rPr>
          <w:lang w:val="cs-CZ"/>
        </w:rPr>
        <w:t>7.</w:t>
      </w:r>
      <w:r w:rsidRPr="00502C17">
        <w:rPr>
          <w:lang w:val="cs-CZ"/>
        </w:rPr>
        <w:tab/>
        <w:t>Návod k </w:t>
      </w:r>
      <w:r w:rsidR="00B80B68">
        <w:rPr>
          <w:lang w:val="cs-CZ"/>
        </w:rPr>
        <w:t>použití</w:t>
      </w:r>
    </w:p>
    <w:p w14:paraId="660A7E1F" w14:textId="77777777" w:rsidR="00C008B3" w:rsidRPr="00983607" w:rsidRDefault="00C008B3" w:rsidP="000E6A02">
      <w:pPr>
        <w:tabs>
          <w:tab w:val="left" w:pos="567"/>
        </w:tabs>
        <w:rPr>
          <w:color w:val="000000"/>
          <w:szCs w:val="22"/>
          <w:lang w:val="cs-CZ"/>
        </w:rPr>
      </w:pPr>
    </w:p>
    <w:p w14:paraId="3B95671E" w14:textId="77777777" w:rsidR="00C008B3" w:rsidRPr="00983607" w:rsidRDefault="00C008B3" w:rsidP="000E6A02">
      <w:pPr>
        <w:tabs>
          <w:tab w:val="left" w:pos="567"/>
        </w:tabs>
        <w:rPr>
          <w:color w:val="000000"/>
          <w:szCs w:val="22"/>
          <w:lang w:val="cs-CZ"/>
        </w:rPr>
      </w:pPr>
    </w:p>
    <w:p w14:paraId="6DA1CD67" w14:textId="4F273D3D" w:rsidR="00C008B3" w:rsidRPr="00983607" w:rsidRDefault="00C008B3" w:rsidP="00502C17">
      <w:pPr>
        <w:pStyle w:val="dunjalist"/>
        <w:tabs>
          <w:tab w:val="left" w:pos="567"/>
        </w:tabs>
        <w:spacing w:after="0"/>
        <w:rPr>
          <w:rFonts w:ascii="Times New Roman" w:hAnsi="Times New Roman"/>
          <w:caps/>
          <w:color w:val="000000"/>
          <w:szCs w:val="22"/>
          <w:lang w:val="cs-CZ"/>
        </w:rPr>
      </w:pPr>
      <w:r w:rsidRPr="00983607">
        <w:rPr>
          <w:rFonts w:ascii="Times New Roman" w:hAnsi="Times New Roman"/>
          <w:caps/>
          <w:color w:val="000000"/>
          <w:szCs w:val="22"/>
          <w:lang w:val="cs-CZ"/>
        </w:rPr>
        <w:t>1.</w:t>
      </w:r>
      <w:r w:rsidRPr="00983607">
        <w:rPr>
          <w:rFonts w:ascii="Times New Roman" w:hAnsi="Times New Roman"/>
          <w:caps/>
          <w:color w:val="000000"/>
          <w:szCs w:val="22"/>
          <w:lang w:val="cs-CZ"/>
        </w:rPr>
        <w:tab/>
      </w:r>
      <w:r w:rsidR="00A5045C" w:rsidRPr="00983607">
        <w:rPr>
          <w:rFonts w:ascii="Times New Roman" w:hAnsi="Times New Roman"/>
          <w:szCs w:val="22"/>
          <w:lang w:val="cs-CZ"/>
        </w:rPr>
        <w:t>Co je přípravek Enbrel a k čemu se používá</w:t>
      </w:r>
      <w:r w:rsidR="00A5045C" w:rsidRPr="00983607" w:rsidDel="00A5045C">
        <w:rPr>
          <w:rFonts w:ascii="Times New Roman" w:hAnsi="Times New Roman"/>
          <w:caps/>
          <w:color w:val="000000"/>
          <w:szCs w:val="22"/>
          <w:lang w:val="cs-CZ"/>
        </w:rPr>
        <w:t xml:space="preserve"> </w:t>
      </w:r>
    </w:p>
    <w:p w14:paraId="7351CAA5" w14:textId="77777777" w:rsidR="00C008B3" w:rsidRPr="00983607" w:rsidRDefault="00C008B3" w:rsidP="005C5846">
      <w:pPr>
        <w:tabs>
          <w:tab w:val="left" w:pos="567"/>
        </w:tabs>
        <w:rPr>
          <w:caps/>
          <w:color w:val="000000"/>
          <w:szCs w:val="22"/>
          <w:lang w:val="cs-CZ"/>
        </w:rPr>
      </w:pPr>
    </w:p>
    <w:p w14:paraId="23D8213E" w14:textId="5A13F473" w:rsidR="00C008B3" w:rsidRPr="00983607" w:rsidRDefault="00F05B9F" w:rsidP="005C5846">
      <w:pPr>
        <w:tabs>
          <w:tab w:val="left" w:pos="567"/>
        </w:tabs>
        <w:rPr>
          <w:color w:val="000000"/>
          <w:szCs w:val="22"/>
          <w:lang w:val="cs-CZ"/>
        </w:rPr>
      </w:pPr>
      <w:r w:rsidRPr="00983607">
        <w:rPr>
          <w:color w:val="000000"/>
          <w:szCs w:val="22"/>
          <w:lang w:val="cs-CZ"/>
        </w:rPr>
        <w:t xml:space="preserve">Přípravek </w:t>
      </w:r>
      <w:r w:rsidR="00D563F3" w:rsidRPr="00983607">
        <w:rPr>
          <w:color w:val="000000"/>
          <w:szCs w:val="22"/>
          <w:lang w:val="cs-CZ"/>
        </w:rPr>
        <w:t>Enbrel</w:t>
      </w:r>
      <w:r w:rsidR="001F1E66" w:rsidRPr="00983607">
        <w:rPr>
          <w:color w:val="000000"/>
          <w:szCs w:val="22"/>
          <w:lang w:val="cs-CZ"/>
        </w:rPr>
        <w:t xml:space="preserve"> </w:t>
      </w:r>
      <w:r w:rsidR="00C008B3" w:rsidRPr="00983607">
        <w:rPr>
          <w:color w:val="000000"/>
          <w:szCs w:val="22"/>
          <w:lang w:val="cs-CZ"/>
        </w:rPr>
        <w:t xml:space="preserve">je biologické léčivo, které se vyrábí ze dvou lidských bílkovin. Blokuje aktivitu jiné bílkoviny v těle, která způsobuje zánět. </w:t>
      </w:r>
      <w:r w:rsidRPr="00983607">
        <w:rPr>
          <w:color w:val="000000"/>
          <w:szCs w:val="22"/>
          <w:lang w:val="cs-CZ"/>
        </w:rPr>
        <w:t xml:space="preserve">Přípravek </w:t>
      </w:r>
      <w:r w:rsidR="001F1E66" w:rsidRPr="00983607">
        <w:rPr>
          <w:color w:val="000000"/>
          <w:szCs w:val="22"/>
          <w:lang w:val="cs-CZ"/>
        </w:rPr>
        <w:t xml:space="preserve">Enbrel </w:t>
      </w:r>
      <w:r w:rsidR="00C008B3" w:rsidRPr="00983607">
        <w:rPr>
          <w:color w:val="000000"/>
          <w:szCs w:val="22"/>
          <w:lang w:val="cs-CZ"/>
        </w:rPr>
        <w:t xml:space="preserve">snižuje zánět spojený s určitými </w:t>
      </w:r>
      <w:r w:rsidR="003047C6" w:rsidRPr="00983607">
        <w:rPr>
          <w:color w:val="000000"/>
          <w:szCs w:val="22"/>
          <w:lang w:val="cs-CZ"/>
        </w:rPr>
        <w:t>onemocněními</w:t>
      </w:r>
      <w:r w:rsidR="00C008B3" w:rsidRPr="00983607">
        <w:rPr>
          <w:color w:val="000000"/>
          <w:szCs w:val="22"/>
          <w:lang w:val="cs-CZ"/>
        </w:rPr>
        <w:t>.</w:t>
      </w:r>
    </w:p>
    <w:p w14:paraId="35800065" w14:textId="77777777" w:rsidR="00C008B3" w:rsidRPr="00983607" w:rsidRDefault="00C008B3" w:rsidP="005C5846">
      <w:pPr>
        <w:tabs>
          <w:tab w:val="left" w:pos="567"/>
        </w:tabs>
        <w:rPr>
          <w:color w:val="000000"/>
          <w:szCs w:val="22"/>
          <w:lang w:val="cs-CZ"/>
        </w:rPr>
      </w:pPr>
    </w:p>
    <w:p w14:paraId="0A9BF75D" w14:textId="71FFC974" w:rsidR="00C008B3" w:rsidRPr="00983607" w:rsidRDefault="00C008B3" w:rsidP="005C5846">
      <w:pPr>
        <w:tabs>
          <w:tab w:val="left" w:pos="567"/>
        </w:tabs>
        <w:rPr>
          <w:b/>
          <w:bCs/>
          <w:color w:val="000000"/>
          <w:szCs w:val="22"/>
          <w:lang w:val="cs-CZ"/>
        </w:rPr>
      </w:pPr>
      <w:r w:rsidRPr="00983607">
        <w:rPr>
          <w:color w:val="000000"/>
          <w:szCs w:val="22"/>
          <w:lang w:val="cs-CZ"/>
        </w:rPr>
        <w:t xml:space="preserve">U dospělých (věk 18 let a více) se může </w:t>
      </w:r>
      <w:r w:rsidR="00F22897" w:rsidRPr="00983607">
        <w:rPr>
          <w:color w:val="000000"/>
          <w:szCs w:val="22"/>
          <w:lang w:val="cs-CZ"/>
        </w:rPr>
        <w:t xml:space="preserve">přípravek </w:t>
      </w:r>
      <w:r w:rsidRPr="00983607">
        <w:rPr>
          <w:color w:val="000000"/>
          <w:szCs w:val="22"/>
          <w:lang w:val="cs-CZ"/>
        </w:rPr>
        <w:t xml:space="preserve">Enbrel použít k léčení středně těžkého až těžkého </w:t>
      </w:r>
      <w:r w:rsidRPr="00983607">
        <w:rPr>
          <w:b/>
          <w:bCs/>
          <w:color w:val="000000"/>
          <w:szCs w:val="22"/>
          <w:lang w:val="cs-CZ"/>
        </w:rPr>
        <w:t xml:space="preserve">revmatoidního zánětu kloubů (revmatoidní artritida), revmatoidního zánětu kloubů s lupénkou (psoriatická artritida), </w:t>
      </w:r>
      <w:r w:rsidRPr="00983607">
        <w:rPr>
          <w:color w:val="000000"/>
          <w:szCs w:val="22"/>
          <w:lang w:val="cs-CZ"/>
        </w:rPr>
        <w:t>závažn</w:t>
      </w:r>
      <w:r w:rsidR="00DA68CB" w:rsidRPr="00983607">
        <w:rPr>
          <w:color w:val="000000"/>
          <w:szCs w:val="22"/>
          <w:lang w:val="cs-CZ"/>
        </w:rPr>
        <w:t>ých</w:t>
      </w:r>
      <w:r w:rsidRPr="00983607">
        <w:rPr>
          <w:color w:val="000000"/>
          <w:szCs w:val="22"/>
          <w:lang w:val="cs-CZ"/>
        </w:rPr>
        <w:t xml:space="preserve"> </w:t>
      </w:r>
      <w:r w:rsidR="00D44FC3" w:rsidRPr="00983607">
        <w:rPr>
          <w:b/>
          <w:color w:val="000000"/>
          <w:szCs w:val="22"/>
          <w:lang w:val="cs-CZ"/>
        </w:rPr>
        <w:t>axiální</w:t>
      </w:r>
      <w:r w:rsidR="00DA68CB" w:rsidRPr="00983607">
        <w:rPr>
          <w:b/>
          <w:color w:val="000000"/>
          <w:szCs w:val="22"/>
          <w:lang w:val="cs-CZ"/>
        </w:rPr>
        <w:t>ch</w:t>
      </w:r>
      <w:r w:rsidR="00D44FC3" w:rsidRPr="00983607">
        <w:rPr>
          <w:b/>
          <w:color w:val="000000"/>
          <w:szCs w:val="22"/>
          <w:lang w:val="cs-CZ"/>
        </w:rPr>
        <w:t xml:space="preserve"> spondylartritid </w:t>
      </w:r>
      <w:r w:rsidR="00DA68CB" w:rsidRPr="00983607">
        <w:rPr>
          <w:b/>
          <w:color w:val="000000"/>
          <w:szCs w:val="22"/>
          <w:lang w:val="cs-CZ"/>
        </w:rPr>
        <w:t xml:space="preserve">(záněty kloubů v oblasti páteře) </w:t>
      </w:r>
      <w:r w:rsidR="00D44FC3" w:rsidRPr="00983607">
        <w:rPr>
          <w:color w:val="000000"/>
          <w:szCs w:val="22"/>
          <w:lang w:val="cs-CZ"/>
        </w:rPr>
        <w:t xml:space="preserve">včetně </w:t>
      </w:r>
      <w:r w:rsidRPr="00983607">
        <w:rPr>
          <w:b/>
          <w:bCs/>
          <w:color w:val="000000"/>
          <w:szCs w:val="22"/>
          <w:lang w:val="cs-CZ"/>
        </w:rPr>
        <w:t xml:space="preserve">ankylozující spondylitidy (Bechtěrevova nemoc) </w:t>
      </w:r>
      <w:r w:rsidRPr="00983607">
        <w:rPr>
          <w:color w:val="000000"/>
          <w:szCs w:val="22"/>
          <w:lang w:val="cs-CZ"/>
        </w:rPr>
        <w:t xml:space="preserve">a středně těžké až těžké </w:t>
      </w:r>
      <w:r w:rsidRPr="00983607">
        <w:rPr>
          <w:b/>
          <w:bCs/>
          <w:color w:val="000000"/>
          <w:szCs w:val="22"/>
          <w:lang w:val="cs-CZ"/>
        </w:rPr>
        <w:t>lupénky (psoriáza)</w:t>
      </w:r>
      <w:r w:rsidRPr="00983607">
        <w:rPr>
          <w:color w:val="000000"/>
          <w:szCs w:val="22"/>
          <w:lang w:val="cs-CZ"/>
        </w:rPr>
        <w:t xml:space="preserve"> – ve všech případech obvykle pokud běžně používané léčebné postupy nebyly dostatečně účinné nebo nejsou pro Vás vhodné.</w:t>
      </w:r>
      <w:r w:rsidRPr="00983607">
        <w:rPr>
          <w:b/>
          <w:bCs/>
          <w:color w:val="000000"/>
          <w:szCs w:val="22"/>
          <w:lang w:val="cs-CZ"/>
        </w:rPr>
        <w:t xml:space="preserve"> </w:t>
      </w:r>
    </w:p>
    <w:p w14:paraId="1C6D6801" w14:textId="77777777" w:rsidR="00C008B3" w:rsidRPr="00983607" w:rsidRDefault="00C008B3" w:rsidP="005C5846">
      <w:pPr>
        <w:tabs>
          <w:tab w:val="left" w:pos="567"/>
        </w:tabs>
        <w:rPr>
          <w:b/>
          <w:bCs/>
          <w:color w:val="000000"/>
          <w:szCs w:val="22"/>
          <w:lang w:val="cs-CZ"/>
        </w:rPr>
      </w:pPr>
    </w:p>
    <w:p w14:paraId="2C3BB133" w14:textId="324D60B8" w:rsidR="00C008B3" w:rsidRPr="00983607" w:rsidRDefault="00C008B3" w:rsidP="005C5846">
      <w:pPr>
        <w:tabs>
          <w:tab w:val="left" w:pos="567"/>
        </w:tabs>
        <w:rPr>
          <w:color w:val="000000"/>
          <w:szCs w:val="22"/>
          <w:lang w:val="cs-CZ"/>
        </w:rPr>
      </w:pPr>
      <w:r w:rsidRPr="00983607">
        <w:rPr>
          <w:color w:val="000000"/>
          <w:szCs w:val="22"/>
          <w:lang w:val="cs-CZ"/>
        </w:rPr>
        <w:t xml:space="preserve">U revmatoidní artritidy se </w:t>
      </w:r>
      <w:r w:rsidR="00F05B9F" w:rsidRPr="00983607">
        <w:rPr>
          <w:color w:val="000000"/>
          <w:szCs w:val="22"/>
          <w:lang w:val="cs-CZ"/>
        </w:rPr>
        <w:t xml:space="preserve">přípravek </w:t>
      </w:r>
      <w:r w:rsidRPr="00983607">
        <w:rPr>
          <w:color w:val="000000"/>
          <w:szCs w:val="22"/>
          <w:lang w:val="cs-CZ"/>
        </w:rPr>
        <w:t>Enbrel obvykle používá v kombinaci s methotrexátem, i když se může použít také samotný, jestliže léčení methotrexátem pro Vás není vhodné.</w:t>
      </w:r>
      <w:r w:rsidR="00F05B9F" w:rsidRPr="00983607">
        <w:rPr>
          <w:color w:val="000000"/>
          <w:szCs w:val="22"/>
          <w:lang w:val="cs-CZ"/>
        </w:rPr>
        <w:t xml:space="preserve"> Přípravek </w:t>
      </w:r>
      <w:r w:rsidRPr="00983607">
        <w:rPr>
          <w:color w:val="000000"/>
          <w:szCs w:val="22"/>
          <w:lang w:val="cs-CZ"/>
        </w:rPr>
        <w:t>Enbrel použitý samostatně nebo v kombinaci s methotrexátem může zpomalit poškození kloubů, způsobené revmatoidní artritidou, a zlepšit Vaši schopnost provádět normální denní činnosti.</w:t>
      </w:r>
    </w:p>
    <w:p w14:paraId="0909CC45" w14:textId="77777777" w:rsidR="00C008B3" w:rsidRPr="00983607" w:rsidRDefault="00C008B3" w:rsidP="005C5846">
      <w:pPr>
        <w:tabs>
          <w:tab w:val="left" w:pos="567"/>
        </w:tabs>
        <w:rPr>
          <w:color w:val="000000"/>
          <w:szCs w:val="22"/>
          <w:lang w:val="cs-CZ"/>
        </w:rPr>
      </w:pPr>
    </w:p>
    <w:p w14:paraId="57EE2544" w14:textId="5D84305C" w:rsidR="00C008B3" w:rsidRPr="00983607" w:rsidRDefault="00C008B3" w:rsidP="005C5846">
      <w:pPr>
        <w:tabs>
          <w:tab w:val="left" w:pos="567"/>
        </w:tabs>
        <w:rPr>
          <w:color w:val="000000"/>
          <w:szCs w:val="22"/>
          <w:lang w:val="cs-CZ"/>
        </w:rPr>
      </w:pPr>
      <w:r w:rsidRPr="00983607">
        <w:rPr>
          <w:color w:val="000000"/>
          <w:szCs w:val="22"/>
          <w:lang w:val="cs-CZ"/>
        </w:rPr>
        <w:t xml:space="preserve">U pacientů s psoriatickou artritidou postihující více kloubů může </w:t>
      </w:r>
      <w:r w:rsidR="00C16E15" w:rsidRPr="00983607">
        <w:rPr>
          <w:color w:val="000000"/>
          <w:szCs w:val="22"/>
          <w:lang w:val="cs-CZ"/>
        </w:rPr>
        <w:t xml:space="preserve">přípravek </w:t>
      </w:r>
      <w:r w:rsidRPr="00983607">
        <w:rPr>
          <w:color w:val="000000"/>
          <w:szCs w:val="22"/>
          <w:lang w:val="cs-CZ"/>
        </w:rPr>
        <w:t xml:space="preserve">Enbrel zlepšit schopnost provádět normální denní činnosti. U pacientů se symetrickým bolestivým nebo otokovým postižením více kloubů (např. ruce, zápěstí a nohy) může </w:t>
      </w:r>
      <w:r w:rsidR="00F05B9F" w:rsidRPr="00983607">
        <w:rPr>
          <w:color w:val="000000"/>
          <w:szCs w:val="22"/>
          <w:lang w:val="cs-CZ"/>
        </w:rPr>
        <w:t xml:space="preserve">přípravek </w:t>
      </w:r>
      <w:r w:rsidRPr="00983607">
        <w:rPr>
          <w:color w:val="000000"/>
          <w:szCs w:val="22"/>
          <w:lang w:val="cs-CZ"/>
        </w:rPr>
        <w:t>Enbrel zpomalit strukturální poškození těchto kloubů, způsobená chorobou.</w:t>
      </w:r>
    </w:p>
    <w:p w14:paraId="6618965D" w14:textId="77777777" w:rsidR="00C008B3" w:rsidRPr="00983607" w:rsidRDefault="00C008B3" w:rsidP="000E6A02">
      <w:pPr>
        <w:tabs>
          <w:tab w:val="left" w:pos="567"/>
        </w:tabs>
        <w:rPr>
          <w:color w:val="000000"/>
          <w:szCs w:val="22"/>
          <w:lang w:val="cs-CZ"/>
        </w:rPr>
      </w:pPr>
    </w:p>
    <w:p w14:paraId="584D66DE" w14:textId="2DE5A409" w:rsidR="00C008B3" w:rsidRPr="00983607" w:rsidRDefault="00F05B9F" w:rsidP="000E6A02">
      <w:pPr>
        <w:keepNext/>
        <w:keepLines/>
        <w:tabs>
          <w:tab w:val="left" w:pos="567"/>
        </w:tabs>
        <w:rPr>
          <w:color w:val="000000"/>
          <w:szCs w:val="22"/>
          <w:lang w:val="cs-CZ"/>
        </w:rPr>
      </w:pPr>
      <w:r w:rsidRPr="00983607">
        <w:rPr>
          <w:color w:val="000000"/>
          <w:szCs w:val="22"/>
          <w:lang w:val="cs-CZ"/>
        </w:rPr>
        <w:lastRenderedPageBreak/>
        <w:t xml:space="preserve">Přípravek </w:t>
      </w:r>
      <w:r w:rsidR="00C008B3" w:rsidRPr="00983607">
        <w:rPr>
          <w:color w:val="000000"/>
          <w:szCs w:val="22"/>
          <w:lang w:val="cs-CZ"/>
        </w:rPr>
        <w:t>Enbrel je také určen k</w:t>
      </w:r>
      <w:r w:rsidR="00F539E3">
        <w:rPr>
          <w:color w:val="000000"/>
          <w:szCs w:val="22"/>
          <w:lang w:val="cs-CZ"/>
        </w:rPr>
        <w:t> </w:t>
      </w:r>
      <w:r w:rsidR="00C008B3" w:rsidRPr="00983607">
        <w:rPr>
          <w:color w:val="000000"/>
          <w:szCs w:val="22"/>
          <w:lang w:val="cs-CZ"/>
        </w:rPr>
        <w:t>léčení následujících onemocnění u dětí a dospívajících:</w:t>
      </w:r>
    </w:p>
    <w:p w14:paraId="2C7040DF" w14:textId="77777777" w:rsidR="00C008B3" w:rsidRPr="00983607" w:rsidRDefault="00C008B3" w:rsidP="005F2E5F">
      <w:pPr>
        <w:keepNext/>
        <w:keepLines/>
        <w:tabs>
          <w:tab w:val="left" w:pos="567"/>
        </w:tabs>
        <w:rPr>
          <w:color w:val="000000"/>
          <w:szCs w:val="22"/>
          <w:lang w:val="cs-CZ"/>
        </w:rPr>
      </w:pPr>
    </w:p>
    <w:p w14:paraId="697565E7" w14:textId="77777777" w:rsidR="00A5045C" w:rsidRPr="00983607" w:rsidRDefault="00BC66EE" w:rsidP="00FD36D6">
      <w:pPr>
        <w:keepNext/>
        <w:keepLines/>
        <w:numPr>
          <w:ilvl w:val="0"/>
          <w:numId w:val="36"/>
        </w:numPr>
        <w:ind w:left="567" w:hanging="567"/>
        <w:rPr>
          <w:color w:val="000000"/>
          <w:szCs w:val="22"/>
          <w:lang w:val="cs-CZ"/>
        </w:rPr>
      </w:pPr>
      <w:r w:rsidRPr="00983607">
        <w:rPr>
          <w:color w:val="000000"/>
          <w:szCs w:val="22"/>
          <w:lang w:val="cs-CZ"/>
        </w:rPr>
        <w:t>U</w:t>
      </w:r>
      <w:r w:rsidR="00A5045C" w:rsidRPr="00983607">
        <w:rPr>
          <w:color w:val="000000"/>
          <w:szCs w:val="22"/>
          <w:lang w:val="cs-CZ"/>
        </w:rPr>
        <w:t xml:space="preserve"> následující</w:t>
      </w:r>
      <w:r w:rsidRPr="00983607">
        <w:rPr>
          <w:color w:val="000000"/>
          <w:szCs w:val="22"/>
          <w:lang w:val="cs-CZ"/>
        </w:rPr>
        <w:t>ch</w:t>
      </w:r>
      <w:r w:rsidR="00A5045C" w:rsidRPr="00983607">
        <w:rPr>
          <w:color w:val="000000"/>
          <w:szCs w:val="22"/>
          <w:lang w:val="cs-CZ"/>
        </w:rPr>
        <w:t xml:space="preserve"> typ</w:t>
      </w:r>
      <w:r w:rsidRPr="00983607">
        <w:rPr>
          <w:color w:val="000000"/>
          <w:szCs w:val="22"/>
          <w:lang w:val="cs-CZ"/>
        </w:rPr>
        <w:t>ů</w:t>
      </w:r>
      <w:r w:rsidR="00A5045C" w:rsidRPr="00983607">
        <w:rPr>
          <w:color w:val="000000"/>
          <w:szCs w:val="22"/>
          <w:lang w:val="cs-CZ"/>
        </w:rPr>
        <w:t xml:space="preserve"> juvenilní idiopatické artritidy, pokud léčba methotrexátem nebyla dostatečně účinná nebo </w:t>
      </w:r>
      <w:r w:rsidR="00833F1F" w:rsidRPr="00983607">
        <w:rPr>
          <w:color w:val="000000"/>
          <w:szCs w:val="22"/>
          <w:lang w:val="cs-CZ"/>
        </w:rPr>
        <w:t xml:space="preserve">pro ně </w:t>
      </w:r>
      <w:r w:rsidR="00A5045C" w:rsidRPr="00983607">
        <w:rPr>
          <w:color w:val="000000"/>
          <w:szCs w:val="22"/>
          <w:lang w:val="cs-CZ"/>
        </w:rPr>
        <w:t>nebyla vhodná:</w:t>
      </w:r>
    </w:p>
    <w:p w14:paraId="57D34647" w14:textId="77777777" w:rsidR="00270299" w:rsidRPr="00983607" w:rsidRDefault="00270299" w:rsidP="00BD0A45">
      <w:pPr>
        <w:keepNext/>
        <w:keepLines/>
        <w:ind w:left="567" w:hanging="567"/>
        <w:rPr>
          <w:color w:val="000000"/>
          <w:szCs w:val="22"/>
          <w:lang w:val="cs-CZ"/>
        </w:rPr>
      </w:pPr>
    </w:p>
    <w:p w14:paraId="5F3BF931" w14:textId="77777777" w:rsidR="00A5045C" w:rsidRPr="00983607" w:rsidRDefault="00A5045C" w:rsidP="00FD36D6">
      <w:pPr>
        <w:keepNext/>
        <w:keepLines/>
        <w:numPr>
          <w:ilvl w:val="1"/>
          <w:numId w:val="37"/>
        </w:numPr>
        <w:tabs>
          <w:tab w:val="left" w:pos="567"/>
        </w:tabs>
        <w:ind w:left="1418" w:hanging="567"/>
        <w:rPr>
          <w:szCs w:val="22"/>
          <w:lang w:val="cs-CZ"/>
        </w:rPr>
      </w:pPr>
      <w:r w:rsidRPr="00983607">
        <w:rPr>
          <w:szCs w:val="22"/>
          <w:lang w:val="cs-CZ"/>
        </w:rPr>
        <w:t xml:space="preserve">Polyartritida (s positivním či negativním revmatoidním faktorem) a </w:t>
      </w:r>
      <w:r w:rsidR="0065365B" w:rsidRPr="00983607">
        <w:rPr>
          <w:szCs w:val="22"/>
          <w:lang w:val="cs-CZ"/>
        </w:rPr>
        <w:t>rozšířená</w:t>
      </w:r>
      <w:r w:rsidRPr="00983607">
        <w:rPr>
          <w:szCs w:val="22"/>
          <w:lang w:val="cs-CZ"/>
        </w:rPr>
        <w:t xml:space="preserve"> oligoartritida u pacientů ve věku od 2 let</w:t>
      </w:r>
    </w:p>
    <w:p w14:paraId="1AD3C01E" w14:textId="77777777" w:rsidR="00270299" w:rsidRPr="00983607" w:rsidRDefault="00270299" w:rsidP="00BD0A45">
      <w:pPr>
        <w:keepNext/>
        <w:keepLines/>
        <w:tabs>
          <w:tab w:val="left" w:pos="567"/>
          <w:tab w:val="num" w:pos="1418"/>
        </w:tabs>
        <w:ind w:left="1418" w:hanging="567"/>
        <w:rPr>
          <w:szCs w:val="22"/>
          <w:lang w:val="cs-CZ"/>
        </w:rPr>
      </w:pPr>
    </w:p>
    <w:p w14:paraId="487E0747" w14:textId="77777777" w:rsidR="00A5045C" w:rsidRPr="00983607" w:rsidRDefault="00A5045C" w:rsidP="00FD36D6">
      <w:pPr>
        <w:keepNext/>
        <w:keepLines/>
        <w:numPr>
          <w:ilvl w:val="1"/>
          <w:numId w:val="37"/>
        </w:numPr>
        <w:ind w:left="1418" w:hanging="567"/>
        <w:rPr>
          <w:szCs w:val="22"/>
          <w:lang w:val="cs-CZ"/>
        </w:rPr>
      </w:pPr>
      <w:r w:rsidRPr="00983607">
        <w:rPr>
          <w:szCs w:val="22"/>
          <w:lang w:val="cs-CZ"/>
        </w:rPr>
        <w:t>Psoriatická artritida u pacientů ve věku od 12 let</w:t>
      </w:r>
    </w:p>
    <w:p w14:paraId="3C1BA979" w14:textId="77777777" w:rsidR="00F539E3" w:rsidRDefault="00F539E3" w:rsidP="00C734E3">
      <w:pPr>
        <w:pStyle w:val="ListParagraph"/>
        <w:rPr>
          <w:color w:val="000000"/>
          <w:szCs w:val="22"/>
          <w:lang w:val="cs-CZ"/>
        </w:rPr>
      </w:pPr>
    </w:p>
    <w:p w14:paraId="25EA1A78" w14:textId="77777777" w:rsidR="00A5045C" w:rsidRPr="00983607" w:rsidRDefault="00A5045C" w:rsidP="00DD5F4C">
      <w:pPr>
        <w:tabs>
          <w:tab w:val="num" w:pos="1418"/>
        </w:tabs>
        <w:ind w:left="1418" w:hanging="567"/>
        <w:rPr>
          <w:color w:val="000000"/>
          <w:szCs w:val="22"/>
          <w:lang w:val="cs-CZ"/>
        </w:rPr>
      </w:pPr>
    </w:p>
    <w:p w14:paraId="210621BF" w14:textId="5DD2BF8A" w:rsidR="00A5045C" w:rsidRPr="00983607" w:rsidRDefault="00BC66EE" w:rsidP="00FD36D6">
      <w:pPr>
        <w:keepNext/>
        <w:keepLines/>
        <w:numPr>
          <w:ilvl w:val="0"/>
          <w:numId w:val="37"/>
        </w:numPr>
        <w:tabs>
          <w:tab w:val="clear" w:pos="720"/>
        </w:tabs>
        <w:ind w:left="567" w:hanging="567"/>
        <w:rPr>
          <w:color w:val="000000"/>
          <w:szCs w:val="22"/>
          <w:lang w:val="cs-CZ"/>
        </w:rPr>
      </w:pPr>
      <w:r w:rsidRPr="00983607">
        <w:rPr>
          <w:szCs w:val="22"/>
          <w:lang w:val="cs-CZ"/>
        </w:rPr>
        <w:t>U</w:t>
      </w:r>
      <w:r w:rsidR="00A5045C" w:rsidRPr="00983607">
        <w:rPr>
          <w:szCs w:val="22"/>
          <w:lang w:val="cs-CZ"/>
        </w:rPr>
        <w:t xml:space="preserve"> artritid</w:t>
      </w:r>
      <w:r w:rsidRPr="00983607">
        <w:rPr>
          <w:szCs w:val="22"/>
          <w:lang w:val="cs-CZ"/>
        </w:rPr>
        <w:t>y</w:t>
      </w:r>
      <w:r w:rsidR="00A5045C" w:rsidRPr="00983607">
        <w:rPr>
          <w:szCs w:val="22"/>
          <w:lang w:val="cs-CZ"/>
        </w:rPr>
        <w:t xml:space="preserve"> spojen</w:t>
      </w:r>
      <w:r w:rsidRPr="00983607">
        <w:rPr>
          <w:szCs w:val="22"/>
          <w:lang w:val="cs-CZ"/>
        </w:rPr>
        <w:t>é</w:t>
      </w:r>
      <w:r w:rsidR="00A5045C" w:rsidRPr="00983607">
        <w:rPr>
          <w:szCs w:val="22"/>
          <w:lang w:val="cs-CZ"/>
        </w:rPr>
        <w:t xml:space="preserve"> s</w:t>
      </w:r>
      <w:r w:rsidR="00F539E3">
        <w:rPr>
          <w:szCs w:val="22"/>
          <w:lang w:val="cs-CZ"/>
        </w:rPr>
        <w:t> </w:t>
      </w:r>
      <w:r w:rsidR="00A5045C" w:rsidRPr="00983607">
        <w:rPr>
          <w:szCs w:val="22"/>
          <w:lang w:val="cs-CZ"/>
        </w:rPr>
        <w:t xml:space="preserve">entesitidou u pacientů ve věku od 12 let, u nichž nebylo dosaženo adekvátní odpovědi při aplikaci široce používané léčby nebo pro ně </w:t>
      </w:r>
      <w:r w:rsidR="00833F1F" w:rsidRPr="00983607">
        <w:rPr>
          <w:szCs w:val="22"/>
          <w:lang w:val="cs-CZ"/>
        </w:rPr>
        <w:t xml:space="preserve">tato léčba </w:t>
      </w:r>
      <w:r w:rsidR="00A5045C" w:rsidRPr="00983607">
        <w:rPr>
          <w:szCs w:val="22"/>
          <w:lang w:val="cs-CZ"/>
        </w:rPr>
        <w:t>není vhodná</w:t>
      </w:r>
      <w:r w:rsidR="00833F1F" w:rsidRPr="00983607">
        <w:rPr>
          <w:szCs w:val="22"/>
          <w:lang w:val="cs-CZ"/>
        </w:rPr>
        <w:t>.</w:t>
      </w:r>
      <w:r w:rsidR="00A5045C" w:rsidRPr="00983607">
        <w:rPr>
          <w:szCs w:val="22"/>
          <w:lang w:val="cs-CZ"/>
        </w:rPr>
        <w:t xml:space="preserve">  </w:t>
      </w:r>
    </w:p>
    <w:p w14:paraId="0349600D" w14:textId="77777777" w:rsidR="00A5045C" w:rsidRPr="00983607" w:rsidRDefault="00A5045C" w:rsidP="00BD3783">
      <w:pPr>
        <w:keepNext/>
        <w:ind w:left="567" w:hanging="567"/>
        <w:rPr>
          <w:color w:val="000000"/>
          <w:szCs w:val="22"/>
          <w:lang w:val="cs-CZ"/>
        </w:rPr>
      </w:pPr>
    </w:p>
    <w:p w14:paraId="30F68706" w14:textId="77777777" w:rsidR="00C008B3" w:rsidRPr="00983607" w:rsidRDefault="00C008B3" w:rsidP="00BD3783">
      <w:pPr>
        <w:keepNext/>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Těžká psoriáza u pacientů ve věku od </w:t>
      </w:r>
      <w:r w:rsidR="00B90D77" w:rsidRPr="00983607">
        <w:rPr>
          <w:color w:val="000000"/>
          <w:szCs w:val="22"/>
          <w:lang w:val="cs-CZ"/>
        </w:rPr>
        <w:t>6</w:t>
      </w:r>
      <w:r w:rsidRPr="00983607">
        <w:rPr>
          <w:color w:val="000000"/>
          <w:szCs w:val="22"/>
          <w:lang w:val="cs-CZ"/>
        </w:rPr>
        <w:t xml:space="preserve"> let, u nichž nebyla dostatečně účinná fototerapie ani jiná celková léčení</w:t>
      </w:r>
      <w:r w:rsidR="001F1E66" w:rsidRPr="00983607">
        <w:rPr>
          <w:color w:val="000000"/>
          <w:szCs w:val="22"/>
          <w:lang w:val="cs-CZ"/>
        </w:rPr>
        <w:t xml:space="preserve"> (nebo je nebyli schopni podstoupit)</w:t>
      </w:r>
      <w:r w:rsidRPr="00983607">
        <w:rPr>
          <w:color w:val="000000"/>
          <w:szCs w:val="22"/>
          <w:lang w:val="cs-CZ"/>
        </w:rPr>
        <w:t>.</w:t>
      </w:r>
    </w:p>
    <w:p w14:paraId="7CA6C2C7" w14:textId="77777777" w:rsidR="00C008B3" w:rsidRPr="00983607" w:rsidRDefault="00C008B3" w:rsidP="00BF1860">
      <w:pPr>
        <w:tabs>
          <w:tab w:val="left" w:pos="567"/>
        </w:tabs>
        <w:rPr>
          <w:color w:val="000000"/>
          <w:szCs w:val="22"/>
          <w:lang w:val="cs-CZ"/>
        </w:rPr>
      </w:pPr>
    </w:p>
    <w:p w14:paraId="248B35B8" w14:textId="77777777" w:rsidR="00C008B3" w:rsidRPr="00983607" w:rsidRDefault="00C008B3" w:rsidP="00BF1860">
      <w:pPr>
        <w:tabs>
          <w:tab w:val="left" w:pos="567"/>
        </w:tabs>
        <w:rPr>
          <w:color w:val="000000"/>
          <w:szCs w:val="22"/>
          <w:lang w:val="cs-CZ"/>
        </w:rPr>
      </w:pPr>
    </w:p>
    <w:p w14:paraId="0B989D34"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2.</w:t>
      </w:r>
      <w:r w:rsidRPr="00983607">
        <w:rPr>
          <w:rFonts w:ascii="Times New Roman" w:hAnsi="Times New Roman"/>
          <w:color w:val="000000"/>
          <w:szCs w:val="22"/>
          <w:lang w:val="cs-CZ"/>
        </w:rPr>
        <w:tab/>
      </w:r>
      <w:r w:rsidR="00405ED1" w:rsidRPr="00983607">
        <w:rPr>
          <w:rFonts w:ascii="Times New Roman" w:hAnsi="Times New Roman"/>
          <w:color w:val="000000"/>
          <w:szCs w:val="22"/>
          <w:lang w:val="cs-CZ"/>
        </w:rPr>
        <w:t>Čemu musíte věnovat pozornost, než začnete přípravek Enbrel používat</w:t>
      </w:r>
    </w:p>
    <w:p w14:paraId="78D380B2" w14:textId="77777777" w:rsidR="00C008B3" w:rsidRPr="00983607" w:rsidRDefault="00C008B3" w:rsidP="00BF1860">
      <w:pPr>
        <w:tabs>
          <w:tab w:val="left" w:pos="567"/>
        </w:tabs>
        <w:rPr>
          <w:color w:val="000000"/>
          <w:szCs w:val="22"/>
          <w:lang w:val="cs-CZ"/>
        </w:rPr>
      </w:pPr>
    </w:p>
    <w:p w14:paraId="64FD1E54"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w:t>
      </w:r>
      <w:r w:rsidR="00F05B9F"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 xml:space="preserve">Enbrel </w:t>
      </w:r>
    </w:p>
    <w:p w14:paraId="5D816B7C" w14:textId="77777777" w:rsidR="00795D6C" w:rsidRPr="00983607" w:rsidRDefault="00795D6C" w:rsidP="00BF1860">
      <w:pPr>
        <w:pStyle w:val="dunjalist"/>
        <w:tabs>
          <w:tab w:val="left" w:pos="567"/>
        </w:tabs>
        <w:spacing w:after="0"/>
        <w:rPr>
          <w:rFonts w:ascii="Times New Roman" w:hAnsi="Times New Roman"/>
          <w:color w:val="000000"/>
          <w:szCs w:val="22"/>
          <w:lang w:val="cs-CZ"/>
        </w:rPr>
      </w:pPr>
    </w:p>
    <w:p w14:paraId="49054E43" w14:textId="356EC6E7"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1F1E66" w:rsidRPr="00983607">
        <w:rPr>
          <w:color w:val="000000"/>
          <w:szCs w:val="22"/>
          <w:lang w:val="cs-CZ"/>
        </w:rPr>
        <w:t>j</w:t>
      </w:r>
      <w:r w:rsidRPr="00983607">
        <w:rPr>
          <w:color w:val="000000"/>
          <w:szCs w:val="22"/>
          <w:lang w:val="cs-CZ"/>
        </w:rPr>
        <w:t xml:space="preserve">estliže jste Vy nebo dítě, o které pečujete, alergičtí na etanercept nebo </w:t>
      </w:r>
      <w:r w:rsidR="00165A56" w:rsidRPr="00983607">
        <w:rPr>
          <w:color w:val="000000"/>
          <w:szCs w:val="22"/>
          <w:lang w:val="cs-CZ"/>
        </w:rPr>
        <w:t xml:space="preserve">na </w:t>
      </w:r>
      <w:r w:rsidRPr="00983607">
        <w:rPr>
          <w:color w:val="000000"/>
          <w:szCs w:val="22"/>
          <w:lang w:val="cs-CZ"/>
        </w:rPr>
        <w:t>kteroukoli další složku léku</w:t>
      </w:r>
      <w:r w:rsidR="005512D3" w:rsidRPr="00983607">
        <w:rPr>
          <w:color w:val="000000"/>
          <w:szCs w:val="22"/>
          <w:lang w:val="cs-CZ"/>
        </w:rPr>
        <w:t xml:space="preserve"> </w:t>
      </w:r>
      <w:r w:rsidR="00D44FC3" w:rsidRPr="00983607">
        <w:rPr>
          <w:color w:val="000000"/>
          <w:szCs w:val="22"/>
          <w:lang w:val="cs-CZ"/>
        </w:rPr>
        <w:t>(uvedenou v</w:t>
      </w:r>
      <w:r w:rsidR="00F539E3">
        <w:rPr>
          <w:color w:val="000000"/>
          <w:szCs w:val="22"/>
          <w:lang w:val="cs-CZ"/>
        </w:rPr>
        <w:t> </w:t>
      </w:r>
      <w:r w:rsidR="00D44FC3" w:rsidRPr="00983607">
        <w:rPr>
          <w:color w:val="000000"/>
          <w:szCs w:val="22"/>
          <w:lang w:val="cs-CZ"/>
        </w:rPr>
        <w:t>bodě 6)</w:t>
      </w:r>
      <w:r w:rsidRPr="00983607">
        <w:rPr>
          <w:color w:val="000000"/>
          <w:szCs w:val="22"/>
          <w:lang w:val="cs-CZ"/>
        </w:rPr>
        <w:t>. Jestliže pocítíte Vy nebo dítě příznaky alergické reakce, jako svírání na prsou, sípání, závratě nebo vyrážku, nepokračujte v</w:t>
      </w:r>
      <w:r w:rsidR="00F539E3">
        <w:rPr>
          <w:color w:val="000000"/>
          <w:szCs w:val="22"/>
          <w:lang w:val="cs-CZ"/>
        </w:rPr>
        <w:t> </w:t>
      </w:r>
      <w:r w:rsidRPr="00983607">
        <w:rPr>
          <w:color w:val="000000"/>
          <w:szCs w:val="22"/>
          <w:lang w:val="cs-CZ"/>
        </w:rPr>
        <w:t>podávání přípravku Enbrel a ihned vyhledejte lékaře.</w:t>
      </w:r>
    </w:p>
    <w:p w14:paraId="6B982E7D" w14:textId="75D15AAA"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1F1E66" w:rsidRPr="00983607">
        <w:rPr>
          <w:bCs/>
          <w:color w:val="000000"/>
          <w:szCs w:val="22"/>
          <w:lang w:val="cs-CZ"/>
        </w:rPr>
        <w:t>j</w:t>
      </w:r>
      <w:r w:rsidRPr="00983607">
        <w:rPr>
          <w:color w:val="000000"/>
          <w:szCs w:val="22"/>
          <w:lang w:val="cs-CZ"/>
        </w:rPr>
        <w:t xml:space="preserve">estliže Vám nebo dítěti hrozí rozvoj závažné krevní infekce zvané sepse (otrava krve). </w:t>
      </w:r>
      <w:r w:rsidR="00954807" w:rsidRPr="00983607">
        <w:rPr>
          <w:color w:val="000000"/>
          <w:szCs w:val="22"/>
          <w:lang w:val="cs-CZ"/>
        </w:rPr>
        <w:t xml:space="preserve">Pokud </w:t>
      </w:r>
      <w:r w:rsidRPr="00983607">
        <w:rPr>
          <w:color w:val="000000"/>
          <w:szCs w:val="22"/>
          <w:lang w:val="cs-CZ"/>
        </w:rPr>
        <w:t>si nejste jist</w:t>
      </w:r>
      <w:r w:rsidR="00954807" w:rsidRPr="00983607">
        <w:rPr>
          <w:color w:val="000000"/>
          <w:szCs w:val="22"/>
          <w:lang w:val="cs-CZ"/>
        </w:rPr>
        <w:t>ý(á)</w:t>
      </w:r>
      <w:r w:rsidRPr="00983607">
        <w:rPr>
          <w:color w:val="000000"/>
          <w:szCs w:val="22"/>
          <w:lang w:val="cs-CZ"/>
        </w:rPr>
        <w:t>, poraďte se s</w:t>
      </w:r>
      <w:r w:rsidR="00F539E3">
        <w:rPr>
          <w:color w:val="000000"/>
          <w:szCs w:val="22"/>
          <w:lang w:val="cs-CZ"/>
        </w:rPr>
        <w:t> </w:t>
      </w:r>
      <w:r w:rsidRPr="00983607">
        <w:rPr>
          <w:color w:val="000000"/>
          <w:szCs w:val="22"/>
          <w:lang w:val="cs-CZ"/>
        </w:rPr>
        <w:t>lékařem.</w:t>
      </w:r>
    </w:p>
    <w:p w14:paraId="483C5C8F" w14:textId="77777777"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1F1E66" w:rsidRPr="00983607">
        <w:rPr>
          <w:bCs/>
          <w:color w:val="000000"/>
          <w:szCs w:val="22"/>
          <w:lang w:val="cs-CZ"/>
        </w:rPr>
        <w:t>j</w:t>
      </w:r>
      <w:r w:rsidRPr="00983607">
        <w:rPr>
          <w:color w:val="000000"/>
          <w:szCs w:val="22"/>
          <w:lang w:val="cs-CZ"/>
        </w:rPr>
        <w:t xml:space="preserve">estliže Vy nebo dítě máte infekci jakéhokoli druhu. </w:t>
      </w:r>
      <w:r w:rsidR="00954807" w:rsidRPr="00983607">
        <w:rPr>
          <w:color w:val="000000"/>
          <w:szCs w:val="22"/>
          <w:lang w:val="cs-CZ"/>
        </w:rPr>
        <w:t>Pokud si nejste jistý(á)</w:t>
      </w:r>
      <w:r w:rsidRPr="00983607">
        <w:rPr>
          <w:color w:val="000000"/>
          <w:szCs w:val="22"/>
          <w:lang w:val="cs-CZ"/>
        </w:rPr>
        <w:t>, poraďte se s</w:t>
      </w:r>
      <w:r w:rsidR="00954807" w:rsidRPr="00983607">
        <w:rPr>
          <w:color w:val="000000"/>
          <w:szCs w:val="22"/>
          <w:lang w:val="cs-CZ"/>
        </w:rPr>
        <w:t>e svým</w:t>
      </w:r>
      <w:r w:rsidRPr="00983607">
        <w:rPr>
          <w:color w:val="000000"/>
          <w:szCs w:val="22"/>
          <w:lang w:val="cs-CZ"/>
        </w:rPr>
        <w:t xml:space="preserve"> lékařem.</w:t>
      </w:r>
    </w:p>
    <w:p w14:paraId="4EB7AA32" w14:textId="77777777" w:rsidR="00C008B3" w:rsidRPr="00983607" w:rsidRDefault="00C008B3" w:rsidP="00BF1860">
      <w:pPr>
        <w:tabs>
          <w:tab w:val="left" w:pos="567"/>
        </w:tabs>
        <w:rPr>
          <w:color w:val="000000"/>
          <w:szCs w:val="22"/>
          <w:lang w:val="cs-CZ"/>
        </w:rPr>
      </w:pPr>
    </w:p>
    <w:p w14:paraId="77092E9B" w14:textId="77777777" w:rsidR="005C3B78" w:rsidRPr="00983607" w:rsidRDefault="00405ED1" w:rsidP="00BF1860">
      <w:pPr>
        <w:tabs>
          <w:tab w:val="left" w:pos="567"/>
        </w:tabs>
        <w:rPr>
          <w:b/>
          <w:color w:val="000000"/>
          <w:szCs w:val="22"/>
          <w:lang w:val="cs-CZ"/>
        </w:rPr>
      </w:pPr>
      <w:r w:rsidRPr="00983607">
        <w:rPr>
          <w:b/>
          <w:color w:val="000000"/>
          <w:szCs w:val="22"/>
          <w:lang w:val="cs-CZ"/>
        </w:rPr>
        <w:t>Upozornění a opatření</w:t>
      </w:r>
    </w:p>
    <w:p w14:paraId="364DE679" w14:textId="77777777" w:rsidR="00270299" w:rsidRPr="00983607" w:rsidRDefault="00270299" w:rsidP="005C3B78">
      <w:pPr>
        <w:pStyle w:val="dunjalist"/>
        <w:tabs>
          <w:tab w:val="left" w:pos="567"/>
        </w:tabs>
        <w:spacing w:after="0"/>
        <w:rPr>
          <w:rFonts w:ascii="Times New Roman" w:hAnsi="Times New Roman"/>
          <w:b w:val="0"/>
          <w:color w:val="000000"/>
          <w:szCs w:val="22"/>
          <w:lang w:val="cs-CZ"/>
        </w:rPr>
      </w:pPr>
    </w:p>
    <w:p w14:paraId="658F74AA" w14:textId="77777777" w:rsidR="005C3B78" w:rsidRPr="00983607" w:rsidRDefault="005C3B78" w:rsidP="005C3B78">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 xml:space="preserve">Před </w:t>
      </w:r>
      <w:r w:rsidR="00B943A7" w:rsidRPr="00983607">
        <w:rPr>
          <w:rFonts w:ascii="Times New Roman" w:hAnsi="Times New Roman"/>
          <w:b w:val="0"/>
          <w:color w:val="000000"/>
          <w:szCs w:val="22"/>
          <w:lang w:val="cs-CZ"/>
        </w:rPr>
        <w:t>po</w:t>
      </w:r>
      <w:r w:rsidRPr="00983607">
        <w:rPr>
          <w:rFonts w:ascii="Times New Roman" w:hAnsi="Times New Roman"/>
          <w:b w:val="0"/>
          <w:color w:val="000000"/>
          <w:szCs w:val="22"/>
          <w:lang w:val="cs-CZ"/>
        </w:rPr>
        <w:t>užitím přípravku Enbrel se poraďte se svým lékařem.</w:t>
      </w:r>
    </w:p>
    <w:p w14:paraId="4B7B8D40" w14:textId="77777777" w:rsidR="00795D6C" w:rsidRPr="00983607" w:rsidRDefault="00795D6C" w:rsidP="00BF1860">
      <w:pPr>
        <w:tabs>
          <w:tab w:val="left" w:pos="567"/>
        </w:tabs>
        <w:rPr>
          <w:b/>
          <w:color w:val="000000"/>
          <w:szCs w:val="22"/>
          <w:lang w:val="cs-CZ"/>
        </w:rPr>
      </w:pPr>
    </w:p>
    <w:p w14:paraId="5DE6B4E1" w14:textId="77777777" w:rsidR="001F1E66"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1F1E66" w:rsidRPr="00983607">
        <w:rPr>
          <w:b/>
          <w:bCs/>
          <w:color w:val="000000"/>
          <w:szCs w:val="22"/>
          <w:lang w:val="cs-CZ"/>
        </w:rPr>
        <w:t>Alergické reakce:</w:t>
      </w:r>
      <w:r w:rsidR="001F1E66" w:rsidRPr="00983607">
        <w:rPr>
          <w:b/>
          <w:bCs/>
          <w:color w:val="000000"/>
          <w:szCs w:val="22"/>
          <w:lang w:val="cs-CZ"/>
        </w:rPr>
        <w:tab/>
      </w:r>
      <w:r w:rsidR="00AA51E5" w:rsidRPr="00983607">
        <w:rPr>
          <w:b/>
          <w:bCs/>
          <w:color w:val="000000"/>
          <w:szCs w:val="22"/>
          <w:lang w:val="cs-CZ"/>
        </w:rPr>
        <w:t xml:space="preserve"> </w:t>
      </w:r>
      <w:r w:rsidR="001F1E66" w:rsidRPr="00983607">
        <w:rPr>
          <w:color w:val="000000"/>
          <w:szCs w:val="22"/>
          <w:lang w:val="cs-CZ"/>
        </w:rPr>
        <w:t xml:space="preserve">Jestliže </w:t>
      </w:r>
      <w:r w:rsidR="006B0801" w:rsidRPr="00983607">
        <w:rPr>
          <w:color w:val="000000"/>
          <w:szCs w:val="22"/>
          <w:lang w:val="cs-CZ"/>
        </w:rPr>
        <w:t xml:space="preserve">se u </w:t>
      </w:r>
      <w:r w:rsidR="001F1E66" w:rsidRPr="00983607">
        <w:rPr>
          <w:color w:val="000000"/>
          <w:szCs w:val="22"/>
          <w:lang w:val="cs-CZ"/>
        </w:rPr>
        <w:t>V</w:t>
      </w:r>
      <w:r w:rsidR="006B0801" w:rsidRPr="00983607">
        <w:rPr>
          <w:color w:val="000000"/>
          <w:szCs w:val="22"/>
          <w:lang w:val="cs-CZ"/>
        </w:rPr>
        <w:t>ás</w:t>
      </w:r>
      <w:r w:rsidR="001F1E66" w:rsidRPr="00983607">
        <w:rPr>
          <w:color w:val="000000"/>
          <w:szCs w:val="22"/>
          <w:lang w:val="cs-CZ"/>
        </w:rPr>
        <w:t xml:space="preserve"> nebo dítě</w:t>
      </w:r>
      <w:r w:rsidR="006B0801" w:rsidRPr="00983607">
        <w:rPr>
          <w:color w:val="000000"/>
          <w:szCs w:val="22"/>
          <w:lang w:val="cs-CZ"/>
        </w:rPr>
        <w:t>te</w:t>
      </w:r>
      <w:r w:rsidR="001F1E66" w:rsidRPr="00983607">
        <w:rPr>
          <w:color w:val="000000"/>
          <w:szCs w:val="22"/>
          <w:lang w:val="cs-CZ"/>
        </w:rPr>
        <w:t xml:space="preserve"> </w:t>
      </w:r>
      <w:r w:rsidR="006B0801" w:rsidRPr="00983607">
        <w:rPr>
          <w:color w:val="000000"/>
          <w:szCs w:val="22"/>
          <w:lang w:val="cs-CZ"/>
        </w:rPr>
        <w:t>objeví</w:t>
      </w:r>
      <w:r w:rsidR="001F1E66" w:rsidRPr="00983607">
        <w:rPr>
          <w:color w:val="000000"/>
          <w:szCs w:val="22"/>
          <w:lang w:val="cs-CZ"/>
        </w:rPr>
        <w:t xml:space="preserve"> alergick</w:t>
      </w:r>
      <w:r w:rsidR="006B0801" w:rsidRPr="00983607">
        <w:rPr>
          <w:color w:val="000000"/>
          <w:szCs w:val="22"/>
          <w:lang w:val="cs-CZ"/>
        </w:rPr>
        <w:t>á</w:t>
      </w:r>
      <w:r w:rsidR="001F1E66" w:rsidRPr="00983607">
        <w:rPr>
          <w:color w:val="000000"/>
          <w:szCs w:val="22"/>
          <w:lang w:val="cs-CZ"/>
        </w:rPr>
        <w:t xml:space="preserve"> reakc</w:t>
      </w:r>
      <w:r w:rsidR="006B0801" w:rsidRPr="00983607">
        <w:rPr>
          <w:color w:val="000000"/>
          <w:szCs w:val="22"/>
          <w:lang w:val="cs-CZ"/>
        </w:rPr>
        <w:t>e</w:t>
      </w:r>
      <w:r w:rsidR="00CB406D" w:rsidRPr="00983607">
        <w:rPr>
          <w:color w:val="000000"/>
          <w:szCs w:val="22"/>
          <w:lang w:val="cs-CZ"/>
        </w:rPr>
        <w:t>,</w:t>
      </w:r>
      <w:r w:rsidR="001F1E66" w:rsidRPr="00983607">
        <w:rPr>
          <w:color w:val="000000"/>
          <w:szCs w:val="22"/>
          <w:lang w:val="cs-CZ"/>
        </w:rPr>
        <w:t xml:space="preserve"> jako je tíha na hrudi, sípání, závratě nebo vyrážka, nepodávejte více </w:t>
      </w:r>
      <w:r w:rsidR="00C542AE" w:rsidRPr="00983607">
        <w:rPr>
          <w:color w:val="000000"/>
          <w:szCs w:val="22"/>
          <w:lang w:val="cs-CZ"/>
        </w:rPr>
        <w:t xml:space="preserve">přípravku </w:t>
      </w:r>
      <w:r w:rsidR="001F1E66" w:rsidRPr="00983607">
        <w:rPr>
          <w:color w:val="000000"/>
          <w:szCs w:val="22"/>
          <w:lang w:val="cs-CZ"/>
        </w:rPr>
        <w:t xml:space="preserve">Enbrel a kontaktujte ihned lékaře. </w:t>
      </w:r>
    </w:p>
    <w:p w14:paraId="76B5F367" w14:textId="77777777" w:rsidR="00C008B3" w:rsidRPr="00983607" w:rsidRDefault="00C008B3" w:rsidP="00BF1860">
      <w:pPr>
        <w:ind w:left="567"/>
        <w:rPr>
          <w:color w:val="000000"/>
          <w:szCs w:val="22"/>
          <w:lang w:val="cs-CZ"/>
        </w:rPr>
      </w:pPr>
      <w:r w:rsidRPr="00983607">
        <w:rPr>
          <w:b/>
          <w:bCs/>
          <w:color w:val="000000"/>
          <w:szCs w:val="22"/>
          <w:lang w:val="cs-CZ"/>
        </w:rPr>
        <w:t>Infekc</w:t>
      </w:r>
      <w:r w:rsidR="008A1E13" w:rsidRPr="00983607">
        <w:rPr>
          <w:b/>
          <w:bCs/>
          <w:color w:val="000000"/>
          <w:szCs w:val="22"/>
          <w:lang w:val="cs-CZ"/>
        </w:rPr>
        <w:t>e</w:t>
      </w:r>
      <w:r w:rsidRPr="00983607">
        <w:rPr>
          <w:b/>
          <w:bCs/>
          <w:color w:val="000000"/>
          <w:szCs w:val="22"/>
          <w:lang w:val="cs-CZ"/>
        </w:rPr>
        <w:t>/operac</w:t>
      </w:r>
      <w:r w:rsidR="008A1E13" w:rsidRPr="00983607">
        <w:rPr>
          <w:b/>
          <w:bCs/>
          <w:color w:val="000000"/>
          <w:szCs w:val="22"/>
          <w:lang w:val="cs-CZ"/>
        </w:rPr>
        <w:t>e</w:t>
      </w:r>
      <w:r w:rsidRPr="00983607">
        <w:rPr>
          <w:b/>
          <w:bCs/>
          <w:color w:val="000000"/>
          <w:szCs w:val="22"/>
          <w:lang w:val="cs-CZ"/>
        </w:rPr>
        <w:t xml:space="preserve">: </w:t>
      </w:r>
      <w:r w:rsidRPr="00983607">
        <w:rPr>
          <w:color w:val="000000"/>
          <w:szCs w:val="22"/>
          <w:lang w:val="cs-CZ"/>
        </w:rPr>
        <w:t xml:space="preserve">Jestliže se </w:t>
      </w:r>
      <w:r w:rsidR="006B0801" w:rsidRPr="00983607">
        <w:rPr>
          <w:color w:val="000000"/>
          <w:szCs w:val="22"/>
          <w:lang w:val="cs-CZ"/>
        </w:rPr>
        <w:t xml:space="preserve">u </w:t>
      </w:r>
      <w:r w:rsidRPr="00983607">
        <w:rPr>
          <w:color w:val="000000"/>
          <w:szCs w:val="22"/>
          <w:lang w:val="cs-CZ"/>
        </w:rPr>
        <w:t>Vá</w:t>
      </w:r>
      <w:r w:rsidR="006B0801" w:rsidRPr="00983607">
        <w:rPr>
          <w:color w:val="000000"/>
          <w:szCs w:val="22"/>
          <w:lang w:val="cs-CZ"/>
        </w:rPr>
        <w:t>s</w:t>
      </w:r>
      <w:r w:rsidRPr="00983607">
        <w:rPr>
          <w:color w:val="000000"/>
          <w:szCs w:val="22"/>
          <w:lang w:val="cs-CZ"/>
        </w:rPr>
        <w:t xml:space="preserve"> nebo dítět</w:t>
      </w:r>
      <w:r w:rsidR="006B0801" w:rsidRPr="00983607">
        <w:rPr>
          <w:color w:val="000000"/>
          <w:szCs w:val="22"/>
          <w:lang w:val="cs-CZ"/>
        </w:rPr>
        <w:t>e</w:t>
      </w:r>
      <w:r w:rsidRPr="00983607">
        <w:rPr>
          <w:color w:val="000000"/>
          <w:szCs w:val="22"/>
          <w:lang w:val="cs-CZ"/>
        </w:rPr>
        <w:t xml:space="preserve"> rozvíjí nová infekce nebo jste před velkou chirurgickou operací,</w:t>
      </w:r>
      <w:r w:rsidR="006F669E" w:rsidRPr="00983607">
        <w:rPr>
          <w:color w:val="000000"/>
          <w:szCs w:val="22"/>
          <w:lang w:val="cs-CZ"/>
        </w:rPr>
        <w:t xml:space="preserve"> </w:t>
      </w:r>
      <w:r w:rsidRPr="00983607">
        <w:rPr>
          <w:color w:val="000000"/>
          <w:szCs w:val="22"/>
          <w:lang w:val="cs-CZ"/>
        </w:rPr>
        <w:t xml:space="preserve">lékař může chtít sledovat léčbu přípravkem Enbrel. </w:t>
      </w:r>
    </w:p>
    <w:p w14:paraId="3D47A430" w14:textId="77777777"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Infekc</w:t>
      </w:r>
      <w:r w:rsidR="008A1E13" w:rsidRPr="00983607">
        <w:rPr>
          <w:b/>
          <w:bCs/>
          <w:color w:val="000000"/>
          <w:szCs w:val="22"/>
          <w:lang w:val="cs-CZ"/>
        </w:rPr>
        <w:t>e</w:t>
      </w:r>
      <w:r w:rsidRPr="00983607">
        <w:rPr>
          <w:b/>
          <w:bCs/>
          <w:color w:val="000000"/>
          <w:szCs w:val="22"/>
          <w:lang w:val="cs-CZ"/>
        </w:rPr>
        <w:t>/cukrovk</w:t>
      </w:r>
      <w:r w:rsidR="008A1E13" w:rsidRPr="00983607">
        <w:rPr>
          <w:b/>
          <w:bCs/>
          <w:color w:val="000000"/>
          <w:szCs w:val="22"/>
          <w:lang w:val="cs-CZ"/>
        </w:rPr>
        <w:t>a</w:t>
      </w:r>
      <w:r w:rsidRPr="00983607">
        <w:rPr>
          <w:b/>
          <w:bCs/>
          <w:color w:val="000000"/>
          <w:szCs w:val="22"/>
          <w:lang w:val="cs-CZ"/>
        </w:rPr>
        <w:t xml:space="preserve">: </w:t>
      </w:r>
      <w:r w:rsidR="00954807" w:rsidRPr="00983607">
        <w:rPr>
          <w:color w:val="000000"/>
          <w:szCs w:val="22"/>
          <w:lang w:val="cs-CZ"/>
        </w:rPr>
        <w:t xml:space="preserve">Informujte </w:t>
      </w:r>
      <w:r w:rsidR="0041719A" w:rsidRPr="00983607">
        <w:rPr>
          <w:color w:val="000000"/>
          <w:szCs w:val="22"/>
          <w:lang w:val="cs-CZ"/>
        </w:rPr>
        <w:t xml:space="preserve">svého </w:t>
      </w:r>
      <w:r w:rsidR="00954807" w:rsidRPr="00983607">
        <w:rPr>
          <w:color w:val="000000"/>
          <w:szCs w:val="22"/>
          <w:lang w:val="cs-CZ"/>
        </w:rPr>
        <w:t>lékaře</w:t>
      </w:r>
      <w:r w:rsidRPr="00983607">
        <w:rPr>
          <w:color w:val="000000"/>
          <w:szCs w:val="22"/>
          <w:lang w:val="cs-CZ"/>
        </w:rPr>
        <w:t>, jestliže jste Vy nebo dítě měli opakující se infekc</w:t>
      </w:r>
      <w:r w:rsidR="006B0801" w:rsidRPr="00983607">
        <w:rPr>
          <w:color w:val="000000"/>
          <w:szCs w:val="22"/>
          <w:lang w:val="cs-CZ"/>
        </w:rPr>
        <w:t>e</w:t>
      </w:r>
      <w:r w:rsidRPr="00983607">
        <w:rPr>
          <w:color w:val="000000"/>
          <w:szCs w:val="22"/>
          <w:lang w:val="cs-CZ"/>
        </w:rPr>
        <w:t xml:space="preserve"> nebo trpíte cukrovkou nebo jinými stavy, při nichž se zvyšuje riziko infekce. </w:t>
      </w:r>
    </w:p>
    <w:p w14:paraId="0072A354" w14:textId="7B902849" w:rsidR="00C008B3" w:rsidRPr="00983607" w:rsidRDefault="00C008B3" w:rsidP="00BF1860">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w:t>
      </w:r>
      <w:r w:rsidR="008A1E13" w:rsidRPr="00983607">
        <w:rPr>
          <w:b/>
          <w:bCs/>
          <w:color w:val="000000"/>
          <w:szCs w:val="22"/>
          <w:lang w:val="cs-CZ"/>
        </w:rPr>
        <w:t>e</w:t>
      </w:r>
      <w:r w:rsidRPr="00983607">
        <w:rPr>
          <w:b/>
          <w:bCs/>
          <w:color w:val="000000"/>
          <w:szCs w:val="22"/>
          <w:lang w:val="cs-CZ"/>
        </w:rPr>
        <w:t>/sledování:</w:t>
      </w:r>
      <w:r w:rsidRPr="00983607">
        <w:rPr>
          <w:color w:val="000000"/>
          <w:szCs w:val="22"/>
          <w:lang w:val="cs-CZ"/>
        </w:rPr>
        <w:t xml:space="preserve"> Informujte svého lékaře o každé cestě mimo Evropu, kterou jste absolvoval</w:t>
      </w:r>
      <w:r w:rsidR="00A422D1" w:rsidRPr="00983607">
        <w:rPr>
          <w:color w:val="000000"/>
          <w:szCs w:val="22"/>
          <w:lang w:val="cs-CZ"/>
        </w:rPr>
        <w:t>(</w:t>
      </w:r>
      <w:r w:rsidRPr="00983607">
        <w:rPr>
          <w:color w:val="000000"/>
          <w:szCs w:val="22"/>
          <w:lang w:val="cs-CZ"/>
        </w:rPr>
        <w:t>a</w:t>
      </w:r>
      <w:r w:rsidR="00A422D1" w:rsidRPr="00983607">
        <w:rPr>
          <w:color w:val="000000"/>
          <w:szCs w:val="22"/>
          <w:lang w:val="cs-CZ"/>
        </w:rPr>
        <w:t>)</w:t>
      </w:r>
      <w:r w:rsidRPr="00983607">
        <w:rPr>
          <w:color w:val="000000"/>
          <w:szCs w:val="22"/>
          <w:lang w:val="cs-CZ"/>
        </w:rPr>
        <w:t xml:space="preserve"> v</w:t>
      </w:r>
      <w:r w:rsidR="00F539E3">
        <w:rPr>
          <w:color w:val="000000"/>
          <w:szCs w:val="22"/>
          <w:lang w:val="cs-CZ"/>
        </w:rPr>
        <w:t> </w:t>
      </w:r>
      <w:r w:rsidRPr="00983607">
        <w:rPr>
          <w:color w:val="000000"/>
          <w:szCs w:val="22"/>
          <w:lang w:val="cs-CZ"/>
        </w:rPr>
        <w:t>poslední době. Pokud se u Vás nebo u Vašeho dítěte rozvinou příznaky infekce, jako je horečka, zimnice nebo kašel, neprodleně informujte svého lékaře. Lékař může rozhodnout</w:t>
      </w:r>
      <w:r w:rsidR="006B0801" w:rsidRPr="00983607">
        <w:rPr>
          <w:color w:val="000000"/>
          <w:szCs w:val="22"/>
          <w:lang w:val="cs-CZ"/>
        </w:rPr>
        <w:t>, že Vás nebo dítě bude nadále</w:t>
      </w:r>
      <w:r w:rsidRPr="00983607">
        <w:rPr>
          <w:color w:val="000000"/>
          <w:szCs w:val="22"/>
          <w:lang w:val="cs-CZ"/>
        </w:rPr>
        <w:t xml:space="preserve"> sledov</w:t>
      </w:r>
      <w:r w:rsidR="006B0801" w:rsidRPr="00983607">
        <w:rPr>
          <w:color w:val="000000"/>
          <w:szCs w:val="22"/>
          <w:lang w:val="cs-CZ"/>
        </w:rPr>
        <w:t>at</w:t>
      </w:r>
      <w:r w:rsidRPr="00983607">
        <w:rPr>
          <w:color w:val="000000"/>
          <w:szCs w:val="22"/>
          <w:lang w:val="cs-CZ"/>
        </w:rPr>
        <w:t xml:space="preserve"> na přítomnost infekcí i pot</w:t>
      </w:r>
      <w:r w:rsidR="006B0801" w:rsidRPr="00983607">
        <w:rPr>
          <w:color w:val="000000"/>
          <w:szCs w:val="22"/>
          <w:lang w:val="cs-CZ"/>
        </w:rPr>
        <w:t>é</w:t>
      </w:r>
      <w:r w:rsidRPr="00983607">
        <w:rPr>
          <w:color w:val="000000"/>
          <w:szCs w:val="22"/>
          <w:lang w:val="cs-CZ"/>
        </w:rPr>
        <w:t xml:space="preserve">, co přestanete </w:t>
      </w:r>
      <w:r w:rsidR="003C7BBF" w:rsidRPr="00983607">
        <w:rPr>
          <w:color w:val="000000"/>
          <w:szCs w:val="22"/>
          <w:lang w:val="cs-CZ"/>
        </w:rPr>
        <w:t xml:space="preserve">používat </w:t>
      </w:r>
      <w:r w:rsidR="00E424FE" w:rsidRPr="00983607">
        <w:rPr>
          <w:color w:val="000000"/>
          <w:szCs w:val="22"/>
          <w:lang w:val="cs-CZ"/>
        </w:rPr>
        <w:t xml:space="preserve">přípravek </w:t>
      </w:r>
      <w:r w:rsidRPr="00983607">
        <w:rPr>
          <w:color w:val="000000"/>
          <w:szCs w:val="22"/>
          <w:lang w:val="cs-CZ"/>
        </w:rPr>
        <w:t>Enbrel.</w:t>
      </w:r>
    </w:p>
    <w:p w14:paraId="48F0717B" w14:textId="6B3E4CAD" w:rsidR="00C008B3" w:rsidRPr="00983607" w:rsidRDefault="00C008B3" w:rsidP="00BF1860">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w:t>
      </w:r>
      <w:r w:rsidR="008A1E13" w:rsidRPr="00983607">
        <w:rPr>
          <w:b/>
          <w:bCs/>
          <w:color w:val="000000"/>
          <w:szCs w:val="22"/>
          <w:lang w:val="cs-CZ"/>
        </w:rPr>
        <w:t>a</w:t>
      </w:r>
      <w:r w:rsidRPr="00983607">
        <w:rPr>
          <w:b/>
          <w:bCs/>
          <w:color w:val="000000"/>
          <w:szCs w:val="22"/>
          <w:lang w:val="cs-CZ"/>
        </w:rPr>
        <w:t>:</w:t>
      </w:r>
      <w:r w:rsidRPr="00983607">
        <w:rPr>
          <w:color w:val="000000"/>
          <w:szCs w:val="22"/>
          <w:lang w:val="cs-CZ"/>
        </w:rPr>
        <w:t xml:space="preserve"> 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182" w:author="author" w:date="2025-07-01T13:23:00Z" w16du:dateUtc="2025-07-01T11:23:00Z">
        <w:r w:rsidRPr="00983607" w:rsidDel="00E46DE2">
          <w:rPr>
            <w:color w:val="000000"/>
            <w:szCs w:val="22"/>
            <w:lang w:val="cs-CZ"/>
          </w:rPr>
          <w:delText>Výsledky těchto vyšetření m</w:delText>
        </w:r>
        <w:r w:rsidR="00072CD8" w:rsidRPr="00983607" w:rsidDel="00E46DE2">
          <w:rPr>
            <w:color w:val="000000"/>
            <w:szCs w:val="22"/>
            <w:lang w:val="cs-CZ"/>
          </w:rPr>
          <w:delText>usí</w:delText>
        </w:r>
        <w:r w:rsidRPr="00983607" w:rsidDel="00E46DE2">
          <w:rPr>
            <w:color w:val="000000"/>
            <w:szCs w:val="22"/>
            <w:lang w:val="cs-CZ"/>
          </w:rPr>
          <w:delText xml:space="preserve"> být zaznamenány do karty pacienta. </w:delText>
        </w:r>
      </w:del>
      <w:ins w:id="183" w:author="author" w:date="2025-07-01T13:23:00Z" w16du:dateUtc="2025-07-01T11:23:00Z">
        <w:r w:rsidR="00E46DE2" w:rsidRPr="00983607">
          <w:rPr>
            <w:color w:val="000000"/>
            <w:szCs w:val="22"/>
            <w:lang w:val="cs-CZ"/>
          </w:rPr>
          <w:t xml:space="preserve">Výsledky těchto vyšetření musí být zaznamenány do karty pacienta. </w:t>
        </w:r>
      </w:ins>
      <w:r w:rsidRPr="00983607">
        <w:rPr>
          <w:color w:val="000000"/>
          <w:szCs w:val="22"/>
          <w:lang w:val="cs-CZ"/>
        </w:rPr>
        <w:t>Je velmi důležité, abyste informoval</w:t>
      </w:r>
      <w:r w:rsidR="00A422D1" w:rsidRPr="00983607">
        <w:rPr>
          <w:color w:val="000000"/>
          <w:szCs w:val="22"/>
          <w:lang w:val="cs-CZ"/>
        </w:rPr>
        <w:t>(</w:t>
      </w:r>
      <w:r w:rsidR="008A1E13" w:rsidRPr="00983607">
        <w:rPr>
          <w:color w:val="000000"/>
          <w:szCs w:val="22"/>
          <w:lang w:val="cs-CZ"/>
        </w:rPr>
        <w:t>a</w:t>
      </w:r>
      <w:r w:rsidR="00A422D1" w:rsidRPr="00983607">
        <w:rPr>
          <w:color w:val="000000"/>
          <w:szCs w:val="22"/>
          <w:lang w:val="cs-CZ"/>
        </w:rPr>
        <w:t>)</w:t>
      </w:r>
      <w:r w:rsidRPr="00983607">
        <w:rPr>
          <w:color w:val="000000"/>
          <w:szCs w:val="22"/>
          <w:lang w:val="cs-CZ"/>
        </w:rPr>
        <w:t xml:space="preserve"> </w:t>
      </w:r>
      <w:r w:rsidR="0041719A" w:rsidRPr="00983607">
        <w:rPr>
          <w:color w:val="000000"/>
          <w:szCs w:val="22"/>
          <w:lang w:val="cs-CZ"/>
        </w:rPr>
        <w:t xml:space="preserve">svého </w:t>
      </w:r>
      <w:r w:rsidRPr="00983607">
        <w:rPr>
          <w:color w:val="000000"/>
          <w:szCs w:val="22"/>
          <w:lang w:val="cs-CZ"/>
        </w:rPr>
        <w:t xml:space="preserve">lékaře, pokud </w:t>
      </w:r>
      <w:r w:rsidR="002B3B7F" w:rsidRPr="00983607">
        <w:rPr>
          <w:color w:val="000000"/>
          <w:szCs w:val="22"/>
          <w:lang w:val="cs-CZ"/>
        </w:rPr>
        <w:t xml:space="preserve">jste Vy nebo </w:t>
      </w:r>
      <w:r w:rsidRPr="00983607">
        <w:rPr>
          <w:color w:val="000000"/>
          <w:szCs w:val="22"/>
          <w:lang w:val="cs-CZ"/>
        </w:rPr>
        <w:t>dítě měl</w:t>
      </w:r>
      <w:r w:rsidR="002B3B7F" w:rsidRPr="00983607">
        <w:rPr>
          <w:color w:val="000000"/>
          <w:szCs w:val="22"/>
          <w:lang w:val="cs-CZ"/>
        </w:rPr>
        <w:t>i</w:t>
      </w:r>
      <w:r w:rsidRPr="00983607">
        <w:rPr>
          <w:color w:val="000000"/>
          <w:szCs w:val="22"/>
          <w:lang w:val="cs-CZ"/>
        </w:rPr>
        <w:t xml:space="preserve"> tuberkulózu, nebo pokud </w:t>
      </w:r>
      <w:r w:rsidR="002B3B7F" w:rsidRPr="00983607">
        <w:rPr>
          <w:color w:val="000000"/>
          <w:szCs w:val="22"/>
          <w:lang w:val="cs-CZ"/>
        </w:rPr>
        <w:t xml:space="preserve">jste Vy nebo dítě </w:t>
      </w:r>
      <w:r w:rsidRPr="00983607">
        <w:rPr>
          <w:color w:val="000000"/>
          <w:szCs w:val="22"/>
          <w:lang w:val="cs-CZ"/>
        </w:rPr>
        <w:t>byl</w:t>
      </w:r>
      <w:r w:rsidR="002B3B7F" w:rsidRPr="00983607">
        <w:rPr>
          <w:color w:val="000000"/>
          <w:szCs w:val="22"/>
          <w:lang w:val="cs-CZ"/>
        </w:rPr>
        <w:t>i</w:t>
      </w:r>
      <w:r w:rsidRPr="00983607">
        <w:rPr>
          <w:color w:val="000000"/>
          <w:szCs w:val="22"/>
          <w:lang w:val="cs-CZ"/>
        </w:rPr>
        <w:t xml:space="preserve"> v</w:t>
      </w:r>
      <w:r w:rsidR="00F539E3">
        <w:rPr>
          <w:color w:val="000000"/>
          <w:szCs w:val="22"/>
          <w:lang w:val="cs-CZ"/>
        </w:rPr>
        <w:t> </w:t>
      </w:r>
      <w:r w:rsidRPr="00983607">
        <w:rPr>
          <w:color w:val="000000"/>
          <w:szCs w:val="22"/>
          <w:lang w:val="cs-CZ"/>
        </w:rPr>
        <w:t>kontaktu s</w:t>
      </w:r>
      <w:r w:rsidR="00F539E3">
        <w:rPr>
          <w:color w:val="000000"/>
          <w:szCs w:val="22"/>
          <w:lang w:val="cs-CZ"/>
        </w:rPr>
        <w:t> </w:t>
      </w:r>
      <w:r w:rsidRPr="00983607">
        <w:rPr>
          <w:color w:val="000000"/>
          <w:szCs w:val="22"/>
          <w:lang w:val="cs-CZ"/>
        </w:rPr>
        <w:t>někým, kdo ji měl. Pokud by se vyskytly příznaky tuberkulózy (jako přetrvávající kašel, ztráta hmotnosti, netečnost, mírná horečka), nebo jiná infekce v</w:t>
      </w:r>
      <w:r w:rsidR="00F539E3">
        <w:rPr>
          <w:color w:val="000000"/>
          <w:szCs w:val="22"/>
          <w:lang w:val="cs-CZ"/>
        </w:rPr>
        <w:t> </w:t>
      </w:r>
      <w:r w:rsidRPr="00983607">
        <w:rPr>
          <w:color w:val="000000"/>
          <w:szCs w:val="22"/>
          <w:lang w:val="cs-CZ"/>
        </w:rPr>
        <w:t xml:space="preserve">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4B3E5CB7" w14:textId="3BE45C92" w:rsidR="00C008B3" w:rsidRPr="00983607" w:rsidRDefault="00C008B3" w:rsidP="00BF1860">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8A1E13" w:rsidRPr="00983607">
        <w:rPr>
          <w:b/>
          <w:bCs/>
          <w:color w:val="000000"/>
          <w:szCs w:val="22"/>
          <w:lang w:val="cs-CZ"/>
        </w:rPr>
        <w:t>a</w:t>
      </w:r>
      <w:r w:rsidRPr="00983607">
        <w:rPr>
          <w:b/>
          <w:bCs/>
          <w:color w:val="000000"/>
          <w:szCs w:val="22"/>
          <w:lang w:val="cs-CZ"/>
        </w:rPr>
        <w:t xml:space="preserve"> B: </w:t>
      </w:r>
      <w:r w:rsidR="002E497C" w:rsidRPr="00983607">
        <w:rPr>
          <w:bCs/>
          <w:color w:val="000000"/>
          <w:szCs w:val="22"/>
          <w:lang w:val="cs-CZ"/>
        </w:rPr>
        <w:t xml:space="preserve">Informujte </w:t>
      </w:r>
      <w:r w:rsidR="0041719A" w:rsidRPr="00983607">
        <w:rPr>
          <w:color w:val="000000"/>
          <w:szCs w:val="22"/>
          <w:lang w:val="cs-CZ"/>
        </w:rPr>
        <w:t xml:space="preserve">svého </w:t>
      </w:r>
      <w:r w:rsidR="002E497C" w:rsidRPr="00983607">
        <w:rPr>
          <w:bCs/>
          <w:color w:val="000000"/>
          <w:szCs w:val="22"/>
          <w:lang w:val="cs-CZ"/>
        </w:rPr>
        <w:t>lékaře, pokud Vy nebo dítě máte nebo jste měli v</w:t>
      </w:r>
      <w:r w:rsidR="00F539E3">
        <w:rPr>
          <w:bCs/>
          <w:color w:val="000000"/>
          <w:szCs w:val="22"/>
          <w:lang w:val="cs-CZ"/>
        </w:rPr>
        <w:t> </w:t>
      </w:r>
      <w:r w:rsidR="002E497C" w:rsidRPr="00983607">
        <w:rPr>
          <w:bCs/>
          <w:color w:val="000000"/>
          <w:szCs w:val="22"/>
          <w:lang w:val="cs-CZ"/>
        </w:rPr>
        <w:t xml:space="preserve">minulosti hepatitidu B. </w:t>
      </w:r>
      <w:r w:rsidRPr="00983607">
        <w:rPr>
          <w:color w:val="000000"/>
          <w:szCs w:val="22"/>
          <w:lang w:val="cs-CZ"/>
        </w:rPr>
        <w:t xml:space="preserve">Lékař </w:t>
      </w:r>
      <w:r w:rsidR="002E497C" w:rsidRPr="00983607">
        <w:rPr>
          <w:color w:val="000000"/>
          <w:szCs w:val="22"/>
          <w:lang w:val="cs-CZ"/>
        </w:rPr>
        <w:t>by měl provést</w:t>
      </w:r>
      <w:r w:rsidRPr="00983607">
        <w:rPr>
          <w:color w:val="000000"/>
          <w:szCs w:val="22"/>
          <w:lang w:val="cs-CZ"/>
        </w:rPr>
        <w:t xml:space="preserve"> vyšetření na přítomnost infekce hepatitidy B předtím</w:t>
      </w:r>
      <w:r w:rsidR="008D5E34" w:rsidRPr="00983607">
        <w:rPr>
          <w:color w:val="000000"/>
          <w:szCs w:val="22"/>
          <w:lang w:val="cs-CZ"/>
        </w:rPr>
        <w:t>,</w:t>
      </w:r>
      <w:r w:rsidRPr="00983607">
        <w:rPr>
          <w:color w:val="000000"/>
          <w:szCs w:val="22"/>
          <w:lang w:val="cs-CZ"/>
        </w:rPr>
        <w:t xml:space="preserve"> než se </w:t>
      </w:r>
      <w:r w:rsidR="00FB08F5" w:rsidRPr="00983607">
        <w:rPr>
          <w:color w:val="000000"/>
          <w:szCs w:val="22"/>
          <w:lang w:val="cs-CZ"/>
        </w:rPr>
        <w:lastRenderedPageBreak/>
        <w:t xml:space="preserve">Vy nebo </w:t>
      </w:r>
      <w:r w:rsidRPr="00983607">
        <w:rPr>
          <w:color w:val="000000"/>
          <w:szCs w:val="22"/>
          <w:lang w:val="cs-CZ"/>
        </w:rPr>
        <w:t>dítě začne</w:t>
      </w:r>
      <w:r w:rsidR="00FB08F5" w:rsidRPr="00983607">
        <w:rPr>
          <w:color w:val="000000"/>
          <w:szCs w:val="22"/>
          <w:lang w:val="cs-CZ"/>
        </w:rPr>
        <w:t>te</w:t>
      </w:r>
      <w:r w:rsidRPr="00983607">
        <w:rPr>
          <w:color w:val="000000"/>
          <w:szCs w:val="22"/>
          <w:lang w:val="cs-CZ"/>
        </w:rPr>
        <w:t xml:space="preserve"> léčit přípravkem Enbrel.</w:t>
      </w:r>
      <w:r w:rsidR="002E497C" w:rsidRPr="00983607">
        <w:rPr>
          <w:color w:val="000000"/>
          <w:szCs w:val="22"/>
          <w:lang w:val="cs-CZ"/>
        </w:rPr>
        <w:t xml:space="preserve"> Léčba přípravkem Enbrel může vést k</w:t>
      </w:r>
      <w:r w:rsidR="00F539E3">
        <w:rPr>
          <w:color w:val="000000"/>
          <w:szCs w:val="22"/>
          <w:lang w:val="cs-CZ"/>
        </w:rPr>
        <w:t> </w:t>
      </w:r>
      <w:r w:rsidR="002E497C" w:rsidRPr="00983607">
        <w:rPr>
          <w:color w:val="000000"/>
          <w:szCs w:val="22"/>
          <w:lang w:val="cs-CZ"/>
        </w:rPr>
        <w:t>reaktivaci hepatitidy B u pacientů, kteří byli v</w:t>
      </w:r>
      <w:r w:rsidR="00F539E3">
        <w:rPr>
          <w:color w:val="000000"/>
          <w:szCs w:val="22"/>
          <w:lang w:val="cs-CZ"/>
        </w:rPr>
        <w:t> </w:t>
      </w:r>
      <w:r w:rsidR="002E497C" w:rsidRPr="00983607">
        <w:rPr>
          <w:color w:val="000000"/>
          <w:szCs w:val="22"/>
          <w:lang w:val="cs-CZ"/>
        </w:rPr>
        <w:t>minulosti nakaženi virem hepatitidy B. Pokud k</w:t>
      </w:r>
      <w:r w:rsidR="00F539E3">
        <w:rPr>
          <w:color w:val="000000"/>
          <w:szCs w:val="22"/>
          <w:lang w:val="cs-CZ"/>
        </w:rPr>
        <w:t> </w:t>
      </w:r>
      <w:r w:rsidR="002E497C" w:rsidRPr="00983607">
        <w:rPr>
          <w:color w:val="000000"/>
          <w:szCs w:val="22"/>
          <w:lang w:val="cs-CZ"/>
        </w:rPr>
        <w:t xml:space="preserve">tomu dojde, musíte přestat přípravek Enbrel </w:t>
      </w:r>
      <w:r w:rsidR="001B41A5" w:rsidRPr="00983607">
        <w:rPr>
          <w:color w:val="000000"/>
          <w:szCs w:val="22"/>
          <w:lang w:val="cs-CZ"/>
        </w:rPr>
        <w:t>po</w:t>
      </w:r>
      <w:r w:rsidR="002E497C" w:rsidRPr="00983607">
        <w:rPr>
          <w:color w:val="000000"/>
          <w:szCs w:val="22"/>
          <w:lang w:val="cs-CZ"/>
        </w:rPr>
        <w:t>užívat.</w:t>
      </w:r>
    </w:p>
    <w:p w14:paraId="3277C667" w14:textId="77777777" w:rsidR="00C008B3" w:rsidRPr="00983607" w:rsidRDefault="00C008B3" w:rsidP="00BF1860">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8A1E13" w:rsidRPr="00983607">
        <w:rPr>
          <w:b/>
          <w:bCs/>
          <w:color w:val="000000"/>
          <w:szCs w:val="22"/>
          <w:lang w:val="cs-CZ"/>
        </w:rPr>
        <w:t>a</w:t>
      </w:r>
      <w:r w:rsidRPr="00983607">
        <w:rPr>
          <w:b/>
          <w:bCs/>
          <w:color w:val="000000"/>
          <w:szCs w:val="22"/>
          <w:lang w:val="cs-CZ"/>
        </w:rPr>
        <w:t xml:space="preserve">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pokud </w:t>
      </w:r>
      <w:r w:rsidR="003A0C85" w:rsidRPr="00983607">
        <w:rPr>
          <w:color w:val="000000"/>
          <w:szCs w:val="22"/>
          <w:lang w:val="cs-CZ"/>
        </w:rPr>
        <w:t xml:space="preserve">Vy nebo </w:t>
      </w:r>
      <w:r w:rsidRPr="00983607">
        <w:rPr>
          <w:color w:val="000000"/>
          <w:szCs w:val="22"/>
          <w:lang w:val="cs-CZ"/>
        </w:rPr>
        <w:t>dítě m</w:t>
      </w:r>
      <w:r w:rsidR="003A0C85" w:rsidRPr="00983607">
        <w:rPr>
          <w:color w:val="000000"/>
          <w:szCs w:val="22"/>
          <w:lang w:val="cs-CZ"/>
        </w:rPr>
        <w:t>áte</w:t>
      </w:r>
      <w:r w:rsidRPr="00983607">
        <w:rPr>
          <w:color w:val="000000"/>
          <w:szCs w:val="22"/>
          <w:lang w:val="cs-CZ"/>
        </w:rPr>
        <w:t xml:space="preserve"> hepatitidu C. Lékař </w:t>
      </w:r>
      <w:r w:rsidR="008A1E13" w:rsidRPr="00983607">
        <w:rPr>
          <w:color w:val="000000"/>
          <w:szCs w:val="22"/>
          <w:lang w:val="cs-CZ"/>
        </w:rPr>
        <w:t>bude</w:t>
      </w:r>
      <w:r w:rsidRPr="00983607">
        <w:rPr>
          <w:color w:val="000000"/>
          <w:szCs w:val="22"/>
          <w:lang w:val="cs-CZ"/>
        </w:rPr>
        <w:t xml:space="preserve"> sledovat léčení přípravkem Enbrel, pokud se infekce zhorší.</w:t>
      </w:r>
    </w:p>
    <w:p w14:paraId="380322CD" w14:textId="42C0180B" w:rsidR="00C008B3" w:rsidRPr="00983607" w:rsidRDefault="00C008B3" w:rsidP="00FD36D6">
      <w:pPr>
        <w:numPr>
          <w:ilvl w:val="0"/>
          <w:numId w:val="34"/>
        </w:numPr>
        <w:tabs>
          <w:tab w:val="clear" w:pos="360"/>
          <w:tab w:val="num" w:pos="600"/>
          <w:tab w:val="num" w:pos="720"/>
          <w:tab w:val="left" w:pos="1320"/>
        </w:tabs>
        <w:ind w:left="600" w:hanging="600"/>
        <w:rPr>
          <w:color w:val="000000"/>
          <w:szCs w:val="22"/>
          <w:lang w:val="cs-CZ"/>
        </w:rPr>
      </w:pPr>
      <w:r w:rsidRPr="00983607">
        <w:rPr>
          <w:b/>
          <w:bCs/>
          <w:color w:val="000000"/>
          <w:szCs w:val="22"/>
          <w:lang w:val="cs-CZ"/>
        </w:rPr>
        <w:t>Chorob</w:t>
      </w:r>
      <w:r w:rsidR="008A1E13" w:rsidRPr="00983607">
        <w:rPr>
          <w:b/>
          <w:bCs/>
          <w:color w:val="000000"/>
          <w:szCs w:val="22"/>
          <w:lang w:val="cs-CZ"/>
        </w:rPr>
        <w:t>y</w:t>
      </w:r>
      <w:r w:rsidRPr="00983607">
        <w:rPr>
          <w:b/>
          <w:bCs/>
          <w:color w:val="000000"/>
          <w:szCs w:val="22"/>
          <w:lang w:val="cs-CZ"/>
        </w:rPr>
        <w:t xml:space="preserve"> krve: </w:t>
      </w:r>
      <w:r w:rsidRPr="00983607">
        <w:rPr>
          <w:color w:val="000000"/>
          <w:szCs w:val="22"/>
          <w:lang w:val="cs-CZ"/>
        </w:rPr>
        <w:t>Jestliže se u Vás nebo u dítěte objeví jakékoli známky či příznaky</w:t>
      </w:r>
      <w:r w:rsidR="0092128C" w:rsidRPr="00983607">
        <w:rPr>
          <w:color w:val="000000"/>
          <w:szCs w:val="22"/>
          <w:lang w:val="cs-CZ"/>
        </w:rPr>
        <w:t xml:space="preserve"> jako</w:t>
      </w:r>
      <w:r w:rsidRPr="00983607">
        <w:rPr>
          <w:color w:val="000000"/>
          <w:szCs w:val="22"/>
          <w:lang w:val="cs-CZ"/>
        </w:rPr>
        <w:t xml:space="preserve"> přetrvávající horečk</w:t>
      </w:r>
      <w:r w:rsidR="0092128C" w:rsidRPr="00983607">
        <w:rPr>
          <w:color w:val="000000"/>
          <w:szCs w:val="22"/>
          <w:lang w:val="cs-CZ"/>
        </w:rPr>
        <w:t>a</w:t>
      </w:r>
      <w:r w:rsidRPr="00983607">
        <w:rPr>
          <w:color w:val="000000"/>
          <w:szCs w:val="22"/>
          <w:lang w:val="cs-CZ"/>
        </w:rPr>
        <w:t>, bolest v</w:t>
      </w:r>
      <w:r w:rsidR="00F539E3">
        <w:rPr>
          <w:color w:val="000000"/>
          <w:szCs w:val="22"/>
          <w:lang w:val="cs-CZ"/>
        </w:rPr>
        <w:t> </w:t>
      </w:r>
      <w:r w:rsidRPr="00983607">
        <w:rPr>
          <w:color w:val="000000"/>
          <w:szCs w:val="22"/>
          <w:lang w:val="cs-CZ"/>
        </w:rPr>
        <w:t>krku, podlitin</w:t>
      </w:r>
      <w:r w:rsidR="0092128C" w:rsidRPr="00983607">
        <w:rPr>
          <w:color w:val="000000"/>
          <w:szCs w:val="22"/>
          <w:lang w:val="cs-CZ"/>
        </w:rPr>
        <w:t>y</w:t>
      </w:r>
      <w:r w:rsidRPr="00983607">
        <w:rPr>
          <w:color w:val="000000"/>
          <w:szCs w:val="22"/>
          <w:lang w:val="cs-CZ"/>
        </w:rPr>
        <w:t xml:space="preserve">, krvácení nebo bledost, vyhledejte neodkladně lékařskou pomoc. Takové příznaky mohou svědčit o možném život ohrožujícím </w:t>
      </w:r>
      <w:r w:rsidR="00DB5A1E" w:rsidRPr="00983607">
        <w:rPr>
          <w:color w:val="000000"/>
          <w:szCs w:val="22"/>
          <w:lang w:val="cs-CZ"/>
        </w:rPr>
        <w:t>onemocnění krve</w:t>
      </w:r>
      <w:r w:rsidRPr="00983607">
        <w:rPr>
          <w:color w:val="000000"/>
          <w:szCs w:val="22"/>
          <w:lang w:val="cs-CZ"/>
        </w:rPr>
        <w:t>, které si může vyžádat přerušení podávání přípravku Enbrel.</w:t>
      </w:r>
    </w:p>
    <w:p w14:paraId="6B5AF3F4" w14:textId="77777777"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Poruch</w:t>
      </w:r>
      <w:r w:rsidR="008A1E13" w:rsidRPr="00983607">
        <w:rPr>
          <w:b/>
          <w:bCs/>
          <w:color w:val="000000"/>
          <w:szCs w:val="22"/>
          <w:lang w:val="cs-CZ"/>
        </w:rPr>
        <w:t>y</w:t>
      </w:r>
      <w:r w:rsidRPr="00983607">
        <w:rPr>
          <w:b/>
          <w:bCs/>
          <w:color w:val="000000"/>
          <w:szCs w:val="22"/>
          <w:lang w:val="cs-CZ"/>
        </w:rPr>
        <w:t xml:space="preserve"> nervového systému a poruch</w:t>
      </w:r>
      <w:r w:rsidR="00290DBD" w:rsidRPr="00983607">
        <w:rPr>
          <w:b/>
          <w:bCs/>
          <w:color w:val="000000"/>
          <w:szCs w:val="22"/>
          <w:lang w:val="cs-CZ"/>
        </w:rPr>
        <w:t>y</w:t>
      </w:r>
      <w:r w:rsidR="00C41F74" w:rsidRPr="00983607">
        <w:rPr>
          <w:b/>
          <w:bCs/>
          <w:color w:val="000000"/>
          <w:szCs w:val="22"/>
          <w:lang w:val="cs-CZ"/>
        </w:rPr>
        <w:t xml:space="preserve"> oka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máte Vy nebo dítě roztroušenou sklerózu, optickou neuritidu (zánět zrakových nervů) nebo transverzální myelitidu (typ zánětu míchy). Lékař určí, </w:t>
      </w:r>
      <w:r w:rsidR="00DB5A1E" w:rsidRPr="00983607">
        <w:rPr>
          <w:color w:val="000000"/>
          <w:szCs w:val="22"/>
          <w:lang w:val="cs-CZ"/>
        </w:rPr>
        <w:t xml:space="preserve">zda je </w:t>
      </w:r>
      <w:r w:rsidR="002478B8" w:rsidRPr="00983607">
        <w:rPr>
          <w:color w:val="000000"/>
          <w:szCs w:val="22"/>
          <w:lang w:val="cs-CZ"/>
        </w:rPr>
        <w:t xml:space="preserve">přípravek </w:t>
      </w:r>
      <w:r w:rsidR="00DB5A1E" w:rsidRPr="00983607">
        <w:rPr>
          <w:color w:val="000000"/>
          <w:szCs w:val="22"/>
          <w:lang w:val="cs-CZ"/>
        </w:rPr>
        <w:t>Enbrel</w:t>
      </w:r>
      <w:r w:rsidRPr="00983607">
        <w:rPr>
          <w:color w:val="000000"/>
          <w:szCs w:val="22"/>
          <w:lang w:val="cs-CZ"/>
        </w:rPr>
        <w:t xml:space="preserve"> vhodnou léčbou.</w:t>
      </w:r>
    </w:p>
    <w:p w14:paraId="1B4DBD8C" w14:textId="5E673104"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Městnavé srdeční selhání:</w:t>
      </w:r>
      <w:r w:rsidRPr="00983607">
        <w:rPr>
          <w:color w:val="000000"/>
          <w:szCs w:val="22"/>
          <w:lang w:val="cs-CZ"/>
        </w:rPr>
        <w:t xml:space="preserve"> Informujte </w:t>
      </w:r>
      <w:r w:rsidR="0041719A" w:rsidRPr="00983607">
        <w:rPr>
          <w:color w:val="000000"/>
          <w:szCs w:val="22"/>
          <w:lang w:val="cs-CZ"/>
        </w:rPr>
        <w:t xml:space="preserve">svého </w:t>
      </w:r>
      <w:r w:rsidRPr="00983607">
        <w:rPr>
          <w:color w:val="000000"/>
          <w:szCs w:val="22"/>
          <w:lang w:val="cs-CZ"/>
        </w:rPr>
        <w:t>lékaře, jestliže jste Vy nebo dítě měli v</w:t>
      </w:r>
      <w:r w:rsidR="00F539E3">
        <w:rPr>
          <w:color w:val="000000"/>
          <w:szCs w:val="22"/>
          <w:lang w:val="cs-CZ"/>
        </w:rPr>
        <w:t> </w:t>
      </w:r>
      <w:r w:rsidRPr="00983607">
        <w:rPr>
          <w:color w:val="000000"/>
          <w:szCs w:val="22"/>
          <w:lang w:val="cs-CZ"/>
        </w:rPr>
        <w:t xml:space="preserve">minulosti městnavé srdeční selhání, neboť za těchto okolností je třeba opatrnosti při podávání přípravku Enbrel. </w:t>
      </w:r>
    </w:p>
    <w:p w14:paraId="106D588A" w14:textId="77777777" w:rsidR="007C4514" w:rsidRPr="00983607" w:rsidRDefault="007E4099" w:rsidP="00BF1860">
      <w:pPr>
        <w:ind w:left="563" w:hanging="705"/>
        <w:rPr>
          <w:color w:val="000000"/>
          <w:szCs w:val="22"/>
          <w:lang w:val="cs-CZ"/>
        </w:rPr>
      </w:pPr>
      <w:r w:rsidRPr="00983607">
        <w:rPr>
          <w:color w:val="000000"/>
          <w:szCs w:val="22"/>
          <w:lang w:val="cs-CZ"/>
        </w:rPr>
        <w:sym w:font="Symbol" w:char="00B7"/>
      </w:r>
      <w:r w:rsidRPr="00983607">
        <w:rPr>
          <w:color w:val="000000"/>
          <w:szCs w:val="22"/>
          <w:lang w:val="cs-CZ"/>
        </w:rPr>
        <w:tab/>
      </w:r>
      <w:r w:rsidR="008B776F" w:rsidRPr="00983607">
        <w:rPr>
          <w:b/>
          <w:bCs/>
          <w:color w:val="000000"/>
          <w:szCs w:val="22"/>
          <w:lang w:val="cs-CZ"/>
        </w:rPr>
        <w:t>Zhoubn</w:t>
      </w:r>
      <w:r w:rsidR="008A1E13" w:rsidRPr="00983607">
        <w:rPr>
          <w:b/>
          <w:bCs/>
          <w:color w:val="000000"/>
          <w:szCs w:val="22"/>
          <w:lang w:val="cs-CZ"/>
        </w:rPr>
        <w:t>á</w:t>
      </w:r>
      <w:r w:rsidR="008B776F" w:rsidRPr="00983607">
        <w:rPr>
          <w:b/>
          <w:bCs/>
          <w:color w:val="000000"/>
          <w:szCs w:val="22"/>
          <w:lang w:val="cs-CZ"/>
        </w:rPr>
        <w:t xml:space="preserve"> nádorov</w:t>
      </w:r>
      <w:r w:rsidR="008A1E13" w:rsidRPr="00983607">
        <w:rPr>
          <w:b/>
          <w:bCs/>
          <w:color w:val="000000"/>
          <w:szCs w:val="22"/>
          <w:lang w:val="cs-CZ"/>
        </w:rPr>
        <w:t>á</w:t>
      </w:r>
      <w:r w:rsidR="008B776F" w:rsidRPr="00983607">
        <w:rPr>
          <w:b/>
          <w:bCs/>
          <w:color w:val="000000"/>
          <w:szCs w:val="22"/>
          <w:lang w:val="cs-CZ"/>
        </w:rPr>
        <w:t xml:space="preserve"> onemocnění</w:t>
      </w:r>
      <w:r w:rsidR="009531AE" w:rsidRPr="00983607">
        <w:rPr>
          <w:b/>
          <w:bCs/>
          <w:color w:val="000000"/>
          <w:szCs w:val="22"/>
          <w:lang w:val="cs-CZ"/>
        </w:rPr>
        <w:t>:</w:t>
      </w:r>
      <w:r w:rsidR="007C4514" w:rsidRPr="00983607">
        <w:rPr>
          <w:color w:val="000000"/>
          <w:szCs w:val="22"/>
          <w:lang w:val="cs-CZ"/>
        </w:rPr>
        <w:t xml:space="preserve"> Než Vám bude předepsán přípravek Enbrel, informujte </w:t>
      </w:r>
      <w:r w:rsidR="0041719A" w:rsidRPr="00983607">
        <w:rPr>
          <w:color w:val="000000"/>
          <w:szCs w:val="22"/>
          <w:lang w:val="cs-CZ"/>
        </w:rPr>
        <w:t xml:space="preserve">svého </w:t>
      </w:r>
      <w:r w:rsidR="007C4514" w:rsidRPr="00983607">
        <w:rPr>
          <w:color w:val="000000"/>
          <w:szCs w:val="22"/>
          <w:lang w:val="cs-CZ"/>
        </w:rPr>
        <w:t xml:space="preserve">lékaře, pokud máte nebo Vám byl někdy diagnostikován lymfom (typ </w:t>
      </w:r>
      <w:r w:rsidR="00B83AB0" w:rsidRPr="00983607">
        <w:rPr>
          <w:color w:val="000000"/>
          <w:szCs w:val="22"/>
          <w:lang w:val="cs-CZ"/>
        </w:rPr>
        <w:t>zhoubného onemocnění krve</w:t>
      </w:r>
      <w:r w:rsidR="007C4514" w:rsidRPr="00983607">
        <w:rPr>
          <w:color w:val="000000"/>
          <w:szCs w:val="22"/>
          <w:lang w:val="cs-CZ"/>
        </w:rPr>
        <w:t xml:space="preserve">) či jiný typ </w:t>
      </w:r>
      <w:r w:rsidR="00B83AB0" w:rsidRPr="00983607">
        <w:rPr>
          <w:color w:val="000000"/>
          <w:szCs w:val="22"/>
          <w:lang w:val="cs-CZ"/>
        </w:rPr>
        <w:t>zhoubného nádorového onemocnění/</w:t>
      </w:r>
      <w:r w:rsidR="007C4514" w:rsidRPr="00983607">
        <w:rPr>
          <w:color w:val="000000"/>
          <w:szCs w:val="22"/>
          <w:lang w:val="cs-CZ"/>
        </w:rPr>
        <w:t xml:space="preserve">rakoviny. </w:t>
      </w:r>
    </w:p>
    <w:p w14:paraId="4DEA4DD8" w14:textId="37D04A2F" w:rsidR="007C4514" w:rsidRPr="00983607" w:rsidRDefault="007C4514" w:rsidP="00BF1860">
      <w:pPr>
        <w:ind w:left="567"/>
        <w:rPr>
          <w:bCs/>
          <w:color w:val="000000"/>
          <w:szCs w:val="22"/>
          <w:lang w:val="cs-CZ"/>
        </w:rPr>
      </w:pPr>
      <w:r w:rsidRPr="00983607">
        <w:rPr>
          <w:bCs/>
          <w:color w:val="000000"/>
          <w:szCs w:val="22"/>
          <w:lang w:val="cs-CZ"/>
        </w:rPr>
        <w:t>U pacientů s</w:t>
      </w:r>
      <w:r w:rsidR="00F539E3">
        <w:rPr>
          <w:bCs/>
          <w:color w:val="000000"/>
          <w:szCs w:val="22"/>
          <w:lang w:val="cs-CZ"/>
        </w:rPr>
        <w:t> </w:t>
      </w:r>
      <w:r w:rsidRPr="00983607">
        <w:rPr>
          <w:bCs/>
          <w:color w:val="000000"/>
          <w:szCs w:val="22"/>
          <w:lang w:val="cs-CZ"/>
        </w:rPr>
        <w:t>těžkou revmatoidní artritidou, kteří trpí tímto onemocněním delší dobu, je riziko vzniku lymfomu vyšší než průměrné.</w:t>
      </w:r>
    </w:p>
    <w:p w14:paraId="30B93BA6" w14:textId="77777777" w:rsidR="007C4514" w:rsidRPr="00983607" w:rsidRDefault="007C4514" w:rsidP="00BF1860">
      <w:pPr>
        <w:ind w:left="567"/>
        <w:rPr>
          <w:bCs/>
          <w:color w:val="000000"/>
          <w:szCs w:val="22"/>
          <w:lang w:val="cs-CZ"/>
        </w:rPr>
      </w:pPr>
      <w:r w:rsidRPr="00983607">
        <w:rPr>
          <w:bCs/>
          <w:color w:val="000000"/>
          <w:szCs w:val="22"/>
          <w:lang w:val="cs-CZ"/>
        </w:rPr>
        <w:t>Děti a dospělí</w:t>
      </w:r>
      <w:r w:rsidR="00B83AB0" w:rsidRPr="00983607">
        <w:rPr>
          <w:bCs/>
          <w:color w:val="000000"/>
          <w:szCs w:val="22"/>
          <w:lang w:val="cs-CZ"/>
        </w:rPr>
        <w:t>, kterým je přípravek Enbrel podáván</w:t>
      </w:r>
      <w:r w:rsidRPr="00983607">
        <w:rPr>
          <w:bCs/>
          <w:color w:val="000000"/>
          <w:szCs w:val="22"/>
          <w:lang w:val="cs-CZ"/>
        </w:rPr>
        <w:t xml:space="preserve">, mají zvýšené riziko </w:t>
      </w:r>
      <w:r w:rsidR="00B83AB0" w:rsidRPr="00983607">
        <w:rPr>
          <w:bCs/>
          <w:color w:val="000000"/>
          <w:szCs w:val="22"/>
          <w:lang w:val="cs-CZ"/>
        </w:rPr>
        <w:t>vzniku</w:t>
      </w:r>
      <w:r w:rsidRPr="00983607">
        <w:rPr>
          <w:bCs/>
          <w:color w:val="000000"/>
          <w:szCs w:val="22"/>
          <w:lang w:val="cs-CZ"/>
        </w:rPr>
        <w:t xml:space="preserve"> lymfomu nebo</w:t>
      </w:r>
      <w:r w:rsidR="00B83AB0" w:rsidRPr="00983607">
        <w:rPr>
          <w:color w:val="000000"/>
          <w:szCs w:val="22"/>
          <w:lang w:val="cs-CZ"/>
        </w:rPr>
        <w:t xml:space="preserve"> zhoubného nádorového onemocnění/rakoviny.</w:t>
      </w:r>
    </w:p>
    <w:p w14:paraId="4D322386" w14:textId="4CBABDD9" w:rsidR="007C4514" w:rsidRPr="00983607" w:rsidRDefault="007C4514" w:rsidP="00BF1860">
      <w:pPr>
        <w:ind w:left="567"/>
        <w:rPr>
          <w:bCs/>
          <w:color w:val="000000"/>
          <w:szCs w:val="22"/>
          <w:lang w:val="cs-CZ"/>
        </w:rPr>
      </w:pPr>
      <w:r w:rsidRPr="00983607">
        <w:rPr>
          <w:bCs/>
          <w:color w:val="000000"/>
          <w:szCs w:val="22"/>
          <w:lang w:val="cs-CZ"/>
        </w:rPr>
        <w:t xml:space="preserve">U některých dětí a dospívajících pacientů, </w:t>
      </w:r>
      <w:r w:rsidR="00B83AB0" w:rsidRPr="00983607">
        <w:rPr>
          <w:bCs/>
          <w:color w:val="000000"/>
          <w:szCs w:val="22"/>
          <w:lang w:val="cs-CZ"/>
        </w:rPr>
        <w:t xml:space="preserve">kterým byl podáván </w:t>
      </w:r>
      <w:r w:rsidRPr="00983607">
        <w:rPr>
          <w:bCs/>
          <w:color w:val="000000"/>
          <w:szCs w:val="22"/>
          <w:lang w:val="cs-CZ"/>
        </w:rPr>
        <w:t xml:space="preserve">přípravek Enbrel nebo jiné léčivé přípravky působící stejně jako přípravek Enbrel, se rozvinula </w:t>
      </w:r>
      <w:r w:rsidR="00B83AB0" w:rsidRPr="00983607">
        <w:rPr>
          <w:bCs/>
          <w:color w:val="000000"/>
          <w:szCs w:val="22"/>
          <w:lang w:val="cs-CZ"/>
        </w:rPr>
        <w:t xml:space="preserve">zhoubná nádorová onemocnění/rakovina </w:t>
      </w:r>
      <w:r w:rsidRPr="00983607">
        <w:rPr>
          <w:bCs/>
          <w:color w:val="000000"/>
          <w:szCs w:val="22"/>
          <w:lang w:val="cs-CZ"/>
        </w:rPr>
        <w:t xml:space="preserve"> včetně neobvyklých typů, což někdy vedlo k</w:t>
      </w:r>
      <w:r w:rsidR="00F539E3">
        <w:rPr>
          <w:bCs/>
          <w:color w:val="000000"/>
          <w:szCs w:val="22"/>
          <w:lang w:val="cs-CZ"/>
        </w:rPr>
        <w:t> </w:t>
      </w:r>
      <w:r w:rsidRPr="00983607">
        <w:rPr>
          <w:bCs/>
          <w:color w:val="000000"/>
          <w:szCs w:val="22"/>
          <w:lang w:val="cs-CZ"/>
        </w:rPr>
        <w:t xml:space="preserve">úmrtí. </w:t>
      </w:r>
    </w:p>
    <w:p w14:paraId="1789ABD1" w14:textId="33120054" w:rsidR="001F1E66" w:rsidRPr="00983607" w:rsidRDefault="009531AE" w:rsidP="00BF1860">
      <w:pPr>
        <w:tabs>
          <w:tab w:val="left" w:pos="567"/>
          <w:tab w:val="left" w:pos="600"/>
        </w:tabs>
        <w:ind w:left="567"/>
        <w:rPr>
          <w:color w:val="000000"/>
          <w:szCs w:val="22"/>
          <w:lang w:val="cs-CZ"/>
        </w:rPr>
      </w:pPr>
      <w:r w:rsidRPr="00983607">
        <w:rPr>
          <w:color w:val="000000"/>
          <w:szCs w:val="22"/>
          <w:lang w:val="cs-CZ"/>
        </w:rPr>
        <w:t xml:space="preserve">Někteří pacienti užívající </w:t>
      </w:r>
      <w:r w:rsidR="0043718B" w:rsidRPr="00983607">
        <w:rPr>
          <w:color w:val="000000"/>
          <w:szCs w:val="22"/>
          <w:lang w:val="cs-CZ"/>
        </w:rPr>
        <w:t xml:space="preserve">přípravek </w:t>
      </w:r>
      <w:r w:rsidRPr="00983607">
        <w:rPr>
          <w:color w:val="000000"/>
          <w:szCs w:val="22"/>
          <w:lang w:val="cs-CZ"/>
        </w:rPr>
        <w:t xml:space="preserve">Enbrel </w:t>
      </w:r>
      <w:r w:rsidR="008A1E13" w:rsidRPr="00983607">
        <w:rPr>
          <w:color w:val="000000"/>
          <w:szCs w:val="22"/>
          <w:lang w:val="cs-CZ"/>
        </w:rPr>
        <w:t>onemocněli</w:t>
      </w:r>
      <w:r w:rsidRPr="00983607">
        <w:rPr>
          <w:color w:val="000000"/>
          <w:szCs w:val="22"/>
          <w:lang w:val="cs-CZ"/>
        </w:rPr>
        <w:t xml:space="preserve"> rakovin</w:t>
      </w:r>
      <w:r w:rsidR="008A1E13" w:rsidRPr="00983607">
        <w:rPr>
          <w:color w:val="000000"/>
          <w:szCs w:val="22"/>
          <w:lang w:val="cs-CZ"/>
        </w:rPr>
        <w:t>o</w:t>
      </w:r>
      <w:r w:rsidRPr="00983607">
        <w:rPr>
          <w:color w:val="000000"/>
          <w:szCs w:val="22"/>
          <w:lang w:val="cs-CZ"/>
        </w:rPr>
        <w:t>u kůže.</w:t>
      </w:r>
      <w:r w:rsidR="005074BC" w:rsidRPr="00983607">
        <w:rPr>
          <w:color w:val="000000"/>
          <w:szCs w:val="22"/>
          <w:lang w:val="cs-CZ"/>
        </w:rPr>
        <w:t xml:space="preserve"> </w:t>
      </w:r>
      <w:r w:rsidR="00C008B3" w:rsidRPr="00983607">
        <w:rPr>
          <w:color w:val="000000"/>
          <w:szCs w:val="22"/>
          <w:lang w:val="cs-CZ"/>
        </w:rPr>
        <w:t xml:space="preserve">Informujte </w:t>
      </w:r>
      <w:r w:rsidR="0041719A" w:rsidRPr="00983607">
        <w:rPr>
          <w:color w:val="000000"/>
          <w:szCs w:val="22"/>
          <w:lang w:val="cs-CZ"/>
        </w:rPr>
        <w:t xml:space="preserve">svého </w:t>
      </w:r>
      <w:r w:rsidR="00C008B3" w:rsidRPr="00983607">
        <w:rPr>
          <w:color w:val="000000"/>
          <w:szCs w:val="22"/>
          <w:lang w:val="cs-CZ"/>
        </w:rPr>
        <w:t>lékaře, pokud u Vás nebo u dítěte dojde k</w:t>
      </w:r>
      <w:r w:rsidR="00F539E3">
        <w:rPr>
          <w:color w:val="000000"/>
          <w:szCs w:val="22"/>
          <w:lang w:val="cs-CZ"/>
        </w:rPr>
        <w:t> </w:t>
      </w:r>
      <w:r w:rsidR="00C008B3" w:rsidRPr="00983607">
        <w:rPr>
          <w:color w:val="000000"/>
          <w:szCs w:val="22"/>
          <w:lang w:val="cs-CZ"/>
        </w:rPr>
        <w:t>rozvoji jakékoli změny vzhledu kůže nebo výrůstků na kůži.</w:t>
      </w:r>
    </w:p>
    <w:p w14:paraId="17912621" w14:textId="0B130E18" w:rsidR="00C008B3" w:rsidRPr="00983607" w:rsidRDefault="00C008B3" w:rsidP="00BF1860">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Plan</w:t>
      </w:r>
      <w:r w:rsidR="00C16E15" w:rsidRPr="00983607">
        <w:rPr>
          <w:b/>
          <w:bCs/>
          <w:color w:val="000000"/>
          <w:szCs w:val="22"/>
          <w:lang w:val="cs-CZ"/>
        </w:rPr>
        <w:t>é</w:t>
      </w:r>
      <w:r w:rsidRPr="00983607">
        <w:rPr>
          <w:b/>
          <w:bCs/>
          <w:color w:val="000000"/>
          <w:szCs w:val="22"/>
          <w:lang w:val="cs-CZ"/>
        </w:rPr>
        <w:t xml:space="preserve"> neštovic</w:t>
      </w:r>
      <w:r w:rsidR="00C16E15" w:rsidRPr="00983607">
        <w:rPr>
          <w:b/>
          <w:bCs/>
          <w:color w:val="000000"/>
          <w:szCs w:val="22"/>
          <w:lang w:val="cs-CZ"/>
        </w:rPr>
        <w:t>e</w:t>
      </w:r>
      <w:r w:rsidRPr="00983607">
        <w:rPr>
          <w:b/>
          <w:bCs/>
          <w:color w:val="000000"/>
          <w:szCs w:val="22"/>
          <w:lang w:val="cs-CZ"/>
        </w:rPr>
        <w:t>:</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byli v</w:t>
      </w:r>
      <w:r w:rsidR="00F539E3">
        <w:rPr>
          <w:color w:val="000000"/>
          <w:szCs w:val="22"/>
          <w:lang w:val="cs-CZ"/>
        </w:rPr>
        <w:t> </w:t>
      </w:r>
      <w:r w:rsidRPr="00983607">
        <w:rPr>
          <w:color w:val="000000"/>
          <w:szCs w:val="22"/>
          <w:lang w:val="cs-CZ"/>
        </w:rPr>
        <w:t>kontaktu s</w:t>
      </w:r>
      <w:r w:rsidR="00F539E3">
        <w:rPr>
          <w:color w:val="000000"/>
          <w:szCs w:val="22"/>
          <w:lang w:val="cs-CZ"/>
        </w:rPr>
        <w:t> </w:t>
      </w:r>
      <w:r w:rsidRPr="00983607">
        <w:rPr>
          <w:color w:val="000000"/>
          <w:szCs w:val="22"/>
          <w:lang w:val="cs-CZ"/>
        </w:rPr>
        <w:t>planými neštovicemi v</w:t>
      </w:r>
      <w:r w:rsidR="00F539E3">
        <w:rPr>
          <w:color w:val="000000"/>
          <w:szCs w:val="22"/>
          <w:lang w:val="cs-CZ"/>
        </w:rPr>
        <w:t> </w:t>
      </w:r>
      <w:r w:rsidRPr="00983607">
        <w:rPr>
          <w:color w:val="000000"/>
          <w:szCs w:val="22"/>
          <w:lang w:val="cs-CZ"/>
        </w:rPr>
        <w:t>průběhu podávání přípravku Enbrel. Lékař stanoví, zda je vhodné preventivní opatření proti planým neštovicím.</w:t>
      </w:r>
    </w:p>
    <w:p w14:paraId="3670721E" w14:textId="0E71C269" w:rsidR="001F1E66" w:rsidRPr="00983607" w:rsidRDefault="001F1E66" w:rsidP="00FD36D6">
      <w:pPr>
        <w:numPr>
          <w:ilvl w:val="0"/>
          <w:numId w:val="17"/>
        </w:numPr>
        <w:rPr>
          <w:color w:val="000000"/>
          <w:szCs w:val="22"/>
          <w:lang w:val="cs-CZ"/>
        </w:rPr>
      </w:pPr>
      <w:r w:rsidRPr="00983607">
        <w:rPr>
          <w:b/>
          <w:bCs/>
          <w:szCs w:val="22"/>
          <w:lang w:val="cs-CZ"/>
        </w:rPr>
        <w:t>Zneužívání alkoholu:</w:t>
      </w:r>
      <w:r w:rsidRPr="00983607">
        <w:rPr>
          <w:color w:val="000000"/>
          <w:szCs w:val="22"/>
          <w:lang w:val="cs-CZ"/>
        </w:rPr>
        <w:t xml:space="preserve"> </w:t>
      </w:r>
      <w:r w:rsidR="0043718B" w:rsidRPr="00983607">
        <w:rPr>
          <w:color w:val="000000"/>
          <w:szCs w:val="22"/>
          <w:lang w:val="cs-CZ"/>
        </w:rPr>
        <w:t xml:space="preserve">Přípravek </w:t>
      </w:r>
      <w:r w:rsidRPr="00983607">
        <w:rPr>
          <w:color w:val="000000"/>
          <w:szCs w:val="22"/>
          <w:lang w:val="cs-CZ"/>
        </w:rPr>
        <w:t>Enbrel by se neměl použít</w:t>
      </w:r>
      <w:r w:rsidR="00091558" w:rsidRPr="00983607">
        <w:rPr>
          <w:color w:val="000000"/>
          <w:szCs w:val="22"/>
          <w:lang w:val="cs-CZ"/>
        </w:rPr>
        <w:t> u pacientů</w:t>
      </w:r>
      <w:r w:rsidR="000361FC" w:rsidRPr="00983607">
        <w:rPr>
          <w:color w:val="000000"/>
          <w:szCs w:val="22"/>
          <w:lang w:val="cs-CZ"/>
        </w:rPr>
        <w:t>, kteří se léčí</w:t>
      </w:r>
      <w:r w:rsidR="00091558" w:rsidRPr="00983607">
        <w:rPr>
          <w:color w:val="000000"/>
          <w:szCs w:val="22"/>
          <w:lang w:val="cs-CZ"/>
        </w:rPr>
        <w:t xml:space="preserve"> s</w:t>
      </w:r>
      <w:r w:rsidR="00F539E3">
        <w:rPr>
          <w:color w:val="000000"/>
          <w:szCs w:val="22"/>
          <w:lang w:val="cs-CZ"/>
        </w:rPr>
        <w:t> </w:t>
      </w:r>
      <w:r w:rsidRPr="00983607">
        <w:rPr>
          <w:color w:val="000000"/>
          <w:szCs w:val="22"/>
          <w:lang w:val="cs-CZ"/>
        </w:rPr>
        <w:t>hepatitid</w:t>
      </w:r>
      <w:r w:rsidR="00091558" w:rsidRPr="00983607">
        <w:rPr>
          <w:color w:val="000000"/>
          <w:szCs w:val="22"/>
          <w:lang w:val="cs-CZ"/>
        </w:rPr>
        <w:t>ou</w:t>
      </w:r>
      <w:r w:rsidRPr="00983607">
        <w:rPr>
          <w:color w:val="000000"/>
          <w:szCs w:val="22"/>
          <w:lang w:val="cs-CZ"/>
        </w:rPr>
        <w:t xml:space="preserve"> spojen</w:t>
      </w:r>
      <w:r w:rsidR="00091558" w:rsidRPr="00983607">
        <w:rPr>
          <w:color w:val="000000"/>
          <w:szCs w:val="22"/>
          <w:lang w:val="cs-CZ"/>
        </w:rPr>
        <w:t>ou</w:t>
      </w:r>
      <w:r w:rsidRPr="00983607">
        <w:rPr>
          <w:color w:val="000000"/>
          <w:szCs w:val="22"/>
          <w:lang w:val="cs-CZ"/>
        </w:rPr>
        <w:t xml:space="preserve"> se zneužíváním alkoholu. Informujte, prosím, </w:t>
      </w:r>
      <w:r w:rsidR="0041719A" w:rsidRPr="00983607">
        <w:rPr>
          <w:color w:val="000000"/>
          <w:szCs w:val="22"/>
          <w:lang w:val="cs-CZ"/>
        </w:rPr>
        <w:t xml:space="preserve">svého </w:t>
      </w:r>
      <w:r w:rsidRPr="00983607">
        <w:rPr>
          <w:color w:val="000000"/>
          <w:szCs w:val="22"/>
          <w:lang w:val="cs-CZ"/>
        </w:rPr>
        <w:t xml:space="preserve">lékaře, pokud Vy nebo dítě ve Vaší </w:t>
      </w:r>
      <w:r w:rsidR="00CD4590" w:rsidRPr="00983607">
        <w:rPr>
          <w:color w:val="000000"/>
          <w:szCs w:val="22"/>
          <w:lang w:val="cs-CZ"/>
        </w:rPr>
        <w:t>péči máte zneužívání</w:t>
      </w:r>
      <w:r w:rsidRPr="00983607">
        <w:rPr>
          <w:color w:val="000000"/>
          <w:szCs w:val="22"/>
          <w:lang w:val="cs-CZ"/>
        </w:rPr>
        <w:t xml:space="preserve"> alkoholu v</w:t>
      </w:r>
      <w:r w:rsidR="00F539E3">
        <w:rPr>
          <w:color w:val="000000"/>
          <w:szCs w:val="22"/>
          <w:lang w:val="cs-CZ"/>
        </w:rPr>
        <w:t> </w:t>
      </w:r>
      <w:r w:rsidRPr="00983607">
        <w:rPr>
          <w:color w:val="000000"/>
          <w:szCs w:val="22"/>
          <w:lang w:val="cs-CZ"/>
        </w:rPr>
        <w:t>anamnéze.</w:t>
      </w:r>
    </w:p>
    <w:p w14:paraId="12D6B03C" w14:textId="3D3BF8E8" w:rsidR="001F1E66" w:rsidRPr="00983607" w:rsidRDefault="001F1E66" w:rsidP="00FD36D6">
      <w:pPr>
        <w:numPr>
          <w:ilvl w:val="0"/>
          <w:numId w:val="17"/>
        </w:numPr>
        <w:rPr>
          <w:color w:val="000000"/>
          <w:szCs w:val="22"/>
          <w:lang w:val="cs-CZ"/>
        </w:rPr>
      </w:pPr>
      <w:r w:rsidRPr="00983607">
        <w:rPr>
          <w:b/>
          <w:bCs/>
          <w:color w:val="000000"/>
          <w:szCs w:val="22"/>
          <w:lang w:val="cs-CZ"/>
        </w:rPr>
        <w:t>Wegenerov</w:t>
      </w:r>
      <w:r w:rsidR="00324EEC" w:rsidRPr="00983607">
        <w:rPr>
          <w:b/>
          <w:bCs/>
          <w:color w:val="000000"/>
          <w:szCs w:val="22"/>
          <w:lang w:val="cs-CZ"/>
        </w:rPr>
        <w:t>a</w:t>
      </w:r>
      <w:r w:rsidRPr="00983607">
        <w:rPr>
          <w:b/>
          <w:bCs/>
          <w:color w:val="000000"/>
          <w:szCs w:val="22"/>
          <w:lang w:val="cs-CZ"/>
        </w:rPr>
        <w:t xml:space="preserve"> granulomatóz</w:t>
      </w:r>
      <w:r w:rsidR="00324EEC" w:rsidRPr="00983607">
        <w:rPr>
          <w:b/>
          <w:bCs/>
          <w:color w:val="000000"/>
          <w:szCs w:val="22"/>
          <w:lang w:val="cs-CZ"/>
        </w:rPr>
        <w:t>a</w:t>
      </w:r>
      <w:r w:rsidRPr="00983607">
        <w:rPr>
          <w:b/>
          <w:bCs/>
          <w:color w:val="000000"/>
          <w:szCs w:val="22"/>
          <w:lang w:val="cs-CZ"/>
        </w:rPr>
        <w:t>:</w:t>
      </w:r>
      <w:r w:rsidRPr="00983607">
        <w:rPr>
          <w:color w:val="000000"/>
          <w:szCs w:val="22"/>
          <w:lang w:val="cs-CZ"/>
        </w:rPr>
        <w:t xml:space="preserve"> </w:t>
      </w:r>
      <w:r w:rsidR="0043718B" w:rsidRPr="00983607">
        <w:rPr>
          <w:color w:val="000000"/>
          <w:szCs w:val="22"/>
          <w:lang w:val="cs-CZ"/>
        </w:rPr>
        <w:t xml:space="preserve">Přípravek </w:t>
      </w:r>
      <w:r w:rsidRPr="00983607">
        <w:rPr>
          <w:color w:val="000000"/>
          <w:szCs w:val="22"/>
          <w:lang w:val="cs-CZ"/>
        </w:rPr>
        <w:t>Enbrel se nedoporučuje k</w:t>
      </w:r>
      <w:r w:rsidR="00F539E3">
        <w:rPr>
          <w:color w:val="000000"/>
          <w:szCs w:val="22"/>
          <w:lang w:val="cs-CZ"/>
        </w:rPr>
        <w:t> </w:t>
      </w:r>
      <w:r w:rsidRPr="00983607">
        <w:rPr>
          <w:color w:val="000000"/>
          <w:szCs w:val="22"/>
          <w:lang w:val="cs-CZ"/>
        </w:rPr>
        <w:t xml:space="preserve">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máte-li Vy nebo dítě ve Vaší péči Wegenerovu granulomatózu.</w:t>
      </w:r>
    </w:p>
    <w:p w14:paraId="51339E46" w14:textId="6E16BF68" w:rsidR="00273FAB" w:rsidRPr="00983607" w:rsidRDefault="00273FAB" w:rsidP="00FD36D6">
      <w:pPr>
        <w:numPr>
          <w:ilvl w:val="0"/>
          <w:numId w:val="17"/>
        </w:numPr>
        <w:rPr>
          <w:color w:val="000000"/>
          <w:szCs w:val="22"/>
          <w:lang w:val="cs-CZ"/>
        </w:rPr>
      </w:pPr>
      <w:r w:rsidRPr="00983607">
        <w:rPr>
          <w:b/>
          <w:bCs/>
          <w:color w:val="000000"/>
          <w:szCs w:val="22"/>
          <w:lang w:val="cs-CZ"/>
        </w:rPr>
        <w:t>Anti</w:t>
      </w:r>
      <w:r w:rsidRPr="00983607">
        <w:rPr>
          <w:b/>
          <w:color w:val="000000"/>
          <w:szCs w:val="22"/>
          <w:lang w:val="cs-CZ"/>
        </w:rPr>
        <w:t>diabetick</w:t>
      </w:r>
      <w:r w:rsidR="00324EEC" w:rsidRPr="00983607">
        <w:rPr>
          <w:b/>
          <w:color w:val="000000"/>
          <w:szCs w:val="22"/>
          <w:lang w:val="cs-CZ"/>
        </w:rPr>
        <w:t>é</w:t>
      </w:r>
      <w:r w:rsidRPr="00983607">
        <w:rPr>
          <w:b/>
          <w:color w:val="000000"/>
          <w:szCs w:val="22"/>
          <w:lang w:val="cs-CZ"/>
        </w:rPr>
        <w:t xml:space="preserve"> přípravk</w:t>
      </w:r>
      <w:r w:rsidR="00324EEC" w:rsidRPr="00983607">
        <w:rPr>
          <w:b/>
          <w:color w:val="000000"/>
          <w:szCs w:val="22"/>
          <w:lang w:val="cs-CZ"/>
        </w:rPr>
        <w:t>y</w:t>
      </w:r>
      <w:r w:rsidRPr="00983607">
        <w:rPr>
          <w:b/>
          <w:color w:val="000000"/>
          <w:szCs w:val="22"/>
          <w:lang w:val="cs-CZ"/>
        </w:rPr>
        <w:t xml:space="preserve">: </w:t>
      </w:r>
      <w:r w:rsidRPr="00983607">
        <w:rPr>
          <w:color w:val="000000"/>
          <w:szCs w:val="22"/>
          <w:lang w:val="cs-CZ"/>
        </w:rPr>
        <w:t>Informujte svého lékaře, trpíte-li Vy nebo dítě cukrovkou či užíváte-li léky k</w:t>
      </w:r>
      <w:r w:rsidR="00F539E3">
        <w:rPr>
          <w:color w:val="000000"/>
          <w:szCs w:val="22"/>
          <w:lang w:val="cs-CZ"/>
        </w:rPr>
        <w:t> </w:t>
      </w:r>
      <w:r w:rsidRPr="00983607">
        <w:rPr>
          <w:color w:val="000000"/>
          <w:szCs w:val="22"/>
          <w:lang w:val="cs-CZ"/>
        </w:rPr>
        <w:t xml:space="preserve">léčbě cukrovky. Váš lékař stanoví, zda je u Vás či dítěte nutné během léčby přípravkem Enbrel snížit dávku </w:t>
      </w:r>
      <w:r w:rsidR="00C41F74" w:rsidRPr="00983607">
        <w:rPr>
          <w:color w:val="000000"/>
          <w:szCs w:val="22"/>
          <w:lang w:val="cs-CZ"/>
        </w:rPr>
        <w:t xml:space="preserve">přípravku </w:t>
      </w:r>
      <w:r w:rsidRPr="00983607">
        <w:rPr>
          <w:color w:val="000000"/>
          <w:szCs w:val="22"/>
          <w:lang w:val="cs-CZ"/>
        </w:rPr>
        <w:t>k</w:t>
      </w:r>
      <w:r w:rsidR="00F539E3">
        <w:rPr>
          <w:color w:val="000000"/>
          <w:szCs w:val="22"/>
          <w:lang w:val="cs-CZ"/>
        </w:rPr>
        <w:t> </w:t>
      </w:r>
      <w:r w:rsidRPr="00983607">
        <w:rPr>
          <w:color w:val="000000"/>
          <w:szCs w:val="22"/>
          <w:lang w:val="cs-CZ"/>
        </w:rPr>
        <w:t>léčbě cukrovky.</w:t>
      </w:r>
    </w:p>
    <w:p w14:paraId="444BD146" w14:textId="77777777" w:rsidR="00601A4C" w:rsidRPr="00983607" w:rsidRDefault="00601A4C" w:rsidP="00BF1860">
      <w:pPr>
        <w:rPr>
          <w:color w:val="000000"/>
          <w:szCs w:val="22"/>
          <w:lang w:val="cs-CZ"/>
        </w:rPr>
      </w:pPr>
    </w:p>
    <w:p w14:paraId="2BA84F36" w14:textId="77777777" w:rsidR="00066E2D" w:rsidRPr="00983607" w:rsidRDefault="00405ED1" w:rsidP="00BF1860">
      <w:pPr>
        <w:rPr>
          <w:b/>
          <w:bCs/>
          <w:color w:val="000000"/>
          <w:lang w:val="cs-CZ"/>
        </w:rPr>
      </w:pPr>
      <w:r w:rsidRPr="00983607">
        <w:rPr>
          <w:b/>
          <w:bCs/>
          <w:color w:val="000000"/>
          <w:lang w:val="cs-CZ"/>
        </w:rPr>
        <w:t>Děti a dospívající</w:t>
      </w:r>
    </w:p>
    <w:p w14:paraId="72F389DB" w14:textId="77777777" w:rsidR="00795D6C" w:rsidRPr="00983607" w:rsidRDefault="00795D6C" w:rsidP="00BF1860">
      <w:pPr>
        <w:rPr>
          <w:b/>
          <w:bCs/>
          <w:color w:val="000000"/>
          <w:lang w:val="cs-CZ"/>
        </w:rPr>
      </w:pPr>
    </w:p>
    <w:p w14:paraId="03FC7C17" w14:textId="6CC8A1C7" w:rsidR="00066E2D" w:rsidRPr="00983607" w:rsidRDefault="00066E2D"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přípravku Enbrel. Některá očkování by neměla proběhnout v</w:t>
      </w:r>
      <w:r w:rsidR="00F539E3">
        <w:rPr>
          <w:color w:val="000000"/>
          <w:lang w:val="cs-CZ"/>
        </w:rPr>
        <w:t> </w:t>
      </w:r>
      <w:r w:rsidRPr="00983607">
        <w:rPr>
          <w:color w:val="000000"/>
          <w:lang w:val="cs-CZ"/>
        </w:rPr>
        <w:t>době podávání přípravku Enbrel, např. vakcína proti poliomyelitidě, tj. proti dětské obrně. Prosím, poraďte se s</w:t>
      </w:r>
      <w:r w:rsidR="00F539E3">
        <w:rPr>
          <w:color w:val="000000"/>
          <w:lang w:val="cs-CZ"/>
        </w:rPr>
        <w:t> </w:t>
      </w:r>
      <w:r w:rsidRPr="00983607">
        <w:rPr>
          <w:color w:val="000000"/>
          <w:lang w:val="cs-CZ"/>
        </w:rPr>
        <w:t xml:space="preserve">lékařem před případným očkováním Vás či dítěte. </w:t>
      </w:r>
    </w:p>
    <w:p w14:paraId="083136A1" w14:textId="6C44A79B" w:rsidR="00066E2D" w:rsidRPr="00983607" w:rsidRDefault="00066E2D" w:rsidP="00BF1860">
      <w:pPr>
        <w:rPr>
          <w:b/>
          <w:bCs/>
          <w:color w:val="000000"/>
          <w:lang w:val="cs-CZ"/>
        </w:rPr>
      </w:pPr>
      <w:r w:rsidRPr="00983607">
        <w:rPr>
          <w:color w:val="000000"/>
          <w:lang w:val="cs-CZ"/>
        </w:rPr>
        <w:t xml:space="preserve">Přípravek Enbrel by neměl být </w:t>
      </w:r>
      <w:r w:rsidR="00E7664B" w:rsidRPr="00983607">
        <w:rPr>
          <w:color w:val="000000"/>
          <w:lang w:val="cs-CZ"/>
        </w:rPr>
        <w:t>obvykle</w:t>
      </w:r>
      <w:r w:rsidRPr="00983607">
        <w:rPr>
          <w:color w:val="000000"/>
          <w:lang w:val="cs-CZ"/>
        </w:rPr>
        <w:t xml:space="preserve"> podáván dětem mladším 2 let s</w:t>
      </w:r>
      <w:r w:rsidR="00F539E3">
        <w:rPr>
          <w:color w:val="000000"/>
          <w:lang w:val="cs-CZ"/>
        </w:rPr>
        <w:t> </w:t>
      </w:r>
      <w:r w:rsidR="00405ED1" w:rsidRPr="00983607">
        <w:rPr>
          <w:color w:val="000000"/>
          <w:lang w:val="cs-CZ"/>
        </w:rPr>
        <w:t>polyartritidou nebo s</w:t>
      </w:r>
      <w:r w:rsidR="00F539E3">
        <w:rPr>
          <w:color w:val="000000"/>
          <w:lang w:val="cs-CZ"/>
        </w:rPr>
        <w:t> </w:t>
      </w:r>
      <w:r w:rsidR="0065365B" w:rsidRPr="00983607">
        <w:rPr>
          <w:color w:val="000000"/>
          <w:lang w:val="cs-CZ"/>
        </w:rPr>
        <w:t>rozšířenou</w:t>
      </w:r>
      <w:r w:rsidR="00405ED1" w:rsidRPr="00983607">
        <w:rPr>
          <w:color w:val="000000"/>
          <w:lang w:val="cs-CZ"/>
        </w:rPr>
        <w:t xml:space="preserve"> oligoartritidou nebo dětem mladším 12 let s</w:t>
      </w:r>
      <w:r w:rsidR="00F539E3">
        <w:rPr>
          <w:color w:val="000000"/>
          <w:lang w:val="cs-CZ"/>
        </w:rPr>
        <w:t> </w:t>
      </w:r>
      <w:r w:rsidR="00405ED1" w:rsidRPr="00983607">
        <w:rPr>
          <w:color w:val="000000"/>
          <w:lang w:val="cs-CZ"/>
        </w:rPr>
        <w:t>artritidou spojenou s</w:t>
      </w:r>
      <w:r w:rsidR="00F539E3">
        <w:rPr>
          <w:color w:val="000000"/>
          <w:lang w:val="cs-CZ"/>
        </w:rPr>
        <w:t> </w:t>
      </w:r>
      <w:r w:rsidR="00405ED1" w:rsidRPr="00983607">
        <w:rPr>
          <w:color w:val="000000"/>
          <w:lang w:val="cs-CZ"/>
        </w:rPr>
        <w:t xml:space="preserve">entesitidou či psoriatickou artritidou </w:t>
      </w:r>
      <w:r w:rsidRPr="00983607">
        <w:rPr>
          <w:color w:val="000000"/>
          <w:lang w:val="cs-CZ"/>
        </w:rPr>
        <w:t>nebo dětem mladším 6 let s</w:t>
      </w:r>
      <w:r w:rsidR="00F539E3">
        <w:rPr>
          <w:color w:val="000000"/>
          <w:lang w:val="cs-CZ"/>
        </w:rPr>
        <w:t> </w:t>
      </w:r>
      <w:r w:rsidRPr="00983607">
        <w:rPr>
          <w:color w:val="000000"/>
          <w:lang w:val="cs-CZ"/>
        </w:rPr>
        <w:t>psoriázou.</w:t>
      </w:r>
    </w:p>
    <w:p w14:paraId="630981C6" w14:textId="77777777" w:rsidR="00B943A7" w:rsidRPr="00983607" w:rsidRDefault="00B943A7" w:rsidP="00BF1860">
      <w:pPr>
        <w:rPr>
          <w:b/>
          <w:bCs/>
          <w:color w:val="000000"/>
          <w:szCs w:val="22"/>
          <w:lang w:val="cs-CZ"/>
        </w:rPr>
      </w:pPr>
    </w:p>
    <w:p w14:paraId="7EC4671C" w14:textId="77777777" w:rsidR="00405ED1" w:rsidRPr="00983607" w:rsidRDefault="00405ED1" w:rsidP="00DD5F4C">
      <w:pPr>
        <w:keepNext/>
        <w:keepLines/>
        <w:rPr>
          <w:b/>
          <w:bCs/>
          <w:color w:val="000000"/>
          <w:szCs w:val="22"/>
          <w:lang w:val="cs-CZ"/>
        </w:rPr>
      </w:pPr>
      <w:r w:rsidRPr="00983607">
        <w:rPr>
          <w:b/>
          <w:bCs/>
          <w:color w:val="000000"/>
          <w:szCs w:val="22"/>
          <w:lang w:val="cs-CZ"/>
        </w:rPr>
        <w:lastRenderedPageBreak/>
        <w:t>Další léčivé přípravky a přípravek Enbrel</w:t>
      </w:r>
    </w:p>
    <w:p w14:paraId="4FB4A9BD" w14:textId="77777777" w:rsidR="00C008B3" w:rsidRPr="00983607" w:rsidRDefault="00C008B3" w:rsidP="00DD5F4C">
      <w:pPr>
        <w:keepNext/>
        <w:keepLines/>
        <w:rPr>
          <w:color w:val="000000"/>
          <w:szCs w:val="22"/>
          <w:lang w:val="cs-CZ"/>
        </w:rPr>
      </w:pPr>
    </w:p>
    <w:p w14:paraId="60E08835" w14:textId="2211E499" w:rsidR="00C008B3" w:rsidRPr="00983607" w:rsidRDefault="00C008B3" w:rsidP="00DD5F4C">
      <w:pPr>
        <w:keepNext/>
        <w:keepLines/>
        <w:rPr>
          <w:color w:val="000000"/>
          <w:szCs w:val="22"/>
          <w:lang w:val="cs-CZ"/>
        </w:rPr>
      </w:pPr>
      <w:r w:rsidRPr="00983607">
        <w:rPr>
          <w:color w:val="000000"/>
          <w:szCs w:val="22"/>
          <w:lang w:val="cs-CZ"/>
        </w:rPr>
        <w:t xml:space="preserve">Informujte </w:t>
      </w:r>
      <w:r w:rsidR="00EC12A8" w:rsidRPr="00983607">
        <w:rPr>
          <w:color w:val="000000"/>
          <w:szCs w:val="22"/>
          <w:lang w:val="cs-CZ"/>
        </w:rPr>
        <w:t xml:space="preserve">svého </w:t>
      </w:r>
      <w:r w:rsidRPr="00983607">
        <w:rPr>
          <w:color w:val="000000"/>
          <w:szCs w:val="22"/>
          <w:lang w:val="cs-CZ"/>
        </w:rPr>
        <w:t>lékaře nebo lékárníka o všech lécích, které Vy nebo dítě</w:t>
      </w:r>
      <w:r w:rsidR="001F1E66" w:rsidRPr="00983607">
        <w:rPr>
          <w:color w:val="000000"/>
          <w:szCs w:val="22"/>
          <w:lang w:val="cs-CZ"/>
        </w:rPr>
        <w:t xml:space="preserve"> </w:t>
      </w:r>
      <w:r w:rsidRPr="00983607">
        <w:rPr>
          <w:color w:val="000000"/>
          <w:szCs w:val="22"/>
          <w:lang w:val="cs-CZ"/>
        </w:rPr>
        <w:t>užívá</w:t>
      </w:r>
      <w:r w:rsidR="00E73356" w:rsidRPr="00983607">
        <w:rPr>
          <w:color w:val="000000"/>
          <w:szCs w:val="22"/>
          <w:lang w:val="cs-CZ"/>
        </w:rPr>
        <w:t>te</w:t>
      </w:r>
      <w:r w:rsidR="004F365F" w:rsidRPr="00983607">
        <w:rPr>
          <w:color w:val="000000"/>
          <w:szCs w:val="22"/>
          <w:lang w:val="cs-CZ"/>
        </w:rPr>
        <w:t xml:space="preserve">, které </w:t>
      </w:r>
      <w:r w:rsidR="00E73356" w:rsidRPr="00983607">
        <w:rPr>
          <w:color w:val="000000"/>
          <w:szCs w:val="22"/>
          <w:lang w:val="cs-CZ"/>
        </w:rPr>
        <w:t xml:space="preserve">jste </w:t>
      </w:r>
      <w:r w:rsidRPr="00983607">
        <w:rPr>
          <w:color w:val="000000"/>
          <w:szCs w:val="22"/>
          <w:lang w:val="cs-CZ"/>
        </w:rPr>
        <w:t>v</w:t>
      </w:r>
      <w:r w:rsidR="00F539E3">
        <w:rPr>
          <w:color w:val="000000"/>
          <w:szCs w:val="22"/>
          <w:lang w:val="cs-CZ"/>
        </w:rPr>
        <w:t> </w:t>
      </w:r>
      <w:r w:rsidRPr="00983607">
        <w:rPr>
          <w:color w:val="000000"/>
          <w:szCs w:val="22"/>
          <w:lang w:val="cs-CZ"/>
        </w:rPr>
        <w:t>nedávné době užíval</w:t>
      </w:r>
      <w:r w:rsidR="00E73356" w:rsidRPr="00983607">
        <w:rPr>
          <w:color w:val="000000"/>
          <w:szCs w:val="22"/>
          <w:lang w:val="cs-CZ"/>
        </w:rPr>
        <w:t>i</w:t>
      </w:r>
      <w:r w:rsidR="004F365F" w:rsidRPr="00983607">
        <w:rPr>
          <w:color w:val="000000"/>
          <w:szCs w:val="22"/>
          <w:lang w:val="cs-CZ"/>
        </w:rPr>
        <w:t xml:space="preserve"> nebo které možná budete užívat</w:t>
      </w:r>
      <w:r w:rsidRPr="00983607">
        <w:rPr>
          <w:color w:val="000000"/>
          <w:szCs w:val="22"/>
          <w:lang w:val="cs-CZ"/>
        </w:rPr>
        <w:t xml:space="preserve"> </w:t>
      </w:r>
      <w:r w:rsidR="001F1E66" w:rsidRPr="00983607">
        <w:rPr>
          <w:color w:val="000000"/>
          <w:szCs w:val="22"/>
          <w:lang w:val="cs-CZ"/>
        </w:rPr>
        <w:t xml:space="preserve">(včetně anakinry, abataceptu nebo sulfasalazinu), </w:t>
      </w:r>
      <w:r w:rsidRPr="00983607">
        <w:rPr>
          <w:color w:val="000000"/>
          <w:szCs w:val="22"/>
          <w:lang w:val="cs-CZ"/>
        </w:rPr>
        <w:t>a to i o lécích, které jsou dostupné bez lékařského předpisu. Vy nebo Vaše dítě by</w:t>
      </w:r>
      <w:r w:rsidR="00465AE2" w:rsidRPr="00983607">
        <w:rPr>
          <w:color w:val="000000"/>
          <w:szCs w:val="22"/>
          <w:lang w:val="cs-CZ"/>
        </w:rPr>
        <w:t>ste</w:t>
      </w:r>
      <w:r w:rsidRPr="00983607">
        <w:rPr>
          <w:color w:val="000000"/>
          <w:szCs w:val="22"/>
          <w:lang w:val="cs-CZ"/>
        </w:rPr>
        <w:t xml:space="preserve"> neměl</w:t>
      </w:r>
      <w:r w:rsidR="00465AE2" w:rsidRPr="00983607">
        <w:rPr>
          <w:color w:val="000000"/>
          <w:szCs w:val="22"/>
          <w:lang w:val="cs-CZ"/>
        </w:rPr>
        <w:t>i</w:t>
      </w:r>
      <w:r w:rsidRPr="00983607">
        <w:rPr>
          <w:color w:val="000000"/>
          <w:szCs w:val="22"/>
          <w:lang w:val="cs-CZ"/>
        </w:rPr>
        <w:t xml:space="preserve"> </w:t>
      </w:r>
      <w:r w:rsidR="002D32D4" w:rsidRPr="00983607">
        <w:rPr>
          <w:color w:val="000000"/>
          <w:szCs w:val="22"/>
          <w:lang w:val="cs-CZ"/>
        </w:rPr>
        <w:t>po</w:t>
      </w:r>
      <w:r w:rsidRPr="00983607">
        <w:rPr>
          <w:color w:val="000000"/>
          <w:szCs w:val="22"/>
          <w:lang w:val="cs-CZ"/>
        </w:rPr>
        <w:t>užívat Enbrel s</w:t>
      </w:r>
      <w:r w:rsidR="00F539E3">
        <w:rPr>
          <w:color w:val="000000"/>
          <w:szCs w:val="22"/>
          <w:lang w:val="cs-CZ"/>
        </w:rPr>
        <w:t> </w:t>
      </w:r>
      <w:r w:rsidRPr="00983607">
        <w:rPr>
          <w:color w:val="000000"/>
          <w:szCs w:val="22"/>
          <w:lang w:val="cs-CZ"/>
        </w:rPr>
        <w:t>léky, které obsahují léčivou látku anakinru nebo abatacept.</w:t>
      </w:r>
    </w:p>
    <w:p w14:paraId="20D63D36" w14:textId="77777777" w:rsidR="00C008B3" w:rsidRPr="00983607" w:rsidRDefault="00C008B3" w:rsidP="00BF1860">
      <w:pPr>
        <w:rPr>
          <w:color w:val="000000"/>
          <w:szCs w:val="22"/>
          <w:lang w:val="cs-CZ"/>
        </w:rPr>
      </w:pPr>
    </w:p>
    <w:p w14:paraId="55F6FFEE" w14:textId="77777777" w:rsidR="00C008B3" w:rsidRPr="00983607" w:rsidRDefault="00C008B3" w:rsidP="00795D6C">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7FC539F4" w14:textId="77777777" w:rsidR="00C008B3" w:rsidRPr="00983607" w:rsidRDefault="00C008B3" w:rsidP="00795D6C">
      <w:pPr>
        <w:pStyle w:val="dunjalist"/>
        <w:keepNext/>
        <w:tabs>
          <w:tab w:val="left" w:pos="567"/>
        </w:tabs>
        <w:spacing w:after="0"/>
        <w:rPr>
          <w:rFonts w:ascii="Times New Roman" w:hAnsi="Times New Roman"/>
          <w:color w:val="000000"/>
          <w:szCs w:val="22"/>
          <w:lang w:val="cs-CZ"/>
        </w:rPr>
      </w:pPr>
    </w:p>
    <w:p w14:paraId="4C4D4671" w14:textId="237B83D2" w:rsidR="00090B19" w:rsidRPr="00983607" w:rsidRDefault="00401F2E" w:rsidP="00090B19">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6F3A81" w:rsidRPr="00983607">
        <w:rPr>
          <w:color w:val="000000"/>
          <w:szCs w:val="22"/>
          <w:lang w:val="cs-CZ"/>
        </w:rPr>
        <w:t>nbrel</w:t>
      </w:r>
      <w:r w:rsidRPr="00983607">
        <w:rPr>
          <w:color w:val="000000"/>
          <w:szCs w:val="22"/>
          <w:lang w:val="cs-CZ"/>
        </w:rPr>
        <w:t xml:space="preserve"> se smí v</w:t>
      </w:r>
      <w:r w:rsidR="00F539E3">
        <w:rPr>
          <w:color w:val="000000"/>
          <w:szCs w:val="22"/>
          <w:lang w:val="cs-CZ"/>
        </w:rPr>
        <w:t> </w:t>
      </w:r>
      <w:r w:rsidRPr="00983607">
        <w:rPr>
          <w:color w:val="000000"/>
          <w:szCs w:val="22"/>
          <w:lang w:val="cs-CZ"/>
        </w:rPr>
        <w:t>průběhu těhotenství po</w:t>
      </w:r>
      <w:r w:rsidR="00E106C0"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090B19" w:rsidRPr="00983607">
        <w:rPr>
          <w:color w:val="000000"/>
          <w:szCs w:val="22"/>
          <w:lang w:val="cs-CZ"/>
        </w:rPr>
        <w:t xml:space="preserve">. </w:t>
      </w:r>
    </w:p>
    <w:p w14:paraId="4B94402E" w14:textId="77777777" w:rsidR="00090B19" w:rsidRPr="00983607" w:rsidRDefault="00090B19" w:rsidP="00090B19">
      <w:pPr>
        <w:keepNext/>
        <w:tabs>
          <w:tab w:val="left" w:pos="567"/>
        </w:tabs>
        <w:rPr>
          <w:color w:val="000000"/>
          <w:szCs w:val="22"/>
          <w:lang w:val="cs-CZ"/>
        </w:rPr>
      </w:pPr>
    </w:p>
    <w:p w14:paraId="547D258C" w14:textId="0DC35A70" w:rsidR="0057564D" w:rsidRDefault="00090B19" w:rsidP="00F56FA3">
      <w:pPr>
        <w:keepNext/>
        <w:tabs>
          <w:tab w:val="left" w:pos="567"/>
        </w:tabs>
        <w:rPr>
          <w:color w:val="000000"/>
          <w:szCs w:val="22"/>
          <w:lang w:val="cs-CZ"/>
        </w:rPr>
      </w:pPr>
      <w:r w:rsidRPr="00983607">
        <w:rPr>
          <w:color w:val="000000"/>
          <w:szCs w:val="22"/>
          <w:lang w:val="cs-CZ"/>
        </w:rPr>
        <w:t>Pokud Vám byl podáván během těhotenství přípravek Enbrel, může u Vašeho novorozence existovat vyšší riziko infekce. Jedna studie ukázala, že když byl matkám v</w:t>
      </w:r>
      <w:r w:rsidR="00F539E3">
        <w:rPr>
          <w:color w:val="000000"/>
          <w:szCs w:val="22"/>
          <w:lang w:val="cs-CZ"/>
        </w:rPr>
        <w:t> </w:t>
      </w:r>
      <w:r w:rsidRPr="00983607">
        <w:rPr>
          <w:color w:val="000000"/>
          <w:szCs w:val="22"/>
          <w:lang w:val="cs-CZ"/>
        </w:rPr>
        <w:t xml:space="preserve">těhotenství podáván </w:t>
      </w:r>
      <w:r w:rsidR="007C5999" w:rsidRPr="00983607">
        <w:rPr>
          <w:color w:val="000000"/>
          <w:szCs w:val="22"/>
          <w:lang w:val="cs-CZ"/>
        </w:rPr>
        <w:t xml:space="preserve">přípravek </w:t>
      </w:r>
      <w:r w:rsidR="00C768D7" w:rsidRPr="00983607">
        <w:rPr>
          <w:color w:val="000000"/>
          <w:szCs w:val="22"/>
          <w:lang w:val="cs-CZ"/>
        </w:rPr>
        <w:t>Enbrel</w:t>
      </w:r>
      <w:r w:rsidRPr="00983607">
        <w:rPr>
          <w:color w:val="000000"/>
          <w:szCs w:val="22"/>
          <w:lang w:val="cs-CZ"/>
        </w:rPr>
        <w:t>, vyskytlo se více vrozených vad v</w:t>
      </w:r>
      <w:r w:rsidR="00F539E3">
        <w:rPr>
          <w:color w:val="000000"/>
          <w:szCs w:val="22"/>
          <w:lang w:val="cs-CZ"/>
        </w:rPr>
        <w:t> </w:t>
      </w:r>
      <w:r w:rsidRPr="00983607">
        <w:rPr>
          <w:color w:val="000000"/>
          <w:szCs w:val="22"/>
          <w:lang w:val="cs-CZ"/>
        </w:rPr>
        <w:t>porovnání s</w:t>
      </w:r>
      <w:r w:rsidR="00F539E3">
        <w:rPr>
          <w:color w:val="000000"/>
          <w:szCs w:val="22"/>
          <w:lang w:val="cs-CZ"/>
        </w:rPr>
        <w:t> </w:t>
      </w:r>
      <w:r w:rsidR="00132695" w:rsidRPr="00983607">
        <w:rPr>
          <w:color w:val="000000"/>
          <w:szCs w:val="22"/>
          <w:lang w:val="cs-CZ"/>
        </w:rPr>
        <w:t xml:space="preserve">těhotenstvími </w:t>
      </w:r>
      <w:r w:rsidRPr="00983607">
        <w:rPr>
          <w:color w:val="000000"/>
          <w:szCs w:val="22"/>
          <w:lang w:val="cs-CZ"/>
        </w:rPr>
        <w:t>mat</w:t>
      </w:r>
      <w:r w:rsidR="00132695" w:rsidRPr="00983607">
        <w:rPr>
          <w:color w:val="000000"/>
          <w:szCs w:val="22"/>
          <w:lang w:val="cs-CZ"/>
        </w:rPr>
        <w:t>e</w:t>
      </w:r>
      <w:r w:rsidRPr="00983607">
        <w:rPr>
          <w:color w:val="000000"/>
          <w:szCs w:val="22"/>
          <w:lang w:val="cs-CZ"/>
        </w:rPr>
        <w:t xml:space="preserve">k, kterým nebyl podáván </w:t>
      </w:r>
      <w:r w:rsidR="007C5999" w:rsidRPr="00983607">
        <w:rPr>
          <w:color w:val="000000"/>
          <w:szCs w:val="22"/>
          <w:lang w:val="cs-CZ"/>
        </w:rPr>
        <w:t xml:space="preserve">přípravek </w:t>
      </w:r>
      <w:r w:rsidR="00C768D7" w:rsidRPr="00983607">
        <w:rPr>
          <w:color w:val="000000"/>
          <w:szCs w:val="22"/>
          <w:lang w:val="cs-CZ"/>
        </w:rPr>
        <w:t>Enbrel</w:t>
      </w:r>
      <w:r w:rsidRPr="00983607">
        <w:rPr>
          <w:color w:val="000000"/>
          <w:szCs w:val="22"/>
          <w:lang w:val="cs-CZ"/>
        </w:rPr>
        <w:t xml:space="preserve"> ani jiné podobné léky (antagonisté TNF), avšak nebyl hlášen žádný zvláštní </w:t>
      </w:r>
      <w:r w:rsidR="00132695" w:rsidRPr="00983607">
        <w:rPr>
          <w:color w:val="000000"/>
          <w:szCs w:val="22"/>
          <w:lang w:val="cs-CZ"/>
        </w:rPr>
        <w:t>druh</w:t>
      </w:r>
      <w:r w:rsidRPr="00983607">
        <w:rPr>
          <w:color w:val="000000"/>
          <w:szCs w:val="22"/>
          <w:lang w:val="cs-CZ"/>
        </w:rPr>
        <w:t xml:space="preserve"> vrozených vad.</w:t>
      </w:r>
      <w:r w:rsidR="00C768D7" w:rsidRPr="00983607">
        <w:rPr>
          <w:color w:val="000000"/>
          <w:szCs w:val="22"/>
          <w:lang w:val="cs-CZ"/>
        </w:rPr>
        <w:t xml:space="preserve"> </w:t>
      </w:r>
      <w:r w:rsidR="00035B94" w:rsidRPr="00983607">
        <w:rPr>
          <w:color w:val="000000"/>
          <w:szCs w:val="22"/>
          <w:lang w:val="cs-CZ"/>
        </w:rPr>
        <w:t>V</w:t>
      </w:r>
      <w:r w:rsidR="00F539E3">
        <w:rPr>
          <w:color w:val="000000"/>
          <w:szCs w:val="22"/>
          <w:lang w:val="cs-CZ"/>
        </w:rPr>
        <w:t> </w:t>
      </w:r>
      <w:r w:rsidR="00035B94" w:rsidRPr="00983607">
        <w:rPr>
          <w:color w:val="000000"/>
          <w:szCs w:val="22"/>
          <w:lang w:val="cs-CZ"/>
        </w:rPr>
        <w:t xml:space="preserve">jiné studii nebylo zjištěno zvýšené riziko vrozených vad, pokud matka dostávala během těhotenství přípravek Enbrel. Lékař Vám pomůže rozhodnout, zda přínosy léčby převažují nad možnými riziky pro dítě. </w:t>
      </w:r>
    </w:p>
    <w:p w14:paraId="40A6015A" w14:textId="77777777" w:rsidR="0057564D" w:rsidRPr="00983607" w:rsidRDefault="0057564D" w:rsidP="00F56FA3">
      <w:pPr>
        <w:keepNext/>
        <w:tabs>
          <w:tab w:val="left" w:pos="567"/>
        </w:tabs>
        <w:rPr>
          <w:color w:val="000000"/>
          <w:szCs w:val="22"/>
          <w:lang w:val="cs-CZ"/>
        </w:rPr>
      </w:pPr>
    </w:p>
    <w:p w14:paraId="21D74733" w14:textId="6AF4FB83" w:rsidR="00C008B3" w:rsidRPr="00983607" w:rsidRDefault="00F56FA3" w:rsidP="00C734E3">
      <w:pPr>
        <w:keepNext/>
        <w:tabs>
          <w:tab w:val="left" w:pos="567"/>
        </w:tabs>
        <w:rPr>
          <w:color w:val="000000"/>
          <w:szCs w:val="22"/>
          <w:lang w:val="cs-CZ"/>
        </w:rPr>
      </w:pPr>
      <w:r w:rsidRPr="007A37D0">
        <w:rPr>
          <w:color w:val="000000" w:themeColor="text1"/>
          <w:szCs w:val="22"/>
          <w:lang w:val="cs-CZ"/>
        </w:rPr>
        <w:t>P</w:t>
      </w:r>
      <w:r w:rsidRPr="00983607">
        <w:rPr>
          <w:color w:val="000000"/>
          <w:szCs w:val="22"/>
          <w:lang w:val="cs-CZ"/>
        </w:rPr>
        <w:t>oku</w:t>
      </w:r>
      <w:r w:rsidR="00EC0920" w:rsidRPr="00983607">
        <w:rPr>
          <w:color w:val="000000"/>
          <w:szCs w:val="22"/>
          <w:lang w:val="cs-CZ"/>
        </w:rPr>
        <w:t>d</w:t>
      </w:r>
      <w:r w:rsidRPr="00983607">
        <w:rPr>
          <w:color w:val="000000"/>
          <w:szCs w:val="22"/>
          <w:lang w:val="cs-CZ"/>
        </w:rPr>
        <w:t xml:space="preserve"> chcete během léčby přípravkem Enbrel kojit, promluvte si se svým lékařem. </w:t>
      </w:r>
      <w:r w:rsidR="00EC0920" w:rsidRPr="00983607">
        <w:rPr>
          <w:color w:val="000000"/>
          <w:szCs w:val="22"/>
          <w:lang w:val="cs-CZ"/>
        </w:rPr>
        <w:t>Je důležité, abyste dětského lékaře a další zdravotnické pracovníky informovala o užívání přípravku Enbrel v</w:t>
      </w:r>
      <w:r w:rsidR="00F539E3">
        <w:rPr>
          <w:color w:val="000000"/>
          <w:szCs w:val="22"/>
          <w:lang w:val="cs-CZ"/>
        </w:rPr>
        <w:t> </w:t>
      </w:r>
      <w:r w:rsidR="00EC0920" w:rsidRPr="00983607">
        <w:rPr>
          <w:color w:val="000000"/>
          <w:szCs w:val="22"/>
          <w:lang w:val="cs-CZ"/>
        </w:rPr>
        <w:t>těhotenství a </w:t>
      </w:r>
      <w:r w:rsidR="00595E17">
        <w:rPr>
          <w:color w:val="000000"/>
          <w:szCs w:val="22"/>
          <w:lang w:val="cs-CZ"/>
        </w:rPr>
        <w:t>v období</w:t>
      </w:r>
      <w:r w:rsidR="00EC0920" w:rsidRPr="00983607">
        <w:rPr>
          <w:color w:val="000000"/>
          <w:szCs w:val="22"/>
          <w:lang w:val="cs-CZ"/>
        </w:rPr>
        <w:t xml:space="preserve"> kojení ještě před tím, než </w:t>
      </w:r>
      <w:r w:rsidR="00540384">
        <w:rPr>
          <w:color w:val="000000"/>
          <w:szCs w:val="22"/>
          <w:lang w:val="cs-CZ"/>
        </w:rPr>
        <w:t>Vaše dítě</w:t>
      </w:r>
      <w:r w:rsidR="00EC0920" w:rsidRPr="00983607">
        <w:rPr>
          <w:color w:val="000000"/>
          <w:szCs w:val="22"/>
          <w:lang w:val="cs-CZ"/>
        </w:rPr>
        <w:t xml:space="preserve"> dostane jakoukoli vakcínu.</w:t>
      </w:r>
    </w:p>
    <w:p w14:paraId="5AD32C98" w14:textId="77777777" w:rsidR="00C008B3" w:rsidRPr="00983607" w:rsidRDefault="00C008B3" w:rsidP="00BF1860">
      <w:pPr>
        <w:tabs>
          <w:tab w:val="left" w:pos="567"/>
        </w:tabs>
        <w:rPr>
          <w:b/>
          <w:color w:val="000000"/>
          <w:szCs w:val="22"/>
          <w:lang w:val="cs-CZ"/>
        </w:rPr>
      </w:pPr>
    </w:p>
    <w:p w14:paraId="72629E7B" w14:textId="77777777" w:rsidR="00C008B3" w:rsidRPr="00983607" w:rsidRDefault="00C008B3" w:rsidP="00BF1860">
      <w:pPr>
        <w:tabs>
          <w:tab w:val="left" w:pos="567"/>
        </w:tabs>
        <w:rPr>
          <w:b/>
          <w:color w:val="000000"/>
          <w:szCs w:val="22"/>
          <w:lang w:val="cs-CZ"/>
        </w:rPr>
      </w:pPr>
      <w:r w:rsidRPr="00983607">
        <w:rPr>
          <w:b/>
          <w:color w:val="000000"/>
          <w:szCs w:val="22"/>
          <w:lang w:val="cs-CZ"/>
        </w:rPr>
        <w:t>Řízení dopravních prostředků a obsluha strojů</w:t>
      </w:r>
    </w:p>
    <w:p w14:paraId="4C66B7AA" w14:textId="77777777" w:rsidR="007D46A3" w:rsidRPr="00983607" w:rsidRDefault="007D46A3" w:rsidP="00BF1860">
      <w:pPr>
        <w:tabs>
          <w:tab w:val="left" w:pos="567"/>
        </w:tabs>
        <w:rPr>
          <w:b/>
          <w:color w:val="000000"/>
          <w:szCs w:val="22"/>
          <w:lang w:val="cs-CZ"/>
        </w:rPr>
      </w:pPr>
    </w:p>
    <w:p w14:paraId="1BA0CCA7" w14:textId="77777777" w:rsidR="00C008B3" w:rsidRPr="00983607" w:rsidRDefault="00C008B3" w:rsidP="00BF1860">
      <w:pPr>
        <w:tabs>
          <w:tab w:val="left" w:pos="567"/>
        </w:tabs>
        <w:rPr>
          <w:color w:val="000000"/>
          <w:szCs w:val="22"/>
          <w:lang w:val="cs-CZ"/>
        </w:rPr>
      </w:pPr>
      <w:r w:rsidRPr="00983607">
        <w:rPr>
          <w:color w:val="000000"/>
          <w:szCs w:val="22"/>
          <w:lang w:val="cs-CZ"/>
        </w:rPr>
        <w:t xml:space="preserve">Nepředpokládá se, že by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Enbrel ovlivnil schopnost řídit nebo obsluhovat stroje.</w:t>
      </w:r>
    </w:p>
    <w:p w14:paraId="02D7D89F" w14:textId="77777777" w:rsidR="006C71A9" w:rsidRPr="00983607" w:rsidRDefault="006C71A9" w:rsidP="00BF1860">
      <w:pPr>
        <w:pStyle w:val="dunjalist"/>
        <w:keepNext/>
        <w:tabs>
          <w:tab w:val="left" w:pos="567"/>
        </w:tabs>
        <w:spacing w:after="0"/>
        <w:rPr>
          <w:rFonts w:ascii="Times New Roman" w:hAnsi="Times New Roman"/>
          <w:color w:val="000000"/>
          <w:szCs w:val="22"/>
          <w:lang w:val="cs-CZ"/>
        </w:rPr>
      </w:pPr>
    </w:p>
    <w:p w14:paraId="2D9DF6D9" w14:textId="77777777" w:rsidR="006C71A9" w:rsidRPr="00983607" w:rsidRDefault="006C71A9" w:rsidP="00BF1860">
      <w:pPr>
        <w:pStyle w:val="dunjalist"/>
        <w:keepNext/>
        <w:tabs>
          <w:tab w:val="left" w:pos="567"/>
        </w:tabs>
        <w:spacing w:after="0"/>
        <w:rPr>
          <w:rFonts w:ascii="Times New Roman" w:hAnsi="Times New Roman"/>
          <w:color w:val="000000"/>
          <w:szCs w:val="22"/>
          <w:lang w:val="cs-CZ"/>
        </w:rPr>
      </w:pPr>
    </w:p>
    <w:p w14:paraId="2013A752" w14:textId="77777777" w:rsidR="00C008B3" w:rsidRPr="00983607" w:rsidRDefault="00C008B3" w:rsidP="00BF186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r>
      <w:r w:rsidR="00405ED1" w:rsidRPr="00983607">
        <w:rPr>
          <w:rFonts w:ascii="Times New Roman" w:hAnsi="Times New Roman"/>
          <w:color w:val="000000"/>
          <w:szCs w:val="22"/>
          <w:lang w:val="cs-CZ"/>
        </w:rPr>
        <w:t>Jak se přípravek Enbrel používá</w:t>
      </w:r>
    </w:p>
    <w:p w14:paraId="2D06C005" w14:textId="77777777" w:rsidR="00C008B3" w:rsidRPr="00983607" w:rsidRDefault="00C008B3" w:rsidP="00BF1860">
      <w:pPr>
        <w:keepNext/>
        <w:tabs>
          <w:tab w:val="left" w:pos="567"/>
        </w:tabs>
        <w:rPr>
          <w:color w:val="000000"/>
          <w:szCs w:val="22"/>
          <w:lang w:val="cs-CZ"/>
        </w:rPr>
      </w:pPr>
    </w:p>
    <w:p w14:paraId="77014160" w14:textId="77777777" w:rsidR="00C008B3" w:rsidRPr="00983607" w:rsidRDefault="00C008B3" w:rsidP="00BF1860">
      <w:pPr>
        <w:keepNext/>
        <w:tabs>
          <w:tab w:val="left" w:pos="567"/>
        </w:tabs>
        <w:rPr>
          <w:color w:val="000000"/>
          <w:szCs w:val="22"/>
          <w:lang w:val="cs-CZ"/>
        </w:rPr>
      </w:pPr>
      <w:r w:rsidRPr="00983607">
        <w:rPr>
          <w:color w:val="000000"/>
          <w:szCs w:val="22"/>
          <w:lang w:val="cs-CZ"/>
        </w:rPr>
        <w:t xml:space="preserve">Vždy </w:t>
      </w:r>
      <w:r w:rsidR="00493CC8" w:rsidRPr="00983607">
        <w:rPr>
          <w:color w:val="000000"/>
          <w:szCs w:val="22"/>
          <w:lang w:val="cs-CZ"/>
        </w:rPr>
        <w:t>po</w:t>
      </w:r>
      <w:r w:rsidRPr="00983607">
        <w:rPr>
          <w:color w:val="000000"/>
          <w:szCs w:val="22"/>
          <w:lang w:val="cs-CZ"/>
        </w:rPr>
        <w:t xml:space="preserve">užívejte </w:t>
      </w:r>
      <w:r w:rsidR="00B771AF" w:rsidRPr="00983607">
        <w:rPr>
          <w:color w:val="000000"/>
          <w:szCs w:val="22"/>
          <w:lang w:val="cs-CZ"/>
        </w:rPr>
        <w:t xml:space="preserve">tento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 xml:space="preserve">přesně podle </w:t>
      </w:r>
      <w:r w:rsidR="00B771AF" w:rsidRPr="00983607">
        <w:rPr>
          <w:color w:val="000000"/>
          <w:szCs w:val="22"/>
          <w:lang w:val="cs-CZ"/>
        </w:rPr>
        <w:t>pokynů svého</w:t>
      </w:r>
      <w:r w:rsidRPr="00983607">
        <w:rPr>
          <w:color w:val="000000"/>
          <w:szCs w:val="22"/>
          <w:lang w:val="cs-CZ"/>
        </w:rPr>
        <w:t xml:space="preserve"> lékaře.</w:t>
      </w:r>
      <w:r w:rsidR="00EF7DD9" w:rsidRPr="00983607">
        <w:rPr>
          <w:color w:val="000000"/>
          <w:szCs w:val="22"/>
          <w:lang w:val="cs-CZ"/>
        </w:rPr>
        <w:t xml:space="preserve"> </w:t>
      </w:r>
      <w:r w:rsidR="00B771AF" w:rsidRPr="00983607">
        <w:rPr>
          <w:color w:val="000000"/>
          <w:szCs w:val="22"/>
          <w:lang w:val="cs-CZ"/>
        </w:rPr>
        <w:t>Pokud</w:t>
      </w:r>
      <w:r w:rsidRPr="00983607">
        <w:rPr>
          <w:color w:val="000000"/>
          <w:szCs w:val="22"/>
          <w:lang w:val="cs-CZ"/>
        </w:rPr>
        <w:t xml:space="preserve"> si nejste jist</w:t>
      </w:r>
      <w:r w:rsidR="005E7AEF" w:rsidRPr="00983607">
        <w:rPr>
          <w:color w:val="000000"/>
          <w:szCs w:val="22"/>
          <w:lang w:val="cs-CZ"/>
        </w:rPr>
        <w:t>ý</w:t>
      </w:r>
      <w:r w:rsidR="00A93FC5" w:rsidRPr="00983607">
        <w:rPr>
          <w:color w:val="000000"/>
          <w:szCs w:val="22"/>
          <w:lang w:val="cs-CZ"/>
        </w:rPr>
        <w:t>(</w:t>
      </w:r>
      <w:r w:rsidR="005E7AEF" w:rsidRPr="00983607">
        <w:rPr>
          <w:color w:val="000000"/>
          <w:szCs w:val="22"/>
          <w:lang w:val="cs-CZ"/>
        </w:rPr>
        <w:t>á</w:t>
      </w:r>
      <w:r w:rsidR="001C1FF0" w:rsidRPr="00983607">
        <w:rPr>
          <w:color w:val="000000"/>
          <w:szCs w:val="22"/>
          <w:lang w:val="cs-CZ"/>
        </w:rPr>
        <w:t>)</w:t>
      </w:r>
      <w:r w:rsidRPr="00983607">
        <w:rPr>
          <w:color w:val="000000"/>
          <w:szCs w:val="22"/>
          <w:lang w:val="cs-CZ"/>
        </w:rPr>
        <w:t xml:space="preserve">, </w:t>
      </w:r>
      <w:r w:rsidR="00EA2060" w:rsidRPr="00983607">
        <w:rPr>
          <w:color w:val="000000"/>
          <w:szCs w:val="22"/>
          <w:lang w:val="cs-CZ"/>
        </w:rPr>
        <w:t>pora</w:t>
      </w:r>
      <w:r w:rsidR="00456A63" w:rsidRPr="00983607">
        <w:rPr>
          <w:color w:val="000000"/>
          <w:szCs w:val="22"/>
          <w:lang w:val="cs-CZ"/>
        </w:rPr>
        <w:t>ďt</w:t>
      </w:r>
      <w:r w:rsidR="00EA2060" w:rsidRPr="00983607">
        <w:rPr>
          <w:color w:val="000000"/>
          <w:szCs w:val="22"/>
          <w:lang w:val="cs-CZ"/>
        </w:rPr>
        <w:t>e se</w:t>
      </w:r>
      <w:r w:rsidR="00B771AF" w:rsidRPr="00983607">
        <w:rPr>
          <w:color w:val="000000"/>
          <w:szCs w:val="22"/>
          <w:lang w:val="cs-CZ"/>
        </w:rPr>
        <w:t xml:space="preserve"> se</w:t>
      </w:r>
      <w:r w:rsidR="00EA2060" w:rsidRPr="00983607">
        <w:rPr>
          <w:color w:val="000000"/>
          <w:szCs w:val="22"/>
          <w:lang w:val="cs-CZ"/>
        </w:rPr>
        <w:t xml:space="preserve"> </w:t>
      </w:r>
      <w:r w:rsidR="00B771AF" w:rsidRPr="00983607">
        <w:rPr>
          <w:color w:val="000000"/>
          <w:szCs w:val="22"/>
          <w:lang w:val="cs-CZ"/>
        </w:rPr>
        <w:t>svým</w:t>
      </w:r>
      <w:r w:rsidRPr="00983607">
        <w:rPr>
          <w:color w:val="000000"/>
          <w:szCs w:val="22"/>
          <w:lang w:val="cs-CZ"/>
        </w:rPr>
        <w:t> lékařem nebo lékárníkem.</w:t>
      </w:r>
    </w:p>
    <w:p w14:paraId="0635FD9C" w14:textId="77777777" w:rsidR="00C008B3" w:rsidRPr="00983607" w:rsidRDefault="00C008B3" w:rsidP="00BF1860">
      <w:pPr>
        <w:keepNext/>
        <w:tabs>
          <w:tab w:val="left" w:pos="567"/>
        </w:tabs>
        <w:rPr>
          <w:color w:val="000000"/>
          <w:szCs w:val="22"/>
          <w:lang w:val="cs-CZ"/>
        </w:rPr>
      </w:pPr>
    </w:p>
    <w:p w14:paraId="604EF55A" w14:textId="77777777" w:rsidR="00C008B3" w:rsidRPr="00983607" w:rsidRDefault="00C008B3" w:rsidP="00BF1860">
      <w:pPr>
        <w:keepNext/>
        <w:tabs>
          <w:tab w:val="left" w:pos="567"/>
        </w:tabs>
        <w:rPr>
          <w:color w:val="000000"/>
          <w:szCs w:val="22"/>
          <w:lang w:val="cs-CZ"/>
        </w:rPr>
      </w:pPr>
      <w:r w:rsidRPr="00983607">
        <w:rPr>
          <w:color w:val="000000"/>
          <w:szCs w:val="22"/>
          <w:lang w:val="cs-CZ"/>
        </w:rPr>
        <w:t xml:space="preserve">Jestliže budete mít pocit, že účinek přípravku Enbrel je příliš silný, nebo příliš slabý, </w:t>
      </w:r>
      <w:r w:rsidR="005E7AEF" w:rsidRPr="00983607">
        <w:rPr>
          <w:color w:val="000000"/>
          <w:szCs w:val="22"/>
          <w:lang w:val="cs-CZ"/>
        </w:rPr>
        <w:t xml:space="preserve">sdělte </w:t>
      </w:r>
      <w:r w:rsidRPr="00983607">
        <w:rPr>
          <w:color w:val="000000"/>
          <w:szCs w:val="22"/>
          <w:lang w:val="cs-CZ"/>
        </w:rPr>
        <w:t xml:space="preserve">to </w:t>
      </w:r>
      <w:r w:rsidR="005E7AEF" w:rsidRPr="00983607">
        <w:rPr>
          <w:color w:val="000000"/>
          <w:szCs w:val="22"/>
          <w:lang w:val="cs-CZ"/>
        </w:rPr>
        <w:t xml:space="preserve">svému </w:t>
      </w:r>
      <w:r w:rsidRPr="00983607">
        <w:rPr>
          <w:color w:val="000000"/>
          <w:szCs w:val="22"/>
          <w:lang w:val="cs-CZ"/>
        </w:rPr>
        <w:t>lékaři nebo lékárníkovi.</w:t>
      </w:r>
    </w:p>
    <w:p w14:paraId="502779ED" w14:textId="77777777" w:rsidR="00EC2848" w:rsidRPr="00983607" w:rsidRDefault="00EC2848" w:rsidP="00BF1860">
      <w:pPr>
        <w:tabs>
          <w:tab w:val="left" w:pos="567"/>
        </w:tabs>
        <w:rPr>
          <w:color w:val="000000"/>
          <w:szCs w:val="22"/>
          <w:lang w:val="cs-CZ"/>
        </w:rPr>
      </w:pPr>
    </w:p>
    <w:p w14:paraId="157D5915" w14:textId="77777777" w:rsidR="00C008B3" w:rsidRPr="00983607" w:rsidRDefault="00C008B3" w:rsidP="005C5846">
      <w:pPr>
        <w:tabs>
          <w:tab w:val="left" w:pos="567"/>
        </w:tabs>
        <w:rPr>
          <w:b/>
          <w:szCs w:val="22"/>
          <w:lang w:val="cs-CZ"/>
        </w:rPr>
      </w:pPr>
      <w:r w:rsidRPr="00983607">
        <w:rPr>
          <w:b/>
          <w:szCs w:val="22"/>
          <w:lang w:val="cs-CZ"/>
        </w:rPr>
        <w:t xml:space="preserve">Dávkování u dospělých </w:t>
      </w:r>
      <w:r w:rsidR="007C6755" w:rsidRPr="00983607">
        <w:rPr>
          <w:b/>
          <w:szCs w:val="22"/>
          <w:lang w:val="cs-CZ"/>
        </w:rPr>
        <w:t xml:space="preserve">pacientů </w:t>
      </w:r>
      <w:r w:rsidRPr="00983607">
        <w:rPr>
          <w:b/>
          <w:szCs w:val="22"/>
          <w:lang w:val="cs-CZ"/>
        </w:rPr>
        <w:t>(věk 18 let a více)</w:t>
      </w:r>
    </w:p>
    <w:p w14:paraId="04CF4842" w14:textId="77777777" w:rsidR="00C008B3" w:rsidRPr="00983607" w:rsidRDefault="00C008B3" w:rsidP="000E6A02">
      <w:pPr>
        <w:tabs>
          <w:tab w:val="left" w:pos="567"/>
        </w:tabs>
        <w:rPr>
          <w:color w:val="000000"/>
          <w:szCs w:val="22"/>
          <w:lang w:val="cs-CZ"/>
        </w:rPr>
      </w:pPr>
    </w:p>
    <w:p w14:paraId="1F13C659" w14:textId="77777777" w:rsidR="00C008B3" w:rsidRPr="00983607" w:rsidRDefault="00C008B3" w:rsidP="000E6A02">
      <w:pPr>
        <w:tabs>
          <w:tab w:val="left" w:pos="567"/>
        </w:tabs>
        <w:rPr>
          <w:color w:val="000000"/>
          <w:szCs w:val="22"/>
          <w:u w:val="single"/>
          <w:lang w:val="cs-CZ"/>
        </w:rPr>
      </w:pPr>
      <w:r w:rsidRPr="00983607">
        <w:rPr>
          <w:color w:val="000000"/>
          <w:szCs w:val="22"/>
          <w:u w:val="single"/>
          <w:lang w:val="cs-CZ"/>
        </w:rPr>
        <w:t xml:space="preserve">Revmatoidní artritida, psoriatická artritida a </w:t>
      </w:r>
      <w:r w:rsidR="00D44FC3" w:rsidRPr="00983607">
        <w:rPr>
          <w:color w:val="000000"/>
          <w:szCs w:val="22"/>
          <w:u w:val="single"/>
          <w:lang w:val="cs-CZ"/>
        </w:rPr>
        <w:t>axiální spondylartritid</w:t>
      </w:r>
      <w:r w:rsidR="00DA68CB" w:rsidRPr="00983607">
        <w:rPr>
          <w:color w:val="000000"/>
          <w:szCs w:val="22"/>
          <w:u w:val="single"/>
          <w:lang w:val="cs-CZ"/>
        </w:rPr>
        <w:t>y</w:t>
      </w:r>
      <w:r w:rsidR="00D44FC3" w:rsidRPr="00983607">
        <w:rPr>
          <w:color w:val="000000"/>
          <w:szCs w:val="22"/>
          <w:u w:val="single"/>
          <w:lang w:val="cs-CZ"/>
        </w:rPr>
        <w:t xml:space="preserve"> včetně </w:t>
      </w:r>
      <w:r w:rsidRPr="00983607">
        <w:rPr>
          <w:color w:val="000000"/>
          <w:szCs w:val="22"/>
          <w:u w:val="single"/>
          <w:lang w:val="cs-CZ"/>
        </w:rPr>
        <w:t>ankylozující spondylitid</w:t>
      </w:r>
      <w:r w:rsidR="00D44FC3" w:rsidRPr="00983607">
        <w:rPr>
          <w:color w:val="000000"/>
          <w:szCs w:val="22"/>
          <w:u w:val="single"/>
          <w:lang w:val="cs-CZ"/>
        </w:rPr>
        <w:t>y</w:t>
      </w:r>
      <w:r w:rsidRPr="00983607">
        <w:rPr>
          <w:color w:val="000000"/>
          <w:szCs w:val="22"/>
          <w:u w:val="single"/>
          <w:lang w:val="cs-CZ"/>
        </w:rPr>
        <w:t xml:space="preserve"> </w:t>
      </w:r>
    </w:p>
    <w:p w14:paraId="54AD0AEA" w14:textId="77777777" w:rsidR="00C008B3" w:rsidRPr="00983607" w:rsidRDefault="00C008B3" w:rsidP="000E6A02">
      <w:pPr>
        <w:tabs>
          <w:tab w:val="left" w:pos="567"/>
        </w:tabs>
        <w:rPr>
          <w:color w:val="000000"/>
          <w:szCs w:val="22"/>
          <w:u w:val="single"/>
          <w:lang w:val="cs-CZ"/>
        </w:rPr>
      </w:pPr>
    </w:p>
    <w:p w14:paraId="0D8890E5" w14:textId="77777777" w:rsidR="00C008B3" w:rsidRPr="00983607" w:rsidRDefault="00C008B3" w:rsidP="000E6A02">
      <w:pPr>
        <w:tabs>
          <w:tab w:val="left" w:pos="567"/>
        </w:tabs>
        <w:rPr>
          <w:color w:val="000000"/>
          <w:szCs w:val="22"/>
          <w:lang w:val="cs-CZ"/>
        </w:rPr>
      </w:pPr>
      <w:r w:rsidRPr="00983607">
        <w:rPr>
          <w:color w:val="000000"/>
          <w:szCs w:val="22"/>
          <w:lang w:val="cs-CZ"/>
        </w:rPr>
        <w:t>Obvyklá dávka je 25 mg podaná 2x týdně, nebo 50 mg jednou týdně ve formě injekce pod kůži. Lékař však může stanovit odlišnou frekvenci podávání přípravku.</w:t>
      </w:r>
    </w:p>
    <w:p w14:paraId="4B2B6B85" w14:textId="77777777" w:rsidR="00C008B3" w:rsidRPr="00983607" w:rsidRDefault="00C008B3" w:rsidP="000E6A02">
      <w:pPr>
        <w:tabs>
          <w:tab w:val="left" w:pos="567"/>
        </w:tabs>
        <w:rPr>
          <w:color w:val="000000"/>
          <w:szCs w:val="22"/>
          <w:lang w:val="cs-CZ"/>
        </w:rPr>
      </w:pPr>
    </w:p>
    <w:p w14:paraId="5BC8AE59" w14:textId="77777777" w:rsidR="00C008B3" w:rsidRPr="00983607" w:rsidRDefault="00C008B3" w:rsidP="005C5846">
      <w:pPr>
        <w:tabs>
          <w:tab w:val="left" w:pos="567"/>
        </w:tabs>
        <w:rPr>
          <w:color w:val="000000"/>
          <w:szCs w:val="22"/>
          <w:u w:val="single"/>
          <w:lang w:val="cs-CZ"/>
        </w:rPr>
      </w:pPr>
      <w:r w:rsidRPr="00983607">
        <w:rPr>
          <w:color w:val="000000"/>
          <w:szCs w:val="22"/>
          <w:u w:val="single"/>
          <w:lang w:val="cs-CZ"/>
        </w:rPr>
        <w:t>Ložisková lupénka</w:t>
      </w:r>
    </w:p>
    <w:p w14:paraId="3CD56ECA" w14:textId="77777777" w:rsidR="00C008B3" w:rsidRPr="00983607" w:rsidRDefault="00C008B3" w:rsidP="00BF1860">
      <w:pPr>
        <w:tabs>
          <w:tab w:val="left" w:pos="567"/>
        </w:tabs>
        <w:rPr>
          <w:color w:val="000000"/>
          <w:szCs w:val="22"/>
          <w:lang w:val="cs-CZ"/>
        </w:rPr>
      </w:pPr>
    </w:p>
    <w:p w14:paraId="630808C8" w14:textId="77777777" w:rsidR="00C008B3" w:rsidRPr="00983607" w:rsidRDefault="00C008B3" w:rsidP="00BF1860">
      <w:pPr>
        <w:tabs>
          <w:tab w:val="left" w:pos="567"/>
        </w:tabs>
        <w:rPr>
          <w:color w:val="000000"/>
          <w:szCs w:val="22"/>
          <w:lang w:val="cs-CZ"/>
        </w:rPr>
      </w:pPr>
      <w:r w:rsidRPr="00983607">
        <w:rPr>
          <w:color w:val="000000"/>
          <w:szCs w:val="22"/>
          <w:lang w:val="cs-CZ"/>
        </w:rPr>
        <w:t>Obvyklá dávka je 25 mg dvakrát týdně nebo 50 mg jednou týdně.</w:t>
      </w:r>
    </w:p>
    <w:p w14:paraId="4645D2D9" w14:textId="77777777" w:rsidR="00C008B3" w:rsidRPr="00983607" w:rsidRDefault="00C008B3" w:rsidP="00BF1860">
      <w:pPr>
        <w:tabs>
          <w:tab w:val="left" w:pos="567"/>
        </w:tabs>
        <w:rPr>
          <w:color w:val="000000"/>
          <w:szCs w:val="22"/>
          <w:lang w:val="cs-CZ"/>
        </w:rPr>
      </w:pPr>
    </w:p>
    <w:p w14:paraId="7FB6A1C6" w14:textId="77777777" w:rsidR="00C008B3" w:rsidRPr="00983607" w:rsidRDefault="00C008B3" w:rsidP="00BF1860">
      <w:pPr>
        <w:tabs>
          <w:tab w:val="left" w:pos="567"/>
        </w:tabs>
        <w:rPr>
          <w:color w:val="000000"/>
          <w:szCs w:val="22"/>
          <w:lang w:val="cs-CZ"/>
        </w:rPr>
      </w:pPr>
      <w:r w:rsidRPr="00983607">
        <w:rPr>
          <w:color w:val="000000"/>
          <w:szCs w:val="22"/>
          <w:lang w:val="cs-CZ"/>
        </w:rPr>
        <w:t>Alternativně se může podávat 50 mg dvakrát týdně až po dobu 12 týdnů a potom pokračovat dávkami 25 mg dvakrát týdně nebo 50 mg jednou týdně.</w:t>
      </w:r>
    </w:p>
    <w:p w14:paraId="1C692C0F" w14:textId="77777777" w:rsidR="00C008B3" w:rsidRPr="00983607" w:rsidRDefault="00C008B3" w:rsidP="00BF1860">
      <w:pPr>
        <w:tabs>
          <w:tab w:val="left" w:pos="567"/>
        </w:tabs>
        <w:rPr>
          <w:color w:val="000000"/>
          <w:szCs w:val="22"/>
          <w:lang w:val="cs-CZ"/>
        </w:rPr>
      </w:pPr>
      <w:r w:rsidRPr="00983607">
        <w:rPr>
          <w:color w:val="000000"/>
          <w:szCs w:val="22"/>
          <w:lang w:val="cs-CZ"/>
        </w:rPr>
        <w:t xml:space="preserve"> </w:t>
      </w:r>
    </w:p>
    <w:p w14:paraId="09CBEA22" w14:textId="77777777" w:rsidR="00C008B3" w:rsidRPr="00983607" w:rsidRDefault="00C008B3" w:rsidP="00BF1860">
      <w:pPr>
        <w:tabs>
          <w:tab w:val="left" w:pos="567"/>
        </w:tabs>
        <w:rPr>
          <w:color w:val="000000"/>
          <w:szCs w:val="22"/>
          <w:lang w:val="cs-CZ"/>
        </w:rPr>
      </w:pPr>
      <w:r w:rsidRPr="00983607">
        <w:rPr>
          <w:color w:val="000000"/>
          <w:szCs w:val="22"/>
          <w:lang w:val="cs-CZ"/>
        </w:rPr>
        <w:t xml:space="preserve">Podle Vaší odpovědi na léčbu lékař rozhodne, jak dlouho máte </w:t>
      </w:r>
      <w:r w:rsidR="00E13A2A" w:rsidRPr="00983607">
        <w:rPr>
          <w:color w:val="000000"/>
          <w:szCs w:val="22"/>
          <w:lang w:val="cs-CZ"/>
        </w:rPr>
        <w:t xml:space="preserve">přípravek </w:t>
      </w:r>
      <w:r w:rsidRPr="00983607">
        <w:rPr>
          <w:color w:val="000000"/>
          <w:szCs w:val="22"/>
          <w:lang w:val="cs-CZ"/>
        </w:rPr>
        <w:t xml:space="preserve">Enbrel </w:t>
      </w:r>
      <w:r w:rsidR="00493CC8" w:rsidRPr="00983607">
        <w:rPr>
          <w:color w:val="000000"/>
          <w:szCs w:val="22"/>
          <w:lang w:val="cs-CZ"/>
        </w:rPr>
        <w:t>po</w:t>
      </w:r>
      <w:r w:rsidRPr="00983607">
        <w:rPr>
          <w:color w:val="000000"/>
          <w:szCs w:val="22"/>
          <w:lang w:val="cs-CZ"/>
        </w:rPr>
        <w:t xml:space="preserve">užívat a zda je třeba léčení opakovat. Pokud nevykazuje </w:t>
      </w:r>
      <w:r w:rsidR="00BB0255" w:rsidRPr="00983607">
        <w:rPr>
          <w:color w:val="000000"/>
          <w:szCs w:val="22"/>
          <w:lang w:val="cs-CZ"/>
        </w:rPr>
        <w:t xml:space="preserve">přípravek </w:t>
      </w:r>
      <w:r w:rsidRPr="00983607">
        <w:rPr>
          <w:color w:val="000000"/>
          <w:szCs w:val="22"/>
          <w:lang w:val="cs-CZ"/>
        </w:rPr>
        <w:t xml:space="preserve">Enbrel účinek na Váš stav po 12 týdnech, může lékař </w:t>
      </w:r>
      <w:r w:rsidR="00F25DF3" w:rsidRPr="00983607">
        <w:rPr>
          <w:color w:val="000000"/>
          <w:szCs w:val="22"/>
          <w:lang w:val="cs-CZ"/>
        </w:rPr>
        <w:t>ukončit</w:t>
      </w:r>
      <w:r w:rsidRPr="00983607">
        <w:rPr>
          <w:color w:val="000000"/>
          <w:szCs w:val="22"/>
          <w:lang w:val="cs-CZ"/>
        </w:rPr>
        <w:t xml:space="preserve"> podávání tohoto </w:t>
      </w:r>
      <w:r w:rsidR="005E7AEF" w:rsidRPr="00983607">
        <w:rPr>
          <w:color w:val="000000"/>
          <w:szCs w:val="22"/>
          <w:lang w:val="cs-CZ"/>
        </w:rPr>
        <w:t>přípravku</w:t>
      </w:r>
      <w:r w:rsidRPr="00983607">
        <w:rPr>
          <w:color w:val="000000"/>
          <w:szCs w:val="22"/>
          <w:lang w:val="cs-CZ"/>
        </w:rPr>
        <w:t>.</w:t>
      </w:r>
    </w:p>
    <w:p w14:paraId="6EE1D40B" w14:textId="77777777" w:rsidR="00C008B3" w:rsidRPr="00983607" w:rsidRDefault="00C008B3" w:rsidP="00BF1860">
      <w:pPr>
        <w:pStyle w:val="dunjalist"/>
        <w:tabs>
          <w:tab w:val="left" w:pos="567"/>
        </w:tabs>
        <w:spacing w:after="0"/>
        <w:rPr>
          <w:rFonts w:ascii="Times New Roman" w:hAnsi="Times New Roman"/>
          <w:b w:val="0"/>
          <w:color w:val="000000"/>
          <w:szCs w:val="22"/>
          <w:lang w:val="cs-CZ"/>
        </w:rPr>
      </w:pPr>
    </w:p>
    <w:p w14:paraId="6890A4F4" w14:textId="77777777" w:rsidR="00C008B3" w:rsidRPr="00983607" w:rsidRDefault="00C440A9" w:rsidP="005F2E5F">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Použití</w:t>
      </w:r>
      <w:r w:rsidR="00C008B3" w:rsidRPr="00983607">
        <w:rPr>
          <w:rFonts w:ascii="Times New Roman" w:hAnsi="Times New Roman"/>
          <w:color w:val="000000"/>
          <w:szCs w:val="22"/>
          <w:lang w:val="cs-CZ"/>
        </w:rPr>
        <w:t xml:space="preserve"> u dětí </w:t>
      </w:r>
      <w:r w:rsidR="00405ED1" w:rsidRPr="00983607">
        <w:rPr>
          <w:rFonts w:ascii="Times New Roman" w:hAnsi="Times New Roman"/>
          <w:color w:val="000000"/>
          <w:szCs w:val="22"/>
          <w:lang w:val="cs-CZ"/>
        </w:rPr>
        <w:t>a dospívajících</w:t>
      </w:r>
    </w:p>
    <w:p w14:paraId="10150155" w14:textId="77777777" w:rsidR="00C008B3" w:rsidRPr="00983607" w:rsidRDefault="00C008B3" w:rsidP="005F2E5F">
      <w:pPr>
        <w:keepNext/>
        <w:keepLines/>
        <w:tabs>
          <w:tab w:val="left" w:pos="567"/>
        </w:tabs>
        <w:rPr>
          <w:color w:val="000000"/>
          <w:szCs w:val="22"/>
          <w:lang w:val="cs-CZ"/>
        </w:rPr>
      </w:pPr>
    </w:p>
    <w:p w14:paraId="10E0C172" w14:textId="5361CF84" w:rsidR="00C008B3" w:rsidRPr="00983607" w:rsidRDefault="00C008B3" w:rsidP="005F2E5F">
      <w:pPr>
        <w:keepNext/>
        <w:keepLines/>
        <w:tabs>
          <w:tab w:val="left" w:pos="567"/>
        </w:tabs>
        <w:rPr>
          <w:color w:val="000000"/>
          <w:szCs w:val="22"/>
          <w:lang w:val="cs-CZ"/>
        </w:rPr>
      </w:pPr>
      <w:r w:rsidRPr="00983607">
        <w:rPr>
          <w:color w:val="000000"/>
          <w:szCs w:val="22"/>
          <w:lang w:val="cs-CZ"/>
        </w:rPr>
        <w:t>Vhodná dávka a frekvence dávkování pro dítě nebo dospívajícího bude záviset na tělesné hmotnosti a onemocnění. Lékař Vám poskytne detailní návod k</w:t>
      </w:r>
      <w:r w:rsidR="00F539E3">
        <w:rPr>
          <w:color w:val="000000"/>
          <w:szCs w:val="22"/>
          <w:lang w:val="cs-CZ"/>
        </w:rPr>
        <w:t> </w:t>
      </w:r>
      <w:r w:rsidRPr="00983607">
        <w:rPr>
          <w:color w:val="000000"/>
          <w:szCs w:val="22"/>
          <w:lang w:val="cs-CZ"/>
        </w:rPr>
        <w:t>přípravě a odměření vhodné dávky.</w:t>
      </w:r>
    </w:p>
    <w:p w14:paraId="1969E24C" w14:textId="77777777" w:rsidR="00C008B3" w:rsidRPr="00983607" w:rsidRDefault="00C008B3" w:rsidP="00BF1860">
      <w:pPr>
        <w:tabs>
          <w:tab w:val="left" w:pos="567"/>
        </w:tabs>
        <w:rPr>
          <w:color w:val="000000"/>
          <w:szCs w:val="22"/>
          <w:lang w:val="cs-CZ"/>
        </w:rPr>
      </w:pPr>
    </w:p>
    <w:p w14:paraId="0E1B33B6" w14:textId="2AFBC4A3" w:rsidR="00405ED1" w:rsidRPr="00983607" w:rsidRDefault="00405ED1" w:rsidP="00BF1860">
      <w:pPr>
        <w:tabs>
          <w:tab w:val="left" w:pos="567"/>
        </w:tabs>
        <w:rPr>
          <w:color w:val="000000"/>
          <w:szCs w:val="22"/>
          <w:lang w:val="cs-CZ"/>
        </w:rPr>
      </w:pPr>
      <w:r w:rsidRPr="00983607">
        <w:rPr>
          <w:szCs w:val="22"/>
          <w:lang w:val="cs-CZ"/>
        </w:rPr>
        <w:t>U pacientů s</w:t>
      </w:r>
      <w:r w:rsidR="00F539E3">
        <w:rPr>
          <w:szCs w:val="22"/>
          <w:lang w:val="cs-CZ"/>
        </w:rPr>
        <w:t> </w:t>
      </w:r>
      <w:r w:rsidRPr="00983607">
        <w:rPr>
          <w:szCs w:val="22"/>
          <w:lang w:val="cs-CZ"/>
        </w:rPr>
        <w:t xml:space="preserve">polyartritidou či </w:t>
      </w:r>
      <w:r w:rsidR="0065365B" w:rsidRPr="00983607">
        <w:rPr>
          <w:szCs w:val="22"/>
          <w:lang w:val="cs-CZ"/>
        </w:rPr>
        <w:t>rozšířenou</w:t>
      </w:r>
      <w:r w:rsidRPr="00983607">
        <w:rPr>
          <w:szCs w:val="22"/>
          <w:lang w:val="cs-CZ"/>
        </w:rPr>
        <w:t xml:space="preserve"> oligoartritidou ve věku od 2 let, nebo u pacientů s</w:t>
      </w:r>
      <w:r w:rsidR="00F539E3">
        <w:rPr>
          <w:szCs w:val="22"/>
          <w:lang w:val="cs-CZ"/>
        </w:rPr>
        <w:t> </w:t>
      </w:r>
      <w:r w:rsidRPr="00983607">
        <w:rPr>
          <w:szCs w:val="22"/>
          <w:lang w:val="cs-CZ"/>
        </w:rPr>
        <w:t>artritidou spojenou s</w:t>
      </w:r>
      <w:r w:rsidR="00F539E3">
        <w:rPr>
          <w:szCs w:val="22"/>
          <w:lang w:val="cs-CZ"/>
        </w:rPr>
        <w:t> </w:t>
      </w:r>
      <w:r w:rsidRPr="00983607">
        <w:rPr>
          <w:szCs w:val="22"/>
          <w:lang w:val="cs-CZ"/>
        </w:rPr>
        <w:t>entesitidou</w:t>
      </w:r>
      <w:r w:rsidRPr="00983607" w:rsidDel="00DB375E">
        <w:rPr>
          <w:szCs w:val="22"/>
          <w:lang w:val="cs-CZ"/>
        </w:rPr>
        <w:t xml:space="preserve"> </w:t>
      </w:r>
      <w:r w:rsidRPr="00983607">
        <w:rPr>
          <w:szCs w:val="22"/>
          <w:lang w:val="cs-CZ"/>
        </w:rPr>
        <w:t>nebo u pacientů s</w:t>
      </w:r>
      <w:r w:rsidR="00F539E3">
        <w:rPr>
          <w:szCs w:val="22"/>
          <w:lang w:val="cs-CZ"/>
        </w:rPr>
        <w:t> </w:t>
      </w:r>
      <w:r w:rsidRPr="00983607">
        <w:rPr>
          <w:szCs w:val="22"/>
          <w:lang w:val="cs-CZ"/>
        </w:rPr>
        <w:t>psoriatickou artritidou ve věku od 12 let</w:t>
      </w:r>
      <w:r w:rsidRPr="00983607">
        <w:rPr>
          <w:szCs w:val="22"/>
          <w:u w:val="single"/>
          <w:lang w:val="cs-CZ"/>
        </w:rPr>
        <w:t xml:space="preserve"> </w:t>
      </w:r>
      <w:r w:rsidRPr="00983607">
        <w:rPr>
          <w:color w:val="000000"/>
          <w:szCs w:val="22"/>
          <w:lang w:val="cs-CZ"/>
        </w:rPr>
        <w:t xml:space="preserve">je obvyklá dávka 0,4 mg přípravku Enbrel na kg tělesné hmotnosti (až do maximální dávky 25 mg) dvakrát týdně nebo 0,8 mg přípravku Enbrel na kg tělesné hmotnosti (až do maximální dávky 50 mg) jednou týdně. </w:t>
      </w:r>
    </w:p>
    <w:p w14:paraId="449B8623" w14:textId="77777777" w:rsidR="00DA4A22" w:rsidRPr="00983607" w:rsidRDefault="00DA4A22" w:rsidP="00BF1860">
      <w:pPr>
        <w:tabs>
          <w:tab w:val="left" w:pos="567"/>
        </w:tabs>
        <w:rPr>
          <w:color w:val="000000"/>
          <w:szCs w:val="22"/>
          <w:lang w:val="cs-CZ"/>
        </w:rPr>
      </w:pPr>
    </w:p>
    <w:p w14:paraId="1D75CF53" w14:textId="17B37224" w:rsidR="00C008B3" w:rsidRPr="00983607" w:rsidRDefault="00C008B3" w:rsidP="00BF1860">
      <w:pPr>
        <w:tabs>
          <w:tab w:val="left" w:pos="567"/>
        </w:tabs>
        <w:rPr>
          <w:color w:val="000000"/>
          <w:szCs w:val="22"/>
          <w:lang w:val="cs-CZ"/>
        </w:rPr>
      </w:pPr>
      <w:r w:rsidRPr="00983607">
        <w:rPr>
          <w:color w:val="000000"/>
          <w:szCs w:val="22"/>
          <w:lang w:val="cs-CZ"/>
        </w:rPr>
        <w:t>U pacientů s</w:t>
      </w:r>
      <w:r w:rsidR="00F539E3">
        <w:rPr>
          <w:color w:val="000000"/>
          <w:szCs w:val="22"/>
          <w:lang w:val="cs-CZ"/>
        </w:rPr>
        <w:t> </w:t>
      </w:r>
      <w:r w:rsidRPr="00983607">
        <w:rPr>
          <w:color w:val="000000"/>
          <w:szCs w:val="22"/>
          <w:lang w:val="cs-CZ"/>
        </w:rPr>
        <w:t xml:space="preserve">lupénkou ve věku od </w:t>
      </w:r>
      <w:r w:rsidR="00B90D77" w:rsidRPr="00983607">
        <w:rPr>
          <w:color w:val="000000"/>
          <w:szCs w:val="22"/>
          <w:lang w:val="cs-CZ"/>
        </w:rPr>
        <w:t>6</w:t>
      </w:r>
      <w:r w:rsidRPr="00983607">
        <w:rPr>
          <w:color w:val="000000"/>
          <w:szCs w:val="22"/>
          <w:lang w:val="cs-CZ"/>
        </w:rPr>
        <w:t xml:space="preserve"> let </w:t>
      </w:r>
      <w:r w:rsidR="001F1E66" w:rsidRPr="00983607">
        <w:rPr>
          <w:color w:val="000000"/>
          <w:szCs w:val="22"/>
          <w:lang w:val="cs-CZ"/>
        </w:rPr>
        <w:t xml:space="preserve">je obvyklá dávka </w:t>
      </w:r>
      <w:r w:rsidRPr="00983607">
        <w:rPr>
          <w:color w:val="000000"/>
          <w:szCs w:val="22"/>
          <w:lang w:val="cs-CZ"/>
        </w:rPr>
        <w:t xml:space="preserve">0,8 mg přípravku Enbrel na kg tělesné hmotnosti (až do maximální dávky 50 mg) jednou týdně. Pokud </w:t>
      </w:r>
      <w:r w:rsidR="00BB0255" w:rsidRPr="00983607">
        <w:rPr>
          <w:color w:val="000000"/>
          <w:szCs w:val="22"/>
          <w:lang w:val="cs-CZ"/>
        </w:rPr>
        <w:t xml:space="preserve">přípravek </w:t>
      </w:r>
      <w:r w:rsidRPr="00983607">
        <w:rPr>
          <w:color w:val="000000"/>
          <w:szCs w:val="22"/>
          <w:lang w:val="cs-CZ"/>
        </w:rPr>
        <w:t xml:space="preserve">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4B9F5820" w14:textId="77777777" w:rsidR="00C008B3" w:rsidRPr="00983607" w:rsidRDefault="00C008B3" w:rsidP="00BF1860">
      <w:pPr>
        <w:tabs>
          <w:tab w:val="left" w:pos="567"/>
        </w:tabs>
        <w:rPr>
          <w:color w:val="000000"/>
          <w:szCs w:val="22"/>
          <w:lang w:val="cs-CZ"/>
        </w:rPr>
      </w:pPr>
    </w:p>
    <w:p w14:paraId="3B04AD93"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3D83B419"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p>
    <w:p w14:paraId="00A0F8CE" w14:textId="77777777" w:rsidR="00C008B3" w:rsidRPr="00983607" w:rsidRDefault="00BB0255" w:rsidP="00BF1860">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se podává injekcí pod kůži (subkutánní injekce).</w:t>
      </w:r>
    </w:p>
    <w:p w14:paraId="3A75A285" w14:textId="77777777" w:rsidR="001F1E66" w:rsidRPr="00983607" w:rsidRDefault="001F1E66" w:rsidP="00BF1860">
      <w:pPr>
        <w:tabs>
          <w:tab w:val="left" w:pos="567"/>
        </w:tabs>
        <w:rPr>
          <w:color w:val="000000"/>
          <w:szCs w:val="22"/>
          <w:lang w:val="cs-CZ"/>
        </w:rPr>
      </w:pPr>
    </w:p>
    <w:p w14:paraId="4DE89E2F" w14:textId="5A2E8925" w:rsidR="001F1E66" w:rsidRPr="00983607" w:rsidRDefault="00BB0255" w:rsidP="00BF1860">
      <w:pPr>
        <w:tabs>
          <w:tab w:val="left" w:pos="567"/>
        </w:tabs>
        <w:rPr>
          <w:color w:val="000000"/>
          <w:szCs w:val="22"/>
          <w:lang w:val="cs-CZ"/>
        </w:rPr>
      </w:pPr>
      <w:r w:rsidRPr="00983607">
        <w:rPr>
          <w:color w:val="000000"/>
          <w:szCs w:val="22"/>
          <w:lang w:val="cs-CZ"/>
        </w:rPr>
        <w:t xml:space="preserve">Přípravek </w:t>
      </w:r>
      <w:r w:rsidR="001F1E66" w:rsidRPr="00983607">
        <w:rPr>
          <w:color w:val="000000"/>
          <w:szCs w:val="22"/>
          <w:lang w:val="cs-CZ"/>
        </w:rPr>
        <w:t xml:space="preserve">Enbrel se může </w:t>
      </w:r>
      <w:r w:rsidR="00493CC8" w:rsidRPr="00983607">
        <w:rPr>
          <w:color w:val="000000"/>
          <w:szCs w:val="22"/>
          <w:lang w:val="cs-CZ"/>
        </w:rPr>
        <w:t>po</w:t>
      </w:r>
      <w:r w:rsidR="001F1E66" w:rsidRPr="00983607">
        <w:rPr>
          <w:color w:val="000000"/>
          <w:szCs w:val="22"/>
          <w:lang w:val="cs-CZ"/>
        </w:rPr>
        <w:t>užívat s</w:t>
      </w:r>
      <w:r w:rsidR="00F539E3">
        <w:rPr>
          <w:color w:val="000000"/>
          <w:szCs w:val="22"/>
          <w:lang w:val="cs-CZ"/>
        </w:rPr>
        <w:t> </w:t>
      </w:r>
      <w:r w:rsidR="001F1E66" w:rsidRPr="00983607">
        <w:rPr>
          <w:color w:val="000000"/>
          <w:szCs w:val="22"/>
          <w:lang w:val="cs-CZ"/>
        </w:rPr>
        <w:t xml:space="preserve">jídlem </w:t>
      </w:r>
      <w:r w:rsidR="00D07118" w:rsidRPr="00983607">
        <w:rPr>
          <w:color w:val="000000"/>
          <w:szCs w:val="22"/>
          <w:lang w:val="cs-CZ"/>
        </w:rPr>
        <w:t xml:space="preserve">nebo pitím </w:t>
      </w:r>
      <w:r w:rsidR="001F1E66" w:rsidRPr="00983607">
        <w:rPr>
          <w:color w:val="000000"/>
          <w:szCs w:val="22"/>
          <w:lang w:val="cs-CZ"/>
        </w:rPr>
        <w:t>nebo bez nich.</w:t>
      </w:r>
    </w:p>
    <w:p w14:paraId="70095C85" w14:textId="77777777" w:rsidR="00C008B3" w:rsidRPr="00983607" w:rsidRDefault="00C008B3" w:rsidP="00BF1860">
      <w:pPr>
        <w:tabs>
          <w:tab w:val="left" w:pos="567"/>
        </w:tabs>
        <w:rPr>
          <w:color w:val="000000"/>
          <w:szCs w:val="22"/>
          <w:lang w:val="cs-CZ"/>
        </w:rPr>
      </w:pPr>
    </w:p>
    <w:p w14:paraId="322F464A" w14:textId="532987DB" w:rsidR="00C008B3" w:rsidRPr="00983607" w:rsidRDefault="00C008B3" w:rsidP="00BF1860">
      <w:pPr>
        <w:tabs>
          <w:tab w:val="left" w:pos="567"/>
        </w:tabs>
        <w:rPr>
          <w:color w:val="000000"/>
          <w:szCs w:val="22"/>
          <w:lang w:val="cs-CZ"/>
        </w:rPr>
      </w:pPr>
      <w:r w:rsidRPr="00983607">
        <w:rPr>
          <w:color w:val="000000"/>
          <w:szCs w:val="22"/>
          <w:lang w:val="cs-CZ"/>
        </w:rPr>
        <w:t xml:space="preserve">Prášek se musí před použitím rozpustit. </w:t>
      </w:r>
      <w:r w:rsidRPr="00983607">
        <w:rPr>
          <w:b/>
          <w:bCs/>
          <w:color w:val="000000"/>
          <w:szCs w:val="22"/>
          <w:lang w:val="cs-CZ"/>
        </w:rPr>
        <w:t>Podrobný návod k</w:t>
      </w:r>
      <w:r w:rsidR="00F539E3">
        <w:rPr>
          <w:b/>
          <w:bCs/>
          <w:color w:val="000000"/>
          <w:szCs w:val="22"/>
          <w:lang w:val="cs-CZ"/>
        </w:rPr>
        <w:t> </w:t>
      </w:r>
      <w:r w:rsidRPr="00983607">
        <w:rPr>
          <w:b/>
          <w:bCs/>
          <w:color w:val="000000"/>
          <w:szCs w:val="22"/>
          <w:lang w:val="cs-CZ"/>
        </w:rPr>
        <w:t xml:space="preserve">přípravě a injekci </w:t>
      </w:r>
      <w:r w:rsidR="00024B92" w:rsidRPr="00983607">
        <w:rPr>
          <w:b/>
          <w:bCs/>
          <w:color w:val="000000"/>
          <w:szCs w:val="22"/>
          <w:lang w:val="cs-CZ"/>
        </w:rPr>
        <w:t xml:space="preserve">přípravku </w:t>
      </w:r>
      <w:r w:rsidRPr="00983607">
        <w:rPr>
          <w:b/>
          <w:bCs/>
          <w:color w:val="000000"/>
          <w:szCs w:val="22"/>
          <w:lang w:val="cs-CZ"/>
        </w:rPr>
        <w:t>Enbrel je k</w:t>
      </w:r>
      <w:r w:rsidR="00F539E3">
        <w:rPr>
          <w:b/>
          <w:bCs/>
          <w:color w:val="000000"/>
          <w:szCs w:val="22"/>
          <w:lang w:val="cs-CZ"/>
        </w:rPr>
        <w:t> </w:t>
      </w:r>
      <w:r w:rsidRPr="00983607">
        <w:rPr>
          <w:b/>
          <w:bCs/>
          <w:color w:val="000000"/>
          <w:szCs w:val="22"/>
          <w:lang w:val="cs-CZ"/>
        </w:rPr>
        <w:t>dispozici v</w:t>
      </w:r>
      <w:r w:rsidR="00F539E3">
        <w:rPr>
          <w:b/>
          <w:bCs/>
          <w:color w:val="000000"/>
          <w:szCs w:val="22"/>
          <w:lang w:val="cs-CZ"/>
        </w:rPr>
        <w:t> </w:t>
      </w:r>
      <w:r w:rsidRPr="00983607">
        <w:rPr>
          <w:b/>
          <w:bCs/>
          <w:color w:val="000000"/>
          <w:szCs w:val="22"/>
          <w:lang w:val="cs-CZ"/>
        </w:rPr>
        <w:t>bodu 7 „</w:t>
      </w:r>
      <w:r w:rsidR="00562382" w:rsidRPr="00983607">
        <w:rPr>
          <w:b/>
          <w:bCs/>
          <w:color w:val="000000"/>
          <w:szCs w:val="22"/>
          <w:lang w:val="cs-CZ"/>
        </w:rPr>
        <w:t>Návod k</w:t>
      </w:r>
      <w:r w:rsidR="00F539E3">
        <w:rPr>
          <w:b/>
          <w:bCs/>
          <w:color w:val="000000"/>
          <w:szCs w:val="22"/>
          <w:lang w:val="cs-CZ"/>
        </w:rPr>
        <w:t> </w:t>
      </w:r>
      <w:r w:rsidR="00BD2AF3">
        <w:rPr>
          <w:b/>
          <w:bCs/>
          <w:color w:val="000000"/>
          <w:szCs w:val="22"/>
          <w:lang w:val="cs-CZ"/>
        </w:rPr>
        <w:t>použití</w:t>
      </w:r>
      <w:r w:rsidRPr="00983607">
        <w:rPr>
          <w:b/>
          <w:bCs/>
          <w:color w:val="000000"/>
          <w:szCs w:val="22"/>
          <w:lang w:val="cs-CZ"/>
        </w:rPr>
        <w:t>“.</w:t>
      </w:r>
      <w:r w:rsidRPr="00983607">
        <w:rPr>
          <w:color w:val="000000"/>
          <w:szCs w:val="22"/>
          <w:lang w:val="cs-CZ"/>
        </w:rPr>
        <w:t xml:space="preserve"> Roztok přípravku Enbrel se nesmí mísit s</w:t>
      </w:r>
      <w:r w:rsidR="00F539E3">
        <w:rPr>
          <w:color w:val="000000"/>
          <w:szCs w:val="22"/>
          <w:lang w:val="cs-CZ"/>
        </w:rPr>
        <w:t> </w:t>
      </w:r>
      <w:r w:rsidRPr="00983607">
        <w:rPr>
          <w:color w:val="000000"/>
          <w:szCs w:val="22"/>
          <w:lang w:val="cs-CZ"/>
        </w:rPr>
        <w:t xml:space="preserve">žádným jiným </w:t>
      </w:r>
      <w:r w:rsidR="005E7AEF" w:rsidRPr="00983607">
        <w:rPr>
          <w:color w:val="000000"/>
          <w:szCs w:val="22"/>
          <w:lang w:val="cs-CZ"/>
        </w:rPr>
        <w:t>přípravkem</w:t>
      </w:r>
      <w:r w:rsidRPr="00983607">
        <w:rPr>
          <w:color w:val="000000"/>
          <w:szCs w:val="22"/>
          <w:lang w:val="cs-CZ"/>
        </w:rPr>
        <w:t>.</w:t>
      </w:r>
    </w:p>
    <w:p w14:paraId="5AA854FB" w14:textId="77777777" w:rsidR="0075608A" w:rsidRPr="00983607" w:rsidRDefault="0075608A" w:rsidP="00BF1860">
      <w:pPr>
        <w:tabs>
          <w:tab w:val="left" w:pos="567"/>
        </w:tabs>
        <w:rPr>
          <w:color w:val="000000"/>
          <w:szCs w:val="22"/>
          <w:lang w:val="cs-CZ"/>
        </w:rPr>
      </w:pPr>
    </w:p>
    <w:p w14:paraId="06D101B2" w14:textId="0F5935B5" w:rsidR="00C008B3" w:rsidRPr="00983607" w:rsidRDefault="00C008B3" w:rsidP="00BF1860">
      <w:pPr>
        <w:tabs>
          <w:tab w:val="left" w:pos="567"/>
        </w:tabs>
        <w:rPr>
          <w:color w:val="000000"/>
          <w:szCs w:val="22"/>
          <w:lang w:val="cs-CZ"/>
        </w:rPr>
      </w:pPr>
      <w:r w:rsidRPr="00983607">
        <w:rPr>
          <w:color w:val="000000"/>
          <w:szCs w:val="22"/>
          <w:lang w:val="cs-CZ"/>
        </w:rPr>
        <w:t>Pro zapamatování je dobré si zapsat do kalendáře dny v</w:t>
      </w:r>
      <w:r w:rsidR="00F539E3">
        <w:rPr>
          <w:color w:val="000000"/>
          <w:szCs w:val="22"/>
          <w:lang w:val="cs-CZ"/>
        </w:rPr>
        <w:t> </w:t>
      </w:r>
      <w:r w:rsidRPr="00983607">
        <w:rPr>
          <w:color w:val="000000"/>
          <w:szCs w:val="22"/>
          <w:lang w:val="cs-CZ"/>
        </w:rPr>
        <w:t xml:space="preserve">týdnu, kdy má být </w:t>
      </w:r>
      <w:r w:rsidR="006002BE" w:rsidRPr="00983607">
        <w:rPr>
          <w:color w:val="000000"/>
          <w:szCs w:val="22"/>
          <w:lang w:val="cs-CZ"/>
        </w:rPr>
        <w:t xml:space="preserve">přípravek </w:t>
      </w:r>
      <w:r w:rsidRPr="00983607">
        <w:rPr>
          <w:color w:val="000000"/>
          <w:szCs w:val="22"/>
          <w:lang w:val="cs-CZ"/>
        </w:rPr>
        <w:t>Enbrel podán.</w:t>
      </w:r>
    </w:p>
    <w:p w14:paraId="1B3ABB58"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p>
    <w:p w14:paraId="3731E2DB" w14:textId="77777777" w:rsidR="00C008B3" w:rsidRPr="00983607" w:rsidRDefault="00E63CE9" w:rsidP="00BF1860">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405ED1" w:rsidRPr="00983607">
        <w:rPr>
          <w:rFonts w:ascii="Times New Roman" w:hAnsi="Times New Roman"/>
          <w:color w:val="000000"/>
          <w:szCs w:val="22"/>
          <w:lang w:val="cs-CZ"/>
        </w:rPr>
        <w:t>přípravku</w:t>
      </w:r>
      <w:r w:rsidR="00C008B3" w:rsidRPr="00983607">
        <w:rPr>
          <w:rFonts w:ascii="Times New Roman" w:hAnsi="Times New Roman"/>
          <w:color w:val="000000"/>
          <w:szCs w:val="22"/>
          <w:lang w:val="cs-CZ"/>
        </w:rPr>
        <w:t xml:space="preserve"> Enbrel, než </w:t>
      </w:r>
      <w:r w:rsidRPr="00983607">
        <w:rPr>
          <w:rFonts w:ascii="Times New Roman" w:hAnsi="Times New Roman"/>
          <w:color w:val="000000"/>
          <w:szCs w:val="22"/>
          <w:lang w:val="cs-CZ"/>
        </w:rPr>
        <w:t xml:space="preserve">jste </w:t>
      </w:r>
      <w:r w:rsidR="00C008B3" w:rsidRPr="00983607">
        <w:rPr>
          <w:rFonts w:ascii="Times New Roman" w:hAnsi="Times New Roman"/>
          <w:color w:val="000000"/>
          <w:szCs w:val="22"/>
          <w:lang w:val="cs-CZ"/>
        </w:rPr>
        <w:t>měl</w:t>
      </w:r>
      <w:r w:rsidR="00B943A7" w:rsidRPr="00983607">
        <w:rPr>
          <w:rFonts w:ascii="Times New Roman" w:hAnsi="Times New Roman"/>
          <w:color w:val="000000"/>
          <w:szCs w:val="22"/>
          <w:lang w:val="cs-CZ"/>
        </w:rPr>
        <w:t>(</w:t>
      </w:r>
      <w:r w:rsidR="00024B92" w:rsidRPr="00983607">
        <w:rPr>
          <w:rFonts w:ascii="Times New Roman" w:hAnsi="Times New Roman"/>
          <w:color w:val="000000"/>
          <w:szCs w:val="22"/>
          <w:lang w:val="cs-CZ"/>
        </w:rPr>
        <w:t>a</w:t>
      </w:r>
      <w:r w:rsidR="00B943A7" w:rsidRPr="00983607">
        <w:rPr>
          <w:rFonts w:ascii="Times New Roman" w:hAnsi="Times New Roman"/>
          <w:color w:val="000000"/>
          <w:szCs w:val="22"/>
          <w:lang w:val="cs-CZ"/>
        </w:rPr>
        <w:t>)</w:t>
      </w:r>
    </w:p>
    <w:p w14:paraId="0FD8B4C4" w14:textId="77777777" w:rsidR="00C008B3" w:rsidRPr="00983607" w:rsidRDefault="00C008B3" w:rsidP="00BF1860">
      <w:pPr>
        <w:pStyle w:val="dunjalist"/>
        <w:tabs>
          <w:tab w:val="left" w:pos="567"/>
        </w:tabs>
        <w:spacing w:after="0"/>
        <w:rPr>
          <w:rFonts w:ascii="Times New Roman" w:hAnsi="Times New Roman"/>
          <w:color w:val="000000"/>
          <w:szCs w:val="22"/>
          <w:lang w:val="cs-CZ"/>
        </w:rPr>
      </w:pPr>
    </w:p>
    <w:p w14:paraId="079B8871" w14:textId="6C6E2649" w:rsidR="00C008B3" w:rsidRPr="00983607" w:rsidRDefault="00C008B3" w:rsidP="00BF1860">
      <w:pPr>
        <w:tabs>
          <w:tab w:val="left" w:pos="567"/>
        </w:tabs>
        <w:rPr>
          <w:color w:val="000000"/>
          <w:szCs w:val="22"/>
          <w:lang w:val="cs-CZ"/>
        </w:rPr>
      </w:pPr>
      <w:r w:rsidRPr="00983607">
        <w:rPr>
          <w:color w:val="000000"/>
          <w:szCs w:val="22"/>
          <w:lang w:val="cs-CZ"/>
        </w:rPr>
        <w:t xml:space="preserve">Jestliže jste </w:t>
      </w:r>
      <w:r w:rsidR="00C3489B" w:rsidRPr="00983607">
        <w:rPr>
          <w:color w:val="000000"/>
          <w:szCs w:val="22"/>
          <w:lang w:val="cs-CZ"/>
        </w:rPr>
        <w:t>použi</w:t>
      </w:r>
      <w:r w:rsidR="00493CC8" w:rsidRPr="00983607">
        <w:rPr>
          <w:color w:val="000000"/>
          <w:szCs w:val="22"/>
          <w:lang w:val="cs-CZ"/>
        </w:rPr>
        <w:t>l</w:t>
      </w:r>
      <w:r w:rsidR="00C27500" w:rsidRPr="00983607">
        <w:rPr>
          <w:color w:val="000000"/>
          <w:szCs w:val="22"/>
          <w:lang w:val="cs-CZ"/>
        </w:rPr>
        <w:t>(</w:t>
      </w:r>
      <w:r w:rsidR="00493CC8" w:rsidRPr="00983607">
        <w:rPr>
          <w:color w:val="000000"/>
          <w:szCs w:val="22"/>
          <w:lang w:val="cs-CZ"/>
        </w:rPr>
        <w:t>a</w:t>
      </w:r>
      <w:r w:rsidR="00C27500" w:rsidRPr="00983607">
        <w:rPr>
          <w:color w:val="000000"/>
          <w:szCs w:val="22"/>
          <w:lang w:val="cs-CZ"/>
        </w:rPr>
        <w:t>)</w:t>
      </w:r>
      <w:r w:rsidRPr="00983607">
        <w:rPr>
          <w:color w:val="000000"/>
          <w:szCs w:val="22"/>
          <w:lang w:val="cs-CZ"/>
        </w:rPr>
        <w:t xml:space="preserve">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měl</w:t>
      </w:r>
      <w:r w:rsidR="00B943A7" w:rsidRPr="00983607">
        <w:rPr>
          <w:color w:val="000000"/>
          <w:szCs w:val="22"/>
          <w:lang w:val="cs-CZ"/>
        </w:rPr>
        <w:t>(</w:t>
      </w:r>
      <w:r w:rsidR="00024B92" w:rsidRPr="00983607">
        <w:rPr>
          <w:color w:val="000000"/>
          <w:szCs w:val="22"/>
          <w:lang w:val="cs-CZ"/>
        </w:rPr>
        <w:t>a</w:t>
      </w:r>
      <w:r w:rsidR="00B943A7" w:rsidRPr="00983607">
        <w:rPr>
          <w:color w:val="000000"/>
          <w:szCs w:val="22"/>
          <w:lang w:val="cs-CZ"/>
        </w:rPr>
        <w:t>)</w:t>
      </w:r>
      <w:r w:rsidR="00774DBF" w:rsidRPr="00983607">
        <w:rPr>
          <w:color w:val="000000"/>
          <w:szCs w:val="22"/>
          <w:lang w:val="cs-CZ"/>
        </w:rPr>
        <w:t xml:space="preserve"> </w:t>
      </w:r>
      <w:r w:rsidRPr="00983607">
        <w:rPr>
          <w:color w:val="000000"/>
          <w:szCs w:val="22"/>
          <w:lang w:val="cs-CZ"/>
        </w:rPr>
        <w:t>(buď injekcí příliš velké dávky</w:t>
      </w:r>
      <w:r w:rsidR="00562382" w:rsidRPr="00983607">
        <w:rPr>
          <w:color w:val="000000"/>
          <w:szCs w:val="22"/>
          <w:lang w:val="cs-CZ"/>
        </w:rPr>
        <w:t>,</w:t>
      </w:r>
      <w:r w:rsidR="00774DBF" w:rsidRPr="00983607">
        <w:rPr>
          <w:color w:val="000000"/>
          <w:szCs w:val="22"/>
          <w:lang w:val="cs-CZ"/>
        </w:rPr>
        <w:t xml:space="preserve"> </w:t>
      </w:r>
      <w:r w:rsidRPr="00983607">
        <w:rPr>
          <w:color w:val="000000"/>
          <w:szCs w:val="22"/>
          <w:lang w:val="cs-CZ"/>
        </w:rPr>
        <w:t xml:space="preserve">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w:t>
      </w:r>
      <w:r w:rsidR="00F539E3">
        <w:rPr>
          <w:color w:val="000000"/>
          <w:szCs w:val="22"/>
          <w:lang w:val="cs-CZ"/>
        </w:rPr>
        <w:t> </w:t>
      </w:r>
      <w:r w:rsidRPr="00983607">
        <w:rPr>
          <w:color w:val="000000"/>
          <w:szCs w:val="22"/>
          <w:lang w:val="cs-CZ"/>
        </w:rPr>
        <w:t>sebou, a to i tehdy, je-li prázdný.</w:t>
      </w:r>
    </w:p>
    <w:p w14:paraId="74CE043B" w14:textId="77777777" w:rsidR="00C008B3" w:rsidRPr="00983607" w:rsidRDefault="00C008B3" w:rsidP="00BF1860">
      <w:pPr>
        <w:tabs>
          <w:tab w:val="left" w:pos="567"/>
        </w:tabs>
        <w:rPr>
          <w:color w:val="000000"/>
          <w:szCs w:val="22"/>
          <w:lang w:val="cs-CZ"/>
        </w:rPr>
      </w:pPr>
    </w:p>
    <w:p w14:paraId="1E853995" w14:textId="77777777" w:rsidR="00C008B3" w:rsidRPr="00983607" w:rsidRDefault="00E63CE9" w:rsidP="00BF186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024B92" w:rsidRPr="00983607">
        <w:rPr>
          <w:rFonts w:ascii="Times New Roman" w:hAnsi="Times New Roman"/>
          <w:color w:val="000000"/>
          <w:szCs w:val="22"/>
          <w:lang w:val="cs-CZ"/>
        </w:rPr>
        <w:t>podat</w:t>
      </w:r>
      <w:r w:rsidR="00C008B3" w:rsidRPr="00983607">
        <w:rPr>
          <w:rFonts w:ascii="Times New Roman" w:hAnsi="Times New Roman"/>
          <w:color w:val="000000"/>
          <w:szCs w:val="22"/>
          <w:lang w:val="cs-CZ"/>
        </w:rPr>
        <w:t xml:space="preserve"> </w:t>
      </w:r>
      <w:r w:rsidR="00405ED1" w:rsidRPr="00983607">
        <w:rPr>
          <w:rFonts w:ascii="Times New Roman" w:hAnsi="Times New Roman"/>
          <w:color w:val="000000"/>
          <w:szCs w:val="22"/>
          <w:lang w:val="cs-CZ"/>
        </w:rPr>
        <w:t xml:space="preserve">přípravek </w:t>
      </w:r>
      <w:r w:rsidR="00C008B3" w:rsidRPr="00983607">
        <w:rPr>
          <w:rFonts w:ascii="Times New Roman" w:hAnsi="Times New Roman"/>
          <w:color w:val="000000"/>
          <w:szCs w:val="22"/>
          <w:lang w:val="cs-CZ"/>
        </w:rPr>
        <w:t>Enbrel</w:t>
      </w:r>
    </w:p>
    <w:p w14:paraId="77FEBD33" w14:textId="77777777" w:rsidR="00C008B3" w:rsidRPr="00983607" w:rsidRDefault="00C008B3" w:rsidP="00BF1860">
      <w:pPr>
        <w:pStyle w:val="dunjalist"/>
        <w:keepNext/>
        <w:tabs>
          <w:tab w:val="left" w:pos="567"/>
        </w:tabs>
        <w:spacing w:after="0"/>
        <w:rPr>
          <w:rFonts w:ascii="Times New Roman" w:hAnsi="Times New Roman"/>
          <w:color w:val="000000"/>
          <w:szCs w:val="22"/>
          <w:lang w:val="cs-CZ"/>
        </w:rPr>
      </w:pPr>
    </w:p>
    <w:p w14:paraId="02AD56F3" w14:textId="7F9D197C" w:rsidR="00C008B3" w:rsidRPr="00983607" w:rsidRDefault="00C008B3" w:rsidP="00BF1860">
      <w:pPr>
        <w:keepNext/>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podat dávku, měl</w:t>
      </w:r>
      <w:r w:rsidR="00B943A7" w:rsidRPr="00983607">
        <w:rPr>
          <w:color w:val="000000"/>
          <w:szCs w:val="22"/>
          <w:lang w:val="cs-CZ"/>
        </w:rPr>
        <w:t>(</w:t>
      </w:r>
      <w:r w:rsidR="00024B92" w:rsidRPr="00983607">
        <w:rPr>
          <w:color w:val="000000"/>
          <w:szCs w:val="22"/>
          <w:lang w:val="cs-CZ"/>
        </w:rPr>
        <w:t>a</w:t>
      </w:r>
      <w:r w:rsidR="00B943A7" w:rsidRPr="00983607">
        <w:rPr>
          <w:color w:val="000000"/>
          <w:szCs w:val="22"/>
          <w:lang w:val="cs-CZ"/>
        </w:rPr>
        <w:t>)</w:t>
      </w:r>
      <w:r w:rsidRPr="00983607">
        <w:rPr>
          <w:color w:val="000000"/>
          <w:szCs w:val="22"/>
          <w:lang w:val="cs-CZ"/>
        </w:rPr>
        <w:t xml:space="preserve"> byste ji aplikovat ihned, jakmile si vzpomenete, ledaže by následující pravidelná dávka měla být podána následující den. V</w:t>
      </w:r>
      <w:r w:rsidR="00F539E3">
        <w:rPr>
          <w:color w:val="000000"/>
          <w:szCs w:val="22"/>
          <w:lang w:val="cs-CZ"/>
        </w:rPr>
        <w:t> </w:t>
      </w:r>
      <w:r w:rsidRPr="00983607">
        <w:rPr>
          <w:color w:val="000000"/>
          <w:szCs w:val="22"/>
          <w:lang w:val="cs-CZ"/>
        </w:rPr>
        <w:t>tom případě zapomenutou dávku vynechejte. Potom pokračujte s</w:t>
      </w:r>
      <w:r w:rsidR="00F539E3">
        <w:rPr>
          <w:color w:val="000000"/>
          <w:szCs w:val="22"/>
          <w:lang w:val="cs-CZ"/>
        </w:rPr>
        <w:t> </w:t>
      </w:r>
      <w:r w:rsidRPr="00983607">
        <w:rPr>
          <w:color w:val="000000"/>
          <w:szCs w:val="22"/>
          <w:lang w:val="cs-CZ"/>
        </w:rPr>
        <w:t xml:space="preserve">injekcemi </w:t>
      </w:r>
      <w:r w:rsidR="00FB28B4" w:rsidRPr="00983607">
        <w:rPr>
          <w:color w:val="000000"/>
          <w:szCs w:val="22"/>
          <w:lang w:val="cs-CZ"/>
        </w:rPr>
        <w:t xml:space="preserve">přípravku </w:t>
      </w:r>
      <w:r w:rsidRPr="00983607">
        <w:rPr>
          <w:color w:val="000000"/>
          <w:szCs w:val="22"/>
          <w:lang w:val="cs-CZ"/>
        </w:rPr>
        <w:t>v</w:t>
      </w:r>
      <w:r w:rsidR="00F539E3">
        <w:rPr>
          <w:color w:val="000000"/>
          <w:szCs w:val="22"/>
          <w:lang w:val="cs-CZ"/>
        </w:rPr>
        <w:t> </w:t>
      </w:r>
      <w:r w:rsidRPr="00983607">
        <w:rPr>
          <w:color w:val="000000"/>
          <w:szCs w:val="22"/>
          <w:lang w:val="cs-CZ"/>
        </w:rPr>
        <w:t xml:space="preserve">obvyklé dny. Pokud si nevzpomenete až do dne, kdy má být podána následující injekce, </w:t>
      </w:r>
      <w:r w:rsidR="00FB28B4" w:rsidRPr="00983607">
        <w:rPr>
          <w:color w:val="000000"/>
          <w:szCs w:val="22"/>
          <w:lang w:val="cs-CZ"/>
        </w:rPr>
        <w:t>nezdvojnásobujte následující dávku</w:t>
      </w:r>
      <w:r w:rsidRPr="00983607">
        <w:rPr>
          <w:color w:val="000000"/>
          <w:szCs w:val="22"/>
          <w:lang w:val="cs-CZ"/>
        </w:rPr>
        <w:t xml:space="preserve"> (dvě dávky ve stejný den), abyste </w:t>
      </w:r>
      <w:r w:rsidR="00DC6A3D" w:rsidRPr="00983607">
        <w:rPr>
          <w:color w:val="000000"/>
          <w:szCs w:val="22"/>
          <w:lang w:val="cs-CZ"/>
        </w:rPr>
        <w:t>nahradil</w:t>
      </w:r>
      <w:r w:rsidR="00850692" w:rsidRPr="00983607">
        <w:rPr>
          <w:color w:val="000000"/>
          <w:szCs w:val="22"/>
          <w:lang w:val="cs-CZ"/>
        </w:rPr>
        <w:t>(</w:t>
      </w:r>
      <w:r w:rsidR="00EC5438" w:rsidRPr="00983607">
        <w:rPr>
          <w:color w:val="000000"/>
          <w:szCs w:val="22"/>
          <w:lang w:val="cs-CZ"/>
        </w:rPr>
        <w:t>a</w:t>
      </w:r>
      <w:r w:rsidR="00850692" w:rsidRPr="00983607">
        <w:rPr>
          <w:color w:val="000000"/>
          <w:szCs w:val="22"/>
          <w:lang w:val="cs-CZ"/>
        </w:rPr>
        <w:t>)</w:t>
      </w:r>
      <w:r w:rsidR="00DC6A3D" w:rsidRPr="00983607">
        <w:rPr>
          <w:color w:val="000000"/>
          <w:szCs w:val="22"/>
          <w:lang w:val="cs-CZ"/>
        </w:rPr>
        <w:t xml:space="preserve"> </w:t>
      </w:r>
      <w:r w:rsidR="00FB28B4" w:rsidRPr="00983607">
        <w:rPr>
          <w:color w:val="000000"/>
          <w:szCs w:val="22"/>
          <w:lang w:val="cs-CZ"/>
        </w:rPr>
        <w:t xml:space="preserve">vynechanou </w:t>
      </w:r>
      <w:r w:rsidRPr="00983607">
        <w:rPr>
          <w:color w:val="000000"/>
          <w:szCs w:val="22"/>
          <w:lang w:val="cs-CZ"/>
        </w:rPr>
        <w:t>dávku.</w:t>
      </w:r>
    </w:p>
    <w:p w14:paraId="4EED60D9" w14:textId="77777777" w:rsidR="00774DBF" w:rsidRPr="00983607" w:rsidRDefault="00774DBF" w:rsidP="00BF1860">
      <w:pPr>
        <w:keepNext/>
        <w:tabs>
          <w:tab w:val="left" w:pos="567"/>
        </w:tabs>
        <w:rPr>
          <w:color w:val="000000"/>
          <w:szCs w:val="22"/>
          <w:lang w:val="cs-CZ"/>
        </w:rPr>
      </w:pPr>
    </w:p>
    <w:p w14:paraId="03A943FF" w14:textId="77777777" w:rsidR="00D563F3" w:rsidRPr="00983607" w:rsidRDefault="00FB28B4" w:rsidP="00BF1860">
      <w:pPr>
        <w:tabs>
          <w:tab w:val="left" w:pos="567"/>
        </w:tabs>
        <w:rPr>
          <w:b/>
          <w:bCs/>
          <w:color w:val="000000"/>
          <w:szCs w:val="22"/>
          <w:lang w:val="cs-CZ"/>
        </w:rPr>
      </w:pPr>
      <w:r w:rsidRPr="00983607">
        <w:rPr>
          <w:b/>
          <w:bCs/>
          <w:color w:val="000000"/>
          <w:szCs w:val="22"/>
          <w:lang w:val="cs-CZ"/>
        </w:rPr>
        <w:t xml:space="preserve">Jestliže jste přestal(a) používat </w:t>
      </w:r>
      <w:r w:rsidR="00405ED1" w:rsidRPr="00983607">
        <w:rPr>
          <w:b/>
          <w:bCs/>
          <w:color w:val="000000"/>
          <w:szCs w:val="22"/>
          <w:lang w:val="cs-CZ"/>
        </w:rPr>
        <w:t xml:space="preserve">přípravek </w:t>
      </w:r>
      <w:r w:rsidR="00D563F3" w:rsidRPr="00983607">
        <w:rPr>
          <w:b/>
          <w:bCs/>
          <w:color w:val="000000"/>
          <w:szCs w:val="22"/>
          <w:lang w:val="cs-CZ"/>
        </w:rPr>
        <w:t>Enbrel</w:t>
      </w:r>
    </w:p>
    <w:p w14:paraId="0FA24BFB" w14:textId="77777777" w:rsidR="00D563F3" w:rsidRPr="00983607" w:rsidRDefault="00D563F3" w:rsidP="00BF1860">
      <w:pPr>
        <w:tabs>
          <w:tab w:val="left" w:pos="567"/>
        </w:tabs>
        <w:rPr>
          <w:color w:val="000000"/>
          <w:szCs w:val="22"/>
          <w:lang w:val="cs-CZ"/>
        </w:rPr>
      </w:pPr>
    </w:p>
    <w:p w14:paraId="60499474" w14:textId="77777777" w:rsidR="00D563F3" w:rsidRPr="00983607" w:rsidRDefault="00D563F3" w:rsidP="00BF1860">
      <w:pPr>
        <w:tabs>
          <w:tab w:val="left" w:pos="567"/>
        </w:tabs>
        <w:rPr>
          <w:color w:val="000000"/>
          <w:szCs w:val="22"/>
          <w:lang w:val="cs-CZ"/>
        </w:rPr>
      </w:pPr>
      <w:r w:rsidRPr="00983607">
        <w:rPr>
          <w:color w:val="000000"/>
          <w:szCs w:val="22"/>
          <w:lang w:val="cs-CZ"/>
        </w:rPr>
        <w:t>Po přerušení se mohou vrátit příznaky onemocnění.</w:t>
      </w:r>
    </w:p>
    <w:p w14:paraId="01D10FCB" w14:textId="77777777" w:rsidR="00D563F3" w:rsidRPr="00983607" w:rsidRDefault="00D563F3" w:rsidP="00BF1860">
      <w:pPr>
        <w:tabs>
          <w:tab w:val="left" w:pos="567"/>
        </w:tabs>
        <w:rPr>
          <w:color w:val="000000"/>
          <w:szCs w:val="22"/>
          <w:lang w:val="cs-CZ"/>
        </w:rPr>
      </w:pPr>
    </w:p>
    <w:p w14:paraId="4C579691" w14:textId="77777777" w:rsidR="00C008B3" w:rsidRPr="00983607" w:rsidRDefault="00C008B3" w:rsidP="005F2E5F">
      <w:pPr>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57381EE1" w14:textId="77777777" w:rsidR="00C008B3" w:rsidRPr="00983607" w:rsidRDefault="00C008B3" w:rsidP="005F2E5F">
      <w:pPr>
        <w:tabs>
          <w:tab w:val="left" w:pos="567"/>
        </w:tabs>
        <w:rPr>
          <w:color w:val="000000"/>
          <w:szCs w:val="22"/>
          <w:lang w:val="cs-CZ"/>
        </w:rPr>
      </w:pPr>
    </w:p>
    <w:p w14:paraId="1F05854B" w14:textId="77777777" w:rsidR="005818CF" w:rsidRPr="00983607" w:rsidRDefault="005818CF" w:rsidP="005F2E5F">
      <w:pPr>
        <w:tabs>
          <w:tab w:val="left" w:pos="567"/>
        </w:tabs>
        <w:rPr>
          <w:color w:val="000000"/>
          <w:szCs w:val="22"/>
          <w:lang w:val="cs-CZ"/>
        </w:rPr>
      </w:pPr>
    </w:p>
    <w:p w14:paraId="31D742C6" w14:textId="77777777" w:rsidR="00C008B3" w:rsidRPr="00983607" w:rsidRDefault="00C008B3" w:rsidP="005F2E5F">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4.</w:t>
      </w:r>
      <w:r w:rsidRPr="00983607">
        <w:rPr>
          <w:rFonts w:ascii="Times New Roman" w:hAnsi="Times New Roman"/>
          <w:color w:val="000000"/>
          <w:szCs w:val="22"/>
          <w:lang w:val="cs-CZ"/>
        </w:rPr>
        <w:tab/>
      </w:r>
      <w:r w:rsidR="00405ED1" w:rsidRPr="00983607">
        <w:rPr>
          <w:rFonts w:ascii="Times New Roman" w:hAnsi="Times New Roman"/>
          <w:color w:val="000000"/>
          <w:szCs w:val="22"/>
          <w:lang w:val="cs-CZ"/>
        </w:rPr>
        <w:t>Možné nežádoucí účinky</w:t>
      </w:r>
    </w:p>
    <w:p w14:paraId="2A296612" w14:textId="77777777" w:rsidR="00C008B3" w:rsidRPr="00983607" w:rsidRDefault="00C008B3" w:rsidP="005F2E5F">
      <w:pPr>
        <w:tabs>
          <w:tab w:val="left" w:pos="567"/>
        </w:tabs>
        <w:rPr>
          <w:color w:val="000000"/>
          <w:szCs w:val="22"/>
          <w:lang w:val="cs-CZ"/>
        </w:rPr>
      </w:pPr>
    </w:p>
    <w:p w14:paraId="113D869A" w14:textId="77777777" w:rsidR="00C008B3" w:rsidRPr="00983607" w:rsidRDefault="00C008B3" w:rsidP="005F2E5F">
      <w:pPr>
        <w:tabs>
          <w:tab w:val="left" w:pos="567"/>
        </w:tabs>
        <w:rPr>
          <w:color w:val="000000"/>
          <w:szCs w:val="22"/>
          <w:lang w:val="cs-CZ"/>
        </w:rPr>
      </w:pPr>
      <w:r w:rsidRPr="00983607">
        <w:rPr>
          <w:color w:val="000000"/>
          <w:szCs w:val="22"/>
          <w:lang w:val="cs-CZ"/>
        </w:rPr>
        <w:t xml:space="preserve">Podobně jako všechny léky může mít i </w:t>
      </w:r>
      <w:r w:rsidR="009E04BC" w:rsidRPr="00983607">
        <w:rPr>
          <w:color w:val="000000"/>
          <w:szCs w:val="22"/>
          <w:lang w:val="cs-CZ"/>
        </w:rPr>
        <w:t xml:space="preserve">tento </w:t>
      </w:r>
      <w:r w:rsidR="00F22897" w:rsidRPr="00983607">
        <w:rPr>
          <w:color w:val="000000"/>
          <w:szCs w:val="22"/>
          <w:lang w:val="cs-CZ"/>
        </w:rPr>
        <w:t xml:space="preserve">přípravek </w:t>
      </w:r>
      <w:r w:rsidRPr="00983607">
        <w:rPr>
          <w:color w:val="000000"/>
          <w:szCs w:val="22"/>
          <w:lang w:val="cs-CZ"/>
        </w:rPr>
        <w:t>nežádoucí účinky, které se ale nemusí vyskytnout u každého.</w:t>
      </w:r>
    </w:p>
    <w:p w14:paraId="00616F0E" w14:textId="77777777" w:rsidR="00405ED1" w:rsidRPr="00983607" w:rsidRDefault="00405ED1" w:rsidP="005F2E5F">
      <w:pPr>
        <w:tabs>
          <w:tab w:val="left" w:pos="567"/>
        </w:tabs>
        <w:rPr>
          <w:b/>
          <w:bCs/>
          <w:color w:val="000000"/>
          <w:szCs w:val="22"/>
          <w:lang w:val="cs-CZ"/>
        </w:rPr>
      </w:pPr>
    </w:p>
    <w:p w14:paraId="34EE2CE6" w14:textId="77777777" w:rsidR="00C008B3" w:rsidRPr="00983607" w:rsidRDefault="00C008B3" w:rsidP="005F2E5F">
      <w:pPr>
        <w:tabs>
          <w:tab w:val="left" w:pos="567"/>
        </w:tabs>
        <w:rPr>
          <w:b/>
          <w:bCs/>
          <w:color w:val="000000"/>
          <w:szCs w:val="22"/>
          <w:lang w:val="cs-CZ"/>
        </w:rPr>
      </w:pPr>
      <w:r w:rsidRPr="00983607">
        <w:rPr>
          <w:b/>
          <w:bCs/>
          <w:color w:val="000000"/>
          <w:szCs w:val="22"/>
          <w:lang w:val="cs-CZ"/>
        </w:rPr>
        <w:t>Alergické reakce</w:t>
      </w:r>
    </w:p>
    <w:p w14:paraId="303D51F8" w14:textId="77777777" w:rsidR="00C008B3" w:rsidRPr="00983607" w:rsidRDefault="00C008B3" w:rsidP="005F2E5F">
      <w:pPr>
        <w:tabs>
          <w:tab w:val="left" w:pos="567"/>
        </w:tabs>
        <w:rPr>
          <w:b/>
          <w:bCs/>
          <w:color w:val="000000"/>
          <w:szCs w:val="22"/>
          <w:lang w:val="cs-CZ"/>
        </w:rPr>
      </w:pPr>
    </w:p>
    <w:p w14:paraId="3B7E53DC" w14:textId="48E7B9AF" w:rsidR="00C008B3" w:rsidRPr="00983607" w:rsidRDefault="00C008B3" w:rsidP="005F2E5F">
      <w:pPr>
        <w:tabs>
          <w:tab w:val="left" w:pos="567"/>
        </w:tabs>
        <w:rPr>
          <w:color w:val="000000"/>
          <w:szCs w:val="22"/>
          <w:lang w:val="cs-CZ"/>
        </w:rPr>
      </w:pPr>
      <w:r w:rsidRPr="00983607">
        <w:rPr>
          <w:color w:val="000000"/>
          <w:szCs w:val="22"/>
          <w:lang w:val="cs-CZ"/>
        </w:rPr>
        <w:t>Jestliže se vyskytne některý z</w:t>
      </w:r>
      <w:r w:rsidR="00F539E3">
        <w:rPr>
          <w:color w:val="000000"/>
          <w:szCs w:val="22"/>
          <w:lang w:val="cs-CZ"/>
        </w:rPr>
        <w:t> </w:t>
      </w:r>
      <w:r w:rsidRPr="00983607">
        <w:rPr>
          <w:color w:val="000000"/>
          <w:szCs w:val="22"/>
          <w:lang w:val="cs-CZ"/>
        </w:rPr>
        <w:t xml:space="preserve">následujících stavů, nepoužívejte dále </w:t>
      </w:r>
      <w:r w:rsidR="00F22897" w:rsidRPr="00983607">
        <w:rPr>
          <w:color w:val="000000"/>
          <w:szCs w:val="22"/>
          <w:lang w:val="cs-CZ"/>
        </w:rPr>
        <w:t xml:space="preserve">přípravek </w:t>
      </w:r>
      <w:r w:rsidRPr="00983607">
        <w:rPr>
          <w:color w:val="000000"/>
          <w:szCs w:val="22"/>
          <w:lang w:val="cs-CZ"/>
        </w:rPr>
        <w:t xml:space="preserve">Enbrel. Informujte neprodleně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786404AC" w14:textId="77777777" w:rsidR="00C008B3" w:rsidRPr="00983607" w:rsidRDefault="00C008B3" w:rsidP="000E6A02">
      <w:pPr>
        <w:tabs>
          <w:tab w:val="left" w:pos="567"/>
        </w:tabs>
        <w:rPr>
          <w:color w:val="000000"/>
          <w:szCs w:val="22"/>
          <w:lang w:val="cs-CZ"/>
        </w:rPr>
      </w:pPr>
    </w:p>
    <w:p w14:paraId="30142DF3" w14:textId="7CCB505A" w:rsidR="00C008B3" w:rsidRPr="00983607" w:rsidRDefault="00C008B3" w:rsidP="005C584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Potíže s</w:t>
      </w:r>
      <w:r w:rsidR="00F539E3">
        <w:rPr>
          <w:color w:val="000000"/>
          <w:szCs w:val="22"/>
          <w:lang w:val="cs-CZ"/>
        </w:rPr>
        <w:t> </w:t>
      </w:r>
      <w:r w:rsidRPr="00983607">
        <w:rPr>
          <w:color w:val="000000"/>
          <w:szCs w:val="22"/>
          <w:lang w:val="cs-CZ"/>
        </w:rPr>
        <w:t>polykáním nebo dýcháním</w:t>
      </w:r>
    </w:p>
    <w:p w14:paraId="113399AC" w14:textId="77777777" w:rsidR="00C008B3" w:rsidRPr="00983607" w:rsidRDefault="00C008B3" w:rsidP="005C584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Otok obličeje, krku, rukou nebo nohou</w:t>
      </w:r>
    </w:p>
    <w:p w14:paraId="039B1F86" w14:textId="77777777" w:rsidR="00C008B3" w:rsidRPr="00983607" w:rsidRDefault="00C008B3" w:rsidP="005C584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Pocit nervozity nebo úzkosti, pocit bušení srdce, náhlé zrudnutí kůže a/nebo pocit horka</w:t>
      </w:r>
    </w:p>
    <w:p w14:paraId="71150875" w14:textId="77777777" w:rsidR="00C008B3" w:rsidRPr="00983607" w:rsidRDefault="00C008B3" w:rsidP="005C584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Těžká vyrážka, svědění, nebo kopřivka (vyvýšené červené nebo bledé skvrny na kůži, které </w:t>
      </w:r>
    </w:p>
    <w:p w14:paraId="4EF253DC" w14:textId="77777777" w:rsidR="00C008B3" w:rsidRPr="00983607" w:rsidRDefault="00C008B3" w:rsidP="005C5846">
      <w:pPr>
        <w:tabs>
          <w:tab w:val="left" w:pos="567"/>
        </w:tabs>
        <w:rPr>
          <w:color w:val="000000"/>
          <w:szCs w:val="22"/>
          <w:lang w:val="cs-CZ"/>
        </w:rPr>
      </w:pPr>
      <w:r w:rsidRPr="00983607">
        <w:rPr>
          <w:color w:val="000000"/>
          <w:szCs w:val="22"/>
          <w:lang w:val="cs-CZ"/>
        </w:rPr>
        <w:tab/>
        <w:t>často svědí)</w:t>
      </w:r>
    </w:p>
    <w:p w14:paraId="4187F35E" w14:textId="77777777" w:rsidR="00C008B3" w:rsidRPr="00983607" w:rsidRDefault="00C008B3" w:rsidP="005C5846">
      <w:pPr>
        <w:tabs>
          <w:tab w:val="left" w:pos="567"/>
        </w:tabs>
        <w:rPr>
          <w:color w:val="000000"/>
          <w:szCs w:val="22"/>
          <w:lang w:val="cs-CZ"/>
        </w:rPr>
      </w:pPr>
    </w:p>
    <w:p w14:paraId="17902BD3" w14:textId="1ED68E79" w:rsidR="00C008B3" w:rsidRPr="00983607" w:rsidRDefault="00C008B3" w:rsidP="005C5846">
      <w:pPr>
        <w:tabs>
          <w:tab w:val="left" w:pos="567"/>
        </w:tabs>
        <w:rPr>
          <w:color w:val="000000"/>
          <w:szCs w:val="22"/>
          <w:lang w:val="cs-CZ"/>
        </w:rPr>
      </w:pPr>
      <w:r w:rsidRPr="00983607">
        <w:rPr>
          <w:color w:val="000000"/>
          <w:szCs w:val="22"/>
          <w:lang w:val="cs-CZ"/>
        </w:rPr>
        <w:t xml:space="preserve">Závažné alergické reakce jsou </w:t>
      </w:r>
      <w:r w:rsidR="002D62F9" w:rsidRPr="00983607">
        <w:rPr>
          <w:color w:val="000000"/>
          <w:szCs w:val="22"/>
          <w:lang w:val="cs-CZ"/>
        </w:rPr>
        <w:t>vzácné, avšak kterýkoliv</w:t>
      </w:r>
      <w:r w:rsidRPr="00983607">
        <w:rPr>
          <w:color w:val="000000"/>
          <w:szCs w:val="22"/>
          <w:lang w:val="cs-CZ"/>
        </w:rPr>
        <w:t xml:space="preserve"> z</w:t>
      </w:r>
      <w:r w:rsidR="00F539E3">
        <w:rPr>
          <w:color w:val="000000"/>
          <w:szCs w:val="22"/>
          <w:lang w:val="cs-CZ"/>
        </w:rPr>
        <w:t> </w:t>
      </w:r>
      <w:r w:rsidRPr="00983607">
        <w:rPr>
          <w:color w:val="000000"/>
          <w:szCs w:val="22"/>
          <w:lang w:val="cs-CZ"/>
        </w:rPr>
        <w:t xml:space="preserve">příznaků uvedených výše může znamenat alergickou reakci na </w:t>
      </w:r>
      <w:r w:rsidR="00F22897" w:rsidRPr="00983607">
        <w:rPr>
          <w:color w:val="000000"/>
          <w:szCs w:val="22"/>
          <w:lang w:val="cs-CZ"/>
        </w:rPr>
        <w:t xml:space="preserve">přípravek </w:t>
      </w:r>
      <w:r w:rsidRPr="00983607">
        <w:rPr>
          <w:color w:val="000000"/>
          <w:szCs w:val="22"/>
          <w:lang w:val="cs-CZ"/>
        </w:rPr>
        <w:t>Enbrel, proto byste měl</w:t>
      </w:r>
      <w:r w:rsidR="00DA089A" w:rsidRPr="00983607">
        <w:rPr>
          <w:color w:val="000000"/>
          <w:szCs w:val="22"/>
          <w:lang w:val="cs-CZ"/>
        </w:rPr>
        <w:t>(</w:t>
      </w:r>
      <w:r w:rsidR="00B63454" w:rsidRPr="00983607">
        <w:rPr>
          <w:color w:val="000000"/>
          <w:szCs w:val="22"/>
          <w:lang w:val="cs-CZ"/>
        </w:rPr>
        <w:t>a</w:t>
      </w:r>
      <w:r w:rsidR="00DA089A" w:rsidRPr="00983607">
        <w:rPr>
          <w:color w:val="000000"/>
          <w:szCs w:val="22"/>
          <w:lang w:val="cs-CZ"/>
        </w:rPr>
        <w:t>)</w:t>
      </w:r>
      <w:r w:rsidRPr="00983607">
        <w:rPr>
          <w:color w:val="000000"/>
          <w:szCs w:val="22"/>
          <w:lang w:val="cs-CZ"/>
        </w:rPr>
        <w:t xml:space="preserve"> neprodleně vyhledat </w:t>
      </w:r>
      <w:r w:rsidR="00B63454" w:rsidRPr="00983607">
        <w:rPr>
          <w:color w:val="000000"/>
          <w:szCs w:val="22"/>
          <w:lang w:val="cs-CZ"/>
        </w:rPr>
        <w:t>lékařskou</w:t>
      </w:r>
      <w:r w:rsidRPr="00983607">
        <w:rPr>
          <w:color w:val="000000"/>
          <w:szCs w:val="22"/>
          <w:lang w:val="cs-CZ"/>
        </w:rPr>
        <w:t xml:space="preserve"> pomoc.</w:t>
      </w:r>
    </w:p>
    <w:p w14:paraId="10EE0CDB" w14:textId="77777777" w:rsidR="00D46BF1" w:rsidRPr="00983607" w:rsidRDefault="00D46BF1" w:rsidP="005C5846">
      <w:pPr>
        <w:keepNext/>
        <w:keepLines/>
        <w:tabs>
          <w:tab w:val="left" w:pos="567"/>
        </w:tabs>
        <w:rPr>
          <w:b/>
          <w:bCs/>
          <w:color w:val="000000"/>
          <w:szCs w:val="22"/>
          <w:lang w:val="cs-CZ"/>
        </w:rPr>
      </w:pPr>
    </w:p>
    <w:p w14:paraId="176FE0D0" w14:textId="77777777" w:rsidR="00C008B3" w:rsidRPr="00983607" w:rsidRDefault="00C008B3" w:rsidP="005C5846">
      <w:pPr>
        <w:keepNext/>
        <w:keepLines/>
        <w:tabs>
          <w:tab w:val="left" w:pos="567"/>
        </w:tabs>
        <w:rPr>
          <w:b/>
          <w:bCs/>
          <w:color w:val="000000"/>
          <w:szCs w:val="22"/>
          <w:lang w:val="cs-CZ"/>
        </w:rPr>
      </w:pPr>
      <w:r w:rsidRPr="00983607">
        <w:rPr>
          <w:b/>
          <w:bCs/>
          <w:color w:val="000000"/>
          <w:szCs w:val="22"/>
          <w:lang w:val="cs-CZ"/>
        </w:rPr>
        <w:t>Závažné nežádoucí účinky</w:t>
      </w:r>
    </w:p>
    <w:p w14:paraId="3A104854" w14:textId="77777777" w:rsidR="00C008B3" w:rsidRPr="00983607" w:rsidRDefault="00C008B3" w:rsidP="005C5846">
      <w:pPr>
        <w:keepNext/>
        <w:keepLines/>
        <w:tabs>
          <w:tab w:val="left" w:pos="567"/>
        </w:tabs>
        <w:rPr>
          <w:b/>
          <w:bCs/>
          <w:color w:val="000000"/>
          <w:szCs w:val="22"/>
          <w:lang w:val="cs-CZ"/>
        </w:rPr>
      </w:pPr>
    </w:p>
    <w:p w14:paraId="1DB3A445" w14:textId="28248283" w:rsidR="00C008B3" w:rsidRPr="00983607" w:rsidRDefault="00C008B3" w:rsidP="005C5846">
      <w:pPr>
        <w:keepNext/>
        <w:keepLines/>
        <w:tabs>
          <w:tab w:val="left" w:pos="567"/>
        </w:tabs>
        <w:rPr>
          <w:color w:val="000000"/>
          <w:szCs w:val="22"/>
          <w:lang w:val="cs-CZ"/>
        </w:rPr>
      </w:pPr>
      <w:r w:rsidRPr="00983607">
        <w:rPr>
          <w:color w:val="000000"/>
          <w:szCs w:val="22"/>
          <w:lang w:val="cs-CZ"/>
        </w:rPr>
        <w:t>Jestliže pozorujete některý z</w:t>
      </w:r>
      <w:r w:rsidR="00F539E3">
        <w:rPr>
          <w:color w:val="000000"/>
          <w:szCs w:val="22"/>
          <w:lang w:val="cs-CZ"/>
        </w:rPr>
        <w:t> </w:t>
      </w:r>
      <w:r w:rsidRPr="00983607">
        <w:rPr>
          <w:color w:val="000000"/>
          <w:szCs w:val="22"/>
          <w:lang w:val="cs-CZ"/>
        </w:rPr>
        <w:t>následujících stavů,</w:t>
      </w:r>
      <w:r w:rsidR="00715EB2" w:rsidRPr="00983607">
        <w:rPr>
          <w:color w:val="000000"/>
          <w:szCs w:val="22"/>
          <w:lang w:val="cs-CZ"/>
        </w:rPr>
        <w:t xml:space="preserve"> můžete </w:t>
      </w:r>
      <w:r w:rsidRPr="00983607">
        <w:rPr>
          <w:color w:val="000000"/>
          <w:szCs w:val="22"/>
          <w:lang w:val="cs-CZ"/>
        </w:rPr>
        <w:t xml:space="preserve">Vy nebo dítě potřebovat urgentní </w:t>
      </w:r>
      <w:r w:rsidR="00B63454" w:rsidRPr="00983607">
        <w:rPr>
          <w:color w:val="000000"/>
          <w:szCs w:val="22"/>
          <w:lang w:val="cs-CZ"/>
        </w:rPr>
        <w:t>lékařskou</w:t>
      </w:r>
      <w:r w:rsidRPr="00983607">
        <w:rPr>
          <w:color w:val="000000"/>
          <w:szCs w:val="22"/>
          <w:lang w:val="cs-CZ"/>
        </w:rPr>
        <w:t xml:space="preserve"> pomoc.</w:t>
      </w:r>
    </w:p>
    <w:p w14:paraId="0FB1B82C" w14:textId="77777777" w:rsidR="00C008B3" w:rsidRPr="00983607" w:rsidRDefault="00C008B3" w:rsidP="005C5846">
      <w:pPr>
        <w:keepNext/>
        <w:keepLines/>
        <w:tabs>
          <w:tab w:val="left" w:pos="567"/>
        </w:tabs>
        <w:rPr>
          <w:color w:val="000000"/>
          <w:szCs w:val="22"/>
          <w:lang w:val="cs-CZ"/>
        </w:rPr>
      </w:pPr>
    </w:p>
    <w:p w14:paraId="2FF31FF1" w14:textId="3D46405A" w:rsidR="00C008B3" w:rsidRPr="00983607" w:rsidRDefault="00C008B3" w:rsidP="00C65B84">
      <w:pPr>
        <w:keepNext/>
        <w:keepLines/>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jako vysoká horečka, která může být spojená s</w:t>
      </w:r>
      <w:r w:rsidR="00F539E3">
        <w:rPr>
          <w:color w:val="000000"/>
          <w:szCs w:val="22"/>
          <w:lang w:val="cs-CZ"/>
        </w:rPr>
        <w:t> </w:t>
      </w:r>
      <w:r w:rsidRPr="00983607">
        <w:rPr>
          <w:color w:val="000000"/>
          <w:szCs w:val="22"/>
          <w:lang w:val="cs-CZ"/>
        </w:rPr>
        <w:t>kašlem, dušností, zimnicí, slabostí, nebo vznikem horkých červených citlivých bolestivých oblastí na kůži nebo v</w:t>
      </w:r>
      <w:r w:rsidR="00F539E3">
        <w:rPr>
          <w:color w:val="000000"/>
          <w:szCs w:val="22"/>
          <w:lang w:val="cs-CZ"/>
        </w:rPr>
        <w:t> </w:t>
      </w:r>
      <w:r w:rsidRPr="00983607">
        <w:rPr>
          <w:color w:val="000000"/>
          <w:szCs w:val="22"/>
          <w:lang w:val="cs-CZ"/>
        </w:rPr>
        <w:t>kloubech</w:t>
      </w:r>
    </w:p>
    <w:p w14:paraId="1D1D1D9F" w14:textId="77777777" w:rsidR="00C008B3" w:rsidRPr="00983607" w:rsidRDefault="00C008B3" w:rsidP="005C584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010611AA" w14:textId="4B1F8B38" w:rsidR="00C008B3" w:rsidRPr="00983607" w:rsidRDefault="00C008B3" w:rsidP="004F2E69">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jako necitlivost nebo mravenčení, změny vidění, bolest očí, nebo nástup slabosti v</w:t>
      </w:r>
      <w:r w:rsidR="00F539E3">
        <w:rPr>
          <w:color w:val="000000"/>
          <w:szCs w:val="22"/>
          <w:lang w:val="cs-CZ"/>
        </w:rPr>
        <w:t> </w:t>
      </w:r>
      <w:r w:rsidRPr="00983607">
        <w:rPr>
          <w:color w:val="000000"/>
          <w:szCs w:val="22"/>
          <w:lang w:val="cs-CZ"/>
        </w:rPr>
        <w:t>horní nebo dolní končetině</w:t>
      </w:r>
    </w:p>
    <w:p w14:paraId="60E06360" w14:textId="15736DF4" w:rsidR="00C008B3" w:rsidRPr="00983607" w:rsidRDefault="00C008B3" w:rsidP="005C5846">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00D46BF1" w:rsidRPr="00983607">
        <w:rPr>
          <w:b/>
          <w:color w:val="000000"/>
          <w:szCs w:val="22"/>
          <w:lang w:val="cs-CZ"/>
        </w:rPr>
        <w:t>srdečního selhání</w:t>
      </w:r>
      <w:r w:rsidR="00D46BF1" w:rsidRPr="00983607">
        <w:rPr>
          <w:color w:val="000000"/>
          <w:szCs w:val="22"/>
          <w:lang w:val="cs-CZ"/>
        </w:rPr>
        <w:t xml:space="preserve"> nebo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w:t>
      </w:r>
      <w:r w:rsidR="00F539E3">
        <w:rPr>
          <w:color w:val="000000"/>
          <w:szCs w:val="22"/>
          <w:lang w:val="cs-CZ"/>
        </w:rPr>
        <w:t> </w:t>
      </w:r>
      <w:r w:rsidRPr="00983607">
        <w:rPr>
          <w:color w:val="000000"/>
          <w:szCs w:val="22"/>
          <w:lang w:val="cs-CZ"/>
        </w:rPr>
        <w:t>krku nebo v</w:t>
      </w:r>
      <w:r w:rsidR="00F539E3">
        <w:rPr>
          <w:color w:val="000000"/>
          <w:szCs w:val="22"/>
          <w:lang w:val="cs-CZ"/>
        </w:rPr>
        <w:t> </w:t>
      </w:r>
      <w:r w:rsidRPr="00983607">
        <w:rPr>
          <w:color w:val="000000"/>
          <w:szCs w:val="22"/>
          <w:lang w:val="cs-CZ"/>
        </w:rPr>
        <w:t>břiše, noční dušnost nebo kašel, zmodrání nehtových lůžek nebo okolí rtů</w:t>
      </w:r>
    </w:p>
    <w:p w14:paraId="1B5131B2" w14:textId="084DE5A9" w:rsidR="00833F1F" w:rsidRPr="00983607" w:rsidRDefault="00833F1F"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zhoubné nádorové onemocnění může postihnout všechny části těla včetně kůže a krve a onemocnění se může projevovat v</w:t>
      </w:r>
      <w:r w:rsidR="00F539E3">
        <w:rPr>
          <w:color w:val="000000"/>
          <w:szCs w:val="22"/>
          <w:lang w:val="cs-CZ"/>
        </w:rPr>
        <w:t> </w:t>
      </w:r>
      <w:r w:rsidRPr="00983607">
        <w:rPr>
          <w:color w:val="000000"/>
          <w:szCs w:val="22"/>
          <w:lang w:val="cs-CZ"/>
        </w:rPr>
        <w:t>závislosti na typu a místě zhoubného nádorového onemocnění. Tyto známky onemocnění mohou zahrnovat úbytek hmotnosti, horečku, otoky (bolestivé či nebolestivé), přetrvávající kašel, přítomnost boule na těle nebo výrůstky na kůži</w:t>
      </w:r>
    </w:p>
    <w:p w14:paraId="14EC341C" w14:textId="2F704AD4" w:rsidR="00833F1F" w:rsidRPr="00983607" w:rsidRDefault="00833F1F"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w:t>
      </w:r>
      <w:r w:rsidR="00F539E3">
        <w:rPr>
          <w:color w:val="000000"/>
          <w:szCs w:val="22"/>
          <w:lang w:val="cs-CZ"/>
        </w:rPr>
        <w:t> </w:t>
      </w:r>
      <w:r w:rsidRPr="00983607">
        <w:rPr>
          <w:color w:val="000000"/>
          <w:szCs w:val="22"/>
          <w:lang w:val="cs-CZ"/>
        </w:rPr>
        <w:t>těle) jako jsou bolest, svědění, slabost a poruchy dýchání, myšlení, vnímání nebo zraku</w:t>
      </w:r>
    </w:p>
    <w:p w14:paraId="4497E3B9" w14:textId="77777777" w:rsidR="00405ED1" w:rsidRPr="00983607" w:rsidRDefault="00833F1F"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lupusu nebo syndromu podobnému lupusu, </w:t>
      </w:r>
      <w:r w:rsidRPr="00983607">
        <w:rPr>
          <w:color w:val="000000"/>
          <w:szCs w:val="22"/>
          <w:lang w:val="cs-CZ"/>
        </w:rPr>
        <w:t>jako jsou změny hmotnosti, přetrvávající vyrážka, horečka, bolest kloubů nebo svalů, únava</w:t>
      </w:r>
    </w:p>
    <w:p w14:paraId="120809F9" w14:textId="77777777" w:rsidR="00405ED1" w:rsidRPr="00983607" w:rsidRDefault="00405ED1"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 xml:space="preserve">jako jsou bolest, horečka, zarudnutí nebo horkost kůže, svědění. </w:t>
      </w:r>
    </w:p>
    <w:p w14:paraId="59736029" w14:textId="77777777" w:rsidR="00C008B3" w:rsidRPr="00983607" w:rsidRDefault="00C008B3" w:rsidP="005C5846">
      <w:pPr>
        <w:tabs>
          <w:tab w:val="left" w:pos="567"/>
        </w:tabs>
        <w:rPr>
          <w:color w:val="000000"/>
          <w:szCs w:val="22"/>
          <w:lang w:val="cs-CZ"/>
        </w:rPr>
      </w:pPr>
    </w:p>
    <w:p w14:paraId="3A3CE268" w14:textId="7427B44C" w:rsidR="00C008B3" w:rsidRPr="00983607" w:rsidRDefault="00C008B3" w:rsidP="005C5846">
      <w:pPr>
        <w:tabs>
          <w:tab w:val="left" w:pos="567"/>
        </w:tabs>
        <w:rPr>
          <w:color w:val="000000"/>
          <w:szCs w:val="22"/>
          <w:lang w:val="cs-CZ"/>
        </w:rPr>
      </w:pPr>
      <w:r w:rsidRPr="00983607">
        <w:rPr>
          <w:color w:val="000000"/>
          <w:szCs w:val="22"/>
          <w:lang w:val="cs-CZ"/>
        </w:rPr>
        <w:t>Tyto nežádoucí účinky jsou vzácné nebo méně časté, ale představují závažné stavy (některé z</w:t>
      </w:r>
      <w:r w:rsidR="00F539E3">
        <w:rPr>
          <w:color w:val="000000"/>
          <w:szCs w:val="22"/>
          <w:lang w:val="cs-CZ"/>
        </w:rPr>
        <w:t> </w:t>
      </w:r>
      <w:r w:rsidRPr="00983607">
        <w:rPr>
          <w:color w:val="000000"/>
          <w:szCs w:val="22"/>
          <w:lang w:val="cs-CZ"/>
        </w:rPr>
        <w:t xml:space="preserve">nich mohou vzácně skončit i smrtí). Pokud se </w:t>
      </w:r>
      <w:r w:rsidR="00405ED1" w:rsidRPr="00983607">
        <w:rPr>
          <w:color w:val="000000"/>
          <w:szCs w:val="22"/>
          <w:lang w:val="cs-CZ"/>
        </w:rPr>
        <w:t>u Vás vyskytne kterýkoli z</w:t>
      </w:r>
      <w:r w:rsidR="00F539E3">
        <w:rPr>
          <w:color w:val="000000"/>
          <w:szCs w:val="22"/>
          <w:lang w:val="cs-CZ"/>
        </w:rPr>
        <w:t> </w:t>
      </w:r>
      <w:r w:rsidR="00405ED1" w:rsidRPr="00983607">
        <w:rPr>
          <w:color w:val="000000"/>
          <w:szCs w:val="22"/>
          <w:lang w:val="cs-CZ"/>
        </w:rPr>
        <w:t>nežádoucích účinků</w:t>
      </w:r>
      <w:r w:rsidRPr="00983607">
        <w:rPr>
          <w:color w:val="000000"/>
          <w:szCs w:val="22"/>
          <w:lang w:val="cs-CZ"/>
        </w:rPr>
        <w:t xml:space="preserve">, neprodleně informujte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4CC67DA2" w14:textId="77777777" w:rsidR="008066B8" w:rsidRPr="00983607" w:rsidRDefault="008066B8" w:rsidP="000E6A02">
      <w:pPr>
        <w:tabs>
          <w:tab w:val="left" w:pos="567"/>
        </w:tabs>
        <w:rPr>
          <w:color w:val="000000"/>
          <w:szCs w:val="22"/>
          <w:lang w:val="cs-CZ"/>
        </w:rPr>
      </w:pPr>
    </w:p>
    <w:p w14:paraId="75CE7F1F" w14:textId="323CCE42" w:rsidR="00405ED1" w:rsidRPr="00983607" w:rsidRDefault="00405ED1" w:rsidP="000E6A02">
      <w:pPr>
        <w:tabs>
          <w:tab w:val="left" w:pos="567"/>
        </w:tabs>
        <w:rPr>
          <w:color w:val="000000"/>
          <w:szCs w:val="22"/>
          <w:lang w:val="cs-CZ"/>
        </w:rPr>
      </w:pPr>
      <w:r w:rsidRPr="00983607">
        <w:rPr>
          <w:color w:val="000000"/>
          <w:szCs w:val="22"/>
          <w:lang w:val="cs-CZ"/>
        </w:rPr>
        <w:t xml:space="preserve">Známé nežádoucí účinky přípravku Enbrel </w:t>
      </w:r>
      <w:r w:rsidR="00833F1F" w:rsidRPr="00983607">
        <w:rPr>
          <w:color w:val="000000"/>
          <w:szCs w:val="22"/>
          <w:lang w:val="cs-CZ"/>
        </w:rPr>
        <w:t xml:space="preserve">zahrnující níže uvedené </w:t>
      </w:r>
      <w:r w:rsidRPr="00983607">
        <w:rPr>
          <w:color w:val="000000"/>
          <w:szCs w:val="22"/>
          <w:lang w:val="cs-CZ"/>
        </w:rPr>
        <w:t>ve skupinách s</w:t>
      </w:r>
      <w:r w:rsidR="00F539E3">
        <w:rPr>
          <w:color w:val="000000"/>
          <w:szCs w:val="22"/>
          <w:lang w:val="cs-CZ"/>
        </w:rPr>
        <w:t> </w:t>
      </w:r>
      <w:r w:rsidRPr="00983607">
        <w:rPr>
          <w:color w:val="000000"/>
          <w:szCs w:val="22"/>
          <w:lang w:val="cs-CZ"/>
        </w:rPr>
        <w:t xml:space="preserve">klesající </w:t>
      </w:r>
    </w:p>
    <w:p w14:paraId="0DEFCF36" w14:textId="77777777" w:rsidR="00405ED1" w:rsidRPr="00983607" w:rsidRDefault="00405ED1" w:rsidP="000E6A02">
      <w:pPr>
        <w:tabs>
          <w:tab w:val="left" w:pos="567"/>
        </w:tabs>
        <w:rPr>
          <w:color w:val="000000"/>
          <w:szCs w:val="22"/>
          <w:lang w:val="cs-CZ"/>
        </w:rPr>
      </w:pPr>
      <w:r w:rsidRPr="00983607">
        <w:rPr>
          <w:color w:val="000000"/>
          <w:szCs w:val="22"/>
          <w:lang w:val="cs-CZ"/>
        </w:rPr>
        <w:t>četností:</w:t>
      </w:r>
    </w:p>
    <w:p w14:paraId="43ED0357" w14:textId="77777777" w:rsidR="00902236" w:rsidRPr="00983607" w:rsidRDefault="00902236" w:rsidP="000E6A02">
      <w:pPr>
        <w:tabs>
          <w:tab w:val="left" w:pos="567"/>
        </w:tabs>
        <w:ind w:left="1080"/>
        <w:rPr>
          <w:color w:val="000000"/>
          <w:szCs w:val="22"/>
          <w:lang w:val="cs-CZ"/>
        </w:rPr>
      </w:pPr>
    </w:p>
    <w:p w14:paraId="76A5E756" w14:textId="61C1941D" w:rsidR="00673B5F" w:rsidRPr="00983607" w:rsidRDefault="00673B5F" w:rsidP="00671EE1">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Velmi časté </w:t>
      </w:r>
      <w:r w:rsidRPr="00983607">
        <w:rPr>
          <w:bCs/>
          <w:color w:val="000000"/>
          <w:szCs w:val="22"/>
          <w:lang w:val="cs-CZ"/>
        </w:rPr>
        <w:t>(mohou postihnout více než 1 z</w:t>
      </w:r>
      <w:r w:rsidR="00F539E3">
        <w:rPr>
          <w:bCs/>
          <w:color w:val="000000"/>
          <w:szCs w:val="22"/>
          <w:lang w:val="cs-CZ"/>
        </w:rPr>
        <w:t> </w:t>
      </w:r>
      <w:r w:rsidRPr="00983607">
        <w:rPr>
          <w:bCs/>
          <w:color w:val="000000"/>
          <w:szCs w:val="22"/>
          <w:lang w:val="cs-CZ"/>
        </w:rPr>
        <w:t xml:space="preserve">10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p>
    <w:p w14:paraId="55A8BA10" w14:textId="17FB9089" w:rsidR="00673B5F" w:rsidRPr="00983607" w:rsidRDefault="00673B5F" w:rsidP="00671EE1">
      <w:pPr>
        <w:tabs>
          <w:tab w:val="left" w:pos="567"/>
        </w:tabs>
        <w:ind w:left="567"/>
        <w:rPr>
          <w:color w:val="000000"/>
          <w:szCs w:val="22"/>
          <w:lang w:val="cs-CZ"/>
        </w:rPr>
      </w:pPr>
      <w:r w:rsidRPr="00983607">
        <w:rPr>
          <w:color w:val="000000"/>
          <w:szCs w:val="22"/>
          <w:lang w:val="cs-CZ"/>
        </w:rPr>
        <w:t>Infekce (včetně nachlazení, zánětu vedlejších nosních dutin, zánětu průdušek, infekce močových cest, zánětu kůže); reakce v</w:t>
      </w:r>
      <w:r w:rsidR="00F539E3">
        <w:rPr>
          <w:color w:val="000000"/>
          <w:szCs w:val="22"/>
          <w:lang w:val="cs-CZ"/>
        </w:rPr>
        <w:t> </w:t>
      </w:r>
      <w:r w:rsidRPr="00983607">
        <w:rPr>
          <w:color w:val="000000"/>
          <w:szCs w:val="22"/>
          <w:lang w:val="cs-CZ"/>
        </w:rPr>
        <w:t xml:space="preserve">místě injekce (včetně krvácení, podlitin, zčervenání, svědění, bolesti a otoku) </w:t>
      </w:r>
      <w:r w:rsidR="00B53064" w:rsidRPr="00983607">
        <w:rPr>
          <w:color w:val="000000"/>
          <w:szCs w:val="22"/>
          <w:lang w:val="cs-CZ"/>
        </w:rPr>
        <w:t>(</w:t>
      </w:r>
      <w:r w:rsidRPr="00983607">
        <w:rPr>
          <w:color w:val="000000"/>
          <w:szCs w:val="22"/>
          <w:lang w:val="cs-CZ"/>
        </w:rPr>
        <w:t>nedostavují se tak často po prvním měsíci léčení</w:t>
      </w:r>
      <w:r w:rsidR="00AD0763" w:rsidRPr="00983607">
        <w:rPr>
          <w:color w:val="000000"/>
          <w:szCs w:val="22"/>
          <w:lang w:val="cs-CZ"/>
        </w:rPr>
        <w:t>;</w:t>
      </w:r>
      <w:r w:rsidRPr="00983607">
        <w:rPr>
          <w:color w:val="000000"/>
          <w:szCs w:val="22"/>
          <w:lang w:val="cs-CZ"/>
        </w:rPr>
        <w:t xml:space="preserve"> </w:t>
      </w:r>
      <w:r w:rsidR="00AD0763" w:rsidRPr="00983607">
        <w:rPr>
          <w:color w:val="000000"/>
          <w:szCs w:val="22"/>
          <w:lang w:val="cs-CZ"/>
        </w:rPr>
        <w:t>u</w:t>
      </w:r>
      <w:r w:rsidRPr="00983607">
        <w:rPr>
          <w:color w:val="000000"/>
          <w:szCs w:val="22"/>
          <w:lang w:val="cs-CZ"/>
        </w:rPr>
        <w:t xml:space="preserve"> některých pacientů se rozvinula reakce v</w:t>
      </w:r>
      <w:r w:rsidR="00F539E3">
        <w:rPr>
          <w:color w:val="000000"/>
          <w:szCs w:val="22"/>
          <w:lang w:val="cs-CZ"/>
        </w:rPr>
        <w:t> </w:t>
      </w:r>
      <w:r w:rsidR="00AD0763" w:rsidRPr="00983607">
        <w:rPr>
          <w:color w:val="000000"/>
          <w:szCs w:val="22"/>
          <w:lang w:val="cs-CZ"/>
        </w:rPr>
        <w:t>nedávno použitém</w:t>
      </w:r>
      <w:r w:rsidRPr="00983607">
        <w:rPr>
          <w:color w:val="000000"/>
          <w:szCs w:val="22"/>
          <w:lang w:val="cs-CZ"/>
        </w:rPr>
        <w:t xml:space="preserve"> místě injekce</w:t>
      </w:r>
      <w:r w:rsidR="00AD0763" w:rsidRPr="00983607">
        <w:rPr>
          <w:color w:val="000000"/>
          <w:szCs w:val="22"/>
          <w:lang w:val="cs-CZ"/>
        </w:rPr>
        <w:t>); a bolest hlavy</w:t>
      </w:r>
      <w:r w:rsidRPr="00983607">
        <w:rPr>
          <w:color w:val="000000"/>
          <w:szCs w:val="22"/>
          <w:lang w:val="cs-CZ"/>
        </w:rPr>
        <w:t>.</w:t>
      </w:r>
    </w:p>
    <w:p w14:paraId="44F6E056" w14:textId="77777777" w:rsidR="00673B5F" w:rsidRPr="00983607" w:rsidRDefault="00673B5F" w:rsidP="00671EE1">
      <w:pPr>
        <w:tabs>
          <w:tab w:val="left" w:pos="567"/>
        </w:tabs>
        <w:ind w:left="567" w:hanging="567"/>
        <w:rPr>
          <w:color w:val="000000"/>
          <w:szCs w:val="22"/>
          <w:lang w:val="cs-CZ"/>
        </w:rPr>
      </w:pPr>
    </w:p>
    <w:p w14:paraId="4E092BFE" w14:textId="28E4A77F" w:rsidR="00673B5F" w:rsidRPr="00983607" w:rsidRDefault="00673B5F" w:rsidP="00671EE1">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(mohou postihnout až 1 z</w:t>
      </w:r>
      <w:r w:rsidR="00F539E3">
        <w:rPr>
          <w:bCs/>
          <w:color w:val="000000"/>
          <w:szCs w:val="22"/>
          <w:lang w:val="cs-CZ"/>
        </w:rPr>
        <w:t> </w:t>
      </w:r>
      <w:r w:rsidRPr="00983607">
        <w:rPr>
          <w:bCs/>
          <w:color w:val="000000"/>
          <w:szCs w:val="22"/>
          <w:lang w:val="cs-CZ"/>
        </w:rPr>
        <w:t xml:space="preserve">10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p>
    <w:p w14:paraId="50E98690" w14:textId="77777777" w:rsidR="00673B5F" w:rsidRPr="00983607" w:rsidRDefault="00B53064" w:rsidP="00C65B84">
      <w:pPr>
        <w:tabs>
          <w:tab w:val="left" w:pos="567"/>
        </w:tabs>
        <w:ind w:left="567" w:hanging="567"/>
        <w:rPr>
          <w:color w:val="000000"/>
          <w:szCs w:val="22"/>
          <w:lang w:val="cs-CZ"/>
        </w:rPr>
      </w:pPr>
      <w:r w:rsidRPr="00983607">
        <w:rPr>
          <w:color w:val="000000"/>
          <w:szCs w:val="22"/>
          <w:lang w:val="cs-CZ"/>
        </w:rPr>
        <w:tab/>
      </w:r>
      <w:r w:rsidR="00673B5F" w:rsidRPr="00983607">
        <w:rPr>
          <w:color w:val="000000"/>
          <w:szCs w:val="22"/>
          <w:lang w:val="cs-CZ"/>
        </w:rPr>
        <w:t xml:space="preserve">alergické reakce; horečka; </w:t>
      </w:r>
      <w:r w:rsidR="003A7F9B" w:rsidRPr="00983607">
        <w:rPr>
          <w:color w:val="000000"/>
          <w:szCs w:val="22"/>
          <w:lang w:val="cs-CZ"/>
        </w:rPr>
        <w:t xml:space="preserve">vyrážka; </w:t>
      </w:r>
      <w:r w:rsidR="00673B5F" w:rsidRPr="00983607">
        <w:rPr>
          <w:color w:val="000000"/>
          <w:szCs w:val="22"/>
          <w:lang w:val="cs-CZ"/>
        </w:rPr>
        <w:t>svědění; protilátky proti normální tkáni (tvorba autoprotilátek).</w:t>
      </w:r>
    </w:p>
    <w:p w14:paraId="29DC339B" w14:textId="77777777" w:rsidR="00673B5F" w:rsidRPr="00983607" w:rsidRDefault="00673B5F" w:rsidP="00671EE1">
      <w:pPr>
        <w:tabs>
          <w:tab w:val="left" w:pos="567"/>
        </w:tabs>
        <w:ind w:left="567" w:hanging="567"/>
        <w:rPr>
          <w:color w:val="000000"/>
          <w:szCs w:val="22"/>
          <w:lang w:val="cs-CZ"/>
        </w:rPr>
      </w:pPr>
    </w:p>
    <w:p w14:paraId="7FB48D5B" w14:textId="77777777" w:rsidR="00673B5F" w:rsidRPr="00983607" w:rsidRDefault="00673B5F" w:rsidP="00671EE1">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Méně časté </w:t>
      </w:r>
      <w:r w:rsidRPr="00983607">
        <w:rPr>
          <w:bCs/>
          <w:color w:val="000000"/>
          <w:szCs w:val="22"/>
          <w:lang w:val="cs-CZ"/>
        </w:rPr>
        <w:t xml:space="preserve">(mohou postihnout až 1 ze 100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p>
    <w:p w14:paraId="4C9FEA46" w14:textId="43BC4846" w:rsidR="00673B5F" w:rsidRPr="00983607" w:rsidRDefault="00F539E3" w:rsidP="00671EE1">
      <w:pPr>
        <w:tabs>
          <w:tab w:val="left" w:pos="0"/>
        </w:tabs>
        <w:ind w:left="567"/>
        <w:rPr>
          <w:color w:val="000000"/>
          <w:szCs w:val="22"/>
          <w:lang w:val="cs-CZ"/>
        </w:rPr>
      </w:pPr>
      <w:r w:rsidRPr="00983607">
        <w:rPr>
          <w:color w:val="000000"/>
          <w:szCs w:val="22"/>
          <w:lang w:val="cs-CZ"/>
        </w:rPr>
        <w:t>Z</w:t>
      </w:r>
      <w:r w:rsidR="00673B5F" w:rsidRPr="00983607">
        <w:rPr>
          <w:color w:val="000000"/>
          <w:szCs w:val="22"/>
          <w:lang w:val="cs-CZ"/>
        </w:rPr>
        <w:t>ávažné infekce (včetně zápalu plic, hlubokých infekcí kůže, infekcí kloubů, infekcí krve a infekce v</w:t>
      </w:r>
      <w:r>
        <w:rPr>
          <w:color w:val="000000"/>
          <w:szCs w:val="22"/>
          <w:lang w:val="cs-CZ"/>
        </w:rPr>
        <w:t> </w:t>
      </w:r>
      <w:r w:rsidR="00673B5F" w:rsidRPr="00983607">
        <w:rPr>
          <w:color w:val="000000"/>
          <w:szCs w:val="22"/>
          <w:lang w:val="cs-CZ"/>
        </w:rPr>
        <w:t xml:space="preserve">různých místech); </w:t>
      </w:r>
      <w:r w:rsidR="00693B9A" w:rsidRPr="00983607">
        <w:rPr>
          <w:color w:val="000000"/>
          <w:szCs w:val="22"/>
          <w:lang w:val="cs-CZ"/>
        </w:rPr>
        <w:t xml:space="preserve">zhoršení městnavého srdečního selhání; nízký počet červených krvinek; nízký počet bílých krvinek; nízký počet neutrofilů (typ bílých krvinek); </w:t>
      </w:r>
      <w:r w:rsidR="00673B5F" w:rsidRPr="00983607">
        <w:rPr>
          <w:color w:val="000000"/>
          <w:szCs w:val="22"/>
          <w:lang w:val="cs-CZ"/>
        </w:rPr>
        <w:t xml:space="preserve">nízký počet </w:t>
      </w:r>
      <w:r w:rsidR="00673B5F" w:rsidRPr="00983607">
        <w:rPr>
          <w:color w:val="000000"/>
          <w:szCs w:val="22"/>
          <w:lang w:val="cs-CZ"/>
        </w:rPr>
        <w:lastRenderedPageBreak/>
        <w:t>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w:t>
      </w:r>
      <w:r w:rsidR="007602FF" w:rsidRPr="00983607">
        <w:rPr>
          <w:color w:val="000000"/>
          <w:szCs w:val="22"/>
          <w:lang w:val="cs-CZ"/>
        </w:rPr>
        <w:t>; zvýšené hodnoty jaterních testů v</w:t>
      </w:r>
      <w:r>
        <w:rPr>
          <w:color w:val="000000"/>
          <w:szCs w:val="22"/>
          <w:lang w:val="cs-CZ"/>
        </w:rPr>
        <w:t> </w:t>
      </w:r>
      <w:r w:rsidR="007602FF" w:rsidRPr="00983607">
        <w:rPr>
          <w:color w:val="000000"/>
          <w:szCs w:val="22"/>
          <w:lang w:val="cs-CZ"/>
        </w:rPr>
        <w:t>krvi (u pacientů léčených</w:t>
      </w:r>
      <w:r>
        <w:rPr>
          <w:color w:val="000000"/>
          <w:szCs w:val="22"/>
          <w:lang w:val="cs-CZ"/>
        </w:rPr>
        <w:t xml:space="preserve"> </w:t>
      </w:r>
      <w:r w:rsidR="0089461F" w:rsidRPr="00983607">
        <w:rPr>
          <w:color w:val="000000"/>
          <w:szCs w:val="22"/>
          <w:lang w:val="cs-CZ"/>
        </w:rPr>
        <w:t>současně</w:t>
      </w:r>
      <w:r w:rsidR="007602FF" w:rsidRPr="00983607">
        <w:rPr>
          <w:color w:val="000000"/>
          <w:szCs w:val="22"/>
          <w:lang w:val="cs-CZ"/>
        </w:rPr>
        <w:t xml:space="preserve"> methotrexátem </w:t>
      </w:r>
      <w:r w:rsidR="0089461F" w:rsidRPr="00983607">
        <w:rPr>
          <w:color w:val="000000"/>
          <w:szCs w:val="22"/>
          <w:lang w:val="cs-CZ"/>
        </w:rPr>
        <w:t>s</w:t>
      </w:r>
      <w:r w:rsidR="007602FF" w:rsidRPr="00983607">
        <w:rPr>
          <w:color w:val="000000"/>
          <w:szCs w:val="22"/>
          <w:lang w:val="cs-CZ"/>
        </w:rPr>
        <w:t xml:space="preserve">e frekvence </w:t>
      </w:r>
      <w:r w:rsidR="001C1FF0" w:rsidRPr="00983607">
        <w:rPr>
          <w:color w:val="000000"/>
          <w:szCs w:val="22"/>
          <w:lang w:val="cs-CZ"/>
        </w:rPr>
        <w:t xml:space="preserve">výskytu </w:t>
      </w:r>
      <w:r w:rsidR="007602FF" w:rsidRPr="00983607">
        <w:rPr>
          <w:color w:val="000000"/>
          <w:szCs w:val="22"/>
          <w:lang w:val="cs-CZ"/>
        </w:rPr>
        <w:t xml:space="preserve">zvýšených hodnot jaterních testů v krvi </w:t>
      </w:r>
      <w:r w:rsidR="0089461F" w:rsidRPr="00983607">
        <w:rPr>
          <w:color w:val="000000"/>
          <w:szCs w:val="22"/>
          <w:lang w:val="cs-CZ"/>
        </w:rPr>
        <w:t>udává jako četnost</w:t>
      </w:r>
      <w:r w:rsidR="007602FF" w:rsidRPr="00983607">
        <w:rPr>
          <w:color w:val="000000"/>
          <w:szCs w:val="22"/>
          <w:lang w:val="cs-CZ"/>
        </w:rPr>
        <w:t xml:space="preserve"> „čast</w:t>
      </w:r>
      <w:r w:rsidR="0089461F" w:rsidRPr="00983607">
        <w:rPr>
          <w:color w:val="000000"/>
          <w:szCs w:val="22"/>
          <w:lang w:val="cs-CZ"/>
        </w:rPr>
        <w:t>á</w:t>
      </w:r>
      <w:r w:rsidR="007602FF" w:rsidRPr="00983607">
        <w:rPr>
          <w:color w:val="000000"/>
          <w:szCs w:val="22"/>
          <w:lang w:val="cs-CZ"/>
        </w:rPr>
        <w:t>“)</w:t>
      </w:r>
      <w:r w:rsidR="000F4F95" w:rsidRPr="00983607">
        <w:rPr>
          <w:color w:val="000000"/>
          <w:szCs w:val="22"/>
          <w:lang w:val="cs-CZ"/>
        </w:rPr>
        <w:t xml:space="preserve">, křeče a bolest v oblasti břicha, průjem, úbytek </w:t>
      </w:r>
      <w:r w:rsidRPr="00983607">
        <w:rPr>
          <w:color w:val="000000"/>
          <w:szCs w:val="22"/>
          <w:lang w:val="cs-CZ"/>
        </w:rPr>
        <w:t>hmotnosti</w:t>
      </w:r>
      <w:r w:rsidR="000F4F95" w:rsidRPr="00983607">
        <w:rPr>
          <w:color w:val="000000"/>
          <w:szCs w:val="22"/>
          <w:lang w:val="cs-CZ"/>
        </w:rPr>
        <w:t xml:space="preserve"> nebo krev ve stolici (známky střevních problémů)</w:t>
      </w:r>
      <w:r w:rsidR="00673B5F" w:rsidRPr="00983607">
        <w:rPr>
          <w:color w:val="000000"/>
          <w:szCs w:val="22"/>
          <w:lang w:val="cs-CZ"/>
        </w:rPr>
        <w:t>.</w:t>
      </w:r>
    </w:p>
    <w:p w14:paraId="2DEB4FFB" w14:textId="77777777" w:rsidR="00B53064" w:rsidRPr="00983607" w:rsidRDefault="00B53064" w:rsidP="00673B5F">
      <w:pPr>
        <w:autoSpaceDE w:val="0"/>
        <w:autoSpaceDN w:val="0"/>
        <w:adjustRightInd w:val="0"/>
        <w:ind w:left="567" w:hanging="567"/>
        <w:rPr>
          <w:color w:val="000000"/>
          <w:szCs w:val="22"/>
          <w:lang w:val="cs-CZ"/>
        </w:rPr>
      </w:pPr>
    </w:p>
    <w:p w14:paraId="37680DC7" w14:textId="77777777" w:rsidR="00673B5F" w:rsidRPr="00983607" w:rsidRDefault="00673B5F" w:rsidP="00673B5F">
      <w:pPr>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w:t>
      </w:r>
      <w:r w:rsidR="00893E02" w:rsidRPr="00983607">
        <w:rPr>
          <w:bCs/>
          <w:color w:val="000000"/>
          <w:szCs w:val="22"/>
          <w:lang w:val="cs-CZ"/>
        </w:rPr>
        <w:t> </w:t>
      </w:r>
      <w:r w:rsidRPr="00983607">
        <w:rPr>
          <w:bCs/>
          <w:color w:val="000000"/>
          <w:szCs w:val="22"/>
          <w:lang w:val="cs-CZ"/>
        </w:rPr>
        <w:t>1</w:t>
      </w:r>
      <w:r w:rsidR="00893E02" w:rsidRPr="00983607">
        <w:rPr>
          <w:bCs/>
          <w:color w:val="000000"/>
          <w:szCs w:val="22"/>
          <w:lang w:val="cs-CZ"/>
        </w:rPr>
        <w:t xml:space="preserve"> </w:t>
      </w:r>
      <w:r w:rsidRPr="00983607">
        <w:rPr>
          <w:bCs/>
          <w:color w:val="000000"/>
          <w:szCs w:val="22"/>
          <w:lang w:val="cs-CZ"/>
        </w:rPr>
        <w:t xml:space="preserve">000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p>
    <w:p w14:paraId="2DE54A9C" w14:textId="180CAB8E" w:rsidR="00673B5F" w:rsidRPr="00983607" w:rsidRDefault="00673B5F" w:rsidP="00671EE1">
      <w:pPr>
        <w:autoSpaceDE w:val="0"/>
        <w:autoSpaceDN w:val="0"/>
        <w:adjustRightInd w:val="0"/>
        <w:ind w:left="567"/>
        <w:rPr>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lymfom (typ nádorového onemocnění krve); melanom (typ rakoviny kůže);</w:t>
      </w:r>
      <w:r w:rsidR="00693B9A" w:rsidRPr="00983607">
        <w:rPr>
          <w:color w:val="000000"/>
          <w:szCs w:val="22"/>
          <w:lang w:val="cs-CZ" w:eastAsia="cs-CZ"/>
        </w:rPr>
        <w:t xml:space="preserve"> leuk</w:t>
      </w:r>
      <w:r w:rsidR="00544E5D" w:rsidRPr="00983607">
        <w:rPr>
          <w:color w:val="000000"/>
          <w:szCs w:val="22"/>
          <w:lang w:val="cs-CZ" w:eastAsia="cs-CZ"/>
        </w:rPr>
        <w:t>e</w:t>
      </w:r>
      <w:r w:rsidR="00693B9A" w:rsidRPr="00983607">
        <w:rPr>
          <w:color w:val="000000"/>
          <w:szCs w:val="22"/>
          <w:lang w:val="cs-CZ" w:eastAsia="cs-CZ"/>
        </w:rPr>
        <w:t>mie (</w:t>
      </w:r>
      <w:r w:rsidR="00FF4EB8" w:rsidRPr="00983607">
        <w:rPr>
          <w:color w:val="000000"/>
          <w:szCs w:val="22"/>
          <w:lang w:val="cs-CZ"/>
        </w:rPr>
        <w:t>nádorové onemocnění postihující krev a kostní dřeň)</w:t>
      </w:r>
      <w:r w:rsidR="00693B9A" w:rsidRPr="00983607">
        <w:rPr>
          <w:color w:val="000000"/>
          <w:szCs w:val="22"/>
          <w:lang w:val="cs-CZ"/>
        </w:rPr>
        <w:t>;</w:t>
      </w:r>
      <w:r w:rsidRPr="00983607">
        <w:rPr>
          <w:color w:val="000000"/>
          <w:szCs w:val="22"/>
          <w:lang w:val="cs-CZ" w:eastAsia="cs-CZ"/>
        </w:rPr>
        <w:t xml:space="preserve"> </w:t>
      </w:r>
      <w:r w:rsidRPr="00983607">
        <w:rPr>
          <w:color w:val="000000"/>
          <w:szCs w:val="22"/>
          <w:lang w:val="cs-CZ"/>
        </w:rPr>
        <w:t xml:space="preserve">kombinace nízkého počtu krevních destiček, červených a bílých krvinek; poruchy nervového systému (se závažnou svalovou slabostí a známkami a příznaky podobnými roztroušené skleróze nebo zánětu očních nervů nebo míchy); tuberkulóza; </w:t>
      </w:r>
      <w:r w:rsidR="0024230B" w:rsidRPr="00983607">
        <w:rPr>
          <w:color w:val="000000"/>
          <w:szCs w:val="22"/>
          <w:lang w:val="cs-CZ"/>
        </w:rPr>
        <w:t>nový nástup</w:t>
      </w:r>
      <w:r w:rsidR="00693B9A" w:rsidRPr="00983607">
        <w:rPr>
          <w:color w:val="000000"/>
          <w:szCs w:val="22"/>
          <w:lang w:val="cs-CZ"/>
        </w:rPr>
        <w:t xml:space="preserve"> </w:t>
      </w:r>
      <w:r w:rsidRPr="00983607">
        <w:rPr>
          <w:color w:val="000000"/>
          <w:szCs w:val="22"/>
          <w:lang w:val="cs-CZ"/>
        </w:rPr>
        <w:t>městnavé</w:t>
      </w:r>
      <w:r w:rsidR="00693B9A" w:rsidRPr="00983607">
        <w:rPr>
          <w:color w:val="000000"/>
          <w:szCs w:val="22"/>
          <w:lang w:val="cs-CZ"/>
        </w:rPr>
        <w:t>ho</w:t>
      </w:r>
      <w:r w:rsidRPr="00983607">
        <w:rPr>
          <w:color w:val="000000"/>
          <w:szCs w:val="22"/>
          <w:lang w:val="cs-CZ"/>
        </w:rPr>
        <w:t xml:space="preserve"> srdeční</w:t>
      </w:r>
      <w:r w:rsidR="00693B9A"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782B01" w:rsidRPr="00983607">
        <w:rPr>
          <w:color w:val="000000"/>
          <w:szCs w:val="22"/>
          <w:lang w:val="cs-CZ"/>
        </w:rPr>
        <w:t xml:space="preserve"> </w:t>
      </w:r>
      <w:r w:rsidR="00272A1E" w:rsidRPr="00983607">
        <w:rPr>
          <w:color w:val="000000"/>
          <w:szCs w:val="22"/>
          <w:lang w:val="cs-CZ"/>
        </w:rPr>
        <w:t>lichenoidní reakce (svědivá červenofialová kožní vyrážka a/nebo bělavé síťov</w:t>
      </w:r>
      <w:r w:rsidR="005F211F" w:rsidRPr="00983607">
        <w:rPr>
          <w:color w:val="000000"/>
          <w:szCs w:val="22"/>
          <w:lang w:val="cs-CZ"/>
        </w:rPr>
        <w:t>it</w:t>
      </w:r>
      <w:r w:rsidR="00272A1E"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DA3933" w:rsidRPr="00983607">
        <w:rPr>
          <w:color w:val="000000"/>
          <w:szCs w:val="22"/>
          <w:lang w:val="cs-CZ"/>
        </w:rPr>
        <w:t xml:space="preserve">; u </w:t>
      </w:r>
      <w:r w:rsidR="00AA1F6E" w:rsidRPr="00983607">
        <w:rPr>
          <w:color w:val="000000"/>
          <w:szCs w:val="22"/>
          <w:lang w:val="cs-CZ"/>
        </w:rPr>
        <w:t xml:space="preserve">pacientů léčených současně methotrexátem se frekvence výskytu udává jako četnost „méně častá“); </w:t>
      </w:r>
      <w:r w:rsidRPr="00983607">
        <w:rPr>
          <w:color w:val="000000"/>
          <w:szCs w:val="22"/>
          <w:lang w:val="cs-CZ"/>
        </w:rPr>
        <w:t>porucha imunity, která může postihnout plíce, kůži a lymfatické uzliny (sarkoidóza)</w:t>
      </w:r>
      <w:r w:rsidR="00DA3933" w:rsidRPr="00983607">
        <w:rPr>
          <w:szCs w:val="22"/>
          <w:lang w:val="cs-CZ"/>
        </w:rPr>
        <w:t xml:space="preserve">; zánět nebo zjizvení plic (u </w:t>
      </w:r>
      <w:r w:rsidR="00DA3933" w:rsidRPr="00983607">
        <w:rPr>
          <w:color w:val="000000"/>
          <w:szCs w:val="22"/>
          <w:lang w:val="cs-CZ"/>
        </w:rPr>
        <w:t xml:space="preserve">pacientů </w:t>
      </w:r>
      <w:r w:rsidR="00C11A31" w:rsidRPr="00983607">
        <w:rPr>
          <w:color w:val="000000"/>
          <w:szCs w:val="22"/>
          <w:lang w:val="cs-CZ"/>
        </w:rPr>
        <w:t xml:space="preserve">léčených současně </w:t>
      </w:r>
      <w:r w:rsidR="00DA3933" w:rsidRPr="00983607">
        <w:rPr>
          <w:color w:val="000000"/>
          <w:szCs w:val="22"/>
          <w:lang w:val="cs-CZ"/>
        </w:rPr>
        <w:t>met</w:t>
      </w:r>
      <w:r w:rsidR="00C11A31" w:rsidRPr="00983607">
        <w:rPr>
          <w:color w:val="000000"/>
          <w:szCs w:val="22"/>
          <w:lang w:val="cs-CZ"/>
        </w:rPr>
        <w:t>h</w:t>
      </w:r>
      <w:r w:rsidR="00DA3933" w:rsidRPr="00983607">
        <w:rPr>
          <w:color w:val="000000"/>
          <w:szCs w:val="22"/>
          <w:lang w:val="cs-CZ"/>
        </w:rPr>
        <w:t>otrexát</w:t>
      </w:r>
      <w:r w:rsidR="00C11A31" w:rsidRPr="00983607">
        <w:rPr>
          <w:color w:val="000000"/>
          <w:szCs w:val="22"/>
          <w:lang w:val="cs-CZ"/>
        </w:rPr>
        <w:t>em</w:t>
      </w:r>
      <w:r w:rsidR="00AA1F6E" w:rsidRPr="00983607">
        <w:rPr>
          <w:color w:val="000000"/>
          <w:szCs w:val="22"/>
          <w:lang w:val="cs-CZ"/>
        </w:rPr>
        <w:t xml:space="preserve"> se frekvence výskytu udává jako četnost</w:t>
      </w:r>
      <w:r w:rsidR="00DA3933" w:rsidRPr="00983607">
        <w:rPr>
          <w:color w:val="000000"/>
          <w:szCs w:val="22"/>
          <w:lang w:val="cs-CZ"/>
        </w:rPr>
        <w:t xml:space="preserve"> </w:t>
      </w:r>
      <w:r w:rsidR="00AA1F6E" w:rsidRPr="00983607">
        <w:rPr>
          <w:color w:val="000000"/>
          <w:szCs w:val="22"/>
          <w:lang w:val="cs-CZ"/>
        </w:rPr>
        <w:t>„</w:t>
      </w:r>
      <w:r w:rsidR="00DA3933" w:rsidRPr="00983607">
        <w:rPr>
          <w:color w:val="000000"/>
          <w:szCs w:val="22"/>
          <w:lang w:val="cs-CZ"/>
        </w:rPr>
        <w:t>méně častá</w:t>
      </w:r>
      <w:r w:rsidR="00AA1F6E" w:rsidRPr="00983607">
        <w:rPr>
          <w:color w:val="000000"/>
          <w:szCs w:val="22"/>
          <w:lang w:val="cs-CZ"/>
        </w:rPr>
        <w:t>“</w:t>
      </w:r>
      <w:r w:rsidR="00DA3933" w:rsidRPr="00983607">
        <w:rPr>
          <w:color w:val="000000"/>
          <w:szCs w:val="22"/>
          <w:lang w:val="cs-CZ"/>
        </w:rPr>
        <w:t>)</w:t>
      </w:r>
      <w:r w:rsidR="00CE7297">
        <w:rPr>
          <w:color w:val="000000"/>
          <w:szCs w:val="22"/>
          <w:lang w:val="cs-CZ"/>
        </w:rPr>
        <w:t xml:space="preserve">; </w:t>
      </w:r>
      <w:r w:rsidR="00CE7297">
        <w:rPr>
          <w:bCs/>
          <w:szCs w:val="22"/>
          <w:lang w:val="cs-CZ"/>
        </w:rPr>
        <w:t>poškození drobných filtrů v ledvinách, které vede ke špatné funkci ledvin (glomerulonefritida)</w:t>
      </w:r>
      <w:r w:rsidRPr="00983607">
        <w:rPr>
          <w:color w:val="000000"/>
          <w:szCs w:val="22"/>
          <w:lang w:val="cs-CZ"/>
        </w:rPr>
        <w:t>.</w:t>
      </w:r>
    </w:p>
    <w:p w14:paraId="506C08CE" w14:textId="77777777" w:rsidR="00673B5F" w:rsidRPr="00983607" w:rsidRDefault="00673B5F" w:rsidP="00671EE1">
      <w:pPr>
        <w:tabs>
          <w:tab w:val="left" w:pos="567"/>
        </w:tabs>
        <w:ind w:left="567" w:hanging="567"/>
        <w:rPr>
          <w:szCs w:val="22"/>
          <w:lang w:val="cs-CZ"/>
        </w:rPr>
      </w:pPr>
    </w:p>
    <w:p w14:paraId="5B9AA146" w14:textId="77777777" w:rsidR="00673B5F" w:rsidRPr="00983607" w:rsidRDefault="00673B5F" w:rsidP="00671EE1">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w:t>
      </w:r>
      <w:r w:rsidR="00893E02" w:rsidRPr="00983607">
        <w:rPr>
          <w:bCs/>
          <w:color w:val="000000"/>
          <w:szCs w:val="22"/>
          <w:lang w:val="cs-CZ"/>
        </w:rPr>
        <w:t> </w:t>
      </w:r>
      <w:r w:rsidRPr="00983607">
        <w:rPr>
          <w:bCs/>
          <w:color w:val="000000"/>
          <w:szCs w:val="22"/>
          <w:lang w:val="cs-CZ"/>
        </w:rPr>
        <w:t>10</w:t>
      </w:r>
      <w:r w:rsidR="00893E02" w:rsidRPr="00983607">
        <w:rPr>
          <w:bCs/>
          <w:color w:val="000000"/>
          <w:szCs w:val="22"/>
          <w:lang w:val="cs-CZ"/>
        </w:rPr>
        <w:t xml:space="preserve"> </w:t>
      </w:r>
      <w:r w:rsidRPr="00983607">
        <w:rPr>
          <w:bCs/>
          <w:color w:val="000000"/>
          <w:szCs w:val="22"/>
          <w:lang w:val="cs-CZ"/>
        </w:rPr>
        <w:t xml:space="preserve">000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p>
    <w:p w14:paraId="5629DD7C" w14:textId="77777777" w:rsidR="00673B5F" w:rsidRPr="00983607" w:rsidRDefault="00B53064" w:rsidP="00671EE1">
      <w:pPr>
        <w:tabs>
          <w:tab w:val="left" w:pos="567"/>
        </w:tabs>
        <w:rPr>
          <w:szCs w:val="22"/>
          <w:lang w:val="cs-CZ"/>
        </w:rPr>
      </w:pPr>
      <w:r w:rsidRPr="00983607">
        <w:rPr>
          <w:szCs w:val="22"/>
          <w:lang w:val="cs-CZ"/>
        </w:rPr>
        <w:tab/>
      </w:r>
      <w:r w:rsidR="00673B5F" w:rsidRPr="00983607">
        <w:rPr>
          <w:szCs w:val="22"/>
          <w:lang w:val="cs-CZ"/>
        </w:rPr>
        <w:t>porucha tvorby krevních buněk v kostní dřeni.</w:t>
      </w:r>
    </w:p>
    <w:p w14:paraId="1F22BCD5" w14:textId="77777777" w:rsidR="00673B5F" w:rsidRPr="00983607" w:rsidRDefault="00673B5F" w:rsidP="00671EE1">
      <w:pPr>
        <w:tabs>
          <w:tab w:val="left" w:pos="567"/>
        </w:tabs>
        <w:rPr>
          <w:color w:val="000000"/>
          <w:szCs w:val="22"/>
          <w:lang w:val="cs-CZ"/>
        </w:rPr>
      </w:pPr>
    </w:p>
    <w:p w14:paraId="12B3089B" w14:textId="77777777" w:rsidR="00673B5F" w:rsidRPr="00983607" w:rsidRDefault="00673B5F" w:rsidP="00671EE1">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szCs w:val="22"/>
          <w:lang w:val="cs-CZ"/>
        </w:rPr>
        <w:t>(z dostupných údajů nelze určit):</w:t>
      </w:r>
    </w:p>
    <w:p w14:paraId="795DD1E3" w14:textId="417C24CD" w:rsidR="00AC7B7C" w:rsidRPr="00983607" w:rsidRDefault="00673B5F" w:rsidP="003467FE">
      <w:pPr>
        <w:tabs>
          <w:tab w:val="left" w:pos="567"/>
        </w:tabs>
        <w:ind w:left="567"/>
        <w:rPr>
          <w:b/>
          <w:szCs w:val="22"/>
          <w:lang w:val="cs-CZ"/>
        </w:rPr>
      </w:pPr>
      <w:r w:rsidRPr="00983607">
        <w:rPr>
          <w:color w:val="000000"/>
          <w:szCs w:val="22"/>
          <w:lang w:val="cs-CZ"/>
        </w:rPr>
        <w:t xml:space="preserve">Merkelův buněčný karcinom (typ rakoviny kůže); </w:t>
      </w:r>
      <w:r w:rsidR="003467FE" w:rsidRPr="00983607">
        <w:rPr>
          <w:szCs w:val="22"/>
          <w:lang w:val="cs-CZ"/>
        </w:rPr>
        <w:t xml:space="preserve">Kaposiho sarkom, vzácné nádorové onemocnění související s infekcí vyvolanou lidským herpesvirem typu 8. Kaposiho sarkom se nejčastěji vyskytuje ve formě fialových skvrn na kůži, </w:t>
      </w:r>
      <w:r w:rsidRPr="00983607">
        <w:rPr>
          <w:bCs/>
          <w:szCs w:val="22"/>
          <w:lang w:val="cs-CZ"/>
        </w:rPr>
        <w:t>nadměrná aktivace bílých krvinek spojená se zánětem (syndrom aktivace makrofágů)</w:t>
      </w:r>
      <w:r w:rsidR="00C454BE" w:rsidRPr="00983607">
        <w:rPr>
          <w:bCs/>
          <w:szCs w:val="22"/>
          <w:lang w:val="cs-CZ"/>
        </w:rPr>
        <w:t xml:space="preserve">; </w:t>
      </w:r>
      <w:r w:rsidR="000361FC" w:rsidRPr="00983607">
        <w:rPr>
          <w:bCs/>
          <w:szCs w:val="22"/>
          <w:lang w:val="cs-CZ"/>
        </w:rPr>
        <w:t>recidiva (</w:t>
      </w:r>
      <w:r w:rsidR="00C454BE" w:rsidRPr="00983607">
        <w:rPr>
          <w:bCs/>
          <w:szCs w:val="22"/>
          <w:lang w:val="cs-CZ"/>
        </w:rPr>
        <w:t>opakování</w:t>
      </w:r>
      <w:r w:rsidR="000361FC" w:rsidRPr="00983607">
        <w:rPr>
          <w:bCs/>
          <w:szCs w:val="22"/>
          <w:lang w:val="cs-CZ"/>
        </w:rPr>
        <w:t>)</w:t>
      </w:r>
      <w:r w:rsidR="00C454BE" w:rsidRPr="00983607">
        <w:rPr>
          <w:bCs/>
          <w:szCs w:val="22"/>
          <w:lang w:val="cs-CZ"/>
        </w:rPr>
        <w:t xml:space="preserve"> hepatitidy B (jaterní infekce)</w:t>
      </w:r>
      <w:r w:rsidR="00AC7B7C" w:rsidRPr="00983607">
        <w:rPr>
          <w:bCs/>
          <w:szCs w:val="22"/>
          <w:lang w:val="cs-CZ"/>
        </w:rPr>
        <w:t>; zhoršení stavu dermatomyositidy (zánět svalů a svalová slabost spojená s kožní vyrážkou).</w:t>
      </w:r>
    </w:p>
    <w:p w14:paraId="1F49D86B" w14:textId="77777777" w:rsidR="00673B5F" w:rsidRPr="00983607" w:rsidRDefault="00673B5F" w:rsidP="000E6A02">
      <w:pPr>
        <w:tabs>
          <w:tab w:val="left" w:pos="567"/>
        </w:tabs>
        <w:rPr>
          <w:b/>
          <w:color w:val="000000"/>
          <w:szCs w:val="22"/>
          <w:lang w:val="cs-CZ"/>
        </w:rPr>
      </w:pPr>
    </w:p>
    <w:p w14:paraId="6F004A86" w14:textId="77777777" w:rsidR="00673B5F" w:rsidRPr="00983607" w:rsidRDefault="00DB0EEA" w:rsidP="000E6A02">
      <w:pPr>
        <w:keepNext/>
        <w:tabs>
          <w:tab w:val="left" w:pos="567"/>
        </w:tabs>
        <w:rPr>
          <w:b/>
          <w:color w:val="000000"/>
          <w:szCs w:val="22"/>
          <w:lang w:val="cs-CZ"/>
        </w:rPr>
      </w:pPr>
      <w:r w:rsidRPr="00983607">
        <w:rPr>
          <w:b/>
          <w:color w:val="000000"/>
          <w:szCs w:val="22"/>
          <w:lang w:val="cs-CZ"/>
        </w:rPr>
        <w:t>Další n</w:t>
      </w:r>
      <w:r w:rsidR="00673B5F" w:rsidRPr="00983607">
        <w:rPr>
          <w:b/>
          <w:color w:val="000000"/>
          <w:szCs w:val="22"/>
          <w:lang w:val="cs-CZ"/>
        </w:rPr>
        <w:t>ežádoucí účinky u dětí a dospívajících</w:t>
      </w:r>
    </w:p>
    <w:p w14:paraId="7937E5B8" w14:textId="77777777" w:rsidR="00795D6C" w:rsidRPr="00983607" w:rsidRDefault="00795D6C" w:rsidP="000E6A02">
      <w:pPr>
        <w:keepNext/>
        <w:tabs>
          <w:tab w:val="left" w:pos="567"/>
        </w:tabs>
        <w:rPr>
          <w:b/>
          <w:color w:val="000000"/>
          <w:szCs w:val="22"/>
          <w:lang w:val="cs-CZ"/>
        </w:rPr>
      </w:pPr>
    </w:p>
    <w:p w14:paraId="7074CB89" w14:textId="77777777" w:rsidR="00673B5F" w:rsidRPr="00983607" w:rsidRDefault="00673B5F" w:rsidP="000E6A02">
      <w:pPr>
        <w:keepNext/>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4BB1452C" w14:textId="77777777" w:rsidR="002728B3" w:rsidRPr="00983607" w:rsidRDefault="002728B3" w:rsidP="005C5846">
      <w:pPr>
        <w:numPr>
          <w:ilvl w:val="12"/>
          <w:numId w:val="0"/>
        </w:numPr>
        <w:ind w:right="-29"/>
        <w:outlineLvl w:val="0"/>
        <w:rPr>
          <w:szCs w:val="22"/>
          <w:lang w:val="cs-CZ"/>
        </w:rPr>
      </w:pPr>
    </w:p>
    <w:p w14:paraId="6AB7934E" w14:textId="77777777" w:rsidR="002728B3" w:rsidRPr="00983607" w:rsidRDefault="002728B3" w:rsidP="005C5846">
      <w:pPr>
        <w:numPr>
          <w:ilvl w:val="12"/>
          <w:numId w:val="0"/>
        </w:numPr>
        <w:outlineLvl w:val="0"/>
        <w:rPr>
          <w:b/>
          <w:szCs w:val="22"/>
          <w:lang w:val="cs-CZ"/>
        </w:rPr>
      </w:pPr>
      <w:r w:rsidRPr="00983607">
        <w:rPr>
          <w:b/>
          <w:szCs w:val="22"/>
          <w:lang w:val="cs-CZ"/>
        </w:rPr>
        <w:t>Hlášení nežádoucích účinků</w:t>
      </w:r>
    </w:p>
    <w:p w14:paraId="1F9B0DE0" w14:textId="77777777" w:rsidR="002728B3" w:rsidRPr="00983607" w:rsidRDefault="002728B3" w:rsidP="005C5846">
      <w:pPr>
        <w:rPr>
          <w:szCs w:val="22"/>
          <w:lang w:val="cs-CZ"/>
        </w:rPr>
      </w:pPr>
    </w:p>
    <w:p w14:paraId="1A700B7E" w14:textId="5E3A4CBB" w:rsidR="002728B3" w:rsidRPr="00983607" w:rsidRDefault="002728B3" w:rsidP="005C5846">
      <w:pPr>
        <w:rPr>
          <w:szCs w:val="22"/>
          <w:lang w:val="cs-CZ"/>
        </w:rPr>
      </w:pPr>
      <w:r w:rsidRPr="00983607">
        <w:rPr>
          <w:szCs w:val="22"/>
          <w:lang w:val="cs-CZ"/>
        </w:rPr>
        <w:t xml:space="preserve">Pokud se u Vás vyskytne kterýkoli z nežádoucích účinků, sdělte to svému </w:t>
      </w:r>
      <w:r w:rsidR="000B5128" w:rsidRPr="00983607">
        <w:rPr>
          <w:szCs w:val="22"/>
          <w:lang w:val="cs-CZ"/>
        </w:rPr>
        <w:t>lékaři nebo lékárníkovi</w:t>
      </w:r>
      <w:r w:rsidRPr="00983607">
        <w:rPr>
          <w:szCs w:val="22"/>
          <w:lang w:val="cs-CZ"/>
        </w:rPr>
        <w:t xml:space="preserve">. Stejně postupujte v případě jakýchkoli nežádoucích účinků, které nejsou uvedeny v této příbalové informaci. Nežádoucí účinky můžete hlásit také přímo prostřednictvím </w:t>
      </w:r>
      <w:r w:rsidR="000D3ECB" w:rsidRPr="00890D84">
        <w:rPr>
          <w:szCs w:val="22"/>
          <w:highlight w:val="lightGray"/>
          <w:lang w:val="cs-CZ"/>
        </w:rPr>
        <w:t>národního systému hlášení nežádoucích účinků uvedeného v </w:t>
      </w:r>
      <w:hyperlink r:id="rId35" w:history="1">
        <w:r w:rsidR="000D3ECB" w:rsidRPr="00890D84">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57758E54" w14:textId="77777777" w:rsidR="00C008B3" w:rsidRPr="00983607" w:rsidRDefault="00C008B3" w:rsidP="000E6A02">
      <w:pPr>
        <w:tabs>
          <w:tab w:val="left" w:pos="567"/>
        </w:tabs>
        <w:ind w:left="567" w:hanging="567"/>
        <w:rPr>
          <w:color w:val="000000"/>
          <w:szCs w:val="22"/>
          <w:lang w:val="cs-CZ"/>
        </w:rPr>
      </w:pPr>
    </w:p>
    <w:p w14:paraId="53E21723" w14:textId="77777777" w:rsidR="000D21FA" w:rsidRPr="00983607" w:rsidRDefault="000D21FA" w:rsidP="000E6A02">
      <w:pPr>
        <w:tabs>
          <w:tab w:val="left" w:pos="567"/>
        </w:tabs>
        <w:rPr>
          <w:color w:val="000000"/>
          <w:szCs w:val="22"/>
          <w:lang w:val="cs-CZ"/>
        </w:rPr>
      </w:pPr>
    </w:p>
    <w:p w14:paraId="239E85C3"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r>
      <w:r w:rsidR="003E0D49" w:rsidRPr="00983607">
        <w:rPr>
          <w:rFonts w:ascii="Times New Roman" w:hAnsi="Times New Roman"/>
          <w:color w:val="000000"/>
          <w:szCs w:val="22"/>
          <w:lang w:val="cs-CZ"/>
        </w:rPr>
        <w:t>Jak přípravek Enbrel uchovávat</w:t>
      </w:r>
    </w:p>
    <w:p w14:paraId="137E60D6" w14:textId="77777777" w:rsidR="00C008B3" w:rsidRPr="00983607" w:rsidRDefault="00C008B3" w:rsidP="000E6A02">
      <w:pPr>
        <w:keepNext/>
        <w:tabs>
          <w:tab w:val="left" w:pos="567"/>
        </w:tabs>
        <w:rPr>
          <w:color w:val="000000"/>
          <w:szCs w:val="22"/>
          <w:lang w:val="cs-CZ"/>
        </w:rPr>
      </w:pPr>
    </w:p>
    <w:p w14:paraId="7255A0CB" w14:textId="77777777" w:rsidR="00C008B3" w:rsidRPr="00983607" w:rsidRDefault="00C008B3" w:rsidP="000E6A02">
      <w:pPr>
        <w:keepNext/>
        <w:tabs>
          <w:tab w:val="left" w:pos="567"/>
        </w:tabs>
        <w:rPr>
          <w:color w:val="000000"/>
          <w:szCs w:val="22"/>
          <w:lang w:val="cs-CZ"/>
        </w:rPr>
      </w:pPr>
      <w:r w:rsidRPr="00983607">
        <w:rPr>
          <w:color w:val="000000"/>
          <w:szCs w:val="22"/>
          <w:lang w:val="cs-CZ"/>
        </w:rPr>
        <w:t xml:space="preserve">Uchovávejte </w:t>
      </w:r>
      <w:r w:rsidR="004F365F" w:rsidRPr="00983607">
        <w:rPr>
          <w:color w:val="000000"/>
          <w:szCs w:val="22"/>
          <w:lang w:val="cs-CZ"/>
        </w:rPr>
        <w:t xml:space="preserve">tento přípravek </w:t>
      </w:r>
      <w:r w:rsidRPr="00983607">
        <w:rPr>
          <w:color w:val="000000"/>
          <w:szCs w:val="22"/>
          <w:lang w:val="cs-CZ"/>
        </w:rPr>
        <w:t>mimo dohled</w:t>
      </w:r>
      <w:r w:rsidR="00892E52" w:rsidRPr="00983607">
        <w:rPr>
          <w:color w:val="000000"/>
          <w:szCs w:val="22"/>
          <w:lang w:val="cs-CZ"/>
        </w:rPr>
        <w:t xml:space="preserve"> a dosah</w:t>
      </w:r>
      <w:r w:rsidRPr="00983607">
        <w:rPr>
          <w:color w:val="000000"/>
          <w:szCs w:val="22"/>
          <w:lang w:val="cs-CZ"/>
        </w:rPr>
        <w:t xml:space="preserve"> dětí.</w:t>
      </w:r>
    </w:p>
    <w:p w14:paraId="5A068EA5" w14:textId="77777777" w:rsidR="00C008B3" w:rsidRPr="00983607" w:rsidRDefault="00C008B3" w:rsidP="000E6A02">
      <w:pPr>
        <w:tabs>
          <w:tab w:val="left" w:pos="567"/>
        </w:tabs>
        <w:rPr>
          <w:color w:val="000000"/>
          <w:szCs w:val="22"/>
          <w:lang w:val="cs-CZ"/>
        </w:rPr>
      </w:pPr>
    </w:p>
    <w:p w14:paraId="489B365E" w14:textId="77777777" w:rsidR="002D62F9" w:rsidRPr="00983607" w:rsidRDefault="00C008B3" w:rsidP="005C5846">
      <w:pPr>
        <w:tabs>
          <w:tab w:val="left" w:pos="567"/>
        </w:tabs>
        <w:rPr>
          <w:color w:val="000000"/>
          <w:szCs w:val="22"/>
          <w:lang w:val="cs-CZ"/>
        </w:rPr>
      </w:pPr>
      <w:r w:rsidRPr="00983607">
        <w:rPr>
          <w:color w:val="000000"/>
          <w:szCs w:val="22"/>
          <w:lang w:val="cs-CZ"/>
        </w:rPr>
        <w:t xml:space="preserve">Nepoužívejte </w:t>
      </w:r>
      <w:r w:rsidR="00E82F62" w:rsidRPr="00983607">
        <w:rPr>
          <w:color w:val="000000"/>
          <w:szCs w:val="22"/>
          <w:lang w:val="cs-CZ"/>
        </w:rPr>
        <w:t xml:space="preserve">tento přípravek </w:t>
      </w:r>
      <w:r w:rsidRPr="00983607">
        <w:rPr>
          <w:color w:val="000000"/>
          <w:szCs w:val="22"/>
          <w:lang w:val="cs-CZ"/>
        </w:rPr>
        <w:t xml:space="preserve">po uplynutí doby použitelnosti </w:t>
      </w:r>
      <w:r w:rsidR="00B63E70" w:rsidRPr="00983607">
        <w:rPr>
          <w:color w:val="000000"/>
          <w:szCs w:val="22"/>
          <w:lang w:val="cs-CZ"/>
        </w:rPr>
        <w:t xml:space="preserve">uvedené </w:t>
      </w:r>
      <w:r w:rsidRPr="00983607">
        <w:rPr>
          <w:color w:val="000000"/>
          <w:szCs w:val="22"/>
          <w:lang w:val="cs-CZ"/>
        </w:rPr>
        <w:t xml:space="preserve">na </w:t>
      </w:r>
      <w:r w:rsidR="00C618F6" w:rsidRPr="00983607">
        <w:rPr>
          <w:color w:val="000000"/>
          <w:szCs w:val="22"/>
          <w:lang w:val="cs-CZ"/>
        </w:rPr>
        <w:t>krabičce</w:t>
      </w:r>
      <w:r w:rsidR="002D62F9" w:rsidRPr="00983607">
        <w:rPr>
          <w:color w:val="000000"/>
          <w:szCs w:val="22"/>
          <w:lang w:val="cs-CZ"/>
        </w:rPr>
        <w:t xml:space="preserve"> a štítku za „</w:t>
      </w:r>
      <w:r w:rsidR="00901C72" w:rsidRPr="00983607">
        <w:rPr>
          <w:color w:val="000000"/>
          <w:szCs w:val="22"/>
          <w:lang w:val="cs-CZ"/>
        </w:rPr>
        <w:t>Použitelné do</w:t>
      </w:r>
      <w:r w:rsidR="002A46EC" w:rsidRPr="00983607">
        <w:rPr>
          <w:color w:val="000000"/>
          <w:szCs w:val="22"/>
          <w:lang w:val="cs-CZ"/>
        </w:rPr>
        <w:t>:</w:t>
      </w:r>
      <w:r w:rsidR="002D62F9" w:rsidRPr="00983607">
        <w:rPr>
          <w:color w:val="000000"/>
          <w:szCs w:val="22"/>
          <w:lang w:val="cs-CZ"/>
        </w:rPr>
        <w:t>“.</w:t>
      </w:r>
      <w:r w:rsidR="00E12998" w:rsidRPr="00983607">
        <w:rPr>
          <w:color w:val="000000"/>
          <w:szCs w:val="22"/>
          <w:lang w:val="cs-CZ"/>
        </w:rPr>
        <w:t xml:space="preserve"> </w:t>
      </w:r>
      <w:r w:rsidR="002D62F9" w:rsidRPr="00983607">
        <w:rPr>
          <w:color w:val="000000"/>
          <w:szCs w:val="22"/>
          <w:lang w:val="cs-CZ"/>
        </w:rPr>
        <w:t>Doba použitelnosti se vztahuje k poslednímu dni uvedeného měsíce.</w:t>
      </w:r>
    </w:p>
    <w:p w14:paraId="0581999B" w14:textId="77777777" w:rsidR="00C008B3" w:rsidRPr="00983607" w:rsidRDefault="00C008B3" w:rsidP="000E6A02">
      <w:pPr>
        <w:tabs>
          <w:tab w:val="left" w:pos="567"/>
        </w:tabs>
        <w:rPr>
          <w:color w:val="000000"/>
          <w:szCs w:val="22"/>
          <w:lang w:val="cs-CZ"/>
        </w:rPr>
      </w:pPr>
    </w:p>
    <w:p w14:paraId="57EE8089" w14:textId="77777777" w:rsidR="00C008B3" w:rsidRPr="00983607" w:rsidRDefault="00C008B3" w:rsidP="000E6A02">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 xml:space="preserve">ºC). </w:t>
      </w:r>
    </w:p>
    <w:p w14:paraId="73C5EE91" w14:textId="77777777" w:rsidR="00C008B3" w:rsidRPr="00983607" w:rsidRDefault="00C008B3" w:rsidP="000E6A02">
      <w:pPr>
        <w:tabs>
          <w:tab w:val="left" w:pos="567"/>
        </w:tabs>
        <w:rPr>
          <w:color w:val="000000"/>
          <w:szCs w:val="22"/>
          <w:lang w:val="cs-CZ"/>
        </w:rPr>
      </w:pPr>
      <w:r w:rsidRPr="00983607">
        <w:rPr>
          <w:color w:val="000000"/>
          <w:szCs w:val="22"/>
          <w:lang w:val="cs-CZ"/>
        </w:rPr>
        <w:lastRenderedPageBreak/>
        <w:t>Chraňte před mrazem.</w:t>
      </w:r>
    </w:p>
    <w:p w14:paraId="0B5E38F9" w14:textId="77777777" w:rsidR="00C008B3" w:rsidRPr="00983607" w:rsidRDefault="00C008B3" w:rsidP="000E6A02">
      <w:pPr>
        <w:tabs>
          <w:tab w:val="left" w:pos="567"/>
        </w:tabs>
        <w:rPr>
          <w:color w:val="000000"/>
          <w:szCs w:val="22"/>
          <w:lang w:val="cs-CZ"/>
        </w:rPr>
      </w:pPr>
    </w:p>
    <w:p w14:paraId="38BC6B85" w14:textId="77777777" w:rsidR="00E7664B" w:rsidRPr="00983607" w:rsidRDefault="00E7664B" w:rsidP="005C5846">
      <w:pPr>
        <w:tabs>
          <w:tab w:val="left" w:pos="567"/>
        </w:tabs>
        <w:rPr>
          <w:color w:val="000000"/>
          <w:szCs w:val="22"/>
          <w:lang w:val="cs-CZ"/>
        </w:rPr>
      </w:pPr>
      <w:r w:rsidRPr="00983607">
        <w:rPr>
          <w:color w:val="000000"/>
          <w:szCs w:val="22"/>
          <w:lang w:val="cs-CZ"/>
        </w:rPr>
        <w:t xml:space="preserve">Před přípravou roztoku </w:t>
      </w:r>
      <w:r w:rsidR="003A3482" w:rsidRPr="00983607">
        <w:rPr>
          <w:color w:val="000000"/>
          <w:szCs w:val="22"/>
          <w:lang w:val="cs-CZ"/>
        </w:rPr>
        <w:t xml:space="preserve">přípravku </w:t>
      </w:r>
      <w:r w:rsidRPr="00983607">
        <w:rPr>
          <w:color w:val="000000"/>
          <w:szCs w:val="22"/>
          <w:lang w:val="cs-CZ"/>
        </w:rPr>
        <w:t>Enbrel lze přípravek Enbrel uchovávat mimo chladničku při teplotě maximálně do 25</w:t>
      </w:r>
      <w:r w:rsidR="00441283" w:rsidRPr="00983607">
        <w:rPr>
          <w:color w:val="000000"/>
          <w:szCs w:val="22"/>
          <w:lang w:val="cs-CZ"/>
        </w:rPr>
        <w:t xml:space="preserve"> </w:t>
      </w:r>
      <w:r w:rsidRPr="00983607">
        <w:rPr>
          <w:color w:val="000000"/>
          <w:szCs w:val="22"/>
          <w:lang w:val="cs-CZ"/>
        </w:rPr>
        <w:t>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w:t>
      </w:r>
      <w:r w:rsidR="00C576D5" w:rsidRPr="00983607">
        <w:rPr>
          <w:color w:val="000000"/>
          <w:szCs w:val="22"/>
          <w:lang w:val="cs-CZ"/>
        </w:rPr>
        <w:t> </w:t>
      </w:r>
      <w:r w:rsidRPr="00983607">
        <w:rPr>
          <w:color w:val="000000"/>
          <w:szCs w:val="22"/>
          <w:lang w:val="cs-CZ"/>
        </w:rPr>
        <w:t>chladničky</w:t>
      </w:r>
      <w:r w:rsidR="00C576D5" w:rsidRPr="00983607">
        <w:rPr>
          <w:color w:val="000000"/>
          <w:szCs w:val="22"/>
          <w:lang w:val="cs-CZ"/>
        </w:rPr>
        <w:t>,</w:t>
      </w:r>
      <w:r w:rsidRPr="00983607">
        <w:rPr>
          <w:color w:val="000000"/>
          <w:szCs w:val="22"/>
          <w:lang w:val="cs-CZ"/>
        </w:rPr>
        <w:t xml:space="preserve"> a datum, po kterém musí být přípravek Enbrel zlikvidován (ne déle než 4 týdny po vyjmutí z chladničky). </w:t>
      </w:r>
    </w:p>
    <w:p w14:paraId="2F759699" w14:textId="77777777" w:rsidR="00D44942" w:rsidRPr="00983607" w:rsidRDefault="00D44942" w:rsidP="00504E86">
      <w:pPr>
        <w:tabs>
          <w:tab w:val="left" w:pos="567"/>
        </w:tabs>
        <w:rPr>
          <w:color w:val="000000"/>
          <w:szCs w:val="22"/>
          <w:lang w:val="cs-CZ"/>
        </w:rPr>
      </w:pPr>
    </w:p>
    <w:p w14:paraId="4D1F37C9" w14:textId="77777777" w:rsidR="00D44942" w:rsidRPr="00983607" w:rsidRDefault="00D44942" w:rsidP="00504E86">
      <w:pPr>
        <w:tabs>
          <w:tab w:val="left" w:pos="567"/>
        </w:tabs>
        <w:rPr>
          <w:color w:val="000000"/>
          <w:szCs w:val="22"/>
          <w:lang w:val="cs-CZ"/>
        </w:rPr>
      </w:pPr>
      <w:r w:rsidRPr="00983607">
        <w:rPr>
          <w:color w:val="000000"/>
          <w:szCs w:val="22"/>
          <w:lang w:val="cs-CZ"/>
        </w:rPr>
        <w:t xml:space="preserve">Doporučuje se připravený roztok </w:t>
      </w:r>
      <w:r w:rsidR="003A3482" w:rsidRPr="00983607">
        <w:rPr>
          <w:color w:val="000000"/>
          <w:szCs w:val="22"/>
          <w:lang w:val="cs-CZ"/>
        </w:rPr>
        <w:t xml:space="preserve">přípravku </w:t>
      </w:r>
      <w:r w:rsidRPr="00983607">
        <w:rPr>
          <w:color w:val="000000"/>
          <w:szCs w:val="22"/>
          <w:lang w:val="cs-CZ"/>
        </w:rPr>
        <w:t>Enbrel ihned spotřebovat. Pokud je však roztok uchováván při teplotě do 25</w:t>
      </w:r>
      <w:r w:rsidR="00441283" w:rsidRPr="00983607">
        <w:rPr>
          <w:color w:val="000000"/>
          <w:szCs w:val="22"/>
          <w:lang w:val="cs-CZ"/>
        </w:rPr>
        <w:t xml:space="preserve"> </w:t>
      </w:r>
      <w:r w:rsidRPr="00983607">
        <w:rPr>
          <w:color w:val="000000"/>
          <w:szCs w:val="22"/>
          <w:lang w:val="cs-CZ"/>
        </w:rPr>
        <w:t xml:space="preserve">ºC, je možno jej použít </w:t>
      </w:r>
      <w:r w:rsidR="009B0DCE" w:rsidRPr="00983607">
        <w:rPr>
          <w:color w:val="000000"/>
          <w:szCs w:val="22"/>
          <w:lang w:val="cs-CZ"/>
        </w:rPr>
        <w:t>po dobu až</w:t>
      </w:r>
      <w:r w:rsidRPr="00983607">
        <w:rPr>
          <w:color w:val="000000"/>
          <w:szCs w:val="22"/>
          <w:lang w:val="cs-CZ"/>
        </w:rPr>
        <w:t xml:space="preserve"> 6 hodin. </w:t>
      </w:r>
    </w:p>
    <w:p w14:paraId="41ABE972" w14:textId="77777777" w:rsidR="00C008B3" w:rsidRPr="00983607" w:rsidRDefault="00C008B3" w:rsidP="00504E86">
      <w:pPr>
        <w:tabs>
          <w:tab w:val="left" w:pos="567"/>
        </w:tabs>
        <w:rPr>
          <w:color w:val="000000"/>
          <w:szCs w:val="22"/>
          <w:lang w:val="cs-CZ"/>
        </w:rPr>
      </w:pPr>
    </w:p>
    <w:p w14:paraId="7B278291" w14:textId="77777777" w:rsidR="00C008B3" w:rsidRPr="00983607" w:rsidRDefault="00C008B3" w:rsidP="00504E86">
      <w:pPr>
        <w:tabs>
          <w:tab w:val="left" w:pos="567"/>
        </w:tabs>
        <w:rPr>
          <w:color w:val="000000"/>
          <w:szCs w:val="22"/>
          <w:lang w:val="cs-CZ"/>
        </w:rPr>
      </w:pPr>
      <w:r w:rsidRPr="00983607">
        <w:rPr>
          <w:color w:val="000000"/>
          <w:szCs w:val="22"/>
          <w:lang w:val="cs-CZ"/>
        </w:rPr>
        <w:t>Nepouž</w:t>
      </w:r>
      <w:r w:rsidR="00715EB2" w:rsidRPr="00983607">
        <w:rPr>
          <w:color w:val="000000"/>
          <w:szCs w:val="22"/>
          <w:lang w:val="cs-CZ"/>
        </w:rPr>
        <w:t>í</w:t>
      </w:r>
      <w:r w:rsidRPr="00983607">
        <w:rPr>
          <w:color w:val="000000"/>
          <w:szCs w:val="22"/>
          <w:lang w:val="cs-CZ"/>
        </w:rPr>
        <w:t xml:space="preserve">vejte </w:t>
      </w:r>
      <w:r w:rsidR="00E82F62" w:rsidRPr="00983607">
        <w:rPr>
          <w:color w:val="000000"/>
          <w:szCs w:val="22"/>
          <w:lang w:val="cs-CZ"/>
        </w:rPr>
        <w:t>tento přípravek</w:t>
      </w:r>
      <w:r w:rsidRPr="00983607">
        <w:rPr>
          <w:color w:val="000000"/>
          <w:szCs w:val="22"/>
          <w:lang w:val="cs-CZ"/>
        </w:rPr>
        <w:t xml:space="preserve">, pokud </w:t>
      </w:r>
      <w:r w:rsidR="00B63E70" w:rsidRPr="00983607">
        <w:rPr>
          <w:color w:val="000000"/>
          <w:szCs w:val="22"/>
          <w:lang w:val="cs-CZ"/>
        </w:rPr>
        <w:t>si všimnete</w:t>
      </w:r>
      <w:r w:rsidRPr="00983607">
        <w:rPr>
          <w:color w:val="000000"/>
          <w:szCs w:val="22"/>
          <w:lang w:val="cs-CZ"/>
        </w:rPr>
        <w:t xml:space="preserve">, že roztok není čirý, nebo že obsahuje částice. Roztok má být čirý, bezbarvý </w:t>
      </w:r>
      <w:r w:rsidR="00DC12F1" w:rsidRPr="00983607">
        <w:rPr>
          <w:color w:val="000000"/>
          <w:szCs w:val="22"/>
          <w:lang w:val="cs-CZ"/>
        </w:rPr>
        <w:t>až</w:t>
      </w:r>
      <w:r w:rsidRPr="00983607">
        <w:rPr>
          <w:color w:val="000000"/>
          <w:szCs w:val="22"/>
          <w:lang w:val="cs-CZ"/>
        </w:rPr>
        <w:t xml:space="preserve"> světle žlutý</w:t>
      </w:r>
      <w:r w:rsidR="00DC12F1" w:rsidRPr="00983607">
        <w:rPr>
          <w:color w:val="000000"/>
          <w:szCs w:val="22"/>
          <w:lang w:val="cs-CZ"/>
        </w:rPr>
        <w:t xml:space="preserve"> nebo světle hnědý</w:t>
      </w:r>
      <w:r w:rsidRPr="00983607">
        <w:rPr>
          <w:color w:val="000000"/>
          <w:szCs w:val="22"/>
          <w:lang w:val="cs-CZ"/>
        </w:rPr>
        <w:t>, bez hrudek, vloček nebo částic.</w:t>
      </w:r>
    </w:p>
    <w:p w14:paraId="35C8F1CF" w14:textId="77777777" w:rsidR="00C008B3" w:rsidRPr="00983607" w:rsidRDefault="00C008B3" w:rsidP="00504E86">
      <w:pPr>
        <w:tabs>
          <w:tab w:val="left" w:pos="567"/>
        </w:tabs>
        <w:rPr>
          <w:color w:val="000000"/>
          <w:szCs w:val="22"/>
          <w:lang w:val="cs-CZ"/>
        </w:rPr>
      </w:pPr>
    </w:p>
    <w:p w14:paraId="78F152DC" w14:textId="77777777" w:rsidR="00C008B3" w:rsidRPr="00983607" w:rsidRDefault="00C008B3" w:rsidP="00504E86">
      <w:pPr>
        <w:tabs>
          <w:tab w:val="left" w:pos="567"/>
        </w:tabs>
        <w:rPr>
          <w:color w:val="000000"/>
          <w:szCs w:val="22"/>
          <w:lang w:val="cs-CZ"/>
        </w:rPr>
      </w:pPr>
      <w:r w:rsidRPr="00983607">
        <w:rPr>
          <w:color w:val="000000"/>
          <w:szCs w:val="22"/>
          <w:lang w:val="cs-CZ"/>
        </w:rPr>
        <w:t>Pečlivě znehodnoťte připravený roztok, který nebyl použit do 6 hodin po otevření.</w:t>
      </w:r>
    </w:p>
    <w:p w14:paraId="5D04B8C2" w14:textId="77777777" w:rsidR="008912D9" w:rsidRPr="00983607" w:rsidRDefault="008912D9" w:rsidP="00504E86">
      <w:pPr>
        <w:tabs>
          <w:tab w:val="left" w:pos="567"/>
        </w:tabs>
        <w:rPr>
          <w:color w:val="000000"/>
          <w:szCs w:val="22"/>
          <w:lang w:val="cs-CZ"/>
        </w:rPr>
      </w:pPr>
    </w:p>
    <w:p w14:paraId="1930C79D" w14:textId="77777777" w:rsidR="00715EB2" w:rsidRPr="00983607" w:rsidRDefault="004F365F" w:rsidP="00504E86">
      <w:pPr>
        <w:tabs>
          <w:tab w:val="left" w:pos="567"/>
        </w:tabs>
        <w:rPr>
          <w:color w:val="000000"/>
          <w:szCs w:val="22"/>
          <w:lang w:val="cs-CZ"/>
        </w:rPr>
      </w:pPr>
      <w:r w:rsidRPr="00983607">
        <w:rPr>
          <w:color w:val="000000"/>
          <w:szCs w:val="22"/>
          <w:lang w:val="cs-CZ"/>
        </w:rPr>
        <w:t xml:space="preserve">Nevyhazujte žádné léčivé </w:t>
      </w:r>
      <w:r w:rsidR="00715EB2" w:rsidRPr="00983607">
        <w:rPr>
          <w:color w:val="000000"/>
          <w:szCs w:val="22"/>
          <w:lang w:val="cs-CZ"/>
        </w:rPr>
        <w:t xml:space="preserve">přípravky do odpadních vod nebo domácího odpadu. Zeptejte se svého lékárníka, jak </w:t>
      </w:r>
      <w:r w:rsidR="008D5856" w:rsidRPr="00983607">
        <w:rPr>
          <w:color w:val="000000"/>
          <w:szCs w:val="22"/>
          <w:lang w:val="cs-CZ"/>
        </w:rPr>
        <w:t>naložit s</w:t>
      </w:r>
      <w:r w:rsidR="00715EB2" w:rsidRPr="00983607">
        <w:rPr>
          <w:color w:val="000000"/>
          <w:szCs w:val="22"/>
          <w:lang w:val="cs-CZ"/>
        </w:rPr>
        <w:t xml:space="preserve"> přípravky, které již </w:t>
      </w:r>
      <w:r w:rsidR="008D5856" w:rsidRPr="00983607">
        <w:rPr>
          <w:color w:val="000000"/>
          <w:szCs w:val="22"/>
          <w:lang w:val="cs-CZ"/>
        </w:rPr>
        <w:t>nepoužíváte</w:t>
      </w:r>
      <w:r w:rsidR="00715EB2" w:rsidRPr="00983607">
        <w:rPr>
          <w:color w:val="000000"/>
          <w:szCs w:val="22"/>
          <w:lang w:val="cs-CZ"/>
        </w:rPr>
        <w:t>. Tato opatření pomáhají chránit životní prostředí.</w:t>
      </w:r>
    </w:p>
    <w:p w14:paraId="7F66A367" w14:textId="77777777" w:rsidR="00EC2848" w:rsidRPr="00983607" w:rsidRDefault="00EC2848" w:rsidP="005C5846">
      <w:pPr>
        <w:tabs>
          <w:tab w:val="left" w:pos="567"/>
        </w:tabs>
        <w:rPr>
          <w:color w:val="000000"/>
          <w:szCs w:val="22"/>
          <w:lang w:val="cs-CZ"/>
        </w:rPr>
      </w:pPr>
    </w:p>
    <w:p w14:paraId="1F97B0AA" w14:textId="77777777" w:rsidR="00DA4A22" w:rsidRPr="00983607" w:rsidRDefault="00DA4A22" w:rsidP="005C5846">
      <w:pPr>
        <w:tabs>
          <w:tab w:val="left" w:pos="567"/>
        </w:tabs>
        <w:rPr>
          <w:color w:val="000000"/>
          <w:szCs w:val="22"/>
          <w:lang w:val="cs-CZ"/>
        </w:rPr>
      </w:pPr>
    </w:p>
    <w:p w14:paraId="1961222E" w14:textId="77777777" w:rsidR="00C008B3" w:rsidRPr="00983607" w:rsidRDefault="00C008B3" w:rsidP="005C5846">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6.</w:t>
      </w:r>
      <w:r w:rsidRPr="00983607">
        <w:rPr>
          <w:rFonts w:ascii="Times New Roman" w:hAnsi="Times New Roman"/>
          <w:color w:val="000000"/>
          <w:szCs w:val="22"/>
          <w:lang w:val="cs-CZ"/>
        </w:rPr>
        <w:tab/>
      </w:r>
      <w:r w:rsidR="003E0D49" w:rsidRPr="00983607">
        <w:rPr>
          <w:rFonts w:ascii="Times New Roman" w:hAnsi="Times New Roman"/>
          <w:color w:val="000000"/>
          <w:szCs w:val="22"/>
          <w:lang w:val="cs-CZ"/>
        </w:rPr>
        <w:t>Obsah balení a další informace</w:t>
      </w:r>
    </w:p>
    <w:p w14:paraId="3E690FEF" w14:textId="77777777" w:rsidR="00C008B3" w:rsidRPr="00983607" w:rsidRDefault="00C008B3" w:rsidP="005C5846">
      <w:pPr>
        <w:tabs>
          <w:tab w:val="left" w:pos="567"/>
        </w:tabs>
        <w:rPr>
          <w:color w:val="000000"/>
          <w:szCs w:val="22"/>
          <w:lang w:val="cs-CZ"/>
        </w:rPr>
      </w:pPr>
    </w:p>
    <w:p w14:paraId="5F9519C4" w14:textId="77777777" w:rsidR="00C008B3" w:rsidRPr="00983607" w:rsidRDefault="00C008B3" w:rsidP="005C5846">
      <w:pPr>
        <w:tabs>
          <w:tab w:val="left" w:pos="567"/>
        </w:tabs>
        <w:rPr>
          <w:b/>
          <w:bCs/>
          <w:color w:val="000000"/>
          <w:szCs w:val="22"/>
          <w:lang w:val="cs-CZ"/>
        </w:rPr>
      </w:pPr>
      <w:r w:rsidRPr="00983607">
        <w:rPr>
          <w:b/>
          <w:bCs/>
          <w:color w:val="000000"/>
          <w:szCs w:val="22"/>
          <w:lang w:val="cs-CZ"/>
        </w:rPr>
        <w:t xml:space="preserve">Co </w:t>
      </w:r>
      <w:r w:rsidR="003E0D49" w:rsidRPr="00983607">
        <w:rPr>
          <w:b/>
          <w:bCs/>
          <w:color w:val="000000"/>
          <w:szCs w:val="22"/>
          <w:lang w:val="cs-CZ"/>
        </w:rPr>
        <w:t xml:space="preserve">přípravek </w:t>
      </w:r>
      <w:r w:rsidRPr="00983607">
        <w:rPr>
          <w:b/>
          <w:bCs/>
          <w:color w:val="000000"/>
          <w:szCs w:val="22"/>
          <w:lang w:val="cs-CZ"/>
        </w:rPr>
        <w:t>Enbrel obsahuje</w:t>
      </w:r>
    </w:p>
    <w:p w14:paraId="760A5B27" w14:textId="77777777" w:rsidR="00C008B3" w:rsidRPr="00983607" w:rsidRDefault="00C008B3" w:rsidP="005C5846">
      <w:pPr>
        <w:tabs>
          <w:tab w:val="left" w:pos="567"/>
        </w:tabs>
        <w:rPr>
          <w:b/>
          <w:bCs/>
          <w:color w:val="000000"/>
          <w:szCs w:val="22"/>
          <w:lang w:val="cs-CZ"/>
        </w:rPr>
      </w:pPr>
    </w:p>
    <w:p w14:paraId="0657D70A" w14:textId="14D38FED" w:rsidR="00C008B3" w:rsidRPr="00983607" w:rsidRDefault="00C008B3" w:rsidP="005C5846">
      <w:pPr>
        <w:tabs>
          <w:tab w:val="left" w:pos="567"/>
        </w:tabs>
        <w:rPr>
          <w:color w:val="000000"/>
          <w:szCs w:val="22"/>
          <w:lang w:val="cs-CZ"/>
        </w:rPr>
      </w:pPr>
      <w:r w:rsidRPr="00983607">
        <w:rPr>
          <w:color w:val="000000"/>
          <w:szCs w:val="22"/>
          <w:lang w:val="cs-CZ"/>
        </w:rPr>
        <w:t xml:space="preserve">Léčivou látkou je </w:t>
      </w:r>
      <w:r w:rsidR="00793BFF" w:rsidRPr="00983607">
        <w:rPr>
          <w:color w:val="000000"/>
          <w:szCs w:val="22"/>
          <w:lang w:val="cs-CZ"/>
        </w:rPr>
        <w:t>e</w:t>
      </w:r>
      <w:r w:rsidRPr="00983607">
        <w:rPr>
          <w:color w:val="000000"/>
          <w:szCs w:val="22"/>
          <w:lang w:val="cs-CZ"/>
        </w:rPr>
        <w:t>tanercept. Jedna injekční lahvička</w:t>
      </w:r>
      <w:r w:rsidR="00C04439" w:rsidRPr="00983607">
        <w:rPr>
          <w:color w:val="000000"/>
          <w:szCs w:val="22"/>
          <w:lang w:val="cs-CZ"/>
        </w:rPr>
        <w:t xml:space="preserve"> přípravku Enbrel 25 mg</w:t>
      </w:r>
      <w:r w:rsidRPr="00983607">
        <w:rPr>
          <w:color w:val="000000"/>
          <w:szCs w:val="22"/>
          <w:lang w:val="cs-CZ"/>
        </w:rPr>
        <w:t xml:space="preserve"> obsahuje</w:t>
      </w:r>
      <w:r w:rsidR="00AF076F" w:rsidRPr="00983607">
        <w:rPr>
          <w:color w:val="000000"/>
          <w:szCs w:val="22"/>
          <w:lang w:val="cs-CZ"/>
        </w:rPr>
        <w:t xml:space="preserve"> </w:t>
      </w:r>
      <w:r w:rsidRPr="00983607">
        <w:rPr>
          <w:color w:val="000000"/>
          <w:szCs w:val="22"/>
          <w:lang w:val="cs-CZ"/>
        </w:rPr>
        <w:t>25 mg</w:t>
      </w:r>
      <w:r w:rsidR="003E3491" w:rsidRPr="003E3491">
        <w:rPr>
          <w:color w:val="000000"/>
          <w:szCs w:val="22"/>
          <w:lang w:val="cs-CZ"/>
        </w:rPr>
        <w:t xml:space="preserve"> </w:t>
      </w:r>
      <w:r w:rsidR="003E3491" w:rsidRPr="00983607">
        <w:rPr>
          <w:color w:val="000000"/>
          <w:szCs w:val="22"/>
          <w:lang w:val="cs-CZ"/>
        </w:rPr>
        <w:t>etanerceptu</w:t>
      </w:r>
      <w:r w:rsidRPr="00983607">
        <w:rPr>
          <w:color w:val="000000"/>
          <w:szCs w:val="22"/>
          <w:lang w:val="cs-CZ"/>
        </w:rPr>
        <w:t>.</w:t>
      </w:r>
    </w:p>
    <w:p w14:paraId="72E15573" w14:textId="77777777" w:rsidR="00C008B3" w:rsidRPr="00983607" w:rsidRDefault="00C008B3" w:rsidP="005C5846">
      <w:pPr>
        <w:tabs>
          <w:tab w:val="left" w:pos="567"/>
        </w:tabs>
        <w:rPr>
          <w:color w:val="000000"/>
          <w:szCs w:val="22"/>
          <w:lang w:val="cs-CZ"/>
        </w:rPr>
      </w:pPr>
    </w:p>
    <w:p w14:paraId="49980D2B" w14:textId="77777777" w:rsidR="00C008B3" w:rsidRPr="00983607" w:rsidRDefault="00B63E70" w:rsidP="005C5846">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jsou:</w:t>
      </w:r>
    </w:p>
    <w:p w14:paraId="693E1624" w14:textId="77777777" w:rsidR="00C008B3" w:rsidRPr="00983607" w:rsidRDefault="00C008B3" w:rsidP="005C5846">
      <w:pPr>
        <w:tabs>
          <w:tab w:val="left" w:pos="567"/>
        </w:tabs>
        <w:rPr>
          <w:color w:val="000000"/>
          <w:szCs w:val="22"/>
          <w:lang w:val="cs-CZ"/>
        </w:rPr>
      </w:pPr>
      <w:r w:rsidRPr="00983607">
        <w:rPr>
          <w:color w:val="000000"/>
          <w:szCs w:val="22"/>
          <w:lang w:val="cs-CZ"/>
        </w:rPr>
        <w:t>Prášek: Man</w:t>
      </w:r>
      <w:r w:rsidR="00AF076F" w:rsidRPr="00983607">
        <w:rPr>
          <w:color w:val="000000"/>
          <w:szCs w:val="22"/>
          <w:lang w:val="cs-CZ"/>
        </w:rPr>
        <w:t>n</w:t>
      </w:r>
      <w:r w:rsidRPr="00983607">
        <w:rPr>
          <w:color w:val="000000"/>
          <w:szCs w:val="22"/>
          <w:lang w:val="cs-CZ"/>
        </w:rPr>
        <w:t>itol</w:t>
      </w:r>
      <w:r w:rsidR="002D62F9" w:rsidRPr="00983607">
        <w:rPr>
          <w:color w:val="000000"/>
          <w:szCs w:val="22"/>
          <w:lang w:val="cs-CZ"/>
        </w:rPr>
        <w:t xml:space="preserve"> (E421)</w:t>
      </w:r>
      <w:r w:rsidRPr="00983607">
        <w:rPr>
          <w:color w:val="000000"/>
          <w:szCs w:val="22"/>
          <w:lang w:val="cs-CZ"/>
        </w:rPr>
        <w:t xml:space="preserve">, sacharosa a trometamol. </w:t>
      </w:r>
    </w:p>
    <w:p w14:paraId="0DE45606" w14:textId="77777777" w:rsidR="002D62F9" w:rsidRPr="00983607" w:rsidRDefault="002D62F9" w:rsidP="005C5846">
      <w:pPr>
        <w:tabs>
          <w:tab w:val="left" w:pos="567"/>
        </w:tabs>
        <w:rPr>
          <w:b/>
          <w:bCs/>
          <w:color w:val="000000"/>
          <w:szCs w:val="22"/>
          <w:lang w:val="cs-CZ"/>
        </w:rPr>
      </w:pPr>
    </w:p>
    <w:p w14:paraId="0BC4C9B9" w14:textId="77777777" w:rsidR="00C008B3" w:rsidRPr="00983607" w:rsidRDefault="00C008B3" w:rsidP="005C5846">
      <w:pPr>
        <w:keepNext/>
        <w:tabs>
          <w:tab w:val="left" w:pos="567"/>
        </w:tabs>
        <w:rPr>
          <w:b/>
          <w:bCs/>
          <w:color w:val="000000"/>
          <w:szCs w:val="22"/>
          <w:lang w:val="cs-CZ"/>
        </w:rPr>
      </w:pPr>
      <w:r w:rsidRPr="00983607">
        <w:rPr>
          <w:b/>
          <w:bCs/>
          <w:color w:val="000000"/>
          <w:szCs w:val="22"/>
          <w:lang w:val="cs-CZ"/>
        </w:rPr>
        <w:t xml:space="preserve">Jak </w:t>
      </w:r>
      <w:r w:rsidR="00ED25E4" w:rsidRPr="00983607">
        <w:rPr>
          <w:b/>
          <w:color w:val="000000"/>
          <w:szCs w:val="22"/>
          <w:lang w:val="cs-CZ"/>
        </w:rPr>
        <w:t>přípravek</w:t>
      </w:r>
      <w:r w:rsidR="00635F9B" w:rsidRPr="00983607">
        <w:rPr>
          <w:b/>
          <w:bCs/>
          <w:color w:val="000000"/>
          <w:szCs w:val="22"/>
          <w:lang w:val="cs-CZ"/>
        </w:rPr>
        <w:t xml:space="preserve"> </w:t>
      </w:r>
      <w:r w:rsidRPr="00983607">
        <w:rPr>
          <w:b/>
          <w:bCs/>
          <w:color w:val="000000"/>
          <w:szCs w:val="22"/>
          <w:lang w:val="cs-CZ"/>
        </w:rPr>
        <w:t>Enbrel vypadá a co obsahuje toto balení</w:t>
      </w:r>
    </w:p>
    <w:p w14:paraId="177B71C3" w14:textId="77777777" w:rsidR="00C008B3" w:rsidRPr="00983607" w:rsidRDefault="00C008B3" w:rsidP="005C5846">
      <w:pPr>
        <w:pStyle w:val="dunjalist"/>
        <w:keepNext/>
        <w:tabs>
          <w:tab w:val="left" w:pos="567"/>
        </w:tabs>
        <w:spacing w:after="0"/>
        <w:rPr>
          <w:rFonts w:ascii="Times New Roman" w:hAnsi="Times New Roman"/>
          <w:color w:val="000000"/>
          <w:szCs w:val="22"/>
          <w:lang w:val="cs-CZ"/>
        </w:rPr>
      </w:pPr>
    </w:p>
    <w:p w14:paraId="75C7F81D" w14:textId="77777777" w:rsidR="00C008B3" w:rsidRPr="00983607" w:rsidRDefault="003A3482" w:rsidP="005C5846">
      <w:pPr>
        <w:keepNext/>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25 mg se dodává jako bílý prášek k přípravě injekčního roztoku</w:t>
      </w:r>
      <w:r w:rsidR="00D563F3" w:rsidRPr="00983607">
        <w:rPr>
          <w:color w:val="000000"/>
          <w:szCs w:val="22"/>
          <w:lang w:val="cs-CZ"/>
        </w:rPr>
        <w:t xml:space="preserve"> (prášek pro přípravu </w:t>
      </w:r>
      <w:r w:rsidR="00872256" w:rsidRPr="00983607">
        <w:rPr>
          <w:color w:val="000000"/>
          <w:szCs w:val="22"/>
          <w:lang w:val="cs-CZ"/>
        </w:rPr>
        <w:t>injekce</w:t>
      </w:r>
      <w:r w:rsidR="00D563F3" w:rsidRPr="00983607">
        <w:rPr>
          <w:color w:val="000000"/>
          <w:szCs w:val="22"/>
          <w:lang w:val="cs-CZ"/>
        </w:rPr>
        <w:t>)</w:t>
      </w:r>
      <w:r w:rsidR="00C008B3" w:rsidRPr="00983607">
        <w:rPr>
          <w:color w:val="000000"/>
          <w:szCs w:val="22"/>
          <w:lang w:val="cs-CZ"/>
        </w:rPr>
        <w:t xml:space="preserve">. Každé balení obsahuje 4 injekční lahvičky s jednou dávkou prášku a 8 alkoholových tamponů. </w:t>
      </w:r>
    </w:p>
    <w:p w14:paraId="13866C2B"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1B05CEB5" w14:textId="12A2D1C7" w:rsidR="00C008B3" w:rsidRPr="00AF0AD6" w:rsidRDefault="00C008B3" w:rsidP="000E6A02">
      <w:pPr>
        <w:pStyle w:val="dunjalist"/>
        <w:tabs>
          <w:tab w:val="left" w:pos="567"/>
        </w:tabs>
        <w:spacing w:after="0"/>
        <w:rPr>
          <w:rFonts w:ascii="Times New Roman" w:hAnsi="Times New Roman"/>
          <w:color w:val="000000"/>
          <w:szCs w:val="22"/>
          <w:lang w:val="cs-CZ"/>
        </w:rPr>
      </w:pPr>
      <w:r w:rsidRPr="00360A51">
        <w:rPr>
          <w:rFonts w:ascii="Times New Roman" w:hAnsi="Times New Roman"/>
          <w:bCs/>
          <w:iCs/>
          <w:color w:val="000000"/>
          <w:szCs w:val="22"/>
          <w:lang w:val="cs-CZ"/>
        </w:rPr>
        <w:t>Držitel rozhodnutí o registraci</w:t>
      </w:r>
    </w:p>
    <w:p w14:paraId="48D7B2F8" w14:textId="77777777" w:rsidR="00A63245" w:rsidRPr="00983607" w:rsidRDefault="00A63245" w:rsidP="005C5846">
      <w:pPr>
        <w:keepNext/>
        <w:keepLines/>
        <w:autoSpaceDE w:val="0"/>
        <w:autoSpaceDN w:val="0"/>
        <w:adjustRightInd w:val="0"/>
        <w:rPr>
          <w:szCs w:val="22"/>
          <w:lang w:val="cs-CZ"/>
        </w:rPr>
      </w:pPr>
      <w:r w:rsidRPr="00983607">
        <w:rPr>
          <w:szCs w:val="22"/>
          <w:lang w:val="cs-CZ"/>
        </w:rPr>
        <w:t>Pfizer Europe MA EEIG</w:t>
      </w:r>
    </w:p>
    <w:p w14:paraId="15F9BD4C" w14:textId="77777777" w:rsidR="00A63245" w:rsidRPr="00983607" w:rsidRDefault="00A63245" w:rsidP="005C5846">
      <w:pPr>
        <w:keepNext/>
        <w:keepLines/>
        <w:autoSpaceDE w:val="0"/>
        <w:autoSpaceDN w:val="0"/>
        <w:adjustRightInd w:val="0"/>
        <w:rPr>
          <w:szCs w:val="22"/>
          <w:lang w:val="cs-CZ"/>
        </w:rPr>
      </w:pPr>
      <w:r w:rsidRPr="00983607">
        <w:rPr>
          <w:szCs w:val="22"/>
          <w:lang w:val="cs-CZ"/>
        </w:rPr>
        <w:t>Boulevard de la Plaine 17</w:t>
      </w:r>
    </w:p>
    <w:p w14:paraId="28DFC0FC" w14:textId="77777777" w:rsidR="00A63245" w:rsidRPr="00983607" w:rsidRDefault="00A63245" w:rsidP="005C5846">
      <w:pPr>
        <w:keepNext/>
        <w:keepLines/>
        <w:autoSpaceDE w:val="0"/>
        <w:autoSpaceDN w:val="0"/>
        <w:adjustRightInd w:val="0"/>
        <w:rPr>
          <w:szCs w:val="22"/>
          <w:lang w:val="cs-CZ"/>
        </w:rPr>
      </w:pPr>
      <w:r w:rsidRPr="00983607">
        <w:rPr>
          <w:szCs w:val="22"/>
          <w:lang w:val="cs-CZ"/>
        </w:rPr>
        <w:t>1050 Bruxelles</w:t>
      </w:r>
    </w:p>
    <w:p w14:paraId="2AFB5C1D" w14:textId="77777777" w:rsidR="00A63245" w:rsidRPr="00983607" w:rsidRDefault="00A63245" w:rsidP="005C5846">
      <w:pPr>
        <w:keepNext/>
        <w:keepLines/>
        <w:autoSpaceDE w:val="0"/>
        <w:autoSpaceDN w:val="0"/>
        <w:adjustRightInd w:val="0"/>
        <w:rPr>
          <w:szCs w:val="22"/>
          <w:lang w:val="cs-CZ"/>
        </w:rPr>
      </w:pPr>
      <w:r w:rsidRPr="00983607">
        <w:rPr>
          <w:szCs w:val="22"/>
          <w:lang w:val="cs-CZ"/>
        </w:rPr>
        <w:t>Belgie</w:t>
      </w:r>
    </w:p>
    <w:p w14:paraId="080992D7" w14:textId="77777777" w:rsidR="00C008B3" w:rsidRPr="00983607" w:rsidRDefault="00C008B3" w:rsidP="000E6A02">
      <w:pPr>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726542" w:rsidRPr="00983607" w14:paraId="703D3C35" w14:textId="77777777" w:rsidTr="00CD4E9E">
        <w:trPr>
          <w:trHeight w:val="1395"/>
        </w:trPr>
        <w:tc>
          <w:tcPr>
            <w:tcW w:w="4573" w:type="dxa"/>
          </w:tcPr>
          <w:p w14:paraId="7252EE76" w14:textId="0B5F407A" w:rsidR="00726542" w:rsidRPr="00AF0AD6" w:rsidRDefault="00713914" w:rsidP="005C5846">
            <w:pPr>
              <w:tabs>
                <w:tab w:val="left" w:pos="567"/>
              </w:tabs>
              <w:rPr>
                <w:b/>
                <w:color w:val="000000"/>
                <w:szCs w:val="22"/>
                <w:lang w:val="cs-CZ"/>
              </w:rPr>
            </w:pPr>
            <w:r w:rsidRPr="00360A51">
              <w:rPr>
                <w:b/>
                <w:iCs/>
                <w:color w:val="000000"/>
                <w:szCs w:val="22"/>
                <w:lang w:val="cs-CZ"/>
              </w:rPr>
              <w:t>Výrobce</w:t>
            </w:r>
          </w:p>
          <w:p w14:paraId="72931315"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0F501454"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0E288C32" w14:textId="44ADDDA0"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4B4B8D">
              <w:rPr>
                <w:iCs/>
                <w:color w:val="000000"/>
                <w:szCs w:val="22"/>
                <w:lang w:val="cs-CZ"/>
              </w:rPr>
              <w:t>-Sint-Amands</w:t>
            </w:r>
          </w:p>
          <w:p w14:paraId="44971E0D" w14:textId="77777777" w:rsidR="00726542" w:rsidRPr="00983607" w:rsidRDefault="00707728" w:rsidP="005C5846">
            <w:pPr>
              <w:tabs>
                <w:tab w:val="left" w:pos="567"/>
              </w:tabs>
              <w:rPr>
                <w:i/>
                <w:iCs/>
                <w:color w:val="000000"/>
                <w:szCs w:val="22"/>
                <w:u w:val="single"/>
                <w:lang w:val="cs-CZ"/>
              </w:rPr>
            </w:pPr>
            <w:r w:rsidRPr="00983607">
              <w:rPr>
                <w:iCs/>
                <w:color w:val="000000"/>
                <w:szCs w:val="22"/>
                <w:lang w:val="cs-CZ"/>
              </w:rPr>
              <w:t>Belgie</w:t>
            </w:r>
          </w:p>
        </w:tc>
        <w:tc>
          <w:tcPr>
            <w:tcW w:w="5033" w:type="dxa"/>
          </w:tcPr>
          <w:p w14:paraId="7468A1ED" w14:textId="77777777" w:rsidR="00726542" w:rsidRPr="00983607" w:rsidRDefault="00726542" w:rsidP="005C5846">
            <w:pPr>
              <w:tabs>
                <w:tab w:val="left" w:pos="567"/>
              </w:tabs>
              <w:rPr>
                <w:i/>
                <w:iCs/>
                <w:color w:val="000000"/>
                <w:szCs w:val="22"/>
                <w:u w:val="single"/>
                <w:lang w:val="cs-CZ"/>
              </w:rPr>
            </w:pPr>
          </w:p>
          <w:p w14:paraId="6D18ECB1" w14:textId="77777777" w:rsidR="00726542" w:rsidRPr="00983607" w:rsidRDefault="00726542" w:rsidP="005C5846">
            <w:pPr>
              <w:tabs>
                <w:tab w:val="left" w:pos="567"/>
              </w:tabs>
              <w:rPr>
                <w:i/>
                <w:iCs/>
                <w:color w:val="000000"/>
                <w:szCs w:val="22"/>
                <w:u w:val="single"/>
                <w:lang w:val="cs-CZ"/>
              </w:rPr>
            </w:pPr>
          </w:p>
        </w:tc>
      </w:tr>
    </w:tbl>
    <w:p w14:paraId="783BAB78" w14:textId="77777777" w:rsidR="00726542" w:rsidRPr="00983607" w:rsidRDefault="00726542" w:rsidP="000E6A02">
      <w:pPr>
        <w:tabs>
          <w:tab w:val="left" w:pos="567"/>
        </w:tabs>
        <w:rPr>
          <w:color w:val="000000"/>
          <w:szCs w:val="22"/>
          <w:lang w:val="cs-CZ"/>
        </w:rPr>
      </w:pPr>
    </w:p>
    <w:p w14:paraId="242E224A" w14:textId="77777777" w:rsidR="00C008B3" w:rsidRPr="00983607" w:rsidRDefault="00C008B3" w:rsidP="000E6A02">
      <w:pPr>
        <w:widowControl w:val="0"/>
        <w:tabs>
          <w:tab w:val="left" w:pos="567"/>
        </w:tabs>
        <w:rPr>
          <w:color w:val="000000"/>
          <w:szCs w:val="22"/>
          <w:lang w:val="cs-CZ"/>
        </w:rPr>
      </w:pPr>
      <w:r w:rsidRPr="00983607">
        <w:rPr>
          <w:color w:val="000000"/>
          <w:szCs w:val="22"/>
          <w:lang w:val="cs-CZ"/>
        </w:rPr>
        <w:t>Další informace o tomto přípravku získáte u místního zástupce držitele rozhodnutí o registraci.</w:t>
      </w:r>
    </w:p>
    <w:p w14:paraId="18E648ED" w14:textId="77777777" w:rsidR="006E766A" w:rsidRPr="00983607" w:rsidRDefault="006E766A" w:rsidP="005C5846">
      <w:pPr>
        <w:widowControl w:val="0"/>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6E766A" w:rsidRPr="00983607" w14:paraId="2B7BD5C4" w14:textId="77777777">
        <w:trPr>
          <w:trHeight w:val="1017"/>
        </w:trPr>
        <w:tc>
          <w:tcPr>
            <w:tcW w:w="4503" w:type="dxa"/>
          </w:tcPr>
          <w:p w14:paraId="55886FFB" w14:textId="77777777" w:rsidR="006E766A" w:rsidRPr="00983607" w:rsidRDefault="006E766A" w:rsidP="005C5846">
            <w:pPr>
              <w:widowControl w:val="0"/>
              <w:tabs>
                <w:tab w:val="left" w:pos="567"/>
              </w:tabs>
              <w:rPr>
                <w:b/>
                <w:color w:val="000000"/>
                <w:szCs w:val="22"/>
                <w:lang w:val="cs-CZ"/>
              </w:rPr>
            </w:pPr>
            <w:r w:rsidRPr="00983607">
              <w:rPr>
                <w:b/>
                <w:color w:val="000000"/>
                <w:szCs w:val="22"/>
                <w:lang w:val="cs-CZ"/>
              </w:rPr>
              <w:t>België/Belgique/Belgien</w:t>
            </w:r>
            <w:r w:rsidRPr="00983607">
              <w:rPr>
                <w:b/>
                <w:color w:val="000000"/>
                <w:szCs w:val="22"/>
                <w:lang w:val="cs-CZ"/>
              </w:rPr>
              <w:br/>
              <w:t>Luxembourg/Luxemburg</w:t>
            </w:r>
          </w:p>
          <w:p w14:paraId="6E3CDFC0" w14:textId="77777777" w:rsidR="006E766A" w:rsidRPr="00983607" w:rsidRDefault="006E766A" w:rsidP="005C5846">
            <w:pPr>
              <w:widowControl w:val="0"/>
              <w:rPr>
                <w:bCs/>
                <w:color w:val="000000"/>
                <w:szCs w:val="22"/>
                <w:lang w:val="cs-CZ"/>
              </w:rPr>
            </w:pPr>
            <w:r w:rsidRPr="00983607">
              <w:rPr>
                <w:bCs/>
                <w:color w:val="000000"/>
                <w:szCs w:val="22"/>
                <w:lang w:val="cs-CZ"/>
              </w:rPr>
              <w:t xml:space="preserve">Pfizer </w:t>
            </w:r>
            <w:r w:rsidR="000877C3" w:rsidRPr="00983607">
              <w:rPr>
                <w:bCs/>
                <w:color w:val="000000"/>
                <w:szCs w:val="22"/>
                <w:lang w:val="cs-CZ"/>
              </w:rPr>
              <w:t>NV</w:t>
            </w:r>
            <w:r w:rsidRPr="00983607">
              <w:rPr>
                <w:bCs/>
                <w:color w:val="000000"/>
                <w:szCs w:val="22"/>
                <w:lang w:val="cs-CZ"/>
              </w:rPr>
              <w:t>/</w:t>
            </w:r>
            <w:r w:rsidR="000877C3" w:rsidRPr="00983607">
              <w:rPr>
                <w:bCs/>
                <w:color w:val="000000"/>
                <w:szCs w:val="22"/>
                <w:lang w:val="cs-CZ"/>
              </w:rPr>
              <w:t>SA</w:t>
            </w:r>
          </w:p>
          <w:p w14:paraId="3060B459" w14:textId="77777777" w:rsidR="006E766A" w:rsidRPr="00983607" w:rsidRDefault="006E766A" w:rsidP="005C5846">
            <w:pPr>
              <w:widowControl w:val="0"/>
              <w:tabs>
                <w:tab w:val="left" w:pos="567"/>
              </w:tabs>
              <w:rPr>
                <w:bCs/>
                <w:color w:val="000000"/>
                <w:szCs w:val="22"/>
                <w:lang w:val="cs-CZ"/>
              </w:rPr>
            </w:pPr>
            <w:r w:rsidRPr="00983607">
              <w:rPr>
                <w:bCs/>
                <w:color w:val="000000"/>
                <w:szCs w:val="22"/>
                <w:lang w:val="cs-CZ"/>
              </w:rPr>
              <w:t>Tél/Tel: +32 (0)2 554 62 11</w:t>
            </w:r>
          </w:p>
          <w:p w14:paraId="08F38DE1" w14:textId="77777777" w:rsidR="006E766A" w:rsidRPr="00983607" w:rsidRDefault="006E766A" w:rsidP="005C5846">
            <w:pPr>
              <w:widowControl w:val="0"/>
              <w:tabs>
                <w:tab w:val="left" w:pos="567"/>
              </w:tabs>
              <w:rPr>
                <w:color w:val="000000"/>
                <w:szCs w:val="22"/>
                <w:lang w:val="cs-CZ"/>
              </w:rPr>
            </w:pPr>
          </w:p>
        </w:tc>
        <w:tc>
          <w:tcPr>
            <w:tcW w:w="5103" w:type="dxa"/>
          </w:tcPr>
          <w:p w14:paraId="0296B886" w14:textId="77777777" w:rsidR="006E766A" w:rsidRPr="00983607" w:rsidRDefault="006E766A" w:rsidP="005C5846">
            <w:pPr>
              <w:widowControl w:val="0"/>
              <w:tabs>
                <w:tab w:val="left" w:pos="567"/>
              </w:tabs>
              <w:rPr>
                <w:b/>
                <w:color w:val="000000"/>
                <w:szCs w:val="22"/>
                <w:lang w:val="cs-CZ"/>
              </w:rPr>
            </w:pPr>
            <w:r w:rsidRPr="00983607">
              <w:rPr>
                <w:b/>
                <w:color w:val="000000"/>
                <w:szCs w:val="22"/>
                <w:lang w:val="cs-CZ"/>
              </w:rPr>
              <w:t>Kύπρος</w:t>
            </w:r>
          </w:p>
          <w:p w14:paraId="6B31A09A" w14:textId="77777777" w:rsidR="006E766A" w:rsidRPr="00983607" w:rsidRDefault="006E766A" w:rsidP="005C5846">
            <w:pPr>
              <w:widowControl w:val="0"/>
              <w:tabs>
                <w:tab w:val="left" w:pos="567"/>
              </w:tabs>
              <w:autoSpaceDE w:val="0"/>
              <w:autoSpaceDN w:val="0"/>
              <w:adjustRightInd w:val="0"/>
              <w:rPr>
                <w:color w:val="000000"/>
                <w:szCs w:val="22"/>
                <w:lang w:val="cs-CZ"/>
              </w:rPr>
            </w:pPr>
            <w:r w:rsidRPr="00983607">
              <w:rPr>
                <w:color w:val="000000"/>
                <w:szCs w:val="22"/>
                <w:lang w:val="cs-CZ"/>
              </w:rPr>
              <w:t>P</w:t>
            </w:r>
            <w:r w:rsidR="00B03EB4" w:rsidRPr="00983607">
              <w:rPr>
                <w:color w:val="000000"/>
                <w:szCs w:val="22"/>
                <w:lang w:val="cs-CZ"/>
              </w:rPr>
              <w:t>FIZER EΛΛAΣ A.E. (CYPRUS BRANCH)</w:t>
            </w:r>
            <w:r w:rsidRPr="00983607">
              <w:rPr>
                <w:color w:val="000000"/>
                <w:szCs w:val="22"/>
                <w:lang w:val="cs-CZ"/>
              </w:rPr>
              <w:t xml:space="preserve"> </w:t>
            </w:r>
          </w:p>
          <w:p w14:paraId="69EB2F6D" w14:textId="77777777" w:rsidR="006E766A" w:rsidRPr="00983607" w:rsidRDefault="006E766A" w:rsidP="005C5846">
            <w:pPr>
              <w:widowControl w:val="0"/>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7E8766B3" w14:textId="77777777" w:rsidR="006E766A" w:rsidRPr="00983607" w:rsidRDefault="006E766A" w:rsidP="005C5846">
            <w:pPr>
              <w:widowControl w:val="0"/>
              <w:tabs>
                <w:tab w:val="left" w:pos="567"/>
              </w:tabs>
              <w:rPr>
                <w:color w:val="000000"/>
                <w:szCs w:val="22"/>
                <w:lang w:val="cs-CZ"/>
              </w:rPr>
            </w:pPr>
          </w:p>
        </w:tc>
      </w:tr>
      <w:tr w:rsidR="006E766A" w:rsidRPr="00983607" w14:paraId="5308C11F" w14:textId="77777777">
        <w:trPr>
          <w:trHeight w:val="854"/>
        </w:trPr>
        <w:tc>
          <w:tcPr>
            <w:tcW w:w="4503" w:type="dxa"/>
          </w:tcPr>
          <w:p w14:paraId="48C49A0B" w14:textId="77777777" w:rsidR="006E766A" w:rsidRPr="00983607" w:rsidRDefault="006E766A" w:rsidP="00E44204">
            <w:pPr>
              <w:widowControl w:val="0"/>
              <w:tabs>
                <w:tab w:val="left" w:pos="567"/>
              </w:tabs>
              <w:rPr>
                <w:b/>
                <w:color w:val="000000"/>
                <w:szCs w:val="22"/>
                <w:lang w:val="cs-CZ"/>
              </w:rPr>
            </w:pPr>
            <w:r w:rsidRPr="00983607">
              <w:rPr>
                <w:b/>
                <w:color w:val="000000"/>
                <w:szCs w:val="22"/>
                <w:lang w:val="cs-CZ"/>
              </w:rPr>
              <w:lastRenderedPageBreak/>
              <w:t xml:space="preserve">Česká </w:t>
            </w:r>
            <w:r w:rsidR="004C6188" w:rsidRPr="00983607">
              <w:rPr>
                <w:b/>
                <w:color w:val="000000"/>
                <w:szCs w:val="22"/>
                <w:lang w:val="cs-CZ"/>
              </w:rPr>
              <w:t>r</w:t>
            </w:r>
            <w:r w:rsidRPr="00983607">
              <w:rPr>
                <w:b/>
                <w:color w:val="000000"/>
                <w:szCs w:val="22"/>
                <w:lang w:val="cs-CZ"/>
              </w:rPr>
              <w:t>epublika</w:t>
            </w:r>
          </w:p>
          <w:p w14:paraId="395669AB" w14:textId="77777777" w:rsidR="006E766A" w:rsidRPr="00983607" w:rsidRDefault="006E766A" w:rsidP="00E44204">
            <w:pPr>
              <w:widowControl w:val="0"/>
              <w:rPr>
                <w:color w:val="000000"/>
                <w:szCs w:val="22"/>
                <w:lang w:val="cs-CZ"/>
              </w:rPr>
            </w:pPr>
            <w:r w:rsidRPr="00983607">
              <w:rPr>
                <w:color w:val="000000"/>
                <w:szCs w:val="22"/>
                <w:lang w:val="cs-CZ"/>
              </w:rPr>
              <w:t>Pfizer</w:t>
            </w:r>
            <w:r w:rsidR="00D46BF1" w:rsidRPr="00983607">
              <w:rPr>
                <w:color w:val="000000"/>
                <w:szCs w:val="22"/>
                <w:lang w:val="cs-CZ"/>
              </w:rPr>
              <w:t xml:space="preserve">, spol. </w:t>
            </w:r>
            <w:r w:rsidRPr="00983607">
              <w:rPr>
                <w:color w:val="000000"/>
                <w:szCs w:val="22"/>
                <w:lang w:val="cs-CZ"/>
              </w:rPr>
              <w:t>s</w:t>
            </w:r>
            <w:r w:rsidR="00D46BF1" w:rsidRPr="00983607">
              <w:rPr>
                <w:color w:val="000000"/>
                <w:szCs w:val="22"/>
                <w:lang w:val="cs-CZ"/>
              </w:rPr>
              <w:t xml:space="preserve"> </w:t>
            </w:r>
            <w:r w:rsidRPr="00983607">
              <w:rPr>
                <w:color w:val="000000"/>
                <w:szCs w:val="22"/>
                <w:lang w:val="cs-CZ"/>
              </w:rPr>
              <w:t xml:space="preserve">r.o. </w:t>
            </w:r>
          </w:p>
          <w:p w14:paraId="43209E83" w14:textId="77777777" w:rsidR="006E766A" w:rsidRPr="00983607" w:rsidRDefault="006E766A" w:rsidP="00E44204">
            <w:pPr>
              <w:widowControl w:val="0"/>
              <w:rPr>
                <w:color w:val="000000"/>
                <w:szCs w:val="22"/>
                <w:lang w:val="cs-CZ"/>
              </w:rPr>
            </w:pPr>
            <w:r w:rsidRPr="00983607">
              <w:rPr>
                <w:color w:val="000000"/>
                <w:szCs w:val="22"/>
                <w:lang w:val="cs-CZ"/>
              </w:rPr>
              <w:t>Tel: +420-283-004-111</w:t>
            </w:r>
          </w:p>
          <w:p w14:paraId="556DD5D0" w14:textId="77777777" w:rsidR="006E766A" w:rsidRPr="00983607" w:rsidRDefault="006E766A" w:rsidP="00E44204">
            <w:pPr>
              <w:widowControl w:val="0"/>
              <w:rPr>
                <w:color w:val="000000"/>
                <w:szCs w:val="22"/>
                <w:lang w:val="cs-CZ"/>
              </w:rPr>
            </w:pPr>
          </w:p>
        </w:tc>
        <w:tc>
          <w:tcPr>
            <w:tcW w:w="5103" w:type="dxa"/>
          </w:tcPr>
          <w:p w14:paraId="71B07EAD" w14:textId="77777777" w:rsidR="006E766A" w:rsidRPr="00983607" w:rsidRDefault="006E766A" w:rsidP="00E44204">
            <w:pPr>
              <w:widowControl w:val="0"/>
              <w:tabs>
                <w:tab w:val="left" w:pos="567"/>
              </w:tabs>
              <w:rPr>
                <w:b/>
                <w:color w:val="000000"/>
                <w:szCs w:val="22"/>
                <w:lang w:val="cs-CZ"/>
              </w:rPr>
            </w:pPr>
            <w:r w:rsidRPr="00983607">
              <w:rPr>
                <w:b/>
                <w:color w:val="000000"/>
                <w:szCs w:val="22"/>
                <w:lang w:val="cs-CZ"/>
              </w:rPr>
              <w:t>Magyarország</w:t>
            </w:r>
          </w:p>
          <w:p w14:paraId="1AF8A531" w14:textId="77777777" w:rsidR="006E766A" w:rsidRPr="00983607" w:rsidRDefault="006E766A" w:rsidP="00E44204">
            <w:pPr>
              <w:widowControl w:val="0"/>
              <w:snapToGrid w:val="0"/>
              <w:rPr>
                <w:color w:val="000000"/>
                <w:szCs w:val="22"/>
                <w:lang w:val="cs-CZ"/>
              </w:rPr>
            </w:pPr>
            <w:r w:rsidRPr="00983607">
              <w:rPr>
                <w:color w:val="000000"/>
                <w:szCs w:val="22"/>
                <w:lang w:val="cs-CZ"/>
              </w:rPr>
              <w:t>Pfizer Kft.</w:t>
            </w:r>
          </w:p>
          <w:p w14:paraId="4FE60378" w14:textId="77777777" w:rsidR="006E766A" w:rsidRPr="00983607" w:rsidRDefault="006E766A" w:rsidP="00E44204">
            <w:pPr>
              <w:widowControl w:val="0"/>
              <w:snapToGrid w:val="0"/>
              <w:rPr>
                <w:color w:val="000000"/>
                <w:szCs w:val="22"/>
                <w:lang w:val="cs-CZ"/>
              </w:rPr>
            </w:pPr>
            <w:r w:rsidRPr="00983607">
              <w:rPr>
                <w:color w:val="000000"/>
                <w:szCs w:val="22"/>
                <w:lang w:val="cs-CZ"/>
              </w:rPr>
              <w:t>Tel: +36 1 488 3700</w:t>
            </w:r>
          </w:p>
          <w:p w14:paraId="461FF50D" w14:textId="77777777" w:rsidR="006E766A" w:rsidRPr="00983607" w:rsidRDefault="006E766A" w:rsidP="00E44204">
            <w:pPr>
              <w:widowControl w:val="0"/>
              <w:tabs>
                <w:tab w:val="left" w:pos="567"/>
              </w:tabs>
              <w:autoSpaceDE w:val="0"/>
              <w:autoSpaceDN w:val="0"/>
              <w:adjustRightInd w:val="0"/>
              <w:rPr>
                <w:color w:val="000000"/>
                <w:szCs w:val="22"/>
                <w:lang w:val="cs-CZ"/>
              </w:rPr>
            </w:pPr>
          </w:p>
        </w:tc>
      </w:tr>
      <w:tr w:rsidR="006E766A" w:rsidRPr="00B06463" w14:paraId="44219D12" w14:textId="77777777">
        <w:trPr>
          <w:trHeight w:val="1012"/>
        </w:trPr>
        <w:tc>
          <w:tcPr>
            <w:tcW w:w="4503" w:type="dxa"/>
          </w:tcPr>
          <w:p w14:paraId="11E5B475" w14:textId="77777777" w:rsidR="006E766A" w:rsidRPr="00983607" w:rsidRDefault="006E766A" w:rsidP="005C5846">
            <w:pPr>
              <w:widowControl w:val="0"/>
              <w:tabs>
                <w:tab w:val="left" w:pos="567"/>
              </w:tabs>
              <w:rPr>
                <w:b/>
                <w:color w:val="000000"/>
                <w:szCs w:val="22"/>
                <w:lang w:val="cs-CZ"/>
              </w:rPr>
            </w:pPr>
            <w:r w:rsidRPr="00983607">
              <w:rPr>
                <w:b/>
                <w:color w:val="000000"/>
                <w:szCs w:val="22"/>
                <w:lang w:val="cs-CZ"/>
              </w:rPr>
              <w:t>Danmark</w:t>
            </w:r>
          </w:p>
          <w:p w14:paraId="34489916" w14:textId="77777777" w:rsidR="006E766A" w:rsidRPr="00983607" w:rsidRDefault="006E766A" w:rsidP="005C5846">
            <w:pPr>
              <w:widowControl w:val="0"/>
              <w:snapToGrid w:val="0"/>
              <w:rPr>
                <w:rFonts w:eastAsia="MS Mincho"/>
                <w:color w:val="000000"/>
                <w:szCs w:val="22"/>
                <w:lang w:val="cs-CZ"/>
              </w:rPr>
            </w:pPr>
            <w:r w:rsidRPr="00983607">
              <w:rPr>
                <w:rFonts w:eastAsia="MS Mincho"/>
                <w:color w:val="000000"/>
                <w:szCs w:val="22"/>
                <w:lang w:val="cs-CZ"/>
              </w:rPr>
              <w:t>Pfizer ApS</w:t>
            </w:r>
          </w:p>
          <w:p w14:paraId="6025BDC0" w14:textId="7636DBF6" w:rsidR="006E766A" w:rsidRPr="00983607" w:rsidRDefault="006E766A" w:rsidP="005C5846">
            <w:pPr>
              <w:widowControl w:val="0"/>
              <w:snapToGrid w:val="0"/>
              <w:rPr>
                <w:rFonts w:eastAsia="MS Mincho"/>
                <w:color w:val="000000"/>
                <w:szCs w:val="22"/>
                <w:lang w:val="cs-CZ"/>
              </w:rPr>
            </w:pPr>
            <w:r w:rsidRPr="00983607">
              <w:rPr>
                <w:rFonts w:eastAsia="MS Mincho"/>
                <w:color w:val="000000"/>
                <w:szCs w:val="22"/>
                <w:lang w:val="cs-CZ"/>
              </w:rPr>
              <w:t>Tlf</w:t>
            </w:r>
            <w:ins w:id="184" w:author="author" w:date="2025-06-25T13:19:00Z" w16du:dateUtc="2025-06-25T11:19:00Z">
              <w:r w:rsidR="00E3124D">
                <w:rPr>
                  <w:rFonts w:eastAsia="MS Mincho"/>
                  <w:color w:val="000000"/>
                  <w:szCs w:val="22"/>
                  <w:lang w:val="cs-CZ"/>
                </w:rPr>
                <w:t>.</w:t>
              </w:r>
            </w:ins>
            <w:r w:rsidRPr="00983607">
              <w:rPr>
                <w:rFonts w:eastAsia="MS Mincho"/>
                <w:color w:val="000000"/>
                <w:szCs w:val="22"/>
                <w:lang w:val="cs-CZ"/>
              </w:rPr>
              <w:t>: +45 44 201 100</w:t>
            </w:r>
          </w:p>
          <w:p w14:paraId="22ED6A02" w14:textId="77777777" w:rsidR="006E766A" w:rsidRPr="00983607" w:rsidRDefault="006E766A" w:rsidP="005C5846">
            <w:pPr>
              <w:widowControl w:val="0"/>
              <w:tabs>
                <w:tab w:val="left" w:pos="567"/>
              </w:tabs>
              <w:rPr>
                <w:color w:val="000000"/>
                <w:szCs w:val="22"/>
                <w:lang w:val="cs-CZ"/>
              </w:rPr>
            </w:pPr>
          </w:p>
        </w:tc>
        <w:tc>
          <w:tcPr>
            <w:tcW w:w="5103" w:type="dxa"/>
          </w:tcPr>
          <w:p w14:paraId="0908A0DA" w14:textId="77777777" w:rsidR="006E766A" w:rsidRPr="00983607" w:rsidRDefault="006E766A" w:rsidP="005C5846">
            <w:pPr>
              <w:widowControl w:val="0"/>
              <w:tabs>
                <w:tab w:val="left" w:pos="567"/>
              </w:tabs>
              <w:rPr>
                <w:b/>
                <w:color w:val="000000"/>
                <w:szCs w:val="22"/>
                <w:lang w:val="cs-CZ"/>
              </w:rPr>
            </w:pPr>
            <w:r w:rsidRPr="00983607">
              <w:rPr>
                <w:b/>
                <w:color w:val="000000"/>
                <w:szCs w:val="22"/>
                <w:lang w:val="cs-CZ"/>
              </w:rPr>
              <w:t>Malta</w:t>
            </w:r>
          </w:p>
          <w:p w14:paraId="2B0F81AB" w14:textId="77777777" w:rsidR="006E766A" w:rsidRPr="00983607" w:rsidRDefault="006E766A" w:rsidP="005C5846">
            <w:pPr>
              <w:widowControl w:val="0"/>
              <w:tabs>
                <w:tab w:val="left" w:pos="567"/>
              </w:tabs>
              <w:autoSpaceDE w:val="0"/>
              <w:autoSpaceDN w:val="0"/>
              <w:adjustRightInd w:val="0"/>
              <w:rPr>
                <w:color w:val="000000"/>
                <w:szCs w:val="22"/>
                <w:lang w:val="cs-CZ"/>
              </w:rPr>
            </w:pPr>
            <w:r w:rsidRPr="00983607">
              <w:rPr>
                <w:color w:val="000000"/>
                <w:szCs w:val="22"/>
                <w:lang w:val="cs-CZ"/>
              </w:rPr>
              <w:t>Vivian Corporation Ltd.</w:t>
            </w:r>
          </w:p>
          <w:p w14:paraId="0CEE58FD" w14:textId="77777777" w:rsidR="006E766A" w:rsidRPr="00983607" w:rsidRDefault="006E766A" w:rsidP="005C5846">
            <w:pPr>
              <w:widowControl w:val="0"/>
              <w:tabs>
                <w:tab w:val="left" w:pos="567"/>
              </w:tabs>
              <w:autoSpaceDE w:val="0"/>
              <w:autoSpaceDN w:val="0"/>
              <w:adjustRightInd w:val="0"/>
              <w:rPr>
                <w:color w:val="000000"/>
                <w:szCs w:val="22"/>
                <w:lang w:val="cs-CZ"/>
              </w:rPr>
            </w:pPr>
            <w:r w:rsidRPr="00983607">
              <w:rPr>
                <w:color w:val="000000"/>
                <w:szCs w:val="22"/>
                <w:lang w:val="cs-CZ"/>
              </w:rPr>
              <w:t>Tel: +35621 344610</w:t>
            </w:r>
          </w:p>
          <w:p w14:paraId="2ED8898C" w14:textId="77777777" w:rsidR="006E766A" w:rsidRPr="00983607" w:rsidRDefault="006E766A" w:rsidP="005C5846">
            <w:pPr>
              <w:widowControl w:val="0"/>
              <w:tabs>
                <w:tab w:val="left" w:pos="567"/>
              </w:tabs>
              <w:rPr>
                <w:color w:val="000000"/>
                <w:szCs w:val="22"/>
                <w:lang w:val="cs-CZ"/>
              </w:rPr>
            </w:pPr>
          </w:p>
        </w:tc>
      </w:tr>
      <w:tr w:rsidR="006E766A" w:rsidRPr="00983607" w14:paraId="6F5C9A78" w14:textId="77777777">
        <w:trPr>
          <w:trHeight w:val="1038"/>
        </w:trPr>
        <w:tc>
          <w:tcPr>
            <w:tcW w:w="4503" w:type="dxa"/>
          </w:tcPr>
          <w:p w14:paraId="589393E1" w14:textId="77777777" w:rsidR="006E766A" w:rsidRPr="00983607" w:rsidRDefault="006E766A" w:rsidP="005C5846">
            <w:pPr>
              <w:widowControl w:val="0"/>
              <w:tabs>
                <w:tab w:val="left" w:pos="567"/>
              </w:tabs>
              <w:rPr>
                <w:color w:val="000000"/>
                <w:szCs w:val="22"/>
                <w:lang w:val="cs-CZ"/>
              </w:rPr>
            </w:pPr>
            <w:r w:rsidRPr="00983607">
              <w:rPr>
                <w:b/>
                <w:color w:val="000000"/>
                <w:szCs w:val="22"/>
                <w:lang w:val="cs-CZ"/>
              </w:rPr>
              <w:t>Deutschland</w:t>
            </w:r>
          </w:p>
          <w:p w14:paraId="309CFE7F" w14:textId="77777777" w:rsidR="006E766A" w:rsidRPr="00983607" w:rsidRDefault="006E766A" w:rsidP="005C5846">
            <w:pPr>
              <w:widowControl w:val="0"/>
              <w:ind w:right="-2"/>
              <w:rPr>
                <w:color w:val="000000"/>
                <w:szCs w:val="22"/>
                <w:lang w:val="cs-CZ"/>
              </w:rPr>
            </w:pPr>
            <w:r w:rsidRPr="00983607">
              <w:rPr>
                <w:color w:val="000000"/>
                <w:szCs w:val="22"/>
                <w:lang w:val="cs-CZ"/>
              </w:rPr>
              <w:t>Pfizer Pharma GmbH</w:t>
            </w:r>
          </w:p>
          <w:p w14:paraId="11DC2D39" w14:textId="77777777" w:rsidR="006E766A" w:rsidRPr="00983607" w:rsidRDefault="006E766A" w:rsidP="005C5846">
            <w:pPr>
              <w:widowControl w:val="0"/>
              <w:snapToGrid w:val="0"/>
              <w:rPr>
                <w:color w:val="000000"/>
                <w:szCs w:val="22"/>
                <w:lang w:val="cs-CZ"/>
              </w:rPr>
            </w:pPr>
            <w:r w:rsidRPr="00983607">
              <w:rPr>
                <w:color w:val="000000"/>
                <w:szCs w:val="22"/>
                <w:lang w:val="cs-CZ"/>
              </w:rPr>
              <w:t>Tel: +49 (0)30 550055-51000</w:t>
            </w:r>
          </w:p>
          <w:p w14:paraId="46BFAA70" w14:textId="77777777" w:rsidR="006E766A" w:rsidRPr="00983607" w:rsidRDefault="006E766A" w:rsidP="005C5846">
            <w:pPr>
              <w:widowControl w:val="0"/>
              <w:snapToGrid w:val="0"/>
              <w:rPr>
                <w:color w:val="000000"/>
                <w:szCs w:val="22"/>
                <w:lang w:val="cs-CZ"/>
              </w:rPr>
            </w:pPr>
          </w:p>
        </w:tc>
        <w:tc>
          <w:tcPr>
            <w:tcW w:w="5103" w:type="dxa"/>
          </w:tcPr>
          <w:p w14:paraId="41FA7682" w14:textId="77777777" w:rsidR="006E766A" w:rsidRPr="00983607" w:rsidRDefault="006E766A" w:rsidP="005C5846">
            <w:pPr>
              <w:widowControl w:val="0"/>
              <w:tabs>
                <w:tab w:val="left" w:pos="567"/>
              </w:tabs>
              <w:rPr>
                <w:b/>
                <w:color w:val="000000"/>
                <w:szCs w:val="22"/>
                <w:lang w:val="cs-CZ"/>
              </w:rPr>
            </w:pPr>
            <w:r w:rsidRPr="00983607">
              <w:rPr>
                <w:b/>
                <w:color w:val="000000"/>
                <w:szCs w:val="22"/>
                <w:lang w:val="cs-CZ"/>
              </w:rPr>
              <w:t>Nederland</w:t>
            </w:r>
          </w:p>
          <w:p w14:paraId="40A141AD" w14:textId="77777777" w:rsidR="006E766A" w:rsidRPr="00983607" w:rsidRDefault="006E766A" w:rsidP="005C5846">
            <w:pPr>
              <w:widowControl w:val="0"/>
              <w:tabs>
                <w:tab w:val="left" w:pos="567"/>
              </w:tabs>
              <w:rPr>
                <w:color w:val="000000"/>
                <w:szCs w:val="22"/>
                <w:lang w:val="cs-CZ"/>
              </w:rPr>
            </w:pPr>
            <w:r w:rsidRPr="00983607">
              <w:rPr>
                <w:color w:val="000000"/>
                <w:szCs w:val="22"/>
                <w:lang w:val="cs-CZ"/>
              </w:rPr>
              <w:t>Pfizer bv</w:t>
            </w:r>
          </w:p>
          <w:p w14:paraId="05616BA2" w14:textId="292D803F" w:rsidR="006E766A" w:rsidRPr="00983607" w:rsidRDefault="006E766A" w:rsidP="005C5846">
            <w:pPr>
              <w:widowControl w:val="0"/>
              <w:tabs>
                <w:tab w:val="left" w:pos="567"/>
              </w:tabs>
              <w:rPr>
                <w:color w:val="000000"/>
                <w:szCs w:val="22"/>
                <w:lang w:val="cs-CZ"/>
              </w:rPr>
            </w:pPr>
            <w:r w:rsidRPr="00983607">
              <w:rPr>
                <w:color w:val="000000"/>
                <w:szCs w:val="22"/>
                <w:lang w:val="cs-CZ"/>
              </w:rPr>
              <w:t>Tel: +31 (0)</w:t>
            </w:r>
            <w:r w:rsidR="003B4B37" w:rsidRPr="00983607">
              <w:rPr>
                <w:color w:val="000000"/>
                <w:szCs w:val="22"/>
                <w:lang w:val="cs-CZ"/>
              </w:rPr>
              <w:t>800 63 34 636</w:t>
            </w:r>
          </w:p>
          <w:p w14:paraId="056ADAE8" w14:textId="77777777" w:rsidR="006E766A" w:rsidRPr="00983607" w:rsidRDefault="006E766A" w:rsidP="005C5846">
            <w:pPr>
              <w:widowControl w:val="0"/>
              <w:tabs>
                <w:tab w:val="left" w:pos="567"/>
              </w:tabs>
              <w:rPr>
                <w:color w:val="000000"/>
                <w:szCs w:val="22"/>
                <w:lang w:val="cs-CZ"/>
              </w:rPr>
            </w:pPr>
          </w:p>
        </w:tc>
      </w:tr>
      <w:tr w:rsidR="006E766A" w:rsidRPr="00983607" w14:paraId="6F133FF3" w14:textId="77777777">
        <w:trPr>
          <w:trHeight w:val="996"/>
        </w:trPr>
        <w:tc>
          <w:tcPr>
            <w:tcW w:w="4503" w:type="dxa"/>
          </w:tcPr>
          <w:p w14:paraId="4E9EE388" w14:textId="77777777" w:rsidR="006E766A" w:rsidRPr="00983607" w:rsidRDefault="006E766A" w:rsidP="0095066B">
            <w:pPr>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408BAEA6" w14:textId="77777777" w:rsidR="006E766A" w:rsidRPr="00983607" w:rsidRDefault="006E766A" w:rsidP="0095066B">
            <w:pPr>
              <w:snapToGrid w:val="0"/>
              <w:rPr>
                <w:color w:val="000000"/>
                <w:szCs w:val="22"/>
                <w:lang w:val="cs-CZ"/>
              </w:rPr>
            </w:pPr>
            <w:r w:rsidRPr="00983607">
              <w:rPr>
                <w:color w:val="000000"/>
                <w:szCs w:val="22"/>
                <w:lang w:val="cs-CZ"/>
              </w:rPr>
              <w:t xml:space="preserve">Пфайзер Люксембург САРЛ, </w:t>
            </w:r>
          </w:p>
          <w:p w14:paraId="49B7F2C4" w14:textId="77777777" w:rsidR="006E766A" w:rsidRPr="00983607" w:rsidRDefault="006E766A" w:rsidP="0095066B">
            <w:pPr>
              <w:snapToGrid w:val="0"/>
              <w:rPr>
                <w:rFonts w:eastAsia="MS Mincho"/>
                <w:color w:val="000000"/>
                <w:szCs w:val="22"/>
                <w:lang w:val="cs-CZ"/>
              </w:rPr>
            </w:pPr>
            <w:r w:rsidRPr="00983607">
              <w:rPr>
                <w:color w:val="000000"/>
                <w:szCs w:val="22"/>
                <w:lang w:val="cs-CZ"/>
              </w:rPr>
              <w:t xml:space="preserve">Клон България </w:t>
            </w:r>
          </w:p>
          <w:p w14:paraId="30E92897" w14:textId="77777777" w:rsidR="006E766A" w:rsidRPr="00983607" w:rsidRDefault="006E766A" w:rsidP="0095066B">
            <w:pPr>
              <w:rPr>
                <w:color w:val="000000"/>
                <w:szCs w:val="22"/>
                <w:lang w:val="cs-CZ"/>
              </w:rPr>
            </w:pPr>
            <w:r w:rsidRPr="00983607">
              <w:rPr>
                <w:color w:val="000000"/>
                <w:szCs w:val="22"/>
                <w:lang w:val="cs-CZ"/>
              </w:rPr>
              <w:t>Teл: +359 2 970 4333</w:t>
            </w:r>
          </w:p>
          <w:p w14:paraId="7BC6E518" w14:textId="77777777" w:rsidR="006E766A" w:rsidRPr="00983607" w:rsidRDefault="006E766A" w:rsidP="0095066B">
            <w:pPr>
              <w:snapToGrid w:val="0"/>
              <w:rPr>
                <w:color w:val="000000"/>
                <w:szCs w:val="22"/>
                <w:lang w:val="cs-CZ"/>
              </w:rPr>
            </w:pPr>
          </w:p>
        </w:tc>
        <w:tc>
          <w:tcPr>
            <w:tcW w:w="5103" w:type="dxa"/>
          </w:tcPr>
          <w:p w14:paraId="184FCB6C" w14:textId="77777777" w:rsidR="006E766A" w:rsidRPr="00983607" w:rsidRDefault="006E766A" w:rsidP="0095066B">
            <w:pPr>
              <w:tabs>
                <w:tab w:val="left" w:pos="567"/>
              </w:tabs>
              <w:rPr>
                <w:b/>
                <w:color w:val="000000"/>
                <w:szCs w:val="22"/>
                <w:lang w:val="cs-CZ"/>
              </w:rPr>
            </w:pPr>
            <w:r w:rsidRPr="00983607">
              <w:rPr>
                <w:b/>
                <w:color w:val="000000"/>
                <w:szCs w:val="22"/>
                <w:lang w:val="cs-CZ"/>
              </w:rPr>
              <w:t>Norge</w:t>
            </w:r>
          </w:p>
          <w:p w14:paraId="483BB1E5" w14:textId="77777777" w:rsidR="006E766A" w:rsidRPr="00983607" w:rsidRDefault="006E766A" w:rsidP="0095066B">
            <w:pPr>
              <w:snapToGrid w:val="0"/>
              <w:rPr>
                <w:color w:val="000000"/>
                <w:szCs w:val="22"/>
                <w:lang w:val="cs-CZ"/>
              </w:rPr>
            </w:pPr>
            <w:r w:rsidRPr="00983607">
              <w:rPr>
                <w:color w:val="000000"/>
                <w:szCs w:val="22"/>
                <w:lang w:val="cs-CZ"/>
              </w:rPr>
              <w:t>Pfizer AS</w:t>
            </w:r>
          </w:p>
          <w:p w14:paraId="352478DB" w14:textId="77777777" w:rsidR="006E766A" w:rsidRPr="00983607" w:rsidRDefault="006E766A" w:rsidP="0095066B">
            <w:pPr>
              <w:tabs>
                <w:tab w:val="left" w:pos="567"/>
              </w:tabs>
              <w:rPr>
                <w:color w:val="000000"/>
                <w:szCs w:val="22"/>
                <w:lang w:val="cs-CZ"/>
              </w:rPr>
            </w:pPr>
            <w:r w:rsidRPr="00983607">
              <w:rPr>
                <w:color w:val="000000"/>
                <w:szCs w:val="22"/>
                <w:lang w:val="cs-CZ"/>
              </w:rPr>
              <w:t>Tlf: +47 67 52</w:t>
            </w:r>
            <w:r w:rsidR="00D46BF1" w:rsidRPr="00983607">
              <w:rPr>
                <w:color w:val="000000"/>
                <w:szCs w:val="22"/>
                <w:lang w:val="cs-CZ"/>
              </w:rPr>
              <w:t xml:space="preserve"> </w:t>
            </w:r>
            <w:r w:rsidRPr="00983607">
              <w:rPr>
                <w:color w:val="000000"/>
                <w:szCs w:val="22"/>
                <w:lang w:val="cs-CZ"/>
              </w:rPr>
              <w:t>61</w:t>
            </w:r>
            <w:r w:rsidR="00D46BF1" w:rsidRPr="00983607">
              <w:rPr>
                <w:color w:val="000000"/>
                <w:szCs w:val="22"/>
                <w:lang w:val="cs-CZ"/>
              </w:rPr>
              <w:t xml:space="preserve"> </w:t>
            </w:r>
            <w:r w:rsidRPr="00983607">
              <w:rPr>
                <w:color w:val="000000"/>
                <w:szCs w:val="22"/>
                <w:lang w:val="cs-CZ"/>
              </w:rPr>
              <w:t>00</w:t>
            </w:r>
          </w:p>
          <w:p w14:paraId="533D3B28" w14:textId="77777777" w:rsidR="006E766A" w:rsidRPr="00983607" w:rsidRDefault="006E766A" w:rsidP="0095066B">
            <w:pPr>
              <w:snapToGrid w:val="0"/>
              <w:rPr>
                <w:b/>
                <w:color w:val="000000"/>
                <w:szCs w:val="22"/>
                <w:lang w:val="cs-CZ"/>
              </w:rPr>
            </w:pPr>
          </w:p>
        </w:tc>
      </w:tr>
      <w:tr w:rsidR="006E766A" w:rsidRPr="00983607" w14:paraId="6D949135" w14:textId="77777777">
        <w:trPr>
          <w:trHeight w:val="996"/>
        </w:trPr>
        <w:tc>
          <w:tcPr>
            <w:tcW w:w="4503" w:type="dxa"/>
            <w:shd w:val="clear" w:color="auto" w:fill="auto"/>
          </w:tcPr>
          <w:p w14:paraId="508945FC" w14:textId="77777777" w:rsidR="006E766A" w:rsidRPr="00983607" w:rsidRDefault="006E766A" w:rsidP="00F2459C">
            <w:pPr>
              <w:keepNext/>
              <w:keepLines/>
              <w:snapToGrid w:val="0"/>
              <w:rPr>
                <w:color w:val="000000"/>
                <w:szCs w:val="22"/>
                <w:lang w:val="cs-CZ"/>
              </w:rPr>
            </w:pPr>
            <w:r w:rsidRPr="00983607">
              <w:rPr>
                <w:b/>
                <w:bCs/>
                <w:color w:val="000000"/>
                <w:szCs w:val="22"/>
                <w:lang w:val="cs-CZ"/>
              </w:rPr>
              <w:t>Eesti</w:t>
            </w:r>
          </w:p>
          <w:p w14:paraId="3D4EC65D" w14:textId="77777777" w:rsidR="006E766A" w:rsidRPr="00983607" w:rsidRDefault="006E766A" w:rsidP="00F2459C">
            <w:pPr>
              <w:rPr>
                <w:color w:val="000000"/>
                <w:szCs w:val="22"/>
                <w:lang w:val="cs-CZ"/>
              </w:rPr>
            </w:pPr>
            <w:r w:rsidRPr="00983607">
              <w:rPr>
                <w:color w:val="000000"/>
                <w:szCs w:val="22"/>
                <w:lang w:val="cs-CZ"/>
              </w:rPr>
              <w:t>Pfizer Luxembourg SARL Eesti filiaal</w:t>
            </w:r>
          </w:p>
          <w:p w14:paraId="121CB441" w14:textId="77777777" w:rsidR="006E766A" w:rsidRPr="00983607" w:rsidRDefault="00B95FAA" w:rsidP="00F2459C">
            <w:pPr>
              <w:snapToGrid w:val="0"/>
              <w:rPr>
                <w:b/>
                <w:color w:val="000000"/>
                <w:szCs w:val="22"/>
                <w:lang w:val="cs-CZ"/>
              </w:rPr>
            </w:pPr>
            <w:r w:rsidRPr="00983607">
              <w:rPr>
                <w:szCs w:val="22"/>
                <w:lang w:val="cs-CZ"/>
              </w:rPr>
              <w:t>Tel: +372 666 7500</w:t>
            </w:r>
          </w:p>
        </w:tc>
        <w:tc>
          <w:tcPr>
            <w:tcW w:w="5103" w:type="dxa"/>
            <w:shd w:val="clear" w:color="auto" w:fill="auto"/>
          </w:tcPr>
          <w:p w14:paraId="723BEC9D" w14:textId="77777777" w:rsidR="006E766A" w:rsidRPr="00983607" w:rsidRDefault="006E766A" w:rsidP="00F2459C">
            <w:pPr>
              <w:keepNext/>
              <w:keepLines/>
              <w:snapToGrid w:val="0"/>
              <w:rPr>
                <w:color w:val="000000"/>
                <w:szCs w:val="22"/>
                <w:lang w:val="cs-CZ"/>
              </w:rPr>
            </w:pPr>
            <w:r w:rsidRPr="00983607">
              <w:rPr>
                <w:b/>
                <w:bCs/>
                <w:color w:val="000000"/>
                <w:szCs w:val="22"/>
                <w:lang w:val="cs-CZ"/>
              </w:rPr>
              <w:t>Österreich</w:t>
            </w:r>
          </w:p>
          <w:p w14:paraId="7FF13C6A" w14:textId="77777777" w:rsidR="006E766A" w:rsidRPr="00983607" w:rsidRDefault="006E766A" w:rsidP="00F2459C">
            <w:pPr>
              <w:keepNext/>
              <w:keepLines/>
              <w:snapToGrid w:val="0"/>
              <w:rPr>
                <w:color w:val="000000"/>
                <w:szCs w:val="22"/>
                <w:lang w:val="cs-CZ"/>
              </w:rPr>
            </w:pPr>
            <w:r w:rsidRPr="00983607">
              <w:rPr>
                <w:color w:val="000000"/>
                <w:szCs w:val="22"/>
                <w:lang w:val="cs-CZ"/>
              </w:rPr>
              <w:t>Pfizer Corporation Austria Ges.m.b.H.</w:t>
            </w:r>
          </w:p>
          <w:p w14:paraId="64A7B899" w14:textId="77777777" w:rsidR="006E766A" w:rsidRPr="00983607" w:rsidRDefault="006E766A" w:rsidP="00F2459C">
            <w:pPr>
              <w:keepNext/>
              <w:keepLines/>
              <w:snapToGrid w:val="0"/>
              <w:rPr>
                <w:color w:val="000000"/>
                <w:szCs w:val="22"/>
                <w:lang w:val="cs-CZ"/>
              </w:rPr>
            </w:pPr>
            <w:r w:rsidRPr="00983607">
              <w:rPr>
                <w:color w:val="000000"/>
                <w:szCs w:val="22"/>
                <w:lang w:val="cs-CZ"/>
              </w:rPr>
              <w:t>Tel: +43 (0)1 521 15-0</w:t>
            </w:r>
          </w:p>
          <w:p w14:paraId="1161BCCC" w14:textId="77777777" w:rsidR="006E766A" w:rsidRPr="00983607" w:rsidRDefault="006E766A" w:rsidP="00F2459C">
            <w:pPr>
              <w:keepNext/>
              <w:keepLines/>
              <w:snapToGrid w:val="0"/>
              <w:rPr>
                <w:b/>
                <w:bCs/>
                <w:color w:val="000000"/>
                <w:szCs w:val="22"/>
                <w:lang w:val="cs-CZ"/>
              </w:rPr>
            </w:pPr>
          </w:p>
        </w:tc>
      </w:tr>
      <w:tr w:rsidR="006E766A" w:rsidRPr="00983607" w14:paraId="5F84EB05" w14:textId="77777777" w:rsidTr="00782B01">
        <w:trPr>
          <w:trHeight w:val="20"/>
        </w:trPr>
        <w:tc>
          <w:tcPr>
            <w:tcW w:w="4503" w:type="dxa"/>
          </w:tcPr>
          <w:p w14:paraId="779399CF" w14:textId="77777777" w:rsidR="006E766A" w:rsidRPr="00983607" w:rsidRDefault="006E766A" w:rsidP="00F2459C">
            <w:pPr>
              <w:rPr>
                <w:b/>
                <w:color w:val="000000"/>
                <w:szCs w:val="22"/>
                <w:lang w:val="cs-CZ"/>
              </w:rPr>
            </w:pPr>
            <w:r w:rsidRPr="00983607">
              <w:rPr>
                <w:b/>
                <w:color w:val="000000"/>
                <w:szCs w:val="22"/>
                <w:lang w:val="cs-CZ"/>
              </w:rPr>
              <w:t>Ελλάδα</w:t>
            </w:r>
          </w:p>
          <w:p w14:paraId="74808844" w14:textId="77777777" w:rsidR="006E766A" w:rsidRPr="00983607" w:rsidRDefault="006E766A" w:rsidP="00F2459C">
            <w:pPr>
              <w:rPr>
                <w:color w:val="000000"/>
                <w:szCs w:val="22"/>
                <w:lang w:val="cs-CZ" w:bidi="ta-IN"/>
              </w:rPr>
            </w:pPr>
            <w:r w:rsidRPr="00983607">
              <w:rPr>
                <w:color w:val="000000"/>
                <w:szCs w:val="22"/>
                <w:lang w:val="cs-CZ" w:bidi="ta-IN"/>
              </w:rPr>
              <w:t>P</w:t>
            </w:r>
            <w:r w:rsidR="00B03EB4" w:rsidRPr="00983607">
              <w:rPr>
                <w:color w:val="000000"/>
                <w:szCs w:val="22"/>
                <w:lang w:val="cs-CZ" w:bidi="ta-IN"/>
              </w:rPr>
              <w:t xml:space="preserve">FIZER </w:t>
            </w:r>
            <w:r w:rsidR="00B03EB4"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w:t>
            </w:r>
            <w:r w:rsidR="0060380D" w:rsidRPr="00983607">
              <w:rPr>
                <w:color w:val="000000"/>
                <w:szCs w:val="22"/>
                <w:lang w:val="cs-CZ" w:bidi="ta-IN"/>
              </w:rPr>
              <w:t xml:space="preserve"> </w:t>
            </w:r>
            <w:r w:rsidRPr="00983607">
              <w:rPr>
                <w:color w:val="000000"/>
                <w:szCs w:val="22"/>
                <w:lang w:val="cs-CZ" w:bidi="ta-IN"/>
              </w:rPr>
              <w:t>85 800</w:t>
            </w:r>
          </w:p>
        </w:tc>
        <w:tc>
          <w:tcPr>
            <w:tcW w:w="5103" w:type="dxa"/>
          </w:tcPr>
          <w:p w14:paraId="01F89277" w14:textId="77777777" w:rsidR="006E766A" w:rsidRPr="00983607" w:rsidRDefault="006E766A" w:rsidP="00F2459C">
            <w:pPr>
              <w:tabs>
                <w:tab w:val="left" w:pos="567"/>
              </w:tabs>
              <w:rPr>
                <w:b/>
                <w:color w:val="000000"/>
                <w:szCs w:val="22"/>
                <w:lang w:val="cs-CZ"/>
              </w:rPr>
            </w:pPr>
            <w:r w:rsidRPr="00983607">
              <w:rPr>
                <w:b/>
                <w:color w:val="000000"/>
                <w:szCs w:val="22"/>
                <w:lang w:val="cs-CZ"/>
              </w:rPr>
              <w:t>Polska</w:t>
            </w:r>
          </w:p>
          <w:p w14:paraId="38179927" w14:textId="77777777" w:rsidR="006E766A" w:rsidRPr="00983607" w:rsidRDefault="006E766A" w:rsidP="00F2459C">
            <w:pPr>
              <w:keepNext/>
              <w:keepLines/>
              <w:snapToGrid w:val="0"/>
              <w:rPr>
                <w:color w:val="000000"/>
                <w:szCs w:val="22"/>
                <w:lang w:val="cs-CZ"/>
              </w:rPr>
            </w:pPr>
            <w:r w:rsidRPr="00983607">
              <w:rPr>
                <w:color w:val="000000"/>
                <w:szCs w:val="22"/>
                <w:lang w:val="cs-CZ"/>
              </w:rPr>
              <w:t>Pfizer Polska Sp. z o.o.</w:t>
            </w:r>
          </w:p>
          <w:p w14:paraId="7C5B304D" w14:textId="77777777" w:rsidR="006E766A" w:rsidRPr="00983607" w:rsidRDefault="006E766A" w:rsidP="00F2459C">
            <w:pPr>
              <w:tabs>
                <w:tab w:val="left" w:pos="567"/>
              </w:tabs>
              <w:rPr>
                <w:color w:val="000000"/>
                <w:szCs w:val="22"/>
                <w:lang w:val="cs-CZ"/>
              </w:rPr>
            </w:pPr>
            <w:r w:rsidRPr="00983607">
              <w:rPr>
                <w:color w:val="000000"/>
                <w:szCs w:val="22"/>
                <w:lang w:val="cs-CZ"/>
              </w:rPr>
              <w:t>Tel.: +48 22 335 61 00</w:t>
            </w:r>
          </w:p>
          <w:p w14:paraId="51590796" w14:textId="77777777" w:rsidR="00782B01" w:rsidRPr="00983607" w:rsidRDefault="00782B01" w:rsidP="00F2459C">
            <w:pPr>
              <w:tabs>
                <w:tab w:val="left" w:pos="567"/>
              </w:tabs>
              <w:rPr>
                <w:b/>
                <w:color w:val="000000"/>
                <w:szCs w:val="22"/>
                <w:lang w:val="cs-CZ"/>
              </w:rPr>
            </w:pPr>
          </w:p>
        </w:tc>
      </w:tr>
      <w:tr w:rsidR="006E766A" w:rsidRPr="00B06463" w14:paraId="15F17359" w14:textId="77777777" w:rsidTr="00782B01">
        <w:trPr>
          <w:trHeight w:val="20"/>
        </w:trPr>
        <w:tc>
          <w:tcPr>
            <w:tcW w:w="4503" w:type="dxa"/>
          </w:tcPr>
          <w:p w14:paraId="0938FD61" w14:textId="77777777" w:rsidR="006E766A" w:rsidRPr="00983607" w:rsidRDefault="006E766A" w:rsidP="00F2459C">
            <w:pPr>
              <w:keepNext/>
              <w:keepLines/>
              <w:tabs>
                <w:tab w:val="left" w:pos="567"/>
              </w:tabs>
              <w:rPr>
                <w:b/>
                <w:color w:val="000000"/>
                <w:szCs w:val="22"/>
                <w:lang w:val="cs-CZ"/>
              </w:rPr>
            </w:pPr>
            <w:r w:rsidRPr="00983607">
              <w:rPr>
                <w:b/>
                <w:color w:val="000000"/>
                <w:szCs w:val="22"/>
                <w:lang w:val="cs-CZ"/>
              </w:rPr>
              <w:t>España</w:t>
            </w:r>
          </w:p>
          <w:p w14:paraId="6A5D2E8E" w14:textId="77777777" w:rsidR="006E766A" w:rsidRPr="00983607" w:rsidRDefault="006E766A" w:rsidP="00F2459C">
            <w:pPr>
              <w:keepNext/>
              <w:keepLines/>
              <w:snapToGrid w:val="0"/>
              <w:rPr>
                <w:color w:val="000000"/>
                <w:szCs w:val="22"/>
                <w:lang w:val="cs-CZ"/>
              </w:rPr>
            </w:pPr>
            <w:r w:rsidRPr="00983607">
              <w:rPr>
                <w:color w:val="000000"/>
                <w:szCs w:val="22"/>
                <w:lang w:val="cs-CZ"/>
              </w:rPr>
              <w:t>Pfizer, S.L.</w:t>
            </w:r>
          </w:p>
          <w:p w14:paraId="13CFDFE5" w14:textId="77777777" w:rsidR="006E766A" w:rsidRPr="00983607" w:rsidRDefault="006E766A" w:rsidP="00F2459C">
            <w:pPr>
              <w:rPr>
                <w:color w:val="000000"/>
                <w:szCs w:val="22"/>
                <w:lang w:val="cs-CZ"/>
              </w:rPr>
            </w:pPr>
            <w:r w:rsidRPr="00983607">
              <w:rPr>
                <w:color w:val="000000"/>
                <w:szCs w:val="22"/>
                <w:lang w:val="cs-CZ"/>
              </w:rPr>
              <w:t>Télf: +34 91 490 99 00</w:t>
            </w:r>
          </w:p>
          <w:p w14:paraId="28CD13A8" w14:textId="77777777" w:rsidR="006E766A" w:rsidRPr="00983607" w:rsidRDefault="006E766A" w:rsidP="00F2459C">
            <w:pPr>
              <w:rPr>
                <w:color w:val="000000"/>
                <w:szCs w:val="22"/>
                <w:lang w:val="cs-CZ"/>
              </w:rPr>
            </w:pPr>
          </w:p>
        </w:tc>
        <w:tc>
          <w:tcPr>
            <w:tcW w:w="5103" w:type="dxa"/>
          </w:tcPr>
          <w:p w14:paraId="5E77E819" w14:textId="77777777" w:rsidR="006E766A" w:rsidRPr="00983607" w:rsidRDefault="006E766A" w:rsidP="00F2459C">
            <w:pPr>
              <w:tabs>
                <w:tab w:val="left" w:pos="567"/>
              </w:tabs>
              <w:rPr>
                <w:color w:val="000000"/>
                <w:szCs w:val="22"/>
                <w:lang w:val="cs-CZ"/>
              </w:rPr>
            </w:pPr>
            <w:r w:rsidRPr="00983607">
              <w:rPr>
                <w:b/>
                <w:color w:val="000000"/>
                <w:szCs w:val="22"/>
                <w:lang w:val="cs-CZ"/>
              </w:rPr>
              <w:t>Portugal</w:t>
            </w:r>
          </w:p>
          <w:p w14:paraId="390FFFA4" w14:textId="77777777" w:rsidR="006E766A" w:rsidRPr="00983607" w:rsidRDefault="008001F3" w:rsidP="00F2459C">
            <w:pPr>
              <w:keepNext/>
              <w:keepLines/>
              <w:snapToGrid w:val="0"/>
              <w:rPr>
                <w:color w:val="000000"/>
                <w:szCs w:val="22"/>
                <w:lang w:val="cs-CZ"/>
              </w:rPr>
            </w:pPr>
            <w:r w:rsidRPr="00983607">
              <w:rPr>
                <w:lang w:val="cs-CZ"/>
              </w:rPr>
              <w:t>Laboratórios Pfizer, Lda.</w:t>
            </w:r>
          </w:p>
          <w:p w14:paraId="35CF1A62" w14:textId="77777777" w:rsidR="006E766A" w:rsidRPr="00983607" w:rsidRDefault="006E766A" w:rsidP="00F2459C">
            <w:pPr>
              <w:keepNext/>
              <w:keepLines/>
              <w:snapToGrid w:val="0"/>
              <w:rPr>
                <w:color w:val="000000"/>
                <w:szCs w:val="22"/>
                <w:lang w:val="cs-CZ"/>
              </w:rPr>
            </w:pPr>
            <w:r w:rsidRPr="00983607">
              <w:rPr>
                <w:color w:val="000000"/>
                <w:szCs w:val="22"/>
                <w:lang w:val="cs-CZ"/>
              </w:rPr>
              <w:t>Tel: (+351) 21 423 55 00</w:t>
            </w:r>
          </w:p>
          <w:p w14:paraId="6533F957" w14:textId="77777777" w:rsidR="006E766A" w:rsidRPr="00983607" w:rsidRDefault="006E766A" w:rsidP="00F2459C">
            <w:pPr>
              <w:tabs>
                <w:tab w:val="left" w:pos="567"/>
              </w:tabs>
              <w:rPr>
                <w:color w:val="000000"/>
                <w:szCs w:val="22"/>
                <w:lang w:val="cs-CZ"/>
              </w:rPr>
            </w:pPr>
          </w:p>
        </w:tc>
      </w:tr>
      <w:tr w:rsidR="006E766A" w:rsidRPr="00983607" w14:paraId="00D3BF3B" w14:textId="77777777">
        <w:trPr>
          <w:trHeight w:val="698"/>
        </w:trPr>
        <w:tc>
          <w:tcPr>
            <w:tcW w:w="4503" w:type="dxa"/>
          </w:tcPr>
          <w:p w14:paraId="6AE2D0A8" w14:textId="77777777" w:rsidR="006E766A" w:rsidRPr="00983607" w:rsidRDefault="006E766A" w:rsidP="00F2459C">
            <w:pPr>
              <w:tabs>
                <w:tab w:val="left" w:pos="567"/>
              </w:tabs>
              <w:rPr>
                <w:color w:val="000000"/>
                <w:szCs w:val="22"/>
                <w:lang w:val="cs-CZ"/>
              </w:rPr>
            </w:pPr>
            <w:r w:rsidRPr="00983607">
              <w:rPr>
                <w:b/>
                <w:color w:val="000000"/>
                <w:szCs w:val="22"/>
                <w:lang w:val="cs-CZ"/>
              </w:rPr>
              <w:t>France</w:t>
            </w:r>
          </w:p>
          <w:p w14:paraId="1A6BA722" w14:textId="77777777" w:rsidR="006E766A" w:rsidRPr="00983607" w:rsidRDefault="006E766A" w:rsidP="00F2459C">
            <w:pPr>
              <w:keepNext/>
              <w:keepLines/>
              <w:snapToGrid w:val="0"/>
              <w:rPr>
                <w:color w:val="000000"/>
                <w:szCs w:val="22"/>
                <w:lang w:val="cs-CZ"/>
              </w:rPr>
            </w:pPr>
            <w:r w:rsidRPr="00983607">
              <w:rPr>
                <w:color w:val="000000"/>
                <w:szCs w:val="22"/>
                <w:lang w:val="cs-CZ"/>
              </w:rPr>
              <w:t>Pfizer</w:t>
            </w:r>
          </w:p>
          <w:p w14:paraId="2EF77E9F" w14:textId="77777777" w:rsidR="006E766A" w:rsidRPr="00983607" w:rsidRDefault="006E766A" w:rsidP="00F2459C">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67C1673C" w14:textId="77777777" w:rsidR="006E766A" w:rsidRPr="00983607" w:rsidRDefault="006E766A" w:rsidP="00F2459C">
            <w:pPr>
              <w:keepNext/>
              <w:keepLines/>
              <w:tabs>
                <w:tab w:val="left" w:pos="567"/>
              </w:tabs>
              <w:rPr>
                <w:b/>
                <w:color w:val="000000"/>
                <w:szCs w:val="22"/>
                <w:lang w:val="cs-CZ"/>
              </w:rPr>
            </w:pPr>
          </w:p>
        </w:tc>
        <w:tc>
          <w:tcPr>
            <w:tcW w:w="5103" w:type="dxa"/>
          </w:tcPr>
          <w:p w14:paraId="01A261F6" w14:textId="77777777" w:rsidR="006E766A" w:rsidRPr="00983607" w:rsidRDefault="006E766A" w:rsidP="00F2459C">
            <w:pPr>
              <w:keepNext/>
              <w:keepLines/>
              <w:snapToGrid w:val="0"/>
              <w:rPr>
                <w:b/>
                <w:color w:val="000000"/>
                <w:szCs w:val="22"/>
                <w:lang w:val="cs-CZ"/>
              </w:rPr>
            </w:pPr>
            <w:r w:rsidRPr="00983607">
              <w:rPr>
                <w:b/>
                <w:color w:val="000000"/>
                <w:szCs w:val="22"/>
                <w:lang w:val="cs-CZ"/>
              </w:rPr>
              <w:t>România</w:t>
            </w:r>
          </w:p>
          <w:p w14:paraId="4D94C2D4" w14:textId="77777777" w:rsidR="006E766A" w:rsidRPr="00983607" w:rsidRDefault="006E766A" w:rsidP="00F2459C">
            <w:pPr>
              <w:keepNext/>
              <w:keepLines/>
              <w:snapToGrid w:val="0"/>
              <w:rPr>
                <w:color w:val="000000"/>
                <w:szCs w:val="22"/>
                <w:lang w:val="cs-CZ"/>
              </w:rPr>
            </w:pPr>
            <w:r w:rsidRPr="00983607">
              <w:rPr>
                <w:color w:val="000000"/>
                <w:szCs w:val="22"/>
                <w:lang w:val="cs-CZ"/>
              </w:rPr>
              <w:t>Pfizer Romania S.R.L</w:t>
            </w:r>
          </w:p>
          <w:p w14:paraId="5F031C27" w14:textId="77777777" w:rsidR="006E766A" w:rsidRPr="00983607" w:rsidRDefault="006E766A" w:rsidP="00F2459C">
            <w:pPr>
              <w:tabs>
                <w:tab w:val="left" w:pos="567"/>
              </w:tabs>
              <w:rPr>
                <w:color w:val="000000"/>
                <w:szCs w:val="22"/>
                <w:lang w:val="cs-CZ"/>
              </w:rPr>
            </w:pPr>
            <w:r w:rsidRPr="00983607">
              <w:rPr>
                <w:color w:val="000000"/>
                <w:szCs w:val="22"/>
                <w:lang w:val="cs-CZ"/>
              </w:rPr>
              <w:t>Tel: +40 (0) 21 207 28 00</w:t>
            </w:r>
          </w:p>
          <w:p w14:paraId="155BE102" w14:textId="77777777" w:rsidR="006E766A" w:rsidRPr="00983607" w:rsidRDefault="006E766A" w:rsidP="00F2459C">
            <w:pPr>
              <w:tabs>
                <w:tab w:val="left" w:pos="567"/>
              </w:tabs>
              <w:rPr>
                <w:color w:val="000000"/>
                <w:szCs w:val="22"/>
                <w:lang w:val="cs-CZ"/>
              </w:rPr>
            </w:pPr>
          </w:p>
        </w:tc>
      </w:tr>
      <w:tr w:rsidR="006E766A" w:rsidRPr="00983607" w14:paraId="1CBCBF78" w14:textId="77777777">
        <w:trPr>
          <w:trHeight w:val="1062"/>
        </w:trPr>
        <w:tc>
          <w:tcPr>
            <w:tcW w:w="4503" w:type="dxa"/>
          </w:tcPr>
          <w:p w14:paraId="565BE212" w14:textId="77777777" w:rsidR="006E766A" w:rsidRPr="00983607" w:rsidRDefault="006E766A" w:rsidP="00F2459C">
            <w:pPr>
              <w:rPr>
                <w:szCs w:val="22"/>
                <w:lang w:val="cs-CZ"/>
              </w:rPr>
            </w:pPr>
            <w:r w:rsidRPr="00983607">
              <w:rPr>
                <w:b/>
                <w:bCs/>
                <w:szCs w:val="22"/>
                <w:lang w:val="cs-CZ"/>
              </w:rPr>
              <w:t>Hrvatska</w:t>
            </w:r>
          </w:p>
          <w:p w14:paraId="1DFCA9C1" w14:textId="77777777" w:rsidR="006E766A" w:rsidRPr="00983607" w:rsidRDefault="00F04CC5" w:rsidP="00F2459C">
            <w:pPr>
              <w:rPr>
                <w:szCs w:val="22"/>
                <w:lang w:val="cs-CZ"/>
              </w:rPr>
            </w:pPr>
            <w:r w:rsidRPr="00983607">
              <w:rPr>
                <w:szCs w:val="22"/>
                <w:lang w:val="cs-CZ"/>
              </w:rPr>
              <w:t xml:space="preserve">Pfizer Croatia </w:t>
            </w:r>
            <w:r w:rsidR="006E766A" w:rsidRPr="00983607">
              <w:rPr>
                <w:szCs w:val="22"/>
                <w:lang w:val="cs-CZ"/>
              </w:rPr>
              <w:t>d.o.o.</w:t>
            </w:r>
          </w:p>
          <w:p w14:paraId="01090E8F" w14:textId="77777777" w:rsidR="006E766A" w:rsidRPr="00983607" w:rsidRDefault="006E766A" w:rsidP="00F04CC5">
            <w:pPr>
              <w:tabs>
                <w:tab w:val="left" w:pos="567"/>
              </w:tabs>
              <w:rPr>
                <w:b/>
                <w:color w:val="000000"/>
                <w:szCs w:val="22"/>
                <w:lang w:val="cs-CZ"/>
              </w:rPr>
            </w:pPr>
            <w:r w:rsidRPr="00983607">
              <w:rPr>
                <w:szCs w:val="22"/>
                <w:lang w:val="cs-CZ"/>
              </w:rPr>
              <w:t xml:space="preserve">Tel: +385 1 </w:t>
            </w:r>
            <w:r w:rsidR="00F04CC5" w:rsidRPr="00983607">
              <w:rPr>
                <w:szCs w:val="22"/>
                <w:lang w:val="cs-CZ"/>
              </w:rPr>
              <w:t>3908 777</w:t>
            </w:r>
          </w:p>
        </w:tc>
        <w:tc>
          <w:tcPr>
            <w:tcW w:w="5103" w:type="dxa"/>
          </w:tcPr>
          <w:p w14:paraId="53803553" w14:textId="77777777" w:rsidR="006E766A" w:rsidRPr="00983607" w:rsidRDefault="006E766A" w:rsidP="00F2459C">
            <w:pPr>
              <w:keepNext/>
              <w:keepLines/>
              <w:snapToGrid w:val="0"/>
              <w:rPr>
                <w:color w:val="000000"/>
                <w:szCs w:val="22"/>
                <w:lang w:val="cs-CZ"/>
              </w:rPr>
            </w:pPr>
            <w:r w:rsidRPr="00983607">
              <w:rPr>
                <w:b/>
                <w:bCs/>
                <w:color w:val="000000"/>
                <w:szCs w:val="22"/>
                <w:lang w:val="cs-CZ"/>
              </w:rPr>
              <w:t>Slovenija</w:t>
            </w:r>
          </w:p>
          <w:p w14:paraId="788AA5E3" w14:textId="77777777" w:rsidR="006E766A" w:rsidRPr="00983607" w:rsidRDefault="006E766A" w:rsidP="00F2459C">
            <w:pPr>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7A0B00FA" w14:textId="77777777" w:rsidR="006E766A" w:rsidRPr="00983607" w:rsidRDefault="006E766A" w:rsidP="00F2459C">
            <w:pPr>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13317F6B" w14:textId="77777777" w:rsidR="006E766A" w:rsidRPr="00983607" w:rsidRDefault="006E766A" w:rsidP="00F2459C">
            <w:pPr>
              <w:snapToGrid w:val="0"/>
              <w:rPr>
                <w:rFonts w:eastAsia="MS Mincho"/>
                <w:color w:val="000000"/>
                <w:szCs w:val="22"/>
                <w:lang w:val="cs-CZ"/>
              </w:rPr>
            </w:pPr>
            <w:r w:rsidRPr="00983607">
              <w:rPr>
                <w:color w:val="000000"/>
                <w:szCs w:val="22"/>
                <w:lang w:val="cs-CZ"/>
              </w:rPr>
              <w:t xml:space="preserve">dejavnosti, Ljubljana </w:t>
            </w:r>
          </w:p>
          <w:p w14:paraId="6CF1E471" w14:textId="77777777" w:rsidR="006E766A" w:rsidRPr="00983607" w:rsidRDefault="006E766A" w:rsidP="00F2459C">
            <w:pPr>
              <w:rPr>
                <w:color w:val="000000"/>
                <w:szCs w:val="22"/>
                <w:lang w:val="cs-CZ"/>
              </w:rPr>
            </w:pPr>
            <w:r w:rsidRPr="00983607">
              <w:rPr>
                <w:color w:val="000000"/>
                <w:szCs w:val="22"/>
                <w:lang w:val="cs-CZ"/>
              </w:rPr>
              <w:t>Tel: +386 (0)1 52 11 400</w:t>
            </w:r>
          </w:p>
          <w:p w14:paraId="16D5A236" w14:textId="77777777" w:rsidR="006E766A" w:rsidRPr="00983607" w:rsidRDefault="006E766A" w:rsidP="00F2459C">
            <w:pPr>
              <w:rPr>
                <w:bCs/>
                <w:color w:val="000000"/>
                <w:szCs w:val="22"/>
                <w:lang w:val="cs-CZ"/>
              </w:rPr>
            </w:pPr>
          </w:p>
        </w:tc>
      </w:tr>
      <w:tr w:rsidR="006E766A" w:rsidRPr="00983607" w14:paraId="6C64B920" w14:textId="77777777">
        <w:trPr>
          <w:trHeight w:val="1062"/>
        </w:trPr>
        <w:tc>
          <w:tcPr>
            <w:tcW w:w="4503" w:type="dxa"/>
          </w:tcPr>
          <w:p w14:paraId="100A2DDF" w14:textId="77777777" w:rsidR="006E766A" w:rsidRPr="00983607" w:rsidRDefault="006E766A" w:rsidP="00F2459C">
            <w:pPr>
              <w:tabs>
                <w:tab w:val="left" w:pos="567"/>
              </w:tabs>
              <w:rPr>
                <w:b/>
                <w:color w:val="000000"/>
                <w:szCs w:val="22"/>
                <w:lang w:val="cs-CZ"/>
              </w:rPr>
            </w:pPr>
            <w:r w:rsidRPr="00983607">
              <w:rPr>
                <w:b/>
                <w:color w:val="000000"/>
                <w:szCs w:val="22"/>
                <w:lang w:val="cs-CZ"/>
              </w:rPr>
              <w:t>Ireland</w:t>
            </w:r>
          </w:p>
          <w:p w14:paraId="718E7E3A" w14:textId="166E95C6" w:rsidR="006E766A" w:rsidRPr="00983607" w:rsidRDefault="006E766A" w:rsidP="00F2459C">
            <w:pPr>
              <w:rPr>
                <w:color w:val="000000"/>
                <w:szCs w:val="22"/>
                <w:lang w:val="cs-CZ"/>
              </w:rPr>
            </w:pPr>
            <w:r w:rsidRPr="00983607">
              <w:rPr>
                <w:color w:val="000000"/>
                <w:szCs w:val="22"/>
                <w:lang w:val="cs-CZ"/>
              </w:rPr>
              <w:t>Pfizer Healthcare Ireland</w:t>
            </w:r>
            <w:ins w:id="185" w:author="author" w:date="2025-06-25T13:18:00Z" w16du:dateUtc="2025-06-25T11:18:00Z">
              <w:r w:rsidR="00E3124D">
                <w:rPr>
                  <w:color w:val="000000"/>
                  <w:szCs w:val="22"/>
                  <w:lang w:val="cs-CZ"/>
                </w:rPr>
                <w:t xml:space="preserve"> Unlimited Company</w:t>
              </w:r>
            </w:ins>
          </w:p>
          <w:p w14:paraId="028D7C72" w14:textId="77777777" w:rsidR="006E766A" w:rsidRPr="00983607" w:rsidRDefault="006E766A" w:rsidP="00F2459C">
            <w:pPr>
              <w:rPr>
                <w:color w:val="000000"/>
                <w:szCs w:val="22"/>
                <w:lang w:val="cs-CZ"/>
              </w:rPr>
            </w:pPr>
            <w:r w:rsidRPr="00983607">
              <w:rPr>
                <w:color w:val="000000"/>
                <w:szCs w:val="22"/>
                <w:lang w:val="cs-CZ"/>
              </w:rPr>
              <w:t>Tel: +1800 633 363 (toll free)</w:t>
            </w:r>
          </w:p>
          <w:p w14:paraId="08EBE12F" w14:textId="77777777" w:rsidR="006E766A" w:rsidRPr="00983607" w:rsidRDefault="006E766A" w:rsidP="00F2459C">
            <w:pPr>
              <w:rPr>
                <w:color w:val="000000"/>
                <w:szCs w:val="22"/>
                <w:lang w:val="cs-CZ"/>
              </w:rPr>
            </w:pPr>
            <w:r w:rsidRPr="00983607">
              <w:rPr>
                <w:color w:val="000000"/>
                <w:szCs w:val="22"/>
                <w:lang w:val="cs-CZ"/>
              </w:rPr>
              <w:t>Tel: +44 (0)1304 616161</w:t>
            </w:r>
          </w:p>
          <w:p w14:paraId="5C2A6B4B" w14:textId="77777777" w:rsidR="006E766A" w:rsidRPr="00983607" w:rsidRDefault="006E766A" w:rsidP="00F2459C">
            <w:pPr>
              <w:tabs>
                <w:tab w:val="left" w:pos="567"/>
              </w:tabs>
              <w:rPr>
                <w:b/>
                <w:color w:val="000000"/>
                <w:szCs w:val="22"/>
                <w:lang w:val="cs-CZ"/>
              </w:rPr>
            </w:pPr>
          </w:p>
        </w:tc>
        <w:tc>
          <w:tcPr>
            <w:tcW w:w="5103" w:type="dxa"/>
          </w:tcPr>
          <w:p w14:paraId="6262F4F3" w14:textId="77777777" w:rsidR="006E766A" w:rsidRPr="00983607" w:rsidRDefault="006E766A" w:rsidP="00F2459C">
            <w:pPr>
              <w:tabs>
                <w:tab w:val="left" w:pos="567"/>
              </w:tabs>
              <w:rPr>
                <w:bCs/>
                <w:color w:val="000000"/>
                <w:szCs w:val="22"/>
                <w:lang w:val="cs-CZ"/>
              </w:rPr>
            </w:pPr>
            <w:r w:rsidRPr="00983607">
              <w:rPr>
                <w:b/>
                <w:color w:val="000000"/>
                <w:szCs w:val="22"/>
                <w:lang w:val="cs-CZ"/>
              </w:rPr>
              <w:t xml:space="preserve">Slovenská </w:t>
            </w:r>
            <w:r w:rsidR="004C6188" w:rsidRPr="00983607">
              <w:rPr>
                <w:b/>
                <w:color w:val="000000"/>
                <w:szCs w:val="22"/>
                <w:lang w:val="cs-CZ"/>
              </w:rPr>
              <w:t>r</w:t>
            </w:r>
            <w:r w:rsidRPr="00983607">
              <w:rPr>
                <w:b/>
                <w:color w:val="000000"/>
                <w:szCs w:val="22"/>
                <w:lang w:val="cs-CZ"/>
              </w:rPr>
              <w:t>epublika</w:t>
            </w:r>
          </w:p>
          <w:p w14:paraId="095C0198" w14:textId="77777777" w:rsidR="006E766A" w:rsidRPr="00983607" w:rsidRDefault="006E766A" w:rsidP="00F2459C">
            <w:pPr>
              <w:rPr>
                <w:color w:val="000000"/>
                <w:szCs w:val="22"/>
                <w:lang w:val="cs-CZ"/>
              </w:rPr>
            </w:pPr>
            <w:r w:rsidRPr="00983607">
              <w:rPr>
                <w:color w:val="000000"/>
                <w:szCs w:val="22"/>
                <w:lang w:val="cs-CZ"/>
              </w:rPr>
              <w:t xml:space="preserve">Pfizer Luxembourg SARL, organizačná zložka </w:t>
            </w:r>
          </w:p>
          <w:p w14:paraId="29B5EC9A" w14:textId="77777777" w:rsidR="006E766A" w:rsidRPr="00983607" w:rsidRDefault="006E766A" w:rsidP="00F2459C">
            <w:pPr>
              <w:rPr>
                <w:b/>
                <w:bCs/>
                <w:color w:val="000000"/>
                <w:szCs w:val="22"/>
                <w:lang w:val="cs-CZ"/>
              </w:rPr>
            </w:pPr>
            <w:r w:rsidRPr="00983607">
              <w:rPr>
                <w:color w:val="000000"/>
                <w:szCs w:val="22"/>
                <w:lang w:val="cs-CZ"/>
              </w:rPr>
              <w:t>Tel: +421 2 3355 5500</w:t>
            </w:r>
          </w:p>
          <w:p w14:paraId="43429541" w14:textId="77777777" w:rsidR="006E766A" w:rsidRPr="00983607" w:rsidRDefault="006E766A" w:rsidP="00F2459C">
            <w:pPr>
              <w:snapToGrid w:val="0"/>
              <w:rPr>
                <w:color w:val="000000"/>
                <w:szCs w:val="22"/>
                <w:lang w:val="cs-CZ"/>
              </w:rPr>
            </w:pPr>
          </w:p>
        </w:tc>
      </w:tr>
      <w:tr w:rsidR="006E766A" w:rsidRPr="00B06463" w14:paraId="7B3E9CC3" w14:textId="77777777">
        <w:trPr>
          <w:trHeight w:val="1062"/>
        </w:trPr>
        <w:tc>
          <w:tcPr>
            <w:tcW w:w="4503" w:type="dxa"/>
          </w:tcPr>
          <w:p w14:paraId="6F1EEAA5" w14:textId="77777777" w:rsidR="006E766A" w:rsidRPr="00983607" w:rsidRDefault="006E766A" w:rsidP="00F2459C">
            <w:pPr>
              <w:tabs>
                <w:tab w:val="left" w:pos="567"/>
              </w:tabs>
              <w:rPr>
                <w:b/>
                <w:color w:val="000000"/>
                <w:szCs w:val="22"/>
                <w:lang w:val="cs-CZ"/>
              </w:rPr>
            </w:pPr>
            <w:r w:rsidRPr="00983607">
              <w:rPr>
                <w:b/>
                <w:color w:val="000000"/>
                <w:szCs w:val="22"/>
                <w:lang w:val="cs-CZ"/>
              </w:rPr>
              <w:t>Ísland</w:t>
            </w:r>
          </w:p>
          <w:p w14:paraId="101CBD0C" w14:textId="77777777" w:rsidR="006E766A" w:rsidRPr="00983607" w:rsidRDefault="006E766A" w:rsidP="00F2459C">
            <w:pPr>
              <w:snapToGrid w:val="0"/>
              <w:rPr>
                <w:rFonts w:eastAsia="MS Mincho"/>
                <w:color w:val="000000"/>
                <w:szCs w:val="22"/>
                <w:lang w:val="cs-CZ"/>
              </w:rPr>
            </w:pPr>
            <w:r w:rsidRPr="00983607">
              <w:rPr>
                <w:color w:val="000000"/>
                <w:szCs w:val="22"/>
                <w:lang w:val="cs-CZ"/>
              </w:rPr>
              <w:t>Icepharma hf.</w:t>
            </w:r>
          </w:p>
          <w:p w14:paraId="398D27A3" w14:textId="77777777" w:rsidR="006E766A" w:rsidRPr="00983607" w:rsidRDefault="006E766A" w:rsidP="00F2459C">
            <w:pPr>
              <w:snapToGrid w:val="0"/>
              <w:rPr>
                <w:rFonts w:eastAsia="MS Mincho"/>
                <w:color w:val="000000"/>
                <w:szCs w:val="22"/>
                <w:lang w:val="cs-CZ"/>
              </w:rPr>
            </w:pPr>
            <w:r w:rsidRPr="00983607">
              <w:rPr>
                <w:color w:val="000000"/>
                <w:szCs w:val="22"/>
                <w:lang w:val="cs-CZ"/>
              </w:rPr>
              <w:t>Tel: +354 540 8000</w:t>
            </w:r>
          </w:p>
          <w:p w14:paraId="77366D7B" w14:textId="77777777" w:rsidR="006E766A" w:rsidRPr="00983607" w:rsidRDefault="006E766A" w:rsidP="00F2459C">
            <w:pPr>
              <w:keepNext/>
              <w:keepLines/>
              <w:tabs>
                <w:tab w:val="left" w:pos="567"/>
              </w:tabs>
              <w:rPr>
                <w:b/>
                <w:color w:val="000000"/>
                <w:szCs w:val="22"/>
                <w:lang w:val="cs-CZ"/>
              </w:rPr>
            </w:pPr>
          </w:p>
        </w:tc>
        <w:tc>
          <w:tcPr>
            <w:tcW w:w="5103" w:type="dxa"/>
          </w:tcPr>
          <w:p w14:paraId="7E12FCA5" w14:textId="77777777" w:rsidR="006E766A" w:rsidRPr="00983607" w:rsidRDefault="006E766A" w:rsidP="00F2459C">
            <w:pPr>
              <w:tabs>
                <w:tab w:val="left" w:pos="567"/>
              </w:tabs>
              <w:rPr>
                <w:b/>
                <w:color w:val="000000"/>
                <w:szCs w:val="22"/>
                <w:lang w:val="cs-CZ"/>
              </w:rPr>
            </w:pPr>
            <w:r w:rsidRPr="00983607">
              <w:rPr>
                <w:b/>
                <w:color w:val="000000"/>
                <w:szCs w:val="22"/>
                <w:lang w:val="cs-CZ"/>
              </w:rPr>
              <w:t>Suomi/Finland</w:t>
            </w:r>
          </w:p>
          <w:p w14:paraId="3973349C" w14:textId="77777777" w:rsidR="006E766A" w:rsidRPr="00983607" w:rsidRDefault="006E766A" w:rsidP="00F2459C">
            <w:pPr>
              <w:tabs>
                <w:tab w:val="left" w:pos="-720"/>
                <w:tab w:val="left" w:pos="4536"/>
              </w:tabs>
              <w:suppressAutoHyphens/>
              <w:rPr>
                <w:bCs/>
                <w:color w:val="000000"/>
                <w:szCs w:val="22"/>
                <w:lang w:val="cs-CZ"/>
              </w:rPr>
            </w:pPr>
            <w:r w:rsidRPr="00983607">
              <w:rPr>
                <w:bCs/>
                <w:color w:val="000000"/>
                <w:szCs w:val="22"/>
                <w:lang w:val="cs-CZ"/>
              </w:rPr>
              <w:t>Pfizer Oy</w:t>
            </w:r>
          </w:p>
          <w:p w14:paraId="13B62974" w14:textId="77777777" w:rsidR="006E766A" w:rsidRPr="00983607" w:rsidRDefault="006E766A" w:rsidP="00F2459C">
            <w:pPr>
              <w:snapToGrid w:val="0"/>
              <w:rPr>
                <w:bCs/>
                <w:color w:val="000000"/>
                <w:szCs w:val="22"/>
                <w:lang w:val="cs-CZ"/>
              </w:rPr>
            </w:pPr>
            <w:r w:rsidRPr="00983607">
              <w:rPr>
                <w:bCs/>
                <w:color w:val="000000"/>
                <w:szCs w:val="22"/>
                <w:lang w:val="cs-CZ"/>
              </w:rPr>
              <w:t>Puh/Tel: +358 (0)9 430 040</w:t>
            </w:r>
          </w:p>
          <w:p w14:paraId="4E610661" w14:textId="77777777" w:rsidR="006E766A" w:rsidRPr="00983607" w:rsidRDefault="006E766A" w:rsidP="00F2459C">
            <w:pPr>
              <w:snapToGrid w:val="0"/>
              <w:rPr>
                <w:b/>
                <w:color w:val="000000"/>
                <w:szCs w:val="22"/>
                <w:lang w:val="cs-CZ"/>
              </w:rPr>
            </w:pPr>
          </w:p>
        </w:tc>
      </w:tr>
      <w:tr w:rsidR="006E766A" w:rsidRPr="00983607" w14:paraId="70BAFF73" w14:textId="77777777">
        <w:trPr>
          <w:trHeight w:val="1062"/>
        </w:trPr>
        <w:tc>
          <w:tcPr>
            <w:tcW w:w="4503" w:type="dxa"/>
          </w:tcPr>
          <w:p w14:paraId="2C10E9C4" w14:textId="77777777" w:rsidR="006E766A" w:rsidRPr="00983607" w:rsidRDefault="006E766A" w:rsidP="00F2459C">
            <w:pPr>
              <w:tabs>
                <w:tab w:val="left" w:pos="567"/>
              </w:tabs>
              <w:rPr>
                <w:b/>
                <w:color w:val="000000"/>
                <w:szCs w:val="22"/>
                <w:lang w:val="cs-CZ"/>
              </w:rPr>
            </w:pPr>
            <w:r w:rsidRPr="00983607">
              <w:rPr>
                <w:b/>
                <w:color w:val="000000"/>
                <w:szCs w:val="22"/>
                <w:lang w:val="cs-CZ"/>
              </w:rPr>
              <w:t xml:space="preserve">Italia </w:t>
            </w:r>
          </w:p>
          <w:p w14:paraId="1FE4C0AC" w14:textId="77777777" w:rsidR="006E766A" w:rsidRPr="00983607" w:rsidRDefault="006E766A" w:rsidP="00F2459C">
            <w:pPr>
              <w:tabs>
                <w:tab w:val="left" w:pos="567"/>
              </w:tabs>
              <w:rPr>
                <w:color w:val="000000"/>
                <w:szCs w:val="22"/>
                <w:lang w:val="cs-CZ"/>
              </w:rPr>
            </w:pPr>
            <w:r w:rsidRPr="00983607">
              <w:rPr>
                <w:color w:val="000000"/>
                <w:szCs w:val="22"/>
                <w:lang w:val="cs-CZ"/>
              </w:rPr>
              <w:t>Pfizer S.r.l.</w:t>
            </w:r>
          </w:p>
          <w:p w14:paraId="25C0505E" w14:textId="77777777" w:rsidR="006E766A" w:rsidRPr="00983607" w:rsidRDefault="006E766A" w:rsidP="00F2459C">
            <w:pPr>
              <w:tabs>
                <w:tab w:val="left" w:pos="567"/>
              </w:tabs>
              <w:rPr>
                <w:color w:val="000000"/>
                <w:szCs w:val="22"/>
                <w:lang w:val="cs-CZ"/>
              </w:rPr>
            </w:pPr>
            <w:r w:rsidRPr="00983607">
              <w:rPr>
                <w:color w:val="000000"/>
                <w:szCs w:val="22"/>
                <w:lang w:val="cs-CZ"/>
              </w:rPr>
              <w:t>Tel: +39 06 33 18 21</w:t>
            </w:r>
          </w:p>
          <w:p w14:paraId="5DD7DD5E" w14:textId="77777777" w:rsidR="006E766A" w:rsidRPr="00983607" w:rsidRDefault="006E766A" w:rsidP="00F2459C">
            <w:pPr>
              <w:tabs>
                <w:tab w:val="left" w:pos="567"/>
              </w:tabs>
              <w:rPr>
                <w:color w:val="000000"/>
                <w:szCs w:val="22"/>
                <w:lang w:val="cs-CZ"/>
              </w:rPr>
            </w:pPr>
          </w:p>
        </w:tc>
        <w:tc>
          <w:tcPr>
            <w:tcW w:w="5103" w:type="dxa"/>
          </w:tcPr>
          <w:p w14:paraId="3D545A55" w14:textId="77777777" w:rsidR="006E766A" w:rsidRPr="00983607" w:rsidRDefault="006E766A" w:rsidP="00F2459C">
            <w:pPr>
              <w:tabs>
                <w:tab w:val="left" w:pos="567"/>
              </w:tabs>
              <w:rPr>
                <w:b/>
                <w:color w:val="000000"/>
                <w:szCs w:val="22"/>
                <w:lang w:val="cs-CZ"/>
              </w:rPr>
            </w:pPr>
            <w:r w:rsidRPr="00983607">
              <w:rPr>
                <w:b/>
                <w:color w:val="000000"/>
                <w:szCs w:val="22"/>
                <w:lang w:val="cs-CZ"/>
              </w:rPr>
              <w:t xml:space="preserve">Sverige </w:t>
            </w:r>
          </w:p>
          <w:p w14:paraId="681A3A08" w14:textId="77777777" w:rsidR="006E766A" w:rsidRPr="00983607" w:rsidRDefault="006E766A" w:rsidP="00F2459C">
            <w:pPr>
              <w:snapToGrid w:val="0"/>
              <w:rPr>
                <w:color w:val="000000"/>
                <w:szCs w:val="22"/>
                <w:lang w:val="cs-CZ"/>
              </w:rPr>
            </w:pPr>
            <w:r w:rsidRPr="00983607">
              <w:rPr>
                <w:color w:val="000000"/>
                <w:szCs w:val="22"/>
                <w:lang w:val="cs-CZ"/>
              </w:rPr>
              <w:t>Pfizer AB</w:t>
            </w:r>
          </w:p>
          <w:p w14:paraId="513125DD" w14:textId="77777777" w:rsidR="006E766A" w:rsidRPr="00983607" w:rsidRDefault="006E766A" w:rsidP="00F2459C">
            <w:pPr>
              <w:snapToGrid w:val="0"/>
              <w:rPr>
                <w:color w:val="000000"/>
                <w:szCs w:val="22"/>
                <w:lang w:val="cs-CZ"/>
              </w:rPr>
            </w:pPr>
            <w:r w:rsidRPr="00983607">
              <w:rPr>
                <w:color w:val="000000"/>
                <w:szCs w:val="22"/>
                <w:lang w:val="cs-CZ"/>
              </w:rPr>
              <w:t>Tel: +46 (0)8 550 520 00</w:t>
            </w:r>
          </w:p>
          <w:p w14:paraId="65866AC5" w14:textId="77777777" w:rsidR="006E766A" w:rsidRPr="00983607" w:rsidRDefault="006E766A" w:rsidP="00F2459C">
            <w:pPr>
              <w:tabs>
                <w:tab w:val="left" w:pos="567"/>
              </w:tabs>
              <w:rPr>
                <w:b/>
                <w:color w:val="000000"/>
                <w:szCs w:val="22"/>
                <w:lang w:val="cs-CZ"/>
              </w:rPr>
            </w:pPr>
          </w:p>
        </w:tc>
      </w:tr>
      <w:tr w:rsidR="006E766A" w:rsidRPr="00983607" w14:paraId="0D124490" w14:textId="77777777">
        <w:trPr>
          <w:trHeight w:val="1062"/>
        </w:trPr>
        <w:tc>
          <w:tcPr>
            <w:tcW w:w="4503" w:type="dxa"/>
          </w:tcPr>
          <w:p w14:paraId="50E6D098" w14:textId="77777777" w:rsidR="006E766A" w:rsidRPr="00983607" w:rsidRDefault="006E766A" w:rsidP="00F2459C">
            <w:pPr>
              <w:snapToGrid w:val="0"/>
              <w:rPr>
                <w:b/>
                <w:bCs/>
                <w:color w:val="000000"/>
                <w:szCs w:val="22"/>
                <w:lang w:val="cs-CZ"/>
              </w:rPr>
            </w:pPr>
            <w:r w:rsidRPr="00983607">
              <w:rPr>
                <w:b/>
                <w:bCs/>
                <w:color w:val="000000"/>
                <w:szCs w:val="22"/>
                <w:lang w:val="cs-CZ"/>
              </w:rPr>
              <w:t>Latvija</w:t>
            </w:r>
          </w:p>
          <w:p w14:paraId="41DD2DC3" w14:textId="77777777" w:rsidR="006E766A" w:rsidRPr="00983607" w:rsidRDefault="006E766A" w:rsidP="00F2459C">
            <w:pPr>
              <w:rPr>
                <w:color w:val="000000"/>
                <w:szCs w:val="22"/>
                <w:lang w:val="cs-CZ"/>
              </w:rPr>
            </w:pPr>
            <w:r w:rsidRPr="00983607">
              <w:rPr>
                <w:color w:val="000000"/>
                <w:szCs w:val="22"/>
                <w:lang w:val="cs-CZ"/>
              </w:rPr>
              <w:t>Pfizer Luxembourg SARL filiāle Latvijā</w:t>
            </w:r>
          </w:p>
          <w:p w14:paraId="5D3163CF" w14:textId="77777777" w:rsidR="006E766A" w:rsidRPr="00983607" w:rsidRDefault="006E766A" w:rsidP="00F2459C">
            <w:pPr>
              <w:rPr>
                <w:color w:val="000000"/>
                <w:szCs w:val="22"/>
                <w:lang w:val="cs-CZ"/>
              </w:rPr>
            </w:pPr>
            <w:r w:rsidRPr="00983607">
              <w:rPr>
                <w:color w:val="000000"/>
                <w:szCs w:val="22"/>
                <w:lang w:val="cs-CZ"/>
              </w:rPr>
              <w:t>Tel. +371 67035775</w:t>
            </w:r>
          </w:p>
          <w:p w14:paraId="4ACEF176" w14:textId="77777777" w:rsidR="006E766A" w:rsidRPr="00983607" w:rsidRDefault="006E766A" w:rsidP="00F2459C">
            <w:pPr>
              <w:tabs>
                <w:tab w:val="left" w:pos="567"/>
              </w:tabs>
              <w:rPr>
                <w:b/>
                <w:color w:val="000000"/>
                <w:szCs w:val="22"/>
                <w:lang w:val="cs-CZ"/>
              </w:rPr>
            </w:pPr>
          </w:p>
        </w:tc>
        <w:tc>
          <w:tcPr>
            <w:tcW w:w="5103" w:type="dxa"/>
          </w:tcPr>
          <w:p w14:paraId="00121FFA" w14:textId="7C9D500A" w:rsidR="006E766A" w:rsidRPr="00983607" w:rsidDel="00E3124D" w:rsidRDefault="006E766A" w:rsidP="00F2459C">
            <w:pPr>
              <w:keepNext/>
              <w:keepLines/>
              <w:tabs>
                <w:tab w:val="left" w:pos="567"/>
              </w:tabs>
              <w:rPr>
                <w:del w:id="186" w:author="author" w:date="2025-06-25T13:18:00Z" w16du:dateUtc="2025-06-25T11:18:00Z"/>
                <w:color w:val="000000"/>
                <w:szCs w:val="22"/>
                <w:lang w:val="cs-CZ"/>
              </w:rPr>
            </w:pPr>
            <w:del w:id="187" w:author="author" w:date="2025-06-25T13:18:00Z" w16du:dateUtc="2025-06-25T11:18:00Z">
              <w:r w:rsidRPr="00983607" w:rsidDel="00E3124D">
                <w:rPr>
                  <w:b/>
                  <w:color w:val="000000"/>
                  <w:szCs w:val="22"/>
                  <w:lang w:val="cs-CZ"/>
                </w:rPr>
                <w:delText>United Kingdom</w:delText>
              </w:r>
              <w:r w:rsidR="000877C3" w:rsidRPr="00983607" w:rsidDel="00E3124D">
                <w:rPr>
                  <w:b/>
                  <w:color w:val="000000"/>
                  <w:szCs w:val="22"/>
                  <w:lang w:val="cs-CZ"/>
                </w:rPr>
                <w:delText xml:space="preserve"> (Northern Ireland)</w:delText>
              </w:r>
            </w:del>
          </w:p>
          <w:p w14:paraId="526160B5" w14:textId="3E6C5E1E" w:rsidR="006E766A" w:rsidRPr="00983607" w:rsidDel="00E3124D" w:rsidRDefault="006E766A" w:rsidP="00F2459C">
            <w:pPr>
              <w:keepNext/>
              <w:keepLines/>
              <w:tabs>
                <w:tab w:val="left" w:pos="567"/>
              </w:tabs>
              <w:rPr>
                <w:del w:id="188" w:author="author" w:date="2025-06-25T13:18:00Z" w16du:dateUtc="2025-06-25T11:18:00Z"/>
                <w:color w:val="000000"/>
                <w:szCs w:val="22"/>
                <w:lang w:val="cs-CZ"/>
              </w:rPr>
            </w:pPr>
            <w:del w:id="189" w:author="author" w:date="2025-06-25T13:18:00Z" w16du:dateUtc="2025-06-25T11:18:00Z">
              <w:r w:rsidRPr="00983607" w:rsidDel="00E3124D">
                <w:rPr>
                  <w:color w:val="000000"/>
                  <w:szCs w:val="22"/>
                  <w:lang w:val="cs-CZ"/>
                </w:rPr>
                <w:delText>Pfizer Limited</w:delText>
              </w:r>
            </w:del>
          </w:p>
          <w:p w14:paraId="7CC7E402" w14:textId="29D10C88" w:rsidR="006E766A" w:rsidRPr="00983607" w:rsidDel="00E3124D" w:rsidRDefault="006E766A" w:rsidP="00F2459C">
            <w:pPr>
              <w:keepNext/>
              <w:keepLines/>
              <w:tabs>
                <w:tab w:val="left" w:pos="567"/>
              </w:tabs>
              <w:rPr>
                <w:del w:id="190" w:author="author" w:date="2025-06-25T13:18:00Z" w16du:dateUtc="2025-06-25T11:18:00Z"/>
                <w:color w:val="000000"/>
                <w:szCs w:val="22"/>
                <w:lang w:val="cs-CZ"/>
              </w:rPr>
            </w:pPr>
            <w:del w:id="191" w:author="author" w:date="2025-06-25T13:18:00Z" w16du:dateUtc="2025-06-25T11:18:00Z">
              <w:r w:rsidRPr="00983607" w:rsidDel="00E3124D">
                <w:rPr>
                  <w:color w:val="000000"/>
                  <w:szCs w:val="22"/>
                  <w:lang w:val="cs-CZ"/>
                </w:rPr>
                <w:delText>Tel: +44 (0)1304 616161</w:delText>
              </w:r>
            </w:del>
          </w:p>
          <w:p w14:paraId="1B83098E" w14:textId="77777777" w:rsidR="006E766A" w:rsidRPr="00983607" w:rsidRDefault="006E766A">
            <w:pPr>
              <w:keepNext/>
              <w:keepLines/>
              <w:tabs>
                <w:tab w:val="left" w:pos="567"/>
              </w:tabs>
              <w:rPr>
                <w:color w:val="000000"/>
                <w:szCs w:val="22"/>
                <w:lang w:val="cs-CZ"/>
              </w:rPr>
              <w:pPrChange w:id="192" w:author="author" w:date="2025-06-25T13:18:00Z" w16du:dateUtc="2025-06-25T11:18:00Z">
                <w:pPr>
                  <w:tabs>
                    <w:tab w:val="left" w:pos="567"/>
                  </w:tabs>
                </w:pPr>
              </w:pPrChange>
            </w:pPr>
          </w:p>
        </w:tc>
      </w:tr>
      <w:tr w:rsidR="006E766A" w:rsidRPr="00983607" w14:paraId="7124B233" w14:textId="77777777">
        <w:trPr>
          <w:trHeight w:val="1062"/>
        </w:trPr>
        <w:tc>
          <w:tcPr>
            <w:tcW w:w="4503" w:type="dxa"/>
          </w:tcPr>
          <w:p w14:paraId="10DCEFBA" w14:textId="77777777" w:rsidR="006E766A" w:rsidRPr="00983607" w:rsidRDefault="006E766A" w:rsidP="005C5846">
            <w:pPr>
              <w:rPr>
                <w:b/>
                <w:color w:val="000000"/>
                <w:szCs w:val="22"/>
                <w:lang w:val="cs-CZ"/>
              </w:rPr>
            </w:pPr>
            <w:r w:rsidRPr="00983607">
              <w:rPr>
                <w:b/>
                <w:color w:val="000000"/>
                <w:szCs w:val="22"/>
                <w:lang w:val="cs-CZ"/>
              </w:rPr>
              <w:lastRenderedPageBreak/>
              <w:t>Lietuva</w:t>
            </w:r>
          </w:p>
          <w:p w14:paraId="06E57AE1" w14:textId="77777777" w:rsidR="006E766A" w:rsidRPr="00983607" w:rsidRDefault="006E766A" w:rsidP="005C5846">
            <w:pPr>
              <w:rPr>
                <w:bCs/>
                <w:color w:val="000000"/>
                <w:szCs w:val="22"/>
                <w:lang w:val="cs-CZ"/>
              </w:rPr>
            </w:pPr>
            <w:r w:rsidRPr="00983607">
              <w:rPr>
                <w:bCs/>
                <w:color w:val="000000"/>
                <w:szCs w:val="22"/>
                <w:lang w:val="cs-CZ"/>
              </w:rPr>
              <w:t>Pfizer Luxembourg SARL filialas Lietuvoje</w:t>
            </w:r>
          </w:p>
          <w:p w14:paraId="2CA7C815" w14:textId="77777777" w:rsidR="006E766A" w:rsidRPr="00983607" w:rsidRDefault="006E766A" w:rsidP="005C5846">
            <w:pPr>
              <w:snapToGrid w:val="0"/>
              <w:rPr>
                <w:color w:val="000000"/>
                <w:szCs w:val="22"/>
                <w:lang w:val="cs-CZ"/>
              </w:rPr>
            </w:pPr>
            <w:r w:rsidRPr="00983607">
              <w:rPr>
                <w:bCs/>
                <w:color w:val="000000"/>
                <w:szCs w:val="22"/>
                <w:lang w:val="cs-CZ"/>
              </w:rPr>
              <w:t>Tel. +3705 2514000</w:t>
            </w:r>
          </w:p>
        </w:tc>
        <w:tc>
          <w:tcPr>
            <w:tcW w:w="5103" w:type="dxa"/>
          </w:tcPr>
          <w:p w14:paraId="3BB385E7" w14:textId="77777777" w:rsidR="006E766A" w:rsidRPr="00983607" w:rsidRDefault="006E766A" w:rsidP="005C5846">
            <w:pPr>
              <w:keepNext/>
              <w:keepLines/>
              <w:tabs>
                <w:tab w:val="left" w:pos="567"/>
              </w:tabs>
              <w:rPr>
                <w:b/>
                <w:color w:val="000000"/>
                <w:szCs w:val="22"/>
                <w:lang w:val="cs-CZ"/>
              </w:rPr>
            </w:pPr>
          </w:p>
        </w:tc>
      </w:tr>
    </w:tbl>
    <w:p w14:paraId="27D55314" w14:textId="77777777" w:rsidR="001D7B09" w:rsidRPr="00983607" w:rsidRDefault="00C008B3" w:rsidP="000E6A02">
      <w:pPr>
        <w:tabs>
          <w:tab w:val="left" w:pos="567"/>
        </w:tabs>
        <w:rPr>
          <w:b/>
          <w:color w:val="000000"/>
          <w:szCs w:val="22"/>
          <w:lang w:val="cs-CZ"/>
        </w:rPr>
      </w:pPr>
      <w:r w:rsidRPr="00983607">
        <w:rPr>
          <w:b/>
          <w:color w:val="000000"/>
          <w:szCs w:val="22"/>
          <w:lang w:val="cs-CZ"/>
        </w:rPr>
        <w:t xml:space="preserve">Tato příbalová informace byla naposledy </w:t>
      </w:r>
      <w:r w:rsidR="003E0D49" w:rsidRPr="00983607">
        <w:rPr>
          <w:b/>
          <w:color w:val="000000"/>
          <w:szCs w:val="22"/>
          <w:lang w:val="cs-CZ"/>
        </w:rPr>
        <w:t>revidována</w:t>
      </w:r>
      <w:r w:rsidRPr="00983607">
        <w:rPr>
          <w:b/>
          <w:color w:val="000000"/>
          <w:szCs w:val="22"/>
          <w:lang w:val="cs-CZ"/>
        </w:rPr>
        <w:t xml:space="preserve"> </w:t>
      </w:r>
    </w:p>
    <w:p w14:paraId="3DE0E62E" w14:textId="77777777" w:rsidR="00793BFF" w:rsidRPr="00983607" w:rsidRDefault="00793BFF" w:rsidP="000E6A02">
      <w:pPr>
        <w:pStyle w:val="dunjalist"/>
        <w:tabs>
          <w:tab w:val="left" w:pos="567"/>
        </w:tabs>
        <w:spacing w:after="0"/>
        <w:rPr>
          <w:rFonts w:ascii="Times New Roman" w:hAnsi="Times New Roman"/>
          <w:b w:val="0"/>
          <w:bCs/>
          <w:color w:val="000000"/>
          <w:szCs w:val="22"/>
          <w:lang w:val="cs-CZ"/>
        </w:rPr>
      </w:pPr>
    </w:p>
    <w:p w14:paraId="77EB4A39" w14:textId="4DB8C2AA" w:rsidR="00C008B3" w:rsidRPr="00983607" w:rsidRDefault="00C008B3" w:rsidP="000E6A02">
      <w:pPr>
        <w:pStyle w:val="dunjalis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Podrobné informace o tomto </w:t>
      </w:r>
      <w:r w:rsidR="003E0D49" w:rsidRPr="00983607">
        <w:rPr>
          <w:rFonts w:ascii="Times New Roman" w:hAnsi="Times New Roman"/>
          <w:b w:val="0"/>
          <w:bCs/>
          <w:color w:val="000000"/>
          <w:szCs w:val="22"/>
          <w:lang w:val="cs-CZ"/>
        </w:rPr>
        <w:t xml:space="preserve">léčivém </w:t>
      </w:r>
      <w:r w:rsidRPr="00983607">
        <w:rPr>
          <w:rFonts w:ascii="Times New Roman" w:hAnsi="Times New Roman"/>
          <w:b w:val="0"/>
          <w:bCs/>
          <w:color w:val="000000"/>
          <w:szCs w:val="22"/>
          <w:lang w:val="cs-CZ"/>
        </w:rPr>
        <w:t xml:space="preserve">přípravku jsou </w:t>
      </w:r>
      <w:r w:rsidR="003E0D49" w:rsidRPr="00983607">
        <w:rPr>
          <w:rFonts w:ascii="Times New Roman" w:hAnsi="Times New Roman"/>
          <w:b w:val="0"/>
          <w:bCs/>
          <w:color w:val="000000"/>
          <w:szCs w:val="22"/>
          <w:lang w:val="cs-CZ"/>
        </w:rPr>
        <w:t xml:space="preserve">k dispozici </w:t>
      </w:r>
      <w:r w:rsidRPr="00983607">
        <w:rPr>
          <w:rFonts w:ascii="Times New Roman" w:hAnsi="Times New Roman"/>
          <w:b w:val="0"/>
          <w:bCs/>
          <w:color w:val="000000"/>
          <w:szCs w:val="22"/>
          <w:lang w:val="cs-CZ"/>
        </w:rPr>
        <w:t>na webových stránkách Evropské agentury</w:t>
      </w:r>
      <w:r w:rsidR="003E0D49" w:rsidRPr="00983607">
        <w:rPr>
          <w:rFonts w:ascii="Times New Roman" w:hAnsi="Times New Roman"/>
          <w:b w:val="0"/>
          <w:bCs/>
          <w:color w:val="000000"/>
          <w:szCs w:val="22"/>
          <w:lang w:val="cs-CZ"/>
        </w:rPr>
        <w:t xml:space="preserve"> </w:t>
      </w:r>
      <w:r w:rsidR="00770CE2" w:rsidRPr="00983607">
        <w:rPr>
          <w:rFonts w:ascii="Times New Roman" w:hAnsi="Times New Roman"/>
          <w:b w:val="0"/>
          <w:bCs/>
          <w:color w:val="000000"/>
          <w:szCs w:val="22"/>
          <w:lang w:val="cs-CZ"/>
        </w:rPr>
        <w:t>pro léčivé přípravky</w:t>
      </w:r>
      <w:r w:rsidR="003E0D49" w:rsidRPr="00983607">
        <w:rPr>
          <w:rFonts w:ascii="Times New Roman" w:hAnsi="Times New Roman"/>
          <w:b w:val="0"/>
          <w:bCs/>
          <w:color w:val="000000"/>
          <w:szCs w:val="22"/>
          <w:lang w:val="cs-CZ"/>
        </w:rPr>
        <w:t xml:space="preserve"> </w:t>
      </w:r>
      <w:ins w:id="193" w:author="author" w:date="2025-06-25T13:19:00Z" w16du:dateUtc="2025-06-25T11:19: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194" w:author="author" w:date="2025-06-25T13:19:00Z" w16du:dateUtc="2025-06-25T11:19:00Z">
            <w:rPr>
              <w:rStyle w:val="Hyperlink"/>
              <w:rFonts w:ascii="Times New Roman" w:hAnsi="Times New Roman"/>
              <w:b w:val="0"/>
              <w:lang w:val="cs-CZ"/>
            </w:rPr>
          </w:rPrChange>
        </w:rPr>
        <w:instrText>http</w:instrText>
      </w:r>
      <w:ins w:id="195" w:author="author" w:date="2025-06-25T13:18:00Z" w16du:dateUtc="2025-06-25T11:18:00Z">
        <w:r w:rsidR="00E3124D" w:rsidRPr="00E3124D">
          <w:rPr>
            <w:rPrChange w:id="196" w:author="author" w:date="2025-06-25T13:19:00Z" w16du:dateUtc="2025-06-25T11:19:00Z">
              <w:rPr>
                <w:rStyle w:val="Hyperlink"/>
                <w:rFonts w:ascii="Times New Roman" w:hAnsi="Times New Roman"/>
                <w:b w:val="0"/>
                <w:lang w:val="cs-CZ"/>
              </w:rPr>
            </w:rPrChange>
          </w:rPr>
          <w:instrText>s</w:instrText>
        </w:r>
      </w:ins>
      <w:r w:rsidR="00E3124D" w:rsidRPr="00E3124D">
        <w:rPr>
          <w:rPrChange w:id="197" w:author="author" w:date="2025-06-25T13:19:00Z" w16du:dateUtc="2025-06-25T11:19:00Z">
            <w:rPr>
              <w:rStyle w:val="Hyperlink"/>
              <w:rFonts w:ascii="Times New Roman" w:hAnsi="Times New Roman"/>
              <w:b w:val="0"/>
              <w:lang w:val="cs-CZ"/>
            </w:rPr>
          </w:rPrChange>
        </w:rPr>
        <w:instrText>://www.ema.europa.eu</w:instrText>
      </w:r>
      <w:ins w:id="198" w:author="author" w:date="2025-06-25T13:19:00Z" w16du:dateUtc="2025-06-25T11:19: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199" w:author="author" w:date="2025-06-25T13:18:00Z" w16du:dateUtc="2025-06-25T11:18: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200" w:author="author" w:date="2025-06-25T13:19:00Z" w16du:dateUtc="2025-06-25T11:19:00Z">
        <w:r w:rsidR="00E3124D">
          <w:rPr>
            <w:rFonts w:ascii="Times New Roman" w:hAnsi="Times New Roman"/>
            <w:b w:val="0"/>
            <w:lang w:val="cs-CZ"/>
          </w:rPr>
          <w:fldChar w:fldCharType="end"/>
        </w:r>
      </w:ins>
    </w:p>
    <w:p w14:paraId="188B72E8" w14:textId="77777777" w:rsidR="00073503" w:rsidRPr="00983607" w:rsidRDefault="00073503" w:rsidP="000E6A02">
      <w:pPr>
        <w:pStyle w:val="dunjalist"/>
        <w:tabs>
          <w:tab w:val="left" w:pos="567"/>
        </w:tabs>
        <w:spacing w:after="0"/>
        <w:rPr>
          <w:rFonts w:ascii="Times New Roman" w:hAnsi="Times New Roman"/>
          <w:caps/>
          <w:color w:val="000000"/>
          <w:szCs w:val="22"/>
          <w:lang w:val="cs-CZ"/>
        </w:rPr>
      </w:pPr>
    </w:p>
    <w:p w14:paraId="38C3EE0C" w14:textId="77777777" w:rsidR="003E0D49" w:rsidRPr="00983607" w:rsidRDefault="003E0D49" w:rsidP="000E6A02">
      <w:pPr>
        <w:pStyle w:val="dunjalist"/>
        <w:tabs>
          <w:tab w:val="left" w:pos="567"/>
        </w:tabs>
        <w:spacing w:after="0"/>
        <w:rPr>
          <w:rFonts w:ascii="Times New Roman" w:hAnsi="Times New Roman"/>
          <w:caps/>
          <w:color w:val="000000"/>
          <w:szCs w:val="22"/>
          <w:lang w:val="cs-CZ"/>
        </w:rPr>
      </w:pPr>
    </w:p>
    <w:p w14:paraId="4F900BF0" w14:textId="1563CAFD" w:rsidR="003E0D49" w:rsidRPr="00983607" w:rsidRDefault="00C008B3" w:rsidP="000E6A02">
      <w:pPr>
        <w:keepNext/>
        <w:tabs>
          <w:tab w:val="left" w:pos="567"/>
        </w:tabs>
        <w:rPr>
          <w:b/>
          <w:color w:val="000000"/>
          <w:szCs w:val="22"/>
          <w:lang w:val="cs-CZ"/>
        </w:rPr>
      </w:pPr>
      <w:r w:rsidRPr="00983607">
        <w:rPr>
          <w:b/>
          <w:caps/>
          <w:color w:val="000000"/>
          <w:szCs w:val="22"/>
          <w:lang w:val="cs-CZ"/>
        </w:rPr>
        <w:t>7.</w:t>
      </w:r>
      <w:r w:rsidRPr="00983607">
        <w:rPr>
          <w:caps/>
          <w:color w:val="000000"/>
          <w:szCs w:val="22"/>
          <w:lang w:val="cs-CZ"/>
        </w:rPr>
        <w:tab/>
      </w:r>
      <w:r w:rsidR="003E0D49" w:rsidRPr="00983607">
        <w:rPr>
          <w:b/>
          <w:color w:val="000000"/>
          <w:szCs w:val="22"/>
          <w:lang w:val="cs-CZ"/>
        </w:rPr>
        <w:t>Návod k </w:t>
      </w:r>
      <w:r w:rsidR="00F82A05">
        <w:rPr>
          <w:b/>
          <w:color w:val="000000"/>
          <w:szCs w:val="22"/>
          <w:lang w:val="cs-CZ"/>
        </w:rPr>
        <w:t>použití</w:t>
      </w:r>
      <w:r w:rsidR="003E0D49" w:rsidRPr="00983607">
        <w:rPr>
          <w:b/>
          <w:color w:val="000000"/>
          <w:szCs w:val="22"/>
          <w:lang w:val="cs-CZ"/>
        </w:rPr>
        <w:t xml:space="preserve"> </w:t>
      </w:r>
    </w:p>
    <w:p w14:paraId="6426DE43" w14:textId="77777777" w:rsidR="00C008B3" w:rsidRPr="00983607" w:rsidRDefault="00C008B3" w:rsidP="000E6A02">
      <w:pPr>
        <w:pStyle w:val="dunjalist"/>
        <w:keepNext/>
        <w:tabs>
          <w:tab w:val="left" w:pos="567"/>
        </w:tabs>
        <w:spacing w:after="0"/>
        <w:rPr>
          <w:rFonts w:ascii="Times New Roman" w:hAnsi="Times New Roman"/>
          <w:caps/>
          <w:color w:val="000000"/>
          <w:szCs w:val="22"/>
          <w:lang w:val="cs-CZ"/>
        </w:rPr>
      </w:pPr>
    </w:p>
    <w:p w14:paraId="422995A5" w14:textId="77777777" w:rsidR="00C008B3" w:rsidRPr="00983607" w:rsidRDefault="00C008B3"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Tento bod je rozdělen do následujících podbodů:</w:t>
      </w:r>
    </w:p>
    <w:p w14:paraId="505EA498"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59DD4A43"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1976CD86"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b. </w:t>
      </w:r>
      <w:r w:rsidRPr="00983607">
        <w:rPr>
          <w:rFonts w:ascii="Times New Roman" w:hAnsi="Times New Roman"/>
          <w:color w:val="000000"/>
          <w:szCs w:val="22"/>
          <w:lang w:val="cs-CZ"/>
        </w:rPr>
        <w:tab/>
        <w:t>Příprava před injekcí</w:t>
      </w:r>
    </w:p>
    <w:p w14:paraId="7DB757B5"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w:t>
      </w:r>
      <w:r w:rsidRPr="00983607">
        <w:rPr>
          <w:rFonts w:ascii="Times New Roman" w:hAnsi="Times New Roman"/>
          <w:color w:val="000000"/>
          <w:szCs w:val="22"/>
          <w:lang w:val="cs-CZ"/>
        </w:rPr>
        <w:tab/>
        <w:t xml:space="preserve">Příprava dávky přípravku Enbrel k injekci </w:t>
      </w:r>
    </w:p>
    <w:p w14:paraId="7DACA646"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w:t>
      </w:r>
      <w:r w:rsidRPr="00983607">
        <w:rPr>
          <w:rFonts w:ascii="Times New Roman" w:hAnsi="Times New Roman"/>
          <w:color w:val="000000"/>
          <w:szCs w:val="22"/>
          <w:lang w:val="cs-CZ"/>
        </w:rPr>
        <w:tab/>
      </w:r>
      <w:r w:rsidRPr="00983607">
        <w:rPr>
          <w:rFonts w:ascii="Times New Roman" w:hAnsi="Times New Roman"/>
          <w:bCs/>
          <w:color w:val="000000"/>
          <w:szCs w:val="22"/>
          <w:lang w:val="cs-CZ"/>
        </w:rPr>
        <w:t>Přidávání vody na injekci</w:t>
      </w:r>
      <w:r w:rsidRPr="00983607">
        <w:rPr>
          <w:rFonts w:ascii="Times New Roman" w:hAnsi="Times New Roman"/>
          <w:bCs/>
          <w:szCs w:val="22"/>
          <w:lang w:val="cs-CZ"/>
        </w:rPr>
        <w:t xml:space="preserve">  </w:t>
      </w:r>
    </w:p>
    <w:p w14:paraId="6373BE71"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bCs/>
          <w:szCs w:val="22"/>
          <w:lang w:val="cs-CZ"/>
        </w:rPr>
        <w:t>e.</w:t>
      </w:r>
      <w:r w:rsidRPr="00983607">
        <w:rPr>
          <w:rFonts w:ascii="Times New Roman" w:hAnsi="Times New Roman"/>
          <w:bCs/>
          <w:szCs w:val="22"/>
          <w:lang w:val="cs-CZ"/>
        </w:rPr>
        <w:tab/>
      </w:r>
      <w:r w:rsidRPr="00983607">
        <w:rPr>
          <w:rFonts w:ascii="Times New Roman" w:hAnsi="Times New Roman"/>
          <w:bCs/>
          <w:iCs/>
          <w:szCs w:val="22"/>
          <w:lang w:val="cs-CZ"/>
        </w:rPr>
        <w:t xml:space="preserve">Odsání roztoku </w:t>
      </w:r>
      <w:r w:rsidR="0011697F" w:rsidRPr="00983607">
        <w:rPr>
          <w:rFonts w:ascii="Times New Roman" w:hAnsi="Times New Roman"/>
          <w:bCs/>
          <w:iCs/>
          <w:szCs w:val="22"/>
          <w:lang w:val="cs-CZ"/>
        </w:rPr>
        <w:t xml:space="preserve">přípravku </w:t>
      </w:r>
      <w:r w:rsidRPr="00983607">
        <w:rPr>
          <w:rFonts w:ascii="Times New Roman" w:hAnsi="Times New Roman"/>
          <w:bCs/>
          <w:iCs/>
          <w:szCs w:val="22"/>
          <w:lang w:val="cs-CZ"/>
        </w:rPr>
        <w:t>Enbrel z lahvičky</w:t>
      </w:r>
    </w:p>
    <w:p w14:paraId="6A5DEE5C"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f.</w:t>
      </w:r>
      <w:r w:rsidRPr="00983607">
        <w:rPr>
          <w:rFonts w:ascii="Times New Roman" w:hAnsi="Times New Roman"/>
          <w:color w:val="000000"/>
          <w:szCs w:val="22"/>
          <w:lang w:val="cs-CZ"/>
        </w:rPr>
        <w:tab/>
        <w:t>Výběr místa pro injekci</w:t>
      </w:r>
    </w:p>
    <w:p w14:paraId="308E1C2F"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g.</w:t>
      </w:r>
      <w:r w:rsidRPr="00983607">
        <w:rPr>
          <w:rFonts w:ascii="Times New Roman" w:hAnsi="Times New Roman"/>
          <w:color w:val="000000"/>
          <w:szCs w:val="22"/>
          <w:lang w:val="cs-CZ"/>
        </w:rPr>
        <w:tab/>
        <w:t xml:space="preserve">Příprava místa pro injekci a podání injekčního roztoku </w:t>
      </w:r>
      <w:r w:rsidR="0011697F"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w:t>
      </w:r>
    </w:p>
    <w:p w14:paraId="56DC0BF8" w14:textId="77777777" w:rsidR="00C008B3" w:rsidRPr="00983607" w:rsidRDefault="00C008B3" w:rsidP="000E6A02">
      <w:pPr>
        <w:pStyle w:val="dunjalist"/>
        <w:spacing w:after="0"/>
        <w:rPr>
          <w:rFonts w:ascii="Times New Roman" w:hAnsi="Times New Roman"/>
          <w:bCs/>
          <w:szCs w:val="22"/>
          <w:lang w:val="cs-CZ"/>
        </w:rPr>
      </w:pPr>
      <w:r w:rsidRPr="00983607">
        <w:rPr>
          <w:rFonts w:ascii="Times New Roman" w:hAnsi="Times New Roman"/>
          <w:bCs/>
          <w:szCs w:val="22"/>
          <w:lang w:val="cs-CZ"/>
        </w:rPr>
        <w:t>h.</w:t>
      </w:r>
      <w:r w:rsidRPr="00983607">
        <w:rPr>
          <w:rFonts w:ascii="Times New Roman" w:hAnsi="Times New Roman"/>
          <w:bCs/>
          <w:szCs w:val="22"/>
          <w:lang w:val="cs-CZ"/>
        </w:rPr>
        <w:tab/>
        <w:t>Likvidace zbylého odpadu</w:t>
      </w:r>
    </w:p>
    <w:p w14:paraId="52C3FB37" w14:textId="77777777" w:rsidR="00EA2098" w:rsidRPr="00983607" w:rsidRDefault="00EA2098" w:rsidP="000E6A02">
      <w:pPr>
        <w:pStyle w:val="dunjalist"/>
        <w:spacing w:after="0"/>
        <w:rPr>
          <w:rFonts w:ascii="Times New Roman" w:hAnsi="Times New Roman"/>
          <w:bCs/>
          <w:szCs w:val="22"/>
          <w:lang w:val="cs-CZ"/>
        </w:rPr>
      </w:pPr>
    </w:p>
    <w:p w14:paraId="438949D1"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04E1B2CB"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6194BD62" w14:textId="77777777" w:rsidR="00C008B3" w:rsidRPr="00983607" w:rsidRDefault="00C008B3" w:rsidP="005C5846">
      <w:pPr>
        <w:keepNext/>
        <w:tabs>
          <w:tab w:val="left" w:pos="567"/>
        </w:tabs>
        <w:rPr>
          <w:color w:val="000000"/>
          <w:szCs w:val="22"/>
          <w:lang w:val="cs-CZ"/>
        </w:rPr>
      </w:pPr>
      <w:r w:rsidRPr="00983607">
        <w:rPr>
          <w:color w:val="000000"/>
          <w:szCs w:val="22"/>
          <w:lang w:val="cs-CZ"/>
        </w:rPr>
        <w:t>Tento návod vysvětluje, jak si připravit a aplikovat injekci přípravku Enbrel. Pečlivě si ho přečtěte a postupujte podle něho krok za krokem. Lékař a/nebo sestra Vám vysvětlí správnou techniku podání injekce sobě nebo dítěti. Nesnažte se podat dávku léku, pokud si nejste jist</w:t>
      </w:r>
      <w:r w:rsidR="005E7AEF" w:rsidRPr="00983607">
        <w:rPr>
          <w:color w:val="000000"/>
          <w:szCs w:val="22"/>
          <w:lang w:val="cs-CZ"/>
        </w:rPr>
        <w:t>ý</w:t>
      </w:r>
      <w:r w:rsidR="006D08DA" w:rsidRPr="00983607">
        <w:rPr>
          <w:color w:val="000000"/>
          <w:szCs w:val="22"/>
          <w:lang w:val="cs-CZ"/>
        </w:rPr>
        <w:t>(</w:t>
      </w:r>
      <w:r w:rsidR="005E7AEF" w:rsidRPr="00983607">
        <w:rPr>
          <w:color w:val="000000"/>
          <w:szCs w:val="22"/>
          <w:lang w:val="cs-CZ"/>
        </w:rPr>
        <w:t>á</w:t>
      </w:r>
      <w:r w:rsidR="006D08DA" w:rsidRPr="00983607">
        <w:rPr>
          <w:color w:val="000000"/>
          <w:szCs w:val="22"/>
          <w:lang w:val="cs-CZ"/>
        </w:rPr>
        <w:t>)</w:t>
      </w:r>
      <w:r w:rsidRPr="00983607">
        <w:rPr>
          <w:color w:val="000000"/>
          <w:szCs w:val="22"/>
          <w:lang w:val="cs-CZ"/>
        </w:rPr>
        <w:t>, že rozumíte instrukci a umíte si injekci připravit a podat.</w:t>
      </w:r>
    </w:p>
    <w:p w14:paraId="223235D1" w14:textId="77777777" w:rsidR="00C008B3" w:rsidRPr="00983607" w:rsidRDefault="00C008B3" w:rsidP="000E6A02">
      <w:pPr>
        <w:tabs>
          <w:tab w:val="left" w:pos="567"/>
        </w:tabs>
        <w:rPr>
          <w:color w:val="000000"/>
          <w:szCs w:val="22"/>
          <w:lang w:val="cs-CZ"/>
        </w:rPr>
      </w:pPr>
    </w:p>
    <w:p w14:paraId="7B4744E6"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Tento lék nesmí být </w:t>
      </w:r>
      <w:r w:rsidR="008334B4" w:rsidRPr="00983607">
        <w:rPr>
          <w:color w:val="000000"/>
          <w:szCs w:val="22"/>
          <w:lang w:val="cs-CZ"/>
        </w:rPr>
        <w:t xml:space="preserve">mísen </w:t>
      </w:r>
      <w:r w:rsidRPr="00983607">
        <w:rPr>
          <w:color w:val="000000"/>
          <w:szCs w:val="22"/>
          <w:lang w:val="cs-CZ"/>
        </w:rPr>
        <w:t xml:space="preserve">s žádným jiným </w:t>
      </w:r>
      <w:r w:rsidR="008334B4" w:rsidRPr="00983607">
        <w:rPr>
          <w:color w:val="000000"/>
          <w:szCs w:val="22"/>
          <w:lang w:val="cs-CZ"/>
        </w:rPr>
        <w:t>přípravkem</w:t>
      </w:r>
      <w:r w:rsidRPr="00983607">
        <w:rPr>
          <w:color w:val="000000"/>
          <w:szCs w:val="22"/>
          <w:lang w:val="cs-CZ"/>
        </w:rPr>
        <w:t>.</w:t>
      </w:r>
    </w:p>
    <w:p w14:paraId="782B31AC" w14:textId="77777777" w:rsidR="0098520A" w:rsidRPr="00983607" w:rsidRDefault="0098520A" w:rsidP="000E6A02">
      <w:pPr>
        <w:tabs>
          <w:tab w:val="left" w:pos="567"/>
        </w:tabs>
        <w:rPr>
          <w:color w:val="000000"/>
          <w:szCs w:val="22"/>
          <w:lang w:val="cs-CZ"/>
        </w:rPr>
      </w:pPr>
    </w:p>
    <w:p w14:paraId="2C1D9915" w14:textId="77777777" w:rsidR="00C008B3" w:rsidRPr="00983607" w:rsidRDefault="00C008B3" w:rsidP="000E6A02">
      <w:pPr>
        <w:tabs>
          <w:tab w:val="left" w:pos="567"/>
        </w:tabs>
        <w:rPr>
          <w:b/>
          <w:szCs w:val="22"/>
          <w:lang w:val="cs-CZ"/>
        </w:rPr>
      </w:pPr>
      <w:r w:rsidRPr="00983607">
        <w:rPr>
          <w:b/>
          <w:szCs w:val="22"/>
          <w:lang w:val="cs-CZ"/>
        </w:rPr>
        <w:t>b.</w:t>
      </w:r>
      <w:r w:rsidRPr="00983607">
        <w:rPr>
          <w:b/>
          <w:szCs w:val="22"/>
          <w:lang w:val="cs-CZ"/>
        </w:rPr>
        <w:tab/>
        <w:t>Příprava před injekcí</w:t>
      </w:r>
    </w:p>
    <w:p w14:paraId="06868F60"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p>
    <w:p w14:paraId="73371A0F" w14:textId="77777777" w:rsidR="00C008B3" w:rsidRPr="00983607" w:rsidRDefault="00C008B3" w:rsidP="00FD36D6">
      <w:pPr>
        <w:numPr>
          <w:ilvl w:val="0"/>
          <w:numId w:val="12"/>
        </w:numPr>
        <w:rPr>
          <w:color w:val="000000"/>
          <w:szCs w:val="22"/>
          <w:lang w:val="cs-CZ"/>
        </w:rPr>
      </w:pPr>
      <w:r w:rsidRPr="00983607">
        <w:rPr>
          <w:color w:val="000000"/>
          <w:szCs w:val="22"/>
          <w:lang w:val="cs-CZ"/>
        </w:rPr>
        <w:t>Umyjte si pečlivě ruce.</w:t>
      </w:r>
    </w:p>
    <w:p w14:paraId="23EF9688" w14:textId="77777777" w:rsidR="00C008B3" w:rsidRPr="00983607" w:rsidRDefault="00C008B3" w:rsidP="00FD36D6">
      <w:pPr>
        <w:pStyle w:val="FooterLandscape"/>
        <w:numPr>
          <w:ilvl w:val="0"/>
          <w:numId w:val="12"/>
        </w:numPr>
        <w:tabs>
          <w:tab w:val="clear" w:pos="7002"/>
          <w:tab w:val="clear" w:pos="14005"/>
        </w:tabs>
        <w:spacing w:before="0"/>
        <w:rPr>
          <w:color w:val="000000"/>
          <w:sz w:val="22"/>
          <w:szCs w:val="22"/>
          <w:lang w:val="cs-CZ"/>
        </w:rPr>
      </w:pPr>
      <w:r w:rsidRPr="00983607">
        <w:rPr>
          <w:color w:val="000000"/>
          <w:sz w:val="22"/>
          <w:szCs w:val="22"/>
          <w:lang w:val="cs-CZ"/>
        </w:rPr>
        <w:t>Zvolte si čistou, dobře osvětlenou a rovnou pracovní plochu.</w:t>
      </w:r>
    </w:p>
    <w:p w14:paraId="396E943B" w14:textId="77777777" w:rsidR="00C008B3" w:rsidRPr="00983607" w:rsidRDefault="00C008B3" w:rsidP="00FD36D6">
      <w:pPr>
        <w:pStyle w:val="FooterLandscape"/>
        <w:numPr>
          <w:ilvl w:val="0"/>
          <w:numId w:val="12"/>
        </w:numPr>
        <w:tabs>
          <w:tab w:val="clear" w:pos="7002"/>
          <w:tab w:val="clear" w:pos="14005"/>
        </w:tabs>
        <w:spacing w:before="0"/>
        <w:rPr>
          <w:color w:val="000000"/>
          <w:sz w:val="22"/>
          <w:szCs w:val="22"/>
          <w:lang w:val="cs-CZ"/>
        </w:rPr>
      </w:pPr>
      <w:r w:rsidRPr="00983607">
        <w:rPr>
          <w:color w:val="000000"/>
          <w:sz w:val="22"/>
          <w:szCs w:val="22"/>
          <w:lang w:val="cs-CZ"/>
        </w:rPr>
        <w:t>Vyndejte injekční lahvičku s přípravkem Enbrel z chladničky a položte ji na rovnou plochu.</w:t>
      </w:r>
    </w:p>
    <w:p w14:paraId="62397772" w14:textId="77777777" w:rsidR="00C008B3" w:rsidRPr="00983607" w:rsidRDefault="00C008B3" w:rsidP="00FD36D6">
      <w:pPr>
        <w:pStyle w:val="FooterLandscape"/>
        <w:numPr>
          <w:ilvl w:val="0"/>
          <w:numId w:val="12"/>
        </w:numPr>
        <w:tabs>
          <w:tab w:val="clear" w:pos="7002"/>
          <w:tab w:val="clear" w:pos="14005"/>
        </w:tabs>
        <w:spacing w:before="0"/>
        <w:rPr>
          <w:color w:val="000000"/>
          <w:sz w:val="22"/>
          <w:szCs w:val="22"/>
          <w:lang w:val="cs-CZ"/>
        </w:rPr>
      </w:pPr>
      <w:r w:rsidRPr="00983607">
        <w:rPr>
          <w:color w:val="000000"/>
          <w:sz w:val="22"/>
          <w:szCs w:val="22"/>
          <w:lang w:val="cs-CZ"/>
        </w:rPr>
        <w:t>Budete také potřebovat následující předměty:</w:t>
      </w:r>
    </w:p>
    <w:p w14:paraId="51A82C5A" w14:textId="77777777" w:rsidR="00C008B3" w:rsidRPr="00983607" w:rsidRDefault="00C008B3" w:rsidP="000E6A02">
      <w:pPr>
        <w:pStyle w:val="FooterLandscape"/>
        <w:tabs>
          <w:tab w:val="clear" w:pos="7002"/>
          <w:tab w:val="clear" w:pos="14005"/>
          <w:tab w:val="left" w:pos="567"/>
        </w:tabs>
        <w:spacing w:before="0"/>
        <w:rPr>
          <w:color w:val="000000"/>
          <w:sz w:val="22"/>
          <w:szCs w:val="22"/>
          <w:lang w:val="cs-CZ"/>
        </w:rPr>
      </w:pPr>
    </w:p>
    <w:p w14:paraId="3BBA4DAA" w14:textId="77777777" w:rsidR="00C008B3" w:rsidRPr="00983607" w:rsidRDefault="00C008B3" w:rsidP="005C5846">
      <w:pPr>
        <w:pStyle w:val="FooterLandscape"/>
        <w:tabs>
          <w:tab w:val="clear" w:pos="7002"/>
          <w:tab w:val="clear" w:pos="14005"/>
          <w:tab w:val="left" w:pos="567"/>
        </w:tabs>
        <w:spacing w:before="0"/>
        <w:rPr>
          <w:i/>
          <w:color w:val="000000"/>
          <w:sz w:val="22"/>
          <w:szCs w:val="22"/>
          <w:lang w:val="cs-CZ"/>
        </w:rPr>
      </w:pPr>
      <w:r w:rsidRPr="00983607">
        <w:rPr>
          <w:i/>
          <w:color w:val="000000"/>
          <w:sz w:val="22"/>
          <w:szCs w:val="22"/>
          <w:lang w:val="cs-CZ"/>
        </w:rPr>
        <w:t xml:space="preserve">sterilní injekční stříkačku a jehlu/jehly 25G </w:t>
      </w:r>
      <w:r w:rsidRPr="00983607">
        <w:rPr>
          <w:i/>
          <w:color w:val="000000"/>
          <w:sz w:val="22"/>
          <w:szCs w:val="22"/>
          <w:lang w:val="cs-CZ"/>
        </w:rPr>
        <w:sym w:font="Symbol" w:char="F0B4"/>
      </w:r>
      <w:r w:rsidRPr="00983607">
        <w:rPr>
          <w:i/>
          <w:color w:val="000000"/>
          <w:sz w:val="22"/>
          <w:szCs w:val="22"/>
          <w:lang w:val="cs-CZ"/>
        </w:rPr>
        <w:t xml:space="preserve"> 16 mm nebo podobné;</w:t>
      </w:r>
    </w:p>
    <w:p w14:paraId="75424BD8" w14:textId="77777777" w:rsidR="00C008B3" w:rsidRPr="00983607" w:rsidRDefault="00C008B3" w:rsidP="005F2E5F">
      <w:pPr>
        <w:pStyle w:val="FooterLandscape"/>
        <w:tabs>
          <w:tab w:val="clear" w:pos="7002"/>
          <w:tab w:val="clear" w:pos="14005"/>
          <w:tab w:val="left" w:pos="567"/>
        </w:tabs>
        <w:spacing w:before="0"/>
        <w:rPr>
          <w:i/>
          <w:color w:val="000000"/>
          <w:sz w:val="22"/>
          <w:szCs w:val="22"/>
          <w:lang w:val="cs-CZ"/>
        </w:rPr>
      </w:pPr>
      <w:r w:rsidRPr="00983607">
        <w:rPr>
          <w:i/>
          <w:color w:val="000000"/>
          <w:sz w:val="22"/>
          <w:szCs w:val="22"/>
          <w:lang w:val="cs-CZ"/>
        </w:rPr>
        <w:t>lahvičku nebo ampuli s vodou na injekci;</w:t>
      </w:r>
    </w:p>
    <w:p w14:paraId="0B649C8D" w14:textId="77777777" w:rsidR="00C008B3" w:rsidRPr="00983607" w:rsidRDefault="00C008B3" w:rsidP="005F2E5F">
      <w:pPr>
        <w:pStyle w:val="FooterLandscape"/>
        <w:tabs>
          <w:tab w:val="clear" w:pos="7002"/>
          <w:tab w:val="clear" w:pos="14005"/>
          <w:tab w:val="left" w:pos="567"/>
        </w:tabs>
        <w:spacing w:before="0"/>
        <w:rPr>
          <w:i/>
          <w:color w:val="000000"/>
          <w:sz w:val="22"/>
          <w:szCs w:val="22"/>
          <w:lang w:val="cs-CZ"/>
        </w:rPr>
      </w:pPr>
      <w:r w:rsidRPr="00983607">
        <w:rPr>
          <w:i/>
          <w:color w:val="000000"/>
          <w:sz w:val="22"/>
          <w:szCs w:val="22"/>
          <w:lang w:val="cs-CZ"/>
        </w:rPr>
        <w:t>2 tampony napuštěné alkoholem.</w:t>
      </w:r>
    </w:p>
    <w:p w14:paraId="2DD68319" w14:textId="77777777" w:rsidR="00C008B3" w:rsidRPr="00983607" w:rsidRDefault="00C008B3" w:rsidP="005F2E5F">
      <w:pPr>
        <w:pStyle w:val="FooterLandscape"/>
        <w:tabs>
          <w:tab w:val="clear" w:pos="7002"/>
          <w:tab w:val="clear" w:pos="14005"/>
          <w:tab w:val="left" w:pos="567"/>
        </w:tabs>
        <w:spacing w:before="0"/>
        <w:rPr>
          <w:i/>
          <w:color w:val="000000"/>
          <w:sz w:val="22"/>
          <w:szCs w:val="22"/>
          <w:lang w:val="cs-CZ"/>
        </w:rPr>
      </w:pPr>
    </w:p>
    <w:p w14:paraId="19702090"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Zkontrolujte doby použitelnosti na štítku lahvičky </w:t>
      </w:r>
      <w:r w:rsidR="00D91982" w:rsidRPr="00983607">
        <w:rPr>
          <w:color w:val="000000"/>
          <w:szCs w:val="22"/>
          <w:lang w:val="cs-CZ"/>
        </w:rPr>
        <w:t xml:space="preserve">s přípravkem </w:t>
      </w:r>
      <w:r w:rsidRPr="00983607">
        <w:rPr>
          <w:color w:val="000000"/>
          <w:szCs w:val="22"/>
          <w:lang w:val="cs-CZ"/>
        </w:rPr>
        <w:t>Enbrel a na štítku vody na injekci. Po uplynutí měsíce a roku na obalu nesmí být použity.</w:t>
      </w:r>
    </w:p>
    <w:p w14:paraId="7D9DFCEA" w14:textId="77777777" w:rsidR="00C008B3" w:rsidRPr="00983607" w:rsidRDefault="00C008B3" w:rsidP="005F2E5F">
      <w:pPr>
        <w:rPr>
          <w:color w:val="000000"/>
          <w:szCs w:val="22"/>
          <w:lang w:val="cs-CZ"/>
        </w:rPr>
      </w:pPr>
    </w:p>
    <w:p w14:paraId="30FC9D96" w14:textId="77777777" w:rsidR="00C008B3" w:rsidRPr="00983607" w:rsidRDefault="00C008B3" w:rsidP="005C5846">
      <w:pPr>
        <w:pStyle w:val="dunjalist"/>
        <w:widowControl w:val="0"/>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w:t>
      </w:r>
      <w:r w:rsidRPr="00983607">
        <w:rPr>
          <w:rFonts w:ascii="Times New Roman" w:hAnsi="Times New Roman"/>
          <w:color w:val="000000"/>
          <w:szCs w:val="22"/>
          <w:lang w:val="cs-CZ"/>
        </w:rPr>
        <w:tab/>
        <w:t>Příprava dávky přípravku Enbrel k injekci</w:t>
      </w:r>
    </w:p>
    <w:p w14:paraId="663651A4" w14:textId="77777777" w:rsidR="00C008B3" w:rsidRPr="00983607" w:rsidRDefault="00C008B3" w:rsidP="005C5846">
      <w:pPr>
        <w:pStyle w:val="dunjalist"/>
        <w:widowControl w:val="0"/>
        <w:tabs>
          <w:tab w:val="left" w:pos="567"/>
        </w:tabs>
        <w:spacing w:after="0"/>
        <w:rPr>
          <w:rFonts w:ascii="Times New Roman" w:hAnsi="Times New Roman"/>
          <w:color w:val="000000"/>
          <w:szCs w:val="22"/>
          <w:lang w:val="cs-CZ"/>
        </w:rPr>
      </w:pPr>
    </w:p>
    <w:p w14:paraId="4CE6EBBA" w14:textId="77777777" w:rsidR="00C008B3" w:rsidRPr="00983607" w:rsidRDefault="00C008B3" w:rsidP="00FD36D6">
      <w:pPr>
        <w:widowControl w:val="0"/>
        <w:numPr>
          <w:ilvl w:val="0"/>
          <w:numId w:val="12"/>
        </w:numPr>
        <w:rPr>
          <w:color w:val="000000"/>
          <w:szCs w:val="22"/>
          <w:lang w:val="cs-CZ"/>
        </w:rPr>
      </w:pPr>
      <w:r w:rsidRPr="00983607">
        <w:rPr>
          <w:color w:val="000000"/>
          <w:szCs w:val="22"/>
          <w:lang w:val="cs-CZ"/>
        </w:rPr>
        <w:t>Odstraňte krytku z plastické hmoty z</w:t>
      </w:r>
      <w:r w:rsidR="00D91982" w:rsidRPr="00983607">
        <w:rPr>
          <w:color w:val="000000"/>
          <w:szCs w:val="22"/>
          <w:lang w:val="cs-CZ"/>
        </w:rPr>
        <w:t> </w:t>
      </w:r>
      <w:r w:rsidRPr="00983607">
        <w:rPr>
          <w:color w:val="000000"/>
          <w:szCs w:val="22"/>
          <w:lang w:val="cs-CZ"/>
        </w:rPr>
        <w:t>lahvičky</w:t>
      </w:r>
      <w:r w:rsidR="00D91982" w:rsidRPr="00983607">
        <w:rPr>
          <w:color w:val="000000"/>
          <w:szCs w:val="22"/>
          <w:lang w:val="cs-CZ"/>
        </w:rPr>
        <w:t xml:space="preserve"> s přípravkem</w:t>
      </w:r>
      <w:r w:rsidRPr="00983607">
        <w:rPr>
          <w:color w:val="000000"/>
          <w:szCs w:val="22"/>
          <w:lang w:val="cs-CZ"/>
        </w:rPr>
        <w:t xml:space="preserve"> Enbrel. </w:t>
      </w:r>
      <w:r w:rsidRPr="00983607">
        <w:rPr>
          <w:b/>
          <w:color w:val="000000"/>
          <w:szCs w:val="22"/>
          <w:lang w:val="cs-CZ"/>
        </w:rPr>
        <w:t>NES</w:t>
      </w:r>
      <w:r w:rsidR="003C08D7" w:rsidRPr="00983607">
        <w:rPr>
          <w:b/>
          <w:color w:val="000000"/>
          <w:szCs w:val="22"/>
          <w:lang w:val="cs-CZ"/>
        </w:rPr>
        <w:t>NÍMEJTE</w:t>
      </w:r>
      <w:r w:rsidR="003C08D7" w:rsidRPr="00983607">
        <w:rPr>
          <w:color w:val="000000"/>
          <w:szCs w:val="22"/>
          <w:lang w:val="cs-CZ"/>
        </w:rPr>
        <w:t xml:space="preserve"> </w:t>
      </w:r>
      <w:r w:rsidRPr="00983607">
        <w:rPr>
          <w:color w:val="000000"/>
          <w:szCs w:val="22"/>
          <w:lang w:val="cs-CZ"/>
        </w:rPr>
        <w:t>šedou zátku ani hliníkový uzávěr horní části lahvičky.</w:t>
      </w:r>
    </w:p>
    <w:p w14:paraId="51EE0EAB" w14:textId="77777777" w:rsidR="00C008B3" w:rsidRPr="00983607" w:rsidRDefault="00C008B3" w:rsidP="00FD36D6">
      <w:pPr>
        <w:widowControl w:val="0"/>
        <w:numPr>
          <w:ilvl w:val="0"/>
          <w:numId w:val="12"/>
        </w:numPr>
        <w:rPr>
          <w:color w:val="000000"/>
          <w:szCs w:val="22"/>
          <w:lang w:val="cs-CZ"/>
        </w:rPr>
      </w:pPr>
      <w:r w:rsidRPr="00983607">
        <w:rPr>
          <w:color w:val="000000"/>
          <w:szCs w:val="22"/>
          <w:lang w:val="cs-CZ"/>
        </w:rPr>
        <w:t xml:space="preserve">Použijte nový tampon napuštěný alkoholem k očištění šedé zátky lahvičky </w:t>
      </w:r>
      <w:r w:rsidR="00D91982" w:rsidRPr="00983607">
        <w:rPr>
          <w:color w:val="000000"/>
          <w:szCs w:val="22"/>
          <w:lang w:val="cs-CZ"/>
        </w:rPr>
        <w:t xml:space="preserve">s přípravkem </w:t>
      </w:r>
      <w:r w:rsidRPr="00983607">
        <w:rPr>
          <w:color w:val="000000"/>
          <w:szCs w:val="22"/>
          <w:lang w:val="cs-CZ"/>
        </w:rPr>
        <w:t xml:space="preserve">Enbrel. Po očištění se už nedotýkejte rukama zátky. </w:t>
      </w:r>
    </w:p>
    <w:p w14:paraId="34B596A1" w14:textId="77777777" w:rsidR="00C008B3" w:rsidRPr="00983607" w:rsidRDefault="00C008B3" w:rsidP="00FD36D6">
      <w:pPr>
        <w:widowControl w:val="0"/>
        <w:numPr>
          <w:ilvl w:val="0"/>
          <w:numId w:val="12"/>
        </w:numPr>
        <w:rPr>
          <w:color w:val="000000"/>
          <w:szCs w:val="22"/>
          <w:lang w:val="cs-CZ"/>
        </w:rPr>
      </w:pPr>
      <w:r w:rsidRPr="00983607">
        <w:rPr>
          <w:color w:val="000000"/>
          <w:szCs w:val="22"/>
          <w:lang w:val="cs-CZ"/>
        </w:rPr>
        <w:t>Zkontrolujte, zda máte jehlu na injekční stříkačce. Jestliže nevíte, jak nasadit jehlu na stříkačku, požádejte o radu lékaře nebo zdravotní sestru.</w:t>
      </w:r>
    </w:p>
    <w:p w14:paraId="35607688" w14:textId="77777777" w:rsidR="00C008B3" w:rsidRPr="00983607" w:rsidRDefault="00C008B3" w:rsidP="00FD36D6">
      <w:pPr>
        <w:widowControl w:val="0"/>
        <w:numPr>
          <w:ilvl w:val="0"/>
          <w:numId w:val="12"/>
        </w:numPr>
        <w:rPr>
          <w:color w:val="000000"/>
          <w:szCs w:val="22"/>
          <w:lang w:val="cs-CZ"/>
        </w:rPr>
      </w:pPr>
      <w:r w:rsidRPr="00983607">
        <w:rPr>
          <w:color w:val="000000"/>
          <w:szCs w:val="22"/>
          <w:lang w:val="cs-CZ"/>
        </w:rPr>
        <w:t>Odstraňte krytku jehly rovným tahem směrem od injekční stříkačky. Dbejte přitom na to, abyste se jehlou ničeho nedotknul</w:t>
      </w:r>
      <w:r w:rsidR="006D08DA" w:rsidRPr="00983607">
        <w:rPr>
          <w:color w:val="000000"/>
          <w:szCs w:val="22"/>
          <w:lang w:val="cs-CZ"/>
        </w:rPr>
        <w:t>(</w:t>
      </w:r>
      <w:r w:rsidR="004C6188" w:rsidRPr="00983607">
        <w:rPr>
          <w:color w:val="000000"/>
          <w:szCs w:val="22"/>
          <w:lang w:val="cs-CZ"/>
        </w:rPr>
        <w:t>a</w:t>
      </w:r>
      <w:r w:rsidR="006D08DA" w:rsidRPr="00983607">
        <w:rPr>
          <w:color w:val="000000"/>
          <w:szCs w:val="22"/>
          <w:lang w:val="cs-CZ"/>
        </w:rPr>
        <w:t>)</w:t>
      </w:r>
      <w:r w:rsidRPr="00983607">
        <w:rPr>
          <w:color w:val="000000"/>
          <w:szCs w:val="22"/>
          <w:lang w:val="cs-CZ"/>
        </w:rPr>
        <w:t xml:space="preserve"> (viz obrázek 1). </w:t>
      </w:r>
      <w:r w:rsidRPr="00983607">
        <w:rPr>
          <w:bCs/>
          <w:color w:val="000000"/>
          <w:szCs w:val="22"/>
          <w:lang w:val="cs-CZ"/>
        </w:rPr>
        <w:t>Dejte pozor, abyste nepoškodil</w:t>
      </w:r>
      <w:r w:rsidR="00F65765" w:rsidRPr="00983607">
        <w:rPr>
          <w:bCs/>
          <w:color w:val="000000"/>
          <w:szCs w:val="22"/>
          <w:lang w:val="cs-CZ"/>
        </w:rPr>
        <w:t>(</w:t>
      </w:r>
      <w:r w:rsidR="004C6188" w:rsidRPr="00983607">
        <w:rPr>
          <w:bCs/>
          <w:color w:val="000000"/>
          <w:szCs w:val="22"/>
          <w:lang w:val="cs-CZ"/>
        </w:rPr>
        <w:t>a</w:t>
      </w:r>
      <w:r w:rsidR="00F65765" w:rsidRPr="00983607">
        <w:rPr>
          <w:bCs/>
          <w:color w:val="000000"/>
          <w:szCs w:val="22"/>
          <w:lang w:val="cs-CZ"/>
        </w:rPr>
        <w:t>)</w:t>
      </w:r>
      <w:r w:rsidRPr="00983607">
        <w:rPr>
          <w:bCs/>
          <w:color w:val="000000"/>
          <w:szCs w:val="22"/>
          <w:lang w:val="cs-CZ"/>
        </w:rPr>
        <w:t xml:space="preserve"> injekční jehlu </w:t>
      </w:r>
      <w:r w:rsidRPr="00983607">
        <w:rPr>
          <w:bCs/>
          <w:color w:val="000000"/>
          <w:szCs w:val="22"/>
          <w:lang w:val="cs-CZ"/>
        </w:rPr>
        <w:lastRenderedPageBreak/>
        <w:t>ohnutím nebo zkroucením krytu při jeho odstraňování.</w:t>
      </w:r>
    </w:p>
    <w:p w14:paraId="50B0034A" w14:textId="77777777" w:rsidR="00C008B3" w:rsidRPr="00983607" w:rsidRDefault="00C008B3" w:rsidP="005F2E5F">
      <w:pPr>
        <w:tabs>
          <w:tab w:val="left" w:pos="567"/>
        </w:tabs>
        <w:rPr>
          <w:color w:val="000000"/>
          <w:szCs w:val="22"/>
          <w:lang w:val="cs-CZ"/>
        </w:rPr>
      </w:pPr>
    </w:p>
    <w:p w14:paraId="0B7B1D74" w14:textId="77777777" w:rsidR="00504E86" w:rsidRPr="00983607" w:rsidRDefault="00504E86" w:rsidP="000E6A02">
      <w:pPr>
        <w:tabs>
          <w:tab w:val="left" w:pos="567"/>
        </w:tabs>
        <w:rPr>
          <w:color w:val="000000"/>
          <w:szCs w:val="22"/>
          <w:lang w:val="cs-CZ"/>
        </w:rPr>
      </w:pPr>
    </w:p>
    <w:p w14:paraId="0D25B061" w14:textId="77777777" w:rsidR="00D44942" w:rsidRPr="00983607" w:rsidRDefault="00D44942" w:rsidP="0095066B">
      <w:pPr>
        <w:keepNext/>
        <w:keepLines/>
        <w:tabs>
          <w:tab w:val="left" w:pos="567"/>
        </w:tabs>
        <w:jc w:val="center"/>
        <w:rPr>
          <w:color w:val="000000"/>
          <w:szCs w:val="22"/>
          <w:lang w:val="cs-CZ"/>
        </w:rPr>
      </w:pPr>
      <w:r w:rsidRPr="00983607">
        <w:rPr>
          <w:color w:val="000000"/>
          <w:szCs w:val="22"/>
          <w:lang w:val="cs-CZ"/>
        </w:rPr>
        <w:t>Obrázek 1</w:t>
      </w:r>
    </w:p>
    <w:p w14:paraId="79EC266B" w14:textId="68BD6076" w:rsidR="00AD2ADD" w:rsidRPr="00983607" w:rsidRDefault="00D161D5" w:rsidP="000E6A02">
      <w:pPr>
        <w:keepNext/>
        <w:keepLines/>
        <w:tabs>
          <w:tab w:val="left" w:pos="567"/>
        </w:tabs>
        <w:rPr>
          <w:color w:val="000000"/>
          <w:szCs w:val="22"/>
          <w:lang w:val="cs-CZ"/>
        </w:rPr>
      </w:pPr>
      <w:r w:rsidRPr="00983607">
        <w:rPr>
          <w:noProof/>
          <w:color w:val="000000"/>
          <w:szCs w:val="22"/>
          <w:lang w:val="cs-CZ" w:eastAsia="cs-CZ"/>
        </w:rPr>
        <mc:AlternateContent>
          <mc:Choice Requires="wpg">
            <w:drawing>
              <wp:anchor distT="0" distB="0" distL="114300" distR="114300" simplePos="0" relativeHeight="251667968" behindDoc="0" locked="0" layoutInCell="1" allowOverlap="1" wp14:anchorId="034DDDBA" wp14:editId="0B8AD942">
                <wp:simplePos x="0" y="0"/>
                <wp:positionH relativeFrom="column">
                  <wp:align>center</wp:align>
                </wp:positionH>
                <wp:positionV relativeFrom="paragraph">
                  <wp:posOffset>144145</wp:posOffset>
                </wp:positionV>
                <wp:extent cx="2103120" cy="1280160"/>
                <wp:effectExtent l="9525" t="10795" r="11430" b="13970"/>
                <wp:wrapTopAndBottom/>
                <wp:docPr id="13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80160"/>
                          <a:chOff x="720" y="6192"/>
                          <a:chExt cx="3912" cy="2448"/>
                        </a:xfrm>
                      </wpg:grpSpPr>
                      <wps:wsp>
                        <wps:cNvPr id="132" name="Rectangle 57"/>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33" name="Picture 58"/>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08" y="6480"/>
                            <a:ext cx="3312" cy="2016"/>
                          </a:xfrm>
                          <a:prstGeom prst="rect">
                            <a:avLst/>
                          </a:prstGeom>
                          <a:noFill/>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A0FD400" id="Group 56" o:spid="_x0000_s1026" style="position:absolute;margin-left:0;margin-top:11.35pt;width:165.6pt;height:100.8pt;z-index:251667968;mso-position-horizontal:center"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&#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">
                <v:rect id="Rectangle 57"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v:shape id="Picture 58"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" fillcolor="#0c9">
                  <v:imagedata r:id="rId44" o:title=""/>
                  <v:shadow color="#969696"/>
                  <o:lock v:ext="edit" aspectratio="f"/>
                </v:shape>
                <w10:wrap type="topAndBottom"/>
              </v:group>
            </w:pict>
          </mc:Fallback>
        </mc:AlternateContent>
      </w:r>
    </w:p>
    <w:p w14:paraId="738AC503" w14:textId="77777777" w:rsidR="00C008B3" w:rsidRPr="00983607" w:rsidRDefault="00C008B3" w:rsidP="00FD36D6">
      <w:pPr>
        <w:keepNext/>
        <w:keepLines/>
        <w:numPr>
          <w:ilvl w:val="0"/>
          <w:numId w:val="12"/>
        </w:numPr>
        <w:rPr>
          <w:color w:val="000000"/>
          <w:szCs w:val="22"/>
          <w:lang w:val="cs-CZ"/>
        </w:rPr>
      </w:pPr>
      <w:r w:rsidRPr="00983607">
        <w:rPr>
          <w:color w:val="000000"/>
          <w:szCs w:val="22"/>
          <w:lang w:val="cs-CZ"/>
        </w:rPr>
        <w:t xml:space="preserve">Zkontrolujte, zda injekční stříkačka obsahuje 1 ml vody na injekci. </w:t>
      </w:r>
    </w:p>
    <w:p w14:paraId="2DB504E5" w14:textId="77777777" w:rsidR="00C008B3" w:rsidRPr="00983607" w:rsidRDefault="00C008B3" w:rsidP="00FD36D6">
      <w:pPr>
        <w:keepNext/>
        <w:keepLines/>
        <w:numPr>
          <w:ilvl w:val="0"/>
          <w:numId w:val="12"/>
        </w:numPr>
        <w:rPr>
          <w:color w:val="000000"/>
          <w:szCs w:val="22"/>
          <w:lang w:val="cs-CZ"/>
        </w:rPr>
      </w:pPr>
      <w:r w:rsidRPr="00983607">
        <w:rPr>
          <w:color w:val="000000"/>
          <w:szCs w:val="22"/>
          <w:lang w:val="cs-CZ"/>
        </w:rPr>
        <w:t>Nevíte-li, jak naplnit injekční stříkačku, požádejte o radu lékaře nebo zdravotní sestru.</w:t>
      </w:r>
    </w:p>
    <w:p w14:paraId="148981F6" w14:textId="77777777" w:rsidR="00C008B3" w:rsidRPr="00983607" w:rsidRDefault="00C008B3" w:rsidP="00FD36D6">
      <w:pPr>
        <w:keepNext/>
        <w:keepLines/>
        <w:numPr>
          <w:ilvl w:val="0"/>
          <w:numId w:val="12"/>
        </w:numPr>
        <w:rPr>
          <w:color w:val="000000"/>
          <w:szCs w:val="22"/>
          <w:lang w:val="cs-CZ"/>
        </w:rPr>
      </w:pPr>
      <w:r w:rsidRPr="00983607">
        <w:rPr>
          <w:color w:val="000000"/>
          <w:szCs w:val="22"/>
          <w:lang w:val="cs-CZ"/>
        </w:rPr>
        <w:t xml:space="preserve">Přesvědčte se, že injekční stříkačka neobsahuje žádné vzduchové bubliny. </w:t>
      </w:r>
    </w:p>
    <w:p w14:paraId="7A4B79C1" w14:textId="77777777" w:rsidR="00902236" w:rsidRPr="00983607" w:rsidRDefault="00C008B3" w:rsidP="00FD36D6">
      <w:pPr>
        <w:numPr>
          <w:ilvl w:val="0"/>
          <w:numId w:val="12"/>
        </w:numPr>
        <w:rPr>
          <w:color w:val="000000"/>
          <w:szCs w:val="22"/>
          <w:lang w:val="cs-CZ"/>
        </w:rPr>
      </w:pPr>
      <w:r w:rsidRPr="00983607">
        <w:rPr>
          <w:color w:val="000000"/>
          <w:szCs w:val="22"/>
          <w:lang w:val="cs-CZ"/>
        </w:rPr>
        <w:t xml:space="preserve">Lahvičku </w:t>
      </w:r>
      <w:r w:rsidR="00D91982" w:rsidRPr="00983607">
        <w:rPr>
          <w:color w:val="000000"/>
          <w:szCs w:val="22"/>
          <w:lang w:val="cs-CZ"/>
        </w:rPr>
        <w:t xml:space="preserve">s přípravkem </w:t>
      </w:r>
      <w:r w:rsidRPr="00983607">
        <w:rPr>
          <w:color w:val="000000"/>
          <w:szCs w:val="22"/>
          <w:lang w:val="cs-CZ"/>
        </w:rPr>
        <w:t>Enbrel postavte na pracovní plochu, např. na stůl, hrdlem směrem nahoru a zasuňte jehlu injekční stříkačky kolmo dolů, skrz středový kruh šedé zátky lahvičky (viz obrázek 2). Jestliže má jehla správný směr, měl</w:t>
      </w:r>
      <w:r w:rsidR="00F65765" w:rsidRPr="00983607">
        <w:rPr>
          <w:color w:val="000000"/>
          <w:szCs w:val="22"/>
          <w:lang w:val="cs-CZ"/>
        </w:rPr>
        <w:t>(</w:t>
      </w:r>
      <w:r w:rsidR="00116D44" w:rsidRPr="00983607">
        <w:rPr>
          <w:color w:val="000000"/>
          <w:szCs w:val="22"/>
          <w:lang w:val="cs-CZ"/>
        </w:rPr>
        <w:t>a</w:t>
      </w:r>
      <w:r w:rsidR="00F65765" w:rsidRPr="00983607">
        <w:rPr>
          <w:color w:val="000000"/>
          <w:szCs w:val="22"/>
          <w:lang w:val="cs-CZ"/>
        </w:rPr>
        <w:t>)</w:t>
      </w:r>
      <w:r w:rsidRPr="00983607">
        <w:rPr>
          <w:color w:val="000000"/>
          <w:szCs w:val="22"/>
          <w:lang w:val="cs-CZ"/>
        </w:rPr>
        <w:t xml:space="preserve"> byste cítit mírný odpor a pak “</w:t>
      </w:r>
      <w:r w:rsidRPr="00983607">
        <w:rPr>
          <w:i/>
          <w:color w:val="000000"/>
          <w:szCs w:val="22"/>
          <w:lang w:val="cs-CZ"/>
        </w:rPr>
        <w:t>lupnutí”</w:t>
      </w:r>
      <w:r w:rsidRPr="00983607">
        <w:rPr>
          <w:color w:val="000000"/>
          <w:szCs w:val="22"/>
          <w:lang w:val="cs-CZ"/>
        </w:rPr>
        <w:t xml:space="preserve"> při průchodu jehly skrz střed zátky. Zkontrolujte špičku jehly v okénku zátky (viz obrázek 3). Jestliže jehla není správně nasměrována, ucítíte stálý odpor při průchodu jehly zátkou a žádné “</w:t>
      </w:r>
      <w:r w:rsidRPr="00983607">
        <w:rPr>
          <w:i/>
          <w:color w:val="000000"/>
          <w:szCs w:val="22"/>
          <w:lang w:val="cs-CZ"/>
        </w:rPr>
        <w:t>lupnutí”</w:t>
      </w:r>
      <w:r w:rsidRPr="00983607">
        <w:rPr>
          <w:color w:val="000000"/>
          <w:szCs w:val="22"/>
          <w:lang w:val="cs-CZ"/>
        </w:rPr>
        <w:t xml:space="preserve">. Nezasunujte jehlu šikmo, mohla by se ohnout a/nebo zamezit správnému doplnění rozpouštědla do lahvičky (viz obrázek 4). </w:t>
      </w:r>
    </w:p>
    <w:p w14:paraId="3C8AD494" w14:textId="77777777" w:rsidR="00F0474A" w:rsidRPr="00983607" w:rsidRDefault="00F0474A" w:rsidP="000E6A02">
      <w:pPr>
        <w:rPr>
          <w:color w:val="000000"/>
          <w:szCs w:val="22"/>
          <w:lang w:val="cs-CZ"/>
        </w:rPr>
      </w:pPr>
    </w:p>
    <w:p w14:paraId="350A0829" w14:textId="77777777" w:rsidR="00C008B3" w:rsidRPr="00983607" w:rsidRDefault="00AE4866" w:rsidP="000E6A02">
      <w:pPr>
        <w:rPr>
          <w:color w:val="000000"/>
          <w:szCs w:val="22"/>
          <w:lang w:val="cs-CZ"/>
        </w:rPr>
      </w:pPr>
      <w:r w:rsidRPr="00983607">
        <w:rPr>
          <w:color w:val="000000"/>
          <w:szCs w:val="22"/>
          <w:lang w:val="cs-CZ"/>
        </w:rPr>
        <w:t xml:space="preserve">             </w:t>
      </w:r>
      <w:r w:rsidR="00C008B3" w:rsidRPr="00983607">
        <w:rPr>
          <w:color w:val="000000"/>
          <w:szCs w:val="22"/>
          <w:lang w:val="cs-CZ"/>
        </w:rPr>
        <w:t>Obrázek 2</w:t>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t>Obrázek 3</w:t>
      </w:r>
      <w:r w:rsidR="00C008B3" w:rsidRPr="00983607">
        <w:rPr>
          <w:color w:val="000000"/>
          <w:szCs w:val="22"/>
          <w:lang w:val="cs-CZ"/>
        </w:rPr>
        <w:tab/>
      </w:r>
      <w:r w:rsidR="00C008B3" w:rsidRPr="00983607">
        <w:rPr>
          <w:color w:val="000000"/>
          <w:szCs w:val="22"/>
          <w:lang w:val="cs-CZ"/>
        </w:rPr>
        <w:tab/>
      </w:r>
      <w:r w:rsidR="00C008B3" w:rsidRPr="00983607">
        <w:rPr>
          <w:color w:val="000000"/>
          <w:szCs w:val="22"/>
          <w:lang w:val="cs-CZ"/>
        </w:rPr>
        <w:tab/>
        <w:t>Obrázek 4</w:t>
      </w:r>
    </w:p>
    <w:p w14:paraId="5CE7D0EE" w14:textId="77777777" w:rsidR="00C008B3" w:rsidRPr="00983607" w:rsidRDefault="00C008B3" w:rsidP="000E6A02">
      <w:pPr>
        <w:tabs>
          <w:tab w:val="left" w:pos="567"/>
        </w:tabs>
        <w:rPr>
          <w:color w:val="000000"/>
          <w:szCs w:val="22"/>
          <w:lang w:val="cs-CZ"/>
        </w:rPr>
      </w:pPr>
    </w:p>
    <w:p w14:paraId="4447119A" w14:textId="0D7E1CA6" w:rsidR="00C008B3" w:rsidRPr="00983607" w:rsidRDefault="00FD663A" w:rsidP="008066F0">
      <w:pPr>
        <w:tabs>
          <w:tab w:val="left" w:pos="567"/>
        </w:tabs>
        <w:rPr>
          <w:color w:val="000000"/>
          <w:szCs w:val="22"/>
          <w:lang w:val="cs-CZ"/>
        </w:rPr>
      </w:pPr>
      <w:r>
        <w:rPr>
          <w:color w:val="000000"/>
          <w:szCs w:val="22"/>
          <w:lang w:val="cs-CZ"/>
        </w:rPr>
        <w:object w:dxaOrig="1440" w:dyaOrig="1440" w14:anchorId="5D3FD500">
          <v:group id="_x0000_s2101" alt="" style="position:absolute;margin-left:352.65pt;margin-top:4.5pt;width:100.8pt;height:115.2pt;z-index:251616768" coordorigin="720,770" coordsize="1152,1342" o:allowincell="f">
            <v:shape id="_x0000_s2102" type="#_x0000_t75" style="position:absolute;left:720;top:770;width:1152;height:1132" fillcolor="#0c9">
              <v:imagedata r:id="rId45" o:title=""/>
            </v:shape>
            <v:rect id="_x0000_s2103" style="position:absolute;left:720;top:1872;width:885;height:240;v-text-anchor:middle" filled="f" fillcolor="#0c9" strokecolor="white">
              <v:textbox style="mso-next-textbox:#_x0000_s2103">
                <w:txbxContent>
                  <w:p w14:paraId="1398297B" w14:textId="77777777" w:rsidR="001253DA" w:rsidRPr="00132695" w:rsidRDefault="001253DA">
                    <w:pPr>
                      <w:pStyle w:val="Heading9"/>
                      <w:rPr>
                        <w:rFonts w:ascii="Arial" w:hAnsi="Arial"/>
                        <w:sz w:val="20"/>
                        <w:u w:val="single"/>
                      </w:rPr>
                    </w:pPr>
                    <w:r w:rsidRPr="00BD43ED">
                      <w:rPr>
                        <w:sz w:val="20"/>
                        <w:u w:val="single"/>
                      </w:rPr>
                      <w:t>NESPRÁVN</w:t>
                    </w:r>
                    <w:r>
                      <w:rPr>
                        <w:szCs w:val="22"/>
                        <w:u w:val="single"/>
                        <w:lang w:val="cs-CZ"/>
                      </w:rPr>
                      <w:t>Ě</w:t>
                    </w:r>
                    <w:r w:rsidRPr="00132695">
                      <w:rPr>
                        <w:rFonts w:ascii="Arial" w:hAnsi="Arial"/>
                        <w:sz w:val="20"/>
                        <w:u w:val="single"/>
                      </w:rPr>
                      <w:t>Ě</w:t>
                    </w:r>
                  </w:p>
                </w:txbxContent>
              </v:textbox>
            </v:rect>
          </v:group>
          <o:OLEObject Type="Embed" ProgID="PBrush" ShapeID="_x0000_s2102" DrawAspect="Content" ObjectID="_1814266689" r:id="rId46"/>
        </w:object>
      </w:r>
      <w:r w:rsidR="00D161D5" w:rsidRPr="00983607">
        <w:rPr>
          <w:b/>
          <w:noProof/>
          <w:color w:val="000000"/>
          <w:lang w:val="cs-CZ" w:eastAsia="cs-CZ"/>
        </w:rPr>
        <w:drawing>
          <wp:anchor distT="0" distB="0" distL="114300" distR="114300" simplePos="0" relativeHeight="251613696" behindDoc="0" locked="0" layoutInCell="0" allowOverlap="1" wp14:anchorId="74DB5630" wp14:editId="79C81FEF">
            <wp:simplePos x="0" y="0"/>
            <wp:positionH relativeFrom="column">
              <wp:posOffset>288290</wp:posOffset>
            </wp:positionH>
            <wp:positionV relativeFrom="paragraph">
              <wp:posOffset>14605</wp:posOffset>
            </wp:positionV>
            <wp:extent cx="1805940" cy="1403985"/>
            <wp:effectExtent l="0" t="0" r="0" b="0"/>
            <wp:wrapNone/>
            <wp:docPr id="130" name="obrázek 41" descr="Illustra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Illustration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5940" cy="1403985"/>
                    </a:xfrm>
                    <a:prstGeom prst="rect">
                      <a:avLst/>
                    </a:prstGeom>
                    <a:noFill/>
                  </pic:spPr>
                </pic:pic>
              </a:graphicData>
            </a:graphic>
            <wp14:sizeRelH relativeFrom="page">
              <wp14:pctWidth>0</wp14:pctWidth>
            </wp14:sizeRelH>
            <wp14:sizeRelV relativeFrom="page">
              <wp14:pctHeight>0</wp14:pctHeight>
            </wp14:sizeRelV>
          </wp:anchor>
        </w:drawing>
      </w:r>
      <w:r w:rsidR="00D161D5" w:rsidRPr="00983607">
        <w:rPr>
          <w:strike/>
          <w:noProof/>
          <w:color w:val="000000"/>
          <w:szCs w:val="22"/>
          <w:lang w:val="cs-CZ" w:eastAsia="cs-CZ"/>
        </w:rPr>
        <mc:AlternateContent>
          <mc:Choice Requires="wps">
            <w:drawing>
              <wp:anchor distT="0" distB="0" distL="114300" distR="114300" simplePos="0" relativeHeight="251624960" behindDoc="0" locked="0" layoutInCell="0" allowOverlap="1" wp14:anchorId="1D866394" wp14:editId="5D72E454">
                <wp:simplePos x="0" y="0"/>
                <wp:positionH relativeFrom="column">
                  <wp:posOffset>3026410</wp:posOffset>
                </wp:positionH>
                <wp:positionV relativeFrom="paragraph">
                  <wp:posOffset>161925</wp:posOffset>
                </wp:positionV>
                <wp:extent cx="103505" cy="423545"/>
                <wp:effectExtent l="0" t="0" r="3810" b="0"/>
                <wp:wrapNone/>
                <wp:docPr id="1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53F4B" w14:textId="77777777" w:rsidR="001253DA" w:rsidRDefault="001253DA">
                            <w:pPr>
                              <w:spacing w:line="140" w:lineRule="exact"/>
                              <w:rPr>
                                <w:rFonts w:ascii="Arial" w:hAnsi="Arial"/>
                                <w:sz w:val="16"/>
                                <w:lang w:val="cs-CZ"/>
                              </w:rPr>
                            </w:pPr>
                            <w:r>
                              <w:rPr>
                                <w:rFonts w:ascii="Arial" w:hAnsi="Arial"/>
                                <w:sz w:val="16"/>
                                <w:lang w:val="cs-CZ"/>
                              </w:rPr>
                              <w:t>Stříkačka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66394" id="Text Box 51" o:spid="_x0000_s1071" type="#_x0000_t202" style="position:absolute;margin-left:238.3pt;margin-top:12.75pt;width:8.15pt;height:33.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" o:allowincell="f" stroked="f">
                <v:textbox style="layout-flow:vertical;mso-layout-flow-alt:bottom-to-top" inset="0,0,0,0">
                  <w:txbxContent>
                    <w:p w14:paraId="67253F4B" w14:textId="77777777" w:rsidR="001253DA" w:rsidRDefault="001253DA">
                      <w:pPr>
                        <w:spacing w:line="140" w:lineRule="exact"/>
                        <w:rPr>
                          <w:rFonts w:ascii="Arial" w:hAnsi="Arial"/>
                          <w:sz w:val="16"/>
                          <w:lang w:val="cs-CZ"/>
                        </w:rPr>
                      </w:pPr>
                      <w:r>
                        <w:rPr>
                          <w:rFonts w:ascii="Arial" w:hAnsi="Arial"/>
                          <w:sz w:val="16"/>
                          <w:lang w:val="cs-CZ"/>
                        </w:rPr>
                        <w:t>Stříkačka</w:t>
                      </w:r>
                    </w:p>
                  </w:txbxContent>
                </v:textbox>
              </v:shape>
            </w:pict>
          </mc:Fallback>
        </mc:AlternateContent>
      </w:r>
      <w:r w:rsidR="00D161D5" w:rsidRPr="00983607">
        <w:rPr>
          <w:strike/>
          <w:noProof/>
          <w:color w:val="000000"/>
          <w:szCs w:val="22"/>
          <w:lang w:val="cs-CZ" w:eastAsia="cs-CZ"/>
        </w:rPr>
        <mc:AlternateContent>
          <mc:Choice Requires="wps">
            <w:drawing>
              <wp:anchor distT="0" distB="0" distL="114300" distR="114300" simplePos="0" relativeHeight="251627008" behindDoc="0" locked="0" layoutInCell="0" allowOverlap="1" wp14:anchorId="47A6ED39" wp14:editId="58109F5B">
                <wp:simplePos x="0" y="0"/>
                <wp:positionH relativeFrom="column">
                  <wp:posOffset>3767455</wp:posOffset>
                </wp:positionH>
                <wp:positionV relativeFrom="paragraph">
                  <wp:posOffset>58420</wp:posOffset>
                </wp:positionV>
                <wp:extent cx="201930" cy="423545"/>
                <wp:effectExtent l="0" t="1270" r="2540" b="3810"/>
                <wp:wrapNone/>
                <wp:docPr id="12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B6D23" w14:textId="77777777" w:rsidR="001253DA" w:rsidRDefault="001253DA">
                            <w:pPr>
                              <w:spacing w:line="140" w:lineRule="exact"/>
                              <w:rPr>
                                <w:rFonts w:ascii="Arial" w:hAnsi="Arial"/>
                                <w:sz w:val="16"/>
                                <w:lang w:val="cs-CZ"/>
                              </w:rPr>
                            </w:pPr>
                            <w:r>
                              <w:rPr>
                                <w:rFonts w:ascii="Arial" w:hAnsi="Arial"/>
                                <w:sz w:val="16"/>
                                <w:lang w:val="cs-CZ"/>
                              </w:rPr>
                              <w:t>Hliníkový uzávěr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6ED39" id="Text Box 50" o:spid="_x0000_s1072" type="#_x0000_t202" style="position:absolute;margin-left:296.65pt;margin-top:4.6pt;width:15.9pt;height:33.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" o:allowincell="f" stroked="f">
                <v:textbox style="layout-flow:vertical;mso-layout-flow-alt:bottom-to-top" inset="0,0,0,0">
                  <w:txbxContent>
                    <w:p w14:paraId="05FB6D23" w14:textId="77777777" w:rsidR="001253DA" w:rsidRDefault="001253DA">
                      <w:pPr>
                        <w:spacing w:line="140" w:lineRule="exact"/>
                        <w:rPr>
                          <w:rFonts w:ascii="Arial" w:hAnsi="Arial"/>
                          <w:sz w:val="16"/>
                          <w:lang w:val="cs-CZ"/>
                        </w:rPr>
                      </w:pPr>
                      <w:r>
                        <w:rPr>
                          <w:rFonts w:ascii="Arial" w:hAnsi="Arial"/>
                          <w:sz w:val="16"/>
                          <w:lang w:val="cs-CZ"/>
                        </w:rPr>
                        <w:t>Hliníkový uzávěr</w:t>
                      </w:r>
                    </w:p>
                  </w:txbxContent>
                </v:textbox>
              </v:shape>
            </w:pict>
          </mc:Fallback>
        </mc:AlternateContent>
      </w:r>
      <w:r w:rsidR="00D161D5" w:rsidRPr="00983607">
        <w:rPr>
          <w:strike/>
          <w:noProof/>
          <w:color w:val="000000"/>
          <w:szCs w:val="22"/>
          <w:lang w:val="cs-CZ" w:eastAsia="cs-CZ"/>
        </w:rPr>
        <mc:AlternateContent>
          <mc:Choice Requires="wps">
            <w:drawing>
              <wp:anchor distT="0" distB="0" distL="114300" distR="114300" simplePos="0" relativeHeight="251621888" behindDoc="0" locked="0" layoutInCell="0" allowOverlap="1" wp14:anchorId="69E76FFB" wp14:editId="683A7347">
                <wp:simplePos x="0" y="0"/>
                <wp:positionH relativeFrom="column">
                  <wp:posOffset>2719070</wp:posOffset>
                </wp:positionH>
                <wp:positionV relativeFrom="paragraph">
                  <wp:posOffset>114300</wp:posOffset>
                </wp:positionV>
                <wp:extent cx="225425" cy="457200"/>
                <wp:effectExtent l="4445" t="0" r="0" b="0"/>
                <wp:wrapNone/>
                <wp:docPr id="12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9F42B" w14:textId="77777777" w:rsidR="001253DA" w:rsidRDefault="001253DA">
                            <w:pPr>
                              <w:spacing w:line="140" w:lineRule="exact"/>
                              <w:rPr>
                                <w:rFonts w:ascii="Arial" w:hAnsi="Arial"/>
                                <w:sz w:val="16"/>
                                <w:lang w:val="cs-CZ"/>
                              </w:rPr>
                            </w:pPr>
                            <w:r>
                              <w:rPr>
                                <w:rFonts w:ascii="Arial" w:hAnsi="Arial"/>
                                <w:sz w:val="16"/>
                                <w:lang w:val="cs-CZ"/>
                              </w:rPr>
                              <w:t>Gumová zátka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76FFB" id="Text Box 49" o:spid="_x0000_s1073" type="#_x0000_t202" style="position:absolute;margin-left:214.1pt;margin-top:9pt;width:17.75pt;height: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" o:allowincell="f" stroked="f">
                <v:textbox style="layout-flow:vertical;mso-layout-flow-alt:bottom-to-top" inset="0,0,0,0">
                  <w:txbxContent>
                    <w:p w14:paraId="4129F42B" w14:textId="77777777" w:rsidR="001253DA" w:rsidRDefault="001253DA">
                      <w:pPr>
                        <w:spacing w:line="140" w:lineRule="exact"/>
                        <w:rPr>
                          <w:rFonts w:ascii="Arial" w:hAnsi="Arial"/>
                          <w:sz w:val="16"/>
                          <w:lang w:val="cs-CZ"/>
                        </w:rPr>
                      </w:pPr>
                      <w:r>
                        <w:rPr>
                          <w:rFonts w:ascii="Arial" w:hAnsi="Arial"/>
                          <w:sz w:val="16"/>
                          <w:lang w:val="cs-CZ"/>
                        </w:rPr>
                        <w:t>Gumová zátka</w:t>
                      </w:r>
                    </w:p>
                  </w:txbxContent>
                </v:textbox>
              </v:shape>
            </w:pict>
          </mc:Fallback>
        </mc:AlternateContent>
      </w:r>
      <w:r>
        <w:rPr>
          <w:b/>
          <w:color w:val="000000"/>
          <w:szCs w:val="22"/>
          <w:lang w:val="cs-CZ"/>
        </w:rPr>
        <w:object w:dxaOrig="1440" w:dyaOrig="1440" w14:anchorId="6EBFECF0">
          <v:shape id="_x0000_s2096" type="#_x0000_t75" style="position:absolute;margin-left:209.9pt;margin-top:2.6pt;width:108pt;height:102.4pt;z-index:251614720;mso-wrap-edited:f;mso-position-horizontal-relative:text;mso-position-vertical-relative:text" o:allowincell="f" fillcolor="#0c9">
            <v:imagedata r:id="rId48" o:title=""/>
          </v:shape>
          <o:OLEObject Type="Embed" ProgID="PBrush" ShapeID="_x0000_s2096" DrawAspect="Content" ObjectID="_1814266690" r:id="rId49"/>
        </w:object>
      </w:r>
      <w:r w:rsidR="00D161D5" w:rsidRPr="00983607">
        <w:rPr>
          <w:noProof/>
          <w:color w:val="000000"/>
          <w:szCs w:val="22"/>
          <w:lang w:val="cs-CZ" w:eastAsia="cs-CZ"/>
        </w:rPr>
        <mc:AlternateContent>
          <mc:Choice Requires="wps">
            <w:drawing>
              <wp:anchor distT="0" distB="0" distL="114300" distR="114300" simplePos="0" relativeHeight="251612672" behindDoc="0" locked="0" layoutInCell="0" allowOverlap="1" wp14:anchorId="53F19D96" wp14:editId="1207045B">
                <wp:simplePos x="0" y="0"/>
                <wp:positionH relativeFrom="column">
                  <wp:posOffset>2299970</wp:posOffset>
                </wp:positionH>
                <wp:positionV relativeFrom="paragraph">
                  <wp:posOffset>210820</wp:posOffset>
                </wp:positionV>
                <wp:extent cx="274320" cy="182880"/>
                <wp:effectExtent l="4445" t="1270" r="6985" b="6350"/>
                <wp:wrapNone/>
                <wp:docPr id="126"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D84056" id="Oval 47" o:spid="_x0000_s1026" style="position:absolute;margin-left:181.1pt;margin-top:16.6pt;width:21.6pt;height:14.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" o:allowincell="f" stroked="f"/>
            </w:pict>
          </mc:Fallback>
        </mc:AlternateContent>
      </w:r>
    </w:p>
    <w:p w14:paraId="757B244C" w14:textId="77777777" w:rsidR="00C008B3" w:rsidRPr="00983607" w:rsidRDefault="00C008B3" w:rsidP="008066F0">
      <w:pPr>
        <w:tabs>
          <w:tab w:val="left" w:pos="567"/>
        </w:tabs>
        <w:rPr>
          <w:b/>
          <w:color w:val="000000"/>
          <w:szCs w:val="22"/>
          <w:lang w:val="cs-CZ"/>
        </w:rPr>
      </w:pPr>
    </w:p>
    <w:p w14:paraId="102C7245" w14:textId="77777777" w:rsidR="00C008B3" w:rsidRPr="00983607" w:rsidRDefault="00C008B3" w:rsidP="008066F0">
      <w:pPr>
        <w:tabs>
          <w:tab w:val="left" w:pos="567"/>
        </w:tabs>
        <w:rPr>
          <w:b/>
          <w:color w:val="000000"/>
          <w:szCs w:val="22"/>
          <w:lang w:val="cs-CZ"/>
        </w:rPr>
      </w:pPr>
    </w:p>
    <w:p w14:paraId="142881E2" w14:textId="6E37B1B9" w:rsidR="00C008B3" w:rsidRPr="00983607" w:rsidRDefault="00D161D5" w:rsidP="008066F0">
      <w:pPr>
        <w:tabs>
          <w:tab w:val="left" w:pos="567"/>
        </w:tabs>
        <w:rPr>
          <w:b/>
          <w:color w:val="000000"/>
          <w:szCs w:val="22"/>
          <w:lang w:val="cs-CZ"/>
        </w:rPr>
      </w:pPr>
      <w:r w:rsidRPr="00983607">
        <w:rPr>
          <w:strike/>
          <w:noProof/>
          <w:color w:val="000000"/>
          <w:szCs w:val="22"/>
          <w:lang w:val="cs-CZ" w:eastAsia="cs-CZ"/>
        </w:rPr>
        <mc:AlternateContent>
          <mc:Choice Requires="wps">
            <w:drawing>
              <wp:anchor distT="0" distB="0" distL="114300" distR="114300" simplePos="0" relativeHeight="251622912" behindDoc="0" locked="0" layoutInCell="0" allowOverlap="1" wp14:anchorId="77375AA1" wp14:editId="21665781">
                <wp:simplePos x="0" y="0"/>
                <wp:positionH relativeFrom="column">
                  <wp:posOffset>3839845</wp:posOffset>
                </wp:positionH>
                <wp:positionV relativeFrom="paragraph">
                  <wp:posOffset>30480</wp:posOffset>
                </wp:positionV>
                <wp:extent cx="144780" cy="323215"/>
                <wp:effectExtent l="1270" t="1905" r="0" b="0"/>
                <wp:wrapNone/>
                <wp:docPr id="12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7E139" w14:textId="77777777" w:rsidR="001253DA" w:rsidRDefault="001253DA">
                            <w:pPr>
                              <w:spacing w:line="140" w:lineRule="exact"/>
                              <w:rPr>
                                <w:rFonts w:ascii="Arial" w:hAnsi="Arial"/>
                                <w:sz w:val="16"/>
                                <w:lang w:val="cs-CZ"/>
                              </w:rPr>
                            </w:pPr>
                            <w:r>
                              <w:rPr>
                                <w:rFonts w:ascii="Arial" w:hAnsi="Arial"/>
                                <w:sz w:val="16"/>
                                <w:lang w:val="cs-CZ"/>
                              </w:rPr>
                              <w:t xml:space="preserve">  Jehla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5AA1" id="Text Box 46" o:spid="_x0000_s1074" type="#_x0000_t202" style="position:absolute;margin-left:302.35pt;margin-top:2.4pt;width:11.4pt;height:25.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" o:allowincell="f" stroked="f">
                <v:textbox style="layout-flow:vertical;mso-layout-flow-alt:bottom-to-top" inset="0,0,0,0">
                  <w:txbxContent>
                    <w:p w14:paraId="0EF7E139" w14:textId="77777777" w:rsidR="001253DA" w:rsidRDefault="001253DA">
                      <w:pPr>
                        <w:spacing w:line="140" w:lineRule="exact"/>
                        <w:rPr>
                          <w:rFonts w:ascii="Arial" w:hAnsi="Arial"/>
                          <w:sz w:val="16"/>
                          <w:lang w:val="cs-CZ"/>
                        </w:rPr>
                      </w:pPr>
                      <w:r>
                        <w:rPr>
                          <w:rFonts w:ascii="Arial" w:hAnsi="Arial"/>
                          <w:sz w:val="16"/>
                          <w:lang w:val="cs-CZ"/>
                        </w:rPr>
                        <w:t xml:space="preserve">  Jehla</w:t>
                      </w:r>
                    </w:p>
                  </w:txbxContent>
                </v:textbox>
              </v:shape>
            </w:pict>
          </mc:Fallback>
        </mc:AlternateContent>
      </w:r>
      <w:r w:rsidRPr="00983607">
        <w:rPr>
          <w:strike/>
          <w:noProof/>
          <w:color w:val="000000"/>
          <w:szCs w:val="22"/>
          <w:lang w:val="cs-CZ" w:eastAsia="cs-CZ"/>
        </w:rPr>
        <mc:AlternateContent>
          <mc:Choice Requires="wps">
            <w:drawing>
              <wp:anchor distT="0" distB="0" distL="114300" distR="114300" simplePos="0" relativeHeight="251625984" behindDoc="0" locked="0" layoutInCell="0" allowOverlap="1" wp14:anchorId="219CDC35" wp14:editId="625960C6">
                <wp:simplePos x="0" y="0"/>
                <wp:positionH relativeFrom="column">
                  <wp:posOffset>2714625</wp:posOffset>
                </wp:positionH>
                <wp:positionV relativeFrom="paragraph">
                  <wp:posOffset>133985</wp:posOffset>
                </wp:positionV>
                <wp:extent cx="231775" cy="629285"/>
                <wp:effectExtent l="0" t="635" r="0" b="0"/>
                <wp:wrapNone/>
                <wp:docPr id="1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629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67784" w14:textId="77777777" w:rsidR="001253DA" w:rsidRDefault="001253DA">
                            <w:pPr>
                              <w:spacing w:line="140" w:lineRule="exact"/>
                              <w:rPr>
                                <w:rFonts w:ascii="Arial" w:hAnsi="Arial"/>
                                <w:sz w:val="16"/>
                                <w:lang w:val="cs-CZ"/>
                              </w:rPr>
                            </w:pPr>
                            <w:r>
                              <w:rPr>
                                <w:rFonts w:ascii="Arial" w:hAnsi="Arial"/>
                                <w:sz w:val="16"/>
                                <w:lang w:val="cs-CZ"/>
                              </w:rPr>
                              <w:t xml:space="preserve">  Okénko </w:t>
                            </w:r>
                          </w:p>
                          <w:p w14:paraId="4B13D3BA" w14:textId="77777777" w:rsidR="001253DA" w:rsidRDefault="001253DA">
                            <w:pPr>
                              <w:spacing w:line="140" w:lineRule="exact"/>
                              <w:rPr>
                                <w:rFonts w:ascii="Arial" w:hAnsi="Arial"/>
                                <w:sz w:val="16"/>
                                <w:lang w:val="cs-CZ"/>
                              </w:rPr>
                            </w:pPr>
                            <w:r>
                              <w:rPr>
                                <w:rFonts w:ascii="Arial" w:hAnsi="Arial"/>
                                <w:sz w:val="16"/>
                                <w:lang w:val="cs-CZ"/>
                              </w:rPr>
                              <w:t xml:space="preserve">  v zátce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CDC35" id="Text Box 45" o:spid="_x0000_s1075" type="#_x0000_t202" style="position:absolute;margin-left:213.75pt;margin-top:10.55pt;width:18.25pt;height:49.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" o:allowincell="f" stroked="f">
                <v:textbox style="layout-flow:vertical;mso-layout-flow-alt:bottom-to-top" inset="0,0,0,0">
                  <w:txbxContent>
                    <w:p w14:paraId="38B67784" w14:textId="77777777" w:rsidR="001253DA" w:rsidRDefault="001253DA">
                      <w:pPr>
                        <w:spacing w:line="140" w:lineRule="exact"/>
                        <w:rPr>
                          <w:rFonts w:ascii="Arial" w:hAnsi="Arial"/>
                          <w:sz w:val="16"/>
                          <w:lang w:val="cs-CZ"/>
                        </w:rPr>
                      </w:pPr>
                      <w:r>
                        <w:rPr>
                          <w:rFonts w:ascii="Arial" w:hAnsi="Arial"/>
                          <w:sz w:val="16"/>
                          <w:lang w:val="cs-CZ"/>
                        </w:rPr>
                        <w:t xml:space="preserve">  Okénko </w:t>
                      </w:r>
                    </w:p>
                    <w:p w14:paraId="4B13D3BA" w14:textId="77777777" w:rsidR="001253DA" w:rsidRDefault="001253DA">
                      <w:pPr>
                        <w:spacing w:line="140" w:lineRule="exact"/>
                        <w:rPr>
                          <w:rFonts w:ascii="Arial" w:hAnsi="Arial"/>
                          <w:sz w:val="16"/>
                          <w:lang w:val="cs-CZ"/>
                        </w:rPr>
                      </w:pPr>
                      <w:r>
                        <w:rPr>
                          <w:rFonts w:ascii="Arial" w:hAnsi="Arial"/>
                          <w:sz w:val="16"/>
                          <w:lang w:val="cs-CZ"/>
                        </w:rPr>
                        <w:t xml:space="preserve">  v zátce</w:t>
                      </w:r>
                    </w:p>
                  </w:txbxContent>
                </v:textbox>
              </v:shape>
            </w:pict>
          </mc:Fallback>
        </mc:AlternateContent>
      </w:r>
    </w:p>
    <w:p w14:paraId="710B7325" w14:textId="77777777" w:rsidR="00C008B3" w:rsidRPr="00983607" w:rsidRDefault="00C008B3" w:rsidP="008066F0">
      <w:pPr>
        <w:tabs>
          <w:tab w:val="left" w:pos="567"/>
        </w:tabs>
        <w:rPr>
          <w:b/>
          <w:color w:val="000000"/>
          <w:szCs w:val="22"/>
          <w:lang w:val="cs-CZ"/>
        </w:rPr>
      </w:pPr>
    </w:p>
    <w:p w14:paraId="5F4D4D8C" w14:textId="4AE7B93E" w:rsidR="00C008B3" w:rsidRPr="00983607" w:rsidRDefault="00D161D5" w:rsidP="008066F0">
      <w:pPr>
        <w:tabs>
          <w:tab w:val="left" w:pos="567"/>
        </w:tabs>
        <w:rPr>
          <w:b/>
          <w:color w:val="000000"/>
          <w:szCs w:val="22"/>
          <w:lang w:val="cs-CZ"/>
        </w:rPr>
      </w:pPr>
      <w:r w:rsidRPr="00983607">
        <w:rPr>
          <w:strike/>
          <w:noProof/>
          <w:color w:val="000000"/>
          <w:szCs w:val="22"/>
          <w:lang w:val="cs-CZ" w:eastAsia="cs-CZ"/>
        </w:rPr>
        <mc:AlternateContent>
          <mc:Choice Requires="wps">
            <w:drawing>
              <wp:anchor distT="0" distB="0" distL="114300" distR="114300" simplePos="0" relativeHeight="251623936" behindDoc="0" locked="0" layoutInCell="0" allowOverlap="1" wp14:anchorId="19B8B1B3" wp14:editId="03756D1E">
                <wp:simplePos x="0" y="0"/>
                <wp:positionH relativeFrom="column">
                  <wp:posOffset>3840480</wp:posOffset>
                </wp:positionH>
                <wp:positionV relativeFrom="paragraph">
                  <wp:posOffset>66675</wp:posOffset>
                </wp:positionV>
                <wp:extent cx="144780" cy="417195"/>
                <wp:effectExtent l="1905" t="0" r="0" b="1905"/>
                <wp:wrapNone/>
                <wp:docPr id="12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417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BBA7F" w14:textId="77777777" w:rsidR="001253DA" w:rsidRDefault="001253DA">
                            <w:pPr>
                              <w:spacing w:line="140" w:lineRule="exact"/>
                              <w:rPr>
                                <w:rFonts w:ascii="Arial" w:hAnsi="Arial"/>
                                <w:sz w:val="16"/>
                                <w:lang w:val="cs-CZ"/>
                              </w:rPr>
                            </w:pPr>
                            <w:r>
                              <w:rPr>
                                <w:rFonts w:ascii="Arial" w:hAnsi="Arial"/>
                                <w:sz w:val="16"/>
                                <w:lang w:val="cs-CZ"/>
                              </w:rPr>
                              <w:t>Lahvička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8B1B3" id="Text Box 44" o:spid="_x0000_s1076" type="#_x0000_t202" style="position:absolute;margin-left:302.4pt;margin-top:5.25pt;width:11.4pt;height:32.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" o:allowincell="f" stroked="f">
                <v:textbox style="layout-flow:vertical;mso-layout-flow-alt:bottom-to-top" inset="0,0,0,0">
                  <w:txbxContent>
                    <w:p w14:paraId="059BBA7F" w14:textId="77777777" w:rsidR="001253DA" w:rsidRDefault="001253DA">
                      <w:pPr>
                        <w:spacing w:line="140" w:lineRule="exact"/>
                        <w:rPr>
                          <w:rFonts w:ascii="Arial" w:hAnsi="Arial"/>
                          <w:sz w:val="16"/>
                          <w:lang w:val="cs-CZ"/>
                        </w:rPr>
                      </w:pPr>
                      <w:r>
                        <w:rPr>
                          <w:rFonts w:ascii="Arial" w:hAnsi="Arial"/>
                          <w:sz w:val="16"/>
                          <w:lang w:val="cs-CZ"/>
                        </w:rPr>
                        <w:t>Lahvička</w:t>
                      </w:r>
                    </w:p>
                  </w:txbxContent>
                </v:textbox>
              </v:shape>
            </w:pict>
          </mc:Fallback>
        </mc:AlternateContent>
      </w:r>
    </w:p>
    <w:p w14:paraId="33A4DE7C" w14:textId="77777777" w:rsidR="00C008B3" w:rsidRPr="00983607" w:rsidRDefault="00C008B3" w:rsidP="008066F0">
      <w:pPr>
        <w:tabs>
          <w:tab w:val="left" w:pos="567"/>
        </w:tabs>
        <w:rPr>
          <w:b/>
          <w:color w:val="000000"/>
          <w:szCs w:val="22"/>
          <w:lang w:val="cs-CZ"/>
        </w:rPr>
      </w:pPr>
    </w:p>
    <w:p w14:paraId="56F800BB" w14:textId="77777777" w:rsidR="00C008B3" w:rsidRPr="00983607" w:rsidRDefault="00C008B3" w:rsidP="008066F0">
      <w:pPr>
        <w:tabs>
          <w:tab w:val="left" w:pos="567"/>
        </w:tabs>
        <w:rPr>
          <w:b/>
          <w:color w:val="000000"/>
          <w:szCs w:val="22"/>
          <w:lang w:val="cs-CZ"/>
        </w:rPr>
      </w:pPr>
    </w:p>
    <w:p w14:paraId="0340DCEE" w14:textId="2416FC18" w:rsidR="00C008B3" w:rsidRPr="00983607" w:rsidRDefault="00D161D5" w:rsidP="008066F0">
      <w:pPr>
        <w:tabs>
          <w:tab w:val="left" w:pos="567"/>
        </w:tabs>
        <w:rPr>
          <w:strike/>
          <w:color w:val="000000"/>
          <w:szCs w:val="22"/>
          <w:lang w:val="cs-CZ"/>
        </w:rPr>
      </w:pPr>
      <w:r w:rsidRPr="00983607">
        <w:rPr>
          <w:b/>
          <w:noProof/>
          <w:color w:val="000000"/>
          <w:szCs w:val="22"/>
          <w:lang w:val="cs-CZ" w:eastAsia="cs-CZ"/>
        </w:rPr>
        <mc:AlternateContent>
          <mc:Choice Requires="wps">
            <w:drawing>
              <wp:anchor distT="0" distB="0" distL="114300" distR="114300" simplePos="0" relativeHeight="251615744" behindDoc="0" locked="0" layoutInCell="0" allowOverlap="1" wp14:anchorId="5D85EEB3" wp14:editId="58327DF5">
                <wp:simplePos x="0" y="0"/>
                <wp:positionH relativeFrom="column">
                  <wp:posOffset>2661285</wp:posOffset>
                </wp:positionH>
                <wp:positionV relativeFrom="paragraph">
                  <wp:posOffset>18415</wp:posOffset>
                </wp:positionV>
                <wp:extent cx="902970" cy="216535"/>
                <wp:effectExtent l="3810" t="0" r="0" b="3175"/>
                <wp:wrapNone/>
                <wp:docPr id="12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2165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B71C7" w14:textId="77777777" w:rsidR="001253DA" w:rsidRPr="006120B3" w:rsidRDefault="001253DA">
                            <w:pPr>
                              <w:pStyle w:val="Heading6"/>
                              <w:rPr>
                                <w:sz w:val="22"/>
                                <w:szCs w:val="22"/>
                              </w:rPr>
                            </w:pPr>
                            <w:r w:rsidRPr="006120B3">
                              <w:rPr>
                                <w:sz w:val="22"/>
                                <w:szCs w:val="22"/>
                              </w:rPr>
                              <w:t>SPRÁVNĚ</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85EEB3" id="Rectangle 43" o:spid="_x0000_s1077" style="position:absolute;margin-left:209.55pt;margin-top:1.45pt;width:71.1pt;height:17.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" o:allowincell="f" filled="f" fillcolor="#0c9" stroked="f">
                <v:textbox inset=",0,,0">
                  <w:txbxContent>
                    <w:p w14:paraId="4E3B71C7" w14:textId="77777777" w:rsidR="001253DA" w:rsidRPr="006120B3" w:rsidRDefault="001253DA">
                      <w:pPr>
                        <w:pStyle w:val="Heading6"/>
                        <w:rPr>
                          <w:sz w:val="22"/>
                          <w:szCs w:val="22"/>
                        </w:rPr>
                      </w:pPr>
                      <w:r w:rsidRPr="006120B3">
                        <w:rPr>
                          <w:sz w:val="22"/>
                          <w:szCs w:val="22"/>
                        </w:rPr>
                        <w:t>SPRÁVNĚ</w:t>
                      </w:r>
                    </w:p>
                  </w:txbxContent>
                </v:textbox>
              </v:rect>
            </w:pict>
          </mc:Fallback>
        </mc:AlternateContent>
      </w:r>
    </w:p>
    <w:p w14:paraId="6A684583" w14:textId="77777777" w:rsidR="00C008B3" w:rsidRPr="00983607" w:rsidRDefault="00C008B3" w:rsidP="008066F0">
      <w:pPr>
        <w:pStyle w:val="Footer"/>
        <w:tabs>
          <w:tab w:val="clear" w:pos="4153"/>
          <w:tab w:val="clear" w:pos="8306"/>
          <w:tab w:val="left" w:pos="567"/>
        </w:tabs>
        <w:rPr>
          <w:color w:val="000000"/>
          <w:szCs w:val="22"/>
          <w:lang w:val="cs-CZ"/>
        </w:rPr>
      </w:pPr>
    </w:p>
    <w:p w14:paraId="3D3FB57E" w14:textId="77777777" w:rsidR="00C008B3" w:rsidRPr="00983607" w:rsidRDefault="00C008B3" w:rsidP="002A1879">
      <w:pPr>
        <w:pStyle w:val="dunjalist"/>
        <w:widowControl w:val="0"/>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w:t>
      </w:r>
      <w:r w:rsidRPr="00983607">
        <w:rPr>
          <w:rFonts w:ascii="Times New Roman" w:hAnsi="Times New Roman"/>
          <w:color w:val="000000"/>
          <w:szCs w:val="22"/>
          <w:lang w:val="cs-CZ"/>
        </w:rPr>
        <w:tab/>
        <w:t xml:space="preserve">Přidávání vody na injekci </w:t>
      </w:r>
    </w:p>
    <w:p w14:paraId="502279C4" w14:textId="77777777" w:rsidR="00C008B3" w:rsidRPr="00983607" w:rsidRDefault="00C008B3" w:rsidP="008066F0">
      <w:pPr>
        <w:keepNext/>
        <w:keepLines/>
        <w:tabs>
          <w:tab w:val="left" w:pos="567"/>
        </w:tabs>
        <w:rPr>
          <w:color w:val="000000"/>
          <w:szCs w:val="22"/>
          <w:lang w:val="cs-CZ"/>
        </w:rPr>
      </w:pPr>
    </w:p>
    <w:p w14:paraId="55A6299F" w14:textId="77777777" w:rsidR="00C008B3" w:rsidRPr="00983607" w:rsidRDefault="00C008B3" w:rsidP="00FD36D6">
      <w:pPr>
        <w:keepNext/>
        <w:keepLines/>
        <w:numPr>
          <w:ilvl w:val="1"/>
          <w:numId w:val="12"/>
        </w:numPr>
        <w:tabs>
          <w:tab w:val="clear" w:pos="1647"/>
        </w:tabs>
        <w:ind w:left="567"/>
        <w:rPr>
          <w:color w:val="000000"/>
          <w:szCs w:val="22"/>
          <w:lang w:val="cs-CZ"/>
        </w:rPr>
      </w:pPr>
      <w:r w:rsidRPr="00983607">
        <w:rPr>
          <w:b/>
          <w:color w:val="000000"/>
          <w:szCs w:val="22"/>
          <w:lang w:val="cs-CZ"/>
        </w:rPr>
        <w:t>VELMI POMALU</w:t>
      </w:r>
      <w:r w:rsidRPr="00983607">
        <w:rPr>
          <w:color w:val="000000"/>
          <w:szCs w:val="22"/>
          <w:lang w:val="cs-CZ"/>
        </w:rPr>
        <w:t xml:space="preserve"> tlačte pístem, až bude všechna voda pro injekci v lahvičce. Tímto způsobem se zamezí vzniku pěny (množství vzduchových bublin) v roztoku (viz obrázek 5). </w:t>
      </w:r>
    </w:p>
    <w:p w14:paraId="6297954C" w14:textId="77777777" w:rsidR="00C008B3" w:rsidRPr="00983607" w:rsidRDefault="00C008B3" w:rsidP="008066F0">
      <w:pPr>
        <w:keepNext/>
        <w:keepLines/>
        <w:rPr>
          <w:color w:val="000000"/>
          <w:szCs w:val="22"/>
          <w:lang w:val="cs-CZ"/>
        </w:rPr>
      </w:pPr>
    </w:p>
    <w:p w14:paraId="6C476AF6" w14:textId="77777777" w:rsidR="00150384" w:rsidRPr="00983607" w:rsidRDefault="00150384" w:rsidP="00150384">
      <w:pPr>
        <w:keepNext/>
        <w:keepLines/>
        <w:widowControl w:val="0"/>
        <w:jc w:val="center"/>
        <w:rPr>
          <w:color w:val="000000"/>
          <w:szCs w:val="22"/>
          <w:lang w:val="cs-CZ"/>
        </w:rPr>
      </w:pPr>
    </w:p>
    <w:p w14:paraId="0ADF3DDB" w14:textId="77777777" w:rsidR="00150384" w:rsidRPr="00983607" w:rsidRDefault="00150384" w:rsidP="00150384">
      <w:pPr>
        <w:keepNext/>
        <w:keepLines/>
        <w:widowControl w:val="0"/>
        <w:rPr>
          <w:color w:val="000000"/>
          <w:szCs w:val="22"/>
          <w:lang w:val="cs-CZ"/>
        </w:rPr>
      </w:pPr>
    </w:p>
    <w:p w14:paraId="3154AFFC" w14:textId="77777777" w:rsidR="00150384" w:rsidRPr="00983607" w:rsidRDefault="00150384" w:rsidP="00150384">
      <w:pPr>
        <w:keepNext/>
        <w:keepLines/>
        <w:widowControl w:val="0"/>
        <w:jc w:val="center"/>
        <w:rPr>
          <w:color w:val="000000"/>
          <w:szCs w:val="22"/>
          <w:lang w:val="cs-CZ"/>
        </w:rPr>
      </w:pPr>
    </w:p>
    <w:p w14:paraId="18F01D95" w14:textId="77777777" w:rsidR="00150384" w:rsidRPr="00983607" w:rsidRDefault="00150384" w:rsidP="00150384">
      <w:pPr>
        <w:keepNext/>
        <w:keepLines/>
        <w:widowControl w:val="0"/>
        <w:jc w:val="center"/>
        <w:rPr>
          <w:color w:val="000000"/>
          <w:szCs w:val="22"/>
          <w:lang w:val="cs-CZ"/>
        </w:rPr>
      </w:pPr>
    </w:p>
    <w:p w14:paraId="4EAB9819" w14:textId="77777777" w:rsidR="00C008B3" w:rsidRPr="00983607" w:rsidRDefault="00C008B3" w:rsidP="00150384">
      <w:pPr>
        <w:keepNext/>
        <w:keepLines/>
        <w:widowControl w:val="0"/>
        <w:jc w:val="center"/>
        <w:rPr>
          <w:color w:val="000000"/>
          <w:szCs w:val="22"/>
          <w:lang w:val="cs-CZ"/>
        </w:rPr>
      </w:pPr>
      <w:r w:rsidRPr="00983607">
        <w:rPr>
          <w:color w:val="000000"/>
          <w:szCs w:val="22"/>
          <w:lang w:val="cs-CZ"/>
        </w:rPr>
        <w:t>Obrázek 5</w:t>
      </w:r>
    </w:p>
    <w:p w14:paraId="27F6CF0D" w14:textId="03BF2FB0" w:rsidR="00C008B3" w:rsidRPr="00983607" w:rsidRDefault="00D161D5" w:rsidP="00150384">
      <w:pPr>
        <w:keepNext/>
        <w:keepLines/>
        <w:widowControl w:val="0"/>
        <w:tabs>
          <w:tab w:val="left" w:pos="567"/>
        </w:tabs>
        <w:jc w:val="center"/>
        <w:rPr>
          <w:szCs w:val="22"/>
          <w:lang w:val="cs-CZ"/>
        </w:rPr>
      </w:pPr>
      <w:r w:rsidRPr="00983607">
        <w:rPr>
          <w:noProof/>
          <w:color w:val="000000"/>
          <w:lang w:val="cs-CZ" w:eastAsia="cs-CZ"/>
        </w:rPr>
        <w:drawing>
          <wp:anchor distT="0" distB="0" distL="114300" distR="114300" simplePos="0" relativeHeight="251617792" behindDoc="1" locked="0" layoutInCell="1" allowOverlap="1" wp14:anchorId="76233E96" wp14:editId="7D03541F">
            <wp:simplePos x="0" y="0"/>
            <wp:positionH relativeFrom="column">
              <wp:posOffset>1894205</wp:posOffset>
            </wp:positionH>
            <wp:positionV relativeFrom="paragraph">
              <wp:posOffset>196215</wp:posOffset>
            </wp:positionV>
            <wp:extent cx="2057400" cy="1377950"/>
            <wp:effectExtent l="0" t="0" r="0" b="0"/>
            <wp:wrapTopAndBottom/>
            <wp:docPr id="121" name="obrázek 47" descr="Illustra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descr="Illustration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1377950"/>
                    </a:xfrm>
                    <a:prstGeom prst="rect">
                      <a:avLst/>
                    </a:prstGeom>
                    <a:noFill/>
                  </pic:spPr>
                </pic:pic>
              </a:graphicData>
            </a:graphic>
            <wp14:sizeRelH relativeFrom="page">
              <wp14:pctWidth>0</wp14:pctWidth>
            </wp14:sizeRelH>
            <wp14:sizeRelV relativeFrom="page">
              <wp14:pctHeight>0</wp14:pctHeight>
            </wp14:sizeRelV>
          </wp:anchor>
        </w:drawing>
      </w:r>
    </w:p>
    <w:p w14:paraId="4271E2A4" w14:textId="77777777" w:rsidR="00C008B3" w:rsidRPr="00983607" w:rsidRDefault="00C008B3" w:rsidP="000E6A02">
      <w:pPr>
        <w:pStyle w:val="FooterLandscape"/>
        <w:tabs>
          <w:tab w:val="clear" w:pos="7002"/>
          <w:tab w:val="clear" w:pos="14005"/>
          <w:tab w:val="left" w:pos="567"/>
        </w:tabs>
        <w:spacing w:before="0"/>
        <w:rPr>
          <w:color w:val="000000"/>
          <w:sz w:val="22"/>
          <w:szCs w:val="22"/>
          <w:lang w:val="cs-CZ"/>
        </w:rPr>
      </w:pPr>
    </w:p>
    <w:p w14:paraId="26107AE8" w14:textId="77777777" w:rsidR="00C008B3" w:rsidRPr="00983607" w:rsidRDefault="00C008B3" w:rsidP="00FD36D6">
      <w:pPr>
        <w:numPr>
          <w:ilvl w:val="0"/>
          <w:numId w:val="12"/>
        </w:numPr>
        <w:rPr>
          <w:szCs w:val="22"/>
          <w:lang w:val="cs-CZ"/>
        </w:rPr>
      </w:pPr>
      <w:r w:rsidRPr="00983607">
        <w:rPr>
          <w:szCs w:val="22"/>
          <w:lang w:val="cs-CZ"/>
        </w:rPr>
        <w:t xml:space="preserve">Ponechejte injekční stříkačku na místě. Rozpouštějte prášek několika jemnými krouživými pohyby </w:t>
      </w:r>
      <w:r w:rsidRPr="00983607">
        <w:rPr>
          <w:color w:val="000000"/>
          <w:szCs w:val="22"/>
          <w:lang w:val="cs-CZ"/>
        </w:rPr>
        <w:t>(viz obrázek 6)</w:t>
      </w:r>
      <w:r w:rsidRPr="00983607">
        <w:rPr>
          <w:szCs w:val="22"/>
          <w:lang w:val="cs-CZ"/>
        </w:rPr>
        <w:t xml:space="preserve">. </w:t>
      </w:r>
      <w:r w:rsidRPr="00983607">
        <w:rPr>
          <w:b/>
          <w:szCs w:val="22"/>
          <w:lang w:val="cs-CZ"/>
        </w:rPr>
        <w:t>NETŘEPEJTE</w:t>
      </w:r>
      <w:r w:rsidRPr="00983607">
        <w:rPr>
          <w:szCs w:val="22"/>
          <w:lang w:val="cs-CZ"/>
        </w:rPr>
        <w:t>. Počkejte, až se rozpustí veškerý prášek (obvykle méně než 10 minut). Vzniklý roztok by měl být čirý, bezbarvý</w:t>
      </w:r>
      <w:r w:rsidR="00182A66" w:rsidRPr="00983607">
        <w:rPr>
          <w:szCs w:val="22"/>
          <w:lang w:val="cs-CZ"/>
        </w:rPr>
        <w:t xml:space="preserve"> až světle žlutý nebo světle hnědý</w:t>
      </w:r>
      <w:r w:rsidRPr="00983607">
        <w:rPr>
          <w:szCs w:val="22"/>
          <w:lang w:val="cs-CZ"/>
        </w:rPr>
        <w:t xml:space="preserve">, bez hrudek, vloček nebo částic. V lahvičce může zůstat bílá pěna – to je běžné. </w:t>
      </w:r>
      <w:r w:rsidRPr="00983607">
        <w:rPr>
          <w:b/>
          <w:szCs w:val="22"/>
          <w:lang w:val="cs-CZ"/>
        </w:rPr>
        <w:t>NEPOUŽÍVEJTE</w:t>
      </w:r>
      <w:r w:rsidRPr="00983607">
        <w:rPr>
          <w:szCs w:val="22"/>
          <w:lang w:val="cs-CZ"/>
        </w:rPr>
        <w:t xml:space="preserve"> Enbrel, jestliže se prášek do 10 minut nerozpustil. V tom případě začněte znovu s novou lahvičkou přípravku Enbrel, vodou pro injekci, stříkačkou, jehlou a tampony.</w:t>
      </w:r>
    </w:p>
    <w:p w14:paraId="6147DB23" w14:textId="77777777" w:rsidR="00C008B3" w:rsidRPr="00983607" w:rsidRDefault="00C008B3" w:rsidP="000E6A02">
      <w:pPr>
        <w:tabs>
          <w:tab w:val="left" w:pos="567"/>
        </w:tabs>
        <w:rPr>
          <w:b/>
          <w:color w:val="000000"/>
          <w:szCs w:val="22"/>
          <w:lang w:val="cs-CZ"/>
        </w:rPr>
      </w:pPr>
    </w:p>
    <w:p w14:paraId="1CAECB26" w14:textId="77777777" w:rsidR="00C008B3" w:rsidRPr="00983607" w:rsidRDefault="00C008B3" w:rsidP="006C71A9">
      <w:pPr>
        <w:tabs>
          <w:tab w:val="left" w:pos="567"/>
        </w:tabs>
        <w:jc w:val="center"/>
        <w:rPr>
          <w:b/>
          <w:color w:val="000000"/>
          <w:szCs w:val="22"/>
          <w:lang w:val="cs-CZ"/>
        </w:rPr>
      </w:pPr>
      <w:r w:rsidRPr="00983607">
        <w:rPr>
          <w:color w:val="000000"/>
          <w:szCs w:val="22"/>
          <w:lang w:val="cs-CZ"/>
        </w:rPr>
        <w:t>Obrázek 6</w:t>
      </w:r>
    </w:p>
    <w:p w14:paraId="78B426D3" w14:textId="77777777" w:rsidR="00C008B3" w:rsidRPr="00983607" w:rsidRDefault="00FD663A" w:rsidP="000E6A02">
      <w:pPr>
        <w:tabs>
          <w:tab w:val="left" w:pos="567"/>
        </w:tabs>
        <w:rPr>
          <w:b/>
          <w:color w:val="000000"/>
          <w:szCs w:val="22"/>
          <w:lang w:val="cs-CZ"/>
        </w:rPr>
      </w:pPr>
      <w:r>
        <w:rPr>
          <w:b/>
          <w:color w:val="000000"/>
          <w:szCs w:val="22"/>
          <w:lang w:val="cs-CZ"/>
        </w:rPr>
        <w:object w:dxaOrig="1440" w:dyaOrig="1440" w14:anchorId="41250078">
          <v:shape id="_x0000_s2089" type="#_x0000_t75" style="position:absolute;margin-left:140.15pt;margin-top:10.85pt;width:171pt;height:110.35pt;z-index:251618816;visibility:visible;mso-wrap-edited:f">
            <v:imagedata r:id="rId51" o:title=""/>
            <w10:wrap type="topAndBottom"/>
          </v:shape>
          <o:OLEObject Type="Embed" ProgID="MSDraw.Drawing.8.1" ShapeID="_x0000_s2089" DrawAspect="Content" ObjectID="_1814266691" r:id="rId52"/>
        </w:object>
      </w:r>
    </w:p>
    <w:p w14:paraId="32426B6F" w14:textId="77777777" w:rsidR="00C008B3" w:rsidRPr="00983607" w:rsidRDefault="00C008B3" w:rsidP="000E6A02">
      <w:pPr>
        <w:tabs>
          <w:tab w:val="left" w:pos="567"/>
        </w:tabs>
        <w:rPr>
          <w:b/>
          <w:bCs/>
          <w:color w:val="000000"/>
          <w:szCs w:val="22"/>
          <w:lang w:val="cs-CZ"/>
        </w:rPr>
      </w:pPr>
      <w:r w:rsidRPr="00983607">
        <w:rPr>
          <w:b/>
          <w:bCs/>
          <w:color w:val="000000"/>
          <w:szCs w:val="22"/>
          <w:lang w:val="cs-CZ"/>
        </w:rPr>
        <w:t>e.</w:t>
      </w:r>
      <w:r w:rsidRPr="00983607">
        <w:rPr>
          <w:b/>
          <w:bCs/>
          <w:color w:val="000000"/>
          <w:szCs w:val="22"/>
          <w:lang w:val="cs-CZ"/>
        </w:rPr>
        <w:tab/>
        <w:t xml:space="preserve">Odsání roztoku </w:t>
      </w:r>
      <w:r w:rsidR="0011697F" w:rsidRPr="00983607">
        <w:rPr>
          <w:b/>
          <w:bCs/>
          <w:color w:val="000000"/>
          <w:szCs w:val="22"/>
          <w:lang w:val="cs-CZ"/>
        </w:rPr>
        <w:t xml:space="preserve">přípravku </w:t>
      </w:r>
      <w:r w:rsidRPr="00983607">
        <w:rPr>
          <w:b/>
          <w:bCs/>
          <w:color w:val="000000"/>
          <w:szCs w:val="22"/>
          <w:lang w:val="cs-CZ"/>
        </w:rPr>
        <w:t>Enbrel z lahvičky</w:t>
      </w:r>
    </w:p>
    <w:p w14:paraId="392041B0" w14:textId="77777777" w:rsidR="00C008B3" w:rsidRPr="00983607" w:rsidRDefault="00C008B3" w:rsidP="000E6A02">
      <w:pPr>
        <w:tabs>
          <w:tab w:val="left" w:pos="567"/>
        </w:tabs>
        <w:rPr>
          <w:szCs w:val="22"/>
          <w:lang w:val="cs-CZ"/>
        </w:rPr>
      </w:pPr>
    </w:p>
    <w:p w14:paraId="2584D7E7" w14:textId="77777777" w:rsidR="00C008B3" w:rsidRPr="00983607" w:rsidRDefault="00C008B3" w:rsidP="00FD36D6">
      <w:pPr>
        <w:numPr>
          <w:ilvl w:val="0"/>
          <w:numId w:val="12"/>
        </w:numPr>
        <w:rPr>
          <w:color w:val="000000"/>
          <w:szCs w:val="22"/>
          <w:lang w:val="cs-CZ"/>
        </w:rPr>
      </w:pPr>
      <w:r w:rsidRPr="00983607">
        <w:rPr>
          <w:color w:val="000000"/>
          <w:szCs w:val="22"/>
          <w:lang w:val="cs-CZ"/>
        </w:rPr>
        <w:t>Držte lahvičku dnem vzhůru ve výši očí, injekční jehla je přitom stále v lahvičce. Pomalu táhněte píst zpět a nasávejte roztok do injekční stříkačky (viz obrázek 7). Tím se postupně snižuje hladina roztoku v lahvičce. Injekční jehlu potom musíte částečně povytáhnout tak, aby hrot jehly byl stále v roztoku v lahvičce. Pro dospělé pacienty se z lahvičky odčerpá celý objem roztoku. Pro děti se do injekční stříkačky nasaje pouze část roztoku podle doporučení lékaře.</w:t>
      </w:r>
    </w:p>
    <w:p w14:paraId="745B8006" w14:textId="3206435D" w:rsidR="00C008B3" w:rsidRPr="00983607" w:rsidRDefault="00D161D5" w:rsidP="006C71A9">
      <w:pPr>
        <w:pStyle w:val="FooterLandscape"/>
        <w:tabs>
          <w:tab w:val="clear" w:pos="7002"/>
          <w:tab w:val="clear" w:pos="14005"/>
          <w:tab w:val="left" w:pos="567"/>
        </w:tabs>
        <w:spacing w:before="0"/>
        <w:jc w:val="center"/>
        <w:rPr>
          <w:color w:val="000000"/>
          <w:sz w:val="22"/>
          <w:szCs w:val="22"/>
          <w:lang w:val="cs-CZ"/>
        </w:rPr>
      </w:pPr>
      <w:r w:rsidRPr="00983607">
        <w:rPr>
          <w:noProof/>
          <w:color w:val="000000"/>
          <w:lang w:val="cs-CZ" w:eastAsia="cs-CZ"/>
        </w:rPr>
        <w:drawing>
          <wp:anchor distT="0" distB="0" distL="114300" distR="114300" simplePos="0" relativeHeight="251619840" behindDoc="0" locked="0" layoutInCell="1" allowOverlap="1" wp14:anchorId="438FDEB9" wp14:editId="44134336">
            <wp:simplePos x="0" y="0"/>
            <wp:positionH relativeFrom="column">
              <wp:posOffset>1665605</wp:posOffset>
            </wp:positionH>
            <wp:positionV relativeFrom="paragraph">
              <wp:posOffset>273050</wp:posOffset>
            </wp:positionV>
            <wp:extent cx="2171700" cy="1440180"/>
            <wp:effectExtent l="0" t="0" r="0" b="0"/>
            <wp:wrapTopAndBottom/>
            <wp:docPr id="120" name="obrázek 49" descr="Illustra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descr="Illustration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71700" cy="1440180"/>
                    </a:xfrm>
                    <a:prstGeom prst="rect">
                      <a:avLst/>
                    </a:prstGeom>
                    <a:noFill/>
                  </pic:spPr>
                </pic:pic>
              </a:graphicData>
            </a:graphic>
            <wp14:sizeRelH relativeFrom="page">
              <wp14:pctWidth>0</wp14:pctWidth>
            </wp14:sizeRelH>
            <wp14:sizeRelV relativeFrom="page">
              <wp14:pctHeight>0</wp14:pctHeight>
            </wp14:sizeRelV>
          </wp:anchor>
        </w:drawing>
      </w:r>
      <w:r w:rsidR="00C008B3" w:rsidRPr="00983607">
        <w:rPr>
          <w:color w:val="000000"/>
          <w:sz w:val="22"/>
          <w:szCs w:val="22"/>
          <w:lang w:val="cs-CZ"/>
        </w:rPr>
        <w:t>Obrázek 7</w:t>
      </w:r>
    </w:p>
    <w:p w14:paraId="754B4E7A" w14:textId="77777777" w:rsidR="00C008B3" w:rsidRPr="00983607" w:rsidRDefault="00C008B3" w:rsidP="000E6A02">
      <w:pPr>
        <w:pStyle w:val="FooterLandscape"/>
        <w:tabs>
          <w:tab w:val="clear" w:pos="7002"/>
          <w:tab w:val="clear" w:pos="14005"/>
          <w:tab w:val="left" w:pos="567"/>
        </w:tabs>
        <w:spacing w:before="0"/>
        <w:rPr>
          <w:color w:val="000000"/>
          <w:sz w:val="22"/>
          <w:szCs w:val="22"/>
          <w:lang w:val="cs-CZ"/>
        </w:rPr>
      </w:pPr>
    </w:p>
    <w:p w14:paraId="650E9887" w14:textId="77777777" w:rsidR="00C008B3" w:rsidRPr="00983607" w:rsidRDefault="00C008B3" w:rsidP="00FD36D6">
      <w:pPr>
        <w:numPr>
          <w:ilvl w:val="0"/>
          <w:numId w:val="12"/>
        </w:numPr>
        <w:rPr>
          <w:b/>
          <w:color w:val="000000"/>
          <w:szCs w:val="22"/>
          <w:lang w:val="cs-CZ"/>
        </w:rPr>
      </w:pPr>
      <w:r w:rsidRPr="00983607">
        <w:rPr>
          <w:color w:val="000000"/>
          <w:szCs w:val="22"/>
          <w:lang w:val="cs-CZ"/>
        </w:rPr>
        <w:lastRenderedPageBreak/>
        <w:t>S jehlou stále v lahvičce zkontrolujte případnou přítomnost vzduchových bublin v injekční stříkačce. Jemným poklepem na injekční stříkačku vyžeňte bubliny nahoru k ústí jehly (viz obrázek 8). Mírným zatlačením pístu vytlačte vzduch z jehly do lahvičky. Jestliže se Vám přitom náhodou podařilo vytlačit do lahvičky zpět i část roztoku, natáhněte jej pístem zpět do injekční stříkačky.</w:t>
      </w:r>
    </w:p>
    <w:p w14:paraId="7BFE56C5" w14:textId="77777777" w:rsidR="00C008B3" w:rsidRPr="00983607" w:rsidRDefault="00C008B3" w:rsidP="000E6A02">
      <w:pPr>
        <w:tabs>
          <w:tab w:val="left" w:pos="567"/>
        </w:tabs>
        <w:rPr>
          <w:color w:val="000000"/>
          <w:szCs w:val="22"/>
          <w:lang w:val="cs-CZ"/>
        </w:rPr>
      </w:pPr>
    </w:p>
    <w:p w14:paraId="6753BAB3" w14:textId="3A2E8221" w:rsidR="00C008B3" w:rsidRPr="00983607" w:rsidRDefault="00D161D5" w:rsidP="006C71A9">
      <w:pPr>
        <w:tabs>
          <w:tab w:val="left" w:pos="567"/>
        </w:tabs>
        <w:jc w:val="center"/>
        <w:rPr>
          <w:b/>
          <w:color w:val="000000"/>
          <w:szCs w:val="22"/>
          <w:lang w:val="cs-CZ"/>
        </w:rPr>
      </w:pPr>
      <w:r w:rsidRPr="00983607">
        <w:rPr>
          <w:noProof/>
          <w:color w:val="000000"/>
          <w:lang w:val="cs-CZ" w:eastAsia="cs-CZ"/>
        </w:rPr>
        <w:drawing>
          <wp:anchor distT="0" distB="0" distL="114300" distR="114300" simplePos="0" relativeHeight="251620864" behindDoc="0" locked="0" layoutInCell="1" allowOverlap="1" wp14:anchorId="016044F7" wp14:editId="76231020">
            <wp:simplePos x="0" y="0"/>
            <wp:positionH relativeFrom="column">
              <wp:posOffset>1779905</wp:posOffset>
            </wp:positionH>
            <wp:positionV relativeFrom="paragraph">
              <wp:posOffset>168275</wp:posOffset>
            </wp:positionV>
            <wp:extent cx="2232660" cy="1485900"/>
            <wp:effectExtent l="0" t="0" r="0" b="0"/>
            <wp:wrapTopAndBottom/>
            <wp:docPr id="119" name="obrázek 50" descr="Illustra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descr="Illustration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2660" cy="1485900"/>
                    </a:xfrm>
                    <a:prstGeom prst="rect">
                      <a:avLst/>
                    </a:prstGeom>
                    <a:noFill/>
                  </pic:spPr>
                </pic:pic>
              </a:graphicData>
            </a:graphic>
            <wp14:sizeRelH relativeFrom="page">
              <wp14:pctWidth>0</wp14:pctWidth>
            </wp14:sizeRelH>
            <wp14:sizeRelV relativeFrom="page">
              <wp14:pctHeight>0</wp14:pctHeight>
            </wp14:sizeRelV>
          </wp:anchor>
        </w:drawing>
      </w:r>
      <w:r w:rsidR="00C008B3" w:rsidRPr="00983607">
        <w:rPr>
          <w:color w:val="000000"/>
          <w:szCs w:val="22"/>
          <w:lang w:val="cs-CZ"/>
        </w:rPr>
        <w:t>Obrázek 8</w:t>
      </w:r>
    </w:p>
    <w:p w14:paraId="122E5E0A" w14:textId="77777777" w:rsidR="00C008B3" w:rsidRPr="00983607" w:rsidRDefault="00C008B3" w:rsidP="000E6A02">
      <w:pPr>
        <w:pStyle w:val="FooterLandscape"/>
        <w:tabs>
          <w:tab w:val="clear" w:pos="7002"/>
          <w:tab w:val="clear" w:pos="14005"/>
          <w:tab w:val="left" w:pos="567"/>
        </w:tabs>
        <w:spacing w:before="0"/>
        <w:rPr>
          <w:color w:val="000000"/>
          <w:sz w:val="22"/>
          <w:szCs w:val="22"/>
          <w:lang w:val="cs-CZ"/>
        </w:rPr>
      </w:pPr>
    </w:p>
    <w:p w14:paraId="17DA6686" w14:textId="77777777" w:rsidR="00C008B3" w:rsidRPr="00983607" w:rsidRDefault="00C008B3" w:rsidP="00FD36D6">
      <w:pPr>
        <w:numPr>
          <w:ilvl w:val="0"/>
          <w:numId w:val="12"/>
        </w:numPr>
        <w:rPr>
          <w:color w:val="000000"/>
          <w:szCs w:val="22"/>
          <w:lang w:val="cs-CZ"/>
        </w:rPr>
      </w:pPr>
      <w:r w:rsidRPr="00983607">
        <w:rPr>
          <w:color w:val="000000"/>
          <w:szCs w:val="22"/>
          <w:lang w:val="cs-CZ"/>
        </w:rPr>
        <w:t>Vytáhněte úplně jehlu z lahvičky. Opět dbejte na to, aby se přitom jehla ničeho nedotknula.</w:t>
      </w:r>
    </w:p>
    <w:p w14:paraId="309BE1B2" w14:textId="77777777" w:rsidR="004F1A7D" w:rsidRPr="00983607" w:rsidRDefault="004F1A7D" w:rsidP="00504E86">
      <w:pPr>
        <w:pStyle w:val="BodyText2"/>
        <w:tabs>
          <w:tab w:val="left" w:pos="567"/>
        </w:tabs>
        <w:rPr>
          <w:i/>
          <w:color w:val="000000"/>
          <w:sz w:val="22"/>
          <w:szCs w:val="22"/>
          <w:lang w:val="cs-CZ"/>
        </w:rPr>
      </w:pPr>
    </w:p>
    <w:p w14:paraId="672E3A49" w14:textId="77777777" w:rsidR="00C008B3" w:rsidRPr="00983607" w:rsidRDefault="00C008B3" w:rsidP="00504E86">
      <w:pPr>
        <w:pStyle w:val="BodyText2"/>
        <w:tabs>
          <w:tab w:val="left" w:pos="567"/>
        </w:tabs>
        <w:rPr>
          <w:i/>
          <w:color w:val="000000"/>
          <w:sz w:val="22"/>
          <w:szCs w:val="22"/>
          <w:lang w:val="cs-CZ"/>
        </w:rPr>
      </w:pPr>
      <w:r w:rsidRPr="00983607">
        <w:rPr>
          <w:i/>
          <w:color w:val="000000"/>
          <w:sz w:val="22"/>
          <w:szCs w:val="22"/>
          <w:lang w:val="cs-CZ"/>
        </w:rPr>
        <w:t>(Poznámka: Po ukončení tohoto kroku se může stát, že v lahvičce zůstane malý zbytek tekutiny. Je to běžné.)</w:t>
      </w:r>
    </w:p>
    <w:p w14:paraId="737EED70"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p>
    <w:p w14:paraId="6767E99B"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f.</w:t>
      </w:r>
      <w:r w:rsidRPr="00983607">
        <w:rPr>
          <w:rFonts w:ascii="Times New Roman" w:hAnsi="Times New Roman"/>
          <w:color w:val="000000"/>
          <w:szCs w:val="22"/>
          <w:lang w:val="cs-CZ"/>
        </w:rPr>
        <w:tab/>
        <w:t>Výběr místa pro injekci</w:t>
      </w:r>
    </w:p>
    <w:p w14:paraId="1879CC55"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13A0975F" w14:textId="77777777" w:rsidR="00C008B3" w:rsidRPr="00983607" w:rsidRDefault="00C008B3" w:rsidP="00FD36D6">
      <w:pPr>
        <w:keepNext/>
        <w:numPr>
          <w:ilvl w:val="0"/>
          <w:numId w:val="17"/>
        </w:numPr>
        <w:rPr>
          <w:color w:val="000000"/>
          <w:szCs w:val="22"/>
          <w:lang w:val="cs-CZ"/>
        </w:rPr>
      </w:pPr>
      <w:r w:rsidRPr="00983607">
        <w:rPr>
          <w:color w:val="000000"/>
          <w:szCs w:val="22"/>
          <w:lang w:val="cs-CZ"/>
        </w:rPr>
        <w:t>Doporučují se 3 místa k podání injekce: (1) přední část střední oblasti stehna; (2) břicho, kromě oblasti do 5 cm kolem pupku; a (3) vnější oblast horní části paže (viz obrázek 9). Pokud si injekci podáváte s</w:t>
      </w:r>
      <w:r w:rsidR="00190284" w:rsidRPr="00983607">
        <w:rPr>
          <w:color w:val="000000"/>
          <w:szCs w:val="22"/>
          <w:lang w:val="cs-CZ"/>
        </w:rPr>
        <w:t>ám/sama</w:t>
      </w:r>
      <w:r w:rsidRPr="00983607">
        <w:rPr>
          <w:color w:val="000000"/>
          <w:szCs w:val="22"/>
          <w:lang w:val="cs-CZ"/>
        </w:rPr>
        <w:t>, neměl</w:t>
      </w:r>
      <w:r w:rsidR="00DA089A" w:rsidRPr="00983607">
        <w:rPr>
          <w:color w:val="000000"/>
          <w:szCs w:val="22"/>
          <w:lang w:val="cs-CZ"/>
        </w:rPr>
        <w:t>(</w:t>
      </w:r>
      <w:r w:rsidR="00190284" w:rsidRPr="00983607">
        <w:rPr>
          <w:color w:val="000000"/>
          <w:szCs w:val="22"/>
          <w:lang w:val="cs-CZ"/>
        </w:rPr>
        <w:t>a</w:t>
      </w:r>
      <w:r w:rsidR="00DA089A" w:rsidRPr="00983607">
        <w:rPr>
          <w:color w:val="000000"/>
          <w:szCs w:val="22"/>
          <w:lang w:val="cs-CZ"/>
        </w:rPr>
        <w:t>)</w:t>
      </w:r>
      <w:r w:rsidRPr="00983607">
        <w:rPr>
          <w:color w:val="000000"/>
          <w:szCs w:val="22"/>
          <w:lang w:val="cs-CZ"/>
        </w:rPr>
        <w:t xml:space="preserve"> byste použít vnější oblast horní části paže.</w:t>
      </w:r>
    </w:p>
    <w:p w14:paraId="12DBDDB9" w14:textId="77777777" w:rsidR="00C008B3" w:rsidRPr="00983607" w:rsidRDefault="00C008B3">
      <w:pPr>
        <w:tabs>
          <w:tab w:val="left" w:pos="567"/>
        </w:tabs>
        <w:rPr>
          <w:color w:val="000000"/>
          <w:szCs w:val="22"/>
          <w:lang w:val="cs-CZ"/>
        </w:rPr>
      </w:pPr>
    </w:p>
    <w:p w14:paraId="17D5BD41" w14:textId="77777777" w:rsidR="00C008B3" w:rsidRPr="00983607" w:rsidRDefault="00C008B3" w:rsidP="006C71A9">
      <w:pPr>
        <w:keepNext/>
        <w:keepLines/>
        <w:tabs>
          <w:tab w:val="left" w:pos="567"/>
        </w:tabs>
        <w:jc w:val="center"/>
        <w:rPr>
          <w:color w:val="000000"/>
          <w:szCs w:val="22"/>
          <w:lang w:val="cs-CZ"/>
        </w:rPr>
      </w:pPr>
      <w:r w:rsidRPr="00983607">
        <w:rPr>
          <w:color w:val="000000"/>
          <w:szCs w:val="22"/>
          <w:lang w:val="cs-CZ"/>
        </w:rPr>
        <w:t>Obrázek 9</w:t>
      </w:r>
    </w:p>
    <w:p w14:paraId="7DCA1F2E" w14:textId="77777777" w:rsidR="00C008B3" w:rsidRPr="00983607" w:rsidRDefault="00F6150E" w:rsidP="006C71A9">
      <w:pPr>
        <w:keepNext/>
        <w:keepLines/>
        <w:tabs>
          <w:tab w:val="left" w:pos="567"/>
        </w:tabs>
        <w:jc w:val="center"/>
        <w:rPr>
          <w:color w:val="000000"/>
          <w:szCs w:val="22"/>
          <w:lang w:val="cs-CZ"/>
        </w:rPr>
      </w:pPr>
      <w:r w:rsidRPr="00983607">
        <w:rPr>
          <w:szCs w:val="22"/>
          <w:lang w:val="cs-CZ"/>
        </w:rPr>
        <w:object w:dxaOrig="4529" w:dyaOrig="3856" w14:anchorId="65425E77">
          <v:shape id="_x0000_i1038" type="#_x0000_t75" style="width:158.05pt;height:2in" o:ole="">
            <v:imagedata r:id="rId55" o:title=""/>
          </v:shape>
          <o:OLEObject Type="Embed" ProgID="MSPhotoEd.3" ShapeID="_x0000_i1038" DrawAspect="Content" ObjectID="_1814266679" r:id="rId56"/>
        </w:object>
      </w:r>
    </w:p>
    <w:p w14:paraId="4E1B2D3C" w14:textId="77777777" w:rsidR="00C008B3" w:rsidRPr="00983607" w:rsidRDefault="00C008B3" w:rsidP="00FD36D6">
      <w:pPr>
        <w:numPr>
          <w:ilvl w:val="0"/>
          <w:numId w:val="17"/>
        </w:numPr>
        <w:rPr>
          <w:b/>
          <w:bCs/>
          <w:color w:val="000000"/>
          <w:szCs w:val="22"/>
          <w:lang w:val="cs-CZ"/>
        </w:rPr>
      </w:pPr>
      <w:r w:rsidRPr="00983607">
        <w:rPr>
          <w:color w:val="000000"/>
          <w:szCs w:val="22"/>
          <w:lang w:val="cs-CZ"/>
        </w:rPr>
        <w:t xml:space="preserve">Pro každou injekci si vyberte vždy jiné místo. Každá nová injekce má být podána minimálně 3 cm od místa podání předchozí injekce. </w:t>
      </w:r>
      <w:r w:rsidRPr="00983607">
        <w:rPr>
          <w:bCs/>
          <w:color w:val="000000"/>
          <w:szCs w:val="22"/>
          <w:lang w:val="cs-CZ"/>
        </w:rPr>
        <w:t>Nepodávejte</w:t>
      </w:r>
      <w:r w:rsidRPr="00983607">
        <w:rPr>
          <w:color w:val="000000"/>
          <w:szCs w:val="22"/>
          <w:lang w:val="cs-CZ"/>
        </w:rPr>
        <w:t xml:space="preserve"> injekci do oblasti, kde je kůže bolestivá, pohmožděná, zčervenalá nebo tvrdá. Vyhněte se místům s jizvami nebo s </w:t>
      </w:r>
      <w:r w:rsidRPr="00983607">
        <w:rPr>
          <w:szCs w:val="22"/>
          <w:lang w:val="cs-CZ"/>
        </w:rPr>
        <w:t>narušenou strukturou kůže (strie)</w:t>
      </w:r>
      <w:r w:rsidRPr="00983607">
        <w:rPr>
          <w:color w:val="000000"/>
          <w:szCs w:val="22"/>
          <w:lang w:val="cs-CZ"/>
        </w:rPr>
        <w:t xml:space="preserve">. (Je vhodné si vždy označit místo předchozích injekcí.) </w:t>
      </w:r>
    </w:p>
    <w:p w14:paraId="03A324A7" w14:textId="77777777" w:rsidR="00C008B3" w:rsidRPr="00983607" w:rsidRDefault="00C008B3" w:rsidP="00FD36D6">
      <w:pPr>
        <w:numPr>
          <w:ilvl w:val="0"/>
          <w:numId w:val="17"/>
        </w:numPr>
        <w:rPr>
          <w:b/>
          <w:bCs/>
          <w:color w:val="000000"/>
          <w:szCs w:val="22"/>
          <w:lang w:val="cs-CZ"/>
        </w:rPr>
      </w:pPr>
      <w:r w:rsidRPr="00983607">
        <w:rPr>
          <w:color w:val="000000"/>
          <w:szCs w:val="22"/>
          <w:lang w:val="cs-CZ"/>
        </w:rPr>
        <w:t>Jestliže máte Vy nebo Vaše dítě lupénku, ne</w:t>
      </w:r>
      <w:r w:rsidR="00EF4173" w:rsidRPr="00983607">
        <w:rPr>
          <w:color w:val="000000"/>
          <w:szCs w:val="22"/>
          <w:lang w:val="cs-CZ"/>
        </w:rPr>
        <w:t>smíte</w:t>
      </w:r>
      <w:r w:rsidRPr="00983607">
        <w:rPr>
          <w:color w:val="000000"/>
          <w:szCs w:val="22"/>
          <w:lang w:val="cs-CZ"/>
        </w:rPr>
        <w:t xml:space="preserve"> podat injekci přímo do jakkoli vyvýšených, tlustých, červených nebo šupinatých kožních polí (</w:t>
      </w:r>
      <w:r w:rsidR="001C589D" w:rsidRPr="00983607">
        <w:rPr>
          <w:color w:val="000000"/>
          <w:szCs w:val="22"/>
          <w:lang w:val="cs-CZ"/>
        </w:rPr>
        <w:t>lupénkou</w:t>
      </w:r>
      <w:r w:rsidRPr="00983607">
        <w:rPr>
          <w:color w:val="000000"/>
          <w:szCs w:val="22"/>
          <w:lang w:val="cs-CZ"/>
        </w:rPr>
        <w:t xml:space="preserve"> poškozená kůže). </w:t>
      </w:r>
    </w:p>
    <w:p w14:paraId="24C1C395" w14:textId="77777777" w:rsidR="00C008B3" w:rsidRPr="00983607" w:rsidRDefault="00C008B3">
      <w:pPr>
        <w:rPr>
          <w:b/>
          <w:bCs/>
          <w:color w:val="000000"/>
          <w:szCs w:val="22"/>
          <w:lang w:val="cs-CZ"/>
        </w:rPr>
      </w:pPr>
    </w:p>
    <w:p w14:paraId="3878E559" w14:textId="77777777" w:rsidR="00C008B3" w:rsidRPr="00983607" w:rsidRDefault="00C008B3">
      <w:pPr>
        <w:rPr>
          <w:iCs/>
          <w:color w:val="000000"/>
          <w:szCs w:val="22"/>
          <w:lang w:val="cs-CZ"/>
        </w:rPr>
      </w:pPr>
      <w:r w:rsidRPr="00983607">
        <w:rPr>
          <w:b/>
          <w:bCs/>
          <w:color w:val="000000"/>
          <w:szCs w:val="22"/>
          <w:lang w:val="cs-CZ"/>
        </w:rPr>
        <w:t>g.</w:t>
      </w:r>
      <w:r w:rsidRPr="00983607">
        <w:rPr>
          <w:b/>
          <w:bCs/>
          <w:color w:val="000000"/>
          <w:szCs w:val="22"/>
          <w:lang w:val="cs-CZ"/>
        </w:rPr>
        <w:tab/>
        <w:t xml:space="preserve">Příprava místa pro injekci a podání injekčního roztoku </w:t>
      </w:r>
      <w:r w:rsidR="0011697F" w:rsidRPr="00983607">
        <w:rPr>
          <w:b/>
          <w:bCs/>
          <w:color w:val="000000"/>
          <w:szCs w:val="22"/>
          <w:lang w:val="cs-CZ"/>
        </w:rPr>
        <w:t xml:space="preserve">přípravku </w:t>
      </w:r>
      <w:r w:rsidRPr="00983607">
        <w:rPr>
          <w:b/>
          <w:bCs/>
          <w:color w:val="000000"/>
          <w:szCs w:val="22"/>
          <w:lang w:val="cs-CZ"/>
        </w:rPr>
        <w:t>Enbrel</w:t>
      </w:r>
    </w:p>
    <w:p w14:paraId="11036658" w14:textId="77777777" w:rsidR="00C008B3" w:rsidRPr="00983607" w:rsidRDefault="00C008B3">
      <w:pPr>
        <w:rPr>
          <w:color w:val="000000"/>
          <w:szCs w:val="22"/>
          <w:lang w:val="cs-CZ"/>
        </w:rPr>
      </w:pPr>
    </w:p>
    <w:p w14:paraId="4A79FDBB" w14:textId="77777777" w:rsidR="00C008B3" w:rsidRPr="00983607" w:rsidRDefault="00C008B3" w:rsidP="00FD36D6">
      <w:pPr>
        <w:numPr>
          <w:ilvl w:val="0"/>
          <w:numId w:val="17"/>
        </w:numPr>
        <w:rPr>
          <w:iCs/>
          <w:color w:val="000000"/>
          <w:szCs w:val="22"/>
          <w:lang w:val="cs-CZ"/>
        </w:rPr>
      </w:pPr>
      <w:r w:rsidRPr="00983607">
        <w:rPr>
          <w:color w:val="000000"/>
          <w:szCs w:val="22"/>
          <w:lang w:val="cs-CZ"/>
        </w:rPr>
        <w:t xml:space="preserve">Krouživým pohybem otřete místo zamýšleného podání injekce </w:t>
      </w:r>
      <w:r w:rsidR="00D91982" w:rsidRPr="00983607">
        <w:rPr>
          <w:color w:val="000000"/>
          <w:szCs w:val="22"/>
          <w:lang w:val="cs-CZ"/>
        </w:rPr>
        <w:t>přípravk</w:t>
      </w:r>
      <w:r w:rsidR="00B771AF" w:rsidRPr="00983607">
        <w:rPr>
          <w:color w:val="000000"/>
          <w:szCs w:val="22"/>
          <w:lang w:val="cs-CZ"/>
        </w:rPr>
        <w:t>u</w:t>
      </w:r>
      <w:r w:rsidR="00D91982" w:rsidRPr="00983607">
        <w:rPr>
          <w:color w:val="000000"/>
          <w:szCs w:val="22"/>
          <w:lang w:val="cs-CZ"/>
        </w:rPr>
        <w:t xml:space="preserve"> </w:t>
      </w:r>
      <w:r w:rsidRPr="00983607">
        <w:rPr>
          <w:color w:val="000000"/>
          <w:szCs w:val="22"/>
          <w:lang w:val="cs-CZ"/>
        </w:rPr>
        <w:t>Enbrel alkoholovým tamp</w:t>
      </w:r>
      <w:r w:rsidR="00E011FD" w:rsidRPr="00983607">
        <w:rPr>
          <w:color w:val="000000"/>
          <w:szCs w:val="22"/>
          <w:lang w:val="cs-CZ"/>
        </w:rPr>
        <w:t>o</w:t>
      </w:r>
      <w:r w:rsidRPr="00983607">
        <w:rPr>
          <w:color w:val="000000"/>
          <w:szCs w:val="22"/>
          <w:lang w:val="cs-CZ"/>
        </w:rPr>
        <w:t xml:space="preserve">nem. </w:t>
      </w:r>
      <w:r w:rsidRPr="00983607">
        <w:rPr>
          <w:b/>
          <w:bCs/>
          <w:color w:val="000000"/>
          <w:szCs w:val="22"/>
          <w:lang w:val="cs-CZ"/>
        </w:rPr>
        <w:t xml:space="preserve">NEDOTÝKEJTE se </w:t>
      </w:r>
      <w:r w:rsidRPr="00983607">
        <w:rPr>
          <w:color w:val="000000"/>
          <w:szCs w:val="22"/>
          <w:lang w:val="cs-CZ"/>
        </w:rPr>
        <w:t>této oblasti až do podání injekce.</w:t>
      </w:r>
    </w:p>
    <w:p w14:paraId="4507DEE0" w14:textId="77777777" w:rsidR="00C008B3" w:rsidRPr="00983607" w:rsidRDefault="00C008B3" w:rsidP="00FD36D6">
      <w:pPr>
        <w:numPr>
          <w:ilvl w:val="0"/>
          <w:numId w:val="18"/>
        </w:numPr>
        <w:rPr>
          <w:color w:val="000000"/>
          <w:szCs w:val="22"/>
          <w:lang w:val="cs-CZ"/>
        </w:rPr>
      </w:pPr>
      <w:r w:rsidRPr="00983607">
        <w:rPr>
          <w:color w:val="000000"/>
          <w:szCs w:val="22"/>
          <w:lang w:val="cs-CZ"/>
        </w:rPr>
        <w:t xml:space="preserve">Jakmile je očištěná oblast kůže již suchá, jednou rukou ji jemným stiskem nadzvedněte a pevně ji držte. Druhou rukou držte injekční stříkačku jako tužku. </w:t>
      </w:r>
    </w:p>
    <w:p w14:paraId="59FE1F73" w14:textId="77777777" w:rsidR="00C008B3" w:rsidRPr="00983607" w:rsidRDefault="00C008B3" w:rsidP="00FD36D6">
      <w:pPr>
        <w:numPr>
          <w:ilvl w:val="0"/>
          <w:numId w:val="18"/>
        </w:numPr>
        <w:rPr>
          <w:color w:val="000000"/>
          <w:szCs w:val="22"/>
          <w:lang w:val="cs-CZ"/>
        </w:rPr>
      </w:pPr>
      <w:r w:rsidRPr="00983607">
        <w:rPr>
          <w:color w:val="000000"/>
          <w:szCs w:val="22"/>
          <w:lang w:val="cs-CZ"/>
        </w:rPr>
        <w:t>Krátkým rychlým pohybem zatlačte celou jehlu do kůže pod úhlem mezi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(viz obrázek 10). Až získáte zkušenost, najdete si úhel, který bude pro Vás nebo dítě nejpohodlnější. Dávejte pozor, abyste netlačil</w:t>
      </w:r>
      <w:r w:rsidR="00730E2B" w:rsidRPr="00983607">
        <w:rPr>
          <w:color w:val="000000"/>
          <w:szCs w:val="22"/>
          <w:lang w:val="cs-CZ"/>
        </w:rPr>
        <w:t>/a</w:t>
      </w:r>
      <w:r w:rsidRPr="00983607">
        <w:rPr>
          <w:color w:val="000000"/>
          <w:szCs w:val="22"/>
          <w:lang w:val="cs-CZ"/>
        </w:rPr>
        <w:t xml:space="preserve"> jehlu do kůže příliš pomalu nebo velkou silou.</w:t>
      </w:r>
    </w:p>
    <w:p w14:paraId="05096416" w14:textId="77777777" w:rsidR="00C008B3" w:rsidRPr="00983607" w:rsidRDefault="00C008B3" w:rsidP="008838C9">
      <w:pPr>
        <w:keepNext/>
        <w:keepLines/>
        <w:widowControl w:val="0"/>
        <w:rPr>
          <w:color w:val="000000"/>
          <w:szCs w:val="22"/>
          <w:lang w:val="cs-CZ"/>
        </w:rPr>
      </w:pPr>
    </w:p>
    <w:p w14:paraId="54514348" w14:textId="6F96DD10" w:rsidR="00C008B3" w:rsidRPr="00983607" w:rsidRDefault="00D161D5" w:rsidP="008838C9">
      <w:pPr>
        <w:keepNext/>
        <w:keepLines/>
        <w:widowControl w:val="0"/>
        <w:jc w:val="center"/>
        <w:rPr>
          <w:color w:val="000000"/>
          <w:szCs w:val="22"/>
          <w:lang w:val="cs-CZ"/>
        </w:rPr>
      </w:pPr>
      <w:r w:rsidRPr="00983607">
        <w:rPr>
          <w:noProof/>
          <w:szCs w:val="22"/>
          <w:lang w:val="cs-CZ" w:eastAsia="cs-CZ"/>
        </w:rPr>
        <mc:AlternateContent>
          <mc:Choice Requires="wps">
            <w:drawing>
              <wp:anchor distT="0" distB="0" distL="114300" distR="114300" simplePos="0" relativeHeight="251628032" behindDoc="0" locked="0" layoutInCell="1" allowOverlap="1" wp14:anchorId="3E2EF7EA" wp14:editId="2F7D28E6">
                <wp:simplePos x="0" y="0"/>
                <wp:positionH relativeFrom="column">
                  <wp:posOffset>65405</wp:posOffset>
                </wp:positionH>
                <wp:positionV relativeFrom="paragraph">
                  <wp:posOffset>642620</wp:posOffset>
                </wp:positionV>
                <wp:extent cx="685800" cy="228600"/>
                <wp:effectExtent l="0" t="4445" r="1270" b="0"/>
                <wp:wrapNone/>
                <wp:docPr id="1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E4AA1" w14:textId="77777777" w:rsidR="001253DA" w:rsidRDefault="001253DA">
                            <w:pPr>
                              <w:jc w:val="both"/>
                              <w:rPr>
                                <w:rFonts w:ascii="Arial" w:hAnsi="Arial" w:cs="Arial"/>
                                <w:sz w:val="14"/>
                                <w:lang w:val="cs-C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EF7EA" id="Text Box 38" o:spid="_x0000_s1078" type="#_x0000_t202" style="position:absolute;left:0;text-align:left;margin-left:5.15pt;margin-top:50.6pt;width:54pt;height:1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" stroked="f">
                <v:textbox>
                  <w:txbxContent>
                    <w:p w14:paraId="3B7E4AA1" w14:textId="77777777" w:rsidR="001253DA" w:rsidRDefault="001253DA">
                      <w:pPr>
                        <w:jc w:val="both"/>
                        <w:rPr>
                          <w:rFonts w:ascii="Arial" w:hAnsi="Arial" w:cs="Arial"/>
                          <w:sz w:val="14"/>
                          <w:lang w:val="cs-CZ"/>
                        </w:rPr>
                      </w:pPr>
                    </w:p>
                  </w:txbxContent>
                </v:textbox>
              </v:shape>
            </w:pict>
          </mc:Fallback>
        </mc:AlternateContent>
      </w:r>
      <w:r w:rsidR="00C008B3" w:rsidRPr="00983607">
        <w:rPr>
          <w:color w:val="000000"/>
          <w:szCs w:val="22"/>
          <w:lang w:val="cs-CZ"/>
        </w:rPr>
        <w:t>Obrázek 10</w:t>
      </w:r>
    </w:p>
    <w:p w14:paraId="4C8F1033" w14:textId="189AAC1D" w:rsidR="00C008B3" w:rsidRPr="00983607" w:rsidRDefault="00D161D5" w:rsidP="008838C9">
      <w:pPr>
        <w:keepNext/>
        <w:keepLines/>
        <w:widowControl w:val="0"/>
        <w:spacing w:after="120"/>
        <w:jc w:val="center"/>
        <w:rPr>
          <w:szCs w:val="22"/>
          <w:lang w:val="cs-CZ"/>
        </w:rPr>
      </w:pPr>
      <w:r w:rsidRPr="00983607">
        <w:rPr>
          <w:noProof/>
          <w:szCs w:val="22"/>
          <w:lang w:val="cs-CZ" w:eastAsia="cs-CZ"/>
        </w:rPr>
        <w:drawing>
          <wp:inline distT="0" distB="0" distL="0" distR="0" wp14:anchorId="2AE9948A" wp14:editId="286A7F19">
            <wp:extent cx="1695450" cy="1619250"/>
            <wp:effectExtent l="0" t="0" r="0" b="0"/>
            <wp:docPr id="17"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5450" cy="1619250"/>
                    </a:xfrm>
                    <a:prstGeom prst="rect">
                      <a:avLst/>
                    </a:prstGeom>
                    <a:noFill/>
                    <a:ln>
                      <a:noFill/>
                    </a:ln>
                  </pic:spPr>
                </pic:pic>
              </a:graphicData>
            </a:graphic>
          </wp:inline>
        </w:drawing>
      </w:r>
      <w:r w:rsidR="00C008B3" w:rsidRPr="00983607">
        <w:rPr>
          <w:szCs w:val="22"/>
          <w:lang w:val="cs-CZ"/>
        </w:rPr>
        <w:t xml:space="preserve"> </w:t>
      </w:r>
    </w:p>
    <w:p w14:paraId="276D55B6" w14:textId="77777777" w:rsidR="00C008B3" w:rsidRPr="00983607" w:rsidRDefault="00C008B3">
      <w:pPr>
        <w:tabs>
          <w:tab w:val="left" w:pos="567"/>
          <w:tab w:val="left" w:pos="1080"/>
          <w:tab w:val="left" w:pos="3960"/>
        </w:tabs>
        <w:rPr>
          <w:szCs w:val="22"/>
          <w:lang w:val="cs-CZ"/>
        </w:rPr>
      </w:pPr>
    </w:p>
    <w:p w14:paraId="287DF126" w14:textId="77777777" w:rsidR="00C008B3" w:rsidRPr="00983607" w:rsidRDefault="00C008B3" w:rsidP="00FD36D6">
      <w:pPr>
        <w:numPr>
          <w:ilvl w:val="0"/>
          <w:numId w:val="18"/>
        </w:numPr>
        <w:rPr>
          <w:color w:val="000000"/>
          <w:szCs w:val="22"/>
          <w:lang w:val="cs-CZ"/>
        </w:rPr>
      </w:pPr>
      <w:r w:rsidRPr="00983607">
        <w:rPr>
          <w:color w:val="000000"/>
          <w:szCs w:val="22"/>
          <w:lang w:val="cs-CZ"/>
        </w:rPr>
        <w:t>Jakmile je celá jehla uvnitř, pusťte kůži, kterou jste držel</w:t>
      </w:r>
      <w:r w:rsidR="00F65765" w:rsidRPr="00983607">
        <w:rPr>
          <w:color w:val="000000"/>
          <w:szCs w:val="22"/>
          <w:lang w:val="cs-CZ"/>
        </w:rPr>
        <w:t>(</w:t>
      </w:r>
      <w:r w:rsidR="00F27C34" w:rsidRPr="00983607">
        <w:rPr>
          <w:color w:val="000000"/>
          <w:szCs w:val="22"/>
          <w:lang w:val="cs-CZ"/>
        </w:rPr>
        <w:t>a</w:t>
      </w:r>
      <w:r w:rsidR="00F65765" w:rsidRPr="00983607">
        <w:rPr>
          <w:color w:val="000000"/>
          <w:szCs w:val="22"/>
          <w:lang w:val="cs-CZ"/>
        </w:rPr>
        <w:t>)</w:t>
      </w:r>
      <w:r w:rsidRPr="00983607">
        <w:rPr>
          <w:color w:val="000000"/>
          <w:szCs w:val="22"/>
          <w:lang w:val="cs-CZ"/>
        </w:rPr>
        <w:t xml:space="preserve">. Volnou rukou stabilizujte injekční stříkačku přidržením její dolní části. Pak stlačte píst injekční stříkačky a </w:t>
      </w:r>
      <w:r w:rsidRPr="00983607">
        <w:rPr>
          <w:b/>
          <w:bCs/>
          <w:color w:val="000000"/>
          <w:szCs w:val="22"/>
          <w:lang w:val="cs-CZ"/>
        </w:rPr>
        <w:t>pomalu</w:t>
      </w:r>
      <w:r w:rsidRPr="00983607">
        <w:rPr>
          <w:color w:val="000000"/>
          <w:szCs w:val="22"/>
          <w:lang w:val="cs-CZ"/>
        </w:rPr>
        <w:t xml:space="preserve"> a </w:t>
      </w:r>
      <w:r w:rsidR="00BF6F88" w:rsidRPr="00983607">
        <w:rPr>
          <w:color w:val="000000"/>
          <w:szCs w:val="22"/>
          <w:lang w:val="cs-CZ"/>
        </w:rPr>
        <w:t>ustálenou rychlostí</w:t>
      </w:r>
      <w:r w:rsidRPr="00983607">
        <w:rPr>
          <w:color w:val="000000"/>
          <w:szCs w:val="22"/>
          <w:lang w:val="cs-CZ"/>
        </w:rPr>
        <w:t xml:space="preserve"> injikujte veškerý roztok (viz obrázek 11). </w:t>
      </w:r>
      <w:r w:rsidRPr="00983607">
        <w:rPr>
          <w:color w:val="000000"/>
          <w:szCs w:val="22"/>
          <w:lang w:val="cs-CZ"/>
        </w:rPr>
        <w:br/>
      </w:r>
    </w:p>
    <w:p w14:paraId="029903F8" w14:textId="03B45E67" w:rsidR="00C008B3" w:rsidRPr="00983607" w:rsidRDefault="00C008B3">
      <w:pPr>
        <w:pStyle w:val="TableHeader"/>
        <w:tabs>
          <w:tab w:val="clear" w:pos="360"/>
          <w:tab w:val="left" w:pos="567"/>
        </w:tabs>
        <w:rPr>
          <w:caps w:val="0"/>
          <w:color w:val="000000"/>
          <w:szCs w:val="22"/>
          <w:lang w:val="cs-CZ"/>
        </w:rPr>
      </w:pPr>
      <w:r w:rsidRPr="00983607">
        <w:rPr>
          <w:color w:val="000000"/>
          <w:szCs w:val="22"/>
          <w:lang w:val="cs-CZ"/>
        </w:rPr>
        <w:t>O</w:t>
      </w:r>
      <w:r w:rsidRPr="00983607">
        <w:rPr>
          <w:caps w:val="0"/>
          <w:color w:val="000000"/>
          <w:szCs w:val="22"/>
          <w:lang w:val="cs-CZ"/>
        </w:rPr>
        <w:t>brázek</w:t>
      </w:r>
      <w:r w:rsidRPr="00983607">
        <w:rPr>
          <w:color w:val="000000"/>
          <w:szCs w:val="22"/>
          <w:lang w:val="cs-CZ"/>
        </w:rPr>
        <w:t xml:space="preserve"> 11</w:t>
      </w:r>
      <w:r w:rsidRPr="00983607">
        <w:rPr>
          <w:color w:val="000000"/>
          <w:szCs w:val="22"/>
          <w:lang w:val="cs-CZ"/>
        </w:rPr>
        <w:br/>
      </w:r>
      <w:r w:rsidR="00D161D5" w:rsidRPr="00983607">
        <w:rPr>
          <w:caps w:val="0"/>
          <w:noProof/>
          <w:szCs w:val="22"/>
          <w:lang w:val="cs-CZ" w:eastAsia="cs-CZ"/>
        </w:rPr>
        <w:drawing>
          <wp:inline distT="0" distB="0" distL="0" distR="0" wp14:anchorId="5DF44560" wp14:editId="215CE470">
            <wp:extent cx="1695450" cy="1695450"/>
            <wp:effectExtent l="0" t="0" r="0" b="0"/>
            <wp:docPr id="18" name="obrázek 26"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descr="IMAG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14:paraId="4339E74F" w14:textId="77777777" w:rsidR="00C008B3" w:rsidRPr="00983607" w:rsidRDefault="00C008B3">
      <w:pPr>
        <w:rPr>
          <w:color w:val="000000"/>
          <w:szCs w:val="22"/>
          <w:lang w:val="cs-CZ"/>
        </w:rPr>
      </w:pPr>
    </w:p>
    <w:p w14:paraId="1F6B8D9B" w14:textId="77777777" w:rsidR="00C008B3" w:rsidRPr="00983607" w:rsidRDefault="00C008B3" w:rsidP="00FD36D6">
      <w:pPr>
        <w:numPr>
          <w:ilvl w:val="0"/>
          <w:numId w:val="18"/>
        </w:numPr>
        <w:rPr>
          <w:color w:val="000000"/>
          <w:szCs w:val="22"/>
          <w:lang w:val="cs-CZ"/>
        </w:rPr>
      </w:pPr>
      <w:r w:rsidRPr="00983607">
        <w:rPr>
          <w:color w:val="000000"/>
          <w:szCs w:val="22"/>
          <w:lang w:val="cs-CZ"/>
        </w:rPr>
        <w:t>Když je injekční stříkačka prázdná, vytáhněte jehlu z kůže. Postupujte opatrně a držte jehlu stále pod stejným úhlem jako při vpichu.</w:t>
      </w:r>
    </w:p>
    <w:p w14:paraId="7C243DDC"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Na místo vpichu přitlačte asi na 10 vteřin vatový tampon. Může dojít k slabému krvácení z injekčního místa. </w:t>
      </w:r>
      <w:r w:rsidRPr="00983607">
        <w:rPr>
          <w:b/>
          <w:color w:val="000000"/>
          <w:szCs w:val="22"/>
          <w:lang w:val="cs-CZ"/>
        </w:rPr>
        <w:t xml:space="preserve">NETŘETE </w:t>
      </w:r>
      <w:r w:rsidRPr="00983607">
        <w:rPr>
          <w:color w:val="000000"/>
          <w:szCs w:val="22"/>
          <w:lang w:val="cs-CZ"/>
        </w:rPr>
        <w:t>toto místo. Podle potřeby je možné místo vpichu přelepit.</w:t>
      </w:r>
    </w:p>
    <w:p w14:paraId="156616DD" w14:textId="77777777" w:rsidR="00C008B3" w:rsidRPr="00983607" w:rsidRDefault="00C008B3" w:rsidP="00504E86">
      <w:pPr>
        <w:tabs>
          <w:tab w:val="left" w:pos="567"/>
        </w:tabs>
        <w:rPr>
          <w:color w:val="000000"/>
          <w:szCs w:val="22"/>
          <w:lang w:val="cs-CZ"/>
        </w:rPr>
      </w:pPr>
    </w:p>
    <w:p w14:paraId="0887CC2B" w14:textId="77777777" w:rsidR="00C008B3" w:rsidRPr="00983607" w:rsidRDefault="00C008B3" w:rsidP="00504E86">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h.</w:t>
      </w:r>
      <w:r w:rsidRPr="00983607">
        <w:rPr>
          <w:rFonts w:ascii="Times New Roman" w:hAnsi="Times New Roman"/>
          <w:color w:val="000000"/>
          <w:szCs w:val="22"/>
          <w:lang w:val="cs-CZ"/>
        </w:rPr>
        <w:tab/>
        <w:t>Likvidace zbylého odpadu</w:t>
      </w:r>
    </w:p>
    <w:p w14:paraId="5CB043B8" w14:textId="77777777" w:rsidR="00C008B3" w:rsidRPr="00983607" w:rsidRDefault="00C008B3" w:rsidP="00504E86">
      <w:pPr>
        <w:pStyle w:val="dunjalist"/>
        <w:tabs>
          <w:tab w:val="left" w:pos="567"/>
        </w:tabs>
        <w:spacing w:after="0"/>
        <w:rPr>
          <w:rFonts w:ascii="Times New Roman" w:hAnsi="Times New Roman"/>
          <w:color w:val="000000"/>
          <w:szCs w:val="22"/>
          <w:lang w:val="cs-CZ"/>
        </w:rPr>
      </w:pPr>
    </w:p>
    <w:p w14:paraId="7122C93A"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Injekční stříkačka a jehla nesmí být </w:t>
      </w:r>
      <w:r w:rsidRPr="00983607">
        <w:rPr>
          <w:b/>
          <w:color w:val="000000"/>
          <w:szCs w:val="22"/>
          <w:lang w:val="cs-CZ"/>
        </w:rPr>
        <w:t>NIKDY</w:t>
      </w:r>
      <w:r w:rsidRPr="00983607">
        <w:rPr>
          <w:color w:val="000000"/>
          <w:szCs w:val="22"/>
          <w:lang w:val="cs-CZ"/>
        </w:rPr>
        <w:t xml:space="preserve"> znovu použity. </w:t>
      </w:r>
      <w:r w:rsidRPr="00983607">
        <w:rPr>
          <w:b/>
          <w:color w:val="000000"/>
          <w:szCs w:val="22"/>
          <w:lang w:val="cs-CZ"/>
        </w:rPr>
        <w:t>Nikdy</w:t>
      </w:r>
      <w:r w:rsidRPr="00983607">
        <w:rPr>
          <w:color w:val="000000"/>
          <w:szCs w:val="22"/>
          <w:lang w:val="cs-CZ"/>
        </w:rPr>
        <w:t xml:space="preserve"> znovu nezakrývejte jehlu krytem.</w:t>
      </w:r>
      <w:r w:rsidR="009D0EE8" w:rsidRPr="00983607">
        <w:rPr>
          <w:color w:val="000000"/>
          <w:szCs w:val="22"/>
          <w:lang w:val="cs-CZ"/>
        </w:rPr>
        <w:t xml:space="preserve"> </w:t>
      </w:r>
      <w:r w:rsidRPr="00983607">
        <w:rPr>
          <w:color w:val="000000"/>
          <w:szCs w:val="22"/>
          <w:lang w:val="cs-CZ"/>
        </w:rPr>
        <w:t xml:space="preserve">Použitou jehlu a injekční stříkačku zlikvidujte podle pokynů lékaře, </w:t>
      </w:r>
      <w:r w:rsidR="00D91982" w:rsidRPr="00983607">
        <w:rPr>
          <w:color w:val="000000"/>
          <w:szCs w:val="22"/>
          <w:lang w:val="cs-CZ"/>
        </w:rPr>
        <w:t xml:space="preserve">zdravotní </w:t>
      </w:r>
      <w:r w:rsidRPr="00983607">
        <w:rPr>
          <w:color w:val="000000"/>
          <w:szCs w:val="22"/>
          <w:lang w:val="cs-CZ"/>
        </w:rPr>
        <w:t>sestry nebo lékárníka.</w:t>
      </w:r>
    </w:p>
    <w:p w14:paraId="5E8E98AD" w14:textId="77777777" w:rsidR="00C008B3" w:rsidRPr="00983607" w:rsidRDefault="00C008B3" w:rsidP="00504E86">
      <w:pPr>
        <w:tabs>
          <w:tab w:val="left" w:pos="567"/>
        </w:tabs>
        <w:rPr>
          <w:color w:val="000000"/>
          <w:szCs w:val="22"/>
          <w:lang w:val="cs-CZ"/>
        </w:rPr>
      </w:pPr>
    </w:p>
    <w:p w14:paraId="1F840030" w14:textId="77777777" w:rsidR="00C008B3" w:rsidRPr="00983607" w:rsidRDefault="00C008B3" w:rsidP="00504E86">
      <w:pPr>
        <w:pStyle w:val="dunjalist"/>
        <w:tabs>
          <w:tab w:val="left" w:pos="567"/>
        </w:tabs>
        <w:spacing w:after="0"/>
        <w:rPr>
          <w:rFonts w:ascii="Times New Roman" w:hAnsi="Times New Roman"/>
          <w:color w:val="000000"/>
          <w:szCs w:val="22"/>
          <w:lang w:val="cs-CZ"/>
        </w:rPr>
      </w:pPr>
      <w:r w:rsidRPr="00983607">
        <w:rPr>
          <w:rFonts w:ascii="Times New Roman" w:hAnsi="Times New Roman"/>
          <w:bCs/>
          <w:szCs w:val="22"/>
          <w:lang w:val="cs-CZ"/>
        </w:rPr>
        <w:t>Máte-li jakékoli otázky, zeptejte se</w:t>
      </w:r>
      <w:r w:rsidRPr="00983607">
        <w:rPr>
          <w:rFonts w:ascii="Times New Roman" w:hAnsi="Times New Roman"/>
          <w:color w:val="000000"/>
          <w:szCs w:val="22"/>
          <w:lang w:val="cs-CZ"/>
        </w:rPr>
        <w:t xml:space="preserve"> lékaře, zdravotní sestry nebo lékárníka, kteří znají přípravek Enbrel.</w:t>
      </w:r>
    </w:p>
    <w:p w14:paraId="2607F506" w14:textId="77777777" w:rsidR="00C008B3" w:rsidRPr="00983607" w:rsidRDefault="00C008B3">
      <w:pPr>
        <w:pStyle w:val="EndnoteText"/>
        <w:jc w:val="center"/>
        <w:rPr>
          <w:b/>
          <w:color w:val="000000"/>
          <w:szCs w:val="22"/>
          <w:lang w:val="cs-CZ"/>
        </w:rPr>
      </w:pPr>
      <w:r w:rsidRPr="00983607">
        <w:rPr>
          <w:color w:val="000000"/>
          <w:szCs w:val="22"/>
          <w:lang w:val="cs-CZ"/>
        </w:rPr>
        <w:br w:type="page"/>
      </w:r>
      <w:r w:rsidR="005C3B78" w:rsidRPr="00983607">
        <w:rPr>
          <w:b/>
          <w:color w:val="000000"/>
          <w:szCs w:val="22"/>
          <w:lang w:val="cs-CZ"/>
        </w:rPr>
        <w:lastRenderedPageBreak/>
        <w:t>Příbalová informace: informace pro uživatele</w:t>
      </w:r>
    </w:p>
    <w:p w14:paraId="1A4FBAE1" w14:textId="77777777" w:rsidR="00EF1358" w:rsidRPr="00983607" w:rsidRDefault="00EF1358">
      <w:pPr>
        <w:tabs>
          <w:tab w:val="left" w:pos="567"/>
        </w:tabs>
        <w:jc w:val="center"/>
        <w:rPr>
          <w:b/>
          <w:color w:val="000000"/>
          <w:szCs w:val="22"/>
          <w:lang w:val="cs-CZ"/>
        </w:rPr>
      </w:pPr>
    </w:p>
    <w:p w14:paraId="7FC0F917" w14:textId="77777777" w:rsidR="00C008B3" w:rsidRPr="00983607" w:rsidRDefault="00C008B3">
      <w:pPr>
        <w:tabs>
          <w:tab w:val="left" w:pos="567"/>
        </w:tabs>
        <w:jc w:val="center"/>
        <w:rPr>
          <w:b/>
          <w:color w:val="000000"/>
          <w:szCs w:val="22"/>
          <w:lang w:val="cs-CZ"/>
        </w:rPr>
      </w:pPr>
      <w:r w:rsidRPr="00983607">
        <w:rPr>
          <w:b/>
          <w:color w:val="000000"/>
          <w:szCs w:val="22"/>
          <w:lang w:val="cs-CZ"/>
        </w:rPr>
        <w:t xml:space="preserve">ENBREL  25 mg prášek </w:t>
      </w:r>
      <w:r w:rsidR="001840ED" w:rsidRPr="00983607">
        <w:rPr>
          <w:b/>
          <w:color w:val="000000"/>
          <w:szCs w:val="22"/>
          <w:lang w:val="cs-CZ"/>
        </w:rPr>
        <w:t xml:space="preserve">a rozpouštědlo </w:t>
      </w:r>
      <w:r w:rsidRPr="00983607">
        <w:rPr>
          <w:b/>
          <w:color w:val="000000"/>
          <w:szCs w:val="22"/>
          <w:lang w:val="cs-CZ"/>
        </w:rPr>
        <w:t xml:space="preserve">pro injekční roztok </w:t>
      </w:r>
    </w:p>
    <w:p w14:paraId="2920DFC4" w14:textId="13453990" w:rsidR="00C008B3" w:rsidRPr="00983607" w:rsidRDefault="00B63E70" w:rsidP="00145952">
      <w:pPr>
        <w:pStyle w:val="EndnoteText"/>
        <w:jc w:val="center"/>
        <w:rPr>
          <w:bCs/>
          <w:color w:val="000000"/>
          <w:szCs w:val="22"/>
          <w:lang w:val="cs-CZ"/>
        </w:rPr>
      </w:pPr>
      <w:r w:rsidRPr="00983607">
        <w:rPr>
          <w:bCs/>
          <w:color w:val="000000"/>
          <w:szCs w:val="22"/>
          <w:lang w:val="cs-CZ"/>
        </w:rPr>
        <w:t>e</w:t>
      </w:r>
      <w:r w:rsidR="00C008B3" w:rsidRPr="00983607">
        <w:rPr>
          <w:bCs/>
          <w:color w:val="000000"/>
          <w:szCs w:val="22"/>
          <w:lang w:val="cs-CZ"/>
        </w:rPr>
        <w:t>tanercept</w:t>
      </w:r>
    </w:p>
    <w:p w14:paraId="6D353825" w14:textId="77777777" w:rsidR="00EF1358" w:rsidRPr="00983607" w:rsidRDefault="00EF1358" w:rsidP="005C5846">
      <w:pPr>
        <w:pStyle w:val="EndnoteText"/>
        <w:rPr>
          <w:bCs/>
          <w:color w:val="000000"/>
          <w:szCs w:val="22"/>
          <w:lang w:val="cs-CZ"/>
        </w:rPr>
      </w:pPr>
    </w:p>
    <w:tbl>
      <w:tblPr>
        <w:tblW w:w="0" w:type="auto"/>
        <w:tblLook w:val="04A0" w:firstRow="1" w:lastRow="0" w:firstColumn="1" w:lastColumn="0" w:noHBand="0" w:noVBand="1"/>
      </w:tblPr>
      <w:tblGrid>
        <w:gridCol w:w="9073"/>
      </w:tblGrid>
      <w:tr w:rsidR="00EF1358" w:rsidRPr="00983607" w14:paraId="790BCEBE" w14:textId="77777777" w:rsidTr="00BD0A45">
        <w:tc>
          <w:tcPr>
            <w:tcW w:w="9287" w:type="dxa"/>
          </w:tcPr>
          <w:p w14:paraId="2DB7CA65" w14:textId="77777777" w:rsidR="00EF1358" w:rsidRPr="00983607" w:rsidRDefault="00EF1358"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7EDC4E58" w14:textId="77777777" w:rsidR="00EF1358" w:rsidRPr="00983607" w:rsidRDefault="00EF1358" w:rsidP="005C5846">
            <w:pPr>
              <w:rPr>
                <w:color w:val="000000"/>
                <w:szCs w:val="22"/>
                <w:lang w:val="cs-CZ"/>
              </w:rPr>
            </w:pPr>
            <w:r w:rsidRPr="00983607">
              <w:rPr>
                <w:color w:val="000000"/>
                <w:szCs w:val="22"/>
                <w:lang w:val="cs-CZ"/>
              </w:rPr>
              <w:sym w:font="Symbol" w:char="00B7"/>
            </w:r>
            <w:r w:rsidRPr="00983607">
              <w:rPr>
                <w:color w:val="000000"/>
                <w:szCs w:val="22"/>
                <w:lang w:val="cs-CZ"/>
              </w:rPr>
              <w:tab/>
              <w:t xml:space="preserve">Ponechte si příbalovou informaci pro případ, že si ji budete potřebovat přečíst znovu. </w:t>
            </w:r>
          </w:p>
          <w:p w14:paraId="64B67503" w14:textId="610746AE" w:rsidR="00EF1358" w:rsidRPr="00983607" w:rsidDel="00E46DE2" w:rsidRDefault="00EF1358" w:rsidP="00E46DE2">
            <w:pPr>
              <w:rPr>
                <w:del w:id="201" w:author="author" w:date="2025-07-01T13:23:00Z" w16du:dateUtc="2025-07-01T11:23:00Z"/>
                <w:color w:val="000000"/>
                <w:szCs w:val="22"/>
                <w:lang w:val="cs-CZ"/>
              </w:rPr>
            </w:pPr>
            <w:r w:rsidRPr="00983607">
              <w:rPr>
                <w:color w:val="000000"/>
                <w:szCs w:val="22"/>
                <w:lang w:val="cs-CZ"/>
              </w:rPr>
              <w:sym w:font="Symbol" w:char="00B7"/>
            </w:r>
            <w:r w:rsidRPr="00983607">
              <w:rPr>
                <w:color w:val="000000"/>
                <w:szCs w:val="22"/>
                <w:lang w:val="cs-CZ"/>
              </w:rPr>
              <w:tab/>
            </w:r>
            <w:del w:id="202" w:author="author" w:date="2025-07-01T13:23:00Z" w16du:dateUtc="2025-07-01T11:23:00Z">
              <w:r w:rsidRPr="00983607" w:rsidDel="00E46DE2">
                <w:rPr>
                  <w:color w:val="000000"/>
                  <w:szCs w:val="22"/>
                  <w:lang w:val="cs-CZ"/>
                </w:rPr>
                <w:delText xml:space="preserve">Váš lékař Vám dá také kartu pacienta, která obsahuje důležité bezpečnostní </w:delText>
              </w:r>
            </w:del>
          </w:p>
          <w:p w14:paraId="46B3D56C" w14:textId="52FF833B" w:rsidR="00EF1358" w:rsidRPr="00983607" w:rsidDel="00E46DE2" w:rsidRDefault="00EF1358">
            <w:pPr>
              <w:rPr>
                <w:del w:id="203" w:author="author" w:date="2025-07-01T13:23:00Z" w16du:dateUtc="2025-07-01T11:23:00Z"/>
                <w:color w:val="000000"/>
                <w:szCs w:val="22"/>
                <w:lang w:val="cs-CZ"/>
              </w:rPr>
              <w:pPrChange w:id="204" w:author="author" w:date="2025-07-01T13:23:00Z" w16du:dateUtc="2025-07-01T11:23:00Z">
                <w:pPr>
                  <w:ind w:firstLine="567"/>
                </w:pPr>
              </w:pPrChange>
            </w:pPr>
            <w:del w:id="205" w:author="author" w:date="2025-07-01T13:23:00Z" w16du:dateUtc="2025-07-01T11:23:00Z">
              <w:r w:rsidRPr="00983607" w:rsidDel="00E46DE2">
                <w:rPr>
                  <w:color w:val="000000"/>
                  <w:szCs w:val="22"/>
                  <w:lang w:val="cs-CZ"/>
                </w:rPr>
                <w:delText>údaje, kterých si musíte být vědom</w:delText>
              </w:r>
              <w:r w:rsidR="001C1FF0" w:rsidRPr="00983607" w:rsidDel="00E46DE2">
                <w:rPr>
                  <w:color w:val="000000"/>
                  <w:szCs w:val="22"/>
                  <w:lang w:val="cs-CZ"/>
                </w:rPr>
                <w:delText>(</w:delText>
              </w:r>
              <w:r w:rsidRPr="00983607" w:rsidDel="00E46DE2">
                <w:rPr>
                  <w:color w:val="000000"/>
                  <w:szCs w:val="22"/>
                  <w:lang w:val="cs-CZ"/>
                </w:rPr>
                <w:delText>a</w:delText>
              </w:r>
              <w:r w:rsidR="001C1FF0" w:rsidRPr="00983607" w:rsidDel="00E46DE2">
                <w:rPr>
                  <w:color w:val="000000"/>
                  <w:szCs w:val="22"/>
                  <w:lang w:val="cs-CZ"/>
                </w:rPr>
                <w:delText>)</w:delText>
              </w:r>
              <w:r w:rsidRPr="00983607" w:rsidDel="00E46DE2">
                <w:rPr>
                  <w:color w:val="000000"/>
                  <w:szCs w:val="22"/>
                  <w:lang w:val="cs-CZ"/>
                </w:rPr>
                <w:delText xml:space="preserve"> před zahájením a v průběhu celého léčení přípravkem </w:delText>
              </w:r>
            </w:del>
          </w:p>
          <w:p w14:paraId="0BC14618" w14:textId="7A3002EA" w:rsidR="00E46DE2" w:rsidRPr="00983607" w:rsidRDefault="00EF1358" w:rsidP="00E46DE2">
            <w:pPr>
              <w:rPr>
                <w:ins w:id="206" w:author="author" w:date="2025-07-01T13:23:00Z" w16du:dateUtc="2025-07-01T11:23:00Z"/>
                <w:color w:val="000000"/>
                <w:szCs w:val="22"/>
                <w:lang w:val="cs-CZ"/>
              </w:rPr>
            </w:pPr>
            <w:del w:id="207" w:author="author" w:date="2025-07-01T13:23:00Z" w16du:dateUtc="2025-07-01T11:23:00Z">
              <w:r w:rsidRPr="00983607" w:rsidDel="00E46DE2">
                <w:rPr>
                  <w:color w:val="000000"/>
                  <w:szCs w:val="22"/>
                  <w:lang w:val="cs-CZ"/>
                </w:rPr>
                <w:delText>Enbrel.</w:delText>
              </w:r>
            </w:del>
            <w:ins w:id="208" w:author="author" w:date="2025-07-01T13:23:00Z" w16du:dateUtc="2025-07-01T11:23:00Z">
              <w:r w:rsidR="00E46DE2" w:rsidRPr="00983607">
                <w:rPr>
                  <w:color w:val="000000"/>
                  <w:szCs w:val="22"/>
                  <w:lang w:val="cs-CZ"/>
                </w:rPr>
                <w:t xml:space="preserve">Váš lékař Vám dá také kartu pacienta, která obsahuje důležité bezpečnostní </w:t>
              </w:r>
            </w:ins>
          </w:p>
          <w:p w14:paraId="10AAB64D" w14:textId="77777777" w:rsidR="00E46DE2" w:rsidRPr="00983607" w:rsidRDefault="00E46DE2" w:rsidP="00E46DE2">
            <w:pPr>
              <w:ind w:firstLine="567"/>
              <w:rPr>
                <w:ins w:id="209" w:author="author" w:date="2025-07-01T13:23:00Z" w16du:dateUtc="2025-07-01T11:23:00Z"/>
                <w:color w:val="000000"/>
                <w:szCs w:val="22"/>
                <w:lang w:val="cs-CZ"/>
              </w:rPr>
            </w:pPr>
            <w:ins w:id="210" w:author="author" w:date="2025-07-01T13:23:00Z" w16du:dateUtc="2025-07-01T11:23:00Z">
              <w:r w:rsidRPr="00983607">
                <w:rPr>
                  <w:color w:val="000000"/>
                  <w:szCs w:val="22"/>
                  <w:lang w:val="cs-CZ"/>
                </w:rPr>
                <w:t xml:space="preserve">údaje, kterých si musíte být vědom(a) před zahájením a v průběhu celého léčení přípravkem </w:t>
              </w:r>
            </w:ins>
          </w:p>
          <w:p w14:paraId="7C0F6832" w14:textId="780539F0" w:rsidR="00EF1358" w:rsidRPr="00983607" w:rsidRDefault="00E46DE2" w:rsidP="00E46DE2">
            <w:pPr>
              <w:ind w:firstLine="567"/>
              <w:rPr>
                <w:color w:val="000000"/>
                <w:szCs w:val="22"/>
                <w:lang w:val="cs-CZ"/>
              </w:rPr>
            </w:pPr>
            <w:ins w:id="211" w:author="author" w:date="2025-07-01T13:23:00Z" w16du:dateUtc="2025-07-01T11:23:00Z">
              <w:r w:rsidRPr="00983607">
                <w:rPr>
                  <w:color w:val="000000"/>
                  <w:szCs w:val="22"/>
                  <w:lang w:val="cs-CZ"/>
                </w:rPr>
                <w:t>Enbrel.</w:t>
              </w:r>
            </w:ins>
          </w:p>
          <w:p w14:paraId="761D4FCE" w14:textId="77777777" w:rsidR="00EF1358" w:rsidRPr="00983607" w:rsidRDefault="00EF1358" w:rsidP="005C5846">
            <w:pPr>
              <w:rPr>
                <w:color w:val="000000"/>
                <w:szCs w:val="22"/>
                <w:lang w:val="cs-CZ"/>
              </w:rPr>
            </w:pPr>
            <w:r w:rsidRPr="00983607">
              <w:rPr>
                <w:color w:val="000000"/>
                <w:szCs w:val="22"/>
                <w:lang w:val="cs-CZ"/>
              </w:rPr>
              <w:sym w:font="Symbol" w:char="00B7"/>
            </w:r>
            <w:r w:rsidRPr="00983607">
              <w:rPr>
                <w:color w:val="000000"/>
                <w:szCs w:val="22"/>
                <w:lang w:val="cs-CZ"/>
              </w:rPr>
              <w:tab/>
              <w:t>Máte-li jakékoli další otázky, zeptejte se svého lékaře, lékárníka nebo zdravotní sestry.</w:t>
            </w:r>
          </w:p>
          <w:p w14:paraId="5D8B8599" w14:textId="77777777" w:rsidR="00EF1358" w:rsidRPr="00983607" w:rsidRDefault="00EF1358"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Tento přípravek byl předepsán pouze Vám nebo dítěti ve Vaší péči. Nedávejte jej žádné další osobě. Mohl by jí ublížit, a to i tehdy, má-li stejné známky onemocnění jako Vy nebo dítě, o které pečujete.</w:t>
            </w:r>
          </w:p>
          <w:p w14:paraId="4C9130D9" w14:textId="77777777" w:rsidR="00EF1358" w:rsidRPr="00983607" w:rsidRDefault="00EF1358" w:rsidP="005C5846">
            <w:pPr>
              <w:tabs>
                <w:tab w:val="num"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Pokud se u Vás vyskytne kterýkoli z nežádoucích účinků, sdělte to svému lékaři nebo lékárníkovi. </w:t>
            </w:r>
            <w:r w:rsidRPr="00983607">
              <w:rPr>
                <w:szCs w:val="22"/>
                <w:lang w:val="cs-CZ"/>
              </w:rPr>
              <w:t>Stejně postupujte v případě jakýchkoli nežádoucích účinků, které nejsou uvedeny v této příbalové informaci. Viz bod 4</w:t>
            </w:r>
            <w:r w:rsidRPr="00983607">
              <w:rPr>
                <w:color w:val="000000"/>
                <w:szCs w:val="22"/>
                <w:lang w:val="cs-CZ"/>
              </w:rPr>
              <w:t>.</w:t>
            </w:r>
          </w:p>
        </w:tc>
      </w:tr>
    </w:tbl>
    <w:p w14:paraId="55074E07" w14:textId="77777777" w:rsidR="00C008B3" w:rsidRPr="00983607" w:rsidRDefault="00C008B3" w:rsidP="000E6A02">
      <w:pPr>
        <w:tabs>
          <w:tab w:val="left" w:pos="567"/>
        </w:tabs>
        <w:rPr>
          <w:color w:val="000000"/>
          <w:szCs w:val="22"/>
          <w:lang w:val="cs-CZ"/>
        </w:rPr>
      </w:pPr>
    </w:p>
    <w:p w14:paraId="144937E4" w14:textId="77777777" w:rsidR="00AE2C92" w:rsidRPr="00983607" w:rsidRDefault="00AE2C92" w:rsidP="000E6A02">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57F1D508" w14:textId="77777777" w:rsidR="00C008B3" w:rsidRPr="00983607" w:rsidRDefault="00C008B3" w:rsidP="000E6A02">
      <w:pPr>
        <w:tabs>
          <w:tab w:val="left" w:pos="567"/>
        </w:tabs>
        <w:rPr>
          <w:b/>
          <w:color w:val="000000"/>
          <w:szCs w:val="22"/>
          <w:u w:val="single"/>
          <w:lang w:val="cs-CZ"/>
        </w:rPr>
      </w:pPr>
    </w:p>
    <w:p w14:paraId="73867E60" w14:textId="77777777" w:rsidR="00C008B3" w:rsidRPr="00983607" w:rsidRDefault="00C008B3" w:rsidP="000E6A02">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09AB2D5A" w14:textId="77777777" w:rsidR="0089694D" w:rsidRPr="00983607" w:rsidRDefault="0089694D" w:rsidP="000E6A02">
      <w:pPr>
        <w:tabs>
          <w:tab w:val="left" w:pos="567"/>
        </w:tabs>
        <w:rPr>
          <w:bCs/>
          <w:color w:val="000000"/>
          <w:szCs w:val="22"/>
          <w:lang w:val="cs-CZ"/>
        </w:rPr>
      </w:pPr>
    </w:p>
    <w:p w14:paraId="06F78E92" w14:textId="77777777" w:rsidR="00C008B3" w:rsidRPr="00983607" w:rsidRDefault="00C008B3" w:rsidP="00FD36D6">
      <w:pPr>
        <w:numPr>
          <w:ilvl w:val="1"/>
          <w:numId w:val="14"/>
        </w:numPr>
        <w:rPr>
          <w:bCs/>
          <w:color w:val="000000"/>
          <w:szCs w:val="22"/>
          <w:lang w:val="cs-CZ"/>
        </w:rPr>
      </w:pPr>
      <w:r w:rsidRPr="00983607">
        <w:rPr>
          <w:bCs/>
          <w:color w:val="000000"/>
          <w:szCs w:val="22"/>
          <w:lang w:val="cs-CZ"/>
        </w:rPr>
        <w:t xml:space="preserve">Co je </w:t>
      </w:r>
      <w:r w:rsidR="005B3393" w:rsidRPr="00983607">
        <w:rPr>
          <w:bCs/>
          <w:color w:val="000000"/>
          <w:szCs w:val="22"/>
          <w:lang w:val="cs-CZ"/>
        </w:rPr>
        <w:t xml:space="preserve">přípravek </w:t>
      </w:r>
      <w:r w:rsidRPr="00983607">
        <w:rPr>
          <w:bCs/>
          <w:color w:val="000000"/>
          <w:szCs w:val="22"/>
          <w:lang w:val="cs-CZ"/>
        </w:rPr>
        <w:t>Enbrel a k čemu se používá</w:t>
      </w:r>
    </w:p>
    <w:p w14:paraId="62252558" w14:textId="77777777" w:rsidR="00C008B3" w:rsidRPr="00983607" w:rsidRDefault="00C008B3" w:rsidP="00FD36D6">
      <w:pPr>
        <w:numPr>
          <w:ilvl w:val="1"/>
          <w:numId w:val="14"/>
        </w:numPr>
        <w:rPr>
          <w:bCs/>
          <w:color w:val="000000"/>
          <w:szCs w:val="22"/>
          <w:lang w:val="cs-CZ"/>
        </w:rPr>
      </w:pPr>
      <w:r w:rsidRPr="00983607">
        <w:rPr>
          <w:bCs/>
          <w:color w:val="000000"/>
          <w:szCs w:val="22"/>
          <w:lang w:val="cs-CZ"/>
        </w:rPr>
        <w:t xml:space="preserve">Čemu musíte věnovat pozornost, než začnete </w:t>
      </w:r>
      <w:r w:rsidR="005B3393" w:rsidRPr="00983607">
        <w:rPr>
          <w:bCs/>
          <w:color w:val="000000"/>
          <w:szCs w:val="22"/>
          <w:lang w:val="cs-CZ"/>
        </w:rPr>
        <w:t xml:space="preserve">přípravek </w:t>
      </w:r>
      <w:r w:rsidRPr="00983607">
        <w:rPr>
          <w:bCs/>
          <w:color w:val="000000"/>
          <w:szCs w:val="22"/>
          <w:lang w:val="cs-CZ"/>
        </w:rPr>
        <w:t>Enbrel používat</w:t>
      </w:r>
    </w:p>
    <w:p w14:paraId="4616848C" w14:textId="77777777" w:rsidR="00C008B3" w:rsidRPr="00983607" w:rsidRDefault="00C008B3" w:rsidP="00FD36D6">
      <w:pPr>
        <w:numPr>
          <w:ilvl w:val="1"/>
          <w:numId w:val="14"/>
        </w:numPr>
        <w:rPr>
          <w:bCs/>
          <w:color w:val="000000"/>
          <w:szCs w:val="22"/>
          <w:lang w:val="cs-CZ"/>
        </w:rPr>
      </w:pPr>
      <w:r w:rsidRPr="00983607">
        <w:rPr>
          <w:bCs/>
          <w:color w:val="000000"/>
          <w:szCs w:val="22"/>
          <w:lang w:val="cs-CZ"/>
        </w:rPr>
        <w:t xml:space="preserve">Jak se </w:t>
      </w:r>
      <w:r w:rsidR="005B3393" w:rsidRPr="00983607">
        <w:rPr>
          <w:bCs/>
          <w:color w:val="000000"/>
          <w:szCs w:val="22"/>
          <w:lang w:val="cs-CZ"/>
        </w:rPr>
        <w:t xml:space="preserve">přípravek </w:t>
      </w:r>
      <w:r w:rsidRPr="00983607">
        <w:rPr>
          <w:bCs/>
          <w:color w:val="000000"/>
          <w:szCs w:val="22"/>
          <w:lang w:val="cs-CZ"/>
        </w:rPr>
        <w:t>Enbrel používá</w:t>
      </w:r>
    </w:p>
    <w:p w14:paraId="68E7D80E" w14:textId="77777777" w:rsidR="00C008B3" w:rsidRPr="00983607" w:rsidRDefault="00C008B3" w:rsidP="00FD36D6">
      <w:pPr>
        <w:numPr>
          <w:ilvl w:val="1"/>
          <w:numId w:val="14"/>
        </w:numPr>
        <w:rPr>
          <w:bCs/>
          <w:color w:val="000000"/>
          <w:szCs w:val="22"/>
          <w:lang w:val="cs-CZ"/>
        </w:rPr>
      </w:pPr>
      <w:r w:rsidRPr="00983607">
        <w:rPr>
          <w:bCs/>
          <w:color w:val="000000"/>
          <w:szCs w:val="22"/>
          <w:lang w:val="cs-CZ"/>
        </w:rPr>
        <w:t>Možné nežádoucí účinky</w:t>
      </w:r>
    </w:p>
    <w:p w14:paraId="21589231" w14:textId="77777777" w:rsidR="00C008B3" w:rsidRPr="00983607" w:rsidRDefault="00C008B3" w:rsidP="00FD36D6">
      <w:pPr>
        <w:numPr>
          <w:ilvl w:val="1"/>
          <w:numId w:val="14"/>
        </w:numPr>
        <w:rPr>
          <w:bCs/>
          <w:color w:val="000000"/>
          <w:szCs w:val="22"/>
          <w:lang w:val="cs-CZ"/>
        </w:rPr>
      </w:pPr>
      <w:r w:rsidRPr="00983607">
        <w:rPr>
          <w:bCs/>
          <w:color w:val="000000"/>
          <w:szCs w:val="22"/>
          <w:lang w:val="cs-CZ"/>
        </w:rPr>
        <w:t xml:space="preserve">Jak </w:t>
      </w:r>
      <w:r w:rsidR="005B3393" w:rsidRPr="00983607">
        <w:rPr>
          <w:bCs/>
          <w:color w:val="000000"/>
          <w:szCs w:val="22"/>
          <w:lang w:val="cs-CZ"/>
        </w:rPr>
        <w:t xml:space="preserve">přípravek </w:t>
      </w:r>
      <w:r w:rsidRPr="00983607">
        <w:rPr>
          <w:bCs/>
          <w:color w:val="000000"/>
          <w:szCs w:val="22"/>
          <w:lang w:val="cs-CZ"/>
        </w:rPr>
        <w:t>Enbrel uchovávat</w:t>
      </w:r>
    </w:p>
    <w:p w14:paraId="5DED1400" w14:textId="77777777" w:rsidR="00C008B3" w:rsidRPr="00983607" w:rsidRDefault="005B3393" w:rsidP="00FD36D6">
      <w:pPr>
        <w:numPr>
          <w:ilvl w:val="1"/>
          <w:numId w:val="14"/>
        </w:numPr>
        <w:rPr>
          <w:bCs/>
          <w:color w:val="000000"/>
          <w:szCs w:val="22"/>
          <w:lang w:val="cs-CZ"/>
        </w:rPr>
      </w:pPr>
      <w:r w:rsidRPr="00983607">
        <w:rPr>
          <w:bCs/>
          <w:color w:val="000000"/>
          <w:szCs w:val="22"/>
          <w:lang w:val="cs-CZ"/>
        </w:rPr>
        <w:t>Obsah balení a d</w:t>
      </w:r>
      <w:r w:rsidR="00C008B3" w:rsidRPr="00983607">
        <w:rPr>
          <w:bCs/>
          <w:color w:val="000000"/>
          <w:szCs w:val="22"/>
          <w:lang w:val="cs-CZ"/>
        </w:rPr>
        <w:t>alší informace</w:t>
      </w:r>
    </w:p>
    <w:p w14:paraId="6B2538A9" w14:textId="3B498320" w:rsidR="00C008B3" w:rsidRPr="00983607" w:rsidRDefault="00C008B3" w:rsidP="00FD36D6">
      <w:pPr>
        <w:numPr>
          <w:ilvl w:val="1"/>
          <w:numId w:val="14"/>
        </w:numPr>
        <w:rPr>
          <w:bCs/>
          <w:color w:val="000000"/>
          <w:szCs w:val="22"/>
          <w:lang w:val="cs-CZ"/>
        </w:rPr>
      </w:pPr>
      <w:r w:rsidRPr="00983607">
        <w:rPr>
          <w:bCs/>
          <w:color w:val="000000"/>
          <w:szCs w:val="22"/>
          <w:lang w:val="cs-CZ"/>
        </w:rPr>
        <w:t>Návod k </w:t>
      </w:r>
      <w:r w:rsidR="00280C90">
        <w:rPr>
          <w:bCs/>
          <w:color w:val="000000"/>
          <w:szCs w:val="22"/>
          <w:lang w:val="cs-CZ"/>
        </w:rPr>
        <w:t>použití</w:t>
      </w:r>
    </w:p>
    <w:p w14:paraId="0DFBA47B" w14:textId="77777777" w:rsidR="00C008B3" w:rsidRPr="00983607" w:rsidRDefault="00C008B3" w:rsidP="000E6A02">
      <w:pPr>
        <w:tabs>
          <w:tab w:val="left" w:pos="567"/>
        </w:tabs>
        <w:rPr>
          <w:color w:val="000000"/>
          <w:szCs w:val="22"/>
          <w:lang w:val="cs-CZ"/>
        </w:rPr>
      </w:pPr>
    </w:p>
    <w:p w14:paraId="09E1CA8B" w14:textId="77777777" w:rsidR="00C008B3" w:rsidRPr="00983607" w:rsidRDefault="00C008B3" w:rsidP="000E6A02">
      <w:pPr>
        <w:pStyle w:val="Header"/>
        <w:tabs>
          <w:tab w:val="clear" w:pos="4153"/>
          <w:tab w:val="clear" w:pos="8306"/>
          <w:tab w:val="left" w:pos="567"/>
        </w:tabs>
        <w:rPr>
          <w:color w:val="000000"/>
          <w:szCs w:val="22"/>
          <w:lang w:val="cs-CZ"/>
        </w:rPr>
      </w:pPr>
    </w:p>
    <w:p w14:paraId="3623F164" w14:textId="77777777" w:rsidR="005B3393" w:rsidRPr="00983607" w:rsidRDefault="00C008B3" w:rsidP="005C5846">
      <w:pPr>
        <w:tabs>
          <w:tab w:val="left" w:pos="567"/>
        </w:tabs>
        <w:rPr>
          <w:b/>
          <w:szCs w:val="22"/>
          <w:lang w:val="cs-CZ"/>
        </w:rPr>
      </w:pPr>
      <w:r w:rsidRPr="00983607">
        <w:rPr>
          <w:b/>
          <w:caps/>
          <w:color w:val="000000"/>
          <w:szCs w:val="22"/>
          <w:lang w:val="cs-CZ"/>
        </w:rPr>
        <w:t>1.</w:t>
      </w:r>
      <w:r w:rsidRPr="00983607">
        <w:rPr>
          <w:caps/>
          <w:color w:val="000000"/>
          <w:szCs w:val="22"/>
          <w:lang w:val="cs-CZ"/>
        </w:rPr>
        <w:tab/>
      </w:r>
      <w:r w:rsidR="005B3393" w:rsidRPr="00983607">
        <w:rPr>
          <w:b/>
          <w:szCs w:val="22"/>
          <w:lang w:val="cs-CZ"/>
        </w:rPr>
        <w:t>Co je přípravek Enbrel a k čemu se používá</w:t>
      </w:r>
    </w:p>
    <w:p w14:paraId="1BF05A54" w14:textId="77777777" w:rsidR="00C008B3" w:rsidRPr="00983607" w:rsidRDefault="00C008B3" w:rsidP="000E6A02">
      <w:pPr>
        <w:pStyle w:val="dunjalist"/>
        <w:tabs>
          <w:tab w:val="left" w:pos="567"/>
        </w:tabs>
        <w:spacing w:after="0"/>
        <w:rPr>
          <w:rFonts w:ascii="Times New Roman" w:hAnsi="Times New Roman"/>
          <w:caps/>
          <w:color w:val="000000"/>
          <w:szCs w:val="22"/>
          <w:lang w:val="cs-CZ"/>
        </w:rPr>
      </w:pPr>
    </w:p>
    <w:p w14:paraId="6EC6098D" w14:textId="77777777" w:rsidR="00C008B3" w:rsidRPr="00983607" w:rsidRDefault="006002BE" w:rsidP="005C5846">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 xml:space="preserve">Enbrel je biologické léčivo, které se vyrábí ze dvou lidských bílkovin. Blokuje aktivitu jiné bílkoviny v těle, která způsobuje zánět. </w:t>
      </w:r>
      <w:r w:rsidRPr="00983607">
        <w:rPr>
          <w:color w:val="000000"/>
          <w:szCs w:val="22"/>
          <w:lang w:val="cs-CZ"/>
        </w:rPr>
        <w:t xml:space="preserve">Přípravek </w:t>
      </w:r>
      <w:r w:rsidR="00922A33" w:rsidRPr="00983607">
        <w:rPr>
          <w:color w:val="000000"/>
          <w:szCs w:val="22"/>
          <w:lang w:val="cs-CZ"/>
        </w:rPr>
        <w:t xml:space="preserve">Enbrel </w:t>
      </w:r>
      <w:r w:rsidR="00C008B3" w:rsidRPr="00983607">
        <w:rPr>
          <w:color w:val="000000"/>
          <w:szCs w:val="22"/>
          <w:lang w:val="cs-CZ"/>
        </w:rPr>
        <w:t>snižuje zánět spojený s určitými onemocněními</w:t>
      </w:r>
      <w:r w:rsidR="003047C6" w:rsidRPr="00983607">
        <w:rPr>
          <w:color w:val="000000"/>
          <w:szCs w:val="22"/>
          <w:lang w:val="cs-CZ"/>
        </w:rPr>
        <w:t>.</w:t>
      </w:r>
    </w:p>
    <w:p w14:paraId="3E69598A" w14:textId="77777777" w:rsidR="00C008B3" w:rsidRPr="00983607" w:rsidRDefault="00C008B3" w:rsidP="005C5846">
      <w:pPr>
        <w:tabs>
          <w:tab w:val="left" w:pos="567"/>
        </w:tabs>
        <w:rPr>
          <w:color w:val="000000"/>
          <w:szCs w:val="22"/>
          <w:lang w:val="cs-CZ"/>
        </w:rPr>
      </w:pPr>
    </w:p>
    <w:p w14:paraId="6A9CCB96" w14:textId="77777777" w:rsidR="00C008B3" w:rsidRPr="00983607" w:rsidRDefault="00C008B3" w:rsidP="005C5846">
      <w:pPr>
        <w:tabs>
          <w:tab w:val="left" w:pos="567"/>
        </w:tabs>
        <w:rPr>
          <w:b/>
          <w:bCs/>
          <w:color w:val="000000"/>
          <w:szCs w:val="22"/>
          <w:lang w:val="cs-CZ"/>
        </w:rPr>
      </w:pPr>
      <w:r w:rsidRPr="00983607">
        <w:rPr>
          <w:color w:val="000000"/>
          <w:szCs w:val="22"/>
          <w:lang w:val="cs-CZ"/>
        </w:rPr>
        <w:t xml:space="preserve">U dospělých (věk 18 let a více) se může </w:t>
      </w:r>
      <w:r w:rsidR="006002BE" w:rsidRPr="00983607">
        <w:rPr>
          <w:color w:val="000000"/>
          <w:szCs w:val="22"/>
          <w:lang w:val="cs-CZ"/>
        </w:rPr>
        <w:t xml:space="preserve">přípravek </w:t>
      </w:r>
      <w:r w:rsidRPr="00983607">
        <w:rPr>
          <w:color w:val="000000"/>
          <w:szCs w:val="22"/>
          <w:lang w:val="cs-CZ"/>
        </w:rPr>
        <w:t xml:space="preserve">Enbrel použít k léčení středně těžkého až těžkého </w:t>
      </w:r>
      <w:r w:rsidRPr="00983607">
        <w:rPr>
          <w:b/>
          <w:bCs/>
          <w:color w:val="000000"/>
          <w:szCs w:val="22"/>
          <w:lang w:val="cs-CZ"/>
        </w:rPr>
        <w:t xml:space="preserve">revmatoidního zánětu kloubů (revmatoidní artritida), revmatoidního zánětu kloubů s lupénkou (psoriatická artritida), </w:t>
      </w:r>
      <w:r w:rsidRPr="00983607">
        <w:rPr>
          <w:color w:val="000000"/>
          <w:szCs w:val="22"/>
          <w:lang w:val="cs-CZ"/>
        </w:rPr>
        <w:t>závažn</w:t>
      </w:r>
      <w:r w:rsidR="00F60893" w:rsidRPr="00983607">
        <w:rPr>
          <w:color w:val="000000"/>
          <w:szCs w:val="22"/>
          <w:lang w:val="cs-CZ"/>
        </w:rPr>
        <w:t>ých</w:t>
      </w:r>
      <w:r w:rsidRPr="00983607">
        <w:rPr>
          <w:color w:val="000000"/>
          <w:szCs w:val="22"/>
          <w:lang w:val="cs-CZ"/>
        </w:rPr>
        <w:t xml:space="preserve"> </w:t>
      </w:r>
      <w:r w:rsidR="00D44FC3" w:rsidRPr="00983607">
        <w:rPr>
          <w:b/>
          <w:color w:val="000000"/>
          <w:szCs w:val="22"/>
          <w:lang w:val="cs-CZ"/>
        </w:rPr>
        <w:t>axiální</w:t>
      </w:r>
      <w:r w:rsidR="00F60893" w:rsidRPr="00983607">
        <w:rPr>
          <w:b/>
          <w:color w:val="000000"/>
          <w:szCs w:val="22"/>
          <w:lang w:val="cs-CZ"/>
        </w:rPr>
        <w:t>ch</w:t>
      </w:r>
      <w:r w:rsidR="00D44FC3" w:rsidRPr="00983607">
        <w:rPr>
          <w:b/>
          <w:color w:val="000000"/>
          <w:szCs w:val="22"/>
          <w:lang w:val="cs-CZ"/>
        </w:rPr>
        <w:t xml:space="preserve"> spondylartritid</w:t>
      </w:r>
      <w:r w:rsidR="00F60893" w:rsidRPr="00983607">
        <w:rPr>
          <w:b/>
          <w:color w:val="000000"/>
          <w:szCs w:val="22"/>
          <w:lang w:val="cs-CZ"/>
        </w:rPr>
        <w:t xml:space="preserve"> (záněty kloubů v oblasti páteře) </w:t>
      </w:r>
      <w:r w:rsidR="00D44FC3" w:rsidRPr="00983607">
        <w:rPr>
          <w:color w:val="000000"/>
          <w:szCs w:val="22"/>
          <w:lang w:val="cs-CZ"/>
        </w:rPr>
        <w:t xml:space="preserve">včetně </w:t>
      </w:r>
      <w:r w:rsidRPr="00983607">
        <w:rPr>
          <w:b/>
          <w:bCs/>
          <w:color w:val="000000"/>
          <w:szCs w:val="22"/>
          <w:lang w:val="cs-CZ"/>
        </w:rPr>
        <w:t xml:space="preserve">ankylozující spondylitidy (Bechtěrevova nemoc) </w:t>
      </w:r>
      <w:r w:rsidRPr="00983607">
        <w:rPr>
          <w:color w:val="000000"/>
          <w:szCs w:val="22"/>
          <w:lang w:val="cs-CZ"/>
        </w:rPr>
        <w:t xml:space="preserve">a středně těžké až těžké </w:t>
      </w:r>
      <w:r w:rsidRPr="00983607">
        <w:rPr>
          <w:b/>
          <w:bCs/>
          <w:color w:val="000000"/>
          <w:szCs w:val="22"/>
          <w:lang w:val="cs-CZ"/>
        </w:rPr>
        <w:t>lupénky (psoriáza)</w:t>
      </w:r>
      <w:r w:rsidRPr="00983607">
        <w:rPr>
          <w:color w:val="000000"/>
          <w:szCs w:val="22"/>
          <w:lang w:val="cs-CZ"/>
        </w:rPr>
        <w:t xml:space="preserve"> – ve všech případech obvykle pokud běžně používané léčebné postupy nebyly dostatečně účinné nebo nejsou pro Vás vhodné.</w:t>
      </w:r>
    </w:p>
    <w:p w14:paraId="1C3B2C23" w14:textId="77777777" w:rsidR="00C008B3" w:rsidRPr="00983607" w:rsidRDefault="00C008B3" w:rsidP="005C5846">
      <w:pPr>
        <w:tabs>
          <w:tab w:val="left" w:pos="567"/>
        </w:tabs>
        <w:rPr>
          <w:b/>
          <w:bCs/>
          <w:color w:val="000000"/>
          <w:szCs w:val="22"/>
          <w:lang w:val="cs-CZ"/>
        </w:rPr>
      </w:pPr>
    </w:p>
    <w:p w14:paraId="2518EABF"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U revmatoidní artritidy se </w:t>
      </w:r>
      <w:r w:rsidR="006002BE" w:rsidRPr="00983607">
        <w:rPr>
          <w:color w:val="000000"/>
          <w:szCs w:val="22"/>
          <w:lang w:val="cs-CZ"/>
        </w:rPr>
        <w:t xml:space="preserve">přípravek </w:t>
      </w:r>
      <w:r w:rsidRPr="00983607">
        <w:rPr>
          <w:color w:val="000000"/>
          <w:szCs w:val="22"/>
          <w:lang w:val="cs-CZ"/>
        </w:rPr>
        <w:t xml:space="preserve">Enbrel obvykle používá v kombinaci s methotrexátem, i když se může použít také samotný, jestliže léčení methotrexátem pro Vás není vhodné. </w:t>
      </w:r>
      <w:r w:rsidR="006002BE" w:rsidRPr="00983607">
        <w:rPr>
          <w:color w:val="000000"/>
          <w:szCs w:val="22"/>
          <w:lang w:val="cs-CZ"/>
        </w:rPr>
        <w:t xml:space="preserve">Přípravek </w:t>
      </w:r>
      <w:r w:rsidRPr="00983607">
        <w:rPr>
          <w:color w:val="000000"/>
          <w:szCs w:val="22"/>
          <w:lang w:val="cs-CZ"/>
        </w:rPr>
        <w:t>Enbrel použitý samostatně nebo v kombinaci s methotrexátem může zpomalit poškození kloubů, způsobené revmatoidní artritidou, a zlepšit Vaši schopnost provádět normální denní činnosti.</w:t>
      </w:r>
    </w:p>
    <w:p w14:paraId="47F2656C" w14:textId="77777777" w:rsidR="00C008B3" w:rsidRPr="00983607" w:rsidRDefault="00C008B3" w:rsidP="005C5846">
      <w:pPr>
        <w:tabs>
          <w:tab w:val="left" w:pos="567"/>
        </w:tabs>
        <w:rPr>
          <w:color w:val="000000"/>
          <w:szCs w:val="22"/>
          <w:lang w:val="cs-CZ"/>
        </w:rPr>
      </w:pPr>
    </w:p>
    <w:p w14:paraId="3929B760"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U pacientů s psoriatickou artritidou postihující více kloubů může </w:t>
      </w:r>
      <w:r w:rsidR="00BF0569" w:rsidRPr="00983607">
        <w:rPr>
          <w:color w:val="000000"/>
          <w:szCs w:val="22"/>
          <w:lang w:val="cs-CZ"/>
        </w:rPr>
        <w:t xml:space="preserve">přípravek </w:t>
      </w:r>
      <w:r w:rsidRPr="00983607">
        <w:rPr>
          <w:color w:val="000000"/>
          <w:szCs w:val="22"/>
          <w:lang w:val="cs-CZ"/>
        </w:rPr>
        <w:t xml:space="preserve">Enbrel zlepšit schopnost provádět normální denní činnosti. U pacientů se symetrickým bolestivým nebo otokovým postižením více kloubů (např. ruce, zápěstí a nohy) může </w:t>
      </w:r>
      <w:r w:rsidR="006002BE" w:rsidRPr="00983607">
        <w:rPr>
          <w:color w:val="000000"/>
          <w:szCs w:val="22"/>
          <w:lang w:val="cs-CZ"/>
        </w:rPr>
        <w:t xml:space="preserve">přípravek </w:t>
      </w:r>
      <w:r w:rsidRPr="00983607">
        <w:rPr>
          <w:color w:val="000000"/>
          <w:szCs w:val="22"/>
          <w:lang w:val="cs-CZ"/>
        </w:rPr>
        <w:t>Enbrel zpomalit strukturální poškození těchto kloubů, způsobená chorobou.</w:t>
      </w:r>
    </w:p>
    <w:p w14:paraId="106CC13C" w14:textId="77777777" w:rsidR="006B4757" w:rsidRPr="00983607" w:rsidRDefault="006B4757" w:rsidP="000E6A02">
      <w:pPr>
        <w:tabs>
          <w:tab w:val="left" w:pos="567"/>
        </w:tabs>
        <w:rPr>
          <w:color w:val="000000"/>
          <w:szCs w:val="22"/>
          <w:lang w:val="cs-CZ"/>
        </w:rPr>
      </w:pPr>
    </w:p>
    <w:p w14:paraId="373DC8BB" w14:textId="77777777" w:rsidR="00C008B3" w:rsidRPr="00983607" w:rsidRDefault="006002BE" w:rsidP="005C5846">
      <w:pPr>
        <w:keepNext/>
        <w:keepLines/>
        <w:tabs>
          <w:tab w:val="left" w:pos="567"/>
        </w:tabs>
        <w:rPr>
          <w:color w:val="000000"/>
          <w:szCs w:val="22"/>
          <w:lang w:val="cs-CZ"/>
        </w:rPr>
      </w:pPr>
      <w:r w:rsidRPr="00983607">
        <w:rPr>
          <w:color w:val="000000"/>
          <w:szCs w:val="22"/>
          <w:lang w:val="cs-CZ"/>
        </w:rPr>
        <w:lastRenderedPageBreak/>
        <w:t xml:space="preserve">Přípravek </w:t>
      </w:r>
      <w:r w:rsidR="00C008B3" w:rsidRPr="00983607">
        <w:rPr>
          <w:color w:val="000000"/>
          <w:szCs w:val="22"/>
          <w:lang w:val="cs-CZ"/>
        </w:rPr>
        <w:t>Enbrel je také určen k léčení následujících onemocnění u dětí a dospívajících:</w:t>
      </w:r>
    </w:p>
    <w:p w14:paraId="584A6EAC" w14:textId="77777777" w:rsidR="008200A0" w:rsidRPr="00983607" w:rsidRDefault="008200A0" w:rsidP="005C5846">
      <w:pPr>
        <w:keepNext/>
        <w:keepLines/>
        <w:tabs>
          <w:tab w:val="left" w:pos="567"/>
        </w:tabs>
        <w:rPr>
          <w:color w:val="000000"/>
          <w:szCs w:val="22"/>
          <w:lang w:val="cs-CZ"/>
        </w:rPr>
      </w:pPr>
    </w:p>
    <w:p w14:paraId="3A8493ED" w14:textId="77777777" w:rsidR="005B3393" w:rsidRPr="00983607" w:rsidRDefault="00B75824" w:rsidP="00FD36D6">
      <w:pPr>
        <w:keepNext/>
        <w:keepLines/>
        <w:numPr>
          <w:ilvl w:val="0"/>
          <w:numId w:val="36"/>
        </w:numPr>
        <w:ind w:left="567" w:hanging="567"/>
        <w:rPr>
          <w:color w:val="000000"/>
          <w:szCs w:val="22"/>
          <w:lang w:val="cs-CZ"/>
        </w:rPr>
      </w:pPr>
      <w:r w:rsidRPr="00983607">
        <w:rPr>
          <w:color w:val="000000"/>
          <w:szCs w:val="22"/>
          <w:lang w:val="cs-CZ"/>
        </w:rPr>
        <w:t>U</w:t>
      </w:r>
      <w:r w:rsidR="005B3393" w:rsidRPr="00983607">
        <w:rPr>
          <w:color w:val="000000"/>
          <w:szCs w:val="22"/>
          <w:lang w:val="cs-CZ"/>
        </w:rPr>
        <w:t xml:space="preserve"> následující</w:t>
      </w:r>
      <w:r w:rsidRPr="00983607">
        <w:rPr>
          <w:color w:val="000000"/>
          <w:szCs w:val="22"/>
          <w:lang w:val="cs-CZ"/>
        </w:rPr>
        <w:t>ch</w:t>
      </w:r>
      <w:r w:rsidR="005B3393" w:rsidRPr="00983607">
        <w:rPr>
          <w:color w:val="000000"/>
          <w:szCs w:val="22"/>
          <w:lang w:val="cs-CZ"/>
        </w:rPr>
        <w:t xml:space="preserve"> typ</w:t>
      </w:r>
      <w:r w:rsidRPr="00983607">
        <w:rPr>
          <w:color w:val="000000"/>
          <w:szCs w:val="22"/>
          <w:lang w:val="cs-CZ"/>
        </w:rPr>
        <w:t>ů</w:t>
      </w:r>
      <w:r w:rsidR="005B3393" w:rsidRPr="00983607">
        <w:rPr>
          <w:color w:val="000000"/>
          <w:szCs w:val="22"/>
          <w:lang w:val="cs-CZ"/>
        </w:rPr>
        <w:t xml:space="preserve"> juvenilní idiopatické artritidy, pokud léčba methotrexátem nebyla dostatečně účinná nebo </w:t>
      </w:r>
      <w:r w:rsidR="00EC2388" w:rsidRPr="00983607">
        <w:rPr>
          <w:color w:val="000000"/>
          <w:szCs w:val="22"/>
          <w:lang w:val="cs-CZ"/>
        </w:rPr>
        <w:t xml:space="preserve">pro ně </w:t>
      </w:r>
      <w:r w:rsidR="005B3393" w:rsidRPr="00983607">
        <w:rPr>
          <w:color w:val="000000"/>
          <w:szCs w:val="22"/>
          <w:lang w:val="cs-CZ"/>
        </w:rPr>
        <w:t>nebyla vhodná:</w:t>
      </w:r>
    </w:p>
    <w:p w14:paraId="0B2BC3F7" w14:textId="77777777" w:rsidR="00270299" w:rsidRPr="00983607" w:rsidRDefault="00270299" w:rsidP="005C5846">
      <w:pPr>
        <w:keepNext/>
        <w:keepLines/>
        <w:ind w:left="567" w:hanging="567"/>
        <w:rPr>
          <w:color w:val="000000"/>
          <w:szCs w:val="22"/>
          <w:lang w:val="cs-CZ"/>
        </w:rPr>
      </w:pPr>
    </w:p>
    <w:p w14:paraId="29099E8B" w14:textId="77777777" w:rsidR="005B3393" w:rsidRPr="00983607" w:rsidRDefault="005B3393" w:rsidP="00FD36D6">
      <w:pPr>
        <w:keepNext/>
        <w:keepLines/>
        <w:numPr>
          <w:ilvl w:val="1"/>
          <w:numId w:val="37"/>
        </w:numPr>
        <w:tabs>
          <w:tab w:val="left" w:pos="284"/>
        </w:tabs>
        <w:ind w:left="1418" w:hanging="567"/>
        <w:rPr>
          <w:szCs w:val="22"/>
          <w:lang w:val="cs-CZ"/>
        </w:rPr>
      </w:pPr>
      <w:r w:rsidRPr="00983607">
        <w:rPr>
          <w:szCs w:val="22"/>
          <w:lang w:val="cs-CZ"/>
        </w:rPr>
        <w:t xml:space="preserve">Polyartritida (s positivním či negativním revmatoidním faktorem) a </w:t>
      </w:r>
      <w:r w:rsidR="0065365B" w:rsidRPr="00983607">
        <w:rPr>
          <w:szCs w:val="22"/>
          <w:lang w:val="cs-CZ"/>
        </w:rPr>
        <w:t>rozšířená</w:t>
      </w:r>
      <w:r w:rsidRPr="00983607">
        <w:rPr>
          <w:szCs w:val="22"/>
          <w:lang w:val="cs-CZ"/>
        </w:rPr>
        <w:t xml:space="preserve"> oligoartritida u pacientů ve věku od 2 let</w:t>
      </w:r>
    </w:p>
    <w:p w14:paraId="7113FCBB" w14:textId="77777777" w:rsidR="00270299" w:rsidRPr="00983607" w:rsidRDefault="00270299" w:rsidP="005C5846">
      <w:pPr>
        <w:keepNext/>
        <w:keepLines/>
        <w:tabs>
          <w:tab w:val="left" w:pos="284"/>
        </w:tabs>
        <w:ind w:left="1418" w:hanging="567"/>
        <w:rPr>
          <w:szCs w:val="22"/>
          <w:lang w:val="cs-CZ"/>
        </w:rPr>
      </w:pPr>
    </w:p>
    <w:p w14:paraId="26D381A7" w14:textId="77777777" w:rsidR="005B3393" w:rsidRPr="00983607" w:rsidRDefault="005B3393" w:rsidP="00FD36D6">
      <w:pPr>
        <w:keepNext/>
        <w:keepLines/>
        <w:numPr>
          <w:ilvl w:val="1"/>
          <w:numId w:val="37"/>
        </w:numPr>
        <w:ind w:left="1418" w:hanging="567"/>
        <w:rPr>
          <w:szCs w:val="22"/>
          <w:lang w:val="cs-CZ"/>
        </w:rPr>
      </w:pPr>
      <w:r w:rsidRPr="00983607">
        <w:rPr>
          <w:szCs w:val="22"/>
          <w:lang w:val="cs-CZ"/>
        </w:rPr>
        <w:t>Psoriatická artritida u pacientů ve věku od 12 let</w:t>
      </w:r>
    </w:p>
    <w:p w14:paraId="1B21B6EA" w14:textId="77777777" w:rsidR="00270299" w:rsidRPr="00983607" w:rsidRDefault="00270299" w:rsidP="005C5846">
      <w:pPr>
        <w:keepNext/>
        <w:keepLines/>
        <w:ind w:left="1418" w:hanging="567"/>
        <w:rPr>
          <w:szCs w:val="22"/>
          <w:lang w:val="cs-CZ"/>
        </w:rPr>
      </w:pPr>
    </w:p>
    <w:p w14:paraId="77730147" w14:textId="77777777" w:rsidR="005B3393" w:rsidRPr="00983607" w:rsidRDefault="00B75824" w:rsidP="00FD36D6">
      <w:pPr>
        <w:keepNext/>
        <w:keepLines/>
        <w:numPr>
          <w:ilvl w:val="0"/>
          <w:numId w:val="37"/>
        </w:numPr>
        <w:tabs>
          <w:tab w:val="clear" w:pos="720"/>
        </w:tabs>
        <w:ind w:left="567" w:hanging="567"/>
        <w:rPr>
          <w:color w:val="000000"/>
          <w:szCs w:val="22"/>
          <w:lang w:val="cs-CZ"/>
        </w:rPr>
      </w:pPr>
      <w:r w:rsidRPr="00983607">
        <w:rPr>
          <w:szCs w:val="22"/>
          <w:lang w:val="cs-CZ"/>
        </w:rPr>
        <w:t xml:space="preserve">U </w:t>
      </w:r>
      <w:r w:rsidR="005B3393" w:rsidRPr="00983607">
        <w:rPr>
          <w:szCs w:val="22"/>
          <w:lang w:val="cs-CZ"/>
        </w:rPr>
        <w:t>artritid</w:t>
      </w:r>
      <w:r w:rsidRPr="00983607">
        <w:rPr>
          <w:szCs w:val="22"/>
          <w:lang w:val="cs-CZ"/>
        </w:rPr>
        <w:t>y</w:t>
      </w:r>
      <w:r w:rsidR="005B3393" w:rsidRPr="00983607">
        <w:rPr>
          <w:szCs w:val="22"/>
          <w:lang w:val="cs-CZ"/>
        </w:rPr>
        <w:t xml:space="preserve"> spojen</w:t>
      </w:r>
      <w:r w:rsidRPr="00983607">
        <w:rPr>
          <w:szCs w:val="22"/>
          <w:lang w:val="cs-CZ"/>
        </w:rPr>
        <w:t>é</w:t>
      </w:r>
      <w:r w:rsidR="005B3393" w:rsidRPr="00983607">
        <w:rPr>
          <w:szCs w:val="22"/>
          <w:lang w:val="cs-CZ"/>
        </w:rPr>
        <w:t xml:space="preserve"> s entesitidou u pacientů ve věku od 12 let, u nichž nebylo dosaženo adekvátní odpovědi při aplikaci široce používané léčby nebo pro ně </w:t>
      </w:r>
      <w:r w:rsidR="00EC2388" w:rsidRPr="00983607">
        <w:rPr>
          <w:szCs w:val="22"/>
          <w:lang w:val="cs-CZ"/>
        </w:rPr>
        <w:t xml:space="preserve">tato léčba </w:t>
      </w:r>
      <w:r w:rsidR="005B3393" w:rsidRPr="00983607">
        <w:rPr>
          <w:szCs w:val="22"/>
          <w:lang w:val="cs-CZ"/>
        </w:rPr>
        <w:t>není vhodná</w:t>
      </w:r>
      <w:r w:rsidR="00EC2388" w:rsidRPr="00983607">
        <w:rPr>
          <w:szCs w:val="22"/>
          <w:lang w:val="cs-CZ"/>
        </w:rPr>
        <w:t>.</w:t>
      </w:r>
      <w:r w:rsidR="005B3393" w:rsidRPr="00983607">
        <w:rPr>
          <w:szCs w:val="22"/>
          <w:lang w:val="cs-CZ"/>
        </w:rPr>
        <w:t xml:space="preserve">  </w:t>
      </w:r>
    </w:p>
    <w:p w14:paraId="1204EB92" w14:textId="77777777" w:rsidR="00270299" w:rsidRPr="00983607" w:rsidRDefault="00270299" w:rsidP="005C5846">
      <w:pPr>
        <w:keepNext/>
        <w:keepLines/>
        <w:ind w:left="567" w:hanging="567"/>
        <w:rPr>
          <w:color w:val="000000"/>
          <w:szCs w:val="22"/>
          <w:lang w:val="cs-CZ"/>
        </w:rPr>
      </w:pPr>
    </w:p>
    <w:p w14:paraId="61CDED5E" w14:textId="77777777" w:rsidR="00496270" w:rsidRPr="00983607" w:rsidRDefault="00C008B3"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Těžká psoriáza u pacientů ve věku od </w:t>
      </w:r>
      <w:r w:rsidR="007C6DD5" w:rsidRPr="00983607">
        <w:rPr>
          <w:color w:val="000000"/>
          <w:szCs w:val="22"/>
          <w:lang w:val="cs-CZ"/>
        </w:rPr>
        <w:t>6</w:t>
      </w:r>
      <w:r w:rsidRPr="00983607">
        <w:rPr>
          <w:color w:val="000000"/>
          <w:szCs w:val="22"/>
          <w:lang w:val="cs-CZ"/>
        </w:rPr>
        <w:t xml:space="preserve"> let, u nichž nebyla dostatečně účinná fototerapie ani jiná </w:t>
      </w:r>
    </w:p>
    <w:p w14:paraId="34182B3B" w14:textId="77777777" w:rsidR="00C008B3" w:rsidRPr="00983607" w:rsidRDefault="00496270" w:rsidP="005C5846">
      <w:pPr>
        <w:ind w:left="567" w:hanging="567"/>
        <w:rPr>
          <w:color w:val="000000"/>
          <w:szCs w:val="22"/>
          <w:lang w:val="cs-CZ"/>
        </w:rPr>
      </w:pPr>
      <w:r w:rsidRPr="00983607">
        <w:rPr>
          <w:color w:val="000000"/>
          <w:szCs w:val="22"/>
          <w:lang w:val="cs-CZ"/>
        </w:rPr>
        <w:tab/>
      </w:r>
      <w:r w:rsidR="00C008B3" w:rsidRPr="00983607">
        <w:rPr>
          <w:color w:val="000000"/>
          <w:szCs w:val="22"/>
          <w:lang w:val="cs-CZ"/>
        </w:rPr>
        <w:t xml:space="preserve">celková léčení, </w:t>
      </w:r>
      <w:r w:rsidR="00922A33" w:rsidRPr="00983607">
        <w:rPr>
          <w:color w:val="000000"/>
          <w:szCs w:val="22"/>
          <w:lang w:val="cs-CZ"/>
        </w:rPr>
        <w:t>(nebo je nebyli schopni podstoupit)</w:t>
      </w:r>
      <w:r w:rsidR="00C008B3" w:rsidRPr="00983607">
        <w:rPr>
          <w:color w:val="000000"/>
          <w:szCs w:val="22"/>
          <w:lang w:val="cs-CZ"/>
        </w:rPr>
        <w:t>.</w:t>
      </w:r>
    </w:p>
    <w:p w14:paraId="1E3F487C" w14:textId="77777777" w:rsidR="00C008B3" w:rsidRPr="00983607" w:rsidRDefault="00C008B3" w:rsidP="000E6A02">
      <w:pPr>
        <w:tabs>
          <w:tab w:val="left" w:pos="567"/>
        </w:tabs>
        <w:rPr>
          <w:color w:val="000000"/>
          <w:szCs w:val="22"/>
          <w:lang w:val="cs-CZ"/>
        </w:rPr>
      </w:pPr>
    </w:p>
    <w:p w14:paraId="7CCC6C8C" w14:textId="77777777" w:rsidR="00C008B3" w:rsidRPr="00983607" w:rsidRDefault="00C008B3" w:rsidP="000E6A02">
      <w:pPr>
        <w:tabs>
          <w:tab w:val="left" w:pos="567"/>
        </w:tabs>
        <w:rPr>
          <w:color w:val="000000"/>
          <w:szCs w:val="22"/>
          <w:lang w:val="cs-CZ"/>
        </w:rPr>
      </w:pPr>
    </w:p>
    <w:p w14:paraId="496D3D35"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2.</w:t>
      </w:r>
      <w:r w:rsidRPr="00983607">
        <w:rPr>
          <w:rFonts w:ascii="Times New Roman" w:hAnsi="Times New Roman"/>
          <w:color w:val="000000"/>
          <w:szCs w:val="22"/>
          <w:lang w:val="cs-CZ"/>
        </w:rPr>
        <w:tab/>
      </w:r>
      <w:r w:rsidR="008200A0" w:rsidRPr="00983607">
        <w:rPr>
          <w:rFonts w:ascii="Times New Roman" w:hAnsi="Times New Roman"/>
          <w:color w:val="000000"/>
          <w:szCs w:val="22"/>
          <w:lang w:val="cs-CZ"/>
        </w:rPr>
        <w:t>Čemu musíte věnovat pozornost, než začnete přípravek Enbrel používat</w:t>
      </w:r>
    </w:p>
    <w:p w14:paraId="7ED1E7F3" w14:textId="77777777" w:rsidR="00C008B3" w:rsidRPr="00983607" w:rsidRDefault="00C008B3" w:rsidP="000E6A02">
      <w:pPr>
        <w:tabs>
          <w:tab w:val="left" w:pos="567"/>
        </w:tabs>
        <w:rPr>
          <w:color w:val="000000"/>
          <w:szCs w:val="22"/>
          <w:lang w:val="cs-CZ"/>
        </w:rPr>
      </w:pPr>
    </w:p>
    <w:p w14:paraId="55BC6357"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w:t>
      </w:r>
      <w:r w:rsidR="00563A95"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 xml:space="preserve">Enbrel </w:t>
      </w:r>
    </w:p>
    <w:p w14:paraId="373BE96E"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p>
    <w:p w14:paraId="1076FF39" w14:textId="77777777" w:rsidR="00C008B3" w:rsidRPr="00983607" w:rsidRDefault="00C008B3"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922A33" w:rsidRPr="00983607">
        <w:rPr>
          <w:color w:val="000000"/>
          <w:szCs w:val="22"/>
          <w:lang w:val="cs-CZ"/>
        </w:rPr>
        <w:t>j</w:t>
      </w:r>
      <w:r w:rsidRPr="00983607">
        <w:rPr>
          <w:color w:val="000000"/>
          <w:szCs w:val="22"/>
          <w:lang w:val="cs-CZ"/>
        </w:rPr>
        <w:t xml:space="preserve">estliže jste Vy nebo dítě, o které pečujete, alergičtí na etanercept nebo </w:t>
      </w:r>
      <w:r w:rsidR="00954807" w:rsidRPr="00983607">
        <w:rPr>
          <w:color w:val="000000"/>
          <w:szCs w:val="22"/>
          <w:lang w:val="cs-CZ"/>
        </w:rPr>
        <w:t xml:space="preserve">na </w:t>
      </w:r>
      <w:r w:rsidRPr="00983607">
        <w:rPr>
          <w:color w:val="000000"/>
          <w:szCs w:val="22"/>
          <w:lang w:val="cs-CZ"/>
        </w:rPr>
        <w:t>kteroukoli další složku léku</w:t>
      </w:r>
      <w:r w:rsidR="005512D3" w:rsidRPr="00983607">
        <w:rPr>
          <w:color w:val="000000"/>
          <w:szCs w:val="22"/>
          <w:lang w:val="cs-CZ"/>
        </w:rPr>
        <w:t xml:space="preserve"> </w:t>
      </w:r>
      <w:r w:rsidR="00D44FC3" w:rsidRPr="00983607">
        <w:rPr>
          <w:color w:val="000000"/>
          <w:szCs w:val="22"/>
          <w:lang w:val="cs-CZ"/>
        </w:rPr>
        <w:t>(uvedenou v bodě 6)</w:t>
      </w:r>
      <w:r w:rsidRPr="00983607">
        <w:rPr>
          <w:color w:val="000000"/>
          <w:szCs w:val="22"/>
          <w:lang w:val="cs-CZ"/>
        </w:rPr>
        <w:t>. Jestliže pocítíte Vy nebo dítě příznaky alergické reakce, jako svírání na prsou, sípání, závratě nebo vyrážku, nepokračujte v podávání přípravku Enbrel a ihned vyhledejte lékaře.</w:t>
      </w:r>
    </w:p>
    <w:p w14:paraId="4029F484" w14:textId="77777777" w:rsidR="00C008B3" w:rsidRPr="00983607" w:rsidRDefault="00C008B3"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922A33" w:rsidRPr="00983607">
        <w:rPr>
          <w:color w:val="000000"/>
          <w:szCs w:val="22"/>
          <w:lang w:val="cs-CZ"/>
        </w:rPr>
        <w:t>j</w:t>
      </w:r>
      <w:r w:rsidRPr="00983607">
        <w:rPr>
          <w:color w:val="000000"/>
          <w:szCs w:val="22"/>
          <w:lang w:val="cs-CZ"/>
        </w:rPr>
        <w:t>estliže</w:t>
      </w:r>
      <w:r w:rsidRPr="00983607">
        <w:rPr>
          <w:b/>
          <w:bCs/>
          <w:color w:val="000000"/>
          <w:szCs w:val="22"/>
          <w:lang w:val="cs-CZ"/>
        </w:rPr>
        <w:t xml:space="preserve"> </w:t>
      </w:r>
      <w:r w:rsidRPr="00983607">
        <w:rPr>
          <w:color w:val="000000"/>
          <w:szCs w:val="22"/>
          <w:lang w:val="cs-CZ"/>
        </w:rPr>
        <w:t xml:space="preserve">Vám nebo dítěti hrozí rozvoj závažné krevní infekce zvané sepse (otrava krve). </w:t>
      </w:r>
      <w:r w:rsidR="00954807" w:rsidRPr="00983607">
        <w:rPr>
          <w:color w:val="000000"/>
          <w:szCs w:val="22"/>
          <w:lang w:val="cs-CZ"/>
        </w:rPr>
        <w:t>Pokud si nejste jistý(á)</w:t>
      </w:r>
      <w:r w:rsidRPr="00983607">
        <w:rPr>
          <w:color w:val="000000"/>
          <w:szCs w:val="22"/>
          <w:lang w:val="cs-CZ"/>
        </w:rPr>
        <w:t>, poraďte se s lékařem.</w:t>
      </w:r>
    </w:p>
    <w:p w14:paraId="24963862" w14:textId="77777777" w:rsidR="00C008B3" w:rsidRPr="00983607" w:rsidRDefault="00C008B3"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00922A33" w:rsidRPr="00983607">
        <w:rPr>
          <w:color w:val="000000"/>
          <w:szCs w:val="22"/>
          <w:lang w:val="cs-CZ"/>
        </w:rPr>
        <w:t>j</w:t>
      </w:r>
      <w:r w:rsidRPr="00983607">
        <w:rPr>
          <w:color w:val="000000"/>
          <w:szCs w:val="22"/>
          <w:lang w:val="cs-CZ"/>
        </w:rPr>
        <w:t xml:space="preserve">estliže Vy nebo dítě máte infekci jakéhokoli druhu. </w:t>
      </w:r>
      <w:r w:rsidR="00954807" w:rsidRPr="00983607">
        <w:rPr>
          <w:color w:val="000000"/>
          <w:szCs w:val="22"/>
          <w:lang w:val="cs-CZ"/>
        </w:rPr>
        <w:t>Pokud si nejste jistý(á)</w:t>
      </w:r>
      <w:r w:rsidRPr="00983607">
        <w:rPr>
          <w:color w:val="000000"/>
          <w:szCs w:val="22"/>
          <w:lang w:val="cs-CZ"/>
        </w:rPr>
        <w:t>, poraďte se s</w:t>
      </w:r>
      <w:r w:rsidR="00954807" w:rsidRPr="00983607">
        <w:rPr>
          <w:color w:val="000000"/>
          <w:szCs w:val="22"/>
          <w:lang w:val="cs-CZ"/>
        </w:rPr>
        <w:t>e svým</w:t>
      </w:r>
      <w:r w:rsidRPr="00983607">
        <w:rPr>
          <w:color w:val="000000"/>
          <w:szCs w:val="22"/>
          <w:lang w:val="cs-CZ"/>
        </w:rPr>
        <w:t xml:space="preserve"> lékařem.</w:t>
      </w:r>
    </w:p>
    <w:p w14:paraId="31FDC592" w14:textId="77777777" w:rsidR="00C008B3" w:rsidRPr="00983607" w:rsidRDefault="00C008B3" w:rsidP="000E6A02">
      <w:pPr>
        <w:tabs>
          <w:tab w:val="left" w:pos="567"/>
        </w:tabs>
        <w:ind w:hanging="567"/>
        <w:rPr>
          <w:color w:val="000000"/>
          <w:szCs w:val="22"/>
          <w:lang w:val="cs-CZ"/>
        </w:rPr>
      </w:pPr>
    </w:p>
    <w:p w14:paraId="6F912DD4" w14:textId="77777777" w:rsidR="008200A0" w:rsidRPr="00983607" w:rsidRDefault="001E00FC" w:rsidP="000E6A02">
      <w:pPr>
        <w:tabs>
          <w:tab w:val="left" w:pos="567"/>
        </w:tabs>
        <w:ind w:hanging="567"/>
        <w:rPr>
          <w:b/>
          <w:color w:val="000000"/>
          <w:szCs w:val="22"/>
          <w:lang w:val="cs-CZ"/>
        </w:rPr>
      </w:pPr>
      <w:r w:rsidRPr="00983607">
        <w:rPr>
          <w:b/>
          <w:color w:val="000000"/>
          <w:szCs w:val="22"/>
          <w:lang w:val="cs-CZ"/>
        </w:rPr>
        <w:tab/>
      </w:r>
      <w:r w:rsidR="008200A0" w:rsidRPr="00983607">
        <w:rPr>
          <w:b/>
          <w:color w:val="000000"/>
          <w:szCs w:val="22"/>
          <w:lang w:val="cs-CZ"/>
        </w:rPr>
        <w:t>Upozornění a opatření</w:t>
      </w:r>
    </w:p>
    <w:p w14:paraId="2F981C45" w14:textId="77777777" w:rsidR="005C3B78" w:rsidRPr="00983607" w:rsidRDefault="005C3B78" w:rsidP="005C5846">
      <w:pPr>
        <w:pStyle w:val="dunjalist"/>
        <w:tabs>
          <w:tab w:val="left" w:pos="567"/>
        </w:tabs>
        <w:spacing w:after="0"/>
        <w:rPr>
          <w:rFonts w:ascii="Times New Roman" w:hAnsi="Times New Roman"/>
          <w:b w:val="0"/>
          <w:color w:val="000000"/>
          <w:szCs w:val="22"/>
          <w:lang w:val="cs-CZ"/>
        </w:rPr>
      </w:pPr>
    </w:p>
    <w:p w14:paraId="79815F73" w14:textId="77777777" w:rsidR="005C3B78" w:rsidRPr="00983607" w:rsidRDefault="005C3B78" w:rsidP="005C5846">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 xml:space="preserve">Před </w:t>
      </w:r>
      <w:r w:rsidR="008077FB" w:rsidRPr="00983607">
        <w:rPr>
          <w:rFonts w:ascii="Times New Roman" w:hAnsi="Times New Roman"/>
          <w:b w:val="0"/>
          <w:color w:val="000000"/>
          <w:szCs w:val="22"/>
          <w:lang w:val="cs-CZ"/>
        </w:rPr>
        <w:t>po</w:t>
      </w:r>
      <w:r w:rsidRPr="00983607">
        <w:rPr>
          <w:rFonts w:ascii="Times New Roman" w:hAnsi="Times New Roman"/>
          <w:b w:val="0"/>
          <w:color w:val="000000"/>
          <w:szCs w:val="22"/>
          <w:lang w:val="cs-CZ"/>
        </w:rPr>
        <w:t>užitím přípravku Enbrel se poraďte se svým lékařem.</w:t>
      </w:r>
    </w:p>
    <w:p w14:paraId="7337BD8E" w14:textId="77777777" w:rsidR="00922A33" w:rsidRPr="00983607" w:rsidRDefault="00922A33" w:rsidP="000E6A02">
      <w:pPr>
        <w:pStyle w:val="dunjalist"/>
        <w:tabs>
          <w:tab w:val="left" w:pos="567"/>
        </w:tabs>
        <w:spacing w:after="0"/>
        <w:ind w:hanging="567"/>
        <w:rPr>
          <w:rFonts w:ascii="Times New Roman" w:hAnsi="Times New Roman"/>
          <w:color w:val="000000"/>
          <w:szCs w:val="22"/>
          <w:lang w:val="cs-CZ"/>
        </w:rPr>
      </w:pPr>
    </w:p>
    <w:p w14:paraId="3C6FD750" w14:textId="77777777" w:rsidR="00922A33" w:rsidRPr="00983607" w:rsidRDefault="00922A33" w:rsidP="00FD36D6">
      <w:pPr>
        <w:numPr>
          <w:ilvl w:val="0"/>
          <w:numId w:val="32"/>
        </w:numPr>
        <w:tabs>
          <w:tab w:val="clear" w:pos="720"/>
          <w:tab w:val="num" w:pos="567"/>
        </w:tabs>
        <w:ind w:left="567" w:hanging="567"/>
        <w:rPr>
          <w:color w:val="000000"/>
          <w:szCs w:val="22"/>
          <w:lang w:val="cs-CZ"/>
        </w:rPr>
      </w:pPr>
      <w:r w:rsidRPr="00983607">
        <w:rPr>
          <w:b/>
          <w:bCs/>
          <w:color w:val="000000"/>
          <w:szCs w:val="22"/>
          <w:lang w:val="cs-CZ"/>
        </w:rPr>
        <w:t xml:space="preserve">Alergické reakce: </w:t>
      </w:r>
      <w:r w:rsidRPr="00983607">
        <w:rPr>
          <w:color w:val="000000"/>
          <w:szCs w:val="22"/>
          <w:lang w:val="cs-CZ"/>
        </w:rPr>
        <w:t xml:space="preserve">Jestliže </w:t>
      </w:r>
      <w:r w:rsidR="008B26E8" w:rsidRPr="00983607">
        <w:rPr>
          <w:color w:val="000000"/>
          <w:szCs w:val="22"/>
          <w:lang w:val="cs-CZ"/>
        </w:rPr>
        <w:t xml:space="preserve">se u Vás </w:t>
      </w:r>
      <w:r w:rsidRPr="00983607">
        <w:rPr>
          <w:color w:val="000000"/>
          <w:szCs w:val="22"/>
          <w:lang w:val="cs-CZ"/>
        </w:rPr>
        <w:t>nebo dítě</w:t>
      </w:r>
      <w:r w:rsidR="008B26E8" w:rsidRPr="00983607">
        <w:rPr>
          <w:color w:val="000000"/>
          <w:szCs w:val="22"/>
          <w:lang w:val="cs-CZ"/>
        </w:rPr>
        <w:t>te</w:t>
      </w:r>
      <w:r w:rsidRPr="00983607">
        <w:rPr>
          <w:color w:val="000000"/>
          <w:szCs w:val="22"/>
          <w:lang w:val="cs-CZ"/>
        </w:rPr>
        <w:t xml:space="preserve"> </w:t>
      </w:r>
      <w:r w:rsidR="008B26E8" w:rsidRPr="00983607">
        <w:rPr>
          <w:color w:val="000000"/>
          <w:szCs w:val="22"/>
          <w:lang w:val="cs-CZ"/>
        </w:rPr>
        <w:t>objeví</w:t>
      </w:r>
      <w:r w:rsidRPr="00983607">
        <w:rPr>
          <w:color w:val="000000"/>
          <w:szCs w:val="22"/>
          <w:lang w:val="cs-CZ"/>
        </w:rPr>
        <w:t xml:space="preserve"> alergick</w:t>
      </w:r>
      <w:r w:rsidR="008B26E8" w:rsidRPr="00983607">
        <w:rPr>
          <w:color w:val="000000"/>
          <w:szCs w:val="22"/>
          <w:lang w:val="cs-CZ"/>
        </w:rPr>
        <w:t>á</w:t>
      </w:r>
      <w:r w:rsidRPr="00983607">
        <w:rPr>
          <w:color w:val="000000"/>
          <w:szCs w:val="22"/>
          <w:lang w:val="cs-CZ"/>
        </w:rPr>
        <w:t xml:space="preserve"> reakc</w:t>
      </w:r>
      <w:r w:rsidR="008B26E8" w:rsidRPr="00983607">
        <w:rPr>
          <w:color w:val="000000"/>
          <w:szCs w:val="22"/>
          <w:lang w:val="cs-CZ"/>
        </w:rPr>
        <w:t>e</w:t>
      </w:r>
      <w:r w:rsidR="00CB406D" w:rsidRPr="00983607">
        <w:rPr>
          <w:color w:val="000000"/>
          <w:szCs w:val="22"/>
          <w:lang w:val="cs-CZ"/>
        </w:rPr>
        <w:t>,</w:t>
      </w:r>
      <w:r w:rsidRPr="00983607">
        <w:rPr>
          <w:color w:val="000000"/>
          <w:szCs w:val="22"/>
          <w:lang w:val="cs-CZ"/>
        </w:rPr>
        <w:t xml:space="preserve"> jako je tíha na hrudi, sípání, závratě nebo vyrážka, nepodávejte více </w:t>
      </w:r>
      <w:r w:rsidR="00C66E07" w:rsidRPr="00983607">
        <w:rPr>
          <w:color w:val="000000"/>
          <w:szCs w:val="22"/>
          <w:lang w:val="cs-CZ"/>
        </w:rPr>
        <w:t xml:space="preserve">přípravku </w:t>
      </w:r>
      <w:r w:rsidRPr="00983607">
        <w:rPr>
          <w:color w:val="000000"/>
          <w:szCs w:val="22"/>
          <w:lang w:val="cs-CZ"/>
        </w:rPr>
        <w:t xml:space="preserve">Enbrel a kontaktujte ihned lékaře. </w:t>
      </w:r>
    </w:p>
    <w:p w14:paraId="5C40CC01" w14:textId="519DAA0E" w:rsidR="003B4B37" w:rsidRPr="00983607" w:rsidRDefault="003B4B37"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Latex: </w:t>
      </w:r>
      <w:r w:rsidR="005E0F7A">
        <w:rPr>
          <w:color w:val="000000"/>
          <w:szCs w:val="22"/>
          <w:lang w:val="cs-CZ"/>
        </w:rPr>
        <w:t>Pryžový</w:t>
      </w:r>
      <w:r w:rsidRPr="00983607">
        <w:rPr>
          <w:color w:val="000000"/>
          <w:szCs w:val="22"/>
          <w:lang w:val="cs-CZ"/>
        </w:rPr>
        <w:t xml:space="preserve"> hrot injekční stříkačky je vyroben z latexu (such</w:t>
      </w:r>
      <w:r w:rsidR="004061AC" w:rsidRPr="00983607">
        <w:rPr>
          <w:color w:val="000000"/>
          <w:szCs w:val="22"/>
          <w:lang w:val="cs-CZ"/>
        </w:rPr>
        <w:t>á</w:t>
      </w:r>
      <w:r w:rsidRPr="00983607">
        <w:rPr>
          <w:color w:val="000000"/>
          <w:szCs w:val="22"/>
          <w:lang w:val="cs-CZ"/>
        </w:rPr>
        <w:t xml:space="preserve"> přírodní </w:t>
      </w:r>
      <w:r w:rsidR="004061AC" w:rsidRPr="00983607">
        <w:rPr>
          <w:color w:val="000000"/>
          <w:szCs w:val="22"/>
          <w:lang w:val="cs-CZ"/>
        </w:rPr>
        <w:t>pryž</w:t>
      </w:r>
      <w:r w:rsidRPr="00983607">
        <w:rPr>
          <w:color w:val="000000"/>
          <w:szCs w:val="22"/>
          <w:lang w:val="cs-CZ"/>
        </w:rPr>
        <w:t xml:space="preserve">). Pokud se stříkačkou bude manipulovat někdo se známou nebo možnou </w:t>
      </w:r>
      <w:r w:rsidR="00E8084E">
        <w:rPr>
          <w:color w:val="000000"/>
          <w:szCs w:val="22"/>
          <w:lang w:val="cs-CZ"/>
        </w:rPr>
        <w:t>přecitlivělostí</w:t>
      </w:r>
      <w:r w:rsidRPr="00983607">
        <w:rPr>
          <w:color w:val="000000"/>
          <w:szCs w:val="22"/>
          <w:lang w:val="cs-CZ"/>
        </w:rPr>
        <w:t xml:space="preserve"> (alergií) na latex</w:t>
      </w:r>
      <w:r w:rsidR="00A46E9F">
        <w:rPr>
          <w:color w:val="000000"/>
          <w:szCs w:val="22"/>
          <w:lang w:val="cs-CZ"/>
        </w:rPr>
        <w:t>,</w:t>
      </w:r>
      <w:r w:rsidRPr="00983607">
        <w:rPr>
          <w:color w:val="000000"/>
          <w:szCs w:val="22"/>
          <w:lang w:val="cs-CZ"/>
        </w:rPr>
        <w:t xml:space="preserve"> nebo pokud bude přípravek Enbrel podáván takové osobě, obraťte se před použitím přípravku Enbrel na lékaře.</w:t>
      </w:r>
    </w:p>
    <w:p w14:paraId="29A3F31A" w14:textId="0520F417" w:rsidR="00C008B3" w:rsidRPr="00983607" w:rsidRDefault="00C008B3" w:rsidP="005C584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Infekc</w:t>
      </w:r>
      <w:r w:rsidR="0027113A" w:rsidRPr="00983607">
        <w:rPr>
          <w:b/>
          <w:bCs/>
          <w:color w:val="000000"/>
          <w:szCs w:val="22"/>
          <w:lang w:val="cs-CZ"/>
        </w:rPr>
        <w:t>e</w:t>
      </w:r>
      <w:r w:rsidRPr="00983607">
        <w:rPr>
          <w:b/>
          <w:bCs/>
          <w:color w:val="000000"/>
          <w:szCs w:val="22"/>
          <w:lang w:val="cs-CZ"/>
        </w:rPr>
        <w:t>/operac</w:t>
      </w:r>
      <w:r w:rsidR="0027113A" w:rsidRPr="00983607">
        <w:rPr>
          <w:b/>
          <w:bCs/>
          <w:color w:val="000000"/>
          <w:szCs w:val="22"/>
          <w:lang w:val="cs-CZ"/>
        </w:rPr>
        <w:t>e</w:t>
      </w:r>
      <w:r w:rsidRPr="00983607">
        <w:rPr>
          <w:b/>
          <w:bCs/>
          <w:color w:val="000000"/>
          <w:szCs w:val="22"/>
          <w:lang w:val="cs-CZ"/>
        </w:rPr>
        <w:t xml:space="preserve">: </w:t>
      </w:r>
      <w:r w:rsidRPr="00983607">
        <w:rPr>
          <w:color w:val="000000"/>
          <w:szCs w:val="22"/>
          <w:lang w:val="cs-CZ"/>
        </w:rPr>
        <w:t xml:space="preserve">Jestliže se </w:t>
      </w:r>
      <w:r w:rsidR="008B26E8" w:rsidRPr="00983607">
        <w:rPr>
          <w:color w:val="000000"/>
          <w:szCs w:val="22"/>
          <w:lang w:val="cs-CZ"/>
        </w:rPr>
        <w:t xml:space="preserve">u </w:t>
      </w:r>
      <w:r w:rsidRPr="00983607">
        <w:rPr>
          <w:color w:val="000000"/>
          <w:szCs w:val="22"/>
          <w:lang w:val="cs-CZ"/>
        </w:rPr>
        <w:t>Vá</w:t>
      </w:r>
      <w:r w:rsidR="008B26E8" w:rsidRPr="00983607">
        <w:rPr>
          <w:color w:val="000000"/>
          <w:szCs w:val="22"/>
          <w:lang w:val="cs-CZ"/>
        </w:rPr>
        <w:t>s</w:t>
      </w:r>
      <w:r w:rsidRPr="00983607">
        <w:rPr>
          <w:color w:val="000000"/>
          <w:szCs w:val="22"/>
          <w:lang w:val="cs-CZ"/>
        </w:rPr>
        <w:t xml:space="preserve"> nebo dítět</w:t>
      </w:r>
      <w:r w:rsidR="008B26E8" w:rsidRPr="00983607">
        <w:rPr>
          <w:color w:val="000000"/>
          <w:szCs w:val="22"/>
          <w:lang w:val="cs-CZ"/>
        </w:rPr>
        <w:t>e</w:t>
      </w:r>
      <w:r w:rsidRPr="00983607">
        <w:rPr>
          <w:color w:val="000000"/>
          <w:szCs w:val="22"/>
          <w:lang w:val="cs-CZ"/>
        </w:rPr>
        <w:t xml:space="preserve"> rozvíjí nová infekce nebo jste před velkou chirurgickou operací, lékař může chtít sledovat léčbu přípravkem Enbrel. </w:t>
      </w:r>
    </w:p>
    <w:p w14:paraId="11B1FA86" w14:textId="77777777" w:rsidR="00C008B3" w:rsidRPr="00983607" w:rsidRDefault="00C008B3" w:rsidP="000E6A02">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Infekc</w:t>
      </w:r>
      <w:r w:rsidR="0027113A" w:rsidRPr="00983607">
        <w:rPr>
          <w:b/>
          <w:bCs/>
          <w:color w:val="000000"/>
          <w:szCs w:val="22"/>
          <w:lang w:val="cs-CZ"/>
        </w:rPr>
        <w:t>e</w:t>
      </w:r>
      <w:r w:rsidRPr="00983607">
        <w:rPr>
          <w:b/>
          <w:bCs/>
          <w:color w:val="000000"/>
          <w:szCs w:val="22"/>
          <w:lang w:val="cs-CZ"/>
        </w:rPr>
        <w:t>/cukrovk</w:t>
      </w:r>
      <w:r w:rsidR="0027113A" w:rsidRPr="00983607">
        <w:rPr>
          <w:b/>
          <w:bCs/>
          <w:color w:val="000000"/>
          <w:szCs w:val="22"/>
          <w:lang w:val="cs-CZ"/>
        </w:rPr>
        <w:t>a</w:t>
      </w:r>
      <w:r w:rsidRPr="00983607">
        <w:rPr>
          <w:b/>
          <w:bCs/>
          <w:color w:val="000000"/>
          <w:szCs w:val="22"/>
          <w:lang w:val="cs-CZ"/>
        </w:rPr>
        <w:t xml:space="preserve">: </w:t>
      </w:r>
      <w:r w:rsidR="00954807" w:rsidRPr="00983607">
        <w:rPr>
          <w:color w:val="000000"/>
          <w:szCs w:val="22"/>
          <w:lang w:val="cs-CZ"/>
        </w:rPr>
        <w:t xml:space="preserve">Informujte </w:t>
      </w:r>
      <w:r w:rsidR="0041719A" w:rsidRPr="00983607">
        <w:rPr>
          <w:color w:val="000000"/>
          <w:szCs w:val="22"/>
          <w:lang w:val="cs-CZ"/>
        </w:rPr>
        <w:t xml:space="preserve">svého </w:t>
      </w:r>
      <w:r w:rsidR="00954807" w:rsidRPr="00983607">
        <w:rPr>
          <w:color w:val="000000"/>
          <w:szCs w:val="22"/>
          <w:lang w:val="cs-CZ"/>
        </w:rPr>
        <w:t>lékaře</w:t>
      </w:r>
      <w:r w:rsidRPr="00983607">
        <w:rPr>
          <w:color w:val="000000"/>
          <w:szCs w:val="22"/>
          <w:lang w:val="cs-CZ"/>
        </w:rPr>
        <w:t xml:space="preserve">, jestliže jste Vy nebo dítě měli opakující se infekci nebo trpíte cukrovkou nebo jinými stavy, při nichž se zvyšuje riziko infekce. </w:t>
      </w:r>
    </w:p>
    <w:p w14:paraId="73E4A47E" w14:textId="77777777" w:rsidR="00C008B3" w:rsidRPr="00983607" w:rsidRDefault="00C008B3" w:rsidP="005C5846">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w:t>
      </w:r>
      <w:r w:rsidR="0027113A" w:rsidRPr="00983607">
        <w:rPr>
          <w:b/>
          <w:bCs/>
          <w:color w:val="000000"/>
          <w:szCs w:val="22"/>
          <w:lang w:val="cs-CZ"/>
        </w:rPr>
        <w:t>e</w:t>
      </w:r>
      <w:r w:rsidRPr="00983607">
        <w:rPr>
          <w:b/>
          <w:bCs/>
          <w:color w:val="000000"/>
          <w:szCs w:val="22"/>
          <w:lang w:val="cs-CZ"/>
        </w:rPr>
        <w:t>/sledování:</w:t>
      </w:r>
      <w:r w:rsidRPr="00983607">
        <w:rPr>
          <w:color w:val="000000"/>
          <w:szCs w:val="22"/>
          <w:lang w:val="cs-CZ"/>
        </w:rPr>
        <w:t xml:space="preserve"> Informujte svého lékaře o každé cestě mimo Evropu, kterou jste absolvoval</w:t>
      </w:r>
      <w:r w:rsidR="00A422D1" w:rsidRPr="00983607">
        <w:rPr>
          <w:color w:val="000000"/>
          <w:szCs w:val="22"/>
          <w:lang w:val="cs-CZ"/>
        </w:rPr>
        <w:t>(</w:t>
      </w:r>
      <w:r w:rsidRPr="00983607">
        <w:rPr>
          <w:color w:val="000000"/>
          <w:szCs w:val="22"/>
          <w:lang w:val="cs-CZ"/>
        </w:rPr>
        <w:t>a</w:t>
      </w:r>
      <w:r w:rsidR="00A422D1" w:rsidRPr="00983607">
        <w:rPr>
          <w:color w:val="000000"/>
          <w:szCs w:val="22"/>
          <w:lang w:val="cs-CZ"/>
        </w:rPr>
        <w:t>)</w:t>
      </w:r>
      <w:r w:rsidRPr="00983607">
        <w:rPr>
          <w:color w:val="000000"/>
          <w:szCs w:val="22"/>
          <w:lang w:val="cs-CZ"/>
        </w:rPr>
        <w:t xml:space="preserve"> v poslední době. Pokud se u Vás nebo u Vašeho dítěte rozvinou příznaky infekce, jako je horečka, zimnice nebo kašel, neprodleně informujte svého lékaře. Lékař může rozhodnout</w:t>
      </w:r>
      <w:r w:rsidR="00BF4563" w:rsidRPr="00983607">
        <w:rPr>
          <w:color w:val="000000"/>
          <w:szCs w:val="22"/>
          <w:lang w:val="cs-CZ"/>
        </w:rPr>
        <w:t>, že Vás nebo dítě bude nadále sledovat</w:t>
      </w:r>
      <w:r w:rsidRPr="00983607">
        <w:rPr>
          <w:color w:val="000000"/>
          <w:szCs w:val="22"/>
          <w:lang w:val="cs-CZ"/>
        </w:rPr>
        <w:t xml:space="preserve"> na přítomnost infekcí i pot</w:t>
      </w:r>
      <w:r w:rsidR="00BF4563" w:rsidRPr="00983607">
        <w:rPr>
          <w:color w:val="000000"/>
          <w:szCs w:val="22"/>
          <w:lang w:val="cs-CZ"/>
        </w:rPr>
        <w:t>é</w:t>
      </w:r>
      <w:r w:rsidRPr="00983607">
        <w:rPr>
          <w:color w:val="000000"/>
          <w:szCs w:val="22"/>
          <w:lang w:val="cs-CZ"/>
        </w:rPr>
        <w:t>, co přestane</w:t>
      </w:r>
      <w:r w:rsidR="00E4468F" w:rsidRPr="00983607">
        <w:rPr>
          <w:color w:val="000000"/>
          <w:szCs w:val="22"/>
          <w:lang w:val="cs-CZ"/>
        </w:rPr>
        <w:t>te</w:t>
      </w:r>
      <w:r w:rsidRPr="00983607">
        <w:rPr>
          <w:color w:val="000000"/>
          <w:szCs w:val="22"/>
          <w:lang w:val="cs-CZ"/>
        </w:rPr>
        <w:t xml:space="preserve"> </w:t>
      </w:r>
      <w:r w:rsidR="00C3489B" w:rsidRPr="00983607">
        <w:rPr>
          <w:color w:val="000000"/>
          <w:szCs w:val="22"/>
          <w:lang w:val="cs-CZ"/>
        </w:rPr>
        <w:t>používat</w:t>
      </w:r>
      <w:r w:rsidR="00E4468F" w:rsidRPr="00983607">
        <w:rPr>
          <w:color w:val="000000"/>
          <w:szCs w:val="22"/>
          <w:lang w:val="cs-CZ"/>
        </w:rPr>
        <w:t xml:space="preserve"> </w:t>
      </w:r>
      <w:r w:rsidR="00E424FE" w:rsidRPr="00983607">
        <w:rPr>
          <w:color w:val="000000"/>
          <w:szCs w:val="22"/>
          <w:lang w:val="cs-CZ"/>
        </w:rPr>
        <w:t xml:space="preserve">přípravek </w:t>
      </w:r>
      <w:r w:rsidRPr="00983607">
        <w:rPr>
          <w:color w:val="000000"/>
          <w:szCs w:val="22"/>
          <w:lang w:val="cs-CZ"/>
        </w:rPr>
        <w:t>Enbrel.</w:t>
      </w:r>
    </w:p>
    <w:p w14:paraId="2587705C" w14:textId="7F194AB9" w:rsidR="00C008B3" w:rsidRPr="00983607" w:rsidRDefault="00C008B3" w:rsidP="005F2E5F">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w:t>
      </w:r>
      <w:r w:rsidR="0027113A" w:rsidRPr="00983607">
        <w:rPr>
          <w:b/>
          <w:bCs/>
          <w:color w:val="000000"/>
          <w:szCs w:val="22"/>
          <w:lang w:val="cs-CZ"/>
        </w:rPr>
        <w:t>a</w:t>
      </w:r>
      <w:r w:rsidRPr="00983607">
        <w:rPr>
          <w:b/>
          <w:bCs/>
          <w:color w:val="000000"/>
          <w:szCs w:val="22"/>
          <w:lang w:val="cs-CZ"/>
        </w:rPr>
        <w:t>:</w:t>
      </w:r>
      <w:r w:rsidRPr="00983607">
        <w:rPr>
          <w:color w:val="000000"/>
          <w:szCs w:val="22"/>
          <w:lang w:val="cs-CZ"/>
        </w:rPr>
        <w:t xml:space="preserve"> 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212" w:author="author" w:date="2025-07-01T13:24:00Z" w16du:dateUtc="2025-07-01T11:24:00Z">
        <w:r w:rsidRPr="00983607" w:rsidDel="00E46DE2">
          <w:rPr>
            <w:color w:val="000000"/>
            <w:szCs w:val="22"/>
            <w:lang w:val="cs-CZ"/>
          </w:rPr>
          <w:delText xml:space="preserve">Výsledky těchto vyšetření </w:delText>
        </w:r>
        <w:r w:rsidR="00072CD8" w:rsidRPr="00983607" w:rsidDel="00E46DE2">
          <w:rPr>
            <w:color w:val="000000"/>
            <w:szCs w:val="22"/>
            <w:lang w:val="cs-CZ"/>
          </w:rPr>
          <w:delText xml:space="preserve">musí </w:delText>
        </w:r>
        <w:r w:rsidRPr="00983607" w:rsidDel="00E46DE2">
          <w:rPr>
            <w:color w:val="000000"/>
            <w:szCs w:val="22"/>
            <w:lang w:val="cs-CZ"/>
          </w:rPr>
          <w:delText xml:space="preserve">být zaznamenány do karty pacienta. </w:delText>
        </w:r>
      </w:del>
      <w:ins w:id="213" w:author="author" w:date="2025-07-01T13:24:00Z" w16du:dateUtc="2025-07-01T11:24:00Z">
        <w:r w:rsidR="00E46DE2" w:rsidRPr="00983607">
          <w:rPr>
            <w:color w:val="000000"/>
            <w:szCs w:val="22"/>
            <w:lang w:val="cs-CZ"/>
          </w:rPr>
          <w:t>Výsledky těchto vyšetření musí být zaznamenány do karty pacienta.</w:t>
        </w:r>
        <w:r w:rsidR="00E46DE2">
          <w:rPr>
            <w:color w:val="000000"/>
            <w:szCs w:val="22"/>
            <w:lang w:val="cs-CZ"/>
          </w:rPr>
          <w:t xml:space="preserve"> </w:t>
        </w:r>
      </w:ins>
      <w:r w:rsidRPr="00983607">
        <w:rPr>
          <w:color w:val="000000"/>
          <w:szCs w:val="22"/>
          <w:lang w:val="cs-CZ"/>
        </w:rPr>
        <w:t>Je velmi důležité, abyste informoval</w:t>
      </w:r>
      <w:r w:rsidR="00A422D1" w:rsidRPr="00983607">
        <w:rPr>
          <w:color w:val="000000"/>
          <w:szCs w:val="22"/>
          <w:lang w:val="cs-CZ"/>
        </w:rPr>
        <w:t>(</w:t>
      </w:r>
      <w:r w:rsidR="0027113A" w:rsidRPr="00983607">
        <w:rPr>
          <w:color w:val="000000"/>
          <w:szCs w:val="22"/>
          <w:lang w:val="cs-CZ"/>
        </w:rPr>
        <w:t>a</w:t>
      </w:r>
      <w:r w:rsidR="00A422D1" w:rsidRPr="00983607">
        <w:rPr>
          <w:color w:val="000000"/>
          <w:szCs w:val="22"/>
          <w:lang w:val="cs-CZ"/>
        </w:rPr>
        <w:t>)</w:t>
      </w:r>
      <w:r w:rsidRPr="00983607">
        <w:rPr>
          <w:color w:val="000000"/>
          <w:szCs w:val="22"/>
          <w:lang w:val="cs-CZ"/>
        </w:rPr>
        <w:t xml:space="preserve"> </w:t>
      </w:r>
      <w:r w:rsidR="0041719A" w:rsidRPr="00983607">
        <w:rPr>
          <w:color w:val="000000"/>
          <w:szCs w:val="22"/>
          <w:lang w:val="cs-CZ"/>
        </w:rPr>
        <w:t xml:space="preserve">svého </w:t>
      </w:r>
      <w:r w:rsidRPr="00983607">
        <w:rPr>
          <w:color w:val="000000"/>
          <w:szCs w:val="22"/>
          <w:lang w:val="cs-CZ"/>
        </w:rPr>
        <w:t xml:space="preserve">lékaře, pokud jste Vy nebo dítě měli tuberkulózu, nebo pokud jste byli v kontaktu s někým, kdo ji měl. Pokud by se vyskytly příznaky tuberkulózy (jako přetrvávající </w:t>
      </w:r>
      <w:r w:rsidRPr="00983607">
        <w:rPr>
          <w:color w:val="000000"/>
          <w:szCs w:val="22"/>
          <w:lang w:val="cs-CZ"/>
        </w:rPr>
        <w:lastRenderedPageBreak/>
        <w:t xml:space="preserve">kašel, ztráta hmotnosti, netečnost, mírná horečka), nebo jiná infekce v 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57EE3331" w14:textId="77777777" w:rsidR="00C008B3" w:rsidRPr="00983607" w:rsidRDefault="00C008B3" w:rsidP="005F2E5F">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27113A" w:rsidRPr="00983607">
        <w:rPr>
          <w:b/>
          <w:bCs/>
          <w:color w:val="000000"/>
          <w:szCs w:val="22"/>
          <w:lang w:val="cs-CZ"/>
        </w:rPr>
        <w:t>a</w:t>
      </w:r>
      <w:r w:rsidRPr="00983607">
        <w:rPr>
          <w:b/>
          <w:bCs/>
          <w:color w:val="000000"/>
          <w:szCs w:val="22"/>
          <w:lang w:val="cs-CZ"/>
        </w:rPr>
        <w:t xml:space="preserve"> B: </w:t>
      </w:r>
      <w:r w:rsidR="00D97572" w:rsidRPr="00983607">
        <w:rPr>
          <w:bCs/>
          <w:color w:val="000000"/>
          <w:szCs w:val="22"/>
          <w:lang w:val="cs-CZ"/>
        </w:rPr>
        <w:t xml:space="preserve">Informujte </w:t>
      </w:r>
      <w:r w:rsidR="0041719A" w:rsidRPr="00983607">
        <w:rPr>
          <w:color w:val="000000"/>
          <w:szCs w:val="22"/>
          <w:lang w:val="cs-CZ"/>
        </w:rPr>
        <w:t xml:space="preserve">svého </w:t>
      </w:r>
      <w:r w:rsidR="00D97572" w:rsidRPr="00983607">
        <w:rPr>
          <w:bCs/>
          <w:color w:val="000000"/>
          <w:szCs w:val="22"/>
          <w:lang w:val="cs-CZ"/>
        </w:rPr>
        <w:t xml:space="preserve">lékaře, pokud Vy nebo dítě máte nebo jste měli v minulosti hepatitidu B. </w:t>
      </w:r>
      <w:r w:rsidRPr="00983607">
        <w:rPr>
          <w:color w:val="000000"/>
          <w:szCs w:val="22"/>
          <w:lang w:val="cs-CZ"/>
        </w:rPr>
        <w:t xml:space="preserve">Lékař </w:t>
      </w:r>
      <w:r w:rsidR="00D97572" w:rsidRPr="00983607">
        <w:rPr>
          <w:color w:val="000000"/>
          <w:szCs w:val="22"/>
          <w:lang w:val="cs-CZ"/>
        </w:rPr>
        <w:t>by měl provést</w:t>
      </w:r>
      <w:r w:rsidRPr="00983607">
        <w:rPr>
          <w:color w:val="000000"/>
          <w:szCs w:val="22"/>
          <w:lang w:val="cs-CZ"/>
        </w:rPr>
        <w:t xml:space="preserve"> vyšetření na přítomnost infekce hepatitidy B předtím</w:t>
      </w:r>
      <w:r w:rsidR="008D5E34" w:rsidRPr="00983607">
        <w:rPr>
          <w:color w:val="000000"/>
          <w:szCs w:val="22"/>
          <w:lang w:val="cs-CZ"/>
        </w:rPr>
        <w:t>,</w:t>
      </w:r>
      <w:r w:rsidRPr="00983607">
        <w:rPr>
          <w:color w:val="000000"/>
          <w:szCs w:val="22"/>
          <w:lang w:val="cs-CZ"/>
        </w:rPr>
        <w:t xml:space="preserve"> než se Vy nebo dítě začnete léčit přípravkem Enbrel.</w:t>
      </w:r>
      <w:r w:rsidR="00D97572" w:rsidRPr="00983607">
        <w:rPr>
          <w:color w:val="000000"/>
          <w:szCs w:val="22"/>
          <w:lang w:val="cs-CZ"/>
        </w:rPr>
        <w:t xml:space="preserve"> Léčba přípravkem Enbrel může vést k reaktivaci hepatitidy B u pacientů, kteří byli v minulosti nakaženi virem hepatitidy B. Pokud k tomu dojde, musíte přestat přípravek Enbrel </w:t>
      </w:r>
      <w:r w:rsidR="001B41A5" w:rsidRPr="00983607">
        <w:rPr>
          <w:color w:val="000000"/>
          <w:szCs w:val="22"/>
          <w:lang w:val="cs-CZ"/>
        </w:rPr>
        <w:t>po</w:t>
      </w:r>
      <w:r w:rsidR="00D97572" w:rsidRPr="00983607">
        <w:rPr>
          <w:color w:val="000000"/>
          <w:szCs w:val="22"/>
          <w:lang w:val="cs-CZ"/>
        </w:rPr>
        <w:t>užívat.</w:t>
      </w:r>
    </w:p>
    <w:p w14:paraId="682EBA5C" w14:textId="77777777" w:rsidR="00C008B3" w:rsidRPr="00983607" w:rsidRDefault="00C008B3" w:rsidP="005F2E5F">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27113A" w:rsidRPr="00983607">
        <w:rPr>
          <w:b/>
          <w:bCs/>
          <w:color w:val="000000"/>
          <w:szCs w:val="22"/>
          <w:lang w:val="cs-CZ"/>
        </w:rPr>
        <w:t>a</w:t>
      </w:r>
      <w:r w:rsidRPr="00983607">
        <w:rPr>
          <w:b/>
          <w:bCs/>
          <w:color w:val="000000"/>
          <w:szCs w:val="22"/>
          <w:lang w:val="cs-CZ"/>
        </w:rPr>
        <w:t xml:space="preserve">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pokud Vy nebo dítě máte hepatitidu C. Lékař </w:t>
      </w:r>
      <w:r w:rsidR="0027113A" w:rsidRPr="00983607">
        <w:rPr>
          <w:color w:val="000000"/>
          <w:szCs w:val="22"/>
          <w:lang w:val="cs-CZ"/>
        </w:rPr>
        <w:t>bude</w:t>
      </w:r>
      <w:r w:rsidRPr="00983607">
        <w:rPr>
          <w:color w:val="000000"/>
          <w:szCs w:val="22"/>
          <w:lang w:val="cs-CZ"/>
        </w:rPr>
        <w:t xml:space="preserve"> sledovat léčení přípravkem Enbrel, pokud se infekce zhorší.</w:t>
      </w:r>
    </w:p>
    <w:p w14:paraId="63B05A46" w14:textId="77777777" w:rsidR="00D563F3" w:rsidRPr="00983607" w:rsidRDefault="00C008B3" w:rsidP="00FC555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Chorob</w:t>
      </w:r>
      <w:r w:rsidR="0027113A" w:rsidRPr="00983607">
        <w:rPr>
          <w:b/>
          <w:bCs/>
          <w:color w:val="000000"/>
          <w:szCs w:val="22"/>
          <w:lang w:val="cs-CZ"/>
        </w:rPr>
        <w:t>y</w:t>
      </w:r>
      <w:r w:rsidRPr="00983607">
        <w:rPr>
          <w:b/>
          <w:bCs/>
          <w:color w:val="000000"/>
          <w:szCs w:val="22"/>
          <w:lang w:val="cs-CZ"/>
        </w:rPr>
        <w:t xml:space="preserve"> krve: </w:t>
      </w:r>
      <w:r w:rsidRPr="00983607">
        <w:rPr>
          <w:color w:val="000000"/>
          <w:szCs w:val="22"/>
          <w:lang w:val="cs-CZ"/>
        </w:rPr>
        <w:t xml:space="preserve">Jestliže se u Vás nebo u dítěte objeví jakékoli známky nebo příznaky </w:t>
      </w:r>
      <w:r w:rsidR="00BF4563" w:rsidRPr="00983607">
        <w:rPr>
          <w:color w:val="000000"/>
          <w:szCs w:val="22"/>
          <w:lang w:val="cs-CZ"/>
        </w:rPr>
        <w:t xml:space="preserve">jako </w:t>
      </w:r>
      <w:r w:rsidRPr="00983607">
        <w:rPr>
          <w:color w:val="000000"/>
          <w:szCs w:val="22"/>
          <w:lang w:val="cs-CZ"/>
        </w:rPr>
        <w:t xml:space="preserve">přetrvávající horečky, bolest v krku, podlitiny, krvácení nebo bledost, vyhledejte neodkladně lékařskou pomoc. Takové příznaky mohou svědčit o možném život ohrožujícím </w:t>
      </w:r>
      <w:r w:rsidR="00DB5A1E" w:rsidRPr="00983607">
        <w:rPr>
          <w:color w:val="000000"/>
          <w:szCs w:val="22"/>
          <w:lang w:val="cs-CZ"/>
        </w:rPr>
        <w:t>onemocnění krve</w:t>
      </w:r>
      <w:r w:rsidRPr="00983607">
        <w:rPr>
          <w:color w:val="000000"/>
          <w:szCs w:val="22"/>
          <w:lang w:val="cs-CZ"/>
        </w:rPr>
        <w:t>, které si může vyžádat přerušení podávání přípravku Enbrel.</w:t>
      </w:r>
    </w:p>
    <w:p w14:paraId="7F841D1F" w14:textId="77777777" w:rsidR="00C008B3" w:rsidRPr="00983607" w:rsidRDefault="00C008B3" w:rsidP="00FD36D6">
      <w:pPr>
        <w:numPr>
          <w:ilvl w:val="0"/>
          <w:numId w:val="32"/>
        </w:numPr>
        <w:tabs>
          <w:tab w:val="clear" w:pos="720"/>
          <w:tab w:val="num" w:pos="567"/>
        </w:tabs>
        <w:ind w:left="567" w:hanging="567"/>
        <w:rPr>
          <w:color w:val="000000"/>
          <w:szCs w:val="22"/>
          <w:lang w:val="cs-CZ"/>
        </w:rPr>
      </w:pPr>
      <w:r w:rsidRPr="00983607">
        <w:rPr>
          <w:b/>
          <w:bCs/>
          <w:color w:val="000000"/>
          <w:szCs w:val="22"/>
          <w:lang w:val="cs-CZ"/>
        </w:rPr>
        <w:t>Poruch</w:t>
      </w:r>
      <w:r w:rsidR="0027113A" w:rsidRPr="00983607">
        <w:rPr>
          <w:b/>
          <w:bCs/>
          <w:color w:val="000000"/>
          <w:szCs w:val="22"/>
          <w:lang w:val="cs-CZ"/>
        </w:rPr>
        <w:t>y</w:t>
      </w:r>
      <w:r w:rsidRPr="00983607">
        <w:rPr>
          <w:b/>
          <w:bCs/>
          <w:color w:val="000000"/>
          <w:szCs w:val="22"/>
          <w:lang w:val="cs-CZ"/>
        </w:rPr>
        <w:t xml:space="preserve"> nervového systému a poruch</w:t>
      </w:r>
      <w:r w:rsidR="00290DBD" w:rsidRPr="00983607">
        <w:rPr>
          <w:b/>
          <w:bCs/>
          <w:color w:val="000000"/>
          <w:szCs w:val="22"/>
          <w:lang w:val="cs-CZ"/>
        </w:rPr>
        <w:t>y</w:t>
      </w:r>
      <w:r w:rsidR="00C41F74" w:rsidRPr="00983607">
        <w:rPr>
          <w:b/>
          <w:bCs/>
          <w:color w:val="000000"/>
          <w:szCs w:val="22"/>
          <w:lang w:val="cs-CZ"/>
        </w:rPr>
        <w:t xml:space="preserve"> oka</w:t>
      </w:r>
      <w:r w:rsidRPr="00983607">
        <w:rPr>
          <w:b/>
          <w:bCs/>
          <w:color w:val="000000"/>
          <w:szCs w:val="22"/>
          <w:lang w:val="cs-CZ"/>
        </w:rPr>
        <w:t>:</w:t>
      </w:r>
      <w:r w:rsidRPr="00983607">
        <w:rPr>
          <w:color w:val="000000"/>
          <w:szCs w:val="22"/>
          <w:lang w:val="cs-CZ"/>
        </w:rPr>
        <w:t xml:space="preserve"> Informujte </w:t>
      </w:r>
      <w:r w:rsidR="0041719A" w:rsidRPr="00983607">
        <w:rPr>
          <w:color w:val="000000"/>
          <w:szCs w:val="22"/>
          <w:lang w:val="cs-CZ"/>
        </w:rPr>
        <w:t xml:space="preserve">svého </w:t>
      </w:r>
      <w:r w:rsidRPr="00983607">
        <w:rPr>
          <w:color w:val="000000"/>
          <w:szCs w:val="22"/>
          <w:lang w:val="cs-CZ"/>
        </w:rPr>
        <w:t xml:space="preserve">lékaře, jestliže máte Vy nebo dítě roztroušenou sklerózu, optickou neuritidu (zánět zrakových nervů) nebo transverzální myelitidu (typ zánětu míchy). Lékař určí, </w:t>
      </w:r>
      <w:r w:rsidR="00DB5A1E" w:rsidRPr="00983607">
        <w:rPr>
          <w:color w:val="000000"/>
          <w:szCs w:val="22"/>
          <w:lang w:val="cs-CZ"/>
        </w:rPr>
        <w:t xml:space="preserve">zda je </w:t>
      </w:r>
      <w:r w:rsidR="002478B8" w:rsidRPr="00983607">
        <w:rPr>
          <w:color w:val="000000"/>
          <w:szCs w:val="22"/>
          <w:lang w:val="cs-CZ"/>
        </w:rPr>
        <w:t xml:space="preserve">přípravek </w:t>
      </w:r>
      <w:r w:rsidR="00DB5A1E" w:rsidRPr="00983607">
        <w:rPr>
          <w:color w:val="000000"/>
          <w:szCs w:val="22"/>
          <w:lang w:val="cs-CZ"/>
        </w:rPr>
        <w:t>Enbrel</w:t>
      </w:r>
      <w:r w:rsidRPr="00983607">
        <w:rPr>
          <w:color w:val="000000"/>
          <w:szCs w:val="22"/>
          <w:lang w:val="cs-CZ"/>
        </w:rPr>
        <w:t xml:space="preserve"> vhodnou léčbou. </w:t>
      </w:r>
    </w:p>
    <w:p w14:paraId="0A5E2B78" w14:textId="77777777" w:rsidR="00922A33" w:rsidRPr="00983607" w:rsidRDefault="00C008B3" w:rsidP="00FC5556">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Městnavé srdeční selhání:</w:t>
      </w:r>
      <w:r w:rsidRPr="00983607">
        <w:rPr>
          <w:color w:val="000000"/>
          <w:szCs w:val="22"/>
          <w:lang w:val="cs-CZ"/>
        </w:rPr>
        <w:t xml:space="preserve"> Informujte </w:t>
      </w:r>
      <w:r w:rsidR="0041719A" w:rsidRPr="00983607">
        <w:rPr>
          <w:color w:val="000000"/>
          <w:szCs w:val="22"/>
          <w:lang w:val="cs-CZ"/>
        </w:rPr>
        <w:t xml:space="preserve">svého </w:t>
      </w:r>
      <w:r w:rsidRPr="00983607">
        <w:rPr>
          <w:color w:val="000000"/>
          <w:szCs w:val="22"/>
          <w:lang w:val="cs-CZ"/>
        </w:rPr>
        <w:t>lékaře, jestliže jste Vy nebo dítě měli v minulosti městnavé srdeční selhání, neboť za těchto okolností je třeba opatrnosti při podávání přípravku Enbrel.</w:t>
      </w:r>
    </w:p>
    <w:p w14:paraId="59B66226" w14:textId="77777777" w:rsidR="00903C87" w:rsidRPr="00983607" w:rsidRDefault="00903C87" w:rsidP="00FC5556">
      <w:pPr>
        <w:ind w:left="567" w:hanging="567"/>
        <w:rPr>
          <w:color w:val="000000"/>
          <w:szCs w:val="22"/>
          <w:lang w:val="cs-CZ"/>
        </w:rPr>
      </w:pPr>
      <w:r w:rsidRPr="00983607">
        <w:rPr>
          <w:color w:val="000000"/>
          <w:szCs w:val="22"/>
          <w:lang w:val="cs-CZ"/>
        </w:rPr>
        <w:sym w:font="Symbol" w:char="00B7"/>
      </w:r>
      <w:r w:rsidR="00AB2D01" w:rsidRPr="00983607">
        <w:rPr>
          <w:b/>
          <w:bCs/>
          <w:color w:val="000000"/>
          <w:szCs w:val="22"/>
          <w:lang w:val="cs-CZ"/>
        </w:rPr>
        <w:t xml:space="preserve">   </w:t>
      </w:r>
      <w:r w:rsidRPr="00983607">
        <w:rPr>
          <w:b/>
          <w:bCs/>
          <w:color w:val="000000"/>
          <w:szCs w:val="22"/>
          <w:lang w:val="cs-CZ"/>
        </w:rPr>
        <w:tab/>
      </w:r>
      <w:r w:rsidR="008B776F" w:rsidRPr="00983607">
        <w:rPr>
          <w:b/>
          <w:bCs/>
          <w:color w:val="000000"/>
          <w:szCs w:val="22"/>
          <w:lang w:val="cs-CZ"/>
        </w:rPr>
        <w:t>Zhoubn</w:t>
      </w:r>
      <w:r w:rsidR="0027113A" w:rsidRPr="00983607">
        <w:rPr>
          <w:b/>
          <w:bCs/>
          <w:color w:val="000000"/>
          <w:szCs w:val="22"/>
          <w:lang w:val="cs-CZ"/>
        </w:rPr>
        <w:t>á</w:t>
      </w:r>
      <w:r w:rsidR="008B776F" w:rsidRPr="00983607">
        <w:rPr>
          <w:b/>
          <w:bCs/>
          <w:color w:val="000000"/>
          <w:szCs w:val="22"/>
          <w:lang w:val="cs-CZ"/>
        </w:rPr>
        <w:t xml:space="preserve"> nádorov</w:t>
      </w:r>
      <w:r w:rsidR="0027113A" w:rsidRPr="00983607">
        <w:rPr>
          <w:b/>
          <w:bCs/>
          <w:color w:val="000000"/>
          <w:szCs w:val="22"/>
          <w:lang w:val="cs-CZ"/>
        </w:rPr>
        <w:t>á</w:t>
      </w:r>
      <w:r w:rsidR="00395DE3" w:rsidRPr="00983607">
        <w:rPr>
          <w:b/>
          <w:bCs/>
          <w:color w:val="000000"/>
          <w:szCs w:val="22"/>
          <w:lang w:val="cs-CZ"/>
        </w:rPr>
        <w:t xml:space="preserve"> onemocnění</w:t>
      </w:r>
      <w:r w:rsidR="00AB2D01" w:rsidRPr="00983607">
        <w:rPr>
          <w:b/>
          <w:bCs/>
          <w:color w:val="000000"/>
          <w:szCs w:val="22"/>
          <w:lang w:val="cs-CZ"/>
        </w:rPr>
        <w:t>:</w:t>
      </w:r>
      <w:r w:rsidR="00AB2D01" w:rsidRPr="00983607">
        <w:rPr>
          <w:color w:val="000000"/>
          <w:szCs w:val="22"/>
          <w:lang w:val="cs-CZ"/>
        </w:rPr>
        <w:t xml:space="preserve"> </w:t>
      </w:r>
      <w:r w:rsidRPr="00983607">
        <w:rPr>
          <w:color w:val="000000"/>
          <w:szCs w:val="22"/>
          <w:lang w:val="cs-CZ"/>
        </w:rPr>
        <w:t xml:space="preserve">Než Vám bude předepsán přípravek Enbrel, informujte </w:t>
      </w:r>
      <w:r w:rsidR="0041719A" w:rsidRPr="00983607">
        <w:rPr>
          <w:color w:val="000000"/>
          <w:szCs w:val="22"/>
          <w:lang w:val="cs-CZ"/>
        </w:rPr>
        <w:t xml:space="preserve">svého </w:t>
      </w:r>
      <w:r w:rsidRPr="00983607">
        <w:rPr>
          <w:color w:val="000000"/>
          <w:szCs w:val="22"/>
          <w:lang w:val="cs-CZ"/>
        </w:rPr>
        <w:t xml:space="preserve">lékaře, pokud máte nebo Vám byl někdy diagnostikován lymfom (typ </w:t>
      </w:r>
      <w:r w:rsidR="00395DE3" w:rsidRPr="00983607">
        <w:rPr>
          <w:color w:val="000000"/>
          <w:szCs w:val="22"/>
          <w:lang w:val="cs-CZ"/>
        </w:rPr>
        <w:t>zhoubného onemocnění</w:t>
      </w:r>
      <w:r w:rsidRPr="00983607">
        <w:rPr>
          <w:color w:val="000000"/>
          <w:szCs w:val="22"/>
          <w:lang w:val="cs-CZ"/>
        </w:rPr>
        <w:t xml:space="preserve"> krve) či jiný typ </w:t>
      </w:r>
      <w:r w:rsidR="00395DE3" w:rsidRPr="00983607">
        <w:rPr>
          <w:color w:val="000000"/>
          <w:szCs w:val="22"/>
          <w:lang w:val="cs-CZ"/>
        </w:rPr>
        <w:t>zhoubného nádorového onemocnění/</w:t>
      </w:r>
      <w:r w:rsidRPr="00983607">
        <w:rPr>
          <w:color w:val="000000"/>
          <w:szCs w:val="22"/>
          <w:lang w:val="cs-CZ"/>
        </w:rPr>
        <w:t xml:space="preserve">rakoviny. </w:t>
      </w:r>
    </w:p>
    <w:p w14:paraId="44E0378D" w14:textId="77777777" w:rsidR="00903C87" w:rsidRPr="00983607" w:rsidRDefault="00903C87" w:rsidP="00FC5556">
      <w:pPr>
        <w:ind w:left="567"/>
        <w:rPr>
          <w:bCs/>
          <w:color w:val="000000"/>
          <w:szCs w:val="22"/>
          <w:lang w:val="cs-CZ"/>
        </w:rPr>
      </w:pPr>
      <w:r w:rsidRPr="00983607">
        <w:rPr>
          <w:bCs/>
          <w:color w:val="000000"/>
          <w:szCs w:val="22"/>
          <w:lang w:val="cs-CZ"/>
        </w:rPr>
        <w:t>U pacientů s těžkou revmatoidní artritidou, kteří trpí tímto onemocněním delší dobu, je riziko vzniku lymfomu vyšší než průměrné.</w:t>
      </w:r>
    </w:p>
    <w:p w14:paraId="68BFFDB4" w14:textId="77777777" w:rsidR="00903C87" w:rsidRPr="00983607" w:rsidRDefault="00903C87" w:rsidP="00FC5556">
      <w:pPr>
        <w:ind w:left="567"/>
        <w:rPr>
          <w:bCs/>
          <w:color w:val="000000"/>
          <w:szCs w:val="22"/>
          <w:lang w:val="cs-CZ"/>
        </w:rPr>
      </w:pPr>
      <w:r w:rsidRPr="00983607">
        <w:rPr>
          <w:bCs/>
          <w:color w:val="000000"/>
          <w:szCs w:val="22"/>
          <w:lang w:val="cs-CZ"/>
        </w:rPr>
        <w:t>Děti a dospělí</w:t>
      </w:r>
      <w:r w:rsidR="00395DE3" w:rsidRPr="00983607">
        <w:rPr>
          <w:bCs/>
          <w:color w:val="000000"/>
          <w:szCs w:val="22"/>
          <w:lang w:val="cs-CZ"/>
        </w:rPr>
        <w:t>, kterým je přípravek Enbrel podáván</w:t>
      </w:r>
      <w:r w:rsidRPr="00983607">
        <w:rPr>
          <w:bCs/>
          <w:color w:val="000000"/>
          <w:szCs w:val="22"/>
          <w:lang w:val="cs-CZ"/>
        </w:rPr>
        <w:t xml:space="preserve">, mají zvýšené riziko </w:t>
      </w:r>
      <w:r w:rsidR="00395DE3" w:rsidRPr="00983607">
        <w:rPr>
          <w:bCs/>
          <w:color w:val="000000"/>
          <w:szCs w:val="22"/>
          <w:lang w:val="cs-CZ"/>
        </w:rPr>
        <w:t>vzniku</w:t>
      </w:r>
      <w:r w:rsidRPr="00983607">
        <w:rPr>
          <w:bCs/>
          <w:color w:val="000000"/>
          <w:szCs w:val="22"/>
          <w:lang w:val="cs-CZ"/>
        </w:rPr>
        <w:t xml:space="preserve"> lymfomu nebo jiného typu </w:t>
      </w:r>
      <w:r w:rsidR="00395DE3" w:rsidRPr="00983607">
        <w:rPr>
          <w:color w:val="000000"/>
          <w:szCs w:val="22"/>
          <w:lang w:val="cs-CZ"/>
        </w:rPr>
        <w:t>zhoubného nádorového onemocnění</w:t>
      </w:r>
      <w:r w:rsidR="00395DE3" w:rsidRPr="00983607">
        <w:rPr>
          <w:bCs/>
          <w:color w:val="000000"/>
          <w:szCs w:val="22"/>
          <w:lang w:val="cs-CZ"/>
        </w:rPr>
        <w:t>/</w:t>
      </w:r>
      <w:r w:rsidRPr="00983607">
        <w:rPr>
          <w:bCs/>
          <w:color w:val="000000"/>
          <w:szCs w:val="22"/>
          <w:lang w:val="cs-CZ"/>
        </w:rPr>
        <w:t>rakoviny.</w:t>
      </w:r>
    </w:p>
    <w:p w14:paraId="2874C84B" w14:textId="77777777" w:rsidR="00903C87" w:rsidRPr="00983607" w:rsidRDefault="00903C87" w:rsidP="00FC5556">
      <w:pPr>
        <w:ind w:left="567"/>
        <w:rPr>
          <w:bCs/>
          <w:color w:val="000000"/>
          <w:szCs w:val="22"/>
          <w:lang w:val="cs-CZ"/>
        </w:rPr>
      </w:pPr>
      <w:r w:rsidRPr="00983607">
        <w:rPr>
          <w:bCs/>
          <w:color w:val="000000"/>
          <w:szCs w:val="22"/>
          <w:lang w:val="cs-CZ"/>
        </w:rPr>
        <w:t>U některých dětí a dospívajících pacientů, kte</w:t>
      </w:r>
      <w:r w:rsidR="00395DE3" w:rsidRPr="00983607">
        <w:rPr>
          <w:bCs/>
          <w:color w:val="000000"/>
          <w:szCs w:val="22"/>
          <w:lang w:val="cs-CZ"/>
        </w:rPr>
        <w:t>rým byl podáván</w:t>
      </w:r>
      <w:r w:rsidRPr="00983607">
        <w:rPr>
          <w:bCs/>
          <w:color w:val="000000"/>
          <w:szCs w:val="22"/>
          <w:lang w:val="cs-CZ"/>
        </w:rPr>
        <w:t xml:space="preserve"> přípravek Enbrel nebo jiné léčivé přípravky působící stejně jako přípravek Enbrel, se rozvinula </w:t>
      </w:r>
      <w:r w:rsidR="00395DE3" w:rsidRPr="00983607">
        <w:rPr>
          <w:bCs/>
          <w:color w:val="000000"/>
          <w:szCs w:val="22"/>
          <w:lang w:val="cs-CZ"/>
        </w:rPr>
        <w:t>zhoubná nádorová onemocnění/</w:t>
      </w:r>
      <w:r w:rsidRPr="00983607">
        <w:rPr>
          <w:bCs/>
          <w:color w:val="000000"/>
          <w:szCs w:val="22"/>
          <w:lang w:val="cs-CZ"/>
        </w:rPr>
        <w:t xml:space="preserve">rakovina včetně neobvyklých typů, což někdy vedlo k úmrtí. </w:t>
      </w:r>
    </w:p>
    <w:p w14:paraId="2334C049" w14:textId="77777777" w:rsidR="00AB2D01" w:rsidRPr="00983607" w:rsidRDefault="00AB2D01" w:rsidP="00FC5556">
      <w:pPr>
        <w:tabs>
          <w:tab w:val="left" w:pos="567"/>
        </w:tabs>
        <w:ind w:left="567"/>
        <w:rPr>
          <w:color w:val="000000"/>
          <w:szCs w:val="22"/>
          <w:lang w:val="cs-CZ"/>
        </w:rPr>
      </w:pPr>
      <w:r w:rsidRPr="00983607">
        <w:rPr>
          <w:color w:val="000000"/>
          <w:szCs w:val="22"/>
          <w:lang w:val="cs-CZ"/>
        </w:rPr>
        <w:t xml:space="preserve">Někteří pacienti užívající přípravek Enbrel </w:t>
      </w:r>
      <w:r w:rsidR="0027113A" w:rsidRPr="00983607">
        <w:rPr>
          <w:color w:val="000000"/>
          <w:szCs w:val="22"/>
          <w:lang w:val="cs-CZ"/>
        </w:rPr>
        <w:t>onemocněli</w:t>
      </w:r>
      <w:r w:rsidRPr="00983607">
        <w:rPr>
          <w:color w:val="000000"/>
          <w:szCs w:val="22"/>
          <w:lang w:val="cs-CZ"/>
        </w:rPr>
        <w:t xml:space="preserve"> rakovin</w:t>
      </w:r>
      <w:r w:rsidR="0027113A" w:rsidRPr="00983607">
        <w:rPr>
          <w:color w:val="000000"/>
          <w:szCs w:val="22"/>
          <w:lang w:val="cs-CZ"/>
        </w:rPr>
        <w:t>o</w:t>
      </w:r>
      <w:r w:rsidRPr="00983607">
        <w:rPr>
          <w:color w:val="000000"/>
          <w:szCs w:val="22"/>
          <w:lang w:val="cs-CZ"/>
        </w:rPr>
        <w:t>u kůže.</w:t>
      </w:r>
      <w:r w:rsidR="000D21FA" w:rsidRPr="00983607">
        <w:rPr>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pokud u Vás nebo u dítěte dojde k rozvoji jakékoli změny vzhledu kůže nebo výrůstků na kůži.</w:t>
      </w:r>
    </w:p>
    <w:p w14:paraId="39C17E98" w14:textId="77777777" w:rsidR="00C008B3" w:rsidRPr="00983607" w:rsidRDefault="00C008B3" w:rsidP="00FD36D6">
      <w:pPr>
        <w:numPr>
          <w:ilvl w:val="2"/>
          <w:numId w:val="17"/>
        </w:numPr>
        <w:tabs>
          <w:tab w:val="clear" w:pos="2160"/>
        </w:tabs>
        <w:ind w:left="567" w:hanging="567"/>
        <w:rPr>
          <w:b/>
          <w:bCs/>
          <w:color w:val="000000"/>
          <w:szCs w:val="22"/>
          <w:lang w:val="cs-CZ"/>
        </w:rPr>
      </w:pPr>
      <w:r w:rsidRPr="00983607">
        <w:rPr>
          <w:b/>
          <w:bCs/>
          <w:color w:val="000000"/>
          <w:szCs w:val="22"/>
          <w:lang w:val="cs-CZ"/>
        </w:rPr>
        <w:t>Plan</w:t>
      </w:r>
      <w:r w:rsidR="0027113A" w:rsidRPr="00983607">
        <w:rPr>
          <w:b/>
          <w:bCs/>
          <w:color w:val="000000"/>
          <w:szCs w:val="22"/>
          <w:lang w:val="cs-CZ"/>
        </w:rPr>
        <w:t>é</w:t>
      </w:r>
      <w:r w:rsidRPr="00983607">
        <w:rPr>
          <w:b/>
          <w:bCs/>
          <w:color w:val="000000"/>
          <w:szCs w:val="22"/>
          <w:lang w:val="cs-CZ"/>
        </w:rPr>
        <w:t xml:space="preserve"> neštovic</w:t>
      </w:r>
      <w:r w:rsidR="0027113A" w:rsidRPr="00983607">
        <w:rPr>
          <w:b/>
          <w:bCs/>
          <w:color w:val="000000"/>
          <w:szCs w:val="22"/>
          <w:lang w:val="cs-CZ"/>
        </w:rPr>
        <w:t>e</w:t>
      </w:r>
      <w:r w:rsidRPr="00983607">
        <w:rPr>
          <w:b/>
          <w:bCs/>
          <w:color w:val="000000"/>
          <w:szCs w:val="22"/>
          <w:lang w:val="cs-CZ"/>
        </w:rPr>
        <w:t>:</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byli v kontaktu s planými neštovicemi v průběhu podávání přípravku Enbrel. Lékař stanoví, zda je vhodné preventivní opatření proti planým neštovicím.</w:t>
      </w:r>
    </w:p>
    <w:p w14:paraId="4F227166" w14:textId="77777777" w:rsidR="006C1899" w:rsidRPr="00983607" w:rsidRDefault="006C1899" w:rsidP="00FD36D6">
      <w:pPr>
        <w:numPr>
          <w:ilvl w:val="2"/>
          <w:numId w:val="17"/>
        </w:numPr>
        <w:tabs>
          <w:tab w:val="clear" w:pos="2160"/>
        </w:tabs>
        <w:ind w:left="567" w:hanging="567"/>
        <w:rPr>
          <w:color w:val="000000"/>
          <w:szCs w:val="22"/>
          <w:lang w:val="cs-CZ"/>
        </w:rPr>
      </w:pPr>
      <w:r w:rsidRPr="00983607">
        <w:rPr>
          <w:b/>
          <w:bCs/>
          <w:szCs w:val="22"/>
          <w:lang w:val="cs-CZ"/>
        </w:rPr>
        <w:t>Zneužívání alkoholu:</w:t>
      </w:r>
      <w:r w:rsidRPr="00983607">
        <w:rPr>
          <w:color w:val="000000"/>
          <w:szCs w:val="22"/>
          <w:lang w:val="cs-CZ"/>
        </w:rPr>
        <w:t xml:space="preserve"> </w:t>
      </w:r>
      <w:r w:rsidR="0086153C" w:rsidRPr="00983607">
        <w:rPr>
          <w:color w:val="000000"/>
          <w:szCs w:val="22"/>
          <w:lang w:val="cs-CZ"/>
        </w:rPr>
        <w:t xml:space="preserve">Přípravek </w:t>
      </w:r>
      <w:r w:rsidRPr="00983607">
        <w:rPr>
          <w:color w:val="000000"/>
          <w:szCs w:val="22"/>
          <w:lang w:val="cs-CZ"/>
        </w:rPr>
        <w:t xml:space="preserve">Enbrel by se neměl použít </w:t>
      </w:r>
      <w:r w:rsidR="0027113A" w:rsidRPr="00983607">
        <w:rPr>
          <w:color w:val="000000"/>
          <w:szCs w:val="22"/>
          <w:lang w:val="cs-CZ"/>
        </w:rPr>
        <w:t>u pacientů</w:t>
      </w:r>
      <w:r w:rsidR="000361FC" w:rsidRPr="00983607">
        <w:rPr>
          <w:color w:val="000000"/>
          <w:szCs w:val="22"/>
          <w:lang w:val="cs-CZ"/>
        </w:rPr>
        <w:t>, kteří se léčí</w:t>
      </w:r>
      <w:r w:rsidR="0027113A" w:rsidRPr="00983607">
        <w:rPr>
          <w:color w:val="000000"/>
          <w:szCs w:val="22"/>
          <w:lang w:val="cs-CZ"/>
        </w:rPr>
        <w:t xml:space="preserve"> s hepatitidou spojenou </w:t>
      </w:r>
      <w:r w:rsidRPr="00983607">
        <w:rPr>
          <w:color w:val="000000"/>
          <w:szCs w:val="22"/>
          <w:lang w:val="cs-CZ"/>
        </w:rPr>
        <w:t xml:space="preserve">se zneužíváním alkoholu. Informujte, prosím, </w:t>
      </w:r>
      <w:r w:rsidR="0041719A" w:rsidRPr="00983607">
        <w:rPr>
          <w:color w:val="000000"/>
          <w:szCs w:val="22"/>
          <w:lang w:val="cs-CZ"/>
        </w:rPr>
        <w:t xml:space="preserve">svého </w:t>
      </w:r>
      <w:r w:rsidRPr="00983607">
        <w:rPr>
          <w:color w:val="000000"/>
          <w:szCs w:val="22"/>
          <w:lang w:val="cs-CZ"/>
        </w:rPr>
        <w:t xml:space="preserve">lékaře, pokud Vy nebo dítě ve Vaší </w:t>
      </w:r>
      <w:r w:rsidR="00A601A1" w:rsidRPr="00983607">
        <w:rPr>
          <w:color w:val="000000"/>
          <w:szCs w:val="22"/>
          <w:lang w:val="cs-CZ"/>
        </w:rPr>
        <w:t xml:space="preserve">péči </w:t>
      </w:r>
      <w:r w:rsidR="00CD4590" w:rsidRPr="00983607">
        <w:rPr>
          <w:color w:val="000000"/>
          <w:szCs w:val="22"/>
          <w:lang w:val="cs-CZ"/>
        </w:rPr>
        <w:t>máte</w:t>
      </w:r>
      <w:r w:rsidR="00A601A1" w:rsidRPr="00983607">
        <w:rPr>
          <w:color w:val="000000"/>
          <w:szCs w:val="22"/>
          <w:lang w:val="cs-CZ"/>
        </w:rPr>
        <w:t xml:space="preserve"> zneužívání</w:t>
      </w:r>
      <w:r w:rsidRPr="00983607">
        <w:rPr>
          <w:color w:val="000000"/>
          <w:szCs w:val="22"/>
          <w:lang w:val="cs-CZ"/>
        </w:rPr>
        <w:t xml:space="preserve"> alkoholu v anamnéze.</w:t>
      </w:r>
    </w:p>
    <w:p w14:paraId="77652A45" w14:textId="77777777" w:rsidR="006C1899" w:rsidRPr="00983607" w:rsidRDefault="006C1899" w:rsidP="00FD36D6">
      <w:pPr>
        <w:numPr>
          <w:ilvl w:val="2"/>
          <w:numId w:val="17"/>
        </w:numPr>
        <w:tabs>
          <w:tab w:val="clear" w:pos="2160"/>
        </w:tabs>
        <w:ind w:left="567" w:hanging="567"/>
        <w:rPr>
          <w:b/>
          <w:bCs/>
          <w:color w:val="000000"/>
          <w:szCs w:val="22"/>
          <w:lang w:val="cs-CZ"/>
        </w:rPr>
      </w:pPr>
      <w:r w:rsidRPr="00983607">
        <w:rPr>
          <w:b/>
          <w:bCs/>
          <w:color w:val="000000"/>
          <w:szCs w:val="22"/>
          <w:lang w:val="cs-CZ"/>
        </w:rPr>
        <w:t>Wegenerov</w:t>
      </w:r>
      <w:r w:rsidR="0027113A" w:rsidRPr="00983607">
        <w:rPr>
          <w:b/>
          <w:bCs/>
          <w:color w:val="000000"/>
          <w:szCs w:val="22"/>
          <w:lang w:val="cs-CZ"/>
        </w:rPr>
        <w:t>a</w:t>
      </w:r>
      <w:r w:rsidRPr="00983607">
        <w:rPr>
          <w:b/>
          <w:bCs/>
          <w:color w:val="000000"/>
          <w:szCs w:val="22"/>
          <w:lang w:val="cs-CZ"/>
        </w:rPr>
        <w:t xml:space="preserve"> granulomatóz</w:t>
      </w:r>
      <w:r w:rsidR="0027113A" w:rsidRPr="00983607">
        <w:rPr>
          <w:b/>
          <w:bCs/>
          <w:color w:val="000000"/>
          <w:szCs w:val="22"/>
          <w:lang w:val="cs-CZ"/>
        </w:rPr>
        <w:t>a</w:t>
      </w:r>
      <w:r w:rsidRPr="00983607">
        <w:rPr>
          <w:b/>
          <w:bCs/>
          <w:color w:val="000000"/>
          <w:szCs w:val="22"/>
          <w:lang w:val="cs-CZ"/>
        </w:rPr>
        <w:t>:</w:t>
      </w:r>
      <w:r w:rsidRPr="00983607">
        <w:rPr>
          <w:color w:val="000000"/>
          <w:szCs w:val="22"/>
          <w:lang w:val="cs-CZ"/>
        </w:rPr>
        <w:t xml:space="preserve"> </w:t>
      </w:r>
      <w:r w:rsidR="0086153C" w:rsidRPr="00983607">
        <w:rPr>
          <w:color w:val="000000"/>
          <w:szCs w:val="22"/>
          <w:lang w:val="cs-CZ"/>
        </w:rPr>
        <w:t xml:space="preserve">Přípravek </w:t>
      </w:r>
      <w:r w:rsidRPr="00983607">
        <w:rPr>
          <w:color w:val="000000"/>
          <w:szCs w:val="22"/>
          <w:lang w:val="cs-CZ"/>
        </w:rPr>
        <w:t xml:space="preserve">Enbrel se nedoporučuje k 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xml:space="preserve">, máte-li Vy nebo dítě ve Vaší péči Wegenerovu granulomatózu. </w:t>
      </w:r>
    </w:p>
    <w:p w14:paraId="7F139F8F" w14:textId="77777777" w:rsidR="00273FAB" w:rsidRPr="00983607" w:rsidRDefault="00273FAB" w:rsidP="00FD36D6">
      <w:pPr>
        <w:numPr>
          <w:ilvl w:val="0"/>
          <w:numId w:val="17"/>
        </w:numPr>
        <w:rPr>
          <w:b/>
          <w:bCs/>
          <w:color w:val="000000"/>
          <w:szCs w:val="22"/>
          <w:lang w:val="cs-CZ"/>
        </w:rPr>
      </w:pPr>
      <w:r w:rsidRPr="00983607">
        <w:rPr>
          <w:b/>
          <w:bCs/>
          <w:color w:val="000000"/>
          <w:szCs w:val="22"/>
          <w:lang w:val="cs-CZ"/>
        </w:rPr>
        <w:t>Anti</w:t>
      </w:r>
      <w:r w:rsidRPr="00983607">
        <w:rPr>
          <w:b/>
          <w:color w:val="000000"/>
          <w:szCs w:val="22"/>
          <w:lang w:val="cs-CZ"/>
        </w:rPr>
        <w:t>diabetick</w:t>
      </w:r>
      <w:r w:rsidR="0027113A" w:rsidRPr="00983607">
        <w:rPr>
          <w:b/>
          <w:color w:val="000000"/>
          <w:szCs w:val="22"/>
          <w:lang w:val="cs-CZ"/>
        </w:rPr>
        <w:t>é</w:t>
      </w:r>
      <w:r w:rsidRPr="00983607">
        <w:rPr>
          <w:b/>
          <w:color w:val="000000"/>
          <w:szCs w:val="22"/>
          <w:lang w:val="cs-CZ"/>
        </w:rPr>
        <w:t xml:space="preserve"> přípravk</w:t>
      </w:r>
      <w:r w:rsidR="0027113A" w:rsidRPr="00983607">
        <w:rPr>
          <w:b/>
          <w:color w:val="000000"/>
          <w:szCs w:val="22"/>
          <w:lang w:val="cs-CZ"/>
        </w:rPr>
        <w:t>y</w:t>
      </w:r>
      <w:r w:rsidRPr="00983607">
        <w:rPr>
          <w:b/>
          <w:color w:val="000000"/>
          <w:szCs w:val="22"/>
          <w:lang w:val="cs-CZ"/>
        </w:rPr>
        <w:t xml:space="preserve">: </w:t>
      </w:r>
      <w:r w:rsidRPr="00983607">
        <w:rPr>
          <w:color w:val="000000"/>
          <w:szCs w:val="22"/>
          <w:lang w:val="cs-CZ"/>
        </w:rPr>
        <w:t xml:space="preserve">Informujte svého lékaře, trpíte-li Vy nebo dítě cukrovkou či užíváte-li léky k léčbě cukrovky. Váš lékař stanoví, zda je u Vás či dítěte nutné během léčby přípravkem Enbrel snížit dávku </w:t>
      </w:r>
      <w:r w:rsidR="00C41F74" w:rsidRPr="00983607">
        <w:rPr>
          <w:color w:val="000000"/>
          <w:szCs w:val="22"/>
          <w:lang w:val="cs-CZ"/>
        </w:rPr>
        <w:t xml:space="preserve">přípravku </w:t>
      </w:r>
      <w:r w:rsidRPr="00983607">
        <w:rPr>
          <w:color w:val="000000"/>
          <w:szCs w:val="22"/>
          <w:lang w:val="cs-CZ"/>
        </w:rPr>
        <w:t>k léčbě cukrovky.</w:t>
      </w:r>
    </w:p>
    <w:p w14:paraId="2EDD32F4" w14:textId="77777777" w:rsidR="0098520A" w:rsidRPr="00983607" w:rsidRDefault="0098520A" w:rsidP="006C1C7F">
      <w:pPr>
        <w:rPr>
          <w:b/>
          <w:bCs/>
          <w:color w:val="000000"/>
          <w:szCs w:val="22"/>
          <w:lang w:val="cs-CZ"/>
        </w:rPr>
      </w:pPr>
    </w:p>
    <w:p w14:paraId="76F873CF" w14:textId="77777777" w:rsidR="008200A0" w:rsidRPr="00983607" w:rsidRDefault="008200A0" w:rsidP="006C1C7F">
      <w:pPr>
        <w:rPr>
          <w:b/>
          <w:bCs/>
          <w:color w:val="000000"/>
          <w:lang w:val="cs-CZ"/>
        </w:rPr>
      </w:pPr>
      <w:r w:rsidRPr="00983607">
        <w:rPr>
          <w:b/>
          <w:bCs/>
          <w:color w:val="000000"/>
          <w:lang w:val="cs-CZ"/>
        </w:rPr>
        <w:t>Děti a dospívající</w:t>
      </w:r>
    </w:p>
    <w:p w14:paraId="347FBCBE" w14:textId="77777777" w:rsidR="007D6704" w:rsidRPr="00983607" w:rsidRDefault="007D6704" w:rsidP="006C1C7F">
      <w:pPr>
        <w:rPr>
          <w:b/>
          <w:bCs/>
          <w:color w:val="000000"/>
          <w:lang w:val="cs-CZ"/>
        </w:rPr>
      </w:pPr>
    </w:p>
    <w:p w14:paraId="23789845" w14:textId="77777777" w:rsidR="007D6704" w:rsidRPr="00983607" w:rsidRDefault="007D6704"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přípravku Enbrel. Některá očkování by neměla proběhnout v době podávání přípravku Enbrel, např. vakcína proti poliomyelitidě, tj. proti dětské obrně. Prosím, poraďte se s lékařem před případným očkováním Vás či dítěte.</w:t>
      </w:r>
    </w:p>
    <w:p w14:paraId="64766156" w14:textId="77777777" w:rsidR="007D6704" w:rsidRPr="00983607" w:rsidRDefault="007D6704" w:rsidP="006C1C7F">
      <w:pPr>
        <w:ind w:firstLine="567"/>
        <w:rPr>
          <w:b/>
          <w:bCs/>
          <w:color w:val="000000"/>
          <w:lang w:val="cs-CZ"/>
        </w:rPr>
      </w:pPr>
    </w:p>
    <w:p w14:paraId="2C810B04" w14:textId="2891CBA1" w:rsidR="007D6704" w:rsidRPr="00983607" w:rsidRDefault="007D6704" w:rsidP="006C1C7F">
      <w:pPr>
        <w:rPr>
          <w:b/>
          <w:bCs/>
          <w:color w:val="000000"/>
          <w:lang w:val="cs-CZ"/>
        </w:rPr>
      </w:pPr>
      <w:r w:rsidRPr="00983607">
        <w:rPr>
          <w:color w:val="000000"/>
          <w:lang w:val="cs-CZ"/>
        </w:rPr>
        <w:t xml:space="preserve">Přípravek Enbrel by neměl být </w:t>
      </w:r>
      <w:r w:rsidR="00E7664B" w:rsidRPr="00983607">
        <w:rPr>
          <w:color w:val="000000"/>
          <w:lang w:val="cs-CZ"/>
        </w:rPr>
        <w:t>obvykle</w:t>
      </w:r>
      <w:r w:rsidRPr="00983607">
        <w:rPr>
          <w:color w:val="000000"/>
          <w:lang w:val="cs-CZ"/>
        </w:rPr>
        <w:t xml:space="preserve"> podáván dětem mladším 2 let </w:t>
      </w:r>
      <w:r w:rsidR="00783214" w:rsidRPr="00983607">
        <w:rPr>
          <w:color w:val="000000"/>
          <w:lang w:val="cs-CZ"/>
        </w:rPr>
        <w:t xml:space="preserve">s </w:t>
      </w:r>
      <w:r w:rsidR="008200A0" w:rsidRPr="00983607">
        <w:rPr>
          <w:color w:val="000000"/>
          <w:lang w:val="cs-CZ"/>
        </w:rPr>
        <w:t>polyartritidou nebo s </w:t>
      </w:r>
      <w:r w:rsidR="0065365B" w:rsidRPr="00983607">
        <w:rPr>
          <w:color w:val="000000"/>
          <w:lang w:val="cs-CZ"/>
        </w:rPr>
        <w:t>rozšířenou</w:t>
      </w:r>
      <w:r w:rsidR="008200A0" w:rsidRPr="00983607">
        <w:rPr>
          <w:color w:val="000000"/>
          <w:lang w:val="cs-CZ"/>
        </w:rPr>
        <w:t xml:space="preserve"> oligoartritidou nebo dětem mladším 12</w:t>
      </w:r>
      <w:r w:rsidR="006D1E61" w:rsidRPr="00983607">
        <w:rPr>
          <w:color w:val="000000"/>
          <w:lang w:val="cs-CZ"/>
        </w:rPr>
        <w:t> </w:t>
      </w:r>
      <w:r w:rsidR="008200A0" w:rsidRPr="00983607">
        <w:rPr>
          <w:color w:val="000000"/>
          <w:lang w:val="cs-CZ"/>
        </w:rPr>
        <w:t>let s artritidou spojenou s entesitidou či psoriatickou artritidou</w:t>
      </w:r>
      <w:r w:rsidRPr="00983607">
        <w:rPr>
          <w:color w:val="000000"/>
          <w:lang w:val="cs-CZ"/>
        </w:rPr>
        <w:t xml:space="preserve"> nebo dětem mladším 6 let s psoriázou.</w:t>
      </w:r>
    </w:p>
    <w:p w14:paraId="6D906C12" w14:textId="77777777" w:rsidR="007C6DD5" w:rsidRPr="00983607" w:rsidRDefault="007C6DD5" w:rsidP="006C1C7F">
      <w:pPr>
        <w:rPr>
          <w:b/>
          <w:bCs/>
          <w:color w:val="000000"/>
          <w:szCs w:val="22"/>
          <w:lang w:val="cs-CZ"/>
        </w:rPr>
      </w:pPr>
    </w:p>
    <w:p w14:paraId="588EE3A7" w14:textId="77777777" w:rsidR="008200A0" w:rsidRPr="00983607" w:rsidRDefault="008200A0" w:rsidP="005C5846">
      <w:pPr>
        <w:widowControl w:val="0"/>
        <w:rPr>
          <w:b/>
          <w:bCs/>
          <w:color w:val="000000"/>
          <w:szCs w:val="22"/>
          <w:lang w:val="cs-CZ"/>
        </w:rPr>
      </w:pPr>
      <w:r w:rsidRPr="00983607">
        <w:rPr>
          <w:b/>
          <w:bCs/>
          <w:color w:val="000000"/>
          <w:szCs w:val="22"/>
          <w:lang w:val="cs-CZ"/>
        </w:rPr>
        <w:lastRenderedPageBreak/>
        <w:t>Další léčivé přípravky a přípravek Enbrel</w:t>
      </w:r>
    </w:p>
    <w:p w14:paraId="7CC053E8" w14:textId="77777777" w:rsidR="00C008B3" w:rsidRPr="00983607" w:rsidRDefault="00C008B3" w:rsidP="005C5846">
      <w:pPr>
        <w:widowControl w:val="0"/>
        <w:rPr>
          <w:color w:val="000000"/>
          <w:szCs w:val="22"/>
          <w:lang w:val="cs-CZ"/>
        </w:rPr>
      </w:pPr>
    </w:p>
    <w:p w14:paraId="795FEE1A" w14:textId="77777777" w:rsidR="00C008B3" w:rsidRPr="00983607" w:rsidRDefault="00C008B3" w:rsidP="005C5846">
      <w:pPr>
        <w:widowControl w:val="0"/>
        <w:rPr>
          <w:color w:val="000000"/>
          <w:szCs w:val="22"/>
          <w:lang w:val="cs-CZ"/>
        </w:rPr>
      </w:pPr>
      <w:r w:rsidRPr="00983607">
        <w:rPr>
          <w:color w:val="000000"/>
          <w:szCs w:val="22"/>
          <w:lang w:val="cs-CZ"/>
        </w:rPr>
        <w:t xml:space="preserve">Informujte </w:t>
      </w:r>
      <w:r w:rsidR="00504D4C" w:rsidRPr="00983607">
        <w:rPr>
          <w:color w:val="000000"/>
          <w:szCs w:val="22"/>
          <w:lang w:val="cs-CZ"/>
        </w:rPr>
        <w:t xml:space="preserve">svého </w:t>
      </w:r>
      <w:r w:rsidRPr="00983607">
        <w:rPr>
          <w:color w:val="000000"/>
          <w:szCs w:val="22"/>
          <w:lang w:val="cs-CZ"/>
        </w:rPr>
        <w:t>lékaře nebo lékárníka o všech lécích, které Vy nebo dítě užíváte</w:t>
      </w:r>
      <w:r w:rsidR="00085DA8" w:rsidRPr="00983607">
        <w:rPr>
          <w:color w:val="000000"/>
          <w:szCs w:val="22"/>
          <w:lang w:val="cs-CZ"/>
        </w:rPr>
        <w:t>, které</w:t>
      </w:r>
      <w:r w:rsidRPr="00983607">
        <w:rPr>
          <w:color w:val="000000"/>
          <w:szCs w:val="22"/>
          <w:lang w:val="cs-CZ"/>
        </w:rPr>
        <w:t xml:space="preserve"> jste v nedávné době užívali</w:t>
      </w:r>
      <w:r w:rsidR="00085DA8" w:rsidRPr="00983607">
        <w:rPr>
          <w:color w:val="000000"/>
          <w:szCs w:val="22"/>
          <w:lang w:val="cs-CZ"/>
        </w:rPr>
        <w:t xml:space="preserve"> nebo které možná budete užívat</w:t>
      </w:r>
      <w:r w:rsidR="006C1899" w:rsidRPr="00983607">
        <w:rPr>
          <w:color w:val="000000"/>
          <w:szCs w:val="22"/>
          <w:lang w:val="cs-CZ"/>
        </w:rPr>
        <w:t xml:space="preserve"> (včetně anakinry, abataceptu nebo sulfasalazinu)</w:t>
      </w:r>
      <w:r w:rsidRPr="00983607">
        <w:rPr>
          <w:color w:val="000000"/>
          <w:szCs w:val="22"/>
          <w:lang w:val="cs-CZ"/>
        </w:rPr>
        <w:t xml:space="preserve"> a to i o lécích, které jsou dostupné bez lékařského předpisu. Vy nebo Vaše dítě by</w:t>
      </w:r>
      <w:r w:rsidR="00A601A1" w:rsidRPr="00983607">
        <w:rPr>
          <w:color w:val="000000"/>
          <w:szCs w:val="22"/>
          <w:lang w:val="cs-CZ"/>
        </w:rPr>
        <w:t>ste</w:t>
      </w:r>
      <w:r w:rsidRPr="00983607">
        <w:rPr>
          <w:color w:val="000000"/>
          <w:szCs w:val="22"/>
          <w:lang w:val="cs-CZ"/>
        </w:rPr>
        <w:t xml:space="preserve"> neměl</w:t>
      </w:r>
      <w:r w:rsidR="00A601A1" w:rsidRPr="00983607">
        <w:rPr>
          <w:color w:val="000000"/>
          <w:szCs w:val="22"/>
          <w:lang w:val="cs-CZ"/>
        </w:rPr>
        <w:t>i</w:t>
      </w:r>
      <w:r w:rsidRPr="00983607">
        <w:rPr>
          <w:color w:val="000000"/>
          <w:szCs w:val="22"/>
          <w:lang w:val="cs-CZ"/>
        </w:rPr>
        <w:t xml:space="preserve"> </w:t>
      </w:r>
      <w:r w:rsidR="002D32D4" w:rsidRPr="00983607">
        <w:rPr>
          <w:color w:val="000000"/>
          <w:szCs w:val="22"/>
          <w:lang w:val="cs-CZ"/>
        </w:rPr>
        <w:t>po</w:t>
      </w:r>
      <w:r w:rsidRPr="00983607">
        <w:rPr>
          <w:color w:val="000000"/>
          <w:szCs w:val="22"/>
          <w:lang w:val="cs-CZ"/>
        </w:rPr>
        <w:t xml:space="preserve">užívat </w:t>
      </w:r>
      <w:r w:rsidR="0086153C" w:rsidRPr="00983607">
        <w:rPr>
          <w:color w:val="000000"/>
          <w:szCs w:val="22"/>
          <w:lang w:val="cs-CZ"/>
        </w:rPr>
        <w:t xml:space="preserve">přípravek </w:t>
      </w:r>
      <w:r w:rsidRPr="00983607">
        <w:rPr>
          <w:color w:val="000000"/>
          <w:szCs w:val="22"/>
          <w:lang w:val="cs-CZ"/>
        </w:rPr>
        <w:t>Enbrel s léky, které obsahují léčivou látku anakinru nebo abatacept.</w:t>
      </w:r>
    </w:p>
    <w:p w14:paraId="703E6157" w14:textId="77777777" w:rsidR="00C008B3" w:rsidRPr="00983607" w:rsidRDefault="00C008B3" w:rsidP="005C5846">
      <w:pPr>
        <w:widowControl w:val="0"/>
        <w:rPr>
          <w:color w:val="000000"/>
          <w:szCs w:val="22"/>
          <w:lang w:val="cs-CZ"/>
        </w:rPr>
      </w:pPr>
    </w:p>
    <w:p w14:paraId="2429373A"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5C385FD8"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79C1CF03" w14:textId="77777777" w:rsidR="00090B19" w:rsidRPr="00983607" w:rsidRDefault="00401F2E" w:rsidP="005C5846">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6F3A81" w:rsidRPr="00983607">
        <w:rPr>
          <w:color w:val="000000"/>
          <w:szCs w:val="22"/>
          <w:lang w:val="cs-CZ"/>
        </w:rPr>
        <w:t>nbrel</w:t>
      </w:r>
      <w:r w:rsidRPr="00983607">
        <w:rPr>
          <w:color w:val="000000"/>
          <w:szCs w:val="22"/>
          <w:lang w:val="cs-CZ"/>
        </w:rPr>
        <w:t xml:space="preserve"> se smí v průběhu těhotenství po</w:t>
      </w:r>
      <w:r w:rsidR="001D7D83"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090B19" w:rsidRPr="00983607">
        <w:rPr>
          <w:color w:val="000000"/>
          <w:szCs w:val="22"/>
          <w:lang w:val="cs-CZ"/>
        </w:rPr>
        <w:t xml:space="preserve">. </w:t>
      </w:r>
    </w:p>
    <w:p w14:paraId="1B2F955C" w14:textId="77777777" w:rsidR="00090B19" w:rsidRPr="00983607" w:rsidRDefault="00090B19" w:rsidP="005C5846">
      <w:pPr>
        <w:keepNext/>
        <w:tabs>
          <w:tab w:val="left" w:pos="567"/>
        </w:tabs>
        <w:rPr>
          <w:color w:val="000000"/>
          <w:szCs w:val="22"/>
          <w:lang w:val="cs-CZ"/>
        </w:rPr>
      </w:pPr>
    </w:p>
    <w:p w14:paraId="08E571BC" w14:textId="039347FF" w:rsidR="005F3F90" w:rsidRPr="00983607" w:rsidRDefault="00090B19" w:rsidP="006D1E61">
      <w:pPr>
        <w:keepNext/>
        <w:tabs>
          <w:tab w:val="left" w:pos="567"/>
        </w:tabs>
        <w:rPr>
          <w:color w:val="000000"/>
          <w:szCs w:val="22"/>
          <w:lang w:val="cs-CZ"/>
        </w:rPr>
      </w:pPr>
      <w:r w:rsidRPr="00983607">
        <w:rPr>
          <w:color w:val="000000"/>
          <w:szCs w:val="22"/>
          <w:lang w:val="cs-CZ"/>
        </w:rPr>
        <w:t xml:space="preserve">Pokud Vám byl podáván během těhotenství přípravek Enbrel, může u Vašeho novorozence existovat vyšší riziko infekce. Jedna studie ukázala, že když byl matkám v těhotenství podáván </w:t>
      </w:r>
      <w:r w:rsidR="007C5999" w:rsidRPr="00983607">
        <w:rPr>
          <w:color w:val="000000"/>
          <w:szCs w:val="22"/>
          <w:lang w:val="cs-CZ"/>
        </w:rPr>
        <w:t xml:space="preserve">přípravek </w:t>
      </w:r>
      <w:r w:rsidR="00C768D7" w:rsidRPr="00983607">
        <w:rPr>
          <w:color w:val="000000"/>
          <w:szCs w:val="22"/>
          <w:lang w:val="cs-CZ"/>
        </w:rPr>
        <w:t>Enbrel</w:t>
      </w:r>
      <w:r w:rsidRPr="00983607">
        <w:rPr>
          <w:color w:val="000000"/>
          <w:szCs w:val="22"/>
          <w:lang w:val="cs-CZ"/>
        </w:rPr>
        <w:t>, vyskytlo se více vrozených vad v porovnání s </w:t>
      </w:r>
      <w:r w:rsidR="00132695" w:rsidRPr="00983607">
        <w:rPr>
          <w:color w:val="000000"/>
          <w:szCs w:val="22"/>
          <w:lang w:val="cs-CZ"/>
        </w:rPr>
        <w:t>těhotenstvími matek</w:t>
      </w:r>
      <w:r w:rsidRPr="00983607">
        <w:rPr>
          <w:color w:val="000000"/>
          <w:szCs w:val="22"/>
          <w:lang w:val="cs-CZ"/>
        </w:rPr>
        <w:t xml:space="preserve">, kterým nebyl podáván </w:t>
      </w:r>
      <w:r w:rsidR="007C5999" w:rsidRPr="00983607">
        <w:rPr>
          <w:color w:val="000000"/>
          <w:szCs w:val="22"/>
          <w:lang w:val="cs-CZ"/>
        </w:rPr>
        <w:t xml:space="preserve">přípravek </w:t>
      </w:r>
      <w:r w:rsidR="00C768D7" w:rsidRPr="00983607">
        <w:rPr>
          <w:color w:val="000000"/>
          <w:szCs w:val="22"/>
          <w:lang w:val="cs-CZ"/>
        </w:rPr>
        <w:t>Enbrel</w:t>
      </w:r>
      <w:r w:rsidRPr="00983607">
        <w:rPr>
          <w:color w:val="000000"/>
          <w:szCs w:val="22"/>
          <w:lang w:val="cs-CZ"/>
        </w:rPr>
        <w:t xml:space="preserve"> ani jiné podobné léky (antagonisté TNF), avšak nebyl hlášen žádný zvláštní </w:t>
      </w:r>
      <w:r w:rsidR="00132695" w:rsidRPr="00983607">
        <w:rPr>
          <w:color w:val="000000"/>
          <w:szCs w:val="22"/>
          <w:lang w:val="cs-CZ"/>
        </w:rPr>
        <w:t>druh</w:t>
      </w:r>
      <w:r w:rsidRPr="00983607">
        <w:rPr>
          <w:color w:val="000000"/>
          <w:szCs w:val="22"/>
          <w:lang w:val="cs-CZ"/>
        </w:rPr>
        <w:t xml:space="preserve"> vrozených vad. </w:t>
      </w:r>
      <w:r w:rsidR="00035B94" w:rsidRPr="00983607">
        <w:rPr>
          <w:color w:val="000000"/>
          <w:szCs w:val="22"/>
          <w:lang w:val="cs-CZ"/>
        </w:rPr>
        <w:t>V jiné studii nebylo zjištěno zvýšené riziko vrozených vad, pokud matka dostávala během těhotenství přípravek Enbrel. Lékař Vám pomůže rozhodnout, zda přínosy léčby převažují nad možnými riziky pro dítě.</w:t>
      </w:r>
    </w:p>
    <w:p w14:paraId="5A6A4C5C" w14:textId="77777777" w:rsidR="005F3F90" w:rsidRPr="00983607" w:rsidRDefault="005F3F90" w:rsidP="006D1E61">
      <w:pPr>
        <w:keepNext/>
        <w:tabs>
          <w:tab w:val="left" w:pos="567"/>
        </w:tabs>
        <w:rPr>
          <w:color w:val="000000"/>
          <w:szCs w:val="22"/>
          <w:lang w:val="cs-CZ"/>
        </w:rPr>
      </w:pPr>
    </w:p>
    <w:p w14:paraId="30BEAF22" w14:textId="4026AA95" w:rsidR="00C008B3" w:rsidRPr="00983607" w:rsidRDefault="006D1E61" w:rsidP="00C734E3">
      <w:pPr>
        <w:keepNext/>
        <w:tabs>
          <w:tab w:val="left" w:pos="567"/>
        </w:tabs>
        <w:rPr>
          <w:color w:val="000000"/>
          <w:szCs w:val="22"/>
          <w:lang w:val="cs-CZ"/>
        </w:rPr>
      </w:pPr>
      <w:r w:rsidRPr="007A37D0">
        <w:rPr>
          <w:color w:val="000000" w:themeColor="text1"/>
          <w:szCs w:val="22"/>
          <w:lang w:val="cs-CZ"/>
        </w:rPr>
        <w:t>P</w:t>
      </w:r>
      <w:r w:rsidRPr="00983607">
        <w:rPr>
          <w:color w:val="000000"/>
          <w:szCs w:val="22"/>
          <w:lang w:val="cs-CZ"/>
        </w:rPr>
        <w:t>okud chcete během léčby přípravkem Enbrel kojit, promluvte si se svým lékařem. Je důležité, abyste dětského lékaře a další zdravotnické pracovníky informovala o užívání přípravku Enbrel v těhotenství a </w:t>
      </w:r>
      <w:r w:rsidR="005E0F7A">
        <w:rPr>
          <w:color w:val="000000"/>
          <w:szCs w:val="22"/>
          <w:lang w:val="cs-CZ"/>
        </w:rPr>
        <w:t>v období</w:t>
      </w:r>
      <w:r w:rsidRPr="00983607">
        <w:rPr>
          <w:color w:val="000000"/>
          <w:szCs w:val="22"/>
          <w:lang w:val="cs-CZ"/>
        </w:rPr>
        <w:t xml:space="preserve"> kojení ještě před tím, než </w:t>
      </w:r>
      <w:r w:rsidR="009E2B4E">
        <w:rPr>
          <w:color w:val="000000"/>
          <w:szCs w:val="22"/>
          <w:lang w:val="cs-CZ"/>
        </w:rPr>
        <w:t>Vaše dítě</w:t>
      </w:r>
      <w:r w:rsidRPr="00983607">
        <w:rPr>
          <w:color w:val="000000"/>
          <w:szCs w:val="22"/>
          <w:lang w:val="cs-CZ"/>
        </w:rPr>
        <w:t xml:space="preserve"> dostane jakoukoli vakcínu.</w:t>
      </w:r>
    </w:p>
    <w:p w14:paraId="1E516DBE" w14:textId="77777777" w:rsidR="00C008B3" w:rsidRPr="00983607" w:rsidRDefault="00C008B3" w:rsidP="000E6A02">
      <w:pPr>
        <w:tabs>
          <w:tab w:val="left" w:pos="567"/>
        </w:tabs>
        <w:rPr>
          <w:b/>
          <w:color w:val="000000"/>
          <w:szCs w:val="22"/>
          <w:lang w:val="cs-CZ"/>
        </w:rPr>
      </w:pPr>
    </w:p>
    <w:p w14:paraId="34EBC2F4" w14:textId="77777777" w:rsidR="00C008B3" w:rsidRPr="00983607" w:rsidRDefault="00C008B3" w:rsidP="000E6A02">
      <w:pPr>
        <w:tabs>
          <w:tab w:val="left" w:pos="567"/>
        </w:tabs>
        <w:rPr>
          <w:b/>
          <w:color w:val="000000"/>
          <w:szCs w:val="22"/>
          <w:lang w:val="cs-CZ"/>
        </w:rPr>
      </w:pPr>
      <w:r w:rsidRPr="00983607">
        <w:rPr>
          <w:b/>
          <w:color w:val="000000"/>
          <w:szCs w:val="22"/>
          <w:lang w:val="cs-CZ"/>
        </w:rPr>
        <w:t>Řízení dopravních prostředků a obsluha strojů</w:t>
      </w:r>
    </w:p>
    <w:p w14:paraId="53A2D591" w14:textId="77777777" w:rsidR="00C008B3" w:rsidRPr="00983607" w:rsidRDefault="00C008B3" w:rsidP="000E6A02">
      <w:pPr>
        <w:tabs>
          <w:tab w:val="left" w:pos="567"/>
        </w:tabs>
        <w:rPr>
          <w:color w:val="000000"/>
          <w:szCs w:val="22"/>
          <w:lang w:val="cs-CZ"/>
        </w:rPr>
      </w:pPr>
    </w:p>
    <w:p w14:paraId="28E80E18"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Nepředpokládá se, že by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Enbrel ovlivnil schopnost řídit nebo obsluhovat stroje.</w:t>
      </w:r>
    </w:p>
    <w:p w14:paraId="69717034" w14:textId="77777777" w:rsidR="0038420D" w:rsidRPr="00983607" w:rsidRDefault="0038420D" w:rsidP="000E6A02">
      <w:pPr>
        <w:tabs>
          <w:tab w:val="left" w:pos="567"/>
        </w:tabs>
        <w:rPr>
          <w:color w:val="000000"/>
          <w:szCs w:val="22"/>
          <w:lang w:val="cs-CZ"/>
        </w:rPr>
      </w:pPr>
    </w:p>
    <w:p w14:paraId="3FEA71A7" w14:textId="77777777" w:rsidR="0038420D" w:rsidRPr="00983607" w:rsidRDefault="0038420D" w:rsidP="000E6A02">
      <w:pPr>
        <w:tabs>
          <w:tab w:val="left" w:pos="567"/>
        </w:tabs>
        <w:rPr>
          <w:color w:val="000000"/>
          <w:szCs w:val="22"/>
          <w:lang w:val="cs-CZ"/>
        </w:rPr>
      </w:pPr>
    </w:p>
    <w:p w14:paraId="2016E9B0" w14:textId="77777777" w:rsidR="00C008B3" w:rsidRPr="00983607" w:rsidRDefault="00C008B3" w:rsidP="000E6A02">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r>
      <w:r w:rsidR="008200A0" w:rsidRPr="00983607">
        <w:rPr>
          <w:rFonts w:ascii="Times New Roman" w:hAnsi="Times New Roman"/>
          <w:color w:val="000000"/>
          <w:szCs w:val="22"/>
          <w:lang w:val="cs-CZ"/>
        </w:rPr>
        <w:t>Jak se přípravek Enbrel používá</w:t>
      </w:r>
    </w:p>
    <w:p w14:paraId="2A0FCC7F" w14:textId="77777777" w:rsidR="00C008B3" w:rsidRPr="00983607" w:rsidRDefault="00C008B3" w:rsidP="000E6A02">
      <w:pPr>
        <w:keepNext/>
        <w:keepLines/>
        <w:tabs>
          <w:tab w:val="left" w:pos="567"/>
        </w:tabs>
        <w:rPr>
          <w:color w:val="000000"/>
          <w:szCs w:val="22"/>
          <w:lang w:val="cs-CZ"/>
        </w:rPr>
      </w:pPr>
    </w:p>
    <w:p w14:paraId="3B24E985" w14:textId="77777777" w:rsidR="00C008B3" w:rsidRPr="00983607" w:rsidRDefault="00C008B3" w:rsidP="000E6A02">
      <w:pPr>
        <w:keepNext/>
        <w:keepLines/>
        <w:tabs>
          <w:tab w:val="left" w:pos="567"/>
        </w:tabs>
        <w:rPr>
          <w:color w:val="000000"/>
          <w:szCs w:val="22"/>
          <w:lang w:val="cs-CZ"/>
        </w:rPr>
      </w:pPr>
      <w:r w:rsidRPr="00983607">
        <w:rPr>
          <w:color w:val="000000"/>
          <w:szCs w:val="22"/>
          <w:lang w:val="cs-CZ"/>
        </w:rPr>
        <w:t xml:space="preserve">Vždy </w:t>
      </w:r>
      <w:r w:rsidR="00B771AF" w:rsidRPr="00983607">
        <w:rPr>
          <w:color w:val="000000"/>
          <w:szCs w:val="22"/>
          <w:lang w:val="cs-CZ"/>
        </w:rPr>
        <w:t>po</w:t>
      </w:r>
      <w:r w:rsidRPr="00983607">
        <w:rPr>
          <w:color w:val="000000"/>
          <w:szCs w:val="22"/>
          <w:lang w:val="cs-CZ"/>
        </w:rPr>
        <w:t xml:space="preserve">užívejte </w:t>
      </w:r>
      <w:r w:rsidR="00B771AF" w:rsidRPr="00983607">
        <w:rPr>
          <w:color w:val="000000"/>
          <w:szCs w:val="22"/>
          <w:lang w:val="cs-CZ"/>
        </w:rPr>
        <w:t xml:space="preserve">tento </w:t>
      </w:r>
      <w:r w:rsidR="008402DF" w:rsidRPr="00983607">
        <w:rPr>
          <w:szCs w:val="22"/>
          <w:lang w:val="cs-CZ"/>
        </w:rPr>
        <w:t>přípravek</w:t>
      </w:r>
      <w:r w:rsidRPr="00983607">
        <w:rPr>
          <w:color w:val="000000"/>
          <w:szCs w:val="22"/>
          <w:lang w:val="cs-CZ"/>
        </w:rPr>
        <w:t xml:space="preserve"> přesně podle </w:t>
      </w:r>
      <w:r w:rsidR="00B771AF" w:rsidRPr="00983607">
        <w:rPr>
          <w:color w:val="000000"/>
          <w:szCs w:val="22"/>
          <w:lang w:val="cs-CZ"/>
        </w:rPr>
        <w:t>pokynů</w:t>
      </w:r>
      <w:r w:rsidRPr="00983607">
        <w:rPr>
          <w:color w:val="000000"/>
          <w:szCs w:val="22"/>
          <w:lang w:val="cs-CZ"/>
        </w:rPr>
        <w:t xml:space="preserve"> </w:t>
      </w:r>
      <w:r w:rsidR="00B771AF" w:rsidRPr="00983607">
        <w:rPr>
          <w:color w:val="000000"/>
          <w:szCs w:val="22"/>
          <w:lang w:val="cs-CZ"/>
        </w:rPr>
        <w:t>svého</w:t>
      </w:r>
      <w:r w:rsidR="00EF7DD9" w:rsidRPr="00983607">
        <w:rPr>
          <w:color w:val="000000"/>
          <w:szCs w:val="22"/>
          <w:lang w:val="cs-CZ"/>
        </w:rPr>
        <w:t xml:space="preserve"> </w:t>
      </w:r>
      <w:r w:rsidRPr="00983607">
        <w:rPr>
          <w:color w:val="000000"/>
          <w:szCs w:val="22"/>
          <w:lang w:val="cs-CZ"/>
        </w:rPr>
        <w:t xml:space="preserve">lékaře. </w:t>
      </w:r>
      <w:r w:rsidR="00B771AF" w:rsidRPr="00983607">
        <w:rPr>
          <w:color w:val="000000"/>
          <w:szCs w:val="22"/>
          <w:lang w:val="cs-CZ"/>
        </w:rPr>
        <w:t>Pokud</w:t>
      </w:r>
      <w:r w:rsidRPr="00983607">
        <w:rPr>
          <w:color w:val="000000"/>
          <w:szCs w:val="22"/>
          <w:lang w:val="cs-CZ"/>
        </w:rPr>
        <w:t xml:space="preserve"> si nejste jist</w:t>
      </w:r>
      <w:r w:rsidR="005E7AEF" w:rsidRPr="00983607">
        <w:rPr>
          <w:color w:val="000000"/>
          <w:szCs w:val="22"/>
          <w:lang w:val="cs-CZ"/>
        </w:rPr>
        <w:t>ý</w:t>
      </w:r>
      <w:r w:rsidR="00F65765" w:rsidRPr="00983607">
        <w:rPr>
          <w:color w:val="000000"/>
          <w:szCs w:val="22"/>
          <w:lang w:val="cs-CZ"/>
        </w:rPr>
        <w:t>(</w:t>
      </w:r>
      <w:r w:rsidR="005E7AEF" w:rsidRPr="00983607">
        <w:rPr>
          <w:color w:val="000000"/>
          <w:szCs w:val="22"/>
          <w:lang w:val="cs-CZ"/>
        </w:rPr>
        <w:t>á</w:t>
      </w:r>
      <w:r w:rsidR="00F65765" w:rsidRPr="00983607">
        <w:rPr>
          <w:color w:val="000000"/>
          <w:szCs w:val="22"/>
          <w:lang w:val="cs-CZ"/>
        </w:rPr>
        <w:t>)</w:t>
      </w:r>
      <w:r w:rsidRPr="00983607">
        <w:rPr>
          <w:color w:val="000000"/>
          <w:szCs w:val="22"/>
          <w:lang w:val="cs-CZ"/>
        </w:rPr>
        <w:t xml:space="preserve">, </w:t>
      </w:r>
      <w:r w:rsidR="00EA2060" w:rsidRPr="00983607">
        <w:rPr>
          <w:color w:val="000000"/>
          <w:szCs w:val="22"/>
          <w:lang w:val="cs-CZ"/>
        </w:rPr>
        <w:t>pora</w:t>
      </w:r>
      <w:r w:rsidR="00456A63" w:rsidRPr="00983607">
        <w:rPr>
          <w:color w:val="000000"/>
          <w:szCs w:val="22"/>
          <w:lang w:val="cs-CZ"/>
        </w:rPr>
        <w:t>ďt</w:t>
      </w:r>
      <w:r w:rsidR="00EA2060" w:rsidRPr="00983607">
        <w:rPr>
          <w:color w:val="000000"/>
          <w:szCs w:val="22"/>
          <w:lang w:val="cs-CZ"/>
        </w:rPr>
        <w:t>e se</w:t>
      </w:r>
      <w:r w:rsidR="00B771AF" w:rsidRPr="00983607">
        <w:rPr>
          <w:color w:val="000000"/>
          <w:szCs w:val="22"/>
          <w:lang w:val="cs-CZ"/>
        </w:rPr>
        <w:t xml:space="preserve"> se svým</w:t>
      </w:r>
      <w:r w:rsidR="00EA2060" w:rsidRPr="00983607">
        <w:rPr>
          <w:color w:val="000000"/>
          <w:szCs w:val="22"/>
          <w:lang w:val="cs-CZ"/>
        </w:rPr>
        <w:t xml:space="preserve"> </w:t>
      </w:r>
      <w:r w:rsidRPr="00983607">
        <w:rPr>
          <w:color w:val="000000"/>
          <w:szCs w:val="22"/>
          <w:lang w:val="cs-CZ"/>
        </w:rPr>
        <w:t>lékařem nebo lékárníkem.</w:t>
      </w:r>
    </w:p>
    <w:p w14:paraId="121F74CD" w14:textId="77777777" w:rsidR="00C008B3" w:rsidRPr="00983607" w:rsidRDefault="00C008B3" w:rsidP="000E6A02">
      <w:pPr>
        <w:tabs>
          <w:tab w:val="left" w:pos="567"/>
        </w:tabs>
        <w:rPr>
          <w:color w:val="000000"/>
          <w:szCs w:val="22"/>
          <w:lang w:val="cs-CZ"/>
        </w:rPr>
      </w:pPr>
    </w:p>
    <w:p w14:paraId="5BD09C03"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Jestliže budete mít pocit, že účinek přípravku je příliš silný nebo příliš slabý, </w:t>
      </w:r>
      <w:r w:rsidR="005E7AEF" w:rsidRPr="00983607">
        <w:rPr>
          <w:color w:val="000000"/>
          <w:szCs w:val="22"/>
          <w:lang w:val="cs-CZ"/>
        </w:rPr>
        <w:t>sdělte to svému lékaři nebo lékárníkovi</w:t>
      </w:r>
      <w:r w:rsidRPr="00983607">
        <w:rPr>
          <w:color w:val="000000"/>
          <w:szCs w:val="22"/>
          <w:lang w:val="cs-CZ"/>
        </w:rPr>
        <w:t>.</w:t>
      </w:r>
    </w:p>
    <w:p w14:paraId="6CFDFA20" w14:textId="77777777" w:rsidR="00C008B3" w:rsidRPr="00983607" w:rsidRDefault="00C008B3" w:rsidP="000E6A02">
      <w:pPr>
        <w:tabs>
          <w:tab w:val="left" w:pos="567"/>
        </w:tabs>
        <w:rPr>
          <w:color w:val="000000"/>
          <w:szCs w:val="22"/>
          <w:lang w:val="cs-CZ"/>
        </w:rPr>
      </w:pPr>
    </w:p>
    <w:p w14:paraId="66719210"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Dávkování u dospělých pacientů (věk 18 let a více)</w:t>
      </w:r>
    </w:p>
    <w:p w14:paraId="2DFD5425" w14:textId="77777777" w:rsidR="008C790F" w:rsidRPr="00983607" w:rsidRDefault="008C790F" w:rsidP="000E6A02">
      <w:pPr>
        <w:tabs>
          <w:tab w:val="left" w:pos="567"/>
        </w:tabs>
        <w:rPr>
          <w:color w:val="000000"/>
          <w:szCs w:val="22"/>
          <w:lang w:val="cs-CZ"/>
        </w:rPr>
      </w:pPr>
    </w:p>
    <w:p w14:paraId="6A91CB3B" w14:textId="77777777" w:rsidR="00C008B3" w:rsidRPr="00983607" w:rsidRDefault="00C008B3" w:rsidP="000E6A02">
      <w:pPr>
        <w:tabs>
          <w:tab w:val="left" w:pos="567"/>
        </w:tabs>
        <w:rPr>
          <w:color w:val="000000"/>
          <w:szCs w:val="22"/>
          <w:u w:val="single"/>
          <w:lang w:val="cs-CZ"/>
        </w:rPr>
      </w:pPr>
      <w:r w:rsidRPr="00983607">
        <w:rPr>
          <w:color w:val="000000"/>
          <w:szCs w:val="22"/>
          <w:u w:val="single"/>
          <w:lang w:val="cs-CZ"/>
        </w:rPr>
        <w:t xml:space="preserve">Revmatoidní artritida, psoriatická artritida a </w:t>
      </w:r>
      <w:r w:rsidR="00D44FC3" w:rsidRPr="00983607">
        <w:rPr>
          <w:color w:val="000000"/>
          <w:szCs w:val="22"/>
          <w:u w:val="single"/>
          <w:lang w:val="cs-CZ"/>
        </w:rPr>
        <w:t>axiální spondylartritid</w:t>
      </w:r>
      <w:r w:rsidR="00F60893" w:rsidRPr="00983607">
        <w:rPr>
          <w:color w:val="000000"/>
          <w:szCs w:val="22"/>
          <w:u w:val="single"/>
          <w:lang w:val="cs-CZ"/>
        </w:rPr>
        <w:t>y</w:t>
      </w:r>
      <w:r w:rsidR="00D44FC3" w:rsidRPr="00983607">
        <w:rPr>
          <w:color w:val="000000"/>
          <w:szCs w:val="22"/>
          <w:u w:val="single"/>
          <w:lang w:val="cs-CZ"/>
        </w:rPr>
        <w:t xml:space="preserve"> včetně </w:t>
      </w:r>
      <w:r w:rsidRPr="00983607">
        <w:rPr>
          <w:color w:val="000000"/>
          <w:szCs w:val="22"/>
          <w:u w:val="single"/>
          <w:lang w:val="cs-CZ"/>
        </w:rPr>
        <w:t>ankylozující spondylitid</w:t>
      </w:r>
      <w:r w:rsidR="00D44FC3" w:rsidRPr="00983607">
        <w:rPr>
          <w:color w:val="000000"/>
          <w:szCs w:val="22"/>
          <w:u w:val="single"/>
          <w:lang w:val="cs-CZ"/>
        </w:rPr>
        <w:t>y</w:t>
      </w:r>
      <w:r w:rsidRPr="00983607">
        <w:rPr>
          <w:color w:val="000000"/>
          <w:szCs w:val="22"/>
          <w:u w:val="single"/>
          <w:lang w:val="cs-CZ"/>
        </w:rPr>
        <w:t xml:space="preserve"> </w:t>
      </w:r>
    </w:p>
    <w:p w14:paraId="762E94AF" w14:textId="77777777" w:rsidR="00C008B3" w:rsidRPr="00983607" w:rsidRDefault="00C008B3" w:rsidP="000E6A02">
      <w:pPr>
        <w:tabs>
          <w:tab w:val="left" w:pos="567"/>
        </w:tabs>
        <w:rPr>
          <w:color w:val="000000"/>
          <w:szCs w:val="22"/>
          <w:u w:val="single"/>
          <w:lang w:val="cs-CZ"/>
        </w:rPr>
      </w:pPr>
    </w:p>
    <w:p w14:paraId="740B003F" w14:textId="77777777" w:rsidR="00C008B3" w:rsidRPr="00983607" w:rsidRDefault="00C008B3" w:rsidP="000E6A02">
      <w:pPr>
        <w:tabs>
          <w:tab w:val="left" w:pos="567"/>
        </w:tabs>
        <w:rPr>
          <w:color w:val="000000"/>
          <w:szCs w:val="22"/>
          <w:lang w:val="cs-CZ"/>
        </w:rPr>
      </w:pPr>
      <w:r w:rsidRPr="00983607">
        <w:rPr>
          <w:color w:val="000000"/>
          <w:szCs w:val="22"/>
          <w:lang w:val="cs-CZ"/>
        </w:rPr>
        <w:t>Obvyklá dávka je 25 mg podaná 2x týdně, nebo 50 mg jednou týdně ve formě injekce pod kůži. Lékař však může stanovit odlišnou frekvenci podávání přípravku.</w:t>
      </w:r>
    </w:p>
    <w:p w14:paraId="651568B2" w14:textId="77777777" w:rsidR="00C008B3" w:rsidRPr="00983607" w:rsidRDefault="00C008B3" w:rsidP="000E6A02">
      <w:pPr>
        <w:tabs>
          <w:tab w:val="left" w:pos="567"/>
        </w:tabs>
        <w:rPr>
          <w:color w:val="000000"/>
          <w:szCs w:val="22"/>
          <w:lang w:val="cs-CZ"/>
        </w:rPr>
      </w:pPr>
    </w:p>
    <w:p w14:paraId="015E5F97" w14:textId="77777777" w:rsidR="00C008B3" w:rsidRPr="00983607" w:rsidRDefault="00C008B3" w:rsidP="000E6A02">
      <w:pPr>
        <w:tabs>
          <w:tab w:val="left" w:pos="0"/>
        </w:tabs>
        <w:rPr>
          <w:color w:val="000000"/>
          <w:szCs w:val="22"/>
          <w:u w:val="single"/>
          <w:lang w:val="cs-CZ"/>
        </w:rPr>
      </w:pPr>
      <w:r w:rsidRPr="00983607">
        <w:rPr>
          <w:color w:val="000000"/>
          <w:szCs w:val="22"/>
          <w:u w:val="single"/>
          <w:lang w:val="cs-CZ"/>
        </w:rPr>
        <w:t>Ložisková lupénka</w:t>
      </w:r>
    </w:p>
    <w:p w14:paraId="1C85DF0D" w14:textId="77777777" w:rsidR="00C008B3" w:rsidRPr="00983607" w:rsidRDefault="00C008B3" w:rsidP="000E6A02">
      <w:pPr>
        <w:tabs>
          <w:tab w:val="left" w:pos="567"/>
        </w:tabs>
        <w:rPr>
          <w:color w:val="000000"/>
          <w:szCs w:val="22"/>
          <w:lang w:val="cs-CZ"/>
        </w:rPr>
      </w:pPr>
    </w:p>
    <w:p w14:paraId="56CABC3B" w14:textId="77777777" w:rsidR="00C008B3" w:rsidRPr="00983607" w:rsidRDefault="00C008B3" w:rsidP="000E6A02">
      <w:pPr>
        <w:tabs>
          <w:tab w:val="left" w:pos="567"/>
        </w:tabs>
        <w:rPr>
          <w:color w:val="000000"/>
          <w:szCs w:val="22"/>
          <w:lang w:val="cs-CZ"/>
        </w:rPr>
      </w:pPr>
      <w:r w:rsidRPr="00983607">
        <w:rPr>
          <w:color w:val="000000"/>
          <w:szCs w:val="22"/>
          <w:lang w:val="cs-CZ"/>
        </w:rPr>
        <w:t>Obvyklá dávka je 25 mg dvakrát týdně nebo 50 mg jednou týdně.</w:t>
      </w:r>
    </w:p>
    <w:p w14:paraId="3AA405DA" w14:textId="77777777" w:rsidR="00C008B3" w:rsidRPr="00983607" w:rsidRDefault="00C008B3" w:rsidP="000E6A02">
      <w:pPr>
        <w:tabs>
          <w:tab w:val="left" w:pos="567"/>
        </w:tabs>
        <w:rPr>
          <w:color w:val="000000"/>
          <w:szCs w:val="22"/>
          <w:lang w:val="cs-CZ"/>
        </w:rPr>
      </w:pPr>
    </w:p>
    <w:p w14:paraId="41815942" w14:textId="77777777" w:rsidR="00C008B3" w:rsidRPr="00983607" w:rsidRDefault="00C008B3" w:rsidP="000E6A02">
      <w:pPr>
        <w:tabs>
          <w:tab w:val="left" w:pos="567"/>
        </w:tabs>
        <w:rPr>
          <w:color w:val="000000"/>
          <w:szCs w:val="22"/>
          <w:lang w:val="cs-CZ"/>
        </w:rPr>
      </w:pPr>
      <w:r w:rsidRPr="00983607">
        <w:rPr>
          <w:color w:val="000000"/>
          <w:szCs w:val="22"/>
          <w:lang w:val="cs-CZ"/>
        </w:rPr>
        <w:t>Alternativně se může podávat 50 mg dvakrát týdně až po dobu 12 týdnů a potom pokračovat dávkami 25 mg dvakrát týdně nebo 50 mg jednou týdně.</w:t>
      </w:r>
    </w:p>
    <w:p w14:paraId="1A4A0362" w14:textId="77777777" w:rsidR="00021CF3" w:rsidRPr="00983607" w:rsidRDefault="00021CF3" w:rsidP="000E6A02">
      <w:pPr>
        <w:tabs>
          <w:tab w:val="left" w:pos="567"/>
        </w:tabs>
        <w:rPr>
          <w:color w:val="000000"/>
          <w:szCs w:val="22"/>
          <w:lang w:val="cs-CZ"/>
        </w:rPr>
      </w:pPr>
    </w:p>
    <w:p w14:paraId="2470883E"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Podle Vaší odpovědi na léčbu lékař rozhodne, jak dlouho máte </w:t>
      </w:r>
      <w:r w:rsidR="00563A95" w:rsidRPr="00983607">
        <w:rPr>
          <w:color w:val="000000"/>
          <w:szCs w:val="22"/>
          <w:lang w:val="cs-CZ"/>
        </w:rPr>
        <w:t xml:space="preserve">přípravek </w:t>
      </w:r>
      <w:r w:rsidRPr="00983607">
        <w:rPr>
          <w:color w:val="000000"/>
          <w:szCs w:val="22"/>
          <w:lang w:val="cs-CZ"/>
        </w:rPr>
        <w:t xml:space="preserve">Enbrel </w:t>
      </w:r>
      <w:r w:rsidR="002D32D4" w:rsidRPr="00983607">
        <w:rPr>
          <w:color w:val="000000"/>
          <w:szCs w:val="22"/>
          <w:lang w:val="cs-CZ"/>
        </w:rPr>
        <w:t>po</w:t>
      </w:r>
      <w:r w:rsidRPr="00983607">
        <w:rPr>
          <w:color w:val="000000"/>
          <w:szCs w:val="22"/>
          <w:lang w:val="cs-CZ"/>
        </w:rPr>
        <w:t xml:space="preserve">užívat a zda je třeba léčení opakovat. Pokud nevykazuje </w:t>
      </w:r>
      <w:r w:rsidR="00BB0255" w:rsidRPr="00983607">
        <w:rPr>
          <w:color w:val="000000"/>
          <w:szCs w:val="22"/>
          <w:lang w:val="cs-CZ"/>
        </w:rPr>
        <w:t xml:space="preserve">přípravek </w:t>
      </w:r>
      <w:r w:rsidRPr="00983607">
        <w:rPr>
          <w:color w:val="000000"/>
          <w:szCs w:val="22"/>
          <w:lang w:val="cs-CZ"/>
        </w:rPr>
        <w:t xml:space="preserve">Enbrel účinek na Váš stav po 12 týdnech, může lékař </w:t>
      </w:r>
      <w:r w:rsidR="00F25DF3" w:rsidRPr="00983607">
        <w:rPr>
          <w:color w:val="000000"/>
          <w:szCs w:val="22"/>
          <w:lang w:val="cs-CZ"/>
        </w:rPr>
        <w:t>ukončit</w:t>
      </w:r>
      <w:r w:rsidRPr="00983607">
        <w:rPr>
          <w:color w:val="000000"/>
          <w:szCs w:val="22"/>
          <w:lang w:val="cs-CZ"/>
        </w:rPr>
        <w:t xml:space="preserve"> podávání tohoto </w:t>
      </w:r>
      <w:r w:rsidR="005E7AEF" w:rsidRPr="00983607">
        <w:rPr>
          <w:color w:val="000000"/>
          <w:szCs w:val="22"/>
          <w:lang w:val="cs-CZ"/>
        </w:rPr>
        <w:t>přípravku</w:t>
      </w:r>
      <w:r w:rsidRPr="00983607">
        <w:rPr>
          <w:color w:val="000000"/>
          <w:szCs w:val="22"/>
          <w:lang w:val="cs-CZ"/>
        </w:rPr>
        <w:t>.</w:t>
      </w:r>
    </w:p>
    <w:p w14:paraId="0C276A80" w14:textId="77777777" w:rsidR="00C008B3" w:rsidRPr="00983607" w:rsidRDefault="00C008B3" w:rsidP="0062573A">
      <w:pPr>
        <w:tabs>
          <w:tab w:val="left" w:pos="567"/>
        </w:tabs>
        <w:rPr>
          <w:color w:val="000000"/>
          <w:szCs w:val="22"/>
          <w:lang w:val="cs-CZ"/>
        </w:rPr>
      </w:pPr>
    </w:p>
    <w:p w14:paraId="5F2D57E9" w14:textId="77777777" w:rsidR="00C008B3" w:rsidRPr="00983607" w:rsidRDefault="00C440A9" w:rsidP="00B95C22">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Použití</w:t>
      </w:r>
      <w:r w:rsidR="00C008B3" w:rsidRPr="00983607">
        <w:rPr>
          <w:rFonts w:ascii="Times New Roman" w:hAnsi="Times New Roman"/>
          <w:color w:val="000000"/>
          <w:szCs w:val="22"/>
          <w:lang w:val="cs-CZ"/>
        </w:rPr>
        <w:t xml:space="preserve"> u dětí </w:t>
      </w:r>
      <w:r w:rsidR="008200A0" w:rsidRPr="00983607">
        <w:rPr>
          <w:rFonts w:ascii="Times New Roman" w:hAnsi="Times New Roman"/>
          <w:color w:val="000000"/>
          <w:szCs w:val="22"/>
          <w:lang w:val="cs-CZ"/>
        </w:rPr>
        <w:t>a dospívajících</w:t>
      </w:r>
    </w:p>
    <w:p w14:paraId="69927450" w14:textId="77777777" w:rsidR="00C440A9" w:rsidRPr="00983607" w:rsidRDefault="00C440A9" w:rsidP="00B95C22">
      <w:pPr>
        <w:pStyle w:val="dunjalist"/>
        <w:keepNext/>
        <w:keepLines/>
        <w:tabs>
          <w:tab w:val="left" w:pos="567"/>
        </w:tabs>
        <w:spacing w:after="0"/>
        <w:rPr>
          <w:rFonts w:ascii="Times New Roman" w:hAnsi="Times New Roman"/>
          <w:color w:val="000000"/>
          <w:szCs w:val="22"/>
          <w:lang w:val="cs-CZ"/>
        </w:rPr>
      </w:pPr>
    </w:p>
    <w:p w14:paraId="328505C4" w14:textId="77777777" w:rsidR="00C008B3" w:rsidRPr="00983607" w:rsidRDefault="00C008B3" w:rsidP="005C5846">
      <w:pPr>
        <w:widowControl w:val="0"/>
        <w:tabs>
          <w:tab w:val="left" w:pos="567"/>
        </w:tabs>
        <w:rPr>
          <w:color w:val="000000"/>
          <w:szCs w:val="22"/>
          <w:lang w:val="cs-CZ"/>
        </w:rPr>
      </w:pPr>
      <w:r w:rsidRPr="00983607">
        <w:rPr>
          <w:color w:val="000000"/>
          <w:szCs w:val="22"/>
          <w:lang w:val="cs-CZ"/>
        </w:rPr>
        <w:t>Vhodná dávka a frekvence dávkování pro dítě nebo dospívajícího bude záviset na tělesné hmotnosti a onemocnění. Lékař Vám poskytne detailní návod k přípravě a odměření vhodné dávky.</w:t>
      </w:r>
    </w:p>
    <w:p w14:paraId="343B0ED7" w14:textId="77777777" w:rsidR="00C008B3" w:rsidRPr="00983607" w:rsidRDefault="00C008B3" w:rsidP="005C5846">
      <w:pPr>
        <w:widowControl w:val="0"/>
        <w:tabs>
          <w:tab w:val="left" w:pos="567"/>
        </w:tabs>
        <w:rPr>
          <w:color w:val="000000"/>
          <w:szCs w:val="22"/>
          <w:lang w:val="cs-CZ"/>
        </w:rPr>
      </w:pPr>
    </w:p>
    <w:p w14:paraId="58B51164" w14:textId="77777777" w:rsidR="008200A0" w:rsidRPr="00983607" w:rsidRDefault="008200A0" w:rsidP="005F2E5F">
      <w:pPr>
        <w:tabs>
          <w:tab w:val="left" w:pos="567"/>
        </w:tabs>
        <w:rPr>
          <w:color w:val="000000"/>
          <w:szCs w:val="22"/>
          <w:lang w:val="cs-CZ"/>
        </w:rPr>
      </w:pPr>
      <w:r w:rsidRPr="00983607">
        <w:rPr>
          <w:szCs w:val="22"/>
          <w:lang w:val="cs-CZ"/>
        </w:rPr>
        <w:t xml:space="preserve">U pacientů s polyartritidou či </w:t>
      </w:r>
      <w:r w:rsidR="0065365B" w:rsidRPr="00983607">
        <w:rPr>
          <w:szCs w:val="22"/>
          <w:lang w:val="cs-CZ"/>
        </w:rPr>
        <w:t>rozšířenou</w:t>
      </w:r>
      <w:r w:rsidRPr="00983607">
        <w:rPr>
          <w:szCs w:val="22"/>
          <w:lang w:val="cs-CZ"/>
        </w:rPr>
        <w:t xml:space="preserve"> oligoartritidou ve věku od 2 let, nebo u pacientů s artritidou spojenou s entesitidou</w:t>
      </w:r>
      <w:r w:rsidRPr="00983607" w:rsidDel="00DB375E">
        <w:rPr>
          <w:szCs w:val="22"/>
          <w:lang w:val="cs-CZ"/>
        </w:rPr>
        <w:t xml:space="preserve"> </w:t>
      </w:r>
      <w:r w:rsidRPr="00983607">
        <w:rPr>
          <w:szCs w:val="22"/>
          <w:lang w:val="cs-CZ"/>
        </w:rPr>
        <w:t>nebo u pacientů s psoriatickou artritidou ve věku od 12 let</w:t>
      </w:r>
      <w:r w:rsidRPr="00983607">
        <w:rPr>
          <w:szCs w:val="22"/>
          <w:u w:val="single"/>
          <w:lang w:val="cs-CZ"/>
        </w:rPr>
        <w:t xml:space="preserve"> </w:t>
      </w:r>
      <w:r w:rsidRPr="00983607">
        <w:rPr>
          <w:color w:val="000000"/>
          <w:szCs w:val="22"/>
          <w:lang w:val="cs-CZ"/>
        </w:rPr>
        <w:t>je obvyklá dávka 0,4 mg přípravku Enbrel na kg tělesné hmotnosti (až do maximální dávky 25 mg) dvakrát týdně nebo 0,8 mg přípravku Enbrel na kg tělesné hmotnosti (až do maximální dávky 50 mg) jednou týdně.</w:t>
      </w:r>
    </w:p>
    <w:p w14:paraId="35690784" w14:textId="77777777" w:rsidR="00C008B3" w:rsidRPr="00983607" w:rsidRDefault="00C008B3" w:rsidP="005F2E5F">
      <w:pPr>
        <w:tabs>
          <w:tab w:val="left" w:pos="567"/>
        </w:tabs>
        <w:rPr>
          <w:color w:val="000000"/>
          <w:szCs w:val="22"/>
          <w:lang w:val="cs-CZ"/>
        </w:rPr>
      </w:pPr>
    </w:p>
    <w:p w14:paraId="195212CB" w14:textId="77777777" w:rsidR="00C008B3" w:rsidRPr="00983607" w:rsidRDefault="00C008B3" w:rsidP="005F2E5F">
      <w:pPr>
        <w:tabs>
          <w:tab w:val="left" w:pos="567"/>
        </w:tabs>
        <w:rPr>
          <w:color w:val="000000"/>
          <w:szCs w:val="22"/>
          <w:lang w:val="cs-CZ"/>
        </w:rPr>
      </w:pPr>
      <w:r w:rsidRPr="00983607">
        <w:rPr>
          <w:color w:val="000000"/>
          <w:szCs w:val="22"/>
          <w:lang w:val="cs-CZ"/>
        </w:rPr>
        <w:t xml:space="preserve">U pacientů s lupénkou ve věku od </w:t>
      </w:r>
      <w:r w:rsidR="007C6DD5" w:rsidRPr="00983607">
        <w:rPr>
          <w:color w:val="000000"/>
          <w:szCs w:val="22"/>
          <w:lang w:val="cs-CZ"/>
        </w:rPr>
        <w:t>6</w:t>
      </w:r>
      <w:r w:rsidRPr="00983607">
        <w:rPr>
          <w:color w:val="000000"/>
          <w:szCs w:val="22"/>
          <w:lang w:val="cs-CZ"/>
        </w:rPr>
        <w:t xml:space="preserve"> let </w:t>
      </w:r>
      <w:r w:rsidR="006C1899" w:rsidRPr="00983607">
        <w:rPr>
          <w:color w:val="000000"/>
          <w:szCs w:val="22"/>
          <w:lang w:val="cs-CZ"/>
        </w:rPr>
        <w:t xml:space="preserve">je obvyklá dávka </w:t>
      </w:r>
      <w:r w:rsidRPr="00983607">
        <w:rPr>
          <w:color w:val="000000"/>
          <w:szCs w:val="22"/>
          <w:lang w:val="cs-CZ"/>
        </w:rPr>
        <w:t xml:space="preserve">0,8 mg přípravku Enbrel na kg tělesné hmotnosti (až do maximální dávky 50 mg) jednou týdně. Pokud </w:t>
      </w:r>
      <w:r w:rsidR="00BB0255" w:rsidRPr="00983607">
        <w:rPr>
          <w:color w:val="000000"/>
          <w:szCs w:val="22"/>
          <w:lang w:val="cs-CZ"/>
        </w:rPr>
        <w:t xml:space="preserve">přípravek </w:t>
      </w:r>
      <w:r w:rsidRPr="00983607">
        <w:rPr>
          <w:color w:val="000000"/>
          <w:szCs w:val="22"/>
          <w:lang w:val="cs-CZ"/>
        </w:rPr>
        <w:t xml:space="preserve">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7CA7C64A" w14:textId="77777777" w:rsidR="00903C87" w:rsidRPr="00983607" w:rsidRDefault="00903C87" w:rsidP="005F2E5F">
      <w:pPr>
        <w:pStyle w:val="dunjalist"/>
        <w:tabs>
          <w:tab w:val="left" w:pos="567"/>
        </w:tabs>
        <w:spacing w:after="0"/>
        <w:rPr>
          <w:rFonts w:ascii="Times New Roman" w:hAnsi="Times New Roman"/>
          <w:color w:val="000000"/>
          <w:szCs w:val="22"/>
          <w:lang w:val="cs-CZ"/>
        </w:rPr>
      </w:pPr>
    </w:p>
    <w:p w14:paraId="4B6F0F33" w14:textId="77777777" w:rsidR="00C008B3" w:rsidRPr="00983607" w:rsidRDefault="00C008B3" w:rsidP="005F2E5F">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7EA6FD5A" w14:textId="77777777" w:rsidR="00903C87" w:rsidRPr="00983607" w:rsidRDefault="00903C87" w:rsidP="005F2E5F">
      <w:pPr>
        <w:keepNext/>
        <w:tabs>
          <w:tab w:val="left" w:pos="567"/>
        </w:tabs>
        <w:rPr>
          <w:color w:val="000000"/>
          <w:szCs w:val="22"/>
          <w:lang w:val="cs-CZ"/>
        </w:rPr>
      </w:pPr>
    </w:p>
    <w:p w14:paraId="67526020" w14:textId="77777777" w:rsidR="00C008B3" w:rsidRPr="00983607" w:rsidRDefault="00BB0255" w:rsidP="005F2E5F">
      <w:pPr>
        <w:keepNext/>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se podává injekcí pod kůži (subkutánní injekce).</w:t>
      </w:r>
    </w:p>
    <w:p w14:paraId="5E3EA455" w14:textId="77777777" w:rsidR="00E671FE" w:rsidRPr="00983607" w:rsidRDefault="00E671FE" w:rsidP="005F2E5F">
      <w:pPr>
        <w:keepNext/>
        <w:tabs>
          <w:tab w:val="left" w:pos="567"/>
        </w:tabs>
        <w:rPr>
          <w:color w:val="000000"/>
          <w:szCs w:val="22"/>
          <w:lang w:val="cs-CZ"/>
        </w:rPr>
      </w:pPr>
    </w:p>
    <w:p w14:paraId="2433429F" w14:textId="77777777" w:rsidR="006C1899" w:rsidRPr="00983607" w:rsidRDefault="00BB0255" w:rsidP="005F2E5F">
      <w:pPr>
        <w:keepNext/>
        <w:tabs>
          <w:tab w:val="left" w:pos="567"/>
        </w:tabs>
        <w:rPr>
          <w:color w:val="000000"/>
          <w:szCs w:val="22"/>
          <w:lang w:val="cs-CZ"/>
        </w:rPr>
      </w:pPr>
      <w:r w:rsidRPr="00983607">
        <w:rPr>
          <w:color w:val="000000"/>
          <w:szCs w:val="22"/>
          <w:lang w:val="cs-CZ"/>
        </w:rPr>
        <w:t xml:space="preserve">Přípravek </w:t>
      </w:r>
      <w:r w:rsidR="006C1899" w:rsidRPr="00983607">
        <w:rPr>
          <w:color w:val="000000"/>
          <w:szCs w:val="22"/>
          <w:lang w:val="cs-CZ"/>
        </w:rPr>
        <w:t xml:space="preserve">Enbrel se může </w:t>
      </w:r>
      <w:r w:rsidR="002D32D4" w:rsidRPr="00983607">
        <w:rPr>
          <w:color w:val="000000"/>
          <w:szCs w:val="22"/>
          <w:lang w:val="cs-CZ"/>
        </w:rPr>
        <w:t>po</w:t>
      </w:r>
      <w:r w:rsidR="006C1899" w:rsidRPr="00983607">
        <w:rPr>
          <w:color w:val="000000"/>
          <w:szCs w:val="22"/>
          <w:lang w:val="cs-CZ"/>
        </w:rPr>
        <w:t xml:space="preserve">užívat s jídlem </w:t>
      </w:r>
      <w:r w:rsidR="00D07118" w:rsidRPr="00983607">
        <w:rPr>
          <w:color w:val="000000"/>
          <w:szCs w:val="22"/>
          <w:lang w:val="cs-CZ"/>
        </w:rPr>
        <w:t xml:space="preserve">nebo pitím </w:t>
      </w:r>
      <w:r w:rsidR="006C1899" w:rsidRPr="00983607">
        <w:rPr>
          <w:color w:val="000000"/>
          <w:szCs w:val="22"/>
          <w:lang w:val="cs-CZ"/>
        </w:rPr>
        <w:t>nebo bez nich.</w:t>
      </w:r>
    </w:p>
    <w:p w14:paraId="5D8F9D42" w14:textId="77777777" w:rsidR="006C1899" w:rsidRPr="00983607" w:rsidRDefault="006C1899" w:rsidP="005F2E5F">
      <w:pPr>
        <w:tabs>
          <w:tab w:val="left" w:pos="567"/>
        </w:tabs>
        <w:rPr>
          <w:color w:val="000000"/>
          <w:szCs w:val="22"/>
          <w:lang w:val="cs-CZ"/>
        </w:rPr>
      </w:pPr>
    </w:p>
    <w:p w14:paraId="6990E276" w14:textId="4E70E023" w:rsidR="00C008B3" w:rsidRPr="00983607" w:rsidRDefault="00C008B3" w:rsidP="005F2E5F">
      <w:pPr>
        <w:tabs>
          <w:tab w:val="left" w:pos="567"/>
        </w:tabs>
        <w:rPr>
          <w:color w:val="000000"/>
          <w:szCs w:val="22"/>
          <w:lang w:val="cs-CZ"/>
        </w:rPr>
      </w:pPr>
      <w:r w:rsidRPr="00983607">
        <w:rPr>
          <w:color w:val="000000"/>
          <w:szCs w:val="22"/>
          <w:lang w:val="cs-CZ"/>
        </w:rPr>
        <w:t xml:space="preserve">Prášek se musí před podáním rozpustit. </w:t>
      </w:r>
      <w:r w:rsidRPr="00983607">
        <w:rPr>
          <w:b/>
          <w:bCs/>
          <w:color w:val="000000"/>
          <w:szCs w:val="22"/>
          <w:lang w:val="cs-CZ"/>
        </w:rPr>
        <w:t xml:space="preserve">Podrobný návod k přípravě a injekci </w:t>
      </w:r>
      <w:r w:rsidR="00461A80" w:rsidRPr="00983607">
        <w:rPr>
          <w:b/>
          <w:bCs/>
          <w:color w:val="000000"/>
          <w:szCs w:val="22"/>
          <w:lang w:val="cs-CZ"/>
        </w:rPr>
        <w:t xml:space="preserve">přípravku </w:t>
      </w:r>
      <w:r w:rsidRPr="00983607">
        <w:rPr>
          <w:b/>
          <w:bCs/>
          <w:color w:val="000000"/>
          <w:szCs w:val="22"/>
          <w:lang w:val="cs-CZ"/>
        </w:rPr>
        <w:t>Enbrel je k dispozici v bodu 7 „</w:t>
      </w:r>
      <w:r w:rsidR="00E671FE" w:rsidRPr="00983607">
        <w:rPr>
          <w:b/>
          <w:bCs/>
          <w:color w:val="000000"/>
          <w:szCs w:val="22"/>
          <w:lang w:val="cs-CZ"/>
        </w:rPr>
        <w:t>Návod k </w:t>
      </w:r>
      <w:r w:rsidR="00280C90">
        <w:rPr>
          <w:b/>
          <w:bCs/>
          <w:color w:val="000000"/>
          <w:szCs w:val="22"/>
          <w:lang w:val="cs-CZ"/>
        </w:rPr>
        <w:t>použití</w:t>
      </w:r>
      <w:r w:rsidRPr="00983607">
        <w:rPr>
          <w:b/>
          <w:bCs/>
          <w:color w:val="000000"/>
          <w:szCs w:val="22"/>
          <w:lang w:val="cs-CZ"/>
        </w:rPr>
        <w:t>“.</w:t>
      </w:r>
      <w:r w:rsidRPr="00983607">
        <w:rPr>
          <w:color w:val="000000"/>
          <w:szCs w:val="22"/>
          <w:lang w:val="cs-CZ"/>
        </w:rPr>
        <w:t xml:space="preserve"> Roztok přípravku</w:t>
      </w:r>
      <w:r w:rsidR="007E6653" w:rsidRPr="00983607">
        <w:rPr>
          <w:color w:val="000000"/>
          <w:szCs w:val="22"/>
          <w:lang w:val="cs-CZ"/>
        </w:rPr>
        <w:t xml:space="preserve"> </w:t>
      </w:r>
      <w:r w:rsidRPr="00983607">
        <w:rPr>
          <w:color w:val="000000"/>
          <w:szCs w:val="22"/>
          <w:lang w:val="cs-CZ"/>
        </w:rPr>
        <w:t xml:space="preserve">Enbrel se nesmí mísit s žádným jiným </w:t>
      </w:r>
      <w:r w:rsidR="005E7AEF" w:rsidRPr="00983607">
        <w:rPr>
          <w:color w:val="000000"/>
          <w:szCs w:val="22"/>
          <w:lang w:val="cs-CZ"/>
        </w:rPr>
        <w:t>přípravkem</w:t>
      </w:r>
      <w:r w:rsidRPr="00983607">
        <w:rPr>
          <w:color w:val="000000"/>
          <w:szCs w:val="22"/>
          <w:lang w:val="cs-CZ"/>
        </w:rPr>
        <w:t>.</w:t>
      </w:r>
    </w:p>
    <w:p w14:paraId="764CC1E0" w14:textId="77777777" w:rsidR="00C008B3" w:rsidRPr="00983607" w:rsidRDefault="00C008B3" w:rsidP="005F2E5F">
      <w:pPr>
        <w:tabs>
          <w:tab w:val="left" w:pos="567"/>
        </w:tabs>
        <w:rPr>
          <w:color w:val="000000"/>
          <w:szCs w:val="22"/>
          <w:lang w:val="cs-CZ"/>
        </w:rPr>
      </w:pPr>
    </w:p>
    <w:p w14:paraId="79B6959F" w14:textId="77777777" w:rsidR="00C008B3" w:rsidRPr="00983607" w:rsidRDefault="00C008B3" w:rsidP="005F2E5F">
      <w:pPr>
        <w:tabs>
          <w:tab w:val="left" w:pos="567"/>
        </w:tabs>
        <w:rPr>
          <w:color w:val="000000"/>
          <w:szCs w:val="22"/>
          <w:lang w:val="cs-CZ"/>
        </w:rPr>
      </w:pPr>
      <w:r w:rsidRPr="00983607">
        <w:rPr>
          <w:color w:val="000000"/>
          <w:szCs w:val="22"/>
          <w:lang w:val="cs-CZ"/>
        </w:rPr>
        <w:t xml:space="preserve">Pro zapamatování je dobré si zapsat do kalendáře dny v týdnu, kdy má být </w:t>
      </w:r>
      <w:r w:rsidR="00BB0255" w:rsidRPr="00983607">
        <w:rPr>
          <w:color w:val="000000"/>
          <w:szCs w:val="22"/>
          <w:lang w:val="cs-CZ"/>
        </w:rPr>
        <w:t xml:space="preserve">přípravek </w:t>
      </w:r>
      <w:r w:rsidRPr="00983607">
        <w:rPr>
          <w:color w:val="000000"/>
          <w:szCs w:val="22"/>
          <w:lang w:val="cs-CZ"/>
        </w:rPr>
        <w:t>Enbrel podán.</w:t>
      </w:r>
    </w:p>
    <w:p w14:paraId="6C9700A7" w14:textId="77777777" w:rsidR="00C008B3" w:rsidRPr="00983607" w:rsidRDefault="00C008B3" w:rsidP="005F2E5F">
      <w:pPr>
        <w:tabs>
          <w:tab w:val="left" w:pos="567"/>
        </w:tabs>
        <w:rPr>
          <w:color w:val="000000"/>
          <w:szCs w:val="22"/>
          <w:lang w:val="cs-CZ"/>
        </w:rPr>
      </w:pPr>
    </w:p>
    <w:p w14:paraId="7800E54D" w14:textId="77777777" w:rsidR="00C008B3" w:rsidRPr="00983607" w:rsidRDefault="00E63CE9" w:rsidP="005F2E5F">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8200A0" w:rsidRPr="00983607">
        <w:rPr>
          <w:rFonts w:ascii="Times New Roman" w:hAnsi="Times New Roman"/>
          <w:color w:val="000000"/>
          <w:szCs w:val="22"/>
          <w:lang w:val="cs-CZ"/>
        </w:rPr>
        <w:t>přípravku</w:t>
      </w:r>
      <w:r w:rsidR="00C008B3" w:rsidRPr="00983607">
        <w:rPr>
          <w:rFonts w:ascii="Times New Roman" w:hAnsi="Times New Roman"/>
          <w:color w:val="000000"/>
          <w:szCs w:val="22"/>
          <w:lang w:val="cs-CZ"/>
        </w:rPr>
        <w:t xml:space="preserve"> Enbrel, než </w:t>
      </w:r>
      <w:r w:rsidRPr="00983607">
        <w:rPr>
          <w:rFonts w:ascii="Times New Roman" w:hAnsi="Times New Roman"/>
          <w:color w:val="000000"/>
          <w:szCs w:val="22"/>
          <w:lang w:val="cs-CZ"/>
        </w:rPr>
        <w:t xml:space="preserve">jste </w:t>
      </w:r>
      <w:r w:rsidR="00C008B3" w:rsidRPr="00983607">
        <w:rPr>
          <w:rFonts w:ascii="Times New Roman" w:hAnsi="Times New Roman"/>
          <w:color w:val="000000"/>
          <w:szCs w:val="22"/>
          <w:lang w:val="cs-CZ"/>
        </w:rPr>
        <w:t>měl</w:t>
      </w:r>
      <w:r w:rsidR="00C27500" w:rsidRPr="00983607">
        <w:rPr>
          <w:rFonts w:ascii="Times New Roman" w:hAnsi="Times New Roman"/>
          <w:color w:val="000000"/>
          <w:szCs w:val="22"/>
          <w:lang w:val="cs-CZ"/>
        </w:rPr>
        <w:t>(</w:t>
      </w:r>
      <w:r w:rsidR="00461A80" w:rsidRPr="00983607">
        <w:rPr>
          <w:rFonts w:ascii="Times New Roman" w:hAnsi="Times New Roman"/>
          <w:color w:val="000000"/>
          <w:szCs w:val="22"/>
          <w:lang w:val="cs-CZ"/>
        </w:rPr>
        <w:t>a</w:t>
      </w:r>
      <w:r w:rsidR="00C27500" w:rsidRPr="00983607">
        <w:rPr>
          <w:rFonts w:ascii="Times New Roman" w:hAnsi="Times New Roman"/>
          <w:color w:val="000000"/>
          <w:szCs w:val="22"/>
          <w:lang w:val="cs-CZ"/>
        </w:rPr>
        <w:t>)</w:t>
      </w:r>
    </w:p>
    <w:p w14:paraId="5569A4B2" w14:textId="77777777" w:rsidR="00C008B3" w:rsidRPr="00983607" w:rsidRDefault="00C008B3" w:rsidP="005F2E5F">
      <w:pPr>
        <w:pStyle w:val="dunjalist"/>
        <w:keepNext/>
        <w:tabs>
          <w:tab w:val="left" w:pos="567"/>
        </w:tabs>
        <w:spacing w:after="0"/>
        <w:rPr>
          <w:rFonts w:ascii="Times New Roman" w:hAnsi="Times New Roman"/>
          <w:color w:val="000000"/>
          <w:szCs w:val="22"/>
          <w:lang w:val="cs-CZ"/>
        </w:rPr>
      </w:pPr>
    </w:p>
    <w:p w14:paraId="50E025E4" w14:textId="77777777" w:rsidR="00C008B3" w:rsidRPr="00983607" w:rsidRDefault="00C008B3" w:rsidP="005F2E5F">
      <w:pPr>
        <w:keepNext/>
        <w:tabs>
          <w:tab w:val="left" w:pos="567"/>
        </w:tabs>
        <w:rPr>
          <w:color w:val="000000"/>
          <w:szCs w:val="22"/>
          <w:lang w:val="cs-CZ"/>
        </w:rPr>
      </w:pPr>
      <w:r w:rsidRPr="00983607">
        <w:rPr>
          <w:color w:val="000000"/>
          <w:szCs w:val="22"/>
          <w:lang w:val="cs-CZ"/>
        </w:rPr>
        <w:t xml:space="preserve">Jestliže jste </w:t>
      </w:r>
      <w:r w:rsidR="00C3489B" w:rsidRPr="00983607">
        <w:rPr>
          <w:color w:val="000000"/>
          <w:szCs w:val="22"/>
          <w:lang w:val="cs-CZ"/>
        </w:rPr>
        <w:t>použil</w:t>
      </w:r>
      <w:r w:rsidR="00C27500" w:rsidRPr="00983607">
        <w:rPr>
          <w:color w:val="000000"/>
          <w:szCs w:val="22"/>
          <w:lang w:val="cs-CZ"/>
        </w:rPr>
        <w:t>(</w:t>
      </w:r>
      <w:r w:rsidR="00F27C34" w:rsidRPr="00983607">
        <w:rPr>
          <w:color w:val="000000"/>
          <w:szCs w:val="22"/>
          <w:lang w:val="cs-CZ"/>
        </w:rPr>
        <w:t>a</w:t>
      </w:r>
      <w:r w:rsidR="00C27500" w:rsidRPr="00983607">
        <w:rPr>
          <w:color w:val="000000"/>
          <w:szCs w:val="22"/>
          <w:lang w:val="cs-CZ"/>
        </w:rPr>
        <w:t>)</w:t>
      </w:r>
      <w:r w:rsidRPr="00983607">
        <w:rPr>
          <w:color w:val="000000"/>
          <w:szCs w:val="22"/>
          <w:lang w:val="cs-CZ"/>
        </w:rPr>
        <w:t xml:space="preserve">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měl</w:t>
      </w:r>
      <w:r w:rsidR="00666755" w:rsidRPr="00983607">
        <w:rPr>
          <w:color w:val="000000"/>
          <w:szCs w:val="22"/>
          <w:lang w:val="cs-CZ"/>
        </w:rPr>
        <w:t>/a</w:t>
      </w:r>
      <w:r w:rsidRPr="00983607">
        <w:rPr>
          <w:color w:val="000000"/>
          <w:szCs w:val="22"/>
          <w:lang w:val="cs-CZ"/>
        </w:rPr>
        <w:t xml:space="preserve"> (buď injekcí příliš velké dávky 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 sebou, a to i tehdy, je-li prázdný.</w:t>
      </w:r>
    </w:p>
    <w:p w14:paraId="421A84E1" w14:textId="77777777" w:rsidR="00C008B3" w:rsidRPr="00983607" w:rsidRDefault="00C008B3" w:rsidP="005F2E5F">
      <w:pPr>
        <w:tabs>
          <w:tab w:val="left" w:pos="567"/>
        </w:tabs>
        <w:rPr>
          <w:color w:val="000000"/>
          <w:szCs w:val="22"/>
          <w:lang w:val="cs-CZ"/>
        </w:rPr>
      </w:pPr>
    </w:p>
    <w:p w14:paraId="0E68788B" w14:textId="77777777" w:rsidR="00C008B3" w:rsidRPr="00983607" w:rsidRDefault="00E63CE9" w:rsidP="005F2E5F">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666755" w:rsidRPr="00983607">
        <w:rPr>
          <w:rFonts w:ascii="Times New Roman" w:hAnsi="Times New Roman"/>
          <w:color w:val="000000"/>
          <w:szCs w:val="22"/>
          <w:lang w:val="cs-CZ"/>
        </w:rPr>
        <w:t>podat</w:t>
      </w:r>
      <w:r w:rsidR="00C008B3" w:rsidRPr="00983607">
        <w:rPr>
          <w:rFonts w:ascii="Times New Roman" w:hAnsi="Times New Roman"/>
          <w:color w:val="000000"/>
          <w:szCs w:val="22"/>
          <w:lang w:val="cs-CZ"/>
        </w:rPr>
        <w:t xml:space="preserve"> </w:t>
      </w:r>
      <w:r w:rsidR="008200A0" w:rsidRPr="00983607">
        <w:rPr>
          <w:rFonts w:ascii="Times New Roman" w:hAnsi="Times New Roman"/>
          <w:color w:val="000000"/>
          <w:szCs w:val="22"/>
          <w:lang w:val="cs-CZ"/>
        </w:rPr>
        <w:t xml:space="preserve">přípravek </w:t>
      </w:r>
      <w:r w:rsidR="00C008B3" w:rsidRPr="00983607">
        <w:rPr>
          <w:rFonts w:ascii="Times New Roman" w:hAnsi="Times New Roman"/>
          <w:color w:val="000000"/>
          <w:szCs w:val="22"/>
          <w:lang w:val="cs-CZ"/>
        </w:rPr>
        <w:t>Enbrel</w:t>
      </w:r>
    </w:p>
    <w:p w14:paraId="58E526F0" w14:textId="77777777" w:rsidR="00C008B3" w:rsidRPr="00983607" w:rsidRDefault="00C008B3" w:rsidP="005F2E5F">
      <w:pPr>
        <w:pStyle w:val="dunjalist"/>
        <w:keepNext/>
        <w:tabs>
          <w:tab w:val="left" w:pos="567"/>
        </w:tabs>
        <w:spacing w:after="0"/>
        <w:rPr>
          <w:rFonts w:ascii="Times New Roman" w:hAnsi="Times New Roman"/>
          <w:color w:val="000000"/>
          <w:szCs w:val="22"/>
          <w:lang w:val="cs-CZ"/>
        </w:rPr>
      </w:pPr>
    </w:p>
    <w:p w14:paraId="6A13B919" w14:textId="77777777" w:rsidR="00C008B3" w:rsidRPr="00983607" w:rsidRDefault="00C008B3" w:rsidP="005F2E5F">
      <w:pPr>
        <w:keepNext/>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podat dávku, měl</w:t>
      </w:r>
      <w:r w:rsidR="00666755" w:rsidRPr="00983607">
        <w:rPr>
          <w:color w:val="000000"/>
          <w:szCs w:val="22"/>
          <w:lang w:val="cs-CZ"/>
        </w:rPr>
        <w:t>/a</w:t>
      </w:r>
      <w:r w:rsidRPr="00983607">
        <w:rPr>
          <w:color w:val="000000"/>
          <w:szCs w:val="22"/>
          <w:lang w:val="cs-CZ"/>
        </w:rPr>
        <w:t xml:space="preserve"> byste ji aplikovat ihned, jakmile si vzpomenete, ledaže by následující pravidelná dávka měla být podána následující den. V tom případě zapomenutou dávku vynechejte. Potom pokračujte s injekcemi </w:t>
      </w:r>
      <w:r w:rsidR="00FB28B4" w:rsidRPr="00983607">
        <w:rPr>
          <w:color w:val="000000"/>
          <w:szCs w:val="22"/>
          <w:lang w:val="cs-CZ"/>
        </w:rPr>
        <w:t xml:space="preserve">přípravku </w:t>
      </w:r>
      <w:r w:rsidRPr="00983607">
        <w:rPr>
          <w:color w:val="000000"/>
          <w:szCs w:val="22"/>
          <w:lang w:val="cs-CZ"/>
        </w:rPr>
        <w:t xml:space="preserve">v obvyklé dny. Pokud si nevzpomenete až do dne, kdy má být podána následující injekce, </w:t>
      </w:r>
      <w:r w:rsidR="00FB28B4" w:rsidRPr="00983607">
        <w:rPr>
          <w:color w:val="000000"/>
          <w:szCs w:val="22"/>
          <w:lang w:val="cs-CZ"/>
        </w:rPr>
        <w:t>nezdvojnásobujte následující dávku</w:t>
      </w:r>
      <w:r w:rsidRPr="00983607">
        <w:rPr>
          <w:color w:val="000000"/>
          <w:szCs w:val="22"/>
          <w:lang w:val="cs-CZ"/>
        </w:rPr>
        <w:t xml:space="preserve"> (dvě dávky ve stejný den), abyste </w:t>
      </w:r>
      <w:r w:rsidR="00DC6A3D" w:rsidRPr="00983607">
        <w:rPr>
          <w:color w:val="000000"/>
          <w:szCs w:val="22"/>
          <w:lang w:val="cs-CZ"/>
        </w:rPr>
        <w:t>nahradil</w:t>
      </w:r>
      <w:r w:rsidR="00DA089A" w:rsidRPr="00983607">
        <w:rPr>
          <w:color w:val="000000"/>
          <w:szCs w:val="22"/>
          <w:lang w:val="cs-CZ"/>
        </w:rPr>
        <w:t>(</w:t>
      </w:r>
      <w:r w:rsidR="00EC5438" w:rsidRPr="00983607">
        <w:rPr>
          <w:color w:val="000000"/>
          <w:szCs w:val="22"/>
          <w:lang w:val="cs-CZ"/>
        </w:rPr>
        <w:t>a</w:t>
      </w:r>
      <w:r w:rsidR="00DA089A" w:rsidRPr="00983607">
        <w:rPr>
          <w:color w:val="000000"/>
          <w:szCs w:val="22"/>
          <w:lang w:val="cs-CZ"/>
        </w:rPr>
        <w:t>)</w:t>
      </w:r>
      <w:r w:rsidR="00DC6A3D" w:rsidRPr="00983607">
        <w:rPr>
          <w:color w:val="000000"/>
          <w:szCs w:val="22"/>
          <w:lang w:val="cs-CZ"/>
        </w:rPr>
        <w:t xml:space="preserve"> </w:t>
      </w:r>
      <w:r w:rsidR="00FB28B4" w:rsidRPr="00983607">
        <w:rPr>
          <w:color w:val="000000"/>
          <w:szCs w:val="22"/>
          <w:lang w:val="cs-CZ"/>
        </w:rPr>
        <w:t xml:space="preserve">vynechanou </w:t>
      </w:r>
      <w:r w:rsidRPr="00983607">
        <w:rPr>
          <w:color w:val="000000"/>
          <w:szCs w:val="22"/>
          <w:lang w:val="cs-CZ"/>
        </w:rPr>
        <w:t>dávku.</w:t>
      </w:r>
    </w:p>
    <w:p w14:paraId="11B0F436" w14:textId="77777777" w:rsidR="006C1899" w:rsidRPr="00983607" w:rsidRDefault="006C1899" w:rsidP="0062573A">
      <w:pPr>
        <w:tabs>
          <w:tab w:val="left" w:pos="567"/>
        </w:tabs>
        <w:rPr>
          <w:b/>
          <w:bCs/>
          <w:color w:val="000000"/>
          <w:szCs w:val="22"/>
          <w:lang w:val="cs-CZ"/>
        </w:rPr>
      </w:pPr>
    </w:p>
    <w:p w14:paraId="4C958652" w14:textId="77777777" w:rsidR="006C1899" w:rsidRPr="00983607" w:rsidRDefault="00FB28B4" w:rsidP="0062573A">
      <w:pPr>
        <w:tabs>
          <w:tab w:val="left" w:pos="567"/>
        </w:tabs>
        <w:rPr>
          <w:b/>
          <w:bCs/>
          <w:color w:val="000000"/>
          <w:szCs w:val="22"/>
          <w:lang w:val="cs-CZ"/>
        </w:rPr>
      </w:pPr>
      <w:r w:rsidRPr="00983607">
        <w:rPr>
          <w:b/>
          <w:bCs/>
          <w:color w:val="000000"/>
          <w:szCs w:val="22"/>
          <w:lang w:val="cs-CZ"/>
        </w:rPr>
        <w:t xml:space="preserve">Jestliže jste přestal(a) používat </w:t>
      </w:r>
      <w:r w:rsidR="008200A0" w:rsidRPr="00983607">
        <w:rPr>
          <w:b/>
          <w:bCs/>
          <w:color w:val="000000"/>
          <w:szCs w:val="22"/>
          <w:lang w:val="cs-CZ"/>
        </w:rPr>
        <w:t xml:space="preserve">přípravek </w:t>
      </w:r>
      <w:r w:rsidR="006C1899" w:rsidRPr="00983607">
        <w:rPr>
          <w:b/>
          <w:bCs/>
          <w:color w:val="000000"/>
          <w:szCs w:val="22"/>
          <w:lang w:val="cs-CZ"/>
        </w:rPr>
        <w:t>Enbrel</w:t>
      </w:r>
    </w:p>
    <w:p w14:paraId="1F4ED54D" w14:textId="77777777" w:rsidR="00021CF3" w:rsidRPr="00983607" w:rsidRDefault="00021CF3" w:rsidP="0062573A">
      <w:pPr>
        <w:tabs>
          <w:tab w:val="left" w:pos="567"/>
        </w:tabs>
        <w:rPr>
          <w:color w:val="000000"/>
          <w:szCs w:val="22"/>
          <w:lang w:val="cs-CZ"/>
        </w:rPr>
      </w:pPr>
    </w:p>
    <w:p w14:paraId="2E59B8D3" w14:textId="77777777" w:rsidR="006C1899" w:rsidRPr="00983607" w:rsidRDefault="006C1899" w:rsidP="0062573A">
      <w:pPr>
        <w:tabs>
          <w:tab w:val="left" w:pos="567"/>
        </w:tabs>
        <w:rPr>
          <w:color w:val="000000"/>
          <w:szCs w:val="22"/>
          <w:lang w:val="cs-CZ"/>
        </w:rPr>
      </w:pPr>
      <w:r w:rsidRPr="00983607">
        <w:rPr>
          <w:color w:val="000000"/>
          <w:szCs w:val="22"/>
          <w:lang w:val="cs-CZ"/>
        </w:rPr>
        <w:t>Po přerušení se mohou vrátit příznaky onemocnění.</w:t>
      </w:r>
    </w:p>
    <w:p w14:paraId="431445ED" w14:textId="77777777" w:rsidR="006C1899" w:rsidRPr="00983607" w:rsidRDefault="006C1899" w:rsidP="0062573A">
      <w:pPr>
        <w:tabs>
          <w:tab w:val="left" w:pos="567"/>
        </w:tabs>
        <w:rPr>
          <w:color w:val="000000"/>
          <w:szCs w:val="22"/>
          <w:lang w:val="cs-CZ"/>
        </w:rPr>
      </w:pPr>
    </w:p>
    <w:p w14:paraId="7BCB75AD" w14:textId="77777777" w:rsidR="00C008B3" w:rsidRPr="00983607" w:rsidRDefault="00C008B3" w:rsidP="0062573A">
      <w:pPr>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476E7338" w14:textId="77777777" w:rsidR="00C008B3" w:rsidRPr="00983607" w:rsidRDefault="00C008B3" w:rsidP="0062573A">
      <w:pPr>
        <w:tabs>
          <w:tab w:val="left" w:pos="567"/>
        </w:tabs>
        <w:rPr>
          <w:color w:val="000000"/>
          <w:szCs w:val="22"/>
          <w:lang w:val="cs-CZ"/>
        </w:rPr>
      </w:pPr>
    </w:p>
    <w:p w14:paraId="73471178" w14:textId="77777777" w:rsidR="00C008B3" w:rsidRPr="00983607" w:rsidRDefault="00C008B3" w:rsidP="0062573A">
      <w:pPr>
        <w:tabs>
          <w:tab w:val="left" w:pos="567"/>
        </w:tabs>
        <w:rPr>
          <w:color w:val="000000"/>
          <w:szCs w:val="22"/>
          <w:lang w:val="cs-CZ"/>
        </w:rPr>
      </w:pPr>
    </w:p>
    <w:p w14:paraId="0876188A" w14:textId="77777777" w:rsidR="00C008B3" w:rsidRPr="00983607" w:rsidRDefault="00C008B3" w:rsidP="0062573A">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4.</w:t>
      </w:r>
      <w:r w:rsidRPr="00983607">
        <w:rPr>
          <w:rFonts w:ascii="Times New Roman" w:hAnsi="Times New Roman"/>
          <w:color w:val="000000"/>
          <w:szCs w:val="22"/>
          <w:lang w:val="cs-CZ"/>
        </w:rPr>
        <w:tab/>
      </w:r>
      <w:r w:rsidR="008200A0" w:rsidRPr="00983607">
        <w:rPr>
          <w:rFonts w:ascii="Times New Roman" w:hAnsi="Times New Roman"/>
          <w:color w:val="000000"/>
          <w:szCs w:val="22"/>
          <w:lang w:val="cs-CZ"/>
        </w:rPr>
        <w:t>Možné nežádoucí účinky</w:t>
      </w:r>
    </w:p>
    <w:p w14:paraId="359827FF" w14:textId="77777777" w:rsidR="00C008B3" w:rsidRPr="00983607" w:rsidRDefault="00C008B3" w:rsidP="0062573A">
      <w:pPr>
        <w:tabs>
          <w:tab w:val="left" w:pos="567"/>
        </w:tabs>
        <w:rPr>
          <w:color w:val="000000"/>
          <w:szCs w:val="22"/>
          <w:lang w:val="cs-CZ"/>
        </w:rPr>
      </w:pPr>
    </w:p>
    <w:p w14:paraId="29432E84" w14:textId="77777777" w:rsidR="00C008B3" w:rsidRPr="00983607" w:rsidRDefault="00C008B3" w:rsidP="0062573A">
      <w:pPr>
        <w:tabs>
          <w:tab w:val="left" w:pos="567"/>
        </w:tabs>
        <w:rPr>
          <w:color w:val="000000"/>
          <w:szCs w:val="22"/>
          <w:lang w:val="cs-CZ"/>
        </w:rPr>
      </w:pPr>
      <w:r w:rsidRPr="00983607">
        <w:rPr>
          <w:color w:val="000000"/>
          <w:szCs w:val="22"/>
          <w:lang w:val="cs-CZ"/>
        </w:rPr>
        <w:t xml:space="preserve">Podobně jako všechny léky může mít i </w:t>
      </w:r>
      <w:r w:rsidR="00F323FE" w:rsidRPr="00983607">
        <w:rPr>
          <w:color w:val="000000"/>
          <w:szCs w:val="22"/>
          <w:lang w:val="cs-CZ"/>
        </w:rPr>
        <w:t xml:space="preserve">tento </w:t>
      </w:r>
      <w:r w:rsidR="00BB0255" w:rsidRPr="00983607">
        <w:rPr>
          <w:color w:val="000000"/>
          <w:szCs w:val="22"/>
          <w:lang w:val="cs-CZ"/>
        </w:rPr>
        <w:t xml:space="preserve">přípravek </w:t>
      </w:r>
      <w:r w:rsidRPr="00983607">
        <w:rPr>
          <w:color w:val="000000"/>
          <w:szCs w:val="22"/>
          <w:lang w:val="cs-CZ"/>
        </w:rPr>
        <w:t>nežádoucí účinky, které se však nemusí vyskytnout u každého.</w:t>
      </w:r>
    </w:p>
    <w:p w14:paraId="115C3F5E" w14:textId="77777777" w:rsidR="008200A0" w:rsidRPr="00983607" w:rsidRDefault="008200A0" w:rsidP="0062573A">
      <w:pPr>
        <w:tabs>
          <w:tab w:val="left" w:pos="567"/>
        </w:tabs>
        <w:rPr>
          <w:color w:val="000000"/>
          <w:szCs w:val="22"/>
          <w:lang w:val="cs-CZ"/>
        </w:rPr>
      </w:pPr>
    </w:p>
    <w:p w14:paraId="1AF7C295" w14:textId="77777777" w:rsidR="00C008B3" w:rsidRPr="00983607" w:rsidRDefault="00C008B3" w:rsidP="0062573A">
      <w:pPr>
        <w:tabs>
          <w:tab w:val="left" w:pos="567"/>
        </w:tabs>
        <w:rPr>
          <w:b/>
          <w:bCs/>
          <w:color w:val="000000"/>
          <w:szCs w:val="22"/>
          <w:lang w:val="cs-CZ"/>
        </w:rPr>
      </w:pPr>
      <w:r w:rsidRPr="00983607">
        <w:rPr>
          <w:b/>
          <w:bCs/>
          <w:color w:val="000000"/>
          <w:szCs w:val="22"/>
          <w:lang w:val="cs-CZ"/>
        </w:rPr>
        <w:t>Alergické reakce</w:t>
      </w:r>
    </w:p>
    <w:p w14:paraId="2DF081E8" w14:textId="77777777" w:rsidR="00C008B3" w:rsidRPr="00983607" w:rsidRDefault="00C008B3" w:rsidP="0062573A">
      <w:pPr>
        <w:tabs>
          <w:tab w:val="left" w:pos="567"/>
        </w:tabs>
        <w:rPr>
          <w:b/>
          <w:bCs/>
          <w:color w:val="000000"/>
          <w:szCs w:val="22"/>
          <w:lang w:val="cs-CZ"/>
        </w:rPr>
      </w:pPr>
    </w:p>
    <w:p w14:paraId="7EB46876" w14:textId="77777777" w:rsidR="00C008B3" w:rsidRPr="00983607" w:rsidRDefault="00C008B3" w:rsidP="0062573A">
      <w:pPr>
        <w:tabs>
          <w:tab w:val="left" w:pos="567"/>
        </w:tabs>
        <w:rPr>
          <w:color w:val="000000"/>
          <w:szCs w:val="22"/>
          <w:lang w:val="cs-CZ"/>
        </w:rPr>
      </w:pPr>
      <w:r w:rsidRPr="00983607">
        <w:rPr>
          <w:color w:val="000000"/>
          <w:szCs w:val="22"/>
          <w:lang w:val="cs-CZ"/>
        </w:rPr>
        <w:t xml:space="preserve">Jestliže se vyskytne některý z následujících stavů, nepoužívejte dále </w:t>
      </w:r>
      <w:r w:rsidR="007E6653" w:rsidRPr="00983607">
        <w:rPr>
          <w:color w:val="000000"/>
          <w:szCs w:val="22"/>
          <w:lang w:val="cs-CZ"/>
        </w:rPr>
        <w:t xml:space="preserve">přípravek </w:t>
      </w:r>
      <w:r w:rsidRPr="00983607">
        <w:rPr>
          <w:color w:val="000000"/>
          <w:szCs w:val="22"/>
          <w:lang w:val="cs-CZ"/>
        </w:rPr>
        <w:t xml:space="preserve">Enbrel. Informujte neprodleně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6A186622" w14:textId="77777777" w:rsidR="00C008B3" w:rsidRPr="00983607" w:rsidRDefault="00C008B3" w:rsidP="0062573A">
      <w:pPr>
        <w:tabs>
          <w:tab w:val="left" w:pos="567"/>
        </w:tabs>
        <w:rPr>
          <w:color w:val="000000"/>
          <w:szCs w:val="22"/>
          <w:lang w:val="cs-CZ"/>
        </w:rPr>
      </w:pPr>
    </w:p>
    <w:p w14:paraId="45131C83" w14:textId="77777777" w:rsidR="00C008B3" w:rsidRPr="00983607" w:rsidRDefault="00C008B3" w:rsidP="0062573A">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Potíže s polykáním nebo dýcháním</w:t>
      </w:r>
    </w:p>
    <w:p w14:paraId="0939B897" w14:textId="77777777" w:rsidR="00C008B3" w:rsidRPr="00983607" w:rsidRDefault="00C008B3" w:rsidP="0062573A">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Otok obličeje, krku, rukou nebo nohou</w:t>
      </w:r>
    </w:p>
    <w:p w14:paraId="066B3B05" w14:textId="77777777" w:rsidR="00C008B3" w:rsidRPr="00983607" w:rsidRDefault="00C008B3" w:rsidP="0062573A">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Pocit nervozity nebo úzkosti, pocit bušení srdce, nebo náhlé zrudnutí kůže a/nebo pocit horka</w:t>
      </w:r>
    </w:p>
    <w:p w14:paraId="5AC3F134" w14:textId="77777777" w:rsidR="00C008B3" w:rsidRPr="00983607" w:rsidRDefault="00C008B3" w:rsidP="005F2E5F">
      <w:pPr>
        <w:keepNext/>
        <w:keepLines/>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Těžká vyrážka, svědění, nebo kopřivka (vyvýšené červené nebo bledé skvrny na kůži, které </w:t>
      </w:r>
    </w:p>
    <w:p w14:paraId="2A092F2F" w14:textId="77777777" w:rsidR="00C008B3" w:rsidRPr="00983607" w:rsidRDefault="00C008B3" w:rsidP="005F2E5F">
      <w:pPr>
        <w:keepNext/>
        <w:keepLines/>
        <w:tabs>
          <w:tab w:val="left" w:pos="567"/>
        </w:tabs>
        <w:rPr>
          <w:color w:val="000000"/>
          <w:szCs w:val="22"/>
          <w:lang w:val="cs-CZ"/>
        </w:rPr>
      </w:pPr>
      <w:r w:rsidRPr="00983607">
        <w:rPr>
          <w:color w:val="000000"/>
          <w:szCs w:val="22"/>
          <w:lang w:val="cs-CZ"/>
        </w:rPr>
        <w:tab/>
        <w:t>často svědí)</w:t>
      </w:r>
    </w:p>
    <w:p w14:paraId="3D63E901" w14:textId="77777777" w:rsidR="00C008B3" w:rsidRPr="00983607" w:rsidRDefault="00C008B3" w:rsidP="0062573A">
      <w:pPr>
        <w:tabs>
          <w:tab w:val="left" w:pos="567"/>
        </w:tabs>
        <w:rPr>
          <w:color w:val="000000"/>
          <w:szCs w:val="22"/>
          <w:lang w:val="cs-CZ"/>
        </w:rPr>
      </w:pPr>
    </w:p>
    <w:p w14:paraId="3CEE976A" w14:textId="77777777" w:rsidR="00C008B3" w:rsidRPr="00983607" w:rsidRDefault="00C008B3" w:rsidP="0062573A">
      <w:pPr>
        <w:tabs>
          <w:tab w:val="left" w:pos="567"/>
        </w:tabs>
        <w:rPr>
          <w:color w:val="000000"/>
          <w:szCs w:val="22"/>
          <w:lang w:val="cs-CZ"/>
        </w:rPr>
      </w:pPr>
      <w:r w:rsidRPr="00983607">
        <w:rPr>
          <w:color w:val="000000"/>
          <w:szCs w:val="22"/>
          <w:lang w:val="cs-CZ"/>
        </w:rPr>
        <w:t xml:space="preserve">Závažné alergické reakce jsou </w:t>
      </w:r>
      <w:r w:rsidR="00463F39" w:rsidRPr="00983607">
        <w:rPr>
          <w:color w:val="000000"/>
          <w:szCs w:val="22"/>
          <w:lang w:val="cs-CZ"/>
        </w:rPr>
        <w:t xml:space="preserve">vzácné, avšak kterýkoliv </w:t>
      </w:r>
      <w:r w:rsidRPr="00983607">
        <w:rPr>
          <w:color w:val="000000"/>
          <w:szCs w:val="22"/>
          <w:lang w:val="cs-CZ"/>
        </w:rPr>
        <w:t xml:space="preserve">z příznaků uvedených výše může znamenat alergickou reakci na </w:t>
      </w:r>
      <w:r w:rsidR="00BF0569" w:rsidRPr="00983607">
        <w:rPr>
          <w:color w:val="000000"/>
          <w:szCs w:val="22"/>
          <w:lang w:val="cs-CZ"/>
        </w:rPr>
        <w:t xml:space="preserve">přípravek </w:t>
      </w:r>
      <w:r w:rsidRPr="00983607">
        <w:rPr>
          <w:color w:val="000000"/>
          <w:szCs w:val="22"/>
          <w:lang w:val="cs-CZ"/>
        </w:rPr>
        <w:t>Enbrel, proto byste měl</w:t>
      </w:r>
      <w:r w:rsidR="00666755" w:rsidRPr="00983607">
        <w:rPr>
          <w:color w:val="000000"/>
          <w:szCs w:val="22"/>
          <w:lang w:val="cs-CZ"/>
        </w:rPr>
        <w:t>/a</w:t>
      </w:r>
      <w:r w:rsidRPr="00983607">
        <w:rPr>
          <w:color w:val="000000"/>
          <w:szCs w:val="22"/>
          <w:lang w:val="cs-CZ"/>
        </w:rPr>
        <w:t xml:space="preserve"> neprodleně vyhledat </w:t>
      </w:r>
      <w:r w:rsidR="00666755" w:rsidRPr="00983607">
        <w:rPr>
          <w:color w:val="000000"/>
          <w:szCs w:val="22"/>
          <w:lang w:val="cs-CZ"/>
        </w:rPr>
        <w:t>lékařskou</w:t>
      </w:r>
      <w:r w:rsidRPr="00983607">
        <w:rPr>
          <w:color w:val="000000"/>
          <w:szCs w:val="22"/>
          <w:lang w:val="cs-CZ"/>
        </w:rPr>
        <w:t xml:space="preserve"> pomoc.</w:t>
      </w:r>
    </w:p>
    <w:p w14:paraId="2833A55C" w14:textId="77777777" w:rsidR="00E671FE" w:rsidRPr="00983607" w:rsidRDefault="00E671FE" w:rsidP="000E6A02">
      <w:pPr>
        <w:tabs>
          <w:tab w:val="left" w:pos="567"/>
        </w:tabs>
        <w:rPr>
          <w:b/>
          <w:bCs/>
          <w:color w:val="000000"/>
          <w:szCs w:val="22"/>
          <w:lang w:val="cs-CZ"/>
        </w:rPr>
      </w:pPr>
    </w:p>
    <w:p w14:paraId="605B8AD1" w14:textId="77777777" w:rsidR="00C008B3" w:rsidRPr="00983607" w:rsidRDefault="00C008B3" w:rsidP="0062573A">
      <w:pPr>
        <w:keepNext/>
        <w:tabs>
          <w:tab w:val="left" w:pos="567"/>
        </w:tabs>
        <w:rPr>
          <w:b/>
          <w:bCs/>
          <w:color w:val="000000"/>
          <w:szCs w:val="22"/>
          <w:lang w:val="cs-CZ"/>
        </w:rPr>
      </w:pPr>
      <w:r w:rsidRPr="00983607">
        <w:rPr>
          <w:b/>
          <w:bCs/>
          <w:color w:val="000000"/>
          <w:szCs w:val="22"/>
          <w:lang w:val="cs-CZ"/>
        </w:rPr>
        <w:t>Závažné nežádoucí účinky</w:t>
      </w:r>
    </w:p>
    <w:p w14:paraId="32E9704F" w14:textId="77777777" w:rsidR="00C008B3" w:rsidRPr="00983607" w:rsidRDefault="00C008B3" w:rsidP="0062573A">
      <w:pPr>
        <w:keepNext/>
        <w:tabs>
          <w:tab w:val="left" w:pos="567"/>
        </w:tabs>
        <w:rPr>
          <w:b/>
          <w:bCs/>
          <w:color w:val="000000"/>
          <w:szCs w:val="22"/>
          <w:lang w:val="cs-CZ"/>
        </w:rPr>
      </w:pPr>
    </w:p>
    <w:p w14:paraId="40864E42" w14:textId="77777777" w:rsidR="00C008B3" w:rsidRPr="00983607" w:rsidRDefault="00C008B3" w:rsidP="0062573A">
      <w:pPr>
        <w:keepNext/>
        <w:tabs>
          <w:tab w:val="left" w:pos="567"/>
        </w:tabs>
        <w:rPr>
          <w:color w:val="000000"/>
          <w:szCs w:val="22"/>
          <w:lang w:val="cs-CZ"/>
        </w:rPr>
      </w:pPr>
      <w:r w:rsidRPr="00983607">
        <w:rPr>
          <w:color w:val="000000"/>
          <w:szCs w:val="22"/>
          <w:lang w:val="cs-CZ"/>
        </w:rPr>
        <w:t xml:space="preserve">Jestliže pozorujete některý z následujících stavů, </w:t>
      </w:r>
      <w:r w:rsidR="00021CF3" w:rsidRPr="00983607">
        <w:rPr>
          <w:color w:val="000000"/>
          <w:szCs w:val="22"/>
          <w:lang w:val="cs-CZ"/>
        </w:rPr>
        <w:t xml:space="preserve">můžete </w:t>
      </w:r>
      <w:r w:rsidRPr="00983607">
        <w:rPr>
          <w:color w:val="000000"/>
          <w:szCs w:val="22"/>
          <w:lang w:val="cs-CZ"/>
        </w:rPr>
        <w:t xml:space="preserve">Vy nebo dítě potřebovat urgentní </w:t>
      </w:r>
      <w:r w:rsidR="00666755" w:rsidRPr="00983607">
        <w:rPr>
          <w:color w:val="000000"/>
          <w:szCs w:val="22"/>
          <w:lang w:val="cs-CZ"/>
        </w:rPr>
        <w:t>lékařskou</w:t>
      </w:r>
      <w:r w:rsidRPr="00983607">
        <w:rPr>
          <w:color w:val="000000"/>
          <w:szCs w:val="22"/>
          <w:lang w:val="cs-CZ"/>
        </w:rPr>
        <w:t xml:space="preserve"> pomoc.</w:t>
      </w:r>
    </w:p>
    <w:p w14:paraId="7B74FF5B" w14:textId="77777777" w:rsidR="00C008B3" w:rsidRPr="00983607" w:rsidRDefault="00C008B3" w:rsidP="0062573A">
      <w:pPr>
        <w:tabs>
          <w:tab w:val="left" w:pos="567"/>
        </w:tabs>
        <w:rPr>
          <w:color w:val="000000"/>
          <w:szCs w:val="22"/>
          <w:lang w:val="cs-CZ"/>
        </w:rPr>
      </w:pPr>
    </w:p>
    <w:p w14:paraId="52754DE7"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jako vysoká horečka, která může být spojená s kašlem, dušností, zimnicí, slabostí, nebo vznikem horkých červených citlivých bolestivých oblastí na kůži nebo v kloubech</w:t>
      </w:r>
    </w:p>
    <w:p w14:paraId="793A7CE4" w14:textId="77777777" w:rsidR="00C008B3" w:rsidRPr="00983607" w:rsidRDefault="00C008B3" w:rsidP="0062573A">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53D63F32"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jako necitlivost nebo mravenčení, změny vidění, bolest očí, nebo nástup slabosti v horní nebo dolní končetině</w:t>
      </w:r>
    </w:p>
    <w:p w14:paraId="5D43517B" w14:textId="77777777" w:rsidR="00C008B3" w:rsidRPr="00983607" w:rsidRDefault="00C008B3" w:rsidP="00BD0A45">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008077FB" w:rsidRPr="00983607">
        <w:rPr>
          <w:b/>
          <w:bCs/>
          <w:color w:val="000000"/>
          <w:szCs w:val="22"/>
          <w:lang w:val="cs-CZ"/>
        </w:rPr>
        <w:t xml:space="preserve">srdečního selhání </w:t>
      </w:r>
      <w:r w:rsidR="008077FB" w:rsidRPr="00983607">
        <w:rPr>
          <w:bCs/>
          <w:color w:val="000000"/>
          <w:szCs w:val="22"/>
          <w:lang w:val="cs-CZ"/>
        </w:rPr>
        <w:t>nebo</w:t>
      </w:r>
      <w:r w:rsidR="008077FB" w:rsidRPr="00983607">
        <w:rPr>
          <w:b/>
          <w:bCs/>
          <w:color w:val="000000"/>
          <w:szCs w:val="22"/>
          <w:lang w:val="cs-CZ"/>
        </w:rPr>
        <w:t xml:space="preserve">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 krku nebo v břiše, noční dušnost nebo kašel, zmodrání nehtových lůžek nebo okolí rtů</w:t>
      </w:r>
    </w:p>
    <w:p w14:paraId="7A99C03C" w14:textId="77777777" w:rsidR="00DE3BAE" w:rsidRPr="00983607" w:rsidRDefault="00DE3BAE"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w:t>
      </w:r>
    </w:p>
    <w:p w14:paraId="7770B4DB" w14:textId="77777777" w:rsidR="00DE3BAE" w:rsidRPr="00983607" w:rsidRDefault="00DE3BAE"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 těle) jako jsou bolest, svědění, slabost a poruchy dýchání, myšlení, vnímání nebo zraku</w:t>
      </w:r>
    </w:p>
    <w:p w14:paraId="39D72786" w14:textId="77777777" w:rsidR="008200A0" w:rsidRPr="00983607" w:rsidRDefault="008200A0"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lupus</w:t>
      </w:r>
      <w:r w:rsidR="00DE3BAE" w:rsidRPr="00983607">
        <w:rPr>
          <w:b/>
          <w:color w:val="000000"/>
          <w:szCs w:val="22"/>
          <w:lang w:val="cs-CZ"/>
        </w:rPr>
        <w:t>u</w:t>
      </w:r>
      <w:r w:rsidRPr="00983607">
        <w:rPr>
          <w:b/>
          <w:color w:val="000000"/>
          <w:szCs w:val="22"/>
          <w:lang w:val="cs-CZ"/>
        </w:rPr>
        <w:t xml:space="preserve"> nebo </w:t>
      </w:r>
      <w:r w:rsidR="00DE3BAE" w:rsidRPr="00983607">
        <w:rPr>
          <w:b/>
          <w:color w:val="000000"/>
          <w:szCs w:val="22"/>
          <w:lang w:val="cs-CZ"/>
        </w:rPr>
        <w:t xml:space="preserve">syndromu podobnému </w:t>
      </w:r>
      <w:r w:rsidRPr="00983607">
        <w:rPr>
          <w:b/>
          <w:color w:val="000000"/>
          <w:szCs w:val="22"/>
          <w:lang w:val="cs-CZ"/>
        </w:rPr>
        <w:t>lupus</w:t>
      </w:r>
      <w:r w:rsidR="00DE3BAE" w:rsidRPr="00983607">
        <w:rPr>
          <w:b/>
          <w:color w:val="000000"/>
          <w:szCs w:val="22"/>
          <w:lang w:val="cs-CZ"/>
        </w:rPr>
        <w:t>u</w:t>
      </w:r>
      <w:r w:rsidRPr="00983607">
        <w:rPr>
          <w:b/>
          <w:color w:val="000000"/>
          <w:szCs w:val="22"/>
          <w:lang w:val="cs-CZ"/>
        </w:rPr>
        <w:t xml:space="preserve">, </w:t>
      </w:r>
      <w:r w:rsidRPr="00983607">
        <w:rPr>
          <w:color w:val="000000"/>
          <w:szCs w:val="22"/>
          <w:lang w:val="cs-CZ"/>
        </w:rPr>
        <w:t>jako jsou změny hmotnosti, přetrvávající vyrážka, horečka, bolest kloubů nebo svalů, únava</w:t>
      </w:r>
    </w:p>
    <w:p w14:paraId="0E142429" w14:textId="77777777" w:rsidR="008200A0" w:rsidRPr="00983607" w:rsidRDefault="008200A0"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jako jsou bolest, horečka, zarudnutí nebo horkost kůže, svědění.</w:t>
      </w:r>
    </w:p>
    <w:p w14:paraId="35BC02A0" w14:textId="77777777" w:rsidR="00C008B3" w:rsidRPr="00983607" w:rsidRDefault="00C008B3" w:rsidP="0062573A">
      <w:pPr>
        <w:tabs>
          <w:tab w:val="left" w:pos="567"/>
        </w:tabs>
        <w:rPr>
          <w:color w:val="000000"/>
          <w:szCs w:val="22"/>
          <w:lang w:val="cs-CZ"/>
        </w:rPr>
      </w:pPr>
    </w:p>
    <w:p w14:paraId="08BD83C7" w14:textId="77777777" w:rsidR="00C008B3" w:rsidRPr="00983607" w:rsidRDefault="00C008B3" w:rsidP="0062573A">
      <w:pPr>
        <w:tabs>
          <w:tab w:val="left" w:pos="567"/>
        </w:tabs>
        <w:rPr>
          <w:color w:val="000000"/>
          <w:szCs w:val="22"/>
          <w:lang w:val="cs-CZ"/>
        </w:rPr>
      </w:pPr>
      <w:r w:rsidRPr="00983607">
        <w:rPr>
          <w:color w:val="000000"/>
          <w:szCs w:val="22"/>
          <w:lang w:val="cs-CZ"/>
        </w:rPr>
        <w:t xml:space="preserve">Tyto nežádoucí účinky jsou vzácné nebo méně časté, ale představují závažné stavy (některé z nich mohou vzácně skončit i smrtí). Pokud se </w:t>
      </w:r>
      <w:r w:rsidR="008200A0" w:rsidRPr="00983607">
        <w:rPr>
          <w:color w:val="000000"/>
          <w:szCs w:val="22"/>
          <w:lang w:val="cs-CZ"/>
        </w:rPr>
        <w:t>u Vás vyskytne kterýkoli z nežádoucích účinků</w:t>
      </w:r>
      <w:r w:rsidRPr="00983607">
        <w:rPr>
          <w:color w:val="000000"/>
          <w:szCs w:val="22"/>
          <w:lang w:val="cs-CZ"/>
        </w:rPr>
        <w:t>,</w:t>
      </w:r>
      <w:r w:rsidR="00DE3BAE" w:rsidRPr="00983607">
        <w:rPr>
          <w:color w:val="000000"/>
          <w:szCs w:val="22"/>
          <w:lang w:val="cs-CZ"/>
        </w:rPr>
        <w:t xml:space="preserve"> </w:t>
      </w:r>
      <w:r w:rsidRPr="00983607">
        <w:rPr>
          <w:color w:val="000000"/>
          <w:szCs w:val="22"/>
          <w:lang w:val="cs-CZ"/>
        </w:rPr>
        <w:t xml:space="preserve">neprodleně informujte </w:t>
      </w:r>
      <w:r w:rsidR="00504D4C" w:rsidRPr="00983607">
        <w:rPr>
          <w:color w:val="000000"/>
          <w:szCs w:val="22"/>
          <w:lang w:val="cs-CZ"/>
        </w:rPr>
        <w:t xml:space="preserve">svého </w:t>
      </w:r>
      <w:r w:rsidRPr="00983607">
        <w:rPr>
          <w:color w:val="000000"/>
          <w:szCs w:val="22"/>
          <w:lang w:val="cs-CZ"/>
        </w:rPr>
        <w:t>lékaře, nebo navštivte nejbližší zdravotnické zařízení.</w:t>
      </w:r>
    </w:p>
    <w:p w14:paraId="69751FFD" w14:textId="77777777" w:rsidR="00273FAB" w:rsidRPr="00983607" w:rsidRDefault="00273FAB" w:rsidP="0062573A">
      <w:pPr>
        <w:tabs>
          <w:tab w:val="left" w:pos="567"/>
        </w:tabs>
        <w:rPr>
          <w:i/>
          <w:color w:val="000000"/>
          <w:szCs w:val="22"/>
          <w:lang w:val="cs-CZ"/>
        </w:rPr>
      </w:pPr>
    </w:p>
    <w:p w14:paraId="4D591DAD" w14:textId="77777777" w:rsidR="00DE3BAE" w:rsidRPr="00983607" w:rsidRDefault="00DE3BAE" w:rsidP="0062573A">
      <w:pPr>
        <w:tabs>
          <w:tab w:val="left" w:pos="567"/>
        </w:tabs>
        <w:rPr>
          <w:color w:val="000000"/>
          <w:szCs w:val="22"/>
          <w:lang w:val="cs-CZ"/>
        </w:rPr>
      </w:pPr>
      <w:r w:rsidRPr="00983607">
        <w:rPr>
          <w:color w:val="000000"/>
          <w:szCs w:val="22"/>
          <w:lang w:val="cs-CZ"/>
        </w:rPr>
        <w:t xml:space="preserve">Známé nežádoucí účinky přípravku Enbrel zahrnují níže uvedené ve skupinách s klesající </w:t>
      </w:r>
    </w:p>
    <w:p w14:paraId="6ED45DD8" w14:textId="77777777" w:rsidR="00DE3BAE" w:rsidRPr="00983607" w:rsidRDefault="00DE3BAE" w:rsidP="0062573A">
      <w:pPr>
        <w:tabs>
          <w:tab w:val="left" w:pos="567"/>
        </w:tabs>
        <w:rPr>
          <w:color w:val="000000"/>
          <w:szCs w:val="22"/>
          <w:lang w:val="cs-CZ"/>
        </w:rPr>
      </w:pPr>
      <w:r w:rsidRPr="00983607">
        <w:rPr>
          <w:color w:val="000000"/>
          <w:szCs w:val="22"/>
          <w:lang w:val="cs-CZ"/>
        </w:rPr>
        <w:t xml:space="preserve">četností: </w:t>
      </w:r>
    </w:p>
    <w:p w14:paraId="64212C2A" w14:textId="77777777" w:rsidR="00DE3BAE" w:rsidRPr="00983607" w:rsidRDefault="00DE3BAE" w:rsidP="0062573A">
      <w:pPr>
        <w:tabs>
          <w:tab w:val="left" w:pos="567"/>
        </w:tabs>
        <w:rPr>
          <w:color w:val="000000"/>
          <w:szCs w:val="22"/>
          <w:lang w:val="cs-CZ"/>
        </w:rPr>
      </w:pPr>
    </w:p>
    <w:p w14:paraId="67A83B78" w14:textId="77777777" w:rsidR="00297D73" w:rsidRPr="00983607" w:rsidRDefault="00297D73" w:rsidP="00FD36D6">
      <w:pPr>
        <w:numPr>
          <w:ilvl w:val="0"/>
          <w:numId w:val="39"/>
        </w:numPr>
        <w:tabs>
          <w:tab w:val="left" w:pos="567"/>
        </w:tabs>
        <w:ind w:hanging="720"/>
        <w:rPr>
          <w:color w:val="000000"/>
          <w:szCs w:val="22"/>
          <w:lang w:val="cs-CZ"/>
        </w:rPr>
      </w:pPr>
      <w:r w:rsidRPr="00983607">
        <w:rPr>
          <w:b/>
          <w:bCs/>
          <w:color w:val="000000"/>
          <w:szCs w:val="22"/>
          <w:lang w:val="cs-CZ"/>
        </w:rPr>
        <w:t xml:space="preserve">Velmi časté </w:t>
      </w:r>
      <w:r w:rsidRPr="00983607">
        <w:rPr>
          <w:bCs/>
          <w:color w:val="000000"/>
          <w:szCs w:val="22"/>
          <w:lang w:val="cs-CZ"/>
        </w:rPr>
        <w:t>(mohou postihnout více než 1 z</w:t>
      </w:r>
      <w:r w:rsidR="001840ED" w:rsidRPr="00983607">
        <w:rPr>
          <w:bCs/>
          <w:color w:val="000000"/>
          <w:szCs w:val="22"/>
          <w:lang w:val="cs-CZ"/>
        </w:rPr>
        <w:t> </w:t>
      </w:r>
      <w:r w:rsidRPr="00983607">
        <w:rPr>
          <w:bCs/>
          <w:color w:val="000000"/>
          <w:szCs w:val="22"/>
          <w:lang w:val="cs-CZ"/>
        </w:rPr>
        <w:t>10</w:t>
      </w:r>
      <w:r w:rsidR="001840ED" w:rsidRPr="00983607">
        <w:rPr>
          <w:bCs/>
          <w:color w:val="000000"/>
          <w:szCs w:val="22"/>
          <w:lang w:val="cs-CZ"/>
        </w:rPr>
        <w:t xml:space="preserve"> pacientů</w:t>
      </w:r>
      <w:r w:rsidRPr="00983607">
        <w:rPr>
          <w:bCs/>
          <w:color w:val="000000"/>
          <w:szCs w:val="22"/>
          <w:lang w:val="cs-CZ"/>
        </w:rPr>
        <w:t>)</w:t>
      </w:r>
      <w:r w:rsidRPr="00983607">
        <w:rPr>
          <w:color w:val="000000"/>
          <w:szCs w:val="22"/>
          <w:lang w:val="cs-CZ"/>
        </w:rPr>
        <w:t>:</w:t>
      </w:r>
    </w:p>
    <w:p w14:paraId="3BFE603B" w14:textId="77777777" w:rsidR="00297D73" w:rsidRPr="00983607" w:rsidRDefault="00297D73" w:rsidP="0062573A">
      <w:pPr>
        <w:tabs>
          <w:tab w:val="left" w:pos="567"/>
        </w:tabs>
        <w:ind w:left="567"/>
        <w:rPr>
          <w:color w:val="000000"/>
          <w:szCs w:val="22"/>
          <w:lang w:val="cs-CZ"/>
        </w:rPr>
      </w:pPr>
      <w:r w:rsidRPr="00983607">
        <w:rPr>
          <w:color w:val="000000"/>
          <w:szCs w:val="22"/>
          <w:lang w:val="cs-CZ"/>
        </w:rPr>
        <w:t>Infekce (včetně nachlazení, zánětu vedlejších nosních dutin, zánětu průdušek, infekce močových cest, zánětu kůže); reakce v místě injekce (včetně krvácení, podlitin, zčervenání, svědění, bolesti a otoku)</w:t>
      </w:r>
      <w:r w:rsidR="00AD0763" w:rsidRPr="00983607">
        <w:rPr>
          <w:color w:val="000000"/>
          <w:szCs w:val="22"/>
          <w:lang w:val="cs-CZ"/>
        </w:rPr>
        <w:t>;</w:t>
      </w:r>
      <w:r w:rsidRPr="00983607">
        <w:rPr>
          <w:color w:val="000000"/>
          <w:szCs w:val="22"/>
          <w:lang w:val="cs-CZ"/>
        </w:rPr>
        <w:t xml:space="preserve"> </w:t>
      </w:r>
      <w:r w:rsidR="00410E99" w:rsidRPr="00983607">
        <w:rPr>
          <w:color w:val="000000"/>
          <w:szCs w:val="22"/>
          <w:lang w:val="cs-CZ"/>
        </w:rPr>
        <w:t>(</w:t>
      </w:r>
      <w:r w:rsidRPr="00983607">
        <w:rPr>
          <w:color w:val="000000"/>
          <w:szCs w:val="22"/>
          <w:lang w:val="cs-CZ"/>
        </w:rPr>
        <w:t>nedostavují se tak často po prvním měsíci léčení</w:t>
      </w:r>
      <w:r w:rsidR="00AD0763" w:rsidRPr="00983607">
        <w:rPr>
          <w:color w:val="000000"/>
          <w:szCs w:val="22"/>
          <w:lang w:val="cs-CZ"/>
        </w:rPr>
        <w:t>;</w:t>
      </w:r>
      <w:r w:rsidRPr="00983607">
        <w:rPr>
          <w:color w:val="000000"/>
          <w:szCs w:val="22"/>
          <w:lang w:val="cs-CZ"/>
        </w:rPr>
        <w:t xml:space="preserve"> </w:t>
      </w:r>
      <w:r w:rsidR="00AD0763" w:rsidRPr="00983607">
        <w:rPr>
          <w:color w:val="000000"/>
          <w:szCs w:val="22"/>
          <w:lang w:val="cs-CZ"/>
        </w:rPr>
        <w:t>u</w:t>
      </w:r>
      <w:r w:rsidRPr="00983607">
        <w:rPr>
          <w:color w:val="000000"/>
          <w:szCs w:val="22"/>
          <w:lang w:val="cs-CZ"/>
        </w:rPr>
        <w:t xml:space="preserve"> některých pacientů se rozvinula reakce v</w:t>
      </w:r>
      <w:r w:rsidR="00AD0763" w:rsidRPr="00983607">
        <w:rPr>
          <w:color w:val="000000"/>
          <w:szCs w:val="22"/>
          <w:lang w:val="cs-CZ"/>
        </w:rPr>
        <w:t> nedávno použitém</w:t>
      </w:r>
      <w:r w:rsidRPr="00983607">
        <w:rPr>
          <w:color w:val="000000"/>
          <w:szCs w:val="22"/>
          <w:lang w:val="cs-CZ"/>
        </w:rPr>
        <w:t xml:space="preserve"> místě injekce</w:t>
      </w:r>
      <w:r w:rsidR="00AD0763" w:rsidRPr="00983607">
        <w:rPr>
          <w:color w:val="000000"/>
          <w:szCs w:val="22"/>
          <w:lang w:val="cs-CZ"/>
        </w:rPr>
        <w:t>; a bolest hlavy</w:t>
      </w:r>
      <w:r w:rsidRPr="00983607">
        <w:rPr>
          <w:color w:val="000000"/>
          <w:szCs w:val="22"/>
          <w:lang w:val="cs-CZ"/>
        </w:rPr>
        <w:t>.</w:t>
      </w:r>
    </w:p>
    <w:p w14:paraId="28BE9805" w14:textId="77777777" w:rsidR="00297D73" w:rsidRPr="00983607" w:rsidRDefault="00297D73" w:rsidP="006C1C7F">
      <w:pPr>
        <w:tabs>
          <w:tab w:val="left" w:pos="567"/>
        </w:tabs>
        <w:ind w:left="567" w:hanging="567"/>
        <w:rPr>
          <w:color w:val="000000"/>
          <w:szCs w:val="22"/>
          <w:lang w:val="cs-CZ"/>
        </w:rPr>
      </w:pPr>
    </w:p>
    <w:p w14:paraId="32DAB077" w14:textId="77777777" w:rsidR="00297D73" w:rsidRPr="00983607" w:rsidRDefault="00297D73" w:rsidP="006C1C7F">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 xml:space="preserve">(mohou postihnout až 1 z 10 </w:t>
      </w:r>
      <w:r w:rsidR="008077FB" w:rsidRPr="00983607">
        <w:rPr>
          <w:bCs/>
          <w:color w:val="000000"/>
          <w:szCs w:val="22"/>
          <w:lang w:val="cs-CZ"/>
        </w:rPr>
        <w:t>p</w:t>
      </w:r>
      <w:r w:rsidR="00C74522" w:rsidRPr="00983607">
        <w:rPr>
          <w:bCs/>
          <w:color w:val="000000"/>
          <w:szCs w:val="22"/>
          <w:lang w:val="cs-CZ"/>
        </w:rPr>
        <w:t>acientů</w:t>
      </w:r>
      <w:r w:rsidRPr="00983607">
        <w:rPr>
          <w:bCs/>
          <w:color w:val="000000"/>
          <w:szCs w:val="22"/>
          <w:lang w:val="cs-CZ"/>
        </w:rPr>
        <w:t>)</w:t>
      </w:r>
      <w:r w:rsidRPr="00983607">
        <w:rPr>
          <w:color w:val="000000"/>
          <w:szCs w:val="22"/>
          <w:lang w:val="cs-CZ"/>
        </w:rPr>
        <w:t>:</w:t>
      </w:r>
    </w:p>
    <w:p w14:paraId="0AB084FF" w14:textId="77777777" w:rsidR="00297D73" w:rsidRPr="00983607" w:rsidRDefault="00410E99" w:rsidP="00C65B84">
      <w:pPr>
        <w:tabs>
          <w:tab w:val="left" w:pos="567"/>
        </w:tabs>
        <w:ind w:left="567" w:hanging="567"/>
        <w:rPr>
          <w:color w:val="000000"/>
          <w:szCs w:val="22"/>
          <w:lang w:val="cs-CZ"/>
        </w:rPr>
      </w:pPr>
      <w:r w:rsidRPr="00983607">
        <w:rPr>
          <w:color w:val="000000"/>
          <w:szCs w:val="22"/>
          <w:lang w:val="cs-CZ"/>
        </w:rPr>
        <w:tab/>
      </w:r>
      <w:r w:rsidR="00297D73" w:rsidRPr="00983607">
        <w:rPr>
          <w:color w:val="000000"/>
          <w:szCs w:val="22"/>
          <w:lang w:val="cs-CZ"/>
        </w:rPr>
        <w:t>alergické reakce; horečka;</w:t>
      </w:r>
      <w:r w:rsidR="003A7F9B" w:rsidRPr="00983607">
        <w:rPr>
          <w:color w:val="000000"/>
          <w:szCs w:val="22"/>
          <w:lang w:val="cs-CZ"/>
        </w:rPr>
        <w:t xml:space="preserve"> vyrážka;</w:t>
      </w:r>
      <w:r w:rsidR="00581F51" w:rsidRPr="00983607">
        <w:rPr>
          <w:color w:val="000000"/>
          <w:szCs w:val="22"/>
          <w:lang w:val="cs-CZ"/>
        </w:rPr>
        <w:t xml:space="preserve"> </w:t>
      </w:r>
      <w:r w:rsidR="00297D73" w:rsidRPr="00983607">
        <w:rPr>
          <w:color w:val="000000"/>
          <w:szCs w:val="22"/>
          <w:lang w:val="cs-CZ"/>
        </w:rPr>
        <w:t>svědění; protilátky proti normální tkáni (tvorba autoprotilátek).</w:t>
      </w:r>
    </w:p>
    <w:p w14:paraId="30EAF438" w14:textId="77777777" w:rsidR="00297D73" w:rsidRPr="00983607" w:rsidRDefault="00297D73" w:rsidP="006C1C7F">
      <w:pPr>
        <w:tabs>
          <w:tab w:val="left" w:pos="567"/>
        </w:tabs>
        <w:ind w:left="567" w:hanging="567"/>
        <w:rPr>
          <w:color w:val="000000"/>
          <w:szCs w:val="22"/>
          <w:lang w:val="cs-CZ"/>
        </w:rPr>
      </w:pPr>
    </w:p>
    <w:p w14:paraId="40A7CA0E" w14:textId="77777777" w:rsidR="00297D73" w:rsidRPr="00983607" w:rsidRDefault="00297D73" w:rsidP="00FD36D6">
      <w:pPr>
        <w:numPr>
          <w:ilvl w:val="0"/>
          <w:numId w:val="38"/>
        </w:numPr>
        <w:tabs>
          <w:tab w:val="left" w:pos="567"/>
        </w:tabs>
        <w:rPr>
          <w:color w:val="000000"/>
          <w:szCs w:val="22"/>
          <w:lang w:val="cs-CZ"/>
        </w:rPr>
      </w:pPr>
      <w:r w:rsidRPr="00983607">
        <w:rPr>
          <w:b/>
          <w:bCs/>
          <w:color w:val="000000"/>
          <w:szCs w:val="22"/>
          <w:lang w:val="cs-CZ"/>
        </w:rPr>
        <w:t xml:space="preserve">Méně časté </w:t>
      </w:r>
      <w:r w:rsidRPr="00983607">
        <w:rPr>
          <w:bCs/>
          <w:color w:val="000000"/>
          <w:szCs w:val="22"/>
          <w:lang w:val="cs-CZ"/>
        </w:rPr>
        <w:t xml:space="preserve">(mohou postihnout až 1 ze 100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7FFF6063" w14:textId="266ADA2A" w:rsidR="00297D73" w:rsidRPr="00983607" w:rsidRDefault="00297D73" w:rsidP="006C1C7F">
      <w:pPr>
        <w:tabs>
          <w:tab w:val="left" w:pos="0"/>
        </w:tabs>
        <w:ind w:left="567"/>
        <w:rPr>
          <w:color w:val="000000"/>
          <w:szCs w:val="22"/>
          <w:lang w:val="cs-CZ"/>
        </w:rPr>
      </w:pPr>
      <w:r w:rsidRPr="00983607">
        <w:rPr>
          <w:color w:val="000000"/>
          <w:szCs w:val="22"/>
          <w:lang w:val="cs-CZ"/>
        </w:rPr>
        <w:t xml:space="preserve">závažné infekce (včetně zápalu plic, hlubokých infekcí kůže, infekcí kloubů, infekcí krve a infekce v různých místech); </w:t>
      </w:r>
      <w:r w:rsidR="003A7F9B" w:rsidRPr="00983607">
        <w:rPr>
          <w:color w:val="000000"/>
          <w:szCs w:val="22"/>
          <w:lang w:val="cs-CZ"/>
        </w:rPr>
        <w:t xml:space="preserve">zhoršení městnavého srdečního selhání; nízký počet červených krvinek, nízký počet bílých krvinek, nízký počet neutrofilů (typ bílých krvinek); </w:t>
      </w:r>
      <w:r w:rsidRPr="00983607">
        <w:rPr>
          <w:color w:val="000000"/>
          <w:szCs w:val="22"/>
          <w:lang w:val="cs-CZ"/>
        </w:rPr>
        <w:t xml:space="preserve">nízký počet </w:t>
      </w:r>
      <w:r w:rsidRPr="00983607">
        <w:rPr>
          <w:color w:val="000000"/>
          <w:szCs w:val="22"/>
          <w:lang w:val="cs-CZ"/>
        </w:rPr>
        <w:lastRenderedPageBreak/>
        <w:t>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w:t>
      </w:r>
      <w:r w:rsidR="007602FF" w:rsidRPr="00983607">
        <w:rPr>
          <w:color w:val="000000"/>
          <w:szCs w:val="22"/>
          <w:lang w:val="cs-CZ"/>
        </w:rPr>
        <w:t xml:space="preserve">; zvýšené hodnoty jaterních testů v krvi (u pacientů léčených </w:t>
      </w:r>
      <w:r w:rsidR="00AC5B6A" w:rsidRPr="00983607">
        <w:rPr>
          <w:color w:val="000000"/>
          <w:szCs w:val="22"/>
          <w:lang w:val="cs-CZ"/>
        </w:rPr>
        <w:t>současně</w:t>
      </w:r>
      <w:r w:rsidR="007602FF" w:rsidRPr="00983607">
        <w:rPr>
          <w:color w:val="000000"/>
          <w:szCs w:val="22"/>
          <w:lang w:val="cs-CZ"/>
        </w:rPr>
        <w:t xml:space="preserve"> methotrexátem </w:t>
      </w:r>
      <w:r w:rsidR="00AC5B6A" w:rsidRPr="00983607">
        <w:rPr>
          <w:color w:val="000000"/>
          <w:szCs w:val="22"/>
          <w:lang w:val="cs-CZ"/>
        </w:rPr>
        <w:t>s</w:t>
      </w:r>
      <w:r w:rsidR="007602FF" w:rsidRPr="00983607">
        <w:rPr>
          <w:color w:val="000000"/>
          <w:szCs w:val="22"/>
          <w:lang w:val="cs-CZ"/>
        </w:rPr>
        <w:t xml:space="preserve">e frekvence </w:t>
      </w:r>
      <w:r w:rsidR="00456A63" w:rsidRPr="00983607">
        <w:rPr>
          <w:color w:val="000000"/>
          <w:szCs w:val="22"/>
          <w:lang w:val="cs-CZ"/>
        </w:rPr>
        <w:t xml:space="preserve">výskytu </w:t>
      </w:r>
      <w:r w:rsidR="007602FF" w:rsidRPr="00983607">
        <w:rPr>
          <w:color w:val="000000"/>
          <w:szCs w:val="22"/>
          <w:lang w:val="cs-CZ"/>
        </w:rPr>
        <w:t xml:space="preserve">zvýšených hodnot jaterních testů v krvi </w:t>
      </w:r>
      <w:r w:rsidR="00AC5B6A" w:rsidRPr="00983607">
        <w:rPr>
          <w:color w:val="000000"/>
          <w:szCs w:val="22"/>
          <w:lang w:val="cs-CZ"/>
        </w:rPr>
        <w:t>udává jako četnost</w:t>
      </w:r>
      <w:r w:rsidR="007602FF" w:rsidRPr="00983607">
        <w:rPr>
          <w:color w:val="000000"/>
          <w:szCs w:val="22"/>
          <w:lang w:val="cs-CZ"/>
        </w:rPr>
        <w:t xml:space="preserve"> „čast</w:t>
      </w:r>
      <w:r w:rsidR="00AC5B6A" w:rsidRPr="00983607">
        <w:rPr>
          <w:color w:val="000000"/>
          <w:szCs w:val="22"/>
          <w:lang w:val="cs-CZ"/>
        </w:rPr>
        <w:t>á</w:t>
      </w:r>
      <w:r w:rsidR="007602FF" w:rsidRPr="00983607">
        <w:rPr>
          <w:color w:val="000000"/>
          <w:szCs w:val="22"/>
          <w:lang w:val="cs-CZ"/>
        </w:rPr>
        <w:t>“)</w:t>
      </w:r>
      <w:r w:rsidR="00486D23" w:rsidRPr="00983607">
        <w:rPr>
          <w:color w:val="000000"/>
          <w:szCs w:val="22"/>
          <w:lang w:val="cs-CZ"/>
        </w:rPr>
        <w:t xml:space="preserve">, křeče a bolest v oblasti břicha, průjem, úbytek </w:t>
      </w:r>
      <w:r w:rsidR="002A4669" w:rsidRPr="00983607">
        <w:rPr>
          <w:color w:val="000000"/>
          <w:szCs w:val="22"/>
          <w:lang w:val="cs-CZ"/>
        </w:rPr>
        <w:t>hmotnosti</w:t>
      </w:r>
      <w:r w:rsidR="00486D23" w:rsidRPr="00983607">
        <w:rPr>
          <w:color w:val="000000"/>
          <w:szCs w:val="22"/>
          <w:lang w:val="cs-CZ"/>
        </w:rPr>
        <w:t xml:space="preserve"> nebo krev ve stolici (známky střevních problémů)</w:t>
      </w:r>
      <w:r w:rsidRPr="00983607">
        <w:rPr>
          <w:color w:val="000000"/>
          <w:szCs w:val="22"/>
          <w:lang w:val="cs-CZ"/>
        </w:rPr>
        <w:t>.</w:t>
      </w:r>
    </w:p>
    <w:p w14:paraId="0321A5FD" w14:textId="77777777" w:rsidR="00297D73" w:rsidRPr="00983607" w:rsidRDefault="00297D73" w:rsidP="006C1C7F">
      <w:pPr>
        <w:tabs>
          <w:tab w:val="left" w:pos="567"/>
        </w:tabs>
        <w:ind w:left="567" w:hanging="567"/>
        <w:rPr>
          <w:color w:val="000000"/>
          <w:szCs w:val="22"/>
          <w:lang w:val="cs-CZ"/>
        </w:rPr>
      </w:pPr>
    </w:p>
    <w:p w14:paraId="3CE97D4E" w14:textId="77777777" w:rsidR="00297D73" w:rsidRPr="00983607" w:rsidRDefault="00297D73" w:rsidP="006C1C7F">
      <w:pPr>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w:t>
      </w:r>
      <w:r w:rsidR="00893E02" w:rsidRPr="00983607">
        <w:rPr>
          <w:bCs/>
          <w:color w:val="000000"/>
          <w:szCs w:val="22"/>
          <w:lang w:val="cs-CZ"/>
        </w:rPr>
        <w:t> </w:t>
      </w:r>
      <w:r w:rsidRPr="00983607">
        <w:rPr>
          <w:bCs/>
          <w:color w:val="000000"/>
          <w:szCs w:val="22"/>
          <w:lang w:val="cs-CZ"/>
        </w:rPr>
        <w:t>1</w:t>
      </w:r>
      <w:r w:rsidR="00893E02" w:rsidRPr="00983607">
        <w:rPr>
          <w:bCs/>
          <w:color w:val="000000"/>
          <w:szCs w:val="22"/>
          <w:lang w:val="cs-CZ"/>
        </w:rPr>
        <w:t xml:space="preserve"> </w:t>
      </w:r>
      <w:r w:rsidRPr="00983607">
        <w:rPr>
          <w:bCs/>
          <w:color w:val="000000"/>
          <w:szCs w:val="22"/>
          <w:lang w:val="cs-CZ"/>
        </w:rPr>
        <w:t xml:space="preserve">000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6478DB20" w14:textId="4280D688" w:rsidR="00AA1F6E" w:rsidRPr="00983607" w:rsidRDefault="00297D73" w:rsidP="00AA1F6E">
      <w:pPr>
        <w:autoSpaceDE w:val="0"/>
        <w:autoSpaceDN w:val="0"/>
        <w:adjustRightInd w:val="0"/>
        <w:ind w:left="567"/>
        <w:rPr>
          <w:color w:val="000000"/>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lymfom (typ nádorového onemocnění krve); </w:t>
      </w:r>
      <w:r w:rsidR="003A7F9B" w:rsidRPr="00983607">
        <w:rPr>
          <w:color w:val="000000"/>
          <w:szCs w:val="22"/>
          <w:lang w:val="cs-CZ"/>
        </w:rPr>
        <w:t>leuk</w:t>
      </w:r>
      <w:r w:rsidR="00F74AF5" w:rsidRPr="00983607">
        <w:rPr>
          <w:color w:val="000000"/>
          <w:szCs w:val="22"/>
          <w:lang w:val="cs-CZ"/>
        </w:rPr>
        <w:t>e</w:t>
      </w:r>
      <w:r w:rsidR="003A7F9B" w:rsidRPr="00983607">
        <w:rPr>
          <w:color w:val="000000"/>
          <w:szCs w:val="22"/>
          <w:lang w:val="cs-CZ"/>
        </w:rPr>
        <w:t>mie</w:t>
      </w:r>
      <w:r w:rsidR="003A7F9B" w:rsidRPr="00983607">
        <w:rPr>
          <w:b/>
          <w:color w:val="000000"/>
          <w:szCs w:val="22"/>
          <w:lang w:val="cs-CZ"/>
        </w:rPr>
        <w:t xml:space="preserve"> </w:t>
      </w:r>
      <w:r w:rsidR="003A7F9B" w:rsidRPr="00983607">
        <w:rPr>
          <w:color w:val="000000"/>
          <w:szCs w:val="22"/>
          <w:lang w:val="cs-CZ"/>
        </w:rPr>
        <w:t>(nádorové onemocnění postihující krev a kostní dřeň);</w:t>
      </w:r>
      <w:r w:rsidR="003A7F9B" w:rsidRPr="00983607">
        <w:rPr>
          <w:b/>
          <w:color w:val="000000"/>
          <w:szCs w:val="22"/>
          <w:lang w:val="cs-CZ"/>
        </w:rPr>
        <w:t xml:space="preserve"> </w:t>
      </w:r>
      <w:r w:rsidRPr="00983607">
        <w:rPr>
          <w:color w:val="000000"/>
          <w:szCs w:val="22"/>
          <w:lang w:val="cs-CZ" w:eastAsia="cs-CZ"/>
        </w:rPr>
        <w:t xml:space="preserve">melanom (typ rakoviny kůže); </w:t>
      </w:r>
      <w:r w:rsidRPr="00983607">
        <w:rPr>
          <w:color w:val="000000"/>
          <w:szCs w:val="22"/>
          <w:lang w:val="cs-CZ"/>
        </w:rPr>
        <w:t xml:space="preserve">kombinace nízkého počtu krevních destiček, červených a bílých krvinek; poruchy nervového systému (se závažnou svalovou slabostí a známkami a příznaky podobnými roztroušené skleróze nebo zánětu očních nervů nebo míchy); tuberkulóza; </w:t>
      </w:r>
      <w:r w:rsidR="0024230B" w:rsidRPr="00983607">
        <w:rPr>
          <w:color w:val="000000"/>
          <w:szCs w:val="22"/>
          <w:lang w:val="cs-CZ"/>
        </w:rPr>
        <w:t>nový nástup</w:t>
      </w:r>
      <w:r w:rsidR="003A7F9B" w:rsidRPr="00983607">
        <w:rPr>
          <w:color w:val="000000"/>
          <w:szCs w:val="22"/>
          <w:lang w:val="cs-CZ"/>
        </w:rPr>
        <w:t xml:space="preserve"> </w:t>
      </w:r>
      <w:r w:rsidRPr="00983607">
        <w:rPr>
          <w:color w:val="000000"/>
          <w:szCs w:val="22"/>
          <w:lang w:val="cs-CZ"/>
        </w:rPr>
        <w:t>městnavé</w:t>
      </w:r>
      <w:r w:rsidR="003A7F9B" w:rsidRPr="00983607">
        <w:rPr>
          <w:color w:val="000000"/>
          <w:szCs w:val="22"/>
          <w:lang w:val="cs-CZ"/>
        </w:rPr>
        <w:t>ho</w:t>
      </w:r>
      <w:r w:rsidRPr="00983607">
        <w:rPr>
          <w:color w:val="000000"/>
          <w:szCs w:val="22"/>
          <w:lang w:val="cs-CZ"/>
        </w:rPr>
        <w:t xml:space="preserve"> srdeční</w:t>
      </w:r>
      <w:r w:rsidR="003A7F9B"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782B01" w:rsidRPr="00983607">
        <w:rPr>
          <w:color w:val="000000"/>
          <w:szCs w:val="22"/>
          <w:lang w:val="cs-CZ"/>
        </w:rPr>
        <w:t xml:space="preserve"> </w:t>
      </w:r>
      <w:r w:rsidR="00272A1E" w:rsidRPr="00983607">
        <w:rPr>
          <w:color w:val="000000"/>
          <w:szCs w:val="22"/>
          <w:lang w:val="cs-CZ"/>
        </w:rPr>
        <w:t>lichenoidní reakce (svědivá červenofialová kožní vyrážka a/nebo bělavé síťov</w:t>
      </w:r>
      <w:r w:rsidR="001B72A9" w:rsidRPr="00983607">
        <w:rPr>
          <w:color w:val="000000"/>
          <w:szCs w:val="22"/>
          <w:lang w:val="cs-CZ"/>
        </w:rPr>
        <w:t>it</w:t>
      </w:r>
      <w:r w:rsidR="00272A1E"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3A7F9B" w:rsidRPr="00983607">
        <w:rPr>
          <w:szCs w:val="22"/>
          <w:lang w:val="cs-CZ"/>
        </w:rPr>
        <w:t xml:space="preserve">; u </w:t>
      </w:r>
      <w:r w:rsidR="00AA1F6E" w:rsidRPr="00983607">
        <w:rPr>
          <w:color w:val="000000"/>
          <w:szCs w:val="22"/>
          <w:lang w:val="cs-CZ"/>
        </w:rPr>
        <w:t>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00AA1F6E" w:rsidRPr="00983607">
        <w:rPr>
          <w:color w:val="000000"/>
          <w:szCs w:val="22"/>
          <w:lang w:val="cs-CZ"/>
        </w:rPr>
        <w:t>.</w:t>
      </w:r>
    </w:p>
    <w:p w14:paraId="0B7B378A" w14:textId="77777777" w:rsidR="00297D73" w:rsidRPr="00983607" w:rsidRDefault="00297D73" w:rsidP="00AA1F6E">
      <w:pPr>
        <w:autoSpaceDE w:val="0"/>
        <w:autoSpaceDN w:val="0"/>
        <w:adjustRightInd w:val="0"/>
        <w:ind w:left="567"/>
        <w:rPr>
          <w:szCs w:val="22"/>
          <w:lang w:val="cs-CZ"/>
        </w:rPr>
      </w:pPr>
    </w:p>
    <w:p w14:paraId="110E659A" w14:textId="77777777" w:rsidR="00297D73" w:rsidRPr="00983607" w:rsidRDefault="00297D73" w:rsidP="0062573A">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w:t>
      </w:r>
      <w:r w:rsidR="00893E02" w:rsidRPr="00983607">
        <w:rPr>
          <w:bCs/>
          <w:color w:val="000000"/>
          <w:szCs w:val="22"/>
          <w:lang w:val="cs-CZ"/>
        </w:rPr>
        <w:t> </w:t>
      </w:r>
      <w:r w:rsidRPr="00983607">
        <w:rPr>
          <w:bCs/>
          <w:color w:val="000000"/>
          <w:szCs w:val="22"/>
          <w:lang w:val="cs-CZ"/>
        </w:rPr>
        <w:t>10</w:t>
      </w:r>
      <w:r w:rsidR="00893E02" w:rsidRPr="00983607">
        <w:rPr>
          <w:bCs/>
          <w:color w:val="000000"/>
          <w:szCs w:val="22"/>
          <w:lang w:val="cs-CZ"/>
        </w:rPr>
        <w:t xml:space="preserve"> </w:t>
      </w:r>
      <w:r w:rsidRPr="00983607">
        <w:rPr>
          <w:bCs/>
          <w:color w:val="000000"/>
          <w:szCs w:val="22"/>
          <w:lang w:val="cs-CZ"/>
        </w:rPr>
        <w:t xml:space="preserve">000 </w:t>
      </w:r>
      <w:r w:rsidR="00C74522" w:rsidRPr="00983607">
        <w:rPr>
          <w:bCs/>
          <w:color w:val="000000"/>
          <w:szCs w:val="22"/>
          <w:lang w:val="cs-CZ"/>
        </w:rPr>
        <w:t>pacientů</w:t>
      </w:r>
      <w:r w:rsidRPr="00983607">
        <w:rPr>
          <w:bCs/>
          <w:color w:val="000000"/>
          <w:szCs w:val="22"/>
          <w:lang w:val="cs-CZ"/>
        </w:rPr>
        <w:t>)</w:t>
      </w:r>
      <w:r w:rsidRPr="00983607">
        <w:rPr>
          <w:color w:val="000000"/>
          <w:szCs w:val="22"/>
          <w:lang w:val="cs-CZ"/>
        </w:rPr>
        <w:t>:</w:t>
      </w:r>
      <w:r w:rsidRPr="00983607">
        <w:rPr>
          <w:szCs w:val="22"/>
          <w:lang w:val="cs-CZ"/>
        </w:rPr>
        <w:t xml:space="preserve"> </w:t>
      </w:r>
    </w:p>
    <w:p w14:paraId="705C8ED2" w14:textId="77777777" w:rsidR="00297D73" w:rsidRPr="00983607" w:rsidRDefault="00410E99" w:rsidP="0062573A">
      <w:pPr>
        <w:tabs>
          <w:tab w:val="left" w:pos="567"/>
        </w:tabs>
        <w:rPr>
          <w:szCs w:val="22"/>
          <w:lang w:val="cs-CZ"/>
        </w:rPr>
      </w:pPr>
      <w:r w:rsidRPr="00983607">
        <w:rPr>
          <w:szCs w:val="22"/>
          <w:lang w:val="cs-CZ"/>
        </w:rPr>
        <w:tab/>
      </w:r>
      <w:r w:rsidR="00297D73" w:rsidRPr="00983607">
        <w:rPr>
          <w:szCs w:val="22"/>
          <w:lang w:val="cs-CZ"/>
        </w:rPr>
        <w:t>porucha tvorby krevních buněk v kostní dřeni.</w:t>
      </w:r>
    </w:p>
    <w:p w14:paraId="29E0123D" w14:textId="77777777" w:rsidR="00297D73" w:rsidRPr="00983607" w:rsidRDefault="00297D73" w:rsidP="0062573A">
      <w:pPr>
        <w:tabs>
          <w:tab w:val="left" w:pos="567"/>
        </w:tabs>
        <w:rPr>
          <w:color w:val="000000"/>
          <w:szCs w:val="22"/>
          <w:lang w:val="cs-CZ"/>
        </w:rPr>
      </w:pPr>
    </w:p>
    <w:p w14:paraId="1428830F" w14:textId="21B569F7" w:rsidR="00297D73" w:rsidRPr="00983607" w:rsidRDefault="00297D73" w:rsidP="0062573A">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szCs w:val="22"/>
          <w:lang w:val="cs-CZ"/>
        </w:rPr>
        <w:t>(z dostupných údajů nelze určit):</w:t>
      </w:r>
      <w:r w:rsidRPr="00983607">
        <w:rPr>
          <w:b/>
          <w:szCs w:val="22"/>
          <w:lang w:val="cs-CZ"/>
        </w:rPr>
        <w:t xml:space="preserve"> </w:t>
      </w:r>
    </w:p>
    <w:p w14:paraId="71388234" w14:textId="4E919106" w:rsidR="00421C14" w:rsidRPr="00983607" w:rsidRDefault="00297D73" w:rsidP="0062573A">
      <w:pPr>
        <w:ind w:left="567"/>
        <w:rPr>
          <w:szCs w:val="22"/>
          <w:lang w:val="cs-CZ"/>
        </w:rPr>
      </w:pPr>
      <w:r w:rsidRPr="00983607">
        <w:rPr>
          <w:color w:val="000000"/>
          <w:szCs w:val="22"/>
          <w:lang w:val="cs-CZ"/>
        </w:rPr>
        <w:t xml:space="preserve">Merkelův buněčný karcinom (typ rakoviny kůže); </w:t>
      </w:r>
      <w:r w:rsidR="003467FE" w:rsidRPr="00983607">
        <w:rPr>
          <w:szCs w:val="22"/>
          <w:lang w:val="cs-CZ"/>
        </w:rPr>
        <w:t>Kaposiho sarkom, vzácné nádorové onemocnění související s infekcí vyvolanou lidským herpesvirem typu 8. Kaposiho sarkom se nejčastěji vyskytuje ve formě fialových skvrn na kůži</w:t>
      </w:r>
      <w:r w:rsidR="003467FE" w:rsidRPr="00983607">
        <w:rPr>
          <w:bCs/>
          <w:szCs w:val="22"/>
          <w:lang w:val="cs-CZ"/>
        </w:rPr>
        <w:t xml:space="preserve">, </w:t>
      </w:r>
      <w:r w:rsidRPr="00983607">
        <w:rPr>
          <w:bCs/>
          <w:szCs w:val="22"/>
          <w:lang w:val="cs-CZ"/>
        </w:rPr>
        <w:t>nadměrná aktivace bílých krvinek spojená se zánětem (syndrom aktivace makrofágů)</w:t>
      </w:r>
      <w:r w:rsidR="00C454BE" w:rsidRPr="00983607">
        <w:rPr>
          <w:bCs/>
          <w:szCs w:val="22"/>
          <w:lang w:val="cs-CZ"/>
        </w:rPr>
        <w:t xml:space="preserve">; </w:t>
      </w:r>
      <w:r w:rsidR="002C68EB" w:rsidRPr="00983607">
        <w:rPr>
          <w:bCs/>
          <w:szCs w:val="22"/>
          <w:lang w:val="cs-CZ"/>
        </w:rPr>
        <w:t>recidiva (</w:t>
      </w:r>
      <w:r w:rsidR="00C454BE" w:rsidRPr="00983607">
        <w:rPr>
          <w:bCs/>
          <w:szCs w:val="22"/>
          <w:lang w:val="cs-CZ"/>
        </w:rPr>
        <w:t>opakování</w:t>
      </w:r>
      <w:r w:rsidR="002C68EB" w:rsidRPr="00983607">
        <w:rPr>
          <w:bCs/>
          <w:szCs w:val="22"/>
          <w:lang w:val="cs-CZ"/>
        </w:rPr>
        <w:t>)</w:t>
      </w:r>
      <w:r w:rsidR="00C454BE" w:rsidRPr="00983607">
        <w:rPr>
          <w:bCs/>
          <w:szCs w:val="22"/>
          <w:lang w:val="cs-CZ"/>
        </w:rPr>
        <w:t xml:space="preserve"> hepatitidy B (jaterní infekce)</w:t>
      </w:r>
      <w:r w:rsidR="00421C14" w:rsidRPr="00983607">
        <w:rPr>
          <w:bCs/>
          <w:szCs w:val="22"/>
          <w:lang w:val="cs-CZ"/>
        </w:rPr>
        <w:t>; zhoršení stavu dermatomyositidy (zánět svalů a svalová slabost spojená s kožní vyrážkou).</w:t>
      </w:r>
    </w:p>
    <w:p w14:paraId="1FE80818" w14:textId="77777777" w:rsidR="00297D73" w:rsidRPr="00983607" w:rsidRDefault="00297D73" w:rsidP="0062573A">
      <w:pPr>
        <w:tabs>
          <w:tab w:val="left" w:pos="567"/>
        </w:tabs>
        <w:rPr>
          <w:b/>
          <w:color w:val="000000"/>
          <w:szCs w:val="22"/>
          <w:lang w:val="cs-CZ"/>
        </w:rPr>
      </w:pPr>
    </w:p>
    <w:p w14:paraId="238B364B" w14:textId="77777777" w:rsidR="00297D73" w:rsidRPr="00983607" w:rsidRDefault="00DB0EEA" w:rsidP="0062573A">
      <w:pPr>
        <w:tabs>
          <w:tab w:val="left" w:pos="567"/>
        </w:tabs>
        <w:rPr>
          <w:b/>
          <w:color w:val="000000"/>
          <w:szCs w:val="22"/>
          <w:lang w:val="cs-CZ"/>
        </w:rPr>
      </w:pPr>
      <w:r w:rsidRPr="00983607">
        <w:rPr>
          <w:b/>
          <w:color w:val="000000"/>
          <w:szCs w:val="22"/>
          <w:lang w:val="cs-CZ"/>
        </w:rPr>
        <w:t>Další n</w:t>
      </w:r>
      <w:r w:rsidR="00297D73" w:rsidRPr="00983607">
        <w:rPr>
          <w:b/>
          <w:color w:val="000000"/>
          <w:szCs w:val="22"/>
          <w:lang w:val="cs-CZ"/>
        </w:rPr>
        <w:t>ežádoucí účinky u dětí a dospívajících</w:t>
      </w:r>
    </w:p>
    <w:p w14:paraId="2EAEB037" w14:textId="77777777" w:rsidR="00297D73" w:rsidRPr="00983607" w:rsidRDefault="00297D73" w:rsidP="0062573A">
      <w:pPr>
        <w:tabs>
          <w:tab w:val="left" w:pos="567"/>
        </w:tabs>
        <w:rPr>
          <w:b/>
          <w:color w:val="000000"/>
          <w:szCs w:val="22"/>
          <w:lang w:val="cs-CZ"/>
        </w:rPr>
      </w:pPr>
    </w:p>
    <w:p w14:paraId="7EAB0711" w14:textId="77777777" w:rsidR="00297D73" w:rsidRPr="00983607" w:rsidRDefault="00297D73" w:rsidP="0062573A">
      <w:pPr>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023B1642" w14:textId="77777777" w:rsidR="00881113" w:rsidRPr="00983607" w:rsidRDefault="00881113" w:rsidP="0062573A">
      <w:pPr>
        <w:numPr>
          <w:ilvl w:val="12"/>
          <w:numId w:val="0"/>
        </w:numPr>
        <w:ind w:right="-29"/>
        <w:outlineLvl w:val="0"/>
        <w:rPr>
          <w:szCs w:val="22"/>
          <w:lang w:val="cs-CZ"/>
        </w:rPr>
      </w:pPr>
    </w:p>
    <w:p w14:paraId="2FD197DA" w14:textId="77777777" w:rsidR="00881113" w:rsidRPr="00983607" w:rsidRDefault="00881113" w:rsidP="0062573A">
      <w:pPr>
        <w:numPr>
          <w:ilvl w:val="12"/>
          <w:numId w:val="0"/>
        </w:numPr>
        <w:outlineLvl w:val="0"/>
        <w:rPr>
          <w:b/>
          <w:szCs w:val="22"/>
          <w:lang w:val="cs-CZ"/>
        </w:rPr>
      </w:pPr>
      <w:r w:rsidRPr="00983607">
        <w:rPr>
          <w:b/>
          <w:szCs w:val="22"/>
          <w:lang w:val="cs-CZ"/>
        </w:rPr>
        <w:t>Hlášení nežádoucích účinků</w:t>
      </w:r>
    </w:p>
    <w:p w14:paraId="16BB50AE" w14:textId="77777777" w:rsidR="00881113" w:rsidRPr="00983607" w:rsidRDefault="00881113" w:rsidP="0062573A">
      <w:pPr>
        <w:rPr>
          <w:szCs w:val="22"/>
          <w:lang w:val="cs-CZ"/>
        </w:rPr>
      </w:pPr>
    </w:p>
    <w:p w14:paraId="2B12DC75" w14:textId="378DA8A8" w:rsidR="00881113" w:rsidRPr="00983607" w:rsidRDefault="00881113" w:rsidP="0062573A">
      <w:pPr>
        <w:rPr>
          <w:szCs w:val="22"/>
          <w:lang w:val="cs-CZ"/>
        </w:rPr>
      </w:pPr>
      <w:r w:rsidRPr="00983607">
        <w:rPr>
          <w:szCs w:val="22"/>
          <w:lang w:val="cs-CZ"/>
        </w:rPr>
        <w:t xml:space="preserve">Pokud se u Vás vyskytne kterýkoli z nežádoucích účinků, sdělte to svému </w:t>
      </w:r>
      <w:r w:rsidR="009073F0" w:rsidRPr="00983607">
        <w:rPr>
          <w:szCs w:val="22"/>
          <w:lang w:val="cs-CZ"/>
        </w:rPr>
        <w:t>lékaři nebo lékárníkovi</w:t>
      </w:r>
      <w:r w:rsidRPr="00983607">
        <w:rPr>
          <w:szCs w:val="22"/>
          <w:lang w:val="cs-CZ"/>
        </w:rPr>
        <w:t xml:space="preserve">. Stejně postupujte v případě jakýchkoli nežádoucích účinků, které nejsou uvedeny v této příbalové informaci. Nežádoucí účinky můžete hlásit také přímo prostřednictvím </w:t>
      </w:r>
      <w:r w:rsidR="004D1027" w:rsidRPr="00890D84">
        <w:rPr>
          <w:szCs w:val="22"/>
          <w:highlight w:val="lightGray"/>
          <w:lang w:val="cs-CZ"/>
        </w:rPr>
        <w:t>národního systému hlášení nežádoucích účinků uvedeného v </w:t>
      </w:r>
      <w:hyperlink r:id="rId59" w:history="1">
        <w:r w:rsidR="004D1027" w:rsidRPr="00890D84">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0DA045A8" w14:textId="77777777" w:rsidR="00C008B3" w:rsidRPr="00983607" w:rsidRDefault="00C008B3" w:rsidP="000E6A02">
      <w:pPr>
        <w:tabs>
          <w:tab w:val="left" w:pos="567"/>
        </w:tabs>
        <w:rPr>
          <w:color w:val="000000"/>
          <w:szCs w:val="22"/>
          <w:lang w:val="cs-CZ"/>
        </w:rPr>
      </w:pPr>
    </w:p>
    <w:p w14:paraId="589CE6A4" w14:textId="77777777" w:rsidR="00C008B3" w:rsidRPr="00983607" w:rsidRDefault="00C008B3" w:rsidP="000E6A02">
      <w:pPr>
        <w:tabs>
          <w:tab w:val="left" w:pos="567"/>
        </w:tabs>
        <w:rPr>
          <w:color w:val="000000"/>
          <w:szCs w:val="22"/>
          <w:lang w:val="cs-CZ"/>
        </w:rPr>
      </w:pPr>
    </w:p>
    <w:p w14:paraId="16490CA7"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r>
      <w:r w:rsidR="00297D73" w:rsidRPr="00983607">
        <w:rPr>
          <w:rFonts w:ascii="Times New Roman" w:hAnsi="Times New Roman"/>
          <w:color w:val="000000"/>
          <w:szCs w:val="22"/>
          <w:lang w:val="cs-CZ"/>
        </w:rPr>
        <w:t>Jak přípravek Enbrel uchovávat</w:t>
      </w:r>
    </w:p>
    <w:p w14:paraId="0B772BCD" w14:textId="77777777" w:rsidR="00C008B3" w:rsidRPr="00983607" w:rsidRDefault="00C008B3" w:rsidP="000E6A02">
      <w:pPr>
        <w:keepNext/>
        <w:tabs>
          <w:tab w:val="left" w:pos="567"/>
        </w:tabs>
        <w:rPr>
          <w:color w:val="000000"/>
          <w:szCs w:val="22"/>
          <w:lang w:val="cs-CZ"/>
        </w:rPr>
      </w:pPr>
    </w:p>
    <w:p w14:paraId="75D815BC" w14:textId="77777777" w:rsidR="00C008B3" w:rsidRPr="00983607" w:rsidRDefault="00C008B3" w:rsidP="000E6A02">
      <w:pPr>
        <w:keepNext/>
        <w:tabs>
          <w:tab w:val="left" w:pos="567"/>
        </w:tabs>
        <w:rPr>
          <w:color w:val="000000"/>
          <w:szCs w:val="22"/>
          <w:lang w:val="cs-CZ"/>
        </w:rPr>
      </w:pPr>
      <w:r w:rsidRPr="00983607">
        <w:rPr>
          <w:color w:val="000000"/>
          <w:szCs w:val="22"/>
          <w:lang w:val="cs-CZ"/>
        </w:rPr>
        <w:t xml:space="preserve">Uchovávejte </w:t>
      </w:r>
      <w:r w:rsidR="00085DA8" w:rsidRPr="00983607">
        <w:rPr>
          <w:color w:val="000000"/>
          <w:szCs w:val="22"/>
          <w:lang w:val="cs-CZ"/>
        </w:rPr>
        <w:t xml:space="preserve">tento přípravek </w:t>
      </w:r>
      <w:r w:rsidRPr="00983607">
        <w:rPr>
          <w:color w:val="000000"/>
          <w:szCs w:val="22"/>
          <w:lang w:val="cs-CZ"/>
        </w:rPr>
        <w:t xml:space="preserve">mimo dohled </w:t>
      </w:r>
      <w:r w:rsidR="00892E52" w:rsidRPr="00983607">
        <w:rPr>
          <w:color w:val="000000"/>
          <w:szCs w:val="22"/>
          <w:lang w:val="cs-CZ"/>
        </w:rPr>
        <w:t xml:space="preserve">a dosah </w:t>
      </w:r>
      <w:r w:rsidRPr="00983607">
        <w:rPr>
          <w:color w:val="000000"/>
          <w:szCs w:val="22"/>
          <w:lang w:val="cs-CZ"/>
        </w:rPr>
        <w:t>dětí.</w:t>
      </w:r>
    </w:p>
    <w:p w14:paraId="7DC6CB53" w14:textId="77777777" w:rsidR="00C008B3" w:rsidRPr="00983607" w:rsidRDefault="00C008B3" w:rsidP="000E6A02">
      <w:pPr>
        <w:tabs>
          <w:tab w:val="left" w:pos="567"/>
        </w:tabs>
        <w:rPr>
          <w:color w:val="000000"/>
          <w:szCs w:val="22"/>
          <w:lang w:val="cs-CZ"/>
        </w:rPr>
      </w:pPr>
    </w:p>
    <w:p w14:paraId="4E731D12" w14:textId="77777777" w:rsidR="006C1899" w:rsidRPr="00983607" w:rsidRDefault="00C008B3" w:rsidP="0062573A">
      <w:pPr>
        <w:tabs>
          <w:tab w:val="left" w:pos="567"/>
        </w:tabs>
        <w:rPr>
          <w:color w:val="000000"/>
          <w:szCs w:val="22"/>
          <w:lang w:val="cs-CZ"/>
        </w:rPr>
      </w:pPr>
      <w:r w:rsidRPr="00983607">
        <w:rPr>
          <w:color w:val="000000"/>
          <w:szCs w:val="22"/>
          <w:lang w:val="cs-CZ"/>
        </w:rPr>
        <w:t xml:space="preserve">Nepoužívejte </w:t>
      </w:r>
      <w:r w:rsidR="005C3B78" w:rsidRPr="00983607">
        <w:rPr>
          <w:color w:val="000000"/>
          <w:szCs w:val="22"/>
          <w:lang w:val="cs-CZ"/>
        </w:rPr>
        <w:t>tento přípravek</w:t>
      </w:r>
      <w:r w:rsidR="00E82F62" w:rsidRPr="00983607">
        <w:rPr>
          <w:color w:val="000000"/>
          <w:szCs w:val="22"/>
          <w:lang w:val="cs-CZ"/>
        </w:rPr>
        <w:t xml:space="preserve"> </w:t>
      </w:r>
      <w:r w:rsidRPr="00983607">
        <w:rPr>
          <w:color w:val="000000"/>
          <w:szCs w:val="22"/>
          <w:lang w:val="cs-CZ"/>
        </w:rPr>
        <w:t xml:space="preserve">po uplynutí doby použitelnosti </w:t>
      </w:r>
      <w:r w:rsidR="00B63E70" w:rsidRPr="00983607">
        <w:rPr>
          <w:color w:val="000000"/>
          <w:szCs w:val="22"/>
          <w:lang w:val="cs-CZ"/>
        </w:rPr>
        <w:t xml:space="preserve">uvedené </w:t>
      </w:r>
      <w:r w:rsidRPr="00983607">
        <w:rPr>
          <w:color w:val="000000"/>
          <w:szCs w:val="22"/>
          <w:lang w:val="cs-CZ"/>
        </w:rPr>
        <w:t xml:space="preserve">na </w:t>
      </w:r>
      <w:r w:rsidR="00666755" w:rsidRPr="00983607">
        <w:rPr>
          <w:color w:val="000000"/>
          <w:szCs w:val="22"/>
          <w:lang w:val="cs-CZ"/>
        </w:rPr>
        <w:t>krabičce</w:t>
      </w:r>
      <w:r w:rsidR="006C1899" w:rsidRPr="00983607">
        <w:rPr>
          <w:color w:val="000000"/>
          <w:szCs w:val="22"/>
          <w:lang w:val="cs-CZ"/>
        </w:rPr>
        <w:t xml:space="preserve"> a štítku za „</w:t>
      </w:r>
      <w:r w:rsidR="00901C72" w:rsidRPr="00983607">
        <w:rPr>
          <w:color w:val="000000"/>
          <w:szCs w:val="22"/>
          <w:lang w:val="cs-CZ"/>
        </w:rPr>
        <w:t>Použitelné do</w:t>
      </w:r>
      <w:r w:rsidR="002A46EC" w:rsidRPr="00983607">
        <w:rPr>
          <w:color w:val="000000"/>
          <w:szCs w:val="22"/>
          <w:lang w:val="cs-CZ"/>
        </w:rPr>
        <w:t>:</w:t>
      </w:r>
      <w:r w:rsidR="006C1899" w:rsidRPr="00983607">
        <w:rPr>
          <w:color w:val="000000"/>
          <w:szCs w:val="22"/>
          <w:lang w:val="cs-CZ"/>
        </w:rPr>
        <w:t>“.</w:t>
      </w:r>
      <w:r w:rsidR="00E12998" w:rsidRPr="00983607">
        <w:rPr>
          <w:color w:val="000000"/>
          <w:szCs w:val="22"/>
          <w:lang w:val="cs-CZ"/>
        </w:rPr>
        <w:t xml:space="preserve"> </w:t>
      </w:r>
      <w:r w:rsidR="006C1899" w:rsidRPr="00983607">
        <w:rPr>
          <w:color w:val="000000"/>
          <w:szCs w:val="22"/>
          <w:lang w:val="cs-CZ"/>
        </w:rPr>
        <w:t>Doba použitelnosti se vztahuje k poslednímu dni uvedeného měsíce.</w:t>
      </w:r>
    </w:p>
    <w:p w14:paraId="312F275D" w14:textId="77777777" w:rsidR="00C008B3" w:rsidRPr="00983607" w:rsidRDefault="00C008B3" w:rsidP="0062573A">
      <w:pPr>
        <w:tabs>
          <w:tab w:val="left" w:pos="567"/>
        </w:tabs>
        <w:rPr>
          <w:color w:val="000000"/>
          <w:szCs w:val="22"/>
          <w:lang w:val="cs-CZ"/>
        </w:rPr>
      </w:pPr>
    </w:p>
    <w:p w14:paraId="7905DCDE" w14:textId="77777777" w:rsidR="00C008B3" w:rsidRPr="00983607" w:rsidRDefault="00C008B3" w:rsidP="0062573A">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 xml:space="preserve">ºC). </w:t>
      </w:r>
    </w:p>
    <w:p w14:paraId="70F738CA" w14:textId="77777777" w:rsidR="00C008B3" w:rsidRPr="00983607" w:rsidRDefault="00C008B3" w:rsidP="0062573A">
      <w:pPr>
        <w:tabs>
          <w:tab w:val="left" w:pos="567"/>
        </w:tabs>
        <w:rPr>
          <w:color w:val="000000"/>
          <w:szCs w:val="22"/>
          <w:lang w:val="cs-CZ"/>
        </w:rPr>
      </w:pPr>
      <w:r w:rsidRPr="00983607">
        <w:rPr>
          <w:color w:val="000000"/>
          <w:szCs w:val="22"/>
          <w:lang w:val="cs-CZ"/>
        </w:rPr>
        <w:lastRenderedPageBreak/>
        <w:t>Chraňte před mrazem.</w:t>
      </w:r>
    </w:p>
    <w:p w14:paraId="574A9F3C" w14:textId="77777777" w:rsidR="00C008B3" w:rsidRPr="00983607" w:rsidRDefault="00C008B3" w:rsidP="0062573A">
      <w:pPr>
        <w:tabs>
          <w:tab w:val="left" w:pos="567"/>
        </w:tabs>
        <w:rPr>
          <w:color w:val="000000"/>
          <w:szCs w:val="22"/>
          <w:lang w:val="cs-CZ"/>
        </w:rPr>
      </w:pPr>
    </w:p>
    <w:p w14:paraId="64CB9264" w14:textId="77777777" w:rsidR="00E7664B" w:rsidRPr="00983607" w:rsidRDefault="00E7664B" w:rsidP="0062573A">
      <w:pPr>
        <w:tabs>
          <w:tab w:val="left" w:pos="567"/>
        </w:tabs>
        <w:rPr>
          <w:color w:val="000000"/>
          <w:szCs w:val="22"/>
          <w:lang w:val="cs-CZ"/>
        </w:rPr>
      </w:pPr>
      <w:r w:rsidRPr="00983607">
        <w:rPr>
          <w:color w:val="000000"/>
          <w:szCs w:val="22"/>
          <w:lang w:val="cs-CZ"/>
        </w:rPr>
        <w:t xml:space="preserve">Před přípravou roztoku </w:t>
      </w:r>
      <w:r w:rsidR="003A3482" w:rsidRPr="00983607">
        <w:rPr>
          <w:color w:val="000000"/>
          <w:szCs w:val="22"/>
          <w:lang w:val="cs-CZ"/>
        </w:rPr>
        <w:t xml:space="preserve">přípravku </w:t>
      </w:r>
      <w:r w:rsidRPr="00983607">
        <w:rPr>
          <w:color w:val="000000"/>
          <w:szCs w:val="22"/>
          <w:lang w:val="cs-CZ"/>
        </w:rPr>
        <w:t>Enbrel lze přípravek Enbrel uchovávat mimo chladničku při teplotě maximálně do 25</w:t>
      </w:r>
      <w:r w:rsidR="00441283" w:rsidRPr="00983607">
        <w:rPr>
          <w:color w:val="000000"/>
          <w:szCs w:val="22"/>
          <w:lang w:val="cs-CZ"/>
        </w:rPr>
        <w:t xml:space="preserve"> </w:t>
      </w:r>
      <w:r w:rsidRPr="00983607">
        <w:rPr>
          <w:color w:val="000000"/>
          <w:szCs w:val="22"/>
          <w:lang w:val="cs-CZ"/>
        </w:rPr>
        <w:t xml:space="preserve">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 chladničky a datum, po kterém musí být přípravek Enbrel zlikvidován (ne déle než 4 týdny po vyjmutí z chladničky). </w:t>
      </w:r>
    </w:p>
    <w:p w14:paraId="70BBFF1C" w14:textId="77777777" w:rsidR="007C6DD5" w:rsidRPr="00983607" w:rsidRDefault="007C6DD5" w:rsidP="0062573A">
      <w:pPr>
        <w:tabs>
          <w:tab w:val="left" w:pos="567"/>
        </w:tabs>
        <w:rPr>
          <w:color w:val="000000"/>
          <w:szCs w:val="22"/>
          <w:lang w:val="cs-CZ"/>
        </w:rPr>
      </w:pPr>
    </w:p>
    <w:p w14:paraId="7736CDE1" w14:textId="77777777" w:rsidR="007C6DD5" w:rsidRPr="00983607" w:rsidRDefault="007C6DD5" w:rsidP="0062573A">
      <w:pPr>
        <w:tabs>
          <w:tab w:val="left" w:pos="567"/>
        </w:tabs>
        <w:rPr>
          <w:color w:val="000000"/>
          <w:szCs w:val="22"/>
          <w:lang w:val="cs-CZ"/>
        </w:rPr>
      </w:pPr>
      <w:r w:rsidRPr="00983607">
        <w:rPr>
          <w:color w:val="000000"/>
          <w:szCs w:val="22"/>
          <w:lang w:val="cs-CZ"/>
        </w:rPr>
        <w:t xml:space="preserve">Doporučuje se připravený roztok </w:t>
      </w:r>
      <w:r w:rsidR="003A3482" w:rsidRPr="00983607">
        <w:rPr>
          <w:color w:val="000000"/>
          <w:szCs w:val="22"/>
          <w:lang w:val="cs-CZ"/>
        </w:rPr>
        <w:t xml:space="preserve">přípravku </w:t>
      </w:r>
      <w:r w:rsidRPr="00983607">
        <w:rPr>
          <w:color w:val="000000"/>
          <w:szCs w:val="22"/>
          <w:lang w:val="cs-CZ"/>
        </w:rPr>
        <w:t>Enbrel ihned spotřebovat. Pokud je však roztok uchováván při teplotě do 25</w:t>
      </w:r>
      <w:r w:rsidR="00441283" w:rsidRPr="00983607">
        <w:rPr>
          <w:color w:val="000000"/>
          <w:szCs w:val="22"/>
          <w:lang w:val="cs-CZ"/>
        </w:rPr>
        <w:t xml:space="preserve"> </w:t>
      </w:r>
      <w:r w:rsidRPr="00983607">
        <w:rPr>
          <w:color w:val="000000"/>
          <w:szCs w:val="22"/>
          <w:lang w:val="cs-CZ"/>
        </w:rPr>
        <w:t xml:space="preserve">ºC, je možno jej použít </w:t>
      </w:r>
      <w:r w:rsidR="007D6704" w:rsidRPr="00983607">
        <w:rPr>
          <w:color w:val="000000"/>
          <w:szCs w:val="22"/>
          <w:lang w:val="cs-CZ"/>
        </w:rPr>
        <w:t>po dobu až</w:t>
      </w:r>
      <w:r w:rsidRPr="00983607">
        <w:rPr>
          <w:color w:val="000000"/>
          <w:szCs w:val="22"/>
          <w:lang w:val="cs-CZ"/>
        </w:rPr>
        <w:t xml:space="preserve"> 6 hodin. </w:t>
      </w:r>
    </w:p>
    <w:p w14:paraId="0C85228F" w14:textId="77777777" w:rsidR="00C008B3" w:rsidRPr="00983607" w:rsidRDefault="00C008B3" w:rsidP="0062573A">
      <w:pPr>
        <w:tabs>
          <w:tab w:val="left" w:pos="567"/>
        </w:tabs>
        <w:rPr>
          <w:color w:val="000000"/>
          <w:szCs w:val="22"/>
          <w:lang w:val="cs-CZ"/>
        </w:rPr>
      </w:pPr>
    </w:p>
    <w:p w14:paraId="6A8B7820" w14:textId="77777777" w:rsidR="00C008B3" w:rsidRPr="00983607" w:rsidRDefault="00C008B3" w:rsidP="0062573A">
      <w:pPr>
        <w:tabs>
          <w:tab w:val="left" w:pos="567"/>
        </w:tabs>
        <w:rPr>
          <w:color w:val="000000"/>
          <w:szCs w:val="22"/>
          <w:lang w:val="cs-CZ"/>
        </w:rPr>
      </w:pPr>
      <w:r w:rsidRPr="00983607">
        <w:rPr>
          <w:color w:val="000000"/>
          <w:szCs w:val="22"/>
          <w:lang w:val="cs-CZ"/>
        </w:rPr>
        <w:t>Nepouž</w:t>
      </w:r>
      <w:r w:rsidR="00D47E01" w:rsidRPr="00983607">
        <w:rPr>
          <w:color w:val="000000"/>
          <w:szCs w:val="22"/>
          <w:lang w:val="cs-CZ"/>
        </w:rPr>
        <w:t>í</w:t>
      </w:r>
      <w:r w:rsidRPr="00983607">
        <w:rPr>
          <w:color w:val="000000"/>
          <w:szCs w:val="22"/>
          <w:lang w:val="cs-CZ"/>
        </w:rPr>
        <w:t xml:space="preserve">vejte </w:t>
      </w:r>
      <w:r w:rsidR="005C3B78" w:rsidRPr="00983607">
        <w:rPr>
          <w:color w:val="000000"/>
          <w:szCs w:val="22"/>
          <w:lang w:val="cs-CZ"/>
        </w:rPr>
        <w:t>tento přípravek</w:t>
      </w:r>
      <w:r w:rsidRPr="00983607">
        <w:rPr>
          <w:color w:val="000000"/>
          <w:szCs w:val="22"/>
          <w:lang w:val="cs-CZ"/>
        </w:rPr>
        <w:t xml:space="preserve">, pokud </w:t>
      </w:r>
      <w:r w:rsidR="00B63E70" w:rsidRPr="00983607">
        <w:rPr>
          <w:color w:val="000000"/>
          <w:szCs w:val="22"/>
          <w:lang w:val="cs-CZ"/>
        </w:rPr>
        <w:t>si všimnete</w:t>
      </w:r>
      <w:r w:rsidRPr="00983607">
        <w:rPr>
          <w:color w:val="000000"/>
          <w:szCs w:val="22"/>
          <w:lang w:val="cs-CZ"/>
        </w:rPr>
        <w:t xml:space="preserve">, že roztok není čirý, nebo že obsahuje částice. Roztok má být čirý, bezbarvý </w:t>
      </w:r>
      <w:r w:rsidR="003A2B2D" w:rsidRPr="00983607">
        <w:rPr>
          <w:color w:val="000000"/>
          <w:szCs w:val="22"/>
          <w:lang w:val="cs-CZ"/>
        </w:rPr>
        <w:t>až</w:t>
      </w:r>
      <w:r w:rsidRPr="00983607">
        <w:rPr>
          <w:color w:val="000000"/>
          <w:szCs w:val="22"/>
          <w:lang w:val="cs-CZ"/>
        </w:rPr>
        <w:t xml:space="preserve"> světle žlutý</w:t>
      </w:r>
      <w:r w:rsidR="003A2B2D" w:rsidRPr="00983607">
        <w:rPr>
          <w:szCs w:val="22"/>
          <w:lang w:val="cs-CZ"/>
        </w:rPr>
        <w:t xml:space="preserve"> nebo světle hnědý</w:t>
      </w:r>
      <w:r w:rsidRPr="00983607">
        <w:rPr>
          <w:color w:val="000000"/>
          <w:szCs w:val="22"/>
          <w:lang w:val="cs-CZ"/>
        </w:rPr>
        <w:t>, bez hrudek, vloček nebo částic.</w:t>
      </w:r>
    </w:p>
    <w:p w14:paraId="038C5BF7" w14:textId="77777777" w:rsidR="00C008B3" w:rsidRPr="00983607" w:rsidRDefault="00C008B3" w:rsidP="0062573A">
      <w:pPr>
        <w:tabs>
          <w:tab w:val="left" w:pos="567"/>
        </w:tabs>
        <w:rPr>
          <w:color w:val="000000"/>
          <w:szCs w:val="22"/>
          <w:lang w:val="cs-CZ"/>
        </w:rPr>
      </w:pPr>
      <w:r w:rsidRPr="00983607">
        <w:rPr>
          <w:color w:val="000000"/>
          <w:szCs w:val="22"/>
          <w:lang w:val="cs-CZ"/>
        </w:rPr>
        <w:t>Pečlivě znehodnoťte připravený roztok, který nebyl použit do 6 hodin po otevření.</w:t>
      </w:r>
    </w:p>
    <w:p w14:paraId="3AB0BB44" w14:textId="77777777" w:rsidR="002B3AEE" w:rsidRPr="00983607" w:rsidRDefault="002B3AEE" w:rsidP="0062573A">
      <w:pPr>
        <w:tabs>
          <w:tab w:val="left" w:pos="567"/>
        </w:tabs>
        <w:rPr>
          <w:color w:val="000000"/>
          <w:szCs w:val="22"/>
          <w:lang w:val="cs-CZ"/>
        </w:rPr>
      </w:pPr>
    </w:p>
    <w:p w14:paraId="290D03CF" w14:textId="77777777" w:rsidR="0045566B" w:rsidRPr="00983607" w:rsidRDefault="00085DA8" w:rsidP="005C5846">
      <w:pPr>
        <w:tabs>
          <w:tab w:val="left" w:pos="567"/>
        </w:tabs>
        <w:rPr>
          <w:color w:val="000000"/>
          <w:szCs w:val="22"/>
          <w:lang w:val="cs-CZ"/>
        </w:rPr>
      </w:pPr>
      <w:r w:rsidRPr="00983607">
        <w:rPr>
          <w:color w:val="000000"/>
          <w:szCs w:val="22"/>
          <w:lang w:val="cs-CZ"/>
        </w:rPr>
        <w:t>Nevyhazujte žádné l</w:t>
      </w:r>
      <w:r w:rsidR="0045566B" w:rsidRPr="00983607">
        <w:rPr>
          <w:color w:val="000000"/>
          <w:szCs w:val="22"/>
          <w:lang w:val="cs-CZ"/>
        </w:rPr>
        <w:t xml:space="preserve">éčivé přípravky do odpadních vod nebo domácího odpadu. Zeptejte se svého lékárníka, </w:t>
      </w:r>
      <w:r w:rsidR="004E06B7" w:rsidRPr="00983607">
        <w:rPr>
          <w:color w:val="000000"/>
          <w:szCs w:val="22"/>
          <w:lang w:val="cs-CZ"/>
        </w:rPr>
        <w:t>jak naložit s</w:t>
      </w:r>
      <w:r w:rsidR="0045566B" w:rsidRPr="00983607">
        <w:rPr>
          <w:color w:val="000000"/>
          <w:szCs w:val="22"/>
          <w:lang w:val="cs-CZ"/>
        </w:rPr>
        <w:t xml:space="preserve"> přípravky, které již </w:t>
      </w:r>
      <w:r w:rsidR="004E06B7" w:rsidRPr="00983607">
        <w:rPr>
          <w:color w:val="000000"/>
          <w:szCs w:val="22"/>
          <w:lang w:val="cs-CZ"/>
        </w:rPr>
        <w:t>nepoužíváte</w:t>
      </w:r>
      <w:r w:rsidR="0045566B" w:rsidRPr="00983607">
        <w:rPr>
          <w:color w:val="000000"/>
          <w:szCs w:val="22"/>
          <w:lang w:val="cs-CZ"/>
        </w:rPr>
        <w:t>. Tato opatření pomáhají chránit životní prostředí.</w:t>
      </w:r>
    </w:p>
    <w:p w14:paraId="7357E973" w14:textId="77777777" w:rsidR="00C008B3" w:rsidRPr="00983607" w:rsidRDefault="00C008B3" w:rsidP="000E6A02">
      <w:pPr>
        <w:tabs>
          <w:tab w:val="left" w:pos="567"/>
        </w:tabs>
        <w:rPr>
          <w:color w:val="000000"/>
          <w:szCs w:val="22"/>
          <w:lang w:val="cs-CZ"/>
        </w:rPr>
      </w:pPr>
    </w:p>
    <w:p w14:paraId="0EA3C509" w14:textId="77777777" w:rsidR="00A422D1" w:rsidRPr="00983607" w:rsidRDefault="00A422D1" w:rsidP="000E6A02">
      <w:pPr>
        <w:tabs>
          <w:tab w:val="left" w:pos="567"/>
        </w:tabs>
        <w:rPr>
          <w:color w:val="000000"/>
          <w:szCs w:val="22"/>
          <w:lang w:val="cs-CZ"/>
        </w:rPr>
      </w:pPr>
    </w:p>
    <w:p w14:paraId="3BCA9F3F" w14:textId="77777777" w:rsidR="00C008B3" w:rsidRPr="00983607" w:rsidRDefault="00C008B3" w:rsidP="005C584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6.</w:t>
      </w:r>
      <w:r w:rsidRPr="00983607">
        <w:rPr>
          <w:rFonts w:ascii="Times New Roman" w:hAnsi="Times New Roman"/>
          <w:color w:val="000000"/>
          <w:szCs w:val="22"/>
          <w:lang w:val="cs-CZ"/>
        </w:rPr>
        <w:tab/>
      </w:r>
      <w:r w:rsidR="008612CE" w:rsidRPr="00983607">
        <w:rPr>
          <w:rFonts w:ascii="Times New Roman" w:hAnsi="Times New Roman"/>
          <w:color w:val="000000"/>
          <w:szCs w:val="22"/>
          <w:lang w:val="cs-CZ"/>
        </w:rPr>
        <w:t>Obsah balení a d</w:t>
      </w:r>
      <w:r w:rsidR="00297D73" w:rsidRPr="00983607">
        <w:rPr>
          <w:rFonts w:ascii="Times New Roman" w:hAnsi="Times New Roman"/>
          <w:color w:val="000000"/>
          <w:szCs w:val="22"/>
          <w:lang w:val="cs-CZ"/>
        </w:rPr>
        <w:t xml:space="preserve">alší informace </w:t>
      </w:r>
    </w:p>
    <w:p w14:paraId="674BF778" w14:textId="77777777" w:rsidR="00C008B3" w:rsidRPr="00983607" w:rsidRDefault="00C008B3" w:rsidP="005C5846">
      <w:pPr>
        <w:keepNext/>
        <w:tabs>
          <w:tab w:val="left" w:pos="567"/>
        </w:tabs>
        <w:rPr>
          <w:color w:val="000000"/>
          <w:szCs w:val="22"/>
          <w:lang w:val="cs-CZ"/>
        </w:rPr>
      </w:pPr>
    </w:p>
    <w:p w14:paraId="6861B0A6" w14:textId="77777777" w:rsidR="00C008B3" w:rsidRPr="00983607" w:rsidRDefault="00C008B3" w:rsidP="005C5846">
      <w:pPr>
        <w:keepNext/>
        <w:tabs>
          <w:tab w:val="left" w:pos="567"/>
        </w:tabs>
        <w:rPr>
          <w:b/>
          <w:bCs/>
          <w:color w:val="000000"/>
          <w:szCs w:val="22"/>
          <w:lang w:val="cs-CZ"/>
        </w:rPr>
      </w:pPr>
      <w:r w:rsidRPr="00983607">
        <w:rPr>
          <w:b/>
          <w:bCs/>
          <w:color w:val="000000"/>
          <w:szCs w:val="22"/>
          <w:lang w:val="cs-CZ"/>
        </w:rPr>
        <w:t xml:space="preserve">Co </w:t>
      </w:r>
      <w:r w:rsidR="008612CE" w:rsidRPr="00983607">
        <w:rPr>
          <w:b/>
          <w:bCs/>
          <w:color w:val="000000"/>
          <w:szCs w:val="22"/>
          <w:lang w:val="cs-CZ"/>
        </w:rPr>
        <w:t xml:space="preserve">přípravek </w:t>
      </w:r>
      <w:r w:rsidRPr="00983607">
        <w:rPr>
          <w:b/>
          <w:bCs/>
          <w:color w:val="000000"/>
          <w:szCs w:val="22"/>
          <w:lang w:val="cs-CZ"/>
        </w:rPr>
        <w:t>Enbrel obsahuje</w:t>
      </w:r>
    </w:p>
    <w:p w14:paraId="06C2CC64" w14:textId="77777777" w:rsidR="00C008B3" w:rsidRPr="00983607" w:rsidRDefault="00C008B3" w:rsidP="005C5846">
      <w:pPr>
        <w:keepNext/>
        <w:tabs>
          <w:tab w:val="left" w:pos="567"/>
        </w:tabs>
        <w:rPr>
          <w:b/>
          <w:bCs/>
          <w:color w:val="000000"/>
          <w:szCs w:val="22"/>
          <w:lang w:val="cs-CZ"/>
        </w:rPr>
      </w:pPr>
    </w:p>
    <w:p w14:paraId="7A27C402" w14:textId="2AC0BF7E" w:rsidR="00C008B3" w:rsidRPr="00983607" w:rsidRDefault="00C008B3" w:rsidP="005C5846">
      <w:pPr>
        <w:keepNext/>
        <w:tabs>
          <w:tab w:val="left" w:pos="567"/>
        </w:tabs>
        <w:rPr>
          <w:color w:val="000000"/>
          <w:szCs w:val="22"/>
          <w:lang w:val="cs-CZ"/>
        </w:rPr>
      </w:pPr>
      <w:r w:rsidRPr="00983607">
        <w:rPr>
          <w:color w:val="000000"/>
          <w:szCs w:val="22"/>
          <w:lang w:val="cs-CZ"/>
        </w:rPr>
        <w:t xml:space="preserve">Léčivou látkou je </w:t>
      </w:r>
      <w:r w:rsidR="00793BFF" w:rsidRPr="00983607">
        <w:rPr>
          <w:color w:val="000000"/>
          <w:szCs w:val="22"/>
          <w:lang w:val="cs-CZ"/>
        </w:rPr>
        <w:t>e</w:t>
      </w:r>
      <w:r w:rsidRPr="00983607">
        <w:rPr>
          <w:color w:val="000000"/>
          <w:szCs w:val="22"/>
          <w:lang w:val="cs-CZ"/>
        </w:rPr>
        <w:t xml:space="preserve">tanercept. Jedna injekční lahvička </w:t>
      </w:r>
      <w:r w:rsidR="00BF736C" w:rsidRPr="00983607">
        <w:rPr>
          <w:color w:val="000000"/>
          <w:szCs w:val="22"/>
          <w:lang w:val="cs-CZ"/>
        </w:rPr>
        <w:t xml:space="preserve">přípravku </w:t>
      </w:r>
      <w:r w:rsidRPr="00983607">
        <w:rPr>
          <w:color w:val="000000"/>
          <w:szCs w:val="22"/>
          <w:lang w:val="cs-CZ"/>
        </w:rPr>
        <w:t>Enbrel 25 mg obsahuje</w:t>
      </w:r>
      <w:r w:rsidR="00D47E01" w:rsidRPr="00983607">
        <w:rPr>
          <w:color w:val="000000"/>
          <w:szCs w:val="22"/>
          <w:lang w:val="cs-CZ"/>
        </w:rPr>
        <w:t xml:space="preserve"> </w:t>
      </w:r>
      <w:r w:rsidRPr="00983607">
        <w:rPr>
          <w:color w:val="000000"/>
          <w:szCs w:val="22"/>
          <w:lang w:val="cs-CZ"/>
        </w:rPr>
        <w:t>25 mg</w:t>
      </w:r>
      <w:r w:rsidR="003E3491" w:rsidRPr="003E3491">
        <w:rPr>
          <w:color w:val="000000"/>
          <w:szCs w:val="22"/>
          <w:lang w:val="cs-CZ"/>
        </w:rPr>
        <w:t xml:space="preserve"> </w:t>
      </w:r>
      <w:r w:rsidR="003E3491" w:rsidRPr="00983607">
        <w:rPr>
          <w:color w:val="000000"/>
          <w:szCs w:val="22"/>
          <w:lang w:val="cs-CZ"/>
        </w:rPr>
        <w:t>etanerceptu</w:t>
      </w:r>
      <w:r w:rsidRPr="00983607">
        <w:rPr>
          <w:color w:val="000000"/>
          <w:szCs w:val="22"/>
          <w:lang w:val="cs-CZ"/>
        </w:rPr>
        <w:t>.</w:t>
      </w:r>
    </w:p>
    <w:p w14:paraId="62977CF5" w14:textId="77777777" w:rsidR="00C008B3" w:rsidRPr="00983607" w:rsidRDefault="00B63E70" w:rsidP="005C5846">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jsou:</w:t>
      </w:r>
    </w:p>
    <w:p w14:paraId="68A1A322" w14:textId="77777777" w:rsidR="00C008B3" w:rsidRPr="00983607" w:rsidRDefault="00C008B3" w:rsidP="005C5846">
      <w:pPr>
        <w:tabs>
          <w:tab w:val="left" w:pos="567"/>
        </w:tabs>
        <w:rPr>
          <w:color w:val="000000"/>
          <w:szCs w:val="22"/>
          <w:lang w:val="cs-CZ"/>
        </w:rPr>
      </w:pPr>
      <w:r w:rsidRPr="00983607">
        <w:rPr>
          <w:color w:val="000000"/>
          <w:szCs w:val="22"/>
          <w:lang w:val="cs-CZ"/>
        </w:rPr>
        <w:t>Prášek: Man</w:t>
      </w:r>
      <w:r w:rsidR="007270AA" w:rsidRPr="00983607">
        <w:rPr>
          <w:color w:val="000000"/>
          <w:szCs w:val="22"/>
          <w:lang w:val="cs-CZ"/>
        </w:rPr>
        <w:t>n</w:t>
      </w:r>
      <w:r w:rsidRPr="00983607">
        <w:rPr>
          <w:color w:val="000000"/>
          <w:szCs w:val="22"/>
          <w:lang w:val="cs-CZ"/>
        </w:rPr>
        <w:t>itol</w:t>
      </w:r>
      <w:r w:rsidR="006C1899" w:rsidRPr="00983607">
        <w:rPr>
          <w:color w:val="000000"/>
          <w:szCs w:val="22"/>
          <w:lang w:val="cs-CZ"/>
        </w:rPr>
        <w:t xml:space="preserve"> (E421</w:t>
      </w:r>
      <w:r w:rsidR="004C116C" w:rsidRPr="00983607">
        <w:rPr>
          <w:color w:val="000000"/>
          <w:szCs w:val="22"/>
          <w:lang w:val="cs-CZ"/>
        </w:rPr>
        <w:t>)</w:t>
      </w:r>
      <w:r w:rsidRPr="00983607">
        <w:rPr>
          <w:color w:val="000000"/>
          <w:szCs w:val="22"/>
          <w:lang w:val="cs-CZ"/>
        </w:rPr>
        <w:t xml:space="preserve">, sacharosa a trometamol. </w:t>
      </w:r>
    </w:p>
    <w:p w14:paraId="1BFC5148" w14:textId="77777777" w:rsidR="00C008B3" w:rsidRPr="00983607" w:rsidRDefault="00C008B3" w:rsidP="005C5846">
      <w:pPr>
        <w:tabs>
          <w:tab w:val="left" w:pos="567"/>
        </w:tabs>
        <w:rPr>
          <w:color w:val="000000"/>
          <w:szCs w:val="22"/>
          <w:lang w:val="cs-CZ"/>
        </w:rPr>
      </w:pPr>
      <w:r w:rsidRPr="00983607">
        <w:rPr>
          <w:color w:val="000000"/>
          <w:szCs w:val="22"/>
          <w:lang w:val="cs-CZ"/>
        </w:rPr>
        <w:t xml:space="preserve">Rozpouštědlo: Voda </w:t>
      </w:r>
      <w:r w:rsidR="00D56096" w:rsidRPr="00983607">
        <w:rPr>
          <w:color w:val="000000"/>
          <w:szCs w:val="22"/>
          <w:lang w:val="cs-CZ"/>
        </w:rPr>
        <w:t>pro</w:t>
      </w:r>
      <w:r w:rsidRPr="00983607">
        <w:rPr>
          <w:color w:val="000000"/>
          <w:szCs w:val="22"/>
          <w:lang w:val="cs-CZ"/>
        </w:rPr>
        <w:t xml:space="preserve"> injekci. </w:t>
      </w:r>
    </w:p>
    <w:p w14:paraId="39C6E949" w14:textId="77777777" w:rsidR="00C008B3" w:rsidRPr="00983607" w:rsidRDefault="00C008B3" w:rsidP="005C5846">
      <w:pPr>
        <w:tabs>
          <w:tab w:val="left" w:pos="567"/>
        </w:tabs>
        <w:rPr>
          <w:color w:val="000000"/>
          <w:szCs w:val="22"/>
          <w:lang w:val="cs-CZ"/>
        </w:rPr>
      </w:pPr>
    </w:p>
    <w:p w14:paraId="1EF05CDB" w14:textId="77777777" w:rsidR="00C008B3" w:rsidRPr="00983607" w:rsidRDefault="00C008B3" w:rsidP="005C5846">
      <w:pPr>
        <w:tabs>
          <w:tab w:val="left" w:pos="567"/>
        </w:tabs>
        <w:rPr>
          <w:b/>
          <w:bCs/>
          <w:color w:val="000000"/>
          <w:szCs w:val="22"/>
          <w:lang w:val="cs-CZ"/>
        </w:rPr>
      </w:pPr>
      <w:r w:rsidRPr="00983607">
        <w:rPr>
          <w:b/>
          <w:bCs/>
          <w:color w:val="000000"/>
          <w:szCs w:val="22"/>
          <w:lang w:val="cs-CZ"/>
        </w:rPr>
        <w:t xml:space="preserve">Jak </w:t>
      </w:r>
      <w:r w:rsidR="00ED25E4" w:rsidRPr="00983607">
        <w:rPr>
          <w:b/>
          <w:color w:val="000000"/>
          <w:szCs w:val="22"/>
          <w:lang w:val="cs-CZ"/>
        </w:rPr>
        <w:t>přípravek</w:t>
      </w:r>
      <w:r w:rsidR="00635F9B" w:rsidRPr="00983607">
        <w:rPr>
          <w:b/>
          <w:bCs/>
          <w:color w:val="000000"/>
          <w:szCs w:val="22"/>
          <w:lang w:val="cs-CZ"/>
        </w:rPr>
        <w:t xml:space="preserve"> </w:t>
      </w:r>
      <w:r w:rsidRPr="00983607">
        <w:rPr>
          <w:b/>
          <w:bCs/>
          <w:color w:val="000000"/>
          <w:szCs w:val="22"/>
          <w:lang w:val="cs-CZ"/>
        </w:rPr>
        <w:t>Enbrel vypadá a co obsahuje toto balení</w:t>
      </w:r>
    </w:p>
    <w:p w14:paraId="0626EE0B" w14:textId="77777777" w:rsidR="00511400" w:rsidRPr="00983607" w:rsidRDefault="00511400" w:rsidP="005C5846">
      <w:pPr>
        <w:tabs>
          <w:tab w:val="left" w:pos="567"/>
        </w:tabs>
        <w:rPr>
          <w:b/>
          <w:bCs/>
          <w:color w:val="000000"/>
          <w:szCs w:val="22"/>
          <w:lang w:val="cs-CZ"/>
        </w:rPr>
      </w:pPr>
    </w:p>
    <w:p w14:paraId="1E86BD1E" w14:textId="77777777" w:rsidR="00C008B3" w:rsidRPr="00983607" w:rsidRDefault="003A3482" w:rsidP="005C5846">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25 mg dostáváte jako bílý prášek a rozpouštědlo k přípravě injekčního roztoku</w:t>
      </w:r>
      <w:r w:rsidR="00463F39" w:rsidRPr="00983607">
        <w:rPr>
          <w:color w:val="000000"/>
          <w:szCs w:val="22"/>
          <w:lang w:val="cs-CZ"/>
        </w:rPr>
        <w:t xml:space="preserve"> (prášek k přípravě </w:t>
      </w:r>
      <w:r w:rsidR="00872256" w:rsidRPr="00983607">
        <w:rPr>
          <w:color w:val="000000"/>
          <w:szCs w:val="22"/>
          <w:lang w:val="cs-CZ"/>
        </w:rPr>
        <w:t>injekce</w:t>
      </w:r>
      <w:r w:rsidR="00463F39" w:rsidRPr="00983607">
        <w:rPr>
          <w:color w:val="000000"/>
          <w:szCs w:val="22"/>
          <w:lang w:val="cs-CZ"/>
        </w:rPr>
        <w:t>)</w:t>
      </w:r>
      <w:r w:rsidR="00C008B3" w:rsidRPr="00983607">
        <w:rPr>
          <w:color w:val="000000"/>
          <w:szCs w:val="22"/>
          <w:lang w:val="cs-CZ"/>
        </w:rPr>
        <w:t xml:space="preserve">. Každé balení obsahuje 4, 8 nebo 24 injekční lahvičky s jednou dávkou prášku, 4, 8 nebo 24 předplněné injekční stříkačky s vodou na injekci, 4, 8 nebo 24 jehly, 4, 8 nebo 24 adaptéry na lahvičky a 8, 16 nebo 48 alkoholových tamponů. </w:t>
      </w:r>
    </w:p>
    <w:p w14:paraId="3211E651" w14:textId="77777777" w:rsidR="00C008B3" w:rsidRPr="00983607" w:rsidRDefault="00C008B3" w:rsidP="005C5846">
      <w:pPr>
        <w:tabs>
          <w:tab w:val="left" w:pos="567"/>
        </w:tabs>
        <w:rPr>
          <w:color w:val="000000"/>
          <w:szCs w:val="22"/>
          <w:lang w:val="cs-CZ"/>
        </w:rPr>
      </w:pPr>
    </w:p>
    <w:p w14:paraId="73BD70AA" w14:textId="77777777" w:rsidR="00C008B3" w:rsidRPr="00983607" w:rsidRDefault="00C008B3" w:rsidP="005C5846">
      <w:pPr>
        <w:tabs>
          <w:tab w:val="left" w:pos="567"/>
        </w:tabs>
        <w:rPr>
          <w:color w:val="000000"/>
          <w:szCs w:val="22"/>
          <w:lang w:val="cs-CZ"/>
        </w:rPr>
      </w:pPr>
      <w:r w:rsidRPr="00983607">
        <w:rPr>
          <w:color w:val="000000"/>
          <w:szCs w:val="22"/>
          <w:lang w:val="cs-CZ"/>
        </w:rPr>
        <w:t>Na trhu nemusí být všechny velikosti balení.</w:t>
      </w:r>
    </w:p>
    <w:p w14:paraId="45980F49" w14:textId="77777777" w:rsidR="00C008B3" w:rsidRPr="00983607" w:rsidRDefault="00C008B3" w:rsidP="005C5846">
      <w:pPr>
        <w:tabs>
          <w:tab w:val="left" w:pos="567"/>
        </w:tabs>
        <w:rPr>
          <w:b/>
          <w:bCs/>
          <w:color w:val="000000"/>
          <w:szCs w:val="22"/>
          <w:lang w:val="cs-CZ"/>
        </w:rPr>
      </w:pPr>
    </w:p>
    <w:p w14:paraId="08D71F44" w14:textId="4721F231" w:rsidR="00C008B3" w:rsidRPr="00794D58" w:rsidRDefault="00C008B3" w:rsidP="000E6A02">
      <w:pPr>
        <w:pStyle w:val="dunjalist"/>
        <w:tabs>
          <w:tab w:val="left" w:pos="567"/>
        </w:tabs>
        <w:spacing w:after="0"/>
        <w:rPr>
          <w:rFonts w:ascii="Times New Roman" w:hAnsi="Times New Roman"/>
          <w:color w:val="000000"/>
          <w:szCs w:val="22"/>
          <w:lang w:val="cs-CZ"/>
        </w:rPr>
      </w:pPr>
      <w:r w:rsidRPr="00360A51">
        <w:rPr>
          <w:rFonts w:ascii="Times New Roman" w:hAnsi="Times New Roman"/>
          <w:bCs/>
          <w:iCs/>
          <w:color w:val="000000"/>
          <w:szCs w:val="22"/>
          <w:lang w:val="cs-CZ"/>
        </w:rPr>
        <w:t>Držitel rozhodnutí o registraci</w:t>
      </w:r>
    </w:p>
    <w:p w14:paraId="3FD71B1E" w14:textId="77777777" w:rsidR="00A63245" w:rsidRPr="00983607" w:rsidRDefault="00A63245" w:rsidP="005C5846">
      <w:pPr>
        <w:keepNext/>
        <w:keepLines/>
        <w:autoSpaceDE w:val="0"/>
        <w:autoSpaceDN w:val="0"/>
        <w:adjustRightInd w:val="0"/>
        <w:rPr>
          <w:szCs w:val="22"/>
          <w:lang w:val="cs-CZ"/>
        </w:rPr>
      </w:pPr>
      <w:r w:rsidRPr="00983607">
        <w:rPr>
          <w:szCs w:val="22"/>
          <w:lang w:val="cs-CZ"/>
        </w:rPr>
        <w:t>Pfizer Europe MA EEIG</w:t>
      </w:r>
    </w:p>
    <w:p w14:paraId="3A381634" w14:textId="77777777" w:rsidR="00A63245" w:rsidRPr="00983607" w:rsidRDefault="00A63245" w:rsidP="005C5846">
      <w:pPr>
        <w:keepNext/>
        <w:keepLines/>
        <w:autoSpaceDE w:val="0"/>
        <w:autoSpaceDN w:val="0"/>
        <w:adjustRightInd w:val="0"/>
        <w:rPr>
          <w:szCs w:val="22"/>
          <w:lang w:val="cs-CZ"/>
        </w:rPr>
      </w:pPr>
      <w:r w:rsidRPr="00983607">
        <w:rPr>
          <w:szCs w:val="22"/>
          <w:lang w:val="cs-CZ"/>
        </w:rPr>
        <w:t>Boulevard de la Plaine 17</w:t>
      </w:r>
    </w:p>
    <w:p w14:paraId="14B8AD99" w14:textId="77777777" w:rsidR="00A63245" w:rsidRPr="00983607" w:rsidRDefault="00A63245" w:rsidP="005C5846">
      <w:pPr>
        <w:keepNext/>
        <w:keepLines/>
        <w:autoSpaceDE w:val="0"/>
        <w:autoSpaceDN w:val="0"/>
        <w:adjustRightInd w:val="0"/>
        <w:rPr>
          <w:szCs w:val="22"/>
          <w:lang w:val="cs-CZ"/>
        </w:rPr>
      </w:pPr>
      <w:r w:rsidRPr="00983607">
        <w:rPr>
          <w:szCs w:val="22"/>
          <w:lang w:val="cs-CZ"/>
        </w:rPr>
        <w:t>1050 Bruxelles</w:t>
      </w:r>
    </w:p>
    <w:p w14:paraId="0BE87EDB" w14:textId="77777777" w:rsidR="00A63245" w:rsidRPr="00983607" w:rsidRDefault="00A63245" w:rsidP="005C5846">
      <w:pPr>
        <w:keepNext/>
        <w:keepLines/>
        <w:autoSpaceDE w:val="0"/>
        <w:autoSpaceDN w:val="0"/>
        <w:adjustRightInd w:val="0"/>
        <w:rPr>
          <w:szCs w:val="22"/>
          <w:lang w:val="cs-CZ"/>
        </w:rPr>
      </w:pPr>
      <w:r w:rsidRPr="00983607">
        <w:rPr>
          <w:szCs w:val="22"/>
          <w:lang w:val="cs-CZ"/>
        </w:rPr>
        <w:t>Belgie</w:t>
      </w:r>
    </w:p>
    <w:p w14:paraId="71575AD7" w14:textId="77777777" w:rsidR="00C008B3" w:rsidRPr="00983607" w:rsidRDefault="00C008B3" w:rsidP="000E6A02">
      <w:pPr>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CE0B73" w:rsidRPr="00983607" w14:paraId="1A07B495" w14:textId="77777777" w:rsidTr="00CD4E9E">
        <w:trPr>
          <w:trHeight w:val="1395"/>
        </w:trPr>
        <w:tc>
          <w:tcPr>
            <w:tcW w:w="4573" w:type="dxa"/>
          </w:tcPr>
          <w:p w14:paraId="3F44EEA7" w14:textId="521A25F1" w:rsidR="00CE0B73" w:rsidRPr="00794D58" w:rsidRDefault="00713914" w:rsidP="005C5846">
            <w:pPr>
              <w:tabs>
                <w:tab w:val="left" w:pos="567"/>
              </w:tabs>
              <w:rPr>
                <w:b/>
                <w:color w:val="000000"/>
                <w:szCs w:val="22"/>
                <w:lang w:val="cs-CZ"/>
              </w:rPr>
            </w:pPr>
            <w:r w:rsidRPr="00360A51">
              <w:rPr>
                <w:b/>
                <w:iCs/>
                <w:color w:val="000000"/>
                <w:szCs w:val="22"/>
                <w:lang w:val="cs-CZ"/>
              </w:rPr>
              <w:t>Výrobce</w:t>
            </w:r>
          </w:p>
          <w:p w14:paraId="528462F2"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3BD4B56E"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6A411CCB" w14:textId="302450F4"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2D15BE">
              <w:rPr>
                <w:iCs/>
                <w:color w:val="000000"/>
                <w:szCs w:val="22"/>
                <w:lang w:val="cs-CZ"/>
              </w:rPr>
              <w:t>-Sing Amands</w:t>
            </w:r>
          </w:p>
          <w:p w14:paraId="5EFA7DCC" w14:textId="77777777" w:rsidR="00CE0B73" w:rsidRPr="00983607" w:rsidRDefault="00707728" w:rsidP="005C5846">
            <w:pPr>
              <w:tabs>
                <w:tab w:val="left" w:pos="567"/>
              </w:tabs>
              <w:rPr>
                <w:i/>
                <w:iCs/>
                <w:color w:val="000000"/>
                <w:szCs w:val="22"/>
                <w:u w:val="single"/>
                <w:lang w:val="cs-CZ"/>
              </w:rPr>
            </w:pPr>
            <w:r w:rsidRPr="00983607">
              <w:rPr>
                <w:iCs/>
                <w:color w:val="000000"/>
                <w:szCs w:val="22"/>
                <w:lang w:val="cs-CZ"/>
              </w:rPr>
              <w:t>Belgie</w:t>
            </w:r>
          </w:p>
        </w:tc>
        <w:tc>
          <w:tcPr>
            <w:tcW w:w="5033" w:type="dxa"/>
          </w:tcPr>
          <w:p w14:paraId="4AB8E415" w14:textId="77777777" w:rsidR="00CE0B73" w:rsidRPr="00983607" w:rsidRDefault="00CE0B73" w:rsidP="005C5846">
            <w:pPr>
              <w:tabs>
                <w:tab w:val="left" w:pos="567"/>
              </w:tabs>
              <w:rPr>
                <w:i/>
                <w:iCs/>
                <w:color w:val="000000"/>
                <w:szCs w:val="22"/>
                <w:u w:val="single"/>
                <w:lang w:val="cs-CZ"/>
              </w:rPr>
            </w:pPr>
          </w:p>
          <w:p w14:paraId="3212E5D4" w14:textId="77777777" w:rsidR="00CE0B73" w:rsidRPr="00983607" w:rsidRDefault="00CE0B73" w:rsidP="005C5846">
            <w:pPr>
              <w:tabs>
                <w:tab w:val="left" w:pos="567"/>
              </w:tabs>
              <w:rPr>
                <w:i/>
                <w:iCs/>
                <w:color w:val="000000"/>
                <w:szCs w:val="22"/>
                <w:u w:val="single"/>
                <w:lang w:val="cs-CZ"/>
              </w:rPr>
            </w:pPr>
          </w:p>
        </w:tc>
      </w:tr>
    </w:tbl>
    <w:p w14:paraId="34A7854E" w14:textId="77777777" w:rsidR="00297789" w:rsidRPr="00983607" w:rsidRDefault="00297789" w:rsidP="000E6A02">
      <w:pPr>
        <w:tabs>
          <w:tab w:val="left" w:pos="567"/>
        </w:tabs>
        <w:rPr>
          <w:color w:val="000000"/>
          <w:szCs w:val="22"/>
          <w:lang w:val="cs-CZ"/>
        </w:rPr>
      </w:pPr>
    </w:p>
    <w:p w14:paraId="19B1DEA0" w14:textId="77777777" w:rsidR="00C008B3" w:rsidRPr="00983607" w:rsidRDefault="00C008B3" w:rsidP="000823A8">
      <w:pPr>
        <w:widowControl w:val="0"/>
        <w:tabs>
          <w:tab w:val="left" w:pos="567"/>
        </w:tabs>
        <w:rPr>
          <w:szCs w:val="22"/>
          <w:lang w:val="cs-CZ"/>
        </w:rPr>
      </w:pPr>
      <w:r w:rsidRPr="00983607">
        <w:rPr>
          <w:color w:val="000000"/>
          <w:szCs w:val="22"/>
          <w:lang w:val="cs-CZ"/>
        </w:rPr>
        <w:t>Další informace o tomto přípravku získáte u místního zástupce držitele rozhodnutí o registraci.</w:t>
      </w:r>
    </w:p>
    <w:p w14:paraId="57B65912" w14:textId="77777777" w:rsidR="00C25E45" w:rsidRPr="00983607" w:rsidRDefault="00C25E45" w:rsidP="000823A8">
      <w:pPr>
        <w:widowControl w:val="0"/>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C25E45" w:rsidRPr="00983607" w14:paraId="1293E594" w14:textId="77777777">
        <w:trPr>
          <w:trHeight w:val="1017"/>
        </w:trPr>
        <w:tc>
          <w:tcPr>
            <w:tcW w:w="4503" w:type="dxa"/>
          </w:tcPr>
          <w:p w14:paraId="0983E32E" w14:textId="77777777" w:rsidR="00C25E45" w:rsidRPr="00983607" w:rsidRDefault="00C25E45" w:rsidP="000823A8">
            <w:pPr>
              <w:widowControl w:val="0"/>
              <w:tabs>
                <w:tab w:val="left" w:pos="567"/>
              </w:tabs>
              <w:rPr>
                <w:b/>
                <w:color w:val="000000"/>
                <w:szCs w:val="22"/>
                <w:lang w:val="cs-CZ"/>
              </w:rPr>
            </w:pPr>
            <w:r w:rsidRPr="00983607">
              <w:rPr>
                <w:b/>
                <w:color w:val="000000"/>
                <w:szCs w:val="22"/>
                <w:lang w:val="cs-CZ"/>
              </w:rPr>
              <w:lastRenderedPageBreak/>
              <w:t>België/Belgique/Belgien</w:t>
            </w:r>
            <w:r w:rsidRPr="00983607">
              <w:rPr>
                <w:b/>
                <w:color w:val="000000"/>
                <w:szCs w:val="22"/>
                <w:lang w:val="cs-CZ"/>
              </w:rPr>
              <w:br/>
              <w:t>Luxembourg/Luxemburg</w:t>
            </w:r>
          </w:p>
          <w:p w14:paraId="23AF14CF" w14:textId="77777777" w:rsidR="00C25E45" w:rsidRPr="00983607" w:rsidRDefault="00C25E45" w:rsidP="000823A8">
            <w:pPr>
              <w:widowControl w:val="0"/>
              <w:rPr>
                <w:bCs/>
                <w:color w:val="000000"/>
                <w:szCs w:val="22"/>
                <w:lang w:val="cs-CZ"/>
              </w:rPr>
            </w:pPr>
            <w:r w:rsidRPr="00983607">
              <w:rPr>
                <w:bCs/>
                <w:color w:val="000000"/>
                <w:szCs w:val="22"/>
                <w:lang w:val="cs-CZ"/>
              </w:rPr>
              <w:t xml:space="preserve">Pfizer </w:t>
            </w:r>
            <w:r w:rsidR="000877C3" w:rsidRPr="00983607">
              <w:rPr>
                <w:bCs/>
                <w:color w:val="000000"/>
                <w:szCs w:val="22"/>
                <w:lang w:val="cs-CZ"/>
              </w:rPr>
              <w:t>NV</w:t>
            </w:r>
            <w:r w:rsidRPr="00983607">
              <w:rPr>
                <w:bCs/>
                <w:color w:val="000000"/>
                <w:szCs w:val="22"/>
                <w:lang w:val="cs-CZ"/>
              </w:rPr>
              <w:t>/</w:t>
            </w:r>
            <w:r w:rsidR="000877C3" w:rsidRPr="00983607">
              <w:rPr>
                <w:bCs/>
                <w:color w:val="000000"/>
                <w:szCs w:val="22"/>
                <w:lang w:val="cs-CZ"/>
              </w:rPr>
              <w:t>SA</w:t>
            </w:r>
          </w:p>
          <w:p w14:paraId="0EBE0C6A" w14:textId="77777777" w:rsidR="00C25E45" w:rsidRPr="00983607" w:rsidRDefault="00C25E45" w:rsidP="000823A8">
            <w:pPr>
              <w:widowControl w:val="0"/>
              <w:tabs>
                <w:tab w:val="left" w:pos="567"/>
              </w:tabs>
              <w:rPr>
                <w:bCs/>
                <w:color w:val="000000"/>
                <w:szCs w:val="22"/>
                <w:lang w:val="cs-CZ"/>
              </w:rPr>
            </w:pPr>
            <w:r w:rsidRPr="00983607">
              <w:rPr>
                <w:bCs/>
                <w:color w:val="000000"/>
                <w:szCs w:val="22"/>
                <w:lang w:val="cs-CZ"/>
              </w:rPr>
              <w:t>Tél/Tel: +32 (0)2 554 62 11</w:t>
            </w:r>
          </w:p>
          <w:p w14:paraId="2BEEEF5D" w14:textId="77777777" w:rsidR="00C25E45" w:rsidRPr="00983607" w:rsidRDefault="00C25E45" w:rsidP="000823A8">
            <w:pPr>
              <w:widowControl w:val="0"/>
              <w:tabs>
                <w:tab w:val="left" w:pos="567"/>
              </w:tabs>
              <w:rPr>
                <w:color w:val="000000"/>
                <w:szCs w:val="22"/>
                <w:lang w:val="cs-CZ"/>
              </w:rPr>
            </w:pPr>
          </w:p>
        </w:tc>
        <w:tc>
          <w:tcPr>
            <w:tcW w:w="5103" w:type="dxa"/>
          </w:tcPr>
          <w:p w14:paraId="086186C0" w14:textId="77777777" w:rsidR="00C25E45" w:rsidRPr="00983607" w:rsidRDefault="00C25E45" w:rsidP="000823A8">
            <w:pPr>
              <w:widowControl w:val="0"/>
              <w:tabs>
                <w:tab w:val="left" w:pos="567"/>
              </w:tabs>
              <w:rPr>
                <w:b/>
                <w:color w:val="000000"/>
                <w:szCs w:val="22"/>
                <w:lang w:val="cs-CZ"/>
              </w:rPr>
            </w:pPr>
            <w:r w:rsidRPr="00983607">
              <w:rPr>
                <w:b/>
                <w:color w:val="000000"/>
                <w:szCs w:val="22"/>
                <w:lang w:val="cs-CZ"/>
              </w:rPr>
              <w:t>Kύπρος</w:t>
            </w:r>
          </w:p>
          <w:p w14:paraId="207B1D90" w14:textId="77777777" w:rsidR="00C25E45" w:rsidRPr="00983607" w:rsidRDefault="00C25E45" w:rsidP="000823A8">
            <w:pPr>
              <w:widowControl w:val="0"/>
              <w:tabs>
                <w:tab w:val="left" w:pos="567"/>
              </w:tabs>
              <w:autoSpaceDE w:val="0"/>
              <w:autoSpaceDN w:val="0"/>
              <w:adjustRightInd w:val="0"/>
              <w:rPr>
                <w:color w:val="000000"/>
                <w:szCs w:val="22"/>
                <w:lang w:val="cs-CZ"/>
              </w:rPr>
            </w:pPr>
            <w:r w:rsidRPr="00983607">
              <w:rPr>
                <w:color w:val="000000"/>
                <w:szCs w:val="22"/>
                <w:lang w:val="cs-CZ"/>
              </w:rPr>
              <w:t>P</w:t>
            </w:r>
            <w:r w:rsidR="00085DA8" w:rsidRPr="00983607">
              <w:rPr>
                <w:color w:val="000000"/>
                <w:szCs w:val="22"/>
                <w:lang w:val="cs-CZ"/>
              </w:rPr>
              <w:t>FIZER EΛΛAΣ A.E. (CYPRUS BRANCH)</w:t>
            </w:r>
            <w:r w:rsidRPr="00983607">
              <w:rPr>
                <w:color w:val="000000"/>
                <w:szCs w:val="22"/>
                <w:lang w:val="cs-CZ"/>
              </w:rPr>
              <w:t xml:space="preserve"> </w:t>
            </w:r>
          </w:p>
          <w:p w14:paraId="2E29DE6D" w14:textId="77777777" w:rsidR="00C25E45" w:rsidRPr="00983607" w:rsidRDefault="00C25E45" w:rsidP="000823A8">
            <w:pPr>
              <w:widowControl w:val="0"/>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1746CF85" w14:textId="77777777" w:rsidR="00C25E45" w:rsidRPr="00983607" w:rsidRDefault="00C25E45" w:rsidP="000823A8">
            <w:pPr>
              <w:widowControl w:val="0"/>
              <w:tabs>
                <w:tab w:val="left" w:pos="567"/>
              </w:tabs>
              <w:rPr>
                <w:color w:val="000000"/>
                <w:szCs w:val="22"/>
                <w:lang w:val="cs-CZ"/>
              </w:rPr>
            </w:pPr>
          </w:p>
        </w:tc>
      </w:tr>
      <w:tr w:rsidR="00C25E45" w:rsidRPr="00983607" w14:paraId="5D9285A9" w14:textId="77777777">
        <w:trPr>
          <w:trHeight w:val="854"/>
        </w:trPr>
        <w:tc>
          <w:tcPr>
            <w:tcW w:w="4503" w:type="dxa"/>
          </w:tcPr>
          <w:p w14:paraId="4EDB2473" w14:textId="77777777" w:rsidR="00C25E45" w:rsidRPr="00983607" w:rsidRDefault="00C25E45" w:rsidP="000823A8">
            <w:pPr>
              <w:widowControl w:val="0"/>
              <w:tabs>
                <w:tab w:val="left" w:pos="567"/>
              </w:tabs>
              <w:rPr>
                <w:b/>
                <w:color w:val="000000"/>
                <w:szCs w:val="22"/>
                <w:lang w:val="cs-CZ"/>
              </w:rPr>
            </w:pPr>
            <w:r w:rsidRPr="00983607">
              <w:rPr>
                <w:b/>
                <w:color w:val="000000"/>
                <w:szCs w:val="22"/>
                <w:lang w:val="cs-CZ"/>
              </w:rPr>
              <w:t xml:space="preserve">Česká </w:t>
            </w:r>
            <w:r w:rsidR="00DF42B1" w:rsidRPr="00983607">
              <w:rPr>
                <w:b/>
                <w:color w:val="000000"/>
                <w:szCs w:val="22"/>
                <w:lang w:val="cs-CZ"/>
              </w:rPr>
              <w:t>r</w:t>
            </w:r>
            <w:r w:rsidRPr="00983607">
              <w:rPr>
                <w:b/>
                <w:color w:val="000000"/>
                <w:szCs w:val="22"/>
                <w:lang w:val="cs-CZ"/>
              </w:rPr>
              <w:t>epublika</w:t>
            </w:r>
          </w:p>
          <w:p w14:paraId="481226C5" w14:textId="77777777" w:rsidR="00C25E45" w:rsidRPr="00983607" w:rsidRDefault="00C25E45" w:rsidP="000823A8">
            <w:pPr>
              <w:widowControl w:val="0"/>
              <w:rPr>
                <w:color w:val="000000"/>
                <w:szCs w:val="22"/>
                <w:lang w:val="cs-CZ"/>
              </w:rPr>
            </w:pPr>
            <w:r w:rsidRPr="00983607">
              <w:rPr>
                <w:color w:val="000000"/>
                <w:szCs w:val="22"/>
                <w:lang w:val="cs-CZ"/>
              </w:rPr>
              <w:t>Pfizer</w:t>
            </w:r>
            <w:r w:rsidR="0069497F" w:rsidRPr="00983607">
              <w:rPr>
                <w:color w:val="000000"/>
                <w:szCs w:val="22"/>
                <w:lang w:val="cs-CZ"/>
              </w:rPr>
              <w:t xml:space="preserve">, spol. </w:t>
            </w:r>
            <w:r w:rsidRPr="00983607">
              <w:rPr>
                <w:color w:val="000000"/>
                <w:szCs w:val="22"/>
                <w:lang w:val="cs-CZ"/>
              </w:rPr>
              <w:t>s</w:t>
            </w:r>
            <w:r w:rsidR="0069497F" w:rsidRPr="00983607">
              <w:rPr>
                <w:color w:val="000000"/>
                <w:szCs w:val="22"/>
                <w:lang w:val="cs-CZ"/>
              </w:rPr>
              <w:t xml:space="preserve"> </w:t>
            </w:r>
            <w:r w:rsidRPr="00983607">
              <w:rPr>
                <w:color w:val="000000"/>
                <w:szCs w:val="22"/>
                <w:lang w:val="cs-CZ"/>
              </w:rPr>
              <w:t xml:space="preserve">r.o. </w:t>
            </w:r>
          </w:p>
          <w:p w14:paraId="7B6628FB" w14:textId="77777777" w:rsidR="00C25E45" w:rsidRPr="00983607" w:rsidRDefault="00C25E45" w:rsidP="000823A8">
            <w:pPr>
              <w:widowControl w:val="0"/>
              <w:rPr>
                <w:color w:val="000000"/>
                <w:szCs w:val="22"/>
                <w:lang w:val="cs-CZ"/>
              </w:rPr>
            </w:pPr>
            <w:r w:rsidRPr="00983607">
              <w:rPr>
                <w:color w:val="000000"/>
                <w:szCs w:val="22"/>
                <w:lang w:val="cs-CZ"/>
              </w:rPr>
              <w:t>Tel: +420-283-004-111</w:t>
            </w:r>
          </w:p>
          <w:p w14:paraId="193F2816" w14:textId="77777777" w:rsidR="00C25E45" w:rsidRPr="00983607" w:rsidRDefault="00C25E45" w:rsidP="000823A8">
            <w:pPr>
              <w:widowControl w:val="0"/>
              <w:rPr>
                <w:color w:val="000000"/>
                <w:szCs w:val="22"/>
                <w:lang w:val="cs-CZ"/>
              </w:rPr>
            </w:pPr>
          </w:p>
        </w:tc>
        <w:tc>
          <w:tcPr>
            <w:tcW w:w="5103" w:type="dxa"/>
          </w:tcPr>
          <w:p w14:paraId="26F1940F" w14:textId="77777777" w:rsidR="00C25E45" w:rsidRPr="00983607" w:rsidRDefault="00C25E45" w:rsidP="000823A8">
            <w:pPr>
              <w:widowControl w:val="0"/>
              <w:tabs>
                <w:tab w:val="left" w:pos="567"/>
              </w:tabs>
              <w:rPr>
                <w:b/>
                <w:color w:val="000000"/>
                <w:szCs w:val="22"/>
                <w:lang w:val="cs-CZ"/>
              </w:rPr>
            </w:pPr>
            <w:r w:rsidRPr="00983607">
              <w:rPr>
                <w:b/>
                <w:color w:val="000000"/>
                <w:szCs w:val="22"/>
                <w:lang w:val="cs-CZ"/>
              </w:rPr>
              <w:t>Magyarország</w:t>
            </w:r>
          </w:p>
          <w:p w14:paraId="1CC9C28B" w14:textId="77777777" w:rsidR="00C25E45" w:rsidRPr="00983607" w:rsidRDefault="00C25E45" w:rsidP="000823A8">
            <w:pPr>
              <w:widowControl w:val="0"/>
              <w:snapToGrid w:val="0"/>
              <w:rPr>
                <w:color w:val="000000"/>
                <w:szCs w:val="22"/>
                <w:lang w:val="cs-CZ"/>
              </w:rPr>
            </w:pPr>
            <w:r w:rsidRPr="00983607">
              <w:rPr>
                <w:color w:val="000000"/>
                <w:szCs w:val="22"/>
                <w:lang w:val="cs-CZ"/>
              </w:rPr>
              <w:t>Pfizer Kft.</w:t>
            </w:r>
          </w:p>
          <w:p w14:paraId="0338FFBA" w14:textId="77777777" w:rsidR="00C25E45" w:rsidRPr="00983607" w:rsidRDefault="00C25E45" w:rsidP="000823A8">
            <w:pPr>
              <w:widowControl w:val="0"/>
              <w:snapToGrid w:val="0"/>
              <w:rPr>
                <w:color w:val="000000"/>
                <w:szCs w:val="22"/>
                <w:lang w:val="cs-CZ"/>
              </w:rPr>
            </w:pPr>
            <w:r w:rsidRPr="00983607">
              <w:rPr>
                <w:color w:val="000000"/>
                <w:szCs w:val="22"/>
                <w:lang w:val="cs-CZ"/>
              </w:rPr>
              <w:t>Tel: +36 1 488 3700</w:t>
            </w:r>
          </w:p>
          <w:p w14:paraId="3CB74302" w14:textId="77777777" w:rsidR="00C25E45" w:rsidRPr="00983607" w:rsidRDefault="00C25E45" w:rsidP="000823A8">
            <w:pPr>
              <w:widowControl w:val="0"/>
              <w:tabs>
                <w:tab w:val="left" w:pos="567"/>
              </w:tabs>
              <w:autoSpaceDE w:val="0"/>
              <w:autoSpaceDN w:val="0"/>
              <w:adjustRightInd w:val="0"/>
              <w:rPr>
                <w:color w:val="000000"/>
                <w:szCs w:val="22"/>
                <w:lang w:val="cs-CZ"/>
              </w:rPr>
            </w:pPr>
          </w:p>
        </w:tc>
      </w:tr>
      <w:tr w:rsidR="00C25E45" w:rsidRPr="00B06463" w14:paraId="2D22210A" w14:textId="77777777">
        <w:trPr>
          <w:trHeight w:val="1012"/>
        </w:trPr>
        <w:tc>
          <w:tcPr>
            <w:tcW w:w="4503" w:type="dxa"/>
          </w:tcPr>
          <w:p w14:paraId="591E7E62" w14:textId="77777777" w:rsidR="00C25E45" w:rsidRPr="00983607" w:rsidRDefault="00C25E45" w:rsidP="005C5846">
            <w:pPr>
              <w:tabs>
                <w:tab w:val="left" w:pos="567"/>
              </w:tabs>
              <w:rPr>
                <w:b/>
                <w:color w:val="000000"/>
                <w:szCs w:val="22"/>
                <w:lang w:val="cs-CZ"/>
              </w:rPr>
            </w:pPr>
            <w:r w:rsidRPr="00983607">
              <w:rPr>
                <w:b/>
                <w:color w:val="000000"/>
                <w:szCs w:val="22"/>
                <w:lang w:val="cs-CZ"/>
              </w:rPr>
              <w:t>Danmark</w:t>
            </w:r>
          </w:p>
          <w:p w14:paraId="01E35537" w14:textId="77777777" w:rsidR="00C25E45" w:rsidRPr="00983607" w:rsidRDefault="00C25E45" w:rsidP="005C5846">
            <w:pPr>
              <w:snapToGrid w:val="0"/>
              <w:rPr>
                <w:rFonts w:eastAsia="MS Mincho"/>
                <w:color w:val="000000"/>
                <w:szCs w:val="22"/>
                <w:lang w:val="cs-CZ"/>
              </w:rPr>
            </w:pPr>
            <w:r w:rsidRPr="00983607">
              <w:rPr>
                <w:rFonts w:eastAsia="MS Mincho"/>
                <w:color w:val="000000"/>
                <w:szCs w:val="22"/>
                <w:lang w:val="cs-CZ"/>
              </w:rPr>
              <w:t>Pfizer ApS</w:t>
            </w:r>
          </w:p>
          <w:p w14:paraId="0948C9C5" w14:textId="28632272" w:rsidR="00C25E45" w:rsidRPr="00983607" w:rsidRDefault="00C25E45" w:rsidP="005C5846">
            <w:pPr>
              <w:snapToGrid w:val="0"/>
              <w:rPr>
                <w:rFonts w:eastAsia="MS Mincho"/>
                <w:color w:val="000000"/>
                <w:szCs w:val="22"/>
                <w:lang w:val="cs-CZ"/>
              </w:rPr>
            </w:pPr>
            <w:r w:rsidRPr="00983607">
              <w:rPr>
                <w:rFonts w:eastAsia="MS Mincho"/>
                <w:color w:val="000000"/>
                <w:szCs w:val="22"/>
                <w:lang w:val="cs-CZ"/>
              </w:rPr>
              <w:t>Tlf</w:t>
            </w:r>
            <w:ins w:id="214" w:author="author" w:date="2025-06-25T13:19:00Z" w16du:dateUtc="2025-06-25T11:19:00Z">
              <w:r w:rsidR="00E3124D">
                <w:rPr>
                  <w:rFonts w:eastAsia="MS Mincho"/>
                  <w:color w:val="000000"/>
                  <w:szCs w:val="22"/>
                  <w:lang w:val="cs-CZ"/>
                </w:rPr>
                <w:t>.</w:t>
              </w:r>
            </w:ins>
            <w:r w:rsidRPr="00983607">
              <w:rPr>
                <w:rFonts w:eastAsia="MS Mincho"/>
                <w:color w:val="000000"/>
                <w:szCs w:val="22"/>
                <w:lang w:val="cs-CZ"/>
              </w:rPr>
              <w:t>: +45 44 201 100</w:t>
            </w:r>
          </w:p>
          <w:p w14:paraId="4871332E" w14:textId="77777777" w:rsidR="00C25E45" w:rsidRPr="00983607" w:rsidRDefault="00C25E45" w:rsidP="005C5846">
            <w:pPr>
              <w:tabs>
                <w:tab w:val="left" w:pos="567"/>
              </w:tabs>
              <w:rPr>
                <w:color w:val="000000"/>
                <w:szCs w:val="22"/>
                <w:lang w:val="cs-CZ"/>
              </w:rPr>
            </w:pPr>
          </w:p>
        </w:tc>
        <w:tc>
          <w:tcPr>
            <w:tcW w:w="5103" w:type="dxa"/>
          </w:tcPr>
          <w:p w14:paraId="39C5476A" w14:textId="77777777" w:rsidR="00C25E45" w:rsidRPr="00983607" w:rsidRDefault="00C25E45" w:rsidP="005C5846">
            <w:pPr>
              <w:tabs>
                <w:tab w:val="left" w:pos="567"/>
              </w:tabs>
              <w:rPr>
                <w:b/>
                <w:color w:val="000000"/>
                <w:szCs w:val="22"/>
                <w:lang w:val="cs-CZ"/>
              </w:rPr>
            </w:pPr>
            <w:r w:rsidRPr="00983607">
              <w:rPr>
                <w:b/>
                <w:color w:val="000000"/>
                <w:szCs w:val="22"/>
                <w:lang w:val="cs-CZ"/>
              </w:rPr>
              <w:t>Malta</w:t>
            </w:r>
          </w:p>
          <w:p w14:paraId="605184A6" w14:textId="77777777" w:rsidR="00C25E45" w:rsidRPr="00983607" w:rsidRDefault="00C25E45" w:rsidP="005C5846">
            <w:pPr>
              <w:tabs>
                <w:tab w:val="left" w:pos="567"/>
              </w:tabs>
              <w:autoSpaceDE w:val="0"/>
              <w:autoSpaceDN w:val="0"/>
              <w:adjustRightInd w:val="0"/>
              <w:rPr>
                <w:color w:val="000000"/>
                <w:szCs w:val="22"/>
                <w:lang w:val="cs-CZ"/>
              </w:rPr>
            </w:pPr>
            <w:r w:rsidRPr="00983607">
              <w:rPr>
                <w:color w:val="000000"/>
                <w:szCs w:val="22"/>
                <w:lang w:val="cs-CZ"/>
              </w:rPr>
              <w:t>Vivian Corporation Ltd.</w:t>
            </w:r>
          </w:p>
          <w:p w14:paraId="325AB7A9" w14:textId="77777777" w:rsidR="00C25E45" w:rsidRPr="00983607" w:rsidRDefault="00C25E45" w:rsidP="005C5846">
            <w:pPr>
              <w:tabs>
                <w:tab w:val="left" w:pos="567"/>
              </w:tabs>
              <w:autoSpaceDE w:val="0"/>
              <w:autoSpaceDN w:val="0"/>
              <w:adjustRightInd w:val="0"/>
              <w:rPr>
                <w:color w:val="000000"/>
                <w:szCs w:val="22"/>
                <w:lang w:val="cs-CZ"/>
              </w:rPr>
            </w:pPr>
            <w:r w:rsidRPr="00983607">
              <w:rPr>
                <w:color w:val="000000"/>
                <w:szCs w:val="22"/>
                <w:lang w:val="cs-CZ"/>
              </w:rPr>
              <w:t>Tel: +35621 344610</w:t>
            </w:r>
          </w:p>
          <w:p w14:paraId="5D44A2B0" w14:textId="77777777" w:rsidR="00C25E45" w:rsidRPr="00983607" w:rsidRDefault="00C25E45" w:rsidP="005C5846">
            <w:pPr>
              <w:keepNext/>
              <w:keepLines/>
              <w:tabs>
                <w:tab w:val="left" w:pos="567"/>
              </w:tabs>
              <w:rPr>
                <w:color w:val="000000"/>
                <w:szCs w:val="22"/>
                <w:lang w:val="cs-CZ"/>
              </w:rPr>
            </w:pPr>
          </w:p>
        </w:tc>
      </w:tr>
      <w:tr w:rsidR="00C25E45" w:rsidRPr="00983607" w14:paraId="3C4584FE" w14:textId="77777777">
        <w:trPr>
          <w:trHeight w:val="1038"/>
        </w:trPr>
        <w:tc>
          <w:tcPr>
            <w:tcW w:w="4503" w:type="dxa"/>
          </w:tcPr>
          <w:p w14:paraId="115A5414" w14:textId="77777777" w:rsidR="00C25E45" w:rsidRPr="00983607" w:rsidRDefault="00C25E45" w:rsidP="005C5846">
            <w:pPr>
              <w:tabs>
                <w:tab w:val="left" w:pos="567"/>
              </w:tabs>
              <w:rPr>
                <w:color w:val="000000"/>
                <w:szCs w:val="22"/>
                <w:lang w:val="cs-CZ"/>
              </w:rPr>
            </w:pPr>
            <w:r w:rsidRPr="00983607">
              <w:rPr>
                <w:b/>
                <w:color w:val="000000"/>
                <w:szCs w:val="22"/>
                <w:lang w:val="cs-CZ"/>
              </w:rPr>
              <w:t>Deutschland</w:t>
            </w:r>
          </w:p>
          <w:p w14:paraId="515835C4" w14:textId="77777777" w:rsidR="00C25E45" w:rsidRPr="00983607" w:rsidRDefault="00C25E45" w:rsidP="005C5846">
            <w:pPr>
              <w:ind w:right="-2"/>
              <w:rPr>
                <w:color w:val="000000"/>
                <w:szCs w:val="22"/>
                <w:lang w:val="cs-CZ"/>
              </w:rPr>
            </w:pPr>
            <w:r w:rsidRPr="00983607">
              <w:rPr>
                <w:color w:val="000000"/>
                <w:szCs w:val="22"/>
                <w:lang w:val="cs-CZ"/>
              </w:rPr>
              <w:t>Pfizer Pharma GmbH</w:t>
            </w:r>
          </w:p>
          <w:p w14:paraId="40138A60" w14:textId="77777777" w:rsidR="00C25E45" w:rsidRPr="00983607" w:rsidRDefault="00C25E45" w:rsidP="005C5846">
            <w:pPr>
              <w:keepNext/>
              <w:keepLines/>
              <w:snapToGrid w:val="0"/>
              <w:rPr>
                <w:color w:val="000000"/>
                <w:szCs w:val="22"/>
                <w:lang w:val="cs-CZ"/>
              </w:rPr>
            </w:pPr>
            <w:r w:rsidRPr="00983607">
              <w:rPr>
                <w:color w:val="000000"/>
                <w:szCs w:val="22"/>
                <w:lang w:val="cs-CZ"/>
              </w:rPr>
              <w:t>Tel: +49 (0)30 550055-51000</w:t>
            </w:r>
          </w:p>
          <w:p w14:paraId="48B06D7A" w14:textId="77777777" w:rsidR="00C25E45" w:rsidRPr="00983607" w:rsidRDefault="00C25E45" w:rsidP="005C5846">
            <w:pPr>
              <w:keepNext/>
              <w:keepLines/>
              <w:snapToGrid w:val="0"/>
              <w:rPr>
                <w:color w:val="000000"/>
                <w:szCs w:val="22"/>
                <w:lang w:val="cs-CZ"/>
              </w:rPr>
            </w:pPr>
          </w:p>
        </w:tc>
        <w:tc>
          <w:tcPr>
            <w:tcW w:w="5103" w:type="dxa"/>
          </w:tcPr>
          <w:p w14:paraId="3364AAAD" w14:textId="77777777" w:rsidR="00C25E45" w:rsidRPr="00983607" w:rsidRDefault="00C25E45" w:rsidP="005C5846">
            <w:pPr>
              <w:keepNext/>
              <w:keepLines/>
              <w:tabs>
                <w:tab w:val="left" w:pos="567"/>
              </w:tabs>
              <w:rPr>
                <w:b/>
                <w:color w:val="000000"/>
                <w:szCs w:val="22"/>
                <w:lang w:val="cs-CZ"/>
              </w:rPr>
            </w:pPr>
            <w:r w:rsidRPr="00983607">
              <w:rPr>
                <w:b/>
                <w:color w:val="000000"/>
                <w:szCs w:val="22"/>
                <w:lang w:val="cs-CZ"/>
              </w:rPr>
              <w:t>Nederland</w:t>
            </w:r>
          </w:p>
          <w:p w14:paraId="37F48205" w14:textId="77777777" w:rsidR="00C25E45" w:rsidRPr="00983607" w:rsidRDefault="00C25E45" w:rsidP="005C5846">
            <w:pPr>
              <w:keepNext/>
              <w:keepLines/>
              <w:tabs>
                <w:tab w:val="left" w:pos="567"/>
              </w:tabs>
              <w:rPr>
                <w:color w:val="000000"/>
                <w:szCs w:val="22"/>
                <w:lang w:val="cs-CZ"/>
              </w:rPr>
            </w:pPr>
            <w:r w:rsidRPr="00983607">
              <w:rPr>
                <w:color w:val="000000"/>
                <w:szCs w:val="22"/>
                <w:lang w:val="cs-CZ"/>
              </w:rPr>
              <w:t>Pfizer bv</w:t>
            </w:r>
          </w:p>
          <w:p w14:paraId="3A2CC51F" w14:textId="6C405466" w:rsidR="00C25E45" w:rsidRPr="00983607" w:rsidRDefault="00C25E45" w:rsidP="005C5846">
            <w:pPr>
              <w:keepNext/>
              <w:keepLines/>
              <w:tabs>
                <w:tab w:val="left" w:pos="567"/>
              </w:tabs>
              <w:rPr>
                <w:color w:val="000000"/>
                <w:szCs w:val="22"/>
                <w:lang w:val="cs-CZ"/>
              </w:rPr>
            </w:pPr>
            <w:r w:rsidRPr="00983607">
              <w:rPr>
                <w:color w:val="000000"/>
                <w:szCs w:val="22"/>
                <w:lang w:val="cs-CZ"/>
              </w:rPr>
              <w:t>Tel: +31 (0)</w:t>
            </w:r>
            <w:r w:rsidR="006D1E61" w:rsidRPr="00983607">
              <w:rPr>
                <w:color w:val="000000"/>
                <w:szCs w:val="22"/>
                <w:lang w:val="cs-CZ"/>
              </w:rPr>
              <w:t>800 63 34 636</w:t>
            </w:r>
          </w:p>
          <w:p w14:paraId="6292FECA" w14:textId="77777777" w:rsidR="00C25E45" w:rsidRPr="00983607" w:rsidRDefault="00C25E45" w:rsidP="005C5846">
            <w:pPr>
              <w:keepNext/>
              <w:keepLines/>
              <w:tabs>
                <w:tab w:val="left" w:pos="567"/>
              </w:tabs>
              <w:rPr>
                <w:color w:val="000000"/>
                <w:szCs w:val="22"/>
                <w:lang w:val="cs-CZ"/>
              </w:rPr>
            </w:pPr>
          </w:p>
        </w:tc>
      </w:tr>
      <w:tr w:rsidR="00C25E45" w:rsidRPr="00983607" w14:paraId="3A1254D2" w14:textId="77777777">
        <w:trPr>
          <w:trHeight w:val="996"/>
        </w:trPr>
        <w:tc>
          <w:tcPr>
            <w:tcW w:w="4503" w:type="dxa"/>
          </w:tcPr>
          <w:p w14:paraId="520BD68B" w14:textId="77777777" w:rsidR="00C25E45" w:rsidRPr="00983607" w:rsidRDefault="00C25E45" w:rsidP="005C5846">
            <w:pPr>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2B327D45" w14:textId="77777777" w:rsidR="00C25E45" w:rsidRPr="00983607" w:rsidRDefault="00C25E45" w:rsidP="005C5846">
            <w:pPr>
              <w:snapToGrid w:val="0"/>
              <w:rPr>
                <w:color w:val="000000"/>
                <w:szCs w:val="22"/>
                <w:lang w:val="cs-CZ"/>
              </w:rPr>
            </w:pPr>
            <w:r w:rsidRPr="00983607">
              <w:rPr>
                <w:color w:val="000000"/>
                <w:szCs w:val="22"/>
                <w:lang w:val="cs-CZ"/>
              </w:rPr>
              <w:t xml:space="preserve">Пфайзер Люксембург САРЛ, </w:t>
            </w:r>
          </w:p>
          <w:p w14:paraId="4AFC93B0" w14:textId="77777777" w:rsidR="00C25E45" w:rsidRPr="00983607" w:rsidRDefault="00C25E45" w:rsidP="005C5846">
            <w:pPr>
              <w:snapToGrid w:val="0"/>
              <w:rPr>
                <w:rFonts w:eastAsia="MS Mincho"/>
                <w:color w:val="000000"/>
                <w:szCs w:val="22"/>
                <w:lang w:val="cs-CZ"/>
              </w:rPr>
            </w:pPr>
            <w:r w:rsidRPr="00983607">
              <w:rPr>
                <w:color w:val="000000"/>
                <w:szCs w:val="22"/>
                <w:lang w:val="cs-CZ"/>
              </w:rPr>
              <w:t xml:space="preserve">Клон България </w:t>
            </w:r>
          </w:p>
          <w:p w14:paraId="56BA95B0" w14:textId="77777777" w:rsidR="00C25E45" w:rsidRPr="00983607" w:rsidRDefault="00C25E45" w:rsidP="005C5846">
            <w:pPr>
              <w:rPr>
                <w:color w:val="000000"/>
                <w:szCs w:val="22"/>
                <w:lang w:val="cs-CZ"/>
              </w:rPr>
            </w:pPr>
            <w:r w:rsidRPr="00983607">
              <w:rPr>
                <w:color w:val="000000"/>
                <w:szCs w:val="22"/>
                <w:lang w:val="cs-CZ"/>
              </w:rPr>
              <w:t>Teл: +359 2 970 4333</w:t>
            </w:r>
          </w:p>
          <w:p w14:paraId="4F0D571B" w14:textId="77777777" w:rsidR="00C25E45" w:rsidRPr="00983607" w:rsidRDefault="00C25E45" w:rsidP="005C5846">
            <w:pPr>
              <w:snapToGrid w:val="0"/>
              <w:rPr>
                <w:color w:val="000000"/>
                <w:szCs w:val="22"/>
                <w:lang w:val="cs-CZ"/>
              </w:rPr>
            </w:pPr>
          </w:p>
        </w:tc>
        <w:tc>
          <w:tcPr>
            <w:tcW w:w="5103" w:type="dxa"/>
          </w:tcPr>
          <w:p w14:paraId="4DD37C4D" w14:textId="77777777" w:rsidR="00C25E45" w:rsidRPr="00983607" w:rsidRDefault="00C25E45" w:rsidP="005C5846">
            <w:pPr>
              <w:tabs>
                <w:tab w:val="left" w:pos="567"/>
              </w:tabs>
              <w:rPr>
                <w:b/>
                <w:color w:val="000000"/>
                <w:szCs w:val="22"/>
                <w:lang w:val="cs-CZ"/>
              </w:rPr>
            </w:pPr>
            <w:r w:rsidRPr="00983607">
              <w:rPr>
                <w:b/>
                <w:color w:val="000000"/>
                <w:szCs w:val="22"/>
                <w:lang w:val="cs-CZ"/>
              </w:rPr>
              <w:t>Norge</w:t>
            </w:r>
          </w:p>
          <w:p w14:paraId="4554797A" w14:textId="77777777" w:rsidR="00C25E45" w:rsidRPr="00983607" w:rsidRDefault="00C25E45" w:rsidP="005C5846">
            <w:pPr>
              <w:snapToGrid w:val="0"/>
              <w:rPr>
                <w:color w:val="000000"/>
                <w:szCs w:val="22"/>
                <w:lang w:val="cs-CZ"/>
              </w:rPr>
            </w:pPr>
            <w:r w:rsidRPr="00983607">
              <w:rPr>
                <w:color w:val="000000"/>
                <w:szCs w:val="22"/>
                <w:lang w:val="cs-CZ"/>
              </w:rPr>
              <w:t>Pfizer AS</w:t>
            </w:r>
          </w:p>
          <w:p w14:paraId="54C51F8D" w14:textId="77777777" w:rsidR="00C25E45" w:rsidRPr="00983607" w:rsidRDefault="00C25E45" w:rsidP="005C5846">
            <w:pPr>
              <w:tabs>
                <w:tab w:val="left" w:pos="567"/>
              </w:tabs>
              <w:rPr>
                <w:color w:val="000000"/>
                <w:szCs w:val="22"/>
                <w:lang w:val="cs-CZ"/>
              </w:rPr>
            </w:pPr>
            <w:r w:rsidRPr="00983607">
              <w:rPr>
                <w:color w:val="000000"/>
                <w:szCs w:val="22"/>
                <w:lang w:val="cs-CZ"/>
              </w:rPr>
              <w:t>Tlf: +47 67 52</w:t>
            </w:r>
            <w:r w:rsidR="0069497F" w:rsidRPr="00983607">
              <w:rPr>
                <w:color w:val="000000"/>
                <w:szCs w:val="22"/>
                <w:lang w:val="cs-CZ"/>
              </w:rPr>
              <w:t xml:space="preserve"> </w:t>
            </w:r>
            <w:r w:rsidRPr="00983607">
              <w:rPr>
                <w:color w:val="000000"/>
                <w:szCs w:val="22"/>
                <w:lang w:val="cs-CZ"/>
              </w:rPr>
              <w:t>61</w:t>
            </w:r>
            <w:r w:rsidR="0069497F" w:rsidRPr="00983607">
              <w:rPr>
                <w:color w:val="000000"/>
                <w:szCs w:val="22"/>
                <w:lang w:val="cs-CZ"/>
              </w:rPr>
              <w:t xml:space="preserve"> </w:t>
            </w:r>
            <w:r w:rsidRPr="00983607">
              <w:rPr>
                <w:color w:val="000000"/>
                <w:szCs w:val="22"/>
                <w:lang w:val="cs-CZ"/>
              </w:rPr>
              <w:t>00</w:t>
            </w:r>
          </w:p>
          <w:p w14:paraId="29584315" w14:textId="77777777" w:rsidR="00C25E45" w:rsidRPr="00983607" w:rsidRDefault="00C25E45" w:rsidP="005C5846">
            <w:pPr>
              <w:snapToGrid w:val="0"/>
              <w:rPr>
                <w:b/>
                <w:color w:val="000000"/>
                <w:szCs w:val="22"/>
                <w:lang w:val="cs-CZ"/>
              </w:rPr>
            </w:pPr>
          </w:p>
        </w:tc>
      </w:tr>
      <w:tr w:rsidR="00C25E45" w:rsidRPr="00983607" w14:paraId="34AAE940" w14:textId="77777777">
        <w:trPr>
          <w:trHeight w:val="996"/>
        </w:trPr>
        <w:tc>
          <w:tcPr>
            <w:tcW w:w="4503" w:type="dxa"/>
            <w:shd w:val="clear" w:color="auto" w:fill="auto"/>
          </w:tcPr>
          <w:p w14:paraId="6C4CCE1C" w14:textId="77777777" w:rsidR="00C25E45" w:rsidRPr="00983607" w:rsidRDefault="00C25E45" w:rsidP="005C5846">
            <w:pPr>
              <w:snapToGrid w:val="0"/>
              <w:rPr>
                <w:color w:val="000000"/>
                <w:szCs w:val="22"/>
                <w:lang w:val="cs-CZ"/>
              </w:rPr>
            </w:pPr>
            <w:r w:rsidRPr="00983607">
              <w:rPr>
                <w:b/>
                <w:bCs/>
                <w:color w:val="000000"/>
                <w:szCs w:val="22"/>
                <w:lang w:val="cs-CZ"/>
              </w:rPr>
              <w:t>Eesti</w:t>
            </w:r>
          </w:p>
          <w:p w14:paraId="598BEF7F" w14:textId="77777777" w:rsidR="00C25E45" w:rsidRPr="00983607" w:rsidRDefault="00C25E45" w:rsidP="005C5846">
            <w:pPr>
              <w:rPr>
                <w:color w:val="000000"/>
                <w:szCs w:val="22"/>
                <w:lang w:val="cs-CZ"/>
              </w:rPr>
            </w:pPr>
            <w:r w:rsidRPr="00983607">
              <w:rPr>
                <w:color w:val="000000"/>
                <w:szCs w:val="22"/>
                <w:lang w:val="cs-CZ"/>
              </w:rPr>
              <w:t>Pfizer Luxembourg SARL Eesti filiaal</w:t>
            </w:r>
          </w:p>
          <w:p w14:paraId="686FC78E" w14:textId="77777777" w:rsidR="00C25E45" w:rsidRPr="00983607" w:rsidRDefault="00B95FAA" w:rsidP="005C5846">
            <w:pPr>
              <w:snapToGrid w:val="0"/>
              <w:rPr>
                <w:b/>
                <w:color w:val="000000"/>
                <w:szCs w:val="22"/>
                <w:lang w:val="cs-CZ"/>
              </w:rPr>
            </w:pPr>
            <w:r w:rsidRPr="00983607">
              <w:rPr>
                <w:szCs w:val="22"/>
                <w:lang w:val="cs-CZ"/>
              </w:rPr>
              <w:t>Tel: +372 666 7500</w:t>
            </w:r>
          </w:p>
        </w:tc>
        <w:tc>
          <w:tcPr>
            <w:tcW w:w="5103" w:type="dxa"/>
            <w:shd w:val="clear" w:color="auto" w:fill="auto"/>
          </w:tcPr>
          <w:p w14:paraId="23478C6C" w14:textId="77777777" w:rsidR="00C25E45" w:rsidRPr="00983607" w:rsidRDefault="00C25E45" w:rsidP="005C5846">
            <w:pPr>
              <w:snapToGrid w:val="0"/>
              <w:rPr>
                <w:color w:val="000000"/>
                <w:szCs w:val="22"/>
                <w:lang w:val="cs-CZ"/>
              </w:rPr>
            </w:pPr>
            <w:r w:rsidRPr="00983607">
              <w:rPr>
                <w:b/>
                <w:bCs/>
                <w:color w:val="000000"/>
                <w:szCs w:val="22"/>
                <w:lang w:val="cs-CZ"/>
              </w:rPr>
              <w:t>Österreich</w:t>
            </w:r>
          </w:p>
          <w:p w14:paraId="0AE2CC0D" w14:textId="77777777" w:rsidR="00C25E45" w:rsidRPr="00983607" w:rsidRDefault="00C25E45" w:rsidP="005C5846">
            <w:pPr>
              <w:snapToGrid w:val="0"/>
              <w:rPr>
                <w:color w:val="000000"/>
                <w:szCs w:val="22"/>
                <w:lang w:val="cs-CZ"/>
              </w:rPr>
            </w:pPr>
            <w:r w:rsidRPr="00983607">
              <w:rPr>
                <w:color w:val="000000"/>
                <w:szCs w:val="22"/>
                <w:lang w:val="cs-CZ"/>
              </w:rPr>
              <w:t>Pfizer Corporation Austria Ges.m.b.H.</w:t>
            </w:r>
          </w:p>
          <w:p w14:paraId="39BAC6C5" w14:textId="77777777" w:rsidR="00C25E45" w:rsidRPr="00983607" w:rsidRDefault="00C25E45" w:rsidP="005C5846">
            <w:pPr>
              <w:snapToGrid w:val="0"/>
              <w:rPr>
                <w:color w:val="000000"/>
                <w:szCs w:val="22"/>
                <w:lang w:val="cs-CZ"/>
              </w:rPr>
            </w:pPr>
            <w:r w:rsidRPr="00983607">
              <w:rPr>
                <w:color w:val="000000"/>
                <w:szCs w:val="22"/>
                <w:lang w:val="cs-CZ"/>
              </w:rPr>
              <w:t>Tel: +43 (0)1 521 15-0</w:t>
            </w:r>
          </w:p>
          <w:p w14:paraId="4D68484F" w14:textId="77777777" w:rsidR="00C25E45" w:rsidRPr="00983607" w:rsidRDefault="00C25E45" w:rsidP="005C5846">
            <w:pPr>
              <w:snapToGrid w:val="0"/>
              <w:rPr>
                <w:b/>
                <w:bCs/>
                <w:color w:val="000000"/>
                <w:szCs w:val="22"/>
                <w:lang w:val="cs-CZ"/>
              </w:rPr>
            </w:pPr>
          </w:p>
        </w:tc>
      </w:tr>
      <w:tr w:rsidR="00C25E45" w:rsidRPr="00983607" w14:paraId="266E2894" w14:textId="77777777" w:rsidTr="00782B01">
        <w:trPr>
          <w:trHeight w:val="20"/>
        </w:trPr>
        <w:tc>
          <w:tcPr>
            <w:tcW w:w="4503" w:type="dxa"/>
          </w:tcPr>
          <w:p w14:paraId="1BC2FAF8" w14:textId="77777777" w:rsidR="00C25E45" w:rsidRPr="00983607" w:rsidRDefault="00C25E45" w:rsidP="005C5846">
            <w:pPr>
              <w:rPr>
                <w:b/>
                <w:color w:val="000000"/>
                <w:szCs w:val="22"/>
                <w:lang w:val="cs-CZ"/>
              </w:rPr>
            </w:pPr>
            <w:r w:rsidRPr="00983607">
              <w:rPr>
                <w:b/>
                <w:color w:val="000000"/>
                <w:szCs w:val="22"/>
                <w:lang w:val="cs-CZ"/>
              </w:rPr>
              <w:t>Ελλάδα</w:t>
            </w:r>
          </w:p>
          <w:p w14:paraId="2222B0D8" w14:textId="77777777" w:rsidR="00C25E45" w:rsidRPr="00983607" w:rsidRDefault="00C25E45" w:rsidP="005C5846">
            <w:pPr>
              <w:rPr>
                <w:color w:val="000000"/>
                <w:szCs w:val="22"/>
                <w:lang w:val="cs-CZ" w:bidi="ta-IN"/>
              </w:rPr>
            </w:pPr>
            <w:r w:rsidRPr="00983607">
              <w:rPr>
                <w:color w:val="000000"/>
                <w:szCs w:val="22"/>
                <w:lang w:val="cs-CZ" w:bidi="ta-IN"/>
              </w:rPr>
              <w:t>P</w:t>
            </w:r>
            <w:r w:rsidR="00085DA8" w:rsidRPr="00983607">
              <w:rPr>
                <w:color w:val="000000"/>
                <w:szCs w:val="22"/>
                <w:lang w:val="cs-CZ" w:bidi="ta-IN"/>
              </w:rPr>
              <w:t xml:space="preserve">FIZER </w:t>
            </w:r>
            <w:r w:rsidR="00085DA8"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w:t>
            </w:r>
            <w:r w:rsidR="00D33BF5" w:rsidRPr="00983607">
              <w:rPr>
                <w:color w:val="000000"/>
                <w:szCs w:val="22"/>
                <w:lang w:val="cs-CZ" w:bidi="ta-IN"/>
              </w:rPr>
              <w:t xml:space="preserve"> </w:t>
            </w:r>
            <w:r w:rsidRPr="00983607">
              <w:rPr>
                <w:color w:val="000000"/>
                <w:szCs w:val="22"/>
                <w:lang w:val="cs-CZ" w:bidi="ta-IN"/>
              </w:rPr>
              <w:t>85 800</w:t>
            </w:r>
          </w:p>
        </w:tc>
        <w:tc>
          <w:tcPr>
            <w:tcW w:w="5103" w:type="dxa"/>
          </w:tcPr>
          <w:p w14:paraId="27E72384" w14:textId="77777777" w:rsidR="00C25E45" w:rsidRPr="00983607" w:rsidRDefault="00C25E45" w:rsidP="005C5846">
            <w:pPr>
              <w:tabs>
                <w:tab w:val="left" w:pos="567"/>
              </w:tabs>
              <w:rPr>
                <w:b/>
                <w:color w:val="000000"/>
                <w:szCs w:val="22"/>
                <w:lang w:val="cs-CZ"/>
              </w:rPr>
            </w:pPr>
            <w:r w:rsidRPr="00983607">
              <w:rPr>
                <w:b/>
                <w:color w:val="000000"/>
                <w:szCs w:val="22"/>
                <w:lang w:val="cs-CZ"/>
              </w:rPr>
              <w:t>Polska</w:t>
            </w:r>
          </w:p>
          <w:p w14:paraId="694A38A5" w14:textId="77777777" w:rsidR="00C25E45" w:rsidRPr="00983607" w:rsidRDefault="00C25E45" w:rsidP="005C5846">
            <w:pPr>
              <w:snapToGrid w:val="0"/>
              <w:rPr>
                <w:color w:val="000000"/>
                <w:szCs w:val="22"/>
                <w:lang w:val="cs-CZ"/>
              </w:rPr>
            </w:pPr>
            <w:r w:rsidRPr="00983607">
              <w:rPr>
                <w:color w:val="000000"/>
                <w:szCs w:val="22"/>
                <w:lang w:val="cs-CZ"/>
              </w:rPr>
              <w:t>Pfizer Polska Sp. z o.o.</w:t>
            </w:r>
          </w:p>
          <w:p w14:paraId="5F6C0CE6" w14:textId="77777777" w:rsidR="00C25E45" w:rsidRPr="00983607" w:rsidRDefault="00C25E45" w:rsidP="005C5846">
            <w:pPr>
              <w:tabs>
                <w:tab w:val="left" w:pos="567"/>
              </w:tabs>
              <w:rPr>
                <w:color w:val="000000"/>
                <w:szCs w:val="22"/>
                <w:lang w:val="cs-CZ"/>
              </w:rPr>
            </w:pPr>
            <w:r w:rsidRPr="00983607">
              <w:rPr>
                <w:color w:val="000000"/>
                <w:szCs w:val="22"/>
                <w:lang w:val="cs-CZ"/>
              </w:rPr>
              <w:t>Tel.: +48 22 335 61 00</w:t>
            </w:r>
          </w:p>
          <w:p w14:paraId="4F37B02A" w14:textId="77777777" w:rsidR="00782B01" w:rsidRPr="00983607" w:rsidRDefault="00782B01" w:rsidP="005C5846">
            <w:pPr>
              <w:tabs>
                <w:tab w:val="left" w:pos="567"/>
              </w:tabs>
              <w:rPr>
                <w:b/>
                <w:color w:val="000000"/>
                <w:szCs w:val="22"/>
                <w:lang w:val="cs-CZ"/>
              </w:rPr>
            </w:pPr>
          </w:p>
        </w:tc>
      </w:tr>
      <w:tr w:rsidR="00C25E45" w:rsidRPr="00B06463" w14:paraId="5698D73A" w14:textId="77777777" w:rsidTr="00782B01">
        <w:trPr>
          <w:trHeight w:val="20"/>
        </w:trPr>
        <w:tc>
          <w:tcPr>
            <w:tcW w:w="4503" w:type="dxa"/>
          </w:tcPr>
          <w:p w14:paraId="6B179020" w14:textId="77777777" w:rsidR="00C25E45" w:rsidRPr="00983607" w:rsidRDefault="00C25E45" w:rsidP="005C5846">
            <w:pPr>
              <w:keepNext/>
              <w:keepLines/>
              <w:tabs>
                <w:tab w:val="left" w:pos="567"/>
              </w:tabs>
              <w:rPr>
                <w:b/>
                <w:color w:val="000000"/>
                <w:szCs w:val="22"/>
                <w:lang w:val="cs-CZ"/>
              </w:rPr>
            </w:pPr>
            <w:r w:rsidRPr="00983607">
              <w:rPr>
                <w:b/>
                <w:color w:val="000000"/>
                <w:szCs w:val="22"/>
                <w:lang w:val="cs-CZ"/>
              </w:rPr>
              <w:t>España</w:t>
            </w:r>
          </w:p>
          <w:p w14:paraId="02011E14" w14:textId="77777777" w:rsidR="00C25E45" w:rsidRPr="00983607" w:rsidRDefault="00C25E45" w:rsidP="005C5846">
            <w:pPr>
              <w:keepNext/>
              <w:keepLines/>
              <w:snapToGrid w:val="0"/>
              <w:rPr>
                <w:color w:val="000000"/>
                <w:szCs w:val="22"/>
                <w:lang w:val="cs-CZ"/>
              </w:rPr>
            </w:pPr>
            <w:r w:rsidRPr="00983607">
              <w:rPr>
                <w:color w:val="000000"/>
                <w:szCs w:val="22"/>
                <w:lang w:val="cs-CZ"/>
              </w:rPr>
              <w:t>Pfizer, S.L.</w:t>
            </w:r>
          </w:p>
          <w:p w14:paraId="7FEBA1E1" w14:textId="77777777" w:rsidR="00C25E45" w:rsidRPr="00983607" w:rsidRDefault="00C25E45" w:rsidP="005C5846">
            <w:pPr>
              <w:rPr>
                <w:color w:val="000000"/>
                <w:szCs w:val="22"/>
                <w:lang w:val="cs-CZ"/>
              </w:rPr>
            </w:pPr>
            <w:r w:rsidRPr="00983607">
              <w:rPr>
                <w:color w:val="000000"/>
                <w:szCs w:val="22"/>
                <w:lang w:val="cs-CZ"/>
              </w:rPr>
              <w:t>Télf: +34 91 490 99 00</w:t>
            </w:r>
          </w:p>
          <w:p w14:paraId="0DAE32EC" w14:textId="77777777" w:rsidR="00C25E45" w:rsidRPr="00983607" w:rsidRDefault="00C25E45" w:rsidP="005C5846">
            <w:pPr>
              <w:rPr>
                <w:color w:val="000000"/>
                <w:szCs w:val="22"/>
                <w:lang w:val="cs-CZ"/>
              </w:rPr>
            </w:pPr>
          </w:p>
        </w:tc>
        <w:tc>
          <w:tcPr>
            <w:tcW w:w="5103" w:type="dxa"/>
          </w:tcPr>
          <w:p w14:paraId="6EE44DCA" w14:textId="77777777" w:rsidR="00C25E45" w:rsidRPr="00983607" w:rsidRDefault="00C25E45" w:rsidP="005C5846">
            <w:pPr>
              <w:tabs>
                <w:tab w:val="left" w:pos="567"/>
              </w:tabs>
              <w:rPr>
                <w:color w:val="000000"/>
                <w:szCs w:val="22"/>
                <w:lang w:val="cs-CZ"/>
              </w:rPr>
            </w:pPr>
            <w:r w:rsidRPr="00983607">
              <w:rPr>
                <w:b/>
                <w:color w:val="000000"/>
                <w:szCs w:val="22"/>
                <w:lang w:val="cs-CZ"/>
              </w:rPr>
              <w:t>Portugal</w:t>
            </w:r>
          </w:p>
          <w:p w14:paraId="47893837" w14:textId="77777777" w:rsidR="00C25E45" w:rsidRPr="00983607" w:rsidRDefault="008001F3" w:rsidP="005C5846">
            <w:pPr>
              <w:keepNext/>
              <w:keepLines/>
              <w:snapToGrid w:val="0"/>
              <w:rPr>
                <w:color w:val="000000"/>
                <w:szCs w:val="22"/>
                <w:lang w:val="cs-CZ"/>
              </w:rPr>
            </w:pPr>
            <w:r w:rsidRPr="00983607">
              <w:rPr>
                <w:lang w:val="cs-CZ"/>
              </w:rPr>
              <w:t>Laboratórios Pfizer, Lda.</w:t>
            </w:r>
          </w:p>
          <w:p w14:paraId="763E7D4E" w14:textId="77777777" w:rsidR="00C25E45" w:rsidRPr="00983607" w:rsidRDefault="00C25E45" w:rsidP="005C5846">
            <w:pPr>
              <w:keepNext/>
              <w:keepLines/>
              <w:snapToGrid w:val="0"/>
              <w:rPr>
                <w:color w:val="000000"/>
                <w:szCs w:val="22"/>
                <w:lang w:val="cs-CZ"/>
              </w:rPr>
            </w:pPr>
            <w:r w:rsidRPr="00983607">
              <w:rPr>
                <w:color w:val="000000"/>
                <w:szCs w:val="22"/>
                <w:lang w:val="cs-CZ"/>
              </w:rPr>
              <w:t>Tel: (+351) 21 423 55 00</w:t>
            </w:r>
          </w:p>
          <w:p w14:paraId="565A05AE" w14:textId="77777777" w:rsidR="00C25E45" w:rsidRPr="00983607" w:rsidRDefault="00C25E45" w:rsidP="005C5846">
            <w:pPr>
              <w:tabs>
                <w:tab w:val="left" w:pos="567"/>
              </w:tabs>
              <w:rPr>
                <w:color w:val="000000"/>
                <w:szCs w:val="22"/>
                <w:lang w:val="cs-CZ"/>
              </w:rPr>
            </w:pPr>
          </w:p>
        </w:tc>
      </w:tr>
      <w:tr w:rsidR="00C25E45" w:rsidRPr="00983607" w14:paraId="5B436055" w14:textId="77777777">
        <w:trPr>
          <w:trHeight w:val="698"/>
        </w:trPr>
        <w:tc>
          <w:tcPr>
            <w:tcW w:w="4503" w:type="dxa"/>
          </w:tcPr>
          <w:p w14:paraId="40859EF1" w14:textId="77777777" w:rsidR="00C25E45" w:rsidRPr="00983607" w:rsidRDefault="00C25E45" w:rsidP="005C5846">
            <w:pPr>
              <w:tabs>
                <w:tab w:val="left" w:pos="567"/>
              </w:tabs>
              <w:rPr>
                <w:color w:val="000000"/>
                <w:szCs w:val="22"/>
                <w:lang w:val="cs-CZ"/>
              </w:rPr>
            </w:pPr>
            <w:r w:rsidRPr="00983607">
              <w:rPr>
                <w:b/>
                <w:color w:val="000000"/>
                <w:szCs w:val="22"/>
                <w:lang w:val="cs-CZ"/>
              </w:rPr>
              <w:t>France</w:t>
            </w:r>
          </w:p>
          <w:p w14:paraId="612F5958" w14:textId="77777777" w:rsidR="00C25E45" w:rsidRPr="00983607" w:rsidRDefault="00C25E45" w:rsidP="005C5846">
            <w:pPr>
              <w:keepNext/>
              <w:keepLines/>
              <w:snapToGrid w:val="0"/>
              <w:rPr>
                <w:color w:val="000000"/>
                <w:szCs w:val="22"/>
                <w:lang w:val="cs-CZ"/>
              </w:rPr>
            </w:pPr>
            <w:r w:rsidRPr="00983607">
              <w:rPr>
                <w:color w:val="000000"/>
                <w:szCs w:val="22"/>
                <w:lang w:val="cs-CZ"/>
              </w:rPr>
              <w:t>Pfizer</w:t>
            </w:r>
          </w:p>
          <w:p w14:paraId="70835DFB" w14:textId="77777777" w:rsidR="00C25E45" w:rsidRPr="00983607" w:rsidRDefault="00C25E45" w:rsidP="005C5846">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7AB95E4A" w14:textId="77777777" w:rsidR="00C25E45" w:rsidRPr="00983607" w:rsidRDefault="00C25E45" w:rsidP="005C5846">
            <w:pPr>
              <w:keepNext/>
              <w:keepLines/>
              <w:tabs>
                <w:tab w:val="left" w:pos="567"/>
              </w:tabs>
              <w:rPr>
                <w:b/>
                <w:color w:val="000000"/>
                <w:szCs w:val="22"/>
                <w:lang w:val="cs-CZ"/>
              </w:rPr>
            </w:pPr>
          </w:p>
        </w:tc>
        <w:tc>
          <w:tcPr>
            <w:tcW w:w="5103" w:type="dxa"/>
          </w:tcPr>
          <w:p w14:paraId="346343AE" w14:textId="77777777" w:rsidR="00C25E45" w:rsidRPr="00983607" w:rsidRDefault="00C25E45" w:rsidP="005C5846">
            <w:pPr>
              <w:keepNext/>
              <w:keepLines/>
              <w:snapToGrid w:val="0"/>
              <w:rPr>
                <w:b/>
                <w:color w:val="000000"/>
                <w:szCs w:val="22"/>
                <w:lang w:val="cs-CZ"/>
              </w:rPr>
            </w:pPr>
            <w:r w:rsidRPr="00983607">
              <w:rPr>
                <w:b/>
                <w:color w:val="000000"/>
                <w:szCs w:val="22"/>
                <w:lang w:val="cs-CZ"/>
              </w:rPr>
              <w:t>România</w:t>
            </w:r>
          </w:p>
          <w:p w14:paraId="5F283B5B" w14:textId="77777777" w:rsidR="00C25E45" w:rsidRPr="00983607" w:rsidRDefault="00C25E45" w:rsidP="005C5846">
            <w:pPr>
              <w:keepNext/>
              <w:keepLines/>
              <w:snapToGrid w:val="0"/>
              <w:rPr>
                <w:color w:val="000000"/>
                <w:szCs w:val="22"/>
                <w:lang w:val="cs-CZ"/>
              </w:rPr>
            </w:pPr>
            <w:r w:rsidRPr="00983607">
              <w:rPr>
                <w:color w:val="000000"/>
                <w:szCs w:val="22"/>
                <w:lang w:val="cs-CZ"/>
              </w:rPr>
              <w:t>Pfizer Romania S.R.L</w:t>
            </w:r>
          </w:p>
          <w:p w14:paraId="257A0766" w14:textId="77777777" w:rsidR="00C25E45" w:rsidRPr="00983607" w:rsidRDefault="00C25E45" w:rsidP="005C5846">
            <w:pPr>
              <w:tabs>
                <w:tab w:val="left" w:pos="567"/>
              </w:tabs>
              <w:rPr>
                <w:color w:val="000000"/>
                <w:szCs w:val="22"/>
                <w:lang w:val="cs-CZ"/>
              </w:rPr>
            </w:pPr>
            <w:r w:rsidRPr="00983607">
              <w:rPr>
                <w:color w:val="000000"/>
                <w:szCs w:val="22"/>
                <w:lang w:val="cs-CZ"/>
              </w:rPr>
              <w:t>Tel: +40 (0) 21 207 28 00</w:t>
            </w:r>
          </w:p>
          <w:p w14:paraId="557A98C3" w14:textId="77777777" w:rsidR="00C25E45" w:rsidRPr="00983607" w:rsidRDefault="00C25E45" w:rsidP="005C5846">
            <w:pPr>
              <w:tabs>
                <w:tab w:val="left" w:pos="567"/>
              </w:tabs>
              <w:rPr>
                <w:color w:val="000000"/>
                <w:szCs w:val="22"/>
                <w:lang w:val="cs-CZ"/>
              </w:rPr>
            </w:pPr>
          </w:p>
        </w:tc>
      </w:tr>
      <w:tr w:rsidR="00C25E45" w:rsidRPr="00983607" w14:paraId="2C003163" w14:textId="77777777">
        <w:trPr>
          <w:trHeight w:val="1062"/>
        </w:trPr>
        <w:tc>
          <w:tcPr>
            <w:tcW w:w="4503" w:type="dxa"/>
          </w:tcPr>
          <w:p w14:paraId="42D38182" w14:textId="77777777" w:rsidR="00C25E45" w:rsidRPr="00983607" w:rsidRDefault="00C25E45" w:rsidP="005C5846">
            <w:pPr>
              <w:rPr>
                <w:szCs w:val="22"/>
                <w:lang w:val="cs-CZ"/>
              </w:rPr>
            </w:pPr>
            <w:r w:rsidRPr="00983607">
              <w:rPr>
                <w:b/>
                <w:bCs/>
                <w:szCs w:val="22"/>
                <w:lang w:val="cs-CZ"/>
              </w:rPr>
              <w:t>Hrvatska</w:t>
            </w:r>
          </w:p>
          <w:p w14:paraId="471C2FE4" w14:textId="77777777" w:rsidR="00C25E45" w:rsidRPr="00983607" w:rsidRDefault="00381D3D" w:rsidP="005C5846">
            <w:pPr>
              <w:rPr>
                <w:szCs w:val="22"/>
                <w:lang w:val="cs-CZ"/>
              </w:rPr>
            </w:pPr>
            <w:r w:rsidRPr="00983607">
              <w:rPr>
                <w:szCs w:val="22"/>
                <w:lang w:val="cs-CZ"/>
              </w:rPr>
              <w:t>Pfizer Croatia</w:t>
            </w:r>
            <w:r w:rsidR="00C25E45" w:rsidRPr="00983607">
              <w:rPr>
                <w:szCs w:val="22"/>
                <w:lang w:val="cs-CZ"/>
              </w:rPr>
              <w:t xml:space="preserve"> d.o.o.</w:t>
            </w:r>
          </w:p>
          <w:p w14:paraId="1F662B9A" w14:textId="77777777" w:rsidR="00C25E45" w:rsidRPr="00983607" w:rsidRDefault="00C25E45" w:rsidP="005C5846">
            <w:pPr>
              <w:tabs>
                <w:tab w:val="left" w:pos="567"/>
              </w:tabs>
              <w:rPr>
                <w:b/>
                <w:color w:val="000000"/>
                <w:szCs w:val="22"/>
                <w:lang w:val="cs-CZ"/>
              </w:rPr>
            </w:pPr>
            <w:r w:rsidRPr="00983607">
              <w:rPr>
                <w:szCs w:val="22"/>
                <w:lang w:val="cs-CZ"/>
              </w:rPr>
              <w:t xml:space="preserve">Tel: +385 1 </w:t>
            </w:r>
            <w:r w:rsidR="00381D3D" w:rsidRPr="00983607">
              <w:rPr>
                <w:szCs w:val="22"/>
                <w:lang w:val="cs-CZ"/>
              </w:rPr>
              <w:t>3908 777</w:t>
            </w:r>
          </w:p>
        </w:tc>
        <w:tc>
          <w:tcPr>
            <w:tcW w:w="5103" w:type="dxa"/>
          </w:tcPr>
          <w:p w14:paraId="2DA36A65" w14:textId="77777777" w:rsidR="00C25E45" w:rsidRPr="00983607" w:rsidRDefault="00C25E45" w:rsidP="005C5846">
            <w:pPr>
              <w:keepNext/>
              <w:keepLines/>
              <w:snapToGrid w:val="0"/>
              <w:rPr>
                <w:color w:val="000000"/>
                <w:szCs w:val="22"/>
                <w:lang w:val="cs-CZ"/>
              </w:rPr>
            </w:pPr>
            <w:r w:rsidRPr="00983607">
              <w:rPr>
                <w:b/>
                <w:bCs/>
                <w:color w:val="000000"/>
                <w:szCs w:val="22"/>
                <w:lang w:val="cs-CZ"/>
              </w:rPr>
              <w:t>Slovenija</w:t>
            </w:r>
          </w:p>
          <w:p w14:paraId="7135680D" w14:textId="77777777" w:rsidR="00C25E45" w:rsidRPr="00983607" w:rsidRDefault="00C25E45" w:rsidP="005C5846">
            <w:pPr>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28E59FE1" w14:textId="77777777" w:rsidR="00C25E45" w:rsidRPr="00983607" w:rsidRDefault="00C25E45" w:rsidP="005C5846">
            <w:pPr>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0C33369C" w14:textId="77777777" w:rsidR="00C25E45" w:rsidRPr="00983607" w:rsidRDefault="00C25E45" w:rsidP="005C5846">
            <w:pPr>
              <w:snapToGrid w:val="0"/>
              <w:rPr>
                <w:rFonts w:eastAsia="MS Mincho"/>
                <w:color w:val="000000"/>
                <w:szCs w:val="22"/>
                <w:lang w:val="cs-CZ"/>
              </w:rPr>
            </w:pPr>
            <w:r w:rsidRPr="00983607">
              <w:rPr>
                <w:color w:val="000000"/>
                <w:szCs w:val="22"/>
                <w:lang w:val="cs-CZ"/>
              </w:rPr>
              <w:t xml:space="preserve">dejavnosti, Ljubljana </w:t>
            </w:r>
          </w:p>
          <w:p w14:paraId="23C2B72B" w14:textId="77777777" w:rsidR="00C25E45" w:rsidRPr="00983607" w:rsidRDefault="00C25E45" w:rsidP="005C5846">
            <w:pPr>
              <w:rPr>
                <w:color w:val="000000"/>
                <w:szCs w:val="22"/>
                <w:lang w:val="cs-CZ"/>
              </w:rPr>
            </w:pPr>
            <w:r w:rsidRPr="00983607">
              <w:rPr>
                <w:color w:val="000000"/>
                <w:szCs w:val="22"/>
                <w:lang w:val="cs-CZ"/>
              </w:rPr>
              <w:t>Tel: +386 (0)1 52 11 400</w:t>
            </w:r>
          </w:p>
          <w:p w14:paraId="7FF9C4CF" w14:textId="77777777" w:rsidR="00C25E45" w:rsidRPr="00983607" w:rsidRDefault="00C25E45" w:rsidP="005C5846">
            <w:pPr>
              <w:rPr>
                <w:bCs/>
                <w:color w:val="000000"/>
                <w:szCs w:val="22"/>
                <w:lang w:val="cs-CZ"/>
              </w:rPr>
            </w:pPr>
          </w:p>
        </w:tc>
      </w:tr>
      <w:tr w:rsidR="00C25E45" w:rsidRPr="00983607" w14:paraId="72E9676C" w14:textId="77777777">
        <w:trPr>
          <w:trHeight w:val="1062"/>
        </w:trPr>
        <w:tc>
          <w:tcPr>
            <w:tcW w:w="4503" w:type="dxa"/>
          </w:tcPr>
          <w:p w14:paraId="1E7363EE" w14:textId="77777777" w:rsidR="00C25E45" w:rsidRPr="00983607" w:rsidRDefault="00C25E45" w:rsidP="005C5846">
            <w:pPr>
              <w:tabs>
                <w:tab w:val="left" w:pos="567"/>
              </w:tabs>
              <w:rPr>
                <w:b/>
                <w:color w:val="000000"/>
                <w:szCs w:val="22"/>
                <w:lang w:val="cs-CZ"/>
              </w:rPr>
            </w:pPr>
            <w:r w:rsidRPr="00983607">
              <w:rPr>
                <w:b/>
                <w:color w:val="000000"/>
                <w:szCs w:val="22"/>
                <w:lang w:val="cs-CZ"/>
              </w:rPr>
              <w:t>Ireland</w:t>
            </w:r>
          </w:p>
          <w:p w14:paraId="4BCD6772" w14:textId="2AB1C593" w:rsidR="00C25E45" w:rsidRPr="00983607" w:rsidRDefault="00C25E45" w:rsidP="005C5846">
            <w:pPr>
              <w:rPr>
                <w:color w:val="000000"/>
                <w:szCs w:val="22"/>
                <w:lang w:val="cs-CZ"/>
              </w:rPr>
            </w:pPr>
            <w:r w:rsidRPr="00983607">
              <w:rPr>
                <w:color w:val="000000"/>
                <w:szCs w:val="22"/>
                <w:lang w:val="cs-CZ"/>
              </w:rPr>
              <w:t>Pfizer Healthcare Ireland</w:t>
            </w:r>
            <w:ins w:id="215" w:author="author" w:date="2025-06-25T13:19:00Z" w16du:dateUtc="2025-06-25T11:19:00Z">
              <w:r w:rsidR="00E3124D">
                <w:rPr>
                  <w:color w:val="000000"/>
                  <w:szCs w:val="22"/>
                  <w:lang w:val="cs-CZ"/>
                </w:rPr>
                <w:t xml:space="preserve"> Unli</w:t>
              </w:r>
            </w:ins>
            <w:ins w:id="216" w:author="author" w:date="2025-06-25T13:20:00Z" w16du:dateUtc="2025-06-25T11:20:00Z">
              <w:r w:rsidR="00E3124D">
                <w:rPr>
                  <w:color w:val="000000"/>
                  <w:szCs w:val="22"/>
                  <w:lang w:val="cs-CZ"/>
                </w:rPr>
                <w:t>mited Company</w:t>
              </w:r>
            </w:ins>
          </w:p>
          <w:p w14:paraId="22064CEB" w14:textId="77777777" w:rsidR="00C25E45" w:rsidRPr="00983607" w:rsidRDefault="00C25E45" w:rsidP="005C5846">
            <w:pPr>
              <w:rPr>
                <w:color w:val="000000"/>
                <w:szCs w:val="22"/>
                <w:lang w:val="cs-CZ"/>
              </w:rPr>
            </w:pPr>
            <w:r w:rsidRPr="00983607">
              <w:rPr>
                <w:color w:val="000000"/>
                <w:szCs w:val="22"/>
                <w:lang w:val="cs-CZ"/>
              </w:rPr>
              <w:t>Tel: +1800 633 363 (toll free)</w:t>
            </w:r>
          </w:p>
          <w:p w14:paraId="66C1984E" w14:textId="77777777" w:rsidR="00C25E45" w:rsidRPr="00983607" w:rsidRDefault="00C25E45" w:rsidP="005C5846">
            <w:pPr>
              <w:rPr>
                <w:color w:val="000000"/>
                <w:szCs w:val="22"/>
                <w:lang w:val="cs-CZ"/>
              </w:rPr>
            </w:pPr>
            <w:r w:rsidRPr="00983607">
              <w:rPr>
                <w:color w:val="000000"/>
                <w:szCs w:val="22"/>
                <w:lang w:val="cs-CZ"/>
              </w:rPr>
              <w:t>Tel: +44 (0)1304 616161</w:t>
            </w:r>
          </w:p>
          <w:p w14:paraId="2BFCC65F" w14:textId="77777777" w:rsidR="00C25E45" w:rsidRPr="00983607" w:rsidRDefault="00C25E45" w:rsidP="005C5846">
            <w:pPr>
              <w:tabs>
                <w:tab w:val="left" w:pos="567"/>
              </w:tabs>
              <w:rPr>
                <w:b/>
                <w:color w:val="000000"/>
                <w:szCs w:val="22"/>
                <w:lang w:val="cs-CZ"/>
              </w:rPr>
            </w:pPr>
          </w:p>
        </w:tc>
        <w:tc>
          <w:tcPr>
            <w:tcW w:w="5103" w:type="dxa"/>
          </w:tcPr>
          <w:p w14:paraId="1B5302C8" w14:textId="77777777" w:rsidR="00C25E45" w:rsidRPr="00983607" w:rsidRDefault="00C25E45" w:rsidP="005C5846">
            <w:pPr>
              <w:tabs>
                <w:tab w:val="left" w:pos="567"/>
              </w:tabs>
              <w:rPr>
                <w:bCs/>
                <w:color w:val="000000"/>
                <w:szCs w:val="22"/>
                <w:lang w:val="cs-CZ"/>
              </w:rPr>
            </w:pPr>
            <w:r w:rsidRPr="00983607">
              <w:rPr>
                <w:b/>
                <w:color w:val="000000"/>
                <w:szCs w:val="22"/>
                <w:lang w:val="cs-CZ"/>
              </w:rPr>
              <w:t xml:space="preserve">Slovenská </w:t>
            </w:r>
            <w:r w:rsidR="00DF42B1" w:rsidRPr="00983607">
              <w:rPr>
                <w:b/>
                <w:color w:val="000000"/>
                <w:szCs w:val="22"/>
                <w:lang w:val="cs-CZ"/>
              </w:rPr>
              <w:t>r</w:t>
            </w:r>
            <w:r w:rsidRPr="00983607">
              <w:rPr>
                <w:b/>
                <w:color w:val="000000"/>
                <w:szCs w:val="22"/>
                <w:lang w:val="cs-CZ"/>
              </w:rPr>
              <w:t>epublika</w:t>
            </w:r>
          </w:p>
          <w:p w14:paraId="5A9E6515" w14:textId="77777777" w:rsidR="00C25E45" w:rsidRPr="00983607" w:rsidRDefault="00C25E45" w:rsidP="005C5846">
            <w:pPr>
              <w:rPr>
                <w:color w:val="000000"/>
                <w:szCs w:val="22"/>
                <w:lang w:val="cs-CZ"/>
              </w:rPr>
            </w:pPr>
            <w:r w:rsidRPr="00983607">
              <w:rPr>
                <w:color w:val="000000"/>
                <w:szCs w:val="22"/>
                <w:lang w:val="cs-CZ"/>
              </w:rPr>
              <w:t xml:space="preserve">Pfizer Luxembourg SARL, organizačná zložka </w:t>
            </w:r>
          </w:p>
          <w:p w14:paraId="0998B9D6" w14:textId="77777777" w:rsidR="00C25E45" w:rsidRPr="00983607" w:rsidRDefault="00C25E45" w:rsidP="005C5846">
            <w:pPr>
              <w:rPr>
                <w:b/>
                <w:bCs/>
                <w:color w:val="000000"/>
                <w:szCs w:val="22"/>
                <w:lang w:val="cs-CZ"/>
              </w:rPr>
            </w:pPr>
            <w:r w:rsidRPr="00983607">
              <w:rPr>
                <w:color w:val="000000"/>
                <w:szCs w:val="22"/>
                <w:lang w:val="cs-CZ"/>
              </w:rPr>
              <w:t>Tel: +421 2 3355 5500</w:t>
            </w:r>
          </w:p>
          <w:p w14:paraId="431E0D1A" w14:textId="77777777" w:rsidR="00C25E45" w:rsidRPr="00983607" w:rsidRDefault="00C25E45" w:rsidP="005C5846">
            <w:pPr>
              <w:snapToGrid w:val="0"/>
              <w:rPr>
                <w:color w:val="000000"/>
                <w:szCs w:val="22"/>
                <w:lang w:val="cs-CZ"/>
              </w:rPr>
            </w:pPr>
          </w:p>
        </w:tc>
      </w:tr>
      <w:tr w:rsidR="00C25E45" w:rsidRPr="00B06463" w14:paraId="367767C7" w14:textId="77777777">
        <w:trPr>
          <w:trHeight w:val="1062"/>
        </w:trPr>
        <w:tc>
          <w:tcPr>
            <w:tcW w:w="4503" w:type="dxa"/>
          </w:tcPr>
          <w:p w14:paraId="7F319749" w14:textId="77777777" w:rsidR="00C25E45" w:rsidRPr="00983607" w:rsidRDefault="00C25E45" w:rsidP="005C5846">
            <w:pPr>
              <w:tabs>
                <w:tab w:val="left" w:pos="567"/>
              </w:tabs>
              <w:rPr>
                <w:b/>
                <w:color w:val="000000"/>
                <w:szCs w:val="22"/>
                <w:lang w:val="cs-CZ"/>
              </w:rPr>
            </w:pPr>
            <w:r w:rsidRPr="00983607">
              <w:rPr>
                <w:b/>
                <w:color w:val="000000"/>
                <w:szCs w:val="22"/>
                <w:lang w:val="cs-CZ"/>
              </w:rPr>
              <w:t>Ísland</w:t>
            </w:r>
          </w:p>
          <w:p w14:paraId="2C85D1DE" w14:textId="77777777" w:rsidR="00C25E45" w:rsidRPr="00983607" w:rsidRDefault="00C25E45" w:rsidP="005C5846">
            <w:pPr>
              <w:snapToGrid w:val="0"/>
              <w:rPr>
                <w:rFonts w:eastAsia="MS Mincho"/>
                <w:color w:val="000000"/>
                <w:szCs w:val="22"/>
                <w:lang w:val="cs-CZ"/>
              </w:rPr>
            </w:pPr>
            <w:r w:rsidRPr="00983607">
              <w:rPr>
                <w:color w:val="000000"/>
                <w:szCs w:val="22"/>
                <w:lang w:val="cs-CZ"/>
              </w:rPr>
              <w:t>Icepharma hf.</w:t>
            </w:r>
          </w:p>
          <w:p w14:paraId="24D0FF5A" w14:textId="77777777" w:rsidR="00C25E45" w:rsidRPr="00983607" w:rsidRDefault="00C25E45" w:rsidP="005C5846">
            <w:pPr>
              <w:snapToGrid w:val="0"/>
              <w:rPr>
                <w:rFonts w:eastAsia="MS Mincho"/>
                <w:color w:val="000000"/>
                <w:szCs w:val="22"/>
                <w:lang w:val="cs-CZ"/>
              </w:rPr>
            </w:pPr>
            <w:r w:rsidRPr="00983607">
              <w:rPr>
                <w:color w:val="000000"/>
                <w:szCs w:val="22"/>
                <w:lang w:val="cs-CZ"/>
              </w:rPr>
              <w:t>Tel: +354 540 8000</w:t>
            </w:r>
          </w:p>
          <w:p w14:paraId="00E0E109" w14:textId="77777777" w:rsidR="00C25E45" w:rsidRPr="00983607" w:rsidRDefault="00C25E45" w:rsidP="005C5846">
            <w:pPr>
              <w:keepNext/>
              <w:keepLines/>
              <w:tabs>
                <w:tab w:val="left" w:pos="567"/>
              </w:tabs>
              <w:rPr>
                <w:b/>
                <w:color w:val="000000"/>
                <w:szCs w:val="22"/>
                <w:lang w:val="cs-CZ"/>
              </w:rPr>
            </w:pPr>
          </w:p>
        </w:tc>
        <w:tc>
          <w:tcPr>
            <w:tcW w:w="5103" w:type="dxa"/>
          </w:tcPr>
          <w:p w14:paraId="4E25D8BB" w14:textId="77777777" w:rsidR="00C25E45" w:rsidRPr="00983607" w:rsidRDefault="00C25E45" w:rsidP="005C5846">
            <w:pPr>
              <w:tabs>
                <w:tab w:val="left" w:pos="567"/>
              </w:tabs>
              <w:rPr>
                <w:b/>
                <w:color w:val="000000"/>
                <w:szCs w:val="22"/>
                <w:lang w:val="cs-CZ"/>
              </w:rPr>
            </w:pPr>
            <w:r w:rsidRPr="00983607">
              <w:rPr>
                <w:b/>
                <w:color w:val="000000"/>
                <w:szCs w:val="22"/>
                <w:lang w:val="cs-CZ"/>
              </w:rPr>
              <w:t>Suomi/Finland</w:t>
            </w:r>
          </w:p>
          <w:p w14:paraId="1CF85C32" w14:textId="77777777" w:rsidR="00C25E45" w:rsidRPr="00983607" w:rsidRDefault="00C25E45" w:rsidP="005C5846">
            <w:pPr>
              <w:tabs>
                <w:tab w:val="left" w:pos="-720"/>
                <w:tab w:val="left" w:pos="4536"/>
              </w:tabs>
              <w:suppressAutoHyphens/>
              <w:rPr>
                <w:bCs/>
                <w:color w:val="000000"/>
                <w:szCs w:val="22"/>
                <w:lang w:val="cs-CZ"/>
              </w:rPr>
            </w:pPr>
            <w:r w:rsidRPr="00983607">
              <w:rPr>
                <w:bCs/>
                <w:color w:val="000000"/>
                <w:szCs w:val="22"/>
                <w:lang w:val="cs-CZ"/>
              </w:rPr>
              <w:t>Pfizer Oy</w:t>
            </w:r>
          </w:p>
          <w:p w14:paraId="7EF5BC6F" w14:textId="77777777" w:rsidR="00C25E45" w:rsidRPr="00983607" w:rsidRDefault="00C25E45" w:rsidP="005C5846">
            <w:pPr>
              <w:snapToGrid w:val="0"/>
              <w:rPr>
                <w:bCs/>
                <w:color w:val="000000"/>
                <w:szCs w:val="22"/>
                <w:lang w:val="cs-CZ"/>
              </w:rPr>
            </w:pPr>
            <w:r w:rsidRPr="00983607">
              <w:rPr>
                <w:bCs/>
                <w:color w:val="000000"/>
                <w:szCs w:val="22"/>
                <w:lang w:val="cs-CZ"/>
              </w:rPr>
              <w:t>Puh/Tel: +358 (0)9 430 040</w:t>
            </w:r>
          </w:p>
          <w:p w14:paraId="344AD919" w14:textId="77777777" w:rsidR="00C25E45" w:rsidRPr="00983607" w:rsidRDefault="00C25E45" w:rsidP="005C5846">
            <w:pPr>
              <w:snapToGrid w:val="0"/>
              <w:rPr>
                <w:b/>
                <w:color w:val="000000"/>
                <w:szCs w:val="22"/>
                <w:lang w:val="cs-CZ"/>
              </w:rPr>
            </w:pPr>
          </w:p>
        </w:tc>
      </w:tr>
      <w:tr w:rsidR="00C25E45" w:rsidRPr="00983607" w14:paraId="57B60BD1" w14:textId="77777777">
        <w:trPr>
          <w:trHeight w:val="1062"/>
        </w:trPr>
        <w:tc>
          <w:tcPr>
            <w:tcW w:w="4503" w:type="dxa"/>
          </w:tcPr>
          <w:p w14:paraId="1DD51303" w14:textId="77777777" w:rsidR="00C25E45" w:rsidRPr="00983607" w:rsidRDefault="00C25E45" w:rsidP="005C5846">
            <w:pPr>
              <w:tabs>
                <w:tab w:val="left" w:pos="567"/>
              </w:tabs>
              <w:rPr>
                <w:b/>
                <w:color w:val="000000"/>
                <w:szCs w:val="22"/>
                <w:lang w:val="cs-CZ"/>
              </w:rPr>
            </w:pPr>
            <w:r w:rsidRPr="00983607">
              <w:rPr>
                <w:b/>
                <w:color w:val="000000"/>
                <w:szCs w:val="22"/>
                <w:lang w:val="cs-CZ"/>
              </w:rPr>
              <w:t xml:space="preserve">Italia </w:t>
            </w:r>
          </w:p>
          <w:p w14:paraId="12472C24" w14:textId="77777777" w:rsidR="00C25E45" w:rsidRPr="00983607" w:rsidRDefault="00C25E45" w:rsidP="005C5846">
            <w:pPr>
              <w:tabs>
                <w:tab w:val="left" w:pos="567"/>
              </w:tabs>
              <w:rPr>
                <w:color w:val="000000"/>
                <w:szCs w:val="22"/>
                <w:lang w:val="cs-CZ"/>
              </w:rPr>
            </w:pPr>
            <w:r w:rsidRPr="00983607">
              <w:rPr>
                <w:color w:val="000000"/>
                <w:szCs w:val="22"/>
                <w:lang w:val="cs-CZ"/>
              </w:rPr>
              <w:t>Pfizer S.r.l.</w:t>
            </w:r>
          </w:p>
          <w:p w14:paraId="4F751095" w14:textId="77777777" w:rsidR="00C25E45" w:rsidRPr="00983607" w:rsidRDefault="00C25E45" w:rsidP="005C5846">
            <w:pPr>
              <w:tabs>
                <w:tab w:val="left" w:pos="567"/>
              </w:tabs>
              <w:rPr>
                <w:color w:val="000000"/>
                <w:szCs w:val="22"/>
                <w:lang w:val="cs-CZ"/>
              </w:rPr>
            </w:pPr>
            <w:r w:rsidRPr="00983607">
              <w:rPr>
                <w:color w:val="000000"/>
                <w:szCs w:val="22"/>
                <w:lang w:val="cs-CZ"/>
              </w:rPr>
              <w:t>Tel: +39 06 33 18 21</w:t>
            </w:r>
          </w:p>
          <w:p w14:paraId="590A041C" w14:textId="77777777" w:rsidR="00C25E45" w:rsidRPr="00983607" w:rsidRDefault="00C25E45" w:rsidP="005C5846">
            <w:pPr>
              <w:tabs>
                <w:tab w:val="left" w:pos="567"/>
              </w:tabs>
              <w:rPr>
                <w:color w:val="000000"/>
                <w:szCs w:val="22"/>
                <w:lang w:val="cs-CZ"/>
              </w:rPr>
            </w:pPr>
          </w:p>
        </w:tc>
        <w:tc>
          <w:tcPr>
            <w:tcW w:w="5103" w:type="dxa"/>
          </w:tcPr>
          <w:p w14:paraId="704C9A29" w14:textId="77777777" w:rsidR="00C25E45" w:rsidRPr="00983607" w:rsidRDefault="00C25E45" w:rsidP="005C5846">
            <w:pPr>
              <w:tabs>
                <w:tab w:val="left" w:pos="567"/>
              </w:tabs>
              <w:rPr>
                <w:b/>
                <w:color w:val="000000"/>
                <w:szCs w:val="22"/>
                <w:lang w:val="cs-CZ"/>
              </w:rPr>
            </w:pPr>
            <w:r w:rsidRPr="00983607">
              <w:rPr>
                <w:b/>
                <w:color w:val="000000"/>
                <w:szCs w:val="22"/>
                <w:lang w:val="cs-CZ"/>
              </w:rPr>
              <w:t xml:space="preserve">Sverige </w:t>
            </w:r>
          </w:p>
          <w:p w14:paraId="45C2F7A0" w14:textId="77777777" w:rsidR="00C25E45" w:rsidRPr="00983607" w:rsidRDefault="00C25E45" w:rsidP="005C5846">
            <w:pPr>
              <w:snapToGrid w:val="0"/>
              <w:rPr>
                <w:color w:val="000000"/>
                <w:szCs w:val="22"/>
                <w:lang w:val="cs-CZ"/>
              </w:rPr>
            </w:pPr>
            <w:r w:rsidRPr="00983607">
              <w:rPr>
                <w:color w:val="000000"/>
                <w:szCs w:val="22"/>
                <w:lang w:val="cs-CZ"/>
              </w:rPr>
              <w:t>Pfizer AB</w:t>
            </w:r>
          </w:p>
          <w:p w14:paraId="63A2A225" w14:textId="77777777" w:rsidR="00C25E45" w:rsidRPr="00983607" w:rsidRDefault="00C25E45" w:rsidP="005C5846">
            <w:pPr>
              <w:snapToGrid w:val="0"/>
              <w:rPr>
                <w:color w:val="000000"/>
                <w:szCs w:val="22"/>
                <w:lang w:val="cs-CZ"/>
              </w:rPr>
            </w:pPr>
            <w:r w:rsidRPr="00983607">
              <w:rPr>
                <w:color w:val="000000"/>
                <w:szCs w:val="22"/>
                <w:lang w:val="cs-CZ"/>
              </w:rPr>
              <w:t>Tel: +46 (0)8 550 520 00</w:t>
            </w:r>
          </w:p>
          <w:p w14:paraId="71334A4B" w14:textId="77777777" w:rsidR="00C25E45" w:rsidRPr="00983607" w:rsidRDefault="00C25E45" w:rsidP="005C5846">
            <w:pPr>
              <w:tabs>
                <w:tab w:val="left" w:pos="567"/>
              </w:tabs>
              <w:rPr>
                <w:b/>
                <w:color w:val="000000"/>
                <w:szCs w:val="22"/>
                <w:lang w:val="cs-CZ"/>
              </w:rPr>
            </w:pPr>
          </w:p>
        </w:tc>
      </w:tr>
      <w:tr w:rsidR="00C25E45" w:rsidRPr="00983607" w14:paraId="0834DF5B" w14:textId="77777777">
        <w:trPr>
          <w:trHeight w:val="1062"/>
        </w:trPr>
        <w:tc>
          <w:tcPr>
            <w:tcW w:w="4503" w:type="dxa"/>
          </w:tcPr>
          <w:p w14:paraId="7DF03267" w14:textId="77777777" w:rsidR="00C25E45" w:rsidRPr="00983607" w:rsidRDefault="00C25E45" w:rsidP="005C5846">
            <w:pPr>
              <w:snapToGrid w:val="0"/>
              <w:rPr>
                <w:b/>
                <w:bCs/>
                <w:color w:val="000000"/>
                <w:szCs w:val="22"/>
                <w:lang w:val="cs-CZ"/>
              </w:rPr>
            </w:pPr>
            <w:r w:rsidRPr="00983607">
              <w:rPr>
                <w:b/>
                <w:bCs/>
                <w:color w:val="000000"/>
                <w:szCs w:val="22"/>
                <w:lang w:val="cs-CZ"/>
              </w:rPr>
              <w:lastRenderedPageBreak/>
              <w:t>Latvija</w:t>
            </w:r>
          </w:p>
          <w:p w14:paraId="02CAA5B0" w14:textId="77777777" w:rsidR="00C25E45" w:rsidRPr="00983607" w:rsidRDefault="00C25E45" w:rsidP="005C5846">
            <w:pPr>
              <w:rPr>
                <w:color w:val="000000"/>
                <w:szCs w:val="22"/>
                <w:lang w:val="cs-CZ"/>
              </w:rPr>
            </w:pPr>
            <w:r w:rsidRPr="00983607">
              <w:rPr>
                <w:color w:val="000000"/>
                <w:szCs w:val="22"/>
                <w:lang w:val="cs-CZ"/>
              </w:rPr>
              <w:t>Pfizer Luxembourg SARL filiāle Latvijā</w:t>
            </w:r>
          </w:p>
          <w:p w14:paraId="3343059D" w14:textId="77777777" w:rsidR="00C25E45" w:rsidRPr="00983607" w:rsidRDefault="00C25E45" w:rsidP="005C5846">
            <w:pPr>
              <w:rPr>
                <w:color w:val="000000"/>
                <w:szCs w:val="22"/>
                <w:lang w:val="cs-CZ"/>
              </w:rPr>
            </w:pPr>
            <w:r w:rsidRPr="00983607">
              <w:rPr>
                <w:color w:val="000000"/>
                <w:szCs w:val="22"/>
                <w:lang w:val="cs-CZ"/>
              </w:rPr>
              <w:t>Tel. +371 67035775</w:t>
            </w:r>
          </w:p>
          <w:p w14:paraId="2D3B261D" w14:textId="77777777" w:rsidR="00C25E45" w:rsidRPr="00983607" w:rsidRDefault="00C25E45" w:rsidP="005C5846">
            <w:pPr>
              <w:tabs>
                <w:tab w:val="left" w:pos="567"/>
              </w:tabs>
              <w:rPr>
                <w:b/>
                <w:color w:val="000000"/>
                <w:szCs w:val="22"/>
                <w:lang w:val="cs-CZ"/>
              </w:rPr>
            </w:pPr>
          </w:p>
        </w:tc>
        <w:tc>
          <w:tcPr>
            <w:tcW w:w="5103" w:type="dxa"/>
          </w:tcPr>
          <w:p w14:paraId="5131FB5A" w14:textId="2DE58828" w:rsidR="00C25E45" w:rsidRPr="00983607" w:rsidDel="00E3124D" w:rsidRDefault="00C25E45" w:rsidP="005C5846">
            <w:pPr>
              <w:keepNext/>
              <w:keepLines/>
              <w:tabs>
                <w:tab w:val="left" w:pos="567"/>
              </w:tabs>
              <w:rPr>
                <w:del w:id="217" w:author="author" w:date="2025-06-25T13:20:00Z" w16du:dateUtc="2025-06-25T11:20:00Z"/>
                <w:color w:val="000000"/>
                <w:szCs w:val="22"/>
                <w:lang w:val="cs-CZ"/>
              </w:rPr>
            </w:pPr>
            <w:del w:id="218" w:author="author" w:date="2025-06-25T13:20:00Z" w16du:dateUtc="2025-06-25T11:20:00Z">
              <w:r w:rsidRPr="00983607" w:rsidDel="00E3124D">
                <w:rPr>
                  <w:b/>
                  <w:color w:val="000000"/>
                  <w:szCs w:val="22"/>
                  <w:lang w:val="cs-CZ"/>
                </w:rPr>
                <w:delText>United Kingdom</w:delText>
              </w:r>
              <w:r w:rsidR="000877C3" w:rsidRPr="00983607" w:rsidDel="00E3124D">
                <w:rPr>
                  <w:b/>
                  <w:color w:val="000000"/>
                  <w:szCs w:val="22"/>
                  <w:lang w:val="cs-CZ"/>
                </w:rPr>
                <w:delText xml:space="preserve"> (Northern Ireland)</w:delText>
              </w:r>
            </w:del>
          </w:p>
          <w:p w14:paraId="05849D37" w14:textId="33C5CCA2" w:rsidR="00C25E45" w:rsidRPr="00983607" w:rsidDel="00E3124D" w:rsidRDefault="00C25E45" w:rsidP="005C5846">
            <w:pPr>
              <w:keepNext/>
              <w:keepLines/>
              <w:tabs>
                <w:tab w:val="left" w:pos="567"/>
              </w:tabs>
              <w:rPr>
                <w:del w:id="219" w:author="author" w:date="2025-06-25T13:20:00Z" w16du:dateUtc="2025-06-25T11:20:00Z"/>
                <w:color w:val="000000"/>
                <w:szCs w:val="22"/>
                <w:lang w:val="cs-CZ"/>
              </w:rPr>
            </w:pPr>
            <w:del w:id="220" w:author="author" w:date="2025-06-25T13:20:00Z" w16du:dateUtc="2025-06-25T11:20:00Z">
              <w:r w:rsidRPr="00983607" w:rsidDel="00E3124D">
                <w:rPr>
                  <w:color w:val="000000"/>
                  <w:szCs w:val="22"/>
                  <w:lang w:val="cs-CZ"/>
                </w:rPr>
                <w:delText>Pfizer Limited</w:delText>
              </w:r>
            </w:del>
          </w:p>
          <w:p w14:paraId="4B900193" w14:textId="5A9277E3" w:rsidR="00C25E45" w:rsidRPr="00983607" w:rsidDel="00E3124D" w:rsidRDefault="00C25E45" w:rsidP="005C5846">
            <w:pPr>
              <w:keepNext/>
              <w:keepLines/>
              <w:tabs>
                <w:tab w:val="left" w:pos="567"/>
              </w:tabs>
              <w:rPr>
                <w:del w:id="221" w:author="author" w:date="2025-06-25T13:20:00Z" w16du:dateUtc="2025-06-25T11:20:00Z"/>
                <w:color w:val="000000"/>
                <w:szCs w:val="22"/>
                <w:lang w:val="cs-CZ"/>
              </w:rPr>
            </w:pPr>
            <w:del w:id="222" w:author="author" w:date="2025-06-25T13:20:00Z" w16du:dateUtc="2025-06-25T11:20:00Z">
              <w:r w:rsidRPr="00983607" w:rsidDel="00E3124D">
                <w:rPr>
                  <w:color w:val="000000"/>
                  <w:szCs w:val="22"/>
                  <w:lang w:val="cs-CZ"/>
                </w:rPr>
                <w:delText>Tel: +44 (0)1304 616161</w:delText>
              </w:r>
            </w:del>
          </w:p>
          <w:p w14:paraId="6E993FE3" w14:textId="77777777" w:rsidR="00C25E45" w:rsidRPr="00983607" w:rsidRDefault="00C25E45">
            <w:pPr>
              <w:keepNext/>
              <w:keepLines/>
              <w:tabs>
                <w:tab w:val="left" w:pos="567"/>
              </w:tabs>
              <w:rPr>
                <w:color w:val="000000"/>
                <w:szCs w:val="22"/>
                <w:lang w:val="cs-CZ"/>
              </w:rPr>
              <w:pPrChange w:id="223" w:author="author" w:date="2025-06-25T13:20:00Z" w16du:dateUtc="2025-06-25T11:20:00Z">
                <w:pPr>
                  <w:tabs>
                    <w:tab w:val="left" w:pos="567"/>
                  </w:tabs>
                </w:pPr>
              </w:pPrChange>
            </w:pPr>
          </w:p>
        </w:tc>
      </w:tr>
      <w:tr w:rsidR="00C25E45" w:rsidRPr="00983607" w14:paraId="29E7D37B" w14:textId="77777777">
        <w:trPr>
          <w:trHeight w:val="1062"/>
        </w:trPr>
        <w:tc>
          <w:tcPr>
            <w:tcW w:w="4503" w:type="dxa"/>
          </w:tcPr>
          <w:p w14:paraId="6F694B25" w14:textId="77777777" w:rsidR="00C25E45" w:rsidRPr="00983607" w:rsidRDefault="00C25E45" w:rsidP="005C5846">
            <w:pPr>
              <w:rPr>
                <w:b/>
                <w:color w:val="000000"/>
                <w:szCs w:val="22"/>
                <w:lang w:val="cs-CZ"/>
              </w:rPr>
            </w:pPr>
            <w:r w:rsidRPr="00983607">
              <w:rPr>
                <w:b/>
                <w:color w:val="000000"/>
                <w:szCs w:val="22"/>
                <w:lang w:val="cs-CZ"/>
              </w:rPr>
              <w:t>Lietuva</w:t>
            </w:r>
          </w:p>
          <w:p w14:paraId="3574C746" w14:textId="77777777" w:rsidR="00C25E45" w:rsidRPr="00983607" w:rsidRDefault="00C25E45" w:rsidP="005C5846">
            <w:pPr>
              <w:rPr>
                <w:bCs/>
                <w:color w:val="000000"/>
                <w:szCs w:val="22"/>
                <w:lang w:val="cs-CZ"/>
              </w:rPr>
            </w:pPr>
            <w:r w:rsidRPr="00983607">
              <w:rPr>
                <w:bCs/>
                <w:color w:val="000000"/>
                <w:szCs w:val="22"/>
                <w:lang w:val="cs-CZ"/>
              </w:rPr>
              <w:t>Pfizer Luxembourg SARL filialas Lietuvoje</w:t>
            </w:r>
          </w:p>
          <w:p w14:paraId="5C0D9395" w14:textId="77777777" w:rsidR="00C25E45" w:rsidRPr="00983607" w:rsidRDefault="00C25E45" w:rsidP="005C5846">
            <w:pPr>
              <w:snapToGrid w:val="0"/>
              <w:rPr>
                <w:color w:val="000000"/>
                <w:szCs w:val="22"/>
                <w:lang w:val="cs-CZ"/>
              </w:rPr>
            </w:pPr>
            <w:r w:rsidRPr="00983607">
              <w:rPr>
                <w:bCs/>
                <w:color w:val="000000"/>
                <w:szCs w:val="22"/>
                <w:lang w:val="cs-CZ"/>
              </w:rPr>
              <w:t>Tel. +3705 2514000</w:t>
            </w:r>
          </w:p>
        </w:tc>
        <w:tc>
          <w:tcPr>
            <w:tcW w:w="5103" w:type="dxa"/>
          </w:tcPr>
          <w:p w14:paraId="0FE39C17" w14:textId="77777777" w:rsidR="00C25E45" w:rsidRPr="00983607" w:rsidRDefault="00C25E45" w:rsidP="005C5846">
            <w:pPr>
              <w:keepNext/>
              <w:keepLines/>
              <w:tabs>
                <w:tab w:val="left" w:pos="567"/>
              </w:tabs>
              <w:rPr>
                <w:b/>
                <w:color w:val="000000"/>
                <w:szCs w:val="22"/>
                <w:lang w:val="cs-CZ"/>
              </w:rPr>
            </w:pPr>
          </w:p>
        </w:tc>
      </w:tr>
    </w:tbl>
    <w:p w14:paraId="3DA8E735" w14:textId="77777777" w:rsidR="00C008B3" w:rsidRPr="00983607" w:rsidRDefault="00C008B3" w:rsidP="005C5846">
      <w:pPr>
        <w:rPr>
          <w:b/>
          <w:bCs/>
          <w:szCs w:val="22"/>
          <w:lang w:val="cs-CZ"/>
        </w:rPr>
      </w:pPr>
      <w:r w:rsidRPr="00983607">
        <w:rPr>
          <w:b/>
          <w:bCs/>
          <w:szCs w:val="22"/>
          <w:lang w:val="cs-CZ"/>
        </w:rPr>
        <w:t xml:space="preserve">Tato příbalová informace byla naposledy </w:t>
      </w:r>
      <w:r w:rsidR="004D545B" w:rsidRPr="00983607">
        <w:rPr>
          <w:b/>
          <w:bCs/>
          <w:szCs w:val="22"/>
          <w:lang w:val="cs-CZ"/>
        </w:rPr>
        <w:t>revidována</w:t>
      </w:r>
    </w:p>
    <w:p w14:paraId="13BAA7B6" w14:textId="77777777" w:rsidR="00C008B3" w:rsidRPr="00983607" w:rsidRDefault="00C008B3" w:rsidP="000E6A02">
      <w:pPr>
        <w:tabs>
          <w:tab w:val="left" w:pos="567"/>
        </w:tabs>
        <w:rPr>
          <w:color w:val="000000"/>
          <w:szCs w:val="22"/>
          <w:lang w:val="cs-CZ"/>
        </w:rPr>
      </w:pPr>
    </w:p>
    <w:p w14:paraId="7AC0A138" w14:textId="42B74C33" w:rsidR="00C008B3" w:rsidRPr="00983607" w:rsidRDefault="00C008B3" w:rsidP="000E6A02">
      <w:pPr>
        <w:pStyle w:val="dunjalis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Podrobné informace o tomto</w:t>
      </w:r>
      <w:r w:rsidR="00BF1D5B" w:rsidRPr="00983607">
        <w:rPr>
          <w:rFonts w:ascii="Times New Roman" w:hAnsi="Times New Roman"/>
          <w:b w:val="0"/>
          <w:bCs/>
          <w:color w:val="000000"/>
          <w:szCs w:val="22"/>
          <w:lang w:val="cs-CZ"/>
        </w:rPr>
        <w:t xml:space="preserve"> léčivém</w:t>
      </w:r>
      <w:r w:rsidRPr="00983607">
        <w:rPr>
          <w:rFonts w:ascii="Times New Roman" w:hAnsi="Times New Roman"/>
          <w:b w:val="0"/>
          <w:bCs/>
          <w:color w:val="000000"/>
          <w:szCs w:val="22"/>
          <w:lang w:val="cs-CZ"/>
        </w:rPr>
        <w:t xml:space="preserve"> přípravku jsou </w:t>
      </w:r>
      <w:r w:rsidR="00BF1D5B" w:rsidRPr="00983607">
        <w:rPr>
          <w:rFonts w:ascii="Times New Roman" w:hAnsi="Times New Roman"/>
          <w:b w:val="0"/>
          <w:bCs/>
          <w:color w:val="000000"/>
          <w:szCs w:val="22"/>
          <w:lang w:val="cs-CZ"/>
        </w:rPr>
        <w:t>k dispozici</w:t>
      </w:r>
      <w:r w:rsidRPr="00983607">
        <w:rPr>
          <w:rFonts w:ascii="Times New Roman" w:hAnsi="Times New Roman"/>
          <w:b w:val="0"/>
          <w:bCs/>
          <w:color w:val="000000"/>
          <w:szCs w:val="22"/>
          <w:lang w:val="cs-CZ"/>
        </w:rPr>
        <w:t xml:space="preserve"> na webových stránkách Evropské agentury</w:t>
      </w:r>
      <w:r w:rsidR="00764A90" w:rsidRPr="00983607">
        <w:rPr>
          <w:rFonts w:ascii="Times New Roman" w:hAnsi="Times New Roman"/>
          <w:b w:val="0"/>
          <w:bCs/>
          <w:color w:val="000000"/>
          <w:szCs w:val="22"/>
          <w:lang w:val="cs-CZ"/>
        </w:rPr>
        <w:t xml:space="preserve"> pro léčivé přípravky</w:t>
      </w:r>
      <w:r w:rsidR="00BF1D5B" w:rsidRPr="00983607">
        <w:rPr>
          <w:rFonts w:ascii="Times New Roman" w:hAnsi="Times New Roman"/>
          <w:b w:val="0"/>
          <w:bCs/>
          <w:color w:val="000000"/>
          <w:szCs w:val="22"/>
          <w:lang w:val="cs-CZ"/>
        </w:rPr>
        <w:t xml:space="preserve"> </w:t>
      </w:r>
      <w:ins w:id="224" w:author="author" w:date="2025-06-25T13:20:00Z" w16du:dateUtc="2025-06-25T11:20: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225" w:author="author" w:date="2025-06-25T13:20:00Z" w16du:dateUtc="2025-06-25T11:20:00Z">
            <w:rPr>
              <w:rStyle w:val="Hyperlink"/>
              <w:rFonts w:ascii="Times New Roman" w:hAnsi="Times New Roman"/>
              <w:b w:val="0"/>
              <w:lang w:val="cs-CZ"/>
            </w:rPr>
          </w:rPrChange>
        </w:rPr>
        <w:instrText>http</w:instrText>
      </w:r>
      <w:ins w:id="226" w:author="author" w:date="2025-06-25T13:20:00Z" w16du:dateUtc="2025-06-25T11:20:00Z">
        <w:r w:rsidR="00E3124D" w:rsidRPr="00E3124D">
          <w:rPr>
            <w:rPrChange w:id="227" w:author="author" w:date="2025-06-25T13:20:00Z" w16du:dateUtc="2025-06-25T11:20:00Z">
              <w:rPr>
                <w:rStyle w:val="Hyperlink"/>
                <w:rFonts w:ascii="Times New Roman" w:hAnsi="Times New Roman"/>
                <w:b w:val="0"/>
                <w:lang w:val="cs-CZ"/>
              </w:rPr>
            </w:rPrChange>
          </w:rPr>
          <w:instrText>s</w:instrText>
        </w:r>
      </w:ins>
      <w:r w:rsidR="00E3124D" w:rsidRPr="00E3124D">
        <w:rPr>
          <w:rPrChange w:id="228" w:author="author" w:date="2025-06-25T13:20:00Z" w16du:dateUtc="2025-06-25T11:20:00Z">
            <w:rPr>
              <w:rStyle w:val="Hyperlink"/>
              <w:rFonts w:ascii="Times New Roman" w:hAnsi="Times New Roman"/>
              <w:b w:val="0"/>
              <w:lang w:val="cs-CZ"/>
            </w:rPr>
          </w:rPrChange>
        </w:rPr>
        <w:instrText>://www.ema.europa.eu</w:instrText>
      </w:r>
      <w:ins w:id="229" w:author="author" w:date="2025-06-25T13:20:00Z" w16du:dateUtc="2025-06-25T11:20: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230" w:author="author" w:date="2025-06-25T13:20:00Z" w16du:dateUtc="2025-06-25T11:20: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231" w:author="author" w:date="2025-06-25T13:20:00Z" w16du:dateUtc="2025-06-25T11:20:00Z">
        <w:r w:rsidR="00E3124D">
          <w:rPr>
            <w:rFonts w:ascii="Times New Roman" w:hAnsi="Times New Roman"/>
            <w:b w:val="0"/>
            <w:lang w:val="cs-CZ"/>
          </w:rPr>
          <w:fldChar w:fldCharType="end"/>
        </w:r>
      </w:ins>
    </w:p>
    <w:p w14:paraId="4AF5D2B6" w14:textId="77777777" w:rsidR="00C008B3" w:rsidRPr="00983607" w:rsidRDefault="00C008B3" w:rsidP="000E6A02">
      <w:pPr>
        <w:tabs>
          <w:tab w:val="left" w:pos="567"/>
        </w:tabs>
        <w:rPr>
          <w:color w:val="000000"/>
          <w:szCs w:val="22"/>
          <w:lang w:val="cs-CZ"/>
        </w:rPr>
      </w:pPr>
    </w:p>
    <w:p w14:paraId="53A16336" w14:textId="77777777" w:rsidR="007715CD" w:rsidRPr="00983607" w:rsidRDefault="007715CD" w:rsidP="000E6A02">
      <w:pPr>
        <w:tabs>
          <w:tab w:val="left" w:pos="567"/>
        </w:tabs>
        <w:rPr>
          <w:color w:val="000000"/>
          <w:szCs w:val="22"/>
          <w:lang w:val="cs-CZ"/>
        </w:rPr>
      </w:pPr>
    </w:p>
    <w:p w14:paraId="7167F950" w14:textId="2C687861" w:rsidR="008612CE" w:rsidRPr="00983607" w:rsidRDefault="00C008B3" w:rsidP="00C06877">
      <w:pPr>
        <w:keepNext/>
        <w:keepLines/>
        <w:tabs>
          <w:tab w:val="left" w:pos="567"/>
        </w:tabs>
        <w:rPr>
          <w:b/>
          <w:color w:val="000000"/>
          <w:szCs w:val="22"/>
          <w:lang w:val="cs-CZ"/>
        </w:rPr>
      </w:pPr>
      <w:r w:rsidRPr="00983607">
        <w:rPr>
          <w:b/>
          <w:caps/>
          <w:color w:val="000000"/>
          <w:szCs w:val="22"/>
          <w:lang w:val="cs-CZ"/>
        </w:rPr>
        <w:t>7.</w:t>
      </w:r>
      <w:r w:rsidRPr="00983607">
        <w:rPr>
          <w:b/>
          <w:caps/>
          <w:color w:val="000000"/>
          <w:szCs w:val="22"/>
          <w:lang w:val="cs-CZ"/>
        </w:rPr>
        <w:tab/>
      </w:r>
      <w:r w:rsidR="008612CE" w:rsidRPr="00983607">
        <w:rPr>
          <w:b/>
          <w:color w:val="000000"/>
          <w:szCs w:val="22"/>
          <w:lang w:val="cs-CZ"/>
        </w:rPr>
        <w:t>Návod k </w:t>
      </w:r>
      <w:r w:rsidR="00280C90">
        <w:rPr>
          <w:b/>
          <w:color w:val="000000"/>
          <w:szCs w:val="22"/>
          <w:lang w:val="cs-CZ"/>
        </w:rPr>
        <w:t>použití</w:t>
      </w:r>
      <w:r w:rsidR="008612CE" w:rsidRPr="00983607">
        <w:rPr>
          <w:b/>
          <w:color w:val="000000"/>
          <w:szCs w:val="22"/>
          <w:lang w:val="cs-CZ"/>
        </w:rPr>
        <w:t xml:space="preserve"> </w:t>
      </w:r>
    </w:p>
    <w:p w14:paraId="3CD46514" w14:textId="77777777" w:rsidR="00C008B3" w:rsidRPr="00983607" w:rsidRDefault="00C008B3" w:rsidP="002C4A4A">
      <w:pPr>
        <w:pStyle w:val="dunjalist"/>
        <w:keepNext/>
        <w:keepLines/>
        <w:tabs>
          <w:tab w:val="left" w:pos="567"/>
        </w:tabs>
        <w:spacing w:after="0"/>
        <w:rPr>
          <w:rFonts w:ascii="Times New Roman" w:hAnsi="Times New Roman"/>
          <w:caps/>
          <w:color w:val="000000"/>
          <w:szCs w:val="22"/>
          <w:lang w:val="cs-CZ"/>
        </w:rPr>
      </w:pPr>
    </w:p>
    <w:p w14:paraId="3B368336" w14:textId="77777777" w:rsidR="00C008B3" w:rsidRPr="00983607" w:rsidRDefault="00C008B3" w:rsidP="0063317B">
      <w:pPr>
        <w:pStyle w:val="dunjalist"/>
        <w:keepNext/>
        <w:keepLines/>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Tento bod je rozdělen do následujících podbodů:</w:t>
      </w:r>
    </w:p>
    <w:p w14:paraId="35548B61" w14:textId="77777777" w:rsidR="00C008B3" w:rsidRPr="00983607" w:rsidRDefault="00C008B3" w:rsidP="00242E4F">
      <w:pPr>
        <w:pStyle w:val="dunjalist"/>
        <w:keepNext/>
        <w:tabs>
          <w:tab w:val="left" w:pos="567"/>
        </w:tabs>
        <w:spacing w:after="0"/>
        <w:rPr>
          <w:rFonts w:ascii="Times New Roman" w:hAnsi="Times New Roman"/>
          <w:color w:val="000000"/>
          <w:szCs w:val="22"/>
          <w:lang w:val="cs-CZ"/>
        </w:rPr>
      </w:pPr>
    </w:p>
    <w:p w14:paraId="0773DD23"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02F7337A"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b. </w:t>
      </w:r>
      <w:r w:rsidRPr="00983607">
        <w:rPr>
          <w:rFonts w:ascii="Times New Roman" w:hAnsi="Times New Roman"/>
          <w:color w:val="000000"/>
          <w:szCs w:val="22"/>
          <w:lang w:val="cs-CZ"/>
        </w:rPr>
        <w:tab/>
        <w:t>Příprava před injekcí</w:t>
      </w:r>
    </w:p>
    <w:p w14:paraId="607E85CB"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w:t>
      </w:r>
      <w:r w:rsidRPr="00983607">
        <w:rPr>
          <w:rFonts w:ascii="Times New Roman" w:hAnsi="Times New Roman"/>
          <w:color w:val="000000"/>
          <w:szCs w:val="22"/>
          <w:lang w:val="cs-CZ"/>
        </w:rPr>
        <w:tab/>
        <w:t>Příprava dávky přípravku Enbrel za použití „Návodu “ (na spodní straně balení)</w:t>
      </w:r>
    </w:p>
    <w:p w14:paraId="70DF989C"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w:t>
      </w:r>
      <w:r w:rsidRPr="00983607">
        <w:rPr>
          <w:rFonts w:ascii="Times New Roman" w:hAnsi="Times New Roman"/>
          <w:color w:val="000000"/>
          <w:szCs w:val="22"/>
          <w:lang w:val="cs-CZ"/>
        </w:rPr>
        <w:tab/>
      </w:r>
      <w:r w:rsidRPr="00983607">
        <w:rPr>
          <w:rFonts w:ascii="Times New Roman" w:hAnsi="Times New Roman"/>
          <w:bCs/>
          <w:szCs w:val="22"/>
          <w:lang w:val="cs-CZ"/>
        </w:rPr>
        <w:t xml:space="preserve">Přidávání rozpouštědla </w:t>
      </w:r>
    </w:p>
    <w:p w14:paraId="4CEE7DAD"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bCs/>
          <w:szCs w:val="22"/>
          <w:lang w:val="cs-CZ"/>
        </w:rPr>
        <w:t>e.</w:t>
      </w:r>
      <w:r w:rsidRPr="00983607">
        <w:rPr>
          <w:rFonts w:ascii="Times New Roman" w:hAnsi="Times New Roman"/>
          <w:bCs/>
          <w:szCs w:val="22"/>
          <w:lang w:val="cs-CZ"/>
        </w:rPr>
        <w:tab/>
      </w:r>
      <w:r w:rsidRPr="00983607">
        <w:rPr>
          <w:rFonts w:ascii="Times New Roman" w:hAnsi="Times New Roman"/>
          <w:bCs/>
          <w:iCs/>
          <w:szCs w:val="22"/>
          <w:lang w:val="cs-CZ"/>
        </w:rPr>
        <w:t xml:space="preserve">Odsání roztoku </w:t>
      </w:r>
      <w:r w:rsidR="00D30D7A" w:rsidRPr="00983607">
        <w:rPr>
          <w:rFonts w:ascii="Times New Roman" w:hAnsi="Times New Roman"/>
          <w:bCs/>
          <w:iCs/>
          <w:szCs w:val="22"/>
          <w:lang w:val="cs-CZ"/>
        </w:rPr>
        <w:t xml:space="preserve">přípravku </w:t>
      </w:r>
      <w:r w:rsidRPr="00983607">
        <w:rPr>
          <w:rFonts w:ascii="Times New Roman" w:hAnsi="Times New Roman"/>
          <w:bCs/>
          <w:iCs/>
          <w:szCs w:val="22"/>
          <w:lang w:val="cs-CZ"/>
        </w:rPr>
        <w:t>Enbrel z lahvičky</w:t>
      </w:r>
    </w:p>
    <w:p w14:paraId="745829FD" w14:textId="77777777" w:rsidR="00C008B3" w:rsidRPr="00983607" w:rsidRDefault="00C008B3" w:rsidP="000E6A02">
      <w:pPr>
        <w:pStyle w:val="dunjalist"/>
        <w:spacing w:after="0"/>
        <w:rPr>
          <w:rFonts w:ascii="Times New Roman" w:hAnsi="Times New Roman"/>
          <w:bCs/>
          <w:szCs w:val="22"/>
          <w:lang w:val="cs-CZ"/>
        </w:rPr>
      </w:pPr>
      <w:r w:rsidRPr="00983607">
        <w:rPr>
          <w:rFonts w:ascii="Times New Roman" w:hAnsi="Times New Roman"/>
          <w:bCs/>
          <w:szCs w:val="22"/>
          <w:lang w:val="cs-CZ"/>
        </w:rPr>
        <w:t>f.</w:t>
      </w:r>
      <w:r w:rsidRPr="00983607">
        <w:rPr>
          <w:rFonts w:ascii="Times New Roman" w:hAnsi="Times New Roman"/>
          <w:bCs/>
          <w:szCs w:val="22"/>
          <w:lang w:val="cs-CZ"/>
        </w:rPr>
        <w:tab/>
        <w:t>Nasazení jehly na injekční stříkačku</w:t>
      </w:r>
    </w:p>
    <w:p w14:paraId="754FCE6F"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g.</w:t>
      </w:r>
      <w:r w:rsidRPr="00983607">
        <w:rPr>
          <w:rFonts w:ascii="Times New Roman" w:hAnsi="Times New Roman"/>
          <w:color w:val="000000"/>
          <w:szCs w:val="22"/>
          <w:lang w:val="cs-CZ"/>
        </w:rPr>
        <w:tab/>
        <w:t>Výběr místa pro injekci</w:t>
      </w:r>
    </w:p>
    <w:p w14:paraId="11AF7E86"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szCs w:val="22"/>
          <w:lang w:val="cs-CZ"/>
        </w:rPr>
        <w:t>h.</w:t>
      </w:r>
      <w:r w:rsidRPr="00983607">
        <w:rPr>
          <w:rFonts w:ascii="Times New Roman" w:hAnsi="Times New Roman"/>
          <w:szCs w:val="22"/>
          <w:lang w:val="cs-CZ"/>
        </w:rPr>
        <w:tab/>
        <w:t>Příprava místa pro injekci a podání injekčního roztoku</w:t>
      </w:r>
      <w:r w:rsidRPr="00983607">
        <w:rPr>
          <w:rFonts w:ascii="Times New Roman" w:hAnsi="Times New Roman"/>
          <w:color w:val="000000"/>
          <w:szCs w:val="22"/>
          <w:lang w:val="cs-CZ"/>
        </w:rPr>
        <w:t xml:space="preserve"> </w:t>
      </w:r>
      <w:r w:rsidR="00D30D7A"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w:t>
      </w:r>
    </w:p>
    <w:p w14:paraId="14959A72" w14:textId="77777777" w:rsidR="00C008B3" w:rsidRPr="00983607" w:rsidRDefault="00C008B3" w:rsidP="000E6A02">
      <w:pPr>
        <w:pStyle w:val="dunjalist"/>
        <w:tabs>
          <w:tab w:val="left" w:pos="567"/>
        </w:tabs>
        <w:spacing w:after="0"/>
        <w:rPr>
          <w:rFonts w:ascii="Times New Roman" w:hAnsi="Times New Roman"/>
          <w:szCs w:val="22"/>
          <w:lang w:val="cs-CZ"/>
        </w:rPr>
      </w:pPr>
      <w:r w:rsidRPr="00983607">
        <w:rPr>
          <w:rFonts w:ascii="Times New Roman" w:hAnsi="Times New Roman"/>
          <w:szCs w:val="22"/>
          <w:lang w:val="cs-CZ"/>
        </w:rPr>
        <w:t>i.</w:t>
      </w:r>
      <w:r w:rsidRPr="00983607">
        <w:rPr>
          <w:rFonts w:ascii="Times New Roman" w:hAnsi="Times New Roman"/>
          <w:szCs w:val="22"/>
          <w:lang w:val="cs-CZ"/>
        </w:rPr>
        <w:tab/>
        <w:t>Likvidace zbylého odpadu</w:t>
      </w:r>
    </w:p>
    <w:p w14:paraId="4A52D0FE" w14:textId="77777777" w:rsidR="00C008B3" w:rsidRPr="00983607" w:rsidRDefault="00C008B3" w:rsidP="000E6A02">
      <w:pPr>
        <w:tabs>
          <w:tab w:val="left" w:pos="567"/>
        </w:tabs>
        <w:rPr>
          <w:color w:val="000000"/>
          <w:szCs w:val="22"/>
          <w:lang w:val="cs-CZ"/>
        </w:rPr>
      </w:pPr>
    </w:p>
    <w:p w14:paraId="66288859"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3C03A3A3"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p>
    <w:p w14:paraId="72A96DDE" w14:textId="77777777" w:rsidR="00C008B3" w:rsidRPr="00983607" w:rsidRDefault="00C008B3" w:rsidP="005C5846">
      <w:pPr>
        <w:tabs>
          <w:tab w:val="left" w:pos="567"/>
        </w:tabs>
        <w:rPr>
          <w:color w:val="000000"/>
          <w:szCs w:val="22"/>
          <w:lang w:val="cs-CZ"/>
        </w:rPr>
      </w:pPr>
      <w:r w:rsidRPr="00983607">
        <w:rPr>
          <w:color w:val="000000"/>
          <w:szCs w:val="22"/>
          <w:lang w:val="cs-CZ"/>
        </w:rPr>
        <w:t>Tento návod vysvětluje, jak si připravit a aplikovat injekci přípravku Enbrel. Pečlivě si ho přečtěte a postupujte podle něho krok za krokem. Lékař a/nebo sestra Vám vysvětlí správnou techniku podání injekce sobě nebo dítěti.  Nesnažte se podat dávku léku, pokud si nejste jist</w:t>
      </w:r>
      <w:r w:rsidR="005E7AEF" w:rsidRPr="00983607">
        <w:rPr>
          <w:color w:val="000000"/>
          <w:szCs w:val="22"/>
          <w:lang w:val="cs-CZ"/>
        </w:rPr>
        <w:t>ý</w:t>
      </w:r>
      <w:r w:rsidR="00F65765" w:rsidRPr="00983607">
        <w:rPr>
          <w:color w:val="000000"/>
          <w:szCs w:val="22"/>
          <w:lang w:val="cs-CZ"/>
        </w:rPr>
        <w:t>(</w:t>
      </w:r>
      <w:r w:rsidR="005E7AEF" w:rsidRPr="00983607">
        <w:rPr>
          <w:color w:val="000000"/>
          <w:szCs w:val="22"/>
          <w:lang w:val="cs-CZ"/>
        </w:rPr>
        <w:t>á</w:t>
      </w:r>
      <w:r w:rsidR="00F65765" w:rsidRPr="00983607">
        <w:rPr>
          <w:color w:val="000000"/>
          <w:szCs w:val="22"/>
          <w:lang w:val="cs-CZ"/>
        </w:rPr>
        <w:t>)</w:t>
      </w:r>
      <w:r w:rsidRPr="00983607">
        <w:rPr>
          <w:color w:val="000000"/>
          <w:szCs w:val="22"/>
          <w:lang w:val="cs-CZ"/>
        </w:rPr>
        <w:t>, že rozumíte instrukci a umíte si injekci připravit a podat.</w:t>
      </w:r>
    </w:p>
    <w:p w14:paraId="68E8CCB1" w14:textId="77777777" w:rsidR="00C008B3" w:rsidRPr="00983607" w:rsidRDefault="00C008B3" w:rsidP="000E6A02">
      <w:pPr>
        <w:tabs>
          <w:tab w:val="left" w:pos="567"/>
        </w:tabs>
        <w:rPr>
          <w:color w:val="000000"/>
          <w:szCs w:val="22"/>
          <w:lang w:val="cs-CZ"/>
        </w:rPr>
      </w:pPr>
    </w:p>
    <w:p w14:paraId="460183A2"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Tento lék nesmí být </w:t>
      </w:r>
      <w:r w:rsidR="008334B4" w:rsidRPr="00983607">
        <w:rPr>
          <w:color w:val="000000"/>
          <w:szCs w:val="22"/>
          <w:lang w:val="cs-CZ"/>
        </w:rPr>
        <w:t xml:space="preserve">mísen </w:t>
      </w:r>
      <w:r w:rsidRPr="00983607">
        <w:rPr>
          <w:color w:val="000000"/>
          <w:szCs w:val="22"/>
          <w:lang w:val="cs-CZ"/>
        </w:rPr>
        <w:t xml:space="preserve">s žádným jiným </w:t>
      </w:r>
      <w:r w:rsidR="008334B4" w:rsidRPr="00983607">
        <w:rPr>
          <w:color w:val="000000"/>
          <w:szCs w:val="22"/>
          <w:lang w:val="cs-CZ"/>
        </w:rPr>
        <w:t>přípravkem</w:t>
      </w:r>
      <w:r w:rsidRPr="00983607">
        <w:rPr>
          <w:color w:val="000000"/>
          <w:szCs w:val="22"/>
          <w:lang w:val="cs-CZ"/>
        </w:rPr>
        <w:t>.</w:t>
      </w:r>
    </w:p>
    <w:p w14:paraId="4323B5D1" w14:textId="77777777" w:rsidR="00C008B3" w:rsidRPr="00983607" w:rsidRDefault="00C008B3" w:rsidP="000E6A02">
      <w:pPr>
        <w:tabs>
          <w:tab w:val="left" w:pos="567"/>
        </w:tabs>
        <w:rPr>
          <w:color w:val="000000"/>
          <w:szCs w:val="22"/>
          <w:lang w:val="cs-CZ"/>
        </w:rPr>
      </w:pPr>
    </w:p>
    <w:p w14:paraId="4C02F635" w14:textId="77777777" w:rsidR="00C008B3" w:rsidRPr="00983607" w:rsidRDefault="00C008B3" w:rsidP="005C5846">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b.</w:t>
      </w:r>
      <w:r w:rsidRPr="00983607">
        <w:rPr>
          <w:rFonts w:ascii="Times New Roman" w:hAnsi="Times New Roman"/>
          <w:color w:val="000000"/>
          <w:szCs w:val="22"/>
          <w:lang w:val="cs-CZ"/>
        </w:rPr>
        <w:tab/>
        <w:t>Příprava před injekcí</w:t>
      </w:r>
    </w:p>
    <w:p w14:paraId="28AC1C95" w14:textId="77777777" w:rsidR="00C008B3" w:rsidRPr="00983607" w:rsidRDefault="00C008B3" w:rsidP="005C5846">
      <w:pPr>
        <w:pStyle w:val="dunjalist"/>
        <w:tabs>
          <w:tab w:val="left" w:pos="567"/>
        </w:tabs>
        <w:spacing w:after="0"/>
        <w:rPr>
          <w:rFonts w:ascii="Times New Roman" w:hAnsi="Times New Roman"/>
          <w:color w:val="000000"/>
          <w:szCs w:val="22"/>
          <w:lang w:val="cs-CZ"/>
        </w:rPr>
      </w:pPr>
    </w:p>
    <w:p w14:paraId="6DD144FC" w14:textId="77777777" w:rsidR="00C008B3" w:rsidRPr="00983607" w:rsidRDefault="00C008B3" w:rsidP="00FD36D6">
      <w:pPr>
        <w:numPr>
          <w:ilvl w:val="0"/>
          <w:numId w:val="12"/>
        </w:numPr>
        <w:rPr>
          <w:color w:val="000000"/>
          <w:szCs w:val="22"/>
          <w:lang w:val="cs-CZ"/>
        </w:rPr>
      </w:pPr>
      <w:r w:rsidRPr="00983607">
        <w:rPr>
          <w:color w:val="000000"/>
          <w:szCs w:val="22"/>
          <w:lang w:val="cs-CZ"/>
        </w:rPr>
        <w:t>Umyjte si pečlivě ruce.</w:t>
      </w:r>
    </w:p>
    <w:p w14:paraId="105074FB" w14:textId="77777777" w:rsidR="00C008B3" w:rsidRPr="00983607" w:rsidRDefault="00C008B3" w:rsidP="00FD36D6">
      <w:pPr>
        <w:numPr>
          <w:ilvl w:val="0"/>
          <w:numId w:val="12"/>
        </w:numPr>
        <w:rPr>
          <w:color w:val="000000"/>
          <w:szCs w:val="22"/>
          <w:lang w:val="cs-CZ"/>
        </w:rPr>
      </w:pPr>
      <w:r w:rsidRPr="00983607">
        <w:rPr>
          <w:color w:val="000000"/>
          <w:szCs w:val="22"/>
          <w:lang w:val="cs-CZ"/>
        </w:rPr>
        <w:t>Zvolte si čistou, dobře osvětlenou a rovnou pracovní plochu.</w:t>
      </w:r>
    </w:p>
    <w:p w14:paraId="79A4775B"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Balení s dávkou má obsahovat níže vyjmenované části (jestliže je nemá, nepoužijte ho a poraďte se s lékárníkem). Použijte pouze součásti zde uvedené. </w:t>
      </w:r>
      <w:r w:rsidRPr="00983607">
        <w:rPr>
          <w:b/>
          <w:color w:val="000000"/>
          <w:szCs w:val="22"/>
          <w:lang w:val="cs-CZ"/>
        </w:rPr>
        <w:t>NEPOUŽÍVEJTE</w:t>
      </w:r>
      <w:r w:rsidRPr="00983607">
        <w:rPr>
          <w:color w:val="000000"/>
          <w:szCs w:val="22"/>
          <w:lang w:val="cs-CZ"/>
        </w:rPr>
        <w:t xml:space="preserve"> žádnou jinou injekční stříkačku.</w:t>
      </w:r>
    </w:p>
    <w:p w14:paraId="3583C469" w14:textId="77777777" w:rsidR="00C008B3" w:rsidRPr="00983607" w:rsidRDefault="00C008B3" w:rsidP="005C5846">
      <w:pPr>
        <w:tabs>
          <w:tab w:val="left" w:pos="567"/>
        </w:tabs>
        <w:ind w:firstLine="720"/>
        <w:rPr>
          <w:i/>
          <w:color w:val="000000"/>
          <w:szCs w:val="22"/>
          <w:lang w:val="cs-CZ"/>
        </w:rPr>
      </w:pPr>
    </w:p>
    <w:p w14:paraId="1B12CEC8" w14:textId="77777777" w:rsidR="00C008B3" w:rsidRPr="00983607" w:rsidRDefault="00C008B3" w:rsidP="005C5846">
      <w:pPr>
        <w:ind w:left="567"/>
        <w:rPr>
          <w:i/>
          <w:color w:val="000000"/>
          <w:szCs w:val="22"/>
          <w:lang w:val="cs-CZ"/>
        </w:rPr>
      </w:pPr>
      <w:r w:rsidRPr="00983607">
        <w:rPr>
          <w:i/>
          <w:color w:val="000000"/>
          <w:szCs w:val="22"/>
          <w:lang w:val="cs-CZ"/>
        </w:rPr>
        <w:t xml:space="preserve">1 injekční lahvička </w:t>
      </w:r>
      <w:r w:rsidR="001C589D" w:rsidRPr="00983607">
        <w:rPr>
          <w:i/>
          <w:color w:val="000000"/>
          <w:szCs w:val="22"/>
          <w:lang w:val="cs-CZ"/>
        </w:rPr>
        <w:t xml:space="preserve">s přípravkem </w:t>
      </w:r>
      <w:r w:rsidRPr="00983607">
        <w:rPr>
          <w:i/>
          <w:color w:val="000000"/>
          <w:szCs w:val="22"/>
          <w:lang w:val="cs-CZ"/>
        </w:rPr>
        <w:t>Enbrel</w:t>
      </w:r>
    </w:p>
    <w:p w14:paraId="3B9391F1" w14:textId="77777777" w:rsidR="00C008B3" w:rsidRPr="00983607" w:rsidRDefault="00C008B3" w:rsidP="005C5846">
      <w:pPr>
        <w:ind w:left="567"/>
        <w:rPr>
          <w:i/>
          <w:color w:val="000000"/>
          <w:szCs w:val="22"/>
          <w:lang w:val="cs-CZ"/>
        </w:rPr>
      </w:pPr>
      <w:r w:rsidRPr="00983607">
        <w:rPr>
          <w:i/>
          <w:color w:val="000000"/>
          <w:szCs w:val="22"/>
          <w:lang w:val="cs-CZ"/>
        </w:rPr>
        <w:t xml:space="preserve">1 předplněná injekční stříkačka naplněná čirým bezbarvým rozpouštědlem (voda </w:t>
      </w:r>
      <w:r w:rsidR="00D56096" w:rsidRPr="00983607">
        <w:rPr>
          <w:i/>
          <w:color w:val="000000"/>
          <w:szCs w:val="22"/>
          <w:lang w:val="cs-CZ"/>
        </w:rPr>
        <w:t>pro</w:t>
      </w:r>
      <w:r w:rsidRPr="00983607">
        <w:rPr>
          <w:i/>
          <w:color w:val="000000"/>
          <w:szCs w:val="22"/>
          <w:lang w:val="cs-CZ"/>
        </w:rPr>
        <w:t xml:space="preserve"> injekci)</w:t>
      </w:r>
    </w:p>
    <w:p w14:paraId="2752A8BD" w14:textId="77777777" w:rsidR="00C008B3" w:rsidRPr="00983607" w:rsidRDefault="00C008B3" w:rsidP="005C5846">
      <w:pPr>
        <w:ind w:left="567"/>
        <w:rPr>
          <w:i/>
          <w:color w:val="000000"/>
          <w:szCs w:val="22"/>
          <w:lang w:val="cs-CZ"/>
        </w:rPr>
      </w:pPr>
      <w:r w:rsidRPr="00983607">
        <w:rPr>
          <w:i/>
          <w:color w:val="000000"/>
          <w:szCs w:val="22"/>
          <w:lang w:val="cs-CZ"/>
        </w:rPr>
        <w:t>1 jehla</w:t>
      </w:r>
    </w:p>
    <w:p w14:paraId="29201A80" w14:textId="77777777" w:rsidR="00C008B3" w:rsidRPr="00983607" w:rsidRDefault="00C008B3" w:rsidP="005C5846">
      <w:pPr>
        <w:ind w:left="567"/>
        <w:rPr>
          <w:i/>
          <w:color w:val="000000"/>
          <w:szCs w:val="22"/>
          <w:lang w:val="cs-CZ"/>
        </w:rPr>
      </w:pPr>
      <w:r w:rsidRPr="00983607">
        <w:rPr>
          <w:i/>
          <w:color w:val="000000"/>
          <w:szCs w:val="22"/>
          <w:lang w:val="cs-CZ"/>
        </w:rPr>
        <w:t>1 adaptér na lahvičky</w:t>
      </w:r>
    </w:p>
    <w:p w14:paraId="4FA5710C" w14:textId="77777777" w:rsidR="00C008B3" w:rsidRPr="00983607" w:rsidRDefault="00C008B3" w:rsidP="005C5846">
      <w:pPr>
        <w:ind w:left="567"/>
        <w:rPr>
          <w:color w:val="000000"/>
          <w:szCs w:val="22"/>
          <w:lang w:val="cs-CZ"/>
        </w:rPr>
      </w:pPr>
      <w:r w:rsidRPr="00983607">
        <w:rPr>
          <w:i/>
          <w:color w:val="000000"/>
          <w:szCs w:val="22"/>
          <w:lang w:val="cs-CZ"/>
        </w:rPr>
        <w:t>2 tamp</w:t>
      </w:r>
      <w:r w:rsidR="00E011FD" w:rsidRPr="00983607">
        <w:rPr>
          <w:i/>
          <w:color w:val="000000"/>
          <w:szCs w:val="22"/>
          <w:lang w:val="cs-CZ"/>
        </w:rPr>
        <w:t>o</w:t>
      </w:r>
      <w:r w:rsidRPr="00983607">
        <w:rPr>
          <w:i/>
          <w:color w:val="000000"/>
          <w:szCs w:val="22"/>
          <w:lang w:val="cs-CZ"/>
        </w:rPr>
        <w:t>ny napuštěné alkoholem</w:t>
      </w:r>
    </w:p>
    <w:p w14:paraId="18EEBD51" w14:textId="77777777" w:rsidR="00C008B3" w:rsidRPr="00983607" w:rsidRDefault="00C008B3" w:rsidP="005C5846">
      <w:pPr>
        <w:tabs>
          <w:tab w:val="left" w:pos="567"/>
        </w:tabs>
        <w:rPr>
          <w:color w:val="000000"/>
          <w:szCs w:val="22"/>
          <w:lang w:val="cs-CZ"/>
        </w:rPr>
      </w:pPr>
    </w:p>
    <w:p w14:paraId="19E18BBE" w14:textId="77777777" w:rsidR="00C008B3" w:rsidRPr="00983607" w:rsidRDefault="00C008B3" w:rsidP="00FD36D6">
      <w:pPr>
        <w:numPr>
          <w:ilvl w:val="0"/>
          <w:numId w:val="12"/>
        </w:numPr>
        <w:rPr>
          <w:color w:val="000000"/>
          <w:szCs w:val="22"/>
          <w:lang w:val="cs-CZ"/>
        </w:rPr>
      </w:pPr>
      <w:r w:rsidRPr="00983607">
        <w:rPr>
          <w:color w:val="000000"/>
          <w:szCs w:val="22"/>
          <w:lang w:val="cs-CZ"/>
        </w:rPr>
        <w:t>Zkontrolujte doby použitelnosti na štítcích lahvičky a předplněné injekční stříkačky. Po uplynutí měsíce a roku uvedených na obalu nesmí být použity.</w:t>
      </w:r>
    </w:p>
    <w:p w14:paraId="7CBABE27" w14:textId="77777777" w:rsidR="00C008B3" w:rsidRPr="00983607" w:rsidRDefault="00C008B3" w:rsidP="000E6A02">
      <w:pPr>
        <w:rPr>
          <w:color w:val="000000"/>
          <w:szCs w:val="22"/>
          <w:lang w:val="cs-CZ"/>
        </w:rPr>
      </w:pPr>
    </w:p>
    <w:p w14:paraId="231DDEF9" w14:textId="77777777" w:rsidR="00C008B3" w:rsidRPr="00983607" w:rsidRDefault="00C008B3" w:rsidP="00B95C22">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c.</w:t>
      </w:r>
      <w:r w:rsidRPr="00983607">
        <w:rPr>
          <w:rFonts w:ascii="Times New Roman" w:hAnsi="Times New Roman"/>
          <w:color w:val="000000"/>
          <w:szCs w:val="22"/>
          <w:lang w:val="cs-CZ"/>
        </w:rPr>
        <w:tab/>
        <w:t xml:space="preserve">Příprava dávky </w:t>
      </w:r>
      <w:r w:rsidR="00D30D7A"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 k injekci</w:t>
      </w:r>
    </w:p>
    <w:p w14:paraId="4BFFB339" w14:textId="77777777" w:rsidR="00C008B3" w:rsidRPr="00983607" w:rsidRDefault="00C008B3" w:rsidP="00B95C22">
      <w:pPr>
        <w:pStyle w:val="dunjalist"/>
        <w:keepNext/>
        <w:keepLines/>
        <w:tabs>
          <w:tab w:val="left" w:pos="567"/>
        </w:tabs>
        <w:spacing w:after="0"/>
        <w:rPr>
          <w:rFonts w:ascii="Times New Roman" w:hAnsi="Times New Roman"/>
          <w:color w:val="000000"/>
          <w:szCs w:val="22"/>
          <w:lang w:val="cs-CZ"/>
        </w:rPr>
      </w:pPr>
    </w:p>
    <w:p w14:paraId="2B8B7776" w14:textId="77777777" w:rsidR="00C008B3" w:rsidRPr="00983607" w:rsidRDefault="00C008B3" w:rsidP="00FD36D6">
      <w:pPr>
        <w:numPr>
          <w:ilvl w:val="0"/>
          <w:numId w:val="12"/>
        </w:numPr>
        <w:rPr>
          <w:color w:val="000000"/>
          <w:szCs w:val="22"/>
          <w:lang w:val="cs-CZ"/>
        </w:rPr>
      </w:pPr>
      <w:r w:rsidRPr="00983607">
        <w:rPr>
          <w:color w:val="000000"/>
          <w:szCs w:val="22"/>
          <w:lang w:val="cs-CZ"/>
        </w:rPr>
        <w:t>Vyndejte obsah z balení.</w:t>
      </w:r>
    </w:p>
    <w:p w14:paraId="2072B6F8" w14:textId="77777777" w:rsidR="00C008B3" w:rsidRPr="00983607" w:rsidRDefault="00C008B3" w:rsidP="005C5846">
      <w:pPr>
        <w:tabs>
          <w:tab w:val="left" w:pos="567"/>
        </w:tabs>
        <w:rPr>
          <w:color w:val="000000"/>
          <w:szCs w:val="22"/>
          <w:lang w:val="cs-CZ"/>
        </w:rPr>
      </w:pPr>
    </w:p>
    <w:p w14:paraId="6BE21E69"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Odstraňte krytku z plastické hmoty z lahvičky </w:t>
      </w:r>
      <w:r w:rsidR="001C589D" w:rsidRPr="00983607">
        <w:rPr>
          <w:color w:val="000000"/>
          <w:szCs w:val="22"/>
          <w:lang w:val="cs-CZ"/>
        </w:rPr>
        <w:t xml:space="preserve">s přípravkem </w:t>
      </w:r>
      <w:r w:rsidRPr="00983607">
        <w:rPr>
          <w:color w:val="000000"/>
          <w:szCs w:val="22"/>
          <w:lang w:val="cs-CZ"/>
        </w:rPr>
        <w:t xml:space="preserve">Enbrel (viz obrázek 1). </w:t>
      </w:r>
      <w:r w:rsidRPr="00983607">
        <w:rPr>
          <w:b/>
          <w:color w:val="000000"/>
          <w:szCs w:val="22"/>
          <w:lang w:val="cs-CZ"/>
        </w:rPr>
        <w:t>NES</w:t>
      </w:r>
      <w:r w:rsidR="001C589D" w:rsidRPr="00983607">
        <w:rPr>
          <w:b/>
          <w:color w:val="000000"/>
          <w:szCs w:val="22"/>
          <w:lang w:val="cs-CZ"/>
        </w:rPr>
        <w:t>NÍMEJTE</w:t>
      </w:r>
      <w:r w:rsidRPr="00983607">
        <w:rPr>
          <w:color w:val="000000"/>
          <w:szCs w:val="22"/>
          <w:lang w:val="cs-CZ"/>
        </w:rPr>
        <w:t xml:space="preserve"> šedou zátku ani hliníkový uzávěr horní části lahvičky.</w:t>
      </w:r>
    </w:p>
    <w:p w14:paraId="5CB58593" w14:textId="77777777" w:rsidR="00C008B3" w:rsidRPr="00983607" w:rsidRDefault="00C008B3" w:rsidP="000E6A02">
      <w:pPr>
        <w:tabs>
          <w:tab w:val="left" w:pos="567"/>
        </w:tabs>
        <w:rPr>
          <w:color w:val="000000"/>
          <w:szCs w:val="22"/>
          <w:lang w:val="cs-CZ"/>
        </w:rPr>
      </w:pPr>
    </w:p>
    <w:p w14:paraId="3AD233BE" w14:textId="77777777" w:rsidR="00C008B3" w:rsidRPr="00983607" w:rsidRDefault="00C008B3" w:rsidP="006B4757">
      <w:pPr>
        <w:keepNext/>
        <w:keepLines/>
        <w:tabs>
          <w:tab w:val="left" w:pos="567"/>
        </w:tabs>
        <w:jc w:val="center"/>
        <w:rPr>
          <w:color w:val="000000"/>
          <w:szCs w:val="22"/>
          <w:lang w:val="cs-CZ"/>
        </w:rPr>
      </w:pPr>
      <w:r w:rsidRPr="00983607">
        <w:rPr>
          <w:color w:val="000000"/>
          <w:szCs w:val="22"/>
          <w:lang w:val="cs-CZ"/>
        </w:rPr>
        <w:t>Obrázek 1</w:t>
      </w:r>
    </w:p>
    <w:p w14:paraId="2D17C39C" w14:textId="77777777" w:rsidR="00C008B3" w:rsidRPr="00983607" w:rsidRDefault="00C008B3" w:rsidP="006B4757">
      <w:pPr>
        <w:keepNext/>
        <w:keepLines/>
        <w:tabs>
          <w:tab w:val="left" w:pos="567"/>
        </w:tabs>
        <w:jc w:val="center"/>
        <w:rPr>
          <w:color w:val="000000"/>
          <w:szCs w:val="22"/>
          <w:lang w:val="cs-CZ"/>
        </w:rPr>
      </w:pPr>
    </w:p>
    <w:p w14:paraId="03B80B5F" w14:textId="3F13857D" w:rsidR="00C008B3" w:rsidRPr="00983607" w:rsidRDefault="00D161D5" w:rsidP="006B4757">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7F166C82" wp14:editId="223DFCAF">
            <wp:extent cx="1123950" cy="1133475"/>
            <wp:effectExtent l="0" t="0" r="0" b="0"/>
            <wp:docPr id="19"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4698EADE" w14:textId="77777777" w:rsidR="00C008B3" w:rsidRPr="00983607" w:rsidRDefault="00C008B3" w:rsidP="000E6A02">
      <w:pPr>
        <w:tabs>
          <w:tab w:val="left" w:pos="567"/>
        </w:tabs>
        <w:rPr>
          <w:color w:val="000000"/>
          <w:szCs w:val="22"/>
          <w:lang w:val="cs-CZ"/>
        </w:rPr>
      </w:pPr>
    </w:p>
    <w:p w14:paraId="737718B1"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Použijte nový tampon napuštěný alkoholem k očištění šedé zátky lahvičky </w:t>
      </w:r>
      <w:r w:rsidR="001C589D" w:rsidRPr="00983607">
        <w:rPr>
          <w:color w:val="000000"/>
          <w:szCs w:val="22"/>
          <w:lang w:val="cs-CZ"/>
        </w:rPr>
        <w:t xml:space="preserve">s přípravkem </w:t>
      </w:r>
      <w:r w:rsidRPr="00983607">
        <w:rPr>
          <w:color w:val="000000"/>
          <w:szCs w:val="22"/>
          <w:lang w:val="cs-CZ"/>
        </w:rPr>
        <w:t>Enbrel. Po očištění se už nedotýkejte rukama zátky a nedovolte, aby se zátka něčeho dotkla.</w:t>
      </w:r>
    </w:p>
    <w:p w14:paraId="3AFB3A88" w14:textId="77777777" w:rsidR="00C008B3" w:rsidRPr="00983607" w:rsidRDefault="00C008B3" w:rsidP="00FD36D6">
      <w:pPr>
        <w:numPr>
          <w:ilvl w:val="0"/>
          <w:numId w:val="12"/>
        </w:numPr>
        <w:rPr>
          <w:color w:val="000000"/>
          <w:szCs w:val="22"/>
          <w:lang w:val="cs-CZ"/>
        </w:rPr>
      </w:pPr>
      <w:r w:rsidRPr="00983607">
        <w:rPr>
          <w:color w:val="000000"/>
          <w:szCs w:val="22"/>
          <w:lang w:val="cs-CZ"/>
        </w:rPr>
        <w:t>Postavte lahvičku na čistý rovný povrch hrdlem nahoru.</w:t>
      </w:r>
    </w:p>
    <w:p w14:paraId="5301538A"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Odstraňte papír ze zadní části balení adaptéru. </w:t>
      </w:r>
    </w:p>
    <w:p w14:paraId="74EEB0B1"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Položte adaptér lahvičky, stále ještě v plastikovém obalu, na horní část lahvičky </w:t>
      </w:r>
      <w:r w:rsidR="001C589D" w:rsidRPr="00983607">
        <w:rPr>
          <w:color w:val="000000"/>
          <w:szCs w:val="22"/>
          <w:lang w:val="cs-CZ"/>
        </w:rPr>
        <w:t xml:space="preserve">s přípravkem </w:t>
      </w:r>
      <w:r w:rsidRPr="00983607">
        <w:rPr>
          <w:color w:val="000000"/>
          <w:szCs w:val="22"/>
          <w:lang w:val="cs-CZ"/>
        </w:rPr>
        <w:t>Enbrel tak, aby hrot adaptéru lahvičky směřoval do středu zvýšeného kruhu na horní části zátky lahvičky (viz obrázek 2).</w:t>
      </w:r>
    </w:p>
    <w:p w14:paraId="03FD7529"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Jednou rukou držte lahvičku pevně na pracovní ploše. Druhou rukou </w:t>
      </w:r>
      <w:r w:rsidRPr="00983607">
        <w:rPr>
          <w:b/>
          <w:bCs/>
          <w:color w:val="000000"/>
          <w:szCs w:val="22"/>
          <w:lang w:val="cs-CZ"/>
        </w:rPr>
        <w:t>SILNĚ TLAČTE DOL</w:t>
      </w:r>
      <w:r w:rsidRPr="00983607">
        <w:rPr>
          <w:b/>
          <w:bCs/>
          <w:caps/>
          <w:color w:val="000000"/>
          <w:szCs w:val="22"/>
          <w:lang w:val="cs-CZ"/>
        </w:rPr>
        <w:t>ů</w:t>
      </w:r>
      <w:r w:rsidRPr="00983607">
        <w:rPr>
          <w:color w:val="000000"/>
          <w:szCs w:val="22"/>
          <w:lang w:val="cs-CZ"/>
        </w:rPr>
        <w:t xml:space="preserve"> na obal adaptéru</w:t>
      </w:r>
      <w:r w:rsidR="00A90746" w:rsidRPr="00983607">
        <w:rPr>
          <w:color w:val="000000"/>
          <w:szCs w:val="22"/>
          <w:lang w:val="cs-CZ"/>
        </w:rPr>
        <w:t>,</w:t>
      </w:r>
      <w:r w:rsidRPr="00983607">
        <w:rPr>
          <w:color w:val="000000"/>
          <w:szCs w:val="22"/>
          <w:lang w:val="cs-CZ"/>
        </w:rPr>
        <w:t xml:space="preserve"> až ucítíte, jak hrot adaptéru proniká zátkou lahvičky</w:t>
      </w:r>
      <w:r w:rsidR="00A90746" w:rsidRPr="00983607">
        <w:rPr>
          <w:color w:val="000000"/>
          <w:szCs w:val="22"/>
          <w:lang w:val="cs-CZ"/>
        </w:rPr>
        <w:t>,</w:t>
      </w:r>
      <w:r w:rsidRPr="00983607">
        <w:rPr>
          <w:color w:val="000000"/>
          <w:szCs w:val="22"/>
          <w:lang w:val="cs-CZ"/>
        </w:rPr>
        <w:t xml:space="preserve"> a </w:t>
      </w:r>
      <w:r w:rsidRPr="00983607">
        <w:rPr>
          <w:b/>
          <w:bCs/>
          <w:color w:val="000000"/>
          <w:szCs w:val="22"/>
          <w:lang w:val="cs-CZ"/>
        </w:rPr>
        <w:t>UCÍTÍTE A USLYŠÍTE, JAK DO NÍ ADAPTÉR UDĚLAL DÍRU</w:t>
      </w:r>
      <w:r w:rsidRPr="00983607">
        <w:rPr>
          <w:color w:val="000000"/>
          <w:szCs w:val="22"/>
          <w:lang w:val="cs-CZ"/>
        </w:rPr>
        <w:t xml:space="preserve"> (viz obrázek 4). </w:t>
      </w:r>
      <w:r w:rsidRPr="00983607">
        <w:rPr>
          <w:b/>
          <w:bCs/>
          <w:color w:val="000000"/>
          <w:szCs w:val="22"/>
          <w:lang w:val="cs-CZ"/>
        </w:rPr>
        <w:t>NETLAČTE</w:t>
      </w:r>
      <w:r w:rsidRPr="00983607">
        <w:rPr>
          <w:color w:val="000000"/>
          <w:szCs w:val="22"/>
          <w:lang w:val="cs-CZ"/>
        </w:rPr>
        <w:t xml:space="preserve"> adaptér dolů pod jakýmkoli úhlem (viz obrázek 4). Je důležité, aby hrot adaptéru úplně proniknul zátkou lahvičky. </w:t>
      </w:r>
    </w:p>
    <w:p w14:paraId="2D8446F0" w14:textId="77777777" w:rsidR="008612CE" w:rsidRPr="00983607" w:rsidRDefault="008612CE" w:rsidP="005C5846">
      <w:pPr>
        <w:rPr>
          <w:szCs w:val="22"/>
          <w:lang w:val="cs-CZ"/>
        </w:rPr>
      </w:pPr>
    </w:p>
    <w:tbl>
      <w:tblPr>
        <w:tblW w:w="0" w:type="auto"/>
        <w:jc w:val="center"/>
        <w:tblLook w:val="0000" w:firstRow="0" w:lastRow="0" w:firstColumn="0" w:lastColumn="0" w:noHBand="0" w:noVBand="0"/>
      </w:tblPr>
      <w:tblGrid>
        <w:gridCol w:w="1941"/>
        <w:gridCol w:w="1938"/>
        <w:gridCol w:w="1938"/>
      </w:tblGrid>
      <w:tr w:rsidR="00C008B3" w:rsidRPr="00983607" w14:paraId="6E27897B" w14:textId="77777777" w:rsidTr="000E6A02">
        <w:trPr>
          <w:jc w:val="center"/>
        </w:trPr>
        <w:tc>
          <w:tcPr>
            <w:tcW w:w="0" w:type="auto"/>
            <w:shd w:val="clear" w:color="auto" w:fill="auto"/>
          </w:tcPr>
          <w:p w14:paraId="46A242FF" w14:textId="77777777" w:rsidR="00C008B3" w:rsidRPr="00983607" w:rsidRDefault="00C008B3" w:rsidP="005C5846">
            <w:pPr>
              <w:keepNext/>
              <w:keepLines/>
              <w:spacing w:after="120"/>
              <w:rPr>
                <w:szCs w:val="22"/>
                <w:lang w:val="cs-CZ"/>
              </w:rPr>
            </w:pPr>
            <w:r w:rsidRPr="00983607">
              <w:rPr>
                <w:color w:val="000000"/>
                <w:szCs w:val="22"/>
                <w:lang w:val="cs-CZ"/>
              </w:rPr>
              <w:t xml:space="preserve">Obrázek </w:t>
            </w:r>
            <w:r w:rsidRPr="00983607">
              <w:rPr>
                <w:szCs w:val="22"/>
                <w:u w:val="single"/>
                <w:lang w:val="cs-CZ"/>
              </w:rPr>
              <w:t>2</w:t>
            </w:r>
          </w:p>
        </w:tc>
        <w:tc>
          <w:tcPr>
            <w:tcW w:w="0" w:type="auto"/>
            <w:shd w:val="clear" w:color="auto" w:fill="auto"/>
          </w:tcPr>
          <w:p w14:paraId="59F11A5C" w14:textId="77777777" w:rsidR="00C008B3" w:rsidRPr="00983607" w:rsidRDefault="00C008B3" w:rsidP="005C5846">
            <w:pPr>
              <w:keepNext/>
              <w:keepLines/>
              <w:spacing w:after="120"/>
              <w:rPr>
                <w:szCs w:val="22"/>
                <w:lang w:val="cs-CZ"/>
              </w:rPr>
            </w:pPr>
            <w:r w:rsidRPr="00983607">
              <w:rPr>
                <w:color w:val="000000"/>
                <w:szCs w:val="22"/>
                <w:lang w:val="cs-CZ"/>
              </w:rPr>
              <w:t xml:space="preserve">Obrázek </w:t>
            </w:r>
            <w:r w:rsidRPr="00983607">
              <w:rPr>
                <w:szCs w:val="22"/>
                <w:u w:val="single"/>
                <w:lang w:val="cs-CZ"/>
              </w:rPr>
              <w:t>3</w:t>
            </w:r>
          </w:p>
        </w:tc>
        <w:tc>
          <w:tcPr>
            <w:tcW w:w="0" w:type="auto"/>
            <w:shd w:val="clear" w:color="auto" w:fill="auto"/>
          </w:tcPr>
          <w:p w14:paraId="118D2094" w14:textId="77777777" w:rsidR="00C008B3" w:rsidRPr="00983607" w:rsidRDefault="00C008B3" w:rsidP="005C5846">
            <w:pPr>
              <w:keepNext/>
              <w:keepLines/>
              <w:spacing w:after="120"/>
              <w:rPr>
                <w:szCs w:val="22"/>
                <w:lang w:val="cs-CZ"/>
              </w:rPr>
            </w:pPr>
            <w:r w:rsidRPr="00983607">
              <w:rPr>
                <w:color w:val="000000"/>
                <w:szCs w:val="22"/>
                <w:lang w:val="cs-CZ"/>
              </w:rPr>
              <w:t xml:space="preserve">Obrázek </w:t>
            </w:r>
            <w:r w:rsidRPr="00983607">
              <w:rPr>
                <w:szCs w:val="22"/>
                <w:u w:val="single"/>
                <w:lang w:val="cs-CZ"/>
              </w:rPr>
              <w:t>4</w:t>
            </w:r>
          </w:p>
        </w:tc>
      </w:tr>
      <w:tr w:rsidR="00C008B3" w:rsidRPr="00983607" w14:paraId="63742EC7" w14:textId="77777777" w:rsidTr="000E6A02">
        <w:trPr>
          <w:jc w:val="center"/>
        </w:trPr>
        <w:tc>
          <w:tcPr>
            <w:tcW w:w="0" w:type="auto"/>
            <w:shd w:val="clear" w:color="auto" w:fill="auto"/>
          </w:tcPr>
          <w:p w14:paraId="7DD22AF7" w14:textId="16E97E35" w:rsidR="00C008B3" w:rsidRPr="00983607" w:rsidRDefault="00D161D5" w:rsidP="005C5846">
            <w:pPr>
              <w:keepNext/>
              <w:keepLines/>
              <w:rPr>
                <w:szCs w:val="22"/>
                <w:lang w:val="cs-CZ"/>
              </w:rPr>
            </w:pPr>
            <w:r w:rsidRPr="00983607">
              <w:rPr>
                <w:noProof/>
                <w:szCs w:val="22"/>
                <w:lang w:val="cs-CZ" w:eastAsia="cs-CZ"/>
              </w:rPr>
              <w:drawing>
                <wp:inline distT="0" distB="0" distL="0" distR="0" wp14:anchorId="1A4DA201" wp14:editId="157DD1E2">
                  <wp:extent cx="1095375" cy="1085850"/>
                  <wp:effectExtent l="0" t="0" r="0" b="0"/>
                  <wp:docPr id="20"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a:ln>
                            <a:noFill/>
                          </a:ln>
                        </pic:spPr>
                      </pic:pic>
                    </a:graphicData>
                  </a:graphic>
                </wp:inline>
              </w:drawing>
            </w:r>
          </w:p>
        </w:tc>
        <w:tc>
          <w:tcPr>
            <w:tcW w:w="0" w:type="auto"/>
            <w:shd w:val="clear" w:color="auto" w:fill="auto"/>
          </w:tcPr>
          <w:p w14:paraId="02C74C88" w14:textId="77777777" w:rsidR="00C008B3" w:rsidRPr="00983607" w:rsidRDefault="00F6150E" w:rsidP="005C5846">
            <w:pPr>
              <w:keepNext/>
              <w:keepLines/>
              <w:rPr>
                <w:szCs w:val="22"/>
                <w:lang w:val="cs-CZ"/>
              </w:rPr>
            </w:pPr>
            <w:r w:rsidRPr="00983607">
              <w:rPr>
                <w:szCs w:val="22"/>
                <w:lang w:val="cs-CZ"/>
              </w:rPr>
              <w:object w:dxaOrig="1734" w:dyaOrig="1694" w14:anchorId="2F4CADB2">
                <v:shape id="_x0000_i1039" type="#_x0000_t75" style="width:86.05pt;height:86.05pt" o:ole="" o:allowoverlap="f">
                  <v:imagedata r:id="rId62" o:title=""/>
                </v:shape>
                <o:OLEObject Type="Embed" ProgID="Word.Picture.8" ShapeID="_x0000_i1039" DrawAspect="Content" ObjectID="_1814266680" r:id="rId63"/>
              </w:object>
            </w:r>
          </w:p>
        </w:tc>
        <w:tc>
          <w:tcPr>
            <w:tcW w:w="0" w:type="auto"/>
            <w:shd w:val="clear" w:color="auto" w:fill="auto"/>
          </w:tcPr>
          <w:p w14:paraId="32CFA831" w14:textId="77777777" w:rsidR="00C008B3" w:rsidRPr="00983607" w:rsidRDefault="00F6150E" w:rsidP="005C5846">
            <w:pPr>
              <w:keepNext/>
              <w:keepLines/>
              <w:rPr>
                <w:szCs w:val="22"/>
                <w:lang w:val="cs-CZ"/>
              </w:rPr>
            </w:pPr>
            <w:r w:rsidRPr="00983607">
              <w:rPr>
                <w:szCs w:val="22"/>
                <w:lang w:val="cs-CZ"/>
              </w:rPr>
              <w:object w:dxaOrig="1734" w:dyaOrig="1707" w14:anchorId="2BB05B62">
                <v:shape id="_x0000_i1040" type="#_x0000_t75" style="width:86.05pt;height:86.05pt" o:ole="" o:allowoverlap="f">
                  <v:imagedata r:id="rId64" o:title=""/>
                </v:shape>
                <o:OLEObject Type="Embed" ProgID="Word.Picture.8" ShapeID="_x0000_i1040" DrawAspect="Content" ObjectID="_1814266681" r:id="rId65"/>
              </w:object>
            </w:r>
          </w:p>
        </w:tc>
      </w:tr>
      <w:tr w:rsidR="00C008B3" w:rsidRPr="00983607" w14:paraId="16312914" w14:textId="77777777" w:rsidTr="000823A8">
        <w:trPr>
          <w:jc w:val="center"/>
        </w:trPr>
        <w:tc>
          <w:tcPr>
            <w:tcW w:w="0" w:type="auto"/>
            <w:shd w:val="clear" w:color="000000" w:fill="auto"/>
          </w:tcPr>
          <w:p w14:paraId="7B336400" w14:textId="77777777" w:rsidR="00C008B3" w:rsidRPr="00983607" w:rsidRDefault="00C008B3" w:rsidP="005C5846">
            <w:pPr>
              <w:rPr>
                <w:szCs w:val="22"/>
                <w:lang w:val="cs-CZ"/>
              </w:rPr>
            </w:pPr>
          </w:p>
          <w:p w14:paraId="7D9060C9" w14:textId="77777777" w:rsidR="00C008B3" w:rsidRPr="00983607" w:rsidRDefault="00C008B3" w:rsidP="005C5846">
            <w:pPr>
              <w:rPr>
                <w:szCs w:val="22"/>
                <w:lang w:val="cs-CZ"/>
              </w:rPr>
            </w:pPr>
          </w:p>
        </w:tc>
        <w:tc>
          <w:tcPr>
            <w:tcW w:w="0" w:type="auto"/>
            <w:shd w:val="clear" w:color="auto" w:fill="auto"/>
          </w:tcPr>
          <w:p w14:paraId="26DE0AEA" w14:textId="77777777" w:rsidR="00C008B3" w:rsidRPr="00983607" w:rsidRDefault="00C008B3" w:rsidP="000E6A02">
            <w:pPr>
              <w:rPr>
                <w:b/>
                <w:bCs/>
                <w:szCs w:val="22"/>
                <w:u w:val="single"/>
                <w:lang w:val="cs-CZ"/>
              </w:rPr>
            </w:pPr>
          </w:p>
          <w:p w14:paraId="2F556B48" w14:textId="77777777" w:rsidR="00C008B3" w:rsidRPr="00983607" w:rsidRDefault="00C008B3" w:rsidP="005C5846">
            <w:pPr>
              <w:rPr>
                <w:szCs w:val="22"/>
                <w:lang w:val="cs-CZ"/>
              </w:rPr>
            </w:pPr>
            <w:r w:rsidRPr="00983607">
              <w:rPr>
                <w:b/>
                <w:bCs/>
                <w:szCs w:val="22"/>
                <w:u w:val="single"/>
                <w:lang w:val="cs-CZ"/>
              </w:rPr>
              <w:t>SPRÁVNĚ</w:t>
            </w:r>
          </w:p>
        </w:tc>
        <w:tc>
          <w:tcPr>
            <w:tcW w:w="0" w:type="auto"/>
            <w:shd w:val="clear" w:color="auto" w:fill="auto"/>
          </w:tcPr>
          <w:p w14:paraId="7B016C70" w14:textId="77777777" w:rsidR="00C008B3" w:rsidRPr="00983607" w:rsidRDefault="00C008B3" w:rsidP="000E6A02">
            <w:pPr>
              <w:rPr>
                <w:b/>
                <w:bCs/>
                <w:szCs w:val="22"/>
                <w:u w:val="single"/>
                <w:lang w:val="cs-CZ"/>
              </w:rPr>
            </w:pPr>
          </w:p>
          <w:p w14:paraId="00AA093D" w14:textId="77777777" w:rsidR="00C008B3" w:rsidRPr="00983607" w:rsidRDefault="00C008B3" w:rsidP="005C5846">
            <w:pPr>
              <w:rPr>
                <w:szCs w:val="22"/>
                <w:lang w:val="cs-CZ"/>
              </w:rPr>
            </w:pPr>
            <w:r w:rsidRPr="00983607">
              <w:rPr>
                <w:b/>
                <w:bCs/>
                <w:szCs w:val="22"/>
                <w:u w:val="single"/>
                <w:lang w:val="cs-CZ"/>
              </w:rPr>
              <w:t>NESPRÁVNĚ</w:t>
            </w:r>
          </w:p>
        </w:tc>
      </w:tr>
    </w:tbl>
    <w:p w14:paraId="7701956B" w14:textId="77777777" w:rsidR="00C008B3" w:rsidRPr="00983607" w:rsidRDefault="00C008B3" w:rsidP="000E6A02">
      <w:pPr>
        <w:rPr>
          <w:color w:val="000000"/>
          <w:szCs w:val="22"/>
          <w:lang w:val="cs-CZ"/>
        </w:rPr>
      </w:pPr>
    </w:p>
    <w:p w14:paraId="12CE1535" w14:textId="77777777" w:rsidR="00C008B3" w:rsidRPr="00983607" w:rsidRDefault="00C008B3" w:rsidP="00FD36D6">
      <w:pPr>
        <w:numPr>
          <w:ilvl w:val="0"/>
          <w:numId w:val="12"/>
        </w:numPr>
        <w:rPr>
          <w:color w:val="000000"/>
          <w:szCs w:val="22"/>
          <w:lang w:val="cs-CZ"/>
        </w:rPr>
      </w:pPr>
      <w:r w:rsidRPr="00983607">
        <w:rPr>
          <w:color w:val="000000"/>
          <w:szCs w:val="22"/>
          <w:lang w:val="cs-CZ"/>
        </w:rPr>
        <w:t>Jednou rukou držte lahvičku, druhou pak odstraňte plastikový obal z adaptéru lahvičky (viz obrázek 5).</w:t>
      </w:r>
    </w:p>
    <w:p w14:paraId="071060B5" w14:textId="77777777" w:rsidR="00C008B3" w:rsidRPr="00983607" w:rsidRDefault="00C008B3" w:rsidP="000E6A02">
      <w:pPr>
        <w:tabs>
          <w:tab w:val="left" w:pos="567"/>
        </w:tabs>
        <w:ind w:left="-153"/>
        <w:rPr>
          <w:color w:val="000000"/>
          <w:szCs w:val="22"/>
          <w:lang w:val="cs-CZ"/>
        </w:rPr>
      </w:pPr>
    </w:p>
    <w:p w14:paraId="1A5ABA0D" w14:textId="77777777" w:rsidR="00C008B3" w:rsidRPr="00983607" w:rsidRDefault="00C008B3" w:rsidP="006B4757">
      <w:pPr>
        <w:tabs>
          <w:tab w:val="left" w:pos="567"/>
        </w:tabs>
        <w:ind w:left="-153"/>
        <w:jc w:val="center"/>
        <w:rPr>
          <w:color w:val="000000"/>
          <w:szCs w:val="22"/>
          <w:lang w:val="cs-CZ"/>
        </w:rPr>
      </w:pPr>
      <w:r w:rsidRPr="00983607">
        <w:rPr>
          <w:color w:val="000000"/>
          <w:szCs w:val="22"/>
          <w:lang w:val="cs-CZ"/>
        </w:rPr>
        <w:t>Obrázek 5</w:t>
      </w:r>
    </w:p>
    <w:p w14:paraId="25A04457" w14:textId="1158D45A" w:rsidR="00C008B3" w:rsidRPr="00983607" w:rsidRDefault="00D161D5" w:rsidP="006B4757">
      <w:pPr>
        <w:tabs>
          <w:tab w:val="left" w:pos="567"/>
        </w:tabs>
        <w:jc w:val="center"/>
        <w:rPr>
          <w:szCs w:val="22"/>
          <w:lang w:val="cs-CZ"/>
        </w:rPr>
      </w:pPr>
      <w:r w:rsidRPr="00983607">
        <w:rPr>
          <w:noProof/>
          <w:color w:val="000000"/>
          <w:szCs w:val="22"/>
          <w:lang w:val="cs-CZ" w:eastAsia="cs-CZ"/>
        </w:rPr>
        <w:drawing>
          <wp:inline distT="0" distB="0" distL="0" distR="0" wp14:anchorId="27AE90A6" wp14:editId="0F3C24B4">
            <wp:extent cx="1028700" cy="1143000"/>
            <wp:effectExtent l="0" t="0" r="0" b="0"/>
            <wp:docPr id="2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cstate="print">
                      <a:extLst>
                        <a:ext uri="{28A0092B-C50C-407E-A947-70E740481C1C}">
                          <a14:useLocalDpi xmlns:a14="http://schemas.microsoft.com/office/drawing/2010/main" val="0"/>
                        </a:ext>
                      </a:extLst>
                    </a:blip>
                    <a:srcRect b="3107"/>
                    <a:stretch>
                      <a:fillRect/>
                    </a:stretch>
                  </pic:blipFill>
                  <pic:spPr bwMode="auto">
                    <a:xfrm>
                      <a:off x="0" y="0"/>
                      <a:ext cx="1028700" cy="1143000"/>
                    </a:xfrm>
                    <a:prstGeom prst="rect">
                      <a:avLst/>
                    </a:prstGeom>
                    <a:noFill/>
                    <a:ln>
                      <a:noFill/>
                    </a:ln>
                  </pic:spPr>
                </pic:pic>
              </a:graphicData>
            </a:graphic>
          </wp:inline>
        </w:drawing>
      </w:r>
    </w:p>
    <w:p w14:paraId="106A7940" w14:textId="77777777" w:rsidR="00C76471" w:rsidRPr="00983607" w:rsidRDefault="00C76471" w:rsidP="000E6A02">
      <w:pPr>
        <w:tabs>
          <w:tab w:val="left" w:pos="567"/>
        </w:tabs>
        <w:rPr>
          <w:szCs w:val="22"/>
          <w:lang w:val="cs-CZ"/>
        </w:rPr>
      </w:pPr>
    </w:p>
    <w:p w14:paraId="5FBA5634" w14:textId="77777777" w:rsidR="00C008B3" w:rsidRPr="00983607" w:rsidRDefault="00C008B3" w:rsidP="00FD36D6">
      <w:pPr>
        <w:numPr>
          <w:ilvl w:val="0"/>
          <w:numId w:val="12"/>
        </w:numPr>
        <w:rPr>
          <w:b/>
          <w:bCs/>
          <w:color w:val="000000"/>
          <w:szCs w:val="22"/>
          <w:lang w:val="cs-CZ"/>
        </w:rPr>
      </w:pPr>
      <w:r w:rsidRPr="00983607">
        <w:rPr>
          <w:color w:val="000000"/>
          <w:szCs w:val="22"/>
          <w:lang w:val="cs-CZ"/>
        </w:rPr>
        <w:t xml:space="preserve">Odstraňte ochranný kryt ze špičky injekční stříkačky ulomením bílé krytky v místě perforace. To se provede držením límce bílé krytky jednou rukou a pevným uchopením konce bílé krytky </w:t>
      </w:r>
      <w:r w:rsidRPr="00983607">
        <w:rPr>
          <w:color w:val="000000"/>
          <w:szCs w:val="22"/>
          <w:lang w:val="cs-CZ"/>
        </w:rPr>
        <w:lastRenderedPageBreak/>
        <w:t xml:space="preserve">druhou rukou a jejím střídavým ohýbáním dolů a nahoru až do jejího odlomení (viz obrázek 6). </w:t>
      </w:r>
      <w:r w:rsidRPr="00983607">
        <w:rPr>
          <w:b/>
          <w:bCs/>
          <w:color w:val="000000"/>
          <w:szCs w:val="22"/>
          <w:lang w:val="cs-CZ"/>
        </w:rPr>
        <w:t>NEODSTRAŇUJTE bílý límec</w:t>
      </w:r>
      <w:r w:rsidR="00E12998" w:rsidRPr="00983607">
        <w:rPr>
          <w:b/>
          <w:bCs/>
          <w:color w:val="000000"/>
          <w:szCs w:val="22"/>
          <w:lang w:val="cs-CZ"/>
        </w:rPr>
        <w:t>,</w:t>
      </w:r>
      <w:r w:rsidRPr="00983607">
        <w:rPr>
          <w:b/>
          <w:bCs/>
          <w:color w:val="000000"/>
          <w:szCs w:val="22"/>
          <w:lang w:val="cs-CZ"/>
        </w:rPr>
        <w:t xml:space="preserve"> který zůstává na injekční stříkačce.</w:t>
      </w:r>
    </w:p>
    <w:p w14:paraId="0A89ED73" w14:textId="77777777" w:rsidR="00690EDB" w:rsidRPr="00983607" w:rsidRDefault="00690EDB" w:rsidP="006B4757">
      <w:pPr>
        <w:jc w:val="center"/>
        <w:rPr>
          <w:color w:val="000000"/>
          <w:szCs w:val="22"/>
          <w:lang w:val="cs-CZ"/>
        </w:rPr>
      </w:pPr>
    </w:p>
    <w:p w14:paraId="6866FF1C" w14:textId="77777777" w:rsidR="00C008B3" w:rsidRPr="00983607" w:rsidRDefault="00C008B3" w:rsidP="007E3E49">
      <w:pPr>
        <w:keepNext/>
        <w:keepLines/>
        <w:jc w:val="center"/>
        <w:rPr>
          <w:color w:val="000000"/>
          <w:szCs w:val="22"/>
          <w:lang w:val="cs-CZ"/>
        </w:rPr>
      </w:pPr>
      <w:r w:rsidRPr="00983607">
        <w:rPr>
          <w:color w:val="000000"/>
          <w:szCs w:val="22"/>
          <w:lang w:val="cs-CZ"/>
        </w:rPr>
        <w:t>Obrázek 6</w:t>
      </w:r>
    </w:p>
    <w:p w14:paraId="5255C710" w14:textId="32775811" w:rsidR="00C008B3" w:rsidRPr="00983607" w:rsidRDefault="00D161D5" w:rsidP="007E3E49">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6EF0062C" wp14:editId="453C3984">
            <wp:extent cx="1076325" cy="1095375"/>
            <wp:effectExtent l="0" t="0" r="0" b="0"/>
            <wp:docPr id="24"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76325" cy="1095375"/>
                    </a:xfrm>
                    <a:prstGeom prst="rect">
                      <a:avLst/>
                    </a:prstGeom>
                    <a:noFill/>
                    <a:ln>
                      <a:noFill/>
                    </a:ln>
                  </pic:spPr>
                </pic:pic>
              </a:graphicData>
            </a:graphic>
          </wp:inline>
        </w:drawing>
      </w:r>
    </w:p>
    <w:p w14:paraId="3FC28E40" w14:textId="77777777" w:rsidR="00C008B3" w:rsidRPr="00983607" w:rsidRDefault="00C008B3" w:rsidP="000E6A02">
      <w:pPr>
        <w:tabs>
          <w:tab w:val="left" w:pos="567"/>
        </w:tabs>
        <w:rPr>
          <w:color w:val="000000"/>
          <w:szCs w:val="22"/>
          <w:lang w:val="cs-CZ"/>
        </w:rPr>
      </w:pPr>
    </w:p>
    <w:p w14:paraId="25D7F422" w14:textId="77777777" w:rsidR="00C008B3" w:rsidRPr="00983607" w:rsidRDefault="00C008B3" w:rsidP="00FD36D6">
      <w:pPr>
        <w:numPr>
          <w:ilvl w:val="0"/>
          <w:numId w:val="12"/>
        </w:numPr>
        <w:rPr>
          <w:color w:val="000000"/>
          <w:szCs w:val="22"/>
          <w:lang w:val="cs-CZ"/>
        </w:rPr>
      </w:pPr>
      <w:r w:rsidRPr="00983607">
        <w:rPr>
          <w:color w:val="000000"/>
          <w:szCs w:val="22"/>
          <w:lang w:val="cs-CZ"/>
        </w:rPr>
        <w:t>Nepoužívejte stříkačku, která již měla ulomenou perforaci, začněte znovu s jiným dávkovacím balením.</w:t>
      </w:r>
    </w:p>
    <w:p w14:paraId="68BD8FBF" w14:textId="77777777" w:rsidR="00C008B3" w:rsidRPr="00983607" w:rsidRDefault="00C008B3" w:rsidP="00FD36D6">
      <w:pPr>
        <w:numPr>
          <w:ilvl w:val="0"/>
          <w:numId w:val="12"/>
        </w:numPr>
        <w:rPr>
          <w:color w:val="000000"/>
          <w:szCs w:val="22"/>
          <w:lang w:val="cs-CZ"/>
        </w:rPr>
      </w:pPr>
      <w:r w:rsidRPr="00983607">
        <w:rPr>
          <w:color w:val="000000"/>
          <w:szCs w:val="22"/>
          <w:lang w:val="cs-CZ"/>
        </w:rPr>
        <w:t>Držte skleněné tělo injekční stříkačky (ne bílý límec) jednou rukou, adaptér lahvičky (ne lahvičku) druhou rukou a spojte stříkačku s adaptérem vložením hrotu do otvoru a otáčením ve směru hodinových ručiček až do úplného zajištění (viz obrázek 7).</w:t>
      </w:r>
    </w:p>
    <w:p w14:paraId="4B407298" w14:textId="77777777" w:rsidR="00C008B3" w:rsidRPr="00983607" w:rsidRDefault="00C008B3" w:rsidP="000E6A02">
      <w:pPr>
        <w:tabs>
          <w:tab w:val="left" w:pos="567"/>
        </w:tabs>
        <w:ind w:left="284" w:hanging="284"/>
        <w:rPr>
          <w:color w:val="000000"/>
          <w:szCs w:val="22"/>
          <w:u w:val="single"/>
          <w:lang w:val="cs-CZ"/>
        </w:rPr>
      </w:pPr>
    </w:p>
    <w:p w14:paraId="027913C1" w14:textId="77777777" w:rsidR="00C008B3" w:rsidRPr="00983607" w:rsidRDefault="00C008B3" w:rsidP="006B4757">
      <w:pPr>
        <w:keepNext/>
        <w:keepLines/>
        <w:tabs>
          <w:tab w:val="left" w:pos="567"/>
        </w:tabs>
        <w:ind w:left="284" w:hanging="284"/>
        <w:jc w:val="center"/>
        <w:rPr>
          <w:color w:val="000000"/>
          <w:szCs w:val="22"/>
          <w:u w:val="single"/>
          <w:lang w:val="cs-CZ"/>
        </w:rPr>
      </w:pPr>
      <w:r w:rsidRPr="00983607">
        <w:rPr>
          <w:color w:val="000000"/>
          <w:szCs w:val="22"/>
          <w:lang w:val="cs-CZ"/>
        </w:rPr>
        <w:t>Obrázek 7</w:t>
      </w:r>
    </w:p>
    <w:p w14:paraId="79F7811E" w14:textId="229B4127" w:rsidR="00C008B3" w:rsidRPr="00983607" w:rsidRDefault="00D161D5" w:rsidP="006B4757">
      <w:pPr>
        <w:keepNext/>
        <w:keepLines/>
        <w:tabs>
          <w:tab w:val="left" w:pos="567"/>
        </w:tabs>
        <w:jc w:val="center"/>
        <w:rPr>
          <w:strike/>
          <w:color w:val="000000"/>
          <w:szCs w:val="22"/>
          <w:lang w:val="cs-CZ"/>
        </w:rPr>
      </w:pPr>
      <w:r w:rsidRPr="00983607">
        <w:rPr>
          <w:noProof/>
          <w:color w:val="000000"/>
          <w:szCs w:val="22"/>
          <w:lang w:val="cs-CZ" w:eastAsia="cs-CZ"/>
        </w:rPr>
        <w:drawing>
          <wp:inline distT="0" distB="0" distL="0" distR="0" wp14:anchorId="0929A5F9" wp14:editId="75E30DF4">
            <wp:extent cx="1123950" cy="1143000"/>
            <wp:effectExtent l="0" t="0" r="0" b="0"/>
            <wp:docPr id="25"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14:paraId="272149F9" w14:textId="77777777" w:rsidR="00822C35" w:rsidRPr="00983607" w:rsidRDefault="00822C35" w:rsidP="000E6A02">
      <w:pPr>
        <w:tabs>
          <w:tab w:val="left" w:pos="567"/>
        </w:tabs>
        <w:rPr>
          <w:b/>
          <w:color w:val="000000"/>
          <w:szCs w:val="22"/>
          <w:lang w:val="cs-CZ"/>
        </w:rPr>
      </w:pPr>
    </w:p>
    <w:p w14:paraId="431F996B" w14:textId="77777777" w:rsidR="00C008B3" w:rsidRPr="00983607" w:rsidRDefault="00C008B3" w:rsidP="005C5846">
      <w:pPr>
        <w:keepNext/>
        <w:tabs>
          <w:tab w:val="left" w:pos="567"/>
        </w:tabs>
        <w:rPr>
          <w:b/>
          <w:color w:val="000000"/>
          <w:szCs w:val="22"/>
          <w:lang w:val="cs-CZ"/>
        </w:rPr>
      </w:pPr>
      <w:r w:rsidRPr="00983607">
        <w:rPr>
          <w:b/>
          <w:color w:val="000000"/>
          <w:szCs w:val="22"/>
          <w:lang w:val="cs-CZ"/>
        </w:rPr>
        <w:t>d.</w:t>
      </w:r>
      <w:r w:rsidRPr="00983607">
        <w:rPr>
          <w:b/>
          <w:color w:val="000000"/>
          <w:szCs w:val="22"/>
          <w:lang w:val="cs-CZ"/>
        </w:rPr>
        <w:tab/>
        <w:t>Přidávání rozpouštědla</w:t>
      </w:r>
    </w:p>
    <w:p w14:paraId="2E4D6E0C" w14:textId="77777777" w:rsidR="00C008B3" w:rsidRPr="00983607" w:rsidRDefault="00C008B3" w:rsidP="005C5846">
      <w:pPr>
        <w:keepNext/>
        <w:tabs>
          <w:tab w:val="left" w:pos="567"/>
        </w:tabs>
        <w:rPr>
          <w:strike/>
          <w:color w:val="000000"/>
          <w:szCs w:val="22"/>
          <w:lang w:val="cs-CZ"/>
        </w:rPr>
      </w:pPr>
    </w:p>
    <w:p w14:paraId="6B838378" w14:textId="77777777" w:rsidR="00C008B3" w:rsidRPr="00983607" w:rsidRDefault="00C008B3" w:rsidP="00FD36D6">
      <w:pPr>
        <w:keepNext/>
        <w:numPr>
          <w:ilvl w:val="0"/>
          <w:numId w:val="12"/>
        </w:numPr>
        <w:rPr>
          <w:color w:val="000000"/>
          <w:szCs w:val="22"/>
          <w:lang w:val="cs-CZ"/>
        </w:rPr>
      </w:pPr>
      <w:r w:rsidRPr="00983607">
        <w:rPr>
          <w:color w:val="000000"/>
          <w:szCs w:val="22"/>
          <w:lang w:val="cs-CZ"/>
        </w:rPr>
        <w:t>Zatímco držíte lahvičku hrdlem nahoru na pracovní ploše, VELMI POMALU tlačte pístem, až bude všechno rozpouštědlo v lahvičce. Tímto způsobem se zamezí vzniku pěny (množství vzduchových bublinek) v roztoku (viz obrázek 8).</w:t>
      </w:r>
    </w:p>
    <w:p w14:paraId="2F578CE1" w14:textId="77777777" w:rsidR="00C008B3" w:rsidRPr="00983607" w:rsidRDefault="00C008B3" w:rsidP="00FD36D6">
      <w:pPr>
        <w:numPr>
          <w:ilvl w:val="0"/>
          <w:numId w:val="12"/>
        </w:numPr>
        <w:rPr>
          <w:color w:val="000000"/>
          <w:szCs w:val="22"/>
          <w:lang w:val="cs-CZ"/>
        </w:rPr>
      </w:pPr>
      <w:r w:rsidRPr="00983607">
        <w:rPr>
          <w:color w:val="000000"/>
          <w:szCs w:val="22"/>
          <w:lang w:val="cs-CZ"/>
        </w:rPr>
        <w:t xml:space="preserve">Jakmile je rozpouštědlo v lahvičce </w:t>
      </w:r>
      <w:r w:rsidR="001C589D" w:rsidRPr="00983607">
        <w:rPr>
          <w:color w:val="000000"/>
          <w:szCs w:val="22"/>
          <w:lang w:val="cs-CZ"/>
        </w:rPr>
        <w:t xml:space="preserve">s </w:t>
      </w:r>
      <w:r w:rsidRPr="00983607">
        <w:rPr>
          <w:color w:val="000000"/>
          <w:szCs w:val="22"/>
          <w:lang w:val="cs-CZ"/>
        </w:rPr>
        <w:t>přípravk</w:t>
      </w:r>
      <w:r w:rsidR="001C589D" w:rsidRPr="00983607">
        <w:rPr>
          <w:color w:val="000000"/>
          <w:szCs w:val="22"/>
          <w:lang w:val="cs-CZ"/>
        </w:rPr>
        <w:t>em</w:t>
      </w:r>
      <w:r w:rsidRPr="00983607">
        <w:rPr>
          <w:color w:val="000000"/>
          <w:szCs w:val="22"/>
          <w:lang w:val="cs-CZ"/>
        </w:rPr>
        <w:t xml:space="preserve"> Enbrel, píst se může samovolně zvedat. Je to důsledek tlaku vzduchu, což není důvodem ke znepokojení. </w:t>
      </w:r>
    </w:p>
    <w:p w14:paraId="4CC457FF" w14:textId="77777777" w:rsidR="00C008B3" w:rsidRPr="00983607" w:rsidRDefault="00C008B3" w:rsidP="005C5846">
      <w:pPr>
        <w:tabs>
          <w:tab w:val="left" w:pos="567"/>
        </w:tabs>
        <w:rPr>
          <w:color w:val="000000"/>
          <w:szCs w:val="22"/>
          <w:lang w:val="cs-CZ"/>
        </w:rPr>
      </w:pPr>
    </w:p>
    <w:p w14:paraId="2370BDAF" w14:textId="77777777" w:rsidR="00C008B3" w:rsidRPr="00983607" w:rsidRDefault="00C008B3" w:rsidP="006B4757">
      <w:pPr>
        <w:keepNext/>
        <w:keepLines/>
        <w:tabs>
          <w:tab w:val="left" w:pos="567"/>
        </w:tabs>
        <w:jc w:val="center"/>
        <w:rPr>
          <w:color w:val="000000"/>
          <w:szCs w:val="22"/>
          <w:u w:val="single"/>
          <w:lang w:val="cs-CZ"/>
        </w:rPr>
      </w:pPr>
      <w:r w:rsidRPr="00983607">
        <w:rPr>
          <w:color w:val="000000"/>
          <w:szCs w:val="22"/>
          <w:lang w:val="cs-CZ"/>
        </w:rPr>
        <w:t>Obrázek 8</w:t>
      </w:r>
    </w:p>
    <w:p w14:paraId="3729B991" w14:textId="77777777" w:rsidR="00C008B3" w:rsidRPr="00983607" w:rsidRDefault="00F6150E" w:rsidP="006B4757">
      <w:pPr>
        <w:keepNext/>
        <w:keepLines/>
        <w:tabs>
          <w:tab w:val="left" w:pos="567"/>
          <w:tab w:val="left" w:pos="1080"/>
        </w:tabs>
        <w:jc w:val="center"/>
        <w:rPr>
          <w:szCs w:val="22"/>
          <w:lang w:val="cs-CZ"/>
        </w:rPr>
      </w:pPr>
      <w:r w:rsidRPr="00983607">
        <w:rPr>
          <w:szCs w:val="22"/>
          <w:lang w:val="cs-CZ"/>
        </w:rPr>
        <w:object w:dxaOrig="1779" w:dyaOrig="1765" w14:anchorId="1DD0E8CC">
          <v:shape id="_x0000_i1041" type="#_x0000_t75" style="width:86.05pt;height:86.05pt" o:ole="">
            <v:imagedata r:id="rId69" o:title=""/>
          </v:shape>
          <o:OLEObject Type="Embed" ProgID="Word.Picture.8" ShapeID="_x0000_i1041" DrawAspect="Content" ObjectID="_1814266682" r:id="rId70"/>
        </w:object>
      </w:r>
    </w:p>
    <w:p w14:paraId="56C0C518" w14:textId="77777777" w:rsidR="00822C35" w:rsidRPr="00983607" w:rsidRDefault="00822C35" w:rsidP="000E6A02">
      <w:pPr>
        <w:tabs>
          <w:tab w:val="left" w:pos="567"/>
          <w:tab w:val="left" w:pos="1080"/>
        </w:tabs>
        <w:rPr>
          <w:szCs w:val="22"/>
          <w:lang w:val="cs-CZ"/>
        </w:rPr>
      </w:pPr>
    </w:p>
    <w:p w14:paraId="3C560641" w14:textId="77777777" w:rsidR="00C008B3" w:rsidRPr="00983607" w:rsidRDefault="00C008B3" w:rsidP="00FD36D6">
      <w:pPr>
        <w:numPr>
          <w:ilvl w:val="0"/>
          <w:numId w:val="15"/>
        </w:numPr>
        <w:rPr>
          <w:b/>
          <w:color w:val="000000"/>
          <w:szCs w:val="22"/>
          <w:lang w:val="cs-CZ"/>
        </w:rPr>
      </w:pPr>
      <w:r w:rsidRPr="00983607">
        <w:rPr>
          <w:color w:val="000000"/>
          <w:szCs w:val="22"/>
          <w:lang w:val="cs-CZ"/>
        </w:rPr>
        <w:t xml:space="preserve">Se stříkačkou stále spojenou s lahvičkou rozpouštějte prášek několika jemnými krouživými pohyby (viz obrázek 9). </w:t>
      </w:r>
      <w:r w:rsidRPr="00983607">
        <w:rPr>
          <w:b/>
          <w:color w:val="000000"/>
          <w:szCs w:val="22"/>
          <w:lang w:val="cs-CZ"/>
        </w:rPr>
        <w:t>NETŘEPEJTE.</w:t>
      </w:r>
      <w:r w:rsidRPr="00983607">
        <w:rPr>
          <w:color w:val="000000"/>
          <w:szCs w:val="22"/>
          <w:lang w:val="cs-CZ"/>
        </w:rPr>
        <w:t xml:space="preserve"> Počkejte, až se rozpustí veškerý prášek (obvykle méně než 10 minut). Vzniklý roztok by měl být čirý, bezbarvý</w:t>
      </w:r>
      <w:r w:rsidR="008F55BF" w:rsidRPr="00983607">
        <w:rPr>
          <w:szCs w:val="22"/>
          <w:lang w:val="cs-CZ"/>
        </w:rPr>
        <w:t xml:space="preserve"> až světle žlutý nebo světle hnědý</w:t>
      </w:r>
      <w:r w:rsidRPr="00983607">
        <w:rPr>
          <w:color w:val="000000"/>
          <w:szCs w:val="22"/>
          <w:lang w:val="cs-CZ"/>
        </w:rPr>
        <w:t xml:space="preserve">, bez hrudek, vloček nebo částic. V lahvičce může zůstat bílá pěna – to je běžné. </w:t>
      </w:r>
      <w:r w:rsidRPr="00983607">
        <w:rPr>
          <w:b/>
          <w:color w:val="000000"/>
          <w:szCs w:val="22"/>
          <w:lang w:val="cs-CZ"/>
        </w:rPr>
        <w:t>NEPOUŽÍVEJTE</w:t>
      </w:r>
      <w:r w:rsidRPr="00983607">
        <w:rPr>
          <w:color w:val="000000"/>
          <w:szCs w:val="22"/>
          <w:lang w:val="cs-CZ"/>
        </w:rPr>
        <w:t xml:space="preserve"> </w:t>
      </w:r>
      <w:r w:rsidR="00221B34" w:rsidRPr="00983607">
        <w:rPr>
          <w:color w:val="000000"/>
          <w:szCs w:val="22"/>
          <w:lang w:val="cs-CZ"/>
        </w:rPr>
        <w:t xml:space="preserve">přípravek </w:t>
      </w:r>
      <w:r w:rsidRPr="00983607">
        <w:rPr>
          <w:color w:val="000000"/>
          <w:szCs w:val="22"/>
          <w:lang w:val="cs-CZ"/>
        </w:rPr>
        <w:t>Enbrel, jestliže se veškerý prášek do 10 minut nerozpustil. Začněte znovu s jiným balením.</w:t>
      </w:r>
    </w:p>
    <w:p w14:paraId="4B3AD1F7" w14:textId="77777777" w:rsidR="005731AB" w:rsidRPr="00983607" w:rsidRDefault="005731AB" w:rsidP="005C5846">
      <w:pPr>
        <w:tabs>
          <w:tab w:val="left" w:pos="567"/>
        </w:tabs>
        <w:rPr>
          <w:color w:val="000000"/>
          <w:szCs w:val="22"/>
          <w:lang w:val="cs-CZ"/>
        </w:rPr>
      </w:pPr>
    </w:p>
    <w:p w14:paraId="2A95CF37" w14:textId="77777777" w:rsidR="00C008B3" w:rsidRPr="00983607" w:rsidRDefault="00C008B3" w:rsidP="005C5846">
      <w:pPr>
        <w:keepNext/>
        <w:keepLines/>
        <w:tabs>
          <w:tab w:val="left" w:pos="567"/>
        </w:tabs>
        <w:jc w:val="center"/>
        <w:rPr>
          <w:b/>
          <w:color w:val="000000"/>
          <w:szCs w:val="22"/>
          <w:u w:val="single"/>
          <w:lang w:val="cs-CZ"/>
        </w:rPr>
      </w:pPr>
      <w:r w:rsidRPr="00983607">
        <w:rPr>
          <w:color w:val="000000"/>
          <w:szCs w:val="22"/>
          <w:lang w:val="cs-CZ"/>
        </w:rPr>
        <w:lastRenderedPageBreak/>
        <w:t>Obrázek 9</w:t>
      </w:r>
    </w:p>
    <w:p w14:paraId="503B4CB1" w14:textId="77777777" w:rsidR="00C008B3" w:rsidRPr="00983607" w:rsidRDefault="00C008B3" w:rsidP="005C5846">
      <w:pPr>
        <w:keepNext/>
        <w:keepLines/>
        <w:tabs>
          <w:tab w:val="left" w:pos="567"/>
        </w:tabs>
        <w:jc w:val="center"/>
        <w:rPr>
          <w:b/>
          <w:color w:val="000000"/>
          <w:szCs w:val="22"/>
          <w:u w:val="single"/>
          <w:lang w:val="cs-CZ"/>
        </w:rPr>
      </w:pPr>
    </w:p>
    <w:p w14:paraId="0DFA08BB" w14:textId="30DBE29D" w:rsidR="00C008B3" w:rsidRPr="00983607" w:rsidRDefault="00D161D5" w:rsidP="005C5846">
      <w:pPr>
        <w:keepNext/>
        <w:keepLines/>
        <w:tabs>
          <w:tab w:val="left" w:pos="567"/>
        </w:tabs>
        <w:jc w:val="center"/>
        <w:rPr>
          <w:b/>
          <w:color w:val="000000"/>
          <w:szCs w:val="22"/>
          <w:u w:val="single"/>
          <w:lang w:val="cs-CZ"/>
        </w:rPr>
      </w:pPr>
      <w:r w:rsidRPr="00983607">
        <w:rPr>
          <w:noProof/>
          <w:color w:val="000000"/>
          <w:szCs w:val="22"/>
          <w:lang w:val="cs-CZ" w:eastAsia="cs-CZ"/>
        </w:rPr>
        <w:drawing>
          <wp:inline distT="0" distB="0" distL="0" distR="0" wp14:anchorId="727F9B72" wp14:editId="2A985404">
            <wp:extent cx="1133475" cy="1104900"/>
            <wp:effectExtent l="0" t="0" r="0" b="0"/>
            <wp:docPr id="27"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p w14:paraId="4C2DAD06" w14:textId="77777777" w:rsidR="00C008B3" w:rsidRPr="00983607" w:rsidRDefault="00C008B3" w:rsidP="000E6A02">
      <w:pPr>
        <w:tabs>
          <w:tab w:val="left" w:pos="567"/>
        </w:tabs>
        <w:rPr>
          <w:b/>
          <w:color w:val="000000"/>
          <w:szCs w:val="22"/>
          <w:lang w:val="cs-CZ"/>
        </w:rPr>
      </w:pPr>
    </w:p>
    <w:p w14:paraId="0F5396C6" w14:textId="77777777" w:rsidR="00C008B3" w:rsidRPr="00983607" w:rsidRDefault="00C008B3" w:rsidP="005C5846">
      <w:pPr>
        <w:tabs>
          <w:tab w:val="left" w:pos="567"/>
        </w:tabs>
        <w:rPr>
          <w:b/>
          <w:color w:val="000000"/>
          <w:szCs w:val="22"/>
          <w:lang w:val="cs-CZ"/>
        </w:rPr>
      </w:pPr>
      <w:r w:rsidRPr="00983607">
        <w:rPr>
          <w:b/>
          <w:color w:val="000000"/>
          <w:szCs w:val="22"/>
          <w:lang w:val="cs-CZ"/>
        </w:rPr>
        <w:t>e.</w:t>
      </w:r>
      <w:r w:rsidRPr="00983607">
        <w:rPr>
          <w:b/>
          <w:color w:val="000000"/>
          <w:szCs w:val="22"/>
          <w:lang w:val="cs-CZ"/>
        </w:rPr>
        <w:tab/>
        <w:t xml:space="preserve">Odsání roztoku </w:t>
      </w:r>
      <w:r w:rsidR="00D30D7A" w:rsidRPr="00983607">
        <w:rPr>
          <w:b/>
          <w:color w:val="000000"/>
          <w:szCs w:val="22"/>
          <w:lang w:val="cs-CZ"/>
        </w:rPr>
        <w:t xml:space="preserve">přípravku </w:t>
      </w:r>
      <w:r w:rsidRPr="00983607">
        <w:rPr>
          <w:b/>
          <w:color w:val="000000"/>
          <w:szCs w:val="22"/>
          <w:lang w:val="cs-CZ"/>
        </w:rPr>
        <w:t>Enbrel z lahvičky</w:t>
      </w:r>
    </w:p>
    <w:p w14:paraId="14CBEA5F" w14:textId="77777777" w:rsidR="00C008B3" w:rsidRPr="00983607" w:rsidRDefault="00C008B3" w:rsidP="005C5846">
      <w:pPr>
        <w:tabs>
          <w:tab w:val="left" w:pos="567"/>
        </w:tabs>
        <w:rPr>
          <w:b/>
          <w:color w:val="000000"/>
          <w:szCs w:val="22"/>
          <w:lang w:val="cs-CZ"/>
        </w:rPr>
      </w:pPr>
    </w:p>
    <w:p w14:paraId="6DEAFA14" w14:textId="77777777" w:rsidR="00C008B3" w:rsidRPr="00983607" w:rsidRDefault="00C008B3" w:rsidP="00FD36D6">
      <w:pPr>
        <w:numPr>
          <w:ilvl w:val="0"/>
          <w:numId w:val="12"/>
        </w:numPr>
        <w:rPr>
          <w:b/>
          <w:color w:val="000000"/>
          <w:szCs w:val="22"/>
          <w:lang w:val="cs-CZ"/>
        </w:rPr>
      </w:pPr>
      <w:r w:rsidRPr="00983607">
        <w:rPr>
          <w:color w:val="000000"/>
          <w:szCs w:val="22"/>
          <w:lang w:val="cs-CZ"/>
        </w:rPr>
        <w:t>Se stříkačkou stále spojenou s lahvičkou a adaptérem držte lahvičku dnem vzhůru ve výši očí. Úplně stlačte píst směrem do lahvičky (viz obrázek 10).</w:t>
      </w:r>
    </w:p>
    <w:p w14:paraId="6A88BA9D" w14:textId="77777777" w:rsidR="00C008B3" w:rsidRPr="00983607" w:rsidRDefault="00C008B3" w:rsidP="000E6A02">
      <w:pPr>
        <w:tabs>
          <w:tab w:val="left" w:pos="567"/>
        </w:tabs>
        <w:rPr>
          <w:b/>
          <w:color w:val="000000"/>
          <w:szCs w:val="22"/>
          <w:u w:val="single"/>
          <w:lang w:val="cs-CZ"/>
        </w:rPr>
      </w:pPr>
    </w:p>
    <w:p w14:paraId="1A6C01DD" w14:textId="77777777" w:rsidR="00C008B3" w:rsidRPr="00983607" w:rsidRDefault="00C008B3" w:rsidP="006B4757">
      <w:pPr>
        <w:tabs>
          <w:tab w:val="left" w:pos="567"/>
        </w:tabs>
        <w:jc w:val="center"/>
        <w:rPr>
          <w:bCs/>
          <w:color w:val="000000"/>
          <w:szCs w:val="22"/>
          <w:lang w:val="cs-CZ"/>
        </w:rPr>
      </w:pPr>
      <w:r w:rsidRPr="00983607">
        <w:rPr>
          <w:bCs/>
          <w:color w:val="000000"/>
          <w:szCs w:val="22"/>
          <w:lang w:val="cs-CZ"/>
        </w:rPr>
        <w:t>Obrázek 10</w:t>
      </w:r>
    </w:p>
    <w:p w14:paraId="3C90332F" w14:textId="3395011D" w:rsidR="00C008B3" w:rsidRPr="00983607" w:rsidRDefault="00D161D5" w:rsidP="006B4757">
      <w:pPr>
        <w:tabs>
          <w:tab w:val="left" w:pos="567"/>
        </w:tabs>
        <w:jc w:val="center"/>
        <w:rPr>
          <w:color w:val="000000"/>
          <w:szCs w:val="22"/>
          <w:lang w:val="cs-CZ"/>
        </w:rPr>
      </w:pPr>
      <w:r w:rsidRPr="00983607">
        <w:rPr>
          <w:noProof/>
          <w:color w:val="000000"/>
          <w:szCs w:val="22"/>
          <w:lang w:val="cs-CZ" w:eastAsia="cs-CZ"/>
        </w:rPr>
        <w:drawing>
          <wp:inline distT="0" distB="0" distL="0" distR="0" wp14:anchorId="247B4D3E" wp14:editId="69606F26">
            <wp:extent cx="1133475" cy="1114425"/>
            <wp:effectExtent l="0" t="0" r="0" b="0"/>
            <wp:docPr id="28"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inline>
        </w:drawing>
      </w:r>
    </w:p>
    <w:p w14:paraId="030858E3" w14:textId="77777777" w:rsidR="00C008B3" w:rsidRPr="00983607" w:rsidRDefault="00C008B3" w:rsidP="000E6A02">
      <w:pPr>
        <w:tabs>
          <w:tab w:val="left" w:pos="567"/>
        </w:tabs>
        <w:rPr>
          <w:b/>
          <w:color w:val="000000"/>
          <w:szCs w:val="22"/>
          <w:u w:val="single"/>
          <w:lang w:val="cs-CZ"/>
        </w:rPr>
      </w:pPr>
    </w:p>
    <w:p w14:paraId="7246A287" w14:textId="77777777" w:rsidR="00C008B3" w:rsidRPr="00983607" w:rsidRDefault="00C008B3" w:rsidP="00FD36D6">
      <w:pPr>
        <w:numPr>
          <w:ilvl w:val="0"/>
          <w:numId w:val="12"/>
        </w:numPr>
        <w:rPr>
          <w:b/>
          <w:color w:val="000000"/>
          <w:szCs w:val="22"/>
          <w:lang w:val="cs-CZ"/>
        </w:rPr>
      </w:pPr>
      <w:r w:rsidRPr="00983607">
        <w:rPr>
          <w:color w:val="000000"/>
          <w:szCs w:val="22"/>
          <w:lang w:val="cs-CZ"/>
        </w:rPr>
        <w:t>Pak pomalu táhněte píst zpět a nasávejte roztok do injekční stříkačky (viz obrázek 11). Pro dospělé pacienty se z lahvičky odčerpá celý objem roztoku. Pro děti se do injekční stříkačky nasaje pouze část roztoku podle doporučení lékaře. Po nasátí roztoku z lahvičky můžete mít ve stříkačce nějaký vzduch. Neznepokojujte se tím, odstraníte jej v následujícím kroku.</w:t>
      </w:r>
    </w:p>
    <w:p w14:paraId="1AD5F960" w14:textId="77777777" w:rsidR="008612CE" w:rsidRPr="00983607" w:rsidRDefault="008612CE" w:rsidP="006B4757">
      <w:pPr>
        <w:tabs>
          <w:tab w:val="left" w:pos="567"/>
        </w:tabs>
        <w:jc w:val="center"/>
        <w:rPr>
          <w:color w:val="000000"/>
          <w:szCs w:val="22"/>
          <w:lang w:val="cs-CZ"/>
        </w:rPr>
      </w:pPr>
    </w:p>
    <w:p w14:paraId="1DCCAAAC" w14:textId="77777777" w:rsidR="00C008B3" w:rsidRPr="00983607" w:rsidRDefault="00C008B3" w:rsidP="00CF706F">
      <w:pPr>
        <w:keepNext/>
        <w:tabs>
          <w:tab w:val="left" w:pos="567"/>
        </w:tabs>
        <w:jc w:val="center"/>
        <w:rPr>
          <w:color w:val="000000"/>
          <w:szCs w:val="22"/>
          <w:lang w:val="cs-CZ"/>
        </w:rPr>
      </w:pPr>
      <w:r w:rsidRPr="00983607">
        <w:rPr>
          <w:color w:val="000000"/>
          <w:szCs w:val="22"/>
          <w:lang w:val="cs-CZ"/>
        </w:rPr>
        <w:t>Obrázek 11</w:t>
      </w:r>
    </w:p>
    <w:p w14:paraId="4FBC574F" w14:textId="1935C523" w:rsidR="00C008B3" w:rsidRPr="00983607" w:rsidRDefault="00D161D5" w:rsidP="00CF706F">
      <w:pPr>
        <w:keepNext/>
        <w:tabs>
          <w:tab w:val="left" w:pos="567"/>
        </w:tabs>
        <w:jc w:val="center"/>
        <w:rPr>
          <w:color w:val="000000"/>
          <w:szCs w:val="22"/>
          <w:lang w:val="cs-CZ"/>
        </w:rPr>
      </w:pPr>
      <w:r w:rsidRPr="00983607">
        <w:rPr>
          <w:noProof/>
          <w:color w:val="000000"/>
          <w:szCs w:val="22"/>
          <w:lang w:val="cs-CZ" w:eastAsia="cs-CZ"/>
        </w:rPr>
        <w:drawing>
          <wp:inline distT="0" distB="0" distL="0" distR="0" wp14:anchorId="294EFB7F" wp14:editId="2F48DC3C">
            <wp:extent cx="1143000" cy="1123950"/>
            <wp:effectExtent l="0" t="0" r="0" b="0"/>
            <wp:docPr id="29"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14:paraId="076E4ED7" w14:textId="77777777" w:rsidR="00C008B3" w:rsidRPr="00983607" w:rsidRDefault="00C008B3" w:rsidP="000E6A02">
      <w:pPr>
        <w:keepNext/>
        <w:tabs>
          <w:tab w:val="left" w:pos="567"/>
        </w:tabs>
        <w:rPr>
          <w:color w:val="000000"/>
          <w:szCs w:val="22"/>
          <w:lang w:val="cs-CZ"/>
        </w:rPr>
      </w:pPr>
    </w:p>
    <w:p w14:paraId="2DD3391E" w14:textId="77777777" w:rsidR="00C008B3" w:rsidRPr="00983607" w:rsidRDefault="00C008B3" w:rsidP="00FD36D6">
      <w:pPr>
        <w:numPr>
          <w:ilvl w:val="0"/>
          <w:numId w:val="12"/>
        </w:numPr>
        <w:rPr>
          <w:b/>
          <w:color w:val="000000"/>
          <w:szCs w:val="22"/>
          <w:lang w:val="cs-CZ"/>
        </w:rPr>
      </w:pPr>
      <w:r w:rsidRPr="00983607">
        <w:rPr>
          <w:color w:val="000000"/>
          <w:szCs w:val="22"/>
          <w:lang w:val="cs-CZ"/>
        </w:rPr>
        <w:t>Držte lahvičku ve svislé poloze a odšroubujte stříkačku od adaptéru lahvičky otáčením proti směru hodinových ručiček (viz obrázek 12).</w:t>
      </w:r>
    </w:p>
    <w:p w14:paraId="1B42F16B" w14:textId="77777777" w:rsidR="00C008B3" w:rsidRPr="00983607" w:rsidRDefault="00C008B3" w:rsidP="000E6A02">
      <w:pPr>
        <w:tabs>
          <w:tab w:val="left" w:pos="567"/>
        </w:tabs>
        <w:rPr>
          <w:color w:val="000000"/>
          <w:szCs w:val="22"/>
          <w:u w:val="single"/>
          <w:lang w:val="cs-CZ"/>
        </w:rPr>
      </w:pPr>
    </w:p>
    <w:p w14:paraId="72344E37" w14:textId="77777777" w:rsidR="00C008B3" w:rsidRPr="00983607" w:rsidRDefault="00C008B3" w:rsidP="006B4757">
      <w:pPr>
        <w:tabs>
          <w:tab w:val="left" w:pos="567"/>
        </w:tabs>
        <w:jc w:val="center"/>
        <w:rPr>
          <w:color w:val="000000"/>
          <w:szCs w:val="22"/>
          <w:u w:val="single"/>
          <w:lang w:val="cs-CZ"/>
        </w:rPr>
      </w:pPr>
      <w:r w:rsidRPr="00983607">
        <w:rPr>
          <w:color w:val="000000"/>
          <w:szCs w:val="22"/>
          <w:lang w:val="cs-CZ"/>
        </w:rPr>
        <w:t>Obrázek 12</w:t>
      </w:r>
    </w:p>
    <w:p w14:paraId="5BA98499" w14:textId="521A443B" w:rsidR="00C008B3" w:rsidRPr="00983607" w:rsidRDefault="00D161D5" w:rsidP="006B4757">
      <w:pPr>
        <w:tabs>
          <w:tab w:val="left" w:pos="567"/>
        </w:tabs>
        <w:jc w:val="center"/>
        <w:rPr>
          <w:color w:val="000000"/>
          <w:szCs w:val="22"/>
          <w:lang w:val="cs-CZ"/>
        </w:rPr>
      </w:pPr>
      <w:r w:rsidRPr="00983607">
        <w:rPr>
          <w:noProof/>
          <w:color w:val="000000"/>
          <w:szCs w:val="22"/>
          <w:lang w:val="cs-CZ" w:eastAsia="cs-CZ"/>
        </w:rPr>
        <w:drawing>
          <wp:inline distT="0" distB="0" distL="0" distR="0" wp14:anchorId="561304E9" wp14:editId="13918EA6">
            <wp:extent cx="1114425" cy="1114425"/>
            <wp:effectExtent l="0" t="0" r="0" b="0"/>
            <wp:docPr id="3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1150BBB9" w14:textId="77777777" w:rsidR="00C008B3" w:rsidRPr="00983607" w:rsidRDefault="00C008B3" w:rsidP="000E6A02">
      <w:pPr>
        <w:tabs>
          <w:tab w:val="left" w:pos="567"/>
        </w:tabs>
        <w:rPr>
          <w:color w:val="000000"/>
          <w:szCs w:val="22"/>
          <w:lang w:val="cs-CZ"/>
        </w:rPr>
      </w:pPr>
    </w:p>
    <w:p w14:paraId="613E6F63" w14:textId="77777777" w:rsidR="00C008B3" w:rsidRPr="00983607" w:rsidRDefault="00C008B3" w:rsidP="00FD36D6">
      <w:pPr>
        <w:numPr>
          <w:ilvl w:val="0"/>
          <w:numId w:val="12"/>
        </w:numPr>
        <w:rPr>
          <w:b/>
          <w:color w:val="000000"/>
          <w:szCs w:val="22"/>
          <w:lang w:val="cs-CZ"/>
        </w:rPr>
      </w:pPr>
      <w:r w:rsidRPr="00983607">
        <w:rPr>
          <w:color w:val="000000"/>
          <w:szCs w:val="22"/>
          <w:lang w:val="cs-CZ"/>
        </w:rPr>
        <w:t>Položte předplněnou injekční stříkačku na čistou rovnou pracovní plochu. Dávejte pozor, aby se špička ničeho nedotknula. Dbejte na to, abyste přitom nestlačil</w:t>
      </w:r>
      <w:r w:rsidR="00F65765" w:rsidRPr="00983607">
        <w:rPr>
          <w:color w:val="000000"/>
          <w:szCs w:val="22"/>
          <w:lang w:val="cs-CZ"/>
        </w:rPr>
        <w:t>(</w:t>
      </w:r>
      <w:r w:rsidR="00710139" w:rsidRPr="00983607">
        <w:rPr>
          <w:color w:val="000000"/>
          <w:szCs w:val="22"/>
          <w:lang w:val="cs-CZ"/>
        </w:rPr>
        <w:t>a</w:t>
      </w:r>
      <w:r w:rsidR="00F65765" w:rsidRPr="00983607">
        <w:rPr>
          <w:color w:val="000000"/>
          <w:szCs w:val="22"/>
          <w:lang w:val="cs-CZ"/>
        </w:rPr>
        <w:t>)</w:t>
      </w:r>
      <w:r w:rsidRPr="00983607">
        <w:rPr>
          <w:color w:val="000000"/>
          <w:szCs w:val="22"/>
          <w:lang w:val="cs-CZ"/>
        </w:rPr>
        <w:t xml:space="preserve"> píst.</w:t>
      </w:r>
      <w:r w:rsidRPr="00983607">
        <w:rPr>
          <w:color w:val="000000"/>
          <w:szCs w:val="22"/>
          <w:u w:val="single"/>
          <w:lang w:val="cs-CZ"/>
        </w:rPr>
        <w:t xml:space="preserve"> </w:t>
      </w:r>
      <w:r w:rsidRPr="00983607">
        <w:rPr>
          <w:color w:val="000000"/>
          <w:szCs w:val="22"/>
          <w:u w:val="single"/>
          <w:lang w:val="cs-CZ"/>
        </w:rPr>
        <w:br/>
      </w:r>
      <w:r w:rsidRPr="00983607">
        <w:rPr>
          <w:strike/>
          <w:color w:val="000000"/>
          <w:szCs w:val="22"/>
          <w:lang w:val="cs-CZ"/>
        </w:rPr>
        <w:t xml:space="preserve"> </w:t>
      </w:r>
    </w:p>
    <w:p w14:paraId="3344183C" w14:textId="77777777" w:rsidR="00C008B3" w:rsidRPr="00983607" w:rsidRDefault="00C008B3" w:rsidP="0062573A">
      <w:pPr>
        <w:tabs>
          <w:tab w:val="left" w:pos="567"/>
        </w:tabs>
        <w:rPr>
          <w:color w:val="000000"/>
          <w:szCs w:val="22"/>
          <w:lang w:val="cs-CZ"/>
        </w:rPr>
      </w:pPr>
      <w:r w:rsidRPr="00983607">
        <w:rPr>
          <w:color w:val="000000"/>
          <w:szCs w:val="22"/>
          <w:lang w:val="cs-CZ"/>
        </w:rPr>
        <w:t>(Poznámka: Po ukončení tohoto kroku se může stát, že v lahvičce zůstane malý zbytek tekutiny. Je to běžné.)</w:t>
      </w:r>
    </w:p>
    <w:p w14:paraId="56628585" w14:textId="77777777" w:rsidR="00C008B3" w:rsidRPr="00983607" w:rsidRDefault="00C008B3" w:rsidP="0062573A">
      <w:pPr>
        <w:tabs>
          <w:tab w:val="left" w:pos="567"/>
        </w:tabs>
        <w:rPr>
          <w:color w:val="000000"/>
          <w:szCs w:val="22"/>
          <w:lang w:val="cs-CZ"/>
        </w:rPr>
      </w:pPr>
    </w:p>
    <w:p w14:paraId="1CA92359" w14:textId="77777777" w:rsidR="00C008B3" w:rsidRPr="00983607" w:rsidRDefault="00C008B3" w:rsidP="00150384">
      <w:pPr>
        <w:keepNext/>
        <w:keepLines/>
        <w:widowControl w:val="0"/>
        <w:tabs>
          <w:tab w:val="left" w:pos="567"/>
        </w:tabs>
        <w:rPr>
          <w:b/>
          <w:color w:val="000000"/>
          <w:szCs w:val="22"/>
          <w:lang w:val="cs-CZ"/>
        </w:rPr>
      </w:pPr>
      <w:r w:rsidRPr="00983607">
        <w:rPr>
          <w:b/>
          <w:color w:val="000000"/>
          <w:szCs w:val="22"/>
          <w:lang w:val="cs-CZ"/>
        </w:rPr>
        <w:lastRenderedPageBreak/>
        <w:t>f.</w:t>
      </w:r>
      <w:r w:rsidRPr="00983607">
        <w:rPr>
          <w:b/>
          <w:color w:val="000000"/>
          <w:szCs w:val="22"/>
          <w:lang w:val="cs-CZ"/>
        </w:rPr>
        <w:tab/>
        <w:t>Nasazení jehly na injekční stříkačku</w:t>
      </w:r>
    </w:p>
    <w:p w14:paraId="1FBDD39E" w14:textId="77777777" w:rsidR="00C008B3" w:rsidRPr="00983607" w:rsidRDefault="00C008B3" w:rsidP="00150384">
      <w:pPr>
        <w:keepNext/>
        <w:keepLines/>
        <w:widowControl w:val="0"/>
        <w:tabs>
          <w:tab w:val="left" w:pos="567"/>
        </w:tabs>
        <w:rPr>
          <w:b/>
          <w:color w:val="000000"/>
          <w:szCs w:val="22"/>
          <w:lang w:val="cs-CZ"/>
        </w:rPr>
      </w:pPr>
    </w:p>
    <w:p w14:paraId="506C1669" w14:textId="77777777" w:rsidR="00C008B3" w:rsidRPr="00983607" w:rsidRDefault="00C008B3" w:rsidP="00FD36D6">
      <w:pPr>
        <w:keepNext/>
        <w:keepLines/>
        <w:widowControl w:val="0"/>
        <w:numPr>
          <w:ilvl w:val="0"/>
          <w:numId w:val="12"/>
        </w:numPr>
        <w:rPr>
          <w:color w:val="000000"/>
          <w:szCs w:val="22"/>
          <w:lang w:val="cs-CZ"/>
        </w:rPr>
      </w:pPr>
      <w:r w:rsidRPr="00983607">
        <w:rPr>
          <w:color w:val="000000"/>
          <w:szCs w:val="22"/>
          <w:lang w:val="cs-CZ"/>
        </w:rPr>
        <w:t>Jehla je balena v plastovém obalu, aby byla sterilní.</w:t>
      </w:r>
    </w:p>
    <w:p w14:paraId="5DA494F5" w14:textId="77777777" w:rsidR="00C008B3" w:rsidRPr="00983607" w:rsidRDefault="00C008B3" w:rsidP="00FD36D6">
      <w:pPr>
        <w:keepNext/>
        <w:keepLines/>
        <w:widowControl w:val="0"/>
        <w:numPr>
          <w:ilvl w:val="0"/>
          <w:numId w:val="12"/>
        </w:numPr>
        <w:rPr>
          <w:color w:val="000000"/>
          <w:szCs w:val="22"/>
          <w:lang w:val="cs-CZ"/>
        </w:rPr>
      </w:pPr>
      <w:r w:rsidRPr="00983607">
        <w:rPr>
          <w:color w:val="000000"/>
          <w:szCs w:val="22"/>
          <w:lang w:val="cs-CZ"/>
        </w:rPr>
        <w:t>Při otevírání plastového obalu uchopte jeho krátký široký konec do jedné ruky. Druhou rukou chyťte jeho delší část.</w:t>
      </w:r>
    </w:p>
    <w:p w14:paraId="0DF35A8A" w14:textId="77777777" w:rsidR="00C008B3" w:rsidRPr="00983607" w:rsidRDefault="00C008B3" w:rsidP="00FD36D6">
      <w:pPr>
        <w:keepNext/>
        <w:keepLines/>
        <w:widowControl w:val="0"/>
        <w:numPr>
          <w:ilvl w:val="0"/>
          <w:numId w:val="12"/>
        </w:numPr>
        <w:rPr>
          <w:color w:val="000000"/>
          <w:szCs w:val="22"/>
          <w:lang w:val="cs-CZ"/>
        </w:rPr>
      </w:pPr>
      <w:r w:rsidRPr="00983607">
        <w:rPr>
          <w:color w:val="000000"/>
          <w:szCs w:val="22"/>
          <w:lang w:val="cs-CZ"/>
        </w:rPr>
        <w:t>Ohýbáním většího konce nahoru a dolů ulomte pojistku (viz obrázek 13)</w:t>
      </w:r>
    </w:p>
    <w:p w14:paraId="4BE52A50" w14:textId="77777777" w:rsidR="00764A90" w:rsidRPr="00983607" w:rsidRDefault="00764A90" w:rsidP="000E6A02">
      <w:pPr>
        <w:tabs>
          <w:tab w:val="left" w:pos="567"/>
        </w:tabs>
        <w:rPr>
          <w:color w:val="000000"/>
          <w:szCs w:val="22"/>
          <w:lang w:val="cs-CZ"/>
        </w:rPr>
      </w:pPr>
    </w:p>
    <w:p w14:paraId="31951229" w14:textId="77777777" w:rsidR="00690EDB" w:rsidRPr="00983607" w:rsidRDefault="00690EDB" w:rsidP="006B4757">
      <w:pPr>
        <w:tabs>
          <w:tab w:val="left" w:pos="567"/>
        </w:tabs>
        <w:ind w:left="284" w:hanging="284"/>
        <w:jc w:val="center"/>
        <w:rPr>
          <w:color w:val="000000"/>
          <w:szCs w:val="22"/>
          <w:lang w:val="cs-CZ"/>
        </w:rPr>
      </w:pPr>
    </w:p>
    <w:p w14:paraId="3EE6733B" w14:textId="77777777" w:rsidR="00C008B3" w:rsidRPr="00983607" w:rsidRDefault="00C008B3" w:rsidP="007E3E49">
      <w:pPr>
        <w:keepNext/>
        <w:tabs>
          <w:tab w:val="left" w:pos="567"/>
        </w:tabs>
        <w:ind w:left="284" w:hanging="284"/>
        <w:jc w:val="center"/>
        <w:rPr>
          <w:color w:val="000000"/>
          <w:szCs w:val="22"/>
          <w:lang w:val="cs-CZ"/>
        </w:rPr>
      </w:pPr>
      <w:r w:rsidRPr="00983607">
        <w:rPr>
          <w:color w:val="000000"/>
          <w:szCs w:val="22"/>
          <w:lang w:val="cs-CZ"/>
        </w:rPr>
        <w:t>Obrázek 13</w:t>
      </w:r>
    </w:p>
    <w:p w14:paraId="29DF6B16" w14:textId="29ED2AC0" w:rsidR="00C008B3" w:rsidRPr="00983607" w:rsidRDefault="00D161D5" w:rsidP="007E3E49">
      <w:pPr>
        <w:keepNext/>
        <w:tabs>
          <w:tab w:val="left" w:pos="567"/>
        </w:tabs>
        <w:jc w:val="center"/>
        <w:rPr>
          <w:color w:val="000000"/>
          <w:szCs w:val="22"/>
          <w:lang w:val="cs-CZ"/>
        </w:rPr>
      </w:pPr>
      <w:r w:rsidRPr="00983607">
        <w:rPr>
          <w:noProof/>
          <w:color w:val="000000"/>
          <w:szCs w:val="22"/>
          <w:lang w:val="cs-CZ" w:eastAsia="cs-CZ"/>
        </w:rPr>
        <w:drawing>
          <wp:inline distT="0" distB="0" distL="0" distR="0" wp14:anchorId="32B04D51" wp14:editId="38AEEDFF">
            <wp:extent cx="1123950" cy="1133475"/>
            <wp:effectExtent l="0" t="0" r="0" b="0"/>
            <wp:docPr id="31"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7B1BFDDC" w14:textId="77777777" w:rsidR="00C76471" w:rsidRPr="00983607" w:rsidRDefault="00C76471" w:rsidP="000E6A02">
      <w:pPr>
        <w:tabs>
          <w:tab w:val="left" w:pos="567"/>
        </w:tabs>
        <w:rPr>
          <w:color w:val="000000"/>
          <w:szCs w:val="22"/>
          <w:lang w:val="cs-CZ"/>
        </w:rPr>
      </w:pPr>
    </w:p>
    <w:p w14:paraId="7BE6DD13" w14:textId="77777777" w:rsidR="00C008B3" w:rsidRPr="00983607" w:rsidRDefault="00C008B3" w:rsidP="00FD36D6">
      <w:pPr>
        <w:numPr>
          <w:ilvl w:val="0"/>
          <w:numId w:val="12"/>
        </w:numPr>
        <w:rPr>
          <w:color w:val="000000"/>
          <w:szCs w:val="22"/>
          <w:lang w:val="cs-CZ"/>
        </w:rPr>
      </w:pPr>
      <w:r w:rsidRPr="00983607">
        <w:rPr>
          <w:color w:val="000000"/>
          <w:szCs w:val="22"/>
          <w:lang w:val="cs-CZ"/>
        </w:rPr>
        <w:t>Po odlomení pojistky odstraňte krátký široký konec plastového obalu.</w:t>
      </w:r>
    </w:p>
    <w:p w14:paraId="62BC215B" w14:textId="77777777" w:rsidR="00C008B3" w:rsidRPr="00983607" w:rsidRDefault="00C008B3" w:rsidP="00FD36D6">
      <w:pPr>
        <w:numPr>
          <w:ilvl w:val="0"/>
          <w:numId w:val="12"/>
        </w:numPr>
        <w:rPr>
          <w:color w:val="000000"/>
          <w:szCs w:val="22"/>
          <w:lang w:val="cs-CZ"/>
        </w:rPr>
      </w:pPr>
      <w:r w:rsidRPr="00983607">
        <w:rPr>
          <w:color w:val="000000"/>
          <w:szCs w:val="22"/>
          <w:lang w:val="cs-CZ"/>
        </w:rPr>
        <w:t>Jehla zůstane v delší části obalu.</w:t>
      </w:r>
    </w:p>
    <w:p w14:paraId="665878D9" w14:textId="77777777" w:rsidR="00C008B3" w:rsidRPr="00983607" w:rsidRDefault="00C008B3" w:rsidP="00FD36D6">
      <w:pPr>
        <w:numPr>
          <w:ilvl w:val="0"/>
          <w:numId w:val="12"/>
        </w:numPr>
        <w:rPr>
          <w:color w:val="000000"/>
          <w:szCs w:val="22"/>
          <w:lang w:val="cs-CZ"/>
        </w:rPr>
      </w:pPr>
      <w:r w:rsidRPr="00983607">
        <w:rPr>
          <w:color w:val="000000"/>
          <w:szCs w:val="22"/>
          <w:lang w:val="cs-CZ"/>
        </w:rPr>
        <w:t>Držte obal s jehlou v jedné ruce, druhou rukou uchopte stříkačku a vložte její hrot do otvoru jehly.</w:t>
      </w:r>
    </w:p>
    <w:p w14:paraId="6B210009" w14:textId="77777777" w:rsidR="00C008B3" w:rsidRPr="00983607" w:rsidRDefault="00C008B3" w:rsidP="00FD36D6">
      <w:pPr>
        <w:numPr>
          <w:ilvl w:val="0"/>
          <w:numId w:val="4"/>
        </w:numPr>
        <w:tabs>
          <w:tab w:val="clear" w:pos="720"/>
          <w:tab w:val="left" w:pos="567"/>
        </w:tabs>
        <w:ind w:left="600" w:hanging="600"/>
        <w:rPr>
          <w:color w:val="000000"/>
          <w:szCs w:val="22"/>
          <w:lang w:val="cs-CZ"/>
        </w:rPr>
      </w:pPr>
      <w:r w:rsidRPr="00983607">
        <w:rPr>
          <w:color w:val="000000"/>
          <w:szCs w:val="22"/>
          <w:lang w:val="cs-CZ"/>
        </w:rPr>
        <w:t>Spojte stříkačku s jehlou otáčením ve směru hodinových ručiček až do úplného zajištění (viz obrázek 14).</w:t>
      </w:r>
    </w:p>
    <w:p w14:paraId="6C0B45FD" w14:textId="77777777" w:rsidR="0093742F" w:rsidRPr="00983607" w:rsidRDefault="0093742F" w:rsidP="000E6A02">
      <w:pPr>
        <w:tabs>
          <w:tab w:val="left" w:pos="567"/>
        </w:tabs>
        <w:rPr>
          <w:color w:val="000000"/>
          <w:szCs w:val="22"/>
          <w:lang w:val="cs-CZ"/>
        </w:rPr>
      </w:pPr>
    </w:p>
    <w:p w14:paraId="0788EA55" w14:textId="77777777" w:rsidR="00C008B3" w:rsidRPr="00983607" w:rsidRDefault="00C008B3" w:rsidP="006B4757">
      <w:pPr>
        <w:keepNext/>
        <w:keepLines/>
        <w:tabs>
          <w:tab w:val="left" w:pos="567"/>
        </w:tabs>
        <w:jc w:val="center"/>
        <w:rPr>
          <w:color w:val="000000"/>
          <w:szCs w:val="22"/>
          <w:lang w:val="cs-CZ"/>
        </w:rPr>
      </w:pPr>
      <w:r w:rsidRPr="00983607">
        <w:rPr>
          <w:color w:val="000000"/>
          <w:szCs w:val="22"/>
          <w:lang w:val="cs-CZ"/>
        </w:rPr>
        <w:t>Obrázek 14</w:t>
      </w:r>
    </w:p>
    <w:p w14:paraId="2A927641" w14:textId="79DFE7A4" w:rsidR="00C008B3" w:rsidRPr="00983607" w:rsidRDefault="00D161D5" w:rsidP="006B4757">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3092DAC4" wp14:editId="7548833E">
            <wp:extent cx="1133475" cy="1123950"/>
            <wp:effectExtent l="0" t="0" r="0" b="0"/>
            <wp:docPr id="32"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inline>
        </w:drawing>
      </w:r>
    </w:p>
    <w:p w14:paraId="4FCF5801" w14:textId="77777777" w:rsidR="00822C35" w:rsidRPr="00983607" w:rsidRDefault="00822C35" w:rsidP="0062573A">
      <w:pPr>
        <w:tabs>
          <w:tab w:val="left" w:pos="567"/>
        </w:tabs>
        <w:rPr>
          <w:color w:val="000000"/>
          <w:szCs w:val="22"/>
          <w:lang w:val="cs-CZ"/>
        </w:rPr>
      </w:pPr>
    </w:p>
    <w:p w14:paraId="607007A3" w14:textId="77777777" w:rsidR="00C008B3" w:rsidRPr="00983607" w:rsidRDefault="00C008B3" w:rsidP="00FD36D6">
      <w:pPr>
        <w:numPr>
          <w:ilvl w:val="0"/>
          <w:numId w:val="12"/>
        </w:numPr>
        <w:rPr>
          <w:color w:val="000000"/>
          <w:szCs w:val="22"/>
          <w:lang w:val="cs-CZ"/>
        </w:rPr>
      </w:pPr>
      <w:r w:rsidRPr="00983607">
        <w:rPr>
          <w:color w:val="000000"/>
          <w:szCs w:val="22"/>
          <w:lang w:val="cs-CZ"/>
        </w:rPr>
        <w:t>Opatrně sejměte plastový kryt rovným tahem směrem od jehly. Dbejte přitom na to, abyste se jehlou ničeho nedotknul</w:t>
      </w:r>
      <w:r w:rsidR="00F65765" w:rsidRPr="00983607">
        <w:rPr>
          <w:color w:val="000000"/>
          <w:szCs w:val="22"/>
          <w:lang w:val="cs-CZ"/>
        </w:rPr>
        <w:t>(</w:t>
      </w:r>
      <w:r w:rsidR="00333813" w:rsidRPr="00983607">
        <w:rPr>
          <w:color w:val="000000"/>
          <w:szCs w:val="22"/>
          <w:lang w:val="cs-CZ"/>
        </w:rPr>
        <w:t>a</w:t>
      </w:r>
      <w:r w:rsidR="00F65765" w:rsidRPr="00983607">
        <w:rPr>
          <w:color w:val="000000"/>
          <w:szCs w:val="22"/>
          <w:lang w:val="cs-CZ"/>
        </w:rPr>
        <w:t>)</w:t>
      </w:r>
      <w:r w:rsidRPr="00983607">
        <w:rPr>
          <w:color w:val="000000"/>
          <w:szCs w:val="22"/>
          <w:lang w:val="cs-CZ"/>
        </w:rPr>
        <w:t xml:space="preserve"> (viz obrázek 15). </w:t>
      </w:r>
      <w:r w:rsidRPr="00983607">
        <w:rPr>
          <w:bCs/>
          <w:color w:val="000000"/>
          <w:szCs w:val="22"/>
          <w:lang w:val="cs-CZ"/>
        </w:rPr>
        <w:t>Dejte pozor, abyste nepoškodil</w:t>
      </w:r>
      <w:r w:rsidR="00F65765" w:rsidRPr="00983607">
        <w:rPr>
          <w:bCs/>
          <w:color w:val="000000"/>
          <w:szCs w:val="22"/>
          <w:lang w:val="cs-CZ"/>
        </w:rPr>
        <w:t>(</w:t>
      </w:r>
      <w:r w:rsidR="001E1233" w:rsidRPr="00983607">
        <w:rPr>
          <w:bCs/>
          <w:color w:val="000000"/>
          <w:szCs w:val="22"/>
          <w:lang w:val="cs-CZ"/>
        </w:rPr>
        <w:t>a</w:t>
      </w:r>
      <w:r w:rsidR="00F65765" w:rsidRPr="00983607">
        <w:rPr>
          <w:bCs/>
          <w:color w:val="000000"/>
          <w:szCs w:val="22"/>
          <w:lang w:val="cs-CZ"/>
        </w:rPr>
        <w:t>)</w:t>
      </w:r>
      <w:r w:rsidRPr="00983607">
        <w:rPr>
          <w:bCs/>
          <w:color w:val="000000"/>
          <w:szCs w:val="22"/>
          <w:lang w:val="cs-CZ"/>
        </w:rPr>
        <w:t xml:space="preserve"> injekční jehlu ohnutím nebo zkroucením krytu při jeho odstraňování.</w:t>
      </w:r>
    </w:p>
    <w:p w14:paraId="44E1D9EC" w14:textId="77777777" w:rsidR="00C008B3" w:rsidRPr="00983607" w:rsidRDefault="00C008B3" w:rsidP="000E6A02">
      <w:pPr>
        <w:rPr>
          <w:color w:val="000000"/>
          <w:szCs w:val="22"/>
          <w:lang w:val="cs-CZ"/>
        </w:rPr>
      </w:pPr>
    </w:p>
    <w:p w14:paraId="2772072E" w14:textId="77777777" w:rsidR="00C008B3" w:rsidRPr="00983607" w:rsidRDefault="00C008B3" w:rsidP="006B4757">
      <w:pPr>
        <w:jc w:val="center"/>
        <w:rPr>
          <w:color w:val="000000"/>
          <w:szCs w:val="22"/>
          <w:lang w:val="cs-CZ"/>
        </w:rPr>
      </w:pPr>
      <w:r w:rsidRPr="00983607">
        <w:rPr>
          <w:color w:val="000000"/>
          <w:szCs w:val="22"/>
          <w:lang w:val="cs-CZ"/>
        </w:rPr>
        <w:t>Obrázek 15</w:t>
      </w:r>
    </w:p>
    <w:p w14:paraId="5C8A3E62" w14:textId="158810AA" w:rsidR="00C008B3" w:rsidRPr="00983607" w:rsidRDefault="00D161D5" w:rsidP="006B4757">
      <w:pPr>
        <w:tabs>
          <w:tab w:val="left" w:pos="567"/>
        </w:tabs>
        <w:jc w:val="center"/>
        <w:rPr>
          <w:color w:val="000000"/>
          <w:szCs w:val="22"/>
          <w:lang w:val="cs-CZ"/>
        </w:rPr>
      </w:pPr>
      <w:r w:rsidRPr="00983607">
        <w:rPr>
          <w:noProof/>
          <w:color w:val="000000"/>
          <w:szCs w:val="22"/>
          <w:lang w:val="cs-CZ" w:eastAsia="cs-CZ"/>
        </w:rPr>
        <w:drawing>
          <wp:inline distT="0" distB="0" distL="0" distR="0" wp14:anchorId="0CDF6FD7" wp14:editId="0918BFF0">
            <wp:extent cx="1114425" cy="1133475"/>
            <wp:effectExtent l="0" t="0" r="0" b="0"/>
            <wp:docPr id="33"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p w14:paraId="3E882B2A" w14:textId="77777777" w:rsidR="00C008B3" w:rsidRPr="00983607" w:rsidRDefault="00C008B3" w:rsidP="000E6A02">
      <w:pPr>
        <w:tabs>
          <w:tab w:val="left" w:pos="567"/>
        </w:tabs>
        <w:rPr>
          <w:color w:val="000000"/>
          <w:szCs w:val="22"/>
          <w:lang w:val="cs-CZ"/>
        </w:rPr>
      </w:pPr>
    </w:p>
    <w:p w14:paraId="08ECC3E0" w14:textId="77777777" w:rsidR="00C008B3" w:rsidRPr="00983607" w:rsidRDefault="00C008B3" w:rsidP="00FD36D6">
      <w:pPr>
        <w:numPr>
          <w:ilvl w:val="0"/>
          <w:numId w:val="12"/>
        </w:numPr>
        <w:rPr>
          <w:color w:val="000000"/>
          <w:szCs w:val="22"/>
          <w:lang w:val="cs-CZ"/>
        </w:rPr>
      </w:pPr>
      <w:r w:rsidRPr="00983607">
        <w:rPr>
          <w:color w:val="000000"/>
          <w:szCs w:val="22"/>
          <w:lang w:val="cs-CZ"/>
        </w:rPr>
        <w:t>Držte stříkačku jehlou vzhůru. Vyžeňte vzduchové bubliny pomalým stlačením pístu</w:t>
      </w:r>
      <w:r w:rsidR="00E12998" w:rsidRPr="00983607">
        <w:rPr>
          <w:color w:val="000000"/>
          <w:szCs w:val="22"/>
          <w:lang w:val="cs-CZ"/>
        </w:rPr>
        <w:t>,</w:t>
      </w:r>
      <w:r w:rsidRPr="00983607">
        <w:rPr>
          <w:color w:val="000000"/>
          <w:szCs w:val="22"/>
          <w:lang w:val="cs-CZ"/>
        </w:rPr>
        <w:t xml:space="preserve"> až je veškerý vzduch odstraněn (viz obrázek 16).</w:t>
      </w:r>
    </w:p>
    <w:p w14:paraId="7E232523" w14:textId="77777777" w:rsidR="005731AB" w:rsidRPr="00983607" w:rsidRDefault="005731AB" w:rsidP="000E6A02">
      <w:pPr>
        <w:rPr>
          <w:color w:val="000000"/>
          <w:szCs w:val="22"/>
          <w:lang w:val="cs-CZ"/>
        </w:rPr>
      </w:pPr>
    </w:p>
    <w:p w14:paraId="2554BBD5" w14:textId="77777777" w:rsidR="00C008B3" w:rsidRPr="00983607" w:rsidRDefault="00C008B3" w:rsidP="000E6A02">
      <w:pPr>
        <w:keepNext/>
        <w:keepLines/>
        <w:jc w:val="center"/>
        <w:rPr>
          <w:color w:val="000000"/>
          <w:szCs w:val="22"/>
          <w:lang w:val="cs-CZ"/>
        </w:rPr>
      </w:pPr>
      <w:r w:rsidRPr="00983607">
        <w:rPr>
          <w:color w:val="000000"/>
          <w:szCs w:val="22"/>
          <w:lang w:val="cs-CZ"/>
        </w:rPr>
        <w:lastRenderedPageBreak/>
        <w:t>Obrázek 16</w:t>
      </w:r>
    </w:p>
    <w:p w14:paraId="3EB6A7A1" w14:textId="22139DAA" w:rsidR="00C008B3" w:rsidRPr="00983607" w:rsidRDefault="00D161D5" w:rsidP="000E6A02">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72D24E63" wp14:editId="6BC28FCD">
            <wp:extent cx="1114425" cy="1123950"/>
            <wp:effectExtent l="0" t="0" r="0" b="0"/>
            <wp:docPr id="34"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0049AFBF" w14:textId="77777777" w:rsidR="00C008B3" w:rsidRPr="00983607" w:rsidRDefault="00C008B3" w:rsidP="000E6A02">
      <w:pPr>
        <w:tabs>
          <w:tab w:val="left" w:pos="567"/>
        </w:tabs>
        <w:rPr>
          <w:b/>
          <w:color w:val="000000"/>
          <w:szCs w:val="22"/>
          <w:lang w:val="cs-CZ"/>
        </w:rPr>
      </w:pPr>
    </w:p>
    <w:p w14:paraId="25E7E737" w14:textId="77777777" w:rsidR="00C008B3" w:rsidRPr="00983607" w:rsidRDefault="00C008B3" w:rsidP="0062573A">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g.</w:t>
      </w:r>
      <w:r w:rsidRPr="00983607">
        <w:rPr>
          <w:rFonts w:ascii="Times New Roman" w:hAnsi="Times New Roman"/>
          <w:color w:val="000000"/>
          <w:szCs w:val="22"/>
          <w:lang w:val="cs-CZ"/>
        </w:rPr>
        <w:tab/>
        <w:t>Výběr místa pro injekci</w:t>
      </w:r>
    </w:p>
    <w:p w14:paraId="4C9DDEA1" w14:textId="77777777" w:rsidR="00C008B3" w:rsidRPr="00983607" w:rsidRDefault="00C008B3" w:rsidP="0062573A">
      <w:pPr>
        <w:pStyle w:val="dunjalist"/>
        <w:keepNext/>
        <w:tabs>
          <w:tab w:val="left" w:pos="567"/>
        </w:tabs>
        <w:spacing w:after="0"/>
        <w:rPr>
          <w:rFonts w:ascii="Times New Roman" w:hAnsi="Times New Roman"/>
          <w:color w:val="000000"/>
          <w:szCs w:val="22"/>
          <w:lang w:val="cs-CZ"/>
        </w:rPr>
      </w:pPr>
    </w:p>
    <w:p w14:paraId="5F72B0CF" w14:textId="77777777" w:rsidR="00C008B3" w:rsidRPr="00983607" w:rsidRDefault="00C008B3" w:rsidP="00FD36D6">
      <w:pPr>
        <w:keepNext/>
        <w:numPr>
          <w:ilvl w:val="0"/>
          <w:numId w:val="17"/>
        </w:numPr>
        <w:rPr>
          <w:color w:val="000000"/>
          <w:szCs w:val="22"/>
          <w:lang w:val="cs-CZ"/>
        </w:rPr>
      </w:pPr>
      <w:r w:rsidRPr="00983607">
        <w:rPr>
          <w:color w:val="000000"/>
          <w:szCs w:val="22"/>
          <w:lang w:val="cs-CZ"/>
        </w:rPr>
        <w:t>Doporučují se 3 místa k podání injekce: (1) přední část střední oblasti stehna; (2) břicho, kromě oblasti do 5 cm kolem pupku; a (3) vnější oblast horní části paže (viz obrázek 17). Pokud si injekci podáváte s</w:t>
      </w:r>
      <w:r w:rsidR="001E1233" w:rsidRPr="00983607">
        <w:rPr>
          <w:color w:val="000000"/>
          <w:szCs w:val="22"/>
          <w:lang w:val="cs-CZ"/>
        </w:rPr>
        <w:t>ám/sama</w:t>
      </w:r>
      <w:r w:rsidRPr="00983607">
        <w:rPr>
          <w:color w:val="000000"/>
          <w:szCs w:val="22"/>
          <w:lang w:val="cs-CZ"/>
        </w:rPr>
        <w:t>, neměl</w:t>
      </w:r>
      <w:r w:rsidR="001E1233" w:rsidRPr="00983607">
        <w:rPr>
          <w:color w:val="000000"/>
          <w:szCs w:val="22"/>
          <w:lang w:val="cs-CZ"/>
        </w:rPr>
        <w:t>/a</w:t>
      </w:r>
      <w:r w:rsidRPr="00983607">
        <w:rPr>
          <w:color w:val="000000"/>
          <w:szCs w:val="22"/>
          <w:lang w:val="cs-CZ"/>
        </w:rPr>
        <w:t xml:space="preserve"> byste použít vnější oblast horní části paže.</w:t>
      </w:r>
    </w:p>
    <w:p w14:paraId="4DF5EBBC" w14:textId="77777777" w:rsidR="00C76471" w:rsidRPr="00983607" w:rsidRDefault="00C76471">
      <w:pPr>
        <w:tabs>
          <w:tab w:val="left" w:pos="567"/>
        </w:tabs>
        <w:jc w:val="center"/>
        <w:rPr>
          <w:color w:val="000000"/>
          <w:szCs w:val="22"/>
          <w:lang w:val="cs-CZ"/>
        </w:rPr>
      </w:pPr>
    </w:p>
    <w:p w14:paraId="6E6172C5" w14:textId="77777777" w:rsidR="00C008B3" w:rsidRPr="00983607" w:rsidRDefault="00C008B3">
      <w:pPr>
        <w:tabs>
          <w:tab w:val="left" w:pos="567"/>
        </w:tabs>
        <w:jc w:val="center"/>
        <w:rPr>
          <w:color w:val="000000"/>
          <w:szCs w:val="22"/>
          <w:lang w:val="cs-CZ"/>
        </w:rPr>
      </w:pPr>
      <w:r w:rsidRPr="00983607">
        <w:rPr>
          <w:color w:val="000000"/>
          <w:szCs w:val="22"/>
          <w:lang w:val="cs-CZ"/>
        </w:rPr>
        <w:t>Obrázek 17</w:t>
      </w:r>
    </w:p>
    <w:p w14:paraId="2B7CE9DA" w14:textId="77777777" w:rsidR="00C008B3" w:rsidRPr="00983607" w:rsidRDefault="00F6150E" w:rsidP="00B353AF">
      <w:pPr>
        <w:tabs>
          <w:tab w:val="left" w:pos="567"/>
        </w:tabs>
        <w:jc w:val="center"/>
        <w:rPr>
          <w:color w:val="000000"/>
          <w:szCs w:val="22"/>
          <w:lang w:val="cs-CZ"/>
        </w:rPr>
      </w:pPr>
      <w:r w:rsidRPr="00983607">
        <w:rPr>
          <w:szCs w:val="22"/>
          <w:lang w:val="cs-CZ"/>
        </w:rPr>
        <w:object w:dxaOrig="4529" w:dyaOrig="3856" w14:anchorId="09163084">
          <v:shape id="_x0000_i1042" type="#_x0000_t75" style="width:158.05pt;height:2in" o:ole="">
            <v:imagedata r:id="rId55" o:title=""/>
          </v:shape>
          <o:OLEObject Type="Embed" ProgID="MSPhotoEd.3" ShapeID="_x0000_i1042" DrawAspect="Content" ObjectID="_1814266683" r:id="rId79"/>
        </w:object>
      </w:r>
    </w:p>
    <w:p w14:paraId="72241474" w14:textId="77777777" w:rsidR="00C008B3" w:rsidRPr="00983607" w:rsidRDefault="00C008B3" w:rsidP="00FD36D6">
      <w:pPr>
        <w:numPr>
          <w:ilvl w:val="0"/>
          <w:numId w:val="17"/>
        </w:numPr>
        <w:rPr>
          <w:b/>
          <w:bCs/>
          <w:color w:val="000000"/>
          <w:szCs w:val="22"/>
          <w:lang w:val="cs-CZ"/>
        </w:rPr>
      </w:pPr>
      <w:r w:rsidRPr="00983607">
        <w:rPr>
          <w:color w:val="000000"/>
          <w:szCs w:val="22"/>
          <w:lang w:val="cs-CZ"/>
        </w:rPr>
        <w:t xml:space="preserve">Pro každou injekci si vyberte vždy jiné místo. Každá nová injekce má být podána minimálně 3 cm od místa podání předchozí injekce. </w:t>
      </w:r>
      <w:r w:rsidRPr="00983607">
        <w:rPr>
          <w:bCs/>
          <w:color w:val="000000"/>
          <w:szCs w:val="22"/>
          <w:lang w:val="cs-CZ"/>
        </w:rPr>
        <w:t xml:space="preserve">Nepodávejte injekci do oblasti, kde je kůže </w:t>
      </w:r>
      <w:r w:rsidRPr="00983607">
        <w:rPr>
          <w:color w:val="000000"/>
          <w:szCs w:val="22"/>
          <w:lang w:val="cs-CZ"/>
        </w:rPr>
        <w:t>bolestivá, pohmožděná, zčervenalá nebo tvrdá. Vyhněte se místům s jizvami nebo s </w:t>
      </w:r>
      <w:r w:rsidRPr="00983607">
        <w:rPr>
          <w:szCs w:val="22"/>
          <w:lang w:val="cs-CZ"/>
        </w:rPr>
        <w:t>narušenou strukturou kůže (strie)</w:t>
      </w:r>
      <w:r w:rsidRPr="00983607">
        <w:rPr>
          <w:color w:val="000000"/>
          <w:szCs w:val="22"/>
          <w:lang w:val="cs-CZ"/>
        </w:rPr>
        <w:t xml:space="preserve">. (Je vhodné si vždy označit místa předchozích injekcí.) </w:t>
      </w:r>
    </w:p>
    <w:p w14:paraId="6D31922F" w14:textId="77777777" w:rsidR="00C008B3" w:rsidRPr="00983607" w:rsidRDefault="00C008B3" w:rsidP="00FD36D6">
      <w:pPr>
        <w:numPr>
          <w:ilvl w:val="0"/>
          <w:numId w:val="17"/>
        </w:numPr>
        <w:rPr>
          <w:color w:val="000000"/>
          <w:szCs w:val="22"/>
          <w:lang w:val="cs-CZ"/>
        </w:rPr>
      </w:pPr>
      <w:r w:rsidRPr="00983607">
        <w:rPr>
          <w:color w:val="000000"/>
          <w:szCs w:val="22"/>
          <w:lang w:val="cs-CZ"/>
        </w:rPr>
        <w:t xml:space="preserve">Jestliže máte Vy nebo Vaše dítě lupénku, </w:t>
      </w:r>
      <w:r w:rsidR="00EF4173" w:rsidRPr="00983607">
        <w:rPr>
          <w:color w:val="000000"/>
          <w:szCs w:val="22"/>
          <w:lang w:val="cs-CZ"/>
        </w:rPr>
        <w:t>nesmíte</w:t>
      </w:r>
      <w:r w:rsidRPr="00983607">
        <w:rPr>
          <w:color w:val="000000"/>
          <w:szCs w:val="22"/>
          <w:lang w:val="cs-CZ"/>
        </w:rPr>
        <w:t xml:space="preserve"> podat injekci přímo do jakkoli vyvýšených, tlustých, červených nebo šupinatých kožních polí (</w:t>
      </w:r>
      <w:r w:rsidR="001C589D" w:rsidRPr="00983607">
        <w:rPr>
          <w:color w:val="000000"/>
          <w:szCs w:val="22"/>
          <w:lang w:val="cs-CZ"/>
        </w:rPr>
        <w:t>lupénkou</w:t>
      </w:r>
      <w:r w:rsidRPr="00983607">
        <w:rPr>
          <w:color w:val="000000"/>
          <w:szCs w:val="22"/>
          <w:lang w:val="cs-CZ"/>
        </w:rPr>
        <w:t xml:space="preserve"> poškozená kůže).</w:t>
      </w:r>
    </w:p>
    <w:p w14:paraId="21C21295" w14:textId="77777777" w:rsidR="00484EAF" w:rsidRPr="00983607" w:rsidRDefault="00484EAF">
      <w:pPr>
        <w:pStyle w:val="dunjalist"/>
        <w:spacing w:after="0"/>
        <w:rPr>
          <w:rFonts w:ascii="Times New Roman" w:hAnsi="Times New Roman"/>
          <w:szCs w:val="22"/>
          <w:lang w:val="cs-CZ"/>
        </w:rPr>
      </w:pPr>
    </w:p>
    <w:p w14:paraId="2D4F9B32" w14:textId="77777777" w:rsidR="00C008B3" w:rsidRPr="00983607" w:rsidRDefault="00C008B3">
      <w:pPr>
        <w:rPr>
          <w:b/>
          <w:color w:val="000000"/>
          <w:szCs w:val="22"/>
          <w:lang w:val="cs-CZ"/>
        </w:rPr>
      </w:pPr>
      <w:r w:rsidRPr="00983607">
        <w:rPr>
          <w:b/>
          <w:szCs w:val="22"/>
          <w:lang w:val="cs-CZ"/>
        </w:rPr>
        <w:t>h.</w:t>
      </w:r>
      <w:r w:rsidRPr="00983607">
        <w:rPr>
          <w:b/>
          <w:szCs w:val="22"/>
          <w:lang w:val="cs-CZ"/>
        </w:rPr>
        <w:tab/>
        <w:t>Příprava místa pro injekci a podání injekčního roztoku</w:t>
      </w:r>
      <w:r w:rsidRPr="00983607">
        <w:rPr>
          <w:b/>
          <w:color w:val="000000"/>
          <w:szCs w:val="22"/>
          <w:lang w:val="cs-CZ"/>
        </w:rPr>
        <w:t xml:space="preserve"> </w:t>
      </w:r>
      <w:r w:rsidR="00D30D7A" w:rsidRPr="00983607">
        <w:rPr>
          <w:b/>
          <w:color w:val="000000"/>
          <w:szCs w:val="22"/>
          <w:lang w:val="cs-CZ"/>
        </w:rPr>
        <w:t xml:space="preserve">přípravku </w:t>
      </w:r>
      <w:r w:rsidRPr="00983607">
        <w:rPr>
          <w:b/>
          <w:color w:val="000000"/>
          <w:szCs w:val="22"/>
          <w:lang w:val="cs-CZ"/>
        </w:rPr>
        <w:t>Enbrel</w:t>
      </w:r>
    </w:p>
    <w:p w14:paraId="6201A86D" w14:textId="77777777" w:rsidR="00C008B3" w:rsidRPr="00983607" w:rsidRDefault="00C008B3" w:rsidP="000E6A02">
      <w:pPr>
        <w:rPr>
          <w:color w:val="000000"/>
          <w:szCs w:val="22"/>
          <w:lang w:val="cs-CZ"/>
        </w:rPr>
      </w:pPr>
    </w:p>
    <w:p w14:paraId="74A74093" w14:textId="77777777" w:rsidR="00C008B3" w:rsidRPr="00983607" w:rsidRDefault="00C008B3" w:rsidP="00FD36D6">
      <w:pPr>
        <w:numPr>
          <w:ilvl w:val="0"/>
          <w:numId w:val="17"/>
        </w:numPr>
        <w:rPr>
          <w:b/>
          <w:color w:val="000000"/>
          <w:szCs w:val="22"/>
          <w:lang w:val="cs-CZ"/>
        </w:rPr>
      </w:pPr>
      <w:r w:rsidRPr="00983607">
        <w:rPr>
          <w:color w:val="000000"/>
          <w:szCs w:val="22"/>
          <w:lang w:val="cs-CZ"/>
        </w:rPr>
        <w:t xml:space="preserve">Krouživým pohybem otřete místo zamýšleného podání injekce </w:t>
      </w:r>
      <w:r w:rsidR="00221B34" w:rsidRPr="00983607">
        <w:rPr>
          <w:color w:val="000000"/>
          <w:szCs w:val="22"/>
          <w:lang w:val="cs-CZ"/>
        </w:rPr>
        <w:t xml:space="preserve">přípravku </w:t>
      </w:r>
      <w:r w:rsidRPr="00983607">
        <w:rPr>
          <w:color w:val="000000"/>
          <w:szCs w:val="22"/>
          <w:lang w:val="cs-CZ"/>
        </w:rPr>
        <w:t>Enbrel alkoholovým tamp</w:t>
      </w:r>
      <w:r w:rsidR="00E011FD" w:rsidRPr="00983607">
        <w:rPr>
          <w:color w:val="000000"/>
          <w:szCs w:val="22"/>
          <w:lang w:val="cs-CZ"/>
        </w:rPr>
        <w:t>o</w:t>
      </w:r>
      <w:r w:rsidRPr="00983607">
        <w:rPr>
          <w:color w:val="000000"/>
          <w:szCs w:val="22"/>
          <w:lang w:val="cs-CZ"/>
        </w:rPr>
        <w:t xml:space="preserve">nem. </w:t>
      </w:r>
      <w:r w:rsidRPr="00983607">
        <w:rPr>
          <w:b/>
          <w:bCs/>
          <w:color w:val="000000"/>
          <w:szCs w:val="22"/>
          <w:lang w:val="cs-CZ"/>
        </w:rPr>
        <w:t xml:space="preserve">NEDOTÝKEJTE se </w:t>
      </w:r>
      <w:r w:rsidRPr="00983607">
        <w:rPr>
          <w:color w:val="000000"/>
          <w:szCs w:val="22"/>
          <w:lang w:val="cs-CZ"/>
        </w:rPr>
        <w:t>této oblasti až do podání injekce.</w:t>
      </w:r>
    </w:p>
    <w:p w14:paraId="4F654595" w14:textId="77777777" w:rsidR="00C008B3" w:rsidRPr="00983607" w:rsidRDefault="00C008B3" w:rsidP="00FD36D6">
      <w:pPr>
        <w:numPr>
          <w:ilvl w:val="0"/>
          <w:numId w:val="18"/>
        </w:numPr>
        <w:rPr>
          <w:color w:val="000000"/>
          <w:szCs w:val="22"/>
          <w:lang w:val="cs-CZ"/>
        </w:rPr>
      </w:pPr>
      <w:r w:rsidRPr="00983607">
        <w:rPr>
          <w:color w:val="000000"/>
          <w:szCs w:val="22"/>
          <w:lang w:val="cs-CZ"/>
        </w:rPr>
        <w:t>Jakmile je očištěná oblast kůže již suchá, jednou rukou ji jemným stiskem nadzvedněte a pevně ji držte. Druhou rukou držte injekční stříkačku jako tužku.</w:t>
      </w:r>
    </w:p>
    <w:p w14:paraId="7B2B3A78" w14:textId="77777777" w:rsidR="00C008B3" w:rsidRPr="00983607" w:rsidRDefault="00C008B3" w:rsidP="00FD36D6">
      <w:pPr>
        <w:numPr>
          <w:ilvl w:val="0"/>
          <w:numId w:val="18"/>
        </w:numPr>
        <w:rPr>
          <w:color w:val="000000"/>
          <w:szCs w:val="22"/>
          <w:lang w:val="cs-CZ"/>
        </w:rPr>
      </w:pPr>
      <w:r w:rsidRPr="00983607">
        <w:rPr>
          <w:color w:val="000000"/>
          <w:szCs w:val="22"/>
          <w:lang w:val="cs-CZ"/>
        </w:rPr>
        <w:t>Krátkým rychlým pohybem zatlačte celou jehlu do kůže pod úhlem mezi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(viz obrázek 18). Až získáte zkušenost, najdete si úhel, který bude pro Vás nebo dítě nejpohodlnější. Dávejte pozor, abyste netlačil</w:t>
      </w:r>
      <w:r w:rsidR="00DA089A" w:rsidRPr="00983607">
        <w:rPr>
          <w:color w:val="000000"/>
          <w:szCs w:val="22"/>
          <w:lang w:val="cs-CZ"/>
        </w:rPr>
        <w:t>(</w:t>
      </w:r>
      <w:r w:rsidR="00685194" w:rsidRPr="00983607">
        <w:rPr>
          <w:color w:val="000000"/>
          <w:szCs w:val="22"/>
          <w:lang w:val="cs-CZ"/>
        </w:rPr>
        <w:t>a</w:t>
      </w:r>
      <w:r w:rsidR="00DA089A" w:rsidRPr="00983607">
        <w:rPr>
          <w:color w:val="000000"/>
          <w:szCs w:val="22"/>
          <w:lang w:val="cs-CZ"/>
        </w:rPr>
        <w:t>)</w:t>
      </w:r>
      <w:r w:rsidRPr="00983607">
        <w:rPr>
          <w:color w:val="000000"/>
          <w:szCs w:val="22"/>
          <w:lang w:val="cs-CZ"/>
        </w:rPr>
        <w:t xml:space="preserve"> jehlu do kůže příliš pomalu, nebo velkou silou.</w:t>
      </w:r>
    </w:p>
    <w:p w14:paraId="446F0986" w14:textId="77777777" w:rsidR="005731AB" w:rsidRPr="00983607" w:rsidRDefault="005731AB" w:rsidP="000E6A02">
      <w:pPr>
        <w:rPr>
          <w:color w:val="000000"/>
          <w:szCs w:val="22"/>
          <w:lang w:val="cs-CZ"/>
        </w:rPr>
      </w:pPr>
    </w:p>
    <w:p w14:paraId="72CD444D" w14:textId="42EB6ADE" w:rsidR="00C008B3" w:rsidRPr="00983607" w:rsidRDefault="00D161D5">
      <w:pPr>
        <w:jc w:val="center"/>
        <w:rPr>
          <w:color w:val="000000"/>
          <w:szCs w:val="22"/>
          <w:lang w:val="cs-CZ"/>
        </w:rPr>
      </w:pPr>
      <w:r w:rsidRPr="00983607">
        <w:rPr>
          <w:noProof/>
          <w:szCs w:val="22"/>
          <w:lang w:val="cs-CZ" w:eastAsia="cs-CZ"/>
        </w:rPr>
        <mc:AlternateContent>
          <mc:Choice Requires="wps">
            <w:drawing>
              <wp:anchor distT="0" distB="0" distL="114300" distR="114300" simplePos="0" relativeHeight="251629056" behindDoc="0" locked="0" layoutInCell="1" allowOverlap="1" wp14:anchorId="334FF7DE" wp14:editId="1B2704AF">
                <wp:simplePos x="0" y="0"/>
                <wp:positionH relativeFrom="column">
                  <wp:posOffset>65405</wp:posOffset>
                </wp:positionH>
                <wp:positionV relativeFrom="paragraph">
                  <wp:posOffset>642620</wp:posOffset>
                </wp:positionV>
                <wp:extent cx="685800" cy="228600"/>
                <wp:effectExtent l="0" t="4445" r="1270" b="0"/>
                <wp:wrapNone/>
                <wp:docPr id="1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6E340" w14:textId="77777777" w:rsidR="001253DA" w:rsidRDefault="001253DA">
                            <w:pPr>
                              <w:jc w:val="both"/>
                              <w:rPr>
                                <w:rFonts w:ascii="Arial" w:hAnsi="Arial" w:cs="Arial"/>
                                <w:sz w:val="14"/>
                                <w:lang w:val="cs-C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F7DE" id="Text Box 37" o:spid="_x0000_s1079" type="#_x0000_t202" style="position:absolute;left:0;text-align:left;margin-left:5.15pt;margin-top:50.6pt;width:54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" stroked="f">
                <v:textbox>
                  <w:txbxContent>
                    <w:p w14:paraId="1EE6E340" w14:textId="77777777" w:rsidR="001253DA" w:rsidRDefault="001253DA">
                      <w:pPr>
                        <w:jc w:val="both"/>
                        <w:rPr>
                          <w:rFonts w:ascii="Arial" w:hAnsi="Arial" w:cs="Arial"/>
                          <w:sz w:val="14"/>
                          <w:lang w:val="cs-CZ"/>
                        </w:rPr>
                      </w:pPr>
                    </w:p>
                  </w:txbxContent>
                </v:textbox>
              </v:shape>
            </w:pict>
          </mc:Fallback>
        </mc:AlternateContent>
      </w:r>
      <w:r w:rsidR="00C008B3" w:rsidRPr="00983607">
        <w:rPr>
          <w:color w:val="000000"/>
          <w:szCs w:val="22"/>
          <w:lang w:val="cs-CZ"/>
        </w:rPr>
        <w:t>Obrázek 18</w:t>
      </w:r>
    </w:p>
    <w:p w14:paraId="47C22A05" w14:textId="5803FDD9" w:rsidR="00C008B3" w:rsidRPr="00983607" w:rsidRDefault="00D161D5" w:rsidP="000E6A02">
      <w:pPr>
        <w:widowControl w:val="0"/>
        <w:spacing w:after="120"/>
        <w:jc w:val="center"/>
        <w:rPr>
          <w:szCs w:val="22"/>
          <w:lang w:val="cs-CZ"/>
        </w:rPr>
      </w:pPr>
      <w:r w:rsidRPr="00983607">
        <w:rPr>
          <w:noProof/>
          <w:szCs w:val="22"/>
          <w:lang w:val="cs-CZ" w:eastAsia="cs-CZ"/>
        </w:rPr>
        <w:drawing>
          <wp:inline distT="0" distB="0" distL="0" distR="0" wp14:anchorId="1DE4D72B" wp14:editId="5C30D263">
            <wp:extent cx="1695450" cy="1619250"/>
            <wp:effectExtent l="0" t="0" r="0" b="0"/>
            <wp:docPr id="36"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5450" cy="1619250"/>
                    </a:xfrm>
                    <a:prstGeom prst="rect">
                      <a:avLst/>
                    </a:prstGeom>
                    <a:noFill/>
                    <a:ln>
                      <a:noFill/>
                    </a:ln>
                  </pic:spPr>
                </pic:pic>
              </a:graphicData>
            </a:graphic>
          </wp:inline>
        </w:drawing>
      </w:r>
      <w:r w:rsidR="00B353AF" w:rsidRPr="00983607">
        <w:rPr>
          <w:szCs w:val="22"/>
          <w:lang w:val="cs-CZ"/>
        </w:rPr>
        <w:t xml:space="preserve"> </w:t>
      </w:r>
    </w:p>
    <w:p w14:paraId="7ED2D8F4" w14:textId="77777777" w:rsidR="00A134B6" w:rsidRPr="00983607" w:rsidRDefault="00C008B3" w:rsidP="00FD36D6">
      <w:pPr>
        <w:numPr>
          <w:ilvl w:val="0"/>
          <w:numId w:val="18"/>
        </w:numPr>
        <w:rPr>
          <w:color w:val="000000"/>
          <w:szCs w:val="22"/>
          <w:lang w:val="cs-CZ"/>
        </w:rPr>
      </w:pPr>
      <w:r w:rsidRPr="00983607">
        <w:rPr>
          <w:color w:val="000000"/>
          <w:szCs w:val="22"/>
          <w:lang w:val="cs-CZ"/>
        </w:rPr>
        <w:lastRenderedPageBreak/>
        <w:t>Jakmile je celá jehla uvnitř, pusťte kůži, kterou jste drželi.</w:t>
      </w:r>
      <w:r w:rsidR="00F23B31" w:rsidRPr="00983607">
        <w:rPr>
          <w:color w:val="000000"/>
          <w:szCs w:val="22"/>
          <w:lang w:val="cs-CZ"/>
        </w:rPr>
        <w:t xml:space="preserve"> </w:t>
      </w:r>
      <w:r w:rsidRPr="00983607">
        <w:rPr>
          <w:color w:val="000000"/>
          <w:szCs w:val="22"/>
          <w:lang w:val="cs-CZ"/>
        </w:rPr>
        <w:t xml:space="preserve">Volnou rukou stabilizujte injekční stříkačku přidržením její dolní části. Pak stlačte píst a </w:t>
      </w:r>
      <w:r w:rsidRPr="00983607">
        <w:rPr>
          <w:b/>
          <w:bCs/>
          <w:color w:val="000000"/>
          <w:szCs w:val="22"/>
          <w:lang w:val="cs-CZ"/>
        </w:rPr>
        <w:t>pomalu</w:t>
      </w:r>
      <w:r w:rsidRPr="00983607">
        <w:rPr>
          <w:color w:val="000000"/>
          <w:szCs w:val="22"/>
          <w:lang w:val="cs-CZ"/>
        </w:rPr>
        <w:t xml:space="preserve"> a </w:t>
      </w:r>
      <w:r w:rsidR="00BF6F88" w:rsidRPr="00983607">
        <w:rPr>
          <w:color w:val="000000"/>
          <w:szCs w:val="22"/>
          <w:lang w:val="cs-CZ"/>
        </w:rPr>
        <w:t>ustálenou rychlostí</w:t>
      </w:r>
      <w:r w:rsidRPr="00983607">
        <w:rPr>
          <w:color w:val="000000"/>
          <w:szCs w:val="22"/>
          <w:lang w:val="cs-CZ"/>
        </w:rPr>
        <w:t xml:space="preserve"> injikujte veškerý roztok (viz obrázek 19). </w:t>
      </w:r>
      <w:r w:rsidRPr="00983607">
        <w:rPr>
          <w:color w:val="000000"/>
          <w:szCs w:val="22"/>
          <w:lang w:val="cs-CZ"/>
        </w:rPr>
        <w:br/>
      </w:r>
    </w:p>
    <w:p w14:paraId="79DA125B" w14:textId="77777777" w:rsidR="00C008B3" w:rsidRPr="00983607" w:rsidRDefault="00C008B3" w:rsidP="007E3E49">
      <w:pPr>
        <w:keepNext/>
        <w:jc w:val="center"/>
        <w:rPr>
          <w:color w:val="000000"/>
          <w:szCs w:val="22"/>
          <w:lang w:val="cs-CZ"/>
        </w:rPr>
      </w:pPr>
      <w:r w:rsidRPr="00983607">
        <w:rPr>
          <w:color w:val="000000"/>
          <w:szCs w:val="22"/>
          <w:lang w:val="cs-CZ"/>
        </w:rPr>
        <w:t>Obrázek 19</w:t>
      </w:r>
    </w:p>
    <w:p w14:paraId="3DFF27DE" w14:textId="7AF2B068" w:rsidR="00C008B3" w:rsidRPr="00983607" w:rsidRDefault="007A0C6F" w:rsidP="007E3E49">
      <w:pPr>
        <w:pStyle w:val="TableHeader"/>
        <w:keepNext/>
        <w:tabs>
          <w:tab w:val="clear" w:pos="360"/>
          <w:tab w:val="left" w:pos="567"/>
        </w:tabs>
        <w:rPr>
          <w:caps w:val="0"/>
          <w:color w:val="000000"/>
          <w:szCs w:val="22"/>
          <w:lang w:val="cs-CZ"/>
        </w:rPr>
      </w:pPr>
      <w:r w:rsidRPr="00983607">
        <w:rPr>
          <w:noProof/>
          <w:lang w:val="cs-CZ" w:eastAsia="cs-CZ"/>
        </w:rPr>
        <w:drawing>
          <wp:inline distT="0" distB="0" distL="0" distR="0" wp14:anchorId="40C809F7" wp14:editId="55330F76">
            <wp:extent cx="2009775" cy="1682115"/>
            <wp:effectExtent l="0" t="0" r="0" b="0"/>
            <wp:docPr id="1166007339" name="Obrázek 1166007339" descr="Obsah obrázku skica, kresba, Pero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07339" name="Obrázek 1166007339" descr="Obsah obrázku skica, kresba, Perokresba, ilustrace&#10;&#10;Popis byl vytvořen automaticky"/>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9775" cy="1682115"/>
                    </a:xfrm>
                    <a:prstGeom prst="rect">
                      <a:avLst/>
                    </a:prstGeom>
                    <a:noFill/>
                    <a:ln>
                      <a:noFill/>
                    </a:ln>
                  </pic:spPr>
                </pic:pic>
              </a:graphicData>
            </a:graphic>
          </wp:inline>
        </w:drawing>
      </w:r>
    </w:p>
    <w:p w14:paraId="00A93E67" w14:textId="77777777" w:rsidR="00C008B3" w:rsidRPr="00983607" w:rsidRDefault="00C008B3" w:rsidP="007E3E49">
      <w:pPr>
        <w:keepNext/>
        <w:tabs>
          <w:tab w:val="left" w:pos="567"/>
          <w:tab w:val="left" w:pos="1080"/>
          <w:tab w:val="left" w:pos="3960"/>
        </w:tabs>
        <w:jc w:val="center"/>
        <w:rPr>
          <w:szCs w:val="22"/>
          <w:lang w:val="cs-CZ"/>
        </w:rPr>
      </w:pPr>
    </w:p>
    <w:p w14:paraId="77CBA538" w14:textId="77777777" w:rsidR="00C008B3" w:rsidRPr="00983607" w:rsidRDefault="00C008B3" w:rsidP="00FD36D6">
      <w:pPr>
        <w:keepNext/>
        <w:numPr>
          <w:ilvl w:val="0"/>
          <w:numId w:val="12"/>
        </w:numPr>
        <w:rPr>
          <w:color w:val="000000"/>
          <w:szCs w:val="22"/>
          <w:lang w:val="cs-CZ"/>
        </w:rPr>
      </w:pPr>
      <w:r w:rsidRPr="00983607">
        <w:rPr>
          <w:color w:val="000000"/>
          <w:szCs w:val="22"/>
          <w:lang w:val="cs-CZ"/>
        </w:rPr>
        <w:t>Když je injekční stříkačka prázdná, vytáhněte jehlu z kůže. Postupujte opatrně a držte jehlu stále pod stejným úhlem jako při vpichu.</w:t>
      </w:r>
    </w:p>
    <w:p w14:paraId="5A8E5133" w14:textId="77777777" w:rsidR="00C008B3" w:rsidRPr="00983607" w:rsidRDefault="00C008B3" w:rsidP="00FD36D6">
      <w:pPr>
        <w:keepNext/>
        <w:numPr>
          <w:ilvl w:val="0"/>
          <w:numId w:val="12"/>
        </w:numPr>
        <w:rPr>
          <w:color w:val="000000"/>
          <w:szCs w:val="22"/>
          <w:lang w:val="cs-CZ"/>
        </w:rPr>
      </w:pPr>
      <w:r w:rsidRPr="00983607">
        <w:rPr>
          <w:color w:val="000000"/>
          <w:szCs w:val="22"/>
          <w:lang w:val="cs-CZ"/>
        </w:rPr>
        <w:t xml:space="preserve">Na místo vpichu přitlačte asi na 10 vteřin vatový tampon. Může dojít k slabému krvácení z injekčního místa. </w:t>
      </w:r>
      <w:r w:rsidRPr="00983607">
        <w:rPr>
          <w:b/>
          <w:color w:val="000000"/>
          <w:szCs w:val="22"/>
          <w:lang w:val="cs-CZ"/>
        </w:rPr>
        <w:t>NETŘETE</w:t>
      </w:r>
      <w:r w:rsidRPr="00983607">
        <w:rPr>
          <w:color w:val="000000"/>
          <w:szCs w:val="22"/>
          <w:lang w:val="cs-CZ"/>
        </w:rPr>
        <w:t xml:space="preserve"> toto místo. Podle potřeby je možné místo vpichu přelepit.</w:t>
      </w:r>
    </w:p>
    <w:p w14:paraId="20CE00A6" w14:textId="77777777" w:rsidR="00822C35" w:rsidRPr="00983607" w:rsidRDefault="00822C35" w:rsidP="0062573A">
      <w:pPr>
        <w:pStyle w:val="dunjalist"/>
        <w:tabs>
          <w:tab w:val="left" w:pos="567"/>
        </w:tabs>
        <w:spacing w:after="0"/>
        <w:rPr>
          <w:rFonts w:ascii="Times New Roman" w:hAnsi="Times New Roman"/>
          <w:color w:val="000000"/>
          <w:szCs w:val="22"/>
          <w:lang w:val="cs-CZ"/>
        </w:rPr>
      </w:pPr>
    </w:p>
    <w:p w14:paraId="19FBA218" w14:textId="77777777" w:rsidR="00C008B3" w:rsidRPr="00983607" w:rsidRDefault="00C008B3" w:rsidP="0062573A">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i.</w:t>
      </w:r>
      <w:r w:rsidRPr="00983607">
        <w:rPr>
          <w:rFonts w:ascii="Times New Roman" w:hAnsi="Times New Roman"/>
          <w:color w:val="000000"/>
          <w:szCs w:val="22"/>
          <w:lang w:val="cs-CZ"/>
        </w:rPr>
        <w:tab/>
        <w:t>Likvidace zbylého odpadu</w:t>
      </w:r>
    </w:p>
    <w:p w14:paraId="658638A0" w14:textId="77777777" w:rsidR="00C008B3" w:rsidRPr="00983607" w:rsidRDefault="00C008B3" w:rsidP="0062573A">
      <w:pPr>
        <w:pStyle w:val="dunjalist"/>
        <w:keepNext/>
        <w:tabs>
          <w:tab w:val="left" w:pos="567"/>
        </w:tabs>
        <w:spacing w:after="0"/>
        <w:rPr>
          <w:rFonts w:ascii="Times New Roman" w:hAnsi="Times New Roman"/>
          <w:color w:val="000000"/>
          <w:szCs w:val="22"/>
          <w:lang w:val="cs-CZ"/>
        </w:rPr>
      </w:pPr>
    </w:p>
    <w:p w14:paraId="69373E05" w14:textId="77777777" w:rsidR="00C008B3" w:rsidRPr="00983607" w:rsidRDefault="00C008B3" w:rsidP="00FD36D6">
      <w:pPr>
        <w:keepNext/>
        <w:numPr>
          <w:ilvl w:val="0"/>
          <w:numId w:val="12"/>
        </w:numPr>
        <w:rPr>
          <w:color w:val="000000"/>
          <w:szCs w:val="22"/>
          <w:lang w:val="cs-CZ"/>
        </w:rPr>
      </w:pPr>
      <w:r w:rsidRPr="00983607">
        <w:rPr>
          <w:color w:val="000000"/>
          <w:szCs w:val="22"/>
          <w:lang w:val="cs-CZ"/>
        </w:rPr>
        <w:t xml:space="preserve">Injekční stříkačka a jehla nesmí být </w:t>
      </w:r>
      <w:r w:rsidRPr="00983607">
        <w:rPr>
          <w:b/>
          <w:color w:val="000000"/>
          <w:szCs w:val="22"/>
          <w:lang w:val="cs-CZ"/>
        </w:rPr>
        <w:t>NIKDY</w:t>
      </w:r>
      <w:r w:rsidRPr="00983607">
        <w:rPr>
          <w:color w:val="000000"/>
          <w:szCs w:val="22"/>
          <w:lang w:val="cs-CZ"/>
        </w:rPr>
        <w:t xml:space="preserve"> znovu použity. Použitou jehlu a injekční stříkačku zlikvidujte podle pokynů lékaře, </w:t>
      </w:r>
      <w:r w:rsidR="00221B34" w:rsidRPr="00983607">
        <w:rPr>
          <w:color w:val="000000"/>
          <w:szCs w:val="22"/>
          <w:lang w:val="cs-CZ"/>
        </w:rPr>
        <w:t xml:space="preserve">zdravotní </w:t>
      </w:r>
      <w:r w:rsidRPr="00983607">
        <w:rPr>
          <w:color w:val="000000"/>
          <w:szCs w:val="22"/>
          <w:lang w:val="cs-CZ"/>
        </w:rPr>
        <w:t>sestry nebo lékárníka.</w:t>
      </w:r>
    </w:p>
    <w:p w14:paraId="0753353D" w14:textId="77777777" w:rsidR="00C008B3" w:rsidRPr="00983607" w:rsidRDefault="00C008B3" w:rsidP="0062573A">
      <w:pPr>
        <w:tabs>
          <w:tab w:val="left" w:pos="567"/>
        </w:tabs>
        <w:rPr>
          <w:color w:val="000000"/>
          <w:szCs w:val="22"/>
          <w:lang w:val="cs-CZ"/>
        </w:rPr>
      </w:pPr>
    </w:p>
    <w:p w14:paraId="1E2E1C76" w14:textId="77777777" w:rsidR="00C008B3" w:rsidRPr="00983607" w:rsidRDefault="00C008B3" w:rsidP="0062573A">
      <w:pPr>
        <w:pStyle w:val="dunjalist"/>
        <w:tabs>
          <w:tab w:val="left" w:pos="567"/>
        </w:tabs>
        <w:spacing w:after="0"/>
        <w:rPr>
          <w:rFonts w:ascii="Times New Roman" w:hAnsi="Times New Roman"/>
          <w:color w:val="000000"/>
          <w:szCs w:val="22"/>
          <w:lang w:val="cs-CZ"/>
        </w:rPr>
      </w:pPr>
      <w:r w:rsidRPr="00983607">
        <w:rPr>
          <w:rFonts w:ascii="Times New Roman" w:hAnsi="Times New Roman"/>
          <w:bCs/>
          <w:szCs w:val="22"/>
          <w:lang w:val="cs-CZ"/>
        </w:rPr>
        <w:t>Máte-li jakékoli otázky, zeptejte se</w:t>
      </w:r>
      <w:r w:rsidRPr="00983607">
        <w:rPr>
          <w:rFonts w:ascii="Times New Roman" w:hAnsi="Times New Roman"/>
          <w:color w:val="000000"/>
          <w:szCs w:val="22"/>
          <w:lang w:val="cs-CZ"/>
        </w:rPr>
        <w:t xml:space="preserve"> lékaře, zdravotní sestry nebo lékárníka, kteří znají přípravek Enbrel.</w:t>
      </w:r>
    </w:p>
    <w:p w14:paraId="6A06904A" w14:textId="77777777" w:rsidR="00FF5F62" w:rsidRPr="00983607" w:rsidRDefault="00C008B3" w:rsidP="00782B01">
      <w:pPr>
        <w:pStyle w:val="EndnoteText"/>
        <w:jc w:val="center"/>
        <w:rPr>
          <w:b/>
          <w:color w:val="000000"/>
          <w:szCs w:val="22"/>
          <w:lang w:val="cs-CZ"/>
        </w:rPr>
      </w:pPr>
      <w:r w:rsidRPr="00983607">
        <w:rPr>
          <w:color w:val="000000"/>
          <w:szCs w:val="22"/>
          <w:lang w:val="cs-CZ"/>
        </w:rPr>
        <w:br w:type="page"/>
      </w:r>
      <w:r w:rsidR="005C3B78" w:rsidRPr="00983607">
        <w:rPr>
          <w:b/>
          <w:color w:val="000000"/>
          <w:szCs w:val="22"/>
          <w:lang w:val="cs-CZ"/>
        </w:rPr>
        <w:lastRenderedPageBreak/>
        <w:t>Příbalová informace: informace pro uživatele</w:t>
      </w:r>
    </w:p>
    <w:p w14:paraId="18DA5448"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p>
    <w:p w14:paraId="0AE00921" w14:textId="77777777" w:rsidR="00C008B3" w:rsidRPr="00983607" w:rsidRDefault="00C008B3">
      <w:pPr>
        <w:tabs>
          <w:tab w:val="left" w:pos="567"/>
        </w:tabs>
        <w:jc w:val="center"/>
        <w:rPr>
          <w:b/>
          <w:color w:val="000000"/>
          <w:szCs w:val="22"/>
          <w:lang w:val="cs-CZ"/>
        </w:rPr>
      </w:pPr>
      <w:r w:rsidRPr="00983607">
        <w:rPr>
          <w:b/>
          <w:color w:val="000000"/>
          <w:szCs w:val="22"/>
          <w:lang w:val="cs-CZ"/>
        </w:rPr>
        <w:t>ENBREL  25 mg injekční roztok v předplněné injekční stříkačce</w:t>
      </w:r>
    </w:p>
    <w:p w14:paraId="4FCAE897" w14:textId="77777777" w:rsidR="00BC38EE" w:rsidRPr="00983607" w:rsidRDefault="00BC38EE">
      <w:pPr>
        <w:tabs>
          <w:tab w:val="left" w:pos="567"/>
        </w:tabs>
        <w:jc w:val="center"/>
        <w:rPr>
          <w:b/>
          <w:color w:val="000000"/>
          <w:szCs w:val="22"/>
          <w:lang w:val="cs-CZ"/>
        </w:rPr>
      </w:pPr>
      <w:r w:rsidRPr="00983607">
        <w:rPr>
          <w:b/>
          <w:color w:val="000000"/>
          <w:szCs w:val="22"/>
          <w:lang w:val="cs-CZ"/>
        </w:rPr>
        <w:t>ENBREL 50</w:t>
      </w:r>
      <w:r w:rsidR="00581F51" w:rsidRPr="00983607">
        <w:rPr>
          <w:b/>
          <w:color w:val="000000"/>
          <w:szCs w:val="22"/>
          <w:lang w:val="cs-CZ"/>
        </w:rPr>
        <w:t> </w:t>
      </w:r>
      <w:r w:rsidRPr="00983607">
        <w:rPr>
          <w:b/>
          <w:color w:val="000000"/>
          <w:szCs w:val="22"/>
          <w:lang w:val="cs-CZ"/>
        </w:rPr>
        <w:t>mg injekční roztok v předplněné injekční stříkačce</w:t>
      </w:r>
    </w:p>
    <w:p w14:paraId="3649CC23" w14:textId="3F7F2116" w:rsidR="00C008B3" w:rsidRPr="00983607" w:rsidRDefault="008334B4">
      <w:pPr>
        <w:pStyle w:val="EndnoteText"/>
        <w:jc w:val="center"/>
        <w:rPr>
          <w:bCs/>
          <w:color w:val="000000"/>
          <w:szCs w:val="22"/>
          <w:lang w:val="cs-CZ"/>
        </w:rPr>
      </w:pPr>
      <w:r w:rsidRPr="00983607">
        <w:rPr>
          <w:bCs/>
          <w:color w:val="000000"/>
          <w:szCs w:val="22"/>
          <w:lang w:val="cs-CZ"/>
        </w:rPr>
        <w:t>e</w:t>
      </w:r>
      <w:r w:rsidR="00C008B3" w:rsidRPr="00983607">
        <w:rPr>
          <w:bCs/>
          <w:color w:val="000000"/>
          <w:szCs w:val="22"/>
          <w:lang w:val="cs-CZ"/>
        </w:rPr>
        <w:t>tanercept</w:t>
      </w:r>
    </w:p>
    <w:p w14:paraId="4829280A" w14:textId="77777777" w:rsidR="003A50A1" w:rsidRPr="00983607" w:rsidRDefault="003A50A1">
      <w:pPr>
        <w:pStyle w:val="EndnoteText"/>
        <w:jc w:val="center"/>
        <w:rPr>
          <w:bCs/>
          <w:color w:val="000000"/>
          <w:szCs w:val="22"/>
          <w:lang w:val="cs-CZ"/>
        </w:rPr>
      </w:pPr>
    </w:p>
    <w:tbl>
      <w:tblPr>
        <w:tblW w:w="0" w:type="auto"/>
        <w:tblLook w:val="04A0" w:firstRow="1" w:lastRow="0" w:firstColumn="1" w:lastColumn="0" w:noHBand="0" w:noVBand="1"/>
      </w:tblPr>
      <w:tblGrid>
        <w:gridCol w:w="9073"/>
      </w:tblGrid>
      <w:tr w:rsidR="003A50A1" w:rsidRPr="00983607" w14:paraId="0CD14E3E" w14:textId="77777777" w:rsidTr="00BD0A45">
        <w:tc>
          <w:tcPr>
            <w:tcW w:w="9287" w:type="dxa"/>
          </w:tcPr>
          <w:p w14:paraId="6DF1F2DA" w14:textId="77777777" w:rsidR="003A50A1" w:rsidRPr="00983607" w:rsidRDefault="003A50A1" w:rsidP="003A50A1">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75FE929F" w14:textId="77777777" w:rsidR="003A50A1" w:rsidRPr="00983607" w:rsidRDefault="003A50A1" w:rsidP="003A50A1">
            <w:pPr>
              <w:rPr>
                <w:color w:val="000000"/>
                <w:szCs w:val="22"/>
                <w:lang w:val="cs-CZ"/>
              </w:rPr>
            </w:pPr>
            <w:r w:rsidRPr="00983607">
              <w:rPr>
                <w:color w:val="000000"/>
                <w:szCs w:val="22"/>
                <w:lang w:val="cs-CZ"/>
              </w:rPr>
              <w:sym w:font="Symbol" w:char="F0B7"/>
            </w:r>
            <w:r w:rsidRPr="00983607">
              <w:rPr>
                <w:color w:val="000000"/>
                <w:szCs w:val="22"/>
                <w:lang w:val="cs-CZ"/>
              </w:rPr>
              <w:tab/>
              <w:t xml:space="preserve">Ponechte si příbalovou informaci pro případ, že si ji budete potřebovat přečíst znovu. </w:t>
            </w:r>
          </w:p>
          <w:p w14:paraId="424BE0A9" w14:textId="3E4623AC" w:rsidR="003A50A1" w:rsidRPr="00983607" w:rsidDel="00E46DE2" w:rsidRDefault="003A50A1" w:rsidP="00E46DE2">
            <w:pPr>
              <w:rPr>
                <w:del w:id="232" w:author="author" w:date="2025-07-01T13:24:00Z" w16du:dateUtc="2025-07-01T11:24:00Z"/>
                <w:color w:val="000000"/>
                <w:szCs w:val="22"/>
                <w:lang w:val="cs-CZ"/>
              </w:rPr>
            </w:pPr>
            <w:r w:rsidRPr="00983607">
              <w:rPr>
                <w:color w:val="000000"/>
                <w:szCs w:val="22"/>
                <w:lang w:val="cs-CZ"/>
              </w:rPr>
              <w:sym w:font="Symbol" w:char="00B7"/>
            </w:r>
            <w:r w:rsidRPr="00983607">
              <w:rPr>
                <w:color w:val="000000"/>
                <w:szCs w:val="22"/>
                <w:lang w:val="cs-CZ"/>
              </w:rPr>
              <w:tab/>
            </w:r>
            <w:del w:id="233" w:author="author" w:date="2025-07-01T13:24:00Z" w16du:dateUtc="2025-07-01T11:24:00Z">
              <w:r w:rsidRPr="00983607" w:rsidDel="00E46DE2">
                <w:rPr>
                  <w:color w:val="000000"/>
                  <w:szCs w:val="22"/>
                  <w:lang w:val="cs-CZ"/>
                </w:rPr>
                <w:delText xml:space="preserve">Váš lékař Vám dá také kartu pacienta, která obsahuje důležité bezpečnostní </w:delText>
              </w:r>
            </w:del>
          </w:p>
          <w:p w14:paraId="73F699D2" w14:textId="74C739CE" w:rsidR="003A50A1" w:rsidRPr="00983607" w:rsidDel="00E46DE2" w:rsidRDefault="003A50A1">
            <w:pPr>
              <w:rPr>
                <w:del w:id="234" w:author="author" w:date="2025-07-01T13:24:00Z" w16du:dateUtc="2025-07-01T11:24:00Z"/>
                <w:color w:val="000000"/>
                <w:szCs w:val="22"/>
                <w:lang w:val="cs-CZ"/>
              </w:rPr>
              <w:pPrChange w:id="235" w:author="author" w:date="2025-07-01T13:24:00Z" w16du:dateUtc="2025-07-01T11:24:00Z">
                <w:pPr>
                  <w:ind w:firstLine="567"/>
                </w:pPr>
              </w:pPrChange>
            </w:pPr>
            <w:del w:id="236" w:author="author" w:date="2025-07-01T13:24:00Z" w16du:dateUtc="2025-07-01T11:24:00Z">
              <w:r w:rsidRPr="00983607" w:rsidDel="00E46DE2">
                <w:rPr>
                  <w:color w:val="000000"/>
                  <w:szCs w:val="22"/>
                  <w:lang w:val="cs-CZ"/>
                </w:rPr>
                <w:delText>údaje, kterých si musíte být vědom</w:delText>
              </w:r>
              <w:r w:rsidR="00FE55B2" w:rsidRPr="00983607" w:rsidDel="00E46DE2">
                <w:rPr>
                  <w:color w:val="000000"/>
                  <w:szCs w:val="22"/>
                  <w:lang w:val="cs-CZ"/>
                </w:rPr>
                <w:delText>(</w:delText>
              </w:r>
              <w:r w:rsidRPr="00983607" w:rsidDel="00E46DE2">
                <w:rPr>
                  <w:color w:val="000000"/>
                  <w:szCs w:val="22"/>
                  <w:lang w:val="cs-CZ"/>
                </w:rPr>
                <w:delText>a</w:delText>
              </w:r>
              <w:r w:rsidR="00FE55B2" w:rsidRPr="00983607" w:rsidDel="00E46DE2">
                <w:rPr>
                  <w:color w:val="000000"/>
                  <w:szCs w:val="22"/>
                  <w:lang w:val="cs-CZ"/>
                </w:rPr>
                <w:delText>)</w:delText>
              </w:r>
              <w:r w:rsidRPr="00983607" w:rsidDel="00E46DE2">
                <w:rPr>
                  <w:color w:val="000000"/>
                  <w:szCs w:val="22"/>
                  <w:lang w:val="cs-CZ"/>
                </w:rPr>
                <w:delText xml:space="preserve"> před zahájením a v průběhu celého léčení přípravkem </w:delText>
              </w:r>
            </w:del>
          </w:p>
          <w:p w14:paraId="4418FD0F" w14:textId="3F4F176C" w:rsidR="00E46DE2" w:rsidRPr="00983607" w:rsidRDefault="003A50A1" w:rsidP="00E46DE2">
            <w:pPr>
              <w:rPr>
                <w:ins w:id="237" w:author="author" w:date="2025-07-01T13:24:00Z" w16du:dateUtc="2025-07-01T11:24:00Z"/>
                <w:color w:val="000000"/>
                <w:szCs w:val="22"/>
                <w:lang w:val="cs-CZ"/>
              </w:rPr>
            </w:pPr>
            <w:del w:id="238" w:author="author" w:date="2025-07-01T13:24:00Z" w16du:dateUtc="2025-07-01T11:24:00Z">
              <w:r w:rsidRPr="00983607" w:rsidDel="00E46DE2">
                <w:rPr>
                  <w:color w:val="000000"/>
                  <w:szCs w:val="22"/>
                  <w:lang w:val="cs-CZ"/>
                </w:rPr>
                <w:delText>Enbrel.</w:delText>
              </w:r>
            </w:del>
            <w:ins w:id="239" w:author="author" w:date="2025-07-01T13:24:00Z" w16du:dateUtc="2025-07-01T11:24:00Z">
              <w:r w:rsidR="00E46DE2" w:rsidRPr="00983607">
                <w:rPr>
                  <w:color w:val="000000"/>
                  <w:szCs w:val="22"/>
                  <w:lang w:val="cs-CZ"/>
                </w:rPr>
                <w:t xml:space="preserve">Váš lékař Vám dá také kartu pacienta, která obsahuje důležité bezpečnostní </w:t>
              </w:r>
            </w:ins>
          </w:p>
          <w:p w14:paraId="0DB0F388" w14:textId="77777777" w:rsidR="00E46DE2" w:rsidRPr="00983607" w:rsidRDefault="00E46DE2" w:rsidP="00E46DE2">
            <w:pPr>
              <w:ind w:firstLine="567"/>
              <w:rPr>
                <w:ins w:id="240" w:author="author" w:date="2025-07-01T13:24:00Z" w16du:dateUtc="2025-07-01T11:24:00Z"/>
                <w:color w:val="000000"/>
                <w:szCs w:val="22"/>
                <w:lang w:val="cs-CZ"/>
              </w:rPr>
            </w:pPr>
            <w:ins w:id="241" w:author="author" w:date="2025-07-01T13:24:00Z" w16du:dateUtc="2025-07-01T11:24:00Z">
              <w:r w:rsidRPr="00983607">
                <w:rPr>
                  <w:color w:val="000000"/>
                  <w:szCs w:val="22"/>
                  <w:lang w:val="cs-CZ"/>
                </w:rPr>
                <w:t xml:space="preserve">údaje, kterých si musíte být vědom(a) před zahájením a v průběhu celého léčení přípravkem </w:t>
              </w:r>
            </w:ins>
          </w:p>
          <w:p w14:paraId="587B5C08" w14:textId="77777777" w:rsidR="00E46DE2" w:rsidRPr="00983607" w:rsidRDefault="00E46DE2" w:rsidP="00E46DE2">
            <w:pPr>
              <w:ind w:firstLine="567"/>
              <w:rPr>
                <w:ins w:id="242" w:author="author" w:date="2025-07-01T13:24:00Z" w16du:dateUtc="2025-07-01T11:24:00Z"/>
                <w:color w:val="000000"/>
                <w:szCs w:val="22"/>
                <w:lang w:val="cs-CZ"/>
              </w:rPr>
            </w:pPr>
            <w:ins w:id="243" w:author="author" w:date="2025-07-01T13:24:00Z" w16du:dateUtc="2025-07-01T11:24:00Z">
              <w:r w:rsidRPr="00983607">
                <w:rPr>
                  <w:color w:val="000000"/>
                  <w:szCs w:val="22"/>
                  <w:lang w:val="cs-CZ"/>
                </w:rPr>
                <w:t>Enbrel.</w:t>
              </w:r>
            </w:ins>
          </w:p>
          <w:p w14:paraId="5677F2BE" w14:textId="7C67F23D" w:rsidR="003A50A1" w:rsidRPr="00983607" w:rsidDel="00E46DE2" w:rsidRDefault="003A50A1">
            <w:pPr>
              <w:rPr>
                <w:del w:id="244" w:author="author" w:date="2025-07-01T13:24:00Z" w16du:dateUtc="2025-07-01T11:24:00Z"/>
                <w:color w:val="000000"/>
                <w:szCs w:val="22"/>
                <w:lang w:val="cs-CZ"/>
              </w:rPr>
              <w:pPrChange w:id="245" w:author="author" w:date="2025-07-01T13:24:00Z" w16du:dateUtc="2025-07-01T11:24:00Z">
                <w:pPr>
                  <w:ind w:firstLine="567"/>
                </w:pPr>
              </w:pPrChange>
            </w:pPr>
          </w:p>
          <w:p w14:paraId="52A83AC3" w14:textId="77777777" w:rsidR="003A50A1" w:rsidRPr="00983607" w:rsidRDefault="003A50A1" w:rsidP="003A50A1">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Máte-li jakékoli další otázky, zeptejte se svého lékaře, lékárníka nebo zdravotní sestry.</w:t>
            </w:r>
          </w:p>
          <w:p w14:paraId="1AE33F95" w14:textId="77777777" w:rsidR="003A50A1" w:rsidRPr="00983607" w:rsidRDefault="003A50A1" w:rsidP="003A50A1">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Tento přípravek byl předepsán Vám nebo dítěti ve Vaší péči. Nedávejte jej žádné další osobě. Mohl by jí ublížit, a to i tehdy, má-li stejné známky onemocnění jako Vy nebo dítě, o které pečujete.</w:t>
            </w:r>
          </w:p>
          <w:p w14:paraId="1B0AEA75" w14:textId="77777777" w:rsidR="003A50A1" w:rsidRPr="00983607" w:rsidRDefault="003A50A1" w:rsidP="00BC0C91">
            <w:pPr>
              <w:tabs>
                <w:tab w:val="num" w:pos="567"/>
              </w:tabs>
              <w:ind w:left="567" w:hanging="567"/>
              <w:rPr>
                <w:color w:val="000000"/>
                <w:szCs w:val="22"/>
                <w:lang w:val="cs-CZ"/>
              </w:rPr>
            </w:pPr>
            <w:r w:rsidRPr="00983607">
              <w:rPr>
                <w:color w:val="000000"/>
                <w:szCs w:val="22"/>
                <w:lang w:val="cs-CZ"/>
              </w:rPr>
              <w:sym w:font="Symbol" w:char="F0B7"/>
            </w:r>
            <w:r w:rsidRPr="00983607">
              <w:rPr>
                <w:color w:val="000000"/>
                <w:szCs w:val="22"/>
                <w:lang w:val="cs-CZ"/>
              </w:rPr>
              <w:tab/>
              <w:t xml:space="preserve">Pokud se u Vás vyskytne kterýkoli z nežádoucích účinků, sdělte to svému lékaři nebo lékárníkovi. </w:t>
            </w:r>
            <w:r w:rsidRPr="00983607">
              <w:rPr>
                <w:szCs w:val="22"/>
                <w:lang w:val="cs-CZ"/>
              </w:rPr>
              <w:t>Stejně postupujte v případě jakýchkoli nežádoucích účinků, které nejsou uvedeny v této příbalové informaci. Viz bod 4</w:t>
            </w:r>
            <w:r w:rsidRPr="00983607">
              <w:rPr>
                <w:color w:val="000000"/>
                <w:szCs w:val="22"/>
                <w:lang w:val="cs-CZ"/>
              </w:rPr>
              <w:t>.</w:t>
            </w:r>
          </w:p>
        </w:tc>
      </w:tr>
    </w:tbl>
    <w:p w14:paraId="54B35BCA" w14:textId="77777777" w:rsidR="00C008B3" w:rsidRPr="00983607" w:rsidRDefault="00C008B3" w:rsidP="000E6A02">
      <w:pPr>
        <w:tabs>
          <w:tab w:val="left" w:pos="567"/>
        </w:tabs>
        <w:rPr>
          <w:color w:val="000000"/>
          <w:szCs w:val="22"/>
          <w:lang w:val="cs-CZ"/>
        </w:rPr>
      </w:pPr>
    </w:p>
    <w:p w14:paraId="7FD54838" w14:textId="77777777" w:rsidR="00AE2C92" w:rsidRPr="00983607" w:rsidRDefault="00AE2C92" w:rsidP="005F2E5F">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34408581" w14:textId="77777777" w:rsidR="00C008B3" w:rsidRPr="00983607" w:rsidRDefault="00C008B3" w:rsidP="005F2E5F">
      <w:pPr>
        <w:tabs>
          <w:tab w:val="left" w:pos="567"/>
        </w:tabs>
        <w:rPr>
          <w:b/>
          <w:color w:val="000000"/>
          <w:szCs w:val="22"/>
          <w:u w:val="single"/>
          <w:lang w:val="cs-CZ"/>
        </w:rPr>
      </w:pPr>
    </w:p>
    <w:p w14:paraId="2A4E74C4" w14:textId="77777777" w:rsidR="00C008B3" w:rsidRPr="00983607" w:rsidRDefault="00C008B3" w:rsidP="005F2E5F">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1EE240F2" w14:textId="77777777" w:rsidR="00C008B3" w:rsidRPr="00983607" w:rsidRDefault="00C008B3" w:rsidP="005F2E5F">
      <w:pPr>
        <w:rPr>
          <w:b/>
          <w:bCs/>
          <w:color w:val="000000"/>
          <w:szCs w:val="22"/>
          <w:lang w:val="cs-CZ"/>
        </w:rPr>
      </w:pPr>
    </w:p>
    <w:p w14:paraId="68E2512A" w14:textId="77777777"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 xml:space="preserve">Co je </w:t>
      </w:r>
      <w:r w:rsidR="00285EB0" w:rsidRPr="00983607">
        <w:rPr>
          <w:bCs/>
          <w:color w:val="000000"/>
          <w:szCs w:val="22"/>
          <w:lang w:val="cs-CZ"/>
        </w:rPr>
        <w:t xml:space="preserve">přípravek </w:t>
      </w:r>
      <w:r w:rsidRPr="00983607">
        <w:rPr>
          <w:bCs/>
          <w:color w:val="000000"/>
          <w:szCs w:val="22"/>
          <w:lang w:val="cs-CZ"/>
        </w:rPr>
        <w:t>Enbrel a k čemu se používá</w:t>
      </w:r>
    </w:p>
    <w:p w14:paraId="4D509C83" w14:textId="77777777"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 xml:space="preserve">Čemu musíte věnovat pozornost, než začnete </w:t>
      </w:r>
      <w:r w:rsidR="00285EB0" w:rsidRPr="00983607">
        <w:rPr>
          <w:bCs/>
          <w:color w:val="000000"/>
          <w:szCs w:val="22"/>
          <w:lang w:val="cs-CZ"/>
        </w:rPr>
        <w:t xml:space="preserve">přípravek </w:t>
      </w:r>
      <w:r w:rsidRPr="00983607">
        <w:rPr>
          <w:bCs/>
          <w:color w:val="000000"/>
          <w:szCs w:val="22"/>
          <w:lang w:val="cs-CZ"/>
        </w:rPr>
        <w:t>Enbrel používat</w:t>
      </w:r>
    </w:p>
    <w:p w14:paraId="289128C8" w14:textId="77777777"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 xml:space="preserve">Jak se </w:t>
      </w:r>
      <w:r w:rsidR="00285EB0" w:rsidRPr="00983607">
        <w:rPr>
          <w:bCs/>
          <w:color w:val="000000"/>
          <w:szCs w:val="22"/>
          <w:lang w:val="cs-CZ"/>
        </w:rPr>
        <w:t xml:space="preserve">přípravek </w:t>
      </w:r>
      <w:r w:rsidRPr="00983607">
        <w:rPr>
          <w:bCs/>
          <w:color w:val="000000"/>
          <w:szCs w:val="22"/>
          <w:lang w:val="cs-CZ"/>
        </w:rPr>
        <w:t>Enbrel používá</w:t>
      </w:r>
    </w:p>
    <w:p w14:paraId="63D6364E" w14:textId="77777777"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Možné nežádoucí účinky</w:t>
      </w:r>
    </w:p>
    <w:p w14:paraId="2BEE2A46" w14:textId="77777777"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 xml:space="preserve">Jak </w:t>
      </w:r>
      <w:r w:rsidR="00285EB0" w:rsidRPr="00983607">
        <w:rPr>
          <w:bCs/>
          <w:color w:val="000000"/>
          <w:szCs w:val="22"/>
          <w:lang w:val="cs-CZ"/>
        </w:rPr>
        <w:t xml:space="preserve">přípravek </w:t>
      </w:r>
      <w:r w:rsidRPr="00983607">
        <w:rPr>
          <w:bCs/>
          <w:color w:val="000000"/>
          <w:szCs w:val="22"/>
          <w:lang w:val="cs-CZ"/>
        </w:rPr>
        <w:t>Enbrel uchovávat</w:t>
      </w:r>
    </w:p>
    <w:p w14:paraId="6AD89465" w14:textId="77777777" w:rsidR="00C008B3" w:rsidRPr="00983607" w:rsidRDefault="00285EB0" w:rsidP="00FD36D6">
      <w:pPr>
        <w:numPr>
          <w:ilvl w:val="0"/>
          <w:numId w:val="16"/>
        </w:numPr>
        <w:tabs>
          <w:tab w:val="clear" w:pos="720"/>
        </w:tabs>
        <w:ind w:left="567" w:hanging="567"/>
        <w:rPr>
          <w:bCs/>
          <w:color w:val="000000"/>
          <w:szCs w:val="22"/>
          <w:lang w:val="cs-CZ"/>
        </w:rPr>
      </w:pPr>
      <w:r w:rsidRPr="00983607">
        <w:rPr>
          <w:bCs/>
          <w:color w:val="000000"/>
          <w:szCs w:val="22"/>
          <w:lang w:val="cs-CZ"/>
        </w:rPr>
        <w:t>Obsah balení a d</w:t>
      </w:r>
      <w:r w:rsidR="00C008B3" w:rsidRPr="00983607">
        <w:rPr>
          <w:bCs/>
          <w:color w:val="000000"/>
          <w:szCs w:val="22"/>
          <w:lang w:val="cs-CZ"/>
        </w:rPr>
        <w:t>alší informace</w:t>
      </w:r>
    </w:p>
    <w:p w14:paraId="11C1E626" w14:textId="5EFE0BC1" w:rsidR="00C008B3" w:rsidRPr="00983607" w:rsidRDefault="00C008B3" w:rsidP="00FD36D6">
      <w:pPr>
        <w:numPr>
          <w:ilvl w:val="0"/>
          <w:numId w:val="16"/>
        </w:numPr>
        <w:tabs>
          <w:tab w:val="clear" w:pos="720"/>
        </w:tabs>
        <w:ind w:left="567" w:hanging="567"/>
        <w:rPr>
          <w:bCs/>
          <w:color w:val="000000"/>
          <w:szCs w:val="22"/>
          <w:lang w:val="cs-CZ"/>
        </w:rPr>
      </w:pPr>
      <w:r w:rsidRPr="00983607">
        <w:rPr>
          <w:bCs/>
          <w:color w:val="000000"/>
          <w:szCs w:val="22"/>
          <w:lang w:val="cs-CZ"/>
        </w:rPr>
        <w:t>Návod k </w:t>
      </w:r>
      <w:r w:rsidR="00280C90">
        <w:rPr>
          <w:bCs/>
          <w:color w:val="000000"/>
          <w:szCs w:val="22"/>
          <w:lang w:val="cs-CZ"/>
        </w:rPr>
        <w:t>použití</w:t>
      </w:r>
    </w:p>
    <w:p w14:paraId="56A6F23B" w14:textId="77777777" w:rsidR="00C008B3" w:rsidRPr="00983607" w:rsidRDefault="00C008B3" w:rsidP="005F2E5F">
      <w:pPr>
        <w:tabs>
          <w:tab w:val="left" w:pos="567"/>
        </w:tabs>
        <w:rPr>
          <w:color w:val="000000"/>
          <w:szCs w:val="22"/>
          <w:lang w:val="cs-CZ"/>
        </w:rPr>
      </w:pPr>
    </w:p>
    <w:p w14:paraId="5DA7A4A3" w14:textId="77777777" w:rsidR="00D9002A" w:rsidRPr="00983607" w:rsidRDefault="00D9002A" w:rsidP="005F2E5F">
      <w:pPr>
        <w:tabs>
          <w:tab w:val="left" w:pos="567"/>
        </w:tabs>
        <w:rPr>
          <w:color w:val="000000"/>
          <w:szCs w:val="22"/>
          <w:lang w:val="cs-CZ"/>
        </w:rPr>
      </w:pPr>
    </w:p>
    <w:p w14:paraId="0363EDF1" w14:textId="77777777" w:rsidR="00285EB0" w:rsidRPr="00983607" w:rsidRDefault="00285EB0" w:rsidP="005F2E5F">
      <w:pPr>
        <w:tabs>
          <w:tab w:val="left" w:pos="567"/>
        </w:tabs>
        <w:rPr>
          <w:b/>
          <w:szCs w:val="22"/>
          <w:lang w:val="cs-CZ"/>
        </w:rPr>
      </w:pPr>
      <w:r w:rsidRPr="00983607">
        <w:rPr>
          <w:b/>
          <w:szCs w:val="22"/>
          <w:lang w:val="cs-CZ"/>
        </w:rPr>
        <w:t xml:space="preserve">1. </w:t>
      </w:r>
      <w:r w:rsidRPr="00983607">
        <w:rPr>
          <w:b/>
          <w:szCs w:val="22"/>
          <w:lang w:val="cs-CZ"/>
        </w:rPr>
        <w:tab/>
        <w:t>Co je přípravek Enbrel a k čemu se používá</w:t>
      </w:r>
    </w:p>
    <w:p w14:paraId="2BABD92B" w14:textId="77777777" w:rsidR="00C008B3" w:rsidRPr="00983607" w:rsidRDefault="00C008B3" w:rsidP="005F2E5F">
      <w:pPr>
        <w:tabs>
          <w:tab w:val="left" w:pos="567"/>
        </w:tabs>
        <w:rPr>
          <w:caps/>
          <w:color w:val="000000"/>
          <w:szCs w:val="22"/>
          <w:lang w:val="cs-CZ"/>
        </w:rPr>
      </w:pPr>
    </w:p>
    <w:p w14:paraId="7AB71D4F" w14:textId="77777777" w:rsidR="00C008B3" w:rsidRPr="00983607" w:rsidRDefault="00E114D9" w:rsidP="005F2E5F">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 xml:space="preserve">Enbrel je biologické léčivo, které se vyrábí ze dvou lidských bílkovin. Blokuje aktivitu jiné bílkoviny v těle, která způsobuje zánět. </w:t>
      </w:r>
      <w:r w:rsidRPr="00983607">
        <w:rPr>
          <w:color w:val="000000"/>
          <w:szCs w:val="22"/>
          <w:lang w:val="cs-CZ"/>
        </w:rPr>
        <w:t xml:space="preserve">Přípravek </w:t>
      </w:r>
      <w:r w:rsidR="00E173A0" w:rsidRPr="00983607">
        <w:rPr>
          <w:color w:val="000000"/>
          <w:szCs w:val="22"/>
          <w:lang w:val="cs-CZ"/>
        </w:rPr>
        <w:t xml:space="preserve">Enbrel </w:t>
      </w:r>
      <w:r w:rsidR="00C008B3" w:rsidRPr="00983607">
        <w:rPr>
          <w:color w:val="000000"/>
          <w:szCs w:val="22"/>
          <w:lang w:val="cs-CZ"/>
        </w:rPr>
        <w:t xml:space="preserve">snižuje zánět spojený s určitými onemocněními. </w:t>
      </w:r>
    </w:p>
    <w:p w14:paraId="5DEC65F8" w14:textId="77777777" w:rsidR="00C008B3" w:rsidRPr="00983607" w:rsidRDefault="00C008B3" w:rsidP="005F2E5F">
      <w:pPr>
        <w:tabs>
          <w:tab w:val="left" w:pos="567"/>
        </w:tabs>
        <w:rPr>
          <w:color w:val="000000"/>
          <w:szCs w:val="22"/>
          <w:lang w:val="cs-CZ"/>
        </w:rPr>
      </w:pPr>
    </w:p>
    <w:p w14:paraId="5110C81D" w14:textId="77777777" w:rsidR="00C008B3" w:rsidRPr="00983607" w:rsidRDefault="00C008B3" w:rsidP="005F2E5F">
      <w:pPr>
        <w:tabs>
          <w:tab w:val="left" w:pos="567"/>
        </w:tabs>
        <w:rPr>
          <w:b/>
          <w:bCs/>
          <w:color w:val="000000"/>
          <w:szCs w:val="22"/>
          <w:lang w:val="cs-CZ"/>
        </w:rPr>
      </w:pPr>
      <w:r w:rsidRPr="00983607">
        <w:rPr>
          <w:color w:val="000000"/>
          <w:szCs w:val="22"/>
          <w:lang w:val="cs-CZ"/>
        </w:rPr>
        <w:t xml:space="preserve">U dospělých (věk 18 let a více) se může </w:t>
      </w:r>
      <w:r w:rsidR="00E114D9" w:rsidRPr="00983607">
        <w:rPr>
          <w:color w:val="000000"/>
          <w:szCs w:val="22"/>
          <w:lang w:val="cs-CZ"/>
        </w:rPr>
        <w:t xml:space="preserve">přípravek </w:t>
      </w:r>
      <w:r w:rsidRPr="00983607">
        <w:rPr>
          <w:color w:val="000000"/>
          <w:szCs w:val="22"/>
          <w:lang w:val="cs-CZ"/>
        </w:rPr>
        <w:t xml:space="preserve">Enbrel použít k léčení středně těžkého až těžkého </w:t>
      </w:r>
      <w:r w:rsidRPr="00983607">
        <w:rPr>
          <w:b/>
          <w:bCs/>
          <w:color w:val="000000"/>
          <w:szCs w:val="22"/>
          <w:lang w:val="cs-CZ"/>
        </w:rPr>
        <w:t xml:space="preserve">revmatoidního zánětu kloubů (revmatoidní artritida), revmatoidního zánětu kloubů s lupénkou (psoriatická artritida), </w:t>
      </w:r>
      <w:r w:rsidRPr="00983607">
        <w:rPr>
          <w:color w:val="000000"/>
          <w:szCs w:val="22"/>
          <w:lang w:val="cs-CZ"/>
        </w:rPr>
        <w:t>závažn</w:t>
      </w:r>
      <w:r w:rsidR="009847B5" w:rsidRPr="00983607">
        <w:rPr>
          <w:color w:val="000000"/>
          <w:szCs w:val="22"/>
          <w:lang w:val="cs-CZ"/>
        </w:rPr>
        <w:t>ých</w:t>
      </w:r>
      <w:r w:rsidRPr="00983607">
        <w:rPr>
          <w:color w:val="000000"/>
          <w:szCs w:val="22"/>
          <w:lang w:val="cs-CZ"/>
        </w:rPr>
        <w:t xml:space="preserve"> </w:t>
      </w:r>
      <w:r w:rsidR="006B4D8E" w:rsidRPr="00983607">
        <w:rPr>
          <w:b/>
          <w:color w:val="000000"/>
          <w:szCs w:val="22"/>
          <w:lang w:val="cs-CZ"/>
        </w:rPr>
        <w:t>axiální</w:t>
      </w:r>
      <w:r w:rsidR="009847B5" w:rsidRPr="00983607">
        <w:rPr>
          <w:b/>
          <w:color w:val="000000"/>
          <w:szCs w:val="22"/>
          <w:lang w:val="cs-CZ"/>
        </w:rPr>
        <w:t>ch</w:t>
      </w:r>
      <w:r w:rsidR="006B4D8E" w:rsidRPr="00983607">
        <w:rPr>
          <w:b/>
          <w:color w:val="000000"/>
          <w:szCs w:val="22"/>
          <w:lang w:val="cs-CZ"/>
        </w:rPr>
        <w:t xml:space="preserve"> spondylartritid</w:t>
      </w:r>
      <w:r w:rsidR="009847B5" w:rsidRPr="00983607">
        <w:rPr>
          <w:b/>
          <w:color w:val="000000"/>
          <w:szCs w:val="22"/>
          <w:lang w:val="cs-CZ"/>
        </w:rPr>
        <w:t xml:space="preserve"> (záněty kloubů v oblasti páteře) </w:t>
      </w:r>
      <w:r w:rsidR="006B4D8E" w:rsidRPr="00983607">
        <w:rPr>
          <w:color w:val="000000"/>
          <w:szCs w:val="22"/>
          <w:lang w:val="cs-CZ"/>
        </w:rPr>
        <w:t xml:space="preserve">včetně </w:t>
      </w:r>
      <w:r w:rsidRPr="00983607">
        <w:rPr>
          <w:b/>
          <w:bCs/>
          <w:color w:val="000000"/>
          <w:szCs w:val="22"/>
          <w:lang w:val="cs-CZ"/>
        </w:rPr>
        <w:t xml:space="preserve">ankylozující spondylitidy (Bechtěrevova nemoc) </w:t>
      </w:r>
      <w:r w:rsidRPr="00983607">
        <w:rPr>
          <w:color w:val="000000"/>
          <w:szCs w:val="22"/>
          <w:lang w:val="cs-CZ"/>
        </w:rPr>
        <w:t xml:space="preserve">a středně těžké až těžké </w:t>
      </w:r>
      <w:r w:rsidRPr="00983607">
        <w:rPr>
          <w:b/>
          <w:bCs/>
          <w:color w:val="000000"/>
          <w:szCs w:val="22"/>
          <w:lang w:val="cs-CZ"/>
        </w:rPr>
        <w:t>lupénky (psoriáza)</w:t>
      </w:r>
      <w:r w:rsidRPr="00983607">
        <w:rPr>
          <w:color w:val="000000"/>
          <w:szCs w:val="22"/>
          <w:lang w:val="cs-CZ"/>
        </w:rPr>
        <w:t xml:space="preserve"> – ve všech případech obvykle pokud běžně používané léčebné postupy nebyly dostatečně účinné nebo nejsou pro Vás vhodné.</w:t>
      </w:r>
      <w:r w:rsidRPr="00983607">
        <w:rPr>
          <w:b/>
          <w:bCs/>
          <w:color w:val="000000"/>
          <w:szCs w:val="22"/>
          <w:lang w:val="cs-CZ"/>
        </w:rPr>
        <w:t xml:space="preserve"> </w:t>
      </w:r>
    </w:p>
    <w:p w14:paraId="0BD9E564" w14:textId="77777777" w:rsidR="00C008B3" w:rsidRPr="00983607" w:rsidRDefault="00C008B3" w:rsidP="005F2E5F">
      <w:pPr>
        <w:tabs>
          <w:tab w:val="left" w:pos="567"/>
        </w:tabs>
        <w:rPr>
          <w:b/>
          <w:bCs/>
          <w:color w:val="000000"/>
          <w:szCs w:val="22"/>
          <w:lang w:val="cs-CZ"/>
        </w:rPr>
      </w:pPr>
    </w:p>
    <w:p w14:paraId="4141F389" w14:textId="77777777" w:rsidR="00C008B3" w:rsidRPr="00983607" w:rsidRDefault="00C008B3" w:rsidP="005F2E5F">
      <w:pPr>
        <w:tabs>
          <w:tab w:val="left" w:pos="567"/>
        </w:tabs>
        <w:rPr>
          <w:color w:val="000000"/>
          <w:szCs w:val="22"/>
          <w:lang w:val="cs-CZ"/>
        </w:rPr>
      </w:pPr>
      <w:r w:rsidRPr="00983607">
        <w:rPr>
          <w:color w:val="000000"/>
          <w:szCs w:val="22"/>
          <w:lang w:val="cs-CZ"/>
        </w:rPr>
        <w:t xml:space="preserve">U revmatoidní artritidy se </w:t>
      </w:r>
      <w:r w:rsidR="00E114D9" w:rsidRPr="00983607">
        <w:rPr>
          <w:color w:val="000000"/>
          <w:szCs w:val="22"/>
          <w:lang w:val="cs-CZ"/>
        </w:rPr>
        <w:t xml:space="preserve">přípravek </w:t>
      </w:r>
      <w:r w:rsidRPr="00983607">
        <w:rPr>
          <w:color w:val="000000"/>
          <w:szCs w:val="22"/>
          <w:lang w:val="cs-CZ"/>
        </w:rPr>
        <w:t xml:space="preserve">Enbrel obvykle používá v kombinaci s methotrexátem, i když se může použít také samotný, jestliže léčení methotrexátem pro Vás není vhodné. </w:t>
      </w:r>
      <w:r w:rsidR="00E114D9" w:rsidRPr="00983607">
        <w:rPr>
          <w:color w:val="000000"/>
          <w:szCs w:val="22"/>
          <w:lang w:val="cs-CZ"/>
        </w:rPr>
        <w:t xml:space="preserve">Přípravek </w:t>
      </w:r>
      <w:r w:rsidRPr="00983607">
        <w:rPr>
          <w:color w:val="000000"/>
          <w:szCs w:val="22"/>
          <w:lang w:val="cs-CZ"/>
        </w:rPr>
        <w:t>Enbrel použitý samostatně nebo v kombinaci s methotrexátem může zpomalit poškození kloubů, způsobené revmatoidní artritidou, a zlepšit Vaši schopnost provádět normální denní činnosti.</w:t>
      </w:r>
    </w:p>
    <w:p w14:paraId="1A28B02E" w14:textId="77777777" w:rsidR="00C008B3" w:rsidRPr="00983607" w:rsidRDefault="00C008B3" w:rsidP="005F2E5F">
      <w:pPr>
        <w:tabs>
          <w:tab w:val="left" w:pos="567"/>
        </w:tabs>
        <w:rPr>
          <w:color w:val="000000"/>
          <w:szCs w:val="22"/>
          <w:lang w:val="cs-CZ"/>
        </w:rPr>
      </w:pPr>
    </w:p>
    <w:p w14:paraId="25FB8D49" w14:textId="77777777" w:rsidR="00C008B3" w:rsidRPr="00983607" w:rsidRDefault="00C008B3" w:rsidP="005F2E5F">
      <w:pPr>
        <w:tabs>
          <w:tab w:val="left" w:pos="567"/>
        </w:tabs>
        <w:rPr>
          <w:color w:val="000000"/>
          <w:szCs w:val="22"/>
          <w:lang w:val="cs-CZ"/>
        </w:rPr>
      </w:pPr>
      <w:r w:rsidRPr="00983607">
        <w:rPr>
          <w:color w:val="000000"/>
          <w:szCs w:val="22"/>
          <w:lang w:val="cs-CZ"/>
        </w:rPr>
        <w:t xml:space="preserve">U pacientů s psoriatickou artritidou postihující více kloubů může </w:t>
      </w:r>
      <w:r w:rsidR="00E114D9" w:rsidRPr="00983607">
        <w:rPr>
          <w:color w:val="000000"/>
          <w:szCs w:val="22"/>
          <w:lang w:val="cs-CZ"/>
        </w:rPr>
        <w:t xml:space="preserve">přípravek </w:t>
      </w:r>
      <w:r w:rsidRPr="00983607">
        <w:rPr>
          <w:color w:val="000000"/>
          <w:szCs w:val="22"/>
          <w:lang w:val="cs-CZ"/>
        </w:rPr>
        <w:t xml:space="preserve">Enbrel zlepšit schopnost provádět normální denní činnosti. U pacientů se symetrickým bolestivým nebo otokovým postižením více kloubů (např. ruce, zápěstí a nohy) může </w:t>
      </w:r>
      <w:r w:rsidR="00E114D9" w:rsidRPr="00983607">
        <w:rPr>
          <w:color w:val="000000"/>
          <w:szCs w:val="22"/>
          <w:lang w:val="cs-CZ"/>
        </w:rPr>
        <w:t xml:space="preserve">přípravek </w:t>
      </w:r>
      <w:r w:rsidRPr="00983607">
        <w:rPr>
          <w:color w:val="000000"/>
          <w:szCs w:val="22"/>
          <w:lang w:val="cs-CZ"/>
        </w:rPr>
        <w:t>Enbrel zpomalit strukturální poškození těchto kloubů, způsobená chorobou.</w:t>
      </w:r>
    </w:p>
    <w:p w14:paraId="3E67E251" w14:textId="77777777" w:rsidR="00C008B3" w:rsidRPr="00983607" w:rsidRDefault="00C008B3" w:rsidP="0094002C">
      <w:pPr>
        <w:tabs>
          <w:tab w:val="left" w:pos="567"/>
        </w:tabs>
        <w:rPr>
          <w:color w:val="000000"/>
          <w:szCs w:val="22"/>
          <w:lang w:val="cs-CZ"/>
        </w:rPr>
      </w:pPr>
    </w:p>
    <w:p w14:paraId="32620B21" w14:textId="77777777" w:rsidR="00C008B3" w:rsidRPr="00983607" w:rsidRDefault="00E114D9" w:rsidP="00B353AF">
      <w:pPr>
        <w:keepNext/>
        <w:keepLines/>
        <w:tabs>
          <w:tab w:val="left" w:pos="567"/>
        </w:tabs>
        <w:rPr>
          <w:color w:val="000000"/>
          <w:szCs w:val="22"/>
          <w:lang w:val="cs-CZ"/>
        </w:rPr>
      </w:pPr>
      <w:r w:rsidRPr="00983607">
        <w:rPr>
          <w:color w:val="000000"/>
          <w:szCs w:val="22"/>
          <w:lang w:val="cs-CZ"/>
        </w:rPr>
        <w:lastRenderedPageBreak/>
        <w:t xml:space="preserve">Přípravek </w:t>
      </w:r>
      <w:r w:rsidR="00C008B3" w:rsidRPr="00983607">
        <w:rPr>
          <w:color w:val="000000"/>
          <w:szCs w:val="22"/>
          <w:lang w:val="cs-CZ"/>
        </w:rPr>
        <w:t>Enbrel je také určen k léčení následujících onemocnění u dětí a dospívajících:</w:t>
      </w:r>
    </w:p>
    <w:p w14:paraId="7651B253" w14:textId="77777777" w:rsidR="00C008B3" w:rsidRPr="00983607" w:rsidRDefault="00C008B3" w:rsidP="00B353AF">
      <w:pPr>
        <w:keepNext/>
        <w:keepLines/>
        <w:tabs>
          <w:tab w:val="left" w:pos="567"/>
        </w:tabs>
        <w:rPr>
          <w:color w:val="000000"/>
          <w:szCs w:val="22"/>
          <w:lang w:val="cs-CZ"/>
        </w:rPr>
      </w:pPr>
    </w:p>
    <w:p w14:paraId="373302FA" w14:textId="77777777" w:rsidR="00285EB0" w:rsidRPr="00983607" w:rsidRDefault="00F44811" w:rsidP="00FD36D6">
      <w:pPr>
        <w:keepNext/>
        <w:keepLines/>
        <w:numPr>
          <w:ilvl w:val="0"/>
          <w:numId w:val="36"/>
        </w:numPr>
        <w:ind w:left="567" w:hanging="567"/>
        <w:rPr>
          <w:color w:val="000000"/>
          <w:szCs w:val="22"/>
          <w:lang w:val="cs-CZ"/>
        </w:rPr>
      </w:pPr>
      <w:r w:rsidRPr="00983607">
        <w:rPr>
          <w:color w:val="000000"/>
          <w:szCs w:val="22"/>
          <w:lang w:val="cs-CZ"/>
        </w:rPr>
        <w:t xml:space="preserve">U </w:t>
      </w:r>
      <w:r w:rsidR="00285EB0" w:rsidRPr="00983607">
        <w:rPr>
          <w:color w:val="000000"/>
          <w:szCs w:val="22"/>
          <w:lang w:val="cs-CZ"/>
        </w:rPr>
        <w:t>následující</w:t>
      </w:r>
      <w:r w:rsidRPr="00983607">
        <w:rPr>
          <w:color w:val="000000"/>
          <w:szCs w:val="22"/>
          <w:lang w:val="cs-CZ"/>
        </w:rPr>
        <w:t>ch</w:t>
      </w:r>
      <w:r w:rsidR="00285EB0" w:rsidRPr="00983607">
        <w:rPr>
          <w:color w:val="000000"/>
          <w:szCs w:val="22"/>
          <w:lang w:val="cs-CZ"/>
        </w:rPr>
        <w:t xml:space="preserve"> typ</w:t>
      </w:r>
      <w:r w:rsidRPr="00983607">
        <w:rPr>
          <w:color w:val="000000"/>
          <w:szCs w:val="22"/>
          <w:lang w:val="cs-CZ"/>
        </w:rPr>
        <w:t>ů</w:t>
      </w:r>
      <w:r w:rsidR="00285EB0" w:rsidRPr="00983607">
        <w:rPr>
          <w:color w:val="000000"/>
          <w:szCs w:val="22"/>
          <w:lang w:val="cs-CZ"/>
        </w:rPr>
        <w:t xml:space="preserve"> juvenilní idiopatické artritidy, pokud léčba methotrexátem nebyla dostatečně účinná nebo </w:t>
      </w:r>
      <w:r w:rsidR="00CF3A2C" w:rsidRPr="00983607">
        <w:rPr>
          <w:color w:val="000000"/>
          <w:szCs w:val="22"/>
          <w:lang w:val="cs-CZ"/>
        </w:rPr>
        <w:t xml:space="preserve">pro ně </w:t>
      </w:r>
      <w:r w:rsidR="00285EB0" w:rsidRPr="00983607">
        <w:rPr>
          <w:color w:val="000000"/>
          <w:szCs w:val="22"/>
          <w:lang w:val="cs-CZ"/>
        </w:rPr>
        <w:t>nebyla vhodná:</w:t>
      </w:r>
    </w:p>
    <w:p w14:paraId="3B060F28" w14:textId="77777777" w:rsidR="00285EB0" w:rsidRPr="00983607" w:rsidRDefault="00285EB0" w:rsidP="000E6A02">
      <w:pPr>
        <w:keepNext/>
        <w:keepLines/>
        <w:tabs>
          <w:tab w:val="left" w:pos="567"/>
        </w:tabs>
        <w:ind w:left="924" w:hanging="567"/>
        <w:rPr>
          <w:color w:val="000000"/>
          <w:szCs w:val="22"/>
          <w:lang w:val="cs-CZ"/>
        </w:rPr>
      </w:pPr>
    </w:p>
    <w:p w14:paraId="72803F4E" w14:textId="77777777" w:rsidR="00285EB0" w:rsidRPr="00983607" w:rsidRDefault="00285EB0" w:rsidP="00FD36D6">
      <w:pPr>
        <w:keepNext/>
        <w:keepLines/>
        <w:numPr>
          <w:ilvl w:val="1"/>
          <w:numId w:val="37"/>
        </w:numPr>
        <w:tabs>
          <w:tab w:val="left" w:pos="284"/>
        </w:tabs>
        <w:ind w:left="1418" w:hanging="567"/>
        <w:rPr>
          <w:szCs w:val="22"/>
          <w:lang w:val="cs-CZ"/>
        </w:rPr>
      </w:pPr>
      <w:r w:rsidRPr="00983607">
        <w:rPr>
          <w:szCs w:val="22"/>
          <w:lang w:val="cs-CZ"/>
        </w:rPr>
        <w:t xml:space="preserve">Polyartritida (s positivním či negativním revmatoidním faktorem) a </w:t>
      </w:r>
      <w:r w:rsidR="0065365B" w:rsidRPr="00983607">
        <w:rPr>
          <w:szCs w:val="22"/>
          <w:lang w:val="cs-CZ"/>
        </w:rPr>
        <w:t>rozšířená</w:t>
      </w:r>
      <w:r w:rsidRPr="00983607">
        <w:rPr>
          <w:szCs w:val="22"/>
          <w:lang w:val="cs-CZ"/>
        </w:rPr>
        <w:t xml:space="preserve"> oligoartritida u pacientů ve věku od 2 let</w:t>
      </w:r>
    </w:p>
    <w:p w14:paraId="3D098201" w14:textId="77777777" w:rsidR="00D9002A" w:rsidRPr="00983607" w:rsidRDefault="00D9002A" w:rsidP="00C6113C">
      <w:pPr>
        <w:keepNext/>
        <w:keepLines/>
        <w:tabs>
          <w:tab w:val="left" w:pos="284"/>
          <w:tab w:val="num" w:pos="1418"/>
        </w:tabs>
        <w:ind w:left="1418" w:hanging="567"/>
        <w:rPr>
          <w:szCs w:val="22"/>
          <w:lang w:val="cs-CZ"/>
        </w:rPr>
      </w:pPr>
    </w:p>
    <w:p w14:paraId="30CD4525" w14:textId="77777777" w:rsidR="00285EB0" w:rsidRPr="00983607" w:rsidRDefault="00285EB0" w:rsidP="00FD36D6">
      <w:pPr>
        <w:keepNext/>
        <w:keepLines/>
        <w:numPr>
          <w:ilvl w:val="1"/>
          <w:numId w:val="37"/>
        </w:numPr>
        <w:tabs>
          <w:tab w:val="left" w:pos="450"/>
        </w:tabs>
        <w:ind w:left="1418" w:hanging="567"/>
        <w:rPr>
          <w:szCs w:val="22"/>
          <w:lang w:val="cs-CZ"/>
        </w:rPr>
      </w:pPr>
      <w:r w:rsidRPr="00983607">
        <w:rPr>
          <w:szCs w:val="22"/>
          <w:lang w:val="cs-CZ"/>
        </w:rPr>
        <w:t>Psoriatická artriti</w:t>
      </w:r>
      <w:r w:rsidR="00D9002A" w:rsidRPr="00983607">
        <w:rPr>
          <w:szCs w:val="22"/>
          <w:lang w:val="cs-CZ"/>
        </w:rPr>
        <w:t>da u pacientů ve věku od 12 let</w:t>
      </w:r>
    </w:p>
    <w:p w14:paraId="4DE25BAE" w14:textId="77777777" w:rsidR="00D9002A" w:rsidRPr="00983607" w:rsidRDefault="00D9002A" w:rsidP="00C6113C">
      <w:pPr>
        <w:keepNext/>
        <w:keepLines/>
        <w:tabs>
          <w:tab w:val="left" w:pos="450"/>
        </w:tabs>
        <w:ind w:hanging="567"/>
        <w:rPr>
          <w:szCs w:val="22"/>
          <w:lang w:val="cs-CZ"/>
        </w:rPr>
      </w:pPr>
    </w:p>
    <w:p w14:paraId="7FE407BC" w14:textId="77777777" w:rsidR="00285EB0" w:rsidRPr="00983607" w:rsidRDefault="00F44811" w:rsidP="00FD36D6">
      <w:pPr>
        <w:keepNext/>
        <w:keepLines/>
        <w:numPr>
          <w:ilvl w:val="0"/>
          <w:numId w:val="37"/>
        </w:numPr>
        <w:tabs>
          <w:tab w:val="clear" w:pos="720"/>
        </w:tabs>
        <w:ind w:left="567" w:hanging="567"/>
        <w:rPr>
          <w:color w:val="000000"/>
          <w:szCs w:val="22"/>
          <w:lang w:val="cs-CZ"/>
        </w:rPr>
      </w:pPr>
      <w:r w:rsidRPr="00983607">
        <w:rPr>
          <w:szCs w:val="22"/>
          <w:lang w:val="cs-CZ"/>
        </w:rPr>
        <w:t>U</w:t>
      </w:r>
      <w:r w:rsidR="00285EB0" w:rsidRPr="00983607">
        <w:rPr>
          <w:szCs w:val="22"/>
          <w:lang w:val="cs-CZ"/>
        </w:rPr>
        <w:t xml:space="preserve"> artritid</w:t>
      </w:r>
      <w:r w:rsidRPr="00983607">
        <w:rPr>
          <w:szCs w:val="22"/>
          <w:lang w:val="cs-CZ"/>
        </w:rPr>
        <w:t>y</w:t>
      </w:r>
      <w:r w:rsidR="00285EB0" w:rsidRPr="00983607">
        <w:rPr>
          <w:szCs w:val="22"/>
          <w:lang w:val="cs-CZ"/>
        </w:rPr>
        <w:t xml:space="preserve"> spojen</w:t>
      </w:r>
      <w:r w:rsidRPr="00983607">
        <w:rPr>
          <w:szCs w:val="22"/>
          <w:lang w:val="cs-CZ"/>
        </w:rPr>
        <w:t>é</w:t>
      </w:r>
      <w:r w:rsidR="00285EB0" w:rsidRPr="00983607">
        <w:rPr>
          <w:szCs w:val="22"/>
          <w:lang w:val="cs-CZ"/>
        </w:rPr>
        <w:t xml:space="preserve"> s entesitidou u pacientů ve věku od 12 let, u nichž nebylo dosaženo adekvátní odpovědi při aplikaci široce používané léčby nebo pro ně </w:t>
      </w:r>
      <w:r w:rsidR="00CF3A2C" w:rsidRPr="00983607">
        <w:rPr>
          <w:szCs w:val="22"/>
          <w:lang w:val="cs-CZ"/>
        </w:rPr>
        <w:t xml:space="preserve">tato léčba </w:t>
      </w:r>
      <w:r w:rsidR="00285EB0" w:rsidRPr="00983607">
        <w:rPr>
          <w:szCs w:val="22"/>
          <w:lang w:val="cs-CZ"/>
        </w:rPr>
        <w:t>není vhodná</w:t>
      </w:r>
      <w:r w:rsidR="00CF3A2C" w:rsidRPr="00983607">
        <w:rPr>
          <w:szCs w:val="22"/>
          <w:lang w:val="cs-CZ"/>
        </w:rPr>
        <w:t>.</w:t>
      </w:r>
      <w:r w:rsidR="00285EB0" w:rsidRPr="00983607">
        <w:rPr>
          <w:szCs w:val="22"/>
          <w:lang w:val="cs-CZ"/>
        </w:rPr>
        <w:t xml:space="preserve">  </w:t>
      </w:r>
    </w:p>
    <w:p w14:paraId="6A09BC38" w14:textId="77777777" w:rsidR="00322F7E" w:rsidRPr="00983607" w:rsidRDefault="00322F7E" w:rsidP="00BD0A45">
      <w:pPr>
        <w:keepNext/>
        <w:keepLines/>
        <w:ind w:left="567" w:hanging="567"/>
        <w:rPr>
          <w:color w:val="000000"/>
          <w:szCs w:val="22"/>
          <w:lang w:val="cs-CZ"/>
        </w:rPr>
      </w:pPr>
    </w:p>
    <w:p w14:paraId="1286932D" w14:textId="77777777" w:rsidR="00142960" w:rsidRPr="00983607" w:rsidRDefault="00C008B3" w:rsidP="00C6113C">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Těžká psoriáza u pacientů ve věku od </w:t>
      </w:r>
      <w:r w:rsidR="007B3B21" w:rsidRPr="00983607">
        <w:rPr>
          <w:color w:val="000000"/>
          <w:szCs w:val="22"/>
          <w:lang w:val="cs-CZ"/>
        </w:rPr>
        <w:t>6</w:t>
      </w:r>
      <w:r w:rsidRPr="00983607">
        <w:rPr>
          <w:color w:val="000000"/>
          <w:szCs w:val="22"/>
          <w:lang w:val="cs-CZ"/>
        </w:rPr>
        <w:t xml:space="preserve"> let, u nichž nebyla dostatečně účinná fototerapie ani jiná </w:t>
      </w:r>
    </w:p>
    <w:p w14:paraId="4FC8EF3A" w14:textId="77777777" w:rsidR="00C008B3" w:rsidRPr="00983607" w:rsidRDefault="00142960" w:rsidP="00C6113C">
      <w:pPr>
        <w:ind w:left="567" w:hanging="567"/>
        <w:rPr>
          <w:color w:val="000000"/>
          <w:szCs w:val="22"/>
          <w:lang w:val="cs-CZ"/>
        </w:rPr>
      </w:pPr>
      <w:r w:rsidRPr="00983607">
        <w:rPr>
          <w:color w:val="000000"/>
          <w:szCs w:val="22"/>
          <w:lang w:val="cs-CZ"/>
        </w:rPr>
        <w:tab/>
      </w:r>
      <w:r w:rsidR="00C008B3" w:rsidRPr="00983607">
        <w:rPr>
          <w:color w:val="000000"/>
          <w:szCs w:val="22"/>
          <w:lang w:val="cs-CZ"/>
        </w:rPr>
        <w:t>celková léčení</w:t>
      </w:r>
      <w:r w:rsidR="00E173A0" w:rsidRPr="00983607">
        <w:rPr>
          <w:color w:val="000000"/>
          <w:szCs w:val="22"/>
          <w:lang w:val="cs-CZ"/>
        </w:rPr>
        <w:t xml:space="preserve"> (nebo je nebyli schopni podstoupit).</w:t>
      </w:r>
    </w:p>
    <w:p w14:paraId="6A8E61A7" w14:textId="77777777" w:rsidR="00C008B3" w:rsidRPr="00983607" w:rsidRDefault="00C008B3" w:rsidP="0094002C">
      <w:pPr>
        <w:tabs>
          <w:tab w:val="left" w:pos="567"/>
        </w:tabs>
        <w:rPr>
          <w:color w:val="000000"/>
          <w:szCs w:val="22"/>
          <w:lang w:val="cs-CZ"/>
        </w:rPr>
      </w:pPr>
    </w:p>
    <w:p w14:paraId="73453ED9" w14:textId="77777777" w:rsidR="00C008B3" w:rsidRPr="00983607" w:rsidRDefault="00C008B3" w:rsidP="0094002C">
      <w:pPr>
        <w:tabs>
          <w:tab w:val="left" w:pos="567"/>
        </w:tabs>
        <w:rPr>
          <w:color w:val="000000"/>
          <w:szCs w:val="22"/>
          <w:lang w:val="cs-CZ"/>
        </w:rPr>
      </w:pPr>
    </w:p>
    <w:p w14:paraId="4288FC59" w14:textId="77777777" w:rsidR="00285EB0" w:rsidRPr="00983607" w:rsidRDefault="00285EB0" w:rsidP="0094002C">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2.</w:t>
      </w:r>
      <w:r w:rsidRPr="00983607">
        <w:rPr>
          <w:rFonts w:ascii="Times New Roman" w:hAnsi="Times New Roman"/>
          <w:color w:val="000000"/>
          <w:szCs w:val="22"/>
          <w:lang w:val="cs-CZ"/>
        </w:rPr>
        <w:tab/>
        <w:t>Čemu musíte věnovat pozornost, než začnete přípravek Enbrel používat</w:t>
      </w:r>
    </w:p>
    <w:p w14:paraId="1C45C35E" w14:textId="77777777" w:rsidR="00C008B3" w:rsidRPr="00983607" w:rsidRDefault="00C008B3" w:rsidP="0094002C">
      <w:pPr>
        <w:tabs>
          <w:tab w:val="left" w:pos="567"/>
        </w:tabs>
        <w:rPr>
          <w:color w:val="000000"/>
          <w:szCs w:val="22"/>
          <w:lang w:val="cs-CZ"/>
        </w:rPr>
      </w:pPr>
    </w:p>
    <w:p w14:paraId="3B64A93E" w14:textId="77777777" w:rsidR="00337612" w:rsidRPr="00983607" w:rsidRDefault="00C008B3" w:rsidP="0094002C">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w:t>
      </w:r>
      <w:r w:rsidR="00E114D9"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 xml:space="preserve">Enbrel </w:t>
      </w:r>
    </w:p>
    <w:p w14:paraId="1FBD7CED"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p>
    <w:p w14:paraId="436E5BED"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E173A0" w:rsidRPr="00983607">
        <w:rPr>
          <w:color w:val="000000"/>
          <w:szCs w:val="22"/>
          <w:lang w:val="cs-CZ"/>
        </w:rPr>
        <w:t>j</w:t>
      </w:r>
      <w:r w:rsidRPr="00983607">
        <w:rPr>
          <w:color w:val="000000"/>
          <w:szCs w:val="22"/>
          <w:lang w:val="cs-CZ"/>
        </w:rPr>
        <w:t xml:space="preserve">estliže jste Vy nebo dítě, o které pečujete, alergičtí na etanercept nebo </w:t>
      </w:r>
      <w:r w:rsidR="00954807" w:rsidRPr="00983607">
        <w:rPr>
          <w:color w:val="000000"/>
          <w:szCs w:val="22"/>
          <w:lang w:val="cs-CZ"/>
        </w:rPr>
        <w:t xml:space="preserve">na </w:t>
      </w:r>
      <w:r w:rsidRPr="00983607">
        <w:rPr>
          <w:color w:val="000000"/>
          <w:szCs w:val="22"/>
          <w:lang w:val="cs-CZ"/>
        </w:rPr>
        <w:t>kteroukoli další složku léku</w:t>
      </w:r>
      <w:r w:rsidR="008A7232" w:rsidRPr="00983607">
        <w:rPr>
          <w:color w:val="000000"/>
          <w:szCs w:val="22"/>
          <w:lang w:val="cs-CZ"/>
        </w:rPr>
        <w:t xml:space="preserve"> (uvedenou v bodě 6)</w:t>
      </w:r>
      <w:r w:rsidRPr="00983607">
        <w:rPr>
          <w:color w:val="000000"/>
          <w:szCs w:val="22"/>
          <w:lang w:val="cs-CZ"/>
        </w:rPr>
        <w:t>. Jestliže pocítíte Vy nebo dítě příznaky alergické reakce, jako svírání na prsou, sípání, závratě nebo vyrážku, nepokračujte v podávání přípravku Enbrel a ihned vyhledejte lékaře.</w:t>
      </w:r>
    </w:p>
    <w:p w14:paraId="7BC9660A"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E173A0" w:rsidRPr="00983607">
        <w:rPr>
          <w:color w:val="000000"/>
          <w:szCs w:val="22"/>
          <w:lang w:val="cs-CZ"/>
        </w:rPr>
        <w:t>j</w:t>
      </w:r>
      <w:r w:rsidRPr="00983607">
        <w:rPr>
          <w:color w:val="000000"/>
          <w:szCs w:val="22"/>
          <w:lang w:val="cs-CZ"/>
        </w:rPr>
        <w:t xml:space="preserve">estliže Vám nebo dítěti hrozí rozvoj závažné krevní infekce zvané sepse (otrava krve). </w:t>
      </w:r>
      <w:r w:rsidR="00954807" w:rsidRPr="00983607">
        <w:rPr>
          <w:color w:val="000000"/>
          <w:szCs w:val="22"/>
          <w:lang w:val="cs-CZ"/>
        </w:rPr>
        <w:t>Pokud si nejste jistý(á)</w:t>
      </w:r>
      <w:r w:rsidRPr="00983607">
        <w:rPr>
          <w:color w:val="000000"/>
          <w:szCs w:val="22"/>
          <w:lang w:val="cs-CZ"/>
        </w:rPr>
        <w:t>, poraďte se s lékařem.</w:t>
      </w:r>
    </w:p>
    <w:p w14:paraId="785C90C1"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E173A0" w:rsidRPr="00983607">
        <w:rPr>
          <w:color w:val="000000"/>
          <w:szCs w:val="22"/>
          <w:lang w:val="cs-CZ"/>
        </w:rPr>
        <w:t>j</w:t>
      </w:r>
      <w:r w:rsidRPr="00983607">
        <w:rPr>
          <w:color w:val="000000"/>
          <w:szCs w:val="22"/>
          <w:lang w:val="cs-CZ"/>
        </w:rPr>
        <w:t xml:space="preserve">estliže Vy nebo dítě máte jakýkoli druh infekce. </w:t>
      </w:r>
      <w:r w:rsidR="00954807" w:rsidRPr="00983607">
        <w:rPr>
          <w:color w:val="000000"/>
          <w:szCs w:val="22"/>
          <w:lang w:val="cs-CZ"/>
        </w:rPr>
        <w:t>Pokud si nejste jistý(á)</w:t>
      </w:r>
      <w:r w:rsidRPr="00983607">
        <w:rPr>
          <w:color w:val="000000"/>
          <w:szCs w:val="22"/>
          <w:lang w:val="cs-CZ"/>
        </w:rPr>
        <w:t>, poraďte se s lékařem.</w:t>
      </w:r>
    </w:p>
    <w:p w14:paraId="122A3786" w14:textId="77777777" w:rsidR="00C008B3" w:rsidRPr="00983607" w:rsidRDefault="00C008B3" w:rsidP="0094002C">
      <w:pPr>
        <w:tabs>
          <w:tab w:val="left" w:pos="567"/>
        </w:tabs>
        <w:rPr>
          <w:color w:val="000000"/>
          <w:szCs w:val="22"/>
          <w:lang w:val="cs-CZ"/>
        </w:rPr>
      </w:pPr>
    </w:p>
    <w:p w14:paraId="78A0C972" w14:textId="77777777" w:rsidR="00285EB0" w:rsidRPr="00983607" w:rsidRDefault="00285EB0" w:rsidP="0094002C">
      <w:pPr>
        <w:tabs>
          <w:tab w:val="left" w:pos="567"/>
        </w:tabs>
        <w:rPr>
          <w:b/>
          <w:color w:val="000000"/>
          <w:szCs w:val="22"/>
          <w:lang w:val="cs-CZ"/>
        </w:rPr>
      </w:pPr>
      <w:r w:rsidRPr="00983607">
        <w:rPr>
          <w:b/>
          <w:color w:val="000000"/>
          <w:szCs w:val="22"/>
          <w:lang w:val="cs-CZ"/>
        </w:rPr>
        <w:t>Upozornění a opatření</w:t>
      </w:r>
    </w:p>
    <w:p w14:paraId="4B5D1C57" w14:textId="77777777" w:rsidR="005C3B78" w:rsidRPr="00983607" w:rsidRDefault="005C3B78" w:rsidP="005C3B78">
      <w:pPr>
        <w:pStyle w:val="dunjalist"/>
        <w:tabs>
          <w:tab w:val="left" w:pos="567"/>
        </w:tabs>
        <w:spacing w:after="0"/>
        <w:rPr>
          <w:rFonts w:ascii="Times New Roman" w:hAnsi="Times New Roman"/>
          <w:b w:val="0"/>
          <w:color w:val="000000"/>
          <w:szCs w:val="22"/>
          <w:lang w:val="cs-CZ"/>
        </w:rPr>
      </w:pPr>
    </w:p>
    <w:p w14:paraId="4E150E3F" w14:textId="77777777" w:rsidR="005C3B78" w:rsidRPr="00983607" w:rsidRDefault="005C3B78" w:rsidP="005C3B78">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 xml:space="preserve">Před </w:t>
      </w:r>
      <w:r w:rsidR="002F55E1" w:rsidRPr="00983607">
        <w:rPr>
          <w:rFonts w:ascii="Times New Roman" w:hAnsi="Times New Roman"/>
          <w:b w:val="0"/>
          <w:color w:val="000000"/>
          <w:szCs w:val="22"/>
          <w:lang w:val="cs-CZ"/>
        </w:rPr>
        <w:t>po</w:t>
      </w:r>
      <w:r w:rsidRPr="00983607">
        <w:rPr>
          <w:rFonts w:ascii="Times New Roman" w:hAnsi="Times New Roman"/>
          <w:b w:val="0"/>
          <w:color w:val="000000"/>
          <w:szCs w:val="22"/>
          <w:lang w:val="cs-CZ"/>
        </w:rPr>
        <w:t>užitím přípravku Enbrel se poraďte se svým lékařem.</w:t>
      </w:r>
    </w:p>
    <w:p w14:paraId="18D05C28" w14:textId="77777777" w:rsidR="00510816" w:rsidRPr="00983607" w:rsidRDefault="00510816" w:rsidP="0094002C">
      <w:pPr>
        <w:tabs>
          <w:tab w:val="left" w:pos="567"/>
        </w:tabs>
        <w:rPr>
          <w:b/>
          <w:color w:val="000000"/>
          <w:szCs w:val="22"/>
          <w:lang w:val="cs-CZ"/>
        </w:rPr>
      </w:pPr>
    </w:p>
    <w:p w14:paraId="0C6C3922" w14:textId="77777777" w:rsidR="00E173A0" w:rsidRPr="00983607" w:rsidRDefault="00E173A0" w:rsidP="0094002C">
      <w:pPr>
        <w:ind w:left="567" w:hanging="567"/>
        <w:rPr>
          <w:color w:val="000000"/>
          <w:szCs w:val="22"/>
          <w:lang w:val="cs-CZ"/>
        </w:rPr>
      </w:pPr>
      <w:r w:rsidRPr="00983607">
        <w:rPr>
          <w:b/>
          <w:bCs/>
          <w:szCs w:val="22"/>
          <w:lang w:val="cs-CZ"/>
        </w:rPr>
        <w:sym w:font="Symbol" w:char="00B7"/>
      </w:r>
      <w:r w:rsidRPr="00983607">
        <w:rPr>
          <w:b/>
          <w:bCs/>
          <w:szCs w:val="22"/>
          <w:lang w:val="cs-CZ"/>
        </w:rPr>
        <w:tab/>
        <w:t>Alergické reakce:</w:t>
      </w:r>
      <w:r w:rsidRPr="00983607">
        <w:rPr>
          <w:b/>
          <w:bCs/>
          <w:szCs w:val="22"/>
          <w:lang w:val="cs-CZ"/>
        </w:rPr>
        <w:tab/>
      </w:r>
      <w:r w:rsidR="005958C7" w:rsidRPr="00983607">
        <w:rPr>
          <w:b/>
          <w:bCs/>
          <w:szCs w:val="22"/>
          <w:lang w:val="cs-CZ"/>
        </w:rPr>
        <w:t xml:space="preserve"> </w:t>
      </w:r>
      <w:r w:rsidRPr="00983607">
        <w:rPr>
          <w:szCs w:val="22"/>
          <w:lang w:val="cs-CZ"/>
        </w:rPr>
        <w:t xml:space="preserve">Jestliže </w:t>
      </w:r>
      <w:r w:rsidR="00CF6244" w:rsidRPr="00983607">
        <w:rPr>
          <w:szCs w:val="22"/>
          <w:lang w:val="cs-CZ"/>
        </w:rPr>
        <w:t xml:space="preserve">se u </w:t>
      </w:r>
      <w:r w:rsidRPr="00983607">
        <w:rPr>
          <w:szCs w:val="22"/>
          <w:lang w:val="cs-CZ"/>
        </w:rPr>
        <w:t>V</w:t>
      </w:r>
      <w:r w:rsidR="00CF6244" w:rsidRPr="00983607">
        <w:rPr>
          <w:szCs w:val="22"/>
          <w:lang w:val="cs-CZ"/>
        </w:rPr>
        <w:t>ás</w:t>
      </w:r>
      <w:r w:rsidRPr="00983607">
        <w:rPr>
          <w:szCs w:val="22"/>
          <w:lang w:val="cs-CZ"/>
        </w:rPr>
        <w:t xml:space="preserve"> nebo dítě</w:t>
      </w:r>
      <w:r w:rsidR="00CF6244" w:rsidRPr="00983607">
        <w:rPr>
          <w:szCs w:val="22"/>
          <w:lang w:val="cs-CZ"/>
        </w:rPr>
        <w:t>te</w:t>
      </w:r>
      <w:r w:rsidRPr="00983607">
        <w:rPr>
          <w:szCs w:val="22"/>
          <w:lang w:val="cs-CZ"/>
        </w:rPr>
        <w:t xml:space="preserve"> </w:t>
      </w:r>
      <w:r w:rsidR="00CF6244" w:rsidRPr="00983607">
        <w:rPr>
          <w:szCs w:val="22"/>
          <w:lang w:val="cs-CZ"/>
        </w:rPr>
        <w:t>objeví</w:t>
      </w:r>
      <w:r w:rsidRPr="00983607">
        <w:rPr>
          <w:szCs w:val="22"/>
          <w:lang w:val="cs-CZ"/>
        </w:rPr>
        <w:t xml:space="preserve"> alergick</w:t>
      </w:r>
      <w:r w:rsidR="00CF6244" w:rsidRPr="00983607">
        <w:rPr>
          <w:szCs w:val="22"/>
          <w:lang w:val="cs-CZ"/>
        </w:rPr>
        <w:t>á</w:t>
      </w:r>
      <w:r w:rsidRPr="00983607">
        <w:rPr>
          <w:szCs w:val="22"/>
          <w:lang w:val="cs-CZ"/>
        </w:rPr>
        <w:t xml:space="preserve"> reakc</w:t>
      </w:r>
      <w:r w:rsidR="00CF6244" w:rsidRPr="00983607">
        <w:rPr>
          <w:szCs w:val="22"/>
          <w:lang w:val="cs-CZ"/>
        </w:rPr>
        <w:t>e</w:t>
      </w:r>
      <w:r w:rsidR="00CB406D" w:rsidRPr="00983607">
        <w:rPr>
          <w:szCs w:val="22"/>
          <w:lang w:val="cs-CZ"/>
        </w:rPr>
        <w:t>,</w:t>
      </w:r>
      <w:r w:rsidRPr="00983607">
        <w:rPr>
          <w:szCs w:val="22"/>
          <w:lang w:val="cs-CZ"/>
        </w:rPr>
        <w:t xml:space="preserve"> jako je tíha na hrudi, sípání, závratě nebo vyrážka, nepodávejte více </w:t>
      </w:r>
      <w:r w:rsidR="00B933A4" w:rsidRPr="00983607">
        <w:rPr>
          <w:szCs w:val="22"/>
          <w:lang w:val="cs-CZ"/>
        </w:rPr>
        <w:t xml:space="preserve">přípravku </w:t>
      </w:r>
      <w:r w:rsidRPr="00983607">
        <w:rPr>
          <w:szCs w:val="22"/>
          <w:lang w:val="cs-CZ"/>
        </w:rPr>
        <w:t xml:space="preserve">Enbrel a kontaktujte ihned lékaře. </w:t>
      </w:r>
    </w:p>
    <w:p w14:paraId="2ED89595"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Infekc</w:t>
      </w:r>
      <w:r w:rsidR="00F44811" w:rsidRPr="00983607">
        <w:rPr>
          <w:b/>
          <w:bCs/>
          <w:color w:val="000000"/>
          <w:szCs w:val="22"/>
          <w:lang w:val="cs-CZ"/>
        </w:rPr>
        <w:t>e</w:t>
      </w:r>
      <w:r w:rsidRPr="00983607">
        <w:rPr>
          <w:b/>
          <w:bCs/>
          <w:color w:val="000000"/>
          <w:szCs w:val="22"/>
          <w:lang w:val="cs-CZ"/>
        </w:rPr>
        <w:t>/operac</w:t>
      </w:r>
      <w:r w:rsidR="00F44811" w:rsidRPr="00983607">
        <w:rPr>
          <w:b/>
          <w:bCs/>
          <w:color w:val="000000"/>
          <w:szCs w:val="22"/>
          <w:lang w:val="cs-CZ"/>
        </w:rPr>
        <w:t>e</w:t>
      </w:r>
      <w:r w:rsidRPr="00983607">
        <w:rPr>
          <w:b/>
          <w:bCs/>
          <w:color w:val="000000"/>
          <w:szCs w:val="22"/>
          <w:lang w:val="cs-CZ"/>
        </w:rPr>
        <w:t xml:space="preserve">: </w:t>
      </w:r>
      <w:r w:rsidRPr="00983607">
        <w:rPr>
          <w:color w:val="000000"/>
          <w:szCs w:val="22"/>
          <w:lang w:val="cs-CZ"/>
        </w:rPr>
        <w:t>Jestliže se</w:t>
      </w:r>
      <w:r w:rsidR="00CF6244" w:rsidRPr="00983607">
        <w:rPr>
          <w:color w:val="000000"/>
          <w:szCs w:val="22"/>
          <w:lang w:val="cs-CZ"/>
        </w:rPr>
        <w:t xml:space="preserve"> u</w:t>
      </w:r>
      <w:r w:rsidRPr="00983607">
        <w:rPr>
          <w:color w:val="000000"/>
          <w:szCs w:val="22"/>
          <w:lang w:val="cs-CZ"/>
        </w:rPr>
        <w:t xml:space="preserve"> Vá</w:t>
      </w:r>
      <w:r w:rsidR="00CF6244" w:rsidRPr="00983607">
        <w:rPr>
          <w:color w:val="000000"/>
          <w:szCs w:val="22"/>
          <w:lang w:val="cs-CZ"/>
        </w:rPr>
        <w:t>s</w:t>
      </w:r>
      <w:r w:rsidRPr="00983607">
        <w:rPr>
          <w:color w:val="000000"/>
          <w:szCs w:val="22"/>
          <w:lang w:val="cs-CZ"/>
        </w:rPr>
        <w:t xml:space="preserve"> nebo dítět</w:t>
      </w:r>
      <w:r w:rsidR="00CF6244" w:rsidRPr="00983607">
        <w:rPr>
          <w:color w:val="000000"/>
          <w:szCs w:val="22"/>
          <w:lang w:val="cs-CZ"/>
        </w:rPr>
        <w:t>e</w:t>
      </w:r>
      <w:r w:rsidRPr="00983607">
        <w:rPr>
          <w:color w:val="000000"/>
          <w:szCs w:val="22"/>
          <w:lang w:val="cs-CZ"/>
        </w:rPr>
        <w:t xml:space="preserve"> rozvíjí nová infekce nebo jste před velkou chirurgickou operací, může lékař chtít sledovat léčbu přípravkem Enbrel. </w:t>
      </w:r>
    </w:p>
    <w:p w14:paraId="45EF52DD"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Infekc</w:t>
      </w:r>
      <w:r w:rsidR="00F44811" w:rsidRPr="00983607">
        <w:rPr>
          <w:b/>
          <w:bCs/>
          <w:color w:val="000000"/>
          <w:szCs w:val="22"/>
          <w:lang w:val="cs-CZ"/>
        </w:rPr>
        <w:t>e</w:t>
      </w:r>
      <w:r w:rsidRPr="00983607">
        <w:rPr>
          <w:b/>
          <w:bCs/>
          <w:color w:val="000000"/>
          <w:szCs w:val="22"/>
          <w:lang w:val="cs-CZ"/>
        </w:rPr>
        <w:t>/cukrovk</w:t>
      </w:r>
      <w:r w:rsidR="00F44811" w:rsidRPr="00983607">
        <w:rPr>
          <w:b/>
          <w:bCs/>
          <w:color w:val="000000"/>
          <w:szCs w:val="22"/>
          <w:lang w:val="cs-CZ"/>
        </w:rPr>
        <w:t>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měli opakující se infekc</w:t>
      </w:r>
      <w:r w:rsidR="00F247D8" w:rsidRPr="00983607">
        <w:rPr>
          <w:color w:val="000000"/>
          <w:szCs w:val="22"/>
          <w:lang w:val="cs-CZ"/>
        </w:rPr>
        <w:t xml:space="preserve">e </w:t>
      </w:r>
      <w:r w:rsidRPr="00983607">
        <w:rPr>
          <w:color w:val="000000"/>
          <w:szCs w:val="22"/>
          <w:lang w:val="cs-CZ"/>
        </w:rPr>
        <w:t xml:space="preserve">nebo trpíte cukrovkou nebo jinými stavy, při nichž se zvyšuje riziko infekce. </w:t>
      </w:r>
    </w:p>
    <w:p w14:paraId="094ACB0B" w14:textId="77777777" w:rsidR="00C008B3" w:rsidRPr="00983607" w:rsidRDefault="00C008B3" w:rsidP="0094002C">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w:t>
      </w:r>
      <w:r w:rsidR="00F44811" w:rsidRPr="00983607">
        <w:rPr>
          <w:b/>
          <w:bCs/>
          <w:color w:val="000000"/>
          <w:szCs w:val="22"/>
          <w:lang w:val="cs-CZ"/>
        </w:rPr>
        <w:t>e</w:t>
      </w:r>
      <w:r w:rsidRPr="00983607">
        <w:rPr>
          <w:b/>
          <w:bCs/>
          <w:color w:val="000000"/>
          <w:szCs w:val="22"/>
          <w:lang w:val="cs-CZ"/>
        </w:rPr>
        <w:t>/sledování:</w:t>
      </w:r>
      <w:r w:rsidRPr="00983607">
        <w:rPr>
          <w:color w:val="000000"/>
          <w:szCs w:val="22"/>
          <w:lang w:val="cs-CZ"/>
        </w:rPr>
        <w:t xml:space="preserve"> Informujte svého lékaře o každé cestě mimo Evropu, kterou jste absolvoval</w:t>
      </w:r>
      <w:r w:rsidR="007E2723" w:rsidRPr="00983607">
        <w:rPr>
          <w:color w:val="000000"/>
          <w:szCs w:val="22"/>
          <w:lang w:val="cs-CZ"/>
        </w:rPr>
        <w:t>(</w:t>
      </w:r>
      <w:r w:rsidRPr="00983607">
        <w:rPr>
          <w:color w:val="000000"/>
          <w:szCs w:val="22"/>
          <w:lang w:val="cs-CZ"/>
        </w:rPr>
        <w:t>a</w:t>
      </w:r>
      <w:r w:rsidR="007E2723" w:rsidRPr="00983607">
        <w:rPr>
          <w:color w:val="000000"/>
          <w:szCs w:val="22"/>
          <w:lang w:val="cs-CZ"/>
        </w:rPr>
        <w:t>)</w:t>
      </w:r>
      <w:r w:rsidRPr="00983607">
        <w:rPr>
          <w:color w:val="000000"/>
          <w:szCs w:val="22"/>
          <w:lang w:val="cs-CZ"/>
        </w:rPr>
        <w:t xml:space="preserve"> v poslední době. Pokud se u Vás nebo u Vašeho dítěte rozvinou příznaky infekce, jako je horečka, zimnice nebo kašel, neprodleně informujte svého lékaře. Lékař může rozhodnout</w:t>
      </w:r>
      <w:r w:rsidR="00F247D8" w:rsidRPr="00983607">
        <w:rPr>
          <w:color w:val="000000"/>
          <w:szCs w:val="22"/>
          <w:lang w:val="cs-CZ"/>
        </w:rPr>
        <w:t>, že Vás nebo dítě bude nadále sledovat</w:t>
      </w:r>
      <w:r w:rsidRPr="00983607">
        <w:rPr>
          <w:color w:val="000000"/>
          <w:szCs w:val="22"/>
          <w:lang w:val="cs-CZ"/>
        </w:rPr>
        <w:t xml:space="preserve"> na přítomnost infekcí i pot</w:t>
      </w:r>
      <w:r w:rsidR="00F247D8" w:rsidRPr="00983607">
        <w:rPr>
          <w:color w:val="000000"/>
          <w:szCs w:val="22"/>
          <w:lang w:val="cs-CZ"/>
        </w:rPr>
        <w:t>é</w:t>
      </w:r>
      <w:r w:rsidRPr="00983607">
        <w:rPr>
          <w:color w:val="000000"/>
          <w:szCs w:val="22"/>
          <w:lang w:val="cs-CZ"/>
        </w:rPr>
        <w:t xml:space="preserve">, co přestanete </w:t>
      </w:r>
      <w:r w:rsidR="00E07971" w:rsidRPr="00983607">
        <w:rPr>
          <w:color w:val="000000"/>
          <w:szCs w:val="22"/>
          <w:lang w:val="cs-CZ"/>
        </w:rPr>
        <w:t>používat</w:t>
      </w:r>
      <w:r w:rsidR="00E4468F" w:rsidRPr="00983607">
        <w:rPr>
          <w:color w:val="000000"/>
          <w:szCs w:val="22"/>
          <w:lang w:val="cs-CZ"/>
        </w:rPr>
        <w:t xml:space="preserve"> </w:t>
      </w:r>
      <w:r w:rsidR="00E424FE" w:rsidRPr="00983607">
        <w:rPr>
          <w:color w:val="000000"/>
          <w:szCs w:val="22"/>
          <w:lang w:val="cs-CZ"/>
        </w:rPr>
        <w:t xml:space="preserve">přípravek </w:t>
      </w:r>
      <w:r w:rsidRPr="00983607">
        <w:rPr>
          <w:color w:val="000000"/>
          <w:szCs w:val="22"/>
          <w:lang w:val="cs-CZ"/>
        </w:rPr>
        <w:t>Enbrel.</w:t>
      </w:r>
    </w:p>
    <w:p w14:paraId="155C27E9" w14:textId="0264222C" w:rsidR="00C008B3" w:rsidRPr="00983607" w:rsidRDefault="00C008B3" w:rsidP="0094002C">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w:t>
      </w:r>
      <w:r w:rsidR="00F44811" w:rsidRPr="00983607">
        <w:rPr>
          <w:b/>
          <w:bCs/>
          <w:color w:val="000000"/>
          <w:szCs w:val="22"/>
          <w:lang w:val="cs-CZ"/>
        </w:rPr>
        <w:t>a</w:t>
      </w:r>
      <w:r w:rsidRPr="00983607">
        <w:rPr>
          <w:b/>
          <w:bCs/>
          <w:color w:val="000000"/>
          <w:szCs w:val="22"/>
          <w:lang w:val="cs-CZ"/>
        </w:rPr>
        <w:t>:</w:t>
      </w:r>
      <w:r w:rsidRPr="00983607">
        <w:rPr>
          <w:color w:val="000000"/>
          <w:szCs w:val="22"/>
          <w:lang w:val="cs-CZ"/>
        </w:rPr>
        <w:t xml:space="preserve"> 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246" w:author="author" w:date="2025-07-01T13:24:00Z" w16du:dateUtc="2025-07-01T11:24:00Z">
        <w:r w:rsidRPr="00983607" w:rsidDel="00E46DE2">
          <w:rPr>
            <w:color w:val="000000"/>
            <w:szCs w:val="22"/>
            <w:lang w:val="cs-CZ"/>
          </w:rPr>
          <w:delText>Výsledky těchto vyšetření m</w:delText>
        </w:r>
        <w:r w:rsidR="00072CD8" w:rsidRPr="00983607" w:rsidDel="00E46DE2">
          <w:rPr>
            <w:color w:val="000000"/>
            <w:szCs w:val="22"/>
            <w:lang w:val="cs-CZ"/>
          </w:rPr>
          <w:delText>usí</w:delText>
        </w:r>
        <w:r w:rsidRPr="00983607" w:rsidDel="00E46DE2">
          <w:rPr>
            <w:color w:val="000000"/>
            <w:szCs w:val="22"/>
            <w:lang w:val="cs-CZ"/>
          </w:rPr>
          <w:delText xml:space="preserve"> být zaznamenány do karty pacienta. </w:delText>
        </w:r>
      </w:del>
      <w:ins w:id="247" w:author="author" w:date="2025-07-01T13:24:00Z" w16du:dateUtc="2025-07-01T11:24:00Z">
        <w:r w:rsidR="00E46DE2" w:rsidRPr="00983607">
          <w:rPr>
            <w:color w:val="000000"/>
            <w:szCs w:val="22"/>
            <w:lang w:val="cs-CZ"/>
          </w:rPr>
          <w:t xml:space="preserve">Výsledky těchto vyšetření musí být zaznamenány do karty pacienta. </w:t>
        </w:r>
      </w:ins>
      <w:r w:rsidRPr="00983607">
        <w:rPr>
          <w:color w:val="000000"/>
          <w:szCs w:val="22"/>
          <w:lang w:val="cs-CZ"/>
        </w:rPr>
        <w:t>Je velmi důležité, abyste informoval</w:t>
      </w:r>
      <w:r w:rsidR="002F55E1" w:rsidRPr="00983607">
        <w:rPr>
          <w:color w:val="000000"/>
          <w:szCs w:val="22"/>
          <w:lang w:val="cs-CZ"/>
        </w:rPr>
        <w:t>(</w:t>
      </w:r>
      <w:r w:rsidR="00F44811" w:rsidRPr="00983607">
        <w:rPr>
          <w:color w:val="000000"/>
          <w:szCs w:val="22"/>
          <w:lang w:val="cs-CZ"/>
        </w:rPr>
        <w:t>a</w:t>
      </w:r>
      <w:r w:rsidR="002F55E1" w:rsidRPr="00983607">
        <w:rPr>
          <w:color w:val="000000"/>
          <w:szCs w:val="22"/>
          <w:lang w:val="cs-CZ"/>
        </w:rPr>
        <w:t>)</w:t>
      </w:r>
      <w:r w:rsidRPr="00983607">
        <w:rPr>
          <w:color w:val="000000"/>
          <w:szCs w:val="22"/>
          <w:lang w:val="cs-CZ"/>
        </w:rPr>
        <w:t xml:space="preserve"> </w:t>
      </w:r>
      <w:r w:rsidR="0041719A" w:rsidRPr="00983607">
        <w:rPr>
          <w:color w:val="000000"/>
          <w:szCs w:val="22"/>
          <w:lang w:val="cs-CZ"/>
        </w:rPr>
        <w:t xml:space="preserve">svého </w:t>
      </w:r>
      <w:r w:rsidRPr="00983607">
        <w:rPr>
          <w:color w:val="000000"/>
          <w:szCs w:val="22"/>
          <w:lang w:val="cs-CZ"/>
        </w:rPr>
        <w:t xml:space="preserve">lékaře, pokud jste Vy nebo dítě měli tuberkulózu, nebo pokud jste byli v kontaktu s někým, kdo ji měl. Pokud by se vyskytly příznaky tuberkulózy (jako přetrvávající kašel, ztráta hmotnosti, netečnost, mírná horečka), nebo jiná infekce v 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0B73D0FE" w14:textId="77777777" w:rsidR="00C008B3" w:rsidRPr="00983607" w:rsidRDefault="00C008B3" w:rsidP="0094002C">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154CBC" w:rsidRPr="00983607">
        <w:rPr>
          <w:b/>
          <w:bCs/>
          <w:color w:val="000000"/>
          <w:szCs w:val="22"/>
          <w:lang w:val="cs-CZ"/>
        </w:rPr>
        <w:t>a</w:t>
      </w:r>
      <w:r w:rsidRPr="00983607">
        <w:rPr>
          <w:b/>
          <w:bCs/>
          <w:color w:val="000000"/>
          <w:szCs w:val="22"/>
          <w:lang w:val="cs-CZ"/>
        </w:rPr>
        <w:t xml:space="preserve"> B: </w:t>
      </w:r>
      <w:r w:rsidR="00616E0B" w:rsidRPr="00983607">
        <w:rPr>
          <w:bCs/>
          <w:color w:val="000000"/>
          <w:szCs w:val="22"/>
          <w:lang w:val="cs-CZ"/>
        </w:rPr>
        <w:t xml:space="preserve">Informujte </w:t>
      </w:r>
      <w:r w:rsidR="0041719A" w:rsidRPr="00983607">
        <w:rPr>
          <w:color w:val="000000"/>
          <w:szCs w:val="22"/>
          <w:lang w:val="cs-CZ"/>
        </w:rPr>
        <w:t xml:space="preserve">svého </w:t>
      </w:r>
      <w:r w:rsidR="00616E0B" w:rsidRPr="00983607">
        <w:rPr>
          <w:bCs/>
          <w:color w:val="000000"/>
          <w:szCs w:val="22"/>
          <w:lang w:val="cs-CZ"/>
        </w:rPr>
        <w:t xml:space="preserve">lékaře, pokud Vy nebo dítě máte nebo jste měli v minulosti hepatitidu B. </w:t>
      </w:r>
      <w:r w:rsidRPr="00983607">
        <w:rPr>
          <w:color w:val="000000"/>
          <w:szCs w:val="22"/>
          <w:lang w:val="cs-CZ"/>
        </w:rPr>
        <w:t xml:space="preserve">Lékař </w:t>
      </w:r>
      <w:r w:rsidR="00616E0B" w:rsidRPr="00983607">
        <w:rPr>
          <w:color w:val="000000"/>
          <w:szCs w:val="22"/>
          <w:lang w:val="cs-CZ"/>
        </w:rPr>
        <w:t>by měl provést</w:t>
      </w:r>
      <w:r w:rsidRPr="00983607">
        <w:rPr>
          <w:color w:val="000000"/>
          <w:szCs w:val="22"/>
          <w:lang w:val="cs-CZ"/>
        </w:rPr>
        <w:t xml:space="preserve"> vyšetření na přítomnost infekce hepatitidy B předtím</w:t>
      </w:r>
      <w:r w:rsidR="008D5E34" w:rsidRPr="00983607">
        <w:rPr>
          <w:color w:val="000000"/>
          <w:szCs w:val="22"/>
          <w:lang w:val="cs-CZ"/>
        </w:rPr>
        <w:t>,</w:t>
      </w:r>
      <w:r w:rsidRPr="00983607">
        <w:rPr>
          <w:color w:val="000000"/>
          <w:szCs w:val="22"/>
          <w:lang w:val="cs-CZ"/>
        </w:rPr>
        <w:t xml:space="preserve"> než se Vy nebo dítě začnete léčit přípravkem Enbrel.</w:t>
      </w:r>
      <w:r w:rsidR="00616E0B" w:rsidRPr="00983607">
        <w:rPr>
          <w:color w:val="000000"/>
          <w:szCs w:val="22"/>
          <w:lang w:val="cs-CZ"/>
        </w:rPr>
        <w:t xml:space="preserve"> Léčba přípravkem Enbrel může vést k reaktivaci </w:t>
      </w:r>
      <w:r w:rsidR="00616E0B" w:rsidRPr="00983607">
        <w:rPr>
          <w:color w:val="000000"/>
          <w:szCs w:val="22"/>
          <w:lang w:val="cs-CZ"/>
        </w:rPr>
        <w:lastRenderedPageBreak/>
        <w:t xml:space="preserve">hepatitidy B u pacientů, kteří byli v minulosti nakaženi virem hepatitidy B. Pokud k tomu dojde, musíte přestat přípravek Enbrel </w:t>
      </w:r>
      <w:r w:rsidR="001B41A5" w:rsidRPr="00983607">
        <w:rPr>
          <w:color w:val="000000"/>
          <w:szCs w:val="22"/>
          <w:lang w:val="cs-CZ"/>
        </w:rPr>
        <w:t>po</w:t>
      </w:r>
      <w:r w:rsidR="00616E0B" w:rsidRPr="00983607">
        <w:rPr>
          <w:color w:val="000000"/>
          <w:szCs w:val="22"/>
          <w:lang w:val="cs-CZ"/>
        </w:rPr>
        <w:t>užívat.</w:t>
      </w:r>
    </w:p>
    <w:p w14:paraId="75254E5A" w14:textId="77777777" w:rsidR="00C008B3" w:rsidRPr="00983607" w:rsidRDefault="00C008B3" w:rsidP="0094002C">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154CBC" w:rsidRPr="00983607">
        <w:rPr>
          <w:b/>
          <w:bCs/>
          <w:color w:val="000000"/>
          <w:szCs w:val="22"/>
          <w:lang w:val="cs-CZ"/>
        </w:rPr>
        <w:t>a</w:t>
      </w:r>
      <w:r w:rsidRPr="00983607">
        <w:rPr>
          <w:b/>
          <w:bCs/>
          <w:color w:val="000000"/>
          <w:szCs w:val="22"/>
          <w:lang w:val="cs-CZ"/>
        </w:rPr>
        <w:t xml:space="preserve">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pokud máte Vy nebo dítě hepatitidu C. Lékař </w:t>
      </w:r>
      <w:r w:rsidR="00154CBC" w:rsidRPr="00983607">
        <w:rPr>
          <w:color w:val="000000"/>
          <w:szCs w:val="22"/>
          <w:lang w:val="cs-CZ"/>
        </w:rPr>
        <w:t>bude</w:t>
      </w:r>
      <w:r w:rsidRPr="00983607">
        <w:rPr>
          <w:color w:val="000000"/>
          <w:szCs w:val="22"/>
          <w:lang w:val="cs-CZ"/>
        </w:rPr>
        <w:t xml:space="preserve"> sledovat léčení přípravkem Enbrel, pokud se infekce zhorší.</w:t>
      </w:r>
    </w:p>
    <w:p w14:paraId="333BC7BC"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Chorob</w:t>
      </w:r>
      <w:r w:rsidR="00154CBC" w:rsidRPr="00983607">
        <w:rPr>
          <w:b/>
          <w:bCs/>
          <w:color w:val="000000"/>
          <w:szCs w:val="22"/>
          <w:lang w:val="cs-CZ"/>
        </w:rPr>
        <w:t>y</w:t>
      </w:r>
      <w:r w:rsidRPr="00983607">
        <w:rPr>
          <w:b/>
          <w:bCs/>
          <w:color w:val="000000"/>
          <w:szCs w:val="22"/>
          <w:lang w:val="cs-CZ"/>
        </w:rPr>
        <w:t xml:space="preserve"> krve: </w:t>
      </w:r>
      <w:r w:rsidRPr="00983607">
        <w:rPr>
          <w:color w:val="000000"/>
          <w:szCs w:val="22"/>
          <w:lang w:val="cs-CZ"/>
        </w:rPr>
        <w:t xml:space="preserve">Jestliže se u Vás nebo dítěte objeví známky nebo příznaky </w:t>
      </w:r>
      <w:r w:rsidR="003A4E6B" w:rsidRPr="00983607">
        <w:rPr>
          <w:color w:val="000000"/>
          <w:szCs w:val="22"/>
          <w:lang w:val="cs-CZ"/>
        </w:rPr>
        <w:t xml:space="preserve">jako </w:t>
      </w:r>
      <w:r w:rsidRPr="00983607">
        <w:rPr>
          <w:color w:val="000000"/>
          <w:szCs w:val="22"/>
          <w:lang w:val="cs-CZ"/>
        </w:rPr>
        <w:t>přetrvávající horečk</w:t>
      </w:r>
      <w:r w:rsidR="003A4E6B" w:rsidRPr="00983607">
        <w:rPr>
          <w:color w:val="000000"/>
          <w:szCs w:val="22"/>
          <w:lang w:val="cs-CZ"/>
        </w:rPr>
        <w:t>a</w:t>
      </w:r>
      <w:r w:rsidRPr="00983607">
        <w:rPr>
          <w:color w:val="000000"/>
          <w:szCs w:val="22"/>
          <w:lang w:val="cs-CZ"/>
        </w:rPr>
        <w:t>, bolest v krku, podlitin</w:t>
      </w:r>
      <w:r w:rsidR="003A4E6B" w:rsidRPr="00983607">
        <w:rPr>
          <w:color w:val="000000"/>
          <w:szCs w:val="22"/>
          <w:lang w:val="cs-CZ"/>
        </w:rPr>
        <w:t>y</w:t>
      </w:r>
      <w:r w:rsidRPr="00983607">
        <w:rPr>
          <w:color w:val="000000"/>
          <w:szCs w:val="22"/>
          <w:lang w:val="cs-CZ"/>
        </w:rPr>
        <w:t xml:space="preserve">, krvácení nebo bledost, vyhledejte neodkladně lékařskou pomoc. Takové příznaky mohou svědčit o možném život ohrožujícím </w:t>
      </w:r>
      <w:r w:rsidR="00DB5A1E" w:rsidRPr="00983607">
        <w:rPr>
          <w:color w:val="000000"/>
          <w:szCs w:val="22"/>
          <w:lang w:val="cs-CZ"/>
        </w:rPr>
        <w:t>onemocnění krve</w:t>
      </w:r>
      <w:r w:rsidRPr="00983607">
        <w:rPr>
          <w:color w:val="000000"/>
          <w:szCs w:val="22"/>
          <w:lang w:val="cs-CZ"/>
        </w:rPr>
        <w:t>, které si může vyžádat přerušení podávání přípravku Enbrel.</w:t>
      </w:r>
    </w:p>
    <w:p w14:paraId="176A46A6" w14:textId="77777777" w:rsidR="00C008B3" w:rsidRPr="00983607" w:rsidRDefault="00C008B3" w:rsidP="0094002C">
      <w:pPr>
        <w:ind w:left="570" w:hanging="570"/>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Poruch</w:t>
      </w:r>
      <w:r w:rsidR="00154CBC" w:rsidRPr="00983607">
        <w:rPr>
          <w:b/>
          <w:bCs/>
          <w:color w:val="000000"/>
          <w:szCs w:val="22"/>
          <w:lang w:val="cs-CZ"/>
        </w:rPr>
        <w:t>y</w:t>
      </w:r>
      <w:r w:rsidRPr="00983607">
        <w:rPr>
          <w:b/>
          <w:bCs/>
          <w:color w:val="000000"/>
          <w:szCs w:val="22"/>
          <w:lang w:val="cs-CZ"/>
        </w:rPr>
        <w:t xml:space="preserve"> nervového systému a poruch</w:t>
      </w:r>
      <w:r w:rsidR="00290DBD" w:rsidRPr="00983607">
        <w:rPr>
          <w:b/>
          <w:bCs/>
          <w:color w:val="000000"/>
          <w:szCs w:val="22"/>
          <w:lang w:val="cs-CZ"/>
        </w:rPr>
        <w:t>y</w:t>
      </w:r>
      <w:r w:rsidR="00C41F74" w:rsidRPr="00983607">
        <w:rPr>
          <w:b/>
          <w:bCs/>
          <w:color w:val="000000"/>
          <w:szCs w:val="22"/>
          <w:lang w:val="cs-CZ"/>
        </w:rPr>
        <w:t xml:space="preserve"> oka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Vy nebo dítě máte roztroušenou sklerózu, optickou neuritidu (zánět zrakových nervů) nebo transverzální myelitidu (typ zánětu míchy). Lékař určí, </w:t>
      </w:r>
      <w:r w:rsidR="00DB5A1E" w:rsidRPr="00983607">
        <w:rPr>
          <w:color w:val="000000"/>
          <w:szCs w:val="22"/>
          <w:lang w:val="cs-CZ"/>
        </w:rPr>
        <w:t xml:space="preserve">zda je </w:t>
      </w:r>
      <w:r w:rsidR="002478B8" w:rsidRPr="00983607">
        <w:rPr>
          <w:color w:val="000000"/>
          <w:szCs w:val="22"/>
          <w:lang w:val="cs-CZ"/>
        </w:rPr>
        <w:t xml:space="preserve">přípravek </w:t>
      </w:r>
      <w:r w:rsidR="00DB5A1E" w:rsidRPr="00983607">
        <w:rPr>
          <w:color w:val="000000"/>
          <w:szCs w:val="22"/>
          <w:lang w:val="cs-CZ"/>
        </w:rPr>
        <w:t>Enbrel</w:t>
      </w:r>
      <w:r w:rsidRPr="00983607">
        <w:rPr>
          <w:color w:val="000000"/>
          <w:szCs w:val="22"/>
          <w:lang w:val="cs-CZ"/>
        </w:rPr>
        <w:t xml:space="preserve"> vhodnou léčbou.</w:t>
      </w:r>
    </w:p>
    <w:p w14:paraId="63250F7E"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Městnavé srdeční selhání: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jste Vy nebo dítě měli v minulosti městnavé srdeční selhání, neboť za těchto okolností je třeba opatrnosti při podávání přípravku Enbrel. </w:t>
      </w:r>
    </w:p>
    <w:p w14:paraId="1FD02FAA" w14:textId="77777777" w:rsidR="00115A60" w:rsidRPr="00983607" w:rsidRDefault="00E173A0" w:rsidP="0094002C">
      <w:pPr>
        <w:ind w:left="567" w:hanging="567"/>
        <w:rPr>
          <w:color w:val="000000"/>
          <w:szCs w:val="22"/>
          <w:lang w:val="cs-CZ"/>
        </w:rPr>
      </w:pPr>
      <w:r w:rsidRPr="00983607">
        <w:rPr>
          <w:b/>
          <w:bCs/>
          <w:color w:val="000000"/>
          <w:szCs w:val="22"/>
          <w:lang w:val="cs-CZ"/>
        </w:rPr>
        <w:sym w:font="Symbol" w:char="F0B7"/>
      </w:r>
      <w:r w:rsidRPr="00983607">
        <w:rPr>
          <w:b/>
          <w:bCs/>
          <w:color w:val="000000"/>
          <w:szCs w:val="22"/>
          <w:lang w:val="cs-CZ"/>
        </w:rPr>
        <w:tab/>
      </w:r>
      <w:r w:rsidR="008B776F" w:rsidRPr="00983607">
        <w:rPr>
          <w:b/>
          <w:bCs/>
          <w:color w:val="000000"/>
          <w:szCs w:val="22"/>
          <w:lang w:val="cs-CZ"/>
        </w:rPr>
        <w:t>Zhoubn</w:t>
      </w:r>
      <w:r w:rsidR="00154CBC" w:rsidRPr="00983607">
        <w:rPr>
          <w:b/>
          <w:bCs/>
          <w:color w:val="000000"/>
          <w:szCs w:val="22"/>
          <w:lang w:val="cs-CZ"/>
        </w:rPr>
        <w:t>á</w:t>
      </w:r>
      <w:r w:rsidR="008B776F" w:rsidRPr="00983607">
        <w:rPr>
          <w:b/>
          <w:bCs/>
          <w:color w:val="000000"/>
          <w:szCs w:val="22"/>
          <w:lang w:val="cs-CZ"/>
        </w:rPr>
        <w:t xml:space="preserve"> nádorov</w:t>
      </w:r>
      <w:r w:rsidR="00154CBC" w:rsidRPr="00983607">
        <w:rPr>
          <w:b/>
          <w:bCs/>
          <w:color w:val="000000"/>
          <w:szCs w:val="22"/>
          <w:lang w:val="cs-CZ"/>
        </w:rPr>
        <w:t>á</w:t>
      </w:r>
      <w:r w:rsidR="008B776F" w:rsidRPr="00983607">
        <w:rPr>
          <w:b/>
          <w:bCs/>
          <w:color w:val="000000"/>
          <w:szCs w:val="22"/>
          <w:lang w:val="cs-CZ"/>
        </w:rPr>
        <w:t xml:space="preserve"> </w:t>
      </w:r>
      <w:r w:rsidR="00CB5A46" w:rsidRPr="00983607">
        <w:rPr>
          <w:b/>
          <w:bCs/>
          <w:color w:val="000000"/>
          <w:szCs w:val="22"/>
          <w:lang w:val="cs-CZ"/>
        </w:rPr>
        <w:t>onemocnění</w:t>
      </w:r>
      <w:r w:rsidRPr="00983607">
        <w:rPr>
          <w:b/>
          <w:bCs/>
          <w:color w:val="000000"/>
          <w:szCs w:val="22"/>
          <w:lang w:val="cs-CZ"/>
        </w:rPr>
        <w:t>:</w:t>
      </w:r>
      <w:r w:rsidRPr="00983607">
        <w:rPr>
          <w:color w:val="000000"/>
          <w:szCs w:val="22"/>
          <w:lang w:val="cs-CZ"/>
        </w:rPr>
        <w:t xml:space="preserve"> </w:t>
      </w:r>
      <w:r w:rsidR="00115A60" w:rsidRPr="00983607">
        <w:rPr>
          <w:color w:val="000000"/>
          <w:szCs w:val="22"/>
          <w:lang w:val="cs-CZ"/>
        </w:rPr>
        <w:t xml:space="preserve">Než Vám bude předepsán přípravek Enbrel, informujte </w:t>
      </w:r>
      <w:r w:rsidR="0041719A" w:rsidRPr="00983607">
        <w:rPr>
          <w:color w:val="000000"/>
          <w:szCs w:val="22"/>
          <w:lang w:val="cs-CZ"/>
        </w:rPr>
        <w:t xml:space="preserve">svého </w:t>
      </w:r>
      <w:r w:rsidR="00115A60" w:rsidRPr="00983607">
        <w:rPr>
          <w:color w:val="000000"/>
          <w:szCs w:val="22"/>
          <w:lang w:val="cs-CZ"/>
        </w:rPr>
        <w:t xml:space="preserve">lékaře, pokud máte nebo Vám byl někdy diagnostikován lymfom (typ </w:t>
      </w:r>
      <w:r w:rsidR="00CB5A46" w:rsidRPr="00983607">
        <w:rPr>
          <w:color w:val="000000"/>
          <w:szCs w:val="22"/>
          <w:lang w:val="cs-CZ"/>
        </w:rPr>
        <w:t xml:space="preserve">zhoubného onemocnění </w:t>
      </w:r>
      <w:r w:rsidR="00115A60" w:rsidRPr="00983607">
        <w:rPr>
          <w:color w:val="000000"/>
          <w:szCs w:val="22"/>
          <w:lang w:val="cs-CZ"/>
        </w:rPr>
        <w:t xml:space="preserve">krve) či jiný typ </w:t>
      </w:r>
      <w:r w:rsidR="00CB5A46" w:rsidRPr="00983607">
        <w:rPr>
          <w:color w:val="000000"/>
          <w:szCs w:val="22"/>
          <w:lang w:val="cs-CZ"/>
        </w:rPr>
        <w:t>zhoubného nádorového onemocnění/</w:t>
      </w:r>
      <w:r w:rsidR="00115A60" w:rsidRPr="00983607">
        <w:rPr>
          <w:color w:val="000000"/>
          <w:szCs w:val="22"/>
          <w:lang w:val="cs-CZ"/>
        </w:rPr>
        <w:t xml:space="preserve">rakoviny. </w:t>
      </w:r>
    </w:p>
    <w:p w14:paraId="10C14CE6" w14:textId="77777777" w:rsidR="00115A60" w:rsidRPr="00983607" w:rsidRDefault="00115A60" w:rsidP="0094002C">
      <w:pPr>
        <w:ind w:left="567"/>
        <w:rPr>
          <w:bCs/>
          <w:color w:val="000000"/>
          <w:szCs w:val="22"/>
          <w:lang w:val="cs-CZ"/>
        </w:rPr>
      </w:pPr>
      <w:r w:rsidRPr="00983607">
        <w:rPr>
          <w:bCs/>
          <w:color w:val="000000"/>
          <w:szCs w:val="22"/>
          <w:lang w:val="cs-CZ"/>
        </w:rPr>
        <w:t>U pacientů s těžkou revmatoidní artritidou, kteří trpí tímto onemocněním delší dobu, je riziko vzniku lymfomu vyšší než průměrné.</w:t>
      </w:r>
    </w:p>
    <w:p w14:paraId="62AFD99C" w14:textId="77777777" w:rsidR="00115A60" w:rsidRPr="00983607" w:rsidRDefault="00115A60" w:rsidP="0094002C">
      <w:pPr>
        <w:ind w:left="567"/>
        <w:rPr>
          <w:bCs/>
          <w:color w:val="000000"/>
          <w:szCs w:val="22"/>
          <w:lang w:val="cs-CZ"/>
        </w:rPr>
      </w:pPr>
      <w:r w:rsidRPr="00983607">
        <w:rPr>
          <w:bCs/>
          <w:color w:val="000000"/>
          <w:szCs w:val="22"/>
          <w:lang w:val="cs-CZ"/>
        </w:rPr>
        <w:t>Děti a dospělí</w:t>
      </w:r>
      <w:r w:rsidR="00CB5A46" w:rsidRPr="00983607">
        <w:rPr>
          <w:bCs/>
          <w:color w:val="000000"/>
          <w:szCs w:val="22"/>
          <w:lang w:val="cs-CZ"/>
        </w:rPr>
        <w:t xml:space="preserve">, kterým je </w:t>
      </w:r>
      <w:r w:rsidRPr="00983607">
        <w:rPr>
          <w:bCs/>
          <w:color w:val="000000"/>
          <w:szCs w:val="22"/>
          <w:lang w:val="cs-CZ"/>
        </w:rPr>
        <w:t>přípravek Enbrel</w:t>
      </w:r>
      <w:r w:rsidR="00CB5A46" w:rsidRPr="00983607">
        <w:rPr>
          <w:bCs/>
          <w:color w:val="000000"/>
          <w:szCs w:val="22"/>
          <w:lang w:val="cs-CZ"/>
        </w:rPr>
        <w:t xml:space="preserve"> podáván</w:t>
      </w:r>
      <w:r w:rsidRPr="00983607">
        <w:rPr>
          <w:bCs/>
          <w:color w:val="000000"/>
          <w:szCs w:val="22"/>
          <w:lang w:val="cs-CZ"/>
        </w:rPr>
        <w:t xml:space="preserve">, mají zvýšené riziko </w:t>
      </w:r>
      <w:r w:rsidR="00CB5A46" w:rsidRPr="00983607">
        <w:rPr>
          <w:bCs/>
          <w:color w:val="000000"/>
          <w:szCs w:val="22"/>
          <w:lang w:val="cs-CZ"/>
        </w:rPr>
        <w:t>vzniku</w:t>
      </w:r>
      <w:r w:rsidRPr="00983607">
        <w:rPr>
          <w:bCs/>
          <w:color w:val="000000"/>
          <w:szCs w:val="22"/>
          <w:lang w:val="cs-CZ"/>
        </w:rPr>
        <w:t xml:space="preserve"> lymfomu nebo jiného typu </w:t>
      </w:r>
      <w:r w:rsidR="00CB5A46" w:rsidRPr="00983607">
        <w:rPr>
          <w:color w:val="000000"/>
          <w:szCs w:val="22"/>
          <w:lang w:val="cs-CZ"/>
        </w:rPr>
        <w:t>zhoubného</w:t>
      </w:r>
      <w:r w:rsidR="00CB5A46" w:rsidRPr="00983607">
        <w:rPr>
          <w:bCs/>
          <w:color w:val="000000"/>
          <w:szCs w:val="22"/>
          <w:lang w:val="cs-CZ"/>
        </w:rPr>
        <w:t xml:space="preserve"> nádorového onemocnění/</w:t>
      </w:r>
      <w:r w:rsidRPr="00983607">
        <w:rPr>
          <w:bCs/>
          <w:color w:val="000000"/>
          <w:szCs w:val="22"/>
          <w:lang w:val="cs-CZ"/>
        </w:rPr>
        <w:t>rakoviny.</w:t>
      </w:r>
    </w:p>
    <w:p w14:paraId="0F3C2F82" w14:textId="77777777" w:rsidR="00115A60" w:rsidRPr="00983607" w:rsidRDefault="00115A60" w:rsidP="0094002C">
      <w:pPr>
        <w:ind w:left="567"/>
        <w:rPr>
          <w:bCs/>
          <w:color w:val="000000"/>
          <w:szCs w:val="22"/>
          <w:lang w:val="cs-CZ"/>
        </w:rPr>
      </w:pPr>
      <w:r w:rsidRPr="00983607">
        <w:rPr>
          <w:bCs/>
          <w:color w:val="000000"/>
          <w:szCs w:val="22"/>
          <w:lang w:val="cs-CZ"/>
        </w:rPr>
        <w:t>U některých dětí a dospívajících pacientů, kte</w:t>
      </w:r>
      <w:r w:rsidR="00CB5A46" w:rsidRPr="00983607">
        <w:rPr>
          <w:bCs/>
          <w:color w:val="000000"/>
          <w:szCs w:val="22"/>
          <w:lang w:val="cs-CZ"/>
        </w:rPr>
        <w:t>rým</w:t>
      </w:r>
      <w:r w:rsidRPr="00983607">
        <w:rPr>
          <w:bCs/>
          <w:color w:val="000000"/>
          <w:szCs w:val="22"/>
          <w:lang w:val="cs-CZ"/>
        </w:rPr>
        <w:t xml:space="preserve"> </w:t>
      </w:r>
      <w:r w:rsidR="00CB5A46" w:rsidRPr="00983607">
        <w:rPr>
          <w:bCs/>
          <w:color w:val="000000"/>
          <w:szCs w:val="22"/>
          <w:lang w:val="cs-CZ"/>
        </w:rPr>
        <w:t>byl podáván</w:t>
      </w:r>
      <w:r w:rsidRPr="00983607">
        <w:rPr>
          <w:bCs/>
          <w:color w:val="000000"/>
          <w:szCs w:val="22"/>
          <w:lang w:val="cs-CZ"/>
        </w:rPr>
        <w:t xml:space="preserve"> přípravek Enbrel nebo jiné léčivé přípravky působící stejně jako přípravek Enbrel, se rozvinula </w:t>
      </w:r>
      <w:r w:rsidR="00CB5A46" w:rsidRPr="00983607">
        <w:rPr>
          <w:bCs/>
          <w:color w:val="000000"/>
          <w:szCs w:val="22"/>
          <w:lang w:val="cs-CZ"/>
        </w:rPr>
        <w:t>zhoubná nádorová onemocnění/</w:t>
      </w:r>
      <w:r w:rsidRPr="00983607">
        <w:rPr>
          <w:bCs/>
          <w:color w:val="000000"/>
          <w:szCs w:val="22"/>
          <w:lang w:val="cs-CZ"/>
        </w:rPr>
        <w:t xml:space="preserve">rakovina včetně neobvyklých typů, což někdy vedlo k úmrtí. </w:t>
      </w:r>
    </w:p>
    <w:p w14:paraId="12F74F0B" w14:textId="77777777" w:rsidR="00C008B3" w:rsidRPr="00983607" w:rsidRDefault="00E173A0" w:rsidP="0094002C">
      <w:pPr>
        <w:ind w:left="567"/>
        <w:rPr>
          <w:color w:val="000000"/>
          <w:szCs w:val="22"/>
          <w:lang w:val="cs-CZ"/>
        </w:rPr>
      </w:pPr>
      <w:r w:rsidRPr="00983607">
        <w:rPr>
          <w:color w:val="000000"/>
          <w:szCs w:val="22"/>
          <w:lang w:val="cs-CZ"/>
        </w:rPr>
        <w:t>Někteří pacienti užívající</w:t>
      </w:r>
      <w:r w:rsidR="00095D1D" w:rsidRPr="00983607">
        <w:rPr>
          <w:color w:val="000000"/>
          <w:szCs w:val="22"/>
          <w:lang w:val="cs-CZ"/>
        </w:rPr>
        <w:t xml:space="preserve"> </w:t>
      </w:r>
      <w:r w:rsidR="00115A60" w:rsidRPr="00983607">
        <w:rPr>
          <w:color w:val="000000"/>
          <w:szCs w:val="22"/>
          <w:lang w:val="cs-CZ"/>
        </w:rPr>
        <w:t xml:space="preserve">přípravek </w:t>
      </w:r>
      <w:r w:rsidRPr="00983607">
        <w:rPr>
          <w:color w:val="000000"/>
          <w:szCs w:val="22"/>
          <w:lang w:val="cs-CZ"/>
        </w:rPr>
        <w:t xml:space="preserve">Enbrel </w:t>
      </w:r>
      <w:r w:rsidR="00154CBC" w:rsidRPr="00983607">
        <w:rPr>
          <w:color w:val="000000"/>
          <w:szCs w:val="22"/>
          <w:lang w:val="cs-CZ"/>
        </w:rPr>
        <w:t>onemocněli</w:t>
      </w:r>
      <w:r w:rsidRPr="00983607">
        <w:rPr>
          <w:color w:val="000000"/>
          <w:szCs w:val="22"/>
          <w:lang w:val="cs-CZ"/>
        </w:rPr>
        <w:t xml:space="preserve"> rakovin</w:t>
      </w:r>
      <w:r w:rsidR="00154CBC" w:rsidRPr="00983607">
        <w:rPr>
          <w:color w:val="000000"/>
          <w:szCs w:val="22"/>
          <w:lang w:val="cs-CZ"/>
        </w:rPr>
        <w:t>o</w:t>
      </w:r>
      <w:r w:rsidRPr="00983607">
        <w:rPr>
          <w:color w:val="000000"/>
          <w:szCs w:val="22"/>
          <w:lang w:val="cs-CZ"/>
        </w:rPr>
        <w:t>u kůže</w:t>
      </w:r>
      <w:r w:rsidR="00DA6D27" w:rsidRPr="00983607">
        <w:rPr>
          <w:color w:val="000000"/>
          <w:szCs w:val="22"/>
          <w:lang w:val="cs-CZ"/>
        </w:rPr>
        <w:t>.</w:t>
      </w:r>
      <w:r w:rsidRPr="00983607">
        <w:rPr>
          <w:color w:val="000000"/>
          <w:szCs w:val="22"/>
          <w:lang w:val="cs-CZ"/>
        </w:rPr>
        <w:t xml:space="preserve"> </w:t>
      </w:r>
      <w:r w:rsidR="00C008B3" w:rsidRPr="00983607">
        <w:rPr>
          <w:color w:val="000000"/>
          <w:szCs w:val="22"/>
          <w:lang w:val="cs-CZ"/>
        </w:rPr>
        <w:t xml:space="preserve">Informujte </w:t>
      </w:r>
      <w:r w:rsidR="0041719A" w:rsidRPr="00983607">
        <w:rPr>
          <w:color w:val="000000"/>
          <w:szCs w:val="22"/>
          <w:lang w:val="cs-CZ"/>
        </w:rPr>
        <w:t xml:space="preserve">svého </w:t>
      </w:r>
      <w:r w:rsidR="00C008B3" w:rsidRPr="00983607">
        <w:rPr>
          <w:color w:val="000000"/>
          <w:szCs w:val="22"/>
          <w:lang w:val="cs-CZ"/>
        </w:rPr>
        <w:t>lékaře, pokud u Vás nebo u dítěte dojde k rozvoji jakékoli změny vzhledu kůže nebo výrůstků na kůži.</w:t>
      </w:r>
    </w:p>
    <w:p w14:paraId="34A0110B" w14:textId="77777777" w:rsidR="00C008B3" w:rsidRPr="00983607" w:rsidRDefault="00C008B3" w:rsidP="009400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Plan</w:t>
      </w:r>
      <w:r w:rsidR="00154CBC" w:rsidRPr="00983607">
        <w:rPr>
          <w:b/>
          <w:bCs/>
          <w:color w:val="000000"/>
          <w:szCs w:val="22"/>
          <w:lang w:val="cs-CZ"/>
        </w:rPr>
        <w:t>é</w:t>
      </w:r>
      <w:r w:rsidRPr="00983607">
        <w:rPr>
          <w:b/>
          <w:bCs/>
          <w:color w:val="000000"/>
          <w:szCs w:val="22"/>
          <w:lang w:val="cs-CZ"/>
        </w:rPr>
        <w:t xml:space="preserve"> neštovic</w:t>
      </w:r>
      <w:r w:rsidR="00154CBC" w:rsidRPr="00983607">
        <w:rPr>
          <w:b/>
          <w:bCs/>
          <w:color w:val="000000"/>
          <w:szCs w:val="22"/>
          <w:lang w:val="cs-CZ"/>
        </w:rPr>
        <w:t>e</w:t>
      </w:r>
      <w:r w:rsidRPr="00983607">
        <w:rPr>
          <w:b/>
          <w:bCs/>
          <w:color w:val="000000"/>
          <w:szCs w:val="22"/>
          <w:lang w:val="cs-CZ"/>
        </w:rPr>
        <w:t>:</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dítě bylo v kontaktu s planými neštovicemi</w:t>
      </w:r>
      <w:r w:rsidR="002547BF" w:rsidRPr="00983607">
        <w:rPr>
          <w:color w:val="000000"/>
          <w:szCs w:val="22"/>
          <w:lang w:val="cs-CZ"/>
        </w:rPr>
        <w:t xml:space="preserve"> </w:t>
      </w:r>
      <w:r w:rsidRPr="00983607">
        <w:rPr>
          <w:color w:val="000000"/>
          <w:szCs w:val="22"/>
          <w:lang w:val="cs-CZ"/>
        </w:rPr>
        <w:t>v průběhu podávání přípravku Enbrel. Lékař stanoví, zda je vhodné preventivní opatření proti planým neštovicím.</w:t>
      </w:r>
    </w:p>
    <w:p w14:paraId="7BBAA7BD" w14:textId="77777777" w:rsidR="00116BDA" w:rsidRPr="00983607" w:rsidRDefault="00116BDA" w:rsidP="00FD36D6">
      <w:pPr>
        <w:numPr>
          <w:ilvl w:val="1"/>
          <w:numId w:val="33"/>
        </w:numPr>
        <w:tabs>
          <w:tab w:val="clear" w:pos="1440"/>
          <w:tab w:val="num" w:pos="567"/>
        </w:tabs>
        <w:ind w:left="567" w:hanging="567"/>
        <w:rPr>
          <w:color w:val="000000"/>
          <w:szCs w:val="22"/>
          <w:lang w:val="cs-CZ"/>
        </w:rPr>
      </w:pPr>
      <w:r w:rsidRPr="00983607">
        <w:rPr>
          <w:b/>
          <w:color w:val="000000"/>
          <w:szCs w:val="22"/>
          <w:lang w:val="cs-CZ"/>
        </w:rPr>
        <w:t>Latex:</w:t>
      </w:r>
      <w:r w:rsidRPr="00983607">
        <w:rPr>
          <w:color w:val="000000"/>
          <w:szCs w:val="22"/>
          <w:lang w:val="cs-CZ"/>
        </w:rPr>
        <w:t xml:space="preserve"> Kryt jehly je zhotoven z latexu (suchá přírodní pryž). Pokud by s krytkou jehly mohla přijít do styku osoba se známou nebo možnou přecitlivělostí (alergií) na latex, informujte před podáním přípravku Enbrel </w:t>
      </w:r>
      <w:r w:rsidR="0041719A" w:rsidRPr="00983607">
        <w:rPr>
          <w:color w:val="000000"/>
          <w:szCs w:val="22"/>
          <w:lang w:val="cs-CZ"/>
        </w:rPr>
        <w:t xml:space="preserve">svého </w:t>
      </w:r>
      <w:r w:rsidRPr="00983607">
        <w:rPr>
          <w:color w:val="000000"/>
          <w:szCs w:val="22"/>
          <w:lang w:val="cs-CZ"/>
        </w:rPr>
        <w:t>lékaře.</w:t>
      </w:r>
    </w:p>
    <w:p w14:paraId="42C1E835" w14:textId="77777777" w:rsidR="00E173A0" w:rsidRPr="00983607" w:rsidRDefault="00E173A0" w:rsidP="00FD36D6">
      <w:pPr>
        <w:numPr>
          <w:ilvl w:val="0"/>
          <w:numId w:val="30"/>
        </w:numPr>
        <w:tabs>
          <w:tab w:val="clear" w:pos="720"/>
        </w:tabs>
        <w:ind w:left="567" w:hanging="567"/>
        <w:rPr>
          <w:color w:val="000000"/>
          <w:szCs w:val="22"/>
          <w:lang w:val="cs-CZ"/>
        </w:rPr>
      </w:pPr>
      <w:r w:rsidRPr="00983607">
        <w:rPr>
          <w:b/>
          <w:bCs/>
          <w:szCs w:val="22"/>
          <w:lang w:val="cs-CZ"/>
        </w:rPr>
        <w:t>Zneužívání alkoholu:</w:t>
      </w:r>
      <w:r w:rsidR="00AB3665" w:rsidRPr="00983607">
        <w:rPr>
          <w:color w:val="000000"/>
          <w:szCs w:val="22"/>
          <w:lang w:val="cs-CZ"/>
        </w:rPr>
        <w:t xml:space="preserve"> </w:t>
      </w:r>
      <w:r w:rsidR="008402DF" w:rsidRPr="00983607">
        <w:rPr>
          <w:color w:val="000000"/>
          <w:szCs w:val="22"/>
          <w:lang w:val="cs-CZ"/>
        </w:rPr>
        <w:t xml:space="preserve">Přípravek </w:t>
      </w:r>
      <w:r w:rsidRPr="00983607">
        <w:rPr>
          <w:color w:val="000000"/>
          <w:szCs w:val="22"/>
          <w:lang w:val="cs-CZ"/>
        </w:rPr>
        <w:t xml:space="preserve">Enbrel by se neměl použít </w:t>
      </w:r>
      <w:r w:rsidR="00461A80" w:rsidRPr="00983607">
        <w:rPr>
          <w:color w:val="000000"/>
          <w:szCs w:val="22"/>
          <w:lang w:val="cs-CZ"/>
        </w:rPr>
        <w:t>u pacientů</w:t>
      </w:r>
      <w:r w:rsidR="000361FC" w:rsidRPr="00983607">
        <w:rPr>
          <w:color w:val="000000"/>
          <w:szCs w:val="22"/>
          <w:lang w:val="cs-CZ"/>
        </w:rPr>
        <w:t>, kteří se léčí</w:t>
      </w:r>
      <w:r w:rsidR="00461A80" w:rsidRPr="00983607">
        <w:rPr>
          <w:color w:val="000000"/>
          <w:szCs w:val="22"/>
          <w:lang w:val="cs-CZ"/>
        </w:rPr>
        <w:t xml:space="preserve"> s hepatitidou spojenou </w:t>
      </w:r>
      <w:r w:rsidRPr="00983607">
        <w:rPr>
          <w:color w:val="000000"/>
          <w:szCs w:val="22"/>
          <w:lang w:val="cs-CZ"/>
        </w:rPr>
        <w:t xml:space="preserve">se zneužíváním alkoholu. Informujte, prosím, </w:t>
      </w:r>
      <w:r w:rsidR="0041719A" w:rsidRPr="00983607">
        <w:rPr>
          <w:color w:val="000000"/>
          <w:szCs w:val="22"/>
          <w:lang w:val="cs-CZ"/>
        </w:rPr>
        <w:t xml:space="preserve">svého </w:t>
      </w:r>
      <w:r w:rsidRPr="00983607">
        <w:rPr>
          <w:color w:val="000000"/>
          <w:szCs w:val="22"/>
          <w:lang w:val="cs-CZ"/>
        </w:rPr>
        <w:t xml:space="preserve">lékaře, pokud Vy nebo dítě ve Vaší </w:t>
      </w:r>
      <w:r w:rsidR="00553AE7" w:rsidRPr="00983607">
        <w:rPr>
          <w:color w:val="000000"/>
          <w:szCs w:val="22"/>
          <w:lang w:val="cs-CZ"/>
        </w:rPr>
        <w:t xml:space="preserve">péči </w:t>
      </w:r>
      <w:r w:rsidR="00CD4590" w:rsidRPr="00983607">
        <w:rPr>
          <w:color w:val="000000"/>
          <w:szCs w:val="22"/>
          <w:lang w:val="cs-CZ"/>
        </w:rPr>
        <w:t>máte</w:t>
      </w:r>
      <w:r w:rsidR="00553AE7" w:rsidRPr="00983607">
        <w:rPr>
          <w:color w:val="000000"/>
          <w:szCs w:val="22"/>
          <w:lang w:val="cs-CZ"/>
        </w:rPr>
        <w:t xml:space="preserve"> zneužívání</w:t>
      </w:r>
      <w:r w:rsidRPr="00983607">
        <w:rPr>
          <w:color w:val="000000"/>
          <w:szCs w:val="22"/>
          <w:lang w:val="cs-CZ"/>
        </w:rPr>
        <w:t xml:space="preserve"> alkoholu v anamnéze.</w:t>
      </w:r>
    </w:p>
    <w:p w14:paraId="23F61E7C" w14:textId="77777777" w:rsidR="00E173A0" w:rsidRPr="00983607" w:rsidRDefault="00E173A0" w:rsidP="00FD36D6">
      <w:pPr>
        <w:numPr>
          <w:ilvl w:val="0"/>
          <w:numId w:val="30"/>
        </w:numPr>
        <w:tabs>
          <w:tab w:val="clear" w:pos="720"/>
        </w:tabs>
        <w:ind w:left="567" w:hanging="567"/>
        <w:rPr>
          <w:color w:val="000000"/>
          <w:szCs w:val="22"/>
          <w:lang w:val="cs-CZ"/>
        </w:rPr>
      </w:pPr>
      <w:r w:rsidRPr="00983607">
        <w:rPr>
          <w:b/>
          <w:bCs/>
          <w:color w:val="000000"/>
          <w:szCs w:val="22"/>
          <w:lang w:val="cs-CZ"/>
        </w:rPr>
        <w:t>Wegenerov</w:t>
      </w:r>
      <w:r w:rsidR="00154CBC" w:rsidRPr="00983607">
        <w:rPr>
          <w:b/>
          <w:bCs/>
          <w:color w:val="000000"/>
          <w:szCs w:val="22"/>
          <w:lang w:val="cs-CZ"/>
        </w:rPr>
        <w:t>a</w:t>
      </w:r>
      <w:r w:rsidRPr="00983607">
        <w:rPr>
          <w:b/>
          <w:bCs/>
          <w:color w:val="000000"/>
          <w:szCs w:val="22"/>
          <w:lang w:val="cs-CZ"/>
        </w:rPr>
        <w:t xml:space="preserve"> granulomatóz</w:t>
      </w:r>
      <w:r w:rsidR="00154CBC" w:rsidRPr="00983607">
        <w:rPr>
          <w:b/>
          <w:bCs/>
          <w:color w:val="000000"/>
          <w:szCs w:val="22"/>
          <w:lang w:val="cs-CZ"/>
        </w:rPr>
        <w:t>a</w:t>
      </w:r>
      <w:r w:rsidRPr="00983607">
        <w:rPr>
          <w:b/>
          <w:bCs/>
          <w:color w:val="000000"/>
          <w:szCs w:val="22"/>
          <w:lang w:val="cs-CZ"/>
        </w:rPr>
        <w:t>:</w:t>
      </w:r>
      <w:r w:rsidRPr="00983607">
        <w:rPr>
          <w:color w:val="000000"/>
          <w:szCs w:val="22"/>
          <w:lang w:val="cs-CZ"/>
        </w:rPr>
        <w:t xml:space="preserve"> </w:t>
      </w:r>
      <w:r w:rsidR="008402DF" w:rsidRPr="00983607">
        <w:rPr>
          <w:color w:val="000000"/>
          <w:szCs w:val="22"/>
          <w:lang w:val="cs-CZ"/>
        </w:rPr>
        <w:t xml:space="preserve">Přípravek </w:t>
      </w:r>
      <w:r w:rsidRPr="00983607">
        <w:rPr>
          <w:color w:val="000000"/>
          <w:szCs w:val="22"/>
          <w:lang w:val="cs-CZ"/>
        </w:rPr>
        <w:t xml:space="preserve">Enbrel se nedoporučuje k 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xml:space="preserve">, máte-li Vy nebo dítě ve Vaší péči Wegenerovu granulomatózu. </w:t>
      </w:r>
    </w:p>
    <w:p w14:paraId="33FC3DBC" w14:textId="77777777" w:rsidR="004024F6" w:rsidRPr="00983607" w:rsidRDefault="004024F6" w:rsidP="00FD36D6">
      <w:pPr>
        <w:numPr>
          <w:ilvl w:val="0"/>
          <w:numId w:val="30"/>
        </w:numPr>
        <w:tabs>
          <w:tab w:val="clear" w:pos="720"/>
        </w:tabs>
        <w:ind w:left="567" w:hanging="567"/>
        <w:rPr>
          <w:bCs/>
          <w:color w:val="000000"/>
          <w:szCs w:val="22"/>
          <w:lang w:val="cs-CZ"/>
        </w:rPr>
      </w:pPr>
      <w:r w:rsidRPr="00983607">
        <w:rPr>
          <w:b/>
          <w:bCs/>
          <w:color w:val="000000"/>
          <w:szCs w:val="22"/>
          <w:lang w:val="cs-CZ"/>
        </w:rPr>
        <w:t>Anti</w:t>
      </w:r>
      <w:r w:rsidRPr="00983607">
        <w:rPr>
          <w:b/>
          <w:color w:val="000000"/>
          <w:szCs w:val="22"/>
          <w:lang w:val="cs-CZ"/>
        </w:rPr>
        <w:t>diabetick</w:t>
      </w:r>
      <w:r w:rsidR="00154CBC" w:rsidRPr="00983607">
        <w:rPr>
          <w:b/>
          <w:color w:val="000000"/>
          <w:szCs w:val="22"/>
          <w:lang w:val="cs-CZ"/>
        </w:rPr>
        <w:t>é</w:t>
      </w:r>
      <w:r w:rsidRPr="00983607">
        <w:rPr>
          <w:b/>
          <w:color w:val="000000"/>
          <w:szCs w:val="22"/>
          <w:lang w:val="cs-CZ"/>
        </w:rPr>
        <w:t xml:space="preserve"> přípravk</w:t>
      </w:r>
      <w:r w:rsidR="00154CBC" w:rsidRPr="00983607">
        <w:rPr>
          <w:b/>
          <w:color w:val="000000"/>
          <w:szCs w:val="22"/>
          <w:lang w:val="cs-CZ"/>
        </w:rPr>
        <w:t>y</w:t>
      </w:r>
      <w:r w:rsidRPr="00983607">
        <w:rPr>
          <w:b/>
          <w:color w:val="000000"/>
          <w:szCs w:val="22"/>
          <w:lang w:val="cs-CZ"/>
        </w:rPr>
        <w:t xml:space="preserve">: </w:t>
      </w:r>
      <w:r w:rsidRPr="00983607">
        <w:rPr>
          <w:color w:val="000000"/>
          <w:szCs w:val="22"/>
          <w:lang w:val="cs-CZ"/>
        </w:rPr>
        <w:t xml:space="preserve">Informujte svého lékaře, trpíte-li Vy nebo dítě cukrovkou či užíváte-li léky k léčbě cukrovky. Váš lékař stanoví, zda je u Vás či dítěte nutné během léčby přípravkem Enbrel snížit dávku </w:t>
      </w:r>
      <w:r w:rsidR="00C41F74" w:rsidRPr="00983607">
        <w:rPr>
          <w:color w:val="000000"/>
          <w:szCs w:val="22"/>
          <w:lang w:val="cs-CZ"/>
        </w:rPr>
        <w:t xml:space="preserve">přípravku </w:t>
      </w:r>
      <w:r w:rsidRPr="00983607">
        <w:rPr>
          <w:color w:val="000000"/>
          <w:szCs w:val="22"/>
          <w:lang w:val="cs-CZ"/>
        </w:rPr>
        <w:t>k léčbě cukrovky.</w:t>
      </w:r>
    </w:p>
    <w:p w14:paraId="6ED92219" w14:textId="77777777" w:rsidR="00C008B3" w:rsidRPr="00983607" w:rsidRDefault="00C008B3" w:rsidP="0094002C">
      <w:pPr>
        <w:tabs>
          <w:tab w:val="left" w:pos="567"/>
        </w:tabs>
        <w:rPr>
          <w:color w:val="000000"/>
          <w:szCs w:val="22"/>
          <w:lang w:val="cs-CZ"/>
        </w:rPr>
      </w:pPr>
    </w:p>
    <w:p w14:paraId="1AFDF9E4" w14:textId="77777777" w:rsidR="00285EB0" w:rsidRPr="00983607" w:rsidRDefault="00285EB0" w:rsidP="0094002C">
      <w:pPr>
        <w:rPr>
          <w:b/>
          <w:bCs/>
          <w:color w:val="000000"/>
          <w:lang w:val="cs-CZ"/>
        </w:rPr>
      </w:pPr>
      <w:r w:rsidRPr="00983607">
        <w:rPr>
          <w:b/>
          <w:bCs/>
          <w:color w:val="000000"/>
          <w:lang w:val="cs-CZ"/>
        </w:rPr>
        <w:t>Děti a dospívající</w:t>
      </w:r>
    </w:p>
    <w:p w14:paraId="1C686D62" w14:textId="77777777" w:rsidR="003547E6" w:rsidRPr="00983607" w:rsidRDefault="003547E6" w:rsidP="0094002C">
      <w:pPr>
        <w:rPr>
          <w:b/>
          <w:bCs/>
          <w:color w:val="000000"/>
          <w:lang w:val="cs-CZ"/>
        </w:rPr>
      </w:pPr>
    </w:p>
    <w:p w14:paraId="6D38FC00" w14:textId="77777777" w:rsidR="003547E6" w:rsidRPr="00983607" w:rsidRDefault="003547E6"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 xml:space="preserve">přípravku Enbrel. Některá očkování by neměla proběhnout v době podávání přípravku Enbrel, např. vakcína proti poliomyelitidě, tj. proti dětské obrně. Prosím, poraďte se s lékařem před případným očkováním Vás či dítěte. </w:t>
      </w:r>
    </w:p>
    <w:p w14:paraId="3E287D11" w14:textId="77777777" w:rsidR="003547E6" w:rsidRPr="00983607" w:rsidRDefault="003547E6" w:rsidP="0094002C">
      <w:pPr>
        <w:ind w:firstLine="567"/>
        <w:rPr>
          <w:b/>
          <w:bCs/>
          <w:color w:val="000000"/>
          <w:lang w:val="cs-CZ"/>
        </w:rPr>
      </w:pPr>
    </w:p>
    <w:p w14:paraId="3252D2C3" w14:textId="77777777" w:rsidR="003547E6" w:rsidRPr="00983607" w:rsidRDefault="003547E6" w:rsidP="0094002C">
      <w:pPr>
        <w:rPr>
          <w:b/>
          <w:bCs/>
          <w:color w:val="000000"/>
          <w:lang w:val="cs-CZ"/>
        </w:rPr>
      </w:pPr>
      <w:r w:rsidRPr="00983607">
        <w:rPr>
          <w:color w:val="000000"/>
          <w:lang w:val="cs-CZ"/>
        </w:rPr>
        <w:t xml:space="preserve">Přípravek Enbrel by neměl být </w:t>
      </w:r>
      <w:r w:rsidR="00C73119" w:rsidRPr="00983607">
        <w:rPr>
          <w:color w:val="000000"/>
          <w:lang w:val="cs-CZ"/>
        </w:rPr>
        <w:t>obvykle</w:t>
      </w:r>
      <w:r w:rsidRPr="00983607">
        <w:rPr>
          <w:color w:val="000000"/>
          <w:lang w:val="cs-CZ"/>
        </w:rPr>
        <w:t xml:space="preserve"> podáván dětem mladším 2 let s </w:t>
      </w:r>
      <w:r w:rsidR="00285EB0" w:rsidRPr="00983607">
        <w:rPr>
          <w:color w:val="000000"/>
          <w:lang w:val="cs-CZ"/>
        </w:rPr>
        <w:t>polyartritidou nebo s </w:t>
      </w:r>
      <w:r w:rsidR="0065365B" w:rsidRPr="00983607">
        <w:rPr>
          <w:color w:val="000000"/>
          <w:lang w:val="cs-CZ"/>
        </w:rPr>
        <w:t>rozšířenou</w:t>
      </w:r>
      <w:r w:rsidR="00285EB0" w:rsidRPr="00983607">
        <w:rPr>
          <w:color w:val="000000"/>
          <w:lang w:val="cs-CZ"/>
        </w:rPr>
        <w:t xml:space="preserve"> oligoartritidou nebo dětem mladším 12 let s artritidou spojenou s entesitidou či psoriatickou artritidou</w:t>
      </w:r>
      <w:r w:rsidRPr="00983607">
        <w:rPr>
          <w:color w:val="000000"/>
          <w:lang w:val="cs-CZ"/>
        </w:rPr>
        <w:t xml:space="preserve"> nebo dětem mladším 6 let s psoriázou.</w:t>
      </w:r>
    </w:p>
    <w:p w14:paraId="2E6C57A9" w14:textId="77777777" w:rsidR="00D473EE" w:rsidRPr="00983607" w:rsidRDefault="00D473EE" w:rsidP="0094002C">
      <w:pPr>
        <w:tabs>
          <w:tab w:val="left" w:pos="567"/>
        </w:tabs>
        <w:rPr>
          <w:color w:val="000000"/>
          <w:szCs w:val="22"/>
          <w:lang w:val="cs-CZ"/>
        </w:rPr>
      </w:pPr>
    </w:p>
    <w:p w14:paraId="0D6BB98D" w14:textId="77777777" w:rsidR="00285EB0" w:rsidRPr="00983607" w:rsidRDefault="00285EB0" w:rsidP="00AB0D66">
      <w:pPr>
        <w:keepNext/>
        <w:keepLines/>
        <w:rPr>
          <w:b/>
          <w:bCs/>
          <w:color w:val="000000"/>
          <w:szCs w:val="22"/>
          <w:lang w:val="cs-CZ"/>
        </w:rPr>
      </w:pPr>
      <w:r w:rsidRPr="00983607">
        <w:rPr>
          <w:b/>
          <w:bCs/>
          <w:color w:val="000000"/>
          <w:szCs w:val="22"/>
          <w:lang w:val="cs-CZ"/>
        </w:rPr>
        <w:lastRenderedPageBreak/>
        <w:t>Další léčivé přípravky a přípravek Enbrel</w:t>
      </w:r>
    </w:p>
    <w:p w14:paraId="78BA10D0" w14:textId="77777777" w:rsidR="00285EB0" w:rsidRPr="00983607" w:rsidRDefault="00285EB0" w:rsidP="00AB0D66">
      <w:pPr>
        <w:keepNext/>
        <w:keepLines/>
        <w:rPr>
          <w:color w:val="000000"/>
          <w:szCs w:val="22"/>
          <w:lang w:val="cs-CZ"/>
        </w:rPr>
      </w:pPr>
    </w:p>
    <w:p w14:paraId="1523FD6B" w14:textId="77777777" w:rsidR="00C008B3" w:rsidRPr="00983607" w:rsidRDefault="00C008B3" w:rsidP="00FD21ED">
      <w:pPr>
        <w:rPr>
          <w:color w:val="000000"/>
          <w:szCs w:val="22"/>
          <w:lang w:val="cs-CZ"/>
        </w:rPr>
      </w:pPr>
      <w:r w:rsidRPr="00983607">
        <w:rPr>
          <w:color w:val="000000"/>
          <w:szCs w:val="22"/>
          <w:lang w:val="cs-CZ"/>
        </w:rPr>
        <w:t xml:space="preserve">Informujte </w:t>
      </w:r>
      <w:r w:rsidR="00504D4C" w:rsidRPr="00983607">
        <w:rPr>
          <w:color w:val="000000"/>
          <w:szCs w:val="22"/>
          <w:lang w:val="cs-CZ"/>
        </w:rPr>
        <w:t xml:space="preserve">svého </w:t>
      </w:r>
      <w:r w:rsidRPr="00983607">
        <w:rPr>
          <w:color w:val="000000"/>
          <w:szCs w:val="22"/>
          <w:lang w:val="cs-CZ"/>
        </w:rPr>
        <w:t>lékaře nebo lékárníka o všech lécích, které Vy nebo Vaše dítě užívá</w:t>
      </w:r>
      <w:r w:rsidR="00116D44" w:rsidRPr="00983607">
        <w:rPr>
          <w:color w:val="000000"/>
          <w:szCs w:val="22"/>
          <w:lang w:val="cs-CZ"/>
        </w:rPr>
        <w:t>te</w:t>
      </w:r>
      <w:r w:rsidR="00253196" w:rsidRPr="00983607">
        <w:rPr>
          <w:color w:val="000000"/>
          <w:szCs w:val="22"/>
          <w:lang w:val="cs-CZ"/>
        </w:rPr>
        <w:t xml:space="preserve">, které </w:t>
      </w:r>
      <w:r w:rsidR="00116D44" w:rsidRPr="00983607">
        <w:rPr>
          <w:color w:val="000000"/>
          <w:szCs w:val="22"/>
          <w:lang w:val="cs-CZ"/>
        </w:rPr>
        <w:t xml:space="preserve">jste </w:t>
      </w:r>
      <w:r w:rsidRPr="00983607">
        <w:rPr>
          <w:color w:val="000000"/>
          <w:szCs w:val="22"/>
          <w:lang w:val="cs-CZ"/>
        </w:rPr>
        <w:t>v nedávné době užíval</w:t>
      </w:r>
      <w:r w:rsidR="00116D44" w:rsidRPr="00983607">
        <w:rPr>
          <w:color w:val="000000"/>
          <w:szCs w:val="22"/>
          <w:lang w:val="cs-CZ"/>
        </w:rPr>
        <w:t>i</w:t>
      </w:r>
      <w:r w:rsidR="00116BDA" w:rsidRPr="00983607">
        <w:rPr>
          <w:color w:val="000000"/>
          <w:szCs w:val="22"/>
          <w:lang w:val="cs-CZ"/>
        </w:rPr>
        <w:t xml:space="preserve"> </w:t>
      </w:r>
      <w:r w:rsidR="00253196" w:rsidRPr="00983607">
        <w:rPr>
          <w:color w:val="000000"/>
          <w:szCs w:val="22"/>
          <w:lang w:val="cs-CZ"/>
        </w:rPr>
        <w:t xml:space="preserve">nebo které možná budete užívat </w:t>
      </w:r>
      <w:r w:rsidR="00116BDA" w:rsidRPr="00983607">
        <w:rPr>
          <w:color w:val="000000"/>
          <w:szCs w:val="22"/>
          <w:lang w:val="cs-CZ"/>
        </w:rPr>
        <w:t>(včetně anakinry, abataceptu nebo sulfasalazinu)</w:t>
      </w:r>
      <w:r w:rsidRPr="00983607">
        <w:rPr>
          <w:color w:val="000000"/>
          <w:szCs w:val="22"/>
          <w:lang w:val="cs-CZ"/>
        </w:rPr>
        <w:t>, a to i o lécích, které jsou dostupné bez lékařského předpisu. Vy nebo Vaše dítě by</w:t>
      </w:r>
      <w:r w:rsidR="00081160" w:rsidRPr="00983607">
        <w:rPr>
          <w:color w:val="000000"/>
          <w:szCs w:val="22"/>
          <w:lang w:val="cs-CZ"/>
        </w:rPr>
        <w:t>ste</w:t>
      </w:r>
      <w:r w:rsidRPr="00983607">
        <w:rPr>
          <w:color w:val="000000"/>
          <w:szCs w:val="22"/>
          <w:lang w:val="cs-CZ"/>
        </w:rPr>
        <w:t xml:space="preserve"> neměl</w:t>
      </w:r>
      <w:r w:rsidR="00081160" w:rsidRPr="00983607">
        <w:rPr>
          <w:color w:val="000000"/>
          <w:szCs w:val="22"/>
          <w:lang w:val="cs-CZ"/>
        </w:rPr>
        <w:t>i</w:t>
      </w:r>
      <w:r w:rsidRPr="00983607">
        <w:rPr>
          <w:color w:val="000000"/>
          <w:szCs w:val="22"/>
          <w:lang w:val="cs-CZ"/>
        </w:rPr>
        <w:t xml:space="preserve"> </w:t>
      </w:r>
      <w:r w:rsidR="002D32D4" w:rsidRPr="00983607">
        <w:rPr>
          <w:color w:val="000000"/>
          <w:szCs w:val="22"/>
          <w:lang w:val="cs-CZ"/>
        </w:rPr>
        <w:t>po</w:t>
      </w:r>
      <w:r w:rsidRPr="00983607">
        <w:rPr>
          <w:color w:val="000000"/>
          <w:szCs w:val="22"/>
          <w:lang w:val="cs-CZ"/>
        </w:rPr>
        <w:t xml:space="preserve">užívat </w:t>
      </w:r>
      <w:r w:rsidR="00E114D9" w:rsidRPr="00983607">
        <w:rPr>
          <w:color w:val="000000"/>
          <w:szCs w:val="22"/>
          <w:lang w:val="cs-CZ"/>
        </w:rPr>
        <w:t xml:space="preserve">přípravek </w:t>
      </w:r>
      <w:r w:rsidRPr="00983607">
        <w:rPr>
          <w:color w:val="000000"/>
          <w:szCs w:val="22"/>
          <w:lang w:val="cs-CZ"/>
        </w:rPr>
        <w:t xml:space="preserve">Enbrel s léky, které obsahují léčivou látku anakinru nebo abatacept. </w:t>
      </w:r>
    </w:p>
    <w:p w14:paraId="20BD9D1B" w14:textId="77777777" w:rsidR="00FD21ED" w:rsidRPr="00983607" w:rsidRDefault="00FD21ED" w:rsidP="00FD21ED">
      <w:pPr>
        <w:pStyle w:val="dunjalist"/>
        <w:tabs>
          <w:tab w:val="left" w:pos="567"/>
        </w:tabs>
        <w:spacing w:after="0"/>
        <w:rPr>
          <w:rFonts w:ascii="Times New Roman" w:hAnsi="Times New Roman"/>
          <w:color w:val="000000"/>
          <w:szCs w:val="22"/>
          <w:lang w:val="cs-CZ"/>
        </w:rPr>
      </w:pPr>
    </w:p>
    <w:p w14:paraId="2540E73B" w14:textId="77777777" w:rsidR="00C008B3" w:rsidRPr="00983607" w:rsidRDefault="00C008B3" w:rsidP="00FD21ED">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45F394C8" w14:textId="77777777" w:rsidR="00C008B3" w:rsidRPr="00983607" w:rsidRDefault="00C008B3" w:rsidP="0094002C">
      <w:pPr>
        <w:pStyle w:val="dunjalist"/>
        <w:keepNext/>
        <w:tabs>
          <w:tab w:val="left" w:pos="567"/>
        </w:tabs>
        <w:spacing w:after="0"/>
        <w:rPr>
          <w:rFonts w:ascii="Times New Roman" w:hAnsi="Times New Roman"/>
          <w:color w:val="000000"/>
          <w:szCs w:val="22"/>
          <w:lang w:val="cs-CZ"/>
        </w:rPr>
      </w:pPr>
    </w:p>
    <w:p w14:paraId="2C9F8809" w14:textId="77777777" w:rsidR="002612DD" w:rsidRPr="00983607" w:rsidRDefault="00401F2E" w:rsidP="002612DD">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6F3A81" w:rsidRPr="00983607">
        <w:rPr>
          <w:color w:val="000000"/>
          <w:szCs w:val="22"/>
          <w:lang w:val="cs-CZ"/>
        </w:rPr>
        <w:t>nbrel</w:t>
      </w:r>
      <w:r w:rsidRPr="00983607">
        <w:rPr>
          <w:color w:val="000000"/>
          <w:szCs w:val="22"/>
          <w:lang w:val="cs-CZ"/>
        </w:rPr>
        <w:t xml:space="preserve"> se smí v průběhu těhotenství po</w:t>
      </w:r>
      <w:r w:rsidR="00881B78"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2612DD" w:rsidRPr="00983607">
        <w:rPr>
          <w:color w:val="000000"/>
          <w:szCs w:val="22"/>
          <w:lang w:val="cs-CZ"/>
        </w:rPr>
        <w:t xml:space="preserve">. </w:t>
      </w:r>
    </w:p>
    <w:p w14:paraId="7F3290C4" w14:textId="77777777" w:rsidR="002612DD" w:rsidRPr="00983607" w:rsidRDefault="002612DD" w:rsidP="002612DD">
      <w:pPr>
        <w:keepNext/>
        <w:tabs>
          <w:tab w:val="left" w:pos="567"/>
        </w:tabs>
        <w:rPr>
          <w:color w:val="000000"/>
          <w:szCs w:val="22"/>
          <w:lang w:val="cs-CZ"/>
        </w:rPr>
      </w:pPr>
    </w:p>
    <w:p w14:paraId="1C46FFC8" w14:textId="01F78240" w:rsidR="005F3F90" w:rsidRPr="00983607" w:rsidRDefault="002612DD" w:rsidP="00E62D5C">
      <w:pPr>
        <w:keepNext/>
        <w:tabs>
          <w:tab w:val="left" w:pos="567"/>
        </w:tabs>
        <w:rPr>
          <w:color w:val="000000"/>
          <w:szCs w:val="22"/>
          <w:lang w:val="cs-CZ"/>
        </w:rPr>
      </w:pPr>
      <w:r w:rsidRPr="00983607">
        <w:rPr>
          <w:color w:val="000000"/>
          <w:szCs w:val="22"/>
          <w:lang w:val="cs-CZ"/>
        </w:rPr>
        <w:t xml:space="preserve">Pokud Vám byl podáván během těhotenství přípravek Enbrel, může u Vašeho novorozence existovat vyšší riziko infekce. Jedna studie ukázala, že když byl matkám v těhotenství podáván </w:t>
      </w:r>
      <w:r w:rsidR="007C5999" w:rsidRPr="00983607">
        <w:rPr>
          <w:color w:val="000000"/>
          <w:szCs w:val="22"/>
          <w:lang w:val="cs-CZ"/>
        </w:rPr>
        <w:t xml:space="preserve">přípravek </w:t>
      </w:r>
      <w:r w:rsidR="00E62D5C" w:rsidRPr="00983607">
        <w:rPr>
          <w:color w:val="000000"/>
          <w:szCs w:val="22"/>
          <w:lang w:val="cs-CZ"/>
        </w:rPr>
        <w:t>Enbrel</w:t>
      </w:r>
      <w:r w:rsidRPr="00983607">
        <w:rPr>
          <w:color w:val="000000"/>
          <w:szCs w:val="22"/>
          <w:lang w:val="cs-CZ"/>
        </w:rPr>
        <w:t>, vyskytlo se více vrozených vad v porovnání s </w:t>
      </w:r>
      <w:r w:rsidR="001D3E05" w:rsidRPr="00983607">
        <w:rPr>
          <w:color w:val="000000"/>
          <w:szCs w:val="22"/>
          <w:lang w:val="cs-CZ"/>
        </w:rPr>
        <w:t>těhotenstvími matek</w:t>
      </w:r>
      <w:r w:rsidRPr="00983607">
        <w:rPr>
          <w:color w:val="000000"/>
          <w:szCs w:val="22"/>
          <w:lang w:val="cs-CZ"/>
        </w:rPr>
        <w:t xml:space="preserve">, kterým nebyl podáván </w:t>
      </w:r>
      <w:r w:rsidR="007C5999" w:rsidRPr="00983607">
        <w:rPr>
          <w:color w:val="000000"/>
          <w:szCs w:val="22"/>
          <w:lang w:val="cs-CZ"/>
        </w:rPr>
        <w:t xml:space="preserve">přípravek </w:t>
      </w:r>
      <w:r w:rsidR="00E62D5C" w:rsidRPr="00983607">
        <w:rPr>
          <w:color w:val="000000"/>
          <w:szCs w:val="22"/>
          <w:lang w:val="cs-CZ"/>
        </w:rPr>
        <w:t>Enbrel</w:t>
      </w:r>
      <w:r w:rsidRPr="00983607">
        <w:rPr>
          <w:color w:val="000000"/>
          <w:szCs w:val="22"/>
          <w:lang w:val="cs-CZ"/>
        </w:rPr>
        <w:t xml:space="preserve"> ani jiné podobné léky (antagonisté TNF), avšak nebyl hlášen žádný zvláštní </w:t>
      </w:r>
      <w:r w:rsidR="001D3E05" w:rsidRPr="00983607">
        <w:rPr>
          <w:color w:val="000000"/>
          <w:szCs w:val="22"/>
          <w:lang w:val="cs-CZ"/>
        </w:rPr>
        <w:t>druh</w:t>
      </w:r>
      <w:r w:rsidRPr="00983607">
        <w:rPr>
          <w:color w:val="000000"/>
          <w:szCs w:val="22"/>
          <w:lang w:val="cs-CZ"/>
        </w:rPr>
        <w:t xml:space="preserve"> vrozených vad. </w:t>
      </w:r>
      <w:r w:rsidR="00D67C45" w:rsidRPr="00983607">
        <w:rPr>
          <w:color w:val="000000"/>
          <w:szCs w:val="22"/>
          <w:lang w:val="cs-CZ"/>
        </w:rPr>
        <w:t>V jiné studii nebylo zjištěno zvýšené riziko vrozených vad, pokud matka dostávala během těhotenství přípravek Enbrel. Lékař Vám pomůže rozhodnout, zda přínosy léčby převažují nad možnými riziky pro dítě.</w:t>
      </w:r>
    </w:p>
    <w:p w14:paraId="160636B0" w14:textId="77777777" w:rsidR="005F3F90" w:rsidRPr="00983607" w:rsidRDefault="005F3F90" w:rsidP="00E62D5C">
      <w:pPr>
        <w:keepNext/>
        <w:tabs>
          <w:tab w:val="left" w:pos="567"/>
        </w:tabs>
        <w:rPr>
          <w:color w:val="000000"/>
          <w:szCs w:val="22"/>
          <w:lang w:val="cs-CZ"/>
        </w:rPr>
      </w:pPr>
    </w:p>
    <w:p w14:paraId="51E8A4B1" w14:textId="0764100A" w:rsidR="00E62D5C" w:rsidRPr="00983607" w:rsidRDefault="006D1E61" w:rsidP="00E62D5C">
      <w:pPr>
        <w:keepNext/>
        <w:tabs>
          <w:tab w:val="left" w:pos="567"/>
        </w:tabs>
        <w:rPr>
          <w:color w:val="000000"/>
          <w:szCs w:val="22"/>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5E0F7A">
        <w:rPr>
          <w:color w:val="000000"/>
          <w:szCs w:val="22"/>
          <w:lang w:val="cs-CZ"/>
        </w:rPr>
        <w:t>v období</w:t>
      </w:r>
      <w:r w:rsidRPr="00983607">
        <w:rPr>
          <w:color w:val="000000"/>
          <w:szCs w:val="22"/>
          <w:lang w:val="cs-CZ"/>
        </w:rPr>
        <w:t xml:space="preserve"> kojení ještě před tím, než </w:t>
      </w:r>
      <w:r w:rsidR="009E2B4E">
        <w:rPr>
          <w:color w:val="000000"/>
          <w:szCs w:val="22"/>
          <w:lang w:val="cs-CZ"/>
        </w:rPr>
        <w:t>Vaše dítě</w:t>
      </w:r>
      <w:r w:rsidRPr="00983607">
        <w:rPr>
          <w:color w:val="000000"/>
          <w:szCs w:val="22"/>
          <w:lang w:val="cs-CZ"/>
        </w:rPr>
        <w:t xml:space="preserve"> dostane jakoukoli vakcínu.</w:t>
      </w:r>
    </w:p>
    <w:p w14:paraId="6502ECF2" w14:textId="77777777" w:rsidR="002612DD" w:rsidRPr="00983607" w:rsidRDefault="002612DD" w:rsidP="002612DD">
      <w:pPr>
        <w:keepNext/>
        <w:tabs>
          <w:tab w:val="left" w:pos="567"/>
        </w:tabs>
        <w:rPr>
          <w:color w:val="000000"/>
          <w:szCs w:val="22"/>
          <w:lang w:val="cs-CZ"/>
        </w:rPr>
      </w:pPr>
    </w:p>
    <w:p w14:paraId="4B060CD6" w14:textId="77777777" w:rsidR="00C008B3" w:rsidRPr="00983607" w:rsidRDefault="00C008B3" w:rsidP="0094002C">
      <w:pPr>
        <w:keepNext/>
        <w:tabs>
          <w:tab w:val="left" w:pos="567"/>
        </w:tabs>
        <w:rPr>
          <w:b/>
          <w:color w:val="000000"/>
          <w:szCs w:val="22"/>
          <w:lang w:val="cs-CZ"/>
        </w:rPr>
      </w:pPr>
      <w:r w:rsidRPr="007A37D0">
        <w:rPr>
          <w:b/>
          <w:color w:val="000000" w:themeColor="text1"/>
          <w:szCs w:val="22"/>
          <w:lang w:val="cs-CZ"/>
        </w:rPr>
        <w:t>Ř</w:t>
      </w:r>
      <w:r w:rsidRPr="00983607">
        <w:rPr>
          <w:b/>
          <w:color w:val="000000"/>
          <w:szCs w:val="22"/>
          <w:lang w:val="cs-CZ"/>
        </w:rPr>
        <w:t>ízení dopravních prostředků a obsluha strojů</w:t>
      </w:r>
    </w:p>
    <w:p w14:paraId="422758AA" w14:textId="77777777" w:rsidR="00C008B3" w:rsidRPr="00983607" w:rsidRDefault="00C008B3" w:rsidP="0094002C">
      <w:pPr>
        <w:keepNext/>
        <w:tabs>
          <w:tab w:val="left" w:pos="567"/>
        </w:tabs>
        <w:rPr>
          <w:color w:val="000000"/>
          <w:szCs w:val="22"/>
          <w:lang w:val="cs-CZ"/>
        </w:rPr>
      </w:pPr>
    </w:p>
    <w:p w14:paraId="7A815350" w14:textId="77777777" w:rsidR="00C008B3" w:rsidRPr="00983607" w:rsidRDefault="00C008B3" w:rsidP="0094002C">
      <w:pPr>
        <w:keepNext/>
        <w:tabs>
          <w:tab w:val="left" w:pos="567"/>
        </w:tabs>
        <w:rPr>
          <w:color w:val="000000"/>
          <w:szCs w:val="22"/>
          <w:lang w:val="cs-CZ"/>
        </w:rPr>
      </w:pPr>
      <w:r w:rsidRPr="00983607">
        <w:rPr>
          <w:color w:val="000000"/>
          <w:szCs w:val="22"/>
          <w:lang w:val="cs-CZ"/>
        </w:rPr>
        <w:t xml:space="preserve">Nepředpokládá se, že by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Enbrel ovlivnil Vaši schopnost řídit nebo obsluhovat stroje.</w:t>
      </w:r>
    </w:p>
    <w:p w14:paraId="4E6610EF" w14:textId="77777777" w:rsidR="009C4344" w:rsidRPr="00983607" w:rsidRDefault="009C4344" w:rsidP="0094002C">
      <w:pPr>
        <w:pStyle w:val="dunjalist"/>
        <w:keepNext/>
        <w:tabs>
          <w:tab w:val="left" w:pos="567"/>
        </w:tabs>
        <w:spacing w:after="0"/>
        <w:rPr>
          <w:rFonts w:ascii="Times New Roman" w:hAnsi="Times New Roman"/>
          <w:color w:val="000000"/>
          <w:szCs w:val="22"/>
          <w:lang w:val="cs-CZ"/>
        </w:rPr>
      </w:pPr>
    </w:p>
    <w:p w14:paraId="3CA477D1" w14:textId="77777777" w:rsidR="008334B4" w:rsidRPr="00983607" w:rsidRDefault="008334B4" w:rsidP="0094002C">
      <w:pPr>
        <w:pStyle w:val="dunjalist"/>
        <w:keepNext/>
        <w:tabs>
          <w:tab w:val="left" w:pos="567"/>
        </w:tabs>
        <w:spacing w:after="0"/>
        <w:rPr>
          <w:rFonts w:ascii="Times New Roman" w:hAnsi="Times New Roman"/>
          <w:b w:val="0"/>
          <w:color w:val="000000"/>
          <w:szCs w:val="22"/>
          <w:lang w:val="cs-CZ"/>
        </w:rPr>
      </w:pPr>
      <w:r w:rsidRPr="00983607">
        <w:rPr>
          <w:rFonts w:ascii="Times New Roman" w:hAnsi="Times New Roman"/>
          <w:color w:val="000000"/>
          <w:szCs w:val="22"/>
          <w:lang w:val="cs-CZ"/>
        </w:rPr>
        <w:t>Přípravek Enbrel obsahuje sodík</w:t>
      </w:r>
    </w:p>
    <w:p w14:paraId="0C956259" w14:textId="77777777" w:rsidR="008334B4" w:rsidRPr="00983607" w:rsidRDefault="008334B4" w:rsidP="0094002C">
      <w:pPr>
        <w:pStyle w:val="dunjalist"/>
        <w:keepNext/>
        <w:tabs>
          <w:tab w:val="left" w:pos="567"/>
        </w:tabs>
        <w:spacing w:after="0"/>
        <w:rPr>
          <w:rFonts w:ascii="Times New Roman" w:hAnsi="Times New Roman"/>
          <w:b w:val="0"/>
          <w:color w:val="000000"/>
          <w:szCs w:val="22"/>
          <w:lang w:val="cs-CZ"/>
        </w:rPr>
      </w:pPr>
    </w:p>
    <w:p w14:paraId="59EAA681" w14:textId="77777777" w:rsidR="0075565B" w:rsidRPr="00983607" w:rsidRDefault="0075565B" w:rsidP="0094002C">
      <w:pPr>
        <w:pStyle w:val="dunjalist"/>
        <w:keepNex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Tento léčivý přípravek obsahuje méně než 1 mmol (23 mg) sodíku v jednotce dávky, to znamená, že je v podstatě „bez sodíku“.</w:t>
      </w:r>
    </w:p>
    <w:p w14:paraId="1A028938" w14:textId="77777777" w:rsidR="0075565B" w:rsidRPr="00983607" w:rsidRDefault="0075565B" w:rsidP="0094002C">
      <w:pPr>
        <w:pStyle w:val="dunjalist"/>
        <w:keepNext/>
        <w:tabs>
          <w:tab w:val="left" w:pos="567"/>
        </w:tabs>
        <w:spacing w:after="0"/>
        <w:rPr>
          <w:rFonts w:ascii="Times New Roman" w:hAnsi="Times New Roman"/>
          <w:b w:val="0"/>
          <w:color w:val="000000"/>
          <w:szCs w:val="22"/>
          <w:lang w:val="cs-CZ"/>
        </w:rPr>
      </w:pPr>
    </w:p>
    <w:p w14:paraId="6E56E176" w14:textId="77777777" w:rsidR="0075565B" w:rsidRPr="00983607" w:rsidRDefault="0075565B" w:rsidP="0094002C">
      <w:pPr>
        <w:pStyle w:val="dunjalist"/>
        <w:keepNext/>
        <w:tabs>
          <w:tab w:val="left" w:pos="567"/>
        </w:tabs>
        <w:spacing w:after="0"/>
        <w:rPr>
          <w:rFonts w:ascii="Times New Roman" w:hAnsi="Times New Roman"/>
          <w:b w:val="0"/>
          <w:color w:val="000000"/>
          <w:szCs w:val="22"/>
          <w:lang w:val="cs-CZ"/>
        </w:rPr>
      </w:pPr>
    </w:p>
    <w:p w14:paraId="16146DF2" w14:textId="77777777" w:rsidR="00285EB0" w:rsidRPr="00983607" w:rsidRDefault="00285EB0" w:rsidP="0094002C">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t>Jak se přípravek Enbrel používá</w:t>
      </w:r>
    </w:p>
    <w:p w14:paraId="28CA9CFB" w14:textId="77777777" w:rsidR="00C008B3" w:rsidRPr="00983607" w:rsidRDefault="00C008B3" w:rsidP="0094002C">
      <w:pPr>
        <w:keepNext/>
        <w:tabs>
          <w:tab w:val="left" w:pos="567"/>
        </w:tabs>
        <w:rPr>
          <w:color w:val="000000"/>
          <w:szCs w:val="22"/>
          <w:lang w:val="cs-CZ"/>
        </w:rPr>
      </w:pPr>
    </w:p>
    <w:p w14:paraId="7FF50845" w14:textId="77777777" w:rsidR="00C008B3" w:rsidRPr="00983607" w:rsidRDefault="00C008B3" w:rsidP="0094002C">
      <w:pPr>
        <w:keepNext/>
        <w:tabs>
          <w:tab w:val="left" w:pos="567"/>
        </w:tabs>
        <w:rPr>
          <w:color w:val="000000"/>
          <w:szCs w:val="22"/>
          <w:lang w:val="cs-CZ"/>
        </w:rPr>
      </w:pPr>
      <w:r w:rsidRPr="00983607">
        <w:rPr>
          <w:color w:val="000000"/>
          <w:szCs w:val="22"/>
          <w:lang w:val="cs-CZ"/>
        </w:rPr>
        <w:t xml:space="preserve">Vždy </w:t>
      </w:r>
      <w:r w:rsidR="006230FF" w:rsidRPr="00983607">
        <w:rPr>
          <w:color w:val="000000"/>
          <w:szCs w:val="22"/>
          <w:lang w:val="cs-CZ"/>
        </w:rPr>
        <w:t>po</w:t>
      </w:r>
      <w:r w:rsidRPr="00983607">
        <w:rPr>
          <w:color w:val="000000"/>
          <w:szCs w:val="22"/>
          <w:lang w:val="cs-CZ"/>
        </w:rPr>
        <w:t xml:space="preserve">užívejte </w:t>
      </w:r>
      <w:r w:rsidR="00771746" w:rsidRPr="00983607">
        <w:rPr>
          <w:color w:val="000000"/>
          <w:szCs w:val="22"/>
          <w:lang w:val="cs-CZ"/>
        </w:rPr>
        <w:t xml:space="preserve">tento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 xml:space="preserve">přesně podle </w:t>
      </w:r>
      <w:r w:rsidR="00771746" w:rsidRPr="00983607">
        <w:rPr>
          <w:color w:val="000000"/>
          <w:szCs w:val="22"/>
          <w:lang w:val="cs-CZ"/>
        </w:rPr>
        <w:t>pokynů svého</w:t>
      </w:r>
      <w:r w:rsidRPr="00983607">
        <w:rPr>
          <w:color w:val="000000"/>
          <w:szCs w:val="22"/>
          <w:lang w:val="cs-CZ"/>
        </w:rPr>
        <w:t xml:space="preserve"> lékaře. </w:t>
      </w:r>
      <w:r w:rsidR="00771746" w:rsidRPr="00983607">
        <w:rPr>
          <w:color w:val="000000"/>
          <w:szCs w:val="22"/>
          <w:lang w:val="cs-CZ"/>
        </w:rPr>
        <w:t xml:space="preserve">Pokud </w:t>
      </w:r>
      <w:r w:rsidRPr="00983607">
        <w:rPr>
          <w:color w:val="000000"/>
          <w:szCs w:val="22"/>
          <w:lang w:val="cs-CZ"/>
        </w:rPr>
        <w:t>si nejste jist</w:t>
      </w:r>
      <w:r w:rsidR="005E7AEF" w:rsidRPr="00983607">
        <w:rPr>
          <w:color w:val="000000"/>
          <w:szCs w:val="22"/>
          <w:lang w:val="cs-CZ"/>
        </w:rPr>
        <w:t>ý</w:t>
      </w:r>
      <w:r w:rsidR="00B34E30" w:rsidRPr="00983607">
        <w:rPr>
          <w:color w:val="000000"/>
          <w:szCs w:val="22"/>
          <w:lang w:val="cs-CZ"/>
        </w:rPr>
        <w:t>(</w:t>
      </w:r>
      <w:r w:rsidR="005E7AEF" w:rsidRPr="00983607">
        <w:rPr>
          <w:color w:val="000000"/>
          <w:szCs w:val="22"/>
          <w:lang w:val="cs-CZ"/>
        </w:rPr>
        <w:t>á</w:t>
      </w:r>
      <w:r w:rsidR="00B34E30" w:rsidRPr="00983607">
        <w:rPr>
          <w:color w:val="000000"/>
          <w:szCs w:val="22"/>
          <w:lang w:val="cs-CZ"/>
        </w:rPr>
        <w:t>)</w:t>
      </w:r>
      <w:r w:rsidRPr="00983607">
        <w:rPr>
          <w:color w:val="000000"/>
          <w:szCs w:val="22"/>
          <w:lang w:val="cs-CZ"/>
        </w:rPr>
        <w:t xml:space="preserve">, </w:t>
      </w:r>
      <w:r w:rsidR="00EA2060" w:rsidRPr="00983607">
        <w:rPr>
          <w:color w:val="000000"/>
          <w:szCs w:val="22"/>
          <w:lang w:val="cs-CZ"/>
        </w:rPr>
        <w:t>pora</w:t>
      </w:r>
      <w:r w:rsidR="00FE55B2" w:rsidRPr="00983607">
        <w:rPr>
          <w:color w:val="000000"/>
          <w:szCs w:val="22"/>
          <w:lang w:val="cs-CZ"/>
        </w:rPr>
        <w:t>ďt</w:t>
      </w:r>
      <w:r w:rsidR="00EA2060" w:rsidRPr="00983607">
        <w:rPr>
          <w:color w:val="000000"/>
          <w:szCs w:val="22"/>
          <w:lang w:val="cs-CZ"/>
        </w:rPr>
        <w:t>e se</w:t>
      </w:r>
      <w:r w:rsidR="00771746" w:rsidRPr="00983607">
        <w:rPr>
          <w:color w:val="000000"/>
          <w:szCs w:val="22"/>
          <w:lang w:val="cs-CZ"/>
        </w:rPr>
        <w:t xml:space="preserve"> se svým</w:t>
      </w:r>
      <w:r w:rsidR="00EA2060" w:rsidRPr="00983607">
        <w:rPr>
          <w:color w:val="000000"/>
          <w:szCs w:val="22"/>
          <w:lang w:val="cs-CZ"/>
        </w:rPr>
        <w:t xml:space="preserve"> </w:t>
      </w:r>
      <w:r w:rsidRPr="00983607">
        <w:rPr>
          <w:color w:val="000000"/>
          <w:szCs w:val="22"/>
          <w:lang w:val="cs-CZ"/>
        </w:rPr>
        <w:t>lékařem nebo lékárníkem.</w:t>
      </w:r>
    </w:p>
    <w:p w14:paraId="764B3D05" w14:textId="77777777" w:rsidR="00C008B3" w:rsidRPr="00983607" w:rsidRDefault="00C008B3" w:rsidP="0094002C">
      <w:pPr>
        <w:keepNext/>
        <w:tabs>
          <w:tab w:val="left" w:pos="567"/>
        </w:tabs>
        <w:rPr>
          <w:color w:val="000000"/>
          <w:szCs w:val="22"/>
          <w:lang w:val="cs-CZ"/>
        </w:rPr>
      </w:pPr>
    </w:p>
    <w:p w14:paraId="3F70CFB1" w14:textId="77777777" w:rsidR="00C008B3" w:rsidRPr="00983607" w:rsidRDefault="00C008B3" w:rsidP="0094002C">
      <w:pPr>
        <w:keepNext/>
        <w:tabs>
          <w:tab w:val="left" w:pos="567"/>
        </w:tabs>
        <w:rPr>
          <w:color w:val="000000"/>
          <w:szCs w:val="22"/>
          <w:lang w:val="cs-CZ"/>
        </w:rPr>
      </w:pPr>
      <w:r w:rsidRPr="00983607">
        <w:rPr>
          <w:color w:val="000000"/>
          <w:szCs w:val="22"/>
          <w:lang w:val="cs-CZ"/>
        </w:rPr>
        <w:t xml:space="preserve">Jestliže budete mít pocit, že účinek přípravku je příliš silný nebo příliš slabý, </w:t>
      </w:r>
      <w:r w:rsidR="005E7AEF" w:rsidRPr="00983607">
        <w:rPr>
          <w:color w:val="000000"/>
          <w:szCs w:val="22"/>
          <w:lang w:val="cs-CZ"/>
        </w:rPr>
        <w:t>sdělte to svému lékaři nebo lékárníkovi</w:t>
      </w:r>
      <w:r w:rsidRPr="00983607">
        <w:rPr>
          <w:color w:val="000000"/>
          <w:szCs w:val="22"/>
          <w:lang w:val="cs-CZ"/>
        </w:rPr>
        <w:t>.</w:t>
      </w:r>
    </w:p>
    <w:p w14:paraId="65DCA246" w14:textId="77777777" w:rsidR="004B0410" w:rsidRPr="00983607" w:rsidRDefault="004B0410" w:rsidP="0094002C">
      <w:pPr>
        <w:tabs>
          <w:tab w:val="left" w:pos="567"/>
        </w:tabs>
        <w:rPr>
          <w:color w:val="000000"/>
          <w:szCs w:val="22"/>
          <w:lang w:val="cs-CZ"/>
        </w:rPr>
      </w:pPr>
    </w:p>
    <w:p w14:paraId="5C4A43A0" w14:textId="77777777" w:rsidR="00BC38EE" w:rsidRPr="00983607" w:rsidRDefault="00BC38EE" w:rsidP="0094002C">
      <w:pPr>
        <w:tabs>
          <w:tab w:val="left" w:pos="567"/>
        </w:tabs>
        <w:rPr>
          <w:color w:val="000000"/>
          <w:szCs w:val="22"/>
          <w:lang w:val="cs-CZ"/>
        </w:rPr>
      </w:pPr>
      <w:r w:rsidRPr="00983607">
        <w:rPr>
          <w:color w:val="000000"/>
          <w:szCs w:val="22"/>
          <w:lang w:val="cs-CZ"/>
        </w:rPr>
        <w:t xml:space="preserve">Předplněná stříkačka je k dispozici s dávkami </w:t>
      </w:r>
      <w:r w:rsidR="00CA206F" w:rsidRPr="00983607">
        <w:rPr>
          <w:color w:val="000000"/>
          <w:szCs w:val="22"/>
          <w:lang w:val="cs-CZ"/>
        </w:rPr>
        <w:t xml:space="preserve">o síle </w:t>
      </w:r>
      <w:r w:rsidRPr="00983607">
        <w:rPr>
          <w:color w:val="000000"/>
          <w:szCs w:val="22"/>
          <w:lang w:val="cs-CZ"/>
        </w:rPr>
        <w:t>25</w:t>
      </w:r>
      <w:r w:rsidR="00CA206F" w:rsidRPr="00983607">
        <w:rPr>
          <w:color w:val="000000"/>
          <w:szCs w:val="22"/>
          <w:lang w:val="cs-CZ"/>
        </w:rPr>
        <w:t> </w:t>
      </w:r>
      <w:r w:rsidRPr="00983607">
        <w:rPr>
          <w:color w:val="000000"/>
          <w:szCs w:val="22"/>
          <w:lang w:val="cs-CZ"/>
        </w:rPr>
        <w:t>mg a</w:t>
      </w:r>
      <w:r w:rsidR="00CA206F" w:rsidRPr="00983607">
        <w:rPr>
          <w:color w:val="000000"/>
          <w:szCs w:val="22"/>
          <w:lang w:val="cs-CZ"/>
        </w:rPr>
        <w:t> </w:t>
      </w:r>
      <w:r w:rsidRPr="00983607">
        <w:rPr>
          <w:color w:val="000000"/>
          <w:szCs w:val="22"/>
          <w:lang w:val="cs-CZ"/>
        </w:rPr>
        <w:t>50</w:t>
      </w:r>
      <w:r w:rsidR="00CA206F" w:rsidRPr="00983607">
        <w:rPr>
          <w:color w:val="000000"/>
          <w:szCs w:val="22"/>
          <w:lang w:val="cs-CZ"/>
        </w:rPr>
        <w:t> </w:t>
      </w:r>
      <w:r w:rsidRPr="00983607">
        <w:rPr>
          <w:color w:val="000000"/>
          <w:szCs w:val="22"/>
          <w:lang w:val="cs-CZ"/>
        </w:rPr>
        <w:t>mg.</w:t>
      </w:r>
    </w:p>
    <w:p w14:paraId="2811360E" w14:textId="77777777" w:rsidR="00BC38EE" w:rsidRPr="00983607" w:rsidRDefault="00BC38EE" w:rsidP="0094002C">
      <w:pPr>
        <w:tabs>
          <w:tab w:val="left" w:pos="567"/>
        </w:tabs>
        <w:rPr>
          <w:color w:val="000000"/>
          <w:szCs w:val="22"/>
          <w:lang w:val="cs-CZ"/>
        </w:rPr>
      </w:pPr>
    </w:p>
    <w:p w14:paraId="37538443" w14:textId="77777777" w:rsidR="00C008B3" w:rsidRPr="00983607" w:rsidRDefault="00C008B3" w:rsidP="0094002C">
      <w:pPr>
        <w:tabs>
          <w:tab w:val="left" w:pos="567"/>
        </w:tabs>
        <w:rPr>
          <w:b/>
          <w:szCs w:val="22"/>
          <w:lang w:val="cs-CZ"/>
        </w:rPr>
      </w:pPr>
      <w:r w:rsidRPr="00983607">
        <w:rPr>
          <w:b/>
          <w:szCs w:val="22"/>
          <w:lang w:val="cs-CZ"/>
        </w:rPr>
        <w:t xml:space="preserve">Dávkování u dospělých </w:t>
      </w:r>
      <w:r w:rsidR="007C6755" w:rsidRPr="00983607">
        <w:rPr>
          <w:b/>
          <w:szCs w:val="22"/>
          <w:lang w:val="cs-CZ"/>
        </w:rPr>
        <w:t xml:space="preserve">pacientů </w:t>
      </w:r>
      <w:r w:rsidRPr="00983607">
        <w:rPr>
          <w:b/>
          <w:szCs w:val="22"/>
          <w:lang w:val="cs-CZ"/>
        </w:rPr>
        <w:t>(věk 18 let a více)</w:t>
      </w:r>
    </w:p>
    <w:p w14:paraId="1A05DBA1" w14:textId="77777777" w:rsidR="00C008B3" w:rsidRPr="00983607" w:rsidRDefault="00C008B3" w:rsidP="0094002C">
      <w:pPr>
        <w:tabs>
          <w:tab w:val="left" w:pos="567"/>
        </w:tabs>
        <w:rPr>
          <w:color w:val="000000"/>
          <w:szCs w:val="22"/>
          <w:lang w:val="cs-CZ"/>
        </w:rPr>
      </w:pPr>
    </w:p>
    <w:p w14:paraId="6DC7686E" w14:textId="77777777" w:rsidR="00C008B3" w:rsidRPr="00983607" w:rsidRDefault="00C008B3" w:rsidP="0094002C">
      <w:pPr>
        <w:tabs>
          <w:tab w:val="left" w:pos="567"/>
        </w:tabs>
        <w:rPr>
          <w:color w:val="000000"/>
          <w:szCs w:val="22"/>
          <w:u w:val="single"/>
          <w:lang w:val="cs-CZ"/>
        </w:rPr>
      </w:pPr>
      <w:r w:rsidRPr="00983607">
        <w:rPr>
          <w:color w:val="000000"/>
          <w:szCs w:val="22"/>
          <w:u w:val="single"/>
          <w:lang w:val="cs-CZ"/>
        </w:rPr>
        <w:t xml:space="preserve">Revmatoidní artritida, psoriatická artritida a </w:t>
      </w:r>
      <w:r w:rsidR="008A7232" w:rsidRPr="00983607">
        <w:rPr>
          <w:color w:val="000000"/>
          <w:szCs w:val="22"/>
          <w:u w:val="single"/>
          <w:lang w:val="cs-CZ"/>
        </w:rPr>
        <w:t>axiální spondylartritid</w:t>
      </w:r>
      <w:r w:rsidR="009847B5" w:rsidRPr="00983607">
        <w:rPr>
          <w:color w:val="000000"/>
          <w:szCs w:val="22"/>
          <w:u w:val="single"/>
          <w:lang w:val="cs-CZ"/>
        </w:rPr>
        <w:t>y</w:t>
      </w:r>
      <w:r w:rsidR="008A7232" w:rsidRPr="00983607">
        <w:rPr>
          <w:color w:val="000000"/>
          <w:szCs w:val="22"/>
          <w:u w:val="single"/>
          <w:lang w:val="cs-CZ"/>
        </w:rPr>
        <w:t xml:space="preserve"> včetně </w:t>
      </w:r>
      <w:r w:rsidRPr="00983607">
        <w:rPr>
          <w:color w:val="000000"/>
          <w:szCs w:val="22"/>
          <w:u w:val="single"/>
          <w:lang w:val="cs-CZ"/>
        </w:rPr>
        <w:t>ankylozující spondylitid</w:t>
      </w:r>
      <w:r w:rsidR="008A7232" w:rsidRPr="00983607">
        <w:rPr>
          <w:color w:val="000000"/>
          <w:szCs w:val="22"/>
          <w:u w:val="single"/>
          <w:lang w:val="cs-CZ"/>
        </w:rPr>
        <w:t>y</w:t>
      </w:r>
      <w:r w:rsidRPr="00983607">
        <w:rPr>
          <w:color w:val="000000"/>
          <w:szCs w:val="22"/>
          <w:u w:val="single"/>
          <w:lang w:val="cs-CZ"/>
        </w:rPr>
        <w:t xml:space="preserve"> </w:t>
      </w:r>
    </w:p>
    <w:p w14:paraId="15FE45F7" w14:textId="77777777" w:rsidR="00C008B3" w:rsidRPr="00983607" w:rsidRDefault="00C008B3" w:rsidP="0094002C">
      <w:pPr>
        <w:tabs>
          <w:tab w:val="left" w:pos="567"/>
        </w:tabs>
        <w:rPr>
          <w:color w:val="000000"/>
          <w:szCs w:val="22"/>
          <w:u w:val="single"/>
          <w:lang w:val="cs-CZ"/>
        </w:rPr>
      </w:pPr>
    </w:p>
    <w:p w14:paraId="56CECDE6" w14:textId="77777777" w:rsidR="00C008B3" w:rsidRPr="00983607" w:rsidRDefault="00C008B3" w:rsidP="0094002C">
      <w:pPr>
        <w:tabs>
          <w:tab w:val="left" w:pos="567"/>
        </w:tabs>
        <w:rPr>
          <w:color w:val="000000"/>
          <w:szCs w:val="22"/>
          <w:lang w:val="cs-CZ"/>
        </w:rPr>
      </w:pPr>
      <w:r w:rsidRPr="00983607">
        <w:rPr>
          <w:color w:val="000000"/>
          <w:szCs w:val="22"/>
          <w:lang w:val="cs-CZ"/>
        </w:rPr>
        <w:t>Obvyklá dávka je 25 mg podaná 2x týdně nebo 50 mg jednou týdně ve formě injekce pod kůži. Lékař však může stanovit odlišnou frekvenci podávání přípravku.</w:t>
      </w:r>
    </w:p>
    <w:p w14:paraId="56BDE119" w14:textId="77777777" w:rsidR="00276DBB" w:rsidRPr="00983607" w:rsidRDefault="00276DBB" w:rsidP="0094002C">
      <w:pPr>
        <w:tabs>
          <w:tab w:val="left" w:pos="567"/>
        </w:tabs>
        <w:rPr>
          <w:color w:val="000000"/>
          <w:szCs w:val="22"/>
          <w:u w:val="single"/>
          <w:lang w:val="cs-CZ"/>
        </w:rPr>
      </w:pPr>
    </w:p>
    <w:p w14:paraId="4D714F2D" w14:textId="77777777" w:rsidR="00C008B3" w:rsidRPr="00983607" w:rsidRDefault="00C008B3" w:rsidP="0094002C">
      <w:pPr>
        <w:tabs>
          <w:tab w:val="left" w:pos="567"/>
        </w:tabs>
        <w:rPr>
          <w:color w:val="000000"/>
          <w:szCs w:val="22"/>
          <w:u w:val="single"/>
          <w:lang w:val="cs-CZ"/>
        </w:rPr>
      </w:pPr>
      <w:r w:rsidRPr="00983607">
        <w:rPr>
          <w:color w:val="000000"/>
          <w:szCs w:val="22"/>
          <w:u w:val="single"/>
          <w:lang w:val="cs-CZ"/>
        </w:rPr>
        <w:t>Ložisková lupénka</w:t>
      </w:r>
    </w:p>
    <w:p w14:paraId="0EF75C0D" w14:textId="77777777" w:rsidR="00C008B3" w:rsidRPr="00983607" w:rsidRDefault="00C008B3" w:rsidP="0094002C">
      <w:pPr>
        <w:tabs>
          <w:tab w:val="left" w:pos="567"/>
        </w:tabs>
        <w:rPr>
          <w:color w:val="000000"/>
          <w:szCs w:val="22"/>
          <w:lang w:val="cs-CZ"/>
        </w:rPr>
      </w:pPr>
    </w:p>
    <w:p w14:paraId="42930503" w14:textId="77777777" w:rsidR="00C008B3" w:rsidRPr="00983607" w:rsidRDefault="00C008B3" w:rsidP="0094002C">
      <w:pPr>
        <w:tabs>
          <w:tab w:val="left" w:pos="567"/>
        </w:tabs>
        <w:rPr>
          <w:color w:val="000000"/>
          <w:szCs w:val="22"/>
          <w:lang w:val="cs-CZ"/>
        </w:rPr>
      </w:pPr>
      <w:r w:rsidRPr="00983607">
        <w:rPr>
          <w:color w:val="000000"/>
          <w:szCs w:val="22"/>
          <w:lang w:val="cs-CZ"/>
        </w:rPr>
        <w:t>Obvyklá dávka je 25 mg dvakrát týdně nebo 50 mg jednou týdně.</w:t>
      </w:r>
    </w:p>
    <w:p w14:paraId="1D3416F7" w14:textId="77777777" w:rsidR="00C008B3" w:rsidRPr="00983607" w:rsidRDefault="00C008B3" w:rsidP="0094002C">
      <w:pPr>
        <w:tabs>
          <w:tab w:val="left" w:pos="567"/>
        </w:tabs>
        <w:rPr>
          <w:color w:val="000000"/>
          <w:szCs w:val="22"/>
          <w:lang w:val="cs-CZ"/>
        </w:rPr>
      </w:pPr>
    </w:p>
    <w:p w14:paraId="7261B128"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Alternativně se může podávat 50 mg dvakrát týdně až po dobu 12 týdnů a potom pokračovat dávkami 25 mg dvakrát týdně nebo 50 mg jednou týdně. </w:t>
      </w:r>
    </w:p>
    <w:p w14:paraId="28D64AE9" w14:textId="77777777" w:rsidR="00081160" w:rsidRPr="00983607" w:rsidRDefault="00081160" w:rsidP="0094002C">
      <w:pPr>
        <w:tabs>
          <w:tab w:val="left" w:pos="567"/>
        </w:tabs>
        <w:rPr>
          <w:color w:val="000000"/>
          <w:szCs w:val="22"/>
          <w:lang w:val="cs-CZ"/>
        </w:rPr>
      </w:pPr>
    </w:p>
    <w:p w14:paraId="40049E64"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Podle Vaší odpovědi na léčbu lékař rozhodne, jak dlouho máte </w:t>
      </w:r>
      <w:r w:rsidR="00E114D9" w:rsidRPr="00983607">
        <w:rPr>
          <w:color w:val="000000"/>
          <w:szCs w:val="22"/>
          <w:lang w:val="cs-CZ"/>
        </w:rPr>
        <w:t xml:space="preserve">přípravek </w:t>
      </w:r>
      <w:r w:rsidRPr="00983607">
        <w:rPr>
          <w:color w:val="000000"/>
          <w:szCs w:val="22"/>
          <w:lang w:val="cs-CZ"/>
        </w:rPr>
        <w:t xml:space="preserve">Enbrel </w:t>
      </w:r>
      <w:r w:rsidR="002D32D4" w:rsidRPr="00983607">
        <w:rPr>
          <w:color w:val="000000"/>
          <w:szCs w:val="22"/>
          <w:lang w:val="cs-CZ"/>
        </w:rPr>
        <w:t>po</w:t>
      </w:r>
      <w:r w:rsidRPr="00983607">
        <w:rPr>
          <w:color w:val="000000"/>
          <w:szCs w:val="22"/>
          <w:lang w:val="cs-CZ"/>
        </w:rPr>
        <w:t xml:space="preserve">užívat a zda je třeba léčení opakovat. Pokud nevykazuje </w:t>
      </w:r>
      <w:r w:rsidR="00E114D9" w:rsidRPr="00983607">
        <w:rPr>
          <w:color w:val="000000"/>
          <w:szCs w:val="22"/>
          <w:lang w:val="cs-CZ"/>
        </w:rPr>
        <w:t xml:space="preserve">přípravek </w:t>
      </w:r>
      <w:r w:rsidRPr="00983607">
        <w:rPr>
          <w:color w:val="000000"/>
          <w:szCs w:val="22"/>
          <w:lang w:val="cs-CZ"/>
        </w:rPr>
        <w:t xml:space="preserve">Enbrel účinek na Váš stav po 12 týdnech, může lékař </w:t>
      </w:r>
      <w:r w:rsidR="00F25DF3" w:rsidRPr="00983607">
        <w:rPr>
          <w:color w:val="000000"/>
          <w:szCs w:val="22"/>
          <w:lang w:val="cs-CZ"/>
        </w:rPr>
        <w:t>ukončit</w:t>
      </w:r>
      <w:r w:rsidRPr="00983607">
        <w:rPr>
          <w:color w:val="000000"/>
          <w:szCs w:val="22"/>
          <w:lang w:val="cs-CZ"/>
        </w:rPr>
        <w:t xml:space="preserve"> podávání tohoto </w:t>
      </w:r>
      <w:r w:rsidR="005E7AEF" w:rsidRPr="00983607">
        <w:rPr>
          <w:color w:val="000000"/>
          <w:szCs w:val="22"/>
          <w:lang w:val="cs-CZ"/>
        </w:rPr>
        <w:t>přípravku</w:t>
      </w:r>
      <w:r w:rsidRPr="00983607">
        <w:rPr>
          <w:color w:val="000000"/>
          <w:szCs w:val="22"/>
          <w:lang w:val="cs-CZ"/>
        </w:rPr>
        <w:t xml:space="preserve">. </w:t>
      </w:r>
    </w:p>
    <w:p w14:paraId="0C3D42B0"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p>
    <w:p w14:paraId="2534240B" w14:textId="77777777" w:rsidR="00C008B3" w:rsidRPr="00983607" w:rsidRDefault="00D71067" w:rsidP="005F2E5F">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Použití</w:t>
      </w:r>
      <w:r w:rsidR="00C008B3" w:rsidRPr="00983607">
        <w:rPr>
          <w:rFonts w:ascii="Times New Roman" w:hAnsi="Times New Roman"/>
          <w:color w:val="000000"/>
          <w:szCs w:val="22"/>
          <w:lang w:val="cs-CZ"/>
        </w:rPr>
        <w:t xml:space="preserve"> u dětí </w:t>
      </w:r>
      <w:r w:rsidR="00C77A36" w:rsidRPr="00983607">
        <w:rPr>
          <w:rFonts w:ascii="Times New Roman" w:hAnsi="Times New Roman"/>
          <w:color w:val="000000"/>
          <w:szCs w:val="22"/>
          <w:lang w:val="cs-CZ"/>
        </w:rPr>
        <w:t>a dospívajících</w:t>
      </w:r>
    </w:p>
    <w:p w14:paraId="5C57861F" w14:textId="77777777" w:rsidR="00C008B3" w:rsidRPr="00983607" w:rsidRDefault="00C008B3" w:rsidP="005F2E5F">
      <w:pPr>
        <w:keepNext/>
        <w:keepLines/>
        <w:tabs>
          <w:tab w:val="left" w:pos="567"/>
        </w:tabs>
        <w:rPr>
          <w:color w:val="000000"/>
          <w:szCs w:val="22"/>
          <w:lang w:val="cs-CZ"/>
        </w:rPr>
      </w:pPr>
    </w:p>
    <w:p w14:paraId="24C14215" w14:textId="77777777" w:rsidR="007115A5" w:rsidRPr="00983607" w:rsidRDefault="00C008B3" w:rsidP="005F2E5F">
      <w:pPr>
        <w:keepNext/>
        <w:keepLines/>
        <w:tabs>
          <w:tab w:val="left" w:pos="567"/>
        </w:tabs>
        <w:rPr>
          <w:color w:val="000000"/>
          <w:szCs w:val="22"/>
          <w:lang w:val="cs-CZ"/>
        </w:rPr>
      </w:pPr>
      <w:r w:rsidRPr="00983607">
        <w:rPr>
          <w:color w:val="000000"/>
          <w:szCs w:val="22"/>
          <w:lang w:val="cs-CZ"/>
        </w:rPr>
        <w:t xml:space="preserve">Vhodná dávka a frekvence dávkování pro dítě nebo dospívajícího bude záviset na tělesné hmotnosti a onemocnění. </w:t>
      </w:r>
      <w:r w:rsidR="00510816" w:rsidRPr="00983607">
        <w:rPr>
          <w:color w:val="000000"/>
          <w:szCs w:val="22"/>
          <w:lang w:val="cs-CZ"/>
        </w:rPr>
        <w:t xml:space="preserve">Váš lékař určí správnou dávku pro dítě a předepíše </w:t>
      </w:r>
      <w:r w:rsidR="00F6451D" w:rsidRPr="00983607">
        <w:rPr>
          <w:color w:val="000000"/>
          <w:szCs w:val="22"/>
          <w:lang w:val="cs-CZ"/>
        </w:rPr>
        <w:t>požadovanou</w:t>
      </w:r>
      <w:r w:rsidR="00510816" w:rsidRPr="00983607">
        <w:rPr>
          <w:color w:val="000000"/>
          <w:szCs w:val="22"/>
          <w:lang w:val="cs-CZ"/>
        </w:rPr>
        <w:t xml:space="preserve"> sílu přípravku Enbrel (10 mg, 25 mg nebo 50 mg).  </w:t>
      </w:r>
    </w:p>
    <w:p w14:paraId="2510EBE8" w14:textId="77777777" w:rsidR="00C008B3" w:rsidRPr="00983607" w:rsidRDefault="00C008B3" w:rsidP="0094002C">
      <w:pPr>
        <w:tabs>
          <w:tab w:val="left" w:pos="567"/>
        </w:tabs>
        <w:rPr>
          <w:color w:val="000000"/>
          <w:szCs w:val="22"/>
          <w:lang w:val="cs-CZ"/>
        </w:rPr>
      </w:pPr>
    </w:p>
    <w:p w14:paraId="1536F9AD" w14:textId="77777777" w:rsidR="00C77A36" w:rsidRPr="00983607" w:rsidRDefault="00C77A36" w:rsidP="0094002C">
      <w:pPr>
        <w:tabs>
          <w:tab w:val="left" w:pos="567"/>
        </w:tabs>
        <w:rPr>
          <w:color w:val="000000"/>
          <w:szCs w:val="22"/>
          <w:lang w:val="cs-CZ"/>
        </w:rPr>
      </w:pPr>
      <w:r w:rsidRPr="00983607">
        <w:rPr>
          <w:szCs w:val="22"/>
          <w:lang w:val="cs-CZ"/>
        </w:rPr>
        <w:t xml:space="preserve">U pacientů s polyartritidou či </w:t>
      </w:r>
      <w:r w:rsidR="0065365B" w:rsidRPr="00983607">
        <w:rPr>
          <w:szCs w:val="22"/>
          <w:lang w:val="cs-CZ"/>
        </w:rPr>
        <w:t>rozšířenou</w:t>
      </w:r>
      <w:r w:rsidRPr="00983607">
        <w:rPr>
          <w:szCs w:val="22"/>
          <w:lang w:val="cs-CZ"/>
        </w:rPr>
        <w:t xml:space="preserve"> oligoartritidou ve věku od 2 let, nebo u pacientů s artritidou spojenou s entesitidou</w:t>
      </w:r>
      <w:r w:rsidRPr="00983607" w:rsidDel="00DB375E">
        <w:rPr>
          <w:szCs w:val="22"/>
          <w:lang w:val="cs-CZ"/>
        </w:rPr>
        <w:t xml:space="preserve"> </w:t>
      </w:r>
      <w:r w:rsidRPr="00983607">
        <w:rPr>
          <w:szCs w:val="22"/>
          <w:lang w:val="cs-CZ"/>
        </w:rPr>
        <w:t xml:space="preserve">nebo u pacientů s psoriatickou artritidou ve věku od 12 let </w:t>
      </w:r>
      <w:r w:rsidRPr="00983607">
        <w:rPr>
          <w:color w:val="000000"/>
          <w:szCs w:val="22"/>
          <w:lang w:val="cs-CZ"/>
        </w:rPr>
        <w:t xml:space="preserve">je obvyklá dávka 0,4 mg přípravku Enbrel na kg tělesné hmotnosti (až do maximální dávky 25 mg) dvakrát týdně nebo 0,8 mg přípravku Enbrel na kg tělesné hmotnosti (až do maximální dávky 50 mg) jednou týdně. </w:t>
      </w:r>
    </w:p>
    <w:p w14:paraId="791525E1" w14:textId="77777777" w:rsidR="00C008B3" w:rsidRPr="00983607" w:rsidRDefault="00C008B3" w:rsidP="0094002C">
      <w:pPr>
        <w:tabs>
          <w:tab w:val="left" w:pos="567"/>
        </w:tabs>
        <w:rPr>
          <w:color w:val="000000"/>
          <w:szCs w:val="22"/>
          <w:lang w:val="cs-CZ"/>
        </w:rPr>
      </w:pPr>
    </w:p>
    <w:p w14:paraId="3B5B263E"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U pacientů s lupénkou ve věku od </w:t>
      </w:r>
      <w:r w:rsidR="00D473EE" w:rsidRPr="00983607">
        <w:rPr>
          <w:color w:val="000000"/>
          <w:szCs w:val="22"/>
          <w:lang w:val="cs-CZ"/>
        </w:rPr>
        <w:t xml:space="preserve">6 </w:t>
      </w:r>
      <w:r w:rsidRPr="00983607">
        <w:rPr>
          <w:color w:val="000000"/>
          <w:szCs w:val="22"/>
          <w:lang w:val="cs-CZ"/>
        </w:rPr>
        <w:t xml:space="preserve">let </w:t>
      </w:r>
      <w:r w:rsidR="008E7943" w:rsidRPr="00983607">
        <w:rPr>
          <w:color w:val="000000"/>
          <w:szCs w:val="22"/>
          <w:lang w:val="cs-CZ"/>
        </w:rPr>
        <w:t xml:space="preserve">je obvyklá </w:t>
      </w:r>
      <w:r w:rsidRPr="00983607">
        <w:rPr>
          <w:color w:val="000000"/>
          <w:szCs w:val="22"/>
          <w:lang w:val="cs-CZ"/>
        </w:rPr>
        <w:t>dáv</w:t>
      </w:r>
      <w:r w:rsidR="008E7943" w:rsidRPr="00983607">
        <w:rPr>
          <w:color w:val="000000"/>
          <w:szCs w:val="22"/>
          <w:lang w:val="cs-CZ"/>
        </w:rPr>
        <w:t>ka</w:t>
      </w:r>
      <w:r w:rsidRPr="00983607">
        <w:rPr>
          <w:color w:val="000000"/>
          <w:szCs w:val="22"/>
          <w:lang w:val="cs-CZ"/>
        </w:rPr>
        <w:t xml:space="preserve"> 0,8 mg přípravku Enbrel na kg tělesné hmotnosti (až do maximální dávky 50 mg) jednou týdně. Pokud </w:t>
      </w:r>
      <w:r w:rsidR="00E114D9" w:rsidRPr="00983607">
        <w:rPr>
          <w:color w:val="000000"/>
          <w:szCs w:val="22"/>
          <w:lang w:val="cs-CZ"/>
        </w:rPr>
        <w:t xml:space="preserve">přípravek </w:t>
      </w:r>
      <w:r w:rsidRPr="00983607">
        <w:rPr>
          <w:color w:val="000000"/>
          <w:szCs w:val="22"/>
          <w:lang w:val="cs-CZ"/>
        </w:rPr>
        <w:t xml:space="preserve">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32D6FBF4" w14:textId="77777777" w:rsidR="007115A5" w:rsidRPr="00983607" w:rsidRDefault="007115A5" w:rsidP="0094002C">
      <w:pPr>
        <w:tabs>
          <w:tab w:val="left" w:pos="567"/>
        </w:tabs>
        <w:rPr>
          <w:color w:val="000000"/>
          <w:szCs w:val="22"/>
          <w:lang w:val="cs-CZ"/>
        </w:rPr>
      </w:pPr>
    </w:p>
    <w:p w14:paraId="7C8C9AE6" w14:textId="77777777" w:rsidR="007115A5" w:rsidRPr="00983607" w:rsidRDefault="007115A5" w:rsidP="0094002C">
      <w:pPr>
        <w:tabs>
          <w:tab w:val="left" w:pos="567"/>
        </w:tabs>
        <w:rPr>
          <w:color w:val="000000"/>
          <w:szCs w:val="22"/>
          <w:lang w:val="cs-CZ"/>
        </w:rPr>
      </w:pPr>
      <w:r w:rsidRPr="00983607">
        <w:rPr>
          <w:color w:val="000000"/>
          <w:szCs w:val="22"/>
          <w:lang w:val="cs-CZ"/>
        </w:rPr>
        <w:t>Lékař Vám poskytne detailní návod k přípravě a odměření příslušné dávky.</w:t>
      </w:r>
    </w:p>
    <w:p w14:paraId="391F72E6" w14:textId="77777777" w:rsidR="00510816" w:rsidRPr="00983607" w:rsidRDefault="00510816" w:rsidP="0094002C">
      <w:pPr>
        <w:pStyle w:val="dunjalist"/>
        <w:tabs>
          <w:tab w:val="left" w:pos="567"/>
        </w:tabs>
        <w:spacing w:after="0"/>
        <w:rPr>
          <w:rFonts w:ascii="Times New Roman" w:hAnsi="Times New Roman"/>
          <w:color w:val="000000"/>
          <w:szCs w:val="22"/>
          <w:lang w:val="cs-CZ"/>
        </w:rPr>
      </w:pPr>
    </w:p>
    <w:p w14:paraId="0687B973"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1FE226BA"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p>
    <w:p w14:paraId="41F47F04" w14:textId="77777777" w:rsidR="00C008B3" w:rsidRPr="00983607" w:rsidRDefault="008402DF" w:rsidP="0094002C">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se podává injekcí pod kůži (subkutánní injekcí).</w:t>
      </w:r>
    </w:p>
    <w:p w14:paraId="5BB9A74D" w14:textId="77777777" w:rsidR="00C008B3" w:rsidRPr="00983607" w:rsidRDefault="00C008B3" w:rsidP="0094002C">
      <w:pPr>
        <w:tabs>
          <w:tab w:val="left" w:pos="567"/>
        </w:tabs>
        <w:rPr>
          <w:color w:val="000000"/>
          <w:szCs w:val="22"/>
          <w:lang w:val="cs-CZ"/>
        </w:rPr>
      </w:pPr>
    </w:p>
    <w:p w14:paraId="7C540F8F" w14:textId="77777777" w:rsidR="00116BDA" w:rsidRPr="00983607" w:rsidRDefault="008402DF" w:rsidP="0094002C">
      <w:pPr>
        <w:tabs>
          <w:tab w:val="left" w:pos="567"/>
        </w:tabs>
        <w:rPr>
          <w:color w:val="000000"/>
          <w:szCs w:val="22"/>
          <w:lang w:val="cs-CZ"/>
        </w:rPr>
      </w:pPr>
      <w:r w:rsidRPr="00983607">
        <w:rPr>
          <w:szCs w:val="22"/>
          <w:lang w:val="cs-CZ"/>
        </w:rPr>
        <w:t>Přípravek</w:t>
      </w:r>
      <w:r w:rsidRPr="00983607">
        <w:rPr>
          <w:color w:val="000000"/>
          <w:szCs w:val="22"/>
          <w:lang w:val="cs-CZ"/>
        </w:rPr>
        <w:t xml:space="preserve"> </w:t>
      </w:r>
      <w:r w:rsidR="00116BDA" w:rsidRPr="00983607">
        <w:rPr>
          <w:color w:val="000000"/>
          <w:szCs w:val="22"/>
          <w:lang w:val="cs-CZ"/>
        </w:rPr>
        <w:t xml:space="preserve">Enbrel se může </w:t>
      </w:r>
      <w:r w:rsidR="002D32D4" w:rsidRPr="00983607">
        <w:rPr>
          <w:color w:val="000000"/>
          <w:szCs w:val="22"/>
          <w:lang w:val="cs-CZ"/>
        </w:rPr>
        <w:t>po</w:t>
      </w:r>
      <w:r w:rsidR="00116BDA" w:rsidRPr="00983607">
        <w:rPr>
          <w:color w:val="000000"/>
          <w:szCs w:val="22"/>
          <w:lang w:val="cs-CZ"/>
        </w:rPr>
        <w:t xml:space="preserve">užívat s jídlem </w:t>
      </w:r>
      <w:r w:rsidR="00D07118" w:rsidRPr="00983607">
        <w:rPr>
          <w:color w:val="000000"/>
          <w:szCs w:val="22"/>
          <w:lang w:val="cs-CZ"/>
        </w:rPr>
        <w:t xml:space="preserve">nebo pitím </w:t>
      </w:r>
      <w:r w:rsidR="00116BDA" w:rsidRPr="00983607">
        <w:rPr>
          <w:color w:val="000000"/>
          <w:szCs w:val="22"/>
          <w:lang w:val="cs-CZ"/>
        </w:rPr>
        <w:t>nebo bez nich.</w:t>
      </w:r>
    </w:p>
    <w:p w14:paraId="3FE5D1F1" w14:textId="77777777" w:rsidR="00116BDA" w:rsidRPr="00983607" w:rsidRDefault="00116BDA" w:rsidP="0094002C">
      <w:pPr>
        <w:tabs>
          <w:tab w:val="left" w:pos="567"/>
        </w:tabs>
        <w:rPr>
          <w:color w:val="000000"/>
          <w:szCs w:val="22"/>
          <w:lang w:val="cs-CZ"/>
        </w:rPr>
      </w:pPr>
    </w:p>
    <w:p w14:paraId="6EB3E117" w14:textId="416A048E" w:rsidR="00C008B3" w:rsidRPr="00983607" w:rsidRDefault="00C008B3" w:rsidP="0094002C">
      <w:pPr>
        <w:tabs>
          <w:tab w:val="left" w:pos="567"/>
        </w:tabs>
        <w:rPr>
          <w:color w:val="000000"/>
          <w:szCs w:val="22"/>
          <w:lang w:val="cs-CZ"/>
        </w:rPr>
      </w:pPr>
      <w:r w:rsidRPr="00983607">
        <w:rPr>
          <w:b/>
          <w:bCs/>
          <w:color w:val="000000"/>
          <w:szCs w:val="22"/>
          <w:lang w:val="cs-CZ"/>
        </w:rPr>
        <w:t xml:space="preserve">Podrobný návod k injekci </w:t>
      </w:r>
      <w:r w:rsidR="00154CBC" w:rsidRPr="00983607">
        <w:rPr>
          <w:b/>
          <w:bCs/>
          <w:color w:val="000000"/>
          <w:szCs w:val="22"/>
          <w:lang w:val="cs-CZ"/>
        </w:rPr>
        <w:t xml:space="preserve">přípravku </w:t>
      </w:r>
      <w:r w:rsidRPr="00983607">
        <w:rPr>
          <w:b/>
          <w:bCs/>
          <w:color w:val="000000"/>
          <w:szCs w:val="22"/>
          <w:lang w:val="cs-CZ"/>
        </w:rPr>
        <w:t>Enbrel je k dispozici v bodu 7 „</w:t>
      </w:r>
      <w:r w:rsidR="00510816" w:rsidRPr="00983607">
        <w:rPr>
          <w:b/>
          <w:bCs/>
          <w:color w:val="000000"/>
          <w:szCs w:val="22"/>
          <w:lang w:val="cs-CZ"/>
        </w:rPr>
        <w:t>Návod k </w:t>
      </w:r>
      <w:r w:rsidR="00280C90">
        <w:rPr>
          <w:b/>
          <w:bCs/>
          <w:color w:val="000000"/>
          <w:szCs w:val="22"/>
          <w:lang w:val="cs-CZ"/>
        </w:rPr>
        <w:t>použití</w:t>
      </w:r>
      <w:r w:rsidRPr="00983607">
        <w:rPr>
          <w:b/>
          <w:bCs/>
          <w:color w:val="000000"/>
          <w:szCs w:val="22"/>
          <w:lang w:val="cs-CZ"/>
        </w:rPr>
        <w:t>“.</w:t>
      </w:r>
      <w:r w:rsidRPr="00983607">
        <w:rPr>
          <w:color w:val="000000"/>
          <w:szCs w:val="22"/>
          <w:lang w:val="cs-CZ"/>
        </w:rPr>
        <w:t xml:space="preserve"> Roztok přípravku Enbrel se nesmí mísit s žádným jiným </w:t>
      </w:r>
      <w:r w:rsidR="005E7AEF" w:rsidRPr="00983607">
        <w:rPr>
          <w:color w:val="000000"/>
          <w:szCs w:val="22"/>
          <w:lang w:val="cs-CZ"/>
        </w:rPr>
        <w:t>přípravkem</w:t>
      </w:r>
      <w:r w:rsidRPr="00983607">
        <w:rPr>
          <w:color w:val="000000"/>
          <w:szCs w:val="22"/>
          <w:lang w:val="cs-CZ"/>
        </w:rPr>
        <w:t>.</w:t>
      </w:r>
    </w:p>
    <w:p w14:paraId="05CF27B2" w14:textId="77777777" w:rsidR="00C008B3" w:rsidRPr="00983607" w:rsidRDefault="00C008B3" w:rsidP="0094002C">
      <w:pPr>
        <w:tabs>
          <w:tab w:val="left" w:pos="567"/>
        </w:tabs>
        <w:rPr>
          <w:color w:val="000000"/>
          <w:szCs w:val="22"/>
          <w:lang w:val="cs-CZ"/>
        </w:rPr>
      </w:pPr>
    </w:p>
    <w:p w14:paraId="77328059"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Pro zapamatování je dobré si zapsat do kalendáře, ve které dny v týdnu má být </w:t>
      </w:r>
      <w:r w:rsidR="00BB0255" w:rsidRPr="00983607">
        <w:rPr>
          <w:color w:val="000000"/>
          <w:szCs w:val="22"/>
          <w:lang w:val="cs-CZ"/>
        </w:rPr>
        <w:t xml:space="preserve">přípravek </w:t>
      </w:r>
      <w:r w:rsidRPr="00983607">
        <w:rPr>
          <w:color w:val="000000"/>
          <w:szCs w:val="22"/>
          <w:lang w:val="cs-CZ"/>
        </w:rPr>
        <w:t>Enbrel podán.</w:t>
      </w:r>
    </w:p>
    <w:p w14:paraId="6772C85F" w14:textId="77777777" w:rsidR="00C008B3" w:rsidRPr="00983607" w:rsidRDefault="00C008B3" w:rsidP="0094002C">
      <w:pPr>
        <w:tabs>
          <w:tab w:val="left" w:pos="567"/>
        </w:tabs>
        <w:rPr>
          <w:color w:val="000000"/>
          <w:szCs w:val="22"/>
          <w:lang w:val="cs-CZ"/>
        </w:rPr>
      </w:pPr>
    </w:p>
    <w:p w14:paraId="397DD009" w14:textId="77777777" w:rsidR="00C008B3" w:rsidRPr="00983607" w:rsidRDefault="00E63CE9" w:rsidP="0094002C">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C77A36" w:rsidRPr="00983607">
        <w:rPr>
          <w:rFonts w:ascii="Times New Roman" w:hAnsi="Times New Roman"/>
          <w:color w:val="000000"/>
          <w:szCs w:val="22"/>
          <w:lang w:val="cs-CZ"/>
        </w:rPr>
        <w:t>přípravku</w:t>
      </w:r>
      <w:r w:rsidR="00C008B3" w:rsidRPr="00983607">
        <w:rPr>
          <w:rFonts w:ascii="Times New Roman" w:hAnsi="Times New Roman"/>
          <w:color w:val="000000"/>
          <w:szCs w:val="22"/>
          <w:lang w:val="cs-CZ"/>
        </w:rPr>
        <w:t xml:space="preserve"> Enbrel, než </w:t>
      </w:r>
      <w:r w:rsidRPr="00983607">
        <w:rPr>
          <w:rFonts w:ascii="Times New Roman" w:hAnsi="Times New Roman"/>
          <w:color w:val="000000"/>
          <w:szCs w:val="22"/>
          <w:lang w:val="cs-CZ"/>
        </w:rPr>
        <w:t xml:space="preserve">jste </w:t>
      </w:r>
      <w:r w:rsidR="00C008B3" w:rsidRPr="00983607">
        <w:rPr>
          <w:rFonts w:ascii="Times New Roman" w:hAnsi="Times New Roman"/>
          <w:color w:val="000000"/>
          <w:szCs w:val="22"/>
          <w:lang w:val="cs-CZ"/>
        </w:rPr>
        <w:t>měl</w:t>
      </w:r>
      <w:r w:rsidR="00B34E30" w:rsidRPr="00983607">
        <w:rPr>
          <w:rFonts w:ascii="Times New Roman" w:hAnsi="Times New Roman"/>
          <w:color w:val="000000"/>
          <w:szCs w:val="22"/>
          <w:lang w:val="cs-CZ"/>
        </w:rPr>
        <w:t>(</w:t>
      </w:r>
      <w:r w:rsidR="00964456" w:rsidRPr="00983607">
        <w:rPr>
          <w:rFonts w:ascii="Times New Roman" w:hAnsi="Times New Roman"/>
          <w:color w:val="000000"/>
          <w:szCs w:val="22"/>
          <w:lang w:val="cs-CZ"/>
        </w:rPr>
        <w:t>a</w:t>
      </w:r>
      <w:r w:rsidR="00B34E30" w:rsidRPr="00983607">
        <w:rPr>
          <w:rFonts w:ascii="Times New Roman" w:hAnsi="Times New Roman"/>
          <w:color w:val="000000"/>
          <w:szCs w:val="22"/>
          <w:lang w:val="cs-CZ"/>
        </w:rPr>
        <w:t>)</w:t>
      </w:r>
    </w:p>
    <w:p w14:paraId="2AA2B5D9" w14:textId="77777777" w:rsidR="00C008B3" w:rsidRPr="00983607" w:rsidRDefault="00C008B3" w:rsidP="0094002C">
      <w:pPr>
        <w:pStyle w:val="dunjalist"/>
        <w:keepNext/>
        <w:tabs>
          <w:tab w:val="left" w:pos="567"/>
        </w:tabs>
        <w:spacing w:after="0"/>
        <w:rPr>
          <w:rFonts w:ascii="Times New Roman" w:hAnsi="Times New Roman"/>
          <w:color w:val="000000"/>
          <w:szCs w:val="22"/>
          <w:lang w:val="cs-CZ"/>
        </w:rPr>
      </w:pPr>
    </w:p>
    <w:p w14:paraId="3F2711BC" w14:textId="77777777" w:rsidR="00C008B3" w:rsidRPr="00983607" w:rsidRDefault="00C008B3" w:rsidP="0094002C">
      <w:pPr>
        <w:keepNext/>
        <w:tabs>
          <w:tab w:val="left" w:pos="567"/>
        </w:tabs>
        <w:rPr>
          <w:color w:val="000000"/>
          <w:szCs w:val="22"/>
          <w:lang w:val="cs-CZ"/>
        </w:rPr>
      </w:pPr>
      <w:r w:rsidRPr="00983607">
        <w:rPr>
          <w:color w:val="000000"/>
          <w:szCs w:val="22"/>
          <w:lang w:val="cs-CZ"/>
        </w:rPr>
        <w:t xml:space="preserve">Jestliže jste </w:t>
      </w:r>
      <w:r w:rsidR="00C3489B" w:rsidRPr="00983607">
        <w:rPr>
          <w:color w:val="000000"/>
          <w:szCs w:val="22"/>
          <w:lang w:val="cs-CZ"/>
        </w:rPr>
        <w:t>použi</w:t>
      </w:r>
      <w:r w:rsidR="001B2B46" w:rsidRPr="00983607">
        <w:rPr>
          <w:color w:val="000000"/>
          <w:szCs w:val="22"/>
          <w:lang w:val="cs-CZ"/>
        </w:rPr>
        <w:t>l</w:t>
      </w:r>
      <w:r w:rsidR="00B34E30" w:rsidRPr="00983607">
        <w:rPr>
          <w:color w:val="000000"/>
          <w:szCs w:val="22"/>
          <w:lang w:val="cs-CZ"/>
        </w:rPr>
        <w:t>(</w:t>
      </w:r>
      <w:r w:rsidR="001B2B46" w:rsidRPr="00983607">
        <w:rPr>
          <w:color w:val="000000"/>
          <w:szCs w:val="22"/>
          <w:lang w:val="cs-CZ"/>
        </w:rPr>
        <w:t>a</w:t>
      </w:r>
      <w:r w:rsidR="00B34E30" w:rsidRPr="00983607">
        <w:rPr>
          <w:color w:val="000000"/>
          <w:szCs w:val="22"/>
          <w:lang w:val="cs-CZ"/>
        </w:rPr>
        <w:t>)</w:t>
      </w:r>
      <w:r w:rsidR="001B2B46" w:rsidRPr="00983607">
        <w:rPr>
          <w:color w:val="000000"/>
          <w:szCs w:val="22"/>
          <w:lang w:val="cs-CZ"/>
        </w:rPr>
        <w:t xml:space="preserve">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měl</w:t>
      </w:r>
      <w:r w:rsidR="00B34E30" w:rsidRPr="00983607">
        <w:rPr>
          <w:color w:val="000000"/>
          <w:szCs w:val="22"/>
          <w:lang w:val="cs-CZ"/>
        </w:rPr>
        <w:t>(</w:t>
      </w:r>
      <w:r w:rsidR="00964456" w:rsidRPr="00983607">
        <w:rPr>
          <w:color w:val="000000"/>
          <w:szCs w:val="22"/>
          <w:lang w:val="cs-CZ"/>
        </w:rPr>
        <w:t>a</w:t>
      </w:r>
      <w:r w:rsidR="00B34E30" w:rsidRPr="00983607">
        <w:rPr>
          <w:color w:val="000000"/>
          <w:szCs w:val="22"/>
          <w:lang w:val="cs-CZ"/>
        </w:rPr>
        <w:t>)</w:t>
      </w:r>
      <w:r w:rsidRPr="00983607">
        <w:rPr>
          <w:color w:val="000000"/>
          <w:szCs w:val="22"/>
          <w:lang w:val="cs-CZ"/>
        </w:rPr>
        <w:t xml:space="preserve"> (buď injekcí příliš velké dávky 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 sebou, a to i tehdy, je-li prázdný.</w:t>
      </w:r>
    </w:p>
    <w:p w14:paraId="58E03336" w14:textId="77777777" w:rsidR="00C008B3" w:rsidRPr="00983607" w:rsidRDefault="00C008B3" w:rsidP="0094002C">
      <w:pPr>
        <w:tabs>
          <w:tab w:val="left" w:pos="567"/>
        </w:tabs>
        <w:rPr>
          <w:color w:val="000000"/>
          <w:szCs w:val="22"/>
          <w:lang w:val="cs-CZ"/>
        </w:rPr>
      </w:pPr>
    </w:p>
    <w:p w14:paraId="2C197742" w14:textId="77777777" w:rsidR="00C008B3" w:rsidRPr="00983607" w:rsidRDefault="00E63CE9" w:rsidP="0094002C">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154CBC" w:rsidRPr="00983607">
        <w:rPr>
          <w:rFonts w:ascii="Times New Roman" w:hAnsi="Times New Roman"/>
          <w:color w:val="000000"/>
          <w:szCs w:val="22"/>
          <w:lang w:val="cs-CZ"/>
        </w:rPr>
        <w:t>podat</w:t>
      </w:r>
      <w:r w:rsidR="00C008B3" w:rsidRPr="00983607">
        <w:rPr>
          <w:rFonts w:ascii="Times New Roman" w:hAnsi="Times New Roman"/>
          <w:color w:val="000000"/>
          <w:szCs w:val="22"/>
          <w:lang w:val="cs-CZ"/>
        </w:rPr>
        <w:t xml:space="preserve"> </w:t>
      </w:r>
      <w:r w:rsidR="00C77A36" w:rsidRPr="00983607">
        <w:rPr>
          <w:rFonts w:ascii="Times New Roman" w:hAnsi="Times New Roman"/>
          <w:color w:val="000000"/>
          <w:szCs w:val="22"/>
          <w:lang w:val="cs-CZ"/>
        </w:rPr>
        <w:t xml:space="preserve">přípravek </w:t>
      </w:r>
      <w:r w:rsidR="00C008B3" w:rsidRPr="00983607">
        <w:rPr>
          <w:rFonts w:ascii="Times New Roman" w:hAnsi="Times New Roman"/>
          <w:color w:val="000000"/>
          <w:szCs w:val="22"/>
          <w:lang w:val="cs-CZ"/>
        </w:rPr>
        <w:t>Enbrel</w:t>
      </w:r>
    </w:p>
    <w:p w14:paraId="6800F43E"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p>
    <w:p w14:paraId="07A6E37E"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podat dávku, měl</w:t>
      </w:r>
      <w:r w:rsidR="00B34E30" w:rsidRPr="00983607">
        <w:rPr>
          <w:color w:val="000000"/>
          <w:szCs w:val="22"/>
          <w:lang w:val="cs-CZ"/>
        </w:rPr>
        <w:t>(</w:t>
      </w:r>
      <w:r w:rsidR="00154CBC" w:rsidRPr="00983607">
        <w:rPr>
          <w:color w:val="000000"/>
          <w:szCs w:val="22"/>
          <w:lang w:val="cs-CZ"/>
        </w:rPr>
        <w:t>a</w:t>
      </w:r>
      <w:r w:rsidR="00B34E30" w:rsidRPr="00983607">
        <w:rPr>
          <w:color w:val="000000"/>
          <w:szCs w:val="22"/>
          <w:lang w:val="cs-CZ"/>
        </w:rPr>
        <w:t>)</w:t>
      </w:r>
      <w:r w:rsidRPr="00983607">
        <w:rPr>
          <w:color w:val="000000"/>
          <w:szCs w:val="22"/>
          <w:lang w:val="cs-CZ"/>
        </w:rPr>
        <w:t xml:space="preserve"> byste ji aplikovat ihned, jakmile si vzpomenete, ledaže by následující pravidelná dávka měla být podána následující den. V tom případě zapomenutou dávku vynechejte. Potom pokračujte v injekcích </w:t>
      </w:r>
      <w:r w:rsidR="00FB28B4" w:rsidRPr="00983607">
        <w:rPr>
          <w:color w:val="000000"/>
          <w:szCs w:val="22"/>
          <w:lang w:val="cs-CZ"/>
        </w:rPr>
        <w:t xml:space="preserve">přípravku </w:t>
      </w:r>
      <w:r w:rsidRPr="00983607">
        <w:rPr>
          <w:color w:val="000000"/>
          <w:szCs w:val="22"/>
          <w:lang w:val="cs-CZ"/>
        </w:rPr>
        <w:t xml:space="preserve">v obvyklé dny. Pokud si nevzpomenete až do dne, kdy má být podána následující injekce, </w:t>
      </w:r>
      <w:r w:rsidR="00FB28B4" w:rsidRPr="00983607">
        <w:rPr>
          <w:color w:val="000000"/>
          <w:szCs w:val="22"/>
          <w:lang w:val="cs-CZ"/>
        </w:rPr>
        <w:t>nezdvojnásobujte následující dávku</w:t>
      </w:r>
      <w:r w:rsidRPr="00983607">
        <w:rPr>
          <w:color w:val="000000"/>
          <w:szCs w:val="22"/>
          <w:lang w:val="cs-CZ"/>
        </w:rPr>
        <w:t xml:space="preserve"> (dvě dávky ve stejný den), abyste </w:t>
      </w:r>
      <w:r w:rsidR="00DC6A3D" w:rsidRPr="00983607">
        <w:rPr>
          <w:color w:val="000000"/>
          <w:szCs w:val="22"/>
          <w:lang w:val="cs-CZ"/>
        </w:rPr>
        <w:t>nahradil</w:t>
      </w:r>
      <w:r w:rsidR="004A38CF" w:rsidRPr="00983607">
        <w:rPr>
          <w:color w:val="000000"/>
          <w:szCs w:val="22"/>
          <w:lang w:val="cs-CZ"/>
        </w:rPr>
        <w:t>(</w:t>
      </w:r>
      <w:r w:rsidR="00EC5438" w:rsidRPr="00983607">
        <w:rPr>
          <w:color w:val="000000"/>
          <w:szCs w:val="22"/>
          <w:lang w:val="cs-CZ"/>
        </w:rPr>
        <w:t>a</w:t>
      </w:r>
      <w:r w:rsidR="004A38CF" w:rsidRPr="00983607">
        <w:rPr>
          <w:color w:val="000000"/>
          <w:szCs w:val="22"/>
          <w:lang w:val="cs-CZ"/>
        </w:rPr>
        <w:t>)</w:t>
      </w:r>
      <w:r w:rsidR="00244CFA" w:rsidRPr="00983607">
        <w:rPr>
          <w:color w:val="000000"/>
          <w:szCs w:val="22"/>
          <w:lang w:val="cs-CZ"/>
        </w:rPr>
        <w:t xml:space="preserve"> </w:t>
      </w:r>
      <w:r w:rsidR="00FB28B4" w:rsidRPr="00983607">
        <w:rPr>
          <w:color w:val="000000"/>
          <w:szCs w:val="22"/>
          <w:lang w:val="cs-CZ"/>
        </w:rPr>
        <w:t xml:space="preserve">vynechanou </w:t>
      </w:r>
      <w:r w:rsidRPr="00983607">
        <w:rPr>
          <w:color w:val="000000"/>
          <w:szCs w:val="22"/>
          <w:lang w:val="cs-CZ"/>
        </w:rPr>
        <w:t>dávku.</w:t>
      </w:r>
    </w:p>
    <w:p w14:paraId="2871FAA5" w14:textId="77777777" w:rsidR="004B0410" w:rsidRPr="00983607" w:rsidRDefault="004B0410" w:rsidP="0094002C">
      <w:pPr>
        <w:tabs>
          <w:tab w:val="left" w:pos="567"/>
        </w:tabs>
        <w:rPr>
          <w:color w:val="000000"/>
          <w:szCs w:val="22"/>
          <w:lang w:val="cs-CZ"/>
        </w:rPr>
      </w:pPr>
    </w:p>
    <w:p w14:paraId="37A94350" w14:textId="77777777" w:rsidR="008E7943" w:rsidRPr="00983607" w:rsidRDefault="00FB28B4" w:rsidP="0094002C">
      <w:pPr>
        <w:tabs>
          <w:tab w:val="left" w:pos="567"/>
        </w:tabs>
        <w:rPr>
          <w:b/>
          <w:bCs/>
          <w:color w:val="000000"/>
          <w:szCs w:val="22"/>
          <w:lang w:val="cs-CZ"/>
        </w:rPr>
      </w:pPr>
      <w:r w:rsidRPr="00983607">
        <w:rPr>
          <w:b/>
          <w:bCs/>
          <w:color w:val="000000"/>
          <w:szCs w:val="22"/>
          <w:lang w:val="cs-CZ"/>
        </w:rPr>
        <w:t xml:space="preserve">Jestliže jste přestal(a) používat </w:t>
      </w:r>
      <w:r w:rsidR="00C77A36" w:rsidRPr="00983607">
        <w:rPr>
          <w:b/>
          <w:bCs/>
          <w:color w:val="000000"/>
          <w:szCs w:val="22"/>
          <w:lang w:val="cs-CZ"/>
        </w:rPr>
        <w:t xml:space="preserve">přípravek </w:t>
      </w:r>
      <w:r w:rsidR="008E7943" w:rsidRPr="00983607">
        <w:rPr>
          <w:b/>
          <w:bCs/>
          <w:color w:val="000000"/>
          <w:szCs w:val="22"/>
          <w:lang w:val="cs-CZ"/>
        </w:rPr>
        <w:t>Enbrel</w:t>
      </w:r>
    </w:p>
    <w:p w14:paraId="738836D1" w14:textId="77777777" w:rsidR="008E7943" w:rsidRPr="00983607" w:rsidRDefault="008E7943" w:rsidP="0094002C">
      <w:pPr>
        <w:tabs>
          <w:tab w:val="left" w:pos="567"/>
        </w:tabs>
        <w:rPr>
          <w:color w:val="000000"/>
          <w:szCs w:val="22"/>
          <w:lang w:val="cs-CZ"/>
        </w:rPr>
      </w:pPr>
    </w:p>
    <w:p w14:paraId="4BABD933" w14:textId="77777777" w:rsidR="008E7943" w:rsidRPr="00983607" w:rsidRDefault="008E7943" w:rsidP="0094002C">
      <w:pPr>
        <w:tabs>
          <w:tab w:val="left" w:pos="567"/>
        </w:tabs>
        <w:rPr>
          <w:color w:val="000000"/>
          <w:szCs w:val="22"/>
          <w:lang w:val="cs-CZ"/>
        </w:rPr>
      </w:pPr>
      <w:r w:rsidRPr="00983607">
        <w:rPr>
          <w:color w:val="000000"/>
          <w:szCs w:val="22"/>
          <w:lang w:val="cs-CZ"/>
        </w:rPr>
        <w:t>Po přerušení se mohou vrátit příznaky onemocnění.</w:t>
      </w:r>
    </w:p>
    <w:p w14:paraId="1AB85B50" w14:textId="77777777" w:rsidR="008E7943" w:rsidRPr="00983607" w:rsidRDefault="008E7943" w:rsidP="0094002C">
      <w:pPr>
        <w:tabs>
          <w:tab w:val="left" w:pos="567"/>
        </w:tabs>
        <w:rPr>
          <w:color w:val="000000"/>
          <w:szCs w:val="22"/>
          <w:lang w:val="cs-CZ"/>
        </w:rPr>
      </w:pPr>
    </w:p>
    <w:p w14:paraId="2D93C11D" w14:textId="77777777" w:rsidR="00C008B3" w:rsidRPr="00983607" w:rsidRDefault="00C008B3" w:rsidP="0094002C">
      <w:pPr>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18644017" w14:textId="77777777" w:rsidR="00C008B3" w:rsidRPr="00983607" w:rsidRDefault="00C008B3" w:rsidP="0094002C">
      <w:pPr>
        <w:tabs>
          <w:tab w:val="left" w:pos="567"/>
        </w:tabs>
        <w:rPr>
          <w:color w:val="000000"/>
          <w:szCs w:val="22"/>
          <w:lang w:val="cs-CZ"/>
        </w:rPr>
      </w:pPr>
    </w:p>
    <w:p w14:paraId="58FB81EE" w14:textId="77777777" w:rsidR="00ED684A" w:rsidRPr="00983607" w:rsidRDefault="00ED684A" w:rsidP="0094002C">
      <w:pPr>
        <w:tabs>
          <w:tab w:val="left" w:pos="567"/>
        </w:tabs>
        <w:rPr>
          <w:color w:val="000000"/>
          <w:szCs w:val="22"/>
          <w:lang w:val="cs-CZ"/>
        </w:rPr>
      </w:pPr>
    </w:p>
    <w:p w14:paraId="43B45D8E" w14:textId="77777777" w:rsidR="00C77A36" w:rsidRPr="00983607" w:rsidRDefault="00C77A36" w:rsidP="000E6A02">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4.</w:t>
      </w:r>
      <w:r w:rsidRPr="00983607">
        <w:rPr>
          <w:rFonts w:ascii="Times New Roman" w:hAnsi="Times New Roman"/>
          <w:color w:val="000000"/>
          <w:szCs w:val="22"/>
          <w:lang w:val="cs-CZ"/>
        </w:rPr>
        <w:tab/>
        <w:t>Možné nežádoucí účinky</w:t>
      </w:r>
    </w:p>
    <w:p w14:paraId="7975DF1C" w14:textId="77777777" w:rsidR="00C008B3" w:rsidRPr="00983607" w:rsidRDefault="00C008B3" w:rsidP="000E6A02">
      <w:pPr>
        <w:keepNext/>
        <w:keepLines/>
        <w:tabs>
          <w:tab w:val="left" w:pos="567"/>
        </w:tabs>
        <w:rPr>
          <w:color w:val="000000"/>
          <w:szCs w:val="22"/>
          <w:lang w:val="cs-CZ"/>
        </w:rPr>
      </w:pPr>
    </w:p>
    <w:p w14:paraId="39FD1CCC" w14:textId="77777777" w:rsidR="00C008B3" w:rsidRPr="00983607" w:rsidRDefault="00C008B3" w:rsidP="0094002C">
      <w:pPr>
        <w:tabs>
          <w:tab w:val="left" w:pos="567"/>
        </w:tabs>
        <w:rPr>
          <w:color w:val="000000"/>
          <w:szCs w:val="22"/>
          <w:lang w:val="cs-CZ"/>
        </w:rPr>
      </w:pPr>
      <w:r w:rsidRPr="00983607">
        <w:rPr>
          <w:color w:val="000000"/>
          <w:szCs w:val="22"/>
          <w:lang w:val="cs-CZ"/>
        </w:rPr>
        <w:t xml:space="preserve">Podobně jako všechny léky může mít i </w:t>
      </w:r>
      <w:r w:rsidR="00233E4B" w:rsidRPr="00983607">
        <w:rPr>
          <w:color w:val="000000"/>
          <w:szCs w:val="22"/>
          <w:lang w:val="cs-CZ"/>
        </w:rPr>
        <w:t xml:space="preserve">tento </w:t>
      </w:r>
      <w:r w:rsidR="00BB0255" w:rsidRPr="00983607">
        <w:rPr>
          <w:color w:val="000000"/>
          <w:szCs w:val="22"/>
          <w:lang w:val="cs-CZ"/>
        </w:rPr>
        <w:t xml:space="preserve">přípravek </w:t>
      </w:r>
      <w:r w:rsidRPr="00983607">
        <w:rPr>
          <w:color w:val="000000"/>
          <w:szCs w:val="22"/>
          <w:lang w:val="cs-CZ"/>
        </w:rPr>
        <w:t>nežádoucí účinky, které se ale nemusí vyskytnout u každého.</w:t>
      </w:r>
    </w:p>
    <w:p w14:paraId="3E46A00B" w14:textId="77777777" w:rsidR="00C77A36" w:rsidRPr="00983607" w:rsidRDefault="00C77A36" w:rsidP="000E6A02">
      <w:pPr>
        <w:tabs>
          <w:tab w:val="left" w:pos="567"/>
        </w:tabs>
        <w:rPr>
          <w:color w:val="000000"/>
          <w:szCs w:val="22"/>
          <w:lang w:val="cs-CZ"/>
        </w:rPr>
      </w:pPr>
    </w:p>
    <w:p w14:paraId="367688FC" w14:textId="77777777" w:rsidR="00C008B3" w:rsidRPr="00983607" w:rsidRDefault="00C008B3" w:rsidP="00C06877">
      <w:pPr>
        <w:keepNext/>
        <w:keepLines/>
        <w:tabs>
          <w:tab w:val="left" w:pos="567"/>
        </w:tabs>
        <w:rPr>
          <w:b/>
          <w:bCs/>
          <w:color w:val="000000"/>
          <w:szCs w:val="22"/>
          <w:lang w:val="cs-CZ"/>
        </w:rPr>
      </w:pPr>
      <w:r w:rsidRPr="00983607">
        <w:rPr>
          <w:b/>
          <w:bCs/>
          <w:color w:val="000000"/>
          <w:szCs w:val="22"/>
          <w:lang w:val="cs-CZ"/>
        </w:rPr>
        <w:t>Alergické reakce</w:t>
      </w:r>
    </w:p>
    <w:p w14:paraId="7C71EDDB" w14:textId="77777777" w:rsidR="00C008B3" w:rsidRPr="00983607" w:rsidRDefault="00C008B3" w:rsidP="00C06877">
      <w:pPr>
        <w:keepNext/>
        <w:keepLines/>
        <w:tabs>
          <w:tab w:val="left" w:pos="567"/>
        </w:tabs>
        <w:rPr>
          <w:b/>
          <w:bCs/>
          <w:color w:val="000000"/>
          <w:szCs w:val="22"/>
          <w:lang w:val="cs-CZ"/>
        </w:rPr>
      </w:pPr>
    </w:p>
    <w:p w14:paraId="39BEE13F" w14:textId="77777777" w:rsidR="00C008B3" w:rsidRPr="00983607" w:rsidRDefault="00C008B3" w:rsidP="00242E4F">
      <w:pPr>
        <w:keepNext/>
        <w:tabs>
          <w:tab w:val="left" w:pos="567"/>
        </w:tabs>
        <w:rPr>
          <w:color w:val="000000"/>
          <w:szCs w:val="22"/>
          <w:lang w:val="cs-CZ"/>
        </w:rPr>
      </w:pPr>
      <w:r w:rsidRPr="00983607">
        <w:rPr>
          <w:color w:val="000000"/>
          <w:szCs w:val="22"/>
          <w:lang w:val="cs-CZ"/>
        </w:rPr>
        <w:t xml:space="preserve">Jestliže se vyskytne některý z následujících stavů, nepoužívejte dále </w:t>
      </w:r>
      <w:r w:rsidR="00E114D9" w:rsidRPr="00983607">
        <w:rPr>
          <w:color w:val="000000"/>
          <w:szCs w:val="22"/>
          <w:lang w:val="cs-CZ"/>
        </w:rPr>
        <w:t xml:space="preserve">přípravek </w:t>
      </w:r>
      <w:r w:rsidRPr="00983607">
        <w:rPr>
          <w:color w:val="000000"/>
          <w:szCs w:val="22"/>
          <w:lang w:val="cs-CZ"/>
        </w:rPr>
        <w:t xml:space="preserve">Enbrel. Informujte neprodleně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6AD3FCEF" w14:textId="77777777" w:rsidR="00C008B3" w:rsidRPr="00983607" w:rsidRDefault="00C008B3" w:rsidP="000E6A02">
      <w:pPr>
        <w:tabs>
          <w:tab w:val="left" w:pos="567"/>
        </w:tabs>
        <w:rPr>
          <w:color w:val="000000"/>
          <w:szCs w:val="22"/>
          <w:lang w:val="cs-CZ"/>
        </w:rPr>
      </w:pPr>
    </w:p>
    <w:p w14:paraId="619B4EDD" w14:textId="77777777" w:rsidR="00C008B3" w:rsidRPr="00983607" w:rsidRDefault="00C008B3" w:rsidP="000E6A02">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Potíže s polykáním nebo dýcháním.</w:t>
      </w:r>
    </w:p>
    <w:p w14:paraId="1E2D5FCF" w14:textId="77777777" w:rsidR="00C008B3" w:rsidRPr="00983607" w:rsidRDefault="00C008B3" w:rsidP="000E6A02">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Otok obličeje, krku, rukou nebo nohou.</w:t>
      </w:r>
    </w:p>
    <w:p w14:paraId="4DC154C7" w14:textId="77777777" w:rsidR="00C008B3" w:rsidRPr="00983607" w:rsidRDefault="00C008B3" w:rsidP="000E6A02">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Pocit nervozity nebo úzkosti, pocit bušení srdce, náhlé zrudnutí kůže a/nebo pocit horka.</w:t>
      </w:r>
    </w:p>
    <w:p w14:paraId="0CDE2233" w14:textId="77777777" w:rsidR="00C008B3" w:rsidRPr="00983607" w:rsidRDefault="00C008B3" w:rsidP="000E6A02">
      <w:pPr>
        <w:keepNext/>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Těžká vyrážka, svědění, nebo kopřivka (vyvýšené červené nebo bledé skvrny na kůži, které </w:t>
      </w:r>
    </w:p>
    <w:p w14:paraId="40D2B214" w14:textId="77777777" w:rsidR="00C008B3" w:rsidRPr="00983607" w:rsidRDefault="00C008B3" w:rsidP="000E6A02">
      <w:pPr>
        <w:keepNext/>
        <w:tabs>
          <w:tab w:val="left" w:pos="567"/>
        </w:tabs>
        <w:rPr>
          <w:color w:val="000000"/>
          <w:szCs w:val="22"/>
          <w:lang w:val="cs-CZ"/>
        </w:rPr>
      </w:pPr>
      <w:r w:rsidRPr="00983607">
        <w:rPr>
          <w:color w:val="000000"/>
          <w:szCs w:val="22"/>
          <w:lang w:val="cs-CZ"/>
        </w:rPr>
        <w:tab/>
        <w:t>často svědí).</w:t>
      </w:r>
    </w:p>
    <w:p w14:paraId="6E0681E7" w14:textId="77777777" w:rsidR="00C008B3" w:rsidRPr="00983607" w:rsidRDefault="00C008B3" w:rsidP="000E6A02">
      <w:pPr>
        <w:tabs>
          <w:tab w:val="left" w:pos="567"/>
        </w:tabs>
        <w:rPr>
          <w:color w:val="000000"/>
          <w:szCs w:val="22"/>
          <w:lang w:val="cs-CZ"/>
        </w:rPr>
      </w:pPr>
    </w:p>
    <w:p w14:paraId="0AB2768E"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Závažné alergické reakce jsou </w:t>
      </w:r>
      <w:r w:rsidR="008E7943" w:rsidRPr="00983607">
        <w:rPr>
          <w:color w:val="000000"/>
          <w:szCs w:val="22"/>
          <w:lang w:val="cs-CZ"/>
        </w:rPr>
        <w:t>vzácn</w:t>
      </w:r>
      <w:r w:rsidRPr="00983607">
        <w:rPr>
          <w:color w:val="000000"/>
          <w:szCs w:val="22"/>
          <w:lang w:val="cs-CZ"/>
        </w:rPr>
        <w:t>é</w:t>
      </w:r>
      <w:r w:rsidR="00CD1F51" w:rsidRPr="00983607">
        <w:rPr>
          <w:color w:val="000000"/>
          <w:szCs w:val="22"/>
          <w:lang w:val="cs-CZ"/>
        </w:rPr>
        <w:t>, avšak kterýkoliv</w:t>
      </w:r>
      <w:r w:rsidRPr="00983607">
        <w:rPr>
          <w:color w:val="000000"/>
          <w:szCs w:val="22"/>
          <w:lang w:val="cs-CZ"/>
        </w:rPr>
        <w:t xml:space="preserve"> z příznaků uvedených výše může znamenat </w:t>
      </w:r>
    </w:p>
    <w:p w14:paraId="7B7ACDF8"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alergickou reakci na </w:t>
      </w:r>
      <w:r w:rsidR="00E114D9" w:rsidRPr="00983607">
        <w:rPr>
          <w:color w:val="000000"/>
          <w:szCs w:val="22"/>
          <w:lang w:val="cs-CZ"/>
        </w:rPr>
        <w:t xml:space="preserve">přípravek </w:t>
      </w:r>
      <w:r w:rsidRPr="00983607">
        <w:rPr>
          <w:color w:val="000000"/>
          <w:szCs w:val="22"/>
          <w:lang w:val="cs-CZ"/>
        </w:rPr>
        <w:t>Enbrel, proto byste měl</w:t>
      </w:r>
      <w:r w:rsidR="006D440C" w:rsidRPr="00983607">
        <w:rPr>
          <w:color w:val="000000"/>
          <w:szCs w:val="22"/>
          <w:lang w:val="cs-CZ"/>
        </w:rPr>
        <w:t>/a</w:t>
      </w:r>
      <w:r w:rsidRPr="00983607">
        <w:rPr>
          <w:color w:val="000000"/>
          <w:szCs w:val="22"/>
          <w:lang w:val="cs-CZ"/>
        </w:rPr>
        <w:t xml:space="preserve"> neprodleně vyhledat </w:t>
      </w:r>
      <w:r w:rsidR="006D440C" w:rsidRPr="00983607">
        <w:rPr>
          <w:color w:val="000000"/>
          <w:szCs w:val="22"/>
          <w:lang w:val="cs-CZ"/>
        </w:rPr>
        <w:t xml:space="preserve">lékařskou </w:t>
      </w:r>
      <w:r w:rsidRPr="00983607">
        <w:rPr>
          <w:color w:val="000000"/>
          <w:szCs w:val="22"/>
          <w:lang w:val="cs-CZ"/>
        </w:rPr>
        <w:t>pomoc.</w:t>
      </w:r>
    </w:p>
    <w:p w14:paraId="313C9FA0" w14:textId="77777777" w:rsidR="00C008B3" w:rsidRPr="00983607" w:rsidRDefault="00C008B3" w:rsidP="000E6A02">
      <w:pPr>
        <w:tabs>
          <w:tab w:val="left" w:pos="567"/>
        </w:tabs>
        <w:rPr>
          <w:color w:val="000000"/>
          <w:szCs w:val="22"/>
          <w:lang w:val="cs-CZ"/>
        </w:rPr>
      </w:pPr>
    </w:p>
    <w:p w14:paraId="7DC492C4" w14:textId="77777777" w:rsidR="00C008B3" w:rsidRPr="00983607" w:rsidRDefault="00C008B3" w:rsidP="000E6A02">
      <w:pPr>
        <w:tabs>
          <w:tab w:val="left" w:pos="567"/>
        </w:tabs>
        <w:rPr>
          <w:b/>
          <w:bCs/>
          <w:color w:val="000000"/>
          <w:szCs w:val="22"/>
          <w:lang w:val="cs-CZ"/>
        </w:rPr>
      </w:pPr>
      <w:r w:rsidRPr="00983607">
        <w:rPr>
          <w:b/>
          <w:bCs/>
          <w:color w:val="000000"/>
          <w:szCs w:val="22"/>
          <w:lang w:val="cs-CZ"/>
        </w:rPr>
        <w:t>Závažné nežádoucí účinky</w:t>
      </w:r>
    </w:p>
    <w:p w14:paraId="793F5AA4" w14:textId="77777777" w:rsidR="00C008B3" w:rsidRPr="00983607" w:rsidRDefault="00C008B3" w:rsidP="000E6A02">
      <w:pPr>
        <w:tabs>
          <w:tab w:val="left" w:pos="567"/>
        </w:tabs>
        <w:rPr>
          <w:b/>
          <w:bCs/>
          <w:color w:val="000000"/>
          <w:szCs w:val="22"/>
          <w:lang w:val="cs-CZ"/>
        </w:rPr>
      </w:pPr>
    </w:p>
    <w:p w14:paraId="0E854615"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Jestliže pozorujete některý z následujících stavů, </w:t>
      </w:r>
      <w:r w:rsidR="00081160" w:rsidRPr="00983607">
        <w:rPr>
          <w:color w:val="000000"/>
          <w:szCs w:val="22"/>
          <w:lang w:val="cs-CZ"/>
        </w:rPr>
        <w:t xml:space="preserve">můžete </w:t>
      </w:r>
      <w:r w:rsidRPr="00983607">
        <w:rPr>
          <w:color w:val="000000"/>
          <w:szCs w:val="22"/>
          <w:lang w:val="cs-CZ"/>
        </w:rPr>
        <w:t xml:space="preserve">Vy nebo dítě potřebovat urgentní </w:t>
      </w:r>
      <w:r w:rsidR="006D440C" w:rsidRPr="00983607">
        <w:rPr>
          <w:color w:val="000000"/>
          <w:szCs w:val="22"/>
          <w:lang w:val="cs-CZ"/>
        </w:rPr>
        <w:t xml:space="preserve">lékařskou </w:t>
      </w:r>
      <w:r w:rsidRPr="00983607">
        <w:rPr>
          <w:color w:val="000000"/>
          <w:szCs w:val="22"/>
          <w:lang w:val="cs-CZ"/>
        </w:rPr>
        <w:t>pomoc.</w:t>
      </w:r>
    </w:p>
    <w:p w14:paraId="29DE5AE3" w14:textId="77777777" w:rsidR="00C008B3" w:rsidRPr="00983607" w:rsidRDefault="00C008B3" w:rsidP="000E6A02">
      <w:pPr>
        <w:tabs>
          <w:tab w:val="left" w:pos="567"/>
        </w:tabs>
        <w:rPr>
          <w:color w:val="000000"/>
          <w:szCs w:val="22"/>
          <w:lang w:val="cs-CZ"/>
        </w:rPr>
      </w:pPr>
    </w:p>
    <w:p w14:paraId="52518656"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jako vysoká horečka, která může být spojená s kašlem, dušností, zimnicí, slabostí, nebo vznikem horkých červených citlivých bolestivých oblastí na kůži nebo kloubech.</w:t>
      </w:r>
    </w:p>
    <w:p w14:paraId="1C9B8336" w14:textId="77777777" w:rsidR="00C008B3" w:rsidRPr="00983607" w:rsidRDefault="00C008B3" w:rsidP="000E6A02">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15056CA9"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jako necitlivost nebo mravenčení, změny vidění, bolest očí, nebo nástup slabosti v horní nebo dolní končetině.</w:t>
      </w:r>
    </w:p>
    <w:p w14:paraId="0C265229" w14:textId="77777777" w:rsidR="00C008B3" w:rsidRPr="00983607" w:rsidRDefault="00C008B3" w:rsidP="000E6A02">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00B34E30" w:rsidRPr="00983607">
        <w:rPr>
          <w:b/>
          <w:color w:val="000000"/>
          <w:szCs w:val="22"/>
          <w:lang w:val="cs-CZ"/>
        </w:rPr>
        <w:t>srdečního selhání</w:t>
      </w:r>
      <w:r w:rsidR="00B34E30" w:rsidRPr="00983607">
        <w:rPr>
          <w:color w:val="000000"/>
          <w:szCs w:val="22"/>
          <w:lang w:val="cs-CZ"/>
        </w:rPr>
        <w:t xml:space="preserve"> nebo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 krku nebo v břiše, noční dušnost nebo kašel, zmodrání nehtových lůžek nebo okolí rtů.</w:t>
      </w:r>
    </w:p>
    <w:p w14:paraId="352A9C4D" w14:textId="77777777" w:rsidR="00CF3A2C" w:rsidRPr="00983607" w:rsidRDefault="00CF3A2C"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 xml:space="preserve">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 </w:t>
      </w:r>
    </w:p>
    <w:p w14:paraId="3EBB12A9" w14:textId="77777777" w:rsidR="00C77A36" w:rsidRPr="00983607" w:rsidRDefault="00CF3A2C"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 těle) jako jsou bolest, svědění, slabost a poruchy dýchání, myšlení, vnímání nebo zraku</w:t>
      </w:r>
      <w:r w:rsidR="00C77A36" w:rsidRPr="00983607">
        <w:rPr>
          <w:color w:val="000000"/>
          <w:szCs w:val="22"/>
          <w:lang w:val="cs-CZ"/>
        </w:rPr>
        <w:t xml:space="preserve">. </w:t>
      </w:r>
    </w:p>
    <w:p w14:paraId="29C7AB52" w14:textId="77777777" w:rsidR="00C77A36" w:rsidRPr="00983607" w:rsidRDefault="00C77A36"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lupus</w:t>
      </w:r>
      <w:r w:rsidR="00CF3A2C" w:rsidRPr="00983607">
        <w:rPr>
          <w:b/>
          <w:color w:val="000000"/>
          <w:szCs w:val="22"/>
          <w:lang w:val="cs-CZ"/>
        </w:rPr>
        <w:t>u</w:t>
      </w:r>
      <w:r w:rsidRPr="00983607">
        <w:rPr>
          <w:b/>
          <w:color w:val="000000"/>
          <w:szCs w:val="22"/>
          <w:lang w:val="cs-CZ"/>
        </w:rPr>
        <w:t xml:space="preserve"> nebo </w:t>
      </w:r>
      <w:r w:rsidR="00CF3A2C" w:rsidRPr="00983607">
        <w:rPr>
          <w:b/>
          <w:color w:val="000000"/>
          <w:szCs w:val="22"/>
          <w:lang w:val="cs-CZ"/>
        </w:rPr>
        <w:t xml:space="preserve">syndromu podobnému </w:t>
      </w:r>
      <w:r w:rsidRPr="00983607">
        <w:rPr>
          <w:b/>
          <w:color w:val="000000"/>
          <w:szCs w:val="22"/>
          <w:lang w:val="cs-CZ"/>
        </w:rPr>
        <w:t>lupus</w:t>
      </w:r>
      <w:r w:rsidR="00CF3A2C" w:rsidRPr="00983607">
        <w:rPr>
          <w:b/>
          <w:color w:val="000000"/>
          <w:szCs w:val="22"/>
          <w:lang w:val="cs-CZ"/>
        </w:rPr>
        <w:t>u</w:t>
      </w:r>
      <w:r w:rsidRPr="00983607">
        <w:rPr>
          <w:b/>
          <w:color w:val="000000"/>
          <w:szCs w:val="22"/>
          <w:lang w:val="cs-CZ"/>
        </w:rPr>
        <w:t xml:space="preserve">, </w:t>
      </w:r>
      <w:r w:rsidRPr="00983607">
        <w:rPr>
          <w:color w:val="000000"/>
          <w:szCs w:val="22"/>
          <w:lang w:val="cs-CZ"/>
        </w:rPr>
        <w:t>jako jsou změny hmotnosti, přetrvávající vyrážka, horečka, bolest kloubů nebo svalů, únava.</w:t>
      </w:r>
    </w:p>
    <w:p w14:paraId="6C043F07" w14:textId="77777777" w:rsidR="00C77A36" w:rsidRPr="00983607" w:rsidRDefault="00C77A36"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 xml:space="preserve">jako jsou bolest, horečka, zarudnutí nebo horkost kůže, svědění. </w:t>
      </w:r>
    </w:p>
    <w:p w14:paraId="79F2F25D" w14:textId="77777777" w:rsidR="00C008B3" w:rsidRPr="00983607" w:rsidRDefault="00C008B3" w:rsidP="000E6A02">
      <w:pPr>
        <w:tabs>
          <w:tab w:val="left" w:pos="567"/>
        </w:tabs>
        <w:rPr>
          <w:color w:val="000000"/>
          <w:szCs w:val="22"/>
          <w:lang w:val="cs-CZ"/>
        </w:rPr>
      </w:pPr>
    </w:p>
    <w:p w14:paraId="7848DFAE" w14:textId="77777777" w:rsidR="0027089F" w:rsidRPr="00983607" w:rsidRDefault="00C008B3" w:rsidP="000E6A02">
      <w:pPr>
        <w:tabs>
          <w:tab w:val="left" w:pos="567"/>
        </w:tabs>
        <w:rPr>
          <w:color w:val="000000"/>
          <w:szCs w:val="22"/>
          <w:lang w:val="cs-CZ"/>
        </w:rPr>
      </w:pPr>
      <w:r w:rsidRPr="00983607">
        <w:rPr>
          <w:color w:val="000000"/>
          <w:szCs w:val="22"/>
          <w:lang w:val="cs-CZ"/>
        </w:rPr>
        <w:t>Tyto nežádoucí účinky jsou vzácné</w:t>
      </w:r>
      <w:r w:rsidR="008E7943" w:rsidRPr="00983607">
        <w:rPr>
          <w:color w:val="000000"/>
          <w:szCs w:val="22"/>
          <w:lang w:val="cs-CZ"/>
        </w:rPr>
        <w:t>,</w:t>
      </w:r>
      <w:r w:rsidRPr="00983607">
        <w:rPr>
          <w:color w:val="000000"/>
          <w:szCs w:val="22"/>
          <w:lang w:val="cs-CZ"/>
        </w:rPr>
        <w:t xml:space="preserve"> nebo méně časté, ale představují závažné stavy (některé z nich mohou vzácně skončit i smrtí). Pokud se </w:t>
      </w:r>
      <w:r w:rsidR="00C77A36" w:rsidRPr="00983607">
        <w:rPr>
          <w:color w:val="000000"/>
          <w:szCs w:val="22"/>
          <w:lang w:val="cs-CZ"/>
        </w:rPr>
        <w:t>u Vás vyskytne kterýkoli z nežádoucích účinků</w:t>
      </w:r>
      <w:r w:rsidRPr="00983607">
        <w:rPr>
          <w:color w:val="000000"/>
          <w:szCs w:val="22"/>
          <w:lang w:val="cs-CZ"/>
        </w:rPr>
        <w:t xml:space="preserve">, neprodleně informujte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1EBA06D5" w14:textId="77777777" w:rsidR="004B0410" w:rsidRPr="00983607" w:rsidRDefault="004B0410" w:rsidP="000E6A02">
      <w:pPr>
        <w:tabs>
          <w:tab w:val="left" w:pos="567"/>
        </w:tabs>
        <w:rPr>
          <w:color w:val="000000"/>
          <w:szCs w:val="22"/>
          <w:lang w:val="cs-CZ"/>
        </w:rPr>
      </w:pPr>
    </w:p>
    <w:p w14:paraId="61A4CD27" w14:textId="77777777" w:rsidR="00C77A36" w:rsidRPr="00983607" w:rsidRDefault="00C77A36" w:rsidP="000E6A02">
      <w:pPr>
        <w:tabs>
          <w:tab w:val="left" w:pos="567"/>
        </w:tabs>
        <w:rPr>
          <w:color w:val="000000"/>
          <w:szCs w:val="22"/>
          <w:lang w:val="cs-CZ"/>
        </w:rPr>
      </w:pPr>
      <w:r w:rsidRPr="00983607">
        <w:rPr>
          <w:color w:val="000000"/>
          <w:szCs w:val="22"/>
          <w:lang w:val="cs-CZ"/>
        </w:rPr>
        <w:t xml:space="preserve">Známé nežádoucí účinky přípravku Enbrel </w:t>
      </w:r>
      <w:r w:rsidR="00CF3A2C" w:rsidRPr="00983607">
        <w:rPr>
          <w:color w:val="000000"/>
          <w:szCs w:val="22"/>
          <w:lang w:val="cs-CZ"/>
        </w:rPr>
        <w:t>zahrnují níže</w:t>
      </w:r>
      <w:r w:rsidRPr="00983607">
        <w:rPr>
          <w:color w:val="000000"/>
          <w:szCs w:val="22"/>
          <w:lang w:val="cs-CZ"/>
        </w:rPr>
        <w:t xml:space="preserve"> uveden</w:t>
      </w:r>
      <w:r w:rsidR="00CF3A2C" w:rsidRPr="00983607">
        <w:rPr>
          <w:color w:val="000000"/>
          <w:szCs w:val="22"/>
          <w:lang w:val="cs-CZ"/>
        </w:rPr>
        <w:t>é</w:t>
      </w:r>
      <w:r w:rsidRPr="00983607">
        <w:rPr>
          <w:color w:val="000000"/>
          <w:szCs w:val="22"/>
          <w:lang w:val="cs-CZ"/>
        </w:rPr>
        <w:t xml:space="preserve"> ve skupinách s klesající </w:t>
      </w:r>
    </w:p>
    <w:p w14:paraId="0A5F3EB7" w14:textId="77777777" w:rsidR="00C77A36" w:rsidRPr="00983607" w:rsidRDefault="00C77A36" w:rsidP="000E6A02">
      <w:pPr>
        <w:tabs>
          <w:tab w:val="left" w:pos="567"/>
        </w:tabs>
        <w:rPr>
          <w:color w:val="000000"/>
          <w:szCs w:val="22"/>
          <w:lang w:val="cs-CZ"/>
        </w:rPr>
      </w:pPr>
      <w:r w:rsidRPr="00983607">
        <w:rPr>
          <w:color w:val="000000"/>
          <w:szCs w:val="22"/>
          <w:lang w:val="cs-CZ"/>
        </w:rPr>
        <w:t xml:space="preserve">četností: </w:t>
      </w:r>
    </w:p>
    <w:p w14:paraId="02F5BB64" w14:textId="77777777" w:rsidR="00C77A36" w:rsidRPr="00983607" w:rsidRDefault="00C77A36" w:rsidP="000E6A02">
      <w:pPr>
        <w:tabs>
          <w:tab w:val="left" w:pos="567"/>
        </w:tabs>
        <w:rPr>
          <w:color w:val="000000"/>
          <w:szCs w:val="22"/>
          <w:lang w:val="cs-CZ"/>
        </w:rPr>
      </w:pPr>
    </w:p>
    <w:p w14:paraId="282294B1" w14:textId="77777777" w:rsidR="00C77A36" w:rsidRPr="00983607" w:rsidRDefault="00C77A36" w:rsidP="000E6A02">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Velmi časté </w:t>
      </w:r>
      <w:r w:rsidRPr="00983607">
        <w:rPr>
          <w:bCs/>
          <w:color w:val="000000"/>
          <w:szCs w:val="22"/>
          <w:lang w:val="cs-CZ"/>
        </w:rPr>
        <w:t xml:space="preserve">(mohou postihnout více než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51AF07F8" w14:textId="77777777" w:rsidR="00C77A36" w:rsidRPr="00983607" w:rsidRDefault="00C77A36" w:rsidP="000E6A02">
      <w:pPr>
        <w:tabs>
          <w:tab w:val="left" w:pos="567"/>
        </w:tabs>
        <w:ind w:left="567"/>
        <w:rPr>
          <w:color w:val="000000"/>
          <w:szCs w:val="22"/>
          <w:lang w:val="cs-CZ"/>
        </w:rPr>
      </w:pPr>
      <w:r w:rsidRPr="00983607">
        <w:rPr>
          <w:color w:val="000000"/>
          <w:szCs w:val="22"/>
          <w:lang w:val="cs-CZ"/>
        </w:rPr>
        <w:t xml:space="preserve">Infekce (včetně nachlazení, zánětu vedlejších nosních dutin, zánětu průdušek, infekce močových cest, zánětu kůže); reakce v místě injekce (včetně krvácení, podlitin, zčervenání, svědění, bolesti a otoku) </w:t>
      </w:r>
      <w:r w:rsidR="000278A9" w:rsidRPr="00983607">
        <w:rPr>
          <w:color w:val="000000"/>
          <w:szCs w:val="22"/>
          <w:lang w:val="cs-CZ"/>
        </w:rPr>
        <w:t>(</w:t>
      </w:r>
      <w:r w:rsidRPr="00983607">
        <w:rPr>
          <w:color w:val="000000"/>
          <w:szCs w:val="22"/>
          <w:lang w:val="cs-CZ"/>
        </w:rPr>
        <w:t>nedostavují se tak často po prvním měsíci léčení</w:t>
      </w:r>
      <w:r w:rsidR="00D10E20" w:rsidRPr="00983607">
        <w:rPr>
          <w:color w:val="000000"/>
          <w:szCs w:val="22"/>
          <w:lang w:val="cs-CZ"/>
        </w:rPr>
        <w:t>;</w:t>
      </w:r>
      <w:r w:rsidRPr="00983607">
        <w:rPr>
          <w:color w:val="000000"/>
          <w:szCs w:val="22"/>
          <w:lang w:val="cs-CZ"/>
        </w:rPr>
        <w:t xml:space="preserve"> </w:t>
      </w:r>
      <w:r w:rsidR="00D10E20" w:rsidRPr="00983607">
        <w:rPr>
          <w:color w:val="000000"/>
          <w:szCs w:val="22"/>
          <w:lang w:val="cs-CZ"/>
        </w:rPr>
        <w:t>u</w:t>
      </w:r>
      <w:r w:rsidRPr="00983607">
        <w:rPr>
          <w:color w:val="000000"/>
          <w:szCs w:val="22"/>
          <w:lang w:val="cs-CZ"/>
        </w:rPr>
        <w:t xml:space="preserve"> některých pacientů se rozvinula reakce v</w:t>
      </w:r>
      <w:r w:rsidR="00D10E20" w:rsidRPr="00983607">
        <w:rPr>
          <w:color w:val="000000"/>
          <w:szCs w:val="22"/>
          <w:lang w:val="cs-CZ"/>
        </w:rPr>
        <w:t> nedávno použitém</w:t>
      </w:r>
      <w:r w:rsidRPr="00983607">
        <w:rPr>
          <w:color w:val="000000"/>
          <w:szCs w:val="22"/>
          <w:lang w:val="cs-CZ"/>
        </w:rPr>
        <w:t xml:space="preserve"> místě injekce</w:t>
      </w:r>
      <w:r w:rsidR="00D10E20" w:rsidRPr="00983607">
        <w:rPr>
          <w:color w:val="000000"/>
          <w:szCs w:val="22"/>
          <w:lang w:val="cs-CZ"/>
        </w:rPr>
        <w:t xml:space="preserve"> a bolest hlavy</w:t>
      </w:r>
      <w:r w:rsidRPr="00983607">
        <w:rPr>
          <w:color w:val="000000"/>
          <w:szCs w:val="22"/>
          <w:lang w:val="cs-CZ"/>
        </w:rPr>
        <w:t>.</w:t>
      </w:r>
    </w:p>
    <w:p w14:paraId="42D19261" w14:textId="77777777" w:rsidR="00C77A36" w:rsidRPr="00983607" w:rsidRDefault="00C77A36" w:rsidP="000E6A02">
      <w:pPr>
        <w:tabs>
          <w:tab w:val="left" w:pos="567"/>
        </w:tabs>
        <w:ind w:left="567" w:hanging="567"/>
        <w:rPr>
          <w:color w:val="000000"/>
          <w:szCs w:val="22"/>
          <w:lang w:val="cs-CZ"/>
        </w:rPr>
      </w:pPr>
    </w:p>
    <w:p w14:paraId="7CE9728B" w14:textId="77777777" w:rsidR="00C77A36" w:rsidRPr="00983607" w:rsidRDefault="00C77A36" w:rsidP="0075565B">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 xml:space="preserve">(mohou postihnout až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22DC4080" w14:textId="77777777" w:rsidR="00C77A36" w:rsidRPr="00983607" w:rsidRDefault="000278A9" w:rsidP="00C65B84">
      <w:pPr>
        <w:tabs>
          <w:tab w:val="left" w:pos="567"/>
        </w:tabs>
        <w:ind w:left="567" w:hanging="567"/>
        <w:rPr>
          <w:color w:val="000000"/>
          <w:szCs w:val="22"/>
          <w:lang w:val="cs-CZ"/>
        </w:rPr>
      </w:pPr>
      <w:r w:rsidRPr="00983607">
        <w:rPr>
          <w:color w:val="000000"/>
          <w:szCs w:val="22"/>
          <w:lang w:val="cs-CZ"/>
        </w:rPr>
        <w:tab/>
      </w:r>
      <w:r w:rsidR="00C77A36" w:rsidRPr="00983607">
        <w:rPr>
          <w:color w:val="000000"/>
          <w:szCs w:val="22"/>
          <w:lang w:val="cs-CZ"/>
        </w:rPr>
        <w:t>alergické reakce; horečka;</w:t>
      </w:r>
      <w:r w:rsidR="00196813" w:rsidRPr="00983607">
        <w:rPr>
          <w:color w:val="000000"/>
          <w:szCs w:val="22"/>
          <w:lang w:val="cs-CZ"/>
        </w:rPr>
        <w:t xml:space="preserve"> </w:t>
      </w:r>
      <w:r w:rsidR="00BC38EE" w:rsidRPr="00983607">
        <w:rPr>
          <w:color w:val="000000"/>
          <w:szCs w:val="22"/>
          <w:lang w:val="cs-CZ"/>
        </w:rPr>
        <w:t>vyrážka;</w:t>
      </w:r>
      <w:r w:rsidR="00196813" w:rsidRPr="00983607">
        <w:rPr>
          <w:color w:val="000000"/>
          <w:szCs w:val="22"/>
          <w:lang w:val="cs-CZ"/>
        </w:rPr>
        <w:t xml:space="preserve"> </w:t>
      </w:r>
      <w:r w:rsidR="00C77A36" w:rsidRPr="00983607">
        <w:rPr>
          <w:color w:val="000000"/>
          <w:szCs w:val="22"/>
          <w:lang w:val="cs-CZ"/>
        </w:rPr>
        <w:t>svědění; protilátky proti normální tkáni (tvorba autoprotilátek).</w:t>
      </w:r>
    </w:p>
    <w:p w14:paraId="76A327AB" w14:textId="77777777" w:rsidR="00C77A36" w:rsidRPr="00983607" w:rsidRDefault="00C77A36" w:rsidP="000E6A02">
      <w:pPr>
        <w:tabs>
          <w:tab w:val="left" w:pos="567"/>
        </w:tabs>
        <w:ind w:left="284"/>
        <w:rPr>
          <w:color w:val="000000"/>
          <w:szCs w:val="22"/>
          <w:lang w:val="cs-CZ"/>
        </w:rPr>
      </w:pPr>
    </w:p>
    <w:p w14:paraId="6C35BBA9" w14:textId="77777777" w:rsidR="00C77A36" w:rsidRPr="00983607" w:rsidRDefault="00C77A36" w:rsidP="000E6A02">
      <w:pPr>
        <w:keepNext/>
        <w:keepLines/>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Méně časté </w:t>
      </w:r>
      <w:r w:rsidRPr="00983607">
        <w:rPr>
          <w:bCs/>
          <w:color w:val="000000"/>
          <w:szCs w:val="22"/>
          <w:lang w:val="cs-CZ"/>
        </w:rPr>
        <w:t xml:space="preserve">(mohou postihnout až 1 ze 100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646D3C00" w14:textId="3B62F0DB" w:rsidR="00C77A36" w:rsidRPr="00983607" w:rsidRDefault="00C77A36" w:rsidP="000E6A02">
      <w:pPr>
        <w:keepNext/>
        <w:keepLines/>
        <w:tabs>
          <w:tab w:val="left" w:pos="0"/>
        </w:tabs>
        <w:ind w:left="567"/>
        <w:rPr>
          <w:color w:val="000000"/>
          <w:szCs w:val="22"/>
          <w:lang w:val="cs-CZ"/>
        </w:rPr>
      </w:pPr>
      <w:r w:rsidRPr="00983607">
        <w:rPr>
          <w:color w:val="000000"/>
          <w:szCs w:val="22"/>
          <w:lang w:val="cs-CZ"/>
        </w:rPr>
        <w:t xml:space="preserve">závažné infekce (včetně zápalu plic, hlubokých infekcí kůže, infekcí kloubů, infekcí krve a infekce v různých místech); </w:t>
      </w:r>
      <w:r w:rsidR="00BC38EE" w:rsidRPr="00983607">
        <w:rPr>
          <w:color w:val="000000"/>
          <w:szCs w:val="22"/>
          <w:lang w:val="cs-CZ"/>
        </w:rPr>
        <w:t xml:space="preserve">zhoršení městnavého srdečního selhání; nízký počet červených krvinek, nízký počet bílých krvinek, nízký počet neutrofilů (typ bílých krvinek); </w:t>
      </w:r>
      <w:r w:rsidRPr="00983607">
        <w:rPr>
          <w:color w:val="000000"/>
          <w:szCs w:val="22"/>
          <w:lang w:val="cs-CZ"/>
        </w:rPr>
        <w:t>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w:t>
      </w:r>
      <w:r w:rsidR="007602FF" w:rsidRPr="00983607">
        <w:rPr>
          <w:color w:val="000000"/>
          <w:szCs w:val="22"/>
          <w:lang w:val="cs-CZ"/>
        </w:rPr>
        <w:t xml:space="preserve">; zvýšené hodnoty jaterních testů v krvi (u pacientů léčených </w:t>
      </w:r>
      <w:r w:rsidR="00AC5B6A" w:rsidRPr="00983607">
        <w:rPr>
          <w:color w:val="000000"/>
          <w:szCs w:val="22"/>
          <w:lang w:val="cs-CZ"/>
        </w:rPr>
        <w:t>současně</w:t>
      </w:r>
      <w:r w:rsidR="007602FF" w:rsidRPr="00983607">
        <w:rPr>
          <w:color w:val="000000"/>
          <w:szCs w:val="22"/>
          <w:lang w:val="cs-CZ"/>
        </w:rPr>
        <w:t xml:space="preserve"> methotrexátem </w:t>
      </w:r>
      <w:r w:rsidR="00AC5B6A" w:rsidRPr="00983607">
        <w:rPr>
          <w:color w:val="000000"/>
          <w:szCs w:val="22"/>
          <w:lang w:val="cs-CZ"/>
        </w:rPr>
        <w:t>s</w:t>
      </w:r>
      <w:r w:rsidR="007602FF" w:rsidRPr="00983607">
        <w:rPr>
          <w:color w:val="000000"/>
          <w:szCs w:val="22"/>
          <w:lang w:val="cs-CZ"/>
        </w:rPr>
        <w:t>e frekvence</w:t>
      </w:r>
      <w:r w:rsidR="00FE55B2" w:rsidRPr="00983607">
        <w:rPr>
          <w:color w:val="000000"/>
          <w:szCs w:val="22"/>
          <w:lang w:val="cs-CZ"/>
        </w:rPr>
        <w:t xml:space="preserve"> výskytu </w:t>
      </w:r>
      <w:r w:rsidR="007602FF" w:rsidRPr="00983607">
        <w:rPr>
          <w:color w:val="000000"/>
          <w:szCs w:val="22"/>
          <w:lang w:val="cs-CZ"/>
        </w:rPr>
        <w:t xml:space="preserve"> zvýšených hodnot jaterních testů v</w:t>
      </w:r>
      <w:r w:rsidR="00AC5B6A" w:rsidRPr="00983607">
        <w:rPr>
          <w:color w:val="000000"/>
          <w:szCs w:val="22"/>
          <w:lang w:val="cs-CZ"/>
        </w:rPr>
        <w:t> </w:t>
      </w:r>
      <w:r w:rsidR="007602FF" w:rsidRPr="00983607">
        <w:rPr>
          <w:color w:val="000000"/>
          <w:szCs w:val="22"/>
          <w:lang w:val="cs-CZ"/>
        </w:rPr>
        <w:t>krvi</w:t>
      </w:r>
      <w:r w:rsidR="00AC5B6A" w:rsidRPr="00983607">
        <w:rPr>
          <w:color w:val="000000"/>
          <w:szCs w:val="22"/>
          <w:lang w:val="cs-CZ"/>
        </w:rPr>
        <w:t xml:space="preserve"> udává jako četnost</w:t>
      </w:r>
      <w:r w:rsidR="007602FF" w:rsidRPr="00983607">
        <w:rPr>
          <w:color w:val="000000"/>
          <w:szCs w:val="22"/>
          <w:lang w:val="cs-CZ"/>
        </w:rPr>
        <w:t xml:space="preserve"> „čast</w:t>
      </w:r>
      <w:r w:rsidR="00AC5B6A" w:rsidRPr="00983607">
        <w:rPr>
          <w:color w:val="000000"/>
          <w:szCs w:val="22"/>
          <w:lang w:val="cs-CZ"/>
        </w:rPr>
        <w:t>á</w:t>
      </w:r>
      <w:r w:rsidR="007602FF" w:rsidRPr="00983607">
        <w:rPr>
          <w:color w:val="000000"/>
          <w:szCs w:val="22"/>
          <w:lang w:val="cs-CZ"/>
        </w:rPr>
        <w:t>“)</w:t>
      </w:r>
      <w:r w:rsidR="00CF2236" w:rsidRPr="00983607">
        <w:rPr>
          <w:color w:val="000000"/>
          <w:szCs w:val="22"/>
          <w:lang w:val="cs-CZ"/>
        </w:rPr>
        <w:t xml:space="preserve">, křeče a bolest v oblasti břicha, průjem, úbytek </w:t>
      </w:r>
      <w:r w:rsidR="002A4669" w:rsidRPr="00983607">
        <w:rPr>
          <w:color w:val="000000"/>
          <w:szCs w:val="22"/>
          <w:lang w:val="cs-CZ"/>
        </w:rPr>
        <w:t>hmotnosti</w:t>
      </w:r>
      <w:r w:rsidR="00CF2236" w:rsidRPr="00983607">
        <w:rPr>
          <w:color w:val="000000"/>
          <w:szCs w:val="22"/>
          <w:lang w:val="cs-CZ"/>
        </w:rPr>
        <w:t xml:space="preserve"> nebo krev ve stolici (známky střevních problémů)</w:t>
      </w:r>
      <w:r w:rsidRPr="00983607">
        <w:rPr>
          <w:color w:val="000000"/>
          <w:szCs w:val="22"/>
          <w:lang w:val="cs-CZ"/>
        </w:rPr>
        <w:t>.</w:t>
      </w:r>
    </w:p>
    <w:p w14:paraId="4DA3C4B5" w14:textId="77777777" w:rsidR="00C77A36" w:rsidRPr="00983607" w:rsidRDefault="00C77A36" w:rsidP="000E6A02">
      <w:pPr>
        <w:tabs>
          <w:tab w:val="left" w:pos="567"/>
        </w:tabs>
        <w:ind w:left="567" w:hanging="567"/>
        <w:rPr>
          <w:color w:val="000000"/>
          <w:szCs w:val="22"/>
          <w:lang w:val="cs-CZ"/>
        </w:rPr>
      </w:pPr>
    </w:p>
    <w:p w14:paraId="1EBE457F" w14:textId="77777777" w:rsidR="00C77A36" w:rsidRPr="00983607" w:rsidRDefault="00C77A36" w:rsidP="000E6A02">
      <w:pPr>
        <w:keepNext/>
        <w:keepLines/>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w:t>
      </w:r>
      <w:r w:rsidR="00337464" w:rsidRPr="00983607">
        <w:rPr>
          <w:bCs/>
          <w:color w:val="000000"/>
          <w:szCs w:val="22"/>
          <w:lang w:val="cs-CZ"/>
        </w:rPr>
        <w:t> </w:t>
      </w:r>
      <w:r w:rsidRPr="00983607">
        <w:rPr>
          <w:bCs/>
          <w:color w:val="000000"/>
          <w:szCs w:val="22"/>
          <w:lang w:val="cs-CZ"/>
        </w:rPr>
        <w:t>1</w:t>
      </w:r>
      <w:r w:rsidR="00337464" w:rsidRPr="00983607">
        <w:rPr>
          <w:bCs/>
          <w:color w:val="000000"/>
          <w:szCs w:val="22"/>
          <w:lang w:val="cs-CZ"/>
        </w:rPr>
        <w:t xml:space="preserve"> </w:t>
      </w:r>
      <w:r w:rsidRPr="00983607">
        <w:rPr>
          <w:bCs/>
          <w:color w:val="000000"/>
          <w:szCs w:val="22"/>
          <w:lang w:val="cs-CZ"/>
        </w:rPr>
        <w:t xml:space="preserve">000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047CE8A4" w14:textId="3A0BBEED" w:rsidR="00AA1F6E" w:rsidRPr="00983607" w:rsidRDefault="00C77A36" w:rsidP="000E6A02">
      <w:pPr>
        <w:keepNext/>
        <w:keepLines/>
        <w:autoSpaceDE w:val="0"/>
        <w:autoSpaceDN w:val="0"/>
        <w:adjustRightInd w:val="0"/>
        <w:ind w:left="567"/>
        <w:rPr>
          <w:color w:val="000000"/>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w:t>
      </w:r>
      <w:r w:rsidRPr="00983607">
        <w:rPr>
          <w:szCs w:val="22"/>
          <w:lang w:val="cs-CZ" w:eastAsia="cs-CZ"/>
        </w:rPr>
        <w:t>lymfom (typ nádorového onemocnění krve);</w:t>
      </w:r>
      <w:r w:rsidR="00BC38EE" w:rsidRPr="00983607">
        <w:rPr>
          <w:szCs w:val="22"/>
          <w:lang w:val="cs-CZ" w:eastAsia="cs-CZ"/>
        </w:rPr>
        <w:t xml:space="preserve"> </w:t>
      </w:r>
      <w:r w:rsidR="00BC38EE" w:rsidRPr="00983607">
        <w:rPr>
          <w:szCs w:val="22"/>
          <w:lang w:val="cs-CZ"/>
        </w:rPr>
        <w:t>leuk</w:t>
      </w:r>
      <w:r w:rsidR="00F74AF5" w:rsidRPr="00983607">
        <w:rPr>
          <w:szCs w:val="22"/>
          <w:lang w:val="cs-CZ"/>
        </w:rPr>
        <w:t>e</w:t>
      </w:r>
      <w:r w:rsidR="00BC38EE" w:rsidRPr="00983607">
        <w:rPr>
          <w:szCs w:val="22"/>
          <w:lang w:val="cs-CZ"/>
        </w:rPr>
        <w:t>mie</w:t>
      </w:r>
      <w:r w:rsidR="00BC38EE" w:rsidRPr="00983607">
        <w:rPr>
          <w:b/>
          <w:szCs w:val="22"/>
          <w:lang w:val="cs-CZ"/>
        </w:rPr>
        <w:t xml:space="preserve"> </w:t>
      </w:r>
      <w:r w:rsidR="00BC38EE" w:rsidRPr="00983607">
        <w:rPr>
          <w:szCs w:val="22"/>
          <w:lang w:val="cs-CZ"/>
        </w:rPr>
        <w:t>(nádorové onemocnění postihující krev a kostní dřeň);</w:t>
      </w:r>
      <w:r w:rsidRPr="00983607">
        <w:rPr>
          <w:szCs w:val="22"/>
          <w:lang w:val="cs-CZ" w:eastAsia="cs-CZ"/>
        </w:rPr>
        <w:t>melanom (typ rakoviny kůže);</w:t>
      </w:r>
      <w:r w:rsidRPr="00983607">
        <w:rPr>
          <w:color w:val="000000"/>
          <w:szCs w:val="22"/>
          <w:lang w:val="cs-CZ" w:eastAsia="cs-CZ"/>
        </w:rPr>
        <w:t xml:space="preserve"> </w:t>
      </w:r>
      <w:r w:rsidRPr="00983607">
        <w:rPr>
          <w:color w:val="000000"/>
          <w:szCs w:val="22"/>
          <w:lang w:val="cs-CZ"/>
        </w:rPr>
        <w:t>kombinace nízkého počtu krevních destiček, červených a bílých krvinek; poruchy nervového systému (se závažnou svalovou slabostí a známkami a příznaky podobnými roztroušené skleróze nebo zánětu očních nervů nebo míchy); tuberkulóza;</w:t>
      </w:r>
      <w:r w:rsidR="00BC38EE" w:rsidRPr="00983607">
        <w:rPr>
          <w:color w:val="000000"/>
          <w:szCs w:val="22"/>
          <w:lang w:val="cs-CZ"/>
        </w:rPr>
        <w:t xml:space="preserve"> </w:t>
      </w:r>
      <w:r w:rsidR="0024230B" w:rsidRPr="00983607">
        <w:rPr>
          <w:color w:val="000000"/>
          <w:szCs w:val="22"/>
          <w:lang w:val="cs-CZ"/>
        </w:rPr>
        <w:t>nový nástup</w:t>
      </w:r>
      <w:r w:rsidRPr="00983607">
        <w:rPr>
          <w:color w:val="000000"/>
          <w:szCs w:val="22"/>
          <w:lang w:val="cs-CZ"/>
        </w:rPr>
        <w:t xml:space="preserve"> městnavé</w:t>
      </w:r>
      <w:r w:rsidR="00BC38EE" w:rsidRPr="00983607">
        <w:rPr>
          <w:color w:val="000000"/>
          <w:szCs w:val="22"/>
          <w:lang w:val="cs-CZ"/>
        </w:rPr>
        <w:t>ho</w:t>
      </w:r>
      <w:r w:rsidRPr="00983607">
        <w:rPr>
          <w:color w:val="000000"/>
          <w:szCs w:val="22"/>
          <w:lang w:val="cs-CZ"/>
        </w:rPr>
        <w:t xml:space="preserve"> srdeční</w:t>
      </w:r>
      <w:r w:rsidR="00BC38EE"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3224DA" w:rsidRPr="00983607">
        <w:rPr>
          <w:color w:val="000000"/>
          <w:szCs w:val="22"/>
          <w:lang w:val="cs-CZ"/>
        </w:rPr>
        <w:t xml:space="preserve"> </w:t>
      </w:r>
      <w:r w:rsidR="00D00E4B" w:rsidRPr="00983607">
        <w:rPr>
          <w:color w:val="000000"/>
          <w:szCs w:val="22"/>
          <w:lang w:val="cs-CZ"/>
        </w:rPr>
        <w:t>lichenoidní reakce (svědivá červenofialová kožní vyrážka a/nebo bělavé síťov</w:t>
      </w:r>
      <w:r w:rsidR="001B72A9" w:rsidRPr="00983607">
        <w:rPr>
          <w:color w:val="000000"/>
          <w:szCs w:val="22"/>
          <w:lang w:val="cs-CZ"/>
        </w:rPr>
        <w:t>it</w:t>
      </w:r>
      <w:r w:rsidR="00D00E4B"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BC38EE" w:rsidRPr="00983607">
        <w:rPr>
          <w:szCs w:val="22"/>
          <w:lang w:val="cs-CZ"/>
        </w:rPr>
        <w:t xml:space="preserve">; u </w:t>
      </w:r>
      <w:r w:rsidR="00AA1F6E" w:rsidRPr="00983607">
        <w:rPr>
          <w:color w:val="000000"/>
          <w:szCs w:val="22"/>
          <w:lang w:val="cs-CZ"/>
        </w:rPr>
        <w:t>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00AA1F6E" w:rsidRPr="00983607">
        <w:rPr>
          <w:color w:val="000000"/>
          <w:szCs w:val="22"/>
          <w:lang w:val="cs-CZ"/>
        </w:rPr>
        <w:t>.</w:t>
      </w:r>
    </w:p>
    <w:p w14:paraId="46F58457" w14:textId="77777777" w:rsidR="00C77A36" w:rsidRPr="00983607" w:rsidRDefault="00C77A36" w:rsidP="000E6A02">
      <w:pPr>
        <w:keepNext/>
        <w:keepLines/>
        <w:autoSpaceDE w:val="0"/>
        <w:autoSpaceDN w:val="0"/>
        <w:adjustRightInd w:val="0"/>
        <w:ind w:left="567"/>
        <w:rPr>
          <w:szCs w:val="22"/>
          <w:lang w:val="cs-CZ"/>
        </w:rPr>
      </w:pPr>
    </w:p>
    <w:p w14:paraId="53E2D040" w14:textId="77777777" w:rsidR="00C77A36" w:rsidRPr="00983607" w:rsidRDefault="00C77A36" w:rsidP="000E6A02">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w:t>
      </w:r>
      <w:r w:rsidR="00337464" w:rsidRPr="00983607">
        <w:rPr>
          <w:bCs/>
          <w:color w:val="000000"/>
          <w:szCs w:val="22"/>
          <w:lang w:val="cs-CZ"/>
        </w:rPr>
        <w:t> </w:t>
      </w:r>
      <w:r w:rsidRPr="00983607">
        <w:rPr>
          <w:bCs/>
          <w:color w:val="000000"/>
          <w:szCs w:val="22"/>
          <w:lang w:val="cs-CZ"/>
        </w:rPr>
        <w:t>10</w:t>
      </w:r>
      <w:r w:rsidR="00337464" w:rsidRPr="00983607">
        <w:rPr>
          <w:bCs/>
          <w:color w:val="000000"/>
          <w:szCs w:val="22"/>
          <w:lang w:val="cs-CZ"/>
        </w:rPr>
        <w:t xml:space="preserve"> </w:t>
      </w:r>
      <w:r w:rsidRPr="00983607">
        <w:rPr>
          <w:bCs/>
          <w:color w:val="000000"/>
          <w:szCs w:val="22"/>
          <w:lang w:val="cs-CZ"/>
        </w:rPr>
        <w:t xml:space="preserve">000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w:t>
      </w:r>
      <w:r w:rsidRPr="00983607">
        <w:rPr>
          <w:szCs w:val="22"/>
          <w:lang w:val="cs-CZ"/>
        </w:rPr>
        <w:t xml:space="preserve"> </w:t>
      </w:r>
    </w:p>
    <w:p w14:paraId="3F5C0E80" w14:textId="77777777" w:rsidR="00C77A36" w:rsidRPr="00983607" w:rsidRDefault="000278A9" w:rsidP="000E6A02">
      <w:pPr>
        <w:tabs>
          <w:tab w:val="left" w:pos="567"/>
        </w:tabs>
        <w:rPr>
          <w:szCs w:val="22"/>
          <w:lang w:val="cs-CZ"/>
        </w:rPr>
      </w:pPr>
      <w:r w:rsidRPr="00983607">
        <w:rPr>
          <w:szCs w:val="22"/>
          <w:lang w:val="cs-CZ"/>
        </w:rPr>
        <w:tab/>
      </w:r>
      <w:r w:rsidR="00C77A36" w:rsidRPr="00983607">
        <w:rPr>
          <w:szCs w:val="22"/>
          <w:lang w:val="cs-CZ"/>
        </w:rPr>
        <w:t>porucha tvorby krevních buněk v kostní dřeni.</w:t>
      </w:r>
    </w:p>
    <w:p w14:paraId="49A529E1" w14:textId="77777777" w:rsidR="00C77A36" w:rsidRPr="00983607" w:rsidRDefault="00C77A36" w:rsidP="000E6A02">
      <w:pPr>
        <w:tabs>
          <w:tab w:val="left" w:pos="567"/>
        </w:tabs>
        <w:rPr>
          <w:color w:val="000000"/>
          <w:szCs w:val="22"/>
          <w:lang w:val="cs-CZ"/>
        </w:rPr>
      </w:pPr>
    </w:p>
    <w:p w14:paraId="60446D5C" w14:textId="77777777" w:rsidR="00C77A36" w:rsidRPr="00983607" w:rsidRDefault="00C77A36" w:rsidP="000E6A02">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b/>
          <w:szCs w:val="22"/>
          <w:lang w:val="cs-CZ"/>
        </w:rPr>
        <w:t xml:space="preserve"> </w:t>
      </w:r>
      <w:r w:rsidRPr="00983607">
        <w:rPr>
          <w:szCs w:val="22"/>
          <w:lang w:val="cs-CZ"/>
        </w:rPr>
        <w:t>(z dostupných údajů nelze určit):</w:t>
      </w:r>
      <w:r w:rsidRPr="00983607">
        <w:rPr>
          <w:b/>
          <w:szCs w:val="22"/>
          <w:lang w:val="cs-CZ"/>
        </w:rPr>
        <w:t xml:space="preserve"> </w:t>
      </w:r>
    </w:p>
    <w:p w14:paraId="3C244D58" w14:textId="67D0D35B" w:rsidR="003D2527" w:rsidRPr="00983607" w:rsidRDefault="00C77A36" w:rsidP="000E6A02">
      <w:pPr>
        <w:ind w:left="567"/>
        <w:rPr>
          <w:szCs w:val="22"/>
          <w:lang w:val="cs-CZ"/>
        </w:rPr>
      </w:pPr>
      <w:r w:rsidRPr="00983607">
        <w:rPr>
          <w:color w:val="000000"/>
          <w:szCs w:val="22"/>
          <w:lang w:val="cs-CZ"/>
        </w:rPr>
        <w:t xml:space="preserve">Merkelův buněčný karcinom (typ rakoviny kůže); </w:t>
      </w:r>
      <w:r w:rsidR="003467FE" w:rsidRPr="00983607">
        <w:rPr>
          <w:szCs w:val="22"/>
          <w:lang w:val="cs-CZ"/>
        </w:rPr>
        <w:t>Kaposiho sarkom, vzácné nádorové onemocnění související s infekcí vyvolanou lidským herpesvirem typu 8. Kaposiho sarkom se nejčastěji vyskytuje ve formě fialových skvrn na kůži</w:t>
      </w:r>
      <w:r w:rsidR="003467FE" w:rsidRPr="00983607">
        <w:rPr>
          <w:bCs/>
          <w:szCs w:val="22"/>
          <w:lang w:val="cs-CZ"/>
        </w:rPr>
        <w:t xml:space="preserve">, </w:t>
      </w:r>
      <w:r w:rsidRPr="00983607">
        <w:rPr>
          <w:bCs/>
          <w:szCs w:val="22"/>
          <w:lang w:val="cs-CZ"/>
        </w:rPr>
        <w:t>nadměrná aktivace bílých krvinek spojená se zánětem (syndrom aktivace makrofágů)</w:t>
      </w:r>
      <w:r w:rsidR="00C454BE" w:rsidRPr="00983607">
        <w:rPr>
          <w:bCs/>
          <w:szCs w:val="22"/>
          <w:lang w:val="cs-CZ"/>
        </w:rPr>
        <w:t xml:space="preserve">; </w:t>
      </w:r>
      <w:r w:rsidR="002C68EB" w:rsidRPr="00983607">
        <w:rPr>
          <w:bCs/>
          <w:szCs w:val="22"/>
          <w:lang w:val="cs-CZ"/>
        </w:rPr>
        <w:t>recidiva (</w:t>
      </w:r>
      <w:r w:rsidR="00C454BE" w:rsidRPr="00983607">
        <w:rPr>
          <w:bCs/>
          <w:szCs w:val="22"/>
          <w:lang w:val="cs-CZ"/>
        </w:rPr>
        <w:t>opakování</w:t>
      </w:r>
      <w:r w:rsidR="002C68EB" w:rsidRPr="00983607">
        <w:rPr>
          <w:bCs/>
          <w:szCs w:val="22"/>
          <w:lang w:val="cs-CZ"/>
        </w:rPr>
        <w:t>)</w:t>
      </w:r>
      <w:r w:rsidR="00C454BE" w:rsidRPr="00983607">
        <w:rPr>
          <w:bCs/>
          <w:szCs w:val="22"/>
          <w:lang w:val="cs-CZ"/>
        </w:rPr>
        <w:t xml:space="preserve"> hepatitidy B (jaterní infekce)</w:t>
      </w:r>
      <w:r w:rsidR="003D2527" w:rsidRPr="00983607">
        <w:rPr>
          <w:bCs/>
          <w:szCs w:val="22"/>
          <w:lang w:val="cs-CZ"/>
        </w:rPr>
        <w:t>; zhoršení stavu dermatomyositidy (zánět svalů a svalová slabost spojená s kožní vyrážkou).</w:t>
      </w:r>
    </w:p>
    <w:p w14:paraId="57B80A86" w14:textId="77777777" w:rsidR="00C77A36" w:rsidRPr="00983607" w:rsidRDefault="00C77A36" w:rsidP="000E6A02">
      <w:pPr>
        <w:tabs>
          <w:tab w:val="left" w:pos="567"/>
        </w:tabs>
        <w:rPr>
          <w:b/>
          <w:color w:val="000000"/>
          <w:szCs w:val="22"/>
          <w:lang w:val="cs-CZ"/>
        </w:rPr>
      </w:pPr>
    </w:p>
    <w:p w14:paraId="4A78A38D" w14:textId="77777777" w:rsidR="00C77A36" w:rsidRPr="00983607" w:rsidRDefault="00DB0EEA" w:rsidP="000E6A02">
      <w:pPr>
        <w:tabs>
          <w:tab w:val="left" w:pos="567"/>
        </w:tabs>
        <w:rPr>
          <w:b/>
          <w:color w:val="000000"/>
          <w:szCs w:val="22"/>
          <w:lang w:val="cs-CZ"/>
        </w:rPr>
      </w:pPr>
      <w:r w:rsidRPr="00983607">
        <w:rPr>
          <w:b/>
          <w:color w:val="000000"/>
          <w:szCs w:val="22"/>
          <w:lang w:val="cs-CZ"/>
        </w:rPr>
        <w:t>Další n</w:t>
      </w:r>
      <w:r w:rsidR="00C77A36" w:rsidRPr="00983607">
        <w:rPr>
          <w:b/>
          <w:color w:val="000000"/>
          <w:szCs w:val="22"/>
          <w:lang w:val="cs-CZ"/>
        </w:rPr>
        <w:t>ežádoucí účinky u dětí a dospívajících</w:t>
      </w:r>
    </w:p>
    <w:p w14:paraId="11272F25" w14:textId="77777777" w:rsidR="00C77A36" w:rsidRPr="00983607" w:rsidRDefault="00C77A36" w:rsidP="000E6A02">
      <w:pPr>
        <w:tabs>
          <w:tab w:val="left" w:pos="567"/>
        </w:tabs>
        <w:rPr>
          <w:b/>
          <w:color w:val="000000"/>
          <w:szCs w:val="22"/>
          <w:lang w:val="cs-CZ"/>
        </w:rPr>
      </w:pPr>
    </w:p>
    <w:p w14:paraId="27484688" w14:textId="77777777" w:rsidR="00C77A36" w:rsidRPr="00983607" w:rsidRDefault="00C77A36" w:rsidP="000E6A02">
      <w:pPr>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1AC689B4" w14:textId="77777777" w:rsidR="006F248C" w:rsidRPr="00983607" w:rsidRDefault="006F248C" w:rsidP="000E6A02">
      <w:pPr>
        <w:numPr>
          <w:ilvl w:val="12"/>
          <w:numId w:val="0"/>
        </w:numPr>
        <w:ind w:right="-29"/>
        <w:outlineLvl w:val="0"/>
        <w:rPr>
          <w:szCs w:val="22"/>
          <w:lang w:val="cs-CZ"/>
        </w:rPr>
      </w:pPr>
    </w:p>
    <w:p w14:paraId="4D9D7E01" w14:textId="77777777" w:rsidR="006F248C" w:rsidRPr="00983607" w:rsidRDefault="006F248C" w:rsidP="000E6A02">
      <w:pPr>
        <w:numPr>
          <w:ilvl w:val="12"/>
          <w:numId w:val="0"/>
        </w:numPr>
        <w:outlineLvl w:val="0"/>
        <w:rPr>
          <w:b/>
          <w:szCs w:val="22"/>
          <w:lang w:val="cs-CZ"/>
        </w:rPr>
      </w:pPr>
      <w:r w:rsidRPr="00983607">
        <w:rPr>
          <w:b/>
          <w:szCs w:val="22"/>
          <w:lang w:val="cs-CZ"/>
        </w:rPr>
        <w:t>Hlášení nežádoucích účinků</w:t>
      </w:r>
    </w:p>
    <w:p w14:paraId="2DF7CE5F" w14:textId="77777777" w:rsidR="006F248C" w:rsidRPr="00983607" w:rsidRDefault="006F248C" w:rsidP="000E6A02">
      <w:pPr>
        <w:rPr>
          <w:szCs w:val="22"/>
          <w:lang w:val="cs-CZ"/>
        </w:rPr>
      </w:pPr>
    </w:p>
    <w:p w14:paraId="16B4DC78" w14:textId="0F5A5620" w:rsidR="006F248C" w:rsidRPr="00983607" w:rsidRDefault="006F248C" w:rsidP="000E6A02">
      <w:pPr>
        <w:rPr>
          <w:szCs w:val="22"/>
          <w:lang w:val="cs-CZ"/>
        </w:rPr>
      </w:pPr>
      <w:r w:rsidRPr="00983607">
        <w:rPr>
          <w:szCs w:val="22"/>
          <w:lang w:val="cs-CZ"/>
        </w:rPr>
        <w:t xml:space="preserve">Pokud se u Vás vyskytne kterýkoli z nežádoucích účinků, sdělte to svému </w:t>
      </w:r>
      <w:r w:rsidR="005A183F" w:rsidRPr="00983607">
        <w:rPr>
          <w:szCs w:val="22"/>
          <w:lang w:val="cs-CZ"/>
        </w:rPr>
        <w:t>lékaři nebo lékárníkovi</w:t>
      </w:r>
      <w:r w:rsidRPr="00983607">
        <w:rPr>
          <w:szCs w:val="22"/>
          <w:lang w:val="cs-CZ"/>
        </w:rPr>
        <w:t xml:space="preserve">. Stejně postupujte v případě jakýchkoli nežádoucích účinků, které nejsou uvedeny v této příbalové informaci. Nežádoucí účinky můžete hlásit také přímo prostřednictvím </w:t>
      </w:r>
      <w:r w:rsidR="004D1027" w:rsidRPr="00890D84">
        <w:rPr>
          <w:szCs w:val="22"/>
          <w:highlight w:val="lightGray"/>
          <w:lang w:val="cs-CZ"/>
        </w:rPr>
        <w:t>národního systému hlášení nežádoucích účinků uvedeného v </w:t>
      </w:r>
      <w:hyperlink r:id="rId81" w:history="1">
        <w:r w:rsidR="004D1027" w:rsidRPr="00890D84">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337AA5C9" w14:textId="77777777" w:rsidR="00C77A36" w:rsidRPr="00983607" w:rsidRDefault="00C77A36" w:rsidP="000E6A02">
      <w:pPr>
        <w:tabs>
          <w:tab w:val="left" w:pos="567"/>
        </w:tabs>
        <w:rPr>
          <w:color w:val="000000"/>
          <w:szCs w:val="22"/>
          <w:lang w:val="cs-CZ"/>
        </w:rPr>
      </w:pPr>
    </w:p>
    <w:p w14:paraId="0336E0B9" w14:textId="77777777" w:rsidR="00C77A36" w:rsidRPr="00983607" w:rsidRDefault="00C77A36" w:rsidP="000E6A02">
      <w:pPr>
        <w:tabs>
          <w:tab w:val="left" w:pos="567"/>
        </w:tabs>
        <w:rPr>
          <w:color w:val="000000"/>
          <w:szCs w:val="22"/>
          <w:lang w:val="cs-CZ"/>
        </w:rPr>
      </w:pPr>
    </w:p>
    <w:p w14:paraId="6B57BE5F" w14:textId="77777777" w:rsidR="00C77A36" w:rsidRPr="00983607" w:rsidRDefault="00C77A36"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t>Jak přípravek Enbrel uchovávat</w:t>
      </w:r>
    </w:p>
    <w:p w14:paraId="202F1FF4" w14:textId="77777777" w:rsidR="00C77A36" w:rsidRPr="00983607" w:rsidRDefault="00C77A36" w:rsidP="000E6A02">
      <w:pPr>
        <w:tabs>
          <w:tab w:val="left" w:pos="567"/>
        </w:tabs>
        <w:rPr>
          <w:color w:val="000000"/>
          <w:szCs w:val="22"/>
          <w:lang w:val="cs-CZ"/>
        </w:rPr>
      </w:pPr>
    </w:p>
    <w:p w14:paraId="4AE98B2A" w14:textId="77777777" w:rsidR="00C008B3" w:rsidRPr="00983607" w:rsidRDefault="00C008B3" w:rsidP="000E6A02">
      <w:pPr>
        <w:keepNext/>
        <w:tabs>
          <w:tab w:val="left" w:pos="567"/>
        </w:tabs>
        <w:rPr>
          <w:color w:val="000000"/>
          <w:szCs w:val="22"/>
          <w:lang w:val="cs-CZ"/>
        </w:rPr>
      </w:pPr>
      <w:r w:rsidRPr="00983607">
        <w:rPr>
          <w:color w:val="000000"/>
          <w:szCs w:val="22"/>
          <w:lang w:val="cs-CZ"/>
        </w:rPr>
        <w:t xml:space="preserve">Uchovávejte </w:t>
      </w:r>
      <w:r w:rsidR="00253196" w:rsidRPr="00983607">
        <w:rPr>
          <w:color w:val="000000"/>
          <w:szCs w:val="22"/>
          <w:lang w:val="cs-CZ"/>
        </w:rPr>
        <w:t xml:space="preserve">tento přípravek </w:t>
      </w:r>
      <w:r w:rsidRPr="00983607">
        <w:rPr>
          <w:color w:val="000000"/>
          <w:szCs w:val="22"/>
          <w:lang w:val="cs-CZ"/>
        </w:rPr>
        <w:t>mimo dohled</w:t>
      </w:r>
      <w:r w:rsidR="00892E52" w:rsidRPr="00983607">
        <w:rPr>
          <w:color w:val="000000"/>
          <w:szCs w:val="22"/>
          <w:lang w:val="cs-CZ"/>
        </w:rPr>
        <w:t xml:space="preserve"> a dosah</w:t>
      </w:r>
      <w:r w:rsidRPr="00983607">
        <w:rPr>
          <w:color w:val="000000"/>
          <w:szCs w:val="22"/>
          <w:lang w:val="cs-CZ"/>
        </w:rPr>
        <w:t xml:space="preserve"> dětí.</w:t>
      </w:r>
    </w:p>
    <w:p w14:paraId="7C8C9495" w14:textId="77777777" w:rsidR="00C008B3" w:rsidRPr="00983607" w:rsidRDefault="00C008B3" w:rsidP="000E6A02">
      <w:pPr>
        <w:tabs>
          <w:tab w:val="left" w:pos="567"/>
        </w:tabs>
        <w:rPr>
          <w:color w:val="000000"/>
          <w:szCs w:val="22"/>
          <w:lang w:val="cs-CZ"/>
        </w:rPr>
      </w:pPr>
    </w:p>
    <w:p w14:paraId="382D1F86" w14:textId="77777777" w:rsidR="00F9465A" w:rsidRPr="00983607" w:rsidRDefault="00C008B3" w:rsidP="00C6113C">
      <w:pPr>
        <w:tabs>
          <w:tab w:val="left" w:pos="567"/>
        </w:tabs>
        <w:rPr>
          <w:color w:val="000000"/>
          <w:szCs w:val="22"/>
          <w:lang w:val="cs-CZ"/>
        </w:rPr>
      </w:pPr>
      <w:r w:rsidRPr="00983607">
        <w:rPr>
          <w:color w:val="000000"/>
          <w:szCs w:val="22"/>
          <w:lang w:val="cs-CZ"/>
        </w:rPr>
        <w:t xml:space="preserve">Nepoužívejte </w:t>
      </w:r>
      <w:r w:rsidR="0080656A" w:rsidRPr="00983607">
        <w:rPr>
          <w:color w:val="000000"/>
          <w:szCs w:val="22"/>
          <w:lang w:val="cs-CZ"/>
        </w:rPr>
        <w:t xml:space="preserve">tento přípravek </w:t>
      </w:r>
      <w:r w:rsidRPr="00983607">
        <w:rPr>
          <w:color w:val="000000"/>
          <w:szCs w:val="22"/>
          <w:lang w:val="cs-CZ"/>
        </w:rPr>
        <w:t xml:space="preserve">po uplynutí doby použitelnosti </w:t>
      </w:r>
      <w:r w:rsidR="00B63E70" w:rsidRPr="00983607">
        <w:rPr>
          <w:color w:val="000000"/>
          <w:szCs w:val="22"/>
          <w:lang w:val="cs-CZ"/>
        </w:rPr>
        <w:t xml:space="preserve">uvedené </w:t>
      </w:r>
      <w:r w:rsidRPr="00983607">
        <w:rPr>
          <w:color w:val="000000"/>
          <w:szCs w:val="22"/>
          <w:lang w:val="cs-CZ"/>
        </w:rPr>
        <w:t xml:space="preserve">na </w:t>
      </w:r>
      <w:r w:rsidR="00D26ECB" w:rsidRPr="00983607">
        <w:rPr>
          <w:color w:val="000000"/>
          <w:szCs w:val="22"/>
          <w:lang w:val="cs-CZ"/>
        </w:rPr>
        <w:t>krabičce</w:t>
      </w:r>
      <w:r w:rsidR="00F9465A" w:rsidRPr="00983607">
        <w:rPr>
          <w:color w:val="000000"/>
          <w:szCs w:val="22"/>
          <w:lang w:val="cs-CZ"/>
        </w:rPr>
        <w:t xml:space="preserve"> a </w:t>
      </w:r>
      <w:r w:rsidR="00CA4F77" w:rsidRPr="00983607">
        <w:rPr>
          <w:szCs w:val="22"/>
          <w:lang w:val="cs-CZ"/>
        </w:rPr>
        <w:t>předplněné injekční stříkač</w:t>
      </w:r>
      <w:r w:rsidR="002547BF" w:rsidRPr="00983607">
        <w:rPr>
          <w:szCs w:val="22"/>
          <w:lang w:val="cs-CZ"/>
        </w:rPr>
        <w:t>ce</w:t>
      </w:r>
      <w:r w:rsidR="00F9465A" w:rsidRPr="00983607">
        <w:rPr>
          <w:color w:val="000000"/>
          <w:szCs w:val="22"/>
          <w:lang w:val="cs-CZ"/>
        </w:rPr>
        <w:t xml:space="preserve"> za „</w:t>
      </w:r>
      <w:r w:rsidR="00901C72" w:rsidRPr="00983607">
        <w:rPr>
          <w:color w:val="000000"/>
          <w:szCs w:val="22"/>
          <w:lang w:val="cs-CZ"/>
        </w:rPr>
        <w:t>Použitelné do</w:t>
      </w:r>
      <w:r w:rsidR="002A46EC" w:rsidRPr="00983607">
        <w:rPr>
          <w:color w:val="000000"/>
          <w:szCs w:val="22"/>
          <w:lang w:val="cs-CZ"/>
        </w:rPr>
        <w:t>:</w:t>
      </w:r>
      <w:r w:rsidR="00F9465A" w:rsidRPr="00983607">
        <w:rPr>
          <w:color w:val="000000"/>
          <w:szCs w:val="22"/>
          <w:lang w:val="cs-CZ"/>
        </w:rPr>
        <w:t>“. Doba použitelnosti se vztahuje k poslednímu dni uvedeného měsíce.</w:t>
      </w:r>
    </w:p>
    <w:p w14:paraId="361F3A36" w14:textId="77777777" w:rsidR="00C008B3" w:rsidRPr="00983607" w:rsidRDefault="00C008B3" w:rsidP="00C6113C">
      <w:pPr>
        <w:tabs>
          <w:tab w:val="left" w:pos="567"/>
        </w:tabs>
        <w:rPr>
          <w:color w:val="000000"/>
          <w:szCs w:val="22"/>
          <w:lang w:val="cs-CZ"/>
        </w:rPr>
      </w:pPr>
    </w:p>
    <w:p w14:paraId="6708FDFC" w14:textId="77777777" w:rsidR="00C008B3" w:rsidRPr="00983607" w:rsidRDefault="00C008B3" w:rsidP="00101A26">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ºC). Chraňte před mrazem.</w:t>
      </w:r>
    </w:p>
    <w:p w14:paraId="5F049A9D" w14:textId="77777777" w:rsidR="00F24C6F" w:rsidRPr="00983607" w:rsidRDefault="00F24C6F" w:rsidP="00101A26">
      <w:pPr>
        <w:tabs>
          <w:tab w:val="left" w:pos="567"/>
        </w:tabs>
        <w:rPr>
          <w:szCs w:val="22"/>
          <w:lang w:val="cs-CZ"/>
        </w:rPr>
      </w:pPr>
    </w:p>
    <w:p w14:paraId="4EAC72B8" w14:textId="77777777" w:rsidR="00C008B3" w:rsidRPr="00983607" w:rsidRDefault="00C008B3" w:rsidP="00101A26">
      <w:pPr>
        <w:tabs>
          <w:tab w:val="left" w:pos="567"/>
        </w:tabs>
        <w:rPr>
          <w:color w:val="000000"/>
          <w:szCs w:val="22"/>
          <w:lang w:val="cs-CZ"/>
        </w:rPr>
      </w:pPr>
      <w:r w:rsidRPr="00983607">
        <w:rPr>
          <w:szCs w:val="22"/>
          <w:lang w:val="cs-CZ"/>
        </w:rPr>
        <w:t>Uchovávejte předplněné injekční stříkačky v</w:t>
      </w:r>
      <w:r w:rsidR="0075565B" w:rsidRPr="00983607">
        <w:rPr>
          <w:szCs w:val="22"/>
          <w:lang w:val="cs-CZ"/>
        </w:rPr>
        <w:t> krabičce</w:t>
      </w:r>
      <w:r w:rsidRPr="00983607">
        <w:rPr>
          <w:szCs w:val="22"/>
          <w:lang w:val="cs-CZ"/>
        </w:rPr>
        <w:t xml:space="preserve">, aby byl </w:t>
      </w:r>
      <w:r w:rsidR="0075565B" w:rsidRPr="00983607">
        <w:rPr>
          <w:szCs w:val="22"/>
          <w:lang w:val="cs-CZ"/>
        </w:rPr>
        <w:t xml:space="preserve">přípravek </w:t>
      </w:r>
      <w:r w:rsidRPr="00983607">
        <w:rPr>
          <w:szCs w:val="22"/>
          <w:lang w:val="cs-CZ"/>
        </w:rPr>
        <w:t>chráněn před světlem.</w:t>
      </w:r>
    </w:p>
    <w:p w14:paraId="48B9D615" w14:textId="77777777" w:rsidR="00C008B3" w:rsidRPr="00983607" w:rsidRDefault="00C008B3" w:rsidP="00101A26">
      <w:pPr>
        <w:tabs>
          <w:tab w:val="left" w:pos="567"/>
        </w:tabs>
        <w:rPr>
          <w:color w:val="000000"/>
          <w:szCs w:val="22"/>
          <w:lang w:val="cs-CZ"/>
        </w:rPr>
      </w:pPr>
    </w:p>
    <w:p w14:paraId="1C56CA48" w14:textId="77777777" w:rsidR="00C008B3" w:rsidRPr="00983607" w:rsidRDefault="00C008B3" w:rsidP="00101A26">
      <w:pPr>
        <w:tabs>
          <w:tab w:val="left" w:pos="567"/>
        </w:tabs>
        <w:rPr>
          <w:color w:val="000000"/>
          <w:szCs w:val="22"/>
          <w:lang w:val="cs-CZ"/>
        </w:rPr>
      </w:pPr>
      <w:r w:rsidRPr="00983607">
        <w:rPr>
          <w:bCs/>
          <w:color w:val="000000"/>
          <w:szCs w:val="22"/>
          <w:lang w:val="cs-CZ"/>
        </w:rPr>
        <w:t>Po vyjmutí injekční stříkačky z chladničky</w:t>
      </w:r>
      <w:r w:rsidRPr="00983607">
        <w:rPr>
          <w:b/>
          <w:bCs/>
          <w:color w:val="000000"/>
          <w:szCs w:val="22"/>
          <w:lang w:val="cs-CZ"/>
        </w:rPr>
        <w:t xml:space="preserve"> počkejte přibližně 15 - 30 minut, až dosáhne roztok přípravku Enbrel v injekční stříkačce pokojové teploty. </w:t>
      </w:r>
      <w:r w:rsidRPr="00983607">
        <w:rPr>
          <w:color w:val="000000"/>
          <w:szCs w:val="22"/>
          <w:lang w:val="cs-CZ"/>
        </w:rPr>
        <w:t xml:space="preserve">Neohřívejte žádným jiným způsobem. Pak se doporučuje </w:t>
      </w:r>
      <w:r w:rsidR="00D650C0" w:rsidRPr="00983607">
        <w:rPr>
          <w:color w:val="000000"/>
          <w:szCs w:val="22"/>
          <w:lang w:val="cs-CZ"/>
        </w:rPr>
        <w:t xml:space="preserve">přípravek </w:t>
      </w:r>
      <w:r w:rsidRPr="00983607">
        <w:rPr>
          <w:color w:val="000000"/>
          <w:szCs w:val="22"/>
          <w:lang w:val="cs-CZ"/>
        </w:rPr>
        <w:t xml:space="preserve">Enbrel ihned použít. </w:t>
      </w:r>
    </w:p>
    <w:p w14:paraId="489B0027" w14:textId="77777777" w:rsidR="00C008B3" w:rsidRPr="00983607" w:rsidRDefault="00C008B3" w:rsidP="00101A26">
      <w:pPr>
        <w:tabs>
          <w:tab w:val="left" w:pos="567"/>
        </w:tabs>
        <w:rPr>
          <w:color w:val="000000"/>
          <w:szCs w:val="22"/>
          <w:lang w:val="cs-CZ"/>
        </w:rPr>
      </w:pPr>
    </w:p>
    <w:p w14:paraId="7D61A364" w14:textId="77777777" w:rsidR="00C73119" w:rsidRPr="00983607" w:rsidRDefault="00C73119" w:rsidP="00101A26">
      <w:pPr>
        <w:tabs>
          <w:tab w:val="left" w:pos="567"/>
        </w:tabs>
        <w:rPr>
          <w:color w:val="000000"/>
          <w:szCs w:val="22"/>
          <w:lang w:val="cs-CZ"/>
        </w:rPr>
      </w:pPr>
      <w:r w:rsidRPr="00983607">
        <w:rPr>
          <w:color w:val="000000"/>
          <w:szCs w:val="22"/>
          <w:lang w:val="cs-CZ"/>
        </w:rPr>
        <w:t xml:space="preserve">Před přípravou roztoku </w:t>
      </w:r>
      <w:r w:rsidR="00D650C0" w:rsidRPr="00983607">
        <w:rPr>
          <w:color w:val="000000"/>
          <w:szCs w:val="22"/>
          <w:lang w:val="cs-CZ"/>
        </w:rPr>
        <w:t xml:space="preserve">přípravku </w:t>
      </w:r>
      <w:r w:rsidRPr="00983607">
        <w:rPr>
          <w:color w:val="000000"/>
          <w:szCs w:val="22"/>
          <w:lang w:val="cs-CZ"/>
        </w:rPr>
        <w:t>Enbrel lze přípravek Enbrel uchovávat mimo chladničku při teplotě maximálně do 25</w:t>
      </w:r>
      <w:r w:rsidR="00441283" w:rsidRPr="00983607">
        <w:rPr>
          <w:color w:val="000000"/>
          <w:szCs w:val="22"/>
          <w:lang w:val="cs-CZ"/>
        </w:rPr>
        <w:t xml:space="preserve"> </w:t>
      </w:r>
      <w:r w:rsidRPr="00983607">
        <w:rPr>
          <w:color w:val="000000"/>
          <w:szCs w:val="22"/>
          <w:lang w:val="cs-CZ"/>
        </w:rPr>
        <w:t>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w:t>
      </w:r>
      <w:r w:rsidR="008C0F72" w:rsidRPr="00983607">
        <w:rPr>
          <w:color w:val="000000"/>
          <w:szCs w:val="22"/>
          <w:lang w:val="cs-CZ"/>
        </w:rPr>
        <w:t> </w:t>
      </w:r>
      <w:r w:rsidRPr="00983607">
        <w:rPr>
          <w:color w:val="000000"/>
          <w:szCs w:val="22"/>
          <w:lang w:val="cs-CZ"/>
        </w:rPr>
        <w:t>chladničky</w:t>
      </w:r>
      <w:r w:rsidR="008C0F72" w:rsidRPr="00983607">
        <w:rPr>
          <w:color w:val="000000"/>
          <w:szCs w:val="22"/>
          <w:lang w:val="cs-CZ"/>
        </w:rPr>
        <w:t>,</w:t>
      </w:r>
      <w:r w:rsidRPr="00983607">
        <w:rPr>
          <w:color w:val="000000"/>
          <w:szCs w:val="22"/>
          <w:lang w:val="cs-CZ"/>
        </w:rPr>
        <w:t xml:space="preserve"> a datum, po kterém musí být přípravek Enbrel zlikvidován (ne déle než 4 týdny po vyjmutí z chladničky). </w:t>
      </w:r>
    </w:p>
    <w:p w14:paraId="25C6419E" w14:textId="77777777" w:rsidR="00D473EE" w:rsidRPr="00983607" w:rsidRDefault="00D473EE" w:rsidP="00101A26">
      <w:pPr>
        <w:tabs>
          <w:tab w:val="left" w:pos="567"/>
        </w:tabs>
        <w:rPr>
          <w:color w:val="000000"/>
          <w:szCs w:val="22"/>
          <w:lang w:val="cs-CZ"/>
        </w:rPr>
      </w:pPr>
    </w:p>
    <w:p w14:paraId="41D021D7" w14:textId="77777777" w:rsidR="00C008B3" w:rsidRPr="00983607" w:rsidRDefault="00C008B3" w:rsidP="00101A26">
      <w:pPr>
        <w:tabs>
          <w:tab w:val="left" w:pos="567"/>
        </w:tabs>
        <w:rPr>
          <w:color w:val="000000"/>
          <w:szCs w:val="22"/>
          <w:lang w:val="cs-CZ"/>
        </w:rPr>
      </w:pPr>
      <w:r w:rsidRPr="00983607">
        <w:rPr>
          <w:color w:val="000000"/>
          <w:szCs w:val="22"/>
          <w:lang w:val="cs-CZ"/>
        </w:rPr>
        <w:t xml:space="preserve">Zkontrolujte roztok v injekční stříkačce. </w:t>
      </w:r>
      <w:r w:rsidR="005A183F" w:rsidRPr="00983607">
        <w:rPr>
          <w:color w:val="000000"/>
          <w:szCs w:val="22"/>
          <w:lang w:val="cs-CZ"/>
        </w:rPr>
        <w:t>Měl by být</w:t>
      </w:r>
      <w:r w:rsidRPr="00983607">
        <w:rPr>
          <w:color w:val="000000"/>
          <w:szCs w:val="22"/>
          <w:lang w:val="cs-CZ"/>
        </w:rPr>
        <w:t xml:space="preserve"> čirý</w:t>
      </w:r>
      <w:r w:rsidR="00C51934" w:rsidRPr="00983607">
        <w:rPr>
          <w:color w:val="000000"/>
          <w:szCs w:val="22"/>
          <w:lang w:val="cs-CZ"/>
        </w:rPr>
        <w:t xml:space="preserve"> </w:t>
      </w:r>
      <w:r w:rsidR="008D6CF0" w:rsidRPr="00983607">
        <w:rPr>
          <w:color w:val="000000"/>
          <w:szCs w:val="22"/>
          <w:lang w:val="cs-CZ"/>
        </w:rPr>
        <w:t>nebo</w:t>
      </w:r>
      <w:r w:rsidR="00C51934" w:rsidRPr="00983607">
        <w:rPr>
          <w:color w:val="000000"/>
          <w:szCs w:val="22"/>
          <w:lang w:val="cs-CZ"/>
        </w:rPr>
        <w:t xml:space="preserve"> mírně opalescentní, bezbarvý </w:t>
      </w:r>
      <w:r w:rsidR="008606A9" w:rsidRPr="00983607">
        <w:rPr>
          <w:szCs w:val="22"/>
          <w:lang w:val="cs-CZ"/>
        </w:rPr>
        <w:t>až světle žlutý nebo světle hnědý</w:t>
      </w:r>
      <w:r w:rsidR="008606A9" w:rsidRPr="00983607">
        <w:rPr>
          <w:color w:val="000000"/>
          <w:szCs w:val="22"/>
          <w:lang w:val="cs-CZ"/>
        </w:rPr>
        <w:t xml:space="preserve"> </w:t>
      </w:r>
      <w:r w:rsidR="00C51934" w:rsidRPr="00983607">
        <w:rPr>
          <w:color w:val="000000"/>
          <w:szCs w:val="22"/>
          <w:lang w:val="cs-CZ"/>
        </w:rPr>
        <w:t>nebo světle žlutý a může obsahovat malé průsvitné nebo bílé částice proteinu</w:t>
      </w:r>
      <w:r w:rsidRPr="00983607">
        <w:rPr>
          <w:color w:val="000000"/>
          <w:szCs w:val="22"/>
          <w:lang w:val="cs-CZ"/>
        </w:rPr>
        <w:t xml:space="preserve">. </w:t>
      </w:r>
      <w:r w:rsidR="001D322D" w:rsidRPr="00983607">
        <w:rPr>
          <w:szCs w:val="22"/>
          <w:lang w:val="cs-CZ"/>
        </w:rPr>
        <w:t>Toto je normální vzhled přípravku</w:t>
      </w:r>
      <w:r w:rsidR="00BC6C28" w:rsidRPr="00983607">
        <w:rPr>
          <w:szCs w:val="22"/>
          <w:lang w:val="cs-CZ"/>
        </w:rPr>
        <w:t xml:space="preserve"> Enbrel. </w:t>
      </w:r>
      <w:r w:rsidR="0090348C" w:rsidRPr="00983607">
        <w:rPr>
          <w:szCs w:val="22"/>
          <w:lang w:val="cs-CZ"/>
        </w:rPr>
        <w:t>Nepoužívejte roztok, jestliže změnil barvu, je zakalený</w:t>
      </w:r>
      <w:r w:rsidR="008D6CF0" w:rsidRPr="00983607">
        <w:rPr>
          <w:szCs w:val="22"/>
          <w:lang w:val="cs-CZ"/>
        </w:rPr>
        <w:t>,</w:t>
      </w:r>
      <w:r w:rsidR="0090348C" w:rsidRPr="00983607">
        <w:rPr>
          <w:szCs w:val="22"/>
          <w:lang w:val="cs-CZ"/>
        </w:rPr>
        <w:t xml:space="preserve"> nebo jestliže jsou v něm přítomny jiné než výše popsané částice</w:t>
      </w:r>
      <w:r w:rsidR="00BC6C28" w:rsidRPr="00983607">
        <w:rPr>
          <w:szCs w:val="22"/>
          <w:lang w:val="cs-CZ"/>
        </w:rPr>
        <w:t xml:space="preserve">. </w:t>
      </w:r>
      <w:r w:rsidR="00954807" w:rsidRPr="00983607">
        <w:rPr>
          <w:color w:val="000000"/>
          <w:szCs w:val="22"/>
          <w:lang w:val="cs-CZ"/>
        </w:rPr>
        <w:t>Pokud si nejste jistý(á)</w:t>
      </w:r>
      <w:r w:rsidR="0090348C" w:rsidRPr="00983607">
        <w:rPr>
          <w:szCs w:val="22"/>
          <w:lang w:val="cs-CZ"/>
        </w:rPr>
        <w:t xml:space="preserve"> vzhled</w:t>
      </w:r>
      <w:r w:rsidR="008D6CF0" w:rsidRPr="00983607">
        <w:rPr>
          <w:szCs w:val="22"/>
          <w:lang w:val="cs-CZ"/>
        </w:rPr>
        <w:t>em</w:t>
      </w:r>
      <w:r w:rsidR="0090348C" w:rsidRPr="00983607">
        <w:rPr>
          <w:szCs w:val="22"/>
          <w:lang w:val="cs-CZ"/>
        </w:rPr>
        <w:t xml:space="preserve"> roztoku</w:t>
      </w:r>
      <w:r w:rsidR="00BC6C28" w:rsidRPr="00983607">
        <w:rPr>
          <w:szCs w:val="22"/>
          <w:lang w:val="cs-CZ"/>
        </w:rPr>
        <w:t xml:space="preserve">, </w:t>
      </w:r>
      <w:r w:rsidRPr="00983607">
        <w:rPr>
          <w:color w:val="000000"/>
          <w:szCs w:val="22"/>
          <w:lang w:val="cs-CZ"/>
        </w:rPr>
        <w:t xml:space="preserve">požádejte lékárníka o spolupráci. </w:t>
      </w:r>
    </w:p>
    <w:p w14:paraId="68AF0DF8" w14:textId="77777777" w:rsidR="00C008B3" w:rsidRPr="00983607" w:rsidRDefault="00C008B3" w:rsidP="000E6A02">
      <w:pPr>
        <w:tabs>
          <w:tab w:val="left" w:pos="567"/>
        </w:tabs>
        <w:rPr>
          <w:color w:val="000000"/>
          <w:szCs w:val="22"/>
          <w:lang w:val="cs-CZ"/>
        </w:rPr>
      </w:pPr>
    </w:p>
    <w:p w14:paraId="1EB7CD45" w14:textId="77777777" w:rsidR="0045566B" w:rsidRPr="00983607" w:rsidRDefault="00253196" w:rsidP="000E6A02">
      <w:pPr>
        <w:tabs>
          <w:tab w:val="left" w:pos="567"/>
        </w:tabs>
        <w:rPr>
          <w:color w:val="000000"/>
          <w:szCs w:val="22"/>
          <w:lang w:val="cs-CZ"/>
        </w:rPr>
      </w:pPr>
      <w:r w:rsidRPr="00983607">
        <w:rPr>
          <w:color w:val="000000"/>
          <w:szCs w:val="22"/>
          <w:lang w:val="cs-CZ"/>
        </w:rPr>
        <w:t>Nevyhazujte žádné l</w:t>
      </w:r>
      <w:r w:rsidR="0045566B" w:rsidRPr="00983607">
        <w:rPr>
          <w:color w:val="000000"/>
          <w:szCs w:val="22"/>
          <w:lang w:val="cs-CZ"/>
        </w:rPr>
        <w:t xml:space="preserve">éčivé přípravky do odpadních vod nebo domácího odpadu. Zeptejte se svého lékárníka, jak </w:t>
      </w:r>
      <w:r w:rsidR="00C96F03" w:rsidRPr="00983607">
        <w:rPr>
          <w:color w:val="000000"/>
          <w:szCs w:val="22"/>
          <w:lang w:val="cs-CZ"/>
        </w:rPr>
        <w:t xml:space="preserve">naložit s </w:t>
      </w:r>
      <w:r w:rsidR="0045566B" w:rsidRPr="00983607">
        <w:rPr>
          <w:color w:val="000000"/>
          <w:szCs w:val="22"/>
          <w:lang w:val="cs-CZ"/>
        </w:rPr>
        <w:t xml:space="preserve">přípravky, které již </w:t>
      </w:r>
      <w:r w:rsidR="00C96F03" w:rsidRPr="00983607">
        <w:rPr>
          <w:color w:val="000000"/>
          <w:szCs w:val="22"/>
          <w:lang w:val="cs-CZ"/>
        </w:rPr>
        <w:t>nepoužíváte</w:t>
      </w:r>
      <w:r w:rsidR="0045566B" w:rsidRPr="00983607">
        <w:rPr>
          <w:color w:val="000000"/>
          <w:szCs w:val="22"/>
          <w:lang w:val="cs-CZ"/>
        </w:rPr>
        <w:t>. Tato opatření pomáhají chránit životní prostředí.</w:t>
      </w:r>
    </w:p>
    <w:p w14:paraId="0C4A924E" w14:textId="77777777" w:rsidR="00804D70" w:rsidRPr="00983607" w:rsidRDefault="00804D70" w:rsidP="000E6A02">
      <w:pPr>
        <w:tabs>
          <w:tab w:val="left" w:pos="567"/>
        </w:tabs>
        <w:rPr>
          <w:color w:val="000000"/>
          <w:szCs w:val="22"/>
          <w:lang w:val="cs-CZ"/>
        </w:rPr>
      </w:pPr>
    </w:p>
    <w:p w14:paraId="23DB83B1" w14:textId="77777777" w:rsidR="000278A9" w:rsidRPr="00983607" w:rsidRDefault="000278A9" w:rsidP="000E6A02">
      <w:pPr>
        <w:tabs>
          <w:tab w:val="left" w:pos="567"/>
        </w:tabs>
        <w:rPr>
          <w:color w:val="000000"/>
          <w:szCs w:val="22"/>
          <w:lang w:val="cs-CZ"/>
        </w:rPr>
      </w:pPr>
    </w:p>
    <w:p w14:paraId="3757F079" w14:textId="77777777" w:rsidR="00D14F04" w:rsidRPr="00983607" w:rsidRDefault="00D14F04"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6.</w:t>
      </w:r>
      <w:r w:rsidRPr="00983607">
        <w:rPr>
          <w:rFonts w:ascii="Times New Roman" w:hAnsi="Times New Roman"/>
          <w:color w:val="000000"/>
          <w:szCs w:val="22"/>
          <w:lang w:val="cs-CZ"/>
        </w:rPr>
        <w:tab/>
        <w:t>Obsah balení a další informace</w:t>
      </w:r>
    </w:p>
    <w:p w14:paraId="43B11D43" w14:textId="77777777" w:rsidR="00C008B3" w:rsidRPr="00983607" w:rsidRDefault="00C008B3" w:rsidP="000E6A02">
      <w:pPr>
        <w:keepNext/>
        <w:tabs>
          <w:tab w:val="left" w:pos="567"/>
        </w:tabs>
        <w:rPr>
          <w:color w:val="000000"/>
          <w:szCs w:val="22"/>
          <w:lang w:val="cs-CZ"/>
        </w:rPr>
      </w:pPr>
    </w:p>
    <w:p w14:paraId="7CBC5BDE" w14:textId="77777777" w:rsidR="00C008B3" w:rsidRPr="00983607" w:rsidRDefault="00C008B3" w:rsidP="000E6A02">
      <w:pPr>
        <w:keepNext/>
        <w:tabs>
          <w:tab w:val="left" w:pos="567"/>
        </w:tabs>
        <w:rPr>
          <w:b/>
          <w:bCs/>
          <w:color w:val="000000"/>
          <w:szCs w:val="22"/>
          <w:lang w:val="cs-CZ"/>
        </w:rPr>
      </w:pPr>
      <w:r w:rsidRPr="00983607">
        <w:rPr>
          <w:b/>
          <w:bCs/>
          <w:color w:val="000000"/>
          <w:szCs w:val="22"/>
          <w:lang w:val="cs-CZ"/>
        </w:rPr>
        <w:t xml:space="preserve">Co </w:t>
      </w:r>
      <w:r w:rsidR="00D14F04" w:rsidRPr="00983607">
        <w:rPr>
          <w:b/>
          <w:bCs/>
          <w:color w:val="000000"/>
          <w:szCs w:val="22"/>
          <w:lang w:val="cs-CZ"/>
        </w:rPr>
        <w:t xml:space="preserve">přípravek </w:t>
      </w:r>
      <w:r w:rsidRPr="00983607">
        <w:rPr>
          <w:b/>
          <w:bCs/>
          <w:color w:val="000000"/>
          <w:szCs w:val="22"/>
          <w:lang w:val="cs-CZ"/>
        </w:rPr>
        <w:t>Enbrel obsahuje</w:t>
      </w:r>
    </w:p>
    <w:p w14:paraId="611D4D41" w14:textId="77777777" w:rsidR="00C008B3" w:rsidRPr="00983607" w:rsidRDefault="00C008B3" w:rsidP="000E6A02">
      <w:pPr>
        <w:keepNext/>
        <w:tabs>
          <w:tab w:val="left" w:pos="567"/>
        </w:tabs>
        <w:rPr>
          <w:b/>
          <w:bCs/>
          <w:color w:val="000000"/>
          <w:szCs w:val="22"/>
          <w:lang w:val="cs-CZ"/>
        </w:rPr>
      </w:pPr>
    </w:p>
    <w:p w14:paraId="3C29AF53" w14:textId="77777777" w:rsidR="00BC38EE" w:rsidRPr="00983607" w:rsidRDefault="00BC38EE" w:rsidP="000E6A02">
      <w:pPr>
        <w:tabs>
          <w:tab w:val="left" w:pos="567"/>
        </w:tabs>
        <w:rPr>
          <w:color w:val="000000"/>
          <w:szCs w:val="22"/>
          <w:u w:val="single"/>
          <w:lang w:val="cs-CZ"/>
        </w:rPr>
      </w:pPr>
      <w:r w:rsidRPr="00983607">
        <w:rPr>
          <w:color w:val="000000"/>
          <w:szCs w:val="22"/>
          <w:u w:val="single"/>
          <w:lang w:val="cs-CZ"/>
        </w:rPr>
        <w:t>Enbrel 25 mg injekční roztok v předplněné injekční stříkačce</w:t>
      </w:r>
    </w:p>
    <w:p w14:paraId="2637CE88" w14:textId="016B3845" w:rsidR="00C008B3" w:rsidRPr="00983607" w:rsidRDefault="00C008B3" w:rsidP="000E6A02">
      <w:pPr>
        <w:keepNext/>
        <w:tabs>
          <w:tab w:val="left" w:pos="567"/>
        </w:tabs>
        <w:rPr>
          <w:color w:val="000000"/>
          <w:szCs w:val="22"/>
          <w:lang w:val="cs-CZ"/>
        </w:rPr>
      </w:pPr>
      <w:r w:rsidRPr="00983607">
        <w:rPr>
          <w:color w:val="000000"/>
          <w:szCs w:val="22"/>
          <w:lang w:val="cs-CZ"/>
        </w:rPr>
        <w:t xml:space="preserve">Léčivou látkou je </w:t>
      </w:r>
      <w:r w:rsidR="00793BFF" w:rsidRPr="00983607">
        <w:rPr>
          <w:color w:val="000000"/>
          <w:szCs w:val="22"/>
          <w:lang w:val="cs-CZ"/>
        </w:rPr>
        <w:t>e</w:t>
      </w:r>
      <w:r w:rsidRPr="00983607">
        <w:rPr>
          <w:color w:val="000000"/>
          <w:szCs w:val="22"/>
          <w:lang w:val="cs-CZ"/>
        </w:rPr>
        <w:t>tanercept. Jedna předplněná injekční stříkačka obsahuje 0,5 ml roztoku obsahujícího 25 mg</w:t>
      </w:r>
      <w:r w:rsidR="003E3491" w:rsidRPr="003E3491">
        <w:rPr>
          <w:color w:val="000000"/>
          <w:szCs w:val="22"/>
          <w:lang w:val="cs-CZ"/>
        </w:rPr>
        <w:t xml:space="preserve"> </w:t>
      </w:r>
      <w:r w:rsidR="003E3491" w:rsidRPr="00983607">
        <w:rPr>
          <w:color w:val="000000"/>
          <w:szCs w:val="22"/>
          <w:lang w:val="cs-CZ"/>
        </w:rPr>
        <w:t>etanerceptu</w:t>
      </w:r>
      <w:r w:rsidRPr="00983607">
        <w:rPr>
          <w:color w:val="000000"/>
          <w:szCs w:val="22"/>
          <w:lang w:val="cs-CZ"/>
        </w:rPr>
        <w:t>.</w:t>
      </w:r>
    </w:p>
    <w:p w14:paraId="45FB06E8" w14:textId="77777777" w:rsidR="00C008B3" w:rsidRPr="00983607" w:rsidRDefault="00C008B3" w:rsidP="000E6A02">
      <w:pPr>
        <w:tabs>
          <w:tab w:val="left" w:pos="567"/>
        </w:tabs>
        <w:rPr>
          <w:color w:val="000000"/>
          <w:szCs w:val="22"/>
          <w:lang w:val="cs-CZ"/>
        </w:rPr>
      </w:pPr>
    </w:p>
    <w:p w14:paraId="4A44C168" w14:textId="77777777" w:rsidR="00BC38EE" w:rsidRPr="00983607" w:rsidRDefault="00BC38EE" w:rsidP="000E6A02">
      <w:pPr>
        <w:tabs>
          <w:tab w:val="left" w:pos="567"/>
        </w:tabs>
        <w:rPr>
          <w:color w:val="000000"/>
          <w:szCs w:val="22"/>
          <w:u w:val="single"/>
          <w:lang w:val="cs-CZ"/>
        </w:rPr>
      </w:pPr>
      <w:r w:rsidRPr="00983607">
        <w:rPr>
          <w:color w:val="000000"/>
          <w:szCs w:val="22"/>
          <w:u w:val="single"/>
          <w:lang w:val="cs-CZ"/>
        </w:rPr>
        <w:t>Enbrel 50 mg injekční roztok v předplněné injekční stříkačce</w:t>
      </w:r>
    </w:p>
    <w:p w14:paraId="4ABC856D" w14:textId="6A556DBF" w:rsidR="00BC38EE" w:rsidRPr="00983607" w:rsidRDefault="00BC38EE" w:rsidP="000E6A02">
      <w:pPr>
        <w:keepNext/>
        <w:tabs>
          <w:tab w:val="left" w:pos="567"/>
        </w:tabs>
        <w:rPr>
          <w:color w:val="000000"/>
          <w:szCs w:val="22"/>
          <w:lang w:val="cs-CZ"/>
        </w:rPr>
      </w:pPr>
      <w:r w:rsidRPr="00983607">
        <w:rPr>
          <w:color w:val="000000"/>
          <w:szCs w:val="22"/>
          <w:lang w:val="cs-CZ"/>
        </w:rPr>
        <w:t>Léčivou látkou je etanercept. Jedna předplněná injekční stříkačka obsahuje 1,0</w:t>
      </w:r>
      <w:r w:rsidR="00375EF4" w:rsidRPr="00983607">
        <w:rPr>
          <w:color w:val="000000"/>
          <w:szCs w:val="22"/>
          <w:lang w:val="cs-CZ"/>
        </w:rPr>
        <w:t> </w:t>
      </w:r>
      <w:r w:rsidRPr="00983607">
        <w:rPr>
          <w:color w:val="000000"/>
          <w:szCs w:val="22"/>
          <w:lang w:val="cs-CZ"/>
        </w:rPr>
        <w:t>ml roztoku obsahujícího 50</w:t>
      </w:r>
      <w:r w:rsidR="00375EF4" w:rsidRPr="00983607">
        <w:rPr>
          <w:color w:val="000000"/>
          <w:szCs w:val="22"/>
          <w:lang w:val="cs-CZ"/>
        </w:rPr>
        <w:t> </w:t>
      </w:r>
      <w:r w:rsidRPr="00983607">
        <w:rPr>
          <w:color w:val="000000"/>
          <w:szCs w:val="22"/>
          <w:lang w:val="cs-CZ"/>
        </w:rPr>
        <w:t>mg</w:t>
      </w:r>
      <w:r w:rsidR="003E3491" w:rsidRPr="003E3491">
        <w:rPr>
          <w:color w:val="000000"/>
          <w:szCs w:val="22"/>
          <w:lang w:val="cs-CZ"/>
        </w:rPr>
        <w:t xml:space="preserve"> </w:t>
      </w:r>
      <w:r w:rsidR="003E3491" w:rsidRPr="00983607">
        <w:rPr>
          <w:color w:val="000000"/>
          <w:szCs w:val="22"/>
          <w:lang w:val="cs-CZ"/>
        </w:rPr>
        <w:t>etanerceptu</w:t>
      </w:r>
      <w:r w:rsidRPr="00983607">
        <w:rPr>
          <w:color w:val="000000"/>
          <w:szCs w:val="22"/>
          <w:lang w:val="cs-CZ"/>
        </w:rPr>
        <w:t>.</w:t>
      </w:r>
    </w:p>
    <w:p w14:paraId="3D578DD9" w14:textId="77777777" w:rsidR="00BC38EE" w:rsidRPr="00983607" w:rsidRDefault="00BC38EE" w:rsidP="000E6A02">
      <w:pPr>
        <w:tabs>
          <w:tab w:val="left" w:pos="567"/>
        </w:tabs>
        <w:rPr>
          <w:color w:val="000000"/>
          <w:szCs w:val="22"/>
          <w:lang w:val="cs-CZ"/>
        </w:rPr>
      </w:pPr>
    </w:p>
    <w:p w14:paraId="62E9A335" w14:textId="77777777" w:rsidR="00C008B3" w:rsidRPr="00983607" w:rsidRDefault="00B63E70" w:rsidP="000E6A02">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jsou:</w:t>
      </w:r>
    </w:p>
    <w:p w14:paraId="38271F3E"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hydrogenfosforečnanu sodného, voda </w:t>
      </w:r>
      <w:r w:rsidR="00D56096" w:rsidRPr="00983607">
        <w:rPr>
          <w:color w:val="000000"/>
          <w:szCs w:val="22"/>
          <w:lang w:val="cs-CZ"/>
        </w:rPr>
        <w:t>pro</w:t>
      </w:r>
      <w:r w:rsidRPr="00983607">
        <w:rPr>
          <w:color w:val="000000"/>
          <w:szCs w:val="22"/>
          <w:lang w:val="cs-CZ"/>
        </w:rPr>
        <w:t xml:space="preserve"> injekci. </w:t>
      </w:r>
    </w:p>
    <w:p w14:paraId="4FE65215" w14:textId="77777777" w:rsidR="00C008B3" w:rsidRPr="00983607" w:rsidRDefault="00C008B3" w:rsidP="000E6A02">
      <w:pPr>
        <w:tabs>
          <w:tab w:val="left" w:pos="567"/>
        </w:tabs>
        <w:rPr>
          <w:color w:val="000000"/>
          <w:szCs w:val="22"/>
          <w:lang w:val="cs-CZ"/>
        </w:rPr>
      </w:pPr>
    </w:p>
    <w:p w14:paraId="51E7D12F" w14:textId="77777777" w:rsidR="00C008B3" w:rsidRPr="00983607" w:rsidRDefault="00C008B3" w:rsidP="000E6A02">
      <w:pPr>
        <w:tabs>
          <w:tab w:val="left" w:pos="567"/>
        </w:tabs>
        <w:rPr>
          <w:b/>
          <w:bCs/>
          <w:color w:val="000000"/>
          <w:szCs w:val="22"/>
          <w:lang w:val="cs-CZ"/>
        </w:rPr>
      </w:pPr>
      <w:r w:rsidRPr="00983607">
        <w:rPr>
          <w:b/>
          <w:bCs/>
          <w:color w:val="000000"/>
          <w:szCs w:val="22"/>
          <w:lang w:val="cs-CZ"/>
        </w:rPr>
        <w:t xml:space="preserve">Jak </w:t>
      </w:r>
      <w:r w:rsidR="00635F9B" w:rsidRPr="00983607">
        <w:rPr>
          <w:b/>
          <w:bCs/>
          <w:color w:val="000000"/>
          <w:szCs w:val="22"/>
          <w:lang w:val="cs-CZ"/>
        </w:rPr>
        <w:t xml:space="preserve">přípravek </w:t>
      </w:r>
      <w:r w:rsidRPr="00983607">
        <w:rPr>
          <w:b/>
          <w:bCs/>
          <w:color w:val="000000"/>
          <w:szCs w:val="22"/>
          <w:lang w:val="cs-CZ"/>
        </w:rPr>
        <w:t>Enbrel vypadá a co obsahuje toto balení</w:t>
      </w:r>
    </w:p>
    <w:p w14:paraId="4550E4F2" w14:textId="77777777" w:rsidR="00C008B3" w:rsidRPr="00983607" w:rsidRDefault="00C008B3" w:rsidP="000E6A02">
      <w:pPr>
        <w:tabs>
          <w:tab w:val="left" w:pos="567"/>
        </w:tabs>
        <w:rPr>
          <w:color w:val="000000"/>
          <w:szCs w:val="22"/>
          <w:lang w:val="cs-CZ"/>
        </w:rPr>
      </w:pPr>
    </w:p>
    <w:p w14:paraId="4B6BEED5" w14:textId="77777777" w:rsidR="00BC38EE" w:rsidRPr="00983607" w:rsidRDefault="00BC38EE" w:rsidP="000E6A02">
      <w:pPr>
        <w:tabs>
          <w:tab w:val="left" w:pos="567"/>
        </w:tabs>
        <w:rPr>
          <w:color w:val="000000"/>
          <w:szCs w:val="22"/>
          <w:u w:val="single"/>
          <w:lang w:val="cs-CZ"/>
        </w:rPr>
      </w:pPr>
      <w:r w:rsidRPr="00983607">
        <w:rPr>
          <w:color w:val="000000"/>
          <w:szCs w:val="22"/>
          <w:u w:val="single"/>
          <w:lang w:val="cs-CZ"/>
        </w:rPr>
        <w:t>Enbrel 25 mg injekční roztok v předplněné injekční stříkačce</w:t>
      </w:r>
    </w:p>
    <w:p w14:paraId="06B62FD5" w14:textId="77777777" w:rsidR="00375EF4" w:rsidRPr="00983607" w:rsidRDefault="00D650C0" w:rsidP="000E6A02">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 xml:space="preserve">Enbrel se dodává jako předplněné injekční stříkačky obsahující čirý, bezbarvý </w:t>
      </w:r>
      <w:r w:rsidR="001D120F" w:rsidRPr="00983607">
        <w:rPr>
          <w:color w:val="000000"/>
          <w:szCs w:val="22"/>
          <w:lang w:val="cs-CZ"/>
        </w:rPr>
        <w:t>až</w:t>
      </w:r>
      <w:r w:rsidR="00C008B3" w:rsidRPr="00983607">
        <w:rPr>
          <w:color w:val="000000"/>
          <w:szCs w:val="22"/>
          <w:lang w:val="cs-CZ"/>
        </w:rPr>
        <w:t xml:space="preserve"> světle žlutý </w:t>
      </w:r>
      <w:r w:rsidR="001D120F" w:rsidRPr="00983607">
        <w:rPr>
          <w:szCs w:val="22"/>
          <w:lang w:val="cs-CZ"/>
        </w:rPr>
        <w:t>nebo světle hnědý</w:t>
      </w:r>
      <w:r w:rsidR="001D120F" w:rsidRPr="00983607">
        <w:rPr>
          <w:color w:val="000000"/>
          <w:szCs w:val="22"/>
          <w:lang w:val="cs-CZ"/>
        </w:rPr>
        <w:t xml:space="preserve"> </w:t>
      </w:r>
      <w:r w:rsidR="00C008B3" w:rsidRPr="00983607">
        <w:rPr>
          <w:color w:val="000000"/>
          <w:szCs w:val="22"/>
          <w:lang w:val="cs-CZ"/>
        </w:rPr>
        <w:t>injekční roztok</w:t>
      </w:r>
      <w:r w:rsidR="002547BF" w:rsidRPr="00983607">
        <w:rPr>
          <w:color w:val="000000"/>
          <w:szCs w:val="22"/>
          <w:lang w:val="cs-CZ"/>
        </w:rPr>
        <w:t xml:space="preserve"> </w:t>
      </w:r>
      <w:r w:rsidR="00F9465A" w:rsidRPr="00983607">
        <w:rPr>
          <w:color w:val="000000"/>
          <w:szCs w:val="22"/>
          <w:lang w:val="cs-CZ"/>
        </w:rPr>
        <w:t>(</w:t>
      </w:r>
      <w:r w:rsidR="00AB3665" w:rsidRPr="00983607">
        <w:rPr>
          <w:color w:val="000000"/>
          <w:szCs w:val="22"/>
          <w:lang w:val="cs-CZ"/>
        </w:rPr>
        <w:t>roztok</w:t>
      </w:r>
      <w:r w:rsidR="00F9465A" w:rsidRPr="00983607">
        <w:rPr>
          <w:color w:val="000000"/>
          <w:szCs w:val="22"/>
          <w:lang w:val="cs-CZ"/>
        </w:rPr>
        <w:t xml:space="preserve"> pro injekce).</w:t>
      </w:r>
      <w:r w:rsidR="00C008B3" w:rsidRPr="00983607">
        <w:rPr>
          <w:color w:val="000000"/>
          <w:szCs w:val="22"/>
          <w:lang w:val="cs-CZ"/>
        </w:rPr>
        <w:t xml:space="preserve"> Jedno balení obsahuje 4, 8</w:t>
      </w:r>
      <w:r w:rsidR="00EC416E" w:rsidRPr="00983607">
        <w:rPr>
          <w:color w:val="000000"/>
          <w:szCs w:val="22"/>
          <w:lang w:val="cs-CZ"/>
        </w:rPr>
        <w:t>, 12</w:t>
      </w:r>
      <w:r w:rsidR="00C008B3" w:rsidRPr="00983607">
        <w:rPr>
          <w:color w:val="000000"/>
          <w:szCs w:val="22"/>
          <w:lang w:val="cs-CZ"/>
        </w:rPr>
        <w:t xml:space="preserve"> nebo 24 </w:t>
      </w:r>
      <w:r w:rsidR="00C008B3" w:rsidRPr="00983607">
        <w:rPr>
          <w:color w:val="000000"/>
          <w:szCs w:val="22"/>
          <w:lang w:val="cs-CZ"/>
        </w:rPr>
        <w:lastRenderedPageBreak/>
        <w:t xml:space="preserve">předplněných injekčních stříkaček a </w:t>
      </w:r>
      <w:r w:rsidR="006552F6" w:rsidRPr="00983607">
        <w:rPr>
          <w:color w:val="000000"/>
          <w:szCs w:val="22"/>
          <w:lang w:val="cs-CZ"/>
        </w:rPr>
        <w:t>4</w:t>
      </w:r>
      <w:r w:rsidR="00C008B3" w:rsidRPr="00983607">
        <w:rPr>
          <w:color w:val="000000"/>
          <w:szCs w:val="22"/>
          <w:lang w:val="cs-CZ"/>
        </w:rPr>
        <w:t xml:space="preserve">, </w:t>
      </w:r>
      <w:r w:rsidR="006552F6" w:rsidRPr="00983607">
        <w:rPr>
          <w:color w:val="000000"/>
          <w:szCs w:val="22"/>
          <w:lang w:val="cs-CZ"/>
        </w:rPr>
        <w:t>8</w:t>
      </w:r>
      <w:r w:rsidR="00EC416E" w:rsidRPr="00983607">
        <w:rPr>
          <w:color w:val="000000"/>
          <w:szCs w:val="22"/>
          <w:lang w:val="cs-CZ"/>
        </w:rPr>
        <w:t>, 12</w:t>
      </w:r>
      <w:r w:rsidR="00C008B3" w:rsidRPr="00983607">
        <w:rPr>
          <w:color w:val="000000"/>
          <w:szCs w:val="22"/>
          <w:lang w:val="cs-CZ"/>
        </w:rPr>
        <w:t xml:space="preserve"> nebo </w:t>
      </w:r>
      <w:r w:rsidR="006552F6" w:rsidRPr="00983607">
        <w:rPr>
          <w:color w:val="000000"/>
          <w:szCs w:val="22"/>
          <w:lang w:val="cs-CZ"/>
        </w:rPr>
        <w:t>24</w:t>
      </w:r>
      <w:r w:rsidR="00C008B3" w:rsidRPr="00983607">
        <w:rPr>
          <w:color w:val="000000"/>
          <w:szCs w:val="22"/>
          <w:lang w:val="cs-CZ"/>
        </w:rPr>
        <w:t xml:space="preserve"> alkoholových tamponů.</w:t>
      </w:r>
      <w:r w:rsidR="001D69BC" w:rsidRPr="00983607">
        <w:rPr>
          <w:color w:val="000000"/>
          <w:szCs w:val="22"/>
          <w:lang w:val="cs-CZ"/>
        </w:rPr>
        <w:t xml:space="preserve"> </w:t>
      </w:r>
      <w:r w:rsidR="00C008B3" w:rsidRPr="00983607">
        <w:rPr>
          <w:color w:val="000000"/>
          <w:szCs w:val="22"/>
          <w:lang w:val="cs-CZ"/>
        </w:rPr>
        <w:t>Na trhu nemusí být všechny velikosti balení.</w:t>
      </w:r>
    </w:p>
    <w:p w14:paraId="1655B8AD" w14:textId="77777777" w:rsidR="00C008B3" w:rsidRPr="00983607" w:rsidRDefault="00C008B3" w:rsidP="000E6A02">
      <w:pPr>
        <w:tabs>
          <w:tab w:val="left" w:pos="567"/>
        </w:tabs>
        <w:rPr>
          <w:color w:val="000000"/>
          <w:szCs w:val="22"/>
          <w:lang w:val="cs-CZ"/>
        </w:rPr>
      </w:pPr>
    </w:p>
    <w:p w14:paraId="719A8476" w14:textId="77777777" w:rsidR="00BC38EE" w:rsidRPr="00983607" w:rsidRDefault="00BC38EE" w:rsidP="000E6A02">
      <w:pPr>
        <w:tabs>
          <w:tab w:val="left" w:pos="567"/>
        </w:tabs>
        <w:rPr>
          <w:color w:val="000000"/>
          <w:szCs w:val="22"/>
          <w:u w:val="single"/>
          <w:lang w:val="cs-CZ"/>
        </w:rPr>
      </w:pPr>
      <w:r w:rsidRPr="00983607">
        <w:rPr>
          <w:color w:val="000000"/>
          <w:szCs w:val="22"/>
          <w:u w:val="single"/>
          <w:lang w:val="cs-CZ"/>
        </w:rPr>
        <w:t>Enbrel 50 mg injekční roztok v předplněné injekční stříkačce</w:t>
      </w:r>
    </w:p>
    <w:p w14:paraId="4FD884DF" w14:textId="77777777" w:rsidR="00BC38EE" w:rsidRPr="00983607" w:rsidRDefault="00BC38EE" w:rsidP="000E6A02">
      <w:pPr>
        <w:tabs>
          <w:tab w:val="left" w:pos="567"/>
        </w:tabs>
        <w:rPr>
          <w:color w:val="000000"/>
          <w:szCs w:val="22"/>
          <w:lang w:val="cs-CZ"/>
        </w:rPr>
      </w:pPr>
      <w:r w:rsidRPr="00983607">
        <w:rPr>
          <w:color w:val="000000"/>
          <w:szCs w:val="22"/>
          <w:lang w:val="cs-CZ"/>
        </w:rPr>
        <w:t xml:space="preserve">Přípravek Enbrel se dodává jako předplněné injekční stříkačky obsahující čirý, bezbarvý </w:t>
      </w:r>
      <w:r w:rsidR="001D120F" w:rsidRPr="00983607">
        <w:rPr>
          <w:color w:val="000000"/>
          <w:szCs w:val="22"/>
          <w:lang w:val="cs-CZ"/>
        </w:rPr>
        <w:t>až</w:t>
      </w:r>
      <w:r w:rsidRPr="00983607">
        <w:rPr>
          <w:color w:val="000000"/>
          <w:szCs w:val="22"/>
          <w:lang w:val="cs-CZ"/>
        </w:rPr>
        <w:t xml:space="preserve"> světle žlutý </w:t>
      </w:r>
      <w:r w:rsidR="001D120F" w:rsidRPr="00983607">
        <w:rPr>
          <w:szCs w:val="22"/>
          <w:lang w:val="cs-CZ"/>
        </w:rPr>
        <w:t>nebo světle hnědý</w:t>
      </w:r>
      <w:r w:rsidR="001D120F" w:rsidRPr="00983607">
        <w:rPr>
          <w:color w:val="000000"/>
          <w:szCs w:val="22"/>
          <w:lang w:val="cs-CZ"/>
        </w:rPr>
        <w:t xml:space="preserve"> </w:t>
      </w:r>
      <w:r w:rsidRPr="00983607">
        <w:rPr>
          <w:color w:val="000000"/>
          <w:szCs w:val="22"/>
          <w:lang w:val="cs-CZ"/>
        </w:rPr>
        <w:t>injekční roztok (roztok pro injekce). Jedno balení obsahuje 2, 4 nebo 12 předplněných injekčních stříkaček a 2, 4 nebo 12 alkoholových tamponů. Na trhu nemusí být všechny velikosti balení.</w:t>
      </w:r>
    </w:p>
    <w:p w14:paraId="406E4F54" w14:textId="77777777" w:rsidR="00BC38EE" w:rsidRPr="00983607" w:rsidRDefault="00BC38EE" w:rsidP="000E6A02">
      <w:pPr>
        <w:tabs>
          <w:tab w:val="left" w:pos="567"/>
        </w:tabs>
        <w:rPr>
          <w:color w:val="000000"/>
          <w:szCs w:val="22"/>
          <w:lang w:val="cs-CZ"/>
        </w:rPr>
      </w:pPr>
    </w:p>
    <w:p w14:paraId="4FECD15F" w14:textId="0DC85ED7" w:rsidR="00C008B3" w:rsidRPr="00BD4527" w:rsidRDefault="00C008B3" w:rsidP="000E6A02">
      <w:pPr>
        <w:pStyle w:val="dunjalist"/>
        <w:keepNext/>
        <w:keepLines/>
        <w:widowControl w:val="0"/>
        <w:tabs>
          <w:tab w:val="left" w:pos="567"/>
        </w:tabs>
        <w:spacing w:after="0"/>
        <w:rPr>
          <w:rFonts w:ascii="Times New Roman" w:hAnsi="Times New Roman"/>
          <w:color w:val="000000"/>
          <w:szCs w:val="22"/>
          <w:lang w:val="cs-CZ"/>
        </w:rPr>
      </w:pPr>
      <w:r w:rsidRPr="00360A51">
        <w:rPr>
          <w:rFonts w:ascii="Times New Roman" w:hAnsi="Times New Roman"/>
          <w:bCs/>
          <w:iCs/>
          <w:color w:val="000000"/>
          <w:szCs w:val="22"/>
          <w:lang w:val="cs-CZ"/>
        </w:rPr>
        <w:t>Držitel rozhodnutí o registraci</w:t>
      </w:r>
    </w:p>
    <w:p w14:paraId="4B2916C2" w14:textId="77777777" w:rsidR="00A63245" w:rsidRPr="00983607" w:rsidRDefault="00A63245" w:rsidP="000E6A02">
      <w:pPr>
        <w:keepNext/>
        <w:keepLines/>
        <w:autoSpaceDE w:val="0"/>
        <w:autoSpaceDN w:val="0"/>
        <w:adjustRightInd w:val="0"/>
        <w:rPr>
          <w:szCs w:val="22"/>
          <w:lang w:val="cs-CZ"/>
        </w:rPr>
      </w:pPr>
      <w:r w:rsidRPr="00983607">
        <w:rPr>
          <w:szCs w:val="22"/>
          <w:lang w:val="cs-CZ"/>
        </w:rPr>
        <w:t>Pfizer Europe MA EEIG</w:t>
      </w:r>
    </w:p>
    <w:p w14:paraId="025AE3E0" w14:textId="77777777" w:rsidR="00A63245" w:rsidRPr="00983607" w:rsidRDefault="00A63245" w:rsidP="000E6A02">
      <w:pPr>
        <w:keepNext/>
        <w:keepLines/>
        <w:autoSpaceDE w:val="0"/>
        <w:autoSpaceDN w:val="0"/>
        <w:adjustRightInd w:val="0"/>
        <w:rPr>
          <w:szCs w:val="22"/>
          <w:lang w:val="cs-CZ"/>
        </w:rPr>
      </w:pPr>
      <w:r w:rsidRPr="00983607">
        <w:rPr>
          <w:szCs w:val="22"/>
          <w:lang w:val="cs-CZ"/>
        </w:rPr>
        <w:t>Boulevard de la Plaine 17</w:t>
      </w:r>
    </w:p>
    <w:p w14:paraId="73E4C238" w14:textId="77777777" w:rsidR="00A63245" w:rsidRPr="00983607" w:rsidRDefault="00A63245" w:rsidP="000E6A02">
      <w:pPr>
        <w:keepNext/>
        <w:keepLines/>
        <w:autoSpaceDE w:val="0"/>
        <w:autoSpaceDN w:val="0"/>
        <w:adjustRightInd w:val="0"/>
        <w:rPr>
          <w:szCs w:val="22"/>
          <w:lang w:val="cs-CZ"/>
        </w:rPr>
      </w:pPr>
      <w:r w:rsidRPr="00983607">
        <w:rPr>
          <w:szCs w:val="22"/>
          <w:lang w:val="cs-CZ"/>
        </w:rPr>
        <w:t>1050 Bruxelles</w:t>
      </w:r>
    </w:p>
    <w:p w14:paraId="29FBC0E1" w14:textId="77777777" w:rsidR="00A63245" w:rsidRPr="00983607" w:rsidRDefault="00A63245" w:rsidP="000E6A02">
      <w:pPr>
        <w:keepNext/>
        <w:keepLines/>
        <w:autoSpaceDE w:val="0"/>
        <w:autoSpaceDN w:val="0"/>
        <w:adjustRightInd w:val="0"/>
        <w:rPr>
          <w:szCs w:val="22"/>
          <w:lang w:val="cs-CZ"/>
        </w:rPr>
      </w:pPr>
      <w:r w:rsidRPr="00983607">
        <w:rPr>
          <w:szCs w:val="22"/>
          <w:lang w:val="cs-CZ"/>
        </w:rPr>
        <w:t>Belgie</w:t>
      </w:r>
    </w:p>
    <w:p w14:paraId="3A233CBF" w14:textId="77777777" w:rsidR="00685160" w:rsidRPr="00983607" w:rsidRDefault="00685160" w:rsidP="000E6A02">
      <w:pPr>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685160" w:rsidRPr="00983607" w14:paraId="5557F35F" w14:textId="77777777" w:rsidTr="00CD4E9E">
        <w:trPr>
          <w:trHeight w:val="1395"/>
        </w:trPr>
        <w:tc>
          <w:tcPr>
            <w:tcW w:w="4573" w:type="dxa"/>
          </w:tcPr>
          <w:p w14:paraId="74DE5063" w14:textId="14F181B2" w:rsidR="00685160" w:rsidRPr="00BD4527" w:rsidRDefault="00685160" w:rsidP="000E6A02">
            <w:pPr>
              <w:tabs>
                <w:tab w:val="left" w:pos="567"/>
              </w:tabs>
              <w:rPr>
                <w:b/>
                <w:color w:val="000000"/>
                <w:szCs w:val="22"/>
                <w:lang w:val="cs-CZ"/>
              </w:rPr>
            </w:pPr>
            <w:r w:rsidRPr="00360A51">
              <w:rPr>
                <w:b/>
                <w:iCs/>
                <w:color w:val="000000"/>
                <w:szCs w:val="22"/>
                <w:lang w:val="cs-CZ"/>
              </w:rPr>
              <w:t>Výrobce</w:t>
            </w:r>
          </w:p>
          <w:p w14:paraId="0FBEE07A"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28B65B33"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76D573D0" w14:textId="2D0850CB"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D7099B">
              <w:rPr>
                <w:iCs/>
                <w:color w:val="000000"/>
                <w:szCs w:val="22"/>
                <w:lang w:val="cs-CZ"/>
              </w:rPr>
              <w:t>-Sint-Amands</w:t>
            </w:r>
          </w:p>
          <w:p w14:paraId="75C8ECEB" w14:textId="77777777" w:rsidR="00685160" w:rsidRPr="00983607" w:rsidRDefault="00707728" w:rsidP="000E6A02">
            <w:pPr>
              <w:tabs>
                <w:tab w:val="left" w:pos="567"/>
              </w:tabs>
              <w:rPr>
                <w:i/>
                <w:iCs/>
                <w:color w:val="000000"/>
                <w:szCs w:val="22"/>
                <w:u w:val="single"/>
                <w:lang w:val="cs-CZ"/>
              </w:rPr>
            </w:pPr>
            <w:r w:rsidRPr="00983607">
              <w:rPr>
                <w:iCs/>
                <w:color w:val="000000"/>
                <w:szCs w:val="22"/>
                <w:lang w:val="cs-CZ"/>
              </w:rPr>
              <w:t>Belgie</w:t>
            </w:r>
          </w:p>
        </w:tc>
        <w:tc>
          <w:tcPr>
            <w:tcW w:w="5033" w:type="dxa"/>
          </w:tcPr>
          <w:p w14:paraId="3835E50A" w14:textId="77777777" w:rsidR="00685160" w:rsidRPr="00983607" w:rsidRDefault="00685160" w:rsidP="000E6A02">
            <w:pPr>
              <w:tabs>
                <w:tab w:val="left" w:pos="567"/>
              </w:tabs>
              <w:rPr>
                <w:i/>
                <w:iCs/>
                <w:color w:val="000000"/>
                <w:szCs w:val="22"/>
                <w:u w:val="single"/>
                <w:lang w:val="cs-CZ"/>
              </w:rPr>
            </w:pPr>
          </w:p>
          <w:p w14:paraId="06A0793E" w14:textId="77777777" w:rsidR="00685160" w:rsidRPr="00983607" w:rsidRDefault="00685160" w:rsidP="000E6A02">
            <w:pPr>
              <w:tabs>
                <w:tab w:val="left" w:pos="567"/>
              </w:tabs>
              <w:rPr>
                <w:i/>
                <w:iCs/>
                <w:color w:val="000000"/>
                <w:szCs w:val="22"/>
                <w:u w:val="single"/>
                <w:lang w:val="cs-CZ"/>
              </w:rPr>
            </w:pPr>
          </w:p>
        </w:tc>
      </w:tr>
    </w:tbl>
    <w:p w14:paraId="2A207807" w14:textId="77777777" w:rsidR="00C008B3" w:rsidRPr="00983607" w:rsidRDefault="00C008B3" w:rsidP="000E6A02">
      <w:pPr>
        <w:tabs>
          <w:tab w:val="left" w:pos="567"/>
        </w:tabs>
        <w:rPr>
          <w:color w:val="000000"/>
          <w:szCs w:val="22"/>
          <w:lang w:val="cs-CZ"/>
        </w:rPr>
      </w:pPr>
    </w:p>
    <w:p w14:paraId="3AA96954" w14:textId="77777777" w:rsidR="00C008B3" w:rsidRPr="00983607" w:rsidRDefault="00C008B3" w:rsidP="000E6A02">
      <w:pPr>
        <w:tabs>
          <w:tab w:val="left" w:pos="567"/>
        </w:tabs>
        <w:rPr>
          <w:color w:val="000000"/>
          <w:szCs w:val="22"/>
          <w:lang w:val="cs-CZ"/>
        </w:rPr>
      </w:pPr>
      <w:r w:rsidRPr="00983607">
        <w:rPr>
          <w:color w:val="000000"/>
          <w:szCs w:val="22"/>
          <w:lang w:val="cs-CZ"/>
        </w:rPr>
        <w:t>Další informace o tomto přípravku získáte u místního zástupce držitele rozhodnutí o registraci.</w:t>
      </w:r>
    </w:p>
    <w:p w14:paraId="103A8B9E" w14:textId="77777777" w:rsidR="00B52D48" w:rsidRPr="00983607" w:rsidRDefault="00B52D48" w:rsidP="000E6A02">
      <w:pPr>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B52D48" w:rsidRPr="00983607" w14:paraId="5FF8340C" w14:textId="77777777">
        <w:trPr>
          <w:trHeight w:val="1017"/>
        </w:trPr>
        <w:tc>
          <w:tcPr>
            <w:tcW w:w="4503" w:type="dxa"/>
          </w:tcPr>
          <w:p w14:paraId="310AE68B" w14:textId="77777777" w:rsidR="00B52D48" w:rsidRPr="00983607" w:rsidRDefault="00B52D48" w:rsidP="000E6A02">
            <w:pPr>
              <w:tabs>
                <w:tab w:val="left" w:pos="567"/>
              </w:tabs>
              <w:rPr>
                <w:b/>
                <w:color w:val="000000"/>
                <w:szCs w:val="22"/>
                <w:lang w:val="cs-CZ"/>
              </w:rPr>
            </w:pPr>
            <w:r w:rsidRPr="00983607">
              <w:rPr>
                <w:b/>
                <w:color w:val="000000"/>
                <w:szCs w:val="22"/>
                <w:lang w:val="cs-CZ"/>
              </w:rPr>
              <w:t>België/Belgique/Belgien</w:t>
            </w:r>
            <w:r w:rsidRPr="00983607">
              <w:rPr>
                <w:b/>
                <w:color w:val="000000"/>
                <w:szCs w:val="22"/>
                <w:lang w:val="cs-CZ"/>
              </w:rPr>
              <w:br/>
              <w:t>Luxembourg/Luxemburg</w:t>
            </w:r>
          </w:p>
          <w:p w14:paraId="0A3B3A8A" w14:textId="77777777" w:rsidR="00B52D48" w:rsidRPr="00983607" w:rsidRDefault="00B52D48" w:rsidP="000E6A02">
            <w:pPr>
              <w:rPr>
                <w:bCs/>
                <w:color w:val="000000"/>
                <w:szCs w:val="22"/>
                <w:lang w:val="cs-CZ"/>
              </w:rPr>
            </w:pPr>
            <w:r w:rsidRPr="00983607">
              <w:rPr>
                <w:bCs/>
                <w:color w:val="000000"/>
                <w:szCs w:val="22"/>
                <w:lang w:val="cs-CZ"/>
              </w:rPr>
              <w:t xml:space="preserve">Pfizer </w:t>
            </w:r>
            <w:r w:rsidR="00C06877" w:rsidRPr="00983607">
              <w:rPr>
                <w:bCs/>
                <w:color w:val="000000"/>
                <w:szCs w:val="22"/>
                <w:lang w:val="cs-CZ"/>
              </w:rPr>
              <w:t>NV</w:t>
            </w:r>
            <w:r w:rsidRPr="00983607">
              <w:rPr>
                <w:bCs/>
                <w:color w:val="000000"/>
                <w:szCs w:val="22"/>
                <w:lang w:val="cs-CZ"/>
              </w:rPr>
              <w:t>/</w:t>
            </w:r>
            <w:r w:rsidR="00C06877" w:rsidRPr="00983607">
              <w:rPr>
                <w:bCs/>
                <w:color w:val="000000"/>
                <w:szCs w:val="22"/>
                <w:lang w:val="cs-CZ"/>
              </w:rPr>
              <w:t>SA</w:t>
            </w:r>
          </w:p>
          <w:p w14:paraId="1D418405" w14:textId="77777777" w:rsidR="00B52D48" w:rsidRPr="00983607" w:rsidRDefault="00B52D48" w:rsidP="000E6A02">
            <w:pPr>
              <w:tabs>
                <w:tab w:val="left" w:pos="567"/>
              </w:tabs>
              <w:rPr>
                <w:bCs/>
                <w:color w:val="000000"/>
                <w:szCs w:val="22"/>
                <w:lang w:val="cs-CZ"/>
              </w:rPr>
            </w:pPr>
            <w:r w:rsidRPr="00983607">
              <w:rPr>
                <w:bCs/>
                <w:color w:val="000000"/>
                <w:szCs w:val="22"/>
                <w:lang w:val="cs-CZ"/>
              </w:rPr>
              <w:t>Tél/Tel: +32 (0)2 554 62 11</w:t>
            </w:r>
          </w:p>
          <w:p w14:paraId="75727D05" w14:textId="77777777" w:rsidR="00B52D48" w:rsidRPr="00983607" w:rsidRDefault="00B52D48" w:rsidP="000E6A02">
            <w:pPr>
              <w:tabs>
                <w:tab w:val="left" w:pos="567"/>
              </w:tabs>
              <w:rPr>
                <w:color w:val="000000"/>
                <w:szCs w:val="22"/>
                <w:lang w:val="cs-CZ"/>
              </w:rPr>
            </w:pPr>
          </w:p>
        </w:tc>
        <w:tc>
          <w:tcPr>
            <w:tcW w:w="5103" w:type="dxa"/>
          </w:tcPr>
          <w:p w14:paraId="4433146A" w14:textId="77777777" w:rsidR="00B52D48" w:rsidRPr="00983607" w:rsidRDefault="00B52D48" w:rsidP="000E6A02">
            <w:pPr>
              <w:tabs>
                <w:tab w:val="left" w:pos="567"/>
              </w:tabs>
              <w:rPr>
                <w:b/>
                <w:color w:val="000000"/>
                <w:szCs w:val="22"/>
                <w:lang w:val="cs-CZ"/>
              </w:rPr>
            </w:pPr>
            <w:r w:rsidRPr="00983607">
              <w:rPr>
                <w:b/>
                <w:color w:val="000000"/>
                <w:szCs w:val="22"/>
                <w:lang w:val="cs-CZ"/>
              </w:rPr>
              <w:t>Kύπρος</w:t>
            </w:r>
          </w:p>
          <w:p w14:paraId="76A2FA0D" w14:textId="77777777" w:rsidR="00B52D48" w:rsidRPr="00983607" w:rsidRDefault="00B52D48" w:rsidP="000E6A02">
            <w:pPr>
              <w:tabs>
                <w:tab w:val="left" w:pos="567"/>
              </w:tabs>
              <w:autoSpaceDE w:val="0"/>
              <w:autoSpaceDN w:val="0"/>
              <w:adjustRightInd w:val="0"/>
              <w:rPr>
                <w:color w:val="000000"/>
                <w:szCs w:val="22"/>
                <w:lang w:val="cs-CZ"/>
              </w:rPr>
            </w:pPr>
            <w:r w:rsidRPr="00983607">
              <w:rPr>
                <w:color w:val="000000"/>
                <w:szCs w:val="22"/>
                <w:lang w:val="cs-CZ"/>
              </w:rPr>
              <w:t>P</w:t>
            </w:r>
            <w:r w:rsidR="00253196" w:rsidRPr="00983607">
              <w:rPr>
                <w:color w:val="000000"/>
                <w:szCs w:val="22"/>
                <w:lang w:val="cs-CZ"/>
              </w:rPr>
              <w:t>FIZER EΛΛAΣ A.E. (CYPRUS BRANCH</w:t>
            </w:r>
            <w:r w:rsidRPr="00983607">
              <w:rPr>
                <w:color w:val="000000"/>
                <w:szCs w:val="22"/>
                <w:lang w:val="cs-CZ"/>
              </w:rPr>
              <w:t xml:space="preserve">) </w:t>
            </w:r>
          </w:p>
          <w:p w14:paraId="655FB2DE" w14:textId="77777777" w:rsidR="00B52D48" w:rsidRPr="00983607" w:rsidRDefault="00B52D48" w:rsidP="000E6A02">
            <w:pPr>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235DC917" w14:textId="77777777" w:rsidR="00B52D48" w:rsidRPr="00983607" w:rsidRDefault="00B52D48" w:rsidP="000E6A02">
            <w:pPr>
              <w:tabs>
                <w:tab w:val="left" w:pos="567"/>
              </w:tabs>
              <w:rPr>
                <w:color w:val="000000"/>
                <w:szCs w:val="22"/>
                <w:lang w:val="cs-CZ"/>
              </w:rPr>
            </w:pPr>
          </w:p>
        </w:tc>
      </w:tr>
      <w:tr w:rsidR="00B52D48" w:rsidRPr="00983607" w14:paraId="5B8A57C3" w14:textId="77777777">
        <w:trPr>
          <w:trHeight w:val="854"/>
        </w:trPr>
        <w:tc>
          <w:tcPr>
            <w:tcW w:w="4503" w:type="dxa"/>
          </w:tcPr>
          <w:p w14:paraId="4FF18F25" w14:textId="77777777" w:rsidR="00B52D48" w:rsidRPr="00983607" w:rsidRDefault="00B52D48" w:rsidP="000E6A02">
            <w:pPr>
              <w:tabs>
                <w:tab w:val="left" w:pos="567"/>
              </w:tabs>
              <w:rPr>
                <w:b/>
                <w:color w:val="000000"/>
                <w:szCs w:val="22"/>
                <w:lang w:val="cs-CZ"/>
              </w:rPr>
            </w:pPr>
            <w:r w:rsidRPr="00983607">
              <w:rPr>
                <w:b/>
                <w:color w:val="000000"/>
                <w:szCs w:val="22"/>
                <w:lang w:val="cs-CZ"/>
              </w:rPr>
              <w:t xml:space="preserve">Česká </w:t>
            </w:r>
            <w:r w:rsidR="00D35AB4" w:rsidRPr="00983607">
              <w:rPr>
                <w:b/>
                <w:color w:val="000000"/>
                <w:szCs w:val="22"/>
                <w:lang w:val="cs-CZ"/>
              </w:rPr>
              <w:t>r</w:t>
            </w:r>
            <w:r w:rsidRPr="00983607">
              <w:rPr>
                <w:b/>
                <w:color w:val="000000"/>
                <w:szCs w:val="22"/>
                <w:lang w:val="cs-CZ"/>
              </w:rPr>
              <w:t>epublika</w:t>
            </w:r>
          </w:p>
          <w:p w14:paraId="010D4FAB" w14:textId="77777777" w:rsidR="00B52D48" w:rsidRPr="00983607" w:rsidRDefault="00B52D48" w:rsidP="000E6A02">
            <w:pPr>
              <w:rPr>
                <w:color w:val="000000"/>
                <w:szCs w:val="22"/>
                <w:lang w:val="cs-CZ"/>
              </w:rPr>
            </w:pPr>
            <w:r w:rsidRPr="00983607">
              <w:rPr>
                <w:color w:val="000000"/>
                <w:szCs w:val="22"/>
                <w:lang w:val="cs-CZ"/>
              </w:rPr>
              <w:t>Pfizer</w:t>
            </w:r>
            <w:r w:rsidR="00B34E30" w:rsidRPr="00983607">
              <w:rPr>
                <w:color w:val="000000"/>
                <w:szCs w:val="22"/>
                <w:lang w:val="cs-CZ"/>
              </w:rPr>
              <w:t xml:space="preserve">, spol. </w:t>
            </w:r>
            <w:r w:rsidRPr="00983607">
              <w:rPr>
                <w:color w:val="000000"/>
                <w:szCs w:val="22"/>
                <w:lang w:val="cs-CZ"/>
              </w:rPr>
              <w:t>s</w:t>
            </w:r>
            <w:r w:rsidR="00B34E30" w:rsidRPr="00983607">
              <w:rPr>
                <w:color w:val="000000"/>
                <w:szCs w:val="22"/>
                <w:lang w:val="cs-CZ"/>
              </w:rPr>
              <w:t xml:space="preserve"> </w:t>
            </w:r>
            <w:r w:rsidRPr="00983607">
              <w:rPr>
                <w:color w:val="000000"/>
                <w:szCs w:val="22"/>
                <w:lang w:val="cs-CZ"/>
              </w:rPr>
              <w:t xml:space="preserve">r.o. </w:t>
            </w:r>
          </w:p>
          <w:p w14:paraId="76B602B3" w14:textId="77777777" w:rsidR="00B52D48" w:rsidRPr="00983607" w:rsidRDefault="00B52D48" w:rsidP="000E6A02">
            <w:pPr>
              <w:rPr>
                <w:color w:val="000000"/>
                <w:szCs w:val="22"/>
                <w:lang w:val="cs-CZ"/>
              </w:rPr>
            </w:pPr>
            <w:r w:rsidRPr="00983607">
              <w:rPr>
                <w:color w:val="000000"/>
                <w:szCs w:val="22"/>
                <w:lang w:val="cs-CZ"/>
              </w:rPr>
              <w:t>Tel: +420-283-004-111</w:t>
            </w:r>
          </w:p>
          <w:p w14:paraId="3F9273FB" w14:textId="77777777" w:rsidR="00B52D48" w:rsidRPr="00983607" w:rsidRDefault="00B52D48" w:rsidP="000E6A02">
            <w:pPr>
              <w:rPr>
                <w:color w:val="000000"/>
                <w:szCs w:val="22"/>
                <w:lang w:val="cs-CZ"/>
              </w:rPr>
            </w:pPr>
          </w:p>
        </w:tc>
        <w:tc>
          <w:tcPr>
            <w:tcW w:w="5103" w:type="dxa"/>
          </w:tcPr>
          <w:p w14:paraId="70783939" w14:textId="77777777" w:rsidR="00B52D48" w:rsidRPr="00983607" w:rsidRDefault="00B52D48" w:rsidP="000E6A02">
            <w:pPr>
              <w:tabs>
                <w:tab w:val="left" w:pos="567"/>
              </w:tabs>
              <w:rPr>
                <w:b/>
                <w:color w:val="000000"/>
                <w:szCs w:val="22"/>
                <w:lang w:val="cs-CZ"/>
              </w:rPr>
            </w:pPr>
            <w:r w:rsidRPr="00983607">
              <w:rPr>
                <w:b/>
                <w:color w:val="000000"/>
                <w:szCs w:val="22"/>
                <w:lang w:val="cs-CZ"/>
              </w:rPr>
              <w:t>Magyarország</w:t>
            </w:r>
          </w:p>
          <w:p w14:paraId="4F384621" w14:textId="77777777" w:rsidR="00B52D48" w:rsidRPr="00983607" w:rsidRDefault="00B52D48" w:rsidP="000E6A02">
            <w:pPr>
              <w:snapToGrid w:val="0"/>
              <w:rPr>
                <w:color w:val="000000"/>
                <w:szCs w:val="22"/>
                <w:lang w:val="cs-CZ"/>
              </w:rPr>
            </w:pPr>
            <w:r w:rsidRPr="00983607">
              <w:rPr>
                <w:color w:val="000000"/>
                <w:szCs w:val="22"/>
                <w:lang w:val="cs-CZ"/>
              </w:rPr>
              <w:t>Pfizer Kft.</w:t>
            </w:r>
          </w:p>
          <w:p w14:paraId="3CE734BC" w14:textId="77777777" w:rsidR="00B52D48" w:rsidRPr="00983607" w:rsidRDefault="00B52D48" w:rsidP="000E6A02">
            <w:pPr>
              <w:snapToGrid w:val="0"/>
              <w:rPr>
                <w:color w:val="000000"/>
                <w:szCs w:val="22"/>
                <w:lang w:val="cs-CZ"/>
              </w:rPr>
            </w:pPr>
            <w:r w:rsidRPr="00983607">
              <w:rPr>
                <w:color w:val="000000"/>
                <w:szCs w:val="22"/>
                <w:lang w:val="cs-CZ"/>
              </w:rPr>
              <w:t>Tel: +36 1 488 3700</w:t>
            </w:r>
          </w:p>
          <w:p w14:paraId="0CDED47C" w14:textId="77777777" w:rsidR="00B52D48" w:rsidRPr="00983607" w:rsidRDefault="00B52D48" w:rsidP="000E6A02">
            <w:pPr>
              <w:tabs>
                <w:tab w:val="left" w:pos="567"/>
              </w:tabs>
              <w:autoSpaceDE w:val="0"/>
              <w:autoSpaceDN w:val="0"/>
              <w:adjustRightInd w:val="0"/>
              <w:rPr>
                <w:color w:val="000000"/>
                <w:szCs w:val="22"/>
                <w:lang w:val="cs-CZ"/>
              </w:rPr>
            </w:pPr>
          </w:p>
        </w:tc>
      </w:tr>
      <w:tr w:rsidR="00B52D48" w:rsidRPr="00B06463" w14:paraId="0BC1E8CA" w14:textId="77777777">
        <w:trPr>
          <w:trHeight w:val="1012"/>
        </w:trPr>
        <w:tc>
          <w:tcPr>
            <w:tcW w:w="4503" w:type="dxa"/>
          </w:tcPr>
          <w:p w14:paraId="6555AEF3" w14:textId="77777777" w:rsidR="00B52D48" w:rsidRPr="00983607" w:rsidRDefault="00B52D48" w:rsidP="000E6A02">
            <w:pPr>
              <w:tabs>
                <w:tab w:val="left" w:pos="567"/>
              </w:tabs>
              <w:rPr>
                <w:b/>
                <w:color w:val="000000"/>
                <w:szCs w:val="22"/>
                <w:lang w:val="cs-CZ"/>
              </w:rPr>
            </w:pPr>
            <w:r w:rsidRPr="00983607">
              <w:rPr>
                <w:b/>
                <w:color w:val="000000"/>
                <w:szCs w:val="22"/>
                <w:lang w:val="cs-CZ"/>
              </w:rPr>
              <w:t>Danmark</w:t>
            </w:r>
          </w:p>
          <w:p w14:paraId="23259BB0" w14:textId="77777777" w:rsidR="00B52D48" w:rsidRPr="00983607" w:rsidRDefault="00B52D48" w:rsidP="000E6A02">
            <w:pPr>
              <w:snapToGrid w:val="0"/>
              <w:rPr>
                <w:rFonts w:eastAsia="MS Mincho"/>
                <w:color w:val="000000"/>
                <w:szCs w:val="22"/>
                <w:lang w:val="cs-CZ"/>
              </w:rPr>
            </w:pPr>
            <w:r w:rsidRPr="00983607">
              <w:rPr>
                <w:rFonts w:eastAsia="MS Mincho"/>
                <w:color w:val="000000"/>
                <w:szCs w:val="22"/>
                <w:lang w:val="cs-CZ"/>
              </w:rPr>
              <w:t>Pfizer ApS</w:t>
            </w:r>
          </w:p>
          <w:p w14:paraId="74D268A1" w14:textId="3FCEF664" w:rsidR="00B52D48" w:rsidRPr="00983607" w:rsidRDefault="00B52D48" w:rsidP="000E6A02">
            <w:pPr>
              <w:snapToGrid w:val="0"/>
              <w:rPr>
                <w:rFonts w:eastAsia="MS Mincho"/>
                <w:color w:val="000000"/>
                <w:szCs w:val="22"/>
                <w:lang w:val="cs-CZ"/>
              </w:rPr>
            </w:pPr>
            <w:r w:rsidRPr="00983607">
              <w:rPr>
                <w:rFonts w:eastAsia="MS Mincho"/>
                <w:color w:val="000000"/>
                <w:szCs w:val="22"/>
                <w:lang w:val="cs-CZ"/>
              </w:rPr>
              <w:t>Tlf</w:t>
            </w:r>
            <w:ins w:id="248" w:author="author" w:date="2025-06-25T13:20:00Z" w16du:dateUtc="2025-06-25T11:20:00Z">
              <w:r w:rsidR="00E3124D">
                <w:rPr>
                  <w:rFonts w:eastAsia="MS Mincho"/>
                  <w:color w:val="000000"/>
                  <w:szCs w:val="22"/>
                  <w:lang w:val="cs-CZ"/>
                </w:rPr>
                <w:t>.</w:t>
              </w:r>
            </w:ins>
            <w:r w:rsidRPr="00983607">
              <w:rPr>
                <w:rFonts w:eastAsia="MS Mincho"/>
                <w:color w:val="000000"/>
                <w:szCs w:val="22"/>
                <w:lang w:val="cs-CZ"/>
              </w:rPr>
              <w:t>: +45 44 201 100</w:t>
            </w:r>
          </w:p>
          <w:p w14:paraId="4704E372" w14:textId="77777777" w:rsidR="00B52D48" w:rsidRPr="00983607" w:rsidRDefault="00B52D48" w:rsidP="000E6A02">
            <w:pPr>
              <w:tabs>
                <w:tab w:val="left" w:pos="567"/>
              </w:tabs>
              <w:rPr>
                <w:color w:val="000000"/>
                <w:szCs w:val="22"/>
                <w:lang w:val="cs-CZ"/>
              </w:rPr>
            </w:pPr>
          </w:p>
        </w:tc>
        <w:tc>
          <w:tcPr>
            <w:tcW w:w="5103" w:type="dxa"/>
          </w:tcPr>
          <w:p w14:paraId="2196691A" w14:textId="77777777" w:rsidR="00B52D48" w:rsidRPr="00983607" w:rsidRDefault="00B52D48" w:rsidP="000E6A02">
            <w:pPr>
              <w:tabs>
                <w:tab w:val="left" w:pos="567"/>
              </w:tabs>
              <w:rPr>
                <w:b/>
                <w:color w:val="000000"/>
                <w:szCs w:val="22"/>
                <w:lang w:val="cs-CZ"/>
              </w:rPr>
            </w:pPr>
            <w:r w:rsidRPr="00983607">
              <w:rPr>
                <w:b/>
                <w:color w:val="000000"/>
                <w:szCs w:val="22"/>
                <w:lang w:val="cs-CZ"/>
              </w:rPr>
              <w:t>Malta</w:t>
            </w:r>
          </w:p>
          <w:p w14:paraId="224AD85F" w14:textId="77777777" w:rsidR="00B52D48" w:rsidRPr="00983607" w:rsidRDefault="00B52D48" w:rsidP="000E6A02">
            <w:pPr>
              <w:tabs>
                <w:tab w:val="left" w:pos="567"/>
              </w:tabs>
              <w:autoSpaceDE w:val="0"/>
              <w:autoSpaceDN w:val="0"/>
              <w:adjustRightInd w:val="0"/>
              <w:rPr>
                <w:color w:val="000000"/>
                <w:szCs w:val="22"/>
                <w:lang w:val="cs-CZ"/>
              </w:rPr>
            </w:pPr>
            <w:r w:rsidRPr="00983607">
              <w:rPr>
                <w:color w:val="000000"/>
                <w:szCs w:val="22"/>
                <w:lang w:val="cs-CZ"/>
              </w:rPr>
              <w:t>Vivian Corporation Ltd.</w:t>
            </w:r>
          </w:p>
          <w:p w14:paraId="2C5B8AC1" w14:textId="77777777" w:rsidR="00B52D48" w:rsidRPr="00983607" w:rsidRDefault="00B52D48" w:rsidP="000E6A02">
            <w:pPr>
              <w:tabs>
                <w:tab w:val="left" w:pos="567"/>
              </w:tabs>
              <w:autoSpaceDE w:val="0"/>
              <w:autoSpaceDN w:val="0"/>
              <w:adjustRightInd w:val="0"/>
              <w:rPr>
                <w:color w:val="000000"/>
                <w:szCs w:val="22"/>
                <w:lang w:val="cs-CZ"/>
              </w:rPr>
            </w:pPr>
            <w:r w:rsidRPr="00983607">
              <w:rPr>
                <w:color w:val="000000"/>
                <w:szCs w:val="22"/>
                <w:lang w:val="cs-CZ"/>
              </w:rPr>
              <w:t>Tel: +35621 344610</w:t>
            </w:r>
          </w:p>
          <w:p w14:paraId="4EE6EA93" w14:textId="77777777" w:rsidR="00B52D48" w:rsidRPr="00983607" w:rsidRDefault="00B52D48" w:rsidP="000E6A02">
            <w:pPr>
              <w:keepNext/>
              <w:keepLines/>
              <w:tabs>
                <w:tab w:val="left" w:pos="567"/>
              </w:tabs>
              <w:rPr>
                <w:color w:val="000000"/>
                <w:szCs w:val="22"/>
                <w:lang w:val="cs-CZ"/>
              </w:rPr>
            </w:pPr>
          </w:p>
        </w:tc>
      </w:tr>
      <w:tr w:rsidR="00B52D48" w:rsidRPr="00983607" w14:paraId="686A3521" w14:textId="77777777">
        <w:trPr>
          <w:trHeight w:val="1038"/>
        </w:trPr>
        <w:tc>
          <w:tcPr>
            <w:tcW w:w="4503" w:type="dxa"/>
          </w:tcPr>
          <w:p w14:paraId="290C49A0" w14:textId="77777777" w:rsidR="00B52D48" w:rsidRPr="00983607" w:rsidRDefault="00B52D48" w:rsidP="000E6A02">
            <w:pPr>
              <w:tabs>
                <w:tab w:val="left" w:pos="567"/>
              </w:tabs>
              <w:rPr>
                <w:color w:val="000000"/>
                <w:szCs w:val="22"/>
                <w:lang w:val="cs-CZ"/>
              </w:rPr>
            </w:pPr>
            <w:r w:rsidRPr="00983607">
              <w:rPr>
                <w:b/>
                <w:color w:val="000000"/>
                <w:szCs w:val="22"/>
                <w:lang w:val="cs-CZ"/>
              </w:rPr>
              <w:t>Deutschland</w:t>
            </w:r>
          </w:p>
          <w:p w14:paraId="57715A76" w14:textId="77777777" w:rsidR="00B52D48" w:rsidRPr="00983607" w:rsidRDefault="00B52D48" w:rsidP="000E6A02">
            <w:pPr>
              <w:ind w:right="-2"/>
              <w:rPr>
                <w:color w:val="000000"/>
                <w:szCs w:val="22"/>
                <w:lang w:val="cs-CZ"/>
              </w:rPr>
            </w:pPr>
            <w:r w:rsidRPr="00983607">
              <w:rPr>
                <w:color w:val="000000"/>
                <w:szCs w:val="22"/>
                <w:lang w:val="cs-CZ"/>
              </w:rPr>
              <w:t>Pfizer Pharma GmbH</w:t>
            </w:r>
          </w:p>
          <w:p w14:paraId="32A84AD1" w14:textId="77777777" w:rsidR="00B52D48" w:rsidRPr="00983607" w:rsidRDefault="00B52D48" w:rsidP="000E6A02">
            <w:pPr>
              <w:keepNext/>
              <w:keepLines/>
              <w:snapToGrid w:val="0"/>
              <w:rPr>
                <w:color w:val="000000"/>
                <w:szCs w:val="22"/>
                <w:lang w:val="cs-CZ"/>
              </w:rPr>
            </w:pPr>
            <w:r w:rsidRPr="00983607">
              <w:rPr>
                <w:color w:val="000000"/>
                <w:szCs w:val="22"/>
                <w:lang w:val="cs-CZ"/>
              </w:rPr>
              <w:t>Tel: +49 (0)30 550055-51000</w:t>
            </w:r>
          </w:p>
          <w:p w14:paraId="7D4B079E" w14:textId="77777777" w:rsidR="00B52D48" w:rsidRPr="00983607" w:rsidRDefault="00B52D48" w:rsidP="000E6A02">
            <w:pPr>
              <w:keepNext/>
              <w:keepLines/>
              <w:snapToGrid w:val="0"/>
              <w:rPr>
                <w:color w:val="000000"/>
                <w:szCs w:val="22"/>
                <w:lang w:val="cs-CZ"/>
              </w:rPr>
            </w:pPr>
          </w:p>
        </w:tc>
        <w:tc>
          <w:tcPr>
            <w:tcW w:w="5103" w:type="dxa"/>
          </w:tcPr>
          <w:p w14:paraId="4270347B" w14:textId="77777777" w:rsidR="00B52D48" w:rsidRPr="00983607" w:rsidRDefault="00B52D48" w:rsidP="000E6A02">
            <w:pPr>
              <w:keepNext/>
              <w:keepLines/>
              <w:tabs>
                <w:tab w:val="left" w:pos="567"/>
              </w:tabs>
              <w:rPr>
                <w:b/>
                <w:color w:val="000000"/>
                <w:szCs w:val="22"/>
                <w:lang w:val="cs-CZ"/>
              </w:rPr>
            </w:pPr>
            <w:r w:rsidRPr="00983607">
              <w:rPr>
                <w:b/>
                <w:color w:val="000000"/>
                <w:szCs w:val="22"/>
                <w:lang w:val="cs-CZ"/>
              </w:rPr>
              <w:t>Nederland</w:t>
            </w:r>
          </w:p>
          <w:p w14:paraId="659A24BA" w14:textId="77777777" w:rsidR="00B52D48" w:rsidRPr="00983607" w:rsidRDefault="00B52D48" w:rsidP="000E6A02">
            <w:pPr>
              <w:keepNext/>
              <w:keepLines/>
              <w:tabs>
                <w:tab w:val="left" w:pos="567"/>
              </w:tabs>
              <w:rPr>
                <w:color w:val="000000"/>
                <w:szCs w:val="22"/>
                <w:lang w:val="cs-CZ"/>
              </w:rPr>
            </w:pPr>
            <w:r w:rsidRPr="00983607">
              <w:rPr>
                <w:color w:val="000000"/>
                <w:szCs w:val="22"/>
                <w:lang w:val="cs-CZ"/>
              </w:rPr>
              <w:t>Pfizer bv</w:t>
            </w:r>
          </w:p>
          <w:p w14:paraId="657FEFCD" w14:textId="5DBEE224" w:rsidR="00B52D48" w:rsidRPr="00983607" w:rsidRDefault="00B52D48" w:rsidP="000E6A02">
            <w:pPr>
              <w:keepNext/>
              <w:keepLines/>
              <w:tabs>
                <w:tab w:val="left" w:pos="567"/>
              </w:tabs>
              <w:rPr>
                <w:color w:val="000000"/>
                <w:szCs w:val="22"/>
                <w:lang w:val="cs-CZ"/>
              </w:rPr>
            </w:pPr>
            <w:r w:rsidRPr="00983607">
              <w:rPr>
                <w:color w:val="000000"/>
                <w:szCs w:val="22"/>
                <w:lang w:val="cs-CZ"/>
              </w:rPr>
              <w:t>Tel: +31 (0)</w:t>
            </w:r>
            <w:r w:rsidR="006D1E61" w:rsidRPr="00983607">
              <w:rPr>
                <w:color w:val="000000"/>
                <w:szCs w:val="22"/>
                <w:lang w:val="cs-CZ"/>
              </w:rPr>
              <w:t>800 63 34 636</w:t>
            </w:r>
          </w:p>
          <w:p w14:paraId="781F6B74" w14:textId="77777777" w:rsidR="00B52D48" w:rsidRPr="00983607" w:rsidRDefault="00B52D48" w:rsidP="000E6A02">
            <w:pPr>
              <w:keepNext/>
              <w:keepLines/>
              <w:tabs>
                <w:tab w:val="left" w:pos="567"/>
              </w:tabs>
              <w:rPr>
                <w:color w:val="000000"/>
                <w:szCs w:val="22"/>
                <w:lang w:val="cs-CZ"/>
              </w:rPr>
            </w:pPr>
          </w:p>
        </w:tc>
      </w:tr>
      <w:tr w:rsidR="00B52D48" w:rsidRPr="00983607" w14:paraId="516DCB4C" w14:textId="77777777">
        <w:trPr>
          <w:trHeight w:val="996"/>
        </w:trPr>
        <w:tc>
          <w:tcPr>
            <w:tcW w:w="4503" w:type="dxa"/>
          </w:tcPr>
          <w:p w14:paraId="4D8513B8" w14:textId="77777777" w:rsidR="00B52D48" w:rsidRPr="00983607" w:rsidRDefault="00B52D48" w:rsidP="000E6A02">
            <w:pPr>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055266CB" w14:textId="77777777" w:rsidR="00B52D48" w:rsidRPr="00983607" w:rsidRDefault="00B52D48" w:rsidP="000E6A02">
            <w:pPr>
              <w:snapToGrid w:val="0"/>
              <w:rPr>
                <w:color w:val="000000"/>
                <w:szCs w:val="22"/>
                <w:lang w:val="cs-CZ"/>
              </w:rPr>
            </w:pPr>
            <w:r w:rsidRPr="00983607">
              <w:rPr>
                <w:color w:val="000000"/>
                <w:szCs w:val="22"/>
                <w:lang w:val="cs-CZ"/>
              </w:rPr>
              <w:t xml:space="preserve">Пфайзер Люксембург САРЛ, </w:t>
            </w:r>
          </w:p>
          <w:p w14:paraId="453E3145" w14:textId="77777777" w:rsidR="00B52D48" w:rsidRPr="00983607" w:rsidRDefault="00B52D48" w:rsidP="000E6A02">
            <w:pPr>
              <w:snapToGrid w:val="0"/>
              <w:rPr>
                <w:rFonts w:eastAsia="MS Mincho"/>
                <w:color w:val="000000"/>
                <w:szCs w:val="22"/>
                <w:lang w:val="cs-CZ"/>
              </w:rPr>
            </w:pPr>
            <w:r w:rsidRPr="00983607">
              <w:rPr>
                <w:color w:val="000000"/>
                <w:szCs w:val="22"/>
                <w:lang w:val="cs-CZ"/>
              </w:rPr>
              <w:t xml:space="preserve">Клон България </w:t>
            </w:r>
          </w:p>
          <w:p w14:paraId="7DF4EE64" w14:textId="77777777" w:rsidR="00B52D48" w:rsidRPr="00983607" w:rsidRDefault="00B52D48" w:rsidP="000E6A02">
            <w:pPr>
              <w:rPr>
                <w:color w:val="000000"/>
                <w:szCs w:val="22"/>
                <w:lang w:val="cs-CZ"/>
              </w:rPr>
            </w:pPr>
            <w:r w:rsidRPr="00983607">
              <w:rPr>
                <w:color w:val="000000"/>
                <w:szCs w:val="22"/>
                <w:lang w:val="cs-CZ"/>
              </w:rPr>
              <w:t>Teл: +359 2 970 4333</w:t>
            </w:r>
          </w:p>
          <w:p w14:paraId="386A79B9" w14:textId="77777777" w:rsidR="00B52D48" w:rsidRPr="00983607" w:rsidRDefault="00B52D48" w:rsidP="000E6A02">
            <w:pPr>
              <w:snapToGrid w:val="0"/>
              <w:rPr>
                <w:color w:val="000000"/>
                <w:szCs w:val="22"/>
                <w:lang w:val="cs-CZ"/>
              </w:rPr>
            </w:pPr>
          </w:p>
        </w:tc>
        <w:tc>
          <w:tcPr>
            <w:tcW w:w="5103" w:type="dxa"/>
          </w:tcPr>
          <w:p w14:paraId="67CC90BC" w14:textId="77777777" w:rsidR="00B52D48" w:rsidRPr="00983607" w:rsidRDefault="00B52D48" w:rsidP="000E6A02">
            <w:pPr>
              <w:tabs>
                <w:tab w:val="left" w:pos="567"/>
              </w:tabs>
              <w:rPr>
                <w:b/>
                <w:color w:val="000000"/>
                <w:szCs w:val="22"/>
                <w:lang w:val="cs-CZ"/>
              </w:rPr>
            </w:pPr>
            <w:r w:rsidRPr="00983607">
              <w:rPr>
                <w:b/>
                <w:color w:val="000000"/>
                <w:szCs w:val="22"/>
                <w:lang w:val="cs-CZ"/>
              </w:rPr>
              <w:t>Norge</w:t>
            </w:r>
          </w:p>
          <w:p w14:paraId="2DD97708" w14:textId="77777777" w:rsidR="00B52D48" w:rsidRPr="00983607" w:rsidRDefault="00B52D48" w:rsidP="000E6A02">
            <w:pPr>
              <w:snapToGrid w:val="0"/>
              <w:rPr>
                <w:color w:val="000000"/>
                <w:szCs w:val="22"/>
                <w:lang w:val="cs-CZ"/>
              </w:rPr>
            </w:pPr>
            <w:r w:rsidRPr="00983607">
              <w:rPr>
                <w:color w:val="000000"/>
                <w:szCs w:val="22"/>
                <w:lang w:val="cs-CZ"/>
              </w:rPr>
              <w:t>Pfizer AS</w:t>
            </w:r>
          </w:p>
          <w:p w14:paraId="0AB8359E" w14:textId="77777777" w:rsidR="00B52D48" w:rsidRPr="00983607" w:rsidRDefault="00B52D48" w:rsidP="000E6A02">
            <w:pPr>
              <w:tabs>
                <w:tab w:val="left" w:pos="567"/>
              </w:tabs>
              <w:rPr>
                <w:color w:val="000000"/>
                <w:szCs w:val="22"/>
                <w:lang w:val="cs-CZ"/>
              </w:rPr>
            </w:pPr>
            <w:r w:rsidRPr="00983607">
              <w:rPr>
                <w:color w:val="000000"/>
                <w:szCs w:val="22"/>
                <w:lang w:val="cs-CZ"/>
              </w:rPr>
              <w:t>Tlf: +47 67 52</w:t>
            </w:r>
            <w:r w:rsidR="00B34E30" w:rsidRPr="00983607">
              <w:rPr>
                <w:color w:val="000000"/>
                <w:szCs w:val="22"/>
                <w:lang w:val="cs-CZ"/>
              </w:rPr>
              <w:t xml:space="preserve"> </w:t>
            </w:r>
            <w:r w:rsidRPr="00983607">
              <w:rPr>
                <w:color w:val="000000"/>
                <w:szCs w:val="22"/>
                <w:lang w:val="cs-CZ"/>
              </w:rPr>
              <w:t>61</w:t>
            </w:r>
            <w:r w:rsidR="00B34E30" w:rsidRPr="00983607">
              <w:rPr>
                <w:color w:val="000000"/>
                <w:szCs w:val="22"/>
                <w:lang w:val="cs-CZ"/>
              </w:rPr>
              <w:t xml:space="preserve"> </w:t>
            </w:r>
            <w:r w:rsidRPr="00983607">
              <w:rPr>
                <w:color w:val="000000"/>
                <w:szCs w:val="22"/>
                <w:lang w:val="cs-CZ"/>
              </w:rPr>
              <w:t>00</w:t>
            </w:r>
          </w:p>
          <w:p w14:paraId="57ED9B5B" w14:textId="77777777" w:rsidR="00B52D48" w:rsidRPr="00983607" w:rsidRDefault="00B52D48" w:rsidP="000E6A02">
            <w:pPr>
              <w:snapToGrid w:val="0"/>
              <w:rPr>
                <w:b/>
                <w:color w:val="000000"/>
                <w:szCs w:val="22"/>
                <w:lang w:val="cs-CZ"/>
              </w:rPr>
            </w:pPr>
          </w:p>
        </w:tc>
      </w:tr>
      <w:tr w:rsidR="00B52D48" w:rsidRPr="00983607" w14:paraId="067F63D4" w14:textId="77777777">
        <w:trPr>
          <w:trHeight w:val="996"/>
        </w:trPr>
        <w:tc>
          <w:tcPr>
            <w:tcW w:w="4503" w:type="dxa"/>
            <w:shd w:val="clear" w:color="auto" w:fill="auto"/>
          </w:tcPr>
          <w:p w14:paraId="7C1D0942" w14:textId="77777777" w:rsidR="00B52D48" w:rsidRPr="00983607" w:rsidRDefault="00B52D48" w:rsidP="000E6A02">
            <w:pPr>
              <w:snapToGrid w:val="0"/>
              <w:rPr>
                <w:color w:val="000000"/>
                <w:szCs w:val="22"/>
                <w:lang w:val="cs-CZ"/>
              </w:rPr>
            </w:pPr>
            <w:r w:rsidRPr="00983607">
              <w:rPr>
                <w:b/>
                <w:bCs/>
                <w:color w:val="000000"/>
                <w:szCs w:val="22"/>
                <w:lang w:val="cs-CZ"/>
              </w:rPr>
              <w:t>Eesti</w:t>
            </w:r>
          </w:p>
          <w:p w14:paraId="00F92357" w14:textId="77777777" w:rsidR="00B52D48" w:rsidRPr="00983607" w:rsidRDefault="00B52D48" w:rsidP="000E6A02">
            <w:pPr>
              <w:rPr>
                <w:color w:val="000000"/>
                <w:szCs w:val="22"/>
                <w:lang w:val="cs-CZ"/>
              </w:rPr>
            </w:pPr>
            <w:r w:rsidRPr="00983607">
              <w:rPr>
                <w:color w:val="000000"/>
                <w:szCs w:val="22"/>
                <w:lang w:val="cs-CZ"/>
              </w:rPr>
              <w:t>Pfizer Luxembourg SARL Eesti filiaal</w:t>
            </w:r>
          </w:p>
          <w:p w14:paraId="70CD658B" w14:textId="77777777" w:rsidR="00B52D48" w:rsidRPr="00983607" w:rsidRDefault="007B13D0" w:rsidP="000E6A02">
            <w:pPr>
              <w:snapToGrid w:val="0"/>
              <w:rPr>
                <w:b/>
                <w:color w:val="000000"/>
                <w:szCs w:val="22"/>
                <w:lang w:val="cs-CZ"/>
              </w:rPr>
            </w:pPr>
            <w:r w:rsidRPr="00983607">
              <w:rPr>
                <w:szCs w:val="22"/>
                <w:lang w:val="cs-CZ"/>
              </w:rPr>
              <w:t>Tel: +372 666 7500</w:t>
            </w:r>
          </w:p>
        </w:tc>
        <w:tc>
          <w:tcPr>
            <w:tcW w:w="5103" w:type="dxa"/>
            <w:shd w:val="clear" w:color="auto" w:fill="auto"/>
          </w:tcPr>
          <w:p w14:paraId="12BD7465" w14:textId="77777777" w:rsidR="00B52D48" w:rsidRPr="00983607" w:rsidRDefault="00B52D48" w:rsidP="000E6A02">
            <w:pPr>
              <w:snapToGrid w:val="0"/>
              <w:rPr>
                <w:color w:val="000000"/>
                <w:szCs w:val="22"/>
                <w:lang w:val="cs-CZ"/>
              </w:rPr>
            </w:pPr>
            <w:r w:rsidRPr="00983607">
              <w:rPr>
                <w:b/>
                <w:bCs/>
                <w:color w:val="000000"/>
                <w:szCs w:val="22"/>
                <w:lang w:val="cs-CZ"/>
              </w:rPr>
              <w:t>Österreich</w:t>
            </w:r>
          </w:p>
          <w:p w14:paraId="0926FF1E" w14:textId="77777777" w:rsidR="00B52D48" w:rsidRPr="00983607" w:rsidRDefault="00B52D48" w:rsidP="000E6A02">
            <w:pPr>
              <w:snapToGrid w:val="0"/>
              <w:rPr>
                <w:color w:val="000000"/>
                <w:szCs w:val="22"/>
                <w:lang w:val="cs-CZ"/>
              </w:rPr>
            </w:pPr>
            <w:r w:rsidRPr="00983607">
              <w:rPr>
                <w:color w:val="000000"/>
                <w:szCs w:val="22"/>
                <w:lang w:val="cs-CZ"/>
              </w:rPr>
              <w:t>Pfizer Corporation Austria Ges.m.b.H.</w:t>
            </w:r>
          </w:p>
          <w:p w14:paraId="3815CCC2" w14:textId="77777777" w:rsidR="00B52D48" w:rsidRPr="00983607" w:rsidRDefault="00B52D48" w:rsidP="000E6A02">
            <w:pPr>
              <w:snapToGrid w:val="0"/>
              <w:rPr>
                <w:color w:val="000000"/>
                <w:szCs w:val="22"/>
                <w:lang w:val="cs-CZ"/>
              </w:rPr>
            </w:pPr>
            <w:r w:rsidRPr="00983607">
              <w:rPr>
                <w:color w:val="000000"/>
                <w:szCs w:val="22"/>
                <w:lang w:val="cs-CZ"/>
              </w:rPr>
              <w:t>Tel: +43 (0)1 521 15-0</w:t>
            </w:r>
          </w:p>
          <w:p w14:paraId="375D046C" w14:textId="77777777" w:rsidR="00B52D48" w:rsidRPr="00983607" w:rsidRDefault="00B52D48" w:rsidP="000E6A02">
            <w:pPr>
              <w:snapToGrid w:val="0"/>
              <w:rPr>
                <w:b/>
                <w:bCs/>
                <w:color w:val="000000"/>
                <w:szCs w:val="22"/>
                <w:lang w:val="cs-CZ"/>
              </w:rPr>
            </w:pPr>
          </w:p>
        </w:tc>
      </w:tr>
      <w:tr w:rsidR="00B52D48" w:rsidRPr="00983607" w14:paraId="7EDE89BF" w14:textId="77777777" w:rsidTr="00782B01">
        <w:trPr>
          <w:trHeight w:val="20"/>
        </w:trPr>
        <w:tc>
          <w:tcPr>
            <w:tcW w:w="4503" w:type="dxa"/>
          </w:tcPr>
          <w:p w14:paraId="60255F28" w14:textId="77777777" w:rsidR="00B52D48" w:rsidRPr="00983607" w:rsidRDefault="00B52D48" w:rsidP="000E6A02">
            <w:pPr>
              <w:rPr>
                <w:b/>
                <w:color w:val="000000"/>
                <w:szCs w:val="22"/>
                <w:lang w:val="cs-CZ"/>
              </w:rPr>
            </w:pPr>
            <w:r w:rsidRPr="00983607">
              <w:rPr>
                <w:b/>
                <w:color w:val="000000"/>
                <w:szCs w:val="22"/>
                <w:lang w:val="cs-CZ"/>
              </w:rPr>
              <w:t>Ελλάδα</w:t>
            </w:r>
          </w:p>
          <w:p w14:paraId="14C062A4" w14:textId="77777777" w:rsidR="00B52D48" w:rsidRPr="00983607" w:rsidRDefault="00B52D48" w:rsidP="000E6A02">
            <w:pPr>
              <w:rPr>
                <w:color w:val="000000"/>
                <w:szCs w:val="22"/>
                <w:lang w:val="cs-CZ" w:bidi="ta-IN"/>
              </w:rPr>
            </w:pPr>
            <w:r w:rsidRPr="00983607">
              <w:rPr>
                <w:color w:val="000000"/>
                <w:szCs w:val="22"/>
                <w:lang w:val="cs-CZ" w:bidi="ta-IN"/>
              </w:rPr>
              <w:t>P</w:t>
            </w:r>
            <w:r w:rsidR="00253196" w:rsidRPr="00983607">
              <w:rPr>
                <w:color w:val="000000"/>
                <w:szCs w:val="22"/>
                <w:lang w:val="cs-CZ" w:bidi="ta-IN"/>
              </w:rPr>
              <w:t xml:space="preserve">FIZER </w:t>
            </w:r>
            <w:r w:rsidR="00253196"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w:t>
            </w:r>
            <w:r w:rsidR="00253196" w:rsidRPr="00983607">
              <w:rPr>
                <w:color w:val="000000"/>
                <w:szCs w:val="22"/>
                <w:lang w:val="cs-CZ" w:bidi="ta-IN"/>
              </w:rPr>
              <w:t xml:space="preserve"> </w:t>
            </w:r>
            <w:r w:rsidRPr="00983607">
              <w:rPr>
                <w:color w:val="000000"/>
                <w:szCs w:val="22"/>
                <w:lang w:val="cs-CZ" w:bidi="ta-IN"/>
              </w:rPr>
              <w:t>85 800</w:t>
            </w:r>
          </w:p>
        </w:tc>
        <w:tc>
          <w:tcPr>
            <w:tcW w:w="5103" w:type="dxa"/>
          </w:tcPr>
          <w:p w14:paraId="3394F0A4" w14:textId="77777777" w:rsidR="00B52D48" w:rsidRPr="00983607" w:rsidRDefault="00B52D48" w:rsidP="000E6A02">
            <w:pPr>
              <w:tabs>
                <w:tab w:val="left" w:pos="567"/>
              </w:tabs>
              <w:rPr>
                <w:b/>
                <w:color w:val="000000"/>
                <w:szCs w:val="22"/>
                <w:lang w:val="cs-CZ"/>
              </w:rPr>
            </w:pPr>
            <w:r w:rsidRPr="00983607">
              <w:rPr>
                <w:b/>
                <w:color w:val="000000"/>
                <w:szCs w:val="22"/>
                <w:lang w:val="cs-CZ"/>
              </w:rPr>
              <w:t>Polska</w:t>
            </w:r>
          </w:p>
          <w:p w14:paraId="73E08CDB" w14:textId="77777777" w:rsidR="00B52D48" w:rsidRPr="00983607" w:rsidRDefault="00B52D48" w:rsidP="000E6A02">
            <w:pPr>
              <w:snapToGrid w:val="0"/>
              <w:rPr>
                <w:color w:val="000000"/>
                <w:szCs w:val="22"/>
                <w:lang w:val="cs-CZ"/>
              </w:rPr>
            </w:pPr>
            <w:r w:rsidRPr="00983607">
              <w:rPr>
                <w:color w:val="000000"/>
                <w:szCs w:val="22"/>
                <w:lang w:val="cs-CZ"/>
              </w:rPr>
              <w:t>Pfizer Polska Sp. z o.o.</w:t>
            </w:r>
          </w:p>
          <w:p w14:paraId="0888A021" w14:textId="77777777" w:rsidR="00B52D48" w:rsidRPr="00983607" w:rsidRDefault="00B52D48" w:rsidP="000E6A02">
            <w:pPr>
              <w:tabs>
                <w:tab w:val="left" w:pos="567"/>
              </w:tabs>
              <w:rPr>
                <w:color w:val="000000"/>
                <w:szCs w:val="22"/>
                <w:lang w:val="cs-CZ"/>
              </w:rPr>
            </w:pPr>
            <w:r w:rsidRPr="00983607">
              <w:rPr>
                <w:color w:val="000000"/>
                <w:szCs w:val="22"/>
                <w:lang w:val="cs-CZ"/>
              </w:rPr>
              <w:t>Tel.: +48 22 335 61 00</w:t>
            </w:r>
          </w:p>
          <w:p w14:paraId="7C73BB1F" w14:textId="77777777" w:rsidR="00782B01" w:rsidRPr="00983607" w:rsidRDefault="00782B01" w:rsidP="000E6A02">
            <w:pPr>
              <w:tabs>
                <w:tab w:val="left" w:pos="567"/>
              </w:tabs>
              <w:rPr>
                <w:b/>
                <w:color w:val="000000"/>
                <w:szCs w:val="22"/>
                <w:lang w:val="cs-CZ"/>
              </w:rPr>
            </w:pPr>
          </w:p>
        </w:tc>
      </w:tr>
      <w:tr w:rsidR="00B52D48" w:rsidRPr="00B06463" w14:paraId="33DF599D" w14:textId="77777777" w:rsidTr="00782B01">
        <w:trPr>
          <w:trHeight w:val="20"/>
        </w:trPr>
        <w:tc>
          <w:tcPr>
            <w:tcW w:w="4503" w:type="dxa"/>
          </w:tcPr>
          <w:p w14:paraId="3A575D66" w14:textId="77777777" w:rsidR="00B52D48" w:rsidRPr="00983607" w:rsidRDefault="00B52D48" w:rsidP="007A37D0">
            <w:pPr>
              <w:keepNext/>
              <w:keepLines/>
              <w:widowControl w:val="0"/>
              <w:tabs>
                <w:tab w:val="left" w:pos="567"/>
              </w:tabs>
              <w:rPr>
                <w:b/>
                <w:color w:val="000000"/>
                <w:szCs w:val="22"/>
                <w:lang w:val="cs-CZ"/>
              </w:rPr>
            </w:pPr>
            <w:r w:rsidRPr="00983607">
              <w:rPr>
                <w:b/>
                <w:color w:val="000000"/>
                <w:szCs w:val="22"/>
                <w:lang w:val="cs-CZ"/>
              </w:rPr>
              <w:lastRenderedPageBreak/>
              <w:t>España</w:t>
            </w:r>
          </w:p>
          <w:p w14:paraId="44A6D304" w14:textId="77777777" w:rsidR="00B52D48" w:rsidRPr="00983607" w:rsidRDefault="00B52D48" w:rsidP="007A37D0">
            <w:pPr>
              <w:keepNext/>
              <w:keepLines/>
              <w:widowControl w:val="0"/>
              <w:snapToGrid w:val="0"/>
              <w:rPr>
                <w:color w:val="000000"/>
                <w:szCs w:val="22"/>
                <w:lang w:val="cs-CZ"/>
              </w:rPr>
            </w:pPr>
            <w:r w:rsidRPr="00983607">
              <w:rPr>
                <w:color w:val="000000"/>
                <w:szCs w:val="22"/>
                <w:lang w:val="cs-CZ"/>
              </w:rPr>
              <w:t>Pfizer, S.L.</w:t>
            </w:r>
          </w:p>
          <w:p w14:paraId="4EFA2CCD" w14:textId="77777777" w:rsidR="00B52D48" w:rsidRPr="00983607" w:rsidRDefault="00B52D48" w:rsidP="007A37D0">
            <w:pPr>
              <w:keepNext/>
              <w:keepLines/>
              <w:widowControl w:val="0"/>
              <w:rPr>
                <w:color w:val="000000"/>
                <w:szCs w:val="22"/>
                <w:lang w:val="cs-CZ"/>
              </w:rPr>
            </w:pPr>
            <w:r w:rsidRPr="00983607">
              <w:rPr>
                <w:color w:val="000000"/>
                <w:szCs w:val="22"/>
                <w:lang w:val="cs-CZ"/>
              </w:rPr>
              <w:t>Télf: +34 91 490 99 00</w:t>
            </w:r>
          </w:p>
          <w:p w14:paraId="6E9580F9" w14:textId="77777777" w:rsidR="00B52D48" w:rsidRPr="00983607" w:rsidRDefault="00B52D48" w:rsidP="007A37D0">
            <w:pPr>
              <w:keepNext/>
              <w:keepLines/>
              <w:widowControl w:val="0"/>
              <w:rPr>
                <w:color w:val="000000"/>
                <w:szCs w:val="22"/>
                <w:lang w:val="cs-CZ"/>
              </w:rPr>
            </w:pPr>
          </w:p>
        </w:tc>
        <w:tc>
          <w:tcPr>
            <w:tcW w:w="5103" w:type="dxa"/>
          </w:tcPr>
          <w:p w14:paraId="7881BBC0" w14:textId="77777777" w:rsidR="00B52D48" w:rsidRPr="00983607" w:rsidRDefault="00B52D48" w:rsidP="007A37D0">
            <w:pPr>
              <w:keepNext/>
              <w:keepLines/>
              <w:widowControl w:val="0"/>
              <w:tabs>
                <w:tab w:val="left" w:pos="567"/>
              </w:tabs>
              <w:rPr>
                <w:color w:val="000000"/>
                <w:szCs w:val="22"/>
                <w:lang w:val="cs-CZ"/>
              </w:rPr>
            </w:pPr>
            <w:r w:rsidRPr="00983607">
              <w:rPr>
                <w:b/>
                <w:color w:val="000000"/>
                <w:szCs w:val="22"/>
                <w:lang w:val="cs-CZ"/>
              </w:rPr>
              <w:t>Portugal</w:t>
            </w:r>
          </w:p>
          <w:p w14:paraId="240CB926" w14:textId="77777777" w:rsidR="00B52D48" w:rsidRPr="00983607" w:rsidRDefault="008001F3" w:rsidP="007A37D0">
            <w:pPr>
              <w:keepNext/>
              <w:keepLines/>
              <w:widowControl w:val="0"/>
              <w:snapToGrid w:val="0"/>
              <w:rPr>
                <w:color w:val="000000"/>
                <w:szCs w:val="22"/>
                <w:lang w:val="cs-CZ"/>
              </w:rPr>
            </w:pPr>
            <w:r w:rsidRPr="00983607">
              <w:rPr>
                <w:lang w:val="cs-CZ"/>
              </w:rPr>
              <w:t>Laboratórios Pfizer, Lda.</w:t>
            </w:r>
          </w:p>
          <w:p w14:paraId="1727BF26" w14:textId="77777777" w:rsidR="00B52D48" w:rsidRPr="00983607" w:rsidRDefault="00B52D48" w:rsidP="007A37D0">
            <w:pPr>
              <w:keepNext/>
              <w:keepLines/>
              <w:widowControl w:val="0"/>
              <w:snapToGrid w:val="0"/>
              <w:rPr>
                <w:color w:val="000000"/>
                <w:szCs w:val="22"/>
                <w:lang w:val="cs-CZ"/>
              </w:rPr>
            </w:pPr>
            <w:r w:rsidRPr="00983607">
              <w:rPr>
                <w:color w:val="000000"/>
                <w:szCs w:val="22"/>
                <w:lang w:val="cs-CZ"/>
              </w:rPr>
              <w:t>Tel: (+351) 21 423 55 00</w:t>
            </w:r>
          </w:p>
          <w:p w14:paraId="6ADCCE33" w14:textId="77777777" w:rsidR="00B52D48" w:rsidRPr="00983607" w:rsidRDefault="00B52D48" w:rsidP="007A37D0">
            <w:pPr>
              <w:keepNext/>
              <w:keepLines/>
              <w:widowControl w:val="0"/>
              <w:tabs>
                <w:tab w:val="left" w:pos="567"/>
              </w:tabs>
              <w:rPr>
                <w:color w:val="000000"/>
                <w:szCs w:val="22"/>
                <w:lang w:val="cs-CZ"/>
              </w:rPr>
            </w:pPr>
          </w:p>
        </w:tc>
      </w:tr>
      <w:tr w:rsidR="00B52D48" w:rsidRPr="00983607" w14:paraId="574325A6" w14:textId="77777777" w:rsidTr="00782B01">
        <w:trPr>
          <w:trHeight w:val="20"/>
        </w:trPr>
        <w:tc>
          <w:tcPr>
            <w:tcW w:w="4503" w:type="dxa"/>
          </w:tcPr>
          <w:p w14:paraId="1A7DA2D8" w14:textId="77777777" w:rsidR="00B52D48" w:rsidRPr="00983607" w:rsidRDefault="00B52D48" w:rsidP="00127628">
            <w:pPr>
              <w:keepNext/>
              <w:keepLines/>
              <w:tabs>
                <w:tab w:val="left" w:pos="567"/>
              </w:tabs>
              <w:rPr>
                <w:color w:val="000000"/>
                <w:szCs w:val="22"/>
                <w:lang w:val="cs-CZ"/>
              </w:rPr>
            </w:pPr>
            <w:r w:rsidRPr="00983607">
              <w:rPr>
                <w:b/>
                <w:color w:val="000000"/>
                <w:szCs w:val="22"/>
                <w:lang w:val="cs-CZ"/>
              </w:rPr>
              <w:t>France</w:t>
            </w:r>
          </w:p>
          <w:p w14:paraId="60DD04E5" w14:textId="77777777" w:rsidR="00B52D48" w:rsidRPr="00983607" w:rsidRDefault="00B52D48" w:rsidP="00127628">
            <w:pPr>
              <w:keepNext/>
              <w:keepLines/>
              <w:snapToGrid w:val="0"/>
              <w:rPr>
                <w:color w:val="000000"/>
                <w:szCs w:val="22"/>
                <w:lang w:val="cs-CZ"/>
              </w:rPr>
            </w:pPr>
            <w:r w:rsidRPr="00983607">
              <w:rPr>
                <w:color w:val="000000"/>
                <w:szCs w:val="22"/>
                <w:lang w:val="cs-CZ"/>
              </w:rPr>
              <w:t>Pfizer</w:t>
            </w:r>
          </w:p>
          <w:p w14:paraId="1A11A986" w14:textId="77777777" w:rsidR="00B52D48" w:rsidRPr="00983607" w:rsidRDefault="00B52D48" w:rsidP="00127628">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32A13579" w14:textId="77777777" w:rsidR="00B52D48" w:rsidRPr="00983607" w:rsidRDefault="00B52D48" w:rsidP="00127628">
            <w:pPr>
              <w:keepNext/>
              <w:keepLines/>
              <w:tabs>
                <w:tab w:val="left" w:pos="567"/>
              </w:tabs>
              <w:rPr>
                <w:b/>
                <w:color w:val="000000"/>
                <w:szCs w:val="22"/>
                <w:lang w:val="cs-CZ"/>
              </w:rPr>
            </w:pPr>
          </w:p>
        </w:tc>
        <w:tc>
          <w:tcPr>
            <w:tcW w:w="5103" w:type="dxa"/>
          </w:tcPr>
          <w:p w14:paraId="6D8D3AD8" w14:textId="77777777" w:rsidR="00B52D48" w:rsidRPr="00983607" w:rsidRDefault="00B52D48" w:rsidP="00127628">
            <w:pPr>
              <w:keepNext/>
              <w:keepLines/>
              <w:snapToGrid w:val="0"/>
              <w:rPr>
                <w:b/>
                <w:color w:val="000000"/>
                <w:szCs w:val="22"/>
                <w:lang w:val="cs-CZ"/>
              </w:rPr>
            </w:pPr>
            <w:r w:rsidRPr="00983607">
              <w:rPr>
                <w:b/>
                <w:color w:val="000000"/>
                <w:szCs w:val="22"/>
                <w:lang w:val="cs-CZ"/>
              </w:rPr>
              <w:t>România</w:t>
            </w:r>
          </w:p>
          <w:p w14:paraId="5E177324" w14:textId="77777777" w:rsidR="00B52D48" w:rsidRPr="00983607" w:rsidRDefault="00B52D48" w:rsidP="00127628">
            <w:pPr>
              <w:keepNext/>
              <w:keepLines/>
              <w:snapToGrid w:val="0"/>
              <w:rPr>
                <w:color w:val="000000"/>
                <w:szCs w:val="22"/>
                <w:lang w:val="cs-CZ"/>
              </w:rPr>
            </w:pPr>
            <w:r w:rsidRPr="00983607">
              <w:rPr>
                <w:color w:val="000000"/>
                <w:szCs w:val="22"/>
                <w:lang w:val="cs-CZ"/>
              </w:rPr>
              <w:t>Pfizer Romania S.R.L</w:t>
            </w:r>
          </w:p>
          <w:p w14:paraId="44A923E3" w14:textId="77777777" w:rsidR="00B52D48" w:rsidRPr="00983607" w:rsidRDefault="00B52D48" w:rsidP="00127628">
            <w:pPr>
              <w:keepNext/>
              <w:keepLines/>
              <w:tabs>
                <w:tab w:val="left" w:pos="567"/>
              </w:tabs>
              <w:rPr>
                <w:color w:val="000000"/>
                <w:szCs w:val="22"/>
                <w:lang w:val="cs-CZ"/>
              </w:rPr>
            </w:pPr>
            <w:r w:rsidRPr="00983607">
              <w:rPr>
                <w:color w:val="000000"/>
                <w:szCs w:val="22"/>
                <w:lang w:val="cs-CZ"/>
              </w:rPr>
              <w:t>Tel: +40 (0) 21 207 28 00</w:t>
            </w:r>
          </w:p>
          <w:p w14:paraId="27D2A650" w14:textId="77777777" w:rsidR="00B52D48" w:rsidRPr="00983607" w:rsidRDefault="00B52D48" w:rsidP="00127628">
            <w:pPr>
              <w:keepNext/>
              <w:keepLines/>
              <w:tabs>
                <w:tab w:val="left" w:pos="567"/>
              </w:tabs>
              <w:rPr>
                <w:color w:val="000000"/>
                <w:szCs w:val="22"/>
                <w:lang w:val="cs-CZ"/>
              </w:rPr>
            </w:pPr>
          </w:p>
        </w:tc>
      </w:tr>
      <w:tr w:rsidR="00B52D48" w:rsidRPr="00983607" w14:paraId="755E2CA4" w14:textId="77777777">
        <w:trPr>
          <w:trHeight w:val="1062"/>
        </w:trPr>
        <w:tc>
          <w:tcPr>
            <w:tcW w:w="4503" w:type="dxa"/>
          </w:tcPr>
          <w:p w14:paraId="4608424C" w14:textId="77777777" w:rsidR="00B52D48" w:rsidRPr="00983607" w:rsidRDefault="00B52D48" w:rsidP="000E6A02">
            <w:pPr>
              <w:rPr>
                <w:szCs w:val="22"/>
                <w:lang w:val="cs-CZ"/>
              </w:rPr>
            </w:pPr>
            <w:r w:rsidRPr="00983607">
              <w:rPr>
                <w:b/>
                <w:bCs/>
                <w:szCs w:val="22"/>
                <w:lang w:val="cs-CZ"/>
              </w:rPr>
              <w:t>Hrvatska</w:t>
            </w:r>
          </w:p>
          <w:p w14:paraId="45E43427" w14:textId="77777777" w:rsidR="00B52D48" w:rsidRPr="00983607" w:rsidRDefault="00BE745C" w:rsidP="000E6A02">
            <w:pPr>
              <w:rPr>
                <w:szCs w:val="22"/>
                <w:lang w:val="cs-CZ"/>
              </w:rPr>
            </w:pPr>
            <w:r w:rsidRPr="00983607">
              <w:rPr>
                <w:szCs w:val="22"/>
                <w:lang w:val="cs-CZ"/>
              </w:rPr>
              <w:t xml:space="preserve">Pfizer Croatia </w:t>
            </w:r>
            <w:r w:rsidR="00B52D48" w:rsidRPr="00983607">
              <w:rPr>
                <w:szCs w:val="22"/>
                <w:lang w:val="cs-CZ"/>
              </w:rPr>
              <w:t>d.o.o.</w:t>
            </w:r>
          </w:p>
          <w:p w14:paraId="5EB18E23" w14:textId="77777777" w:rsidR="00B52D48" w:rsidRPr="00983607" w:rsidRDefault="00B52D48" w:rsidP="000E6A02">
            <w:pPr>
              <w:tabs>
                <w:tab w:val="left" w:pos="567"/>
              </w:tabs>
              <w:rPr>
                <w:b/>
                <w:color w:val="000000"/>
                <w:szCs w:val="22"/>
                <w:lang w:val="cs-CZ"/>
              </w:rPr>
            </w:pPr>
            <w:r w:rsidRPr="00983607">
              <w:rPr>
                <w:szCs w:val="22"/>
                <w:lang w:val="cs-CZ"/>
              </w:rPr>
              <w:t xml:space="preserve">Tel: +385 1 </w:t>
            </w:r>
            <w:r w:rsidR="00BE745C" w:rsidRPr="00983607">
              <w:rPr>
                <w:szCs w:val="22"/>
                <w:lang w:val="cs-CZ"/>
              </w:rPr>
              <w:t>3908 777</w:t>
            </w:r>
          </w:p>
        </w:tc>
        <w:tc>
          <w:tcPr>
            <w:tcW w:w="5103" w:type="dxa"/>
          </w:tcPr>
          <w:p w14:paraId="5CA6C9FA" w14:textId="77777777" w:rsidR="00B52D48" w:rsidRPr="00983607" w:rsidRDefault="00B52D48" w:rsidP="000E6A02">
            <w:pPr>
              <w:keepNext/>
              <w:keepLines/>
              <w:snapToGrid w:val="0"/>
              <w:rPr>
                <w:color w:val="000000"/>
                <w:szCs w:val="22"/>
                <w:lang w:val="cs-CZ"/>
              </w:rPr>
            </w:pPr>
            <w:r w:rsidRPr="00983607">
              <w:rPr>
                <w:b/>
                <w:bCs/>
                <w:color w:val="000000"/>
                <w:szCs w:val="22"/>
                <w:lang w:val="cs-CZ"/>
              </w:rPr>
              <w:t>Slovenija</w:t>
            </w:r>
          </w:p>
          <w:p w14:paraId="059F5FEE" w14:textId="77777777" w:rsidR="00B52D48" w:rsidRPr="00983607" w:rsidRDefault="00B52D48" w:rsidP="000E6A02">
            <w:pPr>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4E2FD459" w14:textId="77777777" w:rsidR="00B52D48" w:rsidRPr="00983607" w:rsidRDefault="00B52D48" w:rsidP="000E6A02">
            <w:pPr>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1BF23E97" w14:textId="77777777" w:rsidR="00B52D48" w:rsidRPr="00983607" w:rsidRDefault="00B52D48" w:rsidP="000E6A02">
            <w:pPr>
              <w:snapToGrid w:val="0"/>
              <w:rPr>
                <w:rFonts w:eastAsia="MS Mincho"/>
                <w:color w:val="000000"/>
                <w:szCs w:val="22"/>
                <w:lang w:val="cs-CZ"/>
              </w:rPr>
            </w:pPr>
            <w:r w:rsidRPr="00983607">
              <w:rPr>
                <w:color w:val="000000"/>
                <w:szCs w:val="22"/>
                <w:lang w:val="cs-CZ"/>
              </w:rPr>
              <w:t xml:space="preserve">dejavnosti, Ljubljana </w:t>
            </w:r>
          </w:p>
          <w:p w14:paraId="3757DBAE" w14:textId="77777777" w:rsidR="00B52D48" w:rsidRPr="00983607" w:rsidRDefault="00B52D48" w:rsidP="000E6A02">
            <w:pPr>
              <w:rPr>
                <w:color w:val="000000"/>
                <w:szCs w:val="22"/>
                <w:lang w:val="cs-CZ"/>
              </w:rPr>
            </w:pPr>
            <w:r w:rsidRPr="00983607">
              <w:rPr>
                <w:color w:val="000000"/>
                <w:szCs w:val="22"/>
                <w:lang w:val="cs-CZ"/>
              </w:rPr>
              <w:t>Tel: +386 (0)1 52 11 400</w:t>
            </w:r>
          </w:p>
          <w:p w14:paraId="40937E39" w14:textId="77777777" w:rsidR="00B52D48" w:rsidRPr="00983607" w:rsidRDefault="00B52D48" w:rsidP="000E6A02">
            <w:pPr>
              <w:rPr>
                <w:bCs/>
                <w:color w:val="000000"/>
                <w:szCs w:val="22"/>
                <w:lang w:val="cs-CZ"/>
              </w:rPr>
            </w:pPr>
          </w:p>
        </w:tc>
      </w:tr>
      <w:tr w:rsidR="00B52D48" w:rsidRPr="00983607" w14:paraId="341D4108" w14:textId="77777777">
        <w:trPr>
          <w:trHeight w:val="1062"/>
        </w:trPr>
        <w:tc>
          <w:tcPr>
            <w:tcW w:w="4503" w:type="dxa"/>
          </w:tcPr>
          <w:p w14:paraId="38E38AE9" w14:textId="77777777" w:rsidR="00B52D48" w:rsidRPr="00983607" w:rsidRDefault="00B52D48" w:rsidP="000E6A02">
            <w:pPr>
              <w:tabs>
                <w:tab w:val="left" w:pos="567"/>
              </w:tabs>
              <w:rPr>
                <w:b/>
                <w:color w:val="000000"/>
                <w:szCs w:val="22"/>
                <w:lang w:val="cs-CZ"/>
              </w:rPr>
            </w:pPr>
            <w:r w:rsidRPr="00983607">
              <w:rPr>
                <w:b/>
                <w:color w:val="000000"/>
                <w:szCs w:val="22"/>
                <w:lang w:val="cs-CZ"/>
              </w:rPr>
              <w:t>Ireland</w:t>
            </w:r>
          </w:p>
          <w:p w14:paraId="0C54E5E3" w14:textId="52BFB8DC" w:rsidR="00B52D48" w:rsidRPr="00983607" w:rsidRDefault="00B52D48" w:rsidP="000E6A02">
            <w:pPr>
              <w:rPr>
                <w:color w:val="000000"/>
                <w:szCs w:val="22"/>
                <w:lang w:val="cs-CZ"/>
              </w:rPr>
            </w:pPr>
            <w:r w:rsidRPr="00983607">
              <w:rPr>
                <w:color w:val="000000"/>
                <w:szCs w:val="22"/>
                <w:lang w:val="cs-CZ"/>
              </w:rPr>
              <w:t>Pfizer Healthcare Ireland</w:t>
            </w:r>
            <w:ins w:id="249" w:author="author" w:date="2025-06-25T13:20:00Z" w16du:dateUtc="2025-06-25T11:20:00Z">
              <w:r w:rsidR="00E3124D">
                <w:rPr>
                  <w:color w:val="000000"/>
                  <w:szCs w:val="22"/>
                  <w:lang w:val="cs-CZ"/>
                </w:rPr>
                <w:t xml:space="preserve"> Unlimited Company</w:t>
              </w:r>
            </w:ins>
          </w:p>
          <w:p w14:paraId="3003F5C1" w14:textId="77777777" w:rsidR="00B52D48" w:rsidRPr="00983607" w:rsidRDefault="00B52D48" w:rsidP="000E6A02">
            <w:pPr>
              <w:rPr>
                <w:color w:val="000000"/>
                <w:szCs w:val="22"/>
                <w:lang w:val="cs-CZ"/>
              </w:rPr>
            </w:pPr>
            <w:r w:rsidRPr="00983607">
              <w:rPr>
                <w:color w:val="000000"/>
                <w:szCs w:val="22"/>
                <w:lang w:val="cs-CZ"/>
              </w:rPr>
              <w:t>Tel: +1800 633 363 (toll free)</w:t>
            </w:r>
          </w:p>
          <w:p w14:paraId="22F7C11C" w14:textId="77777777" w:rsidR="00B52D48" w:rsidRPr="00983607" w:rsidRDefault="00B52D48" w:rsidP="000E6A02">
            <w:pPr>
              <w:rPr>
                <w:color w:val="000000"/>
                <w:szCs w:val="22"/>
                <w:lang w:val="cs-CZ"/>
              </w:rPr>
            </w:pPr>
            <w:r w:rsidRPr="00983607">
              <w:rPr>
                <w:color w:val="000000"/>
                <w:szCs w:val="22"/>
                <w:lang w:val="cs-CZ"/>
              </w:rPr>
              <w:t>Tel: +44 (0)1304 616161</w:t>
            </w:r>
          </w:p>
          <w:p w14:paraId="15B81A67" w14:textId="77777777" w:rsidR="00B52D48" w:rsidRPr="00983607" w:rsidRDefault="00B52D48" w:rsidP="000E6A02">
            <w:pPr>
              <w:tabs>
                <w:tab w:val="left" w:pos="567"/>
              </w:tabs>
              <w:rPr>
                <w:b/>
                <w:color w:val="000000"/>
                <w:szCs w:val="22"/>
                <w:lang w:val="cs-CZ"/>
              </w:rPr>
            </w:pPr>
          </w:p>
        </w:tc>
        <w:tc>
          <w:tcPr>
            <w:tcW w:w="5103" w:type="dxa"/>
          </w:tcPr>
          <w:p w14:paraId="52D9A2FB" w14:textId="77777777" w:rsidR="00B52D48" w:rsidRPr="00983607" w:rsidRDefault="00B52D48" w:rsidP="000E6A02">
            <w:pPr>
              <w:tabs>
                <w:tab w:val="left" w:pos="567"/>
              </w:tabs>
              <w:rPr>
                <w:bCs/>
                <w:color w:val="000000"/>
                <w:szCs w:val="22"/>
                <w:lang w:val="cs-CZ"/>
              </w:rPr>
            </w:pPr>
            <w:r w:rsidRPr="00983607">
              <w:rPr>
                <w:b/>
                <w:color w:val="000000"/>
                <w:szCs w:val="22"/>
                <w:lang w:val="cs-CZ"/>
              </w:rPr>
              <w:t xml:space="preserve">Slovenská </w:t>
            </w:r>
            <w:r w:rsidR="00D35AB4" w:rsidRPr="00983607">
              <w:rPr>
                <w:b/>
                <w:color w:val="000000"/>
                <w:szCs w:val="22"/>
                <w:lang w:val="cs-CZ"/>
              </w:rPr>
              <w:t>r</w:t>
            </w:r>
            <w:r w:rsidRPr="00983607">
              <w:rPr>
                <w:b/>
                <w:color w:val="000000"/>
                <w:szCs w:val="22"/>
                <w:lang w:val="cs-CZ"/>
              </w:rPr>
              <w:t>epublika</w:t>
            </w:r>
          </w:p>
          <w:p w14:paraId="024E4E8E" w14:textId="77777777" w:rsidR="00B52D48" w:rsidRPr="00983607" w:rsidRDefault="00B52D48" w:rsidP="000E6A02">
            <w:pPr>
              <w:rPr>
                <w:color w:val="000000"/>
                <w:szCs w:val="22"/>
                <w:lang w:val="cs-CZ"/>
              </w:rPr>
            </w:pPr>
            <w:r w:rsidRPr="00983607">
              <w:rPr>
                <w:color w:val="000000"/>
                <w:szCs w:val="22"/>
                <w:lang w:val="cs-CZ"/>
              </w:rPr>
              <w:t xml:space="preserve">Pfizer Luxembourg SARL, organizačná zložka </w:t>
            </w:r>
          </w:p>
          <w:p w14:paraId="1128491F" w14:textId="77777777" w:rsidR="00B52D48" w:rsidRPr="00983607" w:rsidRDefault="00B52D48" w:rsidP="000E6A02">
            <w:pPr>
              <w:rPr>
                <w:b/>
                <w:bCs/>
                <w:color w:val="000000"/>
                <w:szCs w:val="22"/>
                <w:lang w:val="cs-CZ"/>
              </w:rPr>
            </w:pPr>
            <w:r w:rsidRPr="00983607">
              <w:rPr>
                <w:color w:val="000000"/>
                <w:szCs w:val="22"/>
                <w:lang w:val="cs-CZ"/>
              </w:rPr>
              <w:t>Tel: +421 2 3355 5500</w:t>
            </w:r>
          </w:p>
          <w:p w14:paraId="5189F232" w14:textId="77777777" w:rsidR="00B52D48" w:rsidRPr="00983607" w:rsidRDefault="00B52D48" w:rsidP="000E6A02">
            <w:pPr>
              <w:snapToGrid w:val="0"/>
              <w:rPr>
                <w:color w:val="000000"/>
                <w:szCs w:val="22"/>
                <w:lang w:val="cs-CZ"/>
              </w:rPr>
            </w:pPr>
          </w:p>
        </w:tc>
      </w:tr>
      <w:tr w:rsidR="00B52D48" w:rsidRPr="00B06463" w14:paraId="4DC7C3ED" w14:textId="77777777">
        <w:trPr>
          <w:trHeight w:val="1062"/>
        </w:trPr>
        <w:tc>
          <w:tcPr>
            <w:tcW w:w="4503" w:type="dxa"/>
          </w:tcPr>
          <w:p w14:paraId="615493B7" w14:textId="77777777" w:rsidR="00B52D48" w:rsidRPr="00983607" w:rsidRDefault="00B52D48" w:rsidP="000E6A02">
            <w:pPr>
              <w:tabs>
                <w:tab w:val="left" w:pos="567"/>
              </w:tabs>
              <w:rPr>
                <w:b/>
                <w:color w:val="000000"/>
                <w:szCs w:val="22"/>
                <w:lang w:val="cs-CZ"/>
              </w:rPr>
            </w:pPr>
            <w:r w:rsidRPr="00983607">
              <w:rPr>
                <w:b/>
                <w:color w:val="000000"/>
                <w:szCs w:val="22"/>
                <w:lang w:val="cs-CZ"/>
              </w:rPr>
              <w:t>Ísland</w:t>
            </w:r>
          </w:p>
          <w:p w14:paraId="04B3BC16" w14:textId="77777777" w:rsidR="00B52D48" w:rsidRPr="00983607" w:rsidRDefault="00B52D48" w:rsidP="000E6A02">
            <w:pPr>
              <w:snapToGrid w:val="0"/>
              <w:rPr>
                <w:rFonts w:eastAsia="MS Mincho"/>
                <w:color w:val="000000"/>
                <w:szCs w:val="22"/>
                <w:lang w:val="cs-CZ"/>
              </w:rPr>
            </w:pPr>
            <w:r w:rsidRPr="00983607">
              <w:rPr>
                <w:color w:val="000000"/>
                <w:szCs w:val="22"/>
                <w:lang w:val="cs-CZ"/>
              </w:rPr>
              <w:t>Icepharma hf.</w:t>
            </w:r>
          </w:p>
          <w:p w14:paraId="7E433AFB" w14:textId="77777777" w:rsidR="00B52D48" w:rsidRPr="00983607" w:rsidRDefault="00B52D48" w:rsidP="000E6A02">
            <w:pPr>
              <w:snapToGrid w:val="0"/>
              <w:rPr>
                <w:rFonts w:eastAsia="MS Mincho"/>
                <w:color w:val="000000"/>
                <w:szCs w:val="22"/>
                <w:lang w:val="cs-CZ"/>
              </w:rPr>
            </w:pPr>
            <w:r w:rsidRPr="00983607">
              <w:rPr>
                <w:color w:val="000000"/>
                <w:szCs w:val="22"/>
                <w:lang w:val="cs-CZ"/>
              </w:rPr>
              <w:t>Tel: +354 540 8000</w:t>
            </w:r>
          </w:p>
          <w:p w14:paraId="743AA8B7" w14:textId="77777777" w:rsidR="00B52D48" w:rsidRPr="00983607" w:rsidRDefault="00B52D48" w:rsidP="000E6A02">
            <w:pPr>
              <w:keepNext/>
              <w:keepLines/>
              <w:tabs>
                <w:tab w:val="left" w:pos="567"/>
              </w:tabs>
              <w:rPr>
                <w:b/>
                <w:color w:val="000000"/>
                <w:szCs w:val="22"/>
                <w:lang w:val="cs-CZ"/>
              </w:rPr>
            </w:pPr>
          </w:p>
        </w:tc>
        <w:tc>
          <w:tcPr>
            <w:tcW w:w="5103" w:type="dxa"/>
          </w:tcPr>
          <w:p w14:paraId="0967664D" w14:textId="77777777" w:rsidR="00B52D48" w:rsidRPr="00983607" w:rsidRDefault="00B52D48" w:rsidP="000E6A02">
            <w:pPr>
              <w:tabs>
                <w:tab w:val="left" w:pos="567"/>
              </w:tabs>
              <w:rPr>
                <w:b/>
                <w:color w:val="000000"/>
                <w:szCs w:val="22"/>
                <w:lang w:val="cs-CZ"/>
              </w:rPr>
            </w:pPr>
            <w:r w:rsidRPr="00983607">
              <w:rPr>
                <w:b/>
                <w:color w:val="000000"/>
                <w:szCs w:val="22"/>
                <w:lang w:val="cs-CZ"/>
              </w:rPr>
              <w:t>Suomi/Finland</w:t>
            </w:r>
          </w:p>
          <w:p w14:paraId="5ECC4826" w14:textId="77777777" w:rsidR="00B52D48" w:rsidRPr="00983607" w:rsidRDefault="00B52D48" w:rsidP="000E6A02">
            <w:pPr>
              <w:tabs>
                <w:tab w:val="left" w:pos="-720"/>
                <w:tab w:val="left" w:pos="4536"/>
              </w:tabs>
              <w:suppressAutoHyphens/>
              <w:rPr>
                <w:bCs/>
                <w:color w:val="000000"/>
                <w:szCs w:val="22"/>
                <w:lang w:val="cs-CZ"/>
              </w:rPr>
            </w:pPr>
            <w:r w:rsidRPr="00983607">
              <w:rPr>
                <w:bCs/>
                <w:color w:val="000000"/>
                <w:szCs w:val="22"/>
                <w:lang w:val="cs-CZ"/>
              </w:rPr>
              <w:t>Pfizer Oy</w:t>
            </w:r>
          </w:p>
          <w:p w14:paraId="5DF8D223" w14:textId="77777777" w:rsidR="00B52D48" w:rsidRPr="00983607" w:rsidRDefault="00B52D48" w:rsidP="000E6A02">
            <w:pPr>
              <w:snapToGrid w:val="0"/>
              <w:rPr>
                <w:bCs/>
                <w:color w:val="000000"/>
                <w:szCs w:val="22"/>
                <w:lang w:val="cs-CZ"/>
              </w:rPr>
            </w:pPr>
            <w:r w:rsidRPr="00983607">
              <w:rPr>
                <w:bCs/>
                <w:color w:val="000000"/>
                <w:szCs w:val="22"/>
                <w:lang w:val="cs-CZ"/>
              </w:rPr>
              <w:t>Puh/Tel: +358 (0)9 430 040</w:t>
            </w:r>
          </w:p>
          <w:p w14:paraId="2DA27DFB" w14:textId="77777777" w:rsidR="00B52D48" w:rsidRPr="00983607" w:rsidRDefault="00B52D48" w:rsidP="000E6A02">
            <w:pPr>
              <w:snapToGrid w:val="0"/>
              <w:rPr>
                <w:b/>
                <w:color w:val="000000"/>
                <w:szCs w:val="22"/>
                <w:lang w:val="cs-CZ"/>
              </w:rPr>
            </w:pPr>
          </w:p>
        </w:tc>
      </w:tr>
      <w:tr w:rsidR="00B52D48" w:rsidRPr="00983607" w14:paraId="4983C154" w14:textId="77777777">
        <w:trPr>
          <w:trHeight w:val="1062"/>
        </w:trPr>
        <w:tc>
          <w:tcPr>
            <w:tcW w:w="4503" w:type="dxa"/>
          </w:tcPr>
          <w:p w14:paraId="03B4285A" w14:textId="77777777" w:rsidR="00B52D48" w:rsidRPr="00983607" w:rsidRDefault="00B52D48" w:rsidP="000E6A02">
            <w:pPr>
              <w:tabs>
                <w:tab w:val="left" w:pos="567"/>
              </w:tabs>
              <w:rPr>
                <w:b/>
                <w:color w:val="000000"/>
                <w:szCs w:val="22"/>
                <w:lang w:val="cs-CZ"/>
              </w:rPr>
            </w:pPr>
            <w:r w:rsidRPr="00983607">
              <w:rPr>
                <w:b/>
                <w:color w:val="000000"/>
                <w:szCs w:val="22"/>
                <w:lang w:val="cs-CZ"/>
              </w:rPr>
              <w:t xml:space="preserve">Italia </w:t>
            </w:r>
          </w:p>
          <w:p w14:paraId="317CC296" w14:textId="77777777" w:rsidR="00B52D48" w:rsidRPr="00983607" w:rsidRDefault="00B52D48" w:rsidP="000E6A02">
            <w:pPr>
              <w:tabs>
                <w:tab w:val="left" w:pos="567"/>
              </w:tabs>
              <w:rPr>
                <w:color w:val="000000"/>
                <w:szCs w:val="22"/>
                <w:lang w:val="cs-CZ"/>
              </w:rPr>
            </w:pPr>
            <w:r w:rsidRPr="00983607">
              <w:rPr>
                <w:color w:val="000000"/>
                <w:szCs w:val="22"/>
                <w:lang w:val="cs-CZ"/>
              </w:rPr>
              <w:t>Pfizer S.r.l.</w:t>
            </w:r>
          </w:p>
          <w:p w14:paraId="1A41CFAF" w14:textId="77777777" w:rsidR="00B52D48" w:rsidRPr="00983607" w:rsidRDefault="00B52D48" w:rsidP="000E6A02">
            <w:pPr>
              <w:tabs>
                <w:tab w:val="left" w:pos="567"/>
              </w:tabs>
              <w:rPr>
                <w:color w:val="000000"/>
                <w:szCs w:val="22"/>
                <w:lang w:val="cs-CZ"/>
              </w:rPr>
            </w:pPr>
            <w:r w:rsidRPr="00983607">
              <w:rPr>
                <w:color w:val="000000"/>
                <w:szCs w:val="22"/>
                <w:lang w:val="cs-CZ"/>
              </w:rPr>
              <w:t>Tel: +39 06 33 18 21</w:t>
            </w:r>
          </w:p>
          <w:p w14:paraId="69C92238" w14:textId="77777777" w:rsidR="00B52D48" w:rsidRPr="00983607" w:rsidRDefault="00B52D48" w:rsidP="000E6A02">
            <w:pPr>
              <w:tabs>
                <w:tab w:val="left" w:pos="567"/>
              </w:tabs>
              <w:rPr>
                <w:color w:val="000000"/>
                <w:szCs w:val="22"/>
                <w:lang w:val="cs-CZ"/>
              </w:rPr>
            </w:pPr>
          </w:p>
        </w:tc>
        <w:tc>
          <w:tcPr>
            <w:tcW w:w="5103" w:type="dxa"/>
          </w:tcPr>
          <w:p w14:paraId="6432C0A4" w14:textId="77777777" w:rsidR="00B52D48" w:rsidRPr="00983607" w:rsidRDefault="00B52D48" w:rsidP="000E6A02">
            <w:pPr>
              <w:tabs>
                <w:tab w:val="left" w:pos="567"/>
              </w:tabs>
              <w:rPr>
                <w:b/>
                <w:color w:val="000000"/>
                <w:szCs w:val="22"/>
                <w:lang w:val="cs-CZ"/>
              </w:rPr>
            </w:pPr>
            <w:r w:rsidRPr="00983607">
              <w:rPr>
                <w:b/>
                <w:color w:val="000000"/>
                <w:szCs w:val="22"/>
                <w:lang w:val="cs-CZ"/>
              </w:rPr>
              <w:t xml:space="preserve">Sverige </w:t>
            </w:r>
          </w:p>
          <w:p w14:paraId="0A154EEA" w14:textId="77777777" w:rsidR="00B52D48" w:rsidRPr="00983607" w:rsidRDefault="00B52D48" w:rsidP="000E6A02">
            <w:pPr>
              <w:snapToGrid w:val="0"/>
              <w:rPr>
                <w:color w:val="000000"/>
                <w:szCs w:val="22"/>
                <w:lang w:val="cs-CZ"/>
              </w:rPr>
            </w:pPr>
            <w:r w:rsidRPr="00983607">
              <w:rPr>
                <w:color w:val="000000"/>
                <w:szCs w:val="22"/>
                <w:lang w:val="cs-CZ"/>
              </w:rPr>
              <w:t>Pfizer AB</w:t>
            </w:r>
          </w:p>
          <w:p w14:paraId="6E8119BB" w14:textId="77777777" w:rsidR="00B52D48" w:rsidRPr="00983607" w:rsidRDefault="00B52D48" w:rsidP="000E6A02">
            <w:pPr>
              <w:snapToGrid w:val="0"/>
              <w:rPr>
                <w:color w:val="000000"/>
                <w:szCs w:val="22"/>
                <w:lang w:val="cs-CZ"/>
              </w:rPr>
            </w:pPr>
            <w:r w:rsidRPr="00983607">
              <w:rPr>
                <w:color w:val="000000"/>
                <w:szCs w:val="22"/>
                <w:lang w:val="cs-CZ"/>
              </w:rPr>
              <w:t>Tel: +46 (0)8 550 520 00</w:t>
            </w:r>
          </w:p>
          <w:p w14:paraId="69C51A02" w14:textId="77777777" w:rsidR="00B52D48" w:rsidRPr="00983607" w:rsidRDefault="00B52D48" w:rsidP="000E6A02">
            <w:pPr>
              <w:tabs>
                <w:tab w:val="left" w:pos="567"/>
              </w:tabs>
              <w:rPr>
                <w:b/>
                <w:color w:val="000000"/>
                <w:szCs w:val="22"/>
                <w:lang w:val="cs-CZ"/>
              </w:rPr>
            </w:pPr>
          </w:p>
        </w:tc>
      </w:tr>
      <w:tr w:rsidR="00B52D48" w:rsidRPr="00983607" w14:paraId="1B49D7FF" w14:textId="77777777">
        <w:trPr>
          <w:trHeight w:val="1062"/>
        </w:trPr>
        <w:tc>
          <w:tcPr>
            <w:tcW w:w="4503" w:type="dxa"/>
          </w:tcPr>
          <w:p w14:paraId="5E9C7DFE" w14:textId="77777777" w:rsidR="00B52D48" w:rsidRPr="00983607" w:rsidRDefault="00B52D48" w:rsidP="000E6A02">
            <w:pPr>
              <w:snapToGrid w:val="0"/>
              <w:rPr>
                <w:b/>
                <w:bCs/>
                <w:color w:val="000000"/>
                <w:szCs w:val="22"/>
                <w:lang w:val="cs-CZ"/>
              </w:rPr>
            </w:pPr>
            <w:r w:rsidRPr="00983607">
              <w:rPr>
                <w:b/>
                <w:bCs/>
                <w:color w:val="000000"/>
                <w:szCs w:val="22"/>
                <w:lang w:val="cs-CZ"/>
              </w:rPr>
              <w:t>Latvija</w:t>
            </w:r>
          </w:p>
          <w:p w14:paraId="349A683E" w14:textId="77777777" w:rsidR="00B52D48" w:rsidRPr="00983607" w:rsidRDefault="00B52D48" w:rsidP="000E6A02">
            <w:pPr>
              <w:rPr>
                <w:color w:val="000000"/>
                <w:szCs w:val="22"/>
                <w:lang w:val="cs-CZ"/>
              </w:rPr>
            </w:pPr>
            <w:r w:rsidRPr="00983607">
              <w:rPr>
                <w:color w:val="000000"/>
                <w:szCs w:val="22"/>
                <w:lang w:val="cs-CZ"/>
              </w:rPr>
              <w:t>Pfizer Luxembourg SARL filiāle Latvijā</w:t>
            </w:r>
          </w:p>
          <w:p w14:paraId="229DECBD" w14:textId="77777777" w:rsidR="00B52D48" w:rsidRPr="00983607" w:rsidRDefault="00B52D48" w:rsidP="000E6A02">
            <w:pPr>
              <w:rPr>
                <w:color w:val="000000"/>
                <w:szCs w:val="22"/>
                <w:lang w:val="cs-CZ"/>
              </w:rPr>
            </w:pPr>
            <w:r w:rsidRPr="00983607">
              <w:rPr>
                <w:color w:val="000000"/>
                <w:szCs w:val="22"/>
                <w:lang w:val="cs-CZ"/>
              </w:rPr>
              <w:t>Tel. +371 67035775</w:t>
            </w:r>
          </w:p>
          <w:p w14:paraId="1F8FDCD0" w14:textId="77777777" w:rsidR="00B52D48" w:rsidRPr="00983607" w:rsidRDefault="00B52D48" w:rsidP="000E6A02">
            <w:pPr>
              <w:tabs>
                <w:tab w:val="left" w:pos="567"/>
              </w:tabs>
              <w:rPr>
                <w:b/>
                <w:color w:val="000000"/>
                <w:szCs w:val="22"/>
                <w:lang w:val="cs-CZ"/>
              </w:rPr>
            </w:pPr>
          </w:p>
        </w:tc>
        <w:tc>
          <w:tcPr>
            <w:tcW w:w="5103" w:type="dxa"/>
          </w:tcPr>
          <w:p w14:paraId="6D16DC58" w14:textId="65D5CC41" w:rsidR="00B52D48" w:rsidRPr="00983607" w:rsidDel="00E3124D" w:rsidRDefault="00B52D48" w:rsidP="000E6A02">
            <w:pPr>
              <w:keepNext/>
              <w:keepLines/>
              <w:tabs>
                <w:tab w:val="left" w:pos="567"/>
              </w:tabs>
              <w:rPr>
                <w:del w:id="250" w:author="author" w:date="2025-06-25T13:21:00Z" w16du:dateUtc="2025-06-25T11:21:00Z"/>
                <w:color w:val="000000"/>
                <w:szCs w:val="22"/>
                <w:lang w:val="cs-CZ"/>
              </w:rPr>
            </w:pPr>
            <w:del w:id="251" w:author="author" w:date="2025-06-25T13:21:00Z" w16du:dateUtc="2025-06-25T11:21:00Z">
              <w:r w:rsidRPr="00983607" w:rsidDel="00E3124D">
                <w:rPr>
                  <w:b/>
                  <w:color w:val="000000"/>
                  <w:szCs w:val="22"/>
                  <w:lang w:val="cs-CZ"/>
                </w:rPr>
                <w:delText>United Kingdom</w:delText>
              </w:r>
              <w:r w:rsidR="00C06877" w:rsidRPr="00983607" w:rsidDel="00E3124D">
                <w:rPr>
                  <w:b/>
                  <w:color w:val="000000"/>
                  <w:szCs w:val="22"/>
                  <w:lang w:val="cs-CZ"/>
                </w:rPr>
                <w:delText xml:space="preserve"> (Northern Ireland)</w:delText>
              </w:r>
            </w:del>
          </w:p>
          <w:p w14:paraId="2110126F" w14:textId="520A5A34" w:rsidR="00B52D48" w:rsidRPr="00983607" w:rsidDel="00E3124D" w:rsidRDefault="00B52D48" w:rsidP="000E6A02">
            <w:pPr>
              <w:keepNext/>
              <w:keepLines/>
              <w:tabs>
                <w:tab w:val="left" w:pos="567"/>
              </w:tabs>
              <w:rPr>
                <w:del w:id="252" w:author="author" w:date="2025-06-25T13:21:00Z" w16du:dateUtc="2025-06-25T11:21:00Z"/>
                <w:color w:val="000000"/>
                <w:szCs w:val="22"/>
                <w:lang w:val="cs-CZ"/>
              </w:rPr>
            </w:pPr>
            <w:del w:id="253" w:author="author" w:date="2025-06-25T13:21:00Z" w16du:dateUtc="2025-06-25T11:21:00Z">
              <w:r w:rsidRPr="00983607" w:rsidDel="00E3124D">
                <w:rPr>
                  <w:color w:val="000000"/>
                  <w:szCs w:val="22"/>
                  <w:lang w:val="cs-CZ"/>
                </w:rPr>
                <w:delText>Pfizer Limited</w:delText>
              </w:r>
            </w:del>
          </w:p>
          <w:p w14:paraId="009FE68C" w14:textId="39CC107D" w:rsidR="00B52D48" w:rsidRPr="00983607" w:rsidDel="00E3124D" w:rsidRDefault="00B52D48" w:rsidP="000E6A02">
            <w:pPr>
              <w:keepNext/>
              <w:keepLines/>
              <w:tabs>
                <w:tab w:val="left" w:pos="567"/>
              </w:tabs>
              <w:rPr>
                <w:del w:id="254" w:author="author" w:date="2025-06-25T13:21:00Z" w16du:dateUtc="2025-06-25T11:21:00Z"/>
                <w:color w:val="000000"/>
                <w:szCs w:val="22"/>
                <w:lang w:val="cs-CZ"/>
              </w:rPr>
            </w:pPr>
            <w:del w:id="255" w:author="author" w:date="2025-06-25T13:21:00Z" w16du:dateUtc="2025-06-25T11:21:00Z">
              <w:r w:rsidRPr="00983607" w:rsidDel="00E3124D">
                <w:rPr>
                  <w:color w:val="000000"/>
                  <w:szCs w:val="22"/>
                  <w:lang w:val="cs-CZ"/>
                </w:rPr>
                <w:delText>Tel: +44 (0)1304 616161</w:delText>
              </w:r>
            </w:del>
          </w:p>
          <w:p w14:paraId="115C4182" w14:textId="77777777" w:rsidR="00B52D48" w:rsidRPr="00983607" w:rsidRDefault="00B52D48">
            <w:pPr>
              <w:keepNext/>
              <w:keepLines/>
              <w:tabs>
                <w:tab w:val="left" w:pos="567"/>
              </w:tabs>
              <w:rPr>
                <w:color w:val="000000"/>
                <w:szCs w:val="22"/>
                <w:lang w:val="cs-CZ"/>
              </w:rPr>
              <w:pPrChange w:id="256" w:author="author" w:date="2025-06-25T13:21:00Z" w16du:dateUtc="2025-06-25T11:21:00Z">
                <w:pPr>
                  <w:tabs>
                    <w:tab w:val="left" w:pos="567"/>
                  </w:tabs>
                </w:pPr>
              </w:pPrChange>
            </w:pPr>
          </w:p>
        </w:tc>
      </w:tr>
      <w:tr w:rsidR="00B52D48" w:rsidRPr="00983607" w14:paraId="7AFB5946" w14:textId="77777777">
        <w:trPr>
          <w:trHeight w:val="1062"/>
        </w:trPr>
        <w:tc>
          <w:tcPr>
            <w:tcW w:w="4503" w:type="dxa"/>
          </w:tcPr>
          <w:p w14:paraId="7AF0005A" w14:textId="77777777" w:rsidR="00B52D48" w:rsidRPr="00983607" w:rsidRDefault="00B52D48" w:rsidP="000E6A02">
            <w:pPr>
              <w:rPr>
                <w:b/>
                <w:color w:val="000000"/>
                <w:szCs w:val="22"/>
                <w:lang w:val="cs-CZ"/>
              </w:rPr>
            </w:pPr>
            <w:r w:rsidRPr="00983607">
              <w:rPr>
                <w:b/>
                <w:color w:val="000000"/>
                <w:szCs w:val="22"/>
                <w:lang w:val="cs-CZ"/>
              </w:rPr>
              <w:t>Lietuva</w:t>
            </w:r>
          </w:p>
          <w:p w14:paraId="644A736B" w14:textId="77777777" w:rsidR="00B52D48" w:rsidRPr="00983607" w:rsidRDefault="00B52D48" w:rsidP="000E6A02">
            <w:pPr>
              <w:rPr>
                <w:bCs/>
                <w:color w:val="000000"/>
                <w:szCs w:val="22"/>
                <w:lang w:val="cs-CZ"/>
              </w:rPr>
            </w:pPr>
            <w:r w:rsidRPr="00983607">
              <w:rPr>
                <w:bCs/>
                <w:color w:val="000000"/>
                <w:szCs w:val="22"/>
                <w:lang w:val="cs-CZ"/>
              </w:rPr>
              <w:t>Pfizer Luxembourg SARL filialas Lietuvoje</w:t>
            </w:r>
          </w:p>
          <w:p w14:paraId="173AB5B4" w14:textId="77777777" w:rsidR="00B52D48" w:rsidRPr="00983607" w:rsidRDefault="00B52D48" w:rsidP="000E6A02">
            <w:pPr>
              <w:snapToGrid w:val="0"/>
              <w:rPr>
                <w:color w:val="000000"/>
                <w:szCs w:val="22"/>
                <w:lang w:val="cs-CZ"/>
              </w:rPr>
            </w:pPr>
            <w:r w:rsidRPr="00983607">
              <w:rPr>
                <w:bCs/>
                <w:color w:val="000000"/>
                <w:szCs w:val="22"/>
                <w:lang w:val="cs-CZ"/>
              </w:rPr>
              <w:t>Tel. +3705 2514000</w:t>
            </w:r>
          </w:p>
        </w:tc>
        <w:tc>
          <w:tcPr>
            <w:tcW w:w="5103" w:type="dxa"/>
          </w:tcPr>
          <w:p w14:paraId="42596819" w14:textId="77777777" w:rsidR="00B52D48" w:rsidRPr="00983607" w:rsidRDefault="00B52D48" w:rsidP="000E6A02">
            <w:pPr>
              <w:keepNext/>
              <w:keepLines/>
              <w:tabs>
                <w:tab w:val="left" w:pos="567"/>
              </w:tabs>
              <w:rPr>
                <w:b/>
                <w:color w:val="000000"/>
                <w:szCs w:val="22"/>
                <w:lang w:val="cs-CZ"/>
              </w:rPr>
            </w:pPr>
          </w:p>
        </w:tc>
      </w:tr>
    </w:tbl>
    <w:p w14:paraId="179CDC9A" w14:textId="77777777" w:rsidR="00C008B3" w:rsidRPr="00983607" w:rsidRDefault="00C008B3" w:rsidP="002A1879">
      <w:pPr>
        <w:keepNext/>
        <w:tabs>
          <w:tab w:val="left" w:pos="567"/>
        </w:tabs>
        <w:rPr>
          <w:b/>
          <w:szCs w:val="22"/>
          <w:lang w:val="cs-CZ"/>
        </w:rPr>
      </w:pPr>
      <w:r w:rsidRPr="00983607">
        <w:rPr>
          <w:b/>
          <w:szCs w:val="22"/>
          <w:lang w:val="cs-CZ"/>
        </w:rPr>
        <w:t xml:space="preserve">Tato příbalová informace byla naposledy </w:t>
      </w:r>
      <w:r w:rsidR="00D14F04" w:rsidRPr="00983607">
        <w:rPr>
          <w:b/>
          <w:szCs w:val="22"/>
          <w:lang w:val="cs-CZ"/>
        </w:rPr>
        <w:t>revidována</w:t>
      </w:r>
    </w:p>
    <w:p w14:paraId="77C7B152" w14:textId="77777777" w:rsidR="00C008B3" w:rsidRPr="00983607" w:rsidRDefault="00C008B3" w:rsidP="000E6A02">
      <w:pPr>
        <w:pStyle w:val="dunjalist"/>
        <w:keepNext/>
        <w:keepLines/>
        <w:tabs>
          <w:tab w:val="left" w:pos="567"/>
        </w:tabs>
        <w:spacing w:after="0"/>
        <w:rPr>
          <w:rFonts w:ascii="Times New Roman" w:hAnsi="Times New Roman"/>
          <w:b w:val="0"/>
          <w:bCs/>
          <w:color w:val="000000"/>
          <w:szCs w:val="22"/>
          <w:lang w:val="cs-CZ"/>
        </w:rPr>
      </w:pPr>
    </w:p>
    <w:p w14:paraId="42EA8B87" w14:textId="2FBA075B" w:rsidR="00C008B3" w:rsidRPr="00983607" w:rsidRDefault="00C008B3" w:rsidP="000E6A02">
      <w:pPr>
        <w:pStyle w:val="dunjalist"/>
        <w:keepNext/>
        <w:keepLines/>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Podrobné informace o tomto </w:t>
      </w:r>
      <w:r w:rsidR="00D14F04" w:rsidRPr="00983607">
        <w:rPr>
          <w:rFonts w:ascii="Times New Roman" w:hAnsi="Times New Roman"/>
          <w:b w:val="0"/>
          <w:bCs/>
          <w:color w:val="000000"/>
          <w:szCs w:val="22"/>
          <w:lang w:val="cs-CZ"/>
        </w:rPr>
        <w:t xml:space="preserve">léčivém </w:t>
      </w:r>
      <w:r w:rsidRPr="00983607">
        <w:rPr>
          <w:rFonts w:ascii="Times New Roman" w:hAnsi="Times New Roman"/>
          <w:b w:val="0"/>
          <w:bCs/>
          <w:color w:val="000000"/>
          <w:szCs w:val="22"/>
          <w:lang w:val="cs-CZ"/>
        </w:rPr>
        <w:t xml:space="preserve">přípravku jsou </w:t>
      </w:r>
      <w:r w:rsidR="00D14F04" w:rsidRPr="00983607">
        <w:rPr>
          <w:rFonts w:ascii="Times New Roman" w:hAnsi="Times New Roman"/>
          <w:b w:val="0"/>
          <w:bCs/>
          <w:color w:val="000000"/>
          <w:szCs w:val="22"/>
          <w:lang w:val="cs-CZ"/>
        </w:rPr>
        <w:t>k dispozici</w:t>
      </w:r>
      <w:r w:rsidRPr="00983607">
        <w:rPr>
          <w:rFonts w:ascii="Times New Roman" w:hAnsi="Times New Roman"/>
          <w:b w:val="0"/>
          <w:bCs/>
          <w:color w:val="000000"/>
          <w:szCs w:val="22"/>
          <w:lang w:val="cs-CZ"/>
        </w:rPr>
        <w:t xml:space="preserve"> na webových stránkách Evropské agentury</w:t>
      </w:r>
      <w:r w:rsidR="00D76EAA" w:rsidRPr="00983607">
        <w:rPr>
          <w:rFonts w:ascii="Times New Roman" w:hAnsi="Times New Roman"/>
          <w:b w:val="0"/>
          <w:bCs/>
          <w:color w:val="000000"/>
          <w:szCs w:val="22"/>
          <w:lang w:val="cs-CZ"/>
        </w:rPr>
        <w:t xml:space="preserve"> pro léčivé </w:t>
      </w:r>
      <w:r w:rsidR="004D1027" w:rsidRPr="00890D84">
        <w:rPr>
          <w:rFonts w:ascii="Times New Roman" w:hAnsi="Times New Roman"/>
          <w:b w:val="0"/>
          <w:bCs/>
          <w:color w:val="000000"/>
          <w:szCs w:val="22"/>
          <w:lang w:val="cs-CZ"/>
        </w:rPr>
        <w:t xml:space="preserve">přípravky </w:t>
      </w:r>
      <w:ins w:id="257" w:author="author" w:date="2025-06-25T13:21:00Z" w16du:dateUtc="2025-06-25T11:21: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258" w:author="author" w:date="2025-06-25T13:21:00Z" w16du:dateUtc="2025-06-25T11:21:00Z">
            <w:rPr>
              <w:rStyle w:val="Hyperlink"/>
              <w:rFonts w:ascii="Times New Roman" w:hAnsi="Times New Roman"/>
              <w:b w:val="0"/>
              <w:lang w:val="cs-CZ"/>
            </w:rPr>
          </w:rPrChange>
        </w:rPr>
        <w:instrText>http</w:instrText>
      </w:r>
      <w:ins w:id="259" w:author="author" w:date="2025-06-25T13:21:00Z" w16du:dateUtc="2025-06-25T11:21:00Z">
        <w:r w:rsidR="00E3124D" w:rsidRPr="00E3124D">
          <w:rPr>
            <w:rPrChange w:id="260" w:author="author" w:date="2025-06-25T13:21:00Z" w16du:dateUtc="2025-06-25T11:21:00Z">
              <w:rPr>
                <w:rStyle w:val="Hyperlink"/>
                <w:rFonts w:ascii="Times New Roman" w:hAnsi="Times New Roman"/>
                <w:b w:val="0"/>
                <w:lang w:val="cs-CZ"/>
              </w:rPr>
            </w:rPrChange>
          </w:rPr>
          <w:instrText>s</w:instrText>
        </w:r>
      </w:ins>
      <w:r w:rsidR="00E3124D" w:rsidRPr="00E3124D">
        <w:rPr>
          <w:rPrChange w:id="261" w:author="author" w:date="2025-06-25T13:21:00Z" w16du:dateUtc="2025-06-25T11:21:00Z">
            <w:rPr>
              <w:rStyle w:val="Hyperlink"/>
              <w:rFonts w:ascii="Times New Roman" w:hAnsi="Times New Roman"/>
              <w:b w:val="0"/>
              <w:lang w:val="cs-CZ"/>
            </w:rPr>
          </w:rPrChange>
        </w:rPr>
        <w:instrText>://www.ema.europa.eu</w:instrText>
      </w:r>
      <w:ins w:id="262" w:author="author" w:date="2025-06-25T13:21:00Z" w16du:dateUtc="2025-06-25T11:21: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263" w:author="author" w:date="2025-06-25T13:21:00Z" w16du:dateUtc="2025-06-25T11:21: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264" w:author="author" w:date="2025-06-25T13:21:00Z" w16du:dateUtc="2025-06-25T11:21:00Z">
        <w:r w:rsidR="00E3124D">
          <w:rPr>
            <w:rFonts w:ascii="Times New Roman" w:hAnsi="Times New Roman"/>
            <w:b w:val="0"/>
            <w:lang w:val="cs-CZ"/>
          </w:rPr>
          <w:fldChar w:fldCharType="end"/>
        </w:r>
      </w:ins>
    </w:p>
    <w:p w14:paraId="3AF793E2" w14:textId="77777777" w:rsidR="00C008B3" w:rsidRPr="00983607" w:rsidRDefault="00C008B3" w:rsidP="000E6A02">
      <w:pPr>
        <w:pStyle w:val="dunjalist"/>
        <w:tabs>
          <w:tab w:val="left" w:pos="567"/>
        </w:tabs>
        <w:spacing w:after="0"/>
        <w:rPr>
          <w:rFonts w:ascii="Times New Roman" w:hAnsi="Times New Roman"/>
          <w:caps/>
          <w:color w:val="000000"/>
          <w:szCs w:val="22"/>
          <w:lang w:val="cs-CZ"/>
        </w:rPr>
      </w:pPr>
    </w:p>
    <w:p w14:paraId="46F116C6" w14:textId="77777777" w:rsidR="00C008B3" w:rsidRPr="00983607" w:rsidRDefault="00C008B3" w:rsidP="000E6A02">
      <w:pPr>
        <w:pStyle w:val="dunjalist"/>
        <w:tabs>
          <w:tab w:val="left" w:pos="567"/>
        </w:tabs>
        <w:spacing w:after="0"/>
        <w:rPr>
          <w:rFonts w:ascii="Times New Roman" w:hAnsi="Times New Roman"/>
          <w:caps/>
          <w:color w:val="000000"/>
          <w:szCs w:val="22"/>
          <w:lang w:val="cs-CZ"/>
        </w:rPr>
      </w:pPr>
    </w:p>
    <w:p w14:paraId="2A038352" w14:textId="409A61E6" w:rsidR="00D14F04" w:rsidRPr="00983607" w:rsidRDefault="00D14F04" w:rsidP="000E6A02">
      <w:pPr>
        <w:keepNext/>
        <w:tabs>
          <w:tab w:val="left" w:pos="567"/>
        </w:tabs>
        <w:rPr>
          <w:b/>
          <w:color w:val="000000"/>
          <w:szCs w:val="22"/>
          <w:lang w:val="cs-CZ"/>
        </w:rPr>
      </w:pPr>
      <w:r w:rsidRPr="00983607">
        <w:rPr>
          <w:b/>
          <w:bCs/>
          <w:szCs w:val="22"/>
          <w:lang w:val="cs-CZ"/>
        </w:rPr>
        <w:t>7.</w:t>
      </w:r>
      <w:r w:rsidRPr="00983607">
        <w:rPr>
          <w:b/>
          <w:bCs/>
          <w:szCs w:val="22"/>
          <w:lang w:val="cs-CZ"/>
        </w:rPr>
        <w:tab/>
      </w:r>
      <w:r w:rsidRPr="00983607">
        <w:rPr>
          <w:b/>
          <w:color w:val="000000"/>
          <w:szCs w:val="22"/>
          <w:lang w:val="cs-CZ"/>
        </w:rPr>
        <w:t>Návod k </w:t>
      </w:r>
      <w:r w:rsidR="00280C90">
        <w:rPr>
          <w:b/>
          <w:color w:val="000000"/>
          <w:szCs w:val="22"/>
          <w:lang w:val="cs-CZ"/>
        </w:rPr>
        <w:t>použití</w:t>
      </w:r>
      <w:r w:rsidRPr="00983607">
        <w:rPr>
          <w:b/>
          <w:color w:val="000000"/>
          <w:szCs w:val="22"/>
          <w:lang w:val="cs-CZ"/>
        </w:rPr>
        <w:t xml:space="preserve"> </w:t>
      </w:r>
    </w:p>
    <w:p w14:paraId="63D1AF03" w14:textId="77777777" w:rsidR="00C008B3" w:rsidRPr="00983607" w:rsidRDefault="00C008B3" w:rsidP="000E6A02">
      <w:pPr>
        <w:keepNext/>
        <w:tabs>
          <w:tab w:val="left" w:pos="567"/>
        </w:tabs>
        <w:rPr>
          <w:color w:val="000000"/>
          <w:szCs w:val="22"/>
          <w:lang w:val="cs-CZ"/>
        </w:rPr>
      </w:pPr>
    </w:p>
    <w:p w14:paraId="7E33F834" w14:textId="77777777" w:rsidR="00C008B3" w:rsidRPr="00983607" w:rsidRDefault="00C008B3"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Tento bod je rozdělen do následujících podbodů:</w:t>
      </w:r>
    </w:p>
    <w:p w14:paraId="2AC5D53C" w14:textId="77777777" w:rsidR="00F24C6F" w:rsidRPr="00983607" w:rsidRDefault="00F24C6F" w:rsidP="000E6A02">
      <w:pPr>
        <w:pStyle w:val="dunjalist"/>
        <w:keepNext/>
        <w:tabs>
          <w:tab w:val="left" w:pos="567"/>
        </w:tabs>
        <w:spacing w:after="0"/>
        <w:rPr>
          <w:rFonts w:ascii="Times New Roman" w:hAnsi="Times New Roman"/>
          <w:color w:val="000000"/>
          <w:szCs w:val="22"/>
          <w:lang w:val="cs-CZ"/>
        </w:rPr>
      </w:pPr>
    </w:p>
    <w:p w14:paraId="02921978"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Úvod</w:t>
      </w:r>
    </w:p>
    <w:p w14:paraId="39E7CCB0"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Krok 1: </w:t>
      </w:r>
      <w:r w:rsidRPr="00983607">
        <w:rPr>
          <w:rFonts w:ascii="Times New Roman" w:hAnsi="Times New Roman"/>
          <w:color w:val="000000"/>
          <w:szCs w:val="22"/>
          <w:lang w:val="cs-CZ"/>
        </w:rPr>
        <w:tab/>
        <w:t>Příprava před injekcí</w:t>
      </w:r>
    </w:p>
    <w:p w14:paraId="0CA44958"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Krok 2:</w:t>
      </w:r>
      <w:r w:rsidRPr="00983607">
        <w:rPr>
          <w:rFonts w:ascii="Times New Roman" w:hAnsi="Times New Roman"/>
          <w:color w:val="000000"/>
          <w:szCs w:val="22"/>
          <w:lang w:val="cs-CZ"/>
        </w:rPr>
        <w:tab/>
        <w:t>Výběr místa pro injekci</w:t>
      </w:r>
    </w:p>
    <w:p w14:paraId="159E7170" w14:textId="77777777" w:rsidR="00C008B3" w:rsidRPr="00983607" w:rsidRDefault="00C008B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szCs w:val="22"/>
          <w:lang w:val="cs-CZ"/>
        </w:rPr>
        <w:t>Krok 3:</w:t>
      </w:r>
      <w:r w:rsidRPr="00983607">
        <w:rPr>
          <w:rFonts w:ascii="Times New Roman" w:hAnsi="Times New Roman"/>
          <w:szCs w:val="22"/>
          <w:lang w:val="cs-CZ"/>
        </w:rPr>
        <w:tab/>
        <w:t>Podání injekčního roztoku</w:t>
      </w:r>
      <w:r w:rsidRPr="00983607">
        <w:rPr>
          <w:rFonts w:ascii="Times New Roman" w:hAnsi="Times New Roman"/>
          <w:color w:val="000000"/>
          <w:szCs w:val="22"/>
          <w:lang w:val="cs-CZ"/>
        </w:rPr>
        <w:t xml:space="preserve"> </w:t>
      </w:r>
      <w:r w:rsidR="00DA4FA2"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w:t>
      </w:r>
    </w:p>
    <w:p w14:paraId="7A729F90" w14:textId="77777777" w:rsidR="00C008B3" w:rsidRPr="00983607" w:rsidRDefault="00C008B3" w:rsidP="00101A26">
      <w:pPr>
        <w:pStyle w:val="dunjalist"/>
        <w:keepNext/>
        <w:tabs>
          <w:tab w:val="left" w:pos="567"/>
        </w:tabs>
        <w:spacing w:after="0"/>
        <w:rPr>
          <w:rFonts w:ascii="Times New Roman" w:hAnsi="Times New Roman"/>
          <w:szCs w:val="22"/>
          <w:lang w:val="cs-CZ"/>
        </w:rPr>
      </w:pPr>
      <w:r w:rsidRPr="00983607">
        <w:rPr>
          <w:rFonts w:ascii="Times New Roman" w:hAnsi="Times New Roman"/>
          <w:szCs w:val="22"/>
          <w:lang w:val="cs-CZ"/>
        </w:rPr>
        <w:t>Krok 4:</w:t>
      </w:r>
      <w:r w:rsidRPr="00983607">
        <w:rPr>
          <w:rFonts w:ascii="Times New Roman" w:hAnsi="Times New Roman"/>
          <w:szCs w:val="22"/>
          <w:lang w:val="cs-CZ"/>
        </w:rPr>
        <w:tab/>
        <w:t>Likvidace zbylého odpadu</w:t>
      </w:r>
    </w:p>
    <w:p w14:paraId="1A605B44" w14:textId="77777777" w:rsidR="00F24C6F" w:rsidRPr="00983607" w:rsidRDefault="00F24C6F" w:rsidP="00101A26">
      <w:pPr>
        <w:tabs>
          <w:tab w:val="left" w:pos="567"/>
        </w:tabs>
        <w:rPr>
          <w:color w:val="000000"/>
          <w:szCs w:val="22"/>
          <w:lang w:val="cs-CZ"/>
        </w:rPr>
      </w:pPr>
    </w:p>
    <w:p w14:paraId="7D99EE3B" w14:textId="77777777" w:rsidR="00C008B3" w:rsidRPr="00983607" w:rsidRDefault="00C008B3" w:rsidP="00B353AF">
      <w:pPr>
        <w:keepNext/>
        <w:tabs>
          <w:tab w:val="left" w:pos="567"/>
        </w:tabs>
        <w:rPr>
          <w:b/>
          <w:szCs w:val="22"/>
          <w:lang w:val="cs-CZ"/>
        </w:rPr>
      </w:pPr>
      <w:r w:rsidRPr="00983607">
        <w:rPr>
          <w:b/>
          <w:szCs w:val="22"/>
          <w:lang w:val="cs-CZ"/>
        </w:rPr>
        <w:t>Úvod</w:t>
      </w:r>
    </w:p>
    <w:p w14:paraId="155545EC" w14:textId="77777777" w:rsidR="00C008B3" w:rsidRPr="00983607" w:rsidRDefault="00C008B3" w:rsidP="00B353AF">
      <w:pPr>
        <w:pStyle w:val="dunjalist"/>
        <w:keepNext/>
        <w:tabs>
          <w:tab w:val="left" w:pos="567"/>
        </w:tabs>
        <w:spacing w:after="0"/>
        <w:rPr>
          <w:rFonts w:ascii="Times New Roman" w:hAnsi="Times New Roman"/>
          <w:color w:val="000000"/>
          <w:szCs w:val="22"/>
          <w:lang w:val="cs-CZ"/>
        </w:rPr>
      </w:pPr>
    </w:p>
    <w:p w14:paraId="03682536" w14:textId="77777777" w:rsidR="00C008B3" w:rsidRPr="00983607" w:rsidRDefault="00C008B3" w:rsidP="00B353AF">
      <w:pPr>
        <w:keepNext/>
        <w:tabs>
          <w:tab w:val="left" w:pos="567"/>
        </w:tabs>
        <w:rPr>
          <w:color w:val="000000"/>
          <w:szCs w:val="22"/>
          <w:lang w:val="cs-CZ"/>
        </w:rPr>
      </w:pPr>
      <w:r w:rsidRPr="00983607">
        <w:rPr>
          <w:color w:val="000000"/>
          <w:szCs w:val="22"/>
          <w:lang w:val="cs-CZ"/>
        </w:rPr>
        <w:t xml:space="preserve">Tento návod vysvětluje, jak si připravit a aplikovat injekci přípravku Enbrel. Pečlivě si ho přečtěte a postupujte podle něho krok za krokem. Lékař a/nebo sestra Vám vysvětlí správnou techniku podání </w:t>
      </w:r>
      <w:r w:rsidRPr="00983607">
        <w:rPr>
          <w:color w:val="000000"/>
          <w:szCs w:val="22"/>
          <w:lang w:val="cs-CZ"/>
        </w:rPr>
        <w:lastRenderedPageBreak/>
        <w:t>injekce sobě nebo dítěti.  Nesnažte se podat dávku léku, pokud si nejste jist</w:t>
      </w:r>
      <w:r w:rsidR="00893169" w:rsidRPr="00983607">
        <w:rPr>
          <w:color w:val="000000"/>
          <w:szCs w:val="22"/>
          <w:lang w:val="cs-CZ"/>
        </w:rPr>
        <w:t>/a</w:t>
      </w:r>
      <w:r w:rsidRPr="00983607">
        <w:rPr>
          <w:color w:val="000000"/>
          <w:szCs w:val="22"/>
          <w:lang w:val="cs-CZ"/>
        </w:rPr>
        <w:t>, že rozumíte instrukci a umíte si injekci připravit a podat.</w:t>
      </w:r>
    </w:p>
    <w:p w14:paraId="4D683E1E" w14:textId="77777777" w:rsidR="009568DF" w:rsidRPr="00983607" w:rsidRDefault="009568DF" w:rsidP="00101A26">
      <w:pPr>
        <w:tabs>
          <w:tab w:val="left" w:pos="567"/>
        </w:tabs>
        <w:rPr>
          <w:color w:val="000000"/>
          <w:szCs w:val="22"/>
          <w:lang w:val="cs-CZ"/>
        </w:rPr>
      </w:pPr>
    </w:p>
    <w:p w14:paraId="3323D2E6" w14:textId="77777777" w:rsidR="00E2274F" w:rsidRPr="00983607" w:rsidRDefault="00E2274F" w:rsidP="00101A26">
      <w:pPr>
        <w:tabs>
          <w:tab w:val="left" w:pos="567"/>
        </w:tabs>
        <w:rPr>
          <w:color w:val="000000"/>
          <w:szCs w:val="22"/>
          <w:lang w:val="cs-CZ"/>
        </w:rPr>
      </w:pPr>
      <w:r w:rsidRPr="00983607">
        <w:rPr>
          <w:color w:val="000000"/>
          <w:szCs w:val="22"/>
          <w:lang w:val="cs-CZ"/>
        </w:rPr>
        <w:t xml:space="preserve">Roztok přípravku Enbrel nesmí být před použitím </w:t>
      </w:r>
      <w:r w:rsidR="008334B4" w:rsidRPr="00983607">
        <w:rPr>
          <w:color w:val="000000"/>
          <w:szCs w:val="22"/>
          <w:lang w:val="cs-CZ"/>
        </w:rPr>
        <w:t xml:space="preserve">mísen </w:t>
      </w:r>
      <w:r w:rsidRPr="00983607">
        <w:rPr>
          <w:color w:val="000000"/>
          <w:szCs w:val="22"/>
          <w:lang w:val="cs-CZ"/>
        </w:rPr>
        <w:t xml:space="preserve">s žádným jiným </w:t>
      </w:r>
      <w:r w:rsidR="008334B4" w:rsidRPr="00983607">
        <w:rPr>
          <w:color w:val="000000"/>
          <w:szCs w:val="22"/>
          <w:lang w:val="cs-CZ"/>
        </w:rPr>
        <w:t>přípravkem</w:t>
      </w:r>
      <w:r w:rsidRPr="00983607">
        <w:rPr>
          <w:color w:val="000000"/>
          <w:szCs w:val="22"/>
          <w:lang w:val="cs-CZ"/>
        </w:rPr>
        <w:t>.</w:t>
      </w:r>
    </w:p>
    <w:p w14:paraId="005E9EC5" w14:textId="77777777" w:rsidR="00C008B3" w:rsidRPr="00983607" w:rsidRDefault="00C008B3" w:rsidP="00C46AF7">
      <w:pPr>
        <w:keepNext/>
        <w:keepLines/>
        <w:tabs>
          <w:tab w:val="left" w:pos="567"/>
        </w:tabs>
        <w:rPr>
          <w:color w:val="000000"/>
          <w:szCs w:val="22"/>
          <w:lang w:val="cs-CZ"/>
        </w:rPr>
      </w:pPr>
    </w:p>
    <w:p w14:paraId="48FD9D8B" w14:textId="77777777" w:rsidR="00C008B3" w:rsidRPr="00983607" w:rsidRDefault="00C008B3" w:rsidP="00C46AF7">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Krok 1:</w:t>
      </w:r>
      <w:r w:rsidRPr="00983607">
        <w:rPr>
          <w:rFonts w:ascii="Times New Roman" w:hAnsi="Times New Roman"/>
          <w:color w:val="000000"/>
          <w:szCs w:val="22"/>
          <w:lang w:val="cs-CZ"/>
        </w:rPr>
        <w:tab/>
        <w:t>Příprava před injekcí</w:t>
      </w:r>
    </w:p>
    <w:p w14:paraId="4491BD42" w14:textId="77777777" w:rsidR="00C008B3" w:rsidRPr="00983607" w:rsidRDefault="00C008B3" w:rsidP="00C46AF7">
      <w:pPr>
        <w:keepNext/>
        <w:keepLines/>
        <w:rPr>
          <w:color w:val="000000"/>
          <w:szCs w:val="22"/>
          <w:lang w:val="cs-CZ"/>
        </w:rPr>
      </w:pPr>
    </w:p>
    <w:p w14:paraId="26165416" w14:textId="77777777" w:rsidR="00C008B3" w:rsidRPr="00983607" w:rsidRDefault="00C008B3" w:rsidP="00242E4F">
      <w:pPr>
        <w:keepNext/>
        <w:rPr>
          <w:color w:val="000000"/>
          <w:szCs w:val="22"/>
          <w:lang w:val="cs-CZ"/>
        </w:rPr>
      </w:pPr>
      <w:r w:rsidRPr="00983607">
        <w:rPr>
          <w:color w:val="000000"/>
          <w:szCs w:val="22"/>
          <w:lang w:val="cs-CZ"/>
        </w:rPr>
        <w:t>1.</w:t>
      </w:r>
      <w:r w:rsidRPr="00983607">
        <w:rPr>
          <w:color w:val="000000"/>
          <w:szCs w:val="22"/>
          <w:lang w:val="cs-CZ"/>
        </w:rPr>
        <w:tab/>
        <w:t>Zvolte si čistou, dobře osvětlenou a rovnou pracovní plochu.</w:t>
      </w:r>
    </w:p>
    <w:p w14:paraId="41A491EE" w14:textId="77777777" w:rsidR="00C008B3" w:rsidRPr="00983607" w:rsidRDefault="00C008B3" w:rsidP="00101A26">
      <w:pPr>
        <w:rPr>
          <w:color w:val="000000"/>
          <w:szCs w:val="22"/>
          <w:lang w:val="cs-CZ"/>
        </w:rPr>
      </w:pPr>
    </w:p>
    <w:p w14:paraId="617F2B4E" w14:textId="77777777" w:rsidR="00C008B3" w:rsidRPr="00983607" w:rsidRDefault="00C008B3" w:rsidP="00101A26">
      <w:pPr>
        <w:ind w:left="567" w:hanging="567"/>
        <w:rPr>
          <w:color w:val="000000"/>
          <w:szCs w:val="22"/>
          <w:lang w:val="cs-CZ"/>
        </w:rPr>
      </w:pPr>
      <w:r w:rsidRPr="00983607">
        <w:rPr>
          <w:color w:val="000000"/>
          <w:szCs w:val="22"/>
          <w:lang w:val="cs-CZ"/>
        </w:rPr>
        <w:t>2.</w:t>
      </w:r>
      <w:r w:rsidRPr="00983607">
        <w:rPr>
          <w:color w:val="000000"/>
          <w:szCs w:val="22"/>
          <w:lang w:val="cs-CZ"/>
        </w:rPr>
        <w:tab/>
        <w:t>Vyjměte z chladničky balení přípravku Enbrel obsahující předplněnou injekční stříkačku a položte je na rovnou pracovní plochu.</w:t>
      </w:r>
      <w:r w:rsidR="006A0D7B" w:rsidRPr="00983607">
        <w:rPr>
          <w:color w:val="000000"/>
          <w:szCs w:val="22"/>
          <w:lang w:val="cs-CZ"/>
        </w:rPr>
        <w:t xml:space="preserve"> </w:t>
      </w:r>
      <w:r w:rsidR="00212F7E" w:rsidRPr="00983607">
        <w:rPr>
          <w:color w:val="000000"/>
          <w:szCs w:val="22"/>
          <w:lang w:val="cs-CZ"/>
        </w:rPr>
        <w:t>Uchopte</w:t>
      </w:r>
      <w:r w:rsidR="006A0D7B" w:rsidRPr="00983607">
        <w:rPr>
          <w:color w:val="000000"/>
          <w:szCs w:val="22"/>
          <w:lang w:val="cs-CZ"/>
        </w:rPr>
        <w:t xml:space="preserve"> jed</w:t>
      </w:r>
      <w:r w:rsidR="00212F7E" w:rsidRPr="00983607">
        <w:rPr>
          <w:color w:val="000000"/>
          <w:szCs w:val="22"/>
          <w:lang w:val="cs-CZ"/>
        </w:rPr>
        <w:t>en</w:t>
      </w:r>
      <w:r w:rsidR="006A0D7B" w:rsidRPr="00983607">
        <w:rPr>
          <w:color w:val="000000"/>
          <w:szCs w:val="22"/>
          <w:lang w:val="cs-CZ"/>
        </w:rPr>
        <w:t xml:space="preserve"> z horních rohů </w:t>
      </w:r>
      <w:r w:rsidR="00212F7E" w:rsidRPr="00983607">
        <w:rPr>
          <w:color w:val="000000"/>
          <w:szCs w:val="22"/>
          <w:lang w:val="cs-CZ"/>
        </w:rPr>
        <w:t>a odloupněte papírový kryt z </w:t>
      </w:r>
      <w:r w:rsidR="006A0D7B" w:rsidRPr="00983607">
        <w:rPr>
          <w:color w:val="000000"/>
          <w:szCs w:val="22"/>
          <w:lang w:val="cs-CZ"/>
        </w:rPr>
        <w:t>horní strany a</w:t>
      </w:r>
      <w:r w:rsidR="00212F7E" w:rsidRPr="00983607">
        <w:rPr>
          <w:color w:val="000000"/>
          <w:szCs w:val="22"/>
          <w:lang w:val="cs-CZ"/>
        </w:rPr>
        <w:t> </w:t>
      </w:r>
      <w:r w:rsidR="006A0D7B" w:rsidRPr="00983607">
        <w:rPr>
          <w:color w:val="000000"/>
          <w:szCs w:val="22"/>
          <w:lang w:val="cs-CZ"/>
        </w:rPr>
        <w:t xml:space="preserve">ze stran podnosu. </w:t>
      </w:r>
      <w:r w:rsidRPr="00983607">
        <w:rPr>
          <w:color w:val="000000"/>
          <w:szCs w:val="22"/>
          <w:lang w:val="cs-CZ"/>
        </w:rPr>
        <w:t>Vybalte jednu předplněnou injekční stříkačku a jeden alkoholový tampon a položte je na rovnou pracovní plochu. Netřepejte s předplněnou injekční stříkačkou Enbrel.</w:t>
      </w:r>
      <w:r w:rsidR="006A0D7B" w:rsidRPr="00983607">
        <w:rPr>
          <w:color w:val="000000"/>
          <w:szCs w:val="22"/>
          <w:lang w:val="cs-CZ"/>
        </w:rPr>
        <w:t xml:space="preserve"> Přehněte p</w:t>
      </w:r>
      <w:r w:rsidR="00212F7E" w:rsidRPr="00983607">
        <w:rPr>
          <w:color w:val="000000"/>
          <w:szCs w:val="22"/>
          <w:lang w:val="cs-CZ"/>
        </w:rPr>
        <w:t>apírový kryt zpět přes podnos a </w:t>
      </w:r>
      <w:r w:rsidR="006A0D7B" w:rsidRPr="00983607">
        <w:rPr>
          <w:color w:val="000000"/>
          <w:szCs w:val="22"/>
          <w:lang w:val="cs-CZ"/>
        </w:rPr>
        <w:t>v</w:t>
      </w:r>
      <w:r w:rsidRPr="00983607">
        <w:rPr>
          <w:color w:val="000000"/>
          <w:szCs w:val="22"/>
          <w:lang w:val="cs-CZ"/>
        </w:rPr>
        <w:t>raťte krabičku se zbývajícími předplněnými injekčními stříkačkami zpět do chladničky. Přečtěte si bod 5 příbalové informace</w:t>
      </w:r>
      <w:r w:rsidR="008C74FB" w:rsidRPr="00983607">
        <w:rPr>
          <w:color w:val="000000"/>
          <w:szCs w:val="22"/>
          <w:lang w:val="cs-CZ"/>
        </w:rPr>
        <w:t>,</w:t>
      </w:r>
      <w:r w:rsidRPr="00983607">
        <w:rPr>
          <w:color w:val="000000"/>
          <w:szCs w:val="22"/>
          <w:lang w:val="cs-CZ"/>
        </w:rPr>
        <w:t xml:space="preserve"> jak </w:t>
      </w:r>
      <w:r w:rsidR="00233E4B" w:rsidRPr="00983607">
        <w:rPr>
          <w:color w:val="000000"/>
          <w:szCs w:val="22"/>
          <w:lang w:val="cs-CZ"/>
        </w:rPr>
        <w:t xml:space="preserve">přípravek </w:t>
      </w:r>
      <w:r w:rsidRPr="00983607">
        <w:rPr>
          <w:color w:val="000000"/>
          <w:szCs w:val="22"/>
          <w:lang w:val="cs-CZ"/>
        </w:rPr>
        <w:t xml:space="preserve">Enbrel uchovávat. Máte-li jakékoli další otázky týkající se uchovávání přípravku, zeptejte se lékaře, </w:t>
      </w:r>
      <w:r w:rsidR="00233E4B" w:rsidRPr="00983607">
        <w:rPr>
          <w:color w:val="000000"/>
          <w:szCs w:val="22"/>
          <w:lang w:val="cs-CZ"/>
        </w:rPr>
        <w:t xml:space="preserve">zdravotní </w:t>
      </w:r>
      <w:r w:rsidRPr="00983607">
        <w:rPr>
          <w:color w:val="000000"/>
          <w:szCs w:val="22"/>
          <w:lang w:val="cs-CZ"/>
        </w:rPr>
        <w:t>sestry, nebo lékárníka.</w:t>
      </w:r>
    </w:p>
    <w:p w14:paraId="66AD32FD" w14:textId="77777777" w:rsidR="00C008B3" w:rsidRPr="00983607" w:rsidRDefault="00C008B3" w:rsidP="00101A26">
      <w:pPr>
        <w:pStyle w:val="dunjalist"/>
        <w:tabs>
          <w:tab w:val="left" w:pos="567"/>
        </w:tabs>
        <w:spacing w:after="0"/>
        <w:rPr>
          <w:rFonts w:ascii="Times New Roman" w:hAnsi="Times New Roman"/>
          <w:color w:val="000000"/>
          <w:szCs w:val="22"/>
          <w:lang w:val="cs-CZ"/>
        </w:rPr>
      </w:pPr>
    </w:p>
    <w:p w14:paraId="1D8A0415" w14:textId="77777777" w:rsidR="00C008B3" w:rsidRPr="00983607" w:rsidRDefault="00C008B3" w:rsidP="00101A26">
      <w:pPr>
        <w:pStyle w:val="dunjalist"/>
        <w:tabs>
          <w:tab w:val="left" w:pos="567"/>
        </w:tabs>
        <w:spacing w:after="0"/>
        <w:ind w:left="567" w:hanging="567"/>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3. </w:t>
      </w:r>
      <w:r w:rsidRPr="00983607">
        <w:rPr>
          <w:rFonts w:ascii="Times New Roman" w:hAnsi="Times New Roman"/>
          <w:b w:val="0"/>
          <w:bCs/>
          <w:color w:val="000000"/>
          <w:szCs w:val="22"/>
          <w:lang w:val="cs-CZ"/>
        </w:rPr>
        <w:tab/>
      </w:r>
      <w:r w:rsidRPr="00983607">
        <w:rPr>
          <w:rFonts w:ascii="Times New Roman" w:hAnsi="Times New Roman"/>
          <w:color w:val="000000"/>
          <w:szCs w:val="22"/>
          <w:lang w:val="cs-CZ"/>
        </w:rPr>
        <w:t>Měl</w:t>
      </w:r>
      <w:r w:rsidR="007E2723" w:rsidRPr="00983607">
        <w:rPr>
          <w:rFonts w:ascii="Times New Roman" w:hAnsi="Times New Roman"/>
          <w:color w:val="000000"/>
          <w:szCs w:val="22"/>
          <w:lang w:val="cs-CZ"/>
        </w:rPr>
        <w:t>(</w:t>
      </w:r>
      <w:r w:rsidR="00233E4B" w:rsidRPr="00983607">
        <w:rPr>
          <w:rFonts w:ascii="Times New Roman" w:hAnsi="Times New Roman"/>
          <w:color w:val="000000"/>
          <w:szCs w:val="22"/>
          <w:lang w:val="cs-CZ"/>
        </w:rPr>
        <w:t>a</w:t>
      </w:r>
      <w:r w:rsidR="007E2723" w:rsidRPr="00983607">
        <w:rPr>
          <w:rFonts w:ascii="Times New Roman" w:hAnsi="Times New Roman"/>
          <w:color w:val="000000"/>
          <w:szCs w:val="22"/>
          <w:lang w:val="cs-CZ"/>
        </w:rPr>
        <w:t>)</w:t>
      </w:r>
      <w:r w:rsidRPr="00983607">
        <w:rPr>
          <w:rFonts w:ascii="Times New Roman" w:hAnsi="Times New Roman"/>
          <w:color w:val="000000"/>
          <w:szCs w:val="22"/>
          <w:lang w:val="cs-CZ"/>
        </w:rPr>
        <w:t xml:space="preserve"> byste počkat 15 až 30 minut, až </w:t>
      </w:r>
      <w:r w:rsidR="00DA4FA2"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Enbrel v injekční stříkačce dosáhne pokojové teploty.</w:t>
      </w:r>
      <w:r w:rsidRPr="00983607">
        <w:rPr>
          <w:rFonts w:ascii="Times New Roman" w:hAnsi="Times New Roman"/>
          <w:b w:val="0"/>
          <w:bCs/>
          <w:color w:val="000000"/>
          <w:szCs w:val="22"/>
          <w:lang w:val="cs-CZ"/>
        </w:rPr>
        <w:t xml:space="preserve"> Během čekání na dosažení pokojové teploty </w:t>
      </w:r>
      <w:r w:rsidR="003C08D7" w:rsidRPr="00983607">
        <w:rPr>
          <w:rFonts w:ascii="Times New Roman" w:hAnsi="Times New Roman"/>
          <w:color w:val="000000"/>
          <w:szCs w:val="22"/>
          <w:lang w:val="cs-CZ"/>
        </w:rPr>
        <w:t>NESNÍMEJTE</w:t>
      </w:r>
      <w:r w:rsidRPr="00983607">
        <w:rPr>
          <w:rFonts w:ascii="Times New Roman" w:hAnsi="Times New Roman"/>
          <w:b w:val="0"/>
          <w:bCs/>
          <w:color w:val="000000"/>
          <w:szCs w:val="22"/>
          <w:lang w:val="cs-CZ"/>
        </w:rPr>
        <w:t xml:space="preserve"> kryt z jehly. </w:t>
      </w:r>
      <w:r w:rsidR="0062312C" w:rsidRPr="00983607">
        <w:rPr>
          <w:rFonts w:ascii="Times New Roman" w:hAnsi="Times New Roman"/>
          <w:b w:val="0"/>
          <w:bCs/>
          <w:color w:val="000000"/>
          <w:szCs w:val="22"/>
          <w:lang w:val="cs-CZ"/>
        </w:rPr>
        <w:t xml:space="preserve">Tím, že počkáte, až bude mít roztok pokojovou teplotu, bude pro Vás injekce příjemnější. </w:t>
      </w:r>
      <w:r w:rsidRPr="00983607">
        <w:rPr>
          <w:rFonts w:ascii="Times New Roman" w:hAnsi="Times New Roman"/>
          <w:b w:val="0"/>
          <w:bCs/>
          <w:color w:val="000000"/>
          <w:szCs w:val="22"/>
          <w:lang w:val="cs-CZ"/>
        </w:rPr>
        <w:t xml:space="preserve">Roztok </w:t>
      </w:r>
      <w:r w:rsidR="00233E4B" w:rsidRPr="00983607">
        <w:rPr>
          <w:rFonts w:ascii="Times New Roman" w:hAnsi="Times New Roman"/>
          <w:b w:val="0"/>
          <w:bCs/>
          <w:color w:val="000000"/>
          <w:szCs w:val="22"/>
          <w:lang w:val="cs-CZ"/>
        </w:rPr>
        <w:t xml:space="preserve">přípravku </w:t>
      </w:r>
      <w:r w:rsidRPr="00983607">
        <w:rPr>
          <w:rFonts w:ascii="Times New Roman" w:hAnsi="Times New Roman"/>
          <w:b w:val="0"/>
          <w:bCs/>
          <w:color w:val="000000"/>
          <w:szCs w:val="22"/>
          <w:lang w:val="cs-CZ"/>
        </w:rPr>
        <w:t>Enbrel žádným způsobem neohřívejte (např. jej neohřívejte v mikrovlnné troubě, ani v horké vodě).</w:t>
      </w:r>
    </w:p>
    <w:p w14:paraId="52CB49E2" w14:textId="77777777" w:rsidR="00C008B3" w:rsidRPr="00983607" w:rsidRDefault="00C008B3" w:rsidP="00101A26">
      <w:pPr>
        <w:rPr>
          <w:color w:val="000000"/>
          <w:szCs w:val="22"/>
          <w:lang w:val="cs-CZ"/>
        </w:rPr>
      </w:pPr>
    </w:p>
    <w:p w14:paraId="5BDE3C0A" w14:textId="77777777" w:rsidR="00C008B3" w:rsidRPr="00983607" w:rsidRDefault="00C008B3" w:rsidP="00101A26">
      <w:pPr>
        <w:ind w:left="567" w:hanging="567"/>
        <w:rPr>
          <w:color w:val="000000"/>
          <w:szCs w:val="22"/>
          <w:lang w:val="cs-CZ"/>
        </w:rPr>
      </w:pPr>
      <w:r w:rsidRPr="00983607">
        <w:rPr>
          <w:color w:val="000000"/>
          <w:szCs w:val="22"/>
          <w:lang w:val="cs-CZ"/>
        </w:rPr>
        <w:t>4.</w:t>
      </w:r>
      <w:r w:rsidRPr="00983607">
        <w:rPr>
          <w:color w:val="000000"/>
          <w:szCs w:val="22"/>
          <w:lang w:val="cs-CZ"/>
        </w:rPr>
        <w:tab/>
        <w:t>Shromážděte další součásti, které budete potřebovat. Ty zahrnují alkoholové tampony</w:t>
      </w:r>
      <w:r w:rsidR="000278A9" w:rsidRPr="00983607">
        <w:rPr>
          <w:color w:val="000000"/>
          <w:szCs w:val="22"/>
          <w:lang w:val="cs-CZ"/>
        </w:rPr>
        <w:t xml:space="preserve"> z </w:t>
      </w:r>
      <w:r w:rsidR="002064EE" w:rsidRPr="00983607">
        <w:rPr>
          <w:color w:val="000000"/>
          <w:szCs w:val="22"/>
          <w:lang w:val="cs-CZ"/>
        </w:rPr>
        <w:t>krabičky</w:t>
      </w:r>
      <w:r w:rsidR="000278A9" w:rsidRPr="00983607">
        <w:rPr>
          <w:color w:val="000000"/>
          <w:szCs w:val="22"/>
          <w:lang w:val="cs-CZ"/>
        </w:rPr>
        <w:t xml:space="preserve"> přípravku Enbrel </w:t>
      </w:r>
      <w:r w:rsidRPr="00983607">
        <w:rPr>
          <w:color w:val="000000"/>
          <w:szCs w:val="22"/>
          <w:lang w:val="cs-CZ"/>
        </w:rPr>
        <w:t>a smotek vaty nebo gázy.</w:t>
      </w:r>
    </w:p>
    <w:p w14:paraId="77B23CC5" w14:textId="77777777" w:rsidR="00C008B3" w:rsidRPr="00983607" w:rsidRDefault="00C008B3" w:rsidP="00101A26">
      <w:pPr>
        <w:rPr>
          <w:color w:val="000000"/>
          <w:szCs w:val="22"/>
          <w:lang w:val="cs-CZ"/>
        </w:rPr>
      </w:pPr>
    </w:p>
    <w:p w14:paraId="0BD25C69" w14:textId="77777777" w:rsidR="00C008B3" w:rsidRPr="00983607" w:rsidRDefault="00C008B3" w:rsidP="00101A26">
      <w:pPr>
        <w:rPr>
          <w:color w:val="000000"/>
          <w:szCs w:val="22"/>
          <w:lang w:val="cs-CZ"/>
        </w:rPr>
      </w:pPr>
      <w:r w:rsidRPr="00983607">
        <w:rPr>
          <w:color w:val="000000"/>
          <w:szCs w:val="22"/>
          <w:lang w:val="cs-CZ"/>
        </w:rPr>
        <w:t>5.</w:t>
      </w:r>
      <w:r w:rsidRPr="00983607">
        <w:rPr>
          <w:color w:val="000000"/>
          <w:szCs w:val="22"/>
          <w:lang w:val="cs-CZ"/>
        </w:rPr>
        <w:tab/>
        <w:t>Umyjte si pečlivě ruce teplou vodou a mýdlem.</w:t>
      </w:r>
    </w:p>
    <w:p w14:paraId="202FF1F3" w14:textId="77777777" w:rsidR="00C008B3" w:rsidRPr="00983607" w:rsidRDefault="00C008B3" w:rsidP="00101A26">
      <w:pPr>
        <w:rPr>
          <w:color w:val="000000"/>
          <w:szCs w:val="22"/>
          <w:lang w:val="cs-CZ"/>
        </w:rPr>
      </w:pPr>
    </w:p>
    <w:p w14:paraId="6A61CDE4" w14:textId="77777777" w:rsidR="00C008B3" w:rsidRPr="00983607" w:rsidRDefault="00C008B3" w:rsidP="00101A26">
      <w:pPr>
        <w:ind w:left="567" w:hanging="567"/>
        <w:rPr>
          <w:color w:val="000000"/>
          <w:szCs w:val="22"/>
          <w:lang w:val="cs-CZ"/>
        </w:rPr>
      </w:pPr>
      <w:r w:rsidRPr="00983607">
        <w:rPr>
          <w:color w:val="000000"/>
          <w:szCs w:val="22"/>
          <w:lang w:val="cs-CZ"/>
        </w:rPr>
        <w:t>6.</w:t>
      </w:r>
      <w:r w:rsidRPr="00983607">
        <w:rPr>
          <w:color w:val="000000"/>
          <w:szCs w:val="22"/>
          <w:lang w:val="cs-CZ"/>
        </w:rPr>
        <w:tab/>
        <w:t xml:space="preserve">Zkontrolujte roztok v injekční stříkačce. </w:t>
      </w:r>
      <w:r w:rsidR="005A183F" w:rsidRPr="00983607">
        <w:rPr>
          <w:color w:val="000000"/>
          <w:szCs w:val="22"/>
          <w:lang w:val="cs-CZ"/>
        </w:rPr>
        <w:t>Měl by být</w:t>
      </w:r>
      <w:r w:rsidRPr="00983607">
        <w:rPr>
          <w:color w:val="000000"/>
          <w:szCs w:val="22"/>
          <w:lang w:val="cs-CZ"/>
        </w:rPr>
        <w:t xml:space="preserve"> čirý</w:t>
      </w:r>
      <w:r w:rsidR="007732EC" w:rsidRPr="00983607">
        <w:rPr>
          <w:color w:val="000000"/>
          <w:szCs w:val="22"/>
          <w:lang w:val="cs-CZ"/>
        </w:rPr>
        <w:t xml:space="preserve"> </w:t>
      </w:r>
      <w:r w:rsidR="00B515BC" w:rsidRPr="00983607">
        <w:rPr>
          <w:color w:val="000000"/>
          <w:szCs w:val="22"/>
          <w:lang w:val="cs-CZ"/>
        </w:rPr>
        <w:t>nebo</w:t>
      </w:r>
      <w:r w:rsidR="007732EC" w:rsidRPr="00983607">
        <w:rPr>
          <w:color w:val="000000"/>
          <w:szCs w:val="22"/>
          <w:lang w:val="cs-CZ"/>
        </w:rPr>
        <w:t xml:space="preserve"> mírně opalescentní, bezbarvý </w:t>
      </w:r>
      <w:r w:rsidR="00B91B28" w:rsidRPr="00983607">
        <w:rPr>
          <w:color w:val="000000"/>
          <w:szCs w:val="22"/>
          <w:lang w:val="cs-CZ"/>
        </w:rPr>
        <w:t>až</w:t>
      </w:r>
      <w:r w:rsidR="007732EC" w:rsidRPr="00983607">
        <w:rPr>
          <w:color w:val="000000"/>
          <w:szCs w:val="22"/>
          <w:lang w:val="cs-CZ"/>
        </w:rPr>
        <w:t xml:space="preserve"> světle žlutý </w:t>
      </w:r>
      <w:r w:rsidR="00B91B28" w:rsidRPr="00983607">
        <w:rPr>
          <w:szCs w:val="22"/>
          <w:lang w:val="cs-CZ"/>
        </w:rPr>
        <w:t>nebo světle hnědý</w:t>
      </w:r>
      <w:r w:rsidR="00B91B28" w:rsidRPr="00983607">
        <w:rPr>
          <w:color w:val="000000"/>
          <w:szCs w:val="22"/>
          <w:lang w:val="cs-CZ"/>
        </w:rPr>
        <w:t xml:space="preserve"> </w:t>
      </w:r>
      <w:r w:rsidR="007732EC" w:rsidRPr="00983607">
        <w:rPr>
          <w:color w:val="000000"/>
          <w:szCs w:val="22"/>
          <w:lang w:val="cs-CZ"/>
        </w:rPr>
        <w:t xml:space="preserve">a může obsahovat malé průsvitné nebo bílé částice proteinu. </w:t>
      </w:r>
      <w:r w:rsidR="007732EC" w:rsidRPr="00983607">
        <w:rPr>
          <w:szCs w:val="22"/>
          <w:lang w:val="cs-CZ"/>
        </w:rPr>
        <w:t>Toto je normální vzhled přípravku Enbrel. Nepoužívejte roztok, jestliže změnil barvu, je zakalený</w:t>
      </w:r>
      <w:r w:rsidR="00B515BC" w:rsidRPr="00983607">
        <w:rPr>
          <w:szCs w:val="22"/>
          <w:lang w:val="cs-CZ"/>
        </w:rPr>
        <w:t>,</w:t>
      </w:r>
      <w:r w:rsidR="007732EC" w:rsidRPr="00983607">
        <w:rPr>
          <w:szCs w:val="22"/>
          <w:lang w:val="cs-CZ"/>
        </w:rPr>
        <w:t xml:space="preserve"> nebo jestliže jsou v něm přítomny jiné než výše popsané částice. Jestliže </w:t>
      </w:r>
      <w:r w:rsidR="00B515BC" w:rsidRPr="00983607">
        <w:rPr>
          <w:szCs w:val="22"/>
          <w:lang w:val="cs-CZ"/>
        </w:rPr>
        <w:t>si nejste jist/a</w:t>
      </w:r>
      <w:r w:rsidR="007732EC" w:rsidRPr="00983607">
        <w:rPr>
          <w:szCs w:val="22"/>
          <w:lang w:val="cs-CZ"/>
        </w:rPr>
        <w:t xml:space="preserve"> vzhled</w:t>
      </w:r>
      <w:r w:rsidR="00B515BC" w:rsidRPr="00983607">
        <w:rPr>
          <w:szCs w:val="22"/>
          <w:lang w:val="cs-CZ"/>
        </w:rPr>
        <w:t>em</w:t>
      </w:r>
      <w:r w:rsidR="007732EC" w:rsidRPr="00983607">
        <w:rPr>
          <w:szCs w:val="22"/>
          <w:lang w:val="cs-CZ"/>
        </w:rPr>
        <w:t xml:space="preserve"> roztoku,</w:t>
      </w:r>
      <w:r w:rsidRPr="00983607">
        <w:rPr>
          <w:color w:val="000000"/>
          <w:szCs w:val="22"/>
          <w:lang w:val="cs-CZ"/>
        </w:rPr>
        <w:t xml:space="preserve"> požádejte lékárníka o spolupráci.</w:t>
      </w:r>
    </w:p>
    <w:p w14:paraId="4524A322" w14:textId="77777777" w:rsidR="00C008B3" w:rsidRPr="00983607" w:rsidRDefault="00C008B3" w:rsidP="00101A26">
      <w:pPr>
        <w:rPr>
          <w:color w:val="000000"/>
          <w:szCs w:val="22"/>
          <w:lang w:val="cs-CZ"/>
        </w:rPr>
      </w:pPr>
    </w:p>
    <w:p w14:paraId="29931A22" w14:textId="77777777" w:rsidR="00C008B3" w:rsidRPr="00983607" w:rsidRDefault="00C008B3" w:rsidP="003A50A1">
      <w:pPr>
        <w:pStyle w:val="dunjalist"/>
        <w:keepNext/>
        <w:keepLines/>
        <w:tabs>
          <w:tab w:val="left" w:pos="567"/>
        </w:tabs>
        <w:spacing w:after="0"/>
        <w:rPr>
          <w:rFonts w:ascii="Times New Roman" w:hAnsi="Times New Roman"/>
          <w:bCs/>
          <w:color w:val="000000"/>
          <w:szCs w:val="22"/>
          <w:lang w:val="cs-CZ"/>
        </w:rPr>
      </w:pPr>
      <w:r w:rsidRPr="00983607">
        <w:rPr>
          <w:rFonts w:ascii="Times New Roman" w:hAnsi="Times New Roman"/>
          <w:bCs/>
          <w:szCs w:val="22"/>
          <w:lang w:val="cs-CZ"/>
        </w:rPr>
        <w:t>Krok 2:</w:t>
      </w:r>
      <w:r w:rsidRPr="00983607">
        <w:rPr>
          <w:rFonts w:ascii="Times New Roman" w:hAnsi="Times New Roman"/>
          <w:bCs/>
          <w:szCs w:val="22"/>
          <w:lang w:val="cs-CZ"/>
        </w:rPr>
        <w:tab/>
        <w:t xml:space="preserve">Výběr </w:t>
      </w:r>
      <w:r w:rsidRPr="00983607">
        <w:rPr>
          <w:rFonts w:ascii="Times New Roman" w:hAnsi="Times New Roman"/>
          <w:bCs/>
          <w:color w:val="000000"/>
          <w:szCs w:val="22"/>
          <w:lang w:val="cs-CZ"/>
        </w:rPr>
        <w:t>místa pro injekci</w:t>
      </w:r>
    </w:p>
    <w:p w14:paraId="0B5E4878" w14:textId="77777777" w:rsidR="009F4673" w:rsidRPr="00983607" w:rsidRDefault="009F4673" w:rsidP="003A50A1">
      <w:pPr>
        <w:pStyle w:val="dunjalist"/>
        <w:keepNext/>
        <w:keepLines/>
        <w:spacing w:after="0"/>
        <w:rPr>
          <w:rFonts w:ascii="Times New Roman" w:hAnsi="Times New Roman"/>
          <w:bCs/>
          <w:color w:val="000000"/>
          <w:szCs w:val="22"/>
          <w:lang w:val="cs-CZ"/>
        </w:rPr>
      </w:pPr>
    </w:p>
    <w:p w14:paraId="3B0EED53" w14:textId="77777777" w:rsidR="00C008B3" w:rsidRPr="00983607" w:rsidRDefault="00C008B3" w:rsidP="003A50A1">
      <w:pPr>
        <w:keepNext/>
        <w:keepLines/>
        <w:tabs>
          <w:tab w:val="left" w:pos="567"/>
        </w:tabs>
        <w:ind w:left="600" w:hanging="600"/>
        <w:rPr>
          <w:color w:val="000000"/>
          <w:szCs w:val="22"/>
          <w:lang w:val="cs-CZ"/>
        </w:rPr>
      </w:pPr>
      <w:r w:rsidRPr="00983607">
        <w:rPr>
          <w:color w:val="000000"/>
          <w:szCs w:val="22"/>
          <w:lang w:val="cs-CZ"/>
        </w:rPr>
        <w:t>1.</w:t>
      </w:r>
      <w:r w:rsidRPr="00983607">
        <w:rPr>
          <w:color w:val="000000"/>
          <w:szCs w:val="22"/>
          <w:lang w:val="cs-CZ"/>
        </w:rPr>
        <w:tab/>
        <w:t xml:space="preserve">Při použití předplněné injekční stříkačky jsou doporučena tři místa podání injekce, která zahrnují: (1) přední střední části stehna; (2) břicho, kromě oblasti do 5 cm kolem pupku; a (3) vnější oblast horní části paže (viz obrázek 1). Pokud si injekci podáváte </w:t>
      </w:r>
      <w:r w:rsidR="001935AF" w:rsidRPr="00983607">
        <w:rPr>
          <w:color w:val="000000"/>
          <w:szCs w:val="22"/>
          <w:lang w:val="cs-CZ"/>
        </w:rPr>
        <w:t>sám/sama</w:t>
      </w:r>
      <w:r w:rsidRPr="00983607">
        <w:rPr>
          <w:color w:val="000000"/>
          <w:szCs w:val="22"/>
          <w:lang w:val="cs-CZ"/>
        </w:rPr>
        <w:t>, neměl</w:t>
      </w:r>
      <w:r w:rsidR="004A38CF" w:rsidRPr="00983607">
        <w:rPr>
          <w:color w:val="000000"/>
          <w:szCs w:val="22"/>
          <w:lang w:val="cs-CZ"/>
        </w:rPr>
        <w:t>(</w:t>
      </w:r>
      <w:r w:rsidR="001935AF" w:rsidRPr="00983607">
        <w:rPr>
          <w:color w:val="000000"/>
          <w:szCs w:val="22"/>
          <w:lang w:val="cs-CZ"/>
        </w:rPr>
        <w:t>a</w:t>
      </w:r>
      <w:r w:rsidR="004A38CF" w:rsidRPr="00983607">
        <w:rPr>
          <w:color w:val="000000"/>
          <w:szCs w:val="22"/>
          <w:lang w:val="cs-CZ"/>
        </w:rPr>
        <w:t>)</w:t>
      </w:r>
      <w:r w:rsidRPr="00983607">
        <w:rPr>
          <w:color w:val="000000"/>
          <w:szCs w:val="22"/>
          <w:lang w:val="cs-CZ"/>
        </w:rPr>
        <w:t xml:space="preserve"> byste použít vnější oblast horní části paže.</w:t>
      </w:r>
    </w:p>
    <w:p w14:paraId="46B358CD" w14:textId="77777777" w:rsidR="00C008B3" w:rsidRPr="00983607" w:rsidRDefault="00C008B3">
      <w:pPr>
        <w:rPr>
          <w:color w:val="000000"/>
          <w:szCs w:val="22"/>
          <w:lang w:val="cs-CZ"/>
        </w:rPr>
      </w:pPr>
    </w:p>
    <w:p w14:paraId="69628D88" w14:textId="77777777" w:rsidR="00C008B3" w:rsidRPr="00983607" w:rsidRDefault="00C008B3" w:rsidP="009C4344">
      <w:pPr>
        <w:keepNext/>
        <w:keepLines/>
        <w:jc w:val="center"/>
        <w:rPr>
          <w:color w:val="000000"/>
          <w:szCs w:val="22"/>
          <w:lang w:val="cs-CZ"/>
        </w:rPr>
      </w:pPr>
      <w:r w:rsidRPr="00983607">
        <w:rPr>
          <w:color w:val="000000"/>
          <w:szCs w:val="22"/>
          <w:lang w:val="cs-CZ"/>
        </w:rPr>
        <w:t>Obrázek 1</w:t>
      </w:r>
    </w:p>
    <w:p w14:paraId="04DC8B2D" w14:textId="77777777" w:rsidR="00C008B3" w:rsidRPr="00983607" w:rsidRDefault="00F6150E" w:rsidP="009C4344">
      <w:pPr>
        <w:keepNext/>
        <w:keepLines/>
        <w:jc w:val="center"/>
        <w:rPr>
          <w:color w:val="000000"/>
          <w:szCs w:val="22"/>
          <w:lang w:val="cs-CZ"/>
        </w:rPr>
      </w:pPr>
      <w:r w:rsidRPr="00983607">
        <w:rPr>
          <w:szCs w:val="22"/>
          <w:lang w:val="cs-CZ"/>
        </w:rPr>
        <w:object w:dxaOrig="4529" w:dyaOrig="3856" w14:anchorId="1DD0C669">
          <v:shape id="_x0000_i1043" type="#_x0000_t75" style="width:158.05pt;height:2in" o:ole="">
            <v:imagedata r:id="rId55" o:title=""/>
          </v:shape>
          <o:OLEObject Type="Embed" ProgID="MSPhotoEd.3" ShapeID="_x0000_i1043" DrawAspect="Content" ObjectID="_1814266684" r:id="rId82"/>
        </w:object>
      </w:r>
    </w:p>
    <w:p w14:paraId="1BD3FEFD" w14:textId="77777777" w:rsidR="00C008B3" w:rsidRPr="00983607" w:rsidRDefault="00C008B3">
      <w:pPr>
        <w:rPr>
          <w:color w:val="000000"/>
          <w:szCs w:val="22"/>
          <w:lang w:val="cs-CZ"/>
        </w:rPr>
      </w:pPr>
    </w:p>
    <w:p w14:paraId="2EE9E7E2" w14:textId="77777777" w:rsidR="00C008B3" w:rsidRPr="00983607" w:rsidRDefault="00C008B3">
      <w:pPr>
        <w:ind w:left="567" w:hanging="567"/>
        <w:rPr>
          <w:color w:val="000000"/>
          <w:szCs w:val="22"/>
          <w:lang w:val="cs-CZ"/>
        </w:rPr>
      </w:pPr>
      <w:r w:rsidRPr="00983607">
        <w:rPr>
          <w:color w:val="000000"/>
          <w:szCs w:val="22"/>
          <w:lang w:val="cs-CZ"/>
        </w:rPr>
        <w:t>2.</w:t>
      </w:r>
      <w:r w:rsidRPr="00983607">
        <w:rPr>
          <w:color w:val="000000"/>
          <w:szCs w:val="22"/>
          <w:lang w:val="cs-CZ"/>
        </w:rPr>
        <w:tab/>
        <w:t xml:space="preserve">Pro každou injekci si vyberte vždy jiné místo. Každá nová injekce má být podána minimálně 3 cm od místa podání předchozí injekce. Nepodávejte injekci do oblasti, kde je kůže bolestivá, </w:t>
      </w:r>
      <w:r w:rsidRPr="00983607">
        <w:rPr>
          <w:color w:val="000000"/>
          <w:szCs w:val="22"/>
          <w:lang w:val="cs-CZ"/>
        </w:rPr>
        <w:lastRenderedPageBreak/>
        <w:t>pohmožděná, zčervenalá nebo tvrdá. Vyhněte se oblastem s jizvami nebo s </w:t>
      </w:r>
      <w:r w:rsidRPr="00983607">
        <w:rPr>
          <w:szCs w:val="22"/>
          <w:lang w:val="cs-CZ"/>
        </w:rPr>
        <w:t>narušenou strukturou kůže (strie)</w:t>
      </w:r>
      <w:r w:rsidRPr="00983607">
        <w:rPr>
          <w:color w:val="000000"/>
          <w:szCs w:val="22"/>
          <w:lang w:val="cs-CZ"/>
        </w:rPr>
        <w:t>. (Je vhodné si vždy označit místa předchozích injekcí.)</w:t>
      </w:r>
    </w:p>
    <w:p w14:paraId="5E7196E0" w14:textId="77777777" w:rsidR="00C008B3" w:rsidRPr="00983607" w:rsidRDefault="00C008B3">
      <w:pPr>
        <w:ind w:left="567" w:hanging="567"/>
        <w:rPr>
          <w:color w:val="000000"/>
          <w:szCs w:val="22"/>
          <w:lang w:val="cs-CZ"/>
        </w:rPr>
      </w:pPr>
    </w:p>
    <w:p w14:paraId="46B5FE0B" w14:textId="77777777" w:rsidR="00C008B3" w:rsidRPr="00983607" w:rsidRDefault="00C008B3">
      <w:pPr>
        <w:ind w:left="567" w:hanging="567"/>
        <w:rPr>
          <w:b/>
          <w:bCs/>
          <w:color w:val="000000"/>
          <w:szCs w:val="22"/>
          <w:lang w:val="cs-CZ"/>
        </w:rPr>
      </w:pPr>
      <w:r w:rsidRPr="00983607">
        <w:rPr>
          <w:color w:val="000000"/>
          <w:szCs w:val="22"/>
          <w:lang w:val="cs-CZ"/>
        </w:rPr>
        <w:t>3.</w:t>
      </w:r>
      <w:r w:rsidRPr="00983607">
        <w:rPr>
          <w:color w:val="000000"/>
          <w:szCs w:val="22"/>
          <w:lang w:val="cs-CZ"/>
        </w:rPr>
        <w:tab/>
        <w:t xml:space="preserve">Jestliže máte Vy nebo Vaše dítě lupénku, </w:t>
      </w:r>
      <w:r w:rsidR="00EF4173" w:rsidRPr="00983607">
        <w:rPr>
          <w:color w:val="000000"/>
          <w:szCs w:val="22"/>
          <w:lang w:val="cs-CZ"/>
        </w:rPr>
        <w:t>nesmíte</w:t>
      </w:r>
      <w:r w:rsidRPr="00983607">
        <w:rPr>
          <w:color w:val="000000"/>
          <w:szCs w:val="22"/>
          <w:lang w:val="cs-CZ"/>
        </w:rPr>
        <w:t xml:space="preserve"> podat injekci přímo do jakkoli vyvýšených, tlustých, červených nebo šupinatých kožních polí (</w:t>
      </w:r>
      <w:r w:rsidR="001C589D" w:rsidRPr="00983607">
        <w:rPr>
          <w:color w:val="000000"/>
          <w:szCs w:val="22"/>
          <w:lang w:val="cs-CZ"/>
        </w:rPr>
        <w:t>lupénkou</w:t>
      </w:r>
      <w:r w:rsidRPr="00983607">
        <w:rPr>
          <w:color w:val="000000"/>
          <w:szCs w:val="22"/>
          <w:lang w:val="cs-CZ"/>
        </w:rPr>
        <w:t xml:space="preserve"> poškozená kůže).</w:t>
      </w:r>
    </w:p>
    <w:p w14:paraId="4EDFD0B3" w14:textId="77777777" w:rsidR="00C008B3" w:rsidRPr="00983607" w:rsidRDefault="00C008B3">
      <w:pPr>
        <w:pStyle w:val="EndnoteText"/>
        <w:rPr>
          <w:color w:val="000000"/>
          <w:szCs w:val="22"/>
          <w:lang w:val="cs-CZ"/>
        </w:rPr>
      </w:pPr>
    </w:p>
    <w:p w14:paraId="7B5641A9" w14:textId="77777777" w:rsidR="00C008B3" w:rsidRPr="00983607" w:rsidRDefault="00C008B3" w:rsidP="006804D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szCs w:val="22"/>
          <w:lang w:val="cs-CZ"/>
        </w:rPr>
        <w:t>Krok 3:</w:t>
      </w:r>
      <w:r w:rsidRPr="00983607">
        <w:rPr>
          <w:rFonts w:ascii="Times New Roman" w:hAnsi="Times New Roman"/>
          <w:szCs w:val="22"/>
          <w:lang w:val="cs-CZ"/>
        </w:rPr>
        <w:tab/>
        <w:t>Podání injekčního roztoku</w:t>
      </w:r>
      <w:r w:rsidRPr="00983607">
        <w:rPr>
          <w:rFonts w:ascii="Times New Roman" w:hAnsi="Times New Roman"/>
          <w:color w:val="000000"/>
          <w:szCs w:val="22"/>
          <w:lang w:val="cs-CZ"/>
        </w:rPr>
        <w:t xml:space="preserve"> </w:t>
      </w:r>
      <w:r w:rsidR="00DA4FA2"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w:t>
      </w:r>
    </w:p>
    <w:p w14:paraId="3721DA0B" w14:textId="77777777" w:rsidR="00C008B3" w:rsidRPr="00983607" w:rsidRDefault="00C008B3" w:rsidP="006804D6">
      <w:pPr>
        <w:keepNext/>
        <w:rPr>
          <w:bCs/>
          <w:color w:val="000000"/>
          <w:szCs w:val="22"/>
          <w:lang w:val="cs-CZ"/>
        </w:rPr>
      </w:pPr>
    </w:p>
    <w:p w14:paraId="28B6B655" w14:textId="77777777" w:rsidR="00C008B3" w:rsidRPr="00983607" w:rsidRDefault="00C008B3" w:rsidP="00771746">
      <w:pPr>
        <w:keepNext/>
        <w:ind w:left="567" w:hanging="567"/>
        <w:rPr>
          <w:color w:val="000000"/>
          <w:szCs w:val="22"/>
          <w:lang w:val="cs-CZ"/>
        </w:rPr>
      </w:pPr>
      <w:r w:rsidRPr="00983607">
        <w:rPr>
          <w:bCs/>
          <w:color w:val="000000"/>
          <w:szCs w:val="22"/>
          <w:lang w:val="cs-CZ"/>
        </w:rPr>
        <w:t>1.</w:t>
      </w:r>
      <w:r w:rsidRPr="00983607">
        <w:rPr>
          <w:bCs/>
          <w:color w:val="000000"/>
          <w:szCs w:val="22"/>
          <w:lang w:val="cs-CZ"/>
        </w:rPr>
        <w:tab/>
      </w:r>
      <w:r w:rsidRPr="00983607">
        <w:rPr>
          <w:color w:val="000000"/>
          <w:szCs w:val="22"/>
          <w:lang w:val="cs-CZ"/>
        </w:rPr>
        <w:t xml:space="preserve">Krouživým pohybem otřete místo zamýšleného podání injekce </w:t>
      </w:r>
      <w:r w:rsidR="00771746" w:rsidRPr="00983607">
        <w:rPr>
          <w:color w:val="000000"/>
          <w:szCs w:val="22"/>
          <w:lang w:val="cs-CZ"/>
        </w:rPr>
        <w:t xml:space="preserve">přípravku </w:t>
      </w:r>
      <w:r w:rsidRPr="00983607">
        <w:rPr>
          <w:color w:val="000000"/>
          <w:szCs w:val="22"/>
          <w:lang w:val="cs-CZ"/>
        </w:rPr>
        <w:t>Enbrel alkoholovým tamp</w:t>
      </w:r>
      <w:r w:rsidR="00E011FD" w:rsidRPr="00983607">
        <w:rPr>
          <w:color w:val="000000"/>
          <w:szCs w:val="22"/>
          <w:lang w:val="cs-CZ"/>
        </w:rPr>
        <w:t>o</w:t>
      </w:r>
      <w:r w:rsidRPr="00983607">
        <w:rPr>
          <w:color w:val="000000"/>
          <w:szCs w:val="22"/>
          <w:lang w:val="cs-CZ"/>
        </w:rPr>
        <w:t xml:space="preserve">nem. </w:t>
      </w:r>
      <w:r w:rsidRPr="00983607">
        <w:rPr>
          <w:b/>
          <w:bCs/>
          <w:color w:val="000000"/>
          <w:szCs w:val="22"/>
          <w:lang w:val="cs-CZ"/>
        </w:rPr>
        <w:t xml:space="preserve">NEDOTÝKEJTE se </w:t>
      </w:r>
      <w:r w:rsidRPr="00983607">
        <w:rPr>
          <w:color w:val="000000"/>
          <w:szCs w:val="22"/>
          <w:lang w:val="cs-CZ"/>
        </w:rPr>
        <w:t xml:space="preserve">této oblasti až do podání injekce. </w:t>
      </w:r>
    </w:p>
    <w:p w14:paraId="047DA8A9" w14:textId="77777777" w:rsidR="00C008B3" w:rsidRPr="00983607" w:rsidRDefault="00C008B3">
      <w:pPr>
        <w:ind w:left="567"/>
        <w:rPr>
          <w:bCs/>
          <w:color w:val="000000"/>
          <w:szCs w:val="22"/>
          <w:lang w:val="cs-CZ"/>
        </w:rPr>
      </w:pPr>
    </w:p>
    <w:p w14:paraId="63BBFD56" w14:textId="77777777" w:rsidR="00C008B3" w:rsidRPr="00983607" w:rsidRDefault="00C008B3">
      <w:pPr>
        <w:ind w:left="567" w:hanging="567"/>
        <w:rPr>
          <w:b/>
          <w:color w:val="000000"/>
          <w:szCs w:val="22"/>
          <w:lang w:val="cs-CZ"/>
        </w:rPr>
      </w:pPr>
      <w:r w:rsidRPr="00983607">
        <w:rPr>
          <w:bCs/>
          <w:color w:val="000000"/>
          <w:szCs w:val="22"/>
          <w:lang w:val="cs-CZ"/>
        </w:rPr>
        <w:t>2.</w:t>
      </w:r>
      <w:r w:rsidRPr="00983607">
        <w:rPr>
          <w:bCs/>
          <w:color w:val="000000"/>
          <w:szCs w:val="22"/>
          <w:lang w:val="cs-CZ"/>
        </w:rPr>
        <w:tab/>
        <w:t xml:space="preserve">Zvedněte předplněnou injekční stříkačku z rovné pracovní plochy. Odstraňte kryt z jehly rovným tahem směrem od injekční stříkačky (viz obrázek 2). </w:t>
      </w:r>
      <w:r w:rsidRPr="00983607">
        <w:rPr>
          <w:b/>
          <w:color w:val="000000"/>
          <w:szCs w:val="22"/>
          <w:lang w:val="cs-CZ"/>
        </w:rPr>
        <w:t>Dávejte pozor, abyste nepoškodil</w:t>
      </w:r>
      <w:r w:rsidR="00C027E0" w:rsidRPr="00983607">
        <w:rPr>
          <w:b/>
          <w:color w:val="000000"/>
          <w:szCs w:val="22"/>
          <w:lang w:val="cs-CZ"/>
        </w:rPr>
        <w:t>(</w:t>
      </w:r>
      <w:r w:rsidR="0055411E" w:rsidRPr="00983607">
        <w:rPr>
          <w:b/>
          <w:color w:val="000000"/>
          <w:szCs w:val="22"/>
          <w:lang w:val="cs-CZ"/>
        </w:rPr>
        <w:t>a</w:t>
      </w:r>
      <w:r w:rsidR="00C027E0" w:rsidRPr="00983607">
        <w:rPr>
          <w:b/>
          <w:color w:val="000000"/>
          <w:szCs w:val="22"/>
          <w:lang w:val="cs-CZ"/>
        </w:rPr>
        <w:t>)</w:t>
      </w:r>
      <w:r w:rsidRPr="00983607">
        <w:rPr>
          <w:b/>
          <w:color w:val="000000"/>
          <w:szCs w:val="22"/>
          <w:lang w:val="cs-CZ"/>
        </w:rPr>
        <w:t xml:space="preserve"> injekční jehlu ohnutím nebo zkroucením krytu při jeho odstraňování. </w:t>
      </w:r>
    </w:p>
    <w:p w14:paraId="3DF2B0F2" w14:textId="77777777" w:rsidR="00EF6A75" w:rsidRPr="00983607" w:rsidRDefault="00EF6A75">
      <w:pPr>
        <w:ind w:left="567"/>
        <w:rPr>
          <w:bCs/>
          <w:color w:val="000000"/>
          <w:szCs w:val="22"/>
          <w:lang w:val="cs-CZ"/>
        </w:rPr>
      </w:pPr>
    </w:p>
    <w:p w14:paraId="227B128D" w14:textId="77777777" w:rsidR="00C008B3" w:rsidRPr="00983607" w:rsidRDefault="00C008B3">
      <w:pPr>
        <w:ind w:left="567"/>
        <w:rPr>
          <w:bCs/>
          <w:color w:val="000000"/>
          <w:szCs w:val="22"/>
          <w:lang w:val="cs-CZ"/>
        </w:rPr>
      </w:pPr>
      <w:r w:rsidRPr="00983607">
        <w:rPr>
          <w:bCs/>
          <w:color w:val="000000"/>
          <w:szCs w:val="22"/>
          <w:lang w:val="cs-CZ"/>
        </w:rPr>
        <w:t>Po sejmutí krytu jehly může být na konci jehly kapka tekutiny; to je normální. Dbejte, aby se jehla nedotknula žádného jiného povrchu. Nedotýkejte se ani nenarážejte na táhlo. To by mohlo způsobit únik tekutiny.</w:t>
      </w:r>
    </w:p>
    <w:p w14:paraId="66836E82" w14:textId="77777777" w:rsidR="00C008B3" w:rsidRPr="00983607" w:rsidRDefault="00C008B3">
      <w:pPr>
        <w:rPr>
          <w:bCs/>
          <w:color w:val="000000"/>
          <w:szCs w:val="22"/>
          <w:lang w:val="cs-CZ"/>
        </w:rPr>
      </w:pPr>
    </w:p>
    <w:p w14:paraId="5B334F69" w14:textId="77777777" w:rsidR="00C008B3" w:rsidRPr="00983607" w:rsidRDefault="00C008B3">
      <w:pPr>
        <w:jc w:val="center"/>
        <w:rPr>
          <w:bCs/>
          <w:color w:val="000000"/>
          <w:szCs w:val="22"/>
          <w:lang w:val="cs-CZ"/>
        </w:rPr>
      </w:pPr>
      <w:r w:rsidRPr="00983607">
        <w:rPr>
          <w:bCs/>
          <w:color w:val="000000"/>
          <w:szCs w:val="22"/>
          <w:lang w:val="cs-CZ"/>
        </w:rPr>
        <w:t>Obrázek 2</w:t>
      </w:r>
    </w:p>
    <w:p w14:paraId="5A7A5558" w14:textId="0812DF80" w:rsidR="00C008B3" w:rsidRPr="00983607" w:rsidRDefault="00D161D5">
      <w:pPr>
        <w:pStyle w:val="TableHeader"/>
        <w:tabs>
          <w:tab w:val="clear" w:pos="360"/>
          <w:tab w:val="left" w:pos="720"/>
        </w:tabs>
        <w:rPr>
          <w:caps w:val="0"/>
          <w:color w:val="000000"/>
          <w:szCs w:val="22"/>
          <w:lang w:val="cs-CZ"/>
        </w:rPr>
      </w:pPr>
      <w:r w:rsidRPr="00983607">
        <w:rPr>
          <w:caps w:val="0"/>
          <w:noProof/>
          <w:szCs w:val="22"/>
          <w:lang w:val="cs-CZ" w:eastAsia="cs-CZ"/>
        </w:rPr>
        <w:drawing>
          <wp:inline distT="0" distB="0" distL="0" distR="0" wp14:anchorId="6D586CE7" wp14:editId="1A63F74C">
            <wp:extent cx="1647825" cy="1638300"/>
            <wp:effectExtent l="0" t="0" r="0" b="0"/>
            <wp:docPr id="39" name="obrázek 80"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0" descr="IMAG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47825" cy="1638300"/>
                    </a:xfrm>
                    <a:prstGeom prst="rect">
                      <a:avLst/>
                    </a:prstGeom>
                    <a:noFill/>
                    <a:ln>
                      <a:noFill/>
                    </a:ln>
                  </pic:spPr>
                </pic:pic>
              </a:graphicData>
            </a:graphic>
          </wp:inline>
        </w:drawing>
      </w:r>
    </w:p>
    <w:p w14:paraId="222907E2" w14:textId="77777777" w:rsidR="00C008B3" w:rsidRPr="00983607" w:rsidRDefault="00C008B3">
      <w:pPr>
        <w:ind w:left="567" w:hanging="567"/>
        <w:rPr>
          <w:bCs/>
          <w:color w:val="000000"/>
          <w:szCs w:val="22"/>
          <w:lang w:val="cs-CZ"/>
        </w:rPr>
      </w:pPr>
    </w:p>
    <w:p w14:paraId="1B2026B2" w14:textId="77777777" w:rsidR="00C008B3" w:rsidRPr="00983607" w:rsidRDefault="00C008B3">
      <w:pPr>
        <w:tabs>
          <w:tab w:val="left" w:pos="567"/>
          <w:tab w:val="left" w:pos="1080"/>
          <w:tab w:val="left" w:pos="3960"/>
        </w:tabs>
        <w:ind w:left="567" w:hanging="567"/>
        <w:rPr>
          <w:color w:val="000000"/>
          <w:szCs w:val="22"/>
          <w:lang w:val="cs-CZ"/>
        </w:rPr>
      </w:pPr>
      <w:r w:rsidRPr="00983607">
        <w:rPr>
          <w:color w:val="000000"/>
          <w:szCs w:val="22"/>
          <w:lang w:val="cs-CZ"/>
        </w:rPr>
        <w:t>3.</w:t>
      </w:r>
      <w:r w:rsidRPr="00983607">
        <w:rPr>
          <w:color w:val="000000"/>
          <w:szCs w:val="22"/>
          <w:lang w:val="cs-CZ"/>
        </w:rPr>
        <w:tab/>
        <w:t xml:space="preserve">Jakmile je očištěná oblast kůže již suchá, jednou rukou ji jemným stiskem nadzvedněte a pevně ji držte. Druhou rukou držte injekční stříkačku jako tužku. </w:t>
      </w:r>
    </w:p>
    <w:p w14:paraId="3B7939FB" w14:textId="77777777" w:rsidR="00C008B3" w:rsidRPr="00983607" w:rsidRDefault="00C008B3">
      <w:pPr>
        <w:tabs>
          <w:tab w:val="left" w:pos="567"/>
          <w:tab w:val="left" w:pos="1080"/>
          <w:tab w:val="left" w:pos="3960"/>
        </w:tabs>
        <w:rPr>
          <w:color w:val="000000"/>
          <w:szCs w:val="22"/>
          <w:lang w:val="cs-CZ"/>
        </w:rPr>
      </w:pPr>
    </w:p>
    <w:p w14:paraId="34B21851" w14:textId="77777777" w:rsidR="00C008B3" w:rsidRPr="00983607" w:rsidRDefault="00C008B3" w:rsidP="003A50A1">
      <w:pPr>
        <w:keepNext/>
        <w:keepLines/>
        <w:rPr>
          <w:color w:val="000000"/>
          <w:szCs w:val="22"/>
          <w:lang w:val="cs-CZ"/>
        </w:rPr>
      </w:pPr>
      <w:r w:rsidRPr="00983607">
        <w:rPr>
          <w:color w:val="000000"/>
          <w:szCs w:val="22"/>
          <w:lang w:val="cs-CZ"/>
        </w:rPr>
        <w:t>4.</w:t>
      </w:r>
      <w:r w:rsidRPr="00983607">
        <w:rPr>
          <w:color w:val="000000"/>
          <w:szCs w:val="22"/>
          <w:lang w:val="cs-CZ"/>
        </w:rPr>
        <w:tab/>
        <w:t>Krátkým rychlým pohybem zatlačte celou jehlu do kůže pod úhlem mezi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(viz </w:t>
      </w:r>
    </w:p>
    <w:p w14:paraId="2F5BB5DE" w14:textId="77777777" w:rsidR="00C008B3" w:rsidRPr="00983607" w:rsidRDefault="00C008B3" w:rsidP="003A50A1">
      <w:pPr>
        <w:keepNext/>
        <w:keepLines/>
        <w:ind w:firstLine="567"/>
        <w:rPr>
          <w:color w:val="000000"/>
          <w:szCs w:val="22"/>
          <w:lang w:val="cs-CZ"/>
        </w:rPr>
      </w:pPr>
      <w:r w:rsidRPr="00983607">
        <w:rPr>
          <w:color w:val="000000"/>
          <w:szCs w:val="22"/>
          <w:lang w:val="cs-CZ"/>
        </w:rPr>
        <w:t xml:space="preserve">obrázek 3). Až získáte zkušenost, najdete si úhel, který bude pro Vás nebo dítě nejpohodlnější. </w:t>
      </w:r>
    </w:p>
    <w:p w14:paraId="6C5CC257" w14:textId="77777777" w:rsidR="00C008B3" w:rsidRPr="00983607" w:rsidRDefault="00C008B3">
      <w:pPr>
        <w:ind w:firstLine="567"/>
        <w:rPr>
          <w:color w:val="000000"/>
          <w:szCs w:val="22"/>
          <w:lang w:val="cs-CZ"/>
        </w:rPr>
      </w:pPr>
      <w:r w:rsidRPr="00983607">
        <w:rPr>
          <w:color w:val="000000"/>
          <w:szCs w:val="22"/>
          <w:lang w:val="cs-CZ"/>
        </w:rPr>
        <w:t>Dávejte pozor, abyste netlačil</w:t>
      </w:r>
      <w:r w:rsidR="00B34E30" w:rsidRPr="00983607">
        <w:rPr>
          <w:color w:val="000000"/>
          <w:szCs w:val="22"/>
          <w:lang w:val="cs-CZ"/>
        </w:rPr>
        <w:t>(</w:t>
      </w:r>
      <w:r w:rsidR="0055411E" w:rsidRPr="00983607">
        <w:rPr>
          <w:color w:val="000000"/>
          <w:szCs w:val="22"/>
          <w:lang w:val="cs-CZ"/>
        </w:rPr>
        <w:t>a</w:t>
      </w:r>
      <w:r w:rsidR="00B34E30" w:rsidRPr="00983607">
        <w:rPr>
          <w:color w:val="000000"/>
          <w:szCs w:val="22"/>
          <w:lang w:val="cs-CZ"/>
        </w:rPr>
        <w:t>)</w:t>
      </w:r>
      <w:r w:rsidRPr="00983607">
        <w:rPr>
          <w:color w:val="000000"/>
          <w:szCs w:val="22"/>
          <w:lang w:val="cs-CZ"/>
        </w:rPr>
        <w:t xml:space="preserve"> jehlu do kůže příliš pomalu, nebo velkou silou.</w:t>
      </w:r>
    </w:p>
    <w:p w14:paraId="3D986264" w14:textId="77777777" w:rsidR="00B24244" w:rsidRPr="00983607" w:rsidRDefault="00B24244" w:rsidP="00E55DF5">
      <w:pPr>
        <w:rPr>
          <w:color w:val="000000"/>
          <w:szCs w:val="22"/>
          <w:lang w:val="cs-CZ"/>
        </w:rPr>
      </w:pPr>
    </w:p>
    <w:p w14:paraId="1A0367A1" w14:textId="77777777" w:rsidR="00C008B3" w:rsidRPr="00983607" w:rsidRDefault="00C008B3" w:rsidP="008C3756">
      <w:pPr>
        <w:keepNext/>
        <w:keepLines/>
        <w:jc w:val="center"/>
        <w:rPr>
          <w:color w:val="000000"/>
          <w:szCs w:val="22"/>
          <w:lang w:val="cs-CZ"/>
        </w:rPr>
      </w:pPr>
      <w:r w:rsidRPr="00983607">
        <w:rPr>
          <w:color w:val="000000"/>
          <w:szCs w:val="22"/>
          <w:lang w:val="cs-CZ"/>
        </w:rPr>
        <w:t>Obrázek 3</w:t>
      </w:r>
    </w:p>
    <w:p w14:paraId="0FAB420A" w14:textId="29D7B8D1" w:rsidR="00C008B3" w:rsidRPr="00983607" w:rsidRDefault="00D161D5" w:rsidP="008C3756">
      <w:pPr>
        <w:keepNext/>
        <w:keepLines/>
        <w:spacing w:after="120"/>
        <w:jc w:val="center"/>
        <w:rPr>
          <w:szCs w:val="22"/>
          <w:lang w:val="cs-CZ"/>
        </w:rPr>
      </w:pPr>
      <w:r w:rsidRPr="00983607">
        <w:rPr>
          <w:noProof/>
          <w:szCs w:val="22"/>
          <w:lang w:val="cs-CZ" w:eastAsia="cs-CZ"/>
        </w:rPr>
        <w:drawing>
          <wp:inline distT="0" distB="0" distL="0" distR="0" wp14:anchorId="7456D40C" wp14:editId="489C28D8">
            <wp:extent cx="1695450" cy="1619250"/>
            <wp:effectExtent l="0" t="0" r="0" b="0"/>
            <wp:docPr id="40"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5450" cy="1619250"/>
                    </a:xfrm>
                    <a:prstGeom prst="rect">
                      <a:avLst/>
                    </a:prstGeom>
                    <a:noFill/>
                    <a:ln>
                      <a:noFill/>
                    </a:ln>
                  </pic:spPr>
                </pic:pic>
              </a:graphicData>
            </a:graphic>
          </wp:inline>
        </w:drawing>
      </w:r>
      <w:r w:rsidR="00C008B3" w:rsidRPr="00983607">
        <w:rPr>
          <w:szCs w:val="22"/>
          <w:lang w:val="cs-CZ"/>
        </w:rPr>
        <w:t xml:space="preserve"> </w:t>
      </w:r>
    </w:p>
    <w:p w14:paraId="3811361A" w14:textId="77777777" w:rsidR="00C008B3" w:rsidRPr="00983607" w:rsidRDefault="00C008B3">
      <w:pPr>
        <w:tabs>
          <w:tab w:val="left" w:pos="567"/>
          <w:tab w:val="left" w:pos="1080"/>
          <w:tab w:val="left" w:pos="3960"/>
        </w:tabs>
        <w:rPr>
          <w:szCs w:val="22"/>
          <w:lang w:val="cs-CZ"/>
        </w:rPr>
      </w:pPr>
    </w:p>
    <w:p w14:paraId="07554D54" w14:textId="77777777" w:rsidR="00C008B3" w:rsidRPr="00983607" w:rsidRDefault="00C008B3" w:rsidP="000E6A02">
      <w:pPr>
        <w:widowControl w:val="0"/>
        <w:ind w:left="567" w:hanging="567"/>
        <w:rPr>
          <w:color w:val="000000"/>
          <w:szCs w:val="22"/>
          <w:lang w:val="cs-CZ"/>
        </w:rPr>
      </w:pPr>
      <w:r w:rsidRPr="00983607">
        <w:rPr>
          <w:color w:val="000000"/>
          <w:szCs w:val="22"/>
          <w:lang w:val="cs-CZ"/>
        </w:rPr>
        <w:t>5.</w:t>
      </w:r>
      <w:r w:rsidRPr="00983607">
        <w:rPr>
          <w:color w:val="000000"/>
          <w:szCs w:val="22"/>
          <w:lang w:val="cs-CZ"/>
        </w:rPr>
        <w:tab/>
        <w:t xml:space="preserve">Jakmile je celá jehla uvnitř, pusťte kůži. Uvolněnou rukou stabilizujte injekční stříkačku přidržením její dolní části. Pak stlačte píst a </w:t>
      </w:r>
      <w:r w:rsidRPr="00983607">
        <w:rPr>
          <w:b/>
          <w:bCs/>
          <w:color w:val="000000"/>
          <w:szCs w:val="22"/>
          <w:lang w:val="cs-CZ"/>
        </w:rPr>
        <w:t>pomalu</w:t>
      </w:r>
      <w:r w:rsidRPr="00983607">
        <w:rPr>
          <w:color w:val="000000"/>
          <w:szCs w:val="22"/>
          <w:lang w:val="cs-CZ"/>
        </w:rPr>
        <w:t xml:space="preserve"> a </w:t>
      </w:r>
      <w:r w:rsidR="00BF6F88" w:rsidRPr="00983607">
        <w:rPr>
          <w:color w:val="000000"/>
          <w:szCs w:val="22"/>
          <w:lang w:val="cs-CZ"/>
        </w:rPr>
        <w:t>ustálenou rychlostí</w:t>
      </w:r>
      <w:r w:rsidRPr="00983607">
        <w:rPr>
          <w:color w:val="000000"/>
          <w:szCs w:val="22"/>
          <w:lang w:val="cs-CZ"/>
        </w:rPr>
        <w:t xml:space="preserve"> injikujte veškerý roztok (viz obrázek 4).</w:t>
      </w:r>
    </w:p>
    <w:p w14:paraId="6E8446BC" w14:textId="77777777" w:rsidR="00C008B3" w:rsidRPr="00983607" w:rsidRDefault="00C008B3" w:rsidP="000E6A02">
      <w:pPr>
        <w:widowControl w:val="0"/>
        <w:rPr>
          <w:color w:val="000000"/>
          <w:szCs w:val="22"/>
          <w:lang w:val="cs-CZ"/>
        </w:rPr>
      </w:pPr>
    </w:p>
    <w:p w14:paraId="639A957A" w14:textId="77777777" w:rsidR="00C008B3" w:rsidRPr="00983607" w:rsidRDefault="00C008B3" w:rsidP="000E6A02">
      <w:pPr>
        <w:keepNext/>
        <w:keepLines/>
        <w:widowControl w:val="0"/>
        <w:jc w:val="center"/>
        <w:rPr>
          <w:color w:val="000000"/>
          <w:szCs w:val="22"/>
          <w:lang w:val="cs-CZ"/>
        </w:rPr>
      </w:pPr>
      <w:r w:rsidRPr="00983607">
        <w:rPr>
          <w:color w:val="000000"/>
          <w:szCs w:val="22"/>
          <w:lang w:val="cs-CZ"/>
        </w:rPr>
        <w:lastRenderedPageBreak/>
        <w:t>Obrázek 4</w:t>
      </w:r>
    </w:p>
    <w:p w14:paraId="3C655AD6" w14:textId="7EF65E15" w:rsidR="00C008B3" w:rsidRPr="00983607" w:rsidRDefault="007A0C6F" w:rsidP="000E6A02">
      <w:pPr>
        <w:widowControl w:val="0"/>
        <w:jc w:val="center"/>
        <w:rPr>
          <w:color w:val="000000"/>
          <w:szCs w:val="22"/>
          <w:lang w:val="cs-CZ"/>
        </w:rPr>
      </w:pPr>
      <w:r w:rsidRPr="00983607">
        <w:rPr>
          <w:noProof/>
          <w:lang w:val="cs-CZ" w:eastAsia="cs-CZ"/>
        </w:rPr>
        <w:drawing>
          <wp:inline distT="0" distB="0" distL="0" distR="0" wp14:anchorId="09400507" wp14:editId="780D907E">
            <wp:extent cx="2052955" cy="1734185"/>
            <wp:effectExtent l="0" t="0" r="0" b="0"/>
            <wp:docPr id="1121335778" name="Obrázek 1121335778" descr="Obsah obrázku skica, kresba, Pero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5778" name="Obrázek 1121335778" descr="Obsah obrázku skica, kresba, Perokresba, ilustrace&#10;&#10;Popis byl vytvořen automaticky"/>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52955" cy="1734185"/>
                    </a:xfrm>
                    <a:prstGeom prst="rect">
                      <a:avLst/>
                    </a:prstGeom>
                    <a:noFill/>
                    <a:ln>
                      <a:noFill/>
                    </a:ln>
                  </pic:spPr>
                </pic:pic>
              </a:graphicData>
            </a:graphic>
          </wp:inline>
        </w:drawing>
      </w:r>
    </w:p>
    <w:p w14:paraId="175AA4B4" w14:textId="77777777" w:rsidR="00C008B3" w:rsidRPr="00983607" w:rsidRDefault="00C008B3" w:rsidP="000E6A02">
      <w:pPr>
        <w:keepNext/>
        <w:keepLines/>
        <w:widowControl w:val="0"/>
        <w:rPr>
          <w:color w:val="000000"/>
          <w:szCs w:val="22"/>
          <w:lang w:val="cs-CZ"/>
        </w:rPr>
      </w:pPr>
    </w:p>
    <w:p w14:paraId="0B6D4285" w14:textId="77777777" w:rsidR="00C008B3" w:rsidRPr="00983607" w:rsidRDefault="00C008B3" w:rsidP="009619CC">
      <w:pPr>
        <w:keepNext/>
        <w:keepLines/>
        <w:widowControl w:val="0"/>
        <w:ind w:left="567" w:hanging="567"/>
        <w:rPr>
          <w:color w:val="000000"/>
          <w:szCs w:val="22"/>
          <w:lang w:val="cs-CZ"/>
        </w:rPr>
      </w:pPr>
      <w:r w:rsidRPr="00983607">
        <w:rPr>
          <w:color w:val="000000"/>
          <w:szCs w:val="22"/>
          <w:lang w:val="cs-CZ"/>
        </w:rPr>
        <w:t>6.</w:t>
      </w:r>
      <w:r w:rsidRPr="00983607">
        <w:rPr>
          <w:color w:val="000000"/>
          <w:szCs w:val="22"/>
          <w:lang w:val="cs-CZ"/>
        </w:rPr>
        <w:tab/>
        <w:t>Když je injekční stříkačka prázdná, vytáhněte jehlu z kůže. Postupujte opatrně a držte jehlu stále pod stejným úhlem jako při vpichu. V místě vpichu může dojít ke slabému krvácení. Na místo vpichu můžete přitlačit asi na 10 vteřin vatový tampon</w:t>
      </w:r>
      <w:r w:rsidRPr="00983607">
        <w:rPr>
          <w:b/>
          <w:color w:val="000000"/>
          <w:szCs w:val="22"/>
          <w:lang w:val="cs-CZ"/>
        </w:rPr>
        <w:t>. N</w:t>
      </w:r>
      <w:r w:rsidR="00121FBB" w:rsidRPr="00983607">
        <w:rPr>
          <w:b/>
          <w:color w:val="000000"/>
          <w:szCs w:val="22"/>
          <w:lang w:val="cs-CZ"/>
        </w:rPr>
        <w:t>ETŘETE</w:t>
      </w:r>
      <w:r w:rsidRPr="00983607">
        <w:rPr>
          <w:color w:val="000000"/>
          <w:szCs w:val="22"/>
          <w:lang w:val="cs-CZ"/>
        </w:rPr>
        <w:t xml:space="preserve"> toto místo. Podle potřeby je možné místo vpichu přelepit.</w:t>
      </w:r>
    </w:p>
    <w:p w14:paraId="799D9379" w14:textId="77777777" w:rsidR="00C008B3" w:rsidRPr="00983607" w:rsidRDefault="00C008B3" w:rsidP="009619CC">
      <w:pPr>
        <w:pStyle w:val="dunjalist"/>
        <w:keepNext/>
        <w:keepLines/>
        <w:widowControl w:val="0"/>
        <w:tabs>
          <w:tab w:val="left" w:pos="567"/>
        </w:tabs>
        <w:spacing w:after="0"/>
        <w:rPr>
          <w:rFonts w:ascii="Times New Roman" w:hAnsi="Times New Roman"/>
          <w:color w:val="000000"/>
          <w:szCs w:val="22"/>
          <w:lang w:val="cs-CZ"/>
        </w:rPr>
      </w:pPr>
    </w:p>
    <w:p w14:paraId="2D2F7AC6" w14:textId="77777777" w:rsidR="00C008B3" w:rsidRPr="00983607" w:rsidRDefault="00D9002A" w:rsidP="009619CC">
      <w:pPr>
        <w:pStyle w:val="dunjalist"/>
        <w:keepNext/>
        <w:keepLines/>
        <w:widowControl w:val="0"/>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Krok 4: </w:t>
      </w:r>
      <w:r w:rsidR="00C008B3" w:rsidRPr="00983607">
        <w:rPr>
          <w:rFonts w:ascii="Times New Roman" w:hAnsi="Times New Roman"/>
          <w:color w:val="000000"/>
          <w:szCs w:val="22"/>
          <w:lang w:val="cs-CZ"/>
        </w:rPr>
        <w:t>Likvidace zbylého odpadu</w:t>
      </w:r>
    </w:p>
    <w:p w14:paraId="1185D47A" w14:textId="77777777" w:rsidR="00C008B3" w:rsidRPr="00983607" w:rsidRDefault="00C008B3" w:rsidP="0094002C">
      <w:pPr>
        <w:pStyle w:val="dunjalist"/>
        <w:tabs>
          <w:tab w:val="left" w:pos="567"/>
        </w:tabs>
        <w:spacing w:after="0"/>
        <w:rPr>
          <w:rFonts w:ascii="Times New Roman" w:hAnsi="Times New Roman"/>
          <w:b w:val="0"/>
          <w:color w:val="000000"/>
          <w:szCs w:val="22"/>
          <w:lang w:val="cs-CZ"/>
        </w:rPr>
      </w:pPr>
    </w:p>
    <w:p w14:paraId="5634F7ED" w14:textId="77777777" w:rsidR="00C008B3" w:rsidRPr="00983607" w:rsidRDefault="00C008B3" w:rsidP="0094002C">
      <w:pPr>
        <w:pStyle w:val="dunjalist"/>
        <w:tabs>
          <w:tab w:val="left" w:pos="567"/>
        </w:tabs>
        <w:spacing w:after="0"/>
        <w:ind w:left="567" w:hanging="567"/>
        <w:rPr>
          <w:rFonts w:ascii="Times New Roman" w:hAnsi="Times New Roman"/>
          <w:b w:val="0"/>
          <w:bCs/>
          <w:szCs w:val="22"/>
          <w:lang w:val="cs-CZ"/>
        </w:rPr>
      </w:pPr>
      <w:r w:rsidRPr="00983607">
        <w:rPr>
          <w:rFonts w:ascii="Times New Roman" w:hAnsi="Times New Roman"/>
          <w:szCs w:val="22"/>
          <w:lang w:val="cs-CZ"/>
        </w:rPr>
        <w:sym w:font="Symbol" w:char="00B7"/>
      </w:r>
      <w:r w:rsidRPr="00983607">
        <w:rPr>
          <w:rFonts w:ascii="Times New Roman" w:hAnsi="Times New Roman"/>
          <w:szCs w:val="22"/>
          <w:lang w:val="cs-CZ"/>
        </w:rPr>
        <w:tab/>
      </w:r>
      <w:r w:rsidRPr="00983607">
        <w:rPr>
          <w:rFonts w:ascii="Times New Roman" w:hAnsi="Times New Roman"/>
          <w:b w:val="0"/>
          <w:szCs w:val="22"/>
          <w:lang w:val="cs-CZ"/>
        </w:rPr>
        <w:t xml:space="preserve">Předplněná injekční stříkačka slouží pouze pro jedno použití. </w:t>
      </w:r>
      <w:r w:rsidRPr="00983607">
        <w:rPr>
          <w:rFonts w:ascii="Times New Roman" w:hAnsi="Times New Roman"/>
          <w:b w:val="0"/>
          <w:bCs/>
          <w:szCs w:val="22"/>
          <w:lang w:val="cs-CZ"/>
        </w:rPr>
        <w:t xml:space="preserve">Injekční stříkačka a jehla nesmí být </w:t>
      </w:r>
      <w:r w:rsidRPr="00983607">
        <w:rPr>
          <w:rFonts w:ascii="Times New Roman" w:hAnsi="Times New Roman"/>
          <w:szCs w:val="22"/>
          <w:lang w:val="cs-CZ"/>
        </w:rPr>
        <w:t>NIKDY</w:t>
      </w:r>
      <w:r w:rsidRPr="00983607">
        <w:rPr>
          <w:rFonts w:ascii="Times New Roman" w:hAnsi="Times New Roman"/>
          <w:b w:val="0"/>
          <w:bCs/>
          <w:szCs w:val="22"/>
          <w:lang w:val="cs-CZ"/>
        </w:rPr>
        <w:t xml:space="preserve"> znovu použity. </w:t>
      </w:r>
      <w:r w:rsidRPr="00983607">
        <w:rPr>
          <w:rFonts w:ascii="Times New Roman" w:hAnsi="Times New Roman"/>
          <w:szCs w:val="22"/>
          <w:lang w:val="cs-CZ"/>
        </w:rPr>
        <w:t xml:space="preserve">NIKDY </w:t>
      </w:r>
      <w:r w:rsidRPr="00983607">
        <w:rPr>
          <w:rFonts w:ascii="Times New Roman" w:hAnsi="Times New Roman"/>
          <w:b w:val="0"/>
          <w:bCs/>
          <w:szCs w:val="22"/>
          <w:lang w:val="cs-CZ"/>
        </w:rPr>
        <w:t xml:space="preserve">znovu nezakrývejte jehlu krytem. Jehlu a injekční stříkačku zlikvidujte podle pokynů lékaře, </w:t>
      </w:r>
      <w:r w:rsidR="001C589D" w:rsidRPr="00983607">
        <w:rPr>
          <w:rFonts w:ascii="Times New Roman" w:hAnsi="Times New Roman"/>
          <w:b w:val="0"/>
          <w:bCs/>
          <w:szCs w:val="22"/>
          <w:lang w:val="cs-CZ"/>
        </w:rPr>
        <w:t xml:space="preserve">zdravotní </w:t>
      </w:r>
      <w:r w:rsidRPr="00983607">
        <w:rPr>
          <w:rFonts w:ascii="Times New Roman" w:hAnsi="Times New Roman"/>
          <w:b w:val="0"/>
          <w:bCs/>
          <w:szCs w:val="22"/>
          <w:lang w:val="cs-CZ"/>
        </w:rPr>
        <w:t>sestry nebo lékárníka.</w:t>
      </w:r>
    </w:p>
    <w:p w14:paraId="4918345C" w14:textId="77777777" w:rsidR="00C008B3" w:rsidRPr="00983607" w:rsidRDefault="00C008B3" w:rsidP="0094002C">
      <w:pPr>
        <w:tabs>
          <w:tab w:val="left" w:pos="567"/>
        </w:tabs>
        <w:rPr>
          <w:bCs/>
          <w:color w:val="000000"/>
          <w:szCs w:val="22"/>
          <w:lang w:val="cs-CZ"/>
        </w:rPr>
      </w:pPr>
    </w:p>
    <w:p w14:paraId="409D9187" w14:textId="77777777" w:rsidR="00C008B3" w:rsidRPr="00983607" w:rsidRDefault="00C008B3" w:rsidP="0094002C">
      <w:pPr>
        <w:pStyle w:val="dunjalist"/>
        <w:tabs>
          <w:tab w:val="left" w:pos="567"/>
        </w:tabs>
        <w:spacing w:after="0"/>
        <w:rPr>
          <w:rFonts w:ascii="Times New Roman" w:hAnsi="Times New Roman"/>
          <w:color w:val="000000"/>
          <w:szCs w:val="22"/>
          <w:lang w:val="cs-CZ"/>
        </w:rPr>
      </w:pPr>
      <w:r w:rsidRPr="00983607">
        <w:rPr>
          <w:rFonts w:ascii="Times New Roman" w:hAnsi="Times New Roman"/>
          <w:bCs/>
          <w:szCs w:val="22"/>
          <w:lang w:val="cs-CZ"/>
        </w:rPr>
        <w:t>Máte-li jakékoli otázky, zeptejte se</w:t>
      </w:r>
      <w:r w:rsidRPr="00983607">
        <w:rPr>
          <w:rFonts w:ascii="Times New Roman" w:hAnsi="Times New Roman"/>
          <w:color w:val="000000"/>
          <w:szCs w:val="22"/>
          <w:lang w:val="cs-CZ"/>
        </w:rPr>
        <w:t xml:space="preserve"> lékaře, zdravotní sestry nebo lékárníka, kteří znají přípravek Enbrel.</w:t>
      </w:r>
    </w:p>
    <w:p w14:paraId="77E4B54A" w14:textId="77777777" w:rsidR="00994E38" w:rsidRPr="00983607" w:rsidRDefault="00C008B3" w:rsidP="00994E38">
      <w:pPr>
        <w:pStyle w:val="EndnoteText"/>
        <w:jc w:val="center"/>
        <w:rPr>
          <w:b/>
          <w:color w:val="000000"/>
          <w:szCs w:val="22"/>
          <w:lang w:val="cs-CZ"/>
        </w:rPr>
      </w:pPr>
      <w:r w:rsidRPr="00983607">
        <w:rPr>
          <w:color w:val="000000"/>
          <w:szCs w:val="22"/>
          <w:lang w:val="cs-CZ"/>
        </w:rPr>
        <w:br w:type="page"/>
      </w:r>
      <w:r w:rsidR="00994E38" w:rsidRPr="00983607">
        <w:rPr>
          <w:b/>
          <w:color w:val="000000"/>
          <w:szCs w:val="22"/>
          <w:lang w:val="cs-CZ"/>
        </w:rPr>
        <w:lastRenderedPageBreak/>
        <w:t>Příbalová informace: informace pro uživatele</w:t>
      </w:r>
    </w:p>
    <w:p w14:paraId="1C0BE281" w14:textId="77777777" w:rsidR="00994E38" w:rsidRPr="00983607" w:rsidRDefault="00994E38" w:rsidP="00994E38">
      <w:pPr>
        <w:pStyle w:val="EndnoteText"/>
        <w:jc w:val="center"/>
        <w:rPr>
          <w:b/>
          <w:color w:val="000000"/>
          <w:szCs w:val="22"/>
          <w:lang w:val="cs-CZ"/>
        </w:rPr>
      </w:pPr>
    </w:p>
    <w:p w14:paraId="0EFD23D7" w14:textId="77777777" w:rsidR="00994E38" w:rsidRPr="00983607" w:rsidRDefault="00C60499" w:rsidP="00994E38">
      <w:pPr>
        <w:pStyle w:val="EndnoteText"/>
        <w:jc w:val="center"/>
        <w:rPr>
          <w:b/>
          <w:color w:val="000000"/>
          <w:szCs w:val="22"/>
          <w:lang w:val="cs-CZ"/>
        </w:rPr>
      </w:pPr>
      <w:r w:rsidRPr="00983607">
        <w:rPr>
          <w:b/>
          <w:color w:val="000000"/>
          <w:szCs w:val="22"/>
          <w:lang w:val="cs-CZ"/>
        </w:rPr>
        <w:t>Enbrel 25</w:t>
      </w:r>
      <w:r w:rsidR="007C5AC0" w:rsidRPr="00983607">
        <w:rPr>
          <w:b/>
          <w:color w:val="000000"/>
          <w:szCs w:val="22"/>
          <w:lang w:val="cs-CZ"/>
        </w:rPr>
        <w:t> </w:t>
      </w:r>
      <w:r w:rsidR="00994E38" w:rsidRPr="00983607">
        <w:rPr>
          <w:b/>
          <w:color w:val="000000"/>
          <w:szCs w:val="22"/>
          <w:lang w:val="cs-CZ"/>
        </w:rPr>
        <w:t>mg injekční roztok v předplněném peru</w:t>
      </w:r>
    </w:p>
    <w:p w14:paraId="2054B2B1" w14:textId="6A6027FD" w:rsidR="00994E38" w:rsidRPr="00983607" w:rsidRDefault="005E1383" w:rsidP="00994E38">
      <w:pPr>
        <w:tabs>
          <w:tab w:val="left" w:pos="567"/>
        </w:tabs>
        <w:jc w:val="center"/>
        <w:rPr>
          <w:color w:val="000000"/>
          <w:szCs w:val="22"/>
          <w:lang w:val="cs-CZ"/>
        </w:rPr>
      </w:pPr>
      <w:r w:rsidRPr="00983607">
        <w:rPr>
          <w:color w:val="000000"/>
          <w:szCs w:val="22"/>
          <w:lang w:val="cs-CZ"/>
        </w:rPr>
        <w:t>e</w:t>
      </w:r>
      <w:r w:rsidR="00994E38" w:rsidRPr="00983607">
        <w:rPr>
          <w:color w:val="000000"/>
          <w:szCs w:val="22"/>
          <w:lang w:val="cs-CZ"/>
        </w:rPr>
        <w:t>tanercept</w:t>
      </w:r>
    </w:p>
    <w:p w14:paraId="6C5803FE" w14:textId="77777777" w:rsidR="00994E38" w:rsidRPr="00983607" w:rsidRDefault="00994E38" w:rsidP="00994E38">
      <w:pPr>
        <w:tabs>
          <w:tab w:val="left" w:pos="567"/>
        </w:tabs>
        <w:jc w:val="center"/>
        <w:rPr>
          <w:color w:val="000000"/>
          <w:szCs w:val="22"/>
          <w:lang w:val="cs-CZ"/>
        </w:rPr>
      </w:pPr>
    </w:p>
    <w:tbl>
      <w:tblPr>
        <w:tblW w:w="0" w:type="auto"/>
        <w:tblLook w:val="04A0" w:firstRow="1" w:lastRow="0" w:firstColumn="1" w:lastColumn="0" w:noHBand="0" w:noVBand="1"/>
      </w:tblPr>
      <w:tblGrid>
        <w:gridCol w:w="9073"/>
      </w:tblGrid>
      <w:tr w:rsidR="00994E38" w:rsidRPr="00983607" w14:paraId="6D452945" w14:textId="77777777" w:rsidTr="00BB3CD8">
        <w:tc>
          <w:tcPr>
            <w:tcW w:w="9287" w:type="dxa"/>
          </w:tcPr>
          <w:p w14:paraId="079E235C" w14:textId="77777777" w:rsidR="00994E38" w:rsidRPr="00983607" w:rsidRDefault="00994E38"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58BF2C1B" w14:textId="77777777" w:rsidR="00994E38" w:rsidRPr="00983607" w:rsidRDefault="00994E38" w:rsidP="000E6A02">
            <w:pPr>
              <w:rPr>
                <w:color w:val="000000"/>
                <w:szCs w:val="22"/>
                <w:lang w:val="cs-CZ"/>
              </w:rPr>
            </w:pPr>
            <w:r w:rsidRPr="00983607">
              <w:rPr>
                <w:color w:val="000000"/>
                <w:szCs w:val="22"/>
                <w:lang w:val="cs-CZ"/>
              </w:rPr>
              <w:sym w:font="Symbol" w:char="00B7"/>
            </w:r>
            <w:r w:rsidRPr="00983607">
              <w:rPr>
                <w:color w:val="000000"/>
                <w:szCs w:val="22"/>
                <w:lang w:val="cs-CZ"/>
              </w:rPr>
              <w:tab/>
              <w:t xml:space="preserve">Ponechte si příbalovou informaci pro případ, že si ji budete potřebovat přečíst znovu. </w:t>
            </w:r>
          </w:p>
          <w:p w14:paraId="390BDDAD" w14:textId="2619AF5A" w:rsidR="00994E38" w:rsidRPr="00983607" w:rsidDel="00E46DE2" w:rsidRDefault="00994E38" w:rsidP="00E46DE2">
            <w:pPr>
              <w:rPr>
                <w:del w:id="265" w:author="author" w:date="2025-07-01T13:25:00Z" w16du:dateUtc="2025-07-01T11:25:00Z"/>
                <w:color w:val="000000"/>
                <w:szCs w:val="22"/>
                <w:lang w:val="cs-CZ"/>
              </w:rPr>
            </w:pPr>
            <w:r w:rsidRPr="00983607">
              <w:rPr>
                <w:color w:val="000000"/>
                <w:szCs w:val="22"/>
                <w:lang w:val="cs-CZ"/>
              </w:rPr>
              <w:sym w:font="Symbol" w:char="00B7"/>
            </w:r>
            <w:r w:rsidRPr="00983607">
              <w:rPr>
                <w:color w:val="000000"/>
                <w:szCs w:val="22"/>
                <w:lang w:val="cs-CZ"/>
              </w:rPr>
              <w:tab/>
            </w:r>
            <w:del w:id="266" w:author="author" w:date="2025-07-01T13:25:00Z" w16du:dateUtc="2025-07-01T11:25:00Z">
              <w:r w:rsidRPr="00983607" w:rsidDel="00E46DE2">
                <w:rPr>
                  <w:color w:val="000000"/>
                  <w:szCs w:val="22"/>
                  <w:lang w:val="cs-CZ"/>
                </w:rPr>
                <w:delText xml:space="preserve">Váš lékař Vám dá také kartu pacienta, která obsahuje důležité bezpečnostní </w:delText>
              </w:r>
            </w:del>
          </w:p>
          <w:p w14:paraId="174415D5" w14:textId="4C868D71" w:rsidR="00994E38" w:rsidRPr="00983607" w:rsidDel="00E46DE2" w:rsidRDefault="00994E38">
            <w:pPr>
              <w:rPr>
                <w:del w:id="267" w:author="author" w:date="2025-07-01T13:25:00Z" w16du:dateUtc="2025-07-01T11:25:00Z"/>
                <w:color w:val="000000"/>
                <w:szCs w:val="22"/>
                <w:lang w:val="cs-CZ"/>
              </w:rPr>
              <w:pPrChange w:id="268" w:author="author" w:date="2025-07-01T13:25:00Z" w16du:dateUtc="2025-07-01T11:25:00Z">
                <w:pPr>
                  <w:ind w:firstLine="567"/>
                </w:pPr>
              </w:pPrChange>
            </w:pPr>
            <w:del w:id="269" w:author="author" w:date="2025-07-01T13:25:00Z" w16du:dateUtc="2025-07-01T11:25:00Z">
              <w:r w:rsidRPr="00983607" w:rsidDel="00E46DE2">
                <w:rPr>
                  <w:color w:val="000000"/>
                  <w:szCs w:val="22"/>
                  <w:lang w:val="cs-CZ"/>
                </w:rPr>
                <w:delText xml:space="preserve">údaje, kterých si musíte být vědom(a) před zahájením a v průběhu celého léčení přípravkem </w:delText>
              </w:r>
            </w:del>
          </w:p>
          <w:p w14:paraId="7833F614" w14:textId="49B0E839" w:rsidR="00E46DE2" w:rsidRPr="00983607" w:rsidRDefault="00994E38" w:rsidP="00E46DE2">
            <w:pPr>
              <w:rPr>
                <w:ins w:id="270" w:author="author" w:date="2025-07-01T13:25:00Z" w16du:dateUtc="2025-07-01T11:25:00Z"/>
                <w:color w:val="000000"/>
                <w:szCs w:val="22"/>
                <w:lang w:val="cs-CZ"/>
              </w:rPr>
            </w:pPr>
            <w:del w:id="271" w:author="author" w:date="2025-07-01T13:25:00Z" w16du:dateUtc="2025-07-01T11:25:00Z">
              <w:r w:rsidRPr="00983607" w:rsidDel="00E46DE2">
                <w:rPr>
                  <w:color w:val="000000"/>
                  <w:szCs w:val="22"/>
                  <w:lang w:val="cs-CZ"/>
                </w:rPr>
                <w:delText>Enbrel.</w:delText>
              </w:r>
            </w:del>
            <w:ins w:id="272" w:author="author" w:date="2025-07-01T13:25:00Z" w16du:dateUtc="2025-07-01T11:25:00Z">
              <w:r w:rsidR="00E46DE2" w:rsidRPr="00983607">
                <w:rPr>
                  <w:color w:val="000000"/>
                  <w:szCs w:val="22"/>
                  <w:lang w:val="cs-CZ"/>
                </w:rPr>
                <w:t xml:space="preserve">Váš lékař Vám dá také kartu pacienta, která obsahuje důležité bezpečnostní </w:t>
              </w:r>
            </w:ins>
          </w:p>
          <w:p w14:paraId="7C744902" w14:textId="77777777" w:rsidR="00E46DE2" w:rsidRPr="00983607" w:rsidRDefault="00E46DE2" w:rsidP="00E46DE2">
            <w:pPr>
              <w:ind w:firstLine="567"/>
              <w:rPr>
                <w:ins w:id="273" w:author="author" w:date="2025-07-01T13:25:00Z" w16du:dateUtc="2025-07-01T11:25:00Z"/>
                <w:color w:val="000000"/>
                <w:szCs w:val="22"/>
                <w:lang w:val="cs-CZ"/>
              </w:rPr>
            </w:pPr>
            <w:ins w:id="274" w:author="author" w:date="2025-07-01T13:25:00Z" w16du:dateUtc="2025-07-01T11:25:00Z">
              <w:r w:rsidRPr="00983607">
                <w:rPr>
                  <w:color w:val="000000"/>
                  <w:szCs w:val="22"/>
                  <w:lang w:val="cs-CZ"/>
                </w:rPr>
                <w:t xml:space="preserve">údaje, kterých si musíte být vědom(a) před zahájením a v průběhu celého léčení přípravkem </w:t>
              </w:r>
            </w:ins>
          </w:p>
          <w:p w14:paraId="1421D9B9" w14:textId="77777777" w:rsidR="00E46DE2" w:rsidRPr="00983607" w:rsidRDefault="00E46DE2" w:rsidP="00E46DE2">
            <w:pPr>
              <w:ind w:firstLine="567"/>
              <w:rPr>
                <w:ins w:id="275" w:author="author" w:date="2025-07-01T13:25:00Z" w16du:dateUtc="2025-07-01T11:25:00Z"/>
                <w:color w:val="000000"/>
                <w:szCs w:val="22"/>
                <w:lang w:val="cs-CZ"/>
              </w:rPr>
            </w:pPr>
            <w:ins w:id="276" w:author="author" w:date="2025-07-01T13:25:00Z" w16du:dateUtc="2025-07-01T11:25:00Z">
              <w:r w:rsidRPr="00983607">
                <w:rPr>
                  <w:color w:val="000000"/>
                  <w:szCs w:val="22"/>
                  <w:lang w:val="cs-CZ"/>
                </w:rPr>
                <w:t>Enbrel.</w:t>
              </w:r>
            </w:ins>
          </w:p>
          <w:p w14:paraId="2A065A02" w14:textId="0A96222B" w:rsidR="00994E38" w:rsidRPr="00983607" w:rsidDel="00E46DE2" w:rsidRDefault="00994E38">
            <w:pPr>
              <w:rPr>
                <w:del w:id="277" w:author="author" w:date="2025-07-01T13:25:00Z" w16du:dateUtc="2025-07-01T11:25:00Z"/>
                <w:color w:val="000000"/>
                <w:szCs w:val="22"/>
                <w:lang w:val="cs-CZ"/>
              </w:rPr>
              <w:pPrChange w:id="278" w:author="author" w:date="2025-07-01T13:25:00Z" w16du:dateUtc="2025-07-01T11:25:00Z">
                <w:pPr>
                  <w:ind w:firstLine="567"/>
                </w:pPr>
              </w:pPrChange>
            </w:pPr>
          </w:p>
          <w:p w14:paraId="50B7B918" w14:textId="77777777" w:rsidR="00994E38" w:rsidRPr="00983607" w:rsidRDefault="00994E38" w:rsidP="000E6A02">
            <w:pPr>
              <w:rPr>
                <w:color w:val="000000"/>
                <w:szCs w:val="22"/>
                <w:lang w:val="cs-CZ"/>
              </w:rPr>
            </w:pPr>
            <w:r w:rsidRPr="00983607">
              <w:rPr>
                <w:color w:val="000000"/>
                <w:szCs w:val="22"/>
                <w:lang w:val="cs-CZ"/>
              </w:rPr>
              <w:sym w:font="Symbol" w:char="00B7"/>
            </w:r>
            <w:r w:rsidRPr="00983607">
              <w:rPr>
                <w:color w:val="000000"/>
                <w:szCs w:val="22"/>
                <w:lang w:val="cs-CZ"/>
              </w:rPr>
              <w:tab/>
              <w:t>Máte-li jakékoli další otázky, zeptejte se svého lékaře, lékárníka nebo zdravotní sestry.</w:t>
            </w:r>
          </w:p>
          <w:p w14:paraId="3344BAAA" w14:textId="77777777" w:rsidR="00994E38" w:rsidRPr="00983607" w:rsidRDefault="00994E38" w:rsidP="000E6A02">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Tento přípravek byl předepsán pouze Vám nebo dítěti ve Vaší péči. Nedávejte jej žádné další osobě. Mohl by jí ublížit, a to i tehdy, má-li stejné známky onemocnění jako Vy nebo dítě, o které pečujete.</w:t>
            </w:r>
          </w:p>
          <w:p w14:paraId="6EB9E9A4" w14:textId="77777777" w:rsidR="00994E38" w:rsidRPr="00983607" w:rsidRDefault="00994E38" w:rsidP="000E6A02">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Pokud se u Vás vyskytne kterýkoli z nežádoucích účinků, sdělte to svému lékaři nebo lékárníkovi. </w:t>
            </w:r>
            <w:r w:rsidRPr="00983607">
              <w:rPr>
                <w:szCs w:val="22"/>
                <w:lang w:val="cs-CZ"/>
              </w:rPr>
              <w:t>Stejně postupujte v případě jakýchkoli nežádoucích účinků, které nejsou uvedeny v této příbalové informaci. Viz bod 4</w:t>
            </w:r>
            <w:r w:rsidRPr="00983607">
              <w:rPr>
                <w:color w:val="000000"/>
                <w:szCs w:val="22"/>
                <w:lang w:val="cs-CZ"/>
              </w:rPr>
              <w:t>.</w:t>
            </w:r>
          </w:p>
        </w:tc>
      </w:tr>
    </w:tbl>
    <w:p w14:paraId="114D1D1A" w14:textId="77777777" w:rsidR="00994E38" w:rsidRPr="00983607" w:rsidRDefault="00994E38" w:rsidP="000E6A02">
      <w:pPr>
        <w:tabs>
          <w:tab w:val="left" w:pos="567"/>
        </w:tabs>
        <w:rPr>
          <w:color w:val="000000"/>
          <w:szCs w:val="22"/>
          <w:lang w:val="cs-CZ"/>
        </w:rPr>
      </w:pPr>
    </w:p>
    <w:p w14:paraId="56622A9D" w14:textId="77777777" w:rsidR="00994E38" w:rsidRPr="00983607" w:rsidRDefault="00994E38" w:rsidP="000E6A02">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0F099D68" w14:textId="77777777" w:rsidR="00994E38" w:rsidRPr="00983607" w:rsidRDefault="00994E38" w:rsidP="000E6A02">
      <w:pPr>
        <w:tabs>
          <w:tab w:val="left" w:pos="567"/>
        </w:tabs>
        <w:rPr>
          <w:b/>
          <w:color w:val="000000"/>
          <w:szCs w:val="22"/>
          <w:u w:val="single"/>
          <w:lang w:val="cs-CZ"/>
        </w:rPr>
      </w:pPr>
    </w:p>
    <w:p w14:paraId="7EE8667C" w14:textId="77777777" w:rsidR="00994E38" w:rsidRPr="00983607" w:rsidRDefault="00994E38" w:rsidP="000E6A02">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34B09CBB" w14:textId="77777777" w:rsidR="00994E38" w:rsidRPr="00983607" w:rsidRDefault="00994E38" w:rsidP="000E6A02">
      <w:pPr>
        <w:tabs>
          <w:tab w:val="left" w:pos="567"/>
        </w:tabs>
        <w:rPr>
          <w:b/>
          <w:bCs/>
          <w:color w:val="000000"/>
          <w:szCs w:val="22"/>
          <w:u w:val="single"/>
          <w:lang w:val="cs-CZ"/>
        </w:rPr>
      </w:pPr>
    </w:p>
    <w:p w14:paraId="76798B2C" w14:textId="77777777" w:rsidR="00994E38" w:rsidRPr="00983607" w:rsidRDefault="00994E38" w:rsidP="000E6A02">
      <w:pPr>
        <w:rPr>
          <w:bCs/>
          <w:color w:val="000000"/>
          <w:szCs w:val="22"/>
          <w:lang w:val="cs-CZ"/>
        </w:rPr>
      </w:pPr>
      <w:r w:rsidRPr="00983607">
        <w:rPr>
          <w:bCs/>
          <w:color w:val="000000"/>
          <w:szCs w:val="22"/>
          <w:lang w:val="cs-CZ"/>
        </w:rPr>
        <w:t>1.</w:t>
      </w:r>
      <w:r w:rsidRPr="00983607">
        <w:rPr>
          <w:bCs/>
          <w:color w:val="000000"/>
          <w:szCs w:val="22"/>
          <w:lang w:val="cs-CZ"/>
        </w:rPr>
        <w:tab/>
        <w:t>Co je přípravek Enbrel a k čemu se používá</w:t>
      </w:r>
    </w:p>
    <w:p w14:paraId="2FDCFDA3" w14:textId="77777777" w:rsidR="00994E38" w:rsidRPr="00983607" w:rsidRDefault="00994E38" w:rsidP="000E6A02">
      <w:pPr>
        <w:rPr>
          <w:bCs/>
          <w:color w:val="000000"/>
          <w:szCs w:val="22"/>
          <w:lang w:val="cs-CZ"/>
        </w:rPr>
      </w:pPr>
      <w:r w:rsidRPr="00983607">
        <w:rPr>
          <w:bCs/>
          <w:color w:val="000000"/>
          <w:szCs w:val="22"/>
          <w:lang w:val="cs-CZ"/>
        </w:rPr>
        <w:t>2.</w:t>
      </w:r>
      <w:r w:rsidRPr="00983607">
        <w:rPr>
          <w:bCs/>
          <w:color w:val="000000"/>
          <w:szCs w:val="22"/>
          <w:lang w:val="cs-CZ"/>
        </w:rPr>
        <w:tab/>
        <w:t>Čemu musíte věnovat pozornost, než začnete přípravek Enbrel používat</w:t>
      </w:r>
    </w:p>
    <w:p w14:paraId="4BFB2A5C" w14:textId="77777777" w:rsidR="00994E38" w:rsidRPr="00983607" w:rsidRDefault="00994E38" w:rsidP="000E6A02">
      <w:pPr>
        <w:rPr>
          <w:bCs/>
          <w:color w:val="000000"/>
          <w:szCs w:val="22"/>
          <w:lang w:val="cs-CZ"/>
        </w:rPr>
      </w:pPr>
      <w:r w:rsidRPr="00983607">
        <w:rPr>
          <w:bCs/>
          <w:color w:val="000000"/>
          <w:szCs w:val="22"/>
          <w:lang w:val="cs-CZ"/>
        </w:rPr>
        <w:t>3</w:t>
      </w:r>
      <w:r w:rsidRPr="00983607">
        <w:rPr>
          <w:bCs/>
          <w:color w:val="000000"/>
          <w:szCs w:val="22"/>
          <w:lang w:val="cs-CZ"/>
        </w:rPr>
        <w:tab/>
        <w:t>Jak se přípravek Enbrel používá</w:t>
      </w:r>
    </w:p>
    <w:p w14:paraId="7D94E495" w14:textId="77777777" w:rsidR="00994E38" w:rsidRPr="00983607" w:rsidRDefault="00994E38" w:rsidP="000E6A02">
      <w:pPr>
        <w:rPr>
          <w:bCs/>
          <w:color w:val="000000"/>
          <w:szCs w:val="22"/>
          <w:lang w:val="cs-CZ"/>
        </w:rPr>
      </w:pPr>
      <w:r w:rsidRPr="00983607">
        <w:rPr>
          <w:bCs/>
          <w:color w:val="000000"/>
          <w:szCs w:val="22"/>
          <w:lang w:val="cs-CZ"/>
        </w:rPr>
        <w:t>4.</w:t>
      </w:r>
      <w:r w:rsidRPr="00983607">
        <w:rPr>
          <w:bCs/>
          <w:color w:val="000000"/>
          <w:szCs w:val="22"/>
          <w:lang w:val="cs-CZ"/>
        </w:rPr>
        <w:tab/>
        <w:t>Možné nežádoucí účinky</w:t>
      </w:r>
    </w:p>
    <w:p w14:paraId="54122E2D" w14:textId="77777777" w:rsidR="00994E38" w:rsidRPr="00983607" w:rsidRDefault="00994E38" w:rsidP="000E6A02">
      <w:pPr>
        <w:rPr>
          <w:bCs/>
          <w:color w:val="000000"/>
          <w:szCs w:val="22"/>
          <w:lang w:val="cs-CZ"/>
        </w:rPr>
      </w:pPr>
      <w:r w:rsidRPr="00983607">
        <w:rPr>
          <w:bCs/>
          <w:color w:val="000000"/>
          <w:szCs w:val="22"/>
          <w:lang w:val="cs-CZ"/>
        </w:rPr>
        <w:t>5.</w:t>
      </w:r>
      <w:r w:rsidRPr="00983607">
        <w:rPr>
          <w:bCs/>
          <w:color w:val="000000"/>
          <w:szCs w:val="22"/>
          <w:lang w:val="cs-CZ"/>
        </w:rPr>
        <w:tab/>
        <w:t>Jak přípravek Enbrel uchovávat</w:t>
      </w:r>
    </w:p>
    <w:p w14:paraId="58824C89" w14:textId="77777777" w:rsidR="00994E38" w:rsidRPr="00983607" w:rsidRDefault="00994E38" w:rsidP="000E6A02">
      <w:pPr>
        <w:rPr>
          <w:bCs/>
          <w:color w:val="000000"/>
          <w:szCs w:val="22"/>
          <w:lang w:val="cs-CZ"/>
        </w:rPr>
      </w:pPr>
      <w:r w:rsidRPr="00983607">
        <w:rPr>
          <w:bCs/>
          <w:color w:val="000000"/>
          <w:szCs w:val="22"/>
          <w:lang w:val="cs-CZ"/>
        </w:rPr>
        <w:t>6.</w:t>
      </w:r>
      <w:r w:rsidRPr="00983607">
        <w:rPr>
          <w:bCs/>
          <w:color w:val="000000"/>
          <w:szCs w:val="22"/>
          <w:lang w:val="cs-CZ"/>
        </w:rPr>
        <w:tab/>
        <w:t>Obsah balení a další informace</w:t>
      </w:r>
    </w:p>
    <w:p w14:paraId="19BF1BF5" w14:textId="2B5B49AA" w:rsidR="00994E38" w:rsidRPr="00983607" w:rsidRDefault="00994E38" w:rsidP="000E6A02">
      <w:pPr>
        <w:rPr>
          <w:bCs/>
          <w:color w:val="000000"/>
          <w:szCs w:val="22"/>
          <w:lang w:val="cs-CZ"/>
        </w:rPr>
      </w:pPr>
      <w:r w:rsidRPr="00983607">
        <w:rPr>
          <w:bCs/>
          <w:color w:val="000000"/>
          <w:szCs w:val="22"/>
          <w:lang w:val="cs-CZ"/>
        </w:rPr>
        <w:t>7.</w:t>
      </w:r>
      <w:r w:rsidRPr="00983607">
        <w:rPr>
          <w:bCs/>
          <w:color w:val="000000"/>
          <w:szCs w:val="22"/>
          <w:lang w:val="cs-CZ"/>
        </w:rPr>
        <w:tab/>
      </w:r>
      <w:r w:rsidR="00B974F9">
        <w:rPr>
          <w:bCs/>
          <w:color w:val="000000"/>
          <w:szCs w:val="22"/>
          <w:lang w:val="cs-CZ"/>
        </w:rPr>
        <w:t>Návod k</w:t>
      </w:r>
      <w:r w:rsidR="00B82970">
        <w:rPr>
          <w:bCs/>
          <w:color w:val="000000"/>
          <w:szCs w:val="22"/>
          <w:lang w:val="cs-CZ"/>
        </w:rPr>
        <w:t> </w:t>
      </w:r>
      <w:r w:rsidR="00B974F9">
        <w:rPr>
          <w:bCs/>
          <w:color w:val="000000"/>
          <w:szCs w:val="22"/>
          <w:lang w:val="cs-CZ"/>
        </w:rPr>
        <w:t>použití</w:t>
      </w:r>
    </w:p>
    <w:p w14:paraId="53A046F7" w14:textId="77777777" w:rsidR="00994E38" w:rsidRPr="00983607" w:rsidRDefault="00994E38" w:rsidP="000E6A02">
      <w:pPr>
        <w:tabs>
          <w:tab w:val="left" w:pos="567"/>
        </w:tabs>
        <w:rPr>
          <w:color w:val="000000"/>
          <w:szCs w:val="22"/>
          <w:lang w:val="cs-CZ"/>
        </w:rPr>
      </w:pPr>
    </w:p>
    <w:p w14:paraId="46CF5E14" w14:textId="77777777" w:rsidR="00994E38" w:rsidRPr="00983607" w:rsidRDefault="00994E38" w:rsidP="000E6A02">
      <w:pPr>
        <w:pStyle w:val="Header"/>
        <w:tabs>
          <w:tab w:val="clear" w:pos="4153"/>
          <w:tab w:val="clear" w:pos="8306"/>
          <w:tab w:val="left" w:pos="567"/>
        </w:tabs>
        <w:rPr>
          <w:color w:val="000000"/>
          <w:szCs w:val="22"/>
          <w:lang w:val="cs-CZ"/>
        </w:rPr>
      </w:pPr>
    </w:p>
    <w:p w14:paraId="1C58F1C5" w14:textId="77777777" w:rsidR="00994E38" w:rsidRPr="00983607" w:rsidRDefault="00994E38" w:rsidP="000E6A02">
      <w:pPr>
        <w:tabs>
          <w:tab w:val="left" w:pos="567"/>
        </w:tabs>
        <w:rPr>
          <w:b/>
          <w:szCs w:val="22"/>
          <w:lang w:val="cs-CZ"/>
        </w:rPr>
      </w:pPr>
      <w:r w:rsidRPr="00983607">
        <w:rPr>
          <w:b/>
          <w:szCs w:val="22"/>
          <w:lang w:val="cs-CZ"/>
        </w:rPr>
        <w:t xml:space="preserve">1. </w:t>
      </w:r>
      <w:r w:rsidRPr="00983607">
        <w:rPr>
          <w:b/>
          <w:szCs w:val="22"/>
          <w:lang w:val="cs-CZ"/>
        </w:rPr>
        <w:tab/>
        <w:t>Co je přípravek Enbrel a k čemu se používá</w:t>
      </w:r>
    </w:p>
    <w:p w14:paraId="1B3FD781" w14:textId="77777777" w:rsidR="00994E38" w:rsidRPr="00983607" w:rsidRDefault="00994E38" w:rsidP="000E6A02">
      <w:pPr>
        <w:tabs>
          <w:tab w:val="left" w:pos="567"/>
        </w:tabs>
        <w:rPr>
          <w:caps/>
          <w:color w:val="000000"/>
          <w:szCs w:val="22"/>
          <w:lang w:val="cs-CZ"/>
        </w:rPr>
      </w:pPr>
    </w:p>
    <w:p w14:paraId="7B3B2788" w14:textId="77777777" w:rsidR="00994E38" w:rsidRPr="00983607" w:rsidRDefault="00994E38" w:rsidP="000E6A02">
      <w:pPr>
        <w:tabs>
          <w:tab w:val="left" w:pos="567"/>
        </w:tabs>
        <w:rPr>
          <w:color w:val="000000"/>
          <w:szCs w:val="22"/>
          <w:lang w:val="cs-CZ"/>
        </w:rPr>
      </w:pPr>
      <w:r w:rsidRPr="00983607">
        <w:rPr>
          <w:color w:val="000000"/>
          <w:szCs w:val="22"/>
          <w:lang w:val="cs-CZ"/>
        </w:rPr>
        <w:t xml:space="preserve">Přípravek Enbrel je biologické léčivo, které se vyrábí ze dvou lidských bílkovin. Blokuje aktivitu jiné bílkoviny v těle, která způsobuje zánět. Přípravek Enbrel snižuje zánět spojený s určitými onemocněními. </w:t>
      </w:r>
    </w:p>
    <w:p w14:paraId="27688B09" w14:textId="77777777" w:rsidR="00994E38" w:rsidRPr="00983607" w:rsidRDefault="00994E38" w:rsidP="000E6A02">
      <w:pPr>
        <w:tabs>
          <w:tab w:val="left" w:pos="567"/>
        </w:tabs>
        <w:rPr>
          <w:color w:val="000000"/>
          <w:szCs w:val="22"/>
          <w:lang w:val="cs-CZ"/>
        </w:rPr>
      </w:pPr>
    </w:p>
    <w:p w14:paraId="70AAB135" w14:textId="77777777" w:rsidR="00994E38" w:rsidRPr="00983607" w:rsidRDefault="00994E38" w:rsidP="000E6A02">
      <w:pPr>
        <w:tabs>
          <w:tab w:val="left" w:pos="567"/>
        </w:tabs>
        <w:rPr>
          <w:b/>
          <w:bCs/>
          <w:color w:val="000000"/>
          <w:szCs w:val="22"/>
          <w:lang w:val="cs-CZ"/>
        </w:rPr>
      </w:pPr>
      <w:r w:rsidRPr="00983607">
        <w:rPr>
          <w:color w:val="000000"/>
          <w:szCs w:val="22"/>
          <w:lang w:val="cs-CZ"/>
        </w:rPr>
        <w:t xml:space="preserve">U dospělých (věk 18 let a více) se může Enbrel použít k léčení středně těžkého až těžkého </w:t>
      </w:r>
      <w:r w:rsidRPr="00983607">
        <w:rPr>
          <w:b/>
          <w:bCs/>
          <w:color w:val="000000"/>
          <w:szCs w:val="22"/>
          <w:lang w:val="cs-CZ"/>
        </w:rPr>
        <w:t xml:space="preserve">revmatoidního zánětu kloubů (revmatoidní artritida), revmatoidního zánětu kloubů s lupénkou (psoriatická artritida), </w:t>
      </w:r>
      <w:r w:rsidRPr="00983607">
        <w:rPr>
          <w:color w:val="000000"/>
          <w:szCs w:val="22"/>
          <w:lang w:val="cs-CZ"/>
        </w:rPr>
        <w:t xml:space="preserve">závažných </w:t>
      </w:r>
      <w:r w:rsidRPr="00983607">
        <w:rPr>
          <w:b/>
          <w:color w:val="000000"/>
          <w:szCs w:val="22"/>
          <w:lang w:val="cs-CZ"/>
        </w:rPr>
        <w:t xml:space="preserve">axiálních spondylartritid (záněty kloubů v oblasti páteře) </w:t>
      </w:r>
      <w:r w:rsidRPr="00983607">
        <w:rPr>
          <w:color w:val="000000"/>
          <w:szCs w:val="22"/>
          <w:lang w:val="cs-CZ"/>
        </w:rPr>
        <w:t xml:space="preserve">včetně </w:t>
      </w:r>
      <w:r w:rsidRPr="00983607">
        <w:rPr>
          <w:b/>
          <w:bCs/>
          <w:color w:val="000000"/>
          <w:szCs w:val="22"/>
          <w:lang w:val="cs-CZ"/>
        </w:rPr>
        <w:t xml:space="preserve">ankylozující spondylitidy (Bechtěrevova nemoc) </w:t>
      </w:r>
      <w:r w:rsidRPr="00983607">
        <w:rPr>
          <w:color w:val="000000"/>
          <w:szCs w:val="22"/>
          <w:lang w:val="cs-CZ"/>
        </w:rPr>
        <w:t xml:space="preserve">a středně těžké až těžké </w:t>
      </w:r>
      <w:r w:rsidRPr="00983607">
        <w:rPr>
          <w:b/>
          <w:bCs/>
          <w:color w:val="000000"/>
          <w:szCs w:val="22"/>
          <w:lang w:val="cs-CZ"/>
        </w:rPr>
        <w:t>lupénky (psoriáza)</w:t>
      </w:r>
      <w:r w:rsidRPr="00983607">
        <w:rPr>
          <w:color w:val="000000"/>
          <w:szCs w:val="22"/>
          <w:lang w:val="cs-CZ"/>
        </w:rPr>
        <w:t xml:space="preserve"> – ve všech případech obvykle pokud běžně používané léčebné postupy nebyly dostatečně účinné nebo nejsou pro Vás vhodné.</w:t>
      </w:r>
      <w:r w:rsidRPr="00983607">
        <w:rPr>
          <w:b/>
          <w:bCs/>
          <w:color w:val="000000"/>
          <w:szCs w:val="22"/>
          <w:lang w:val="cs-CZ"/>
        </w:rPr>
        <w:t xml:space="preserve"> </w:t>
      </w:r>
    </w:p>
    <w:p w14:paraId="5F5D2F65" w14:textId="77777777" w:rsidR="00994E38" w:rsidRPr="00983607" w:rsidRDefault="00994E38" w:rsidP="000E6A02">
      <w:pPr>
        <w:tabs>
          <w:tab w:val="left" w:pos="567"/>
        </w:tabs>
        <w:rPr>
          <w:b/>
          <w:bCs/>
          <w:color w:val="000000"/>
          <w:szCs w:val="22"/>
          <w:lang w:val="cs-CZ"/>
        </w:rPr>
      </w:pPr>
    </w:p>
    <w:p w14:paraId="14F01A53" w14:textId="77777777" w:rsidR="00994E38" w:rsidRPr="00983607" w:rsidRDefault="00994E38" w:rsidP="000E6A02">
      <w:pPr>
        <w:tabs>
          <w:tab w:val="left" w:pos="567"/>
        </w:tabs>
        <w:rPr>
          <w:color w:val="000000"/>
          <w:szCs w:val="22"/>
          <w:lang w:val="cs-CZ"/>
        </w:rPr>
      </w:pPr>
      <w:r w:rsidRPr="00983607">
        <w:rPr>
          <w:color w:val="000000"/>
          <w:szCs w:val="22"/>
          <w:lang w:val="cs-CZ"/>
        </w:rPr>
        <w:t>U revmatoidní artritidy se přípravek Enbrel obvykle používá v kombinaci s methotrexátem, i když se může použít také samotný, jestliže léčení methotrexátem pro Vás není vhodné. Přípravek Enbrel použitý samostatně nebo v kombinaci s methotrexátem může zpomalit poškození kloubů, způsobené revmatoidní artritidou, a zlepšit Vaši schopnost provádět normální denní činnosti.</w:t>
      </w:r>
    </w:p>
    <w:p w14:paraId="5A2E9374" w14:textId="77777777" w:rsidR="00994E38" w:rsidRPr="00983607" w:rsidRDefault="00994E38" w:rsidP="000E6A02">
      <w:pPr>
        <w:tabs>
          <w:tab w:val="left" w:pos="567"/>
        </w:tabs>
        <w:rPr>
          <w:color w:val="000000"/>
          <w:szCs w:val="22"/>
          <w:lang w:val="cs-CZ"/>
        </w:rPr>
      </w:pPr>
    </w:p>
    <w:p w14:paraId="47DBB6E9" w14:textId="77777777" w:rsidR="00994E38" w:rsidRPr="00983607" w:rsidRDefault="00994E38" w:rsidP="000E6A02">
      <w:pPr>
        <w:tabs>
          <w:tab w:val="left" w:pos="567"/>
        </w:tabs>
        <w:rPr>
          <w:color w:val="000000"/>
          <w:szCs w:val="22"/>
          <w:lang w:val="cs-CZ"/>
        </w:rPr>
      </w:pPr>
      <w:r w:rsidRPr="00983607">
        <w:rPr>
          <w:color w:val="000000"/>
          <w:szCs w:val="22"/>
          <w:lang w:val="cs-CZ"/>
        </w:rPr>
        <w:t>U pacientů s psoriatickou artritidou postihující více kloubů může přípravek Enbrel zlepšit schopnost provádět normální denní činnosti. U pacientů se symetrickým bolestivým nebo otokovým postižením více kloubů (např. ruce, zápěstí a nohy) může přípravek Enbrel zpomalit strukturální poškození těchto kloubů, způsobená chorobou.</w:t>
      </w:r>
    </w:p>
    <w:p w14:paraId="5304E674" w14:textId="77777777" w:rsidR="00994E38" w:rsidRPr="00983607" w:rsidRDefault="00994E38" w:rsidP="000E6A02">
      <w:pPr>
        <w:tabs>
          <w:tab w:val="left" w:pos="567"/>
        </w:tabs>
        <w:rPr>
          <w:color w:val="000000"/>
          <w:szCs w:val="22"/>
          <w:lang w:val="cs-CZ"/>
        </w:rPr>
      </w:pPr>
    </w:p>
    <w:p w14:paraId="7E09D9DC" w14:textId="77777777" w:rsidR="00994E38" w:rsidRPr="00983607" w:rsidRDefault="00994E38" w:rsidP="000E6A02">
      <w:pPr>
        <w:keepNext/>
        <w:tabs>
          <w:tab w:val="left" w:pos="567"/>
        </w:tabs>
        <w:rPr>
          <w:color w:val="000000"/>
          <w:szCs w:val="22"/>
          <w:lang w:val="cs-CZ"/>
        </w:rPr>
      </w:pPr>
      <w:r w:rsidRPr="00983607">
        <w:rPr>
          <w:color w:val="000000"/>
          <w:szCs w:val="22"/>
          <w:lang w:val="cs-CZ"/>
        </w:rPr>
        <w:lastRenderedPageBreak/>
        <w:t>Přípravek Enbrel je také určen k léčení následujících onemocnění u dětí a dospívajících:</w:t>
      </w:r>
    </w:p>
    <w:p w14:paraId="5AF7D870" w14:textId="77777777" w:rsidR="00994E38" w:rsidRPr="00983607" w:rsidRDefault="00994E38" w:rsidP="000E6A02">
      <w:pPr>
        <w:keepNext/>
        <w:tabs>
          <w:tab w:val="left" w:pos="567"/>
        </w:tabs>
        <w:rPr>
          <w:color w:val="000000"/>
          <w:szCs w:val="22"/>
          <w:lang w:val="cs-CZ"/>
        </w:rPr>
      </w:pPr>
    </w:p>
    <w:p w14:paraId="713722EA" w14:textId="77777777" w:rsidR="00994E38" w:rsidRPr="00983607" w:rsidRDefault="00994E38" w:rsidP="00FD36D6">
      <w:pPr>
        <w:keepNext/>
        <w:numPr>
          <w:ilvl w:val="0"/>
          <w:numId w:val="36"/>
        </w:numPr>
        <w:ind w:left="567" w:hanging="567"/>
        <w:rPr>
          <w:color w:val="000000"/>
          <w:szCs w:val="22"/>
          <w:lang w:val="cs-CZ"/>
        </w:rPr>
      </w:pPr>
      <w:r w:rsidRPr="00983607">
        <w:rPr>
          <w:color w:val="000000"/>
          <w:szCs w:val="22"/>
          <w:lang w:val="cs-CZ"/>
        </w:rPr>
        <w:t>U následujících typů juvenilní idiopatické artritidy, pokud léčba methotrexátem nebyla dostatečně účinná nebo pro ně nebyla vhodná:</w:t>
      </w:r>
    </w:p>
    <w:p w14:paraId="6B43703A" w14:textId="77777777" w:rsidR="00994E38" w:rsidRPr="00983607" w:rsidRDefault="00994E38" w:rsidP="000E6A02">
      <w:pPr>
        <w:keepNext/>
        <w:tabs>
          <w:tab w:val="left" w:pos="567"/>
        </w:tabs>
        <w:ind w:left="924" w:hanging="567"/>
        <w:rPr>
          <w:color w:val="000000"/>
          <w:szCs w:val="22"/>
          <w:lang w:val="cs-CZ"/>
        </w:rPr>
      </w:pPr>
    </w:p>
    <w:p w14:paraId="15355FC7" w14:textId="77777777" w:rsidR="00994E38" w:rsidRPr="00983607" w:rsidRDefault="00994E38" w:rsidP="00FD36D6">
      <w:pPr>
        <w:keepNext/>
        <w:keepLines/>
        <w:numPr>
          <w:ilvl w:val="1"/>
          <w:numId w:val="37"/>
        </w:numPr>
        <w:tabs>
          <w:tab w:val="left" w:pos="284"/>
        </w:tabs>
        <w:ind w:left="1418" w:hanging="567"/>
        <w:rPr>
          <w:szCs w:val="22"/>
          <w:lang w:val="cs-CZ"/>
        </w:rPr>
      </w:pPr>
      <w:r w:rsidRPr="00983607">
        <w:rPr>
          <w:szCs w:val="22"/>
          <w:lang w:val="cs-CZ"/>
        </w:rPr>
        <w:t>Polyartritida (s positivním či negativním revmatoidním faktorem) a rozšířená oligoartritida u pacientů ve věku od 2 let</w:t>
      </w:r>
    </w:p>
    <w:p w14:paraId="3BA80EC3" w14:textId="77777777" w:rsidR="00994E38" w:rsidRPr="00983607" w:rsidRDefault="00994E38" w:rsidP="00994E38">
      <w:pPr>
        <w:keepNext/>
        <w:keepLines/>
        <w:tabs>
          <w:tab w:val="left" w:pos="284"/>
          <w:tab w:val="num" w:pos="1418"/>
        </w:tabs>
        <w:ind w:left="1418" w:hanging="567"/>
        <w:rPr>
          <w:szCs w:val="22"/>
          <w:lang w:val="cs-CZ"/>
        </w:rPr>
      </w:pPr>
    </w:p>
    <w:p w14:paraId="394B34E5" w14:textId="77777777" w:rsidR="00994E38" w:rsidRPr="00983607" w:rsidRDefault="00994E38" w:rsidP="00FD36D6">
      <w:pPr>
        <w:keepNext/>
        <w:keepLines/>
        <w:numPr>
          <w:ilvl w:val="1"/>
          <w:numId w:val="37"/>
        </w:numPr>
        <w:tabs>
          <w:tab w:val="left" w:pos="450"/>
        </w:tabs>
        <w:ind w:left="1418" w:hanging="567"/>
        <w:rPr>
          <w:szCs w:val="22"/>
          <w:lang w:val="cs-CZ"/>
        </w:rPr>
      </w:pPr>
      <w:r w:rsidRPr="00983607">
        <w:rPr>
          <w:szCs w:val="22"/>
          <w:lang w:val="cs-CZ"/>
        </w:rPr>
        <w:t>Psoriatická artritida u pacientů ve věku od 12 let</w:t>
      </w:r>
    </w:p>
    <w:p w14:paraId="1538F7CE" w14:textId="77777777" w:rsidR="00994E38" w:rsidRPr="00983607" w:rsidRDefault="00994E38" w:rsidP="00994E38">
      <w:pPr>
        <w:keepNext/>
        <w:keepLines/>
        <w:ind w:left="360" w:hanging="567"/>
        <w:rPr>
          <w:color w:val="000000"/>
          <w:szCs w:val="22"/>
          <w:lang w:val="cs-CZ"/>
        </w:rPr>
      </w:pPr>
    </w:p>
    <w:p w14:paraId="45875FAB" w14:textId="77777777" w:rsidR="00994E38" w:rsidRPr="00983607" w:rsidRDefault="00994E38" w:rsidP="00FD36D6">
      <w:pPr>
        <w:keepNext/>
        <w:keepLines/>
        <w:numPr>
          <w:ilvl w:val="0"/>
          <w:numId w:val="37"/>
        </w:numPr>
        <w:tabs>
          <w:tab w:val="clear" w:pos="720"/>
        </w:tabs>
        <w:ind w:left="567" w:hanging="567"/>
        <w:rPr>
          <w:color w:val="000000"/>
          <w:szCs w:val="22"/>
          <w:lang w:val="cs-CZ"/>
        </w:rPr>
      </w:pPr>
      <w:r w:rsidRPr="00983607">
        <w:rPr>
          <w:szCs w:val="22"/>
          <w:lang w:val="cs-CZ"/>
        </w:rPr>
        <w:t xml:space="preserve">U artritidy spojené s entesitidou u pacientů ve věku od 12 let, u nichž nebylo dosaženo adekvátní odpovědi při aplikaci široce používané léčby nebo pro ně tato léčba není vhodná.  </w:t>
      </w:r>
    </w:p>
    <w:p w14:paraId="756E080C" w14:textId="77777777" w:rsidR="00994E38" w:rsidRPr="00983607" w:rsidRDefault="00994E38" w:rsidP="00994E38">
      <w:pPr>
        <w:keepNext/>
        <w:keepLines/>
        <w:ind w:left="567" w:hanging="567"/>
        <w:rPr>
          <w:color w:val="000000"/>
          <w:szCs w:val="22"/>
          <w:lang w:val="cs-CZ"/>
        </w:rPr>
      </w:pPr>
    </w:p>
    <w:p w14:paraId="1937A7E7"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Těžká psoriáza u pacientů ve věku od 6 let, u nichž nebyla dostatečně účinná fototerapie ani jiná celková léčení (nebo je nebyli schopni podstoupit).</w:t>
      </w:r>
    </w:p>
    <w:p w14:paraId="0730FFFE" w14:textId="77777777" w:rsidR="00994E38" w:rsidRPr="00983607" w:rsidRDefault="00994E38" w:rsidP="00994E38">
      <w:pPr>
        <w:tabs>
          <w:tab w:val="left" w:pos="567"/>
        </w:tabs>
        <w:rPr>
          <w:color w:val="000000"/>
          <w:szCs w:val="22"/>
          <w:lang w:val="cs-CZ"/>
        </w:rPr>
      </w:pPr>
    </w:p>
    <w:p w14:paraId="7DD97A27" w14:textId="77777777" w:rsidR="00994E38" w:rsidRPr="00983607" w:rsidRDefault="00994E38" w:rsidP="00994E38">
      <w:pPr>
        <w:tabs>
          <w:tab w:val="left" w:pos="567"/>
        </w:tabs>
        <w:rPr>
          <w:color w:val="000000"/>
          <w:szCs w:val="22"/>
          <w:lang w:val="cs-CZ"/>
        </w:rPr>
      </w:pPr>
    </w:p>
    <w:p w14:paraId="1B3023EE"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2.</w:t>
      </w:r>
      <w:r w:rsidRPr="00983607">
        <w:rPr>
          <w:rFonts w:ascii="Times New Roman" w:hAnsi="Times New Roman"/>
          <w:color w:val="000000"/>
          <w:szCs w:val="22"/>
          <w:lang w:val="cs-CZ"/>
        </w:rPr>
        <w:tab/>
        <w:t>Čemu musíte věnovat pozornost, než začnete přípravek Enbrel používat</w:t>
      </w:r>
    </w:p>
    <w:p w14:paraId="20DF1B62" w14:textId="77777777" w:rsidR="00994E38" w:rsidRPr="00983607" w:rsidRDefault="00994E38" w:rsidP="00994E38">
      <w:pPr>
        <w:tabs>
          <w:tab w:val="left" w:pos="567"/>
        </w:tabs>
        <w:rPr>
          <w:color w:val="000000"/>
          <w:szCs w:val="22"/>
          <w:lang w:val="cs-CZ"/>
        </w:rPr>
      </w:pPr>
    </w:p>
    <w:p w14:paraId="2A2A41BD" w14:textId="77777777" w:rsidR="00994E38" w:rsidRPr="00983607" w:rsidRDefault="00994E38" w:rsidP="00994E38">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přípravek Enbrel </w:t>
      </w:r>
    </w:p>
    <w:p w14:paraId="3228BFE9" w14:textId="77777777" w:rsidR="00994E38" w:rsidRPr="00983607" w:rsidRDefault="00994E38" w:rsidP="00994E38">
      <w:pPr>
        <w:pStyle w:val="dunjalist"/>
        <w:keepNext/>
        <w:keepLines/>
        <w:tabs>
          <w:tab w:val="left" w:pos="567"/>
        </w:tabs>
        <w:spacing w:after="0"/>
        <w:rPr>
          <w:rFonts w:ascii="Times New Roman" w:hAnsi="Times New Roman"/>
          <w:color w:val="000000"/>
          <w:szCs w:val="22"/>
          <w:lang w:val="cs-CZ"/>
        </w:rPr>
      </w:pPr>
    </w:p>
    <w:p w14:paraId="605715B9"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 xml:space="preserve">jestliže jste Vy nebo dítě, o které pečujete, alergičtí na etanercept nebo </w:t>
      </w:r>
      <w:r w:rsidR="00954807" w:rsidRPr="00983607">
        <w:rPr>
          <w:color w:val="000000"/>
          <w:szCs w:val="22"/>
          <w:lang w:val="cs-CZ"/>
        </w:rPr>
        <w:t xml:space="preserve">na </w:t>
      </w:r>
      <w:r w:rsidRPr="00983607">
        <w:rPr>
          <w:color w:val="000000"/>
          <w:szCs w:val="22"/>
          <w:lang w:val="cs-CZ"/>
        </w:rPr>
        <w:t>kteroukoli další složku léku (uvedenou v bodě 6). Jestliže pocítíte Vy nebo dítě příznaky alergické reakce, jako svírání na prsou, sípání, závratě nebo vyrážku, nepokračujte v podávání přípravku Enbrel a ihned vyhledejte lékaře.</w:t>
      </w:r>
    </w:p>
    <w:p w14:paraId="07E9505F"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 xml:space="preserve">jestliže Vám nebo dítěti hrozí rozvoj závažné krevní infekce zvané sepse (otrava krve). </w:t>
      </w:r>
      <w:r w:rsidR="00954807" w:rsidRPr="00983607">
        <w:rPr>
          <w:color w:val="000000"/>
          <w:szCs w:val="22"/>
          <w:lang w:val="cs-CZ"/>
        </w:rPr>
        <w:t>Pokud si nejste jistý(á)</w:t>
      </w:r>
      <w:r w:rsidRPr="00983607">
        <w:rPr>
          <w:color w:val="000000"/>
          <w:szCs w:val="22"/>
          <w:lang w:val="cs-CZ"/>
        </w:rPr>
        <w:t>, poraďte se s lékařem.</w:t>
      </w:r>
    </w:p>
    <w:p w14:paraId="1CBD1126"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 xml:space="preserve">jestliže Vy nebo dítě máte jakýkoli druh infekce. </w:t>
      </w:r>
      <w:r w:rsidR="00954807" w:rsidRPr="00983607">
        <w:rPr>
          <w:color w:val="000000"/>
          <w:szCs w:val="22"/>
          <w:lang w:val="cs-CZ"/>
        </w:rPr>
        <w:t>Pokud si nejste jistý(á)</w:t>
      </w:r>
      <w:r w:rsidRPr="00983607">
        <w:rPr>
          <w:color w:val="000000"/>
          <w:szCs w:val="22"/>
          <w:lang w:val="cs-CZ"/>
        </w:rPr>
        <w:t>, poraďte se s lékařem.</w:t>
      </w:r>
    </w:p>
    <w:p w14:paraId="1C47A0F8" w14:textId="77777777" w:rsidR="00994E38" w:rsidRPr="00983607" w:rsidRDefault="00994E38" w:rsidP="00994E38">
      <w:pPr>
        <w:tabs>
          <w:tab w:val="left" w:pos="567"/>
        </w:tabs>
        <w:rPr>
          <w:color w:val="000000"/>
          <w:szCs w:val="22"/>
          <w:lang w:val="cs-CZ"/>
        </w:rPr>
      </w:pPr>
    </w:p>
    <w:p w14:paraId="02F70C7C" w14:textId="77777777" w:rsidR="00994E38" w:rsidRPr="00983607" w:rsidRDefault="00994E38" w:rsidP="00994E38">
      <w:pPr>
        <w:tabs>
          <w:tab w:val="left" w:pos="567"/>
        </w:tabs>
        <w:rPr>
          <w:b/>
          <w:color w:val="000000"/>
          <w:szCs w:val="22"/>
          <w:lang w:val="cs-CZ"/>
        </w:rPr>
      </w:pPr>
      <w:r w:rsidRPr="00983607">
        <w:rPr>
          <w:b/>
          <w:color w:val="000000"/>
          <w:szCs w:val="22"/>
          <w:lang w:val="cs-CZ"/>
        </w:rPr>
        <w:t>Upozornění a opatření</w:t>
      </w:r>
    </w:p>
    <w:p w14:paraId="5AA6A1F9" w14:textId="77777777" w:rsidR="00994E38" w:rsidRPr="00983607" w:rsidRDefault="00994E38" w:rsidP="00994E38">
      <w:pPr>
        <w:pStyle w:val="dunjalist"/>
        <w:tabs>
          <w:tab w:val="left" w:pos="567"/>
        </w:tabs>
        <w:spacing w:after="0"/>
        <w:rPr>
          <w:rFonts w:ascii="Times New Roman" w:hAnsi="Times New Roman"/>
          <w:b w:val="0"/>
          <w:color w:val="000000"/>
          <w:szCs w:val="22"/>
          <w:lang w:val="cs-CZ"/>
        </w:rPr>
      </w:pPr>
    </w:p>
    <w:p w14:paraId="45A0BEC0" w14:textId="77777777" w:rsidR="00994E38" w:rsidRPr="00983607" w:rsidRDefault="00994E38" w:rsidP="00994E38">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Před použitím přípravku Enbrel se poraďte se svým lékařem.</w:t>
      </w:r>
    </w:p>
    <w:p w14:paraId="42C2AECE" w14:textId="77777777" w:rsidR="00994E38" w:rsidRPr="00983607" w:rsidRDefault="00994E38" w:rsidP="00994E38">
      <w:pPr>
        <w:tabs>
          <w:tab w:val="left" w:pos="567"/>
        </w:tabs>
        <w:rPr>
          <w:b/>
          <w:color w:val="000000"/>
          <w:szCs w:val="22"/>
          <w:lang w:val="cs-CZ"/>
        </w:rPr>
      </w:pPr>
    </w:p>
    <w:p w14:paraId="41B8F39F" w14:textId="77777777" w:rsidR="00994E38" w:rsidRPr="00983607" w:rsidRDefault="00994E38" w:rsidP="00994E38">
      <w:pPr>
        <w:ind w:left="567" w:hanging="567"/>
        <w:rPr>
          <w:color w:val="000000"/>
          <w:szCs w:val="22"/>
          <w:lang w:val="cs-CZ"/>
        </w:rPr>
      </w:pPr>
      <w:r w:rsidRPr="00983607">
        <w:rPr>
          <w:b/>
          <w:bCs/>
          <w:szCs w:val="22"/>
          <w:lang w:val="cs-CZ"/>
        </w:rPr>
        <w:sym w:font="Symbol" w:char="00B7"/>
      </w:r>
      <w:r w:rsidRPr="00983607">
        <w:rPr>
          <w:b/>
          <w:bCs/>
          <w:szCs w:val="22"/>
          <w:lang w:val="cs-CZ"/>
        </w:rPr>
        <w:tab/>
      </w:r>
      <w:r w:rsidRPr="00983607">
        <w:rPr>
          <w:b/>
          <w:color w:val="000000"/>
          <w:szCs w:val="22"/>
          <w:lang w:val="cs-CZ"/>
        </w:rPr>
        <w:t>Alergické reakce:</w:t>
      </w:r>
      <w:r w:rsidRPr="00983607">
        <w:rPr>
          <w:color w:val="000000"/>
          <w:szCs w:val="22"/>
          <w:lang w:val="cs-CZ"/>
        </w:rPr>
        <w:tab/>
      </w:r>
      <w:r w:rsidR="00DF313A" w:rsidRPr="00983607">
        <w:rPr>
          <w:color w:val="000000"/>
          <w:szCs w:val="22"/>
          <w:lang w:val="cs-CZ"/>
        </w:rPr>
        <w:t xml:space="preserve"> </w:t>
      </w:r>
      <w:r w:rsidRPr="00983607">
        <w:rPr>
          <w:color w:val="000000"/>
          <w:szCs w:val="22"/>
          <w:lang w:val="cs-CZ"/>
        </w:rPr>
        <w:t>Jestliže se u Vás nebo dítěte objeví alergická reakce, jako je tíha na hrudi, sípání, závratě nebo vyrážka, nepodávejte více přípravku Enbrel a kontaktujte ihned lékaře.</w:t>
      </w:r>
      <w:r w:rsidRPr="00983607">
        <w:rPr>
          <w:szCs w:val="22"/>
          <w:lang w:val="cs-CZ"/>
        </w:rPr>
        <w:t xml:space="preserve"> </w:t>
      </w:r>
    </w:p>
    <w:p w14:paraId="6F66EBFB"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Infekce/operace: </w:t>
      </w:r>
      <w:r w:rsidRPr="00983607">
        <w:rPr>
          <w:color w:val="000000"/>
          <w:szCs w:val="22"/>
          <w:lang w:val="cs-CZ"/>
        </w:rPr>
        <w:t xml:space="preserve">Jestliže se u Vás nebo dítěte rozvíjí nová infekce nebo jste před velkou chirurgickou operací, může lékař chtít sledovat léčbu přípravkem Enbrel. </w:t>
      </w:r>
    </w:p>
    <w:p w14:paraId="5A77F87D"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Infekce/cukrovka: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jste Vy nebo dítě měli opakující se infekce nebo trpíte cukrovkou nebo jinými stavy, při nichž se zvyšuje riziko infekce. </w:t>
      </w:r>
    </w:p>
    <w:p w14:paraId="4784BA70" w14:textId="77777777" w:rsidR="00994E38" w:rsidRPr="00983607" w:rsidRDefault="00994E38" w:rsidP="00994E38">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Infekce/sledování:</w:t>
      </w:r>
      <w:r w:rsidRPr="00983607">
        <w:rPr>
          <w:color w:val="000000"/>
          <w:szCs w:val="22"/>
          <w:lang w:val="cs-CZ"/>
        </w:rPr>
        <w:t xml:space="preserve"> Informujte svého lékaře o každé cestě mimo Evropu, kterou jste absolvoval(a) v poslední době. Pokud se u Vás nebo u Vašeho dítěte rozvinou příznaky infekce, jako je horečka, zimnice nebo kašel, neprodleně informujte svého lékaře. Lékař může rozhodnout, že Vás nebo dítě bude nadále sledovat na přítomnost infekcí i poté, co přestanete používat přípravek Enbrel.</w:t>
      </w:r>
    </w:p>
    <w:p w14:paraId="49F12B29" w14:textId="4ABAE341" w:rsidR="00994E38" w:rsidRPr="00983607" w:rsidRDefault="00994E38" w:rsidP="00994E38">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Tuberkulóza:</w:t>
      </w:r>
      <w:r w:rsidRPr="00983607">
        <w:rPr>
          <w:color w:val="000000"/>
          <w:szCs w:val="22"/>
          <w:lang w:val="cs-CZ"/>
        </w:rPr>
        <w:t xml:space="preserve"> 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279" w:author="author" w:date="2025-07-01T13:25:00Z" w16du:dateUtc="2025-07-01T11:25:00Z">
        <w:r w:rsidRPr="00983607" w:rsidDel="00E46DE2">
          <w:rPr>
            <w:color w:val="000000"/>
            <w:szCs w:val="22"/>
            <w:lang w:val="cs-CZ"/>
          </w:rPr>
          <w:delText xml:space="preserve">Výsledky těchto vyšetření musí být zaznamenány do karty pacienta. </w:delText>
        </w:r>
      </w:del>
      <w:ins w:id="280" w:author="author" w:date="2025-07-01T13:25:00Z" w16du:dateUtc="2025-07-01T11:25:00Z">
        <w:r w:rsidR="00E46DE2" w:rsidRPr="00983607">
          <w:rPr>
            <w:color w:val="000000"/>
            <w:szCs w:val="22"/>
            <w:lang w:val="cs-CZ"/>
          </w:rPr>
          <w:t>Výsledky těchto vyšetření musí být zaznamenány do karty pacienta.</w:t>
        </w:r>
        <w:r w:rsidR="00E46DE2">
          <w:rPr>
            <w:color w:val="000000"/>
            <w:szCs w:val="22"/>
            <w:lang w:val="cs-CZ"/>
          </w:rPr>
          <w:t xml:space="preserve"> </w:t>
        </w:r>
      </w:ins>
      <w:r w:rsidRPr="00983607">
        <w:rPr>
          <w:color w:val="000000"/>
          <w:szCs w:val="22"/>
          <w:lang w:val="cs-CZ"/>
        </w:rPr>
        <w:t xml:space="preserve">Je velmi důležité, abyste informoval(a) </w:t>
      </w:r>
      <w:r w:rsidR="0041719A" w:rsidRPr="00983607">
        <w:rPr>
          <w:color w:val="000000"/>
          <w:szCs w:val="22"/>
          <w:lang w:val="cs-CZ"/>
        </w:rPr>
        <w:t xml:space="preserve">svého </w:t>
      </w:r>
      <w:r w:rsidRPr="00983607">
        <w:rPr>
          <w:color w:val="000000"/>
          <w:szCs w:val="22"/>
          <w:lang w:val="cs-CZ"/>
        </w:rPr>
        <w:t xml:space="preserve">lékaře, pokud jste Vy nebo dítě měli tuberkulózu, nebo pokud jste byli v kontaktu s někým, kdo ji měl. Pokud by se vyskytly příznaky tuberkulózy (jako přetrvávající kašel, ztráta hmotnosti, netečnost, mírná horečka), nebo jiná infekce v 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4411A0E1" w14:textId="77777777" w:rsidR="00994E38" w:rsidRPr="00983607" w:rsidRDefault="00994E38" w:rsidP="00994E38">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 xml:space="preserve">Hepatitida B: </w:t>
      </w:r>
      <w:r w:rsidRPr="00983607">
        <w:rPr>
          <w:bCs/>
          <w:color w:val="000000"/>
          <w:szCs w:val="22"/>
          <w:lang w:val="cs-CZ"/>
        </w:rPr>
        <w:t xml:space="preserve">Informujte </w:t>
      </w:r>
      <w:r w:rsidR="0041719A" w:rsidRPr="00983607">
        <w:rPr>
          <w:color w:val="000000"/>
          <w:szCs w:val="22"/>
          <w:lang w:val="cs-CZ"/>
        </w:rPr>
        <w:t xml:space="preserve">svého </w:t>
      </w:r>
      <w:r w:rsidRPr="00983607">
        <w:rPr>
          <w:bCs/>
          <w:color w:val="000000"/>
          <w:szCs w:val="22"/>
          <w:lang w:val="cs-CZ"/>
        </w:rPr>
        <w:t xml:space="preserve">lékaře, pokud Vy nebo dítě máte nebo jste měli v minulosti hepatitidu B. </w:t>
      </w:r>
      <w:r w:rsidRPr="00983607">
        <w:rPr>
          <w:color w:val="000000"/>
          <w:szCs w:val="22"/>
          <w:lang w:val="cs-CZ"/>
        </w:rPr>
        <w:t xml:space="preserve">Lékař by měl provést vyšetření na přítomnost infekce hepatitidy B předtím, než se Vy nebo dítě začnete léčit přípravkem Enbrel. Léčba přípravkem Enbrel může vést k reaktivaci </w:t>
      </w:r>
      <w:r w:rsidRPr="00983607">
        <w:rPr>
          <w:color w:val="000000"/>
          <w:szCs w:val="22"/>
          <w:lang w:val="cs-CZ"/>
        </w:rPr>
        <w:lastRenderedPageBreak/>
        <w:t>hepatitidy B u pacientů, kteří byli v minulosti nakaženi virem hepatitidy B. Pokud k tomu dojde, musíte přestat přípravek Enbrel používat.</w:t>
      </w:r>
    </w:p>
    <w:p w14:paraId="7355C189" w14:textId="77777777" w:rsidR="00994E38" w:rsidRPr="00983607" w:rsidRDefault="00994E38" w:rsidP="00994E38">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 xml:space="preserve">Hepatitida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pokud máte Vy nebo dítě hepatitidu C. Lékař bude sledovat léčení přípravkem Enbrel, pokud se infekce zhorší.</w:t>
      </w:r>
    </w:p>
    <w:p w14:paraId="3BEE90E4"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Choroby krve: </w:t>
      </w:r>
      <w:r w:rsidRPr="00983607">
        <w:rPr>
          <w:color w:val="000000"/>
          <w:szCs w:val="22"/>
          <w:lang w:val="cs-CZ"/>
        </w:rPr>
        <w:t>Jestliže se u Vás nebo dítěte objeví známky nebo příznaky jako přetrvávající horečka, bolest v krku, podlitiny, krvácení nebo bledost, vyhledejte neodkladně lékařskou pomoc. Takové příznaky mohou svědčit o možném život ohrožujícím onemocnění krve, které si může vyžádat přerušení podávání přípravku Enbrel.</w:t>
      </w:r>
    </w:p>
    <w:p w14:paraId="4A3958DD" w14:textId="77777777" w:rsidR="00994E38" w:rsidRPr="00983607" w:rsidRDefault="00994E38" w:rsidP="00994E38">
      <w:pPr>
        <w:ind w:left="570" w:hanging="570"/>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Poruchy nervového systému a poruchy</w:t>
      </w:r>
      <w:r w:rsidR="00C41F74" w:rsidRPr="00983607">
        <w:rPr>
          <w:b/>
          <w:bCs/>
          <w:color w:val="000000"/>
          <w:szCs w:val="22"/>
          <w:lang w:val="cs-CZ"/>
        </w:rPr>
        <w:t xml:space="preserve"> oka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Vy nebo dítě máte roztroušenou sklerózu, optickou neuritidu (zánět zrakových nervů) nebo transverzální myelitidu (typ zánětu míchy). Lékař určí, zda je přípravek Enbrel vhodnou léčbou.</w:t>
      </w:r>
    </w:p>
    <w:p w14:paraId="1512EE8E"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Městnavé srdeční selhání: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měli v minulosti městnavé srdeční selhání, neboť za těchto okolností je třeba opatrnosti při podávání přípravku Enbrel.</w:t>
      </w:r>
    </w:p>
    <w:p w14:paraId="12567004"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Zhoubná nádorová </w:t>
      </w:r>
      <w:r w:rsidRPr="00983607">
        <w:rPr>
          <w:b/>
          <w:color w:val="000000"/>
          <w:szCs w:val="22"/>
          <w:lang w:val="cs-CZ"/>
        </w:rPr>
        <w:t>onemocnění</w:t>
      </w:r>
      <w:r w:rsidRPr="00983607">
        <w:rPr>
          <w:b/>
          <w:bCs/>
          <w:color w:val="000000"/>
          <w:szCs w:val="22"/>
          <w:lang w:val="cs-CZ"/>
        </w:rPr>
        <w:t>:</w:t>
      </w:r>
      <w:r w:rsidRPr="00983607">
        <w:rPr>
          <w:color w:val="000000"/>
          <w:szCs w:val="22"/>
          <w:lang w:val="cs-CZ"/>
        </w:rPr>
        <w:t xml:space="preserve"> Než Vám bude předepsán přípravek Enbrel, informujte </w:t>
      </w:r>
      <w:r w:rsidR="0041719A" w:rsidRPr="00983607">
        <w:rPr>
          <w:color w:val="000000"/>
          <w:szCs w:val="22"/>
          <w:lang w:val="cs-CZ"/>
        </w:rPr>
        <w:t xml:space="preserve">svého </w:t>
      </w:r>
      <w:r w:rsidRPr="00983607">
        <w:rPr>
          <w:color w:val="000000"/>
          <w:szCs w:val="22"/>
          <w:lang w:val="cs-CZ"/>
        </w:rPr>
        <w:t xml:space="preserve">lékaře, pokud máte nebo Vám byl někdy diagnostikován lymfom (typ zhoubného onemocnění krve) či jiný typ zhoubného nádorového onemocnění/rakoviny. </w:t>
      </w:r>
    </w:p>
    <w:p w14:paraId="1914064C" w14:textId="77777777" w:rsidR="00994E38" w:rsidRPr="00983607" w:rsidRDefault="00994E38" w:rsidP="00994E38">
      <w:pPr>
        <w:ind w:left="567"/>
        <w:rPr>
          <w:bCs/>
          <w:color w:val="000000"/>
          <w:szCs w:val="22"/>
          <w:lang w:val="cs-CZ"/>
        </w:rPr>
      </w:pPr>
      <w:r w:rsidRPr="00983607">
        <w:rPr>
          <w:bCs/>
          <w:color w:val="000000"/>
          <w:szCs w:val="22"/>
          <w:lang w:val="cs-CZ"/>
        </w:rPr>
        <w:t>U pacientů s těžkou revmatoidní artritidou, kteří trpí tímto onemocněním delší dobu, je riziko vzniku lymfomu vyšší než průměrné.</w:t>
      </w:r>
    </w:p>
    <w:p w14:paraId="304257F8" w14:textId="77777777" w:rsidR="00994E38" w:rsidRPr="00983607" w:rsidRDefault="00994E38" w:rsidP="00994E38">
      <w:pPr>
        <w:ind w:left="567"/>
        <w:rPr>
          <w:bCs/>
          <w:color w:val="000000"/>
          <w:szCs w:val="22"/>
          <w:lang w:val="cs-CZ"/>
        </w:rPr>
      </w:pPr>
      <w:r w:rsidRPr="00983607">
        <w:rPr>
          <w:bCs/>
          <w:color w:val="000000"/>
          <w:szCs w:val="22"/>
          <w:lang w:val="cs-CZ"/>
        </w:rPr>
        <w:t>Děti a dospělí, kterým je přípravek Enbrel podáván, mají zvýšené riziko vzniku lymfomu nebo jiného typu zhoubného nádorového onemocnění/rakoviny.</w:t>
      </w:r>
    </w:p>
    <w:p w14:paraId="7C358E12" w14:textId="77777777" w:rsidR="00994E38" w:rsidRPr="00983607" w:rsidRDefault="00994E38" w:rsidP="00994E38">
      <w:pPr>
        <w:ind w:left="567"/>
        <w:rPr>
          <w:bCs/>
          <w:color w:val="000000"/>
          <w:szCs w:val="22"/>
          <w:lang w:val="cs-CZ"/>
        </w:rPr>
      </w:pPr>
      <w:r w:rsidRPr="00983607">
        <w:rPr>
          <w:bCs/>
          <w:color w:val="000000"/>
          <w:szCs w:val="22"/>
          <w:lang w:val="cs-CZ"/>
        </w:rPr>
        <w:t xml:space="preserve">U některých dětí a dospívajících pacientů, kterým byl podáván přípravek Enbrel nebo jiné léčivé přípravky působící stejně jako přípravek Enbrel, se rozvinula zhoubná nádorová onemocnění/rakovina včetně neobvyklých typů, což někdy vedlo k úmrtí. </w:t>
      </w:r>
    </w:p>
    <w:p w14:paraId="2D984599" w14:textId="77777777" w:rsidR="00994E38" w:rsidRPr="00983607" w:rsidRDefault="00994E38" w:rsidP="00994E38">
      <w:pPr>
        <w:ind w:left="567" w:hanging="567"/>
        <w:rPr>
          <w:color w:val="000000"/>
          <w:szCs w:val="22"/>
          <w:lang w:val="cs-CZ"/>
        </w:rPr>
      </w:pPr>
      <w:r w:rsidRPr="00983607">
        <w:rPr>
          <w:color w:val="000000"/>
          <w:szCs w:val="22"/>
          <w:lang w:val="cs-CZ"/>
        </w:rPr>
        <w:t xml:space="preserve"> </w:t>
      </w:r>
      <w:r w:rsidRPr="00983607">
        <w:rPr>
          <w:color w:val="000000"/>
          <w:szCs w:val="22"/>
          <w:lang w:val="cs-CZ"/>
        </w:rPr>
        <w:tab/>
        <w:t xml:space="preserve">Někteří pacienti užívající přípravek Enbrel onemocněli rakovinou kůže. </w:t>
      </w:r>
      <w:r w:rsidRPr="00983607">
        <w:rPr>
          <w:rFonts w:eastAsia="SimSun"/>
          <w:color w:val="000000"/>
          <w:szCs w:val="22"/>
          <w:lang w:val="cs-CZ" w:eastAsia="zh-CN"/>
        </w:rPr>
        <w:t xml:space="preserve">Informujte </w:t>
      </w:r>
      <w:r w:rsidR="0041719A" w:rsidRPr="00983607">
        <w:rPr>
          <w:color w:val="000000"/>
          <w:szCs w:val="22"/>
          <w:lang w:val="cs-CZ"/>
        </w:rPr>
        <w:t xml:space="preserve">svého </w:t>
      </w:r>
      <w:r w:rsidRPr="00983607">
        <w:rPr>
          <w:rFonts w:eastAsia="SimSun"/>
          <w:color w:val="000000"/>
          <w:szCs w:val="22"/>
          <w:lang w:val="cs-CZ" w:eastAsia="zh-CN"/>
        </w:rPr>
        <w:t>lékaře, pokud u Vás nebo u dítěte dojde k rozvoji jakékoli změny vzhledu kůže nebo výrůstků na kůži.</w:t>
      </w:r>
      <w:r w:rsidRPr="00983607">
        <w:rPr>
          <w:color w:val="000000"/>
          <w:szCs w:val="22"/>
          <w:lang w:val="cs-CZ"/>
        </w:rPr>
        <w:t xml:space="preserve"> </w:t>
      </w:r>
    </w:p>
    <w:p w14:paraId="45B2B834" w14:textId="77777777" w:rsidR="00994E38" w:rsidRPr="00983607" w:rsidRDefault="00994E38" w:rsidP="00994E38">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Plané neštovice:</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dítě bylo v kontaktu s planými neštovicemi v průběhu podávání přípravku Enbrel. Lékař stanoví, zda je vhodné preventivní opatření proti planým neštovicím.</w:t>
      </w:r>
    </w:p>
    <w:p w14:paraId="74517083" w14:textId="77777777" w:rsidR="00994E38" w:rsidRPr="00983607" w:rsidRDefault="00994E38" w:rsidP="00FD36D6">
      <w:pPr>
        <w:numPr>
          <w:ilvl w:val="0"/>
          <w:numId w:val="30"/>
        </w:numPr>
        <w:tabs>
          <w:tab w:val="clear" w:pos="720"/>
        </w:tabs>
        <w:ind w:left="567" w:hanging="567"/>
        <w:rPr>
          <w:color w:val="000000"/>
          <w:szCs w:val="22"/>
          <w:lang w:val="cs-CZ"/>
        </w:rPr>
      </w:pPr>
      <w:r w:rsidRPr="00983607">
        <w:rPr>
          <w:b/>
          <w:bCs/>
          <w:szCs w:val="22"/>
          <w:lang w:val="cs-CZ"/>
        </w:rPr>
        <w:t xml:space="preserve">Latex: </w:t>
      </w:r>
      <w:r w:rsidRPr="00983607">
        <w:rPr>
          <w:color w:val="000000"/>
          <w:szCs w:val="22"/>
          <w:lang w:val="cs-CZ"/>
        </w:rPr>
        <w:t xml:space="preserve">Kryt jehly předplněného pera MYCLIC je zhotoven z latexu (suchá přírodní pryž). Pokud by s krytkou jehly mohla přijít do styku osoba se známou nebo možnou přecitlivělostí (alergií) na latex, informujte před podáním přípravku Enbrel </w:t>
      </w:r>
      <w:r w:rsidR="0041719A" w:rsidRPr="00983607">
        <w:rPr>
          <w:color w:val="000000"/>
          <w:szCs w:val="22"/>
          <w:lang w:val="cs-CZ"/>
        </w:rPr>
        <w:t xml:space="preserve">svého </w:t>
      </w:r>
      <w:r w:rsidRPr="00983607">
        <w:rPr>
          <w:color w:val="000000"/>
          <w:szCs w:val="22"/>
          <w:lang w:val="cs-CZ"/>
        </w:rPr>
        <w:t>lékaře.</w:t>
      </w:r>
    </w:p>
    <w:p w14:paraId="735658AF" w14:textId="77777777" w:rsidR="00994E38" w:rsidRPr="00983607" w:rsidRDefault="00994E38" w:rsidP="00FD36D6">
      <w:pPr>
        <w:numPr>
          <w:ilvl w:val="0"/>
          <w:numId w:val="30"/>
        </w:numPr>
        <w:tabs>
          <w:tab w:val="clear" w:pos="720"/>
        </w:tabs>
        <w:ind w:left="567" w:hanging="567"/>
        <w:rPr>
          <w:color w:val="000000"/>
          <w:szCs w:val="22"/>
          <w:lang w:val="cs-CZ"/>
        </w:rPr>
      </w:pPr>
      <w:r w:rsidRPr="00983607">
        <w:rPr>
          <w:b/>
          <w:bCs/>
          <w:szCs w:val="22"/>
          <w:lang w:val="cs-CZ"/>
        </w:rPr>
        <w:t>Zneužívání alkoholu:</w:t>
      </w:r>
      <w:r w:rsidRPr="00983607">
        <w:rPr>
          <w:color w:val="000000"/>
          <w:szCs w:val="22"/>
          <w:lang w:val="cs-CZ"/>
        </w:rPr>
        <w:t xml:space="preserve"> Přípravek Enbrel by se neměl použít u pacientů, kteří se léčí s hepatitidou spojenou se zneužíváním alkoholu. Informujte, prosím, </w:t>
      </w:r>
      <w:r w:rsidR="005E1383" w:rsidRPr="00983607">
        <w:rPr>
          <w:color w:val="000000"/>
          <w:szCs w:val="22"/>
          <w:lang w:val="cs-CZ"/>
        </w:rPr>
        <w:t xml:space="preserve">svého </w:t>
      </w:r>
      <w:r w:rsidRPr="00983607">
        <w:rPr>
          <w:color w:val="000000"/>
          <w:szCs w:val="22"/>
          <w:lang w:val="cs-CZ"/>
        </w:rPr>
        <w:t>lékaře, pokud Vy nebo dítě ve Vaší péči máte zneužívání alkoholu v anamnéze.</w:t>
      </w:r>
    </w:p>
    <w:p w14:paraId="52951E98" w14:textId="77777777" w:rsidR="00994E38" w:rsidRPr="00983607" w:rsidRDefault="00994E38" w:rsidP="00FD36D6">
      <w:pPr>
        <w:numPr>
          <w:ilvl w:val="0"/>
          <w:numId w:val="30"/>
        </w:numPr>
        <w:tabs>
          <w:tab w:val="clear" w:pos="720"/>
        </w:tabs>
        <w:ind w:left="567" w:hanging="567"/>
        <w:rPr>
          <w:color w:val="000000"/>
          <w:szCs w:val="22"/>
          <w:lang w:val="cs-CZ"/>
        </w:rPr>
      </w:pPr>
      <w:r w:rsidRPr="00983607">
        <w:rPr>
          <w:b/>
          <w:bCs/>
          <w:color w:val="000000"/>
          <w:szCs w:val="22"/>
          <w:lang w:val="cs-CZ"/>
        </w:rPr>
        <w:t>Wegenerova granulomatóza:</w:t>
      </w:r>
      <w:r w:rsidRPr="00983607">
        <w:rPr>
          <w:color w:val="000000"/>
          <w:szCs w:val="22"/>
          <w:lang w:val="cs-CZ"/>
        </w:rPr>
        <w:t xml:space="preserve"> Přípravek Enbrel se nedoporučuje k 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máte-li Vy nebo dítě ve Vaší péči Wegenerovu granulomatózu</w:t>
      </w:r>
      <w:r w:rsidR="00DF313A" w:rsidRPr="00983607">
        <w:rPr>
          <w:color w:val="000000"/>
          <w:szCs w:val="22"/>
          <w:lang w:val="cs-CZ"/>
        </w:rPr>
        <w:t>.</w:t>
      </w:r>
    </w:p>
    <w:p w14:paraId="3DC39226" w14:textId="77777777" w:rsidR="00994E38" w:rsidRPr="00983607" w:rsidRDefault="00994E38" w:rsidP="00FD36D6">
      <w:pPr>
        <w:numPr>
          <w:ilvl w:val="0"/>
          <w:numId w:val="30"/>
        </w:numPr>
        <w:tabs>
          <w:tab w:val="clear" w:pos="720"/>
        </w:tabs>
        <w:ind w:left="567" w:hanging="567"/>
        <w:rPr>
          <w:bCs/>
          <w:color w:val="000000"/>
          <w:szCs w:val="22"/>
          <w:lang w:val="cs-CZ"/>
        </w:rPr>
      </w:pPr>
      <w:r w:rsidRPr="00983607">
        <w:rPr>
          <w:b/>
          <w:bCs/>
          <w:color w:val="000000"/>
          <w:szCs w:val="22"/>
          <w:lang w:val="cs-CZ"/>
        </w:rPr>
        <w:t>Anti</w:t>
      </w:r>
      <w:r w:rsidRPr="00983607">
        <w:rPr>
          <w:b/>
          <w:color w:val="000000"/>
          <w:szCs w:val="22"/>
          <w:lang w:val="cs-CZ"/>
        </w:rPr>
        <w:t xml:space="preserve">diabetické přípravky: </w:t>
      </w:r>
      <w:r w:rsidRPr="00983607">
        <w:rPr>
          <w:color w:val="000000"/>
          <w:szCs w:val="22"/>
          <w:lang w:val="cs-CZ"/>
        </w:rPr>
        <w:t xml:space="preserve">Informujte svého lékaře, trpíte-li Vy nebo dítě cukrovkou či užíváte-li léky k léčbě cukrovky. Váš lékař stanoví, zda je u Vás či dítěte nutné během léčby přípravkem Enbrel snížit dávku </w:t>
      </w:r>
      <w:r w:rsidR="00C41F74" w:rsidRPr="00983607">
        <w:rPr>
          <w:color w:val="000000"/>
          <w:szCs w:val="22"/>
          <w:lang w:val="cs-CZ"/>
        </w:rPr>
        <w:t xml:space="preserve">přípravku </w:t>
      </w:r>
      <w:r w:rsidRPr="00983607">
        <w:rPr>
          <w:color w:val="000000"/>
          <w:szCs w:val="22"/>
          <w:lang w:val="cs-CZ"/>
        </w:rPr>
        <w:t>k léčbě cukrovky.</w:t>
      </w:r>
    </w:p>
    <w:p w14:paraId="12CA88FC" w14:textId="77777777" w:rsidR="00994E38" w:rsidRPr="00983607" w:rsidRDefault="00994E38" w:rsidP="00994E38">
      <w:pPr>
        <w:rPr>
          <w:b/>
          <w:bCs/>
          <w:color w:val="000000"/>
          <w:szCs w:val="22"/>
          <w:lang w:val="cs-CZ"/>
        </w:rPr>
      </w:pPr>
    </w:p>
    <w:p w14:paraId="7EF5E277" w14:textId="77777777" w:rsidR="00994E38" w:rsidRPr="00983607" w:rsidRDefault="00994E38" w:rsidP="00994E38">
      <w:pPr>
        <w:tabs>
          <w:tab w:val="left" w:pos="284"/>
        </w:tabs>
        <w:rPr>
          <w:b/>
          <w:bCs/>
          <w:color w:val="000000"/>
          <w:lang w:val="cs-CZ"/>
        </w:rPr>
      </w:pPr>
      <w:r w:rsidRPr="00983607">
        <w:rPr>
          <w:b/>
          <w:bCs/>
          <w:color w:val="000000"/>
          <w:lang w:val="cs-CZ"/>
        </w:rPr>
        <w:t>Děti a dospívající</w:t>
      </w:r>
    </w:p>
    <w:p w14:paraId="39FDF4E7" w14:textId="77777777" w:rsidR="00994E38" w:rsidRPr="00983607" w:rsidRDefault="00994E38" w:rsidP="00994E38">
      <w:pPr>
        <w:rPr>
          <w:b/>
          <w:bCs/>
          <w:color w:val="000000"/>
          <w:lang w:val="cs-CZ"/>
        </w:rPr>
      </w:pPr>
    </w:p>
    <w:p w14:paraId="5EA91D8E" w14:textId="77777777" w:rsidR="00994E38" w:rsidRPr="00983607" w:rsidRDefault="00994E38"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 xml:space="preserve">přípravku Enbrel. Některá očkování by neměla proběhnout v době podávání přípravku Enbrel, např. vakcína proti poliomyelitidě, tj. proti dětské obrně. Prosím, poraďte se s lékařem před případným očkováním Vás či dítěte. </w:t>
      </w:r>
    </w:p>
    <w:p w14:paraId="18DFB00C" w14:textId="77777777" w:rsidR="00994E38" w:rsidRPr="00983607" w:rsidRDefault="00994E38" w:rsidP="00994E38">
      <w:pPr>
        <w:ind w:firstLine="567"/>
        <w:rPr>
          <w:b/>
          <w:bCs/>
          <w:color w:val="000000"/>
          <w:lang w:val="cs-CZ"/>
        </w:rPr>
      </w:pPr>
    </w:p>
    <w:p w14:paraId="58717F92" w14:textId="77777777" w:rsidR="00994E38" w:rsidRPr="00983607" w:rsidRDefault="00994E38" w:rsidP="00994E38">
      <w:pPr>
        <w:rPr>
          <w:b/>
          <w:bCs/>
          <w:color w:val="000000"/>
          <w:lang w:val="cs-CZ"/>
        </w:rPr>
      </w:pPr>
      <w:r w:rsidRPr="00983607">
        <w:rPr>
          <w:color w:val="000000"/>
          <w:lang w:val="cs-CZ"/>
        </w:rPr>
        <w:t>Přípravek Enbrel by neměl být obvykle podáván dětem mladším 2 let s polyartritidou nebo s rozšířenou oligoartritidou nebo dětem mladším 12 let s artritidou spojenou s entesitidou či psoriatickou artritidou</w:t>
      </w:r>
      <w:r w:rsidRPr="00983607">
        <w:rPr>
          <w:b/>
          <w:bCs/>
          <w:color w:val="000000"/>
          <w:lang w:val="cs-CZ"/>
        </w:rPr>
        <w:t xml:space="preserve"> </w:t>
      </w:r>
      <w:r w:rsidRPr="00983607">
        <w:rPr>
          <w:color w:val="000000"/>
          <w:lang w:val="cs-CZ"/>
        </w:rPr>
        <w:t>nebo dětem mladším 6 let s psoriázou.</w:t>
      </w:r>
    </w:p>
    <w:p w14:paraId="1537DB42" w14:textId="77777777" w:rsidR="00994E38" w:rsidRPr="00983607" w:rsidRDefault="00994E38" w:rsidP="00994E38">
      <w:pPr>
        <w:rPr>
          <w:b/>
          <w:bCs/>
          <w:color w:val="000000"/>
          <w:szCs w:val="22"/>
          <w:lang w:val="cs-CZ"/>
        </w:rPr>
      </w:pPr>
    </w:p>
    <w:p w14:paraId="1AE336F0" w14:textId="77777777" w:rsidR="00994E38" w:rsidRPr="00983607" w:rsidRDefault="00994E38" w:rsidP="00AB0D66">
      <w:pPr>
        <w:keepNext/>
        <w:keepLines/>
        <w:rPr>
          <w:b/>
          <w:bCs/>
          <w:color w:val="000000"/>
          <w:szCs w:val="22"/>
          <w:lang w:val="cs-CZ"/>
        </w:rPr>
      </w:pPr>
      <w:r w:rsidRPr="00983607">
        <w:rPr>
          <w:b/>
          <w:bCs/>
          <w:color w:val="000000"/>
          <w:szCs w:val="22"/>
          <w:lang w:val="cs-CZ"/>
        </w:rPr>
        <w:lastRenderedPageBreak/>
        <w:t>Další léčivé přípravky a přípravek Enbrel</w:t>
      </w:r>
    </w:p>
    <w:p w14:paraId="19BF655D" w14:textId="77777777" w:rsidR="00994E38" w:rsidRPr="00983607" w:rsidRDefault="00994E38" w:rsidP="00AB0D66">
      <w:pPr>
        <w:keepNext/>
        <w:keepLines/>
        <w:rPr>
          <w:color w:val="000000"/>
          <w:szCs w:val="22"/>
          <w:lang w:val="cs-CZ"/>
        </w:rPr>
      </w:pPr>
    </w:p>
    <w:p w14:paraId="5EA061E5" w14:textId="77777777" w:rsidR="00994E38" w:rsidRPr="00983607" w:rsidRDefault="00994E38" w:rsidP="00994E38">
      <w:pPr>
        <w:rPr>
          <w:color w:val="000000"/>
          <w:szCs w:val="22"/>
          <w:lang w:val="cs-CZ"/>
        </w:rPr>
      </w:pPr>
      <w:r w:rsidRPr="00983607">
        <w:rPr>
          <w:color w:val="000000"/>
          <w:szCs w:val="22"/>
          <w:lang w:val="cs-CZ"/>
        </w:rPr>
        <w:t xml:space="preserve">Informujte </w:t>
      </w:r>
      <w:r w:rsidR="00504D4C" w:rsidRPr="00983607">
        <w:rPr>
          <w:color w:val="000000"/>
          <w:szCs w:val="22"/>
          <w:lang w:val="cs-CZ"/>
        </w:rPr>
        <w:t xml:space="preserve">svého </w:t>
      </w:r>
      <w:r w:rsidRPr="00983607">
        <w:rPr>
          <w:color w:val="000000"/>
          <w:szCs w:val="22"/>
          <w:lang w:val="cs-CZ"/>
        </w:rPr>
        <w:t xml:space="preserve">lékaře nebo lékárníka o všech lécích, které Vy nebo Vaše dítě užíváte, které jste v nedávné době užívali nebo které možná budete užívat (včetně anakinry, abataceptu nebo sulfasalazinu), a to i o lécích, které jsou dostupné bez lékařského předpisu. Vy nebo Vaše dítě byste neměli používat přípravek Enbrel s léky, které obsahují léčivou látku anakinru nebo abatacept. </w:t>
      </w:r>
    </w:p>
    <w:p w14:paraId="49D88879"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p>
    <w:p w14:paraId="12F87495"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609D3DD0"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p>
    <w:p w14:paraId="0B592B8F" w14:textId="77777777" w:rsidR="00994E38" w:rsidRPr="00983607" w:rsidRDefault="00401F2E" w:rsidP="00994E38">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6F3A81" w:rsidRPr="00983607">
        <w:rPr>
          <w:color w:val="000000"/>
          <w:szCs w:val="22"/>
          <w:lang w:val="cs-CZ"/>
        </w:rPr>
        <w:t>nbrel</w:t>
      </w:r>
      <w:r w:rsidRPr="00983607">
        <w:rPr>
          <w:color w:val="000000"/>
          <w:szCs w:val="22"/>
          <w:lang w:val="cs-CZ"/>
        </w:rPr>
        <w:t xml:space="preserve"> se smí v průběhu těhotenství po</w:t>
      </w:r>
      <w:r w:rsidR="00303084"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994E38" w:rsidRPr="00983607">
        <w:rPr>
          <w:color w:val="000000"/>
          <w:szCs w:val="22"/>
          <w:lang w:val="cs-CZ"/>
        </w:rPr>
        <w:t xml:space="preserve">. </w:t>
      </w:r>
    </w:p>
    <w:p w14:paraId="76E8BC00" w14:textId="77777777" w:rsidR="00994E38" w:rsidRPr="00983607" w:rsidRDefault="00994E38" w:rsidP="00994E38">
      <w:pPr>
        <w:keepNext/>
        <w:tabs>
          <w:tab w:val="left" w:pos="567"/>
        </w:tabs>
        <w:rPr>
          <w:color w:val="000000"/>
          <w:szCs w:val="22"/>
          <w:lang w:val="cs-CZ"/>
        </w:rPr>
      </w:pPr>
    </w:p>
    <w:p w14:paraId="0D87DB07" w14:textId="582F25D6" w:rsidR="005F3F90" w:rsidRPr="00983607" w:rsidRDefault="00994E38" w:rsidP="00994E38">
      <w:pPr>
        <w:keepNext/>
        <w:tabs>
          <w:tab w:val="left" w:pos="567"/>
        </w:tabs>
        <w:rPr>
          <w:color w:val="000000"/>
          <w:szCs w:val="22"/>
          <w:lang w:val="cs-CZ"/>
        </w:rPr>
      </w:pPr>
      <w:r w:rsidRPr="00983607">
        <w:rPr>
          <w:color w:val="000000"/>
          <w:szCs w:val="22"/>
          <w:lang w:val="cs-CZ"/>
        </w:rPr>
        <w:t xml:space="preserve">Pokud Vám byl podáván během těhotenství přípravek Enbrel, může u Vašeho novorozence existovat vyšší riziko infekce. Jedna studie ukázala, že když byl matkám v těhotenství podáván přípravek Enbrel, vyskytlo se více vrozených vad v porovnání s těhotenstvími matek, kterým nebyl podáván přípravek Enbrel ani jiné podobné léky (antagonisté TNF), avšak nebyl hlášen žádný zvláštní druh vrozených vad. </w:t>
      </w:r>
      <w:r w:rsidR="00642BBC" w:rsidRPr="00983607">
        <w:rPr>
          <w:color w:val="000000"/>
          <w:szCs w:val="22"/>
          <w:lang w:val="cs-CZ"/>
        </w:rPr>
        <w:t>V jiné studii nebylo zjištěno zvýšené riziko vrozených vad, pokud matka dostávala během těhotenství přípravek Enbrel. Lékař Vám pomůže rozhodnout, zda přínosy léčby převažují nad možnými riziky pro dítě.</w:t>
      </w:r>
    </w:p>
    <w:p w14:paraId="7E3B5596" w14:textId="77777777" w:rsidR="005F3F90" w:rsidRPr="00983607" w:rsidRDefault="005F3F90" w:rsidP="00994E38">
      <w:pPr>
        <w:keepNext/>
        <w:tabs>
          <w:tab w:val="left" w:pos="567"/>
        </w:tabs>
        <w:rPr>
          <w:color w:val="000000"/>
          <w:szCs w:val="22"/>
          <w:lang w:val="cs-CZ"/>
        </w:rPr>
      </w:pPr>
    </w:p>
    <w:p w14:paraId="59814EE6" w14:textId="4D18AFC3" w:rsidR="00994E38" w:rsidRPr="00983607" w:rsidRDefault="00A1253B" w:rsidP="00994E38">
      <w:pPr>
        <w:keepNext/>
        <w:tabs>
          <w:tab w:val="left" w:pos="567"/>
        </w:tabs>
        <w:rPr>
          <w:color w:val="000000"/>
          <w:szCs w:val="22"/>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3453B5">
        <w:rPr>
          <w:color w:val="000000"/>
          <w:szCs w:val="22"/>
          <w:lang w:val="cs-CZ"/>
        </w:rPr>
        <w:t>v období</w:t>
      </w:r>
      <w:r w:rsidRPr="00983607">
        <w:rPr>
          <w:color w:val="000000"/>
          <w:szCs w:val="22"/>
          <w:lang w:val="cs-CZ"/>
        </w:rPr>
        <w:t xml:space="preserve"> kojení ještě před tím, než </w:t>
      </w:r>
      <w:r w:rsidR="009E2B4E">
        <w:rPr>
          <w:color w:val="000000"/>
          <w:szCs w:val="22"/>
          <w:lang w:val="cs-CZ"/>
        </w:rPr>
        <w:t>Vaše dítě</w:t>
      </w:r>
      <w:r w:rsidRPr="00983607">
        <w:rPr>
          <w:color w:val="000000"/>
          <w:szCs w:val="22"/>
          <w:lang w:val="cs-CZ"/>
        </w:rPr>
        <w:t xml:space="preserve"> dostane jakoukoli vakcínu.</w:t>
      </w:r>
    </w:p>
    <w:p w14:paraId="50BCB3FB" w14:textId="77777777" w:rsidR="00994E38" w:rsidRPr="00983607" w:rsidRDefault="00994E38" w:rsidP="00994E38">
      <w:pPr>
        <w:tabs>
          <w:tab w:val="left" w:pos="567"/>
        </w:tabs>
        <w:rPr>
          <w:color w:val="000000"/>
          <w:szCs w:val="22"/>
          <w:lang w:val="cs-CZ"/>
        </w:rPr>
      </w:pPr>
    </w:p>
    <w:p w14:paraId="2AF70AB7" w14:textId="77777777" w:rsidR="00994E38" w:rsidRPr="00983607" w:rsidRDefault="00994E38" w:rsidP="00994E38">
      <w:pPr>
        <w:tabs>
          <w:tab w:val="left" w:pos="567"/>
        </w:tabs>
        <w:rPr>
          <w:b/>
          <w:color w:val="000000"/>
          <w:szCs w:val="22"/>
          <w:lang w:val="cs-CZ"/>
        </w:rPr>
      </w:pPr>
      <w:r w:rsidRPr="007A37D0">
        <w:rPr>
          <w:b/>
          <w:color w:val="000000" w:themeColor="text1"/>
          <w:szCs w:val="22"/>
          <w:lang w:val="cs-CZ"/>
        </w:rPr>
        <w:t>Ř</w:t>
      </w:r>
      <w:r w:rsidRPr="00983607">
        <w:rPr>
          <w:b/>
          <w:color w:val="000000"/>
          <w:szCs w:val="22"/>
          <w:lang w:val="cs-CZ"/>
        </w:rPr>
        <w:t>ízení dopravních prostředků a obsluha strojů</w:t>
      </w:r>
    </w:p>
    <w:p w14:paraId="6262D104" w14:textId="77777777" w:rsidR="00994E38" w:rsidRPr="00983607" w:rsidRDefault="00994E38" w:rsidP="00994E38">
      <w:pPr>
        <w:tabs>
          <w:tab w:val="left" w:pos="567"/>
        </w:tabs>
        <w:rPr>
          <w:color w:val="000000"/>
          <w:szCs w:val="22"/>
          <w:lang w:val="cs-CZ"/>
        </w:rPr>
      </w:pPr>
    </w:p>
    <w:p w14:paraId="03F96BAF" w14:textId="77777777" w:rsidR="00994E38" w:rsidRPr="00983607" w:rsidRDefault="00994E38" w:rsidP="00994E38">
      <w:pPr>
        <w:tabs>
          <w:tab w:val="left" w:pos="567"/>
        </w:tabs>
        <w:rPr>
          <w:b/>
          <w:bCs/>
          <w:color w:val="000000"/>
          <w:szCs w:val="22"/>
          <w:u w:val="single"/>
          <w:lang w:val="cs-CZ"/>
        </w:rPr>
      </w:pPr>
      <w:r w:rsidRPr="00983607">
        <w:rPr>
          <w:color w:val="000000"/>
          <w:szCs w:val="22"/>
          <w:lang w:val="cs-CZ"/>
        </w:rPr>
        <w:t>Nepředpokládá se, že by přípravek Enbrel ovlivnil Vaši schopnost řídit nebo obsluhovat stroje.</w:t>
      </w:r>
    </w:p>
    <w:p w14:paraId="12A4DB43" w14:textId="77777777" w:rsidR="00994E38" w:rsidRPr="00983607" w:rsidRDefault="00994E38" w:rsidP="00994E38">
      <w:pPr>
        <w:pStyle w:val="dunjalist"/>
        <w:tabs>
          <w:tab w:val="left" w:pos="567"/>
        </w:tabs>
        <w:spacing w:after="0"/>
        <w:rPr>
          <w:rFonts w:ascii="Times New Roman" w:hAnsi="Times New Roman"/>
          <w:b w:val="0"/>
          <w:bCs/>
          <w:color w:val="000000"/>
          <w:szCs w:val="22"/>
          <w:u w:val="single"/>
          <w:lang w:val="cs-CZ"/>
        </w:rPr>
      </w:pPr>
    </w:p>
    <w:p w14:paraId="597C6624" w14:textId="77777777" w:rsidR="00994E38" w:rsidRPr="00983607" w:rsidRDefault="0044613A" w:rsidP="00994E38">
      <w:pPr>
        <w:pStyle w:val="dunjalist"/>
        <w:tabs>
          <w:tab w:val="left" w:pos="567"/>
        </w:tabs>
        <w:spacing w:after="0"/>
        <w:rPr>
          <w:rFonts w:ascii="Times New Roman" w:hAnsi="Times New Roman"/>
          <w:b w:val="0"/>
          <w:color w:val="000000"/>
          <w:szCs w:val="22"/>
          <w:lang w:val="cs-CZ"/>
        </w:rPr>
      </w:pPr>
      <w:r w:rsidRPr="00983607">
        <w:rPr>
          <w:rFonts w:ascii="Times New Roman" w:hAnsi="Times New Roman"/>
          <w:color w:val="000000"/>
          <w:szCs w:val="22"/>
          <w:lang w:val="cs-CZ"/>
        </w:rPr>
        <w:t>Přípravek Enbrel obsahuje sodík</w:t>
      </w:r>
    </w:p>
    <w:p w14:paraId="146753E3" w14:textId="77777777" w:rsidR="0044613A" w:rsidRPr="00983607" w:rsidRDefault="0044613A" w:rsidP="00994E38">
      <w:pPr>
        <w:pStyle w:val="dunjalist"/>
        <w:tabs>
          <w:tab w:val="left" w:pos="567"/>
        </w:tabs>
        <w:spacing w:after="0"/>
        <w:rPr>
          <w:rFonts w:ascii="Times New Roman" w:hAnsi="Times New Roman"/>
          <w:b w:val="0"/>
          <w:color w:val="000000"/>
          <w:szCs w:val="22"/>
          <w:lang w:val="cs-CZ"/>
        </w:rPr>
      </w:pPr>
    </w:p>
    <w:p w14:paraId="5B09F904" w14:textId="77777777" w:rsidR="0044613A" w:rsidRPr="00983607" w:rsidRDefault="0044613A" w:rsidP="0044613A">
      <w:pPr>
        <w:pStyle w:val="dunjalist"/>
        <w:keepNex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Tento léčivý přípravek obsahuje méně než 1 mmol (23 mg) sodíku v jednotce dávky, to znamená, že je v podstatě „bez sodíku“.</w:t>
      </w:r>
    </w:p>
    <w:p w14:paraId="28A2E838" w14:textId="77777777" w:rsidR="0044613A" w:rsidRPr="00983607" w:rsidRDefault="0044613A" w:rsidP="00994E38">
      <w:pPr>
        <w:pStyle w:val="dunjalist"/>
        <w:tabs>
          <w:tab w:val="left" w:pos="567"/>
        </w:tabs>
        <w:spacing w:after="0"/>
        <w:rPr>
          <w:rFonts w:ascii="Times New Roman" w:hAnsi="Times New Roman"/>
          <w:b w:val="0"/>
          <w:color w:val="000000"/>
          <w:szCs w:val="22"/>
          <w:lang w:val="cs-CZ"/>
        </w:rPr>
      </w:pPr>
    </w:p>
    <w:p w14:paraId="0CB3770D" w14:textId="77777777" w:rsidR="0044613A" w:rsidRPr="00983607" w:rsidRDefault="0044613A" w:rsidP="00994E38">
      <w:pPr>
        <w:pStyle w:val="dunjalist"/>
        <w:tabs>
          <w:tab w:val="left" w:pos="567"/>
        </w:tabs>
        <w:spacing w:after="0"/>
        <w:rPr>
          <w:rFonts w:ascii="Times New Roman" w:hAnsi="Times New Roman"/>
          <w:b w:val="0"/>
          <w:color w:val="000000"/>
          <w:szCs w:val="22"/>
          <w:lang w:val="cs-CZ"/>
        </w:rPr>
      </w:pPr>
    </w:p>
    <w:p w14:paraId="5BEAE4DE"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t>Jak se přípravek Enbrel používá</w:t>
      </w:r>
    </w:p>
    <w:p w14:paraId="5D5B0CDC" w14:textId="77777777" w:rsidR="00994E38" w:rsidRPr="00983607" w:rsidRDefault="00994E38" w:rsidP="00994E38">
      <w:pPr>
        <w:keepNext/>
        <w:tabs>
          <w:tab w:val="left" w:pos="567"/>
        </w:tabs>
        <w:rPr>
          <w:color w:val="000000"/>
          <w:szCs w:val="22"/>
          <w:lang w:val="cs-CZ"/>
        </w:rPr>
      </w:pPr>
    </w:p>
    <w:p w14:paraId="09094990" w14:textId="77777777" w:rsidR="00994E38" w:rsidRPr="00983607" w:rsidRDefault="00994E38" w:rsidP="00994E38">
      <w:pPr>
        <w:keepNext/>
        <w:tabs>
          <w:tab w:val="left" w:pos="567"/>
        </w:tabs>
        <w:rPr>
          <w:color w:val="000000"/>
          <w:szCs w:val="22"/>
          <w:lang w:val="cs-CZ"/>
        </w:rPr>
      </w:pPr>
      <w:r w:rsidRPr="00983607">
        <w:rPr>
          <w:color w:val="000000"/>
          <w:szCs w:val="22"/>
          <w:lang w:val="cs-CZ"/>
        </w:rPr>
        <w:t>Vždy používejte tento přípravek přesně podle pokynů svého lékaře. Pokud si nejste jist</w:t>
      </w:r>
      <w:r w:rsidR="005E7AEF" w:rsidRPr="00983607">
        <w:rPr>
          <w:color w:val="000000"/>
          <w:szCs w:val="22"/>
          <w:lang w:val="cs-CZ"/>
        </w:rPr>
        <w:t>ý</w:t>
      </w:r>
      <w:r w:rsidRPr="00983607">
        <w:rPr>
          <w:color w:val="000000"/>
          <w:szCs w:val="22"/>
          <w:lang w:val="cs-CZ"/>
        </w:rPr>
        <w:t>(</w:t>
      </w:r>
      <w:r w:rsidR="005E7AEF" w:rsidRPr="00983607">
        <w:rPr>
          <w:color w:val="000000"/>
          <w:szCs w:val="22"/>
          <w:lang w:val="cs-CZ"/>
        </w:rPr>
        <w:t>á</w:t>
      </w:r>
      <w:r w:rsidRPr="00983607">
        <w:rPr>
          <w:color w:val="000000"/>
          <w:szCs w:val="22"/>
          <w:lang w:val="cs-CZ"/>
        </w:rPr>
        <w:t>), poraďte se se svým lékařem nebo lékárníkem.</w:t>
      </w:r>
    </w:p>
    <w:p w14:paraId="4457D388" w14:textId="77777777" w:rsidR="00994E38" w:rsidRPr="00983607" w:rsidRDefault="00994E38" w:rsidP="00994E38">
      <w:pPr>
        <w:tabs>
          <w:tab w:val="left" w:pos="567"/>
        </w:tabs>
        <w:rPr>
          <w:color w:val="000000"/>
          <w:szCs w:val="22"/>
          <w:lang w:val="cs-CZ"/>
        </w:rPr>
      </w:pPr>
    </w:p>
    <w:p w14:paraId="785AE76A"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Jestliže budete mít pocit, že účinek přípravku je příliš silný nebo příliš slabý, </w:t>
      </w:r>
      <w:r w:rsidR="005E7AEF" w:rsidRPr="00983607">
        <w:rPr>
          <w:color w:val="000000"/>
          <w:szCs w:val="22"/>
          <w:lang w:val="cs-CZ"/>
        </w:rPr>
        <w:t>sdělte to svému lékaři nebo lékárníkovi</w:t>
      </w:r>
      <w:r w:rsidRPr="00983607">
        <w:rPr>
          <w:color w:val="000000"/>
          <w:szCs w:val="22"/>
          <w:lang w:val="cs-CZ"/>
        </w:rPr>
        <w:t xml:space="preserve">. </w:t>
      </w:r>
    </w:p>
    <w:p w14:paraId="526CB3A2" w14:textId="77777777" w:rsidR="00994E38" w:rsidRPr="00983607" w:rsidRDefault="00994E38" w:rsidP="00994E38">
      <w:pPr>
        <w:tabs>
          <w:tab w:val="left" w:pos="567"/>
        </w:tabs>
        <w:rPr>
          <w:color w:val="000000"/>
          <w:szCs w:val="22"/>
          <w:lang w:val="cs-CZ"/>
        </w:rPr>
      </w:pPr>
    </w:p>
    <w:p w14:paraId="2F343DDF" w14:textId="77777777" w:rsidR="00994E38" w:rsidRPr="00983607" w:rsidRDefault="00994E38" w:rsidP="00994E38">
      <w:pPr>
        <w:tabs>
          <w:tab w:val="left" w:pos="567"/>
        </w:tabs>
        <w:rPr>
          <w:color w:val="000000"/>
          <w:szCs w:val="22"/>
          <w:lang w:val="cs-CZ"/>
        </w:rPr>
      </w:pPr>
      <w:r w:rsidRPr="00983607">
        <w:rPr>
          <w:rFonts w:eastAsia="SimSun"/>
          <w:color w:val="000000"/>
          <w:szCs w:val="22"/>
          <w:lang w:val="cs-CZ" w:eastAsia="zh-CN"/>
        </w:rPr>
        <w:t xml:space="preserve">Byl Vám předepsán </w:t>
      </w:r>
      <w:r w:rsidRPr="00983607">
        <w:rPr>
          <w:szCs w:val="22"/>
          <w:lang w:val="cs-CZ"/>
        </w:rPr>
        <w:t>přípravek</w:t>
      </w:r>
      <w:r w:rsidR="004B7626" w:rsidRPr="00983607">
        <w:rPr>
          <w:rFonts w:eastAsia="SimSun"/>
          <w:color w:val="000000"/>
          <w:szCs w:val="22"/>
          <w:lang w:val="cs-CZ" w:eastAsia="zh-CN"/>
        </w:rPr>
        <w:t xml:space="preserve"> Enbrel o síle 25</w:t>
      </w:r>
      <w:r w:rsidR="007C5AC0" w:rsidRPr="00983607">
        <w:rPr>
          <w:rFonts w:eastAsia="SimSun"/>
          <w:color w:val="000000"/>
          <w:szCs w:val="22"/>
          <w:lang w:val="cs-CZ" w:eastAsia="zh-CN"/>
        </w:rPr>
        <w:t> </w:t>
      </w:r>
      <w:r w:rsidR="004B7626" w:rsidRPr="00983607">
        <w:rPr>
          <w:rFonts w:eastAsia="SimSun"/>
          <w:color w:val="000000"/>
          <w:szCs w:val="22"/>
          <w:lang w:val="cs-CZ" w:eastAsia="zh-CN"/>
        </w:rPr>
        <w:t>mg. Pro dávky 50</w:t>
      </w:r>
      <w:r w:rsidR="007C5AC0" w:rsidRPr="00983607">
        <w:rPr>
          <w:rFonts w:eastAsia="SimSun"/>
          <w:color w:val="000000"/>
          <w:szCs w:val="22"/>
          <w:lang w:val="cs-CZ" w:eastAsia="zh-CN"/>
        </w:rPr>
        <w:t> </w:t>
      </w:r>
      <w:r w:rsidRPr="00983607">
        <w:rPr>
          <w:rFonts w:eastAsia="SimSun"/>
          <w:color w:val="000000"/>
          <w:szCs w:val="22"/>
          <w:lang w:val="cs-CZ" w:eastAsia="zh-CN"/>
        </w:rPr>
        <w:t xml:space="preserve">mg je dostupný </w:t>
      </w:r>
      <w:r w:rsidRPr="00983607">
        <w:rPr>
          <w:szCs w:val="22"/>
          <w:lang w:val="cs-CZ"/>
        </w:rPr>
        <w:t>přípravek</w:t>
      </w:r>
      <w:r w:rsidR="004B7626" w:rsidRPr="00983607">
        <w:rPr>
          <w:rFonts w:eastAsia="SimSun"/>
          <w:color w:val="000000"/>
          <w:szCs w:val="22"/>
          <w:lang w:val="cs-CZ" w:eastAsia="zh-CN"/>
        </w:rPr>
        <w:t xml:space="preserve"> Enbrel o síle 50</w:t>
      </w:r>
      <w:r w:rsidR="007C5AC0" w:rsidRPr="00983607">
        <w:rPr>
          <w:rFonts w:eastAsia="SimSun"/>
          <w:color w:val="000000"/>
          <w:szCs w:val="22"/>
          <w:lang w:val="cs-CZ" w:eastAsia="zh-CN"/>
        </w:rPr>
        <w:t> </w:t>
      </w:r>
      <w:r w:rsidRPr="00983607">
        <w:rPr>
          <w:rFonts w:eastAsia="SimSun"/>
          <w:color w:val="000000"/>
          <w:szCs w:val="22"/>
          <w:lang w:val="cs-CZ" w:eastAsia="zh-CN"/>
        </w:rPr>
        <w:t>mg.</w:t>
      </w:r>
    </w:p>
    <w:p w14:paraId="02365CB2" w14:textId="77777777" w:rsidR="00994E38" w:rsidRPr="00983607" w:rsidRDefault="00994E38" w:rsidP="00994E38">
      <w:pPr>
        <w:tabs>
          <w:tab w:val="left" w:pos="567"/>
        </w:tabs>
        <w:rPr>
          <w:color w:val="000000"/>
          <w:szCs w:val="22"/>
          <w:lang w:val="cs-CZ"/>
        </w:rPr>
      </w:pPr>
    </w:p>
    <w:p w14:paraId="7A8ED37B"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Dávkování u dospělých pacientů (věk 18 let a více)</w:t>
      </w:r>
    </w:p>
    <w:p w14:paraId="54540614" w14:textId="77777777" w:rsidR="00994E38" w:rsidRPr="00983607" w:rsidRDefault="00994E38" w:rsidP="00994E38">
      <w:pPr>
        <w:keepNext/>
        <w:tabs>
          <w:tab w:val="left" w:pos="567"/>
        </w:tabs>
        <w:rPr>
          <w:color w:val="000000"/>
          <w:szCs w:val="22"/>
          <w:lang w:val="cs-CZ"/>
        </w:rPr>
      </w:pPr>
    </w:p>
    <w:p w14:paraId="367A0981" w14:textId="77777777" w:rsidR="00994E38" w:rsidRPr="00983607" w:rsidRDefault="00994E38" w:rsidP="00994E38">
      <w:pPr>
        <w:keepNext/>
        <w:tabs>
          <w:tab w:val="left" w:pos="567"/>
        </w:tabs>
        <w:rPr>
          <w:color w:val="000000"/>
          <w:szCs w:val="22"/>
          <w:u w:val="single"/>
          <w:lang w:val="cs-CZ"/>
        </w:rPr>
      </w:pPr>
      <w:r w:rsidRPr="00983607">
        <w:rPr>
          <w:color w:val="000000"/>
          <w:szCs w:val="22"/>
          <w:u w:val="single"/>
          <w:lang w:val="cs-CZ"/>
        </w:rPr>
        <w:t xml:space="preserve">Revmatoidní artritida, psoriatická artritida a axiální spondylartritidy včetně ankylozující spondylitidy </w:t>
      </w:r>
    </w:p>
    <w:p w14:paraId="02CB6459" w14:textId="77777777" w:rsidR="00994E38" w:rsidRPr="00983607" w:rsidRDefault="00994E38" w:rsidP="00994E38">
      <w:pPr>
        <w:keepNext/>
        <w:tabs>
          <w:tab w:val="left" w:pos="567"/>
        </w:tabs>
        <w:rPr>
          <w:color w:val="000000"/>
          <w:szCs w:val="22"/>
          <w:u w:val="single"/>
          <w:lang w:val="cs-CZ"/>
        </w:rPr>
      </w:pPr>
    </w:p>
    <w:p w14:paraId="4FD54C93" w14:textId="77777777" w:rsidR="00994E38" w:rsidRPr="00983607" w:rsidRDefault="00994E38" w:rsidP="00994E38">
      <w:pPr>
        <w:keepNext/>
        <w:tabs>
          <w:tab w:val="left" w:pos="567"/>
        </w:tabs>
        <w:rPr>
          <w:color w:val="000000"/>
          <w:szCs w:val="22"/>
          <w:lang w:val="cs-CZ"/>
        </w:rPr>
      </w:pPr>
      <w:r w:rsidRPr="00983607">
        <w:rPr>
          <w:color w:val="000000"/>
          <w:szCs w:val="22"/>
          <w:lang w:val="cs-CZ"/>
        </w:rPr>
        <w:t>Obvyklá dávka je 25 mg podaných 2x týdně nebo 50 mg jednou týdně ve formě injekce pod kůži. Lékař však může stanovit odlišnou frekvenci podávání přípravku.</w:t>
      </w:r>
    </w:p>
    <w:p w14:paraId="44E77D9E" w14:textId="77777777" w:rsidR="00994E38" w:rsidRPr="00983607" w:rsidRDefault="00994E38" w:rsidP="00994E38">
      <w:pPr>
        <w:tabs>
          <w:tab w:val="left" w:pos="567"/>
        </w:tabs>
        <w:rPr>
          <w:color w:val="000000"/>
          <w:szCs w:val="22"/>
          <w:u w:val="single"/>
          <w:lang w:val="cs-CZ"/>
        </w:rPr>
      </w:pPr>
    </w:p>
    <w:p w14:paraId="7FCAFB8C" w14:textId="77777777" w:rsidR="00994E38" w:rsidRPr="00983607" w:rsidRDefault="00994E38" w:rsidP="00994E38">
      <w:pPr>
        <w:tabs>
          <w:tab w:val="left" w:pos="567"/>
        </w:tabs>
        <w:rPr>
          <w:color w:val="000000"/>
          <w:szCs w:val="22"/>
          <w:u w:val="single"/>
          <w:lang w:val="cs-CZ"/>
        </w:rPr>
      </w:pPr>
      <w:r w:rsidRPr="00983607">
        <w:rPr>
          <w:color w:val="000000"/>
          <w:szCs w:val="22"/>
          <w:u w:val="single"/>
          <w:lang w:val="cs-CZ"/>
        </w:rPr>
        <w:t>Ložisková lupénka</w:t>
      </w:r>
    </w:p>
    <w:p w14:paraId="2921324E" w14:textId="77777777" w:rsidR="00994E38" w:rsidRPr="00983607" w:rsidRDefault="00994E38" w:rsidP="00994E38">
      <w:pPr>
        <w:tabs>
          <w:tab w:val="left" w:pos="567"/>
        </w:tabs>
        <w:rPr>
          <w:color w:val="000000"/>
          <w:szCs w:val="22"/>
          <w:lang w:val="cs-CZ"/>
        </w:rPr>
      </w:pPr>
    </w:p>
    <w:p w14:paraId="7993AB55" w14:textId="77777777" w:rsidR="00994E38" w:rsidRPr="00983607" w:rsidRDefault="00994E38" w:rsidP="00994E38">
      <w:pPr>
        <w:tabs>
          <w:tab w:val="left" w:pos="567"/>
        </w:tabs>
        <w:rPr>
          <w:color w:val="000000"/>
          <w:szCs w:val="22"/>
          <w:lang w:val="cs-CZ"/>
        </w:rPr>
      </w:pPr>
      <w:r w:rsidRPr="00983607">
        <w:rPr>
          <w:color w:val="000000"/>
          <w:szCs w:val="22"/>
          <w:lang w:val="cs-CZ"/>
        </w:rPr>
        <w:t>Obvyklá dávka je 25 mg dvakrát týdně nebo 50 mg jednou týdně.</w:t>
      </w:r>
    </w:p>
    <w:p w14:paraId="3120C348" w14:textId="77777777" w:rsidR="00994E38" w:rsidRPr="00983607" w:rsidRDefault="00994E38" w:rsidP="00994E38">
      <w:pPr>
        <w:tabs>
          <w:tab w:val="left" w:pos="567"/>
        </w:tabs>
        <w:rPr>
          <w:color w:val="000000"/>
          <w:szCs w:val="22"/>
          <w:lang w:val="cs-CZ"/>
        </w:rPr>
      </w:pPr>
    </w:p>
    <w:p w14:paraId="50F06E1B" w14:textId="77777777" w:rsidR="00994E38" w:rsidRPr="00983607" w:rsidRDefault="00994E38" w:rsidP="00994E38">
      <w:pPr>
        <w:tabs>
          <w:tab w:val="left" w:pos="567"/>
        </w:tabs>
        <w:rPr>
          <w:color w:val="000000"/>
          <w:szCs w:val="22"/>
          <w:lang w:val="cs-CZ"/>
        </w:rPr>
      </w:pPr>
      <w:r w:rsidRPr="00983607">
        <w:rPr>
          <w:color w:val="000000"/>
          <w:szCs w:val="22"/>
          <w:lang w:val="cs-CZ"/>
        </w:rPr>
        <w:lastRenderedPageBreak/>
        <w:t xml:space="preserve">Alternativně se může podávat 50 mg dvakrát týdně až po dobu 12 týdnů a potom pokračovat dávkami 25 mg dvakrát týdně nebo 50 mg jednou týdně. </w:t>
      </w:r>
    </w:p>
    <w:p w14:paraId="32BCF08E" w14:textId="77777777" w:rsidR="00994E38" w:rsidRPr="00983607" w:rsidRDefault="00994E38" w:rsidP="00994E38">
      <w:pPr>
        <w:tabs>
          <w:tab w:val="left" w:pos="567"/>
        </w:tabs>
        <w:rPr>
          <w:color w:val="000000"/>
          <w:szCs w:val="22"/>
          <w:lang w:val="cs-CZ"/>
        </w:rPr>
      </w:pPr>
    </w:p>
    <w:p w14:paraId="15653CE6"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Podle Vaší odpovědi na léčbu lékař rozhodne, jak dlouho máte přípravek Enbrel používat, a zda je třeba léčení opakovat. Pokud nevykazuje přípravek Enbrel účinek na Váš stav po 12 týdnech, může lékař </w:t>
      </w:r>
      <w:r w:rsidR="00F25DF3" w:rsidRPr="00983607">
        <w:rPr>
          <w:color w:val="000000"/>
          <w:szCs w:val="22"/>
          <w:lang w:val="cs-CZ"/>
        </w:rPr>
        <w:t>ukončit</w:t>
      </w:r>
      <w:r w:rsidRPr="00983607">
        <w:rPr>
          <w:color w:val="000000"/>
          <w:szCs w:val="22"/>
          <w:lang w:val="cs-CZ"/>
        </w:rPr>
        <w:t xml:space="preserve"> podávání tohoto </w:t>
      </w:r>
      <w:r w:rsidR="005E7AEF" w:rsidRPr="00983607">
        <w:rPr>
          <w:color w:val="000000"/>
          <w:szCs w:val="22"/>
          <w:lang w:val="cs-CZ"/>
        </w:rPr>
        <w:t>přípravku</w:t>
      </w:r>
      <w:r w:rsidRPr="00983607">
        <w:rPr>
          <w:color w:val="000000"/>
          <w:szCs w:val="22"/>
          <w:lang w:val="cs-CZ"/>
        </w:rPr>
        <w:t xml:space="preserve">. </w:t>
      </w:r>
    </w:p>
    <w:p w14:paraId="67DDF7B4"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p>
    <w:p w14:paraId="49749E6A"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Použití u dětí a dospívajících</w:t>
      </w:r>
    </w:p>
    <w:p w14:paraId="19EE232C" w14:textId="77777777" w:rsidR="00994E38" w:rsidRPr="00983607" w:rsidRDefault="00994E38" w:rsidP="00994E38">
      <w:pPr>
        <w:keepNext/>
        <w:tabs>
          <w:tab w:val="left" w:pos="567"/>
        </w:tabs>
        <w:rPr>
          <w:color w:val="000000"/>
          <w:szCs w:val="22"/>
          <w:lang w:val="cs-CZ"/>
        </w:rPr>
      </w:pPr>
    </w:p>
    <w:p w14:paraId="5FC82094" w14:textId="77777777" w:rsidR="00994E38" w:rsidRPr="00983607" w:rsidRDefault="00994E38" w:rsidP="00994E38">
      <w:pPr>
        <w:keepNext/>
        <w:tabs>
          <w:tab w:val="left" w:pos="567"/>
        </w:tabs>
        <w:rPr>
          <w:color w:val="000000"/>
          <w:szCs w:val="22"/>
          <w:lang w:val="cs-CZ"/>
        </w:rPr>
      </w:pPr>
      <w:r w:rsidRPr="00983607">
        <w:rPr>
          <w:color w:val="000000"/>
          <w:szCs w:val="22"/>
          <w:lang w:val="cs-CZ"/>
        </w:rPr>
        <w:t xml:space="preserve">Vhodná dávka a frekvence dávkování pro dítě nebo dospívajícího bude záviset na tělesné hmotnosti a onemocnění. Váš lékař určí správnou dávku pro dítě a předepíše požadovanou sílu přípravku Enbrel (10 mg, 25 mg nebo 50 mg).  </w:t>
      </w:r>
    </w:p>
    <w:p w14:paraId="1B96C68D" w14:textId="77777777" w:rsidR="00994E38" w:rsidRPr="00983607" w:rsidRDefault="00994E38" w:rsidP="00994E38">
      <w:pPr>
        <w:rPr>
          <w:color w:val="000000"/>
          <w:szCs w:val="22"/>
          <w:lang w:val="cs-CZ"/>
        </w:rPr>
      </w:pPr>
    </w:p>
    <w:p w14:paraId="024BE193" w14:textId="77777777" w:rsidR="00994E38" w:rsidRPr="00983607" w:rsidRDefault="00994E38" w:rsidP="00994E38">
      <w:pPr>
        <w:tabs>
          <w:tab w:val="left" w:pos="567"/>
        </w:tabs>
        <w:rPr>
          <w:color w:val="000000"/>
          <w:szCs w:val="22"/>
          <w:lang w:val="cs-CZ"/>
        </w:rPr>
      </w:pPr>
      <w:r w:rsidRPr="00983607">
        <w:rPr>
          <w:szCs w:val="22"/>
          <w:lang w:val="cs-CZ"/>
        </w:rPr>
        <w:t>U pacientů s polyartritidou či rozšířenou oligoartritidou ve věku od 2 let, nebo u pacientů s artritidou spojenou s entesitidou</w:t>
      </w:r>
      <w:r w:rsidRPr="00983607" w:rsidDel="00DB375E">
        <w:rPr>
          <w:szCs w:val="22"/>
          <w:lang w:val="cs-CZ"/>
        </w:rPr>
        <w:t xml:space="preserve"> </w:t>
      </w:r>
      <w:r w:rsidRPr="00983607">
        <w:rPr>
          <w:szCs w:val="22"/>
          <w:lang w:val="cs-CZ"/>
        </w:rPr>
        <w:t xml:space="preserve">nebo u pacientů s psoriatickou artritidou ve věku od 12 let </w:t>
      </w:r>
      <w:r w:rsidRPr="00983607">
        <w:rPr>
          <w:color w:val="000000"/>
          <w:szCs w:val="22"/>
          <w:lang w:val="cs-CZ"/>
        </w:rPr>
        <w:t xml:space="preserve">je obvyklá dávka 0,4 mg přípravku Enbrel na kg tělesné hmotnosti (až do maximální dávky 25 mg) dvakrát týdně nebo 0,8 mg přípravku Enbrel na kg tělesné hmotnosti (až do maximální dávky 50 mg) jednou týdně. </w:t>
      </w:r>
    </w:p>
    <w:p w14:paraId="3419696B" w14:textId="77777777" w:rsidR="00994E38" w:rsidRPr="00983607" w:rsidRDefault="00994E38" w:rsidP="00994E38">
      <w:pPr>
        <w:tabs>
          <w:tab w:val="left" w:pos="567"/>
        </w:tabs>
        <w:rPr>
          <w:color w:val="000000"/>
          <w:szCs w:val="22"/>
          <w:lang w:val="cs-CZ"/>
        </w:rPr>
      </w:pPr>
    </w:p>
    <w:p w14:paraId="4DEDFD5F"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U pacientů s lupénkou ve věku od 6 let je obvyklá dávka 0,8 mg přípravku Enbrel na kg tělesné hmotnosti (až do maximální dávky 50 mg) jednou týdně. Pokud přípravek 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3E1E0BA4" w14:textId="77777777" w:rsidR="00994E38" w:rsidRPr="00983607" w:rsidRDefault="00994E38" w:rsidP="000E6A02">
      <w:pPr>
        <w:tabs>
          <w:tab w:val="left" w:pos="567"/>
        </w:tabs>
        <w:rPr>
          <w:color w:val="000000"/>
          <w:szCs w:val="22"/>
          <w:lang w:val="cs-CZ"/>
        </w:rPr>
      </w:pPr>
      <w:r w:rsidRPr="00983607">
        <w:rPr>
          <w:color w:val="000000"/>
          <w:szCs w:val="22"/>
          <w:lang w:val="cs-CZ"/>
        </w:rPr>
        <w:t>Lékař Vám poskytne detailní návod k přípravě a odměření příslušné dávky.</w:t>
      </w:r>
    </w:p>
    <w:p w14:paraId="21B15C29" w14:textId="77777777" w:rsidR="00994E38" w:rsidRPr="00983607" w:rsidRDefault="00994E38" w:rsidP="000E6A02">
      <w:pPr>
        <w:pStyle w:val="dunjalist"/>
        <w:tabs>
          <w:tab w:val="left" w:pos="567"/>
        </w:tabs>
        <w:spacing w:after="0"/>
        <w:rPr>
          <w:rFonts w:ascii="Times New Roman" w:hAnsi="Times New Roman"/>
          <w:color w:val="000000"/>
          <w:szCs w:val="22"/>
          <w:lang w:val="cs-CZ"/>
        </w:rPr>
      </w:pPr>
    </w:p>
    <w:p w14:paraId="2C29529C" w14:textId="77777777" w:rsidR="00994E38" w:rsidRPr="00983607" w:rsidRDefault="00994E38"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4852E99D" w14:textId="77777777" w:rsidR="00994E38" w:rsidRPr="00983607" w:rsidRDefault="00994E38" w:rsidP="000E6A02">
      <w:pPr>
        <w:pStyle w:val="dunjalist"/>
        <w:tabs>
          <w:tab w:val="left" w:pos="567"/>
        </w:tabs>
        <w:spacing w:after="0"/>
        <w:rPr>
          <w:rFonts w:ascii="Times New Roman" w:hAnsi="Times New Roman"/>
          <w:color w:val="000000"/>
          <w:szCs w:val="22"/>
          <w:lang w:val="cs-CZ"/>
        </w:rPr>
      </w:pPr>
    </w:p>
    <w:p w14:paraId="2FD8F5B1" w14:textId="77777777" w:rsidR="00994E38" w:rsidRPr="00983607" w:rsidRDefault="00994E38" w:rsidP="000E6A02">
      <w:pPr>
        <w:tabs>
          <w:tab w:val="left" w:pos="567"/>
        </w:tabs>
        <w:rPr>
          <w:color w:val="000000"/>
          <w:szCs w:val="22"/>
          <w:lang w:val="cs-CZ"/>
        </w:rPr>
      </w:pPr>
      <w:r w:rsidRPr="00983607">
        <w:rPr>
          <w:szCs w:val="22"/>
          <w:lang w:val="cs-CZ"/>
        </w:rPr>
        <w:t>Přípravek</w:t>
      </w:r>
      <w:r w:rsidRPr="00983607">
        <w:rPr>
          <w:color w:val="000000"/>
          <w:szCs w:val="22"/>
          <w:lang w:val="cs-CZ"/>
        </w:rPr>
        <w:t xml:space="preserve"> Enbrel se podává injekcí pod kůži (subkutánní injekcí).</w:t>
      </w:r>
    </w:p>
    <w:p w14:paraId="31564FFC" w14:textId="77777777" w:rsidR="00994E38" w:rsidRPr="00983607" w:rsidRDefault="00994E38" w:rsidP="000E6A02">
      <w:pPr>
        <w:tabs>
          <w:tab w:val="left" w:pos="567"/>
        </w:tabs>
        <w:rPr>
          <w:color w:val="000000"/>
          <w:szCs w:val="22"/>
          <w:lang w:val="cs-CZ"/>
        </w:rPr>
      </w:pPr>
    </w:p>
    <w:p w14:paraId="5747315D" w14:textId="77777777" w:rsidR="00994E38" w:rsidRPr="00983607" w:rsidRDefault="00994E38" w:rsidP="000E6A02">
      <w:pPr>
        <w:tabs>
          <w:tab w:val="left" w:pos="567"/>
        </w:tabs>
        <w:rPr>
          <w:color w:val="000000"/>
          <w:szCs w:val="22"/>
          <w:lang w:val="cs-CZ"/>
        </w:rPr>
      </w:pPr>
      <w:r w:rsidRPr="00983607">
        <w:rPr>
          <w:szCs w:val="22"/>
          <w:lang w:val="cs-CZ"/>
        </w:rPr>
        <w:t>Přípravek</w:t>
      </w:r>
      <w:r w:rsidRPr="00983607">
        <w:rPr>
          <w:color w:val="000000"/>
          <w:szCs w:val="22"/>
          <w:lang w:val="cs-CZ"/>
        </w:rPr>
        <w:t xml:space="preserve"> Enbrel se může používat s jídlem </w:t>
      </w:r>
      <w:r w:rsidR="00D07118" w:rsidRPr="00983607">
        <w:rPr>
          <w:color w:val="000000"/>
          <w:szCs w:val="22"/>
          <w:lang w:val="cs-CZ"/>
        </w:rPr>
        <w:t xml:space="preserve">nebo pitím </w:t>
      </w:r>
      <w:r w:rsidRPr="00983607">
        <w:rPr>
          <w:color w:val="000000"/>
          <w:szCs w:val="22"/>
          <w:lang w:val="cs-CZ"/>
        </w:rPr>
        <w:t>nebo bez nich.</w:t>
      </w:r>
    </w:p>
    <w:p w14:paraId="613DAD2D" w14:textId="77777777" w:rsidR="00994E38" w:rsidRPr="00983607" w:rsidRDefault="00994E38" w:rsidP="000E6A02">
      <w:pPr>
        <w:tabs>
          <w:tab w:val="left" w:pos="567"/>
        </w:tabs>
        <w:rPr>
          <w:color w:val="000000"/>
          <w:szCs w:val="22"/>
          <w:lang w:val="cs-CZ"/>
        </w:rPr>
      </w:pPr>
    </w:p>
    <w:p w14:paraId="162982DF" w14:textId="5CED448F" w:rsidR="00994E38" w:rsidRPr="00983607" w:rsidRDefault="00994E38" w:rsidP="000E6A02">
      <w:pPr>
        <w:tabs>
          <w:tab w:val="left" w:pos="567"/>
        </w:tabs>
        <w:rPr>
          <w:color w:val="000000"/>
          <w:szCs w:val="22"/>
          <w:lang w:val="cs-CZ"/>
        </w:rPr>
      </w:pPr>
      <w:r w:rsidRPr="00983607">
        <w:rPr>
          <w:b/>
          <w:bCs/>
          <w:color w:val="000000"/>
          <w:szCs w:val="22"/>
          <w:lang w:val="cs-CZ"/>
        </w:rPr>
        <w:t>Podrobný návod k injekci přípravku Enbrel je k dispozici v bodu 7 „</w:t>
      </w:r>
      <w:r w:rsidR="00BD4527">
        <w:rPr>
          <w:b/>
          <w:bCs/>
          <w:color w:val="000000"/>
          <w:szCs w:val="22"/>
          <w:lang w:val="cs-CZ"/>
        </w:rPr>
        <w:t>Návod k použití</w:t>
      </w:r>
      <w:r w:rsidRPr="00983607">
        <w:rPr>
          <w:b/>
          <w:bCs/>
          <w:color w:val="000000"/>
          <w:szCs w:val="22"/>
          <w:lang w:val="cs-CZ"/>
        </w:rPr>
        <w:t>“.</w:t>
      </w:r>
      <w:r w:rsidRPr="00983607">
        <w:rPr>
          <w:color w:val="000000"/>
          <w:szCs w:val="22"/>
          <w:lang w:val="cs-CZ"/>
        </w:rPr>
        <w:t xml:space="preserve"> Roztok přípravku Enbrel se nesmí mísit s žádným jiným </w:t>
      </w:r>
      <w:r w:rsidR="005E7AEF" w:rsidRPr="00983607">
        <w:rPr>
          <w:color w:val="000000"/>
          <w:szCs w:val="22"/>
          <w:lang w:val="cs-CZ"/>
        </w:rPr>
        <w:t>přípravkem</w:t>
      </w:r>
      <w:r w:rsidRPr="00983607">
        <w:rPr>
          <w:color w:val="000000"/>
          <w:szCs w:val="22"/>
          <w:lang w:val="cs-CZ"/>
        </w:rPr>
        <w:t>.</w:t>
      </w:r>
    </w:p>
    <w:p w14:paraId="518E7196" w14:textId="77777777" w:rsidR="00994E38" w:rsidRPr="00983607" w:rsidRDefault="00994E38" w:rsidP="000E6A02">
      <w:pPr>
        <w:tabs>
          <w:tab w:val="left" w:pos="567"/>
        </w:tabs>
        <w:rPr>
          <w:color w:val="000000"/>
          <w:szCs w:val="22"/>
          <w:lang w:val="cs-CZ"/>
        </w:rPr>
      </w:pPr>
    </w:p>
    <w:p w14:paraId="60A879C2" w14:textId="77777777" w:rsidR="00994E38" w:rsidRPr="00983607" w:rsidRDefault="00994E38" w:rsidP="000E6A02">
      <w:pPr>
        <w:tabs>
          <w:tab w:val="left" w:pos="567"/>
        </w:tabs>
        <w:rPr>
          <w:color w:val="000000"/>
          <w:szCs w:val="22"/>
          <w:lang w:val="cs-CZ"/>
        </w:rPr>
      </w:pPr>
      <w:r w:rsidRPr="00983607">
        <w:rPr>
          <w:color w:val="000000"/>
          <w:szCs w:val="22"/>
          <w:lang w:val="cs-CZ"/>
        </w:rPr>
        <w:t xml:space="preserve">Pro zapamatování je dobré si zapsat do kalendáře, ve které dny v týdnu má být </w:t>
      </w:r>
      <w:r w:rsidRPr="00983607">
        <w:rPr>
          <w:szCs w:val="22"/>
          <w:lang w:val="cs-CZ"/>
        </w:rPr>
        <w:t>přípravek</w:t>
      </w:r>
      <w:r w:rsidRPr="00983607">
        <w:rPr>
          <w:color w:val="000000"/>
          <w:szCs w:val="22"/>
          <w:lang w:val="cs-CZ"/>
        </w:rPr>
        <w:t xml:space="preserve"> Enbrel podán.</w:t>
      </w:r>
    </w:p>
    <w:p w14:paraId="3A53E164" w14:textId="77777777" w:rsidR="00994E38" w:rsidRPr="00983607" w:rsidRDefault="00994E38" w:rsidP="000E6A02">
      <w:pPr>
        <w:tabs>
          <w:tab w:val="left" w:pos="567"/>
        </w:tabs>
        <w:rPr>
          <w:color w:val="000000"/>
          <w:szCs w:val="22"/>
          <w:lang w:val="cs-CZ"/>
        </w:rPr>
      </w:pPr>
    </w:p>
    <w:p w14:paraId="3EFA91F8" w14:textId="77777777" w:rsidR="00994E38" w:rsidRPr="00983607" w:rsidRDefault="00E63CE9" w:rsidP="00994E38">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994E38" w:rsidRPr="00983607">
        <w:rPr>
          <w:rFonts w:ascii="Times New Roman" w:hAnsi="Times New Roman"/>
          <w:color w:val="000000"/>
          <w:szCs w:val="22"/>
          <w:lang w:val="cs-CZ"/>
        </w:rPr>
        <w:t xml:space="preserve">přípravku Enbrel, než </w:t>
      </w:r>
      <w:r w:rsidRPr="00983607">
        <w:rPr>
          <w:rFonts w:ascii="Times New Roman" w:hAnsi="Times New Roman"/>
          <w:color w:val="000000"/>
          <w:szCs w:val="22"/>
          <w:lang w:val="cs-CZ"/>
        </w:rPr>
        <w:t xml:space="preserve">jste </w:t>
      </w:r>
      <w:r w:rsidR="00994E38" w:rsidRPr="00983607">
        <w:rPr>
          <w:rFonts w:ascii="Times New Roman" w:hAnsi="Times New Roman"/>
          <w:color w:val="000000"/>
          <w:szCs w:val="22"/>
          <w:lang w:val="cs-CZ"/>
        </w:rPr>
        <w:t>měl(a)</w:t>
      </w:r>
    </w:p>
    <w:p w14:paraId="2DBEAC5D"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p>
    <w:p w14:paraId="06E73A64" w14:textId="77777777" w:rsidR="00994E38" w:rsidRPr="00983607" w:rsidRDefault="00994E38" w:rsidP="00994E38">
      <w:pPr>
        <w:keepNext/>
        <w:tabs>
          <w:tab w:val="left" w:pos="567"/>
        </w:tabs>
        <w:rPr>
          <w:color w:val="000000"/>
          <w:szCs w:val="22"/>
          <w:lang w:val="cs-CZ"/>
        </w:rPr>
      </w:pPr>
      <w:r w:rsidRPr="00983607">
        <w:rPr>
          <w:color w:val="000000"/>
          <w:szCs w:val="22"/>
          <w:lang w:val="cs-CZ"/>
        </w:rPr>
        <w:t xml:space="preserve">Jestliže jste použil(a)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 xml:space="preserve">měl(a) (buď injekcí příliš velké dávky 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 sebou, a to i tehdy, je</w:t>
      </w:r>
      <w:r w:rsidR="00F23B31" w:rsidRPr="00983607">
        <w:rPr>
          <w:color w:val="000000"/>
          <w:szCs w:val="22"/>
          <w:lang w:val="cs-CZ"/>
        </w:rPr>
        <w:t>-</w:t>
      </w:r>
      <w:r w:rsidRPr="00983607">
        <w:rPr>
          <w:color w:val="000000"/>
          <w:szCs w:val="22"/>
          <w:lang w:val="cs-CZ"/>
        </w:rPr>
        <w:t>li prázdný.</w:t>
      </w:r>
    </w:p>
    <w:p w14:paraId="6FB7B031" w14:textId="77777777" w:rsidR="00994E38" w:rsidRPr="00983607" w:rsidRDefault="00994E38" w:rsidP="00994E38">
      <w:pPr>
        <w:tabs>
          <w:tab w:val="left" w:pos="567"/>
        </w:tabs>
        <w:rPr>
          <w:color w:val="000000"/>
          <w:szCs w:val="22"/>
          <w:lang w:val="cs-CZ"/>
        </w:rPr>
      </w:pPr>
    </w:p>
    <w:p w14:paraId="74EF4BE5" w14:textId="77777777" w:rsidR="00994E38" w:rsidRPr="00983607" w:rsidRDefault="00E63CE9" w:rsidP="00994E38">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994E38" w:rsidRPr="00983607">
        <w:rPr>
          <w:rFonts w:ascii="Times New Roman" w:hAnsi="Times New Roman"/>
          <w:color w:val="000000"/>
          <w:szCs w:val="22"/>
          <w:lang w:val="cs-CZ"/>
        </w:rPr>
        <w:t>podat přípravek Enbrel</w:t>
      </w:r>
    </w:p>
    <w:p w14:paraId="1B3F9963"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p>
    <w:p w14:paraId="71EC34EB"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 xml:space="preserve">podat dávku, měl(a) byste ji aplikovat ihned, jakmile si vzpomenete, ledaže by následující pravidelná dávka měla být podána následující den. V tom případě zapomenutou dávku vynechejte. Potom pokračujte v injekcích </w:t>
      </w:r>
      <w:r w:rsidR="00FB28B4" w:rsidRPr="00983607">
        <w:rPr>
          <w:color w:val="000000"/>
          <w:szCs w:val="22"/>
          <w:lang w:val="cs-CZ"/>
        </w:rPr>
        <w:t xml:space="preserve">přípravku </w:t>
      </w:r>
      <w:r w:rsidRPr="00983607">
        <w:rPr>
          <w:color w:val="000000"/>
          <w:szCs w:val="22"/>
          <w:lang w:val="cs-CZ"/>
        </w:rPr>
        <w:t xml:space="preserve">v obvyklé dny. Pokud si nevzpomenete až do dne, kdy má být podána následující injekce, </w:t>
      </w:r>
      <w:r w:rsidR="00FB28B4" w:rsidRPr="00983607">
        <w:rPr>
          <w:color w:val="000000"/>
          <w:szCs w:val="22"/>
          <w:lang w:val="cs-CZ"/>
        </w:rPr>
        <w:t>nezdvojnásobujte následující dávku</w:t>
      </w:r>
      <w:r w:rsidRPr="00983607">
        <w:rPr>
          <w:color w:val="000000"/>
          <w:szCs w:val="22"/>
          <w:lang w:val="cs-CZ"/>
        </w:rPr>
        <w:t xml:space="preserve"> (dvě dávky ve stejný den), abyste nahradil(a) </w:t>
      </w:r>
      <w:r w:rsidR="00FB28B4" w:rsidRPr="00983607">
        <w:rPr>
          <w:color w:val="000000"/>
          <w:szCs w:val="22"/>
          <w:lang w:val="cs-CZ"/>
        </w:rPr>
        <w:t xml:space="preserve">vynechanou </w:t>
      </w:r>
      <w:r w:rsidRPr="00983607">
        <w:rPr>
          <w:color w:val="000000"/>
          <w:szCs w:val="22"/>
          <w:lang w:val="cs-CZ"/>
        </w:rPr>
        <w:t>dávku.</w:t>
      </w:r>
    </w:p>
    <w:p w14:paraId="0DB6FFEE" w14:textId="77777777" w:rsidR="00994E38" w:rsidRPr="00983607" w:rsidRDefault="00994E38" w:rsidP="00994E38">
      <w:pPr>
        <w:tabs>
          <w:tab w:val="left" w:pos="567"/>
        </w:tabs>
        <w:rPr>
          <w:color w:val="000000"/>
          <w:szCs w:val="22"/>
          <w:lang w:val="cs-CZ"/>
        </w:rPr>
      </w:pPr>
    </w:p>
    <w:p w14:paraId="4084F7F2" w14:textId="77777777" w:rsidR="00994E38" w:rsidRPr="00983607" w:rsidRDefault="00FB28B4" w:rsidP="00994E38">
      <w:pPr>
        <w:keepNext/>
        <w:tabs>
          <w:tab w:val="left" w:pos="567"/>
        </w:tabs>
        <w:rPr>
          <w:b/>
          <w:bCs/>
          <w:color w:val="000000"/>
          <w:szCs w:val="22"/>
          <w:lang w:val="cs-CZ"/>
        </w:rPr>
      </w:pPr>
      <w:r w:rsidRPr="00983607">
        <w:rPr>
          <w:b/>
          <w:bCs/>
          <w:color w:val="000000"/>
          <w:szCs w:val="22"/>
          <w:lang w:val="cs-CZ"/>
        </w:rPr>
        <w:t xml:space="preserve">Jestliže jste přestal(a) používat </w:t>
      </w:r>
      <w:r w:rsidR="00994E38" w:rsidRPr="00983607">
        <w:rPr>
          <w:b/>
          <w:bCs/>
          <w:color w:val="000000"/>
          <w:szCs w:val="22"/>
          <w:lang w:val="cs-CZ"/>
        </w:rPr>
        <w:t>přípravek Enbrel</w:t>
      </w:r>
    </w:p>
    <w:p w14:paraId="4828D861" w14:textId="77777777" w:rsidR="00994E38" w:rsidRPr="00983607" w:rsidRDefault="00994E38" w:rsidP="00994E38">
      <w:pPr>
        <w:keepNext/>
        <w:tabs>
          <w:tab w:val="left" w:pos="567"/>
        </w:tabs>
        <w:rPr>
          <w:color w:val="000000"/>
          <w:szCs w:val="22"/>
          <w:lang w:val="cs-CZ"/>
        </w:rPr>
      </w:pPr>
    </w:p>
    <w:p w14:paraId="6201D66E" w14:textId="77777777" w:rsidR="00994E38" w:rsidRPr="00983607" w:rsidRDefault="00994E38" w:rsidP="00994E38">
      <w:pPr>
        <w:keepNext/>
        <w:tabs>
          <w:tab w:val="left" w:pos="567"/>
        </w:tabs>
        <w:rPr>
          <w:color w:val="000000"/>
          <w:szCs w:val="22"/>
          <w:lang w:val="cs-CZ"/>
        </w:rPr>
      </w:pPr>
      <w:r w:rsidRPr="00983607">
        <w:rPr>
          <w:color w:val="000000"/>
          <w:szCs w:val="22"/>
          <w:lang w:val="cs-CZ"/>
        </w:rPr>
        <w:t>Po přerušení se mohou vrátit příznaky onemocnění.</w:t>
      </w:r>
    </w:p>
    <w:p w14:paraId="7B8C27F4" w14:textId="77777777" w:rsidR="00994E38" w:rsidRPr="00983607" w:rsidRDefault="00994E38" w:rsidP="00994E38">
      <w:pPr>
        <w:keepNext/>
        <w:tabs>
          <w:tab w:val="left" w:pos="567"/>
        </w:tabs>
        <w:rPr>
          <w:color w:val="000000"/>
          <w:szCs w:val="22"/>
          <w:lang w:val="cs-CZ"/>
        </w:rPr>
      </w:pPr>
    </w:p>
    <w:p w14:paraId="4AE5AE5B" w14:textId="77777777" w:rsidR="00994E38" w:rsidRPr="00983607" w:rsidRDefault="00994E38" w:rsidP="00994E38">
      <w:pPr>
        <w:keepNext/>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685EB67E"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p>
    <w:p w14:paraId="148BED06" w14:textId="77777777" w:rsidR="00994E38" w:rsidRPr="00983607" w:rsidRDefault="00994E38" w:rsidP="00994E38">
      <w:pPr>
        <w:pStyle w:val="dunjalist"/>
        <w:tabs>
          <w:tab w:val="left" w:pos="567"/>
        </w:tabs>
        <w:spacing w:after="0"/>
        <w:rPr>
          <w:rFonts w:ascii="Times New Roman" w:hAnsi="Times New Roman"/>
          <w:color w:val="000000"/>
          <w:szCs w:val="22"/>
          <w:lang w:val="cs-CZ"/>
        </w:rPr>
      </w:pPr>
    </w:p>
    <w:p w14:paraId="5710AC36" w14:textId="77777777" w:rsidR="00994E38" w:rsidRPr="00983607" w:rsidRDefault="00994E38" w:rsidP="00994E38">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4.</w:t>
      </w:r>
      <w:r w:rsidRPr="00983607">
        <w:rPr>
          <w:rFonts w:ascii="Times New Roman" w:hAnsi="Times New Roman"/>
          <w:color w:val="000000"/>
          <w:szCs w:val="22"/>
          <w:lang w:val="cs-CZ"/>
        </w:rPr>
        <w:tab/>
        <w:t>Možné nežádoucí účinky</w:t>
      </w:r>
    </w:p>
    <w:p w14:paraId="35AB73D3" w14:textId="77777777" w:rsidR="00994E38" w:rsidRPr="00983607" w:rsidRDefault="00994E38" w:rsidP="00994E38">
      <w:pPr>
        <w:keepNext/>
        <w:tabs>
          <w:tab w:val="left" w:pos="567"/>
        </w:tabs>
        <w:rPr>
          <w:color w:val="000000"/>
          <w:szCs w:val="22"/>
          <w:lang w:val="cs-CZ"/>
        </w:rPr>
      </w:pPr>
    </w:p>
    <w:p w14:paraId="0D874830" w14:textId="77777777" w:rsidR="00994E38" w:rsidRPr="00983607" w:rsidRDefault="00994E38" w:rsidP="00994E38">
      <w:pPr>
        <w:keepNext/>
        <w:tabs>
          <w:tab w:val="left" w:pos="567"/>
        </w:tabs>
        <w:rPr>
          <w:color w:val="000000"/>
          <w:szCs w:val="22"/>
          <w:lang w:val="cs-CZ"/>
        </w:rPr>
      </w:pPr>
      <w:r w:rsidRPr="00983607">
        <w:rPr>
          <w:color w:val="000000"/>
          <w:szCs w:val="22"/>
          <w:lang w:val="cs-CZ"/>
        </w:rPr>
        <w:t>Podobně jako všechny léky může mít i tento přípravek nežádoucí účinky, které se ale nemusí vyskytnout u každého.</w:t>
      </w:r>
    </w:p>
    <w:p w14:paraId="19E90772" w14:textId="77777777" w:rsidR="00994E38" w:rsidRPr="00983607" w:rsidRDefault="00994E38" w:rsidP="00994E38">
      <w:pPr>
        <w:tabs>
          <w:tab w:val="left" w:pos="567"/>
        </w:tabs>
        <w:rPr>
          <w:b/>
          <w:bCs/>
          <w:color w:val="000000"/>
          <w:szCs w:val="22"/>
          <w:lang w:val="cs-CZ"/>
        </w:rPr>
      </w:pPr>
    </w:p>
    <w:p w14:paraId="1BCF681F" w14:textId="77777777" w:rsidR="00994E38" w:rsidRPr="00983607" w:rsidRDefault="00994E38" w:rsidP="00994E38">
      <w:pPr>
        <w:keepNext/>
        <w:tabs>
          <w:tab w:val="left" w:pos="567"/>
        </w:tabs>
        <w:rPr>
          <w:b/>
          <w:bCs/>
          <w:color w:val="000000"/>
          <w:szCs w:val="22"/>
          <w:lang w:val="cs-CZ"/>
        </w:rPr>
      </w:pPr>
      <w:r w:rsidRPr="00983607">
        <w:rPr>
          <w:b/>
          <w:bCs/>
          <w:color w:val="000000"/>
          <w:szCs w:val="22"/>
          <w:lang w:val="cs-CZ"/>
        </w:rPr>
        <w:t>Alergické reakce</w:t>
      </w:r>
    </w:p>
    <w:p w14:paraId="7EDA4094" w14:textId="77777777" w:rsidR="00994E38" w:rsidRPr="00983607" w:rsidRDefault="00994E38" w:rsidP="00994E38">
      <w:pPr>
        <w:keepNext/>
        <w:tabs>
          <w:tab w:val="left" w:pos="567"/>
        </w:tabs>
        <w:rPr>
          <w:b/>
          <w:bCs/>
          <w:color w:val="000000"/>
          <w:szCs w:val="22"/>
          <w:lang w:val="cs-CZ"/>
        </w:rPr>
      </w:pPr>
    </w:p>
    <w:p w14:paraId="15EC6D5F" w14:textId="77777777" w:rsidR="00994E38" w:rsidRPr="00983607" w:rsidRDefault="00994E38" w:rsidP="00994E38">
      <w:pPr>
        <w:keepNext/>
        <w:tabs>
          <w:tab w:val="left" w:pos="567"/>
        </w:tabs>
        <w:rPr>
          <w:color w:val="000000"/>
          <w:szCs w:val="22"/>
          <w:lang w:val="cs-CZ"/>
        </w:rPr>
      </w:pPr>
      <w:r w:rsidRPr="00983607">
        <w:rPr>
          <w:color w:val="000000"/>
          <w:szCs w:val="22"/>
          <w:lang w:val="cs-CZ"/>
        </w:rPr>
        <w:t xml:space="preserve">Jestliže se vyskytne některý z následujících stavů, nepoužívejte dále přípravek Enbrel. Informujte neprodleně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2A2C95E0" w14:textId="77777777" w:rsidR="00994E38" w:rsidRPr="00983607" w:rsidRDefault="00994E38" w:rsidP="00994E38">
      <w:pPr>
        <w:tabs>
          <w:tab w:val="left" w:pos="567"/>
        </w:tabs>
        <w:rPr>
          <w:color w:val="000000"/>
          <w:szCs w:val="22"/>
          <w:lang w:val="cs-CZ"/>
        </w:rPr>
      </w:pPr>
    </w:p>
    <w:p w14:paraId="0B7E8D57" w14:textId="77777777" w:rsidR="00994E38" w:rsidRPr="00983607" w:rsidRDefault="00994E38" w:rsidP="00994E38">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Potíže s polykáním nebo dýcháním.</w:t>
      </w:r>
    </w:p>
    <w:p w14:paraId="110109B7" w14:textId="77777777" w:rsidR="00994E38" w:rsidRPr="00983607" w:rsidRDefault="00994E38" w:rsidP="00994E38">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Otok obličeje, krku, rukou nebo nohou.</w:t>
      </w:r>
    </w:p>
    <w:p w14:paraId="6FDE736A" w14:textId="77777777" w:rsidR="00994E38" w:rsidRPr="00983607" w:rsidRDefault="00994E38" w:rsidP="00994E38">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Pocit nervozity nebo úzkosti, pocit bušení srdce, náhlé zrudnutí kůže a/nebo pocit horka.</w:t>
      </w:r>
    </w:p>
    <w:p w14:paraId="43FEA3B7" w14:textId="77777777" w:rsidR="00994E38" w:rsidRPr="00983607" w:rsidRDefault="00994E38" w:rsidP="00994E38">
      <w:pPr>
        <w:keepNext/>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Těžká vyrážka, svědění, nebo kopřivka (vyvýšené červené nebo bledé skvrny na kůži, které </w:t>
      </w:r>
    </w:p>
    <w:p w14:paraId="1ADB8736" w14:textId="77777777" w:rsidR="00994E38" w:rsidRPr="00983607" w:rsidRDefault="00994E38" w:rsidP="00994E38">
      <w:pPr>
        <w:keepNext/>
        <w:tabs>
          <w:tab w:val="left" w:pos="567"/>
        </w:tabs>
        <w:rPr>
          <w:color w:val="000000"/>
          <w:szCs w:val="22"/>
          <w:lang w:val="cs-CZ"/>
        </w:rPr>
      </w:pPr>
      <w:r w:rsidRPr="00983607">
        <w:rPr>
          <w:color w:val="000000"/>
          <w:szCs w:val="22"/>
          <w:lang w:val="cs-CZ"/>
        </w:rPr>
        <w:tab/>
        <w:t>často svědí).</w:t>
      </w:r>
    </w:p>
    <w:p w14:paraId="72DEF363" w14:textId="77777777" w:rsidR="00994E38" w:rsidRPr="00983607" w:rsidRDefault="00994E38" w:rsidP="00994E38">
      <w:pPr>
        <w:tabs>
          <w:tab w:val="left" w:pos="567"/>
        </w:tabs>
        <w:rPr>
          <w:color w:val="000000"/>
          <w:szCs w:val="22"/>
          <w:lang w:val="cs-CZ"/>
        </w:rPr>
      </w:pPr>
    </w:p>
    <w:p w14:paraId="6E2C15D2"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Závažné alergické reakce jsou vzácné, avšak kterýkoliv z příznaků uvedených výše může znamenat </w:t>
      </w:r>
    </w:p>
    <w:p w14:paraId="2C4E190B" w14:textId="77777777" w:rsidR="00994E38" w:rsidRPr="00983607" w:rsidRDefault="00994E38" w:rsidP="00994E38">
      <w:pPr>
        <w:tabs>
          <w:tab w:val="left" w:pos="567"/>
        </w:tabs>
        <w:rPr>
          <w:color w:val="000000"/>
          <w:szCs w:val="22"/>
          <w:lang w:val="cs-CZ"/>
        </w:rPr>
      </w:pPr>
      <w:r w:rsidRPr="00983607">
        <w:rPr>
          <w:color w:val="000000"/>
          <w:szCs w:val="22"/>
          <w:lang w:val="cs-CZ"/>
        </w:rPr>
        <w:t>alergickou reakci na přípravek Enbrel, proto byste měl(a) neprodleně vyhledat lékařskou pomoc.</w:t>
      </w:r>
    </w:p>
    <w:p w14:paraId="4B23894C" w14:textId="77777777" w:rsidR="00994E38" w:rsidRPr="00983607" w:rsidRDefault="00994E38" w:rsidP="00994E38">
      <w:pPr>
        <w:tabs>
          <w:tab w:val="left" w:pos="567"/>
        </w:tabs>
        <w:rPr>
          <w:color w:val="000000"/>
          <w:szCs w:val="22"/>
          <w:lang w:val="cs-CZ"/>
        </w:rPr>
      </w:pPr>
    </w:p>
    <w:p w14:paraId="2D56FB55" w14:textId="77777777" w:rsidR="00994E38" w:rsidRPr="00983607" w:rsidRDefault="00994E38" w:rsidP="00994E38">
      <w:pPr>
        <w:keepNext/>
        <w:tabs>
          <w:tab w:val="left" w:pos="567"/>
        </w:tabs>
        <w:rPr>
          <w:b/>
          <w:bCs/>
          <w:color w:val="000000"/>
          <w:szCs w:val="22"/>
          <w:lang w:val="cs-CZ"/>
        </w:rPr>
      </w:pPr>
      <w:r w:rsidRPr="00983607">
        <w:rPr>
          <w:b/>
          <w:bCs/>
          <w:color w:val="000000"/>
          <w:szCs w:val="22"/>
          <w:lang w:val="cs-CZ"/>
        </w:rPr>
        <w:t>Závažné nežádoucí účinky</w:t>
      </w:r>
    </w:p>
    <w:p w14:paraId="7CF4B3BB" w14:textId="77777777" w:rsidR="00994E38" w:rsidRPr="00983607" w:rsidRDefault="00994E38" w:rsidP="00994E38">
      <w:pPr>
        <w:keepNext/>
        <w:tabs>
          <w:tab w:val="left" w:pos="567"/>
        </w:tabs>
        <w:rPr>
          <w:b/>
          <w:bCs/>
          <w:color w:val="000000"/>
          <w:szCs w:val="22"/>
          <w:lang w:val="cs-CZ"/>
        </w:rPr>
      </w:pPr>
    </w:p>
    <w:p w14:paraId="52A0148E" w14:textId="77777777" w:rsidR="00994E38" w:rsidRPr="00983607" w:rsidRDefault="00994E38" w:rsidP="00994E38">
      <w:pPr>
        <w:keepNext/>
        <w:tabs>
          <w:tab w:val="left" w:pos="567"/>
        </w:tabs>
        <w:rPr>
          <w:color w:val="000000"/>
          <w:szCs w:val="22"/>
          <w:lang w:val="cs-CZ"/>
        </w:rPr>
      </w:pPr>
      <w:r w:rsidRPr="00983607">
        <w:rPr>
          <w:color w:val="000000"/>
          <w:szCs w:val="22"/>
          <w:lang w:val="cs-CZ"/>
        </w:rPr>
        <w:t>Jestliže pozorujete některý z následujících stavů, můžete Vy nebo dítě potřebovat urgentní lékařskou pomoc.</w:t>
      </w:r>
    </w:p>
    <w:p w14:paraId="62415CBB" w14:textId="77777777" w:rsidR="00994E38" w:rsidRPr="00983607" w:rsidRDefault="00994E38" w:rsidP="00994E38">
      <w:pPr>
        <w:tabs>
          <w:tab w:val="left" w:pos="567"/>
        </w:tabs>
        <w:rPr>
          <w:color w:val="000000"/>
          <w:szCs w:val="22"/>
          <w:lang w:val="cs-CZ"/>
        </w:rPr>
      </w:pPr>
    </w:p>
    <w:p w14:paraId="008F6747" w14:textId="77777777" w:rsidR="00994E38" w:rsidRPr="00983607" w:rsidRDefault="00994E38"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jako vysoká horečka, která může být spojená s kašlem, dušností, zimnicí, slabostí, nebo vznikem horkých červených citlivých bolestivých oblastí na kůži nebo kloubech.</w:t>
      </w:r>
    </w:p>
    <w:p w14:paraId="1879AD24" w14:textId="77777777" w:rsidR="00994E38" w:rsidRPr="00983607" w:rsidRDefault="00994E38" w:rsidP="00994E38">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0EF40736" w14:textId="77777777" w:rsidR="00994E38" w:rsidRPr="00983607" w:rsidRDefault="00994E38"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jako necitlivost nebo mravenčení, změny vidění, bolest očí, nebo nástup slabosti v horní nebo dolní končetině.</w:t>
      </w:r>
    </w:p>
    <w:p w14:paraId="42C56C62" w14:textId="77777777" w:rsidR="00994E38" w:rsidRPr="00983607" w:rsidRDefault="00994E38" w:rsidP="00994E38">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color w:val="000000"/>
          <w:szCs w:val="22"/>
          <w:lang w:val="cs-CZ"/>
        </w:rPr>
        <w:t>srdečního selhání</w:t>
      </w:r>
      <w:r w:rsidRPr="00983607">
        <w:rPr>
          <w:color w:val="000000"/>
          <w:szCs w:val="22"/>
          <w:lang w:val="cs-CZ"/>
        </w:rPr>
        <w:t xml:space="preserve"> nebo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 krku nebo v břiše, noční dušnost nebo kašel, zmodrání nehtových lůžek nebo okolí rtů.</w:t>
      </w:r>
    </w:p>
    <w:p w14:paraId="2ADBD1EB" w14:textId="77777777" w:rsidR="00994E38" w:rsidRPr="00983607" w:rsidRDefault="00994E3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w:t>
      </w:r>
      <w:r w:rsidR="00FE18D5" w:rsidRPr="00983607">
        <w:rPr>
          <w:color w:val="000000"/>
          <w:szCs w:val="22"/>
          <w:lang w:val="cs-CZ"/>
        </w:rPr>
        <w:t>í</w:t>
      </w:r>
      <w:r w:rsidRPr="00983607">
        <w:rPr>
          <w:color w:val="000000"/>
          <w:szCs w:val="22"/>
          <w:lang w:val="cs-CZ"/>
        </w:rPr>
        <w:t xml:space="preserve"> na těle nebo výrůstky na kůži.</w:t>
      </w:r>
    </w:p>
    <w:p w14:paraId="4E10EC27" w14:textId="77777777" w:rsidR="00994E38" w:rsidRPr="00983607" w:rsidRDefault="00994E3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 těle) jako jsou bolest, svědění, slabost a poruchy dýchání, myšlení, vnímání nebo zraku. </w:t>
      </w:r>
    </w:p>
    <w:p w14:paraId="7A406E74" w14:textId="77777777" w:rsidR="00994E38" w:rsidRPr="00983607" w:rsidRDefault="00994E3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lupusu nebo syndromu podobnému lupusu, </w:t>
      </w:r>
      <w:r w:rsidRPr="00983607">
        <w:rPr>
          <w:color w:val="000000"/>
          <w:szCs w:val="22"/>
          <w:lang w:val="cs-CZ"/>
        </w:rPr>
        <w:t>jako jsou změny hmotnosti, přetrvávající vyrážka, horečka, bolest kloubů nebo svalů, únava.</w:t>
      </w:r>
    </w:p>
    <w:p w14:paraId="14DA53A0" w14:textId="77777777" w:rsidR="00994E38" w:rsidRPr="00983607" w:rsidRDefault="00994E3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 xml:space="preserve">jako jsou bolest, horečka, zarudnutí nebo horkost kůže, svědění. </w:t>
      </w:r>
    </w:p>
    <w:p w14:paraId="16C6E1CA" w14:textId="77777777" w:rsidR="00994E38" w:rsidRPr="00983607" w:rsidRDefault="00994E38" w:rsidP="00994E38">
      <w:pPr>
        <w:tabs>
          <w:tab w:val="left" w:pos="567"/>
        </w:tabs>
        <w:rPr>
          <w:color w:val="000000"/>
          <w:szCs w:val="22"/>
          <w:lang w:val="cs-CZ"/>
        </w:rPr>
      </w:pPr>
    </w:p>
    <w:p w14:paraId="66D0D2DB"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Tyto nežádoucí účinky jsou vzácné nebo méně časté, ale představují závažné stavy (některé z nich mohou vzácně skončit i smrtí). Pokud se u Vás vyskytne kterýkoli z nežádoucích účinků, neprodleně informujte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7435F88B" w14:textId="77777777" w:rsidR="00994E38" w:rsidRPr="00983607" w:rsidRDefault="00994E38" w:rsidP="00994E38">
      <w:pPr>
        <w:tabs>
          <w:tab w:val="left" w:pos="567"/>
        </w:tabs>
        <w:rPr>
          <w:color w:val="000000"/>
          <w:szCs w:val="22"/>
          <w:lang w:val="cs-CZ"/>
        </w:rPr>
      </w:pPr>
    </w:p>
    <w:p w14:paraId="558CD64B"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Známé nežádoucí účinky přípravku Enbrel zahrnují níže uvedené ve skupinách s klesající </w:t>
      </w:r>
    </w:p>
    <w:p w14:paraId="1705E75F"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četností: </w:t>
      </w:r>
    </w:p>
    <w:p w14:paraId="5889DF1B" w14:textId="77777777" w:rsidR="00994E38" w:rsidRPr="00983607" w:rsidRDefault="00994E38" w:rsidP="00994E38">
      <w:pPr>
        <w:tabs>
          <w:tab w:val="left" w:pos="567"/>
        </w:tabs>
        <w:rPr>
          <w:color w:val="000000"/>
          <w:szCs w:val="22"/>
          <w:lang w:val="cs-CZ"/>
        </w:rPr>
      </w:pPr>
    </w:p>
    <w:p w14:paraId="3C410678" w14:textId="77777777" w:rsidR="00994E38" w:rsidRPr="00983607" w:rsidRDefault="00994E38" w:rsidP="00994E38">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Velmi časté </w:t>
      </w:r>
      <w:r w:rsidRPr="00983607">
        <w:rPr>
          <w:bCs/>
          <w:color w:val="000000"/>
          <w:szCs w:val="22"/>
          <w:lang w:val="cs-CZ"/>
        </w:rPr>
        <w:t>(mohou postihnout více než 1 z 10 pacientů)</w:t>
      </w:r>
      <w:r w:rsidRPr="00983607">
        <w:rPr>
          <w:color w:val="000000"/>
          <w:szCs w:val="22"/>
          <w:lang w:val="cs-CZ"/>
        </w:rPr>
        <w:t xml:space="preserve">: </w:t>
      </w:r>
    </w:p>
    <w:p w14:paraId="25A20682" w14:textId="77777777" w:rsidR="00994E38" w:rsidRPr="00983607" w:rsidRDefault="00994E38" w:rsidP="00994E38">
      <w:pPr>
        <w:tabs>
          <w:tab w:val="left" w:pos="567"/>
        </w:tabs>
        <w:ind w:left="567"/>
        <w:rPr>
          <w:color w:val="000000"/>
          <w:szCs w:val="22"/>
          <w:lang w:val="cs-CZ"/>
        </w:rPr>
      </w:pPr>
      <w:r w:rsidRPr="00983607">
        <w:rPr>
          <w:color w:val="000000"/>
          <w:szCs w:val="22"/>
          <w:lang w:val="cs-CZ"/>
        </w:rPr>
        <w:t>Infekce (včetně nachlazení, zánětu vedlejších nosních dutin, zánětu průdušek, infekce močových cest, zánětu kůže); reakce v místě injekce (včetně krvácení, podlitin, zčervenání, svědění, bolesti a otoku) (nedostavují se tak často po prvním měsíci léčení</w:t>
      </w:r>
      <w:r w:rsidR="00D10E20" w:rsidRPr="00983607">
        <w:rPr>
          <w:color w:val="000000"/>
          <w:szCs w:val="22"/>
          <w:lang w:val="cs-CZ"/>
        </w:rPr>
        <w:t>;</w:t>
      </w:r>
      <w:r w:rsidRPr="00983607">
        <w:rPr>
          <w:color w:val="000000"/>
          <w:szCs w:val="22"/>
          <w:lang w:val="cs-CZ"/>
        </w:rPr>
        <w:t xml:space="preserve"> </w:t>
      </w:r>
      <w:r w:rsidR="00D10E20" w:rsidRPr="00983607">
        <w:rPr>
          <w:color w:val="000000"/>
          <w:szCs w:val="22"/>
          <w:lang w:val="cs-CZ"/>
        </w:rPr>
        <w:t>u</w:t>
      </w:r>
      <w:r w:rsidRPr="00983607">
        <w:rPr>
          <w:color w:val="000000"/>
          <w:szCs w:val="22"/>
          <w:lang w:val="cs-CZ"/>
        </w:rPr>
        <w:t xml:space="preserve"> některých pacientů se rozvinula reakce v</w:t>
      </w:r>
      <w:r w:rsidR="00D10E20" w:rsidRPr="00983607">
        <w:rPr>
          <w:color w:val="000000"/>
          <w:szCs w:val="22"/>
          <w:lang w:val="cs-CZ"/>
        </w:rPr>
        <w:t> nedávno použitém</w:t>
      </w:r>
      <w:r w:rsidRPr="00983607">
        <w:rPr>
          <w:color w:val="000000"/>
          <w:szCs w:val="22"/>
          <w:lang w:val="cs-CZ"/>
        </w:rPr>
        <w:t xml:space="preserve"> místě injekce</w:t>
      </w:r>
      <w:r w:rsidR="00D10E20" w:rsidRPr="00983607">
        <w:rPr>
          <w:color w:val="000000"/>
          <w:szCs w:val="22"/>
          <w:lang w:val="cs-CZ"/>
        </w:rPr>
        <w:t xml:space="preserve"> a bolest hlavy</w:t>
      </w:r>
      <w:r w:rsidRPr="00983607">
        <w:rPr>
          <w:color w:val="000000"/>
          <w:szCs w:val="22"/>
          <w:lang w:val="cs-CZ"/>
        </w:rPr>
        <w:t>.</w:t>
      </w:r>
    </w:p>
    <w:p w14:paraId="53E065B1" w14:textId="77777777" w:rsidR="00994E38" w:rsidRPr="00983607" w:rsidRDefault="00994E38" w:rsidP="00994E38">
      <w:pPr>
        <w:tabs>
          <w:tab w:val="left" w:pos="567"/>
        </w:tabs>
        <w:ind w:left="567" w:hanging="567"/>
        <w:rPr>
          <w:color w:val="000000"/>
          <w:szCs w:val="22"/>
          <w:lang w:val="cs-CZ"/>
        </w:rPr>
      </w:pPr>
    </w:p>
    <w:p w14:paraId="62AA278B" w14:textId="77777777" w:rsidR="00994E38" w:rsidRPr="00983607" w:rsidRDefault="00994E38" w:rsidP="00994E38">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(mohou postihnout až 1 z 10 pacientů)</w:t>
      </w:r>
      <w:r w:rsidRPr="00983607">
        <w:rPr>
          <w:color w:val="000000"/>
          <w:szCs w:val="22"/>
          <w:lang w:val="cs-CZ"/>
        </w:rPr>
        <w:t xml:space="preserve">: </w:t>
      </w:r>
    </w:p>
    <w:p w14:paraId="34BBDD15" w14:textId="77777777" w:rsidR="00994E38" w:rsidRPr="00983607" w:rsidRDefault="00994E38" w:rsidP="00C65B84">
      <w:pPr>
        <w:tabs>
          <w:tab w:val="left" w:pos="567"/>
        </w:tabs>
        <w:ind w:left="567" w:hanging="567"/>
        <w:rPr>
          <w:color w:val="000000"/>
          <w:szCs w:val="22"/>
          <w:lang w:val="cs-CZ"/>
        </w:rPr>
      </w:pPr>
      <w:r w:rsidRPr="00983607">
        <w:rPr>
          <w:color w:val="000000"/>
          <w:szCs w:val="22"/>
          <w:lang w:val="cs-CZ"/>
        </w:rPr>
        <w:tab/>
        <w:t xml:space="preserve">alergické reakce; horečka; </w:t>
      </w:r>
      <w:r w:rsidR="00BC38EE" w:rsidRPr="00983607">
        <w:rPr>
          <w:color w:val="000000"/>
          <w:szCs w:val="22"/>
          <w:lang w:val="cs-CZ"/>
        </w:rPr>
        <w:t xml:space="preserve">vyrážka; </w:t>
      </w:r>
      <w:r w:rsidRPr="00983607">
        <w:rPr>
          <w:color w:val="000000"/>
          <w:szCs w:val="22"/>
          <w:lang w:val="cs-CZ"/>
        </w:rPr>
        <w:t>svědění; protilátky proti normální tkáni (tvorba autoprotilátek).</w:t>
      </w:r>
    </w:p>
    <w:p w14:paraId="261D4373" w14:textId="77777777" w:rsidR="00994E38" w:rsidRPr="00983607" w:rsidRDefault="00994E38" w:rsidP="00994E38">
      <w:pPr>
        <w:tabs>
          <w:tab w:val="left" w:pos="567"/>
        </w:tabs>
        <w:rPr>
          <w:color w:val="000000"/>
          <w:szCs w:val="22"/>
          <w:lang w:val="cs-CZ"/>
        </w:rPr>
      </w:pPr>
    </w:p>
    <w:p w14:paraId="4BB15DEE" w14:textId="77777777" w:rsidR="00994E38" w:rsidRPr="00983607" w:rsidRDefault="00994E38" w:rsidP="00994E38">
      <w:pPr>
        <w:keepNext/>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Méně časté </w:t>
      </w:r>
      <w:r w:rsidRPr="00983607">
        <w:rPr>
          <w:bCs/>
          <w:color w:val="000000"/>
          <w:szCs w:val="22"/>
          <w:lang w:val="cs-CZ"/>
        </w:rPr>
        <w:t>(mohou postihnout až 1 ze 100 pacientů)</w:t>
      </w:r>
      <w:r w:rsidRPr="00983607">
        <w:rPr>
          <w:color w:val="000000"/>
          <w:szCs w:val="22"/>
          <w:lang w:val="cs-CZ"/>
        </w:rPr>
        <w:t xml:space="preserve">: </w:t>
      </w:r>
    </w:p>
    <w:p w14:paraId="6E6D546A" w14:textId="0BF4A746" w:rsidR="00994E38" w:rsidRPr="00983607" w:rsidRDefault="00994E38" w:rsidP="00994E38">
      <w:pPr>
        <w:keepNext/>
        <w:tabs>
          <w:tab w:val="left" w:pos="0"/>
        </w:tabs>
        <w:ind w:left="567"/>
        <w:rPr>
          <w:color w:val="000000"/>
          <w:szCs w:val="22"/>
          <w:lang w:val="cs-CZ"/>
        </w:rPr>
      </w:pPr>
      <w:r w:rsidRPr="00983607">
        <w:rPr>
          <w:color w:val="000000"/>
          <w:szCs w:val="22"/>
          <w:lang w:val="cs-CZ"/>
        </w:rPr>
        <w:t xml:space="preserve">závažné infekce (včetně zápalu plic, hlubokých infekcí kůže, infekcí kloubů, infekcí krve a infekce v různých místech); </w:t>
      </w:r>
      <w:r w:rsidR="00E43CA2" w:rsidRPr="00983607">
        <w:rPr>
          <w:color w:val="000000"/>
          <w:szCs w:val="22"/>
          <w:lang w:val="cs-CZ"/>
        </w:rPr>
        <w:t xml:space="preserve">zhoršení městnavého srdečního selhání; nízký počet červených krvinek, nízký počet bílých krvinek, nízký počet neutrofilů (typ bílých krvinek); </w:t>
      </w:r>
      <w:r w:rsidRPr="00983607">
        <w:rPr>
          <w:color w:val="000000"/>
          <w:szCs w:val="22"/>
          <w:lang w:val="cs-CZ"/>
        </w:rPr>
        <w:t>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 zvýšené hodnoty jaterních testů v krvi (u pacientů léčených současně methotrexátem se frekvence výskytu zvýšených hodnot jaterních testů v krvi udává jako četnost „častá“)</w:t>
      </w:r>
      <w:r w:rsidR="00273C9F" w:rsidRPr="00983607">
        <w:rPr>
          <w:color w:val="000000"/>
          <w:szCs w:val="22"/>
          <w:lang w:val="cs-CZ"/>
        </w:rPr>
        <w:t xml:space="preserve">, křeče a bolest v oblasti břicha, průjem, úbytek </w:t>
      </w:r>
      <w:r w:rsidR="002A4669" w:rsidRPr="00983607">
        <w:rPr>
          <w:color w:val="000000"/>
          <w:szCs w:val="22"/>
          <w:lang w:val="cs-CZ"/>
        </w:rPr>
        <w:t>hmotnosti</w:t>
      </w:r>
      <w:r w:rsidR="00273C9F" w:rsidRPr="00983607">
        <w:rPr>
          <w:color w:val="000000"/>
          <w:szCs w:val="22"/>
          <w:lang w:val="cs-CZ"/>
        </w:rPr>
        <w:t xml:space="preserve"> nebo krev ve stolici (známky střevních problémů)</w:t>
      </w:r>
      <w:r w:rsidRPr="00983607">
        <w:rPr>
          <w:color w:val="000000"/>
          <w:szCs w:val="22"/>
          <w:lang w:val="cs-CZ"/>
        </w:rPr>
        <w:t>.</w:t>
      </w:r>
    </w:p>
    <w:p w14:paraId="734C685B" w14:textId="77777777" w:rsidR="00994E38" w:rsidRPr="00983607" w:rsidRDefault="00994E38" w:rsidP="00994E38">
      <w:pPr>
        <w:tabs>
          <w:tab w:val="left" w:pos="567"/>
        </w:tabs>
        <w:ind w:left="567" w:hanging="567"/>
        <w:rPr>
          <w:color w:val="000000"/>
          <w:szCs w:val="22"/>
          <w:lang w:val="cs-CZ"/>
        </w:rPr>
      </w:pPr>
    </w:p>
    <w:p w14:paraId="554C6305" w14:textId="77777777" w:rsidR="00994E38" w:rsidRPr="00983607" w:rsidRDefault="00994E38" w:rsidP="00994E38">
      <w:pPr>
        <w:keepNext/>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 1 000 pacientů)</w:t>
      </w:r>
      <w:r w:rsidRPr="00983607">
        <w:rPr>
          <w:color w:val="000000"/>
          <w:szCs w:val="22"/>
          <w:lang w:val="cs-CZ"/>
        </w:rPr>
        <w:t xml:space="preserve">: </w:t>
      </w:r>
    </w:p>
    <w:p w14:paraId="6E7F894F" w14:textId="2700BF70" w:rsidR="00AA1F6E" w:rsidRPr="00983607" w:rsidRDefault="00994E38" w:rsidP="00AA1F6E">
      <w:pPr>
        <w:keepNext/>
        <w:autoSpaceDE w:val="0"/>
        <w:autoSpaceDN w:val="0"/>
        <w:adjustRightInd w:val="0"/>
        <w:ind w:left="567"/>
        <w:rPr>
          <w:color w:val="000000"/>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lymfom (typ nádorového onemocnění krve); </w:t>
      </w:r>
      <w:r w:rsidR="00E43CA2" w:rsidRPr="00983607">
        <w:rPr>
          <w:color w:val="000000"/>
          <w:szCs w:val="22"/>
          <w:lang w:val="cs-CZ"/>
        </w:rPr>
        <w:t>leuk</w:t>
      </w:r>
      <w:r w:rsidR="00F74AF5" w:rsidRPr="00983607">
        <w:rPr>
          <w:color w:val="000000"/>
          <w:szCs w:val="22"/>
          <w:lang w:val="cs-CZ"/>
        </w:rPr>
        <w:t>e</w:t>
      </w:r>
      <w:r w:rsidR="00E43CA2" w:rsidRPr="00983607">
        <w:rPr>
          <w:color w:val="000000"/>
          <w:szCs w:val="22"/>
          <w:lang w:val="cs-CZ"/>
        </w:rPr>
        <w:t>mie</w:t>
      </w:r>
      <w:r w:rsidR="00E43CA2" w:rsidRPr="00983607">
        <w:rPr>
          <w:b/>
          <w:color w:val="000000"/>
          <w:szCs w:val="22"/>
          <w:lang w:val="cs-CZ"/>
        </w:rPr>
        <w:t xml:space="preserve"> </w:t>
      </w:r>
      <w:r w:rsidR="00E43CA2" w:rsidRPr="00983607">
        <w:rPr>
          <w:color w:val="000000"/>
          <w:szCs w:val="22"/>
          <w:lang w:val="cs-CZ"/>
        </w:rPr>
        <w:t>(nádorové onemocnění postihující krev a kostní dřeň);</w:t>
      </w:r>
      <w:r w:rsidR="00E43CA2" w:rsidRPr="00983607">
        <w:rPr>
          <w:b/>
          <w:color w:val="000000"/>
          <w:szCs w:val="22"/>
          <w:lang w:val="cs-CZ"/>
        </w:rPr>
        <w:t xml:space="preserve"> </w:t>
      </w:r>
      <w:r w:rsidRPr="00983607">
        <w:rPr>
          <w:color w:val="000000"/>
          <w:szCs w:val="22"/>
          <w:lang w:val="cs-CZ" w:eastAsia="cs-CZ"/>
        </w:rPr>
        <w:t xml:space="preserve">melanom (typ rakoviny kůže); </w:t>
      </w:r>
      <w:r w:rsidRPr="00983607">
        <w:rPr>
          <w:color w:val="000000"/>
          <w:szCs w:val="22"/>
          <w:lang w:val="cs-CZ"/>
        </w:rPr>
        <w:t xml:space="preserve">kombinace nízkého počtu krevních destiček, červených a bílých krvinek; poruchy nervového systému (se závažnou svalovou slabostí a známkami a příznaky podobnými roztroušené skleróze nebo zánětu očních nervů nebo míchy); tuberkulóza; </w:t>
      </w:r>
      <w:r w:rsidR="0024230B" w:rsidRPr="00983607">
        <w:rPr>
          <w:color w:val="000000"/>
          <w:szCs w:val="22"/>
          <w:lang w:val="cs-CZ"/>
        </w:rPr>
        <w:t>nový nástup</w:t>
      </w:r>
      <w:r w:rsidR="00E43CA2" w:rsidRPr="00983607">
        <w:rPr>
          <w:color w:val="000000"/>
          <w:szCs w:val="22"/>
          <w:lang w:val="cs-CZ"/>
        </w:rPr>
        <w:t xml:space="preserve"> </w:t>
      </w:r>
      <w:r w:rsidRPr="00983607">
        <w:rPr>
          <w:color w:val="000000"/>
          <w:szCs w:val="22"/>
          <w:lang w:val="cs-CZ"/>
        </w:rPr>
        <w:t>městnavé</w:t>
      </w:r>
      <w:r w:rsidR="00E43CA2" w:rsidRPr="00983607">
        <w:rPr>
          <w:color w:val="000000"/>
          <w:szCs w:val="22"/>
          <w:lang w:val="cs-CZ"/>
        </w:rPr>
        <w:t>ho</w:t>
      </w:r>
      <w:r w:rsidRPr="00983607">
        <w:rPr>
          <w:color w:val="000000"/>
          <w:szCs w:val="22"/>
          <w:lang w:val="cs-CZ"/>
        </w:rPr>
        <w:t xml:space="preserve"> srdeční</w:t>
      </w:r>
      <w:r w:rsidR="00E43CA2"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6417D0" w:rsidRPr="00983607">
        <w:rPr>
          <w:color w:val="000000"/>
          <w:szCs w:val="22"/>
          <w:lang w:val="cs-CZ"/>
        </w:rPr>
        <w:t xml:space="preserve"> </w:t>
      </w:r>
      <w:r w:rsidR="00E11F69" w:rsidRPr="00983607">
        <w:rPr>
          <w:color w:val="000000"/>
          <w:szCs w:val="22"/>
          <w:lang w:val="cs-CZ"/>
        </w:rPr>
        <w:t>lichenoidní reakce (svědivá červenofialová kožní vyrážka a/nebo bělavé síťov</w:t>
      </w:r>
      <w:r w:rsidR="001B72A9" w:rsidRPr="00983607">
        <w:rPr>
          <w:color w:val="000000"/>
          <w:szCs w:val="22"/>
          <w:lang w:val="cs-CZ"/>
        </w:rPr>
        <w:t>it</w:t>
      </w:r>
      <w:r w:rsidR="00E11F69"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E43CA2" w:rsidRPr="00983607">
        <w:rPr>
          <w:szCs w:val="22"/>
          <w:lang w:val="cs-CZ"/>
        </w:rPr>
        <w:t xml:space="preserve">; u </w:t>
      </w:r>
      <w:r w:rsidR="00AA1F6E" w:rsidRPr="00983607">
        <w:rPr>
          <w:color w:val="000000"/>
          <w:szCs w:val="22"/>
          <w:lang w:val="cs-CZ"/>
        </w:rPr>
        <w:t>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00AA1F6E" w:rsidRPr="00983607">
        <w:rPr>
          <w:color w:val="000000"/>
          <w:szCs w:val="22"/>
          <w:lang w:val="cs-CZ"/>
        </w:rPr>
        <w:t>.</w:t>
      </w:r>
    </w:p>
    <w:p w14:paraId="2DC39B61" w14:textId="77777777" w:rsidR="00994E38" w:rsidRPr="00983607" w:rsidRDefault="00994E38" w:rsidP="00AA1F6E">
      <w:pPr>
        <w:keepNext/>
        <w:autoSpaceDE w:val="0"/>
        <w:autoSpaceDN w:val="0"/>
        <w:adjustRightInd w:val="0"/>
        <w:ind w:left="567"/>
        <w:rPr>
          <w:szCs w:val="22"/>
          <w:lang w:val="cs-CZ"/>
        </w:rPr>
      </w:pPr>
    </w:p>
    <w:p w14:paraId="442C9F7F" w14:textId="77777777" w:rsidR="00994E38" w:rsidRPr="00983607" w:rsidRDefault="00994E38" w:rsidP="00994E38">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 10 000 pacientů)</w:t>
      </w:r>
      <w:r w:rsidRPr="00983607">
        <w:rPr>
          <w:color w:val="000000"/>
          <w:szCs w:val="22"/>
          <w:lang w:val="cs-CZ"/>
        </w:rPr>
        <w:t>:</w:t>
      </w:r>
      <w:r w:rsidRPr="00983607">
        <w:rPr>
          <w:szCs w:val="22"/>
          <w:lang w:val="cs-CZ"/>
        </w:rPr>
        <w:t xml:space="preserve"> </w:t>
      </w:r>
    </w:p>
    <w:p w14:paraId="7EEF9B02" w14:textId="77777777" w:rsidR="00994E38" w:rsidRPr="00983607" w:rsidRDefault="00994E38" w:rsidP="000E6A02">
      <w:pPr>
        <w:tabs>
          <w:tab w:val="left" w:pos="567"/>
        </w:tabs>
        <w:rPr>
          <w:szCs w:val="22"/>
          <w:lang w:val="cs-CZ"/>
        </w:rPr>
      </w:pPr>
      <w:r w:rsidRPr="00983607">
        <w:rPr>
          <w:szCs w:val="22"/>
          <w:lang w:val="cs-CZ"/>
        </w:rPr>
        <w:tab/>
        <w:t>porucha tvorby krevních buněk v kostní dřeni.</w:t>
      </w:r>
    </w:p>
    <w:p w14:paraId="491A8DB1" w14:textId="77777777" w:rsidR="00994E38" w:rsidRPr="00983607" w:rsidRDefault="00994E38" w:rsidP="000E6A02">
      <w:pPr>
        <w:tabs>
          <w:tab w:val="left" w:pos="567"/>
        </w:tabs>
        <w:rPr>
          <w:szCs w:val="22"/>
          <w:lang w:val="cs-CZ"/>
        </w:rPr>
      </w:pPr>
    </w:p>
    <w:p w14:paraId="1ABAA3C8" w14:textId="77777777" w:rsidR="00994E38" w:rsidRPr="00983607" w:rsidRDefault="00994E38" w:rsidP="000E6A02">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b/>
          <w:szCs w:val="22"/>
          <w:lang w:val="cs-CZ"/>
        </w:rPr>
        <w:t xml:space="preserve"> </w:t>
      </w:r>
      <w:r w:rsidRPr="00983607">
        <w:rPr>
          <w:szCs w:val="22"/>
          <w:lang w:val="cs-CZ"/>
        </w:rPr>
        <w:t>(z dostupných údajů nelze určit):</w:t>
      </w:r>
      <w:r w:rsidRPr="00983607">
        <w:rPr>
          <w:b/>
          <w:szCs w:val="22"/>
          <w:lang w:val="cs-CZ"/>
        </w:rPr>
        <w:t xml:space="preserve"> </w:t>
      </w:r>
    </w:p>
    <w:p w14:paraId="0529F964" w14:textId="7D0EB4B0" w:rsidR="00994E38" w:rsidRPr="00983607" w:rsidRDefault="00994E38" w:rsidP="000E6A02">
      <w:pPr>
        <w:ind w:left="567"/>
        <w:rPr>
          <w:szCs w:val="22"/>
          <w:lang w:val="cs-CZ"/>
        </w:rPr>
      </w:pPr>
      <w:r w:rsidRPr="00983607">
        <w:rPr>
          <w:color w:val="000000"/>
          <w:szCs w:val="22"/>
          <w:lang w:val="cs-CZ"/>
        </w:rPr>
        <w:t xml:space="preserve">Merkelův buněčný karcinom (typ rakoviny kůže); </w:t>
      </w:r>
      <w:r w:rsidR="003467FE" w:rsidRPr="00983607">
        <w:rPr>
          <w:szCs w:val="22"/>
          <w:lang w:val="cs-CZ"/>
        </w:rPr>
        <w:t>Kaposiho sarkom, vzácné nádorové onemocnění související s infekcí vyvolanou lidským herpesvirem typu 8. Kaposiho sarkom se nejčastěji vyskytuje ve formě fialových skvrn na kůži,</w:t>
      </w:r>
      <w:r w:rsidR="003467FE" w:rsidRPr="00983607">
        <w:rPr>
          <w:bCs/>
          <w:szCs w:val="22"/>
          <w:lang w:val="cs-CZ"/>
        </w:rPr>
        <w:t xml:space="preserve"> </w:t>
      </w:r>
      <w:r w:rsidRPr="00983607">
        <w:rPr>
          <w:bCs/>
          <w:szCs w:val="22"/>
          <w:lang w:val="cs-CZ"/>
        </w:rPr>
        <w:t>nadměrná aktivace bílých krvinek spojená se zánětem (syndrom aktivace makrofágů); recidiva (opakování) hepatitidy B (jaterní infekce); zhoršení stavu dermatomyositidy (zánět svalů a svalová slabost spojená s kožní vyrážkou).</w:t>
      </w:r>
    </w:p>
    <w:p w14:paraId="36511A9D" w14:textId="77777777" w:rsidR="00994E38" w:rsidRPr="00983607" w:rsidRDefault="00994E38" w:rsidP="000E6A02">
      <w:pPr>
        <w:tabs>
          <w:tab w:val="left" w:pos="567"/>
        </w:tabs>
        <w:rPr>
          <w:b/>
          <w:color w:val="000000"/>
          <w:szCs w:val="22"/>
          <w:lang w:val="cs-CZ"/>
        </w:rPr>
      </w:pPr>
    </w:p>
    <w:p w14:paraId="6076D618" w14:textId="77777777" w:rsidR="00994E38" w:rsidRPr="00983607" w:rsidRDefault="00DB0EEA" w:rsidP="000E6A02">
      <w:pPr>
        <w:tabs>
          <w:tab w:val="left" w:pos="567"/>
        </w:tabs>
        <w:rPr>
          <w:b/>
          <w:color w:val="000000"/>
          <w:szCs w:val="22"/>
          <w:lang w:val="cs-CZ"/>
        </w:rPr>
      </w:pPr>
      <w:r w:rsidRPr="00983607">
        <w:rPr>
          <w:b/>
          <w:color w:val="000000"/>
          <w:szCs w:val="22"/>
          <w:lang w:val="cs-CZ"/>
        </w:rPr>
        <w:t>Další n</w:t>
      </w:r>
      <w:r w:rsidR="00994E38" w:rsidRPr="00983607">
        <w:rPr>
          <w:b/>
          <w:color w:val="000000"/>
          <w:szCs w:val="22"/>
          <w:lang w:val="cs-CZ"/>
        </w:rPr>
        <w:t>ežádoucí účinky u dětí a dospívajících</w:t>
      </w:r>
    </w:p>
    <w:p w14:paraId="4A00477C" w14:textId="77777777" w:rsidR="00994E38" w:rsidRPr="00983607" w:rsidRDefault="00994E38" w:rsidP="000E6A02">
      <w:pPr>
        <w:tabs>
          <w:tab w:val="left" w:pos="567"/>
        </w:tabs>
        <w:rPr>
          <w:b/>
          <w:color w:val="000000"/>
          <w:szCs w:val="22"/>
          <w:lang w:val="cs-CZ"/>
        </w:rPr>
      </w:pPr>
    </w:p>
    <w:p w14:paraId="07C3480D" w14:textId="77777777" w:rsidR="00994E38" w:rsidRPr="00983607" w:rsidRDefault="00994E38" w:rsidP="000E6A02">
      <w:pPr>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69AFD2B1" w14:textId="77777777" w:rsidR="00994E38" w:rsidRPr="00983607" w:rsidRDefault="00994E38" w:rsidP="000E6A02">
      <w:pPr>
        <w:numPr>
          <w:ilvl w:val="12"/>
          <w:numId w:val="0"/>
        </w:numPr>
        <w:ind w:right="-29"/>
        <w:outlineLvl w:val="0"/>
        <w:rPr>
          <w:szCs w:val="22"/>
          <w:lang w:val="cs-CZ"/>
        </w:rPr>
      </w:pPr>
    </w:p>
    <w:p w14:paraId="1932C471" w14:textId="77777777" w:rsidR="00994E38" w:rsidRPr="00983607" w:rsidRDefault="00994E38" w:rsidP="000E6A02">
      <w:pPr>
        <w:numPr>
          <w:ilvl w:val="12"/>
          <w:numId w:val="0"/>
        </w:numPr>
        <w:outlineLvl w:val="0"/>
        <w:rPr>
          <w:b/>
          <w:szCs w:val="22"/>
          <w:lang w:val="cs-CZ"/>
        </w:rPr>
      </w:pPr>
      <w:r w:rsidRPr="00983607">
        <w:rPr>
          <w:b/>
          <w:szCs w:val="22"/>
          <w:lang w:val="cs-CZ"/>
        </w:rPr>
        <w:t>Hlášení nežádoucích účinků</w:t>
      </w:r>
    </w:p>
    <w:p w14:paraId="4BA6EB5B" w14:textId="77777777" w:rsidR="00994E38" w:rsidRPr="00983607" w:rsidRDefault="00994E38" w:rsidP="000E6A02">
      <w:pPr>
        <w:rPr>
          <w:szCs w:val="22"/>
          <w:lang w:val="cs-CZ"/>
        </w:rPr>
      </w:pPr>
    </w:p>
    <w:p w14:paraId="5D9FE6C3" w14:textId="6DF82829" w:rsidR="00994E38" w:rsidRPr="00983607" w:rsidRDefault="00994E38" w:rsidP="000E6A02">
      <w:pPr>
        <w:rPr>
          <w:szCs w:val="22"/>
          <w:lang w:val="cs-CZ"/>
        </w:rPr>
      </w:pPr>
      <w:r w:rsidRPr="00983607">
        <w:rPr>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004D1027" w:rsidRPr="00890D84">
        <w:rPr>
          <w:szCs w:val="22"/>
          <w:highlight w:val="lightGray"/>
          <w:lang w:val="cs-CZ"/>
        </w:rPr>
        <w:t>národního systému hlášení nežádoucích účinků uvedeného v </w:t>
      </w:r>
      <w:hyperlink r:id="rId85" w:history="1">
        <w:r w:rsidR="004D1027" w:rsidRPr="00890D84">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5A64A579" w14:textId="77777777" w:rsidR="00994E38" w:rsidRPr="00983607" w:rsidRDefault="00994E38" w:rsidP="000E6A02">
      <w:pPr>
        <w:tabs>
          <w:tab w:val="left" w:pos="567"/>
        </w:tabs>
        <w:rPr>
          <w:color w:val="000000"/>
          <w:szCs w:val="22"/>
          <w:lang w:val="cs-CZ"/>
        </w:rPr>
      </w:pPr>
    </w:p>
    <w:p w14:paraId="622CFC9B" w14:textId="77777777" w:rsidR="00994E38" w:rsidRPr="00983607" w:rsidRDefault="00994E38" w:rsidP="000E6A02">
      <w:pPr>
        <w:tabs>
          <w:tab w:val="left" w:pos="567"/>
        </w:tabs>
        <w:rPr>
          <w:color w:val="000000"/>
          <w:szCs w:val="22"/>
          <w:lang w:val="cs-CZ"/>
        </w:rPr>
      </w:pPr>
    </w:p>
    <w:p w14:paraId="72E3A47E" w14:textId="77777777" w:rsidR="00994E38" w:rsidRPr="00983607" w:rsidRDefault="00994E38" w:rsidP="00606681">
      <w:pPr>
        <w:pStyle w:val="dunjalist"/>
        <w:widowControl w:val="0"/>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t>Jak přípravek Enbrel uchovávat</w:t>
      </w:r>
    </w:p>
    <w:p w14:paraId="222A5BFA" w14:textId="77777777" w:rsidR="00994E38" w:rsidRPr="00983607" w:rsidRDefault="00994E38" w:rsidP="00606681">
      <w:pPr>
        <w:widowControl w:val="0"/>
        <w:tabs>
          <w:tab w:val="left" w:pos="567"/>
        </w:tabs>
        <w:rPr>
          <w:color w:val="000000"/>
          <w:szCs w:val="22"/>
          <w:lang w:val="cs-CZ"/>
        </w:rPr>
      </w:pPr>
    </w:p>
    <w:p w14:paraId="4E17565E" w14:textId="77777777" w:rsidR="00994E38" w:rsidRPr="00983607" w:rsidRDefault="00994E38" w:rsidP="00606681">
      <w:pPr>
        <w:widowControl w:val="0"/>
        <w:tabs>
          <w:tab w:val="left" w:pos="567"/>
        </w:tabs>
        <w:rPr>
          <w:color w:val="000000"/>
          <w:szCs w:val="22"/>
          <w:lang w:val="cs-CZ"/>
        </w:rPr>
      </w:pPr>
      <w:r w:rsidRPr="00983607">
        <w:rPr>
          <w:color w:val="000000"/>
          <w:szCs w:val="22"/>
          <w:lang w:val="cs-CZ"/>
        </w:rPr>
        <w:t>Uchovávejte tento přípravek mimo dohled a dosah dětí.</w:t>
      </w:r>
    </w:p>
    <w:p w14:paraId="7059381A" w14:textId="77777777" w:rsidR="00994E38" w:rsidRPr="00983607" w:rsidRDefault="00994E38" w:rsidP="00606681">
      <w:pPr>
        <w:widowControl w:val="0"/>
        <w:tabs>
          <w:tab w:val="left" w:pos="567"/>
        </w:tabs>
        <w:rPr>
          <w:color w:val="000000"/>
          <w:szCs w:val="22"/>
          <w:lang w:val="cs-CZ"/>
        </w:rPr>
      </w:pPr>
    </w:p>
    <w:p w14:paraId="29CA2320" w14:textId="77777777" w:rsidR="00994E38" w:rsidRPr="00983607" w:rsidRDefault="00994E38" w:rsidP="000E6A02">
      <w:pPr>
        <w:tabs>
          <w:tab w:val="left" w:pos="567"/>
        </w:tabs>
        <w:rPr>
          <w:color w:val="000000"/>
          <w:szCs w:val="22"/>
          <w:lang w:val="cs-CZ"/>
        </w:rPr>
      </w:pPr>
      <w:r w:rsidRPr="00983607">
        <w:rPr>
          <w:color w:val="000000"/>
          <w:szCs w:val="22"/>
          <w:lang w:val="cs-CZ"/>
        </w:rPr>
        <w:t xml:space="preserve">Nepoužívejte tento přípravek po uplynutí doby použitelnosti </w:t>
      </w:r>
      <w:r w:rsidR="00B63E70" w:rsidRPr="00983607">
        <w:rPr>
          <w:color w:val="000000"/>
          <w:szCs w:val="22"/>
          <w:lang w:val="cs-CZ"/>
        </w:rPr>
        <w:t xml:space="preserve">uvedené </w:t>
      </w:r>
      <w:r w:rsidRPr="00983607">
        <w:rPr>
          <w:color w:val="000000"/>
          <w:szCs w:val="22"/>
          <w:lang w:val="cs-CZ"/>
        </w:rPr>
        <w:t>na krabičce a na předplněném peru MYCLIC za „Použitelné do</w:t>
      </w:r>
      <w:r w:rsidR="002A46EC" w:rsidRPr="00983607">
        <w:rPr>
          <w:color w:val="000000"/>
          <w:szCs w:val="22"/>
          <w:lang w:val="cs-CZ"/>
        </w:rPr>
        <w:t>:</w:t>
      </w:r>
      <w:r w:rsidRPr="00983607">
        <w:rPr>
          <w:color w:val="000000"/>
          <w:szCs w:val="22"/>
          <w:lang w:val="cs-CZ"/>
        </w:rPr>
        <w:t>“. Doba použitelnosti se vztahuje k poslednímu dni uvedeného měsíce.</w:t>
      </w:r>
    </w:p>
    <w:p w14:paraId="4AB248D5" w14:textId="77777777" w:rsidR="00994E38" w:rsidRPr="00983607" w:rsidRDefault="00994E38" w:rsidP="000E6A02">
      <w:pPr>
        <w:tabs>
          <w:tab w:val="left" w:pos="567"/>
        </w:tabs>
        <w:rPr>
          <w:color w:val="000000"/>
          <w:szCs w:val="22"/>
          <w:lang w:val="cs-CZ"/>
        </w:rPr>
      </w:pPr>
    </w:p>
    <w:p w14:paraId="34A0F4C9" w14:textId="77777777" w:rsidR="00994E38" w:rsidRPr="00983607" w:rsidRDefault="00994E38" w:rsidP="000E6A02">
      <w:pPr>
        <w:tabs>
          <w:tab w:val="left" w:pos="567"/>
        </w:tabs>
        <w:rPr>
          <w:color w:val="000000"/>
          <w:szCs w:val="22"/>
          <w:lang w:val="cs-CZ"/>
        </w:rPr>
      </w:pPr>
      <w:r w:rsidRPr="00983607">
        <w:rPr>
          <w:color w:val="000000"/>
          <w:szCs w:val="22"/>
          <w:lang w:val="cs-CZ"/>
        </w:rPr>
        <w:t>Uchovávejte v chladničce (2 ºC – 8 ºC). Chraňte před mrazem.</w:t>
      </w:r>
    </w:p>
    <w:p w14:paraId="1DDBA1F5" w14:textId="77777777" w:rsidR="00994E38" w:rsidRPr="00983607" w:rsidRDefault="00994E38" w:rsidP="00994E38">
      <w:pPr>
        <w:tabs>
          <w:tab w:val="left" w:pos="567"/>
        </w:tabs>
        <w:rPr>
          <w:szCs w:val="22"/>
          <w:lang w:val="cs-CZ"/>
        </w:rPr>
      </w:pPr>
    </w:p>
    <w:p w14:paraId="0DE0ECCE" w14:textId="77777777" w:rsidR="00994E38" w:rsidRPr="00983607" w:rsidRDefault="00994E38" w:rsidP="00994E38">
      <w:pPr>
        <w:tabs>
          <w:tab w:val="left" w:pos="567"/>
        </w:tabs>
        <w:rPr>
          <w:color w:val="000000"/>
          <w:szCs w:val="22"/>
          <w:lang w:val="cs-CZ"/>
        </w:rPr>
      </w:pPr>
      <w:r w:rsidRPr="00983607">
        <w:rPr>
          <w:szCs w:val="22"/>
          <w:lang w:val="cs-CZ"/>
        </w:rPr>
        <w:t>Uchovávejte předplněná pera v</w:t>
      </w:r>
      <w:r w:rsidR="005E1383" w:rsidRPr="00983607">
        <w:rPr>
          <w:szCs w:val="22"/>
          <w:lang w:val="cs-CZ"/>
        </w:rPr>
        <w:t> krabičce</w:t>
      </w:r>
      <w:r w:rsidRPr="00983607">
        <w:rPr>
          <w:szCs w:val="22"/>
          <w:lang w:val="cs-CZ"/>
        </w:rPr>
        <w:t xml:space="preserve">, aby byl </w:t>
      </w:r>
      <w:r w:rsidR="0002666E" w:rsidRPr="00983607">
        <w:rPr>
          <w:szCs w:val="22"/>
          <w:lang w:val="cs-CZ"/>
        </w:rPr>
        <w:t xml:space="preserve">přípravek </w:t>
      </w:r>
      <w:r w:rsidRPr="00983607">
        <w:rPr>
          <w:szCs w:val="22"/>
          <w:lang w:val="cs-CZ"/>
        </w:rPr>
        <w:t>chráněn před světlem.</w:t>
      </w:r>
    </w:p>
    <w:p w14:paraId="08E9422D" w14:textId="77777777" w:rsidR="00994E38" w:rsidRPr="00983607" w:rsidRDefault="00994E38" w:rsidP="00994E38">
      <w:pPr>
        <w:tabs>
          <w:tab w:val="left" w:pos="567"/>
        </w:tabs>
        <w:rPr>
          <w:color w:val="000000"/>
          <w:szCs w:val="22"/>
          <w:lang w:val="cs-CZ"/>
        </w:rPr>
      </w:pPr>
    </w:p>
    <w:p w14:paraId="779C79AF" w14:textId="77777777" w:rsidR="00994E38" w:rsidRPr="00983607" w:rsidRDefault="00994E38" w:rsidP="00994E38">
      <w:pPr>
        <w:tabs>
          <w:tab w:val="left" w:pos="567"/>
        </w:tabs>
        <w:rPr>
          <w:color w:val="000000"/>
          <w:szCs w:val="22"/>
          <w:lang w:val="cs-CZ"/>
        </w:rPr>
      </w:pPr>
      <w:r w:rsidRPr="00983607">
        <w:rPr>
          <w:bCs/>
          <w:color w:val="000000"/>
          <w:szCs w:val="22"/>
          <w:lang w:val="cs-CZ"/>
        </w:rPr>
        <w:t>Po vyjmutí předplněného pera z chladničky</w:t>
      </w:r>
      <w:r w:rsidRPr="00983607">
        <w:rPr>
          <w:b/>
          <w:bCs/>
          <w:color w:val="000000"/>
          <w:szCs w:val="22"/>
          <w:lang w:val="cs-CZ"/>
        </w:rPr>
        <w:t xml:space="preserve"> počkejte přibližně 15 - 30 minut, až dosáhne roztok přípravku Enbrel v peru pokojové teploty. </w:t>
      </w:r>
      <w:r w:rsidRPr="00983607">
        <w:rPr>
          <w:color w:val="000000"/>
          <w:szCs w:val="22"/>
          <w:lang w:val="cs-CZ"/>
        </w:rPr>
        <w:t xml:space="preserve">Neohřívejte žádným jiným způsobem. Pak se doporučuje </w:t>
      </w:r>
      <w:r w:rsidRPr="00983607">
        <w:rPr>
          <w:szCs w:val="22"/>
          <w:lang w:val="cs-CZ"/>
        </w:rPr>
        <w:t>přípravek</w:t>
      </w:r>
      <w:r w:rsidRPr="00983607">
        <w:rPr>
          <w:color w:val="000000"/>
          <w:szCs w:val="22"/>
          <w:lang w:val="cs-CZ"/>
        </w:rPr>
        <w:t xml:space="preserve"> Enbrel ihned použít. </w:t>
      </w:r>
    </w:p>
    <w:p w14:paraId="48F51766" w14:textId="77777777" w:rsidR="00994E38" w:rsidRPr="00983607" w:rsidRDefault="00994E38" w:rsidP="00994E38">
      <w:pPr>
        <w:tabs>
          <w:tab w:val="left" w:pos="567"/>
        </w:tabs>
        <w:rPr>
          <w:color w:val="000000"/>
          <w:szCs w:val="22"/>
          <w:lang w:val="cs-CZ"/>
        </w:rPr>
      </w:pPr>
    </w:p>
    <w:p w14:paraId="7D8F8263"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Před přípravou roztoku přípravku Enbrel lze přípravek Enbrel uchovávat mimo chladničku při teplotě maximálně do 25 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 chladničky, a datum, po kterém musí být přípravek Enbrel zlikvidován (ne déle než 4 týdny po vyjmutí z chladničky). </w:t>
      </w:r>
    </w:p>
    <w:p w14:paraId="058A041C" w14:textId="77777777" w:rsidR="00994E38" w:rsidRPr="00983607" w:rsidRDefault="00994E38" w:rsidP="00994E38">
      <w:pPr>
        <w:tabs>
          <w:tab w:val="left" w:pos="567"/>
        </w:tabs>
        <w:rPr>
          <w:color w:val="000000"/>
          <w:szCs w:val="22"/>
          <w:lang w:val="cs-CZ"/>
        </w:rPr>
      </w:pPr>
    </w:p>
    <w:p w14:paraId="1ACC4844"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Zkontrolujte roztok v peru prohlédnutím přes průhledné inspekční okénko. Roztok by měl být čirý nebo mírně opalescentní, bezbarvý </w:t>
      </w:r>
      <w:r w:rsidR="005A1BD0" w:rsidRPr="00983607">
        <w:rPr>
          <w:color w:val="000000"/>
          <w:szCs w:val="22"/>
          <w:lang w:val="cs-CZ"/>
        </w:rPr>
        <w:t>až</w:t>
      </w:r>
      <w:r w:rsidRPr="00983607">
        <w:rPr>
          <w:color w:val="000000"/>
          <w:szCs w:val="22"/>
          <w:lang w:val="cs-CZ"/>
        </w:rPr>
        <w:t xml:space="preserve"> světle žlutý </w:t>
      </w:r>
      <w:r w:rsidR="005A1BD0" w:rsidRPr="00983607">
        <w:rPr>
          <w:szCs w:val="22"/>
          <w:lang w:val="cs-CZ"/>
        </w:rPr>
        <w:t>nebo světle hnědý</w:t>
      </w:r>
      <w:r w:rsidR="005A1BD0" w:rsidRPr="00983607">
        <w:rPr>
          <w:color w:val="000000"/>
          <w:szCs w:val="22"/>
          <w:lang w:val="cs-CZ"/>
        </w:rPr>
        <w:t xml:space="preserve"> </w:t>
      </w:r>
      <w:r w:rsidRPr="00983607">
        <w:rPr>
          <w:color w:val="000000"/>
          <w:szCs w:val="22"/>
          <w:lang w:val="cs-CZ"/>
        </w:rPr>
        <w:t xml:space="preserve">a může obsahovat malé průsvitné nebo bílé částice proteinu. Toto je normální vzhled přípravku Enbrel. Nepoužívejte roztok, jestliže změnil barvu, je zakalený, nebo jestliže jsou v něm přítomny jiné než výše popsané částice. </w:t>
      </w:r>
      <w:r w:rsidR="00954807" w:rsidRPr="00983607">
        <w:rPr>
          <w:color w:val="000000"/>
          <w:szCs w:val="22"/>
          <w:lang w:val="cs-CZ"/>
        </w:rPr>
        <w:t>Pokud si nejste jistý(á)</w:t>
      </w:r>
      <w:r w:rsidRPr="00983607">
        <w:rPr>
          <w:color w:val="000000"/>
          <w:szCs w:val="22"/>
          <w:lang w:val="cs-CZ"/>
        </w:rPr>
        <w:t xml:space="preserve"> vzhledem roztoku, požádejte lékárníka o spolupráci. </w:t>
      </w:r>
    </w:p>
    <w:p w14:paraId="29FD24FB" w14:textId="77777777" w:rsidR="00994E38" w:rsidRPr="00983607" w:rsidRDefault="00994E38" w:rsidP="00994E38">
      <w:pPr>
        <w:tabs>
          <w:tab w:val="left" w:pos="567"/>
        </w:tabs>
        <w:rPr>
          <w:color w:val="000000"/>
          <w:szCs w:val="22"/>
          <w:lang w:val="cs-CZ"/>
        </w:rPr>
      </w:pPr>
    </w:p>
    <w:p w14:paraId="6F808793" w14:textId="77777777" w:rsidR="00994E38" w:rsidRPr="00983607" w:rsidRDefault="00994E38" w:rsidP="00994E38">
      <w:pPr>
        <w:tabs>
          <w:tab w:val="left" w:pos="567"/>
        </w:tabs>
        <w:rPr>
          <w:color w:val="000000"/>
          <w:szCs w:val="22"/>
          <w:lang w:val="cs-CZ"/>
        </w:rPr>
      </w:pPr>
      <w:r w:rsidRPr="00983607">
        <w:rPr>
          <w:color w:val="00000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30DDFCCD" w14:textId="77777777" w:rsidR="00994E38" w:rsidRPr="00983607" w:rsidRDefault="00994E38" w:rsidP="00994E38">
      <w:pPr>
        <w:tabs>
          <w:tab w:val="left" w:pos="567"/>
        </w:tabs>
        <w:rPr>
          <w:color w:val="000000"/>
          <w:szCs w:val="22"/>
          <w:lang w:val="cs-CZ"/>
        </w:rPr>
      </w:pPr>
    </w:p>
    <w:p w14:paraId="4F381B9D" w14:textId="77777777" w:rsidR="00994E38" w:rsidRPr="00983607" w:rsidRDefault="00994E38" w:rsidP="00994E38">
      <w:pPr>
        <w:tabs>
          <w:tab w:val="left" w:pos="567"/>
        </w:tabs>
        <w:rPr>
          <w:color w:val="000000"/>
          <w:szCs w:val="22"/>
          <w:lang w:val="cs-CZ"/>
        </w:rPr>
      </w:pPr>
    </w:p>
    <w:p w14:paraId="36883964" w14:textId="77777777" w:rsidR="00994E38" w:rsidRPr="00983607" w:rsidRDefault="00994E38" w:rsidP="00994E38">
      <w:pPr>
        <w:keepNext/>
        <w:tabs>
          <w:tab w:val="left" w:pos="567"/>
        </w:tabs>
        <w:rPr>
          <w:color w:val="000000"/>
          <w:szCs w:val="22"/>
          <w:lang w:val="cs-CZ"/>
        </w:rPr>
      </w:pPr>
      <w:r w:rsidRPr="00983607">
        <w:rPr>
          <w:b/>
          <w:color w:val="000000"/>
          <w:szCs w:val="22"/>
          <w:lang w:val="cs-CZ"/>
        </w:rPr>
        <w:t>6.</w:t>
      </w:r>
      <w:r w:rsidRPr="00983607">
        <w:rPr>
          <w:b/>
          <w:color w:val="000000"/>
          <w:szCs w:val="22"/>
          <w:lang w:val="cs-CZ"/>
        </w:rPr>
        <w:tab/>
        <w:t>Obsah balení a další informace</w:t>
      </w:r>
      <w:r w:rsidRPr="00983607" w:rsidDel="002D3B43">
        <w:rPr>
          <w:color w:val="000000"/>
          <w:szCs w:val="22"/>
          <w:lang w:val="cs-CZ"/>
        </w:rPr>
        <w:t xml:space="preserve"> </w:t>
      </w:r>
    </w:p>
    <w:p w14:paraId="230E85A0" w14:textId="77777777" w:rsidR="00994E38" w:rsidRPr="00983607" w:rsidRDefault="00994E38" w:rsidP="00994E38">
      <w:pPr>
        <w:keepNext/>
        <w:tabs>
          <w:tab w:val="left" w:pos="567"/>
        </w:tabs>
        <w:rPr>
          <w:color w:val="000000"/>
          <w:szCs w:val="22"/>
          <w:lang w:val="cs-CZ"/>
        </w:rPr>
      </w:pPr>
    </w:p>
    <w:p w14:paraId="7F290BDC" w14:textId="77777777" w:rsidR="00994E38" w:rsidRPr="00983607" w:rsidRDefault="00994E38" w:rsidP="00994E38">
      <w:pPr>
        <w:keepNext/>
        <w:tabs>
          <w:tab w:val="left" w:pos="567"/>
        </w:tabs>
        <w:rPr>
          <w:b/>
          <w:bCs/>
          <w:color w:val="000000"/>
          <w:szCs w:val="22"/>
          <w:lang w:val="cs-CZ"/>
        </w:rPr>
      </w:pPr>
      <w:r w:rsidRPr="00983607">
        <w:rPr>
          <w:b/>
          <w:bCs/>
          <w:color w:val="000000"/>
          <w:szCs w:val="22"/>
          <w:lang w:val="cs-CZ"/>
        </w:rPr>
        <w:t>Co přípravek Enbrel obsahuje</w:t>
      </w:r>
    </w:p>
    <w:p w14:paraId="64B8F4B9" w14:textId="77777777" w:rsidR="00994E38" w:rsidRPr="00983607" w:rsidRDefault="00994E38" w:rsidP="00994E38">
      <w:pPr>
        <w:keepNext/>
        <w:tabs>
          <w:tab w:val="left" w:pos="567"/>
        </w:tabs>
        <w:rPr>
          <w:b/>
          <w:bCs/>
          <w:color w:val="000000"/>
          <w:szCs w:val="22"/>
          <w:lang w:val="cs-CZ"/>
        </w:rPr>
      </w:pPr>
    </w:p>
    <w:p w14:paraId="26915C83" w14:textId="27D5ED6A" w:rsidR="00994E38" w:rsidRPr="00983607" w:rsidRDefault="00994E38" w:rsidP="00994E38">
      <w:pPr>
        <w:keepNext/>
        <w:tabs>
          <w:tab w:val="left" w:pos="567"/>
        </w:tabs>
        <w:rPr>
          <w:color w:val="000000"/>
          <w:szCs w:val="22"/>
          <w:lang w:val="cs-CZ"/>
        </w:rPr>
      </w:pPr>
      <w:r w:rsidRPr="00983607">
        <w:rPr>
          <w:color w:val="000000"/>
          <w:szCs w:val="22"/>
          <w:lang w:val="cs-CZ"/>
        </w:rPr>
        <w:t>Léčivou látkou je etanercept. Jedno předplněné pero</w:t>
      </w:r>
      <w:r w:rsidR="004B7626" w:rsidRPr="00983607">
        <w:rPr>
          <w:color w:val="000000"/>
          <w:szCs w:val="22"/>
          <w:lang w:val="cs-CZ"/>
        </w:rPr>
        <w:t xml:space="preserve"> MYCLIC obsahuje 25</w:t>
      </w:r>
      <w:r w:rsidR="007C5AC0" w:rsidRPr="00983607">
        <w:rPr>
          <w:color w:val="000000"/>
          <w:szCs w:val="22"/>
          <w:lang w:val="cs-CZ"/>
        </w:rPr>
        <w:t> </w:t>
      </w:r>
      <w:r w:rsidRPr="00983607">
        <w:rPr>
          <w:color w:val="000000"/>
          <w:szCs w:val="22"/>
          <w:lang w:val="cs-CZ"/>
        </w:rPr>
        <w:t>mg</w:t>
      </w:r>
      <w:r w:rsidR="00682291" w:rsidRPr="00682291">
        <w:rPr>
          <w:color w:val="000000"/>
          <w:szCs w:val="22"/>
          <w:lang w:val="cs-CZ"/>
        </w:rPr>
        <w:t xml:space="preserve"> </w:t>
      </w:r>
      <w:r w:rsidR="00682291" w:rsidRPr="00983607">
        <w:rPr>
          <w:color w:val="000000"/>
          <w:szCs w:val="22"/>
          <w:lang w:val="cs-CZ"/>
        </w:rPr>
        <w:t>etanerceptu</w:t>
      </w:r>
      <w:r w:rsidRPr="00983607">
        <w:rPr>
          <w:color w:val="000000"/>
          <w:szCs w:val="22"/>
          <w:lang w:val="cs-CZ"/>
        </w:rPr>
        <w:t>.</w:t>
      </w:r>
    </w:p>
    <w:p w14:paraId="3196D85F" w14:textId="77777777" w:rsidR="00994E38" w:rsidRPr="00983607" w:rsidRDefault="00994E38" w:rsidP="00994E38">
      <w:pPr>
        <w:tabs>
          <w:tab w:val="left" w:pos="567"/>
        </w:tabs>
        <w:rPr>
          <w:color w:val="000000"/>
          <w:szCs w:val="22"/>
          <w:lang w:val="cs-CZ"/>
        </w:rPr>
      </w:pPr>
    </w:p>
    <w:p w14:paraId="02F772A2" w14:textId="77777777" w:rsidR="00994E38" w:rsidRPr="00983607" w:rsidRDefault="00B63E70" w:rsidP="00994E38">
      <w:pPr>
        <w:tabs>
          <w:tab w:val="left" w:pos="567"/>
        </w:tabs>
        <w:rPr>
          <w:color w:val="000000"/>
          <w:szCs w:val="22"/>
          <w:lang w:val="cs-CZ"/>
        </w:rPr>
      </w:pPr>
      <w:r w:rsidRPr="00983607">
        <w:rPr>
          <w:color w:val="000000"/>
          <w:szCs w:val="22"/>
          <w:lang w:val="cs-CZ"/>
        </w:rPr>
        <w:t xml:space="preserve">Dalšími složkami </w:t>
      </w:r>
      <w:r w:rsidR="00994E38" w:rsidRPr="00983607">
        <w:rPr>
          <w:color w:val="000000"/>
          <w:szCs w:val="22"/>
          <w:lang w:val="cs-CZ"/>
        </w:rPr>
        <w:t>jsou:</w:t>
      </w:r>
    </w:p>
    <w:p w14:paraId="69F55437"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hydrogenfosforečnanu sodného, voda </w:t>
      </w:r>
      <w:r w:rsidR="00D56096" w:rsidRPr="00983607">
        <w:rPr>
          <w:color w:val="000000"/>
          <w:szCs w:val="22"/>
          <w:lang w:val="cs-CZ"/>
        </w:rPr>
        <w:t>pro</w:t>
      </w:r>
      <w:r w:rsidRPr="00983607">
        <w:rPr>
          <w:color w:val="000000"/>
          <w:szCs w:val="22"/>
          <w:lang w:val="cs-CZ"/>
        </w:rPr>
        <w:t xml:space="preserve"> injekci. </w:t>
      </w:r>
    </w:p>
    <w:p w14:paraId="03ACB800" w14:textId="77777777" w:rsidR="00994E38" w:rsidRPr="00983607" w:rsidRDefault="00994E38" w:rsidP="00994E38">
      <w:pPr>
        <w:tabs>
          <w:tab w:val="left" w:pos="567"/>
        </w:tabs>
        <w:rPr>
          <w:color w:val="000000"/>
          <w:szCs w:val="22"/>
          <w:lang w:val="cs-CZ"/>
        </w:rPr>
      </w:pPr>
    </w:p>
    <w:p w14:paraId="141B7F57" w14:textId="77777777" w:rsidR="00994E38" w:rsidRPr="00983607" w:rsidRDefault="00994E38" w:rsidP="00994E38">
      <w:pPr>
        <w:tabs>
          <w:tab w:val="left" w:pos="567"/>
        </w:tabs>
        <w:rPr>
          <w:b/>
          <w:bCs/>
          <w:color w:val="000000"/>
          <w:szCs w:val="22"/>
          <w:lang w:val="cs-CZ"/>
        </w:rPr>
      </w:pPr>
      <w:r w:rsidRPr="00983607">
        <w:rPr>
          <w:b/>
          <w:bCs/>
          <w:color w:val="000000"/>
          <w:szCs w:val="22"/>
          <w:lang w:val="cs-CZ"/>
        </w:rPr>
        <w:t>Jak přípravek Enbrel vypadá a co obsahuje toto balení</w:t>
      </w:r>
    </w:p>
    <w:p w14:paraId="7DF0EDF1" w14:textId="77777777" w:rsidR="00994E38" w:rsidRPr="00983607" w:rsidRDefault="00994E38" w:rsidP="00994E38">
      <w:pPr>
        <w:tabs>
          <w:tab w:val="left" w:pos="567"/>
        </w:tabs>
        <w:rPr>
          <w:color w:val="000000"/>
          <w:szCs w:val="22"/>
          <w:lang w:val="cs-CZ"/>
        </w:rPr>
      </w:pPr>
    </w:p>
    <w:p w14:paraId="1EE51F61" w14:textId="77777777" w:rsidR="00994E38" w:rsidRPr="00983607" w:rsidRDefault="00994E38" w:rsidP="00994E38">
      <w:pPr>
        <w:tabs>
          <w:tab w:val="left" w:pos="567"/>
        </w:tabs>
        <w:rPr>
          <w:color w:val="000000"/>
          <w:szCs w:val="22"/>
          <w:lang w:val="cs-CZ"/>
        </w:rPr>
      </w:pPr>
      <w:r w:rsidRPr="00983607">
        <w:rPr>
          <w:color w:val="000000"/>
          <w:szCs w:val="22"/>
          <w:lang w:val="cs-CZ"/>
        </w:rPr>
        <w:t xml:space="preserve">Přípravek Enbrel se dodává jako injekční roztok v předplněném peru (MYCLIC) (roztok pro injekce). Pero MYCLIC obsahuje čirý, bezbarvý </w:t>
      </w:r>
      <w:r w:rsidR="009367FF" w:rsidRPr="00983607">
        <w:rPr>
          <w:color w:val="000000"/>
          <w:szCs w:val="22"/>
          <w:lang w:val="cs-CZ"/>
        </w:rPr>
        <w:t>až</w:t>
      </w:r>
      <w:r w:rsidRPr="00983607">
        <w:rPr>
          <w:color w:val="000000"/>
          <w:szCs w:val="22"/>
          <w:lang w:val="cs-CZ"/>
        </w:rPr>
        <w:t xml:space="preserve"> světle žlutý </w:t>
      </w:r>
      <w:r w:rsidR="009367FF" w:rsidRPr="00983607">
        <w:rPr>
          <w:szCs w:val="22"/>
          <w:lang w:val="cs-CZ"/>
        </w:rPr>
        <w:t>nebo světle hnědý</w:t>
      </w:r>
      <w:r w:rsidR="009367FF" w:rsidRPr="00983607">
        <w:rPr>
          <w:color w:val="000000"/>
          <w:szCs w:val="22"/>
          <w:lang w:val="cs-CZ"/>
        </w:rPr>
        <w:t xml:space="preserve"> </w:t>
      </w:r>
      <w:r w:rsidRPr="00983607">
        <w:rPr>
          <w:color w:val="000000"/>
          <w:szCs w:val="22"/>
          <w:lang w:val="cs-CZ"/>
        </w:rPr>
        <w:t>injekční</w:t>
      </w:r>
      <w:r w:rsidR="004B7626" w:rsidRPr="00983607">
        <w:rPr>
          <w:color w:val="000000"/>
          <w:szCs w:val="22"/>
          <w:lang w:val="cs-CZ"/>
        </w:rPr>
        <w:t xml:space="preserve"> roztok. Jedno balení obsahuje 4</w:t>
      </w:r>
      <w:r w:rsidRPr="00983607">
        <w:rPr>
          <w:color w:val="000000"/>
          <w:szCs w:val="22"/>
          <w:lang w:val="cs-CZ"/>
        </w:rPr>
        <w:t xml:space="preserve">, </w:t>
      </w:r>
      <w:r w:rsidR="004B7626" w:rsidRPr="00983607">
        <w:rPr>
          <w:color w:val="000000"/>
          <w:szCs w:val="22"/>
          <w:lang w:val="cs-CZ"/>
        </w:rPr>
        <w:t>8 nebo 24 per a 4, 8 nebo 24</w:t>
      </w:r>
      <w:r w:rsidRPr="00983607">
        <w:rPr>
          <w:color w:val="000000"/>
          <w:szCs w:val="22"/>
          <w:lang w:val="cs-CZ"/>
        </w:rPr>
        <w:t xml:space="preserve"> alkoholových tamponů.</w:t>
      </w:r>
    </w:p>
    <w:p w14:paraId="56F18435" w14:textId="77777777" w:rsidR="00994E38" w:rsidRPr="00983607" w:rsidRDefault="00994E38" w:rsidP="00994E38">
      <w:pPr>
        <w:tabs>
          <w:tab w:val="left" w:pos="567"/>
        </w:tabs>
        <w:rPr>
          <w:szCs w:val="22"/>
          <w:lang w:val="cs-CZ"/>
        </w:rPr>
      </w:pPr>
    </w:p>
    <w:p w14:paraId="0A69D965" w14:textId="77777777" w:rsidR="00994E38" w:rsidRPr="00983607" w:rsidRDefault="00994E38" w:rsidP="00994E38">
      <w:pPr>
        <w:tabs>
          <w:tab w:val="left" w:pos="567"/>
        </w:tabs>
        <w:rPr>
          <w:color w:val="000000"/>
          <w:szCs w:val="22"/>
          <w:lang w:val="cs-CZ"/>
        </w:rPr>
      </w:pPr>
      <w:r w:rsidRPr="00983607">
        <w:rPr>
          <w:szCs w:val="22"/>
          <w:lang w:val="cs-CZ"/>
        </w:rPr>
        <w:t>Na trhu nemusí být všechny velikosti balení.</w:t>
      </w:r>
    </w:p>
    <w:p w14:paraId="19C5C000" w14:textId="77777777" w:rsidR="00994E38" w:rsidRPr="00983607" w:rsidRDefault="00994E38" w:rsidP="00994E38">
      <w:pPr>
        <w:tabs>
          <w:tab w:val="left" w:pos="567"/>
        </w:tabs>
        <w:rPr>
          <w:color w:val="000000"/>
          <w:szCs w:val="22"/>
          <w:lang w:val="cs-CZ"/>
        </w:rPr>
      </w:pPr>
    </w:p>
    <w:p w14:paraId="721343CE" w14:textId="5FF3AFE1" w:rsidR="00994E38" w:rsidRPr="00A25129" w:rsidRDefault="00994E38" w:rsidP="00994E38">
      <w:pPr>
        <w:pStyle w:val="dunjalist"/>
        <w:keepNext/>
        <w:keepLines/>
        <w:tabs>
          <w:tab w:val="left" w:pos="567"/>
        </w:tabs>
        <w:spacing w:after="0"/>
        <w:rPr>
          <w:rFonts w:ascii="Times New Roman" w:hAnsi="Times New Roman"/>
          <w:color w:val="000000"/>
          <w:szCs w:val="22"/>
          <w:lang w:val="cs-CZ"/>
        </w:rPr>
      </w:pPr>
      <w:r w:rsidRPr="00A25129">
        <w:rPr>
          <w:rFonts w:ascii="Times New Roman" w:hAnsi="Times New Roman"/>
          <w:color w:val="000000"/>
          <w:szCs w:val="22"/>
          <w:lang w:val="cs-CZ"/>
        </w:rPr>
        <w:lastRenderedPageBreak/>
        <w:t>Držitel rozhodnutí o registraci</w:t>
      </w:r>
    </w:p>
    <w:p w14:paraId="681D3A62" w14:textId="77777777" w:rsidR="00A63245" w:rsidRPr="00983607" w:rsidRDefault="00A63245" w:rsidP="00A63245">
      <w:pPr>
        <w:keepNext/>
        <w:keepLines/>
        <w:autoSpaceDE w:val="0"/>
        <w:autoSpaceDN w:val="0"/>
        <w:adjustRightInd w:val="0"/>
        <w:rPr>
          <w:szCs w:val="22"/>
          <w:lang w:val="cs-CZ"/>
        </w:rPr>
      </w:pPr>
      <w:r w:rsidRPr="00983607">
        <w:rPr>
          <w:szCs w:val="22"/>
          <w:lang w:val="cs-CZ"/>
        </w:rPr>
        <w:t>Pfizer Europe MA EEIG</w:t>
      </w:r>
    </w:p>
    <w:p w14:paraId="4455A7E1" w14:textId="77777777" w:rsidR="00A63245" w:rsidRPr="00983607" w:rsidRDefault="00A63245" w:rsidP="00A63245">
      <w:pPr>
        <w:keepNext/>
        <w:keepLines/>
        <w:autoSpaceDE w:val="0"/>
        <w:autoSpaceDN w:val="0"/>
        <w:adjustRightInd w:val="0"/>
        <w:rPr>
          <w:szCs w:val="22"/>
          <w:lang w:val="cs-CZ"/>
        </w:rPr>
      </w:pPr>
      <w:r w:rsidRPr="00983607">
        <w:rPr>
          <w:szCs w:val="22"/>
          <w:lang w:val="cs-CZ"/>
        </w:rPr>
        <w:t>Boulevard de la Plaine 17</w:t>
      </w:r>
    </w:p>
    <w:p w14:paraId="25163A42" w14:textId="77777777" w:rsidR="00A63245" w:rsidRPr="00983607" w:rsidRDefault="00A63245" w:rsidP="00A63245">
      <w:pPr>
        <w:keepNext/>
        <w:keepLines/>
        <w:autoSpaceDE w:val="0"/>
        <w:autoSpaceDN w:val="0"/>
        <w:adjustRightInd w:val="0"/>
        <w:rPr>
          <w:szCs w:val="22"/>
          <w:lang w:val="cs-CZ"/>
        </w:rPr>
      </w:pPr>
      <w:r w:rsidRPr="00983607">
        <w:rPr>
          <w:szCs w:val="22"/>
          <w:lang w:val="cs-CZ"/>
        </w:rPr>
        <w:t>1050 Bruxelles</w:t>
      </w:r>
    </w:p>
    <w:p w14:paraId="60C5AF72" w14:textId="77777777" w:rsidR="00A63245" w:rsidRPr="00983607" w:rsidRDefault="00A63245" w:rsidP="00A63245">
      <w:pPr>
        <w:keepNext/>
        <w:keepLines/>
        <w:autoSpaceDE w:val="0"/>
        <w:autoSpaceDN w:val="0"/>
        <w:adjustRightInd w:val="0"/>
        <w:rPr>
          <w:szCs w:val="22"/>
          <w:lang w:val="cs-CZ"/>
        </w:rPr>
      </w:pPr>
      <w:r w:rsidRPr="00983607">
        <w:rPr>
          <w:szCs w:val="22"/>
          <w:lang w:val="cs-CZ"/>
        </w:rPr>
        <w:t>Belgie</w:t>
      </w:r>
    </w:p>
    <w:p w14:paraId="1AE88E78" w14:textId="77777777" w:rsidR="00994E38" w:rsidRPr="00983607" w:rsidRDefault="00994E38" w:rsidP="000E6A02">
      <w:pPr>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14639E" w:rsidRPr="00983607" w14:paraId="32EAD85A" w14:textId="77777777" w:rsidTr="00CD4E9E">
        <w:trPr>
          <w:trHeight w:val="1395"/>
        </w:trPr>
        <w:tc>
          <w:tcPr>
            <w:tcW w:w="4573" w:type="dxa"/>
          </w:tcPr>
          <w:p w14:paraId="66AE5434" w14:textId="44559567" w:rsidR="0014639E" w:rsidRPr="00A10041" w:rsidRDefault="0014639E" w:rsidP="000E6A02">
            <w:pPr>
              <w:tabs>
                <w:tab w:val="left" w:pos="567"/>
              </w:tabs>
              <w:rPr>
                <w:b/>
                <w:bCs/>
                <w:color w:val="000000"/>
                <w:szCs w:val="22"/>
                <w:lang w:val="cs-CZ"/>
              </w:rPr>
            </w:pPr>
            <w:r w:rsidRPr="00A25129">
              <w:rPr>
                <w:b/>
                <w:bCs/>
                <w:color w:val="000000"/>
                <w:szCs w:val="22"/>
                <w:lang w:val="cs-CZ"/>
              </w:rPr>
              <w:t>Výrobce</w:t>
            </w:r>
          </w:p>
          <w:p w14:paraId="48E13B16"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03A49FED"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5D97EDE9" w14:textId="6145A9EE"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DE4FE8">
              <w:rPr>
                <w:iCs/>
                <w:color w:val="000000"/>
                <w:szCs w:val="22"/>
                <w:lang w:val="cs-CZ"/>
              </w:rPr>
              <w:t>-Sint-Amands</w:t>
            </w:r>
          </w:p>
          <w:p w14:paraId="288EE0EF" w14:textId="77777777" w:rsidR="0014639E" w:rsidRPr="00983607" w:rsidRDefault="00707728" w:rsidP="000E6A02">
            <w:pPr>
              <w:tabs>
                <w:tab w:val="left" w:pos="567"/>
              </w:tabs>
              <w:rPr>
                <w:i/>
                <w:iCs/>
                <w:color w:val="000000"/>
                <w:szCs w:val="22"/>
                <w:u w:val="single"/>
                <w:lang w:val="cs-CZ"/>
              </w:rPr>
            </w:pPr>
            <w:r w:rsidRPr="00983607">
              <w:rPr>
                <w:iCs/>
                <w:color w:val="000000"/>
                <w:szCs w:val="22"/>
                <w:lang w:val="cs-CZ"/>
              </w:rPr>
              <w:t>Belgie</w:t>
            </w:r>
          </w:p>
        </w:tc>
        <w:tc>
          <w:tcPr>
            <w:tcW w:w="5033" w:type="dxa"/>
          </w:tcPr>
          <w:p w14:paraId="0C57E9C6" w14:textId="77777777" w:rsidR="0014639E" w:rsidRPr="00983607" w:rsidRDefault="0014639E" w:rsidP="000E6A02">
            <w:pPr>
              <w:tabs>
                <w:tab w:val="left" w:pos="567"/>
              </w:tabs>
              <w:rPr>
                <w:i/>
                <w:iCs/>
                <w:color w:val="000000"/>
                <w:szCs w:val="22"/>
                <w:u w:val="single"/>
                <w:lang w:val="cs-CZ"/>
              </w:rPr>
            </w:pPr>
          </w:p>
          <w:p w14:paraId="23B00635" w14:textId="77777777" w:rsidR="0014639E" w:rsidRPr="00983607" w:rsidRDefault="0014639E" w:rsidP="000E6A02">
            <w:pPr>
              <w:tabs>
                <w:tab w:val="left" w:pos="567"/>
              </w:tabs>
              <w:rPr>
                <w:i/>
                <w:iCs/>
                <w:color w:val="000000"/>
                <w:szCs w:val="22"/>
                <w:u w:val="single"/>
                <w:lang w:val="cs-CZ"/>
              </w:rPr>
            </w:pPr>
          </w:p>
        </w:tc>
      </w:tr>
    </w:tbl>
    <w:p w14:paraId="767AB7E7" w14:textId="77777777" w:rsidR="0014639E" w:rsidRPr="00983607" w:rsidRDefault="0014639E" w:rsidP="000E6A02">
      <w:pPr>
        <w:tabs>
          <w:tab w:val="left" w:pos="567"/>
        </w:tabs>
        <w:rPr>
          <w:color w:val="000000"/>
          <w:szCs w:val="22"/>
          <w:lang w:val="cs-CZ"/>
        </w:rPr>
      </w:pPr>
    </w:p>
    <w:p w14:paraId="5CEE167F" w14:textId="77777777" w:rsidR="00994E38" w:rsidRPr="00983607" w:rsidRDefault="00994E38" w:rsidP="000E6A02">
      <w:pPr>
        <w:keepNext/>
        <w:keepLines/>
        <w:widowControl w:val="0"/>
        <w:tabs>
          <w:tab w:val="left" w:pos="567"/>
        </w:tabs>
        <w:rPr>
          <w:color w:val="000000"/>
          <w:szCs w:val="22"/>
          <w:lang w:val="cs-CZ"/>
        </w:rPr>
      </w:pPr>
      <w:r w:rsidRPr="00983607">
        <w:rPr>
          <w:color w:val="000000"/>
          <w:szCs w:val="22"/>
          <w:lang w:val="cs-CZ"/>
        </w:rPr>
        <w:t>Další informace o tomto přípravku získáte u místního zástupce držitele rozhodnutí o registraci.</w:t>
      </w:r>
    </w:p>
    <w:p w14:paraId="34E1F076" w14:textId="77777777" w:rsidR="00994E38" w:rsidRPr="00983607" w:rsidRDefault="00994E38" w:rsidP="00B110B9">
      <w:pPr>
        <w:keepNext/>
        <w:keepLines/>
        <w:widowControl w:val="0"/>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994E38" w:rsidRPr="00983607" w14:paraId="3A27B1B5" w14:textId="77777777" w:rsidTr="00BB3CD8">
        <w:trPr>
          <w:trHeight w:val="1017"/>
        </w:trPr>
        <w:tc>
          <w:tcPr>
            <w:tcW w:w="4503" w:type="dxa"/>
          </w:tcPr>
          <w:p w14:paraId="5AD2AF0A" w14:textId="77777777" w:rsidR="00994E38" w:rsidRPr="00983607" w:rsidRDefault="00994E38" w:rsidP="00B110B9">
            <w:pPr>
              <w:keepNext/>
              <w:keepLines/>
              <w:widowControl w:val="0"/>
              <w:tabs>
                <w:tab w:val="left" w:pos="567"/>
              </w:tabs>
              <w:rPr>
                <w:b/>
                <w:color w:val="000000"/>
                <w:szCs w:val="22"/>
                <w:lang w:val="cs-CZ"/>
              </w:rPr>
            </w:pPr>
            <w:r w:rsidRPr="00983607">
              <w:rPr>
                <w:b/>
                <w:color w:val="000000"/>
                <w:szCs w:val="22"/>
                <w:lang w:val="cs-CZ"/>
              </w:rPr>
              <w:t>België/Belgique/Belgien</w:t>
            </w:r>
            <w:r w:rsidRPr="00983607">
              <w:rPr>
                <w:b/>
                <w:color w:val="000000"/>
                <w:szCs w:val="22"/>
                <w:lang w:val="cs-CZ"/>
              </w:rPr>
              <w:br/>
              <w:t>Luxembourg/Luxemburg</w:t>
            </w:r>
          </w:p>
          <w:p w14:paraId="5F91FA1B" w14:textId="77777777" w:rsidR="00994E38" w:rsidRPr="00983607" w:rsidRDefault="00994E38" w:rsidP="00B110B9">
            <w:pPr>
              <w:keepNext/>
              <w:keepLines/>
              <w:widowControl w:val="0"/>
              <w:rPr>
                <w:bCs/>
                <w:color w:val="000000"/>
                <w:szCs w:val="22"/>
                <w:lang w:val="cs-CZ"/>
              </w:rPr>
            </w:pPr>
            <w:r w:rsidRPr="00983607">
              <w:rPr>
                <w:bCs/>
                <w:color w:val="000000"/>
                <w:szCs w:val="22"/>
                <w:lang w:val="cs-CZ"/>
              </w:rPr>
              <w:t xml:space="preserve">Pfizer </w:t>
            </w:r>
            <w:r w:rsidR="00C06877" w:rsidRPr="00983607">
              <w:rPr>
                <w:bCs/>
                <w:color w:val="000000"/>
                <w:szCs w:val="22"/>
                <w:lang w:val="cs-CZ"/>
              </w:rPr>
              <w:t>NV</w:t>
            </w:r>
            <w:r w:rsidRPr="00983607">
              <w:rPr>
                <w:bCs/>
                <w:color w:val="000000"/>
                <w:szCs w:val="22"/>
                <w:lang w:val="cs-CZ"/>
              </w:rPr>
              <w:t>/</w:t>
            </w:r>
            <w:r w:rsidR="00C06877" w:rsidRPr="00983607">
              <w:rPr>
                <w:bCs/>
                <w:color w:val="000000"/>
                <w:szCs w:val="22"/>
                <w:lang w:val="cs-CZ"/>
              </w:rPr>
              <w:t>SA</w:t>
            </w:r>
          </w:p>
          <w:p w14:paraId="7E34D817" w14:textId="77777777" w:rsidR="00994E38" w:rsidRPr="00983607" w:rsidRDefault="00994E38" w:rsidP="00B110B9">
            <w:pPr>
              <w:keepNext/>
              <w:keepLines/>
              <w:widowControl w:val="0"/>
              <w:tabs>
                <w:tab w:val="left" w:pos="567"/>
              </w:tabs>
              <w:rPr>
                <w:bCs/>
                <w:color w:val="000000"/>
                <w:szCs w:val="22"/>
                <w:lang w:val="cs-CZ"/>
              </w:rPr>
            </w:pPr>
            <w:r w:rsidRPr="00983607">
              <w:rPr>
                <w:bCs/>
                <w:color w:val="000000"/>
                <w:szCs w:val="22"/>
                <w:lang w:val="cs-CZ"/>
              </w:rPr>
              <w:t>Tél/Tel: +32 (0)2 554 62 11</w:t>
            </w:r>
          </w:p>
          <w:p w14:paraId="4C52D4FA" w14:textId="77777777" w:rsidR="00994E38" w:rsidRPr="00983607" w:rsidRDefault="00994E38" w:rsidP="00B110B9">
            <w:pPr>
              <w:keepNext/>
              <w:keepLines/>
              <w:widowControl w:val="0"/>
              <w:tabs>
                <w:tab w:val="left" w:pos="567"/>
              </w:tabs>
              <w:rPr>
                <w:color w:val="000000"/>
                <w:szCs w:val="22"/>
                <w:lang w:val="cs-CZ"/>
              </w:rPr>
            </w:pPr>
          </w:p>
        </w:tc>
        <w:tc>
          <w:tcPr>
            <w:tcW w:w="5103" w:type="dxa"/>
          </w:tcPr>
          <w:p w14:paraId="20C166F2" w14:textId="77777777" w:rsidR="00994E38" w:rsidRPr="00983607" w:rsidRDefault="00994E38" w:rsidP="00B110B9">
            <w:pPr>
              <w:keepNext/>
              <w:keepLines/>
              <w:widowControl w:val="0"/>
              <w:tabs>
                <w:tab w:val="left" w:pos="567"/>
              </w:tabs>
              <w:rPr>
                <w:b/>
                <w:color w:val="000000"/>
                <w:szCs w:val="22"/>
                <w:lang w:val="cs-CZ"/>
              </w:rPr>
            </w:pPr>
            <w:r w:rsidRPr="00983607">
              <w:rPr>
                <w:b/>
                <w:color w:val="000000"/>
                <w:szCs w:val="22"/>
                <w:lang w:val="cs-CZ"/>
              </w:rPr>
              <w:t>Kύπρος</w:t>
            </w:r>
          </w:p>
          <w:p w14:paraId="36970983" w14:textId="77777777" w:rsidR="00994E38" w:rsidRPr="00983607" w:rsidRDefault="00994E38" w:rsidP="00B110B9">
            <w:pPr>
              <w:keepNext/>
              <w:keepLines/>
              <w:widowControl w:val="0"/>
              <w:tabs>
                <w:tab w:val="left" w:pos="567"/>
              </w:tabs>
              <w:autoSpaceDE w:val="0"/>
              <w:autoSpaceDN w:val="0"/>
              <w:adjustRightInd w:val="0"/>
              <w:rPr>
                <w:color w:val="000000"/>
                <w:szCs w:val="22"/>
                <w:lang w:val="cs-CZ"/>
              </w:rPr>
            </w:pPr>
            <w:r w:rsidRPr="00983607">
              <w:rPr>
                <w:color w:val="000000"/>
                <w:szCs w:val="22"/>
                <w:lang w:val="cs-CZ"/>
              </w:rPr>
              <w:t xml:space="preserve">PFIZER EΛΛAΣ A.E. (CYPRUS BRANCH) </w:t>
            </w:r>
          </w:p>
          <w:p w14:paraId="5B54B7E3" w14:textId="77777777" w:rsidR="00994E38" w:rsidRPr="00983607" w:rsidRDefault="00994E38" w:rsidP="00B110B9">
            <w:pPr>
              <w:keepNext/>
              <w:keepLines/>
              <w:widowControl w:val="0"/>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5C1F5C60" w14:textId="77777777" w:rsidR="00994E38" w:rsidRPr="00983607" w:rsidRDefault="00994E38" w:rsidP="00B110B9">
            <w:pPr>
              <w:keepNext/>
              <w:keepLines/>
              <w:widowControl w:val="0"/>
              <w:tabs>
                <w:tab w:val="left" w:pos="567"/>
              </w:tabs>
              <w:rPr>
                <w:color w:val="000000"/>
                <w:szCs w:val="22"/>
                <w:lang w:val="cs-CZ"/>
              </w:rPr>
            </w:pPr>
          </w:p>
        </w:tc>
      </w:tr>
      <w:tr w:rsidR="00994E38" w:rsidRPr="00983607" w14:paraId="76CD3714" w14:textId="77777777" w:rsidTr="00BB3CD8">
        <w:trPr>
          <w:trHeight w:val="854"/>
        </w:trPr>
        <w:tc>
          <w:tcPr>
            <w:tcW w:w="4503" w:type="dxa"/>
          </w:tcPr>
          <w:p w14:paraId="1FD936A3" w14:textId="77777777" w:rsidR="00994E38" w:rsidRPr="00983607" w:rsidRDefault="00994E38" w:rsidP="00B110B9">
            <w:pPr>
              <w:keepNext/>
              <w:keepLines/>
              <w:widowControl w:val="0"/>
              <w:tabs>
                <w:tab w:val="left" w:pos="567"/>
              </w:tabs>
              <w:rPr>
                <w:b/>
                <w:color w:val="000000"/>
                <w:szCs w:val="22"/>
                <w:lang w:val="cs-CZ"/>
              </w:rPr>
            </w:pPr>
            <w:r w:rsidRPr="00983607">
              <w:rPr>
                <w:b/>
                <w:color w:val="000000"/>
                <w:szCs w:val="22"/>
                <w:lang w:val="cs-CZ"/>
              </w:rPr>
              <w:t>Česká republika</w:t>
            </w:r>
          </w:p>
          <w:p w14:paraId="6B11C26F" w14:textId="77777777" w:rsidR="00994E38" w:rsidRPr="00983607" w:rsidRDefault="00994E38" w:rsidP="00B110B9">
            <w:pPr>
              <w:keepNext/>
              <w:keepLines/>
              <w:widowControl w:val="0"/>
              <w:rPr>
                <w:color w:val="000000"/>
                <w:szCs w:val="22"/>
                <w:lang w:val="cs-CZ"/>
              </w:rPr>
            </w:pPr>
            <w:r w:rsidRPr="00983607">
              <w:rPr>
                <w:color w:val="000000"/>
                <w:szCs w:val="22"/>
                <w:lang w:val="cs-CZ"/>
              </w:rPr>
              <w:t xml:space="preserve">Pfizer, spol. s r.o. </w:t>
            </w:r>
          </w:p>
          <w:p w14:paraId="235D1782" w14:textId="77777777" w:rsidR="00994E38" w:rsidRPr="00983607" w:rsidRDefault="00994E38" w:rsidP="00B110B9">
            <w:pPr>
              <w:keepNext/>
              <w:keepLines/>
              <w:widowControl w:val="0"/>
              <w:rPr>
                <w:color w:val="000000"/>
                <w:szCs w:val="22"/>
                <w:lang w:val="cs-CZ"/>
              </w:rPr>
            </w:pPr>
            <w:r w:rsidRPr="00983607">
              <w:rPr>
                <w:color w:val="000000"/>
                <w:szCs w:val="22"/>
                <w:lang w:val="cs-CZ"/>
              </w:rPr>
              <w:t>Tel: +420-283-004-111</w:t>
            </w:r>
          </w:p>
          <w:p w14:paraId="455BA161" w14:textId="77777777" w:rsidR="00994E38" w:rsidRPr="00983607" w:rsidRDefault="00994E38" w:rsidP="00B110B9">
            <w:pPr>
              <w:keepNext/>
              <w:keepLines/>
              <w:widowControl w:val="0"/>
              <w:rPr>
                <w:color w:val="000000"/>
                <w:szCs w:val="22"/>
                <w:lang w:val="cs-CZ"/>
              </w:rPr>
            </w:pPr>
          </w:p>
        </w:tc>
        <w:tc>
          <w:tcPr>
            <w:tcW w:w="5103" w:type="dxa"/>
          </w:tcPr>
          <w:p w14:paraId="674AE732" w14:textId="77777777" w:rsidR="00994E38" w:rsidRPr="00983607" w:rsidRDefault="00994E38" w:rsidP="00B110B9">
            <w:pPr>
              <w:keepNext/>
              <w:keepLines/>
              <w:widowControl w:val="0"/>
              <w:tabs>
                <w:tab w:val="left" w:pos="567"/>
              </w:tabs>
              <w:rPr>
                <w:b/>
                <w:color w:val="000000"/>
                <w:szCs w:val="22"/>
                <w:lang w:val="cs-CZ"/>
              </w:rPr>
            </w:pPr>
            <w:r w:rsidRPr="00983607">
              <w:rPr>
                <w:b/>
                <w:color w:val="000000"/>
                <w:szCs w:val="22"/>
                <w:lang w:val="cs-CZ"/>
              </w:rPr>
              <w:t>Magyarország</w:t>
            </w:r>
          </w:p>
          <w:p w14:paraId="3F9444A7" w14:textId="77777777" w:rsidR="00994E38" w:rsidRPr="00983607" w:rsidRDefault="00994E38" w:rsidP="00B110B9">
            <w:pPr>
              <w:keepNext/>
              <w:keepLines/>
              <w:widowControl w:val="0"/>
              <w:snapToGrid w:val="0"/>
              <w:rPr>
                <w:color w:val="000000"/>
                <w:szCs w:val="22"/>
                <w:lang w:val="cs-CZ"/>
              </w:rPr>
            </w:pPr>
            <w:r w:rsidRPr="00983607">
              <w:rPr>
                <w:color w:val="000000"/>
                <w:szCs w:val="22"/>
                <w:lang w:val="cs-CZ"/>
              </w:rPr>
              <w:t>Pfizer Kft.</w:t>
            </w:r>
          </w:p>
          <w:p w14:paraId="361A8C31" w14:textId="77777777" w:rsidR="00994E38" w:rsidRPr="00983607" w:rsidRDefault="00994E38" w:rsidP="00B110B9">
            <w:pPr>
              <w:keepNext/>
              <w:keepLines/>
              <w:widowControl w:val="0"/>
              <w:snapToGrid w:val="0"/>
              <w:rPr>
                <w:color w:val="000000"/>
                <w:szCs w:val="22"/>
                <w:lang w:val="cs-CZ"/>
              </w:rPr>
            </w:pPr>
            <w:r w:rsidRPr="00983607">
              <w:rPr>
                <w:color w:val="000000"/>
                <w:szCs w:val="22"/>
                <w:lang w:val="cs-CZ"/>
              </w:rPr>
              <w:t>Tel: +36 1 488 3700</w:t>
            </w:r>
          </w:p>
          <w:p w14:paraId="3380FF41" w14:textId="77777777" w:rsidR="00994E38" w:rsidRPr="00983607" w:rsidRDefault="00994E38" w:rsidP="00B110B9">
            <w:pPr>
              <w:keepNext/>
              <w:keepLines/>
              <w:widowControl w:val="0"/>
              <w:tabs>
                <w:tab w:val="left" w:pos="567"/>
              </w:tabs>
              <w:autoSpaceDE w:val="0"/>
              <w:autoSpaceDN w:val="0"/>
              <w:adjustRightInd w:val="0"/>
              <w:rPr>
                <w:color w:val="000000"/>
                <w:szCs w:val="22"/>
                <w:lang w:val="cs-CZ"/>
              </w:rPr>
            </w:pPr>
          </w:p>
        </w:tc>
      </w:tr>
      <w:tr w:rsidR="00994E38" w:rsidRPr="00B06463" w14:paraId="36717AD9" w14:textId="77777777" w:rsidTr="00BB3CD8">
        <w:trPr>
          <w:trHeight w:val="1012"/>
        </w:trPr>
        <w:tc>
          <w:tcPr>
            <w:tcW w:w="4503" w:type="dxa"/>
          </w:tcPr>
          <w:p w14:paraId="39C6EBA2" w14:textId="77777777" w:rsidR="00994E38" w:rsidRPr="00983607" w:rsidRDefault="00994E38" w:rsidP="00BB3CD8">
            <w:pPr>
              <w:tabs>
                <w:tab w:val="left" w:pos="567"/>
              </w:tabs>
              <w:rPr>
                <w:b/>
                <w:color w:val="000000"/>
                <w:szCs w:val="22"/>
                <w:lang w:val="cs-CZ"/>
              </w:rPr>
            </w:pPr>
            <w:r w:rsidRPr="00983607">
              <w:rPr>
                <w:b/>
                <w:color w:val="000000"/>
                <w:szCs w:val="22"/>
                <w:lang w:val="cs-CZ"/>
              </w:rPr>
              <w:t>Danmark</w:t>
            </w:r>
          </w:p>
          <w:p w14:paraId="1F4A78F3" w14:textId="77777777" w:rsidR="00994E38" w:rsidRPr="00983607" w:rsidRDefault="00994E38" w:rsidP="00BB3CD8">
            <w:pPr>
              <w:snapToGrid w:val="0"/>
              <w:rPr>
                <w:rFonts w:eastAsia="MS Mincho"/>
                <w:color w:val="000000"/>
                <w:szCs w:val="22"/>
                <w:lang w:val="cs-CZ"/>
              </w:rPr>
            </w:pPr>
            <w:r w:rsidRPr="00983607">
              <w:rPr>
                <w:rFonts w:eastAsia="MS Mincho"/>
                <w:color w:val="000000"/>
                <w:szCs w:val="22"/>
                <w:lang w:val="cs-CZ"/>
              </w:rPr>
              <w:t>Pfizer ApS</w:t>
            </w:r>
          </w:p>
          <w:p w14:paraId="070EC69E" w14:textId="03ACF07E" w:rsidR="00994E38" w:rsidRPr="00983607" w:rsidRDefault="00994E38" w:rsidP="00BB3CD8">
            <w:pPr>
              <w:snapToGrid w:val="0"/>
              <w:rPr>
                <w:rFonts w:eastAsia="MS Mincho"/>
                <w:color w:val="000000"/>
                <w:szCs w:val="22"/>
                <w:lang w:val="cs-CZ"/>
              </w:rPr>
            </w:pPr>
            <w:r w:rsidRPr="00983607">
              <w:rPr>
                <w:rFonts w:eastAsia="MS Mincho"/>
                <w:color w:val="000000"/>
                <w:szCs w:val="22"/>
                <w:lang w:val="cs-CZ"/>
              </w:rPr>
              <w:t>Tlf</w:t>
            </w:r>
            <w:ins w:id="281" w:author="author" w:date="2025-06-25T13:21:00Z" w16du:dateUtc="2025-06-25T11:21:00Z">
              <w:r w:rsidR="00E3124D">
                <w:rPr>
                  <w:rFonts w:eastAsia="MS Mincho"/>
                  <w:color w:val="000000"/>
                  <w:szCs w:val="22"/>
                  <w:lang w:val="cs-CZ"/>
                </w:rPr>
                <w:t>.</w:t>
              </w:r>
            </w:ins>
            <w:r w:rsidRPr="00983607">
              <w:rPr>
                <w:rFonts w:eastAsia="MS Mincho"/>
                <w:color w:val="000000"/>
                <w:szCs w:val="22"/>
                <w:lang w:val="cs-CZ"/>
              </w:rPr>
              <w:t>: +45 44 201 100</w:t>
            </w:r>
          </w:p>
          <w:p w14:paraId="5CE641AF" w14:textId="77777777" w:rsidR="00994E38" w:rsidRPr="00983607" w:rsidRDefault="00994E38" w:rsidP="00BB3CD8">
            <w:pPr>
              <w:tabs>
                <w:tab w:val="left" w:pos="567"/>
              </w:tabs>
              <w:rPr>
                <w:color w:val="000000"/>
                <w:szCs w:val="22"/>
                <w:lang w:val="cs-CZ"/>
              </w:rPr>
            </w:pPr>
          </w:p>
        </w:tc>
        <w:tc>
          <w:tcPr>
            <w:tcW w:w="5103" w:type="dxa"/>
          </w:tcPr>
          <w:p w14:paraId="0872CFD0" w14:textId="77777777" w:rsidR="00994E38" w:rsidRPr="00983607" w:rsidRDefault="00994E38" w:rsidP="00BB3CD8">
            <w:pPr>
              <w:tabs>
                <w:tab w:val="left" w:pos="567"/>
              </w:tabs>
              <w:rPr>
                <w:b/>
                <w:color w:val="000000"/>
                <w:szCs w:val="22"/>
                <w:lang w:val="cs-CZ"/>
              </w:rPr>
            </w:pPr>
            <w:r w:rsidRPr="00983607">
              <w:rPr>
                <w:b/>
                <w:color w:val="000000"/>
                <w:szCs w:val="22"/>
                <w:lang w:val="cs-CZ"/>
              </w:rPr>
              <w:t>Malta</w:t>
            </w:r>
          </w:p>
          <w:p w14:paraId="379B0DFE" w14:textId="77777777" w:rsidR="00994E38" w:rsidRPr="00983607" w:rsidRDefault="00994E38" w:rsidP="00BB3CD8">
            <w:pPr>
              <w:tabs>
                <w:tab w:val="left" w:pos="567"/>
              </w:tabs>
              <w:autoSpaceDE w:val="0"/>
              <w:autoSpaceDN w:val="0"/>
              <w:adjustRightInd w:val="0"/>
              <w:rPr>
                <w:color w:val="000000"/>
                <w:szCs w:val="22"/>
                <w:lang w:val="cs-CZ"/>
              </w:rPr>
            </w:pPr>
            <w:r w:rsidRPr="00983607">
              <w:rPr>
                <w:color w:val="000000"/>
                <w:szCs w:val="22"/>
                <w:lang w:val="cs-CZ"/>
              </w:rPr>
              <w:t>Vivian Corporation Ltd.</w:t>
            </w:r>
          </w:p>
          <w:p w14:paraId="5274A24A" w14:textId="77777777" w:rsidR="00994E38" w:rsidRPr="00983607" w:rsidRDefault="00994E38" w:rsidP="00BB3CD8">
            <w:pPr>
              <w:tabs>
                <w:tab w:val="left" w:pos="567"/>
              </w:tabs>
              <w:autoSpaceDE w:val="0"/>
              <w:autoSpaceDN w:val="0"/>
              <w:adjustRightInd w:val="0"/>
              <w:rPr>
                <w:color w:val="000000"/>
                <w:szCs w:val="22"/>
                <w:lang w:val="cs-CZ"/>
              </w:rPr>
            </w:pPr>
            <w:r w:rsidRPr="00983607">
              <w:rPr>
                <w:color w:val="000000"/>
                <w:szCs w:val="22"/>
                <w:lang w:val="cs-CZ"/>
              </w:rPr>
              <w:t>Tel: +35621 344610</w:t>
            </w:r>
          </w:p>
          <w:p w14:paraId="5F82C2A1" w14:textId="77777777" w:rsidR="00994E38" w:rsidRPr="00983607" w:rsidRDefault="00994E38" w:rsidP="00BB3CD8">
            <w:pPr>
              <w:keepNext/>
              <w:keepLines/>
              <w:tabs>
                <w:tab w:val="left" w:pos="567"/>
              </w:tabs>
              <w:rPr>
                <w:color w:val="000000"/>
                <w:szCs w:val="22"/>
                <w:lang w:val="cs-CZ"/>
              </w:rPr>
            </w:pPr>
          </w:p>
        </w:tc>
      </w:tr>
      <w:tr w:rsidR="00994E38" w:rsidRPr="00983607" w14:paraId="50262DCA" w14:textId="77777777" w:rsidTr="00BB3CD8">
        <w:trPr>
          <w:trHeight w:val="1038"/>
        </w:trPr>
        <w:tc>
          <w:tcPr>
            <w:tcW w:w="4503" w:type="dxa"/>
          </w:tcPr>
          <w:p w14:paraId="3A82A0F0" w14:textId="77777777" w:rsidR="00994E38" w:rsidRPr="00983607" w:rsidRDefault="00994E38" w:rsidP="00BB3CD8">
            <w:pPr>
              <w:tabs>
                <w:tab w:val="left" w:pos="567"/>
              </w:tabs>
              <w:rPr>
                <w:color w:val="000000"/>
                <w:szCs w:val="22"/>
                <w:lang w:val="cs-CZ"/>
              </w:rPr>
            </w:pPr>
            <w:r w:rsidRPr="00983607">
              <w:rPr>
                <w:b/>
                <w:color w:val="000000"/>
                <w:szCs w:val="22"/>
                <w:lang w:val="cs-CZ"/>
              </w:rPr>
              <w:t>Deutschland</w:t>
            </w:r>
          </w:p>
          <w:p w14:paraId="4064E351" w14:textId="77777777" w:rsidR="00994E38" w:rsidRPr="00983607" w:rsidRDefault="00994E38" w:rsidP="00BB3CD8">
            <w:pPr>
              <w:ind w:right="-2"/>
              <w:rPr>
                <w:color w:val="000000"/>
                <w:szCs w:val="22"/>
                <w:lang w:val="cs-CZ"/>
              </w:rPr>
            </w:pPr>
            <w:r w:rsidRPr="00983607">
              <w:rPr>
                <w:color w:val="000000"/>
                <w:szCs w:val="22"/>
                <w:lang w:val="cs-CZ"/>
              </w:rPr>
              <w:t>Pfizer Pharma GmbH</w:t>
            </w:r>
          </w:p>
          <w:p w14:paraId="797162E1" w14:textId="77777777" w:rsidR="00994E38" w:rsidRPr="00983607" w:rsidRDefault="00994E38" w:rsidP="00BB3CD8">
            <w:pPr>
              <w:keepNext/>
              <w:keepLines/>
              <w:snapToGrid w:val="0"/>
              <w:rPr>
                <w:color w:val="000000"/>
                <w:szCs w:val="22"/>
                <w:lang w:val="cs-CZ"/>
              </w:rPr>
            </w:pPr>
            <w:r w:rsidRPr="00983607">
              <w:rPr>
                <w:color w:val="000000"/>
                <w:szCs w:val="22"/>
                <w:lang w:val="cs-CZ"/>
              </w:rPr>
              <w:t>Tel: +49 (0)30 550055-51000</w:t>
            </w:r>
          </w:p>
          <w:p w14:paraId="0DEB4462" w14:textId="77777777" w:rsidR="00994E38" w:rsidRPr="00983607" w:rsidRDefault="00994E38" w:rsidP="00BB3CD8">
            <w:pPr>
              <w:keepNext/>
              <w:keepLines/>
              <w:snapToGrid w:val="0"/>
              <w:rPr>
                <w:color w:val="000000"/>
                <w:szCs w:val="22"/>
                <w:lang w:val="cs-CZ"/>
              </w:rPr>
            </w:pPr>
          </w:p>
        </w:tc>
        <w:tc>
          <w:tcPr>
            <w:tcW w:w="5103" w:type="dxa"/>
          </w:tcPr>
          <w:p w14:paraId="15AB13C9" w14:textId="77777777" w:rsidR="00994E38" w:rsidRPr="00983607" w:rsidRDefault="00994E38" w:rsidP="00BB3CD8">
            <w:pPr>
              <w:keepNext/>
              <w:keepLines/>
              <w:tabs>
                <w:tab w:val="left" w:pos="567"/>
              </w:tabs>
              <w:rPr>
                <w:b/>
                <w:color w:val="000000"/>
                <w:szCs w:val="22"/>
                <w:lang w:val="cs-CZ"/>
              </w:rPr>
            </w:pPr>
            <w:r w:rsidRPr="00983607">
              <w:rPr>
                <w:b/>
                <w:color w:val="000000"/>
                <w:szCs w:val="22"/>
                <w:lang w:val="cs-CZ"/>
              </w:rPr>
              <w:t>Nederland</w:t>
            </w:r>
          </w:p>
          <w:p w14:paraId="5F22B1A0" w14:textId="77777777" w:rsidR="00994E38" w:rsidRPr="00983607" w:rsidRDefault="00994E38" w:rsidP="00BB3CD8">
            <w:pPr>
              <w:keepNext/>
              <w:keepLines/>
              <w:tabs>
                <w:tab w:val="left" w:pos="567"/>
              </w:tabs>
              <w:rPr>
                <w:color w:val="000000"/>
                <w:szCs w:val="22"/>
                <w:lang w:val="cs-CZ"/>
              </w:rPr>
            </w:pPr>
            <w:r w:rsidRPr="00983607">
              <w:rPr>
                <w:color w:val="000000"/>
                <w:szCs w:val="22"/>
                <w:lang w:val="cs-CZ"/>
              </w:rPr>
              <w:t>Pfizer bv</w:t>
            </w:r>
          </w:p>
          <w:p w14:paraId="51053C63" w14:textId="43C1D623" w:rsidR="00994E38" w:rsidRPr="00983607" w:rsidRDefault="00994E38" w:rsidP="00BB3CD8">
            <w:pPr>
              <w:keepNext/>
              <w:keepLines/>
              <w:tabs>
                <w:tab w:val="left" w:pos="567"/>
              </w:tabs>
              <w:rPr>
                <w:color w:val="000000"/>
                <w:szCs w:val="22"/>
                <w:lang w:val="cs-CZ"/>
              </w:rPr>
            </w:pPr>
            <w:r w:rsidRPr="00983607">
              <w:rPr>
                <w:color w:val="000000"/>
                <w:szCs w:val="22"/>
                <w:lang w:val="cs-CZ"/>
              </w:rPr>
              <w:t>Tel: +31 (0)</w:t>
            </w:r>
            <w:r w:rsidR="00A1253B" w:rsidRPr="00983607">
              <w:rPr>
                <w:color w:val="000000"/>
                <w:szCs w:val="22"/>
                <w:lang w:val="cs-CZ"/>
              </w:rPr>
              <w:t>800 63 34 636</w:t>
            </w:r>
          </w:p>
          <w:p w14:paraId="50EA8611" w14:textId="77777777" w:rsidR="00994E38" w:rsidRPr="00983607" w:rsidRDefault="00994E38" w:rsidP="00BB3CD8">
            <w:pPr>
              <w:keepNext/>
              <w:keepLines/>
              <w:tabs>
                <w:tab w:val="left" w:pos="567"/>
              </w:tabs>
              <w:rPr>
                <w:color w:val="000000"/>
                <w:szCs w:val="22"/>
                <w:lang w:val="cs-CZ"/>
              </w:rPr>
            </w:pPr>
          </w:p>
        </w:tc>
      </w:tr>
      <w:tr w:rsidR="00994E38" w:rsidRPr="00983607" w14:paraId="4FED36CB" w14:textId="77777777" w:rsidTr="00BB3CD8">
        <w:trPr>
          <w:trHeight w:val="996"/>
        </w:trPr>
        <w:tc>
          <w:tcPr>
            <w:tcW w:w="4503" w:type="dxa"/>
          </w:tcPr>
          <w:p w14:paraId="63B782A3" w14:textId="77777777" w:rsidR="00994E38" w:rsidRPr="00983607" w:rsidRDefault="00994E38" w:rsidP="00BB3CD8">
            <w:pPr>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121B8268" w14:textId="77777777" w:rsidR="00994E38" w:rsidRPr="00983607" w:rsidRDefault="00994E38" w:rsidP="00BB3CD8">
            <w:pPr>
              <w:snapToGrid w:val="0"/>
              <w:rPr>
                <w:color w:val="000000"/>
                <w:szCs w:val="22"/>
                <w:lang w:val="cs-CZ"/>
              </w:rPr>
            </w:pPr>
            <w:r w:rsidRPr="00983607">
              <w:rPr>
                <w:color w:val="000000"/>
                <w:szCs w:val="22"/>
                <w:lang w:val="cs-CZ"/>
              </w:rPr>
              <w:t xml:space="preserve">Пфайзер Люксембург САРЛ, </w:t>
            </w:r>
          </w:p>
          <w:p w14:paraId="4466856E" w14:textId="77777777" w:rsidR="00994E38" w:rsidRPr="00983607" w:rsidRDefault="00994E38" w:rsidP="00BB3CD8">
            <w:pPr>
              <w:snapToGrid w:val="0"/>
              <w:rPr>
                <w:rFonts w:eastAsia="MS Mincho"/>
                <w:color w:val="000000"/>
                <w:szCs w:val="22"/>
                <w:lang w:val="cs-CZ"/>
              </w:rPr>
            </w:pPr>
            <w:r w:rsidRPr="00983607">
              <w:rPr>
                <w:color w:val="000000"/>
                <w:szCs w:val="22"/>
                <w:lang w:val="cs-CZ"/>
              </w:rPr>
              <w:t xml:space="preserve">Клон България </w:t>
            </w:r>
          </w:p>
          <w:p w14:paraId="2C19A8E6" w14:textId="77777777" w:rsidR="00994E38" w:rsidRPr="00983607" w:rsidRDefault="00994E38" w:rsidP="00BB3CD8">
            <w:pPr>
              <w:rPr>
                <w:color w:val="000000"/>
                <w:szCs w:val="22"/>
                <w:lang w:val="cs-CZ"/>
              </w:rPr>
            </w:pPr>
            <w:r w:rsidRPr="00983607">
              <w:rPr>
                <w:color w:val="000000"/>
                <w:szCs w:val="22"/>
                <w:lang w:val="cs-CZ"/>
              </w:rPr>
              <w:t>Teл: +359 2 970 4333</w:t>
            </w:r>
          </w:p>
          <w:p w14:paraId="6F715485" w14:textId="77777777" w:rsidR="00994E38" w:rsidRPr="00983607" w:rsidRDefault="00994E38" w:rsidP="00BB3CD8">
            <w:pPr>
              <w:snapToGrid w:val="0"/>
              <w:rPr>
                <w:color w:val="000000"/>
                <w:szCs w:val="22"/>
                <w:lang w:val="cs-CZ"/>
              </w:rPr>
            </w:pPr>
          </w:p>
        </w:tc>
        <w:tc>
          <w:tcPr>
            <w:tcW w:w="5103" w:type="dxa"/>
          </w:tcPr>
          <w:p w14:paraId="69C471C4" w14:textId="77777777" w:rsidR="00994E38" w:rsidRPr="00983607" w:rsidRDefault="00994E38" w:rsidP="00BB3CD8">
            <w:pPr>
              <w:tabs>
                <w:tab w:val="left" w:pos="567"/>
              </w:tabs>
              <w:rPr>
                <w:b/>
                <w:color w:val="000000"/>
                <w:szCs w:val="22"/>
                <w:lang w:val="cs-CZ"/>
              </w:rPr>
            </w:pPr>
            <w:r w:rsidRPr="00983607">
              <w:rPr>
                <w:b/>
                <w:color w:val="000000"/>
                <w:szCs w:val="22"/>
                <w:lang w:val="cs-CZ"/>
              </w:rPr>
              <w:t>Norge</w:t>
            </w:r>
          </w:p>
          <w:p w14:paraId="304D6B5C" w14:textId="77777777" w:rsidR="00994E38" w:rsidRPr="00983607" w:rsidRDefault="00994E38" w:rsidP="00BB3CD8">
            <w:pPr>
              <w:snapToGrid w:val="0"/>
              <w:rPr>
                <w:color w:val="000000"/>
                <w:szCs w:val="22"/>
                <w:lang w:val="cs-CZ"/>
              </w:rPr>
            </w:pPr>
            <w:r w:rsidRPr="00983607">
              <w:rPr>
                <w:color w:val="000000"/>
                <w:szCs w:val="22"/>
                <w:lang w:val="cs-CZ"/>
              </w:rPr>
              <w:t>Pfizer AS</w:t>
            </w:r>
          </w:p>
          <w:p w14:paraId="251C6544" w14:textId="77777777" w:rsidR="00994E38" w:rsidRPr="00983607" w:rsidRDefault="00994E38" w:rsidP="00BB3CD8">
            <w:pPr>
              <w:tabs>
                <w:tab w:val="left" w:pos="567"/>
              </w:tabs>
              <w:rPr>
                <w:color w:val="000000"/>
                <w:szCs w:val="22"/>
                <w:lang w:val="cs-CZ"/>
              </w:rPr>
            </w:pPr>
            <w:r w:rsidRPr="00983607">
              <w:rPr>
                <w:color w:val="000000"/>
                <w:szCs w:val="22"/>
                <w:lang w:val="cs-CZ"/>
              </w:rPr>
              <w:t>Tlf: +47 67 52 61 00</w:t>
            </w:r>
          </w:p>
          <w:p w14:paraId="4D65A80F" w14:textId="77777777" w:rsidR="00994E38" w:rsidRPr="00983607" w:rsidRDefault="00994E38" w:rsidP="00BB3CD8">
            <w:pPr>
              <w:snapToGrid w:val="0"/>
              <w:rPr>
                <w:b/>
                <w:color w:val="000000"/>
                <w:szCs w:val="22"/>
                <w:lang w:val="cs-CZ"/>
              </w:rPr>
            </w:pPr>
          </w:p>
        </w:tc>
      </w:tr>
      <w:tr w:rsidR="00994E38" w:rsidRPr="00983607" w14:paraId="0D692DD6" w14:textId="77777777" w:rsidTr="00BB3CD8">
        <w:trPr>
          <w:trHeight w:val="996"/>
        </w:trPr>
        <w:tc>
          <w:tcPr>
            <w:tcW w:w="4503" w:type="dxa"/>
            <w:shd w:val="clear" w:color="auto" w:fill="auto"/>
          </w:tcPr>
          <w:p w14:paraId="5A5BE070" w14:textId="77777777" w:rsidR="00994E38" w:rsidRPr="00983607" w:rsidRDefault="00994E38" w:rsidP="00BB3CD8">
            <w:pPr>
              <w:snapToGrid w:val="0"/>
              <w:rPr>
                <w:color w:val="000000"/>
                <w:szCs w:val="22"/>
                <w:lang w:val="cs-CZ"/>
              </w:rPr>
            </w:pPr>
            <w:r w:rsidRPr="00983607">
              <w:rPr>
                <w:b/>
                <w:bCs/>
                <w:color w:val="000000"/>
                <w:szCs w:val="22"/>
                <w:lang w:val="cs-CZ"/>
              </w:rPr>
              <w:t>Eesti</w:t>
            </w:r>
          </w:p>
          <w:p w14:paraId="11BE0899" w14:textId="77777777" w:rsidR="00994E38" w:rsidRPr="00983607" w:rsidRDefault="00994E38" w:rsidP="00BB3CD8">
            <w:pPr>
              <w:rPr>
                <w:color w:val="000000"/>
                <w:szCs w:val="22"/>
                <w:lang w:val="cs-CZ"/>
              </w:rPr>
            </w:pPr>
            <w:r w:rsidRPr="00983607">
              <w:rPr>
                <w:color w:val="000000"/>
                <w:szCs w:val="22"/>
                <w:lang w:val="cs-CZ"/>
              </w:rPr>
              <w:t>Pfizer Luxembourg SARL Eesti filiaal</w:t>
            </w:r>
          </w:p>
          <w:p w14:paraId="425C9C3D" w14:textId="77777777" w:rsidR="00994E38" w:rsidRPr="00983607" w:rsidRDefault="00994E38" w:rsidP="00BB3CD8">
            <w:pPr>
              <w:snapToGrid w:val="0"/>
              <w:rPr>
                <w:b/>
                <w:color w:val="000000"/>
                <w:szCs w:val="22"/>
                <w:lang w:val="cs-CZ"/>
              </w:rPr>
            </w:pPr>
            <w:r w:rsidRPr="00983607">
              <w:rPr>
                <w:szCs w:val="22"/>
                <w:lang w:val="cs-CZ"/>
              </w:rPr>
              <w:t>Tel: +372 666 7500</w:t>
            </w:r>
          </w:p>
        </w:tc>
        <w:tc>
          <w:tcPr>
            <w:tcW w:w="5103" w:type="dxa"/>
            <w:shd w:val="clear" w:color="auto" w:fill="auto"/>
          </w:tcPr>
          <w:p w14:paraId="75E2B503" w14:textId="77777777" w:rsidR="00994E38" w:rsidRPr="00983607" w:rsidRDefault="00994E38" w:rsidP="00BB3CD8">
            <w:pPr>
              <w:snapToGrid w:val="0"/>
              <w:rPr>
                <w:color w:val="000000"/>
                <w:szCs w:val="22"/>
                <w:lang w:val="cs-CZ"/>
              </w:rPr>
            </w:pPr>
            <w:r w:rsidRPr="00983607">
              <w:rPr>
                <w:b/>
                <w:bCs/>
                <w:color w:val="000000"/>
                <w:szCs w:val="22"/>
                <w:lang w:val="cs-CZ"/>
              </w:rPr>
              <w:t>Österreich</w:t>
            </w:r>
          </w:p>
          <w:p w14:paraId="154720AA" w14:textId="77777777" w:rsidR="00994E38" w:rsidRPr="00983607" w:rsidRDefault="00994E38" w:rsidP="00BB3CD8">
            <w:pPr>
              <w:snapToGrid w:val="0"/>
              <w:rPr>
                <w:color w:val="000000"/>
                <w:szCs w:val="22"/>
                <w:lang w:val="cs-CZ"/>
              </w:rPr>
            </w:pPr>
            <w:r w:rsidRPr="00983607">
              <w:rPr>
                <w:color w:val="000000"/>
                <w:szCs w:val="22"/>
                <w:lang w:val="cs-CZ"/>
              </w:rPr>
              <w:t>Pfizer Corporation Austria Ges.m.b.H.</w:t>
            </w:r>
          </w:p>
          <w:p w14:paraId="64BCD4E0" w14:textId="77777777" w:rsidR="00994E38" w:rsidRPr="00983607" w:rsidRDefault="00994E38" w:rsidP="00BB3CD8">
            <w:pPr>
              <w:snapToGrid w:val="0"/>
              <w:rPr>
                <w:color w:val="000000"/>
                <w:szCs w:val="22"/>
                <w:lang w:val="cs-CZ"/>
              </w:rPr>
            </w:pPr>
            <w:r w:rsidRPr="00983607">
              <w:rPr>
                <w:color w:val="000000"/>
                <w:szCs w:val="22"/>
                <w:lang w:val="cs-CZ"/>
              </w:rPr>
              <w:t>Tel: +43 (0)1 521 15-0</w:t>
            </w:r>
          </w:p>
          <w:p w14:paraId="3B3F7B47" w14:textId="77777777" w:rsidR="00994E38" w:rsidRPr="00983607" w:rsidRDefault="00994E38" w:rsidP="00BB3CD8">
            <w:pPr>
              <w:snapToGrid w:val="0"/>
              <w:rPr>
                <w:b/>
                <w:bCs/>
                <w:color w:val="000000"/>
                <w:szCs w:val="22"/>
                <w:lang w:val="cs-CZ"/>
              </w:rPr>
            </w:pPr>
          </w:p>
        </w:tc>
      </w:tr>
      <w:tr w:rsidR="00994E38" w:rsidRPr="00983607" w14:paraId="5C51A377" w14:textId="77777777" w:rsidTr="003224DA">
        <w:trPr>
          <w:trHeight w:val="20"/>
        </w:trPr>
        <w:tc>
          <w:tcPr>
            <w:tcW w:w="4503" w:type="dxa"/>
          </w:tcPr>
          <w:p w14:paraId="17101275" w14:textId="77777777" w:rsidR="00994E38" w:rsidRPr="00983607" w:rsidRDefault="00994E38" w:rsidP="00BB3CD8">
            <w:pPr>
              <w:rPr>
                <w:b/>
                <w:color w:val="000000"/>
                <w:szCs w:val="22"/>
                <w:lang w:val="cs-CZ"/>
              </w:rPr>
            </w:pPr>
            <w:r w:rsidRPr="00983607">
              <w:rPr>
                <w:b/>
                <w:color w:val="000000"/>
                <w:szCs w:val="22"/>
                <w:lang w:val="cs-CZ"/>
              </w:rPr>
              <w:t>Ελλάδα</w:t>
            </w:r>
          </w:p>
          <w:p w14:paraId="5EA0D051" w14:textId="77777777" w:rsidR="00994E38" w:rsidRPr="00983607" w:rsidRDefault="00994E38" w:rsidP="00BB3CD8">
            <w:pPr>
              <w:rPr>
                <w:color w:val="000000"/>
                <w:szCs w:val="22"/>
                <w:lang w:val="cs-CZ" w:bidi="ta-IN"/>
              </w:rPr>
            </w:pPr>
            <w:r w:rsidRPr="00983607">
              <w:rPr>
                <w:color w:val="000000"/>
                <w:szCs w:val="22"/>
                <w:lang w:val="cs-CZ" w:bidi="ta-IN"/>
              </w:rPr>
              <w:t xml:space="preserve">PFIZER </w:t>
            </w:r>
            <w:r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 85 800</w:t>
            </w:r>
          </w:p>
        </w:tc>
        <w:tc>
          <w:tcPr>
            <w:tcW w:w="5103" w:type="dxa"/>
          </w:tcPr>
          <w:p w14:paraId="5A64AE02" w14:textId="77777777" w:rsidR="00994E38" w:rsidRPr="00983607" w:rsidRDefault="00994E38" w:rsidP="00BB3CD8">
            <w:pPr>
              <w:tabs>
                <w:tab w:val="left" w:pos="567"/>
              </w:tabs>
              <w:rPr>
                <w:b/>
                <w:color w:val="000000"/>
                <w:szCs w:val="22"/>
                <w:lang w:val="cs-CZ"/>
              </w:rPr>
            </w:pPr>
            <w:r w:rsidRPr="00983607">
              <w:rPr>
                <w:b/>
                <w:color w:val="000000"/>
                <w:szCs w:val="22"/>
                <w:lang w:val="cs-CZ"/>
              </w:rPr>
              <w:t>Polska</w:t>
            </w:r>
          </w:p>
          <w:p w14:paraId="637462DC" w14:textId="77777777" w:rsidR="00994E38" w:rsidRPr="00983607" w:rsidRDefault="00994E38" w:rsidP="00BB3CD8">
            <w:pPr>
              <w:keepNext/>
              <w:keepLines/>
              <w:snapToGrid w:val="0"/>
              <w:rPr>
                <w:color w:val="000000"/>
                <w:szCs w:val="22"/>
                <w:lang w:val="cs-CZ"/>
              </w:rPr>
            </w:pPr>
            <w:r w:rsidRPr="00983607">
              <w:rPr>
                <w:color w:val="000000"/>
                <w:szCs w:val="22"/>
                <w:lang w:val="cs-CZ"/>
              </w:rPr>
              <w:t>Pfizer Polska Sp. z o.o.</w:t>
            </w:r>
          </w:p>
          <w:p w14:paraId="03016D7D" w14:textId="77777777" w:rsidR="00994E38" w:rsidRPr="00983607" w:rsidRDefault="00994E38" w:rsidP="00BB3CD8">
            <w:pPr>
              <w:tabs>
                <w:tab w:val="left" w:pos="567"/>
              </w:tabs>
              <w:rPr>
                <w:color w:val="000000"/>
                <w:szCs w:val="22"/>
                <w:lang w:val="cs-CZ"/>
              </w:rPr>
            </w:pPr>
            <w:r w:rsidRPr="00983607">
              <w:rPr>
                <w:color w:val="000000"/>
                <w:szCs w:val="22"/>
                <w:lang w:val="cs-CZ"/>
              </w:rPr>
              <w:t>Tel.: +48 22 335 61 00</w:t>
            </w:r>
          </w:p>
          <w:p w14:paraId="68D20689" w14:textId="77777777" w:rsidR="003224DA" w:rsidRPr="00983607" w:rsidRDefault="003224DA" w:rsidP="00BB3CD8">
            <w:pPr>
              <w:tabs>
                <w:tab w:val="left" w:pos="567"/>
              </w:tabs>
              <w:rPr>
                <w:b/>
                <w:color w:val="000000"/>
                <w:szCs w:val="22"/>
                <w:lang w:val="cs-CZ"/>
              </w:rPr>
            </w:pPr>
          </w:p>
        </w:tc>
      </w:tr>
      <w:tr w:rsidR="00994E38" w:rsidRPr="00B06463" w14:paraId="60494E32" w14:textId="77777777" w:rsidTr="003224DA">
        <w:trPr>
          <w:trHeight w:val="20"/>
        </w:trPr>
        <w:tc>
          <w:tcPr>
            <w:tcW w:w="4503" w:type="dxa"/>
          </w:tcPr>
          <w:p w14:paraId="42F8FA13" w14:textId="77777777" w:rsidR="00994E38" w:rsidRPr="00983607" w:rsidRDefault="00994E38" w:rsidP="00BB3CD8">
            <w:pPr>
              <w:keepNext/>
              <w:keepLines/>
              <w:tabs>
                <w:tab w:val="left" w:pos="567"/>
              </w:tabs>
              <w:rPr>
                <w:b/>
                <w:color w:val="000000"/>
                <w:szCs w:val="22"/>
                <w:lang w:val="cs-CZ"/>
              </w:rPr>
            </w:pPr>
            <w:r w:rsidRPr="00983607">
              <w:rPr>
                <w:b/>
                <w:color w:val="000000"/>
                <w:szCs w:val="22"/>
                <w:lang w:val="cs-CZ"/>
              </w:rPr>
              <w:t>España</w:t>
            </w:r>
          </w:p>
          <w:p w14:paraId="649E8FAE" w14:textId="77777777" w:rsidR="00994E38" w:rsidRPr="00983607" w:rsidRDefault="00994E38" w:rsidP="00BB3CD8">
            <w:pPr>
              <w:keepNext/>
              <w:keepLines/>
              <w:snapToGrid w:val="0"/>
              <w:rPr>
                <w:color w:val="000000"/>
                <w:szCs w:val="22"/>
                <w:lang w:val="cs-CZ"/>
              </w:rPr>
            </w:pPr>
            <w:r w:rsidRPr="00983607">
              <w:rPr>
                <w:color w:val="000000"/>
                <w:szCs w:val="22"/>
                <w:lang w:val="cs-CZ"/>
              </w:rPr>
              <w:t>Pfizer, S.L.</w:t>
            </w:r>
          </w:p>
          <w:p w14:paraId="31FAEBD1" w14:textId="77777777" w:rsidR="00994E38" w:rsidRPr="00983607" w:rsidRDefault="00994E38" w:rsidP="00BB3CD8">
            <w:pPr>
              <w:rPr>
                <w:color w:val="000000"/>
                <w:szCs w:val="22"/>
                <w:lang w:val="cs-CZ"/>
              </w:rPr>
            </w:pPr>
            <w:r w:rsidRPr="00983607">
              <w:rPr>
                <w:color w:val="000000"/>
                <w:szCs w:val="22"/>
                <w:lang w:val="cs-CZ"/>
              </w:rPr>
              <w:t>Télf: +34 91 490 99 00</w:t>
            </w:r>
          </w:p>
          <w:p w14:paraId="02357018" w14:textId="77777777" w:rsidR="00994E38" w:rsidRPr="00983607" w:rsidRDefault="00994E38" w:rsidP="00BB3CD8">
            <w:pPr>
              <w:rPr>
                <w:color w:val="000000"/>
                <w:szCs w:val="22"/>
                <w:lang w:val="cs-CZ"/>
              </w:rPr>
            </w:pPr>
          </w:p>
        </w:tc>
        <w:tc>
          <w:tcPr>
            <w:tcW w:w="5103" w:type="dxa"/>
          </w:tcPr>
          <w:p w14:paraId="571A00EA" w14:textId="77777777" w:rsidR="00994E38" w:rsidRPr="00983607" w:rsidRDefault="00994E38" w:rsidP="00BB3CD8">
            <w:pPr>
              <w:tabs>
                <w:tab w:val="left" w:pos="567"/>
              </w:tabs>
              <w:rPr>
                <w:color w:val="000000"/>
                <w:szCs w:val="22"/>
                <w:lang w:val="cs-CZ"/>
              </w:rPr>
            </w:pPr>
            <w:r w:rsidRPr="00983607">
              <w:rPr>
                <w:b/>
                <w:color w:val="000000"/>
                <w:szCs w:val="22"/>
                <w:lang w:val="cs-CZ"/>
              </w:rPr>
              <w:t>Portugal</w:t>
            </w:r>
          </w:p>
          <w:p w14:paraId="1BA1F3B1" w14:textId="77777777" w:rsidR="00994E38" w:rsidRPr="00983607" w:rsidRDefault="008001F3" w:rsidP="00BB3CD8">
            <w:pPr>
              <w:keepNext/>
              <w:keepLines/>
              <w:snapToGrid w:val="0"/>
              <w:rPr>
                <w:color w:val="000000"/>
                <w:szCs w:val="22"/>
                <w:lang w:val="cs-CZ"/>
              </w:rPr>
            </w:pPr>
            <w:r w:rsidRPr="00983607">
              <w:rPr>
                <w:lang w:val="cs-CZ"/>
              </w:rPr>
              <w:t>Laboratórios Pfizer, Lda.</w:t>
            </w:r>
          </w:p>
          <w:p w14:paraId="2F0EA03F" w14:textId="77777777" w:rsidR="00994E38" w:rsidRPr="00983607" w:rsidRDefault="00994E38" w:rsidP="00BB3CD8">
            <w:pPr>
              <w:keepNext/>
              <w:keepLines/>
              <w:snapToGrid w:val="0"/>
              <w:rPr>
                <w:color w:val="000000"/>
                <w:szCs w:val="22"/>
                <w:lang w:val="cs-CZ"/>
              </w:rPr>
            </w:pPr>
            <w:r w:rsidRPr="00983607">
              <w:rPr>
                <w:color w:val="000000"/>
                <w:szCs w:val="22"/>
                <w:lang w:val="cs-CZ"/>
              </w:rPr>
              <w:t>Tel: (+351) 21 423 55 00</w:t>
            </w:r>
          </w:p>
          <w:p w14:paraId="5F266DA5" w14:textId="77777777" w:rsidR="00994E38" w:rsidRPr="00983607" w:rsidRDefault="00994E38" w:rsidP="00BB3CD8">
            <w:pPr>
              <w:tabs>
                <w:tab w:val="left" w:pos="567"/>
              </w:tabs>
              <w:rPr>
                <w:color w:val="000000"/>
                <w:szCs w:val="22"/>
                <w:lang w:val="cs-CZ"/>
              </w:rPr>
            </w:pPr>
          </w:p>
        </w:tc>
      </w:tr>
      <w:tr w:rsidR="00994E38" w:rsidRPr="00983607" w14:paraId="26573EB9" w14:textId="77777777" w:rsidTr="00BB3CD8">
        <w:trPr>
          <w:trHeight w:val="698"/>
        </w:trPr>
        <w:tc>
          <w:tcPr>
            <w:tcW w:w="4503" w:type="dxa"/>
          </w:tcPr>
          <w:p w14:paraId="7749CCA5" w14:textId="77777777" w:rsidR="00994E38" w:rsidRPr="00983607" w:rsidRDefault="00994E38" w:rsidP="00BB3CD8">
            <w:pPr>
              <w:tabs>
                <w:tab w:val="left" w:pos="567"/>
              </w:tabs>
              <w:rPr>
                <w:color w:val="000000"/>
                <w:szCs w:val="22"/>
                <w:lang w:val="cs-CZ"/>
              </w:rPr>
            </w:pPr>
            <w:r w:rsidRPr="00983607">
              <w:rPr>
                <w:b/>
                <w:color w:val="000000"/>
                <w:szCs w:val="22"/>
                <w:lang w:val="cs-CZ"/>
              </w:rPr>
              <w:t>France</w:t>
            </w:r>
          </w:p>
          <w:p w14:paraId="653CD924" w14:textId="77777777" w:rsidR="00994E38" w:rsidRPr="00983607" w:rsidRDefault="00994E38" w:rsidP="00BB3CD8">
            <w:pPr>
              <w:keepNext/>
              <w:keepLines/>
              <w:snapToGrid w:val="0"/>
              <w:rPr>
                <w:color w:val="000000"/>
                <w:szCs w:val="22"/>
                <w:lang w:val="cs-CZ"/>
              </w:rPr>
            </w:pPr>
            <w:r w:rsidRPr="00983607">
              <w:rPr>
                <w:color w:val="000000"/>
                <w:szCs w:val="22"/>
                <w:lang w:val="cs-CZ"/>
              </w:rPr>
              <w:t>Pfizer</w:t>
            </w:r>
          </w:p>
          <w:p w14:paraId="6A631603" w14:textId="77777777" w:rsidR="00994E38" w:rsidRPr="00983607" w:rsidRDefault="00994E38" w:rsidP="00BB3CD8">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76506C6B" w14:textId="77777777" w:rsidR="00994E38" w:rsidRPr="00983607" w:rsidRDefault="00994E38" w:rsidP="00BB3CD8">
            <w:pPr>
              <w:keepNext/>
              <w:keepLines/>
              <w:tabs>
                <w:tab w:val="left" w:pos="567"/>
              </w:tabs>
              <w:rPr>
                <w:b/>
                <w:color w:val="000000"/>
                <w:szCs w:val="22"/>
                <w:lang w:val="cs-CZ"/>
              </w:rPr>
            </w:pPr>
          </w:p>
        </w:tc>
        <w:tc>
          <w:tcPr>
            <w:tcW w:w="5103" w:type="dxa"/>
          </w:tcPr>
          <w:p w14:paraId="065C4454" w14:textId="77777777" w:rsidR="00994E38" w:rsidRPr="00983607" w:rsidRDefault="00994E38" w:rsidP="00BB3CD8">
            <w:pPr>
              <w:keepNext/>
              <w:keepLines/>
              <w:snapToGrid w:val="0"/>
              <w:rPr>
                <w:b/>
                <w:color w:val="000000"/>
                <w:szCs w:val="22"/>
                <w:lang w:val="cs-CZ"/>
              </w:rPr>
            </w:pPr>
            <w:r w:rsidRPr="00983607">
              <w:rPr>
                <w:b/>
                <w:color w:val="000000"/>
                <w:szCs w:val="22"/>
                <w:lang w:val="cs-CZ"/>
              </w:rPr>
              <w:t>România</w:t>
            </w:r>
          </w:p>
          <w:p w14:paraId="1CB5FCF2" w14:textId="77777777" w:rsidR="00994E38" w:rsidRPr="00983607" w:rsidRDefault="00994E38" w:rsidP="00BB3CD8">
            <w:pPr>
              <w:keepNext/>
              <w:keepLines/>
              <w:snapToGrid w:val="0"/>
              <w:rPr>
                <w:color w:val="000000"/>
                <w:szCs w:val="22"/>
                <w:lang w:val="cs-CZ"/>
              </w:rPr>
            </w:pPr>
            <w:r w:rsidRPr="00983607">
              <w:rPr>
                <w:color w:val="000000"/>
                <w:szCs w:val="22"/>
                <w:lang w:val="cs-CZ"/>
              </w:rPr>
              <w:t>Pfizer Romania S.R.L</w:t>
            </w:r>
          </w:p>
          <w:p w14:paraId="0CB58CC2" w14:textId="77777777" w:rsidR="00994E38" w:rsidRPr="00983607" w:rsidRDefault="00994E38" w:rsidP="00BB3CD8">
            <w:pPr>
              <w:tabs>
                <w:tab w:val="left" w:pos="567"/>
              </w:tabs>
              <w:rPr>
                <w:color w:val="000000"/>
                <w:szCs w:val="22"/>
                <w:lang w:val="cs-CZ"/>
              </w:rPr>
            </w:pPr>
            <w:r w:rsidRPr="00983607">
              <w:rPr>
                <w:color w:val="000000"/>
                <w:szCs w:val="22"/>
                <w:lang w:val="cs-CZ"/>
              </w:rPr>
              <w:t>Tel: +40 (0) 21 207 28 00</w:t>
            </w:r>
          </w:p>
          <w:p w14:paraId="2BE5B4D6" w14:textId="77777777" w:rsidR="00994E38" w:rsidRPr="00983607" w:rsidRDefault="00994E38" w:rsidP="00BB3CD8">
            <w:pPr>
              <w:tabs>
                <w:tab w:val="left" w:pos="567"/>
              </w:tabs>
              <w:rPr>
                <w:color w:val="000000"/>
                <w:szCs w:val="22"/>
                <w:lang w:val="cs-CZ"/>
              </w:rPr>
            </w:pPr>
          </w:p>
        </w:tc>
      </w:tr>
      <w:tr w:rsidR="00994E38" w:rsidRPr="00983607" w14:paraId="1286F07B" w14:textId="77777777" w:rsidTr="00BB3CD8">
        <w:trPr>
          <w:trHeight w:val="1062"/>
        </w:trPr>
        <w:tc>
          <w:tcPr>
            <w:tcW w:w="4503" w:type="dxa"/>
          </w:tcPr>
          <w:p w14:paraId="7C0E15E5" w14:textId="77777777" w:rsidR="00994E38" w:rsidRPr="00983607" w:rsidRDefault="00994E38" w:rsidP="00BF36EF">
            <w:pPr>
              <w:keepNext/>
              <w:widowControl w:val="0"/>
              <w:rPr>
                <w:szCs w:val="22"/>
                <w:lang w:val="cs-CZ"/>
              </w:rPr>
            </w:pPr>
            <w:r w:rsidRPr="00983607">
              <w:rPr>
                <w:b/>
                <w:bCs/>
                <w:szCs w:val="22"/>
                <w:lang w:val="cs-CZ"/>
              </w:rPr>
              <w:lastRenderedPageBreak/>
              <w:t>Hrvatska</w:t>
            </w:r>
          </w:p>
          <w:p w14:paraId="436AF877" w14:textId="77777777" w:rsidR="00994E38" w:rsidRPr="00983607" w:rsidRDefault="00994E38" w:rsidP="00BF36EF">
            <w:pPr>
              <w:keepNext/>
              <w:widowControl w:val="0"/>
              <w:rPr>
                <w:szCs w:val="22"/>
                <w:lang w:val="cs-CZ"/>
              </w:rPr>
            </w:pPr>
            <w:r w:rsidRPr="00983607">
              <w:rPr>
                <w:szCs w:val="22"/>
                <w:lang w:val="cs-CZ"/>
              </w:rPr>
              <w:t>Pfizer Croatia d.o.o.</w:t>
            </w:r>
          </w:p>
          <w:p w14:paraId="79CAB3E2" w14:textId="77777777" w:rsidR="00994E38" w:rsidRPr="00983607" w:rsidRDefault="00994E38" w:rsidP="00BF36EF">
            <w:pPr>
              <w:keepNext/>
              <w:widowControl w:val="0"/>
              <w:tabs>
                <w:tab w:val="left" w:pos="567"/>
              </w:tabs>
              <w:rPr>
                <w:b/>
                <w:color w:val="000000"/>
                <w:szCs w:val="22"/>
                <w:lang w:val="cs-CZ"/>
              </w:rPr>
            </w:pPr>
            <w:r w:rsidRPr="00983607">
              <w:rPr>
                <w:szCs w:val="22"/>
                <w:lang w:val="cs-CZ"/>
              </w:rPr>
              <w:t>Tel: +385 1 3908 777</w:t>
            </w:r>
          </w:p>
        </w:tc>
        <w:tc>
          <w:tcPr>
            <w:tcW w:w="5103" w:type="dxa"/>
          </w:tcPr>
          <w:p w14:paraId="7063F051" w14:textId="77777777" w:rsidR="00994E38" w:rsidRPr="00983607" w:rsidRDefault="00994E38" w:rsidP="00BF36EF">
            <w:pPr>
              <w:keepNext/>
              <w:widowControl w:val="0"/>
              <w:snapToGrid w:val="0"/>
              <w:rPr>
                <w:color w:val="000000"/>
                <w:szCs w:val="22"/>
                <w:lang w:val="cs-CZ"/>
              </w:rPr>
            </w:pPr>
            <w:r w:rsidRPr="00983607">
              <w:rPr>
                <w:b/>
                <w:bCs/>
                <w:color w:val="000000"/>
                <w:szCs w:val="22"/>
                <w:lang w:val="cs-CZ"/>
              </w:rPr>
              <w:t>Slovenija</w:t>
            </w:r>
          </w:p>
          <w:p w14:paraId="45074026" w14:textId="77777777" w:rsidR="00994E38" w:rsidRPr="00983607" w:rsidRDefault="00994E38" w:rsidP="00BF36EF">
            <w:pPr>
              <w:keepNext/>
              <w:widowControl w:val="0"/>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4234BADC" w14:textId="77777777" w:rsidR="00994E38" w:rsidRPr="00983607" w:rsidRDefault="00994E38" w:rsidP="00BF36EF">
            <w:pPr>
              <w:keepNext/>
              <w:widowControl w:val="0"/>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7BF16794" w14:textId="77777777" w:rsidR="00994E38" w:rsidRPr="00983607" w:rsidRDefault="00994E38" w:rsidP="00BF36EF">
            <w:pPr>
              <w:keepNext/>
              <w:widowControl w:val="0"/>
              <w:snapToGrid w:val="0"/>
              <w:rPr>
                <w:rFonts w:eastAsia="MS Mincho"/>
                <w:color w:val="000000"/>
                <w:szCs w:val="22"/>
                <w:lang w:val="cs-CZ"/>
              </w:rPr>
            </w:pPr>
            <w:r w:rsidRPr="00983607">
              <w:rPr>
                <w:color w:val="000000"/>
                <w:szCs w:val="22"/>
                <w:lang w:val="cs-CZ"/>
              </w:rPr>
              <w:t xml:space="preserve">dejavnosti, Ljubljana </w:t>
            </w:r>
          </w:p>
          <w:p w14:paraId="584D8CEE" w14:textId="77777777" w:rsidR="00994E38" w:rsidRDefault="00994E38" w:rsidP="00BF36EF">
            <w:pPr>
              <w:keepNext/>
              <w:widowControl w:val="0"/>
              <w:rPr>
                <w:color w:val="000000"/>
                <w:szCs w:val="22"/>
                <w:lang w:val="cs-CZ"/>
              </w:rPr>
            </w:pPr>
            <w:r w:rsidRPr="00983607">
              <w:rPr>
                <w:color w:val="000000"/>
                <w:szCs w:val="22"/>
                <w:lang w:val="cs-CZ"/>
              </w:rPr>
              <w:t>Tel: +386 (0)1 52 11 400</w:t>
            </w:r>
          </w:p>
          <w:p w14:paraId="771F9AEA" w14:textId="77777777" w:rsidR="00BF36EF" w:rsidRPr="00983607" w:rsidRDefault="00BF36EF" w:rsidP="00BF36EF">
            <w:pPr>
              <w:keepNext/>
              <w:widowControl w:val="0"/>
              <w:rPr>
                <w:color w:val="000000"/>
                <w:szCs w:val="22"/>
                <w:lang w:val="cs-CZ"/>
              </w:rPr>
            </w:pPr>
          </w:p>
        </w:tc>
      </w:tr>
      <w:tr w:rsidR="00994E38" w:rsidRPr="00983607" w14:paraId="3A287566" w14:textId="77777777" w:rsidTr="00BB3CD8">
        <w:trPr>
          <w:trHeight w:val="1062"/>
        </w:trPr>
        <w:tc>
          <w:tcPr>
            <w:tcW w:w="4503" w:type="dxa"/>
          </w:tcPr>
          <w:p w14:paraId="51BE677A" w14:textId="77777777" w:rsidR="00994E38" w:rsidRPr="00983607" w:rsidRDefault="00994E38" w:rsidP="00BB3CD8">
            <w:pPr>
              <w:tabs>
                <w:tab w:val="left" w:pos="567"/>
              </w:tabs>
              <w:rPr>
                <w:b/>
                <w:color w:val="000000"/>
                <w:szCs w:val="22"/>
                <w:lang w:val="cs-CZ"/>
              </w:rPr>
            </w:pPr>
            <w:r w:rsidRPr="00983607">
              <w:rPr>
                <w:b/>
                <w:color w:val="000000"/>
                <w:szCs w:val="22"/>
                <w:lang w:val="cs-CZ"/>
              </w:rPr>
              <w:t>Ireland</w:t>
            </w:r>
          </w:p>
          <w:p w14:paraId="109492DB" w14:textId="24CD6548" w:rsidR="00994E38" w:rsidRPr="00983607" w:rsidRDefault="00994E38" w:rsidP="00BB3CD8">
            <w:pPr>
              <w:rPr>
                <w:color w:val="000000"/>
                <w:szCs w:val="22"/>
                <w:lang w:val="cs-CZ"/>
              </w:rPr>
            </w:pPr>
            <w:r w:rsidRPr="00983607">
              <w:rPr>
                <w:color w:val="000000"/>
                <w:szCs w:val="22"/>
                <w:lang w:val="cs-CZ"/>
              </w:rPr>
              <w:t>Pfizer Healthcare Ireland</w:t>
            </w:r>
            <w:ins w:id="282" w:author="author" w:date="2025-06-25T13:21:00Z" w16du:dateUtc="2025-06-25T11:21:00Z">
              <w:r w:rsidR="00E3124D">
                <w:rPr>
                  <w:color w:val="000000"/>
                  <w:szCs w:val="22"/>
                  <w:lang w:val="cs-CZ"/>
                </w:rPr>
                <w:t xml:space="preserve"> Unlimited Company</w:t>
              </w:r>
            </w:ins>
          </w:p>
          <w:p w14:paraId="2ED2A5BD" w14:textId="77777777" w:rsidR="00994E38" w:rsidRPr="00983607" w:rsidRDefault="00994E38" w:rsidP="00BB3CD8">
            <w:pPr>
              <w:rPr>
                <w:color w:val="000000"/>
                <w:szCs w:val="22"/>
                <w:lang w:val="cs-CZ"/>
              </w:rPr>
            </w:pPr>
            <w:r w:rsidRPr="00983607">
              <w:rPr>
                <w:color w:val="000000"/>
                <w:szCs w:val="22"/>
                <w:lang w:val="cs-CZ"/>
              </w:rPr>
              <w:t>Tel: +1800 633 363 (toll free)</w:t>
            </w:r>
          </w:p>
          <w:p w14:paraId="622D16C1" w14:textId="77777777" w:rsidR="00994E38" w:rsidRPr="00983607" w:rsidRDefault="00994E38" w:rsidP="00BB3CD8">
            <w:pPr>
              <w:rPr>
                <w:color w:val="000000"/>
                <w:szCs w:val="22"/>
                <w:lang w:val="cs-CZ"/>
              </w:rPr>
            </w:pPr>
            <w:r w:rsidRPr="00983607">
              <w:rPr>
                <w:color w:val="000000"/>
                <w:szCs w:val="22"/>
                <w:lang w:val="cs-CZ"/>
              </w:rPr>
              <w:t>Tel: +44 (0)1304 616161</w:t>
            </w:r>
          </w:p>
          <w:p w14:paraId="76CED4CF" w14:textId="77777777" w:rsidR="00994E38" w:rsidRPr="00983607" w:rsidRDefault="00994E38" w:rsidP="00BB3CD8">
            <w:pPr>
              <w:tabs>
                <w:tab w:val="left" w:pos="567"/>
              </w:tabs>
              <w:rPr>
                <w:b/>
                <w:color w:val="000000"/>
                <w:szCs w:val="22"/>
                <w:lang w:val="cs-CZ"/>
              </w:rPr>
            </w:pPr>
          </w:p>
        </w:tc>
        <w:tc>
          <w:tcPr>
            <w:tcW w:w="5103" w:type="dxa"/>
          </w:tcPr>
          <w:p w14:paraId="27C69CEE" w14:textId="77777777" w:rsidR="00994E38" w:rsidRPr="00983607" w:rsidRDefault="00994E38" w:rsidP="00BB3CD8">
            <w:pPr>
              <w:tabs>
                <w:tab w:val="left" w:pos="567"/>
              </w:tabs>
              <w:rPr>
                <w:bCs/>
                <w:color w:val="000000"/>
                <w:szCs w:val="22"/>
                <w:lang w:val="cs-CZ"/>
              </w:rPr>
            </w:pPr>
            <w:r w:rsidRPr="00983607">
              <w:rPr>
                <w:b/>
                <w:color w:val="000000"/>
                <w:szCs w:val="22"/>
                <w:lang w:val="cs-CZ"/>
              </w:rPr>
              <w:t>Slovenská republika</w:t>
            </w:r>
          </w:p>
          <w:p w14:paraId="097F0CF0" w14:textId="77777777" w:rsidR="00994E38" w:rsidRPr="00983607" w:rsidRDefault="00994E38" w:rsidP="00BB3CD8">
            <w:pPr>
              <w:rPr>
                <w:color w:val="000000"/>
                <w:szCs w:val="22"/>
                <w:lang w:val="cs-CZ"/>
              </w:rPr>
            </w:pPr>
            <w:r w:rsidRPr="00983607">
              <w:rPr>
                <w:color w:val="000000"/>
                <w:szCs w:val="22"/>
                <w:lang w:val="cs-CZ"/>
              </w:rPr>
              <w:t xml:space="preserve">Pfizer Luxembourg SARL, organizačná zložka </w:t>
            </w:r>
          </w:p>
          <w:p w14:paraId="6A2008AF" w14:textId="77777777" w:rsidR="00994E38" w:rsidRPr="00983607" w:rsidRDefault="00994E38" w:rsidP="00BB3CD8">
            <w:pPr>
              <w:rPr>
                <w:b/>
                <w:bCs/>
                <w:color w:val="000000"/>
                <w:szCs w:val="22"/>
                <w:lang w:val="cs-CZ"/>
              </w:rPr>
            </w:pPr>
            <w:r w:rsidRPr="00983607">
              <w:rPr>
                <w:color w:val="000000"/>
                <w:szCs w:val="22"/>
                <w:lang w:val="cs-CZ"/>
              </w:rPr>
              <w:t>Tel: +421 2 3355 5500</w:t>
            </w:r>
          </w:p>
          <w:p w14:paraId="69FA15F0" w14:textId="77777777" w:rsidR="00994E38" w:rsidRPr="00983607" w:rsidRDefault="00994E38" w:rsidP="00BB3CD8">
            <w:pPr>
              <w:snapToGrid w:val="0"/>
              <w:rPr>
                <w:color w:val="000000"/>
                <w:szCs w:val="22"/>
                <w:lang w:val="cs-CZ"/>
              </w:rPr>
            </w:pPr>
          </w:p>
        </w:tc>
      </w:tr>
      <w:tr w:rsidR="00994E38" w:rsidRPr="00B06463" w14:paraId="321585F7" w14:textId="77777777" w:rsidTr="00BB3CD8">
        <w:trPr>
          <w:trHeight w:val="1062"/>
        </w:trPr>
        <w:tc>
          <w:tcPr>
            <w:tcW w:w="4503" w:type="dxa"/>
          </w:tcPr>
          <w:p w14:paraId="3D2CA265" w14:textId="77777777" w:rsidR="00994E38" w:rsidRPr="00983607" w:rsidRDefault="00994E38" w:rsidP="00BB3CD8">
            <w:pPr>
              <w:tabs>
                <w:tab w:val="left" w:pos="567"/>
              </w:tabs>
              <w:rPr>
                <w:b/>
                <w:color w:val="000000"/>
                <w:szCs w:val="22"/>
                <w:lang w:val="cs-CZ"/>
              </w:rPr>
            </w:pPr>
            <w:r w:rsidRPr="00983607">
              <w:rPr>
                <w:b/>
                <w:color w:val="000000"/>
                <w:szCs w:val="22"/>
                <w:lang w:val="cs-CZ"/>
              </w:rPr>
              <w:t>Ísland</w:t>
            </w:r>
          </w:p>
          <w:p w14:paraId="745EDC72" w14:textId="77777777" w:rsidR="00994E38" w:rsidRPr="00983607" w:rsidRDefault="00994E38" w:rsidP="00BB3CD8">
            <w:pPr>
              <w:snapToGrid w:val="0"/>
              <w:rPr>
                <w:rFonts w:eastAsia="MS Mincho"/>
                <w:color w:val="000000"/>
                <w:szCs w:val="22"/>
                <w:lang w:val="cs-CZ"/>
              </w:rPr>
            </w:pPr>
            <w:r w:rsidRPr="00983607">
              <w:rPr>
                <w:color w:val="000000"/>
                <w:szCs w:val="22"/>
                <w:lang w:val="cs-CZ"/>
              </w:rPr>
              <w:t>Icepharma hf.</w:t>
            </w:r>
          </w:p>
          <w:p w14:paraId="763C06DC" w14:textId="77777777" w:rsidR="00994E38" w:rsidRPr="00983607" w:rsidRDefault="00994E38" w:rsidP="00BB3CD8">
            <w:pPr>
              <w:snapToGrid w:val="0"/>
              <w:rPr>
                <w:rFonts w:eastAsia="MS Mincho"/>
                <w:color w:val="000000"/>
                <w:szCs w:val="22"/>
                <w:lang w:val="cs-CZ"/>
              </w:rPr>
            </w:pPr>
            <w:r w:rsidRPr="00983607">
              <w:rPr>
                <w:color w:val="000000"/>
                <w:szCs w:val="22"/>
                <w:lang w:val="cs-CZ"/>
              </w:rPr>
              <w:t>Tel: +354 540 8000</w:t>
            </w:r>
          </w:p>
          <w:p w14:paraId="77E01317" w14:textId="77777777" w:rsidR="00994E38" w:rsidRPr="00983607" w:rsidRDefault="00994E38" w:rsidP="00BB3CD8">
            <w:pPr>
              <w:keepNext/>
              <w:keepLines/>
              <w:tabs>
                <w:tab w:val="left" w:pos="567"/>
              </w:tabs>
              <w:rPr>
                <w:b/>
                <w:color w:val="000000"/>
                <w:szCs w:val="22"/>
                <w:lang w:val="cs-CZ"/>
              </w:rPr>
            </w:pPr>
          </w:p>
        </w:tc>
        <w:tc>
          <w:tcPr>
            <w:tcW w:w="5103" w:type="dxa"/>
          </w:tcPr>
          <w:p w14:paraId="6A494C38" w14:textId="77777777" w:rsidR="00994E38" w:rsidRPr="00983607" w:rsidRDefault="00994E38" w:rsidP="00BB3CD8">
            <w:pPr>
              <w:tabs>
                <w:tab w:val="left" w:pos="567"/>
              </w:tabs>
              <w:rPr>
                <w:b/>
                <w:color w:val="000000"/>
                <w:szCs w:val="22"/>
                <w:lang w:val="cs-CZ"/>
              </w:rPr>
            </w:pPr>
            <w:r w:rsidRPr="00983607">
              <w:rPr>
                <w:b/>
                <w:color w:val="000000"/>
                <w:szCs w:val="22"/>
                <w:lang w:val="cs-CZ"/>
              </w:rPr>
              <w:t>Suomi/Finland</w:t>
            </w:r>
          </w:p>
          <w:p w14:paraId="18FDEBB8" w14:textId="77777777" w:rsidR="00994E38" w:rsidRPr="00983607" w:rsidRDefault="00994E38" w:rsidP="00BB3CD8">
            <w:pPr>
              <w:tabs>
                <w:tab w:val="left" w:pos="-720"/>
                <w:tab w:val="left" w:pos="4536"/>
              </w:tabs>
              <w:suppressAutoHyphens/>
              <w:rPr>
                <w:bCs/>
                <w:color w:val="000000"/>
                <w:szCs w:val="22"/>
                <w:lang w:val="cs-CZ"/>
              </w:rPr>
            </w:pPr>
            <w:r w:rsidRPr="00983607">
              <w:rPr>
                <w:bCs/>
                <w:color w:val="000000"/>
                <w:szCs w:val="22"/>
                <w:lang w:val="cs-CZ"/>
              </w:rPr>
              <w:t>Pfizer Oy</w:t>
            </w:r>
          </w:p>
          <w:p w14:paraId="6048B07B" w14:textId="77777777" w:rsidR="00994E38" w:rsidRPr="00983607" w:rsidRDefault="00994E38" w:rsidP="00BB3CD8">
            <w:pPr>
              <w:snapToGrid w:val="0"/>
              <w:rPr>
                <w:bCs/>
                <w:color w:val="000000"/>
                <w:szCs w:val="22"/>
                <w:lang w:val="cs-CZ"/>
              </w:rPr>
            </w:pPr>
            <w:r w:rsidRPr="00983607">
              <w:rPr>
                <w:bCs/>
                <w:color w:val="000000"/>
                <w:szCs w:val="22"/>
                <w:lang w:val="cs-CZ"/>
              </w:rPr>
              <w:t>Puh/Tel: +358 (0)9 430 040</w:t>
            </w:r>
          </w:p>
          <w:p w14:paraId="5FA75931" w14:textId="77777777" w:rsidR="00994E38" w:rsidRPr="00983607" w:rsidRDefault="00994E38" w:rsidP="00BB3CD8">
            <w:pPr>
              <w:snapToGrid w:val="0"/>
              <w:rPr>
                <w:b/>
                <w:color w:val="000000"/>
                <w:szCs w:val="22"/>
                <w:lang w:val="cs-CZ"/>
              </w:rPr>
            </w:pPr>
          </w:p>
        </w:tc>
      </w:tr>
      <w:tr w:rsidR="00994E38" w:rsidRPr="00983607" w14:paraId="733092AD" w14:textId="77777777" w:rsidTr="00BB3CD8">
        <w:trPr>
          <w:trHeight w:val="1062"/>
        </w:trPr>
        <w:tc>
          <w:tcPr>
            <w:tcW w:w="4503" w:type="dxa"/>
          </w:tcPr>
          <w:p w14:paraId="7EC13469" w14:textId="77777777" w:rsidR="00994E38" w:rsidRPr="00983607" w:rsidRDefault="00994E38" w:rsidP="00BB3CD8">
            <w:pPr>
              <w:tabs>
                <w:tab w:val="left" w:pos="567"/>
              </w:tabs>
              <w:rPr>
                <w:b/>
                <w:color w:val="000000"/>
                <w:szCs w:val="22"/>
                <w:lang w:val="cs-CZ"/>
              </w:rPr>
            </w:pPr>
            <w:r w:rsidRPr="00983607">
              <w:rPr>
                <w:b/>
                <w:color w:val="000000"/>
                <w:szCs w:val="22"/>
                <w:lang w:val="cs-CZ"/>
              </w:rPr>
              <w:t>Italia</w:t>
            </w:r>
          </w:p>
          <w:p w14:paraId="55049E9F" w14:textId="77777777" w:rsidR="00994E38" w:rsidRPr="00983607" w:rsidRDefault="00994E38" w:rsidP="00BB3CD8">
            <w:pPr>
              <w:tabs>
                <w:tab w:val="left" w:pos="567"/>
              </w:tabs>
              <w:rPr>
                <w:color w:val="000000"/>
                <w:szCs w:val="22"/>
                <w:lang w:val="cs-CZ"/>
              </w:rPr>
            </w:pPr>
            <w:r w:rsidRPr="00983607">
              <w:rPr>
                <w:color w:val="000000"/>
                <w:szCs w:val="22"/>
                <w:lang w:val="cs-CZ"/>
              </w:rPr>
              <w:t>Pfizer S.r.l.</w:t>
            </w:r>
          </w:p>
          <w:p w14:paraId="2D462AFB" w14:textId="77777777" w:rsidR="00994E38" w:rsidRPr="00983607" w:rsidRDefault="00994E38" w:rsidP="00BB3CD8">
            <w:pPr>
              <w:tabs>
                <w:tab w:val="left" w:pos="567"/>
              </w:tabs>
              <w:rPr>
                <w:color w:val="000000"/>
                <w:szCs w:val="22"/>
                <w:lang w:val="cs-CZ"/>
              </w:rPr>
            </w:pPr>
            <w:r w:rsidRPr="00983607">
              <w:rPr>
                <w:color w:val="000000"/>
                <w:szCs w:val="22"/>
                <w:lang w:val="cs-CZ"/>
              </w:rPr>
              <w:t>Tel: +39 06 33 18 21</w:t>
            </w:r>
          </w:p>
          <w:p w14:paraId="77EBA444" w14:textId="77777777" w:rsidR="00994E38" w:rsidRPr="00983607" w:rsidRDefault="00994E38" w:rsidP="00BB3CD8">
            <w:pPr>
              <w:tabs>
                <w:tab w:val="left" w:pos="567"/>
              </w:tabs>
              <w:rPr>
                <w:color w:val="000000"/>
                <w:szCs w:val="22"/>
                <w:lang w:val="cs-CZ"/>
              </w:rPr>
            </w:pPr>
          </w:p>
        </w:tc>
        <w:tc>
          <w:tcPr>
            <w:tcW w:w="5103" w:type="dxa"/>
          </w:tcPr>
          <w:p w14:paraId="2609B0AD" w14:textId="77777777" w:rsidR="00994E38" w:rsidRPr="00983607" w:rsidRDefault="00994E38" w:rsidP="00BB3CD8">
            <w:pPr>
              <w:tabs>
                <w:tab w:val="left" w:pos="567"/>
              </w:tabs>
              <w:rPr>
                <w:b/>
                <w:color w:val="000000"/>
                <w:szCs w:val="22"/>
                <w:lang w:val="cs-CZ"/>
              </w:rPr>
            </w:pPr>
            <w:r w:rsidRPr="00983607">
              <w:rPr>
                <w:b/>
                <w:color w:val="000000"/>
                <w:szCs w:val="22"/>
                <w:lang w:val="cs-CZ"/>
              </w:rPr>
              <w:t xml:space="preserve">Sverige </w:t>
            </w:r>
          </w:p>
          <w:p w14:paraId="5CCBACF2" w14:textId="77777777" w:rsidR="00994E38" w:rsidRPr="00983607" w:rsidRDefault="00994E38" w:rsidP="00BB3CD8">
            <w:pPr>
              <w:snapToGrid w:val="0"/>
              <w:rPr>
                <w:color w:val="000000"/>
                <w:szCs w:val="22"/>
                <w:lang w:val="cs-CZ"/>
              </w:rPr>
            </w:pPr>
            <w:r w:rsidRPr="00983607">
              <w:rPr>
                <w:color w:val="000000"/>
                <w:szCs w:val="22"/>
                <w:lang w:val="cs-CZ"/>
              </w:rPr>
              <w:t>Pfizer AB</w:t>
            </w:r>
          </w:p>
          <w:p w14:paraId="0CB6A06D" w14:textId="77777777" w:rsidR="00994E38" w:rsidRPr="00983607" w:rsidRDefault="00994E38" w:rsidP="00BB3CD8">
            <w:pPr>
              <w:snapToGrid w:val="0"/>
              <w:rPr>
                <w:color w:val="000000"/>
                <w:szCs w:val="22"/>
                <w:lang w:val="cs-CZ"/>
              </w:rPr>
            </w:pPr>
            <w:r w:rsidRPr="00983607">
              <w:rPr>
                <w:color w:val="000000"/>
                <w:szCs w:val="22"/>
                <w:lang w:val="cs-CZ"/>
              </w:rPr>
              <w:t>Tel: +46 (0)8 550 520 00</w:t>
            </w:r>
          </w:p>
          <w:p w14:paraId="55352746" w14:textId="77777777" w:rsidR="00994E38" w:rsidRPr="00983607" w:rsidRDefault="00994E38" w:rsidP="00BB3CD8">
            <w:pPr>
              <w:tabs>
                <w:tab w:val="left" w:pos="567"/>
              </w:tabs>
              <w:rPr>
                <w:b/>
                <w:color w:val="000000"/>
                <w:szCs w:val="22"/>
                <w:lang w:val="cs-CZ"/>
              </w:rPr>
            </w:pPr>
          </w:p>
        </w:tc>
      </w:tr>
      <w:tr w:rsidR="00994E38" w:rsidRPr="00983607" w14:paraId="5BF5817B" w14:textId="77777777" w:rsidTr="00BB3CD8">
        <w:trPr>
          <w:trHeight w:val="1062"/>
        </w:trPr>
        <w:tc>
          <w:tcPr>
            <w:tcW w:w="4503" w:type="dxa"/>
          </w:tcPr>
          <w:p w14:paraId="2977E66B" w14:textId="77777777" w:rsidR="00994E38" w:rsidRPr="00983607" w:rsidRDefault="00994E38" w:rsidP="00BB3CD8">
            <w:pPr>
              <w:snapToGrid w:val="0"/>
              <w:rPr>
                <w:b/>
                <w:bCs/>
                <w:color w:val="000000"/>
                <w:szCs w:val="22"/>
                <w:lang w:val="cs-CZ"/>
              </w:rPr>
            </w:pPr>
            <w:r w:rsidRPr="00983607">
              <w:rPr>
                <w:b/>
                <w:bCs/>
                <w:color w:val="000000"/>
                <w:szCs w:val="22"/>
                <w:lang w:val="cs-CZ"/>
              </w:rPr>
              <w:t>Latvija</w:t>
            </w:r>
          </w:p>
          <w:p w14:paraId="77CF5C2D" w14:textId="77777777" w:rsidR="00994E38" w:rsidRPr="00983607" w:rsidRDefault="00994E38" w:rsidP="00BB3CD8">
            <w:pPr>
              <w:rPr>
                <w:color w:val="000000"/>
                <w:szCs w:val="22"/>
                <w:lang w:val="cs-CZ"/>
              </w:rPr>
            </w:pPr>
            <w:r w:rsidRPr="00983607">
              <w:rPr>
                <w:color w:val="000000"/>
                <w:szCs w:val="22"/>
                <w:lang w:val="cs-CZ"/>
              </w:rPr>
              <w:t>Pfizer Luxembourg SARL filiāle Latvijā</w:t>
            </w:r>
          </w:p>
          <w:p w14:paraId="69102B39" w14:textId="77777777" w:rsidR="00994E38" w:rsidRPr="00983607" w:rsidRDefault="00994E38" w:rsidP="00BB3CD8">
            <w:pPr>
              <w:rPr>
                <w:color w:val="000000"/>
                <w:szCs w:val="22"/>
                <w:lang w:val="cs-CZ"/>
              </w:rPr>
            </w:pPr>
            <w:r w:rsidRPr="00983607">
              <w:rPr>
                <w:color w:val="000000"/>
                <w:szCs w:val="22"/>
                <w:lang w:val="cs-CZ"/>
              </w:rPr>
              <w:t>Tel. +371 67035775</w:t>
            </w:r>
          </w:p>
          <w:p w14:paraId="2C5713BB" w14:textId="77777777" w:rsidR="00994E38" w:rsidRPr="00983607" w:rsidRDefault="00994E38" w:rsidP="00BB3CD8">
            <w:pPr>
              <w:tabs>
                <w:tab w:val="left" w:pos="567"/>
              </w:tabs>
              <w:rPr>
                <w:b/>
                <w:color w:val="000000"/>
                <w:szCs w:val="22"/>
                <w:lang w:val="cs-CZ"/>
              </w:rPr>
            </w:pPr>
          </w:p>
        </w:tc>
        <w:tc>
          <w:tcPr>
            <w:tcW w:w="5103" w:type="dxa"/>
          </w:tcPr>
          <w:p w14:paraId="239CC799" w14:textId="3C772D15" w:rsidR="00994E38" w:rsidRPr="00983607" w:rsidDel="00E3124D" w:rsidRDefault="00994E38" w:rsidP="00BB3CD8">
            <w:pPr>
              <w:keepNext/>
              <w:keepLines/>
              <w:tabs>
                <w:tab w:val="left" w:pos="567"/>
              </w:tabs>
              <w:rPr>
                <w:del w:id="283" w:author="author" w:date="2025-06-25T13:21:00Z" w16du:dateUtc="2025-06-25T11:21:00Z"/>
                <w:color w:val="000000"/>
                <w:szCs w:val="22"/>
                <w:lang w:val="cs-CZ"/>
              </w:rPr>
            </w:pPr>
            <w:del w:id="284" w:author="author" w:date="2025-06-25T13:21:00Z" w16du:dateUtc="2025-06-25T11:21:00Z">
              <w:r w:rsidRPr="00983607" w:rsidDel="00E3124D">
                <w:rPr>
                  <w:b/>
                  <w:color w:val="000000"/>
                  <w:szCs w:val="22"/>
                  <w:lang w:val="cs-CZ"/>
                </w:rPr>
                <w:delText>United Kingdom</w:delText>
              </w:r>
              <w:r w:rsidR="00C06877" w:rsidRPr="00983607" w:rsidDel="00E3124D">
                <w:rPr>
                  <w:b/>
                  <w:color w:val="000000"/>
                  <w:szCs w:val="22"/>
                  <w:lang w:val="cs-CZ"/>
                </w:rPr>
                <w:delText xml:space="preserve"> (Northern Ireland)</w:delText>
              </w:r>
            </w:del>
          </w:p>
          <w:p w14:paraId="50A20A2E" w14:textId="5546AB49" w:rsidR="00994E38" w:rsidRPr="00983607" w:rsidDel="00E3124D" w:rsidRDefault="00994E38" w:rsidP="00BB3CD8">
            <w:pPr>
              <w:keepNext/>
              <w:keepLines/>
              <w:tabs>
                <w:tab w:val="left" w:pos="567"/>
              </w:tabs>
              <w:rPr>
                <w:del w:id="285" w:author="author" w:date="2025-06-25T13:21:00Z" w16du:dateUtc="2025-06-25T11:21:00Z"/>
                <w:color w:val="000000"/>
                <w:szCs w:val="22"/>
                <w:lang w:val="cs-CZ"/>
              </w:rPr>
            </w:pPr>
            <w:del w:id="286" w:author="author" w:date="2025-06-25T13:21:00Z" w16du:dateUtc="2025-06-25T11:21:00Z">
              <w:r w:rsidRPr="00983607" w:rsidDel="00E3124D">
                <w:rPr>
                  <w:color w:val="000000"/>
                  <w:szCs w:val="22"/>
                  <w:lang w:val="cs-CZ"/>
                </w:rPr>
                <w:delText>Pfizer Limited</w:delText>
              </w:r>
            </w:del>
          </w:p>
          <w:p w14:paraId="736D5921" w14:textId="33BD9A55" w:rsidR="00994E38" w:rsidRPr="00983607" w:rsidDel="00E3124D" w:rsidRDefault="00994E38" w:rsidP="00BB3CD8">
            <w:pPr>
              <w:keepNext/>
              <w:keepLines/>
              <w:tabs>
                <w:tab w:val="left" w:pos="567"/>
              </w:tabs>
              <w:rPr>
                <w:del w:id="287" w:author="author" w:date="2025-06-25T13:21:00Z" w16du:dateUtc="2025-06-25T11:21:00Z"/>
                <w:color w:val="000000"/>
                <w:szCs w:val="22"/>
                <w:lang w:val="cs-CZ"/>
              </w:rPr>
            </w:pPr>
            <w:del w:id="288" w:author="author" w:date="2025-06-25T13:21:00Z" w16du:dateUtc="2025-06-25T11:21:00Z">
              <w:r w:rsidRPr="00983607" w:rsidDel="00E3124D">
                <w:rPr>
                  <w:color w:val="000000"/>
                  <w:szCs w:val="22"/>
                  <w:lang w:val="cs-CZ"/>
                </w:rPr>
                <w:delText>Tel: +44 (0)1304 616161</w:delText>
              </w:r>
            </w:del>
          </w:p>
          <w:p w14:paraId="45013FB3" w14:textId="77777777" w:rsidR="00994E38" w:rsidRPr="00983607" w:rsidRDefault="00994E38">
            <w:pPr>
              <w:keepNext/>
              <w:keepLines/>
              <w:tabs>
                <w:tab w:val="left" w:pos="567"/>
              </w:tabs>
              <w:rPr>
                <w:color w:val="000000"/>
                <w:szCs w:val="22"/>
                <w:lang w:val="cs-CZ"/>
              </w:rPr>
              <w:pPrChange w:id="289" w:author="author" w:date="2025-06-25T13:21:00Z" w16du:dateUtc="2025-06-25T11:21:00Z">
                <w:pPr>
                  <w:tabs>
                    <w:tab w:val="left" w:pos="567"/>
                  </w:tabs>
                </w:pPr>
              </w:pPrChange>
            </w:pPr>
          </w:p>
        </w:tc>
      </w:tr>
      <w:tr w:rsidR="00994E38" w:rsidRPr="00983607" w14:paraId="1DD16962" w14:textId="77777777" w:rsidTr="00BB3CD8">
        <w:trPr>
          <w:trHeight w:val="1062"/>
        </w:trPr>
        <w:tc>
          <w:tcPr>
            <w:tcW w:w="4503" w:type="dxa"/>
          </w:tcPr>
          <w:p w14:paraId="74752226" w14:textId="77777777" w:rsidR="00994E38" w:rsidRPr="00983607" w:rsidRDefault="00994E38" w:rsidP="00BB3CD8">
            <w:pPr>
              <w:rPr>
                <w:b/>
                <w:color w:val="000000"/>
                <w:szCs w:val="22"/>
                <w:lang w:val="cs-CZ"/>
              </w:rPr>
            </w:pPr>
            <w:r w:rsidRPr="00983607">
              <w:rPr>
                <w:b/>
                <w:color w:val="000000"/>
                <w:szCs w:val="22"/>
                <w:lang w:val="cs-CZ"/>
              </w:rPr>
              <w:t>Lietuva</w:t>
            </w:r>
          </w:p>
          <w:p w14:paraId="4CABFD2C" w14:textId="77777777" w:rsidR="00994E38" w:rsidRPr="00983607" w:rsidRDefault="00994E38" w:rsidP="00BB3CD8">
            <w:pPr>
              <w:rPr>
                <w:bCs/>
                <w:color w:val="000000"/>
                <w:szCs w:val="22"/>
                <w:lang w:val="cs-CZ"/>
              </w:rPr>
            </w:pPr>
            <w:r w:rsidRPr="00983607">
              <w:rPr>
                <w:bCs/>
                <w:color w:val="000000"/>
                <w:szCs w:val="22"/>
                <w:lang w:val="cs-CZ"/>
              </w:rPr>
              <w:t>Pfizer Luxembourg SARL filialas Lietuvoje</w:t>
            </w:r>
          </w:p>
          <w:p w14:paraId="7D1C5414" w14:textId="77777777" w:rsidR="00994E38" w:rsidRPr="00983607" w:rsidRDefault="00994E38" w:rsidP="00BB3CD8">
            <w:pPr>
              <w:snapToGrid w:val="0"/>
              <w:rPr>
                <w:color w:val="000000"/>
                <w:szCs w:val="22"/>
                <w:lang w:val="cs-CZ"/>
              </w:rPr>
            </w:pPr>
            <w:r w:rsidRPr="00983607">
              <w:rPr>
                <w:bCs/>
                <w:color w:val="000000"/>
                <w:szCs w:val="22"/>
                <w:lang w:val="cs-CZ"/>
              </w:rPr>
              <w:t>Tel. +3705 2514000</w:t>
            </w:r>
          </w:p>
        </w:tc>
        <w:tc>
          <w:tcPr>
            <w:tcW w:w="5103" w:type="dxa"/>
          </w:tcPr>
          <w:p w14:paraId="42D26DF7" w14:textId="77777777" w:rsidR="00994E38" w:rsidRPr="00983607" w:rsidRDefault="00994E38" w:rsidP="00BB3CD8">
            <w:pPr>
              <w:keepNext/>
              <w:keepLines/>
              <w:tabs>
                <w:tab w:val="left" w:pos="567"/>
              </w:tabs>
              <w:rPr>
                <w:b/>
                <w:color w:val="000000"/>
                <w:szCs w:val="22"/>
                <w:lang w:val="cs-CZ"/>
              </w:rPr>
            </w:pPr>
          </w:p>
        </w:tc>
      </w:tr>
    </w:tbl>
    <w:p w14:paraId="05C4A77A" w14:textId="77777777" w:rsidR="00994E38" w:rsidRPr="00983607" w:rsidRDefault="00994E38" w:rsidP="000E6A02">
      <w:pPr>
        <w:keepNext/>
        <w:tabs>
          <w:tab w:val="left" w:pos="567"/>
        </w:tabs>
        <w:rPr>
          <w:b/>
          <w:bCs/>
          <w:color w:val="000000"/>
          <w:szCs w:val="22"/>
          <w:lang w:val="cs-CZ"/>
        </w:rPr>
      </w:pPr>
      <w:r w:rsidRPr="00983607">
        <w:rPr>
          <w:b/>
          <w:bCs/>
          <w:color w:val="000000"/>
          <w:szCs w:val="22"/>
          <w:lang w:val="cs-CZ"/>
        </w:rPr>
        <w:t xml:space="preserve">Tato příbalová informace byla naposledy revidována </w:t>
      </w:r>
    </w:p>
    <w:p w14:paraId="6459A2BF" w14:textId="77777777" w:rsidR="00994E38" w:rsidRPr="00983607" w:rsidRDefault="00994E38" w:rsidP="000E6A02">
      <w:pPr>
        <w:keepNext/>
        <w:tabs>
          <w:tab w:val="left" w:pos="567"/>
        </w:tabs>
        <w:rPr>
          <w:color w:val="000000"/>
          <w:szCs w:val="22"/>
          <w:lang w:val="cs-CZ"/>
        </w:rPr>
      </w:pPr>
    </w:p>
    <w:p w14:paraId="5DC578C3" w14:textId="76483781" w:rsidR="00994E38" w:rsidRPr="00983607" w:rsidRDefault="00994E38"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Podrobné informace o tomto léčivém přípravku jsou k dispozici na webových stránkách Evropské </w:t>
      </w:r>
      <w:r w:rsidR="002A4669" w:rsidRPr="00983607">
        <w:rPr>
          <w:rFonts w:ascii="Times New Roman" w:hAnsi="Times New Roman"/>
          <w:b w:val="0"/>
          <w:bCs/>
          <w:color w:val="000000"/>
          <w:szCs w:val="22"/>
          <w:lang w:val="cs-CZ"/>
        </w:rPr>
        <w:t>agentury pro</w:t>
      </w:r>
      <w:r w:rsidRPr="00983607">
        <w:rPr>
          <w:rFonts w:ascii="Times New Roman" w:hAnsi="Times New Roman"/>
          <w:b w:val="0"/>
          <w:bCs/>
          <w:color w:val="000000"/>
          <w:szCs w:val="22"/>
          <w:lang w:val="cs-CZ"/>
        </w:rPr>
        <w:t xml:space="preserve"> léčivé přípravky </w:t>
      </w:r>
      <w:ins w:id="290" w:author="author" w:date="2025-06-25T13:22:00Z" w16du:dateUtc="2025-06-25T11:22: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291" w:author="author" w:date="2025-06-25T13:22:00Z" w16du:dateUtc="2025-06-25T11:22:00Z">
            <w:rPr>
              <w:rStyle w:val="Hyperlink"/>
              <w:rFonts w:ascii="Times New Roman" w:hAnsi="Times New Roman"/>
              <w:b w:val="0"/>
              <w:lang w:val="cs-CZ"/>
            </w:rPr>
          </w:rPrChange>
        </w:rPr>
        <w:instrText>http</w:instrText>
      </w:r>
      <w:ins w:id="292" w:author="author" w:date="2025-06-25T13:21:00Z" w16du:dateUtc="2025-06-25T11:21:00Z">
        <w:r w:rsidR="00E3124D" w:rsidRPr="00E3124D">
          <w:rPr>
            <w:rPrChange w:id="293" w:author="author" w:date="2025-06-25T13:22:00Z" w16du:dateUtc="2025-06-25T11:22:00Z">
              <w:rPr>
                <w:rStyle w:val="Hyperlink"/>
                <w:rFonts w:ascii="Times New Roman" w:hAnsi="Times New Roman"/>
                <w:b w:val="0"/>
                <w:lang w:val="cs-CZ"/>
              </w:rPr>
            </w:rPrChange>
          </w:rPr>
          <w:instrText>s</w:instrText>
        </w:r>
      </w:ins>
      <w:r w:rsidR="00E3124D" w:rsidRPr="00E3124D">
        <w:rPr>
          <w:rPrChange w:id="294" w:author="author" w:date="2025-06-25T13:22:00Z" w16du:dateUtc="2025-06-25T11:22:00Z">
            <w:rPr>
              <w:rStyle w:val="Hyperlink"/>
              <w:rFonts w:ascii="Times New Roman" w:hAnsi="Times New Roman"/>
              <w:b w:val="0"/>
              <w:lang w:val="cs-CZ"/>
            </w:rPr>
          </w:rPrChange>
        </w:rPr>
        <w:instrText>://www.ema.europa.eu</w:instrText>
      </w:r>
      <w:ins w:id="295" w:author="author" w:date="2025-06-25T13:22:00Z" w16du:dateUtc="2025-06-25T11:22: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296" w:author="author" w:date="2025-06-25T13:21:00Z" w16du:dateUtc="2025-06-25T11:21: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297" w:author="author" w:date="2025-06-25T13:22:00Z" w16du:dateUtc="2025-06-25T11:22:00Z">
        <w:r w:rsidR="00E3124D">
          <w:rPr>
            <w:rFonts w:ascii="Times New Roman" w:hAnsi="Times New Roman"/>
            <w:b w:val="0"/>
            <w:lang w:val="cs-CZ"/>
          </w:rPr>
          <w:fldChar w:fldCharType="end"/>
        </w:r>
      </w:ins>
    </w:p>
    <w:p w14:paraId="7BB6C8F2" w14:textId="77777777" w:rsidR="00994E38" w:rsidRPr="00983607" w:rsidRDefault="00994E38" w:rsidP="000E6A02">
      <w:pPr>
        <w:pStyle w:val="dunjalist"/>
        <w:tabs>
          <w:tab w:val="left" w:pos="567"/>
        </w:tabs>
        <w:spacing w:after="0"/>
        <w:rPr>
          <w:rFonts w:ascii="Times New Roman" w:hAnsi="Times New Roman"/>
          <w:caps/>
          <w:color w:val="000000"/>
          <w:szCs w:val="22"/>
          <w:lang w:val="cs-CZ"/>
        </w:rPr>
      </w:pPr>
    </w:p>
    <w:p w14:paraId="2E47F2A3" w14:textId="77777777" w:rsidR="00994E38" w:rsidRPr="00983607" w:rsidRDefault="00994E38" w:rsidP="002A1879">
      <w:pPr>
        <w:keepNext/>
        <w:tabs>
          <w:tab w:val="left" w:pos="567"/>
        </w:tabs>
        <w:rPr>
          <w:b/>
          <w:bCs/>
          <w:color w:val="000000"/>
          <w:szCs w:val="22"/>
          <w:lang w:val="cs-CZ"/>
        </w:rPr>
      </w:pPr>
    </w:p>
    <w:p w14:paraId="19342179" w14:textId="25F95396" w:rsidR="00994E38" w:rsidRPr="00983607" w:rsidRDefault="00994E38" w:rsidP="002A1879">
      <w:pPr>
        <w:keepNext/>
        <w:tabs>
          <w:tab w:val="left" w:pos="567"/>
        </w:tabs>
        <w:rPr>
          <w:b/>
          <w:bCs/>
          <w:color w:val="000000"/>
          <w:szCs w:val="22"/>
          <w:lang w:val="cs-CZ"/>
        </w:rPr>
      </w:pPr>
      <w:r w:rsidRPr="00983607">
        <w:rPr>
          <w:b/>
          <w:bCs/>
          <w:color w:val="000000"/>
          <w:szCs w:val="22"/>
          <w:lang w:val="cs-CZ"/>
        </w:rPr>
        <w:t>7.</w:t>
      </w:r>
      <w:r w:rsidRPr="00983607">
        <w:rPr>
          <w:b/>
          <w:bCs/>
          <w:color w:val="000000"/>
          <w:szCs w:val="22"/>
          <w:lang w:val="cs-CZ"/>
        </w:rPr>
        <w:tab/>
      </w:r>
      <w:r w:rsidR="00BD4527">
        <w:rPr>
          <w:b/>
          <w:bCs/>
          <w:color w:val="000000"/>
          <w:szCs w:val="22"/>
          <w:lang w:val="cs-CZ"/>
        </w:rPr>
        <w:t>Návod k použití</w:t>
      </w:r>
    </w:p>
    <w:p w14:paraId="4D208045" w14:textId="5BFE0505" w:rsidR="00994E38" w:rsidRPr="00983607" w:rsidRDefault="00994E38" w:rsidP="000E6A02">
      <w:pPr>
        <w:pStyle w:val="dunjalist"/>
        <w:keepNext/>
        <w:keepLines/>
        <w:tabs>
          <w:tab w:val="left" w:pos="567"/>
        </w:tabs>
        <w:spacing w:after="0"/>
        <w:rPr>
          <w:rFonts w:ascii="Times New Roman" w:hAnsi="Times New Roman"/>
          <w:color w:val="000000"/>
          <w:szCs w:val="22"/>
          <w:lang w:val="cs-CZ"/>
        </w:rPr>
      </w:pPr>
    </w:p>
    <w:p w14:paraId="65EADEF9" w14:textId="2C971EA1" w:rsidR="007D327D" w:rsidRPr="00A25129" w:rsidRDefault="007D327D" w:rsidP="00A25129">
      <w:pPr>
        <w:jc w:val="center"/>
        <w:rPr>
          <w:rFonts w:eastAsia="Calibri"/>
          <w:b/>
          <w:lang w:val="cs-CZ"/>
        </w:rPr>
      </w:pPr>
      <w:r w:rsidRPr="00A25129">
        <w:rPr>
          <w:rFonts w:eastAsia="Calibri"/>
          <w:b/>
          <w:szCs w:val="22"/>
          <w:lang w:val="cs-CZ"/>
        </w:rPr>
        <w:t>Enbrel 25</w:t>
      </w:r>
      <w:r w:rsidRPr="00A25129">
        <w:rPr>
          <w:rFonts w:eastAsia="Calibri"/>
          <w:b/>
          <w:lang w:val="cs-CZ"/>
        </w:rPr>
        <w:t> mg injekční roztok v předplněném peru</w:t>
      </w:r>
    </w:p>
    <w:p w14:paraId="680E14FB" w14:textId="7E78F41C" w:rsidR="00526259" w:rsidRPr="00526259" w:rsidRDefault="00526259" w:rsidP="00A25129">
      <w:pPr>
        <w:jc w:val="center"/>
        <w:rPr>
          <w:rFonts w:eastAsia="Calibri"/>
          <w:szCs w:val="22"/>
          <w:lang w:val="cs-CZ"/>
        </w:rPr>
      </w:pPr>
      <w:r w:rsidRPr="00526259">
        <w:rPr>
          <w:rFonts w:eastAsia="Calibri"/>
          <w:szCs w:val="22"/>
          <w:lang w:val="cs-CZ"/>
        </w:rPr>
        <w:t>(etanercept)</w:t>
      </w:r>
    </w:p>
    <w:p w14:paraId="7F00F9C9" w14:textId="693727B7" w:rsidR="00526259" w:rsidRPr="00526259" w:rsidRDefault="00152809" w:rsidP="00A25129">
      <w:pPr>
        <w:jc w:val="center"/>
        <w:rPr>
          <w:rFonts w:eastAsia="Calibri"/>
          <w:szCs w:val="22"/>
          <w:lang w:val="cs-CZ"/>
        </w:rPr>
      </w:pPr>
      <w:r w:rsidRPr="00152809">
        <w:rPr>
          <w:rFonts w:eastAsia="Calibri"/>
          <w:szCs w:val="22"/>
          <w:lang w:val="cs-CZ"/>
        </w:rPr>
        <w:t>Pouze pro subkutánní injekci</w:t>
      </w:r>
    </w:p>
    <w:p w14:paraId="637B999D" w14:textId="77777777" w:rsidR="00526259" w:rsidRPr="00526259" w:rsidRDefault="00526259" w:rsidP="00A25129">
      <w:pPr>
        <w:jc w:val="both"/>
        <w:rPr>
          <w:rFonts w:eastAsia="Calibri"/>
          <w:b/>
          <w:bCs/>
          <w:szCs w:val="22"/>
          <w:lang w:val="cs-CZ"/>
        </w:rPr>
      </w:pPr>
      <w:r w:rsidRPr="00526259">
        <w:rPr>
          <w:rFonts w:eastAsia="Calibri"/>
          <w:b/>
          <w:szCs w:val="22"/>
          <w:lang w:val="cs-CZ"/>
        </w:rPr>
        <w:t>Úvod</w:t>
      </w:r>
    </w:p>
    <w:p w14:paraId="17C11725" w14:textId="77777777" w:rsidR="00526259" w:rsidRPr="009E5CAA" w:rsidRDefault="00526259" w:rsidP="00A25129">
      <w:pPr>
        <w:jc w:val="both"/>
        <w:rPr>
          <w:rFonts w:eastAsia="Calibri"/>
          <w:b/>
          <w:bCs/>
          <w:szCs w:val="22"/>
          <w:lang w:val="cs-CZ"/>
        </w:rPr>
      </w:pPr>
    </w:p>
    <w:p w14:paraId="65A1AAA0" w14:textId="7278239F" w:rsidR="00526259" w:rsidRPr="00526259" w:rsidRDefault="006079B0" w:rsidP="00A25129">
      <w:pPr>
        <w:numPr>
          <w:ilvl w:val="0"/>
          <w:numId w:val="82"/>
        </w:numPr>
        <w:jc w:val="both"/>
        <w:rPr>
          <w:rFonts w:eastAsia="Calibri"/>
          <w:szCs w:val="22"/>
          <w:lang w:val="cs-CZ"/>
        </w:rPr>
      </w:pPr>
      <w:r w:rsidRPr="006079B0">
        <w:rPr>
          <w:rFonts w:eastAsia="Calibri"/>
          <w:szCs w:val="22"/>
          <w:lang w:val="cs-CZ"/>
        </w:rPr>
        <w:t>Návod níže vysvětluje, jak použít</w:t>
      </w:r>
      <w:r w:rsidR="00526259" w:rsidRPr="00526259">
        <w:rPr>
          <w:rFonts w:eastAsia="Calibri"/>
          <w:szCs w:val="22"/>
          <w:lang w:val="cs-CZ"/>
        </w:rPr>
        <w:t xml:space="preserve"> pero MYCLIC k</w:t>
      </w:r>
      <w:r w:rsidR="00924D2A">
        <w:rPr>
          <w:rFonts w:eastAsia="Calibri"/>
          <w:szCs w:val="22"/>
          <w:lang w:val="cs-CZ"/>
        </w:rPr>
        <w:t> </w:t>
      </w:r>
      <w:r w:rsidR="00526259" w:rsidRPr="00526259">
        <w:rPr>
          <w:rFonts w:eastAsia="Calibri"/>
          <w:szCs w:val="22"/>
          <w:lang w:val="cs-CZ"/>
        </w:rPr>
        <w:t>injekci přípravku Enbrel.</w:t>
      </w:r>
    </w:p>
    <w:p w14:paraId="061BA135" w14:textId="3B13894D" w:rsidR="00526259" w:rsidRPr="00526259" w:rsidRDefault="00F36575" w:rsidP="00A25129">
      <w:pPr>
        <w:numPr>
          <w:ilvl w:val="0"/>
          <w:numId w:val="82"/>
        </w:numPr>
        <w:jc w:val="both"/>
        <w:rPr>
          <w:rFonts w:eastAsia="Calibri"/>
          <w:szCs w:val="22"/>
          <w:lang w:val="cs-CZ"/>
        </w:rPr>
      </w:pPr>
      <w:r w:rsidRPr="00F36575">
        <w:rPr>
          <w:rFonts w:eastAsia="Calibri"/>
          <w:szCs w:val="22"/>
          <w:lang w:val="cs-CZ"/>
        </w:rPr>
        <w:t xml:space="preserve">Pečlivě si </w:t>
      </w:r>
      <w:r w:rsidR="005D3291">
        <w:rPr>
          <w:rFonts w:eastAsia="Calibri"/>
          <w:szCs w:val="22"/>
          <w:lang w:val="cs-CZ"/>
        </w:rPr>
        <w:t>návod</w:t>
      </w:r>
      <w:r w:rsidRPr="00F36575">
        <w:rPr>
          <w:rFonts w:eastAsia="Calibri"/>
          <w:szCs w:val="22"/>
          <w:lang w:val="cs-CZ"/>
        </w:rPr>
        <w:t xml:space="preserve"> přečtěte a</w:t>
      </w:r>
      <w:r>
        <w:rPr>
          <w:rFonts w:eastAsia="Calibri"/>
          <w:szCs w:val="22"/>
          <w:lang w:val="cs-CZ"/>
        </w:rPr>
        <w:t> </w:t>
      </w:r>
      <w:r w:rsidRPr="00F36575">
        <w:rPr>
          <w:rFonts w:eastAsia="Calibri"/>
          <w:szCs w:val="22"/>
          <w:lang w:val="cs-CZ"/>
        </w:rPr>
        <w:t>postupujte podle něho krok za krokem</w:t>
      </w:r>
      <w:r w:rsidR="00526259" w:rsidRPr="00526259">
        <w:rPr>
          <w:rFonts w:eastAsia="Calibri"/>
          <w:szCs w:val="22"/>
          <w:lang w:val="cs-CZ"/>
        </w:rPr>
        <w:t>.</w:t>
      </w:r>
    </w:p>
    <w:p w14:paraId="6D042300" w14:textId="77872BCE" w:rsidR="00526259" w:rsidRPr="00526259" w:rsidRDefault="00417CF6" w:rsidP="00A25129">
      <w:pPr>
        <w:numPr>
          <w:ilvl w:val="0"/>
          <w:numId w:val="82"/>
        </w:numPr>
        <w:jc w:val="both"/>
        <w:rPr>
          <w:rFonts w:eastAsia="Calibri"/>
          <w:szCs w:val="22"/>
          <w:lang w:val="cs-CZ"/>
        </w:rPr>
      </w:pPr>
      <w:r>
        <w:rPr>
          <w:rFonts w:eastAsia="Calibri"/>
          <w:szCs w:val="22"/>
          <w:lang w:val="cs-CZ"/>
        </w:rPr>
        <w:t>Lékař nebo zdravotní sestra</w:t>
      </w:r>
      <w:r w:rsidR="00526259" w:rsidRPr="00526259">
        <w:rPr>
          <w:rFonts w:eastAsia="Calibri"/>
          <w:szCs w:val="22"/>
          <w:lang w:val="cs-CZ"/>
        </w:rPr>
        <w:t xml:space="preserve"> Vám řekne, jak si aplikovat injekci přípravku Enbrel. </w:t>
      </w:r>
      <w:r w:rsidR="0068515D">
        <w:rPr>
          <w:rFonts w:eastAsia="Calibri"/>
          <w:szCs w:val="22"/>
          <w:lang w:val="cs-CZ"/>
        </w:rPr>
        <w:t>Nesnažte se podat dávku léku, p</w:t>
      </w:r>
      <w:r w:rsidR="00526259" w:rsidRPr="00526259">
        <w:rPr>
          <w:rFonts w:eastAsia="Calibri"/>
          <w:szCs w:val="22"/>
          <w:lang w:val="cs-CZ"/>
        </w:rPr>
        <w:t>okud si nebudete jist</w:t>
      </w:r>
      <w:r w:rsidR="009B7CC4">
        <w:rPr>
          <w:rFonts w:eastAsia="Calibri"/>
          <w:szCs w:val="22"/>
          <w:lang w:val="cs-CZ"/>
        </w:rPr>
        <w:t>ý(á)</w:t>
      </w:r>
      <w:r w:rsidR="00526259" w:rsidRPr="00526259">
        <w:rPr>
          <w:rFonts w:eastAsia="Calibri"/>
          <w:szCs w:val="22"/>
          <w:lang w:val="cs-CZ"/>
        </w:rPr>
        <w:t>, že rozumíte</w:t>
      </w:r>
      <w:r w:rsidR="0068515D">
        <w:rPr>
          <w:rFonts w:eastAsia="Calibri"/>
          <w:szCs w:val="22"/>
          <w:lang w:val="cs-CZ"/>
        </w:rPr>
        <w:t xml:space="preserve"> instrukci a umíte</w:t>
      </w:r>
      <w:r w:rsidR="00526259" w:rsidRPr="00526259">
        <w:rPr>
          <w:rFonts w:eastAsia="Calibri"/>
          <w:szCs w:val="22"/>
          <w:lang w:val="cs-CZ"/>
        </w:rPr>
        <w:t xml:space="preserve"> správn</w:t>
      </w:r>
      <w:r w:rsidR="0068515D">
        <w:rPr>
          <w:rFonts w:eastAsia="Calibri"/>
          <w:szCs w:val="22"/>
          <w:lang w:val="cs-CZ"/>
        </w:rPr>
        <w:t>ě</w:t>
      </w:r>
      <w:r w:rsidR="00526259" w:rsidRPr="00526259">
        <w:rPr>
          <w:rFonts w:eastAsia="Calibri"/>
          <w:szCs w:val="22"/>
          <w:lang w:val="cs-CZ"/>
        </w:rPr>
        <w:t xml:space="preserve"> použ</w:t>
      </w:r>
      <w:r w:rsidR="0068515D">
        <w:rPr>
          <w:rFonts w:eastAsia="Calibri"/>
          <w:szCs w:val="22"/>
          <w:lang w:val="cs-CZ"/>
        </w:rPr>
        <w:t>ít</w:t>
      </w:r>
      <w:r w:rsidR="00526259" w:rsidRPr="00526259">
        <w:rPr>
          <w:rFonts w:eastAsia="Calibri"/>
          <w:szCs w:val="22"/>
          <w:lang w:val="cs-CZ"/>
        </w:rPr>
        <w:t xml:space="preserve"> per</w:t>
      </w:r>
      <w:r w:rsidR="0068515D">
        <w:rPr>
          <w:rFonts w:eastAsia="Calibri"/>
          <w:szCs w:val="22"/>
          <w:lang w:val="cs-CZ"/>
        </w:rPr>
        <w:t>o</w:t>
      </w:r>
      <w:r w:rsidR="00526259" w:rsidRPr="00526259">
        <w:rPr>
          <w:rFonts w:eastAsia="Calibri"/>
          <w:szCs w:val="22"/>
          <w:lang w:val="cs-CZ"/>
        </w:rPr>
        <w:t xml:space="preserve"> MYCLIC.</w:t>
      </w:r>
    </w:p>
    <w:p w14:paraId="52BFB268" w14:textId="3645B3F7" w:rsidR="00526259" w:rsidRPr="00526259" w:rsidRDefault="00526259" w:rsidP="00A25129">
      <w:pPr>
        <w:numPr>
          <w:ilvl w:val="0"/>
          <w:numId w:val="82"/>
        </w:numPr>
        <w:spacing w:after="200"/>
        <w:ind w:left="357" w:hanging="357"/>
        <w:jc w:val="both"/>
        <w:rPr>
          <w:rFonts w:eastAsia="Calibri"/>
          <w:szCs w:val="22"/>
          <w:lang w:val="cs-CZ"/>
        </w:rPr>
      </w:pPr>
      <w:r w:rsidRPr="00526259">
        <w:rPr>
          <w:rFonts w:eastAsia="Calibri"/>
          <w:szCs w:val="22"/>
          <w:lang w:val="cs-CZ"/>
        </w:rPr>
        <w:t>Máte-li otázky týkající se injekčního podání, požádejte o</w:t>
      </w:r>
      <w:r w:rsidR="006C29DA">
        <w:rPr>
          <w:rFonts w:eastAsia="Calibri"/>
          <w:szCs w:val="22"/>
          <w:lang w:val="cs-CZ"/>
        </w:rPr>
        <w:t> </w:t>
      </w:r>
      <w:r w:rsidRPr="00526259">
        <w:rPr>
          <w:rFonts w:eastAsia="Calibri"/>
          <w:szCs w:val="22"/>
          <w:lang w:val="cs-CZ"/>
        </w:rPr>
        <w:t xml:space="preserve">pomoc svého </w:t>
      </w:r>
      <w:r w:rsidR="00417CF6">
        <w:rPr>
          <w:rFonts w:eastAsia="Calibri"/>
          <w:szCs w:val="22"/>
          <w:lang w:val="cs-CZ"/>
        </w:rPr>
        <w:t>lékaře nebo zdravotní sestru</w:t>
      </w:r>
      <w:r w:rsidRPr="00526259">
        <w:rPr>
          <w:rFonts w:eastAsia="Calibri"/>
          <w:szCs w:val="22"/>
          <w:lang w:val="cs-CZ"/>
        </w:rPr>
        <w:t>.</w:t>
      </w:r>
    </w:p>
    <w:p w14:paraId="1F2C1FEB" w14:textId="77777777" w:rsidR="00526259" w:rsidRPr="00526259" w:rsidRDefault="00526259" w:rsidP="00A25129">
      <w:pPr>
        <w:jc w:val="both"/>
        <w:rPr>
          <w:rFonts w:eastAsia="Calibri"/>
          <w:b/>
          <w:bCs/>
          <w:szCs w:val="22"/>
          <w:lang w:val="cs-CZ"/>
        </w:rPr>
      </w:pPr>
      <w:r w:rsidRPr="00526259">
        <w:rPr>
          <w:rFonts w:eastAsia="Calibri"/>
          <w:b/>
          <w:szCs w:val="22"/>
          <w:lang w:val="cs-CZ"/>
        </w:rPr>
        <w:t>Předplněné pero MYCLIC</w:t>
      </w:r>
    </w:p>
    <w:p w14:paraId="7AD12F91" w14:textId="77777777" w:rsidR="00526259" w:rsidRPr="00526259" w:rsidRDefault="00526259" w:rsidP="00A25129">
      <w:pPr>
        <w:jc w:val="both"/>
        <w:rPr>
          <w:rFonts w:eastAsia="Calibri"/>
          <w:b/>
          <w:bCs/>
          <w:szCs w:val="22"/>
          <w:lang w:val="en-GB"/>
        </w:rPr>
      </w:pPr>
    </w:p>
    <w:p w14:paraId="461ACC88" w14:textId="77777777" w:rsidR="00526259" w:rsidRPr="00526259" w:rsidRDefault="00526259" w:rsidP="00A25129">
      <w:pPr>
        <w:jc w:val="both"/>
        <w:rPr>
          <w:rFonts w:eastAsia="Calibri"/>
          <w:b/>
          <w:bCs/>
          <w:szCs w:val="22"/>
          <w:lang w:val="cs-CZ"/>
        </w:rPr>
      </w:pPr>
      <w:r w:rsidRPr="00526259">
        <w:rPr>
          <w:rFonts w:eastAsia="Calibri"/>
          <w:b/>
          <w:szCs w:val="22"/>
          <w:lang w:val="cs-CZ"/>
        </w:rPr>
        <w:t>Před injekcí</w:t>
      </w:r>
    </w:p>
    <w:p w14:paraId="0D2544D1" w14:textId="77777777" w:rsidR="00526259" w:rsidRPr="00526259" w:rsidRDefault="00526259" w:rsidP="00A25129">
      <w:pPr>
        <w:jc w:val="both"/>
        <w:rPr>
          <w:rFonts w:eastAsia="Calibri"/>
          <w:b/>
          <w:bCs/>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2384"/>
        <w:gridCol w:w="2359"/>
        <w:gridCol w:w="1784"/>
      </w:tblGrid>
      <w:tr w:rsidR="00526259" w:rsidRPr="00526259" w14:paraId="75A915F2" w14:textId="77777777" w:rsidTr="00214CCD">
        <w:trPr>
          <w:trHeight w:val="495"/>
        </w:trPr>
        <w:tc>
          <w:tcPr>
            <w:tcW w:w="6967" w:type="dxa"/>
            <w:gridSpan w:val="3"/>
            <w:vMerge w:val="restart"/>
          </w:tcPr>
          <w:p w14:paraId="69CDBD5F" w14:textId="1C5460C8" w:rsidR="00526259" w:rsidRPr="00526259" w:rsidRDefault="00BA01FF" w:rsidP="00A25129">
            <w:pPr>
              <w:jc w:val="both"/>
              <w:rPr>
                <w:szCs w:val="22"/>
                <w:lang w:val="cs-CZ"/>
              </w:rPr>
            </w:pPr>
            <w:r>
              <w:rPr>
                <w:noProof/>
                <w:lang w:val="cs-CZ" w:eastAsia="cs-CZ"/>
              </w:rPr>
              <w:drawing>
                <wp:inline distT="0" distB="0" distL="0" distR="0" wp14:anchorId="6C1195A5" wp14:editId="7F20735E">
                  <wp:extent cx="4486247" cy="672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587870" cy="687698"/>
                          </a:xfrm>
                          <a:prstGeom prst="rect">
                            <a:avLst/>
                          </a:prstGeom>
                        </pic:spPr>
                      </pic:pic>
                    </a:graphicData>
                  </a:graphic>
                </wp:inline>
              </w:drawing>
            </w:r>
          </w:p>
        </w:tc>
        <w:tc>
          <w:tcPr>
            <w:tcW w:w="2049" w:type="dxa"/>
          </w:tcPr>
          <w:p w14:paraId="14E6CF3D" w14:textId="77777777" w:rsidR="00526259" w:rsidRPr="00526259" w:rsidRDefault="00526259" w:rsidP="00A25129">
            <w:pPr>
              <w:jc w:val="both"/>
              <w:rPr>
                <w:szCs w:val="22"/>
                <w:lang w:val="en-GB"/>
              </w:rPr>
            </w:pPr>
          </w:p>
        </w:tc>
      </w:tr>
      <w:tr w:rsidR="00526259" w:rsidRPr="00526259" w14:paraId="0D28F75A" w14:textId="77777777" w:rsidTr="00214CCD">
        <w:trPr>
          <w:trHeight w:val="495"/>
        </w:trPr>
        <w:tc>
          <w:tcPr>
            <w:tcW w:w="6967" w:type="dxa"/>
            <w:gridSpan w:val="3"/>
            <w:vMerge/>
          </w:tcPr>
          <w:p w14:paraId="72BBED5B" w14:textId="77777777" w:rsidR="00526259" w:rsidRPr="00526259" w:rsidRDefault="00526259" w:rsidP="00A25129">
            <w:pPr>
              <w:jc w:val="both"/>
              <w:rPr>
                <w:szCs w:val="22"/>
                <w:lang w:val="en-GB"/>
              </w:rPr>
            </w:pPr>
          </w:p>
        </w:tc>
        <w:tc>
          <w:tcPr>
            <w:tcW w:w="2049" w:type="dxa"/>
          </w:tcPr>
          <w:p w14:paraId="2E8DB36C" w14:textId="1BE43084" w:rsidR="00526259" w:rsidRPr="00526259" w:rsidRDefault="00526259" w:rsidP="00A25129">
            <w:pPr>
              <w:jc w:val="both"/>
              <w:rPr>
                <w:szCs w:val="22"/>
                <w:lang w:val="cs-CZ"/>
              </w:rPr>
            </w:pPr>
            <w:r w:rsidRPr="00526259">
              <w:rPr>
                <w:lang w:val="cs-CZ"/>
              </w:rPr>
              <w:t>Bíl</w:t>
            </w:r>
            <w:r w:rsidR="006C29DA">
              <w:rPr>
                <w:lang w:val="cs-CZ"/>
              </w:rPr>
              <w:t>ý</w:t>
            </w:r>
            <w:r w:rsidRPr="00526259">
              <w:rPr>
                <w:lang w:val="cs-CZ"/>
              </w:rPr>
              <w:t xml:space="preserve"> kryt jehly</w:t>
            </w:r>
          </w:p>
        </w:tc>
      </w:tr>
      <w:tr w:rsidR="00BA01FF" w:rsidRPr="00526259" w14:paraId="0E8BF55D" w14:textId="77777777" w:rsidTr="00214CCD">
        <w:tc>
          <w:tcPr>
            <w:tcW w:w="2548" w:type="dxa"/>
          </w:tcPr>
          <w:p w14:paraId="77A5E540" w14:textId="77777777" w:rsidR="00526259" w:rsidRPr="00526259" w:rsidRDefault="00526259" w:rsidP="00A25129">
            <w:pPr>
              <w:jc w:val="both"/>
              <w:rPr>
                <w:szCs w:val="22"/>
                <w:lang w:val="cs-CZ"/>
              </w:rPr>
            </w:pPr>
            <w:r w:rsidRPr="00526259">
              <w:rPr>
                <w:lang w:val="cs-CZ"/>
              </w:rPr>
              <w:t>Šedé aktivační tlačítko</w:t>
            </w:r>
          </w:p>
        </w:tc>
        <w:tc>
          <w:tcPr>
            <w:tcW w:w="2209" w:type="dxa"/>
          </w:tcPr>
          <w:p w14:paraId="3258B2E0" w14:textId="0DBBA5E3" w:rsidR="00526259" w:rsidRPr="00526259" w:rsidRDefault="003A50C1" w:rsidP="00A25129">
            <w:pPr>
              <w:jc w:val="both"/>
              <w:rPr>
                <w:szCs w:val="22"/>
                <w:lang w:val="cs-CZ"/>
              </w:rPr>
            </w:pPr>
            <w:r>
              <w:rPr>
                <w:lang w:val="cs-CZ"/>
              </w:rPr>
              <w:t>Použitelné do</w:t>
            </w:r>
            <w:r w:rsidR="003E039B">
              <w:rPr>
                <w:lang w:val="cs-CZ"/>
              </w:rPr>
              <w:t>:</w:t>
            </w:r>
          </w:p>
        </w:tc>
        <w:tc>
          <w:tcPr>
            <w:tcW w:w="2210" w:type="dxa"/>
          </w:tcPr>
          <w:p w14:paraId="0FD30123" w14:textId="7EC6CB0C" w:rsidR="00526259" w:rsidRPr="00526259" w:rsidRDefault="00526259" w:rsidP="00A25129">
            <w:pPr>
              <w:rPr>
                <w:szCs w:val="22"/>
                <w:lang w:val="cs-CZ"/>
              </w:rPr>
            </w:pPr>
            <w:r w:rsidRPr="00526259">
              <w:rPr>
                <w:lang w:val="cs-CZ"/>
              </w:rPr>
              <w:t xml:space="preserve">Průhledné </w:t>
            </w:r>
            <w:r w:rsidR="004C2025">
              <w:rPr>
                <w:lang w:val="cs-CZ"/>
              </w:rPr>
              <w:t>kontrol</w:t>
            </w:r>
            <w:r w:rsidR="0084675B">
              <w:rPr>
                <w:lang w:val="cs-CZ"/>
              </w:rPr>
              <w:t>ní</w:t>
            </w:r>
            <w:r w:rsidRPr="00526259">
              <w:rPr>
                <w:lang w:val="cs-CZ"/>
              </w:rPr>
              <w:t xml:space="preserve"> okénko</w:t>
            </w:r>
          </w:p>
        </w:tc>
        <w:tc>
          <w:tcPr>
            <w:tcW w:w="2049" w:type="dxa"/>
          </w:tcPr>
          <w:p w14:paraId="2CDF5350" w14:textId="77777777" w:rsidR="00526259" w:rsidRPr="00526259" w:rsidRDefault="00526259" w:rsidP="00A25129">
            <w:pPr>
              <w:jc w:val="both"/>
              <w:rPr>
                <w:szCs w:val="22"/>
                <w:lang w:val="en-GB"/>
              </w:rPr>
            </w:pPr>
          </w:p>
        </w:tc>
      </w:tr>
    </w:tbl>
    <w:p w14:paraId="2A50A756" w14:textId="77777777" w:rsidR="00526259" w:rsidRPr="00526259" w:rsidRDefault="00526259" w:rsidP="00A25129">
      <w:pPr>
        <w:jc w:val="both"/>
        <w:rPr>
          <w:rFonts w:eastAsia="Calibri"/>
          <w:b/>
          <w:bCs/>
          <w:szCs w:val="22"/>
          <w:lang w:val="en-GB"/>
        </w:rPr>
      </w:pPr>
    </w:p>
    <w:p w14:paraId="73304AB5" w14:textId="77777777" w:rsidR="00526259" w:rsidRPr="00526259" w:rsidRDefault="00526259" w:rsidP="00A25129">
      <w:pPr>
        <w:keepNext/>
        <w:keepLines/>
        <w:jc w:val="both"/>
        <w:rPr>
          <w:rFonts w:eastAsia="Calibri"/>
          <w:b/>
          <w:bCs/>
          <w:szCs w:val="22"/>
          <w:lang w:val="cs-CZ"/>
        </w:rPr>
      </w:pPr>
      <w:r w:rsidRPr="00526259">
        <w:rPr>
          <w:rFonts w:eastAsia="Calibri"/>
          <w:b/>
          <w:szCs w:val="22"/>
          <w:lang w:val="cs-CZ"/>
        </w:rPr>
        <w:t>Po injekci</w:t>
      </w:r>
    </w:p>
    <w:p w14:paraId="1EAEF200" w14:textId="77777777" w:rsidR="00526259" w:rsidRPr="00526259" w:rsidRDefault="00526259" w:rsidP="00A25129">
      <w:pPr>
        <w:jc w:val="both"/>
        <w:rPr>
          <w:rFonts w:eastAsia="Calibri"/>
          <w:b/>
          <w:bCs/>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3806"/>
        <w:gridCol w:w="374"/>
        <w:gridCol w:w="1963"/>
      </w:tblGrid>
      <w:tr w:rsidR="00BA01FF" w:rsidRPr="00526259" w14:paraId="601CC5FA" w14:textId="77777777" w:rsidTr="00214CCD">
        <w:tc>
          <w:tcPr>
            <w:tcW w:w="6606" w:type="dxa"/>
            <w:gridSpan w:val="3"/>
          </w:tcPr>
          <w:p w14:paraId="3886A15F" w14:textId="6D5A2E4C" w:rsidR="00526259" w:rsidRPr="00526259" w:rsidRDefault="00BA01FF" w:rsidP="00A25129">
            <w:pPr>
              <w:jc w:val="both"/>
              <w:rPr>
                <w:szCs w:val="22"/>
                <w:lang w:val="cs-CZ"/>
              </w:rPr>
            </w:pPr>
            <w:r>
              <w:rPr>
                <w:noProof/>
                <w:lang w:val="cs-CZ" w:eastAsia="cs-CZ"/>
              </w:rPr>
              <w:drawing>
                <wp:inline distT="0" distB="0" distL="0" distR="0" wp14:anchorId="37AEFBFE" wp14:editId="03F48821">
                  <wp:extent cx="4295775" cy="731508"/>
                  <wp:effectExtent l="0" t="0" r="0" b="0"/>
                  <wp:docPr id="933027136" name="Picture 93302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390679" cy="747669"/>
                          </a:xfrm>
                          <a:prstGeom prst="rect">
                            <a:avLst/>
                          </a:prstGeom>
                        </pic:spPr>
                      </pic:pic>
                    </a:graphicData>
                  </a:graphic>
                </wp:inline>
              </w:drawing>
            </w:r>
          </w:p>
        </w:tc>
        <w:tc>
          <w:tcPr>
            <w:tcW w:w="2410" w:type="dxa"/>
          </w:tcPr>
          <w:p w14:paraId="1FE99C45" w14:textId="77777777" w:rsidR="00526259" w:rsidRPr="00526259" w:rsidRDefault="00526259" w:rsidP="00A25129">
            <w:pPr>
              <w:jc w:val="both"/>
              <w:rPr>
                <w:szCs w:val="22"/>
                <w:lang w:val="en-GB"/>
              </w:rPr>
            </w:pPr>
          </w:p>
        </w:tc>
      </w:tr>
      <w:tr w:rsidR="00BA01FF" w:rsidRPr="00526259" w14:paraId="19849132" w14:textId="77777777" w:rsidTr="00214CCD">
        <w:tc>
          <w:tcPr>
            <w:tcW w:w="2972" w:type="dxa"/>
          </w:tcPr>
          <w:p w14:paraId="4AE3E987" w14:textId="77777777" w:rsidR="00526259" w:rsidRPr="00526259" w:rsidRDefault="00526259" w:rsidP="00A25129">
            <w:pPr>
              <w:jc w:val="both"/>
              <w:rPr>
                <w:szCs w:val="22"/>
                <w:lang w:val="en-GB"/>
              </w:rPr>
            </w:pPr>
          </w:p>
        </w:tc>
        <w:tc>
          <w:tcPr>
            <w:tcW w:w="3260" w:type="dxa"/>
          </w:tcPr>
          <w:p w14:paraId="2482B47D" w14:textId="2B68923B" w:rsidR="00526259" w:rsidRPr="00526259" w:rsidRDefault="00526259" w:rsidP="00A25129">
            <w:pPr>
              <w:jc w:val="both"/>
              <w:rPr>
                <w:szCs w:val="22"/>
                <w:lang w:val="cs-CZ"/>
              </w:rPr>
            </w:pPr>
            <w:r w:rsidRPr="00526259">
              <w:rPr>
                <w:lang w:val="cs-CZ"/>
              </w:rPr>
              <w:t xml:space="preserve">Plné </w:t>
            </w:r>
            <w:r w:rsidR="004C2025">
              <w:rPr>
                <w:lang w:val="cs-CZ"/>
              </w:rPr>
              <w:t>kontrol</w:t>
            </w:r>
            <w:r w:rsidR="0084675B">
              <w:rPr>
                <w:lang w:val="cs-CZ"/>
              </w:rPr>
              <w:t>ní</w:t>
            </w:r>
            <w:r w:rsidRPr="00526259">
              <w:rPr>
                <w:lang w:val="cs-CZ"/>
              </w:rPr>
              <w:t xml:space="preserve"> okénko</w:t>
            </w:r>
          </w:p>
        </w:tc>
        <w:tc>
          <w:tcPr>
            <w:tcW w:w="2784" w:type="dxa"/>
            <w:gridSpan w:val="2"/>
          </w:tcPr>
          <w:p w14:paraId="4552EE16" w14:textId="77777777" w:rsidR="00526259" w:rsidRPr="00526259" w:rsidRDefault="00526259" w:rsidP="00A25129">
            <w:pPr>
              <w:rPr>
                <w:szCs w:val="22"/>
                <w:lang w:val="cs-CZ"/>
              </w:rPr>
            </w:pPr>
            <w:r w:rsidRPr="00526259">
              <w:rPr>
                <w:lang w:val="cs-CZ"/>
              </w:rPr>
              <w:t>Otevřený konec – bezpečnostní štít</w:t>
            </w:r>
          </w:p>
        </w:tc>
      </w:tr>
    </w:tbl>
    <w:p w14:paraId="0DC2DE6B" w14:textId="77777777" w:rsidR="00526259" w:rsidRPr="00526259" w:rsidRDefault="00526259" w:rsidP="00A25129">
      <w:pPr>
        <w:jc w:val="both"/>
        <w:rPr>
          <w:rFonts w:eastAsia="Calibri"/>
          <w:b/>
          <w:bCs/>
          <w:szCs w:val="22"/>
          <w:lang w:val="en-GB"/>
        </w:rPr>
      </w:pPr>
    </w:p>
    <w:p w14:paraId="5499ED42" w14:textId="1AF6E8BE" w:rsidR="00526259" w:rsidRPr="00526259" w:rsidRDefault="00526259" w:rsidP="00A25129">
      <w:pPr>
        <w:jc w:val="both"/>
        <w:rPr>
          <w:rFonts w:eastAsia="Calibri"/>
          <w:b/>
          <w:bCs/>
          <w:szCs w:val="22"/>
          <w:lang w:val="cs-CZ"/>
        </w:rPr>
      </w:pPr>
      <w:r w:rsidRPr="00526259">
        <w:rPr>
          <w:rFonts w:eastAsia="Calibri"/>
          <w:b/>
          <w:szCs w:val="22"/>
          <w:lang w:val="cs-CZ"/>
        </w:rPr>
        <w:t>Krok</w:t>
      </w:r>
      <w:r w:rsidR="009D79EF">
        <w:rPr>
          <w:rFonts w:eastAsia="Calibri"/>
          <w:b/>
          <w:szCs w:val="22"/>
          <w:lang w:val="cs-CZ"/>
        </w:rPr>
        <w:t> </w:t>
      </w:r>
      <w:r w:rsidRPr="00526259">
        <w:rPr>
          <w:rFonts w:eastAsia="Calibri"/>
          <w:b/>
          <w:szCs w:val="22"/>
          <w:lang w:val="cs-CZ"/>
        </w:rPr>
        <w:t xml:space="preserve">1 Příprava </w:t>
      </w:r>
      <w:r w:rsidR="00D516CC">
        <w:rPr>
          <w:rFonts w:eastAsia="Calibri"/>
          <w:b/>
          <w:szCs w:val="22"/>
          <w:lang w:val="cs-CZ"/>
        </w:rPr>
        <w:t>před</w:t>
      </w:r>
      <w:r w:rsidRPr="00526259">
        <w:rPr>
          <w:rFonts w:eastAsia="Calibri"/>
          <w:b/>
          <w:szCs w:val="22"/>
          <w:lang w:val="cs-CZ"/>
        </w:rPr>
        <w:t xml:space="preserve"> injekc</w:t>
      </w:r>
      <w:r w:rsidR="00D516CC">
        <w:rPr>
          <w:rFonts w:eastAsia="Calibri"/>
          <w:b/>
          <w:szCs w:val="22"/>
          <w:lang w:val="cs-CZ"/>
        </w:rPr>
        <w:t>í</w:t>
      </w:r>
      <w:r w:rsidRPr="00526259">
        <w:rPr>
          <w:rFonts w:eastAsia="Calibri"/>
          <w:b/>
          <w:szCs w:val="22"/>
          <w:lang w:val="cs-CZ"/>
        </w:rPr>
        <w:t xml:space="preserve"> přípravku Enbrel</w:t>
      </w:r>
    </w:p>
    <w:p w14:paraId="302FE32E" w14:textId="77777777" w:rsidR="00526259" w:rsidRPr="009E5CAA" w:rsidRDefault="00526259" w:rsidP="00A25129">
      <w:pPr>
        <w:jc w:val="both"/>
        <w:rPr>
          <w:rFonts w:eastAsia="Calibri"/>
          <w:b/>
          <w:bCs/>
          <w:szCs w:val="22"/>
          <w:lang w:val="cs-CZ"/>
        </w:rPr>
      </w:pPr>
    </w:p>
    <w:p w14:paraId="382B2C42" w14:textId="515B58B1" w:rsidR="00526259" w:rsidRPr="00526259" w:rsidRDefault="00DC1B66" w:rsidP="00A25129">
      <w:pPr>
        <w:jc w:val="both"/>
        <w:rPr>
          <w:rFonts w:eastAsia="Calibri"/>
          <w:szCs w:val="22"/>
          <w:lang w:val="cs-CZ"/>
        </w:rPr>
      </w:pPr>
      <w:r>
        <w:rPr>
          <w:noProof/>
          <w:lang w:val="cs-CZ" w:eastAsia="cs-CZ"/>
        </w:rPr>
        <w:drawing>
          <wp:inline distT="0" distB="0" distL="0" distR="0" wp14:anchorId="0A32471B" wp14:editId="45DE844A">
            <wp:extent cx="3300095" cy="1788795"/>
            <wp:effectExtent l="0" t="0" r="0" b="1905"/>
            <wp:docPr id="2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6B4DC3EE" w14:textId="77777777" w:rsidR="00526259" w:rsidRPr="00526259" w:rsidRDefault="00526259" w:rsidP="00A25129">
      <w:pPr>
        <w:jc w:val="both"/>
        <w:rPr>
          <w:rFonts w:eastAsia="Calibri"/>
          <w:szCs w:val="22"/>
          <w:lang w:val="en-GB"/>
        </w:rPr>
      </w:pPr>
    </w:p>
    <w:p w14:paraId="21626724" w14:textId="0F543B07" w:rsidR="00526259" w:rsidRPr="00526259" w:rsidRDefault="00526259" w:rsidP="00A25129">
      <w:pPr>
        <w:numPr>
          <w:ilvl w:val="0"/>
          <w:numId w:val="84"/>
        </w:numPr>
        <w:jc w:val="both"/>
        <w:rPr>
          <w:rFonts w:eastAsia="Calibri"/>
          <w:szCs w:val="22"/>
          <w:lang w:val="cs-CZ"/>
        </w:rPr>
      </w:pPr>
      <w:r w:rsidRPr="00526259">
        <w:rPr>
          <w:rFonts w:eastAsia="Calibri"/>
          <w:szCs w:val="22"/>
          <w:lang w:val="cs-CZ"/>
        </w:rPr>
        <w:t xml:space="preserve">Na čistý, dobře osvětlený rovný povrch si pro každou injekci </w:t>
      </w:r>
      <w:r w:rsidRPr="00526259">
        <w:rPr>
          <w:rFonts w:eastAsia="Calibri"/>
          <w:b/>
          <w:szCs w:val="22"/>
          <w:lang w:val="cs-CZ"/>
        </w:rPr>
        <w:t>shromážděte</w:t>
      </w:r>
      <w:r w:rsidRPr="00526259">
        <w:rPr>
          <w:rFonts w:eastAsia="Calibri"/>
          <w:szCs w:val="22"/>
          <w:lang w:val="cs-CZ"/>
        </w:rPr>
        <w:t xml:space="preserve"> následující položky:</w:t>
      </w:r>
    </w:p>
    <w:p w14:paraId="571B9649" w14:textId="77777777" w:rsidR="00526259" w:rsidRPr="00526259" w:rsidRDefault="00526259" w:rsidP="00A25129">
      <w:pPr>
        <w:numPr>
          <w:ilvl w:val="1"/>
          <w:numId w:val="84"/>
        </w:numPr>
        <w:jc w:val="both"/>
        <w:rPr>
          <w:rFonts w:eastAsia="Calibri"/>
          <w:szCs w:val="22"/>
          <w:lang w:val="cs-CZ"/>
        </w:rPr>
      </w:pPr>
      <w:r w:rsidRPr="00526259">
        <w:rPr>
          <w:rFonts w:eastAsia="Calibri"/>
          <w:szCs w:val="22"/>
          <w:lang w:val="cs-CZ"/>
        </w:rPr>
        <w:t>Jedno předplněné pero MYCLIC.</w:t>
      </w:r>
    </w:p>
    <w:p w14:paraId="58614FED" w14:textId="0D4B83CA" w:rsidR="00526259" w:rsidRPr="00526259" w:rsidRDefault="00526259" w:rsidP="00A25129">
      <w:pPr>
        <w:numPr>
          <w:ilvl w:val="1"/>
          <w:numId w:val="84"/>
        </w:numPr>
        <w:jc w:val="both"/>
        <w:rPr>
          <w:rFonts w:eastAsia="Calibri"/>
          <w:szCs w:val="22"/>
          <w:lang w:val="cs-CZ"/>
        </w:rPr>
      </w:pPr>
      <w:r w:rsidRPr="00526259">
        <w:rPr>
          <w:rFonts w:eastAsia="Calibri"/>
          <w:szCs w:val="22"/>
          <w:lang w:val="cs-CZ"/>
        </w:rPr>
        <w:t>Jeden alkoholový tamp</w:t>
      </w:r>
      <w:r w:rsidR="00D516CC">
        <w:rPr>
          <w:rFonts w:eastAsia="Calibri"/>
          <w:szCs w:val="22"/>
          <w:lang w:val="cs-CZ"/>
        </w:rPr>
        <w:t>o</w:t>
      </w:r>
      <w:r w:rsidRPr="00526259">
        <w:rPr>
          <w:rFonts w:eastAsia="Calibri"/>
          <w:szCs w:val="22"/>
          <w:lang w:val="cs-CZ"/>
        </w:rPr>
        <w:t>n.</w:t>
      </w:r>
    </w:p>
    <w:p w14:paraId="28441609" w14:textId="31331A3B" w:rsidR="00526259" w:rsidRPr="00526259" w:rsidRDefault="00526259" w:rsidP="00A25129">
      <w:pPr>
        <w:numPr>
          <w:ilvl w:val="1"/>
          <w:numId w:val="84"/>
        </w:numPr>
        <w:jc w:val="both"/>
        <w:rPr>
          <w:rFonts w:eastAsia="Calibri"/>
          <w:szCs w:val="22"/>
          <w:lang w:val="cs-CZ"/>
        </w:rPr>
      </w:pPr>
      <w:r w:rsidRPr="00526259">
        <w:rPr>
          <w:rFonts w:eastAsia="Calibri"/>
          <w:szCs w:val="22"/>
          <w:lang w:val="cs-CZ"/>
        </w:rPr>
        <w:t>Vhodn</w:t>
      </w:r>
      <w:r w:rsidR="00417CF6">
        <w:rPr>
          <w:rFonts w:eastAsia="Calibri"/>
          <w:szCs w:val="22"/>
          <w:lang w:val="cs-CZ"/>
        </w:rPr>
        <w:t>ou</w:t>
      </w:r>
      <w:r w:rsidRPr="00526259">
        <w:rPr>
          <w:rFonts w:eastAsia="Calibri"/>
          <w:szCs w:val="22"/>
          <w:lang w:val="cs-CZ"/>
        </w:rPr>
        <w:t xml:space="preserve"> nádob</w:t>
      </w:r>
      <w:r w:rsidR="00417CF6">
        <w:rPr>
          <w:rFonts w:eastAsia="Calibri"/>
          <w:szCs w:val="22"/>
          <w:lang w:val="cs-CZ"/>
        </w:rPr>
        <w:t>u</w:t>
      </w:r>
      <w:r w:rsidRPr="00526259">
        <w:rPr>
          <w:rFonts w:eastAsia="Calibri"/>
          <w:szCs w:val="22"/>
          <w:lang w:val="cs-CZ"/>
        </w:rPr>
        <w:t xml:space="preserve"> na ostré předměty (ne</w:t>
      </w:r>
      <w:r w:rsidR="009D79EF">
        <w:rPr>
          <w:rFonts w:eastAsia="Calibri"/>
          <w:szCs w:val="22"/>
          <w:lang w:val="cs-CZ"/>
        </w:rPr>
        <w:t>ní</w:t>
      </w:r>
      <w:r w:rsidRPr="00526259">
        <w:rPr>
          <w:rFonts w:eastAsia="Calibri"/>
          <w:szCs w:val="22"/>
          <w:lang w:val="cs-CZ"/>
        </w:rPr>
        <w:t xml:space="preserve"> součástí balení).</w:t>
      </w:r>
    </w:p>
    <w:p w14:paraId="570E1010" w14:textId="46B1E712" w:rsidR="00526259" w:rsidRPr="00526259" w:rsidRDefault="00526259" w:rsidP="00A25129">
      <w:pPr>
        <w:numPr>
          <w:ilvl w:val="1"/>
          <w:numId w:val="84"/>
        </w:numPr>
        <w:jc w:val="both"/>
        <w:rPr>
          <w:rFonts w:eastAsia="Calibri"/>
          <w:szCs w:val="22"/>
          <w:lang w:val="cs-CZ"/>
        </w:rPr>
      </w:pPr>
      <w:r w:rsidRPr="00526259">
        <w:rPr>
          <w:rFonts w:eastAsia="Calibri"/>
          <w:szCs w:val="22"/>
          <w:lang w:val="cs-CZ"/>
        </w:rPr>
        <w:t xml:space="preserve">Čisté vatové tampony nebo gázové </w:t>
      </w:r>
      <w:r w:rsidR="0025028E">
        <w:rPr>
          <w:rFonts w:eastAsia="Calibri"/>
          <w:szCs w:val="22"/>
          <w:lang w:val="cs-CZ"/>
        </w:rPr>
        <w:t>čtverce</w:t>
      </w:r>
      <w:r w:rsidRPr="00526259">
        <w:rPr>
          <w:rFonts w:eastAsia="Calibri"/>
          <w:szCs w:val="22"/>
          <w:lang w:val="cs-CZ"/>
        </w:rPr>
        <w:t xml:space="preserve"> (nejsou součástí balení).</w:t>
      </w:r>
    </w:p>
    <w:p w14:paraId="518B29E0" w14:textId="250B89CB" w:rsidR="00526259" w:rsidRPr="00526259" w:rsidRDefault="00526259" w:rsidP="00A25129">
      <w:pPr>
        <w:numPr>
          <w:ilvl w:val="0"/>
          <w:numId w:val="84"/>
        </w:numPr>
        <w:jc w:val="both"/>
        <w:rPr>
          <w:rFonts w:eastAsia="Calibri"/>
          <w:szCs w:val="22"/>
          <w:lang w:val="cs-CZ"/>
        </w:rPr>
      </w:pPr>
      <w:r w:rsidRPr="00526259">
        <w:rPr>
          <w:rFonts w:eastAsia="Calibri"/>
          <w:szCs w:val="22"/>
          <w:lang w:val="cs-CZ"/>
        </w:rPr>
        <w:t xml:space="preserve">Perem </w:t>
      </w:r>
      <w:r w:rsidRPr="00526259">
        <w:rPr>
          <w:rFonts w:eastAsia="Calibri"/>
          <w:b/>
          <w:szCs w:val="22"/>
          <w:lang w:val="cs-CZ"/>
        </w:rPr>
        <w:t>ne</w:t>
      </w:r>
      <w:r w:rsidR="009D79EF">
        <w:rPr>
          <w:rFonts w:eastAsia="Calibri"/>
          <w:b/>
          <w:szCs w:val="22"/>
          <w:lang w:val="cs-CZ"/>
        </w:rPr>
        <w:t>třepejte</w:t>
      </w:r>
      <w:r w:rsidRPr="00526259">
        <w:rPr>
          <w:rFonts w:eastAsia="Calibri"/>
          <w:szCs w:val="22"/>
          <w:lang w:val="cs-CZ"/>
        </w:rPr>
        <w:t>.</w:t>
      </w:r>
    </w:p>
    <w:p w14:paraId="62D25E13" w14:textId="2CC9468E" w:rsidR="00526259" w:rsidRPr="00526259" w:rsidRDefault="00526259" w:rsidP="00A25129">
      <w:pPr>
        <w:numPr>
          <w:ilvl w:val="0"/>
          <w:numId w:val="84"/>
        </w:numPr>
        <w:jc w:val="both"/>
        <w:rPr>
          <w:rFonts w:eastAsia="Calibri"/>
          <w:szCs w:val="22"/>
          <w:lang w:val="cs-CZ"/>
        </w:rPr>
      </w:pPr>
      <w:r w:rsidRPr="00526259">
        <w:rPr>
          <w:rFonts w:eastAsia="Calibri"/>
          <w:b/>
          <w:szCs w:val="22"/>
          <w:lang w:val="cs-CZ"/>
        </w:rPr>
        <w:t>Neodstraňujte</w:t>
      </w:r>
      <w:r w:rsidRPr="00526259">
        <w:rPr>
          <w:rFonts w:eastAsia="Calibri"/>
          <w:szCs w:val="22"/>
          <w:lang w:val="cs-CZ"/>
        </w:rPr>
        <w:t xml:space="preserve"> bíl</w:t>
      </w:r>
      <w:r w:rsidR="0025028E">
        <w:rPr>
          <w:rFonts w:eastAsia="Calibri"/>
          <w:szCs w:val="22"/>
          <w:lang w:val="cs-CZ"/>
        </w:rPr>
        <w:t>ý</w:t>
      </w:r>
      <w:r w:rsidRPr="00526259">
        <w:rPr>
          <w:rFonts w:eastAsia="Calibri"/>
          <w:szCs w:val="22"/>
          <w:lang w:val="cs-CZ"/>
        </w:rPr>
        <w:t xml:space="preserve"> kryt, dokud k</w:t>
      </w:r>
      <w:r w:rsidR="0025028E">
        <w:rPr>
          <w:rFonts w:eastAsia="Calibri"/>
          <w:szCs w:val="22"/>
          <w:lang w:val="cs-CZ"/>
        </w:rPr>
        <w:t> </w:t>
      </w:r>
      <w:r w:rsidRPr="00526259">
        <w:rPr>
          <w:rFonts w:eastAsia="Calibri"/>
          <w:szCs w:val="22"/>
          <w:lang w:val="cs-CZ"/>
        </w:rPr>
        <w:t>tomu nebudete vyzváni</w:t>
      </w:r>
      <w:r w:rsidR="00871294">
        <w:rPr>
          <w:rFonts w:eastAsia="Calibri"/>
          <w:szCs w:val="22"/>
          <w:lang w:val="cs-CZ"/>
        </w:rPr>
        <w:t xml:space="preserve"> v návodu</w:t>
      </w:r>
      <w:r w:rsidRPr="00526259">
        <w:rPr>
          <w:rFonts w:eastAsia="Calibri"/>
          <w:szCs w:val="22"/>
          <w:lang w:val="cs-CZ"/>
        </w:rPr>
        <w:t>.</w:t>
      </w:r>
    </w:p>
    <w:p w14:paraId="3B6FE7BA" w14:textId="10822992" w:rsidR="00526259" w:rsidRPr="00526259" w:rsidRDefault="00526259" w:rsidP="00A25129">
      <w:pPr>
        <w:numPr>
          <w:ilvl w:val="0"/>
          <w:numId w:val="84"/>
        </w:numPr>
        <w:jc w:val="both"/>
        <w:rPr>
          <w:rFonts w:eastAsia="Calibri"/>
          <w:szCs w:val="22"/>
          <w:lang w:val="cs-CZ"/>
        </w:rPr>
      </w:pPr>
      <w:r w:rsidRPr="00526259">
        <w:rPr>
          <w:rFonts w:eastAsia="Calibri"/>
          <w:szCs w:val="22"/>
          <w:lang w:val="cs-CZ"/>
        </w:rPr>
        <w:t xml:space="preserve">Pro </w:t>
      </w:r>
      <w:r w:rsidR="00417CF6">
        <w:rPr>
          <w:rFonts w:eastAsia="Calibri"/>
          <w:szCs w:val="22"/>
          <w:lang w:val="cs-CZ"/>
        </w:rPr>
        <w:t>příjemnější</w:t>
      </w:r>
      <w:r w:rsidRPr="00526259">
        <w:rPr>
          <w:rFonts w:eastAsia="Calibri"/>
          <w:szCs w:val="22"/>
          <w:lang w:val="cs-CZ"/>
        </w:rPr>
        <w:t xml:space="preserve"> injekci nechte pero při pokojové teplotě po dobu 15 až 30</w:t>
      </w:r>
      <w:r w:rsidR="0099213E">
        <w:rPr>
          <w:rFonts w:eastAsia="Calibri"/>
          <w:szCs w:val="22"/>
          <w:lang w:val="cs-CZ"/>
        </w:rPr>
        <w:t> </w:t>
      </w:r>
      <w:r w:rsidRPr="00526259">
        <w:rPr>
          <w:rFonts w:eastAsia="Calibri"/>
          <w:szCs w:val="22"/>
          <w:lang w:val="cs-CZ"/>
        </w:rPr>
        <w:t>minut s</w:t>
      </w:r>
      <w:r w:rsidR="0099213E">
        <w:rPr>
          <w:rFonts w:eastAsia="Calibri"/>
          <w:szCs w:val="22"/>
          <w:lang w:val="cs-CZ"/>
        </w:rPr>
        <w:t> </w:t>
      </w:r>
      <w:r w:rsidRPr="00526259">
        <w:rPr>
          <w:rFonts w:eastAsia="Calibri"/>
          <w:szCs w:val="22"/>
          <w:lang w:val="cs-CZ"/>
        </w:rPr>
        <w:t>nasazen</w:t>
      </w:r>
      <w:r w:rsidR="0099213E">
        <w:rPr>
          <w:rFonts w:eastAsia="Calibri"/>
          <w:szCs w:val="22"/>
          <w:lang w:val="cs-CZ"/>
        </w:rPr>
        <w:t>ým</w:t>
      </w:r>
      <w:r w:rsidRPr="00526259">
        <w:rPr>
          <w:rFonts w:eastAsia="Calibri"/>
          <w:szCs w:val="22"/>
          <w:lang w:val="cs-CZ"/>
        </w:rPr>
        <w:t xml:space="preserve"> bíl</w:t>
      </w:r>
      <w:r w:rsidR="0099213E">
        <w:rPr>
          <w:rFonts w:eastAsia="Calibri"/>
          <w:szCs w:val="22"/>
          <w:lang w:val="cs-CZ"/>
        </w:rPr>
        <w:t>ým</w:t>
      </w:r>
      <w:r w:rsidRPr="00526259">
        <w:rPr>
          <w:rFonts w:eastAsia="Calibri"/>
          <w:szCs w:val="22"/>
          <w:lang w:val="cs-CZ"/>
        </w:rPr>
        <w:t xml:space="preserve"> kryt</w:t>
      </w:r>
      <w:r w:rsidR="0099213E">
        <w:rPr>
          <w:rFonts w:eastAsia="Calibri"/>
          <w:szCs w:val="22"/>
          <w:lang w:val="cs-CZ"/>
        </w:rPr>
        <w:t>em</w:t>
      </w:r>
      <w:r w:rsidRPr="00526259">
        <w:rPr>
          <w:rFonts w:eastAsia="Calibri"/>
          <w:szCs w:val="22"/>
          <w:lang w:val="cs-CZ"/>
        </w:rPr>
        <w:t>.</w:t>
      </w:r>
    </w:p>
    <w:p w14:paraId="4F19A8D4" w14:textId="62A83274" w:rsidR="00526259" w:rsidRPr="00526259" w:rsidRDefault="00526259" w:rsidP="00A25129">
      <w:pPr>
        <w:numPr>
          <w:ilvl w:val="0"/>
          <w:numId w:val="84"/>
        </w:numPr>
        <w:spacing w:after="200"/>
        <w:ind w:left="357" w:hanging="357"/>
        <w:jc w:val="both"/>
        <w:rPr>
          <w:rFonts w:eastAsia="Calibri"/>
          <w:szCs w:val="22"/>
          <w:lang w:val="cs-CZ"/>
        </w:rPr>
      </w:pPr>
      <w:r w:rsidRPr="00526259">
        <w:rPr>
          <w:rFonts w:eastAsia="Calibri"/>
          <w:b/>
          <w:szCs w:val="22"/>
          <w:lang w:val="cs-CZ"/>
        </w:rPr>
        <w:t>Ne</w:t>
      </w:r>
      <w:r w:rsidR="00532F73">
        <w:rPr>
          <w:rFonts w:eastAsia="Calibri"/>
          <w:b/>
          <w:szCs w:val="22"/>
          <w:lang w:val="cs-CZ"/>
        </w:rPr>
        <w:t>o</w:t>
      </w:r>
      <w:r w:rsidRPr="00526259">
        <w:rPr>
          <w:rFonts w:eastAsia="Calibri"/>
          <w:b/>
          <w:szCs w:val="22"/>
          <w:lang w:val="cs-CZ"/>
        </w:rPr>
        <w:t>hřívejte</w:t>
      </w:r>
      <w:r w:rsidRPr="00526259">
        <w:rPr>
          <w:rFonts w:eastAsia="Calibri"/>
          <w:szCs w:val="22"/>
          <w:lang w:val="cs-CZ"/>
        </w:rPr>
        <w:t xml:space="preserve"> </w:t>
      </w:r>
      <w:r w:rsidR="00DC1B66">
        <w:rPr>
          <w:rFonts w:eastAsia="Calibri"/>
          <w:szCs w:val="22"/>
          <w:lang w:val="cs-CZ"/>
        </w:rPr>
        <w:t>pero</w:t>
      </w:r>
      <w:r w:rsidR="00532F73">
        <w:rPr>
          <w:rFonts w:eastAsia="Calibri"/>
          <w:szCs w:val="22"/>
          <w:lang w:val="cs-CZ"/>
        </w:rPr>
        <w:t xml:space="preserve"> </w:t>
      </w:r>
      <w:r w:rsidRPr="00526259">
        <w:rPr>
          <w:rFonts w:eastAsia="Calibri"/>
          <w:szCs w:val="22"/>
          <w:lang w:val="cs-CZ"/>
        </w:rPr>
        <w:t>žádným jiným způsobem.</w:t>
      </w:r>
    </w:p>
    <w:p w14:paraId="266EBA30" w14:textId="623A4AD0" w:rsidR="00526259" w:rsidRPr="00526259" w:rsidRDefault="00526259" w:rsidP="00A25129">
      <w:pPr>
        <w:jc w:val="both"/>
        <w:rPr>
          <w:rFonts w:eastAsia="Calibri"/>
          <w:b/>
          <w:bCs/>
          <w:szCs w:val="22"/>
          <w:lang w:val="cs-CZ"/>
        </w:rPr>
      </w:pPr>
      <w:r w:rsidRPr="00526259">
        <w:rPr>
          <w:rFonts w:eastAsia="Calibri"/>
          <w:b/>
          <w:szCs w:val="22"/>
          <w:lang w:val="cs-CZ"/>
        </w:rPr>
        <w:t>Krok</w:t>
      </w:r>
      <w:r w:rsidR="00804D17">
        <w:rPr>
          <w:rFonts w:eastAsia="Calibri"/>
          <w:b/>
          <w:szCs w:val="22"/>
          <w:lang w:val="cs-CZ"/>
        </w:rPr>
        <w:t> </w:t>
      </w:r>
      <w:r w:rsidRPr="00526259">
        <w:rPr>
          <w:rFonts w:eastAsia="Calibri"/>
          <w:b/>
          <w:szCs w:val="22"/>
          <w:lang w:val="cs-CZ"/>
        </w:rPr>
        <w:t>2 Zkontrolujte</w:t>
      </w:r>
      <w:r w:rsidR="00804D17">
        <w:rPr>
          <w:rFonts w:eastAsia="Calibri"/>
          <w:b/>
          <w:szCs w:val="22"/>
          <w:lang w:val="cs-CZ"/>
        </w:rPr>
        <w:t xml:space="preserve"> na štítku</w:t>
      </w:r>
      <w:r w:rsidRPr="00526259">
        <w:rPr>
          <w:rFonts w:eastAsia="Calibri"/>
          <w:b/>
          <w:szCs w:val="22"/>
          <w:lang w:val="cs-CZ"/>
        </w:rPr>
        <w:t xml:space="preserve"> použitelnost a</w:t>
      </w:r>
      <w:r w:rsidR="00804D17">
        <w:rPr>
          <w:rFonts w:eastAsia="Calibri"/>
          <w:b/>
          <w:szCs w:val="22"/>
          <w:lang w:val="cs-CZ"/>
        </w:rPr>
        <w:t> </w:t>
      </w:r>
      <w:r w:rsidRPr="00526259">
        <w:rPr>
          <w:rFonts w:eastAsia="Calibri"/>
          <w:b/>
          <w:szCs w:val="22"/>
          <w:lang w:val="cs-CZ"/>
        </w:rPr>
        <w:t>dávku</w:t>
      </w:r>
    </w:p>
    <w:p w14:paraId="00E98FDE" w14:textId="77777777" w:rsidR="00526259" w:rsidRPr="009E5CAA" w:rsidRDefault="00526259" w:rsidP="00A25129">
      <w:pPr>
        <w:jc w:val="both"/>
        <w:rPr>
          <w:rFonts w:eastAsia="Calibri"/>
          <w:b/>
          <w:bCs/>
          <w:szCs w:val="22"/>
          <w:lang w:val="cs-CZ"/>
        </w:rPr>
      </w:pPr>
    </w:p>
    <w:p w14:paraId="1B40F59E" w14:textId="564051D4" w:rsidR="00526259" w:rsidRPr="00526259" w:rsidRDefault="00B06463" w:rsidP="00A25129">
      <w:pPr>
        <w:jc w:val="both"/>
        <w:rPr>
          <w:rFonts w:eastAsia="Calibri"/>
          <w:szCs w:val="22"/>
          <w:lang w:val="cs-CZ"/>
        </w:rPr>
      </w:pPr>
      <w:r>
        <w:rPr>
          <w:noProof/>
          <w:lang w:val="cs-CZ" w:eastAsia="cs-CZ"/>
        </w:rPr>
        <w:drawing>
          <wp:inline distT="0" distB="0" distL="0" distR="0" wp14:anchorId="2F2E0F5F" wp14:editId="7C9022EE">
            <wp:extent cx="3300095" cy="1743293"/>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309289" cy="1748150"/>
                    </a:xfrm>
                    <a:prstGeom prst="rect">
                      <a:avLst/>
                    </a:prstGeom>
                  </pic:spPr>
                </pic:pic>
              </a:graphicData>
            </a:graphic>
          </wp:inline>
        </w:drawing>
      </w:r>
    </w:p>
    <w:p w14:paraId="261B6A32" w14:textId="77777777" w:rsidR="00526259" w:rsidRPr="00526259" w:rsidRDefault="00526259" w:rsidP="00A25129">
      <w:pPr>
        <w:jc w:val="both"/>
        <w:rPr>
          <w:rFonts w:eastAsia="Calibri"/>
          <w:szCs w:val="22"/>
          <w:lang w:val="en-GB"/>
        </w:rPr>
      </w:pPr>
    </w:p>
    <w:p w14:paraId="04C5BD32" w14:textId="282F0084" w:rsidR="00526259" w:rsidRPr="00526259" w:rsidRDefault="00526259" w:rsidP="00A25129">
      <w:pPr>
        <w:numPr>
          <w:ilvl w:val="0"/>
          <w:numId w:val="85"/>
        </w:numPr>
        <w:jc w:val="both"/>
        <w:rPr>
          <w:rFonts w:eastAsia="Calibri"/>
          <w:szCs w:val="22"/>
          <w:lang w:val="cs-CZ"/>
        </w:rPr>
      </w:pPr>
      <w:r w:rsidRPr="00526259">
        <w:rPr>
          <w:rFonts w:eastAsia="Calibri"/>
          <w:b/>
          <w:szCs w:val="22"/>
          <w:lang w:val="cs-CZ"/>
        </w:rPr>
        <w:t>Zkontrolujte</w:t>
      </w:r>
      <w:r w:rsidRPr="00526259">
        <w:rPr>
          <w:rFonts w:eastAsia="Calibri"/>
          <w:szCs w:val="22"/>
          <w:lang w:val="cs-CZ"/>
        </w:rPr>
        <w:t xml:space="preserve"> </w:t>
      </w:r>
      <w:r w:rsidR="00D857D1">
        <w:rPr>
          <w:rFonts w:eastAsia="Calibri"/>
          <w:szCs w:val="22"/>
          <w:lang w:val="cs-CZ"/>
        </w:rPr>
        <w:t xml:space="preserve">datum </w:t>
      </w:r>
      <w:r w:rsidRPr="00526259">
        <w:rPr>
          <w:rFonts w:eastAsia="Calibri"/>
          <w:szCs w:val="22"/>
          <w:lang w:val="cs-CZ"/>
        </w:rPr>
        <w:t>použitelnosti (měsíc/rok) na štítku pera.</w:t>
      </w:r>
    </w:p>
    <w:p w14:paraId="30F7EBC3" w14:textId="77777777" w:rsidR="00526259" w:rsidRPr="00526259" w:rsidRDefault="00526259" w:rsidP="00A25129">
      <w:pPr>
        <w:numPr>
          <w:ilvl w:val="0"/>
          <w:numId w:val="85"/>
        </w:numPr>
        <w:jc w:val="both"/>
        <w:rPr>
          <w:rFonts w:eastAsia="Calibri"/>
          <w:szCs w:val="22"/>
          <w:lang w:val="cs-CZ"/>
        </w:rPr>
      </w:pPr>
      <w:r w:rsidRPr="00526259">
        <w:rPr>
          <w:rFonts w:eastAsia="Calibri"/>
          <w:b/>
          <w:szCs w:val="22"/>
          <w:lang w:val="cs-CZ"/>
        </w:rPr>
        <w:t>Ujistěte se</w:t>
      </w:r>
      <w:r w:rsidRPr="00A25129">
        <w:rPr>
          <w:rFonts w:eastAsia="Calibri"/>
          <w:szCs w:val="22"/>
          <w:lang w:val="cs-CZ"/>
        </w:rPr>
        <w:t>,</w:t>
      </w:r>
      <w:r w:rsidRPr="00526259">
        <w:rPr>
          <w:rFonts w:eastAsia="Calibri"/>
          <w:szCs w:val="22"/>
          <w:lang w:val="cs-CZ"/>
        </w:rPr>
        <w:t xml:space="preserve"> že na štítku pera je uvedena správná síla dávky.</w:t>
      </w:r>
    </w:p>
    <w:p w14:paraId="321C69B3" w14:textId="6E0E9F15" w:rsidR="00526259" w:rsidRPr="00526259" w:rsidRDefault="00526259" w:rsidP="00A25129">
      <w:pPr>
        <w:numPr>
          <w:ilvl w:val="0"/>
          <w:numId w:val="85"/>
        </w:numPr>
        <w:jc w:val="both"/>
        <w:rPr>
          <w:rFonts w:eastAsia="Calibri"/>
          <w:szCs w:val="22"/>
          <w:lang w:val="cs-CZ"/>
        </w:rPr>
      </w:pPr>
      <w:r w:rsidRPr="00526259">
        <w:rPr>
          <w:rFonts w:eastAsia="Calibri"/>
          <w:szCs w:val="22"/>
          <w:lang w:val="cs-CZ"/>
        </w:rPr>
        <w:t>Pokud uplynul</w:t>
      </w:r>
      <w:r w:rsidR="00AA1FDA">
        <w:rPr>
          <w:rFonts w:eastAsia="Calibri"/>
          <w:szCs w:val="22"/>
          <w:lang w:val="cs-CZ"/>
        </w:rPr>
        <w:t>o datum</w:t>
      </w:r>
      <w:r w:rsidRPr="00526259">
        <w:rPr>
          <w:rFonts w:eastAsia="Calibri"/>
          <w:szCs w:val="22"/>
          <w:lang w:val="cs-CZ"/>
        </w:rPr>
        <w:t xml:space="preserve"> použitelnosti nebo se nejedná o</w:t>
      </w:r>
      <w:r w:rsidR="000B3094">
        <w:rPr>
          <w:rFonts w:eastAsia="Calibri"/>
          <w:szCs w:val="22"/>
          <w:lang w:val="cs-CZ"/>
        </w:rPr>
        <w:t> </w:t>
      </w:r>
      <w:r w:rsidRPr="00526259">
        <w:rPr>
          <w:rFonts w:eastAsia="Calibri"/>
          <w:szCs w:val="22"/>
          <w:lang w:val="cs-CZ"/>
        </w:rPr>
        <w:t xml:space="preserve">Vaši předepsanou dávku, pero </w:t>
      </w:r>
      <w:r w:rsidRPr="00526259">
        <w:rPr>
          <w:rFonts w:eastAsia="Calibri"/>
          <w:b/>
          <w:szCs w:val="22"/>
          <w:lang w:val="cs-CZ"/>
        </w:rPr>
        <w:t>nepoužívejte</w:t>
      </w:r>
      <w:r w:rsidRPr="00526259">
        <w:rPr>
          <w:rFonts w:eastAsia="Calibri"/>
          <w:szCs w:val="22"/>
          <w:lang w:val="cs-CZ"/>
        </w:rPr>
        <w:t xml:space="preserve"> a</w:t>
      </w:r>
      <w:r w:rsidR="000B3094">
        <w:rPr>
          <w:rFonts w:eastAsia="Calibri"/>
          <w:szCs w:val="22"/>
          <w:lang w:val="cs-CZ"/>
        </w:rPr>
        <w:t> </w:t>
      </w:r>
      <w:r w:rsidRPr="00526259">
        <w:rPr>
          <w:rFonts w:eastAsia="Calibri"/>
          <w:szCs w:val="22"/>
          <w:lang w:val="cs-CZ"/>
        </w:rPr>
        <w:t>požádejte o</w:t>
      </w:r>
      <w:r w:rsidR="000B3094">
        <w:rPr>
          <w:rFonts w:eastAsia="Calibri"/>
          <w:szCs w:val="22"/>
          <w:lang w:val="cs-CZ"/>
        </w:rPr>
        <w:t> </w:t>
      </w:r>
      <w:r w:rsidRPr="00526259">
        <w:rPr>
          <w:rFonts w:eastAsia="Calibri"/>
          <w:szCs w:val="22"/>
          <w:lang w:val="cs-CZ"/>
        </w:rPr>
        <w:t xml:space="preserve">pomoc svého </w:t>
      </w:r>
      <w:r w:rsidR="00BB180D">
        <w:rPr>
          <w:rFonts w:eastAsia="Calibri"/>
          <w:szCs w:val="22"/>
          <w:lang w:val="cs-CZ"/>
        </w:rPr>
        <w:t>lékaře</w:t>
      </w:r>
      <w:r w:rsidRPr="00526259">
        <w:rPr>
          <w:rFonts w:eastAsia="Calibri"/>
          <w:szCs w:val="22"/>
          <w:lang w:val="cs-CZ"/>
        </w:rPr>
        <w:t>.</w:t>
      </w:r>
    </w:p>
    <w:p w14:paraId="070FCFA9" w14:textId="77777777" w:rsidR="00526259" w:rsidRPr="009E5CAA" w:rsidRDefault="00526259" w:rsidP="00A25129">
      <w:pPr>
        <w:jc w:val="both"/>
        <w:rPr>
          <w:rFonts w:eastAsia="Calibri"/>
          <w:szCs w:val="22"/>
          <w:lang w:val="cs-CZ"/>
        </w:rPr>
      </w:pPr>
    </w:p>
    <w:p w14:paraId="049E3724" w14:textId="086B66FB" w:rsidR="00526259" w:rsidRPr="00526259" w:rsidRDefault="00526259" w:rsidP="00A25129">
      <w:pPr>
        <w:keepNext/>
        <w:keepLines/>
        <w:jc w:val="both"/>
        <w:rPr>
          <w:rFonts w:eastAsia="Calibri"/>
          <w:b/>
          <w:bCs/>
          <w:szCs w:val="22"/>
          <w:lang w:val="cs-CZ"/>
        </w:rPr>
      </w:pPr>
      <w:r w:rsidRPr="00526259">
        <w:rPr>
          <w:rFonts w:eastAsia="Calibri"/>
          <w:b/>
          <w:szCs w:val="22"/>
          <w:lang w:val="cs-CZ"/>
        </w:rPr>
        <w:lastRenderedPageBreak/>
        <w:t>Krok</w:t>
      </w:r>
      <w:r w:rsidR="007B0986">
        <w:rPr>
          <w:rFonts w:eastAsia="Calibri"/>
          <w:b/>
          <w:szCs w:val="22"/>
          <w:lang w:val="cs-CZ"/>
        </w:rPr>
        <w:t> </w:t>
      </w:r>
      <w:r w:rsidRPr="00526259">
        <w:rPr>
          <w:rFonts w:eastAsia="Calibri"/>
          <w:b/>
          <w:szCs w:val="22"/>
          <w:lang w:val="cs-CZ"/>
        </w:rPr>
        <w:t>3 Zkontrolujte léčivý přípravek</w:t>
      </w:r>
    </w:p>
    <w:p w14:paraId="44B60667" w14:textId="77777777" w:rsidR="00526259" w:rsidRPr="00526259" w:rsidRDefault="00526259" w:rsidP="00A25129">
      <w:pPr>
        <w:keepNext/>
        <w:keepLines/>
        <w:jc w:val="both"/>
        <w:rPr>
          <w:rFonts w:eastAsia="Calibri"/>
          <w:b/>
          <w:bCs/>
          <w:szCs w:val="22"/>
          <w:lang w:val="en-GB"/>
        </w:rPr>
      </w:pPr>
    </w:p>
    <w:p w14:paraId="162086F5" w14:textId="77777777" w:rsidR="00526259" w:rsidRPr="00526259" w:rsidRDefault="00526259" w:rsidP="00A25129">
      <w:pPr>
        <w:jc w:val="both"/>
        <w:rPr>
          <w:rFonts w:eastAsia="Calibri"/>
          <w:b/>
          <w:bCs/>
          <w:szCs w:val="22"/>
          <w:lang w:val="cs-CZ"/>
        </w:rPr>
      </w:pPr>
      <w:r w:rsidRPr="00526259">
        <w:rPr>
          <w:rFonts w:eastAsia="Calibri"/>
          <w:b/>
          <w:noProof/>
          <w:szCs w:val="22"/>
          <w:lang w:val="cs-CZ" w:eastAsia="cs-CZ"/>
        </w:rPr>
        <w:drawing>
          <wp:inline distT="0" distB="0" distL="0" distR="0" wp14:anchorId="498506B7" wp14:editId="0F5F7406">
            <wp:extent cx="3298176" cy="1790700"/>
            <wp:effectExtent l="0" t="0" r="0" b="0"/>
            <wp:docPr id="1637167307" name="Obrázek 163716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78E62597" w14:textId="77777777" w:rsidR="00526259" w:rsidRPr="00526259" w:rsidRDefault="00526259" w:rsidP="00A25129">
      <w:pPr>
        <w:jc w:val="both"/>
        <w:rPr>
          <w:rFonts w:eastAsia="Calibri"/>
          <w:b/>
          <w:bCs/>
          <w:szCs w:val="22"/>
          <w:lang w:val="en-GB"/>
        </w:rPr>
      </w:pPr>
    </w:p>
    <w:p w14:paraId="303D01BA" w14:textId="0B9D07BD" w:rsidR="00526259" w:rsidRPr="00526259" w:rsidRDefault="00526259" w:rsidP="00A25129">
      <w:pPr>
        <w:numPr>
          <w:ilvl w:val="0"/>
          <w:numId w:val="86"/>
        </w:numPr>
        <w:jc w:val="both"/>
        <w:rPr>
          <w:rFonts w:eastAsia="Calibri"/>
          <w:szCs w:val="22"/>
          <w:lang w:val="cs-CZ"/>
        </w:rPr>
      </w:pPr>
      <w:r w:rsidRPr="00526259">
        <w:rPr>
          <w:rFonts w:eastAsia="Calibri"/>
          <w:b/>
          <w:szCs w:val="22"/>
          <w:lang w:val="cs-CZ"/>
        </w:rPr>
        <w:t>Zkontrolujte</w:t>
      </w:r>
      <w:r w:rsidRPr="00526259">
        <w:rPr>
          <w:rFonts w:eastAsia="Calibri"/>
          <w:szCs w:val="22"/>
          <w:lang w:val="cs-CZ"/>
        </w:rPr>
        <w:t xml:space="preserve"> léčivý přípravek v</w:t>
      </w:r>
      <w:r w:rsidR="00A94A81">
        <w:rPr>
          <w:rFonts w:eastAsia="Calibri"/>
          <w:szCs w:val="22"/>
          <w:lang w:val="cs-CZ"/>
        </w:rPr>
        <w:t> </w:t>
      </w:r>
      <w:r w:rsidRPr="00526259">
        <w:rPr>
          <w:rFonts w:eastAsia="Calibri"/>
          <w:szCs w:val="22"/>
          <w:lang w:val="cs-CZ"/>
        </w:rPr>
        <w:t xml:space="preserve">peru pohledem přes průhledné </w:t>
      </w:r>
      <w:r w:rsidR="004C2025">
        <w:rPr>
          <w:rFonts w:eastAsia="Calibri"/>
          <w:szCs w:val="22"/>
          <w:lang w:val="cs-CZ"/>
        </w:rPr>
        <w:t>kontrolní</w:t>
      </w:r>
      <w:r w:rsidRPr="00526259">
        <w:rPr>
          <w:rFonts w:eastAsia="Calibri"/>
          <w:szCs w:val="22"/>
          <w:lang w:val="cs-CZ"/>
        </w:rPr>
        <w:t xml:space="preserve"> okénko. Roztok m</w:t>
      </w:r>
      <w:r w:rsidR="00871294">
        <w:rPr>
          <w:rFonts w:eastAsia="Calibri"/>
          <w:szCs w:val="22"/>
          <w:lang w:val="cs-CZ"/>
        </w:rPr>
        <w:t>á</w:t>
      </w:r>
      <w:r w:rsidRPr="00526259">
        <w:rPr>
          <w:rFonts w:eastAsia="Calibri"/>
          <w:szCs w:val="22"/>
          <w:lang w:val="cs-CZ"/>
        </w:rPr>
        <w:t xml:space="preserve"> být čirý nebo mírně opalescentní, bezbarvý až světle žlutý nebo světle hnědý a</w:t>
      </w:r>
      <w:r w:rsidR="00A94A81">
        <w:rPr>
          <w:rFonts w:eastAsia="Calibri"/>
          <w:szCs w:val="22"/>
          <w:lang w:val="cs-CZ"/>
        </w:rPr>
        <w:t> </w:t>
      </w:r>
      <w:r w:rsidRPr="00526259">
        <w:rPr>
          <w:rFonts w:eastAsia="Calibri"/>
          <w:szCs w:val="22"/>
          <w:lang w:val="cs-CZ"/>
        </w:rPr>
        <w:t>může obsahovat malé bílé nebo téměř prů</w:t>
      </w:r>
      <w:r w:rsidR="007B0986">
        <w:rPr>
          <w:rFonts w:eastAsia="Calibri"/>
          <w:szCs w:val="22"/>
          <w:lang w:val="cs-CZ"/>
        </w:rPr>
        <w:t>svit</w:t>
      </w:r>
      <w:r w:rsidRPr="00526259">
        <w:rPr>
          <w:rFonts w:eastAsia="Calibri"/>
          <w:szCs w:val="22"/>
          <w:lang w:val="cs-CZ"/>
        </w:rPr>
        <w:t xml:space="preserve">né </w:t>
      </w:r>
      <w:r w:rsidR="00B06463" w:rsidRPr="00EE71D4">
        <w:rPr>
          <w:rFonts w:eastAsia="Calibri"/>
          <w:szCs w:val="22"/>
          <w:lang w:val="cs-CZ"/>
        </w:rPr>
        <w:t xml:space="preserve">částice </w:t>
      </w:r>
      <w:r w:rsidR="00871294">
        <w:rPr>
          <w:rFonts w:eastAsia="Calibri"/>
          <w:szCs w:val="22"/>
          <w:lang w:val="cs-CZ"/>
        </w:rPr>
        <w:t>bílkoviny</w:t>
      </w:r>
      <w:r w:rsidR="004C2025">
        <w:rPr>
          <w:rFonts w:eastAsia="Calibri"/>
          <w:szCs w:val="22"/>
          <w:lang w:val="cs-CZ"/>
        </w:rPr>
        <w:t>, což je normální</w:t>
      </w:r>
      <w:r w:rsidRPr="00526259">
        <w:rPr>
          <w:rFonts w:eastAsia="Calibri"/>
          <w:szCs w:val="22"/>
          <w:lang w:val="cs-CZ"/>
        </w:rPr>
        <w:t xml:space="preserve">. </w:t>
      </w:r>
    </w:p>
    <w:p w14:paraId="2F77F764" w14:textId="56CE2C51" w:rsidR="00526259" w:rsidRPr="00526259" w:rsidRDefault="00526259" w:rsidP="00A25129">
      <w:pPr>
        <w:numPr>
          <w:ilvl w:val="0"/>
          <w:numId w:val="86"/>
        </w:numPr>
        <w:jc w:val="both"/>
        <w:rPr>
          <w:rFonts w:eastAsia="Calibri"/>
          <w:szCs w:val="22"/>
          <w:lang w:val="cs-CZ"/>
        </w:rPr>
      </w:pPr>
      <w:r w:rsidRPr="00526259">
        <w:rPr>
          <w:rFonts w:eastAsia="Calibri"/>
          <w:szCs w:val="22"/>
          <w:lang w:val="cs-CZ"/>
        </w:rPr>
        <w:t xml:space="preserve">Léčivý přípravek </w:t>
      </w:r>
      <w:r w:rsidRPr="00526259">
        <w:rPr>
          <w:rFonts w:eastAsia="Calibri"/>
          <w:b/>
          <w:szCs w:val="22"/>
          <w:lang w:val="cs-CZ"/>
        </w:rPr>
        <w:t>nepoužívejte</w:t>
      </w:r>
      <w:r w:rsidRPr="00526259">
        <w:rPr>
          <w:rFonts w:eastAsia="Calibri"/>
          <w:szCs w:val="22"/>
          <w:lang w:val="cs-CZ"/>
        </w:rPr>
        <w:t xml:space="preserve">, </w:t>
      </w:r>
      <w:r w:rsidR="006F73D8">
        <w:rPr>
          <w:rFonts w:eastAsia="Calibri"/>
          <w:szCs w:val="22"/>
          <w:lang w:val="cs-CZ"/>
        </w:rPr>
        <w:t>jestliže změnil barvu</w:t>
      </w:r>
      <w:r w:rsidRPr="00526259">
        <w:rPr>
          <w:rFonts w:eastAsia="Calibri"/>
          <w:szCs w:val="22"/>
          <w:lang w:val="cs-CZ"/>
        </w:rPr>
        <w:t xml:space="preserve">, </w:t>
      </w:r>
      <w:r w:rsidR="006F73D8">
        <w:rPr>
          <w:rFonts w:eastAsia="Calibri"/>
          <w:szCs w:val="22"/>
          <w:lang w:val="cs-CZ"/>
        </w:rPr>
        <w:t xml:space="preserve">je </w:t>
      </w:r>
      <w:r w:rsidRPr="00526259">
        <w:rPr>
          <w:rFonts w:eastAsia="Calibri"/>
          <w:szCs w:val="22"/>
          <w:lang w:val="cs-CZ"/>
        </w:rPr>
        <w:t>zakalený nebo jsou v</w:t>
      </w:r>
      <w:r w:rsidR="00A94A81">
        <w:rPr>
          <w:rFonts w:eastAsia="Calibri"/>
          <w:szCs w:val="22"/>
          <w:lang w:val="cs-CZ"/>
        </w:rPr>
        <w:t> </w:t>
      </w:r>
      <w:r w:rsidRPr="00526259">
        <w:rPr>
          <w:rFonts w:eastAsia="Calibri"/>
          <w:szCs w:val="22"/>
          <w:lang w:val="cs-CZ"/>
        </w:rPr>
        <w:t xml:space="preserve">něm přítomny jiné než výše popsané částice. </w:t>
      </w:r>
      <w:r w:rsidR="006F73D8" w:rsidRPr="006F73D8">
        <w:rPr>
          <w:rFonts w:eastAsia="Calibri"/>
          <w:szCs w:val="22"/>
          <w:lang w:val="cs-CZ"/>
        </w:rPr>
        <w:t>Pokud si nejste jistý(á) vzhledem</w:t>
      </w:r>
      <w:r w:rsidRPr="00526259">
        <w:rPr>
          <w:rFonts w:eastAsia="Calibri"/>
          <w:szCs w:val="22"/>
          <w:lang w:val="cs-CZ"/>
        </w:rPr>
        <w:t xml:space="preserve"> léčivého přípravku, </w:t>
      </w:r>
      <w:r w:rsidR="00A94A81">
        <w:rPr>
          <w:rFonts w:eastAsia="Calibri"/>
          <w:szCs w:val="22"/>
          <w:lang w:val="cs-CZ"/>
        </w:rPr>
        <w:t>požádejte o pomoc</w:t>
      </w:r>
      <w:r w:rsidRPr="00526259">
        <w:rPr>
          <w:rFonts w:eastAsia="Calibri"/>
          <w:szCs w:val="22"/>
          <w:lang w:val="cs-CZ"/>
        </w:rPr>
        <w:t xml:space="preserve"> svého </w:t>
      </w:r>
      <w:r w:rsidR="00BB180D">
        <w:rPr>
          <w:rFonts w:eastAsia="Calibri"/>
          <w:szCs w:val="22"/>
          <w:lang w:val="cs-CZ"/>
        </w:rPr>
        <w:t>lékaře</w:t>
      </w:r>
      <w:r w:rsidRPr="00526259">
        <w:rPr>
          <w:rFonts w:eastAsia="Calibri"/>
          <w:szCs w:val="22"/>
          <w:lang w:val="cs-CZ"/>
        </w:rPr>
        <w:t>.</w:t>
      </w:r>
    </w:p>
    <w:p w14:paraId="285A815C" w14:textId="02C31248" w:rsidR="00526259" w:rsidRPr="00526259" w:rsidRDefault="00526259" w:rsidP="00A25129">
      <w:pPr>
        <w:numPr>
          <w:ilvl w:val="0"/>
          <w:numId w:val="86"/>
        </w:numPr>
        <w:spacing w:after="200"/>
        <w:ind w:left="357" w:hanging="357"/>
        <w:jc w:val="both"/>
        <w:rPr>
          <w:rFonts w:eastAsia="Calibri"/>
          <w:szCs w:val="22"/>
          <w:lang w:val="cs-CZ"/>
        </w:rPr>
      </w:pPr>
      <w:r w:rsidRPr="00526259">
        <w:rPr>
          <w:rFonts w:eastAsia="Calibri"/>
          <w:b/>
          <w:szCs w:val="22"/>
          <w:lang w:val="cs-CZ"/>
        </w:rPr>
        <w:t xml:space="preserve">Poznámka: </w:t>
      </w:r>
      <w:r w:rsidRPr="00526259">
        <w:rPr>
          <w:rFonts w:eastAsia="Calibri"/>
          <w:szCs w:val="22"/>
          <w:lang w:val="cs-CZ"/>
        </w:rPr>
        <w:t>V</w:t>
      </w:r>
      <w:r w:rsidR="0092156B">
        <w:rPr>
          <w:rFonts w:eastAsia="Calibri"/>
          <w:szCs w:val="22"/>
          <w:lang w:val="cs-CZ"/>
        </w:rPr>
        <w:t> </w:t>
      </w:r>
      <w:r w:rsidRPr="00526259">
        <w:rPr>
          <w:rFonts w:eastAsia="Calibri"/>
          <w:szCs w:val="22"/>
          <w:lang w:val="cs-CZ"/>
        </w:rPr>
        <w:t>ok</w:t>
      </w:r>
      <w:r w:rsidR="0092156B">
        <w:rPr>
          <w:rFonts w:eastAsia="Calibri"/>
          <w:szCs w:val="22"/>
          <w:lang w:val="cs-CZ"/>
        </w:rPr>
        <w:t>énku</w:t>
      </w:r>
      <w:r w:rsidRPr="00526259">
        <w:rPr>
          <w:rFonts w:eastAsia="Calibri"/>
          <w:szCs w:val="22"/>
          <w:lang w:val="cs-CZ"/>
        </w:rPr>
        <w:t xml:space="preserve"> můžete vidět vzduchovou bublinu. To je normální.</w:t>
      </w:r>
    </w:p>
    <w:p w14:paraId="33216B95" w14:textId="1BBDB90E" w:rsidR="00526259" w:rsidRPr="00526259" w:rsidRDefault="00526259" w:rsidP="00A25129">
      <w:pPr>
        <w:keepNext/>
        <w:jc w:val="both"/>
        <w:rPr>
          <w:rFonts w:eastAsia="Calibri"/>
          <w:b/>
          <w:bCs/>
          <w:szCs w:val="22"/>
          <w:lang w:val="cs-CZ"/>
        </w:rPr>
      </w:pPr>
      <w:r w:rsidRPr="00526259">
        <w:rPr>
          <w:rFonts w:eastAsia="Calibri"/>
          <w:b/>
          <w:szCs w:val="22"/>
          <w:lang w:val="cs-CZ"/>
        </w:rPr>
        <w:t>Krok</w:t>
      </w:r>
      <w:r w:rsidR="0092156B">
        <w:rPr>
          <w:rFonts w:eastAsia="Calibri"/>
          <w:b/>
          <w:szCs w:val="22"/>
          <w:lang w:val="cs-CZ"/>
        </w:rPr>
        <w:t> </w:t>
      </w:r>
      <w:r w:rsidRPr="00526259">
        <w:rPr>
          <w:rFonts w:eastAsia="Calibri"/>
          <w:b/>
          <w:szCs w:val="22"/>
          <w:lang w:val="cs-CZ"/>
        </w:rPr>
        <w:t>4 Vyberte a</w:t>
      </w:r>
      <w:r w:rsidR="0092156B">
        <w:rPr>
          <w:rFonts w:eastAsia="Calibri"/>
          <w:b/>
          <w:szCs w:val="22"/>
          <w:lang w:val="cs-CZ"/>
        </w:rPr>
        <w:t> o</w:t>
      </w:r>
      <w:r w:rsidRPr="00526259">
        <w:rPr>
          <w:rFonts w:eastAsia="Calibri"/>
          <w:b/>
          <w:szCs w:val="22"/>
          <w:lang w:val="cs-CZ"/>
        </w:rPr>
        <w:t xml:space="preserve">čistěte místo </w:t>
      </w:r>
      <w:r w:rsidR="006542D4">
        <w:rPr>
          <w:rFonts w:eastAsia="Calibri"/>
          <w:b/>
          <w:szCs w:val="22"/>
          <w:lang w:val="cs-CZ"/>
        </w:rPr>
        <w:t>injekce</w:t>
      </w:r>
    </w:p>
    <w:p w14:paraId="54937A6D" w14:textId="77777777" w:rsidR="00D857D1" w:rsidRPr="00BA01FF" w:rsidRDefault="00D857D1" w:rsidP="00D857D1">
      <w:pPr>
        <w:keepNext/>
        <w:rPr>
          <w:b/>
          <w:bCs/>
          <w:szCs w:val="22"/>
          <w:lang w:val="cs-CZ"/>
        </w:rPr>
      </w:pPr>
    </w:p>
    <w:p w14:paraId="53E68EA8" w14:textId="40AB36FF" w:rsidR="00526259" w:rsidRPr="00526259" w:rsidRDefault="00BA01FF" w:rsidP="00A25129">
      <w:pPr>
        <w:jc w:val="both"/>
        <w:rPr>
          <w:rFonts w:eastAsia="Calibri"/>
          <w:szCs w:val="22"/>
          <w:lang w:val="cs-CZ"/>
        </w:rPr>
      </w:pPr>
      <w:r>
        <w:rPr>
          <w:noProof/>
          <w:lang w:val="cs-CZ" w:eastAsia="cs-CZ"/>
        </w:rPr>
        <w:drawing>
          <wp:inline distT="0" distB="0" distL="0" distR="0" wp14:anchorId="2E143E8C" wp14:editId="59B046EB">
            <wp:extent cx="4171950" cy="1733550"/>
            <wp:effectExtent l="0" t="0" r="0" b="0"/>
            <wp:docPr id="933027137" name="Picture 93302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171950" cy="1733550"/>
                    </a:xfrm>
                    <a:prstGeom prst="rect">
                      <a:avLst/>
                    </a:prstGeom>
                  </pic:spPr>
                </pic:pic>
              </a:graphicData>
            </a:graphic>
          </wp:inline>
        </w:drawing>
      </w:r>
    </w:p>
    <w:p w14:paraId="4EFB9CF2" w14:textId="58710C20" w:rsidR="00526259" w:rsidRPr="00526259" w:rsidRDefault="00526259" w:rsidP="00A25129">
      <w:pPr>
        <w:numPr>
          <w:ilvl w:val="0"/>
          <w:numId w:val="92"/>
        </w:numPr>
        <w:jc w:val="both"/>
        <w:rPr>
          <w:rFonts w:eastAsia="Calibri"/>
          <w:szCs w:val="22"/>
          <w:lang w:val="cs-CZ"/>
        </w:rPr>
      </w:pPr>
      <w:r w:rsidRPr="00526259">
        <w:rPr>
          <w:rFonts w:eastAsia="Calibri"/>
          <w:b/>
          <w:szCs w:val="22"/>
          <w:lang w:val="cs-CZ"/>
        </w:rPr>
        <w:t>Vyberte</w:t>
      </w:r>
      <w:r w:rsidRPr="00526259">
        <w:rPr>
          <w:rFonts w:eastAsia="Calibri"/>
          <w:szCs w:val="22"/>
          <w:lang w:val="cs-CZ"/>
        </w:rPr>
        <w:t xml:space="preserve"> si místo injekce uprostřed přední strany </w:t>
      </w:r>
      <w:r w:rsidR="00DC1B66">
        <w:rPr>
          <w:rFonts w:eastAsia="Calibri"/>
          <w:szCs w:val="22"/>
          <w:lang w:val="cs-CZ"/>
        </w:rPr>
        <w:t xml:space="preserve">horní části </w:t>
      </w:r>
      <w:r w:rsidRPr="00526259">
        <w:rPr>
          <w:rFonts w:eastAsia="Calibri"/>
          <w:szCs w:val="22"/>
          <w:lang w:val="cs-CZ"/>
        </w:rPr>
        <w:t xml:space="preserve">stehen nebo </w:t>
      </w:r>
      <w:r w:rsidR="00F80BC3">
        <w:rPr>
          <w:rFonts w:eastAsia="Calibri"/>
          <w:szCs w:val="22"/>
          <w:lang w:val="cs-CZ"/>
        </w:rPr>
        <w:t>v </w:t>
      </w:r>
      <w:r w:rsidRPr="00526259">
        <w:rPr>
          <w:rFonts w:eastAsia="Calibri"/>
          <w:szCs w:val="22"/>
          <w:lang w:val="cs-CZ"/>
        </w:rPr>
        <w:t xml:space="preserve">oblasti břicha </w:t>
      </w:r>
      <w:r w:rsidR="00F80BC3">
        <w:rPr>
          <w:rFonts w:eastAsia="Calibri"/>
          <w:szCs w:val="22"/>
          <w:lang w:val="cs-CZ"/>
        </w:rPr>
        <w:t xml:space="preserve">alespoň </w:t>
      </w:r>
      <w:r w:rsidRPr="00526259">
        <w:rPr>
          <w:rFonts w:eastAsia="Calibri"/>
          <w:szCs w:val="22"/>
          <w:lang w:val="cs-CZ"/>
        </w:rPr>
        <w:t>5</w:t>
      </w:r>
      <w:r w:rsidR="00F80BC3">
        <w:rPr>
          <w:rFonts w:eastAsia="Calibri"/>
          <w:szCs w:val="22"/>
          <w:lang w:val="cs-CZ"/>
        </w:rPr>
        <w:t> </w:t>
      </w:r>
      <w:r w:rsidRPr="00526259">
        <w:rPr>
          <w:rFonts w:eastAsia="Calibri"/>
          <w:szCs w:val="22"/>
          <w:lang w:val="cs-CZ"/>
        </w:rPr>
        <w:t xml:space="preserve">cm od pupku. </w:t>
      </w:r>
      <w:r w:rsidR="001F38B4">
        <w:rPr>
          <w:rFonts w:eastAsia="Calibri"/>
          <w:szCs w:val="22"/>
          <w:lang w:val="cs-CZ"/>
        </w:rPr>
        <w:t xml:space="preserve">Pečovatel může rovněž </w:t>
      </w:r>
      <w:r w:rsidR="00BB180D">
        <w:rPr>
          <w:rFonts w:eastAsia="Calibri"/>
          <w:szCs w:val="22"/>
          <w:lang w:val="cs-CZ"/>
        </w:rPr>
        <w:t>aplikovat injekci do</w:t>
      </w:r>
      <w:r w:rsidR="001F38B4">
        <w:rPr>
          <w:rFonts w:eastAsia="Calibri"/>
          <w:szCs w:val="22"/>
          <w:lang w:val="cs-CZ"/>
        </w:rPr>
        <w:t xml:space="preserve"> v</w:t>
      </w:r>
      <w:r w:rsidRPr="00526259">
        <w:rPr>
          <w:rFonts w:eastAsia="Calibri"/>
          <w:szCs w:val="22"/>
          <w:lang w:val="cs-CZ"/>
        </w:rPr>
        <w:t>nější oblast</w:t>
      </w:r>
      <w:r w:rsidR="00BB180D">
        <w:rPr>
          <w:rFonts w:eastAsia="Calibri"/>
          <w:szCs w:val="22"/>
          <w:lang w:val="cs-CZ"/>
        </w:rPr>
        <w:t>i</w:t>
      </w:r>
      <w:r w:rsidRPr="00526259">
        <w:rPr>
          <w:rFonts w:eastAsia="Calibri"/>
          <w:szCs w:val="22"/>
          <w:lang w:val="cs-CZ"/>
        </w:rPr>
        <w:t xml:space="preserve"> zadní strany </w:t>
      </w:r>
      <w:r w:rsidR="00AD59E6">
        <w:rPr>
          <w:rFonts w:eastAsia="Calibri"/>
          <w:szCs w:val="22"/>
          <w:lang w:val="cs-CZ"/>
        </w:rPr>
        <w:t xml:space="preserve">horní části </w:t>
      </w:r>
      <w:r w:rsidRPr="00526259">
        <w:rPr>
          <w:rFonts w:eastAsia="Calibri"/>
          <w:szCs w:val="22"/>
          <w:lang w:val="cs-CZ"/>
        </w:rPr>
        <w:t>paží.</w:t>
      </w:r>
    </w:p>
    <w:p w14:paraId="25C0C88E" w14:textId="7577E6F0" w:rsidR="00526259" w:rsidRPr="00526259" w:rsidRDefault="00526259" w:rsidP="00A25129">
      <w:pPr>
        <w:numPr>
          <w:ilvl w:val="0"/>
          <w:numId w:val="92"/>
        </w:numPr>
        <w:jc w:val="both"/>
        <w:rPr>
          <w:rFonts w:eastAsia="Calibri"/>
          <w:szCs w:val="22"/>
          <w:lang w:val="cs-CZ"/>
        </w:rPr>
      </w:pPr>
      <w:r w:rsidRPr="00526259">
        <w:rPr>
          <w:rFonts w:eastAsia="Calibri"/>
          <w:b/>
          <w:szCs w:val="22"/>
          <w:lang w:val="cs-CZ"/>
        </w:rPr>
        <w:t>Každá</w:t>
      </w:r>
      <w:r w:rsidRPr="00526259">
        <w:rPr>
          <w:rFonts w:eastAsia="Calibri"/>
          <w:szCs w:val="22"/>
          <w:lang w:val="cs-CZ"/>
        </w:rPr>
        <w:t xml:space="preserve"> injekce </w:t>
      </w:r>
      <w:r w:rsidR="0027006D">
        <w:rPr>
          <w:rFonts w:eastAsia="Calibri"/>
          <w:szCs w:val="22"/>
          <w:lang w:val="cs-CZ"/>
        </w:rPr>
        <w:t xml:space="preserve">má </w:t>
      </w:r>
      <w:r w:rsidRPr="00526259">
        <w:rPr>
          <w:rFonts w:eastAsia="Calibri"/>
          <w:szCs w:val="22"/>
          <w:lang w:val="cs-CZ"/>
        </w:rPr>
        <w:t>být podána alespoň 3</w:t>
      </w:r>
      <w:r w:rsidR="00DD1BC5">
        <w:rPr>
          <w:rFonts w:eastAsia="Calibri"/>
          <w:szCs w:val="22"/>
          <w:lang w:val="cs-CZ"/>
        </w:rPr>
        <w:t> </w:t>
      </w:r>
      <w:r w:rsidRPr="00526259">
        <w:rPr>
          <w:rFonts w:eastAsia="Calibri"/>
          <w:szCs w:val="22"/>
          <w:lang w:val="cs-CZ"/>
        </w:rPr>
        <w:t>cm od místa</w:t>
      </w:r>
      <w:r w:rsidR="0027006D">
        <w:rPr>
          <w:rFonts w:eastAsia="Calibri"/>
          <w:szCs w:val="22"/>
          <w:lang w:val="cs-CZ"/>
        </w:rPr>
        <w:t xml:space="preserve"> podání předchozí injekce</w:t>
      </w:r>
      <w:r w:rsidRPr="00526259">
        <w:rPr>
          <w:rFonts w:eastAsia="Calibri"/>
          <w:szCs w:val="22"/>
          <w:lang w:val="cs-CZ"/>
        </w:rPr>
        <w:t xml:space="preserve">. </w:t>
      </w:r>
      <w:r w:rsidRPr="00526259">
        <w:rPr>
          <w:rFonts w:eastAsia="Calibri"/>
          <w:b/>
          <w:szCs w:val="22"/>
          <w:lang w:val="cs-CZ"/>
        </w:rPr>
        <w:t>Neaplikujte</w:t>
      </w:r>
      <w:r w:rsidRPr="00526259">
        <w:rPr>
          <w:rFonts w:eastAsia="Calibri"/>
          <w:szCs w:val="22"/>
          <w:lang w:val="cs-CZ"/>
        </w:rPr>
        <w:t xml:space="preserve"> injekci do citlivé, pohmožděné nebo tvrdé kůže. Vyhněte se jizvám nebo striím. Pokud máte </w:t>
      </w:r>
      <w:r w:rsidR="00DD1BC5">
        <w:rPr>
          <w:rFonts w:eastAsia="Calibri"/>
          <w:szCs w:val="22"/>
          <w:lang w:val="cs-CZ"/>
        </w:rPr>
        <w:t>lupénku</w:t>
      </w:r>
      <w:r w:rsidRPr="00526259">
        <w:rPr>
          <w:rFonts w:eastAsia="Calibri"/>
          <w:szCs w:val="22"/>
          <w:lang w:val="cs-CZ"/>
        </w:rPr>
        <w:t xml:space="preserve">, </w:t>
      </w:r>
      <w:r w:rsidRPr="00526259">
        <w:rPr>
          <w:rFonts w:eastAsia="Calibri"/>
          <w:b/>
          <w:szCs w:val="22"/>
          <w:lang w:val="cs-CZ"/>
        </w:rPr>
        <w:t>neaplikujte</w:t>
      </w:r>
      <w:r w:rsidRPr="00526259">
        <w:rPr>
          <w:rFonts w:eastAsia="Calibri"/>
          <w:szCs w:val="22"/>
          <w:lang w:val="cs-CZ"/>
        </w:rPr>
        <w:t xml:space="preserve"> injekci přímo do žádné vyvýšené, silné, červené nebo šupinaté </w:t>
      </w:r>
      <w:r w:rsidR="00B75F7B">
        <w:rPr>
          <w:rFonts w:eastAsia="Calibri"/>
          <w:szCs w:val="22"/>
          <w:lang w:val="cs-CZ"/>
        </w:rPr>
        <w:t xml:space="preserve">části </w:t>
      </w:r>
      <w:r w:rsidRPr="00526259">
        <w:rPr>
          <w:rFonts w:eastAsia="Calibri"/>
          <w:szCs w:val="22"/>
          <w:lang w:val="cs-CZ"/>
        </w:rPr>
        <w:t>kůže.</w:t>
      </w:r>
    </w:p>
    <w:p w14:paraId="6FDAC4DA" w14:textId="01F571D6" w:rsidR="00526259" w:rsidRPr="00526259" w:rsidRDefault="00526259" w:rsidP="00A25129">
      <w:pPr>
        <w:numPr>
          <w:ilvl w:val="0"/>
          <w:numId w:val="92"/>
        </w:numPr>
        <w:jc w:val="both"/>
        <w:rPr>
          <w:rFonts w:eastAsia="Calibri"/>
          <w:szCs w:val="22"/>
          <w:lang w:val="cs-CZ"/>
        </w:rPr>
      </w:pPr>
      <w:r w:rsidRPr="00526259">
        <w:rPr>
          <w:rFonts w:eastAsia="Calibri"/>
          <w:b/>
          <w:szCs w:val="22"/>
          <w:lang w:val="cs-CZ"/>
        </w:rPr>
        <w:t>Očistěte</w:t>
      </w:r>
      <w:r w:rsidRPr="00526259">
        <w:rPr>
          <w:rFonts w:eastAsia="Calibri"/>
          <w:szCs w:val="22"/>
          <w:lang w:val="cs-CZ"/>
        </w:rPr>
        <w:t xml:space="preserve"> místo </w:t>
      </w:r>
      <w:r w:rsidR="00003E03">
        <w:rPr>
          <w:rFonts w:eastAsia="Calibri"/>
          <w:szCs w:val="22"/>
          <w:lang w:val="cs-CZ"/>
        </w:rPr>
        <w:t>injekce</w:t>
      </w:r>
      <w:r w:rsidRPr="00526259">
        <w:rPr>
          <w:rFonts w:eastAsia="Calibri"/>
          <w:szCs w:val="22"/>
          <w:lang w:val="cs-CZ"/>
        </w:rPr>
        <w:t xml:space="preserve"> mýdlem a</w:t>
      </w:r>
      <w:r w:rsidR="00003E03">
        <w:rPr>
          <w:rFonts w:eastAsia="Calibri"/>
          <w:szCs w:val="22"/>
          <w:lang w:val="cs-CZ"/>
        </w:rPr>
        <w:t> </w:t>
      </w:r>
      <w:r w:rsidRPr="00526259">
        <w:rPr>
          <w:rFonts w:eastAsia="Calibri"/>
          <w:szCs w:val="22"/>
          <w:lang w:val="cs-CZ"/>
        </w:rPr>
        <w:t>vodou nebo alkoholovým tamponem, pokud je to vhodné.</w:t>
      </w:r>
    </w:p>
    <w:p w14:paraId="36BED429" w14:textId="618DCDA7" w:rsidR="00526259" w:rsidRPr="00526259" w:rsidRDefault="00526259" w:rsidP="00A25129">
      <w:pPr>
        <w:numPr>
          <w:ilvl w:val="0"/>
          <w:numId w:val="92"/>
        </w:numPr>
        <w:jc w:val="both"/>
        <w:rPr>
          <w:rFonts w:eastAsia="Calibri"/>
          <w:szCs w:val="22"/>
          <w:lang w:val="cs-CZ"/>
        </w:rPr>
      </w:pPr>
      <w:r w:rsidRPr="00526259">
        <w:rPr>
          <w:rFonts w:eastAsia="Calibri"/>
          <w:b/>
          <w:szCs w:val="22"/>
          <w:lang w:val="cs-CZ"/>
        </w:rPr>
        <w:t>Nechte</w:t>
      </w:r>
      <w:r w:rsidRPr="00526259">
        <w:rPr>
          <w:rFonts w:eastAsia="Calibri"/>
          <w:szCs w:val="22"/>
          <w:lang w:val="cs-CZ"/>
        </w:rPr>
        <w:t xml:space="preserve"> místo </w:t>
      </w:r>
      <w:r w:rsidR="00003E03">
        <w:rPr>
          <w:rFonts w:eastAsia="Calibri"/>
          <w:szCs w:val="22"/>
          <w:lang w:val="cs-CZ"/>
        </w:rPr>
        <w:t>injekce</w:t>
      </w:r>
      <w:r w:rsidRPr="00526259">
        <w:rPr>
          <w:rFonts w:eastAsia="Calibri"/>
          <w:szCs w:val="22"/>
          <w:lang w:val="cs-CZ"/>
        </w:rPr>
        <w:t xml:space="preserve"> oschnout. </w:t>
      </w:r>
      <w:r w:rsidRPr="00526259">
        <w:rPr>
          <w:rFonts w:eastAsia="Calibri"/>
          <w:b/>
          <w:szCs w:val="22"/>
          <w:lang w:val="cs-CZ"/>
        </w:rPr>
        <w:t>Nedotýkejte se</w:t>
      </w:r>
      <w:r w:rsidRPr="00526259">
        <w:rPr>
          <w:rFonts w:eastAsia="Calibri"/>
          <w:szCs w:val="22"/>
          <w:lang w:val="cs-CZ"/>
        </w:rPr>
        <w:t xml:space="preserve"> </w:t>
      </w:r>
      <w:r w:rsidR="00B33F84">
        <w:rPr>
          <w:rFonts w:eastAsia="Calibri"/>
          <w:szCs w:val="22"/>
          <w:lang w:val="cs-CZ"/>
        </w:rPr>
        <w:t>o</w:t>
      </w:r>
      <w:r w:rsidRPr="00526259">
        <w:rPr>
          <w:rFonts w:eastAsia="Calibri"/>
          <w:szCs w:val="22"/>
          <w:lang w:val="cs-CZ"/>
        </w:rPr>
        <w:t xml:space="preserve">čištěného místa </w:t>
      </w:r>
      <w:r w:rsidR="00003E03">
        <w:rPr>
          <w:rFonts w:eastAsia="Calibri"/>
          <w:szCs w:val="22"/>
          <w:lang w:val="cs-CZ"/>
        </w:rPr>
        <w:t>injekce</w:t>
      </w:r>
      <w:r w:rsidRPr="00526259">
        <w:rPr>
          <w:rFonts w:eastAsia="Calibri"/>
          <w:szCs w:val="22"/>
          <w:lang w:val="cs-CZ"/>
        </w:rPr>
        <w:t>, neoví</w:t>
      </w:r>
      <w:r w:rsidR="00B33F84">
        <w:rPr>
          <w:rFonts w:eastAsia="Calibri"/>
          <w:szCs w:val="22"/>
          <w:lang w:val="cs-CZ"/>
        </w:rPr>
        <w:t>v</w:t>
      </w:r>
      <w:r w:rsidRPr="00526259">
        <w:rPr>
          <w:rFonts w:eastAsia="Calibri"/>
          <w:szCs w:val="22"/>
          <w:lang w:val="cs-CZ"/>
        </w:rPr>
        <w:t>ejte jej ani na něj nefoukejte.</w:t>
      </w:r>
    </w:p>
    <w:p w14:paraId="51DDF133" w14:textId="77777777" w:rsidR="00526259" w:rsidRPr="009E5CAA" w:rsidRDefault="00526259" w:rsidP="00A25129">
      <w:pPr>
        <w:jc w:val="both"/>
        <w:rPr>
          <w:rFonts w:eastAsia="Calibri"/>
          <w:szCs w:val="22"/>
          <w:lang w:val="cs-CZ"/>
        </w:rPr>
      </w:pPr>
    </w:p>
    <w:p w14:paraId="4A7B163B" w14:textId="568BF6F6" w:rsidR="00526259" w:rsidRPr="00526259" w:rsidRDefault="00526259" w:rsidP="00235066">
      <w:pPr>
        <w:keepNext/>
        <w:keepLines/>
        <w:jc w:val="both"/>
        <w:rPr>
          <w:rFonts w:eastAsia="Calibri"/>
          <w:b/>
          <w:bCs/>
          <w:szCs w:val="22"/>
          <w:lang w:val="cs-CZ"/>
        </w:rPr>
      </w:pPr>
      <w:r w:rsidRPr="00526259">
        <w:rPr>
          <w:rFonts w:eastAsia="Calibri"/>
          <w:b/>
          <w:szCs w:val="22"/>
          <w:lang w:val="cs-CZ"/>
        </w:rPr>
        <w:lastRenderedPageBreak/>
        <w:t>Krok</w:t>
      </w:r>
      <w:r w:rsidR="00003E03">
        <w:rPr>
          <w:rFonts w:eastAsia="Calibri"/>
          <w:b/>
          <w:szCs w:val="22"/>
          <w:lang w:val="cs-CZ"/>
        </w:rPr>
        <w:t> </w:t>
      </w:r>
      <w:r w:rsidRPr="00526259">
        <w:rPr>
          <w:rFonts w:eastAsia="Calibri"/>
          <w:b/>
          <w:szCs w:val="22"/>
          <w:lang w:val="cs-CZ"/>
        </w:rPr>
        <w:t xml:space="preserve">5 </w:t>
      </w:r>
      <w:r w:rsidR="00754E96">
        <w:rPr>
          <w:rFonts w:eastAsia="Calibri"/>
          <w:b/>
          <w:szCs w:val="22"/>
          <w:lang w:val="cs-CZ"/>
        </w:rPr>
        <w:t>Sejměte</w:t>
      </w:r>
      <w:r w:rsidRPr="00526259">
        <w:rPr>
          <w:rFonts w:eastAsia="Calibri"/>
          <w:b/>
          <w:szCs w:val="22"/>
          <w:lang w:val="cs-CZ"/>
        </w:rPr>
        <w:t xml:space="preserve"> kryt jehly</w:t>
      </w:r>
    </w:p>
    <w:p w14:paraId="6F10B411" w14:textId="77777777" w:rsidR="00526259" w:rsidRPr="00526259" w:rsidRDefault="00526259" w:rsidP="00235066">
      <w:pPr>
        <w:keepNext/>
        <w:keepLines/>
        <w:jc w:val="both"/>
        <w:rPr>
          <w:rFonts w:eastAsia="Calibri"/>
          <w:b/>
          <w:bCs/>
          <w:szCs w:val="22"/>
          <w:lang w:val="en-GB"/>
        </w:rPr>
      </w:pPr>
    </w:p>
    <w:p w14:paraId="6ED8D9D2" w14:textId="77777777" w:rsidR="00526259" w:rsidRPr="00526259" w:rsidRDefault="00526259" w:rsidP="00235066">
      <w:pPr>
        <w:keepNext/>
        <w:keepLines/>
        <w:widowControl w:val="0"/>
        <w:jc w:val="both"/>
        <w:rPr>
          <w:rFonts w:eastAsia="Calibri"/>
          <w:szCs w:val="22"/>
          <w:lang w:val="cs-CZ"/>
        </w:rPr>
      </w:pPr>
      <w:r w:rsidRPr="00526259">
        <w:rPr>
          <w:rFonts w:eastAsia="Calibri"/>
          <w:noProof/>
          <w:szCs w:val="22"/>
          <w:lang w:val="cs-CZ" w:eastAsia="cs-CZ"/>
        </w:rPr>
        <w:drawing>
          <wp:inline distT="0" distB="0" distL="0" distR="0" wp14:anchorId="7249D14A" wp14:editId="14EF03A3">
            <wp:extent cx="3298176" cy="1790700"/>
            <wp:effectExtent l="0" t="0" r="0" b="0"/>
            <wp:docPr id="368474494" name="Obrázek 36847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102951FE" w14:textId="77777777" w:rsidR="00526259" w:rsidRPr="00526259" w:rsidRDefault="00526259" w:rsidP="00A25129">
      <w:pPr>
        <w:widowControl w:val="0"/>
        <w:jc w:val="both"/>
        <w:rPr>
          <w:rFonts w:eastAsia="Calibri"/>
          <w:szCs w:val="22"/>
          <w:lang w:val="en-GB"/>
        </w:rPr>
      </w:pPr>
    </w:p>
    <w:p w14:paraId="1C3B24C3" w14:textId="51F7B511" w:rsidR="00526259" w:rsidRPr="00526259" w:rsidRDefault="000C1C79" w:rsidP="00A25129">
      <w:pPr>
        <w:numPr>
          <w:ilvl w:val="0"/>
          <w:numId w:val="87"/>
        </w:numPr>
        <w:jc w:val="both"/>
        <w:rPr>
          <w:rFonts w:eastAsia="Calibri"/>
          <w:szCs w:val="22"/>
          <w:lang w:val="cs-CZ"/>
        </w:rPr>
      </w:pPr>
      <w:r>
        <w:rPr>
          <w:rFonts w:eastAsia="Calibri"/>
          <w:b/>
          <w:szCs w:val="22"/>
          <w:lang w:val="cs-CZ"/>
        </w:rPr>
        <w:t>Sejměte</w:t>
      </w:r>
      <w:r w:rsidR="00526259" w:rsidRPr="00526259">
        <w:rPr>
          <w:rFonts w:eastAsia="Calibri"/>
          <w:szCs w:val="22"/>
          <w:lang w:val="cs-CZ"/>
        </w:rPr>
        <w:t xml:space="preserve"> bíl</w:t>
      </w:r>
      <w:r w:rsidR="00754E96">
        <w:rPr>
          <w:rFonts w:eastAsia="Calibri"/>
          <w:szCs w:val="22"/>
          <w:lang w:val="cs-CZ"/>
        </w:rPr>
        <w:t>ý</w:t>
      </w:r>
      <w:r w:rsidR="00526259" w:rsidRPr="00526259">
        <w:rPr>
          <w:rFonts w:eastAsia="Calibri"/>
          <w:szCs w:val="22"/>
          <w:lang w:val="cs-CZ"/>
        </w:rPr>
        <w:t xml:space="preserve"> kryt jehly přímým tahem. Při </w:t>
      </w:r>
      <w:r>
        <w:rPr>
          <w:rFonts w:eastAsia="Calibri"/>
          <w:szCs w:val="22"/>
          <w:lang w:val="cs-CZ"/>
        </w:rPr>
        <w:t>snímání</w:t>
      </w:r>
      <w:r w:rsidR="00526259" w:rsidRPr="00526259">
        <w:rPr>
          <w:rFonts w:eastAsia="Calibri"/>
          <w:szCs w:val="22"/>
          <w:lang w:val="cs-CZ"/>
        </w:rPr>
        <w:t xml:space="preserve"> kryt </w:t>
      </w:r>
      <w:r w:rsidR="00526259" w:rsidRPr="00526259">
        <w:rPr>
          <w:rFonts w:eastAsia="Calibri"/>
          <w:b/>
          <w:szCs w:val="22"/>
          <w:lang w:val="cs-CZ"/>
        </w:rPr>
        <w:t>neohýbejte</w:t>
      </w:r>
      <w:r w:rsidR="00526259" w:rsidRPr="00526259">
        <w:rPr>
          <w:rFonts w:eastAsia="Calibri"/>
          <w:szCs w:val="22"/>
          <w:lang w:val="cs-CZ"/>
        </w:rPr>
        <w:t>.</w:t>
      </w:r>
    </w:p>
    <w:p w14:paraId="23FE1C1E" w14:textId="7AD99F31" w:rsidR="00526259" w:rsidRPr="00526259" w:rsidRDefault="00526259" w:rsidP="00A25129">
      <w:pPr>
        <w:numPr>
          <w:ilvl w:val="0"/>
          <w:numId w:val="87"/>
        </w:numPr>
        <w:jc w:val="both"/>
        <w:rPr>
          <w:rFonts w:eastAsia="Calibri"/>
          <w:szCs w:val="22"/>
          <w:lang w:val="cs-CZ"/>
        </w:rPr>
      </w:pPr>
      <w:r w:rsidRPr="00526259">
        <w:rPr>
          <w:rFonts w:eastAsia="Calibri"/>
          <w:szCs w:val="22"/>
          <w:lang w:val="cs-CZ"/>
        </w:rPr>
        <w:t xml:space="preserve">Jakmile byl kryt </w:t>
      </w:r>
      <w:r w:rsidR="00BA4B05">
        <w:rPr>
          <w:rFonts w:eastAsia="Calibri"/>
          <w:szCs w:val="22"/>
          <w:lang w:val="cs-CZ"/>
        </w:rPr>
        <w:t>sejmut</w:t>
      </w:r>
      <w:r w:rsidRPr="00526259">
        <w:rPr>
          <w:rFonts w:eastAsia="Calibri"/>
          <w:szCs w:val="22"/>
          <w:lang w:val="cs-CZ"/>
        </w:rPr>
        <w:t>, znovu j</w:t>
      </w:r>
      <w:r w:rsidR="005C5ACE">
        <w:rPr>
          <w:rFonts w:eastAsia="Calibri"/>
          <w:szCs w:val="22"/>
          <w:lang w:val="cs-CZ"/>
        </w:rPr>
        <w:t>ej</w:t>
      </w:r>
      <w:r w:rsidRPr="00526259">
        <w:rPr>
          <w:rFonts w:eastAsia="Calibri"/>
          <w:szCs w:val="22"/>
          <w:lang w:val="cs-CZ"/>
        </w:rPr>
        <w:t xml:space="preserve"> </w:t>
      </w:r>
      <w:r w:rsidRPr="00526259">
        <w:rPr>
          <w:rFonts w:eastAsia="Calibri"/>
          <w:b/>
          <w:szCs w:val="22"/>
          <w:lang w:val="cs-CZ"/>
        </w:rPr>
        <w:t>nenasazujte</w:t>
      </w:r>
      <w:r w:rsidRPr="00526259">
        <w:rPr>
          <w:rFonts w:eastAsia="Calibri"/>
          <w:szCs w:val="22"/>
          <w:lang w:val="cs-CZ"/>
        </w:rPr>
        <w:t>.</w:t>
      </w:r>
    </w:p>
    <w:p w14:paraId="6689651E" w14:textId="3B55E0FF" w:rsidR="00526259" w:rsidRPr="00526259" w:rsidRDefault="00526259" w:rsidP="00A25129">
      <w:pPr>
        <w:numPr>
          <w:ilvl w:val="0"/>
          <w:numId w:val="87"/>
        </w:numPr>
        <w:jc w:val="both"/>
        <w:rPr>
          <w:rFonts w:eastAsia="Calibri"/>
          <w:szCs w:val="22"/>
          <w:lang w:val="cs-CZ"/>
        </w:rPr>
      </w:pPr>
      <w:r w:rsidRPr="00526259">
        <w:rPr>
          <w:rFonts w:eastAsia="Calibri"/>
          <w:szCs w:val="22"/>
          <w:lang w:val="cs-CZ"/>
        </w:rPr>
        <w:t xml:space="preserve">Po </w:t>
      </w:r>
      <w:r w:rsidR="00BA4B05">
        <w:rPr>
          <w:rFonts w:eastAsia="Calibri"/>
          <w:szCs w:val="22"/>
          <w:lang w:val="cs-CZ"/>
        </w:rPr>
        <w:t>sejmutí</w:t>
      </w:r>
      <w:r w:rsidRPr="00526259">
        <w:rPr>
          <w:rFonts w:eastAsia="Calibri"/>
          <w:szCs w:val="22"/>
          <w:lang w:val="cs-CZ"/>
        </w:rPr>
        <w:t xml:space="preserve"> kryt</w:t>
      </w:r>
      <w:r w:rsidR="005C5ACE">
        <w:rPr>
          <w:rFonts w:eastAsia="Calibri"/>
          <w:szCs w:val="22"/>
          <w:lang w:val="cs-CZ"/>
        </w:rPr>
        <w:t>u</w:t>
      </w:r>
      <w:r w:rsidRPr="00526259">
        <w:rPr>
          <w:rFonts w:eastAsia="Calibri"/>
          <w:szCs w:val="22"/>
          <w:lang w:val="cs-CZ"/>
        </w:rPr>
        <w:t xml:space="preserve"> uvidíte fialový </w:t>
      </w:r>
      <w:r w:rsidR="00BA4B05">
        <w:rPr>
          <w:rFonts w:eastAsia="Calibri"/>
          <w:szCs w:val="22"/>
          <w:lang w:val="cs-CZ"/>
        </w:rPr>
        <w:t>bezpečnostní</w:t>
      </w:r>
      <w:r w:rsidRPr="00526259">
        <w:rPr>
          <w:rFonts w:eastAsia="Calibri"/>
          <w:szCs w:val="22"/>
          <w:lang w:val="cs-CZ"/>
        </w:rPr>
        <w:t xml:space="preserve"> </w:t>
      </w:r>
      <w:r w:rsidR="005C5ACE">
        <w:rPr>
          <w:rFonts w:eastAsia="Calibri"/>
          <w:szCs w:val="22"/>
          <w:lang w:val="cs-CZ"/>
        </w:rPr>
        <w:t>štít</w:t>
      </w:r>
      <w:r w:rsidRPr="00526259">
        <w:rPr>
          <w:rFonts w:eastAsia="Calibri"/>
          <w:szCs w:val="22"/>
          <w:lang w:val="cs-CZ"/>
        </w:rPr>
        <w:t xml:space="preserve"> jehly mírně vyčnívající z</w:t>
      </w:r>
      <w:r w:rsidR="00876254">
        <w:rPr>
          <w:rFonts w:eastAsia="Calibri"/>
          <w:szCs w:val="22"/>
          <w:lang w:val="cs-CZ"/>
        </w:rPr>
        <w:t> </w:t>
      </w:r>
      <w:r w:rsidRPr="00526259">
        <w:rPr>
          <w:rFonts w:eastAsia="Calibri"/>
          <w:szCs w:val="22"/>
          <w:lang w:val="cs-CZ"/>
        </w:rPr>
        <w:t xml:space="preserve">konce pera. </w:t>
      </w:r>
      <w:r w:rsidRPr="00526259">
        <w:rPr>
          <w:rFonts w:eastAsia="Calibri"/>
          <w:b/>
          <w:szCs w:val="22"/>
          <w:lang w:val="cs-CZ"/>
        </w:rPr>
        <w:t>Netlačte</w:t>
      </w:r>
      <w:r w:rsidRPr="00526259">
        <w:rPr>
          <w:rFonts w:eastAsia="Calibri"/>
          <w:szCs w:val="22"/>
          <w:lang w:val="cs-CZ"/>
        </w:rPr>
        <w:t xml:space="preserve"> na koncový bezpečnostní </w:t>
      </w:r>
      <w:r w:rsidR="005C5ACE">
        <w:rPr>
          <w:rFonts w:eastAsia="Calibri"/>
          <w:szCs w:val="22"/>
          <w:lang w:val="cs-CZ"/>
        </w:rPr>
        <w:t>štít</w:t>
      </w:r>
      <w:r w:rsidRPr="00526259">
        <w:rPr>
          <w:rFonts w:eastAsia="Calibri"/>
          <w:szCs w:val="22"/>
          <w:lang w:val="cs-CZ"/>
        </w:rPr>
        <w:t xml:space="preserve"> </w:t>
      </w:r>
      <w:r w:rsidR="00696BBE">
        <w:rPr>
          <w:rFonts w:eastAsia="Calibri"/>
          <w:szCs w:val="22"/>
          <w:lang w:val="cs-CZ"/>
        </w:rPr>
        <w:t xml:space="preserve">palci ani jinými </w:t>
      </w:r>
      <w:r w:rsidRPr="00526259">
        <w:rPr>
          <w:rFonts w:eastAsia="Calibri"/>
          <w:szCs w:val="22"/>
          <w:lang w:val="cs-CZ"/>
        </w:rPr>
        <w:t>prsty.</w:t>
      </w:r>
    </w:p>
    <w:p w14:paraId="3FF90EE8" w14:textId="69CE91C4" w:rsidR="00526259" w:rsidRPr="00526259" w:rsidRDefault="00526259" w:rsidP="00A25129">
      <w:pPr>
        <w:numPr>
          <w:ilvl w:val="0"/>
          <w:numId w:val="87"/>
        </w:numPr>
        <w:jc w:val="both"/>
        <w:rPr>
          <w:rFonts w:eastAsia="Calibri"/>
          <w:szCs w:val="22"/>
          <w:lang w:val="cs-CZ"/>
        </w:rPr>
      </w:pPr>
      <w:r w:rsidRPr="00526259">
        <w:rPr>
          <w:rFonts w:eastAsia="Calibri"/>
          <w:b/>
          <w:szCs w:val="22"/>
          <w:lang w:val="cs-CZ"/>
        </w:rPr>
        <w:t>Nepoužívejte</w:t>
      </w:r>
      <w:r w:rsidRPr="00526259">
        <w:rPr>
          <w:rFonts w:eastAsia="Calibri"/>
          <w:szCs w:val="22"/>
          <w:lang w:val="cs-CZ"/>
        </w:rPr>
        <w:t xml:space="preserve"> pero, pokud </w:t>
      </w:r>
      <w:r w:rsidR="005C5ACE">
        <w:rPr>
          <w:rFonts w:eastAsia="Calibri"/>
          <w:szCs w:val="22"/>
          <w:lang w:val="cs-CZ"/>
        </w:rPr>
        <w:t xml:space="preserve">Vám </w:t>
      </w:r>
      <w:r w:rsidRPr="00526259">
        <w:rPr>
          <w:rFonts w:eastAsia="Calibri"/>
          <w:szCs w:val="22"/>
          <w:lang w:val="cs-CZ"/>
        </w:rPr>
        <w:t>upadlo</w:t>
      </w:r>
      <w:r w:rsidR="005C5ACE">
        <w:rPr>
          <w:rFonts w:eastAsia="Calibri"/>
          <w:szCs w:val="22"/>
          <w:lang w:val="cs-CZ"/>
        </w:rPr>
        <w:t xml:space="preserve"> poté, co jste sejmul</w:t>
      </w:r>
      <w:r w:rsidR="00EE7EF7">
        <w:rPr>
          <w:rFonts w:eastAsia="Calibri"/>
          <w:szCs w:val="22"/>
          <w:lang w:val="cs-CZ"/>
        </w:rPr>
        <w:t>(a)</w:t>
      </w:r>
      <w:r w:rsidRPr="00526259">
        <w:rPr>
          <w:rFonts w:eastAsia="Calibri"/>
          <w:szCs w:val="22"/>
          <w:lang w:val="cs-CZ"/>
        </w:rPr>
        <w:t xml:space="preserve"> kryt jehly.</w:t>
      </w:r>
    </w:p>
    <w:p w14:paraId="50BDC068" w14:textId="77777777" w:rsidR="00526259" w:rsidRPr="00526259" w:rsidRDefault="00526259" w:rsidP="00A25129">
      <w:pPr>
        <w:jc w:val="both"/>
        <w:rPr>
          <w:rFonts w:eastAsia="Calibri"/>
          <w:szCs w:val="22"/>
          <w:lang w:val="cs-CZ"/>
        </w:rPr>
      </w:pPr>
      <w:r w:rsidRPr="00526259">
        <w:rPr>
          <w:rFonts w:eastAsia="Calibri"/>
          <w:b/>
          <w:szCs w:val="22"/>
          <w:lang w:val="cs-CZ"/>
        </w:rPr>
        <w:t xml:space="preserve">Poznámka: </w:t>
      </w:r>
      <w:r w:rsidRPr="00526259">
        <w:rPr>
          <w:rFonts w:eastAsia="Calibri"/>
          <w:szCs w:val="22"/>
          <w:lang w:val="cs-CZ"/>
        </w:rPr>
        <w:t>Na špičce jehly si můžete všimnout kapky tekutiny. To je normální.</w:t>
      </w:r>
    </w:p>
    <w:p w14:paraId="1A8B45BA" w14:textId="77777777" w:rsidR="00526259" w:rsidRPr="009E5CAA" w:rsidRDefault="00526259" w:rsidP="00A25129">
      <w:pPr>
        <w:jc w:val="both"/>
        <w:rPr>
          <w:rFonts w:eastAsia="Calibri"/>
          <w:szCs w:val="22"/>
          <w:lang w:val="cs-CZ"/>
        </w:rPr>
      </w:pPr>
    </w:p>
    <w:p w14:paraId="6BFEB248" w14:textId="68A56EFA" w:rsidR="00526259" w:rsidRPr="00526259" w:rsidRDefault="00526259" w:rsidP="00A25129">
      <w:pPr>
        <w:jc w:val="both"/>
        <w:rPr>
          <w:rFonts w:eastAsia="Calibri"/>
          <w:b/>
          <w:bCs/>
          <w:szCs w:val="22"/>
          <w:lang w:val="cs-CZ"/>
        </w:rPr>
      </w:pPr>
      <w:r w:rsidRPr="00526259">
        <w:rPr>
          <w:rFonts w:eastAsia="Calibri"/>
          <w:b/>
          <w:szCs w:val="22"/>
          <w:lang w:val="cs-CZ"/>
        </w:rPr>
        <w:t>Krok</w:t>
      </w:r>
      <w:r w:rsidR="00876254">
        <w:rPr>
          <w:rFonts w:eastAsia="Calibri"/>
          <w:b/>
          <w:szCs w:val="22"/>
          <w:lang w:val="cs-CZ"/>
        </w:rPr>
        <w:t> </w:t>
      </w:r>
      <w:r w:rsidRPr="00526259">
        <w:rPr>
          <w:rFonts w:eastAsia="Calibri"/>
          <w:b/>
          <w:szCs w:val="22"/>
          <w:lang w:val="cs-CZ"/>
        </w:rPr>
        <w:t>6 Přitlačte pero pevně na kůži</w:t>
      </w:r>
    </w:p>
    <w:p w14:paraId="250A5976" w14:textId="77777777" w:rsidR="00526259" w:rsidRPr="009E5CAA" w:rsidRDefault="00526259" w:rsidP="00A25129">
      <w:pPr>
        <w:jc w:val="both"/>
        <w:rPr>
          <w:rFonts w:eastAsia="Calibri"/>
          <w:b/>
          <w:bCs/>
          <w:szCs w:val="22"/>
          <w:lang w:val="cs-CZ"/>
        </w:rPr>
      </w:pPr>
    </w:p>
    <w:p w14:paraId="1916CD86" w14:textId="77777777" w:rsidR="00526259" w:rsidRPr="00526259" w:rsidRDefault="00526259" w:rsidP="00A25129">
      <w:pPr>
        <w:jc w:val="both"/>
        <w:rPr>
          <w:rFonts w:eastAsia="Calibri"/>
          <w:szCs w:val="22"/>
          <w:lang w:val="cs-CZ"/>
        </w:rPr>
      </w:pPr>
      <w:r w:rsidRPr="00526259">
        <w:rPr>
          <w:rFonts w:eastAsia="Calibri"/>
          <w:noProof/>
          <w:szCs w:val="22"/>
          <w:lang w:val="cs-CZ" w:eastAsia="cs-CZ"/>
        </w:rPr>
        <w:drawing>
          <wp:inline distT="0" distB="0" distL="0" distR="0" wp14:anchorId="306B5284" wp14:editId="204964AD">
            <wp:extent cx="3295131" cy="1790700"/>
            <wp:effectExtent l="0" t="0" r="635" b="0"/>
            <wp:docPr id="1112005712" name="Obrázek 111200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1AD7565D" w14:textId="77777777" w:rsidR="00526259" w:rsidRPr="00526259" w:rsidRDefault="00526259" w:rsidP="00A25129">
      <w:pPr>
        <w:jc w:val="both"/>
        <w:rPr>
          <w:rFonts w:eastAsia="Calibri"/>
          <w:szCs w:val="22"/>
          <w:lang w:val="en-GB"/>
        </w:rPr>
      </w:pPr>
    </w:p>
    <w:p w14:paraId="5218E89A" w14:textId="77EBCCD2" w:rsidR="00526259" w:rsidRPr="00526259" w:rsidRDefault="00526259" w:rsidP="00A25129">
      <w:pPr>
        <w:numPr>
          <w:ilvl w:val="0"/>
          <w:numId w:val="88"/>
        </w:numPr>
        <w:jc w:val="both"/>
        <w:rPr>
          <w:rFonts w:eastAsia="Calibri"/>
          <w:szCs w:val="22"/>
          <w:lang w:val="cs-CZ"/>
        </w:rPr>
      </w:pPr>
      <w:r w:rsidRPr="00526259">
        <w:rPr>
          <w:rFonts w:eastAsia="Calibri"/>
          <w:b/>
          <w:szCs w:val="22"/>
          <w:lang w:val="cs-CZ"/>
        </w:rPr>
        <w:t>Zatlačte</w:t>
      </w:r>
      <w:r w:rsidRPr="00526259">
        <w:rPr>
          <w:rFonts w:eastAsia="Calibri"/>
          <w:szCs w:val="22"/>
          <w:lang w:val="cs-CZ"/>
        </w:rPr>
        <w:t xml:space="preserve"> otevřený konec pera pevně proti kůži pod úhlem 90 stupňů tak, aby byl fialový </w:t>
      </w:r>
      <w:r w:rsidR="00436865">
        <w:rPr>
          <w:rFonts w:eastAsia="Calibri"/>
          <w:szCs w:val="22"/>
          <w:lang w:val="cs-CZ"/>
        </w:rPr>
        <w:t>bezpečnostní štít</w:t>
      </w:r>
      <w:r w:rsidRPr="00526259">
        <w:rPr>
          <w:rFonts w:eastAsia="Calibri"/>
          <w:szCs w:val="22"/>
          <w:lang w:val="cs-CZ"/>
        </w:rPr>
        <w:t xml:space="preserve"> jehly zcela zatlačen dovnitř pera.</w:t>
      </w:r>
    </w:p>
    <w:p w14:paraId="20A04C57" w14:textId="4E07F07E" w:rsidR="00526259" w:rsidRPr="00526259" w:rsidRDefault="00526259" w:rsidP="00A25129">
      <w:pPr>
        <w:ind w:left="360"/>
        <w:jc w:val="both"/>
        <w:rPr>
          <w:rFonts w:eastAsia="Calibri"/>
          <w:szCs w:val="22"/>
          <w:lang w:val="cs-CZ"/>
        </w:rPr>
      </w:pPr>
      <w:r w:rsidRPr="00526259">
        <w:rPr>
          <w:rFonts w:eastAsia="Calibri"/>
          <w:b/>
          <w:szCs w:val="22"/>
          <w:lang w:val="cs-CZ"/>
        </w:rPr>
        <w:t xml:space="preserve">Poznámka: </w:t>
      </w:r>
      <w:r w:rsidRPr="00526259">
        <w:rPr>
          <w:rFonts w:eastAsia="Calibri"/>
          <w:szCs w:val="22"/>
          <w:lang w:val="cs-CZ"/>
        </w:rPr>
        <w:t xml:space="preserve">Šedé tlačítko budete moci stisknout pouze tehdy, když je </w:t>
      </w:r>
      <w:r w:rsidR="00436865">
        <w:rPr>
          <w:rFonts w:eastAsia="Calibri"/>
          <w:szCs w:val="22"/>
          <w:lang w:val="cs-CZ"/>
        </w:rPr>
        <w:t>štít</w:t>
      </w:r>
      <w:r w:rsidRPr="00526259">
        <w:rPr>
          <w:rFonts w:eastAsia="Calibri"/>
          <w:szCs w:val="22"/>
          <w:lang w:val="cs-CZ"/>
        </w:rPr>
        <w:t xml:space="preserve"> jehly zcela zatlačen dovnitř pera.</w:t>
      </w:r>
    </w:p>
    <w:p w14:paraId="409D6AC4" w14:textId="6FF5BD46" w:rsidR="00526259" w:rsidRPr="00526259" w:rsidRDefault="00B75F7B" w:rsidP="00A25129">
      <w:pPr>
        <w:ind w:left="360"/>
        <w:jc w:val="both"/>
        <w:rPr>
          <w:rFonts w:eastAsia="Calibri"/>
          <w:szCs w:val="22"/>
          <w:lang w:val="cs-CZ"/>
        </w:rPr>
      </w:pPr>
      <w:r>
        <w:rPr>
          <w:rFonts w:eastAsia="Calibri"/>
          <w:szCs w:val="22"/>
          <w:lang w:val="cs-CZ"/>
        </w:rPr>
        <w:t>Zmáčknutím</w:t>
      </w:r>
      <w:r w:rsidR="00526259" w:rsidRPr="00526259">
        <w:rPr>
          <w:rFonts w:eastAsia="Calibri"/>
          <w:szCs w:val="22"/>
          <w:lang w:val="cs-CZ"/>
        </w:rPr>
        <w:t xml:space="preserve"> nebo natažení</w:t>
      </w:r>
      <w:r w:rsidR="00436865">
        <w:rPr>
          <w:rFonts w:eastAsia="Calibri"/>
          <w:szCs w:val="22"/>
          <w:lang w:val="cs-CZ"/>
        </w:rPr>
        <w:t>m</w:t>
      </w:r>
      <w:r w:rsidR="00526259" w:rsidRPr="00526259">
        <w:rPr>
          <w:rFonts w:eastAsia="Calibri"/>
          <w:szCs w:val="22"/>
          <w:lang w:val="cs-CZ"/>
        </w:rPr>
        <w:t xml:space="preserve"> kůže před injekcí </w:t>
      </w:r>
      <w:r w:rsidR="00436865">
        <w:rPr>
          <w:rFonts w:eastAsia="Calibri"/>
          <w:szCs w:val="22"/>
          <w:lang w:val="cs-CZ"/>
        </w:rPr>
        <w:t>lze</w:t>
      </w:r>
      <w:r w:rsidR="00526259" w:rsidRPr="00526259">
        <w:rPr>
          <w:rFonts w:eastAsia="Calibri"/>
          <w:szCs w:val="22"/>
          <w:lang w:val="cs-CZ"/>
        </w:rPr>
        <w:t xml:space="preserve"> místo </w:t>
      </w:r>
      <w:r w:rsidR="00003E03">
        <w:rPr>
          <w:rFonts w:eastAsia="Calibri"/>
          <w:szCs w:val="22"/>
          <w:lang w:val="cs-CZ"/>
        </w:rPr>
        <w:t>injekce</w:t>
      </w:r>
      <w:r w:rsidR="00526259" w:rsidRPr="00526259">
        <w:rPr>
          <w:rFonts w:eastAsia="Calibri"/>
          <w:szCs w:val="22"/>
          <w:lang w:val="cs-CZ"/>
        </w:rPr>
        <w:t xml:space="preserve"> zpevnit a</w:t>
      </w:r>
      <w:r w:rsidR="00436865">
        <w:rPr>
          <w:rFonts w:eastAsia="Calibri"/>
          <w:szCs w:val="22"/>
          <w:lang w:val="cs-CZ"/>
        </w:rPr>
        <w:t> </w:t>
      </w:r>
      <w:r w:rsidR="00526259" w:rsidRPr="00526259">
        <w:rPr>
          <w:rFonts w:eastAsia="Calibri"/>
          <w:szCs w:val="22"/>
          <w:lang w:val="cs-CZ"/>
        </w:rPr>
        <w:t>usnadnit tak stisknutí injekčního tlačítka.</w:t>
      </w:r>
    </w:p>
    <w:p w14:paraId="7215ADC7" w14:textId="77777777" w:rsidR="00526259" w:rsidRPr="009E5CAA" w:rsidRDefault="00526259" w:rsidP="00A25129">
      <w:pPr>
        <w:jc w:val="both"/>
        <w:rPr>
          <w:rFonts w:eastAsia="Calibri"/>
          <w:szCs w:val="22"/>
          <w:lang w:val="cs-CZ"/>
        </w:rPr>
      </w:pPr>
    </w:p>
    <w:p w14:paraId="44B89D8F" w14:textId="59C20FC3" w:rsidR="00526259" w:rsidRPr="00526259" w:rsidRDefault="00526259" w:rsidP="00A25129">
      <w:pPr>
        <w:jc w:val="both"/>
        <w:rPr>
          <w:rFonts w:eastAsia="Calibri"/>
          <w:b/>
          <w:bCs/>
          <w:szCs w:val="22"/>
          <w:lang w:val="cs-CZ"/>
        </w:rPr>
      </w:pPr>
      <w:r w:rsidRPr="00526259">
        <w:rPr>
          <w:rFonts w:eastAsia="Calibri"/>
          <w:b/>
          <w:szCs w:val="22"/>
          <w:lang w:val="cs-CZ"/>
        </w:rPr>
        <w:t>Krok</w:t>
      </w:r>
      <w:r w:rsidR="00436865">
        <w:rPr>
          <w:rFonts w:eastAsia="Calibri"/>
          <w:b/>
          <w:szCs w:val="22"/>
          <w:lang w:val="cs-CZ"/>
        </w:rPr>
        <w:t> </w:t>
      </w:r>
      <w:r w:rsidRPr="00526259">
        <w:rPr>
          <w:rFonts w:eastAsia="Calibri"/>
          <w:b/>
          <w:szCs w:val="22"/>
          <w:lang w:val="cs-CZ"/>
        </w:rPr>
        <w:t>7 Zahajte injekci</w:t>
      </w:r>
    </w:p>
    <w:p w14:paraId="17B2AD5C" w14:textId="77777777" w:rsidR="0051114D" w:rsidRDefault="0051114D" w:rsidP="0051114D">
      <w:pPr>
        <w:keepNext/>
        <w:rPr>
          <w:b/>
          <w:bCs/>
          <w:szCs w:val="22"/>
        </w:rPr>
      </w:pPr>
    </w:p>
    <w:p w14:paraId="710AE6CB" w14:textId="533C3D1D" w:rsidR="00526259" w:rsidRPr="00526259" w:rsidRDefault="00C4324D" w:rsidP="00A25129">
      <w:pPr>
        <w:jc w:val="both"/>
        <w:rPr>
          <w:rFonts w:eastAsia="Calibri"/>
          <w:b/>
          <w:bCs/>
          <w:szCs w:val="22"/>
          <w:lang w:val="cs-CZ"/>
        </w:rPr>
      </w:pPr>
      <w:r>
        <w:rPr>
          <w:noProof/>
          <w:lang w:val="cs-CZ" w:eastAsia="cs-CZ"/>
        </w:rPr>
        <w:drawing>
          <wp:inline distT="0" distB="0" distL="0" distR="0" wp14:anchorId="42FE8B47" wp14:editId="3A3205DA">
            <wp:extent cx="4295775" cy="1809750"/>
            <wp:effectExtent l="0" t="0" r="9525" b="0"/>
            <wp:docPr id="933027141" name="Picture 93302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295775" cy="1809750"/>
                    </a:xfrm>
                    <a:prstGeom prst="rect">
                      <a:avLst/>
                    </a:prstGeom>
                  </pic:spPr>
                </pic:pic>
              </a:graphicData>
            </a:graphic>
          </wp:inline>
        </w:drawing>
      </w:r>
    </w:p>
    <w:p w14:paraId="4A44F142" w14:textId="77777777" w:rsidR="00526259" w:rsidRPr="00526259" w:rsidRDefault="00526259" w:rsidP="00A25129">
      <w:pPr>
        <w:jc w:val="both"/>
        <w:rPr>
          <w:rFonts w:eastAsia="Calibri"/>
          <w:szCs w:val="22"/>
          <w:lang w:val="en-GB"/>
        </w:rPr>
      </w:pPr>
    </w:p>
    <w:p w14:paraId="51E84006" w14:textId="416B0AD5" w:rsidR="00526259" w:rsidRPr="00526259" w:rsidRDefault="00526259" w:rsidP="00A25129">
      <w:pPr>
        <w:numPr>
          <w:ilvl w:val="0"/>
          <w:numId w:val="88"/>
        </w:numPr>
        <w:jc w:val="both"/>
        <w:rPr>
          <w:rFonts w:eastAsia="Calibri"/>
          <w:b/>
          <w:bCs/>
          <w:szCs w:val="22"/>
          <w:lang w:val="cs-CZ"/>
        </w:rPr>
      </w:pPr>
      <w:r w:rsidRPr="00526259">
        <w:rPr>
          <w:rFonts w:eastAsia="Calibri"/>
          <w:b/>
          <w:szCs w:val="22"/>
          <w:lang w:val="cs-CZ"/>
        </w:rPr>
        <w:lastRenderedPageBreak/>
        <w:t>Stiskněte</w:t>
      </w:r>
      <w:r w:rsidRPr="00526259">
        <w:rPr>
          <w:rFonts w:eastAsia="Calibri"/>
          <w:szCs w:val="22"/>
          <w:lang w:val="cs-CZ"/>
        </w:rPr>
        <w:t xml:space="preserve"> šedé tlačítko úplně dolů a</w:t>
      </w:r>
      <w:r w:rsidR="00436865">
        <w:rPr>
          <w:rFonts w:eastAsia="Calibri"/>
          <w:szCs w:val="22"/>
          <w:lang w:val="cs-CZ"/>
        </w:rPr>
        <w:t> </w:t>
      </w:r>
      <w:r w:rsidRPr="00526259">
        <w:rPr>
          <w:rFonts w:eastAsia="Calibri"/>
          <w:szCs w:val="22"/>
          <w:lang w:val="cs-CZ"/>
        </w:rPr>
        <w:t xml:space="preserve">uslyšíte </w:t>
      </w:r>
      <w:r w:rsidRPr="00526259">
        <w:rPr>
          <w:rFonts w:eastAsia="Calibri"/>
          <w:b/>
          <w:szCs w:val="22"/>
          <w:lang w:val="cs-CZ"/>
        </w:rPr>
        <w:t>„cvaknutí“</w:t>
      </w:r>
      <w:r w:rsidRPr="00A25129">
        <w:rPr>
          <w:rFonts w:eastAsia="Calibri"/>
          <w:szCs w:val="22"/>
          <w:lang w:val="cs-CZ"/>
        </w:rPr>
        <w:t xml:space="preserve">. </w:t>
      </w:r>
      <w:r w:rsidRPr="00526259">
        <w:rPr>
          <w:rFonts w:eastAsia="Calibri"/>
          <w:szCs w:val="22"/>
          <w:lang w:val="cs-CZ"/>
        </w:rPr>
        <w:t>Cvaknutí znamená zahájení injekce.</w:t>
      </w:r>
    </w:p>
    <w:p w14:paraId="55ED1838" w14:textId="15D99AA4" w:rsidR="00526259" w:rsidRPr="00526259" w:rsidRDefault="000E474D" w:rsidP="00A25129">
      <w:pPr>
        <w:numPr>
          <w:ilvl w:val="0"/>
          <w:numId w:val="88"/>
        </w:numPr>
        <w:jc w:val="both"/>
        <w:rPr>
          <w:rFonts w:eastAsia="Calibri"/>
          <w:szCs w:val="22"/>
          <w:lang w:val="cs-CZ"/>
        </w:rPr>
      </w:pPr>
      <w:r>
        <w:rPr>
          <w:rFonts w:eastAsia="Calibri"/>
          <w:b/>
          <w:szCs w:val="22"/>
          <w:lang w:val="cs-CZ"/>
        </w:rPr>
        <w:t>D</w:t>
      </w:r>
      <w:r w:rsidR="00526259" w:rsidRPr="00526259">
        <w:rPr>
          <w:rFonts w:eastAsia="Calibri"/>
          <w:b/>
          <w:szCs w:val="22"/>
          <w:lang w:val="cs-CZ"/>
        </w:rPr>
        <w:t>rž</w:t>
      </w:r>
      <w:r>
        <w:rPr>
          <w:rFonts w:eastAsia="Calibri"/>
          <w:b/>
          <w:szCs w:val="22"/>
          <w:lang w:val="cs-CZ"/>
        </w:rPr>
        <w:t>te</w:t>
      </w:r>
      <w:r w:rsidR="00526259" w:rsidRPr="00526259">
        <w:rPr>
          <w:rFonts w:eastAsia="Calibri"/>
          <w:szCs w:val="22"/>
          <w:lang w:val="cs-CZ"/>
        </w:rPr>
        <w:t xml:space="preserve"> per</w:t>
      </w:r>
      <w:r>
        <w:rPr>
          <w:rFonts w:eastAsia="Calibri"/>
          <w:szCs w:val="22"/>
          <w:lang w:val="cs-CZ"/>
        </w:rPr>
        <w:t>o stále</w:t>
      </w:r>
      <w:r w:rsidR="00526259" w:rsidRPr="00526259">
        <w:rPr>
          <w:rFonts w:eastAsia="Calibri"/>
          <w:szCs w:val="22"/>
          <w:lang w:val="cs-CZ"/>
        </w:rPr>
        <w:t xml:space="preserve"> pevně na kůži, dokud neuslyšíte </w:t>
      </w:r>
      <w:r w:rsidR="00526259" w:rsidRPr="00526259">
        <w:rPr>
          <w:rFonts w:eastAsia="Calibri"/>
          <w:b/>
          <w:szCs w:val="22"/>
          <w:lang w:val="cs-CZ"/>
        </w:rPr>
        <w:t>druhé „cvaknutí“</w:t>
      </w:r>
      <w:r w:rsidR="00526259" w:rsidRPr="00526259">
        <w:rPr>
          <w:rFonts w:eastAsia="Calibri"/>
          <w:szCs w:val="22"/>
          <w:lang w:val="cs-CZ"/>
        </w:rPr>
        <w:t xml:space="preserve"> nebo do</w:t>
      </w:r>
      <w:r w:rsidR="00436865">
        <w:rPr>
          <w:rFonts w:eastAsia="Calibri"/>
          <w:szCs w:val="22"/>
          <w:lang w:val="cs-CZ"/>
        </w:rPr>
        <w:t>kud neuplyne</w:t>
      </w:r>
      <w:r w:rsidR="00526259" w:rsidRPr="00526259">
        <w:rPr>
          <w:rFonts w:eastAsia="Calibri"/>
          <w:szCs w:val="22"/>
          <w:lang w:val="cs-CZ"/>
        </w:rPr>
        <w:t xml:space="preserve"> 10 sekund </w:t>
      </w:r>
      <w:r w:rsidR="00436865">
        <w:rPr>
          <w:rFonts w:eastAsia="Calibri"/>
          <w:szCs w:val="22"/>
          <w:lang w:val="cs-CZ"/>
        </w:rPr>
        <w:t>od</w:t>
      </w:r>
      <w:r w:rsidR="00526259" w:rsidRPr="00526259">
        <w:rPr>
          <w:rFonts w:eastAsia="Calibri"/>
          <w:szCs w:val="22"/>
          <w:lang w:val="cs-CZ"/>
        </w:rPr>
        <w:t xml:space="preserve"> první</w:t>
      </w:r>
      <w:r w:rsidR="00436865">
        <w:rPr>
          <w:rFonts w:eastAsia="Calibri"/>
          <w:szCs w:val="22"/>
          <w:lang w:val="cs-CZ"/>
        </w:rPr>
        <w:t>ho</w:t>
      </w:r>
      <w:r w:rsidR="00526259" w:rsidRPr="00526259">
        <w:rPr>
          <w:rFonts w:eastAsia="Calibri"/>
          <w:szCs w:val="22"/>
          <w:lang w:val="cs-CZ"/>
        </w:rPr>
        <w:t xml:space="preserve"> </w:t>
      </w:r>
      <w:r w:rsidR="008B421F">
        <w:rPr>
          <w:rFonts w:eastAsia="Calibri"/>
          <w:szCs w:val="22"/>
          <w:lang w:val="cs-CZ"/>
        </w:rPr>
        <w:t>cvaknutí</w:t>
      </w:r>
      <w:r w:rsidR="00526259" w:rsidRPr="00526259">
        <w:rPr>
          <w:rFonts w:eastAsia="Calibri"/>
          <w:szCs w:val="22"/>
          <w:lang w:val="cs-CZ"/>
        </w:rPr>
        <w:t xml:space="preserve"> (podle toho, co nastane dříve).</w:t>
      </w:r>
    </w:p>
    <w:p w14:paraId="03C707B8" w14:textId="00034949" w:rsidR="00526259" w:rsidRPr="00526259" w:rsidRDefault="00526259" w:rsidP="00A25129">
      <w:pPr>
        <w:ind w:left="360"/>
        <w:jc w:val="both"/>
        <w:rPr>
          <w:rFonts w:eastAsia="Calibri"/>
          <w:szCs w:val="22"/>
          <w:lang w:val="cs-CZ"/>
        </w:rPr>
      </w:pPr>
      <w:r w:rsidRPr="00526259">
        <w:rPr>
          <w:rFonts w:eastAsia="Calibri"/>
          <w:b/>
          <w:szCs w:val="22"/>
          <w:lang w:val="cs-CZ"/>
        </w:rPr>
        <w:t xml:space="preserve">Poznámka: </w:t>
      </w:r>
      <w:r w:rsidRPr="00526259">
        <w:rPr>
          <w:rFonts w:eastAsia="Calibri"/>
          <w:szCs w:val="22"/>
          <w:lang w:val="cs-CZ"/>
        </w:rPr>
        <w:t xml:space="preserve">Pokud </w:t>
      </w:r>
      <w:r w:rsidR="00873E9C">
        <w:rPr>
          <w:rFonts w:eastAsia="Calibri"/>
          <w:szCs w:val="22"/>
          <w:lang w:val="cs-CZ"/>
        </w:rPr>
        <w:t>se Vám nedaří</w:t>
      </w:r>
      <w:r w:rsidRPr="00526259">
        <w:rPr>
          <w:rFonts w:eastAsia="Calibri"/>
          <w:szCs w:val="22"/>
          <w:lang w:val="cs-CZ"/>
        </w:rPr>
        <w:t xml:space="preserve"> </w:t>
      </w:r>
      <w:r w:rsidR="00873E9C">
        <w:rPr>
          <w:rFonts w:eastAsia="Calibri"/>
          <w:szCs w:val="22"/>
          <w:lang w:val="cs-CZ"/>
        </w:rPr>
        <w:t xml:space="preserve">zahájit </w:t>
      </w:r>
      <w:r w:rsidRPr="00526259">
        <w:rPr>
          <w:rFonts w:eastAsia="Calibri"/>
          <w:szCs w:val="22"/>
          <w:lang w:val="cs-CZ"/>
        </w:rPr>
        <w:t xml:space="preserve">injekci </w:t>
      </w:r>
      <w:r w:rsidR="00873E9C">
        <w:rPr>
          <w:rFonts w:eastAsia="Calibri"/>
          <w:szCs w:val="22"/>
          <w:lang w:val="cs-CZ"/>
        </w:rPr>
        <w:t>popsaným způsobem</w:t>
      </w:r>
      <w:r w:rsidRPr="00526259">
        <w:rPr>
          <w:rFonts w:eastAsia="Calibri"/>
          <w:szCs w:val="22"/>
          <w:lang w:val="cs-CZ"/>
        </w:rPr>
        <w:t>, přitlačte pero pevněji ke kůži a</w:t>
      </w:r>
      <w:r w:rsidR="00EE76B1">
        <w:rPr>
          <w:rFonts w:eastAsia="Calibri"/>
          <w:szCs w:val="22"/>
          <w:lang w:val="cs-CZ"/>
        </w:rPr>
        <w:t> </w:t>
      </w:r>
      <w:r w:rsidRPr="00526259">
        <w:rPr>
          <w:rFonts w:eastAsia="Calibri"/>
          <w:szCs w:val="22"/>
          <w:lang w:val="cs-CZ"/>
        </w:rPr>
        <w:t>poté znovu stiskněte šedé tlačítko.</w:t>
      </w:r>
    </w:p>
    <w:p w14:paraId="057FDC7D" w14:textId="77777777" w:rsidR="00526259" w:rsidRPr="009E5CAA" w:rsidRDefault="00526259" w:rsidP="00A25129">
      <w:pPr>
        <w:jc w:val="both"/>
        <w:rPr>
          <w:rFonts w:eastAsia="Calibri"/>
          <w:szCs w:val="22"/>
          <w:lang w:val="cs-CZ"/>
        </w:rPr>
      </w:pPr>
    </w:p>
    <w:p w14:paraId="153A5532" w14:textId="0EE6EFA0" w:rsidR="00526259" w:rsidRPr="00526259" w:rsidRDefault="00526259" w:rsidP="00A25129">
      <w:pPr>
        <w:jc w:val="both"/>
        <w:rPr>
          <w:rFonts w:eastAsia="Calibri"/>
          <w:b/>
          <w:bCs/>
          <w:szCs w:val="22"/>
          <w:lang w:val="cs-CZ"/>
        </w:rPr>
      </w:pPr>
      <w:r w:rsidRPr="00526259">
        <w:rPr>
          <w:rFonts w:eastAsia="Calibri"/>
          <w:b/>
          <w:szCs w:val="22"/>
          <w:lang w:val="cs-CZ"/>
        </w:rPr>
        <w:t>Krok</w:t>
      </w:r>
      <w:r w:rsidR="00EE76B1">
        <w:rPr>
          <w:rFonts w:eastAsia="Calibri"/>
          <w:b/>
          <w:szCs w:val="22"/>
          <w:lang w:val="cs-CZ"/>
        </w:rPr>
        <w:t> </w:t>
      </w:r>
      <w:r w:rsidRPr="00526259">
        <w:rPr>
          <w:rFonts w:eastAsia="Calibri"/>
          <w:b/>
          <w:szCs w:val="22"/>
          <w:lang w:val="cs-CZ"/>
        </w:rPr>
        <w:t xml:space="preserve">8 </w:t>
      </w:r>
      <w:r w:rsidR="004C2025">
        <w:rPr>
          <w:rFonts w:eastAsia="Calibri"/>
          <w:b/>
          <w:szCs w:val="22"/>
          <w:lang w:val="cs-CZ"/>
        </w:rPr>
        <w:t>Sejměte</w:t>
      </w:r>
      <w:r w:rsidRPr="00526259">
        <w:rPr>
          <w:rFonts w:eastAsia="Calibri"/>
          <w:b/>
          <w:szCs w:val="22"/>
          <w:lang w:val="cs-CZ"/>
        </w:rPr>
        <w:t xml:space="preserve"> </w:t>
      </w:r>
      <w:r w:rsidR="00704262">
        <w:rPr>
          <w:rFonts w:eastAsia="Calibri"/>
          <w:b/>
          <w:szCs w:val="22"/>
          <w:lang w:val="cs-CZ"/>
        </w:rPr>
        <w:t xml:space="preserve">pero </w:t>
      </w:r>
      <w:r w:rsidR="00EE76B1">
        <w:rPr>
          <w:rFonts w:eastAsia="Calibri"/>
          <w:b/>
          <w:szCs w:val="22"/>
          <w:lang w:val="cs-CZ"/>
        </w:rPr>
        <w:t>z </w:t>
      </w:r>
      <w:r w:rsidRPr="00526259">
        <w:rPr>
          <w:rFonts w:eastAsia="Calibri"/>
          <w:b/>
          <w:szCs w:val="22"/>
          <w:lang w:val="cs-CZ"/>
        </w:rPr>
        <w:t>kůž</w:t>
      </w:r>
      <w:r w:rsidR="00EE76B1">
        <w:rPr>
          <w:rFonts w:eastAsia="Calibri"/>
          <w:b/>
          <w:szCs w:val="22"/>
          <w:lang w:val="cs-CZ"/>
        </w:rPr>
        <w:t>e</w:t>
      </w:r>
    </w:p>
    <w:p w14:paraId="79E311F6" w14:textId="77777777" w:rsidR="00526259" w:rsidRPr="00A25129" w:rsidRDefault="00526259" w:rsidP="00A25129">
      <w:pPr>
        <w:jc w:val="both"/>
        <w:rPr>
          <w:rFonts w:eastAsia="Calibri"/>
          <w:b/>
          <w:bCs/>
          <w:szCs w:val="22"/>
          <w:lang w:val="cs-CZ"/>
        </w:rPr>
      </w:pPr>
    </w:p>
    <w:p w14:paraId="1735106B" w14:textId="77777777" w:rsidR="00526259" w:rsidRPr="00526259" w:rsidRDefault="00526259" w:rsidP="00A25129">
      <w:pPr>
        <w:jc w:val="both"/>
        <w:rPr>
          <w:rFonts w:eastAsia="Calibri"/>
          <w:szCs w:val="22"/>
          <w:lang w:val="cs-CZ"/>
        </w:rPr>
      </w:pPr>
      <w:r w:rsidRPr="00526259">
        <w:rPr>
          <w:rFonts w:eastAsia="Calibri"/>
          <w:noProof/>
          <w:szCs w:val="22"/>
          <w:lang w:val="cs-CZ" w:eastAsia="cs-CZ"/>
        </w:rPr>
        <w:drawing>
          <wp:inline distT="0" distB="0" distL="0" distR="0" wp14:anchorId="76D22B4D" wp14:editId="77D4105F">
            <wp:extent cx="3298176" cy="1790700"/>
            <wp:effectExtent l="0" t="0" r="0" b="0"/>
            <wp:docPr id="1098273496" name="Obrázek 109827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69C38AB2" w14:textId="77777777" w:rsidR="00526259" w:rsidRPr="00526259" w:rsidRDefault="00526259" w:rsidP="00A25129">
      <w:pPr>
        <w:jc w:val="both"/>
        <w:rPr>
          <w:rFonts w:eastAsia="Calibri"/>
          <w:szCs w:val="22"/>
          <w:lang w:val="en-GB"/>
        </w:rPr>
      </w:pPr>
    </w:p>
    <w:p w14:paraId="0DACC6DA" w14:textId="120D24A3" w:rsidR="00526259" w:rsidRPr="00526259" w:rsidRDefault="00EE76B1" w:rsidP="00A25129">
      <w:pPr>
        <w:numPr>
          <w:ilvl w:val="0"/>
          <w:numId w:val="89"/>
        </w:numPr>
        <w:jc w:val="both"/>
        <w:rPr>
          <w:rFonts w:eastAsia="Calibri"/>
          <w:szCs w:val="22"/>
          <w:lang w:val="cs-CZ"/>
        </w:rPr>
      </w:pPr>
      <w:r>
        <w:rPr>
          <w:rFonts w:eastAsia="Calibri"/>
          <w:b/>
          <w:szCs w:val="22"/>
          <w:lang w:val="cs-CZ"/>
        </w:rPr>
        <w:t>Sejměte</w:t>
      </w:r>
      <w:r w:rsidR="00526259" w:rsidRPr="00526259">
        <w:rPr>
          <w:rFonts w:eastAsia="Calibri"/>
          <w:szCs w:val="22"/>
          <w:lang w:val="cs-CZ"/>
        </w:rPr>
        <w:t xml:space="preserve"> pero z</w:t>
      </w:r>
      <w:r>
        <w:rPr>
          <w:rFonts w:eastAsia="Calibri"/>
          <w:szCs w:val="22"/>
          <w:lang w:val="cs-CZ"/>
        </w:rPr>
        <w:t> </w:t>
      </w:r>
      <w:r w:rsidR="00526259" w:rsidRPr="00526259">
        <w:rPr>
          <w:rFonts w:eastAsia="Calibri"/>
          <w:szCs w:val="22"/>
          <w:lang w:val="cs-CZ"/>
        </w:rPr>
        <w:t xml:space="preserve">kůže tak, že je zvednete </w:t>
      </w:r>
      <w:r w:rsidR="000E474D">
        <w:rPr>
          <w:rFonts w:eastAsia="Calibri"/>
          <w:szCs w:val="22"/>
          <w:lang w:val="cs-CZ"/>
        </w:rPr>
        <w:t>rovně</w:t>
      </w:r>
      <w:r w:rsidR="00526259" w:rsidRPr="00526259">
        <w:rPr>
          <w:rFonts w:eastAsia="Calibri"/>
          <w:szCs w:val="22"/>
          <w:lang w:val="cs-CZ"/>
        </w:rPr>
        <w:t xml:space="preserve"> z</w:t>
      </w:r>
      <w:r>
        <w:rPr>
          <w:rFonts w:eastAsia="Calibri"/>
          <w:szCs w:val="22"/>
          <w:lang w:val="cs-CZ"/>
        </w:rPr>
        <w:t> </w:t>
      </w:r>
      <w:r w:rsidR="00526259" w:rsidRPr="00526259">
        <w:rPr>
          <w:rFonts w:eastAsia="Calibri"/>
          <w:szCs w:val="22"/>
          <w:lang w:val="cs-CZ"/>
        </w:rPr>
        <w:t xml:space="preserve">místa </w:t>
      </w:r>
      <w:r w:rsidR="00003E03">
        <w:rPr>
          <w:rFonts w:eastAsia="Calibri"/>
          <w:szCs w:val="22"/>
          <w:lang w:val="cs-CZ"/>
        </w:rPr>
        <w:t>injekce</w:t>
      </w:r>
      <w:r w:rsidR="00526259" w:rsidRPr="00526259">
        <w:rPr>
          <w:rFonts w:eastAsia="Calibri"/>
          <w:szCs w:val="22"/>
          <w:lang w:val="cs-CZ"/>
        </w:rPr>
        <w:t>.</w:t>
      </w:r>
    </w:p>
    <w:p w14:paraId="38555A29" w14:textId="6B5C0978" w:rsidR="00526259" w:rsidRPr="00526259" w:rsidRDefault="00526259" w:rsidP="00A25129">
      <w:pPr>
        <w:numPr>
          <w:ilvl w:val="0"/>
          <w:numId w:val="89"/>
        </w:numPr>
        <w:jc w:val="both"/>
        <w:rPr>
          <w:rFonts w:eastAsia="Calibri"/>
          <w:szCs w:val="22"/>
          <w:lang w:val="cs-CZ"/>
        </w:rPr>
      </w:pPr>
      <w:r w:rsidRPr="00526259">
        <w:rPr>
          <w:rFonts w:eastAsia="Calibri"/>
          <w:szCs w:val="22"/>
          <w:lang w:val="cs-CZ"/>
        </w:rPr>
        <w:t xml:space="preserve">Fialový bezpečnostní </w:t>
      </w:r>
      <w:r w:rsidR="00C07AC3">
        <w:rPr>
          <w:rFonts w:eastAsia="Calibri"/>
          <w:szCs w:val="22"/>
          <w:lang w:val="cs-CZ"/>
        </w:rPr>
        <w:t>štít</w:t>
      </w:r>
      <w:r w:rsidRPr="00526259">
        <w:rPr>
          <w:rFonts w:eastAsia="Calibri"/>
          <w:szCs w:val="22"/>
          <w:lang w:val="cs-CZ"/>
        </w:rPr>
        <w:t xml:space="preserve"> jehly se automaticky vysune, aby zakryl jehlu.</w:t>
      </w:r>
    </w:p>
    <w:p w14:paraId="3D709CE1" w14:textId="77777777" w:rsidR="00526259" w:rsidRPr="009E5CAA" w:rsidRDefault="00526259" w:rsidP="00A25129">
      <w:pPr>
        <w:jc w:val="both"/>
        <w:rPr>
          <w:rFonts w:eastAsia="Calibri"/>
          <w:szCs w:val="22"/>
          <w:lang w:val="cs-CZ"/>
        </w:rPr>
      </w:pPr>
    </w:p>
    <w:p w14:paraId="243F303E" w14:textId="00182A71" w:rsidR="00526259" w:rsidRPr="00526259" w:rsidRDefault="00526259" w:rsidP="00A25129">
      <w:pPr>
        <w:jc w:val="both"/>
        <w:rPr>
          <w:rFonts w:eastAsia="Calibri"/>
          <w:b/>
          <w:bCs/>
          <w:szCs w:val="22"/>
          <w:lang w:val="cs-CZ"/>
        </w:rPr>
      </w:pPr>
      <w:r w:rsidRPr="00526259">
        <w:rPr>
          <w:rFonts w:eastAsia="Calibri"/>
          <w:b/>
          <w:szCs w:val="22"/>
          <w:lang w:val="cs-CZ"/>
        </w:rPr>
        <w:t>Krok</w:t>
      </w:r>
      <w:r w:rsidR="00873E9C">
        <w:rPr>
          <w:rFonts w:eastAsia="Calibri"/>
          <w:b/>
          <w:szCs w:val="22"/>
          <w:lang w:val="cs-CZ"/>
        </w:rPr>
        <w:t> </w:t>
      </w:r>
      <w:r w:rsidRPr="00526259">
        <w:rPr>
          <w:rFonts w:eastAsia="Calibri"/>
          <w:b/>
          <w:szCs w:val="22"/>
          <w:lang w:val="cs-CZ"/>
        </w:rPr>
        <w:t xml:space="preserve">9 Zkontrolujte </w:t>
      </w:r>
      <w:r w:rsidR="004C2025">
        <w:rPr>
          <w:rFonts w:eastAsia="Calibri"/>
          <w:b/>
          <w:szCs w:val="22"/>
          <w:lang w:val="cs-CZ"/>
        </w:rPr>
        <w:t>kontrolní</w:t>
      </w:r>
      <w:r w:rsidRPr="00526259">
        <w:rPr>
          <w:rFonts w:eastAsia="Calibri"/>
          <w:b/>
          <w:szCs w:val="22"/>
          <w:lang w:val="cs-CZ"/>
        </w:rPr>
        <w:t xml:space="preserve"> okénko</w:t>
      </w:r>
    </w:p>
    <w:p w14:paraId="272A7F76" w14:textId="77777777" w:rsidR="00526259" w:rsidRPr="00526259" w:rsidRDefault="00526259" w:rsidP="00A25129">
      <w:pPr>
        <w:jc w:val="both"/>
        <w:rPr>
          <w:rFonts w:eastAsia="Calibri"/>
          <w:b/>
          <w:bCs/>
          <w:szCs w:val="22"/>
          <w:lang w:val="en-GB"/>
        </w:rPr>
      </w:pPr>
    </w:p>
    <w:p w14:paraId="2468898A" w14:textId="77777777" w:rsidR="00526259" w:rsidRPr="00526259" w:rsidRDefault="00526259" w:rsidP="00A25129">
      <w:pPr>
        <w:jc w:val="both"/>
        <w:rPr>
          <w:rFonts w:eastAsia="Calibri"/>
          <w:szCs w:val="22"/>
          <w:lang w:val="cs-CZ"/>
        </w:rPr>
      </w:pPr>
      <w:r w:rsidRPr="00526259">
        <w:rPr>
          <w:rFonts w:eastAsia="Calibri"/>
          <w:noProof/>
          <w:szCs w:val="22"/>
          <w:lang w:val="cs-CZ" w:eastAsia="cs-CZ"/>
        </w:rPr>
        <w:drawing>
          <wp:inline distT="0" distB="0" distL="0" distR="0" wp14:anchorId="1D84FFD4" wp14:editId="12573079">
            <wp:extent cx="3295649" cy="1533103"/>
            <wp:effectExtent l="0" t="0" r="635" b="0"/>
            <wp:docPr id="1364537813" name="Obrázek 136453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59714B66" w14:textId="77777777" w:rsidR="00526259" w:rsidRPr="00526259" w:rsidRDefault="00526259" w:rsidP="00A25129">
      <w:pPr>
        <w:jc w:val="both"/>
        <w:rPr>
          <w:rFonts w:eastAsia="Calibri"/>
          <w:szCs w:val="22"/>
          <w:lang w:val="en-GB"/>
        </w:rPr>
      </w:pPr>
    </w:p>
    <w:p w14:paraId="6A6660D8" w14:textId="47788BE9" w:rsidR="00526259" w:rsidRPr="00526259" w:rsidRDefault="00526259" w:rsidP="00A25129">
      <w:pPr>
        <w:numPr>
          <w:ilvl w:val="0"/>
          <w:numId w:val="90"/>
        </w:numPr>
        <w:jc w:val="both"/>
        <w:rPr>
          <w:rFonts w:eastAsia="Calibri"/>
          <w:szCs w:val="22"/>
          <w:lang w:val="cs-CZ"/>
        </w:rPr>
      </w:pPr>
      <w:r w:rsidRPr="00526259">
        <w:rPr>
          <w:rFonts w:eastAsia="Calibri"/>
          <w:b/>
          <w:szCs w:val="22"/>
          <w:lang w:val="cs-CZ"/>
        </w:rPr>
        <w:t>Zkontrolujte</w:t>
      </w:r>
      <w:r w:rsidRPr="00526259">
        <w:rPr>
          <w:rFonts w:eastAsia="Calibri"/>
          <w:szCs w:val="22"/>
          <w:lang w:val="cs-CZ"/>
        </w:rPr>
        <w:t xml:space="preserve"> </w:t>
      </w:r>
      <w:r w:rsidR="004C2025">
        <w:rPr>
          <w:rFonts w:eastAsia="Calibri"/>
          <w:szCs w:val="22"/>
          <w:lang w:val="cs-CZ"/>
        </w:rPr>
        <w:t>kontrolní</w:t>
      </w:r>
      <w:r w:rsidRPr="00526259">
        <w:rPr>
          <w:rFonts w:eastAsia="Calibri"/>
          <w:szCs w:val="22"/>
          <w:lang w:val="cs-CZ"/>
        </w:rPr>
        <w:t xml:space="preserve"> okénko pera. Měl</w:t>
      </w:r>
      <w:r w:rsidR="00873E9C">
        <w:rPr>
          <w:rFonts w:eastAsia="Calibri"/>
          <w:szCs w:val="22"/>
          <w:lang w:val="cs-CZ"/>
        </w:rPr>
        <w:t>o</w:t>
      </w:r>
      <w:r w:rsidRPr="00526259">
        <w:rPr>
          <w:rFonts w:eastAsia="Calibri"/>
          <w:szCs w:val="22"/>
          <w:lang w:val="cs-CZ"/>
        </w:rPr>
        <w:t xml:space="preserve"> by být </w:t>
      </w:r>
      <w:r w:rsidR="0037021A">
        <w:rPr>
          <w:rFonts w:eastAsia="Calibri"/>
          <w:szCs w:val="22"/>
          <w:lang w:val="cs-CZ"/>
        </w:rPr>
        <w:t>celé</w:t>
      </w:r>
      <w:r w:rsidRPr="00526259">
        <w:rPr>
          <w:rFonts w:eastAsia="Calibri"/>
          <w:szCs w:val="22"/>
          <w:lang w:val="cs-CZ"/>
        </w:rPr>
        <w:t xml:space="preserve"> fialov</w:t>
      </w:r>
      <w:r w:rsidR="00873E9C">
        <w:rPr>
          <w:rFonts w:eastAsia="Calibri"/>
          <w:szCs w:val="22"/>
          <w:lang w:val="cs-CZ"/>
        </w:rPr>
        <w:t>é</w:t>
      </w:r>
      <w:r w:rsidRPr="00526259">
        <w:rPr>
          <w:rFonts w:eastAsia="Calibri"/>
          <w:szCs w:val="22"/>
          <w:lang w:val="cs-CZ"/>
        </w:rPr>
        <w:t>.</w:t>
      </w:r>
    </w:p>
    <w:p w14:paraId="749E21AC" w14:textId="4D82BD10" w:rsidR="00526259" w:rsidRPr="00526259" w:rsidRDefault="00526259" w:rsidP="00A25129">
      <w:pPr>
        <w:numPr>
          <w:ilvl w:val="0"/>
          <w:numId w:val="90"/>
        </w:numPr>
        <w:jc w:val="both"/>
        <w:rPr>
          <w:rFonts w:eastAsia="Calibri"/>
          <w:szCs w:val="22"/>
          <w:lang w:val="cs-CZ"/>
        </w:rPr>
      </w:pPr>
      <w:r w:rsidRPr="00526259">
        <w:rPr>
          <w:rFonts w:eastAsia="Calibri"/>
          <w:szCs w:val="22"/>
          <w:lang w:val="cs-CZ"/>
        </w:rPr>
        <w:t>Pokud okénko není fialové, možná jste nedostal</w:t>
      </w:r>
      <w:r w:rsidR="00873E9C">
        <w:rPr>
          <w:rFonts w:eastAsia="Calibri"/>
          <w:szCs w:val="22"/>
          <w:lang w:val="cs-CZ"/>
        </w:rPr>
        <w:t>(a)</w:t>
      </w:r>
      <w:r w:rsidRPr="00526259">
        <w:rPr>
          <w:rFonts w:eastAsia="Calibri"/>
          <w:szCs w:val="22"/>
          <w:lang w:val="cs-CZ"/>
        </w:rPr>
        <w:t xml:space="preserve"> celou dávku. Požádejte o</w:t>
      </w:r>
      <w:r w:rsidR="00873E9C">
        <w:rPr>
          <w:rFonts w:eastAsia="Calibri"/>
          <w:szCs w:val="22"/>
          <w:lang w:val="cs-CZ"/>
        </w:rPr>
        <w:t> </w:t>
      </w:r>
      <w:r w:rsidRPr="00526259">
        <w:rPr>
          <w:rFonts w:eastAsia="Calibri"/>
          <w:szCs w:val="22"/>
          <w:lang w:val="cs-CZ"/>
        </w:rPr>
        <w:t xml:space="preserve">pomoc svého </w:t>
      </w:r>
      <w:r w:rsidR="00E441E0">
        <w:rPr>
          <w:rFonts w:eastAsia="Calibri"/>
          <w:szCs w:val="22"/>
          <w:lang w:val="cs-CZ"/>
        </w:rPr>
        <w:t>lékaře</w:t>
      </w:r>
      <w:r w:rsidRPr="00526259">
        <w:rPr>
          <w:rFonts w:eastAsia="Calibri"/>
          <w:szCs w:val="22"/>
          <w:lang w:val="cs-CZ"/>
        </w:rPr>
        <w:t xml:space="preserve">. </w:t>
      </w:r>
      <w:r w:rsidRPr="00526259">
        <w:rPr>
          <w:rFonts w:eastAsia="Calibri"/>
          <w:b/>
          <w:szCs w:val="22"/>
          <w:lang w:val="cs-CZ"/>
        </w:rPr>
        <w:t>Nepokoušejte</w:t>
      </w:r>
      <w:r w:rsidRPr="00526259">
        <w:rPr>
          <w:rFonts w:eastAsia="Calibri"/>
          <w:szCs w:val="22"/>
          <w:lang w:val="cs-CZ"/>
        </w:rPr>
        <w:t xml:space="preserve"> se pero znovu použít. </w:t>
      </w:r>
      <w:r w:rsidRPr="00526259">
        <w:rPr>
          <w:rFonts w:eastAsia="Calibri"/>
          <w:b/>
          <w:szCs w:val="22"/>
          <w:lang w:val="cs-CZ"/>
        </w:rPr>
        <w:t>Nepokoušejte</w:t>
      </w:r>
      <w:r w:rsidRPr="00526259">
        <w:rPr>
          <w:rFonts w:eastAsia="Calibri"/>
          <w:szCs w:val="22"/>
          <w:lang w:val="cs-CZ"/>
        </w:rPr>
        <w:t xml:space="preserve"> se použít jiné pero.</w:t>
      </w:r>
    </w:p>
    <w:p w14:paraId="717EB034" w14:textId="59AADE23" w:rsidR="00526259" w:rsidRPr="00526259" w:rsidRDefault="00526259" w:rsidP="00A25129">
      <w:pPr>
        <w:numPr>
          <w:ilvl w:val="0"/>
          <w:numId w:val="90"/>
        </w:numPr>
        <w:jc w:val="both"/>
        <w:rPr>
          <w:rFonts w:eastAsia="Calibri"/>
          <w:szCs w:val="22"/>
          <w:lang w:val="cs-CZ"/>
        </w:rPr>
      </w:pPr>
      <w:r w:rsidRPr="00526259">
        <w:rPr>
          <w:rFonts w:eastAsia="Calibri"/>
          <w:szCs w:val="22"/>
          <w:lang w:val="cs-CZ"/>
        </w:rPr>
        <w:t xml:space="preserve">Pokud si všimnete </w:t>
      </w:r>
      <w:r w:rsidR="0037021A">
        <w:rPr>
          <w:rFonts w:eastAsia="Calibri"/>
          <w:szCs w:val="22"/>
          <w:lang w:val="cs-CZ"/>
        </w:rPr>
        <w:t xml:space="preserve">krvavé </w:t>
      </w:r>
      <w:r w:rsidRPr="00526259">
        <w:rPr>
          <w:rFonts w:eastAsia="Calibri"/>
          <w:szCs w:val="22"/>
          <w:lang w:val="cs-CZ"/>
        </w:rPr>
        <w:t>skvrny v</w:t>
      </w:r>
      <w:r w:rsidR="0037021A">
        <w:rPr>
          <w:rFonts w:eastAsia="Calibri"/>
          <w:szCs w:val="22"/>
          <w:lang w:val="cs-CZ"/>
        </w:rPr>
        <w:t> místě injekce</w:t>
      </w:r>
      <w:r w:rsidRPr="00526259">
        <w:rPr>
          <w:rFonts w:eastAsia="Calibri"/>
          <w:szCs w:val="22"/>
          <w:lang w:val="cs-CZ"/>
        </w:rPr>
        <w:t xml:space="preserve">, </w:t>
      </w:r>
      <w:r w:rsidR="0037021A">
        <w:rPr>
          <w:rFonts w:eastAsia="Calibri"/>
          <w:szCs w:val="22"/>
          <w:lang w:val="cs-CZ"/>
        </w:rPr>
        <w:t>přitlačte</w:t>
      </w:r>
      <w:r w:rsidRPr="00526259">
        <w:rPr>
          <w:rFonts w:eastAsia="Calibri"/>
          <w:szCs w:val="22"/>
          <w:lang w:val="cs-CZ"/>
        </w:rPr>
        <w:t xml:space="preserve"> na místo </w:t>
      </w:r>
      <w:r w:rsidR="00003E03">
        <w:rPr>
          <w:rFonts w:eastAsia="Calibri"/>
          <w:szCs w:val="22"/>
          <w:lang w:val="cs-CZ"/>
        </w:rPr>
        <w:t>injekce</w:t>
      </w:r>
      <w:r w:rsidRPr="00526259">
        <w:rPr>
          <w:rFonts w:eastAsia="Calibri"/>
          <w:szCs w:val="22"/>
          <w:lang w:val="cs-CZ"/>
        </w:rPr>
        <w:t xml:space="preserve"> vatový tampon nebo gázu po dobu 10</w:t>
      </w:r>
      <w:r w:rsidR="0037021A">
        <w:rPr>
          <w:rFonts w:eastAsia="Calibri"/>
          <w:szCs w:val="22"/>
          <w:lang w:val="cs-CZ"/>
        </w:rPr>
        <w:t> </w:t>
      </w:r>
      <w:r w:rsidRPr="00526259">
        <w:rPr>
          <w:rFonts w:eastAsia="Calibri"/>
          <w:szCs w:val="22"/>
          <w:lang w:val="cs-CZ"/>
        </w:rPr>
        <w:t xml:space="preserve">sekund. </w:t>
      </w:r>
      <w:r w:rsidRPr="00526259">
        <w:rPr>
          <w:rFonts w:eastAsia="Calibri"/>
          <w:b/>
          <w:szCs w:val="22"/>
          <w:lang w:val="cs-CZ"/>
        </w:rPr>
        <w:t>Netřete</w:t>
      </w:r>
      <w:r w:rsidRPr="00526259">
        <w:rPr>
          <w:rFonts w:eastAsia="Calibri"/>
          <w:szCs w:val="22"/>
          <w:lang w:val="cs-CZ"/>
        </w:rPr>
        <w:t xml:space="preserve"> místo </w:t>
      </w:r>
      <w:r w:rsidR="00003E03">
        <w:rPr>
          <w:rFonts w:eastAsia="Calibri"/>
          <w:szCs w:val="22"/>
          <w:lang w:val="cs-CZ"/>
        </w:rPr>
        <w:t>injekce</w:t>
      </w:r>
      <w:r w:rsidRPr="00526259">
        <w:rPr>
          <w:rFonts w:eastAsia="Calibri"/>
          <w:szCs w:val="22"/>
          <w:lang w:val="cs-CZ"/>
        </w:rPr>
        <w:t>.</w:t>
      </w:r>
    </w:p>
    <w:p w14:paraId="243AAA50" w14:textId="77777777" w:rsidR="00526259" w:rsidRPr="00526259" w:rsidRDefault="00526259" w:rsidP="00A25129">
      <w:pPr>
        <w:ind w:left="360"/>
        <w:jc w:val="both"/>
        <w:rPr>
          <w:rFonts w:eastAsia="Calibri"/>
          <w:szCs w:val="22"/>
          <w:lang w:val="cs-CZ"/>
        </w:rPr>
      </w:pPr>
      <w:r w:rsidRPr="00526259">
        <w:rPr>
          <w:rFonts w:eastAsia="Calibri"/>
          <w:b/>
          <w:szCs w:val="22"/>
          <w:lang w:val="cs-CZ"/>
        </w:rPr>
        <w:t xml:space="preserve">Poznámka: </w:t>
      </w:r>
      <w:r w:rsidRPr="00526259">
        <w:rPr>
          <w:rFonts w:eastAsia="Calibri"/>
          <w:szCs w:val="22"/>
          <w:lang w:val="cs-CZ"/>
        </w:rPr>
        <w:t>Injekční tlačítko může zůstat stlačené. To je normální.</w:t>
      </w:r>
    </w:p>
    <w:p w14:paraId="79A4766E" w14:textId="77777777" w:rsidR="00526259" w:rsidRPr="00526259" w:rsidRDefault="00526259" w:rsidP="00A25129">
      <w:pPr>
        <w:jc w:val="both"/>
        <w:rPr>
          <w:rFonts w:eastAsia="Calibri"/>
          <w:b/>
          <w:bCs/>
          <w:szCs w:val="22"/>
          <w:lang w:val="en-GB"/>
        </w:rPr>
      </w:pPr>
    </w:p>
    <w:p w14:paraId="35606315" w14:textId="3AB952FF" w:rsidR="00526259" w:rsidRPr="00526259" w:rsidRDefault="00526259" w:rsidP="00A25129">
      <w:pPr>
        <w:jc w:val="both"/>
        <w:rPr>
          <w:rFonts w:eastAsia="Calibri"/>
          <w:b/>
          <w:bCs/>
          <w:szCs w:val="22"/>
          <w:lang w:val="cs-CZ"/>
        </w:rPr>
      </w:pPr>
      <w:r w:rsidRPr="00526259">
        <w:rPr>
          <w:rFonts w:eastAsia="Calibri"/>
          <w:b/>
          <w:szCs w:val="22"/>
          <w:lang w:val="cs-CZ"/>
        </w:rPr>
        <w:t>Krok</w:t>
      </w:r>
      <w:r w:rsidR="0037021A">
        <w:rPr>
          <w:rFonts w:eastAsia="Calibri"/>
          <w:b/>
          <w:szCs w:val="22"/>
          <w:lang w:val="cs-CZ"/>
        </w:rPr>
        <w:t> </w:t>
      </w:r>
      <w:r w:rsidRPr="00526259">
        <w:rPr>
          <w:rFonts w:eastAsia="Calibri"/>
          <w:b/>
          <w:szCs w:val="22"/>
          <w:lang w:val="cs-CZ"/>
        </w:rPr>
        <w:t>10 Likvidace</w:t>
      </w:r>
    </w:p>
    <w:p w14:paraId="4DC5DFB0" w14:textId="77777777" w:rsidR="00526259" w:rsidRPr="00526259" w:rsidRDefault="00526259" w:rsidP="00A25129">
      <w:pPr>
        <w:jc w:val="both"/>
        <w:rPr>
          <w:rFonts w:eastAsia="Calibri"/>
          <w:szCs w:val="22"/>
          <w:lang w:val="en-GB"/>
        </w:rPr>
      </w:pPr>
    </w:p>
    <w:p w14:paraId="3B235295" w14:textId="77777777" w:rsidR="00526259" w:rsidRPr="00526259" w:rsidRDefault="00526259" w:rsidP="00A25129">
      <w:pPr>
        <w:jc w:val="both"/>
        <w:rPr>
          <w:rFonts w:eastAsia="Calibri"/>
          <w:szCs w:val="22"/>
          <w:lang w:val="cs-CZ"/>
        </w:rPr>
      </w:pPr>
      <w:r w:rsidRPr="00526259">
        <w:rPr>
          <w:rFonts w:eastAsia="Calibri"/>
          <w:noProof/>
          <w:szCs w:val="22"/>
          <w:lang w:val="cs-CZ" w:eastAsia="cs-CZ"/>
        </w:rPr>
        <w:drawing>
          <wp:inline distT="0" distB="0" distL="0" distR="0" wp14:anchorId="35EB5E3C" wp14:editId="218AFA31">
            <wp:extent cx="2762185" cy="1790699"/>
            <wp:effectExtent l="0" t="0" r="635" b="635"/>
            <wp:docPr id="1321778844" name="Obrázek 132177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5523EA54" w14:textId="77777777" w:rsidR="00526259" w:rsidRPr="00526259" w:rsidRDefault="00526259" w:rsidP="00A25129">
      <w:pPr>
        <w:jc w:val="both"/>
        <w:rPr>
          <w:rFonts w:eastAsia="Calibri"/>
          <w:szCs w:val="22"/>
          <w:lang w:val="en-GB"/>
        </w:rPr>
      </w:pPr>
    </w:p>
    <w:p w14:paraId="5DE18E4D" w14:textId="61BBDD84" w:rsidR="00526259" w:rsidRPr="00526259" w:rsidRDefault="00526259" w:rsidP="00A25129">
      <w:pPr>
        <w:numPr>
          <w:ilvl w:val="0"/>
          <w:numId w:val="91"/>
        </w:numPr>
        <w:jc w:val="both"/>
        <w:rPr>
          <w:rFonts w:eastAsia="Calibri"/>
          <w:szCs w:val="22"/>
          <w:lang w:val="cs-CZ"/>
        </w:rPr>
      </w:pPr>
      <w:r w:rsidRPr="00526259">
        <w:rPr>
          <w:rFonts w:eastAsia="Calibri"/>
          <w:szCs w:val="22"/>
          <w:lang w:val="cs-CZ"/>
        </w:rPr>
        <w:lastRenderedPageBreak/>
        <w:t xml:space="preserve">Použité pero </w:t>
      </w:r>
      <w:r w:rsidRPr="00526259">
        <w:rPr>
          <w:rFonts w:eastAsia="Calibri"/>
          <w:b/>
          <w:szCs w:val="22"/>
          <w:lang w:val="cs-CZ"/>
        </w:rPr>
        <w:t>zlikvidujte</w:t>
      </w:r>
      <w:r w:rsidRPr="00526259">
        <w:rPr>
          <w:rFonts w:eastAsia="Calibri"/>
          <w:szCs w:val="22"/>
          <w:lang w:val="cs-CZ"/>
        </w:rPr>
        <w:t xml:space="preserve"> podle pokynů </w:t>
      </w:r>
      <w:r w:rsidR="00E441E0">
        <w:rPr>
          <w:rFonts w:eastAsia="Calibri"/>
          <w:szCs w:val="22"/>
          <w:lang w:val="cs-CZ"/>
        </w:rPr>
        <w:t>lékaře, zdravotní sestry nebo lékárníka</w:t>
      </w:r>
      <w:r w:rsidRPr="00526259">
        <w:rPr>
          <w:rFonts w:eastAsia="Calibri"/>
          <w:szCs w:val="22"/>
          <w:lang w:val="cs-CZ"/>
        </w:rPr>
        <w:t xml:space="preserve">. </w:t>
      </w:r>
      <w:r w:rsidRPr="00526259">
        <w:rPr>
          <w:rFonts w:eastAsia="Calibri"/>
          <w:b/>
          <w:szCs w:val="22"/>
          <w:lang w:val="cs-CZ"/>
        </w:rPr>
        <w:t>Nepokoušejte</w:t>
      </w:r>
      <w:r w:rsidRPr="00526259">
        <w:rPr>
          <w:rFonts w:eastAsia="Calibri"/>
          <w:szCs w:val="22"/>
          <w:lang w:val="cs-CZ"/>
        </w:rPr>
        <w:t xml:space="preserve"> se </w:t>
      </w:r>
      <w:r w:rsidR="00D71A98">
        <w:rPr>
          <w:rFonts w:eastAsia="Calibri"/>
          <w:szCs w:val="22"/>
          <w:lang w:val="cs-CZ"/>
        </w:rPr>
        <w:t xml:space="preserve">na </w:t>
      </w:r>
      <w:r w:rsidRPr="00526259">
        <w:rPr>
          <w:rFonts w:eastAsia="Calibri"/>
          <w:szCs w:val="22"/>
          <w:lang w:val="cs-CZ"/>
        </w:rPr>
        <w:t>pero</w:t>
      </w:r>
      <w:r w:rsidR="00D71A98">
        <w:rPr>
          <w:rFonts w:eastAsia="Calibri"/>
          <w:szCs w:val="22"/>
          <w:lang w:val="cs-CZ"/>
        </w:rPr>
        <w:t xml:space="preserve"> znovu umístit kryt</w:t>
      </w:r>
      <w:r w:rsidRPr="00526259">
        <w:rPr>
          <w:rFonts w:eastAsia="Calibri"/>
          <w:szCs w:val="22"/>
          <w:lang w:val="cs-CZ"/>
        </w:rPr>
        <w:t>.</w:t>
      </w:r>
    </w:p>
    <w:p w14:paraId="311D0E7E" w14:textId="02F3B5D1" w:rsidR="00526259" w:rsidRPr="00526259" w:rsidRDefault="00526259" w:rsidP="00A25129">
      <w:pPr>
        <w:numPr>
          <w:ilvl w:val="0"/>
          <w:numId w:val="91"/>
        </w:numPr>
        <w:jc w:val="both"/>
        <w:rPr>
          <w:rFonts w:eastAsia="Calibri"/>
          <w:szCs w:val="22"/>
          <w:lang w:val="cs-CZ"/>
        </w:rPr>
      </w:pPr>
      <w:r w:rsidRPr="00526259">
        <w:rPr>
          <w:rFonts w:eastAsia="Calibri"/>
          <w:b/>
          <w:szCs w:val="22"/>
          <w:lang w:val="cs-CZ"/>
        </w:rPr>
        <w:t>Netlačte</w:t>
      </w:r>
      <w:r w:rsidRPr="00526259">
        <w:rPr>
          <w:rFonts w:eastAsia="Calibri"/>
          <w:szCs w:val="22"/>
          <w:lang w:val="cs-CZ"/>
        </w:rPr>
        <w:t xml:space="preserve"> na konec ochranného </w:t>
      </w:r>
      <w:r w:rsidR="00176C19">
        <w:rPr>
          <w:rFonts w:eastAsia="Calibri"/>
          <w:szCs w:val="22"/>
          <w:lang w:val="cs-CZ"/>
        </w:rPr>
        <w:t>štítu</w:t>
      </w:r>
      <w:r w:rsidRPr="00526259">
        <w:rPr>
          <w:rFonts w:eastAsia="Calibri"/>
          <w:szCs w:val="22"/>
          <w:lang w:val="cs-CZ"/>
        </w:rPr>
        <w:t xml:space="preserve"> jehly. Máte-li jakékoli dotazy, obraťte se na </w:t>
      </w:r>
      <w:r w:rsidR="00E441E0">
        <w:rPr>
          <w:rFonts w:eastAsia="Calibri"/>
          <w:szCs w:val="22"/>
          <w:lang w:val="cs-CZ"/>
        </w:rPr>
        <w:t>svého lékaře</w:t>
      </w:r>
      <w:r w:rsidRPr="00526259">
        <w:rPr>
          <w:rFonts w:eastAsia="Calibri"/>
          <w:szCs w:val="22"/>
          <w:lang w:val="cs-CZ"/>
        </w:rPr>
        <w:t>.</w:t>
      </w:r>
    </w:p>
    <w:p w14:paraId="72E5A417" w14:textId="1F337508" w:rsidR="00C008B3" w:rsidRPr="00983607" w:rsidRDefault="00526259">
      <w:pPr>
        <w:pStyle w:val="EndnoteText"/>
        <w:jc w:val="center"/>
        <w:rPr>
          <w:b/>
          <w:color w:val="000000"/>
          <w:szCs w:val="22"/>
          <w:lang w:val="cs-CZ"/>
        </w:rPr>
      </w:pPr>
      <w:r w:rsidRPr="00526259">
        <w:rPr>
          <w:rFonts w:eastAsia="Calibri"/>
          <w:szCs w:val="22"/>
          <w:lang w:val="cs-CZ"/>
        </w:rPr>
        <w:t>--Konec návodu k</w:t>
      </w:r>
      <w:r w:rsidR="00176C19">
        <w:rPr>
          <w:rFonts w:eastAsia="Calibri"/>
          <w:szCs w:val="22"/>
          <w:lang w:val="cs-CZ"/>
        </w:rPr>
        <w:t> </w:t>
      </w:r>
      <w:r w:rsidRPr="00526259">
        <w:rPr>
          <w:rFonts w:eastAsia="Calibri"/>
          <w:szCs w:val="22"/>
          <w:lang w:val="cs-CZ"/>
        </w:rPr>
        <w:t>použití-</w:t>
      </w:r>
      <w:r w:rsidR="00176C19">
        <w:rPr>
          <w:rFonts w:eastAsia="Calibri"/>
          <w:szCs w:val="22"/>
          <w:lang w:val="cs-CZ"/>
        </w:rPr>
        <w:t>-</w:t>
      </w:r>
      <w:r w:rsidR="00C008B3" w:rsidRPr="00983607">
        <w:rPr>
          <w:color w:val="000000"/>
          <w:szCs w:val="22"/>
          <w:lang w:val="cs-CZ"/>
        </w:rPr>
        <w:br w:type="page"/>
      </w:r>
      <w:r w:rsidR="0080656A" w:rsidRPr="00983607">
        <w:rPr>
          <w:b/>
          <w:color w:val="000000"/>
          <w:szCs w:val="22"/>
          <w:lang w:val="cs-CZ"/>
        </w:rPr>
        <w:lastRenderedPageBreak/>
        <w:t>Příbalová informace: informace pro uživatele</w:t>
      </w:r>
    </w:p>
    <w:p w14:paraId="6ED4FC11" w14:textId="77777777" w:rsidR="00EF6379" w:rsidRPr="00983607" w:rsidRDefault="00EF6379">
      <w:pPr>
        <w:pStyle w:val="EndnoteText"/>
        <w:jc w:val="center"/>
        <w:rPr>
          <w:b/>
          <w:color w:val="000000"/>
          <w:szCs w:val="22"/>
          <w:lang w:val="cs-CZ"/>
        </w:rPr>
      </w:pPr>
    </w:p>
    <w:p w14:paraId="7BD6FFCC" w14:textId="77777777" w:rsidR="00C008B3" w:rsidRPr="00983607" w:rsidRDefault="00C008B3">
      <w:pPr>
        <w:pStyle w:val="EndnoteText"/>
        <w:jc w:val="center"/>
        <w:rPr>
          <w:b/>
          <w:color w:val="000000"/>
          <w:szCs w:val="22"/>
          <w:lang w:val="cs-CZ"/>
        </w:rPr>
      </w:pPr>
      <w:r w:rsidRPr="00983607">
        <w:rPr>
          <w:b/>
          <w:color w:val="000000"/>
          <w:szCs w:val="22"/>
          <w:lang w:val="cs-CZ"/>
        </w:rPr>
        <w:t>Enbrel 50 mg injekční roztok v předplněném peru</w:t>
      </w:r>
    </w:p>
    <w:p w14:paraId="02203D68" w14:textId="5501BB32" w:rsidR="00C008B3" w:rsidRPr="00983607" w:rsidRDefault="0044613A">
      <w:pPr>
        <w:tabs>
          <w:tab w:val="left" w:pos="567"/>
        </w:tabs>
        <w:jc w:val="center"/>
        <w:rPr>
          <w:color w:val="000000"/>
          <w:szCs w:val="22"/>
          <w:lang w:val="cs-CZ"/>
        </w:rPr>
      </w:pPr>
      <w:r w:rsidRPr="00983607">
        <w:rPr>
          <w:color w:val="000000"/>
          <w:szCs w:val="22"/>
          <w:lang w:val="cs-CZ"/>
        </w:rPr>
        <w:t>e</w:t>
      </w:r>
      <w:r w:rsidR="00C008B3" w:rsidRPr="00983607">
        <w:rPr>
          <w:color w:val="000000"/>
          <w:szCs w:val="22"/>
          <w:lang w:val="cs-CZ"/>
        </w:rPr>
        <w:t>tanercept</w:t>
      </w:r>
    </w:p>
    <w:p w14:paraId="29E081D8" w14:textId="77777777" w:rsidR="00EF6379" w:rsidRPr="00983607" w:rsidRDefault="00EF6379">
      <w:pPr>
        <w:tabs>
          <w:tab w:val="left" w:pos="567"/>
        </w:tabs>
        <w:jc w:val="center"/>
        <w:rPr>
          <w:color w:val="000000"/>
          <w:szCs w:val="22"/>
          <w:lang w:val="cs-CZ"/>
        </w:rPr>
      </w:pPr>
    </w:p>
    <w:tbl>
      <w:tblPr>
        <w:tblW w:w="0" w:type="auto"/>
        <w:tblLook w:val="04A0" w:firstRow="1" w:lastRow="0" w:firstColumn="1" w:lastColumn="0" w:noHBand="0" w:noVBand="1"/>
      </w:tblPr>
      <w:tblGrid>
        <w:gridCol w:w="9073"/>
      </w:tblGrid>
      <w:tr w:rsidR="00EF6379" w:rsidRPr="00983607" w14:paraId="64877FEB" w14:textId="77777777" w:rsidTr="00BD0A45">
        <w:tc>
          <w:tcPr>
            <w:tcW w:w="9287" w:type="dxa"/>
          </w:tcPr>
          <w:p w14:paraId="24E204C1" w14:textId="77777777" w:rsidR="00EF6379" w:rsidRPr="00983607" w:rsidRDefault="00EF6379" w:rsidP="00EF6379">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0DDD1CF5" w14:textId="77777777" w:rsidR="00EF6379" w:rsidRPr="00983607" w:rsidRDefault="00EF6379" w:rsidP="00EF6379">
            <w:pPr>
              <w:rPr>
                <w:color w:val="000000"/>
                <w:szCs w:val="22"/>
                <w:lang w:val="cs-CZ"/>
              </w:rPr>
            </w:pPr>
            <w:r w:rsidRPr="00983607">
              <w:rPr>
                <w:color w:val="000000"/>
                <w:szCs w:val="22"/>
                <w:lang w:val="cs-CZ"/>
              </w:rPr>
              <w:sym w:font="Symbol" w:char="00B7"/>
            </w:r>
            <w:r w:rsidRPr="00983607">
              <w:rPr>
                <w:color w:val="000000"/>
                <w:szCs w:val="22"/>
                <w:lang w:val="cs-CZ"/>
              </w:rPr>
              <w:tab/>
              <w:t xml:space="preserve">Ponechte si příbalovou informaci pro případ, že si ji budete potřebovat přečíst znovu. </w:t>
            </w:r>
          </w:p>
          <w:p w14:paraId="76ACA95C" w14:textId="3CC67172" w:rsidR="00EF6379" w:rsidRPr="00983607" w:rsidDel="00E46DE2" w:rsidRDefault="00EF6379" w:rsidP="00E46DE2">
            <w:pPr>
              <w:rPr>
                <w:del w:id="298" w:author="author" w:date="2025-07-01T13:26:00Z" w16du:dateUtc="2025-07-01T11:26:00Z"/>
                <w:color w:val="000000"/>
                <w:szCs w:val="22"/>
                <w:lang w:val="cs-CZ"/>
              </w:rPr>
            </w:pPr>
            <w:r w:rsidRPr="00983607">
              <w:rPr>
                <w:color w:val="000000"/>
                <w:szCs w:val="22"/>
                <w:lang w:val="cs-CZ"/>
              </w:rPr>
              <w:sym w:font="Symbol" w:char="00B7"/>
            </w:r>
            <w:r w:rsidRPr="00983607">
              <w:rPr>
                <w:color w:val="000000"/>
                <w:szCs w:val="22"/>
                <w:lang w:val="cs-CZ"/>
              </w:rPr>
              <w:tab/>
            </w:r>
            <w:del w:id="299" w:author="author" w:date="2025-07-01T13:26:00Z" w16du:dateUtc="2025-07-01T11:26:00Z">
              <w:r w:rsidRPr="00983607" w:rsidDel="00E46DE2">
                <w:rPr>
                  <w:color w:val="000000"/>
                  <w:szCs w:val="22"/>
                  <w:lang w:val="cs-CZ"/>
                </w:rPr>
                <w:delText xml:space="preserve">Váš lékař Vám dá také kartu pacienta, která obsahuje důležité bezpečnostní </w:delText>
              </w:r>
            </w:del>
          </w:p>
          <w:p w14:paraId="58EA1DC4" w14:textId="69B6E73C" w:rsidR="00EF6379" w:rsidRPr="00983607" w:rsidDel="00E46DE2" w:rsidRDefault="00EF6379">
            <w:pPr>
              <w:rPr>
                <w:del w:id="300" w:author="author" w:date="2025-07-01T13:26:00Z" w16du:dateUtc="2025-07-01T11:26:00Z"/>
                <w:color w:val="000000"/>
                <w:szCs w:val="22"/>
                <w:lang w:val="cs-CZ"/>
              </w:rPr>
              <w:pPrChange w:id="301" w:author="author" w:date="2025-07-01T13:26:00Z" w16du:dateUtc="2025-07-01T11:26:00Z">
                <w:pPr>
                  <w:ind w:firstLine="567"/>
                </w:pPr>
              </w:pPrChange>
            </w:pPr>
            <w:del w:id="302" w:author="author" w:date="2025-07-01T13:26:00Z" w16du:dateUtc="2025-07-01T11:26:00Z">
              <w:r w:rsidRPr="00983607" w:rsidDel="00E46DE2">
                <w:rPr>
                  <w:color w:val="000000"/>
                  <w:szCs w:val="22"/>
                  <w:lang w:val="cs-CZ"/>
                </w:rPr>
                <w:delText>údaje, kterých si musíte být vědom</w:delText>
              </w:r>
              <w:r w:rsidR="00446EC7" w:rsidRPr="00983607" w:rsidDel="00E46DE2">
                <w:rPr>
                  <w:color w:val="000000"/>
                  <w:szCs w:val="22"/>
                  <w:lang w:val="cs-CZ"/>
                </w:rPr>
                <w:delText>(</w:delText>
              </w:r>
              <w:r w:rsidRPr="00983607" w:rsidDel="00E46DE2">
                <w:rPr>
                  <w:color w:val="000000"/>
                  <w:szCs w:val="22"/>
                  <w:lang w:val="cs-CZ"/>
                </w:rPr>
                <w:delText>a</w:delText>
              </w:r>
              <w:r w:rsidR="00446EC7" w:rsidRPr="00983607" w:rsidDel="00E46DE2">
                <w:rPr>
                  <w:color w:val="000000"/>
                  <w:szCs w:val="22"/>
                  <w:lang w:val="cs-CZ"/>
                </w:rPr>
                <w:delText>)</w:delText>
              </w:r>
              <w:r w:rsidRPr="00983607" w:rsidDel="00E46DE2">
                <w:rPr>
                  <w:color w:val="000000"/>
                  <w:szCs w:val="22"/>
                  <w:lang w:val="cs-CZ"/>
                </w:rPr>
                <w:delText xml:space="preserve"> před zahájením a v průběhu celého léčení přípravkem </w:delText>
              </w:r>
            </w:del>
          </w:p>
          <w:p w14:paraId="1DE760C0" w14:textId="093DE897" w:rsidR="00E46DE2" w:rsidRPr="00983607" w:rsidRDefault="00EF6379" w:rsidP="00E46DE2">
            <w:pPr>
              <w:rPr>
                <w:ins w:id="303" w:author="author" w:date="2025-07-01T13:26:00Z" w16du:dateUtc="2025-07-01T11:26:00Z"/>
                <w:color w:val="000000"/>
                <w:szCs w:val="22"/>
                <w:lang w:val="cs-CZ"/>
              </w:rPr>
            </w:pPr>
            <w:del w:id="304" w:author="author" w:date="2025-07-01T13:26:00Z" w16du:dateUtc="2025-07-01T11:26:00Z">
              <w:r w:rsidRPr="00983607" w:rsidDel="00E46DE2">
                <w:rPr>
                  <w:color w:val="000000"/>
                  <w:szCs w:val="22"/>
                  <w:lang w:val="cs-CZ"/>
                </w:rPr>
                <w:delText>Enbrel.</w:delText>
              </w:r>
            </w:del>
            <w:ins w:id="305" w:author="author" w:date="2025-07-01T13:26:00Z" w16du:dateUtc="2025-07-01T11:26:00Z">
              <w:r w:rsidR="00E46DE2" w:rsidRPr="00983607">
                <w:rPr>
                  <w:color w:val="000000"/>
                  <w:szCs w:val="22"/>
                  <w:lang w:val="cs-CZ"/>
                </w:rPr>
                <w:t xml:space="preserve">Váš lékař Vám dá také kartu pacienta, která obsahuje důležité bezpečnostní </w:t>
              </w:r>
            </w:ins>
          </w:p>
          <w:p w14:paraId="50776DD5" w14:textId="77777777" w:rsidR="00E46DE2" w:rsidRPr="00983607" w:rsidRDefault="00E46DE2" w:rsidP="00E46DE2">
            <w:pPr>
              <w:ind w:firstLine="567"/>
              <w:rPr>
                <w:ins w:id="306" w:author="author" w:date="2025-07-01T13:26:00Z" w16du:dateUtc="2025-07-01T11:26:00Z"/>
                <w:color w:val="000000"/>
                <w:szCs w:val="22"/>
                <w:lang w:val="cs-CZ"/>
              </w:rPr>
            </w:pPr>
            <w:ins w:id="307" w:author="author" w:date="2025-07-01T13:26:00Z" w16du:dateUtc="2025-07-01T11:26:00Z">
              <w:r w:rsidRPr="00983607">
                <w:rPr>
                  <w:color w:val="000000"/>
                  <w:szCs w:val="22"/>
                  <w:lang w:val="cs-CZ"/>
                </w:rPr>
                <w:t xml:space="preserve">údaje, kterých si musíte být vědom(a) před zahájením a v průběhu celého léčení přípravkem </w:t>
              </w:r>
            </w:ins>
          </w:p>
          <w:p w14:paraId="10BD542E" w14:textId="77777777" w:rsidR="00E46DE2" w:rsidRPr="00983607" w:rsidRDefault="00E46DE2" w:rsidP="00E46DE2">
            <w:pPr>
              <w:ind w:firstLine="567"/>
              <w:rPr>
                <w:ins w:id="308" w:author="author" w:date="2025-07-01T13:26:00Z" w16du:dateUtc="2025-07-01T11:26:00Z"/>
                <w:color w:val="000000"/>
                <w:szCs w:val="22"/>
                <w:lang w:val="cs-CZ"/>
              </w:rPr>
            </w:pPr>
            <w:ins w:id="309" w:author="author" w:date="2025-07-01T13:26:00Z" w16du:dateUtc="2025-07-01T11:26:00Z">
              <w:r w:rsidRPr="00983607">
                <w:rPr>
                  <w:color w:val="000000"/>
                  <w:szCs w:val="22"/>
                  <w:lang w:val="cs-CZ"/>
                </w:rPr>
                <w:t>Enbrel.</w:t>
              </w:r>
            </w:ins>
          </w:p>
          <w:p w14:paraId="2884BF0C" w14:textId="56BB9BB5" w:rsidR="00EF6379" w:rsidRPr="00983607" w:rsidDel="00E46DE2" w:rsidRDefault="00EF6379">
            <w:pPr>
              <w:rPr>
                <w:del w:id="310" w:author="author" w:date="2025-07-01T13:26:00Z" w16du:dateUtc="2025-07-01T11:26:00Z"/>
                <w:color w:val="000000"/>
                <w:szCs w:val="22"/>
                <w:lang w:val="cs-CZ"/>
              </w:rPr>
              <w:pPrChange w:id="311" w:author="author" w:date="2025-07-01T13:26:00Z" w16du:dateUtc="2025-07-01T11:26:00Z">
                <w:pPr>
                  <w:ind w:firstLine="567"/>
                </w:pPr>
              </w:pPrChange>
            </w:pPr>
          </w:p>
          <w:p w14:paraId="07A1F6D8" w14:textId="77777777" w:rsidR="00EF6379" w:rsidRPr="00983607" w:rsidRDefault="00EF6379" w:rsidP="00EF6379">
            <w:pPr>
              <w:rPr>
                <w:color w:val="000000"/>
                <w:szCs w:val="22"/>
                <w:lang w:val="cs-CZ"/>
              </w:rPr>
            </w:pPr>
            <w:r w:rsidRPr="00983607">
              <w:rPr>
                <w:color w:val="000000"/>
                <w:szCs w:val="22"/>
                <w:lang w:val="cs-CZ"/>
              </w:rPr>
              <w:sym w:font="Symbol" w:char="00B7"/>
            </w:r>
            <w:r w:rsidRPr="00983607">
              <w:rPr>
                <w:color w:val="000000"/>
                <w:szCs w:val="22"/>
                <w:lang w:val="cs-CZ"/>
              </w:rPr>
              <w:tab/>
              <w:t>Máte-li jakékoli další otázky, zeptejte se svého lékaře, lékárníka nebo zdravotní sestry.</w:t>
            </w:r>
          </w:p>
          <w:p w14:paraId="6B877AE2" w14:textId="77777777" w:rsidR="00EF6379" w:rsidRPr="00983607" w:rsidRDefault="00EF6379" w:rsidP="00EF6379">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Tento přípravek byl předepsán pouze Vám nebo dítěti ve Vaší péči. Nedávejte jej žádné další osobě. Mohl by jí ublížit, a to i tehdy, má-li stejné známky onemocnění jako Vy nebo dítě, o které pečujete.</w:t>
            </w:r>
          </w:p>
          <w:p w14:paraId="478215B4" w14:textId="77777777" w:rsidR="00EF6379" w:rsidRPr="00983607" w:rsidRDefault="00EF6379" w:rsidP="00965E88">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Pokud se u Vás vyskytne kterýkoli z nežádoucích účinků, sdělte to svému lékaři nebo lékárníkovi. </w:t>
            </w:r>
            <w:r w:rsidRPr="00983607">
              <w:rPr>
                <w:szCs w:val="22"/>
                <w:lang w:val="cs-CZ"/>
              </w:rPr>
              <w:t>Stejně postupujte v případě jakýchkoli nežádoucích účinků, které nejsou uvedeny v této příbalové informaci. Viz bod 4</w:t>
            </w:r>
            <w:r w:rsidRPr="00983607">
              <w:rPr>
                <w:color w:val="000000"/>
                <w:szCs w:val="22"/>
                <w:lang w:val="cs-CZ"/>
              </w:rPr>
              <w:t>.</w:t>
            </w:r>
          </w:p>
        </w:tc>
      </w:tr>
    </w:tbl>
    <w:p w14:paraId="3D4338EE" w14:textId="77777777" w:rsidR="00C008B3" w:rsidRPr="00983607" w:rsidRDefault="00C008B3" w:rsidP="000E6A02">
      <w:pPr>
        <w:tabs>
          <w:tab w:val="left" w:pos="567"/>
        </w:tabs>
        <w:rPr>
          <w:color w:val="000000"/>
          <w:szCs w:val="22"/>
          <w:lang w:val="cs-CZ"/>
        </w:rPr>
      </w:pPr>
    </w:p>
    <w:p w14:paraId="56EBE524" w14:textId="77777777" w:rsidR="00AE2C92" w:rsidRPr="00983607" w:rsidRDefault="00AE2C92" w:rsidP="00AA5D33">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32C27863" w14:textId="77777777" w:rsidR="00C008B3" w:rsidRPr="00983607" w:rsidRDefault="00C008B3" w:rsidP="00AA5D33">
      <w:pPr>
        <w:tabs>
          <w:tab w:val="left" w:pos="567"/>
        </w:tabs>
        <w:rPr>
          <w:b/>
          <w:color w:val="000000"/>
          <w:szCs w:val="22"/>
          <w:u w:val="single"/>
          <w:lang w:val="cs-CZ"/>
        </w:rPr>
      </w:pPr>
    </w:p>
    <w:p w14:paraId="69912D6D" w14:textId="77777777" w:rsidR="00C008B3" w:rsidRPr="00983607" w:rsidRDefault="00C008B3" w:rsidP="00AA5D33">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0188A909" w14:textId="77777777" w:rsidR="00C008B3" w:rsidRPr="00983607" w:rsidRDefault="00C008B3" w:rsidP="00AA5D33">
      <w:pPr>
        <w:tabs>
          <w:tab w:val="left" w:pos="567"/>
        </w:tabs>
        <w:rPr>
          <w:b/>
          <w:bCs/>
          <w:color w:val="000000"/>
          <w:szCs w:val="22"/>
          <w:u w:val="single"/>
          <w:lang w:val="cs-CZ"/>
        </w:rPr>
      </w:pPr>
    </w:p>
    <w:p w14:paraId="72C96A1A" w14:textId="77777777" w:rsidR="00C008B3" w:rsidRPr="00983607" w:rsidRDefault="00C008B3" w:rsidP="00AA5D33">
      <w:pPr>
        <w:rPr>
          <w:bCs/>
          <w:color w:val="000000"/>
          <w:szCs w:val="22"/>
          <w:lang w:val="cs-CZ"/>
        </w:rPr>
      </w:pPr>
      <w:r w:rsidRPr="00983607">
        <w:rPr>
          <w:bCs/>
          <w:color w:val="000000"/>
          <w:szCs w:val="22"/>
          <w:lang w:val="cs-CZ"/>
        </w:rPr>
        <w:t>1.</w:t>
      </w:r>
      <w:r w:rsidRPr="00983607">
        <w:rPr>
          <w:bCs/>
          <w:color w:val="000000"/>
          <w:szCs w:val="22"/>
          <w:lang w:val="cs-CZ"/>
        </w:rPr>
        <w:tab/>
        <w:t xml:space="preserve">Co je </w:t>
      </w:r>
      <w:r w:rsidR="00B25C82" w:rsidRPr="00983607">
        <w:rPr>
          <w:bCs/>
          <w:color w:val="000000"/>
          <w:szCs w:val="22"/>
          <w:lang w:val="cs-CZ"/>
        </w:rPr>
        <w:t xml:space="preserve">přípravek </w:t>
      </w:r>
      <w:r w:rsidRPr="00983607">
        <w:rPr>
          <w:bCs/>
          <w:color w:val="000000"/>
          <w:szCs w:val="22"/>
          <w:lang w:val="cs-CZ"/>
        </w:rPr>
        <w:t>Enbrel a k čemu se používá</w:t>
      </w:r>
    </w:p>
    <w:p w14:paraId="33F84B41" w14:textId="77777777" w:rsidR="00C008B3" w:rsidRPr="00983607" w:rsidRDefault="00C008B3" w:rsidP="00AA5D33">
      <w:pPr>
        <w:rPr>
          <w:bCs/>
          <w:color w:val="000000"/>
          <w:szCs w:val="22"/>
          <w:lang w:val="cs-CZ"/>
        </w:rPr>
      </w:pPr>
      <w:r w:rsidRPr="00983607">
        <w:rPr>
          <w:bCs/>
          <w:color w:val="000000"/>
          <w:szCs w:val="22"/>
          <w:lang w:val="cs-CZ"/>
        </w:rPr>
        <w:t>2.</w:t>
      </w:r>
      <w:r w:rsidRPr="00983607">
        <w:rPr>
          <w:bCs/>
          <w:color w:val="000000"/>
          <w:szCs w:val="22"/>
          <w:lang w:val="cs-CZ"/>
        </w:rPr>
        <w:tab/>
        <w:t xml:space="preserve">Čemu musíte věnovat pozornost, než začnete </w:t>
      </w:r>
      <w:r w:rsidR="00B25C82" w:rsidRPr="00983607">
        <w:rPr>
          <w:bCs/>
          <w:color w:val="000000"/>
          <w:szCs w:val="22"/>
          <w:lang w:val="cs-CZ"/>
        </w:rPr>
        <w:t xml:space="preserve">přípravek </w:t>
      </w:r>
      <w:r w:rsidRPr="00983607">
        <w:rPr>
          <w:bCs/>
          <w:color w:val="000000"/>
          <w:szCs w:val="22"/>
          <w:lang w:val="cs-CZ"/>
        </w:rPr>
        <w:t>Enbrel používat</w:t>
      </w:r>
    </w:p>
    <w:p w14:paraId="576BB987" w14:textId="77777777" w:rsidR="00C008B3" w:rsidRPr="00983607" w:rsidRDefault="00C008B3" w:rsidP="00AA5D33">
      <w:pPr>
        <w:rPr>
          <w:bCs/>
          <w:color w:val="000000"/>
          <w:szCs w:val="22"/>
          <w:lang w:val="cs-CZ"/>
        </w:rPr>
      </w:pPr>
      <w:r w:rsidRPr="00983607">
        <w:rPr>
          <w:bCs/>
          <w:color w:val="000000"/>
          <w:szCs w:val="22"/>
          <w:lang w:val="cs-CZ"/>
        </w:rPr>
        <w:t>3</w:t>
      </w:r>
      <w:r w:rsidRPr="00983607">
        <w:rPr>
          <w:bCs/>
          <w:color w:val="000000"/>
          <w:szCs w:val="22"/>
          <w:lang w:val="cs-CZ"/>
        </w:rPr>
        <w:tab/>
        <w:t xml:space="preserve">Jak se </w:t>
      </w:r>
      <w:r w:rsidR="00B25C82" w:rsidRPr="00983607">
        <w:rPr>
          <w:bCs/>
          <w:color w:val="000000"/>
          <w:szCs w:val="22"/>
          <w:lang w:val="cs-CZ"/>
        </w:rPr>
        <w:t xml:space="preserve">přípravek </w:t>
      </w:r>
      <w:r w:rsidRPr="00983607">
        <w:rPr>
          <w:bCs/>
          <w:color w:val="000000"/>
          <w:szCs w:val="22"/>
          <w:lang w:val="cs-CZ"/>
        </w:rPr>
        <w:t>Enbrel používá</w:t>
      </w:r>
    </w:p>
    <w:p w14:paraId="5AB963BB" w14:textId="77777777" w:rsidR="00C008B3" w:rsidRPr="00983607" w:rsidRDefault="00C008B3" w:rsidP="00AA5D33">
      <w:pPr>
        <w:rPr>
          <w:bCs/>
          <w:color w:val="000000"/>
          <w:szCs w:val="22"/>
          <w:lang w:val="cs-CZ"/>
        </w:rPr>
      </w:pPr>
      <w:r w:rsidRPr="00983607">
        <w:rPr>
          <w:bCs/>
          <w:color w:val="000000"/>
          <w:szCs w:val="22"/>
          <w:lang w:val="cs-CZ"/>
        </w:rPr>
        <w:t>4.</w:t>
      </w:r>
      <w:r w:rsidRPr="00983607">
        <w:rPr>
          <w:bCs/>
          <w:color w:val="000000"/>
          <w:szCs w:val="22"/>
          <w:lang w:val="cs-CZ"/>
        </w:rPr>
        <w:tab/>
        <w:t>Možné nežádoucí účinky</w:t>
      </w:r>
    </w:p>
    <w:p w14:paraId="1533E829" w14:textId="77777777" w:rsidR="00C008B3" w:rsidRPr="00983607" w:rsidRDefault="00C008B3" w:rsidP="00AA5D33">
      <w:pPr>
        <w:rPr>
          <w:bCs/>
          <w:color w:val="000000"/>
          <w:szCs w:val="22"/>
          <w:lang w:val="cs-CZ"/>
        </w:rPr>
      </w:pPr>
      <w:r w:rsidRPr="00983607">
        <w:rPr>
          <w:bCs/>
          <w:color w:val="000000"/>
          <w:szCs w:val="22"/>
          <w:lang w:val="cs-CZ"/>
        </w:rPr>
        <w:t>5.</w:t>
      </w:r>
      <w:r w:rsidRPr="00983607">
        <w:rPr>
          <w:bCs/>
          <w:color w:val="000000"/>
          <w:szCs w:val="22"/>
          <w:lang w:val="cs-CZ"/>
        </w:rPr>
        <w:tab/>
        <w:t xml:space="preserve">Jak </w:t>
      </w:r>
      <w:r w:rsidR="00B25C82" w:rsidRPr="00983607">
        <w:rPr>
          <w:bCs/>
          <w:color w:val="000000"/>
          <w:szCs w:val="22"/>
          <w:lang w:val="cs-CZ"/>
        </w:rPr>
        <w:t xml:space="preserve">přípravek </w:t>
      </w:r>
      <w:r w:rsidRPr="00983607">
        <w:rPr>
          <w:bCs/>
          <w:color w:val="000000"/>
          <w:szCs w:val="22"/>
          <w:lang w:val="cs-CZ"/>
        </w:rPr>
        <w:t>Enbrel uchovávat</w:t>
      </w:r>
    </w:p>
    <w:p w14:paraId="035E1D9A" w14:textId="77777777" w:rsidR="00C008B3" w:rsidRPr="00983607" w:rsidRDefault="00C008B3" w:rsidP="00AA5D33">
      <w:pPr>
        <w:rPr>
          <w:bCs/>
          <w:color w:val="000000"/>
          <w:szCs w:val="22"/>
          <w:lang w:val="cs-CZ"/>
        </w:rPr>
      </w:pPr>
      <w:r w:rsidRPr="00983607">
        <w:rPr>
          <w:bCs/>
          <w:color w:val="000000"/>
          <w:szCs w:val="22"/>
          <w:lang w:val="cs-CZ"/>
        </w:rPr>
        <w:t>6.</w:t>
      </w:r>
      <w:r w:rsidRPr="00983607">
        <w:rPr>
          <w:bCs/>
          <w:color w:val="000000"/>
          <w:szCs w:val="22"/>
          <w:lang w:val="cs-CZ"/>
        </w:rPr>
        <w:tab/>
      </w:r>
      <w:r w:rsidR="00B25C82" w:rsidRPr="00983607">
        <w:rPr>
          <w:bCs/>
          <w:color w:val="000000"/>
          <w:szCs w:val="22"/>
          <w:lang w:val="cs-CZ"/>
        </w:rPr>
        <w:t>Obsah balení a d</w:t>
      </w:r>
      <w:r w:rsidRPr="00983607">
        <w:rPr>
          <w:bCs/>
          <w:color w:val="000000"/>
          <w:szCs w:val="22"/>
          <w:lang w:val="cs-CZ"/>
        </w:rPr>
        <w:t>alší informace</w:t>
      </w:r>
    </w:p>
    <w:p w14:paraId="4CA252F8" w14:textId="1D1CFF70" w:rsidR="00C008B3" w:rsidRPr="00983607" w:rsidRDefault="00C008B3" w:rsidP="00AA5D33">
      <w:pPr>
        <w:rPr>
          <w:bCs/>
          <w:color w:val="000000"/>
          <w:szCs w:val="22"/>
          <w:lang w:val="cs-CZ"/>
        </w:rPr>
      </w:pPr>
      <w:r w:rsidRPr="00983607">
        <w:rPr>
          <w:bCs/>
          <w:color w:val="000000"/>
          <w:szCs w:val="22"/>
          <w:lang w:val="cs-CZ"/>
        </w:rPr>
        <w:t>7.</w:t>
      </w:r>
      <w:r w:rsidRPr="00983607">
        <w:rPr>
          <w:bCs/>
          <w:color w:val="000000"/>
          <w:szCs w:val="22"/>
          <w:lang w:val="cs-CZ"/>
        </w:rPr>
        <w:tab/>
      </w:r>
      <w:r w:rsidR="00E61F6C">
        <w:rPr>
          <w:bCs/>
          <w:color w:val="000000"/>
          <w:szCs w:val="22"/>
          <w:lang w:val="cs-CZ"/>
        </w:rPr>
        <w:t>Návod k</w:t>
      </w:r>
      <w:r w:rsidR="00A474F1">
        <w:rPr>
          <w:bCs/>
          <w:color w:val="000000"/>
          <w:szCs w:val="22"/>
          <w:lang w:val="cs-CZ"/>
        </w:rPr>
        <w:t> </w:t>
      </w:r>
      <w:r w:rsidR="00E61F6C">
        <w:rPr>
          <w:bCs/>
          <w:color w:val="000000"/>
          <w:szCs w:val="22"/>
          <w:lang w:val="cs-CZ"/>
        </w:rPr>
        <w:t>použití</w:t>
      </w:r>
    </w:p>
    <w:p w14:paraId="0A55CC83" w14:textId="77777777" w:rsidR="00C008B3" w:rsidRPr="00983607" w:rsidRDefault="00C008B3" w:rsidP="00AA5D33">
      <w:pPr>
        <w:tabs>
          <w:tab w:val="left" w:pos="567"/>
        </w:tabs>
        <w:rPr>
          <w:color w:val="000000"/>
          <w:szCs w:val="22"/>
          <w:lang w:val="cs-CZ"/>
        </w:rPr>
      </w:pPr>
    </w:p>
    <w:p w14:paraId="18937DF5" w14:textId="77777777" w:rsidR="00C008B3" w:rsidRPr="00983607" w:rsidRDefault="00C008B3" w:rsidP="00AA5D33">
      <w:pPr>
        <w:pStyle w:val="Header"/>
        <w:tabs>
          <w:tab w:val="clear" w:pos="4153"/>
          <w:tab w:val="clear" w:pos="8306"/>
          <w:tab w:val="left" w:pos="567"/>
        </w:tabs>
        <w:rPr>
          <w:color w:val="000000"/>
          <w:szCs w:val="22"/>
          <w:lang w:val="cs-CZ"/>
        </w:rPr>
      </w:pPr>
    </w:p>
    <w:p w14:paraId="6D53D49A" w14:textId="77777777" w:rsidR="00B25C82" w:rsidRPr="00983607" w:rsidRDefault="00B25C82" w:rsidP="00AA5D33">
      <w:pPr>
        <w:tabs>
          <w:tab w:val="left" w:pos="567"/>
        </w:tabs>
        <w:rPr>
          <w:b/>
          <w:szCs w:val="22"/>
          <w:lang w:val="cs-CZ"/>
        </w:rPr>
      </w:pPr>
      <w:r w:rsidRPr="00983607">
        <w:rPr>
          <w:b/>
          <w:szCs w:val="22"/>
          <w:lang w:val="cs-CZ"/>
        </w:rPr>
        <w:t xml:space="preserve">1. </w:t>
      </w:r>
      <w:r w:rsidRPr="00983607">
        <w:rPr>
          <w:b/>
          <w:szCs w:val="22"/>
          <w:lang w:val="cs-CZ"/>
        </w:rPr>
        <w:tab/>
        <w:t>Co je přípravek Enbrel a k čemu se používá</w:t>
      </w:r>
    </w:p>
    <w:p w14:paraId="4410056A" w14:textId="77777777" w:rsidR="00C008B3" w:rsidRPr="00983607" w:rsidRDefault="00C008B3" w:rsidP="00AA5D33">
      <w:pPr>
        <w:tabs>
          <w:tab w:val="left" w:pos="567"/>
        </w:tabs>
        <w:rPr>
          <w:caps/>
          <w:color w:val="000000"/>
          <w:szCs w:val="22"/>
          <w:lang w:val="cs-CZ"/>
        </w:rPr>
      </w:pPr>
    </w:p>
    <w:p w14:paraId="35AC9BE2" w14:textId="77777777" w:rsidR="00C008B3" w:rsidRPr="00983607" w:rsidRDefault="00E114D9" w:rsidP="00AA5D33">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 xml:space="preserve">Enbrel je biologické léčivo, které se vyrábí ze dvou lidských bílkovin. Blokuje aktivitu jiné bílkoviny v těle, která způsobuje zánět. </w:t>
      </w:r>
      <w:r w:rsidRPr="00983607">
        <w:rPr>
          <w:color w:val="000000"/>
          <w:szCs w:val="22"/>
          <w:lang w:val="cs-CZ"/>
        </w:rPr>
        <w:t xml:space="preserve">Přípravek </w:t>
      </w:r>
      <w:r w:rsidR="00B96899" w:rsidRPr="00983607">
        <w:rPr>
          <w:color w:val="000000"/>
          <w:szCs w:val="22"/>
          <w:lang w:val="cs-CZ"/>
        </w:rPr>
        <w:t xml:space="preserve">Enbrel </w:t>
      </w:r>
      <w:r w:rsidR="00C008B3" w:rsidRPr="00983607">
        <w:rPr>
          <w:color w:val="000000"/>
          <w:szCs w:val="22"/>
          <w:lang w:val="cs-CZ"/>
        </w:rPr>
        <w:t xml:space="preserve">snižuje zánět spojený s určitými onemocněními. </w:t>
      </w:r>
    </w:p>
    <w:p w14:paraId="39E507EA" w14:textId="77777777" w:rsidR="00C008B3" w:rsidRPr="00983607" w:rsidRDefault="00C008B3" w:rsidP="00AA5D33">
      <w:pPr>
        <w:tabs>
          <w:tab w:val="left" w:pos="567"/>
        </w:tabs>
        <w:rPr>
          <w:color w:val="000000"/>
          <w:szCs w:val="22"/>
          <w:lang w:val="cs-CZ"/>
        </w:rPr>
      </w:pPr>
    </w:p>
    <w:p w14:paraId="226D7B8B" w14:textId="77777777" w:rsidR="00C008B3" w:rsidRPr="00983607" w:rsidRDefault="00C008B3" w:rsidP="00AA5D33">
      <w:pPr>
        <w:tabs>
          <w:tab w:val="left" w:pos="567"/>
        </w:tabs>
        <w:rPr>
          <w:b/>
          <w:bCs/>
          <w:color w:val="000000"/>
          <w:szCs w:val="22"/>
          <w:lang w:val="cs-CZ"/>
        </w:rPr>
      </w:pPr>
      <w:r w:rsidRPr="00983607">
        <w:rPr>
          <w:color w:val="000000"/>
          <w:szCs w:val="22"/>
          <w:lang w:val="cs-CZ"/>
        </w:rPr>
        <w:t xml:space="preserve">U dospělých (věk 18 let a více) se může Enbrel použít k léčení středně těžkého až těžkého </w:t>
      </w:r>
      <w:r w:rsidRPr="00983607">
        <w:rPr>
          <w:b/>
          <w:bCs/>
          <w:color w:val="000000"/>
          <w:szCs w:val="22"/>
          <w:lang w:val="cs-CZ"/>
        </w:rPr>
        <w:t xml:space="preserve">revmatoidního zánětu kloubů (revmatoidní artritida), revmatoidního zánětu kloubů s lupénkou (psoriatická artritida), </w:t>
      </w:r>
      <w:r w:rsidRPr="00983607">
        <w:rPr>
          <w:color w:val="000000"/>
          <w:szCs w:val="22"/>
          <w:lang w:val="cs-CZ"/>
        </w:rPr>
        <w:t>závažn</w:t>
      </w:r>
      <w:r w:rsidR="000832D8" w:rsidRPr="00983607">
        <w:rPr>
          <w:color w:val="000000"/>
          <w:szCs w:val="22"/>
          <w:lang w:val="cs-CZ"/>
        </w:rPr>
        <w:t>ých</w:t>
      </w:r>
      <w:r w:rsidRPr="00983607">
        <w:rPr>
          <w:color w:val="000000"/>
          <w:szCs w:val="22"/>
          <w:lang w:val="cs-CZ"/>
        </w:rPr>
        <w:t xml:space="preserve"> </w:t>
      </w:r>
      <w:r w:rsidR="00FF0040" w:rsidRPr="00983607">
        <w:rPr>
          <w:b/>
          <w:color w:val="000000"/>
          <w:szCs w:val="22"/>
          <w:lang w:val="cs-CZ"/>
        </w:rPr>
        <w:t>axiální</w:t>
      </w:r>
      <w:r w:rsidR="000832D8" w:rsidRPr="00983607">
        <w:rPr>
          <w:b/>
          <w:color w:val="000000"/>
          <w:szCs w:val="22"/>
          <w:lang w:val="cs-CZ"/>
        </w:rPr>
        <w:t>ch</w:t>
      </w:r>
      <w:r w:rsidR="00FF0040" w:rsidRPr="00983607">
        <w:rPr>
          <w:b/>
          <w:color w:val="000000"/>
          <w:szCs w:val="22"/>
          <w:lang w:val="cs-CZ"/>
        </w:rPr>
        <w:t xml:space="preserve"> spondylartritid</w:t>
      </w:r>
      <w:r w:rsidR="000832D8" w:rsidRPr="00983607">
        <w:rPr>
          <w:b/>
          <w:color w:val="000000"/>
          <w:szCs w:val="22"/>
          <w:lang w:val="cs-CZ"/>
        </w:rPr>
        <w:t xml:space="preserve"> (záněty kloubů v oblasti páteře) </w:t>
      </w:r>
      <w:r w:rsidR="00FF0040" w:rsidRPr="00983607">
        <w:rPr>
          <w:color w:val="000000"/>
          <w:szCs w:val="22"/>
          <w:lang w:val="cs-CZ"/>
        </w:rPr>
        <w:t xml:space="preserve">včetně </w:t>
      </w:r>
      <w:r w:rsidRPr="00983607">
        <w:rPr>
          <w:b/>
          <w:bCs/>
          <w:color w:val="000000"/>
          <w:szCs w:val="22"/>
          <w:lang w:val="cs-CZ"/>
        </w:rPr>
        <w:t xml:space="preserve">ankylozující spondylitidy (Bechtěrevova nemoc) </w:t>
      </w:r>
      <w:r w:rsidRPr="00983607">
        <w:rPr>
          <w:color w:val="000000"/>
          <w:szCs w:val="22"/>
          <w:lang w:val="cs-CZ"/>
        </w:rPr>
        <w:t xml:space="preserve">a středně těžké až těžké </w:t>
      </w:r>
      <w:r w:rsidRPr="00983607">
        <w:rPr>
          <w:b/>
          <w:bCs/>
          <w:color w:val="000000"/>
          <w:szCs w:val="22"/>
          <w:lang w:val="cs-CZ"/>
        </w:rPr>
        <w:t>lupénky (psoriáza)</w:t>
      </w:r>
      <w:r w:rsidRPr="00983607">
        <w:rPr>
          <w:color w:val="000000"/>
          <w:szCs w:val="22"/>
          <w:lang w:val="cs-CZ"/>
        </w:rPr>
        <w:t xml:space="preserve"> – ve všech případech obvykle pokud běžně používané léčebné postupy nebyly dostatečně účinné nebo nejsou pro Vás vhodné.</w:t>
      </w:r>
      <w:r w:rsidRPr="00983607">
        <w:rPr>
          <w:b/>
          <w:bCs/>
          <w:color w:val="000000"/>
          <w:szCs w:val="22"/>
          <w:lang w:val="cs-CZ"/>
        </w:rPr>
        <w:t xml:space="preserve"> </w:t>
      </w:r>
    </w:p>
    <w:p w14:paraId="5D294DAC" w14:textId="77777777" w:rsidR="00C008B3" w:rsidRPr="00983607" w:rsidRDefault="00C008B3" w:rsidP="00AA5D33">
      <w:pPr>
        <w:tabs>
          <w:tab w:val="left" w:pos="567"/>
        </w:tabs>
        <w:rPr>
          <w:b/>
          <w:bCs/>
          <w:color w:val="000000"/>
          <w:szCs w:val="22"/>
          <w:lang w:val="cs-CZ"/>
        </w:rPr>
      </w:pPr>
    </w:p>
    <w:p w14:paraId="1495B8F2"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U revmatoidní artritidy se </w:t>
      </w:r>
      <w:r w:rsidR="00E114D9" w:rsidRPr="00983607">
        <w:rPr>
          <w:color w:val="000000"/>
          <w:szCs w:val="22"/>
          <w:lang w:val="cs-CZ"/>
        </w:rPr>
        <w:t xml:space="preserve">přípravek </w:t>
      </w:r>
      <w:r w:rsidRPr="00983607">
        <w:rPr>
          <w:color w:val="000000"/>
          <w:szCs w:val="22"/>
          <w:lang w:val="cs-CZ"/>
        </w:rPr>
        <w:t xml:space="preserve">Enbrel obvykle používá v kombinaci s methotrexátem, i když se může použít také samotný, jestliže léčení methotrexátem pro Vás není vhodné. </w:t>
      </w:r>
      <w:r w:rsidR="00E114D9" w:rsidRPr="00983607">
        <w:rPr>
          <w:color w:val="000000"/>
          <w:szCs w:val="22"/>
          <w:lang w:val="cs-CZ"/>
        </w:rPr>
        <w:t xml:space="preserve">Přípravek </w:t>
      </w:r>
      <w:r w:rsidRPr="00983607">
        <w:rPr>
          <w:color w:val="000000"/>
          <w:szCs w:val="22"/>
          <w:lang w:val="cs-CZ"/>
        </w:rPr>
        <w:t>Enbrel použitý samostatně nebo v kombinaci s methotrexátem může zpomalit poškození kloubů, způsobené revmatoidní artritidou, a zlepšit Vaši schopnost provádět normální denní činnosti.</w:t>
      </w:r>
    </w:p>
    <w:p w14:paraId="4EE4E040" w14:textId="77777777" w:rsidR="00C008B3" w:rsidRPr="00983607" w:rsidRDefault="00C008B3" w:rsidP="00AA5D33">
      <w:pPr>
        <w:tabs>
          <w:tab w:val="left" w:pos="567"/>
        </w:tabs>
        <w:rPr>
          <w:color w:val="000000"/>
          <w:szCs w:val="22"/>
          <w:lang w:val="cs-CZ"/>
        </w:rPr>
      </w:pPr>
    </w:p>
    <w:p w14:paraId="3D7BC3E7"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U pacientů s psoriatickou artritidou postihující více kloubů může </w:t>
      </w:r>
      <w:r w:rsidR="00E114D9" w:rsidRPr="00983607">
        <w:rPr>
          <w:color w:val="000000"/>
          <w:szCs w:val="22"/>
          <w:lang w:val="cs-CZ"/>
        </w:rPr>
        <w:t xml:space="preserve">přípravek </w:t>
      </w:r>
      <w:r w:rsidRPr="00983607">
        <w:rPr>
          <w:color w:val="000000"/>
          <w:szCs w:val="22"/>
          <w:lang w:val="cs-CZ"/>
        </w:rPr>
        <w:t xml:space="preserve">Enbrel zlepšit schopnost provádět normální denní činnosti. U pacientů se symetrickým bolestivým nebo otokovým postižením více kloubů (např. ruce, zápěstí a nohy) může </w:t>
      </w:r>
      <w:r w:rsidR="00E114D9" w:rsidRPr="00983607">
        <w:rPr>
          <w:color w:val="000000"/>
          <w:szCs w:val="22"/>
          <w:lang w:val="cs-CZ"/>
        </w:rPr>
        <w:t xml:space="preserve">přípravek </w:t>
      </w:r>
      <w:r w:rsidRPr="00983607">
        <w:rPr>
          <w:color w:val="000000"/>
          <w:szCs w:val="22"/>
          <w:lang w:val="cs-CZ"/>
        </w:rPr>
        <w:t>Enbrel zpomalit strukturální poškození těchto kloubů, způsobená chorobou.</w:t>
      </w:r>
    </w:p>
    <w:p w14:paraId="501747CA" w14:textId="77777777" w:rsidR="00C008B3" w:rsidRPr="00983607" w:rsidRDefault="00C008B3" w:rsidP="00AA5D33">
      <w:pPr>
        <w:tabs>
          <w:tab w:val="left" w:pos="567"/>
        </w:tabs>
        <w:rPr>
          <w:color w:val="000000"/>
          <w:szCs w:val="22"/>
          <w:lang w:val="cs-CZ"/>
        </w:rPr>
      </w:pPr>
    </w:p>
    <w:p w14:paraId="2829E62D" w14:textId="77777777" w:rsidR="00B25C82" w:rsidRPr="00983607" w:rsidRDefault="00E114D9" w:rsidP="00200870">
      <w:pPr>
        <w:keepNext/>
        <w:tabs>
          <w:tab w:val="left" w:pos="567"/>
        </w:tabs>
        <w:rPr>
          <w:color w:val="000000"/>
          <w:szCs w:val="22"/>
          <w:lang w:val="cs-CZ"/>
        </w:rPr>
      </w:pPr>
      <w:r w:rsidRPr="00983607">
        <w:rPr>
          <w:color w:val="000000"/>
          <w:szCs w:val="22"/>
          <w:lang w:val="cs-CZ"/>
        </w:rPr>
        <w:lastRenderedPageBreak/>
        <w:t xml:space="preserve">Přípravek </w:t>
      </w:r>
      <w:r w:rsidR="00B25C82" w:rsidRPr="00983607">
        <w:rPr>
          <w:color w:val="000000"/>
          <w:szCs w:val="22"/>
          <w:lang w:val="cs-CZ"/>
        </w:rPr>
        <w:t>Enbrel je také určen k léčení následujících onemocnění u dětí a dospívajících:</w:t>
      </w:r>
    </w:p>
    <w:p w14:paraId="6A70255C" w14:textId="77777777" w:rsidR="00B25C82" w:rsidRPr="00983607" w:rsidRDefault="00B25C82" w:rsidP="00200870">
      <w:pPr>
        <w:keepNext/>
        <w:tabs>
          <w:tab w:val="left" w:pos="567"/>
        </w:tabs>
        <w:rPr>
          <w:color w:val="000000"/>
          <w:szCs w:val="22"/>
          <w:lang w:val="cs-CZ"/>
        </w:rPr>
      </w:pPr>
    </w:p>
    <w:p w14:paraId="6B563288" w14:textId="77777777" w:rsidR="00B25C82" w:rsidRPr="00983607" w:rsidRDefault="00C10052" w:rsidP="00FD36D6">
      <w:pPr>
        <w:keepNext/>
        <w:numPr>
          <w:ilvl w:val="0"/>
          <w:numId w:val="36"/>
        </w:numPr>
        <w:ind w:left="567" w:hanging="567"/>
        <w:rPr>
          <w:color w:val="000000"/>
          <w:szCs w:val="22"/>
          <w:lang w:val="cs-CZ"/>
        </w:rPr>
      </w:pPr>
      <w:r w:rsidRPr="00983607">
        <w:rPr>
          <w:color w:val="000000"/>
          <w:szCs w:val="22"/>
          <w:lang w:val="cs-CZ"/>
        </w:rPr>
        <w:t xml:space="preserve">U </w:t>
      </w:r>
      <w:r w:rsidR="00B25C82" w:rsidRPr="00983607">
        <w:rPr>
          <w:color w:val="000000"/>
          <w:szCs w:val="22"/>
          <w:lang w:val="cs-CZ"/>
        </w:rPr>
        <w:t>následující</w:t>
      </w:r>
      <w:r w:rsidRPr="00983607">
        <w:rPr>
          <w:color w:val="000000"/>
          <w:szCs w:val="22"/>
          <w:lang w:val="cs-CZ"/>
        </w:rPr>
        <w:t>ch</w:t>
      </w:r>
      <w:r w:rsidR="00B25C82" w:rsidRPr="00983607">
        <w:rPr>
          <w:color w:val="000000"/>
          <w:szCs w:val="22"/>
          <w:lang w:val="cs-CZ"/>
        </w:rPr>
        <w:t xml:space="preserve"> typ</w:t>
      </w:r>
      <w:r w:rsidRPr="00983607">
        <w:rPr>
          <w:color w:val="000000"/>
          <w:szCs w:val="22"/>
          <w:lang w:val="cs-CZ"/>
        </w:rPr>
        <w:t>ů</w:t>
      </w:r>
      <w:r w:rsidR="00B25C82" w:rsidRPr="00983607">
        <w:rPr>
          <w:color w:val="000000"/>
          <w:szCs w:val="22"/>
          <w:lang w:val="cs-CZ"/>
        </w:rPr>
        <w:t xml:space="preserve"> juvenilní idiopatické artritidy, pokud léčba methotrexátem nebyla dostatečně účinná nebo </w:t>
      </w:r>
      <w:r w:rsidR="00CF3A2C" w:rsidRPr="00983607">
        <w:rPr>
          <w:color w:val="000000"/>
          <w:szCs w:val="22"/>
          <w:lang w:val="cs-CZ"/>
        </w:rPr>
        <w:t xml:space="preserve">pro ně </w:t>
      </w:r>
      <w:r w:rsidR="00B25C82" w:rsidRPr="00983607">
        <w:rPr>
          <w:color w:val="000000"/>
          <w:szCs w:val="22"/>
          <w:lang w:val="cs-CZ"/>
        </w:rPr>
        <w:t>nebyla vhodná:</w:t>
      </w:r>
    </w:p>
    <w:p w14:paraId="64DD6BC3" w14:textId="77777777" w:rsidR="00B25C82" w:rsidRPr="00983607" w:rsidRDefault="00B25C82" w:rsidP="000E6A02">
      <w:pPr>
        <w:keepNext/>
        <w:tabs>
          <w:tab w:val="left" w:pos="567"/>
        </w:tabs>
        <w:ind w:left="924" w:hanging="567"/>
        <w:rPr>
          <w:color w:val="000000"/>
          <w:szCs w:val="22"/>
          <w:lang w:val="cs-CZ"/>
        </w:rPr>
      </w:pPr>
    </w:p>
    <w:p w14:paraId="1D7C0876" w14:textId="77777777" w:rsidR="00B25C82" w:rsidRPr="00983607" w:rsidRDefault="00B25C82" w:rsidP="00FD36D6">
      <w:pPr>
        <w:keepNext/>
        <w:keepLines/>
        <w:numPr>
          <w:ilvl w:val="1"/>
          <w:numId w:val="37"/>
        </w:numPr>
        <w:tabs>
          <w:tab w:val="left" w:pos="284"/>
        </w:tabs>
        <w:ind w:left="1418" w:hanging="567"/>
        <w:rPr>
          <w:szCs w:val="22"/>
          <w:lang w:val="cs-CZ"/>
        </w:rPr>
      </w:pPr>
      <w:r w:rsidRPr="00983607">
        <w:rPr>
          <w:szCs w:val="22"/>
          <w:lang w:val="cs-CZ"/>
        </w:rPr>
        <w:t xml:space="preserve">Polyartritida (s positivním či negativním revmatoidním faktorem) a </w:t>
      </w:r>
      <w:r w:rsidR="0065365B" w:rsidRPr="00983607">
        <w:rPr>
          <w:szCs w:val="22"/>
          <w:lang w:val="cs-CZ"/>
        </w:rPr>
        <w:t>rozšířená</w:t>
      </w:r>
      <w:r w:rsidRPr="00983607">
        <w:rPr>
          <w:szCs w:val="22"/>
          <w:lang w:val="cs-CZ"/>
        </w:rPr>
        <w:t xml:space="preserve"> oligoartritida u pacientů ve věku od 2 let</w:t>
      </w:r>
    </w:p>
    <w:p w14:paraId="3A5D4A92" w14:textId="77777777" w:rsidR="00D9002A" w:rsidRPr="00983607" w:rsidRDefault="00D9002A" w:rsidP="00D5642C">
      <w:pPr>
        <w:keepNext/>
        <w:keepLines/>
        <w:tabs>
          <w:tab w:val="left" w:pos="284"/>
          <w:tab w:val="num" w:pos="1418"/>
        </w:tabs>
        <w:ind w:left="1418" w:hanging="567"/>
        <w:rPr>
          <w:szCs w:val="22"/>
          <w:lang w:val="cs-CZ"/>
        </w:rPr>
      </w:pPr>
    </w:p>
    <w:p w14:paraId="28028341" w14:textId="77777777" w:rsidR="00B25C82" w:rsidRPr="00983607" w:rsidRDefault="00B25C82" w:rsidP="00FD36D6">
      <w:pPr>
        <w:keepNext/>
        <w:keepLines/>
        <w:numPr>
          <w:ilvl w:val="1"/>
          <w:numId w:val="37"/>
        </w:numPr>
        <w:tabs>
          <w:tab w:val="left" w:pos="450"/>
        </w:tabs>
        <w:ind w:left="1418" w:hanging="567"/>
        <w:rPr>
          <w:szCs w:val="22"/>
          <w:lang w:val="cs-CZ"/>
        </w:rPr>
      </w:pPr>
      <w:r w:rsidRPr="00983607">
        <w:rPr>
          <w:szCs w:val="22"/>
          <w:lang w:val="cs-CZ"/>
        </w:rPr>
        <w:t>Psoriatická artritida u pacientů ve věku od 12 let</w:t>
      </w:r>
    </w:p>
    <w:p w14:paraId="037221A5" w14:textId="77777777" w:rsidR="001D15D9" w:rsidRPr="00983607" w:rsidRDefault="001D15D9" w:rsidP="00D5642C">
      <w:pPr>
        <w:keepNext/>
        <w:keepLines/>
        <w:ind w:left="360" w:hanging="567"/>
        <w:rPr>
          <w:color w:val="000000"/>
          <w:szCs w:val="22"/>
          <w:lang w:val="cs-CZ"/>
        </w:rPr>
      </w:pPr>
    </w:p>
    <w:p w14:paraId="4C815FED" w14:textId="77777777" w:rsidR="00B25C82" w:rsidRPr="00983607" w:rsidRDefault="00C10052" w:rsidP="00FD36D6">
      <w:pPr>
        <w:keepNext/>
        <w:keepLines/>
        <w:numPr>
          <w:ilvl w:val="0"/>
          <w:numId w:val="37"/>
        </w:numPr>
        <w:tabs>
          <w:tab w:val="clear" w:pos="720"/>
        </w:tabs>
        <w:ind w:left="567" w:hanging="567"/>
        <w:rPr>
          <w:color w:val="000000"/>
          <w:szCs w:val="22"/>
          <w:lang w:val="cs-CZ"/>
        </w:rPr>
      </w:pPr>
      <w:r w:rsidRPr="00983607">
        <w:rPr>
          <w:szCs w:val="22"/>
          <w:lang w:val="cs-CZ"/>
        </w:rPr>
        <w:t>U</w:t>
      </w:r>
      <w:r w:rsidR="00B25C82" w:rsidRPr="00983607">
        <w:rPr>
          <w:szCs w:val="22"/>
          <w:lang w:val="cs-CZ"/>
        </w:rPr>
        <w:t xml:space="preserve"> artritid</w:t>
      </w:r>
      <w:r w:rsidRPr="00983607">
        <w:rPr>
          <w:szCs w:val="22"/>
          <w:lang w:val="cs-CZ"/>
        </w:rPr>
        <w:t>y</w:t>
      </w:r>
      <w:r w:rsidR="00B25C82" w:rsidRPr="00983607">
        <w:rPr>
          <w:szCs w:val="22"/>
          <w:lang w:val="cs-CZ"/>
        </w:rPr>
        <w:t xml:space="preserve"> spojen</w:t>
      </w:r>
      <w:r w:rsidRPr="00983607">
        <w:rPr>
          <w:szCs w:val="22"/>
          <w:lang w:val="cs-CZ"/>
        </w:rPr>
        <w:t>é</w:t>
      </w:r>
      <w:r w:rsidR="00B25C82" w:rsidRPr="00983607">
        <w:rPr>
          <w:szCs w:val="22"/>
          <w:lang w:val="cs-CZ"/>
        </w:rPr>
        <w:t xml:space="preserve"> s entesitidou u pacientů ve věku od 12 let, u nichž nebylo dosaženo adekvátní odpovědi při aplikaci široce používané léčby nebo pro ně </w:t>
      </w:r>
      <w:r w:rsidR="00BA264E" w:rsidRPr="00983607">
        <w:rPr>
          <w:szCs w:val="22"/>
          <w:lang w:val="cs-CZ"/>
        </w:rPr>
        <w:t xml:space="preserve">tato léčba </w:t>
      </w:r>
      <w:r w:rsidR="00B25C82" w:rsidRPr="00983607">
        <w:rPr>
          <w:szCs w:val="22"/>
          <w:lang w:val="cs-CZ"/>
        </w:rPr>
        <w:t>není vhodná</w:t>
      </w:r>
      <w:r w:rsidR="00BA264E" w:rsidRPr="00983607">
        <w:rPr>
          <w:szCs w:val="22"/>
          <w:lang w:val="cs-CZ"/>
        </w:rPr>
        <w:t>.</w:t>
      </w:r>
      <w:r w:rsidR="00B25C82" w:rsidRPr="00983607">
        <w:rPr>
          <w:szCs w:val="22"/>
          <w:lang w:val="cs-CZ"/>
        </w:rPr>
        <w:t xml:space="preserve">  </w:t>
      </w:r>
    </w:p>
    <w:p w14:paraId="1A49EEA7" w14:textId="77777777" w:rsidR="00322F7E" w:rsidRPr="00983607" w:rsidRDefault="00322F7E" w:rsidP="00BD0A45">
      <w:pPr>
        <w:keepNext/>
        <w:keepLines/>
        <w:ind w:left="567" w:hanging="567"/>
        <w:rPr>
          <w:color w:val="000000"/>
          <w:szCs w:val="22"/>
          <w:lang w:val="cs-CZ"/>
        </w:rPr>
      </w:pPr>
    </w:p>
    <w:p w14:paraId="21553132" w14:textId="77777777" w:rsidR="00B25C82" w:rsidRPr="00983607" w:rsidRDefault="00B25C82" w:rsidP="00D5642C">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t>Těžká psoriáza u pacientů ve věku od 6 let, u nichž nebyla dostatečně účinná fototerapie ani jiná celková léčení (nebo je nebyli schopni podstoupit).</w:t>
      </w:r>
    </w:p>
    <w:p w14:paraId="5C4D0B4D" w14:textId="77777777" w:rsidR="00B25C82" w:rsidRPr="00983607" w:rsidRDefault="00B25C82" w:rsidP="00AA5D33">
      <w:pPr>
        <w:tabs>
          <w:tab w:val="left" w:pos="567"/>
        </w:tabs>
        <w:rPr>
          <w:color w:val="000000"/>
          <w:szCs w:val="22"/>
          <w:lang w:val="cs-CZ"/>
        </w:rPr>
      </w:pPr>
    </w:p>
    <w:p w14:paraId="12B77566" w14:textId="77777777" w:rsidR="00B25C82" w:rsidRPr="00983607" w:rsidRDefault="00B25C82" w:rsidP="00AA5D33">
      <w:pPr>
        <w:tabs>
          <w:tab w:val="left" w:pos="567"/>
        </w:tabs>
        <w:rPr>
          <w:color w:val="000000"/>
          <w:szCs w:val="22"/>
          <w:lang w:val="cs-CZ"/>
        </w:rPr>
      </w:pPr>
    </w:p>
    <w:p w14:paraId="231F772A" w14:textId="77777777" w:rsidR="00B25C82" w:rsidRPr="00983607" w:rsidRDefault="00B25C82" w:rsidP="00AA5D33">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2.</w:t>
      </w:r>
      <w:r w:rsidRPr="00983607">
        <w:rPr>
          <w:rFonts w:ascii="Times New Roman" w:hAnsi="Times New Roman"/>
          <w:color w:val="000000"/>
          <w:szCs w:val="22"/>
          <w:lang w:val="cs-CZ"/>
        </w:rPr>
        <w:tab/>
        <w:t>Čemu musíte věnovat pozornost, než začnete přípravek Enbrel používat</w:t>
      </w:r>
    </w:p>
    <w:p w14:paraId="092B4713" w14:textId="77777777" w:rsidR="00B25C82" w:rsidRPr="00983607" w:rsidRDefault="00B25C82" w:rsidP="00AA5D33">
      <w:pPr>
        <w:tabs>
          <w:tab w:val="left" w:pos="567"/>
        </w:tabs>
        <w:rPr>
          <w:color w:val="000000"/>
          <w:szCs w:val="22"/>
          <w:lang w:val="cs-CZ"/>
        </w:rPr>
      </w:pPr>
    </w:p>
    <w:p w14:paraId="5C525BF3" w14:textId="77777777" w:rsidR="00337612" w:rsidRPr="00983607" w:rsidRDefault="00C008B3" w:rsidP="00AA5D33">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w:t>
      </w:r>
      <w:r w:rsidR="00E114D9"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 xml:space="preserve">Enbrel </w:t>
      </w:r>
    </w:p>
    <w:p w14:paraId="5E9E4E05" w14:textId="77777777" w:rsidR="009648E6" w:rsidRPr="00983607" w:rsidRDefault="009648E6" w:rsidP="00AA5D33">
      <w:pPr>
        <w:pStyle w:val="dunjalist"/>
        <w:keepNext/>
        <w:keepLines/>
        <w:tabs>
          <w:tab w:val="left" w:pos="567"/>
        </w:tabs>
        <w:spacing w:after="0"/>
        <w:rPr>
          <w:rFonts w:ascii="Times New Roman" w:hAnsi="Times New Roman"/>
          <w:color w:val="000000"/>
          <w:szCs w:val="22"/>
          <w:lang w:val="cs-CZ"/>
        </w:rPr>
      </w:pPr>
    </w:p>
    <w:p w14:paraId="7A24005C"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2E3D15" w:rsidRPr="00983607">
        <w:rPr>
          <w:color w:val="000000"/>
          <w:szCs w:val="22"/>
          <w:lang w:val="cs-CZ"/>
        </w:rPr>
        <w:t>j</w:t>
      </w:r>
      <w:r w:rsidRPr="00983607">
        <w:rPr>
          <w:color w:val="000000"/>
          <w:szCs w:val="22"/>
          <w:lang w:val="cs-CZ"/>
        </w:rPr>
        <w:t xml:space="preserve">estliže jste Vy nebo dítě, o které pečujete, alergičtí na etanercept nebo </w:t>
      </w:r>
      <w:r w:rsidR="00954807" w:rsidRPr="00983607">
        <w:rPr>
          <w:color w:val="000000"/>
          <w:szCs w:val="22"/>
          <w:lang w:val="cs-CZ"/>
        </w:rPr>
        <w:t xml:space="preserve">na </w:t>
      </w:r>
      <w:r w:rsidRPr="00983607">
        <w:rPr>
          <w:color w:val="000000"/>
          <w:szCs w:val="22"/>
          <w:lang w:val="cs-CZ"/>
        </w:rPr>
        <w:t>kteroukoli další složku léku</w:t>
      </w:r>
      <w:r w:rsidR="005D795F" w:rsidRPr="00983607">
        <w:rPr>
          <w:color w:val="000000"/>
          <w:szCs w:val="22"/>
          <w:lang w:val="cs-CZ"/>
        </w:rPr>
        <w:t xml:space="preserve"> (uvedenou v bodě 6)</w:t>
      </w:r>
      <w:r w:rsidRPr="00983607">
        <w:rPr>
          <w:color w:val="000000"/>
          <w:szCs w:val="22"/>
          <w:lang w:val="cs-CZ"/>
        </w:rPr>
        <w:t>. Jestliže pocítíte Vy nebo dítě příznaky alergické reakce, jako svírání na prsou, sípání, závratě nebo vyrážku, nepokračujte v podávání přípravku Enbrel a ihned vyhledejte lékaře.</w:t>
      </w:r>
    </w:p>
    <w:p w14:paraId="522ED4DD"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ED5D09" w:rsidRPr="00983607">
        <w:rPr>
          <w:color w:val="000000"/>
          <w:szCs w:val="22"/>
          <w:lang w:val="cs-CZ"/>
        </w:rPr>
        <w:t>j</w:t>
      </w:r>
      <w:r w:rsidRPr="00983607">
        <w:rPr>
          <w:color w:val="000000"/>
          <w:szCs w:val="22"/>
          <w:lang w:val="cs-CZ"/>
        </w:rPr>
        <w:t xml:space="preserve">estliže Vám nebo dítěti hrozí rozvoj závažné krevní infekce zvané sepse (otrava krve). </w:t>
      </w:r>
      <w:r w:rsidR="00954807" w:rsidRPr="00983607">
        <w:rPr>
          <w:color w:val="000000"/>
          <w:szCs w:val="22"/>
          <w:lang w:val="cs-CZ"/>
        </w:rPr>
        <w:t>Pokud si nejste jistý(á)</w:t>
      </w:r>
      <w:r w:rsidRPr="00983607">
        <w:rPr>
          <w:color w:val="000000"/>
          <w:szCs w:val="22"/>
          <w:lang w:val="cs-CZ"/>
        </w:rPr>
        <w:t>, poraďte se s lékařem.</w:t>
      </w:r>
    </w:p>
    <w:p w14:paraId="69A8FD78"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ED5D09" w:rsidRPr="00983607">
        <w:rPr>
          <w:color w:val="000000"/>
          <w:szCs w:val="22"/>
          <w:lang w:val="cs-CZ"/>
        </w:rPr>
        <w:t>j</w:t>
      </w:r>
      <w:r w:rsidRPr="00983607">
        <w:rPr>
          <w:color w:val="000000"/>
          <w:szCs w:val="22"/>
          <w:lang w:val="cs-CZ"/>
        </w:rPr>
        <w:t xml:space="preserve">estliže Vy nebo dítě máte jakýkoli druh infekce. </w:t>
      </w:r>
      <w:r w:rsidR="00954807" w:rsidRPr="00983607">
        <w:rPr>
          <w:color w:val="000000"/>
          <w:szCs w:val="22"/>
          <w:lang w:val="cs-CZ"/>
        </w:rPr>
        <w:t>Pokud si nejste jistý(á)</w:t>
      </w:r>
      <w:r w:rsidRPr="00983607">
        <w:rPr>
          <w:color w:val="000000"/>
          <w:szCs w:val="22"/>
          <w:lang w:val="cs-CZ"/>
        </w:rPr>
        <w:t>, poraďte se s lékařem.</w:t>
      </w:r>
    </w:p>
    <w:p w14:paraId="1310E6F9" w14:textId="77777777" w:rsidR="00C008B3" w:rsidRPr="00983607" w:rsidRDefault="00C008B3" w:rsidP="00AA5D33">
      <w:pPr>
        <w:tabs>
          <w:tab w:val="left" w:pos="567"/>
        </w:tabs>
        <w:rPr>
          <w:color w:val="000000"/>
          <w:szCs w:val="22"/>
          <w:lang w:val="cs-CZ"/>
        </w:rPr>
      </w:pPr>
    </w:p>
    <w:p w14:paraId="0A799409" w14:textId="77777777" w:rsidR="00B25C82" w:rsidRPr="00983607" w:rsidRDefault="00B25C82" w:rsidP="00AA5D33">
      <w:pPr>
        <w:tabs>
          <w:tab w:val="left" w:pos="567"/>
        </w:tabs>
        <w:rPr>
          <w:b/>
          <w:color w:val="000000"/>
          <w:szCs w:val="22"/>
          <w:lang w:val="cs-CZ"/>
        </w:rPr>
      </w:pPr>
      <w:r w:rsidRPr="00983607">
        <w:rPr>
          <w:b/>
          <w:color w:val="000000"/>
          <w:szCs w:val="22"/>
          <w:lang w:val="cs-CZ"/>
        </w:rPr>
        <w:t>Upozornění a opatření</w:t>
      </w:r>
    </w:p>
    <w:p w14:paraId="7530CBDF" w14:textId="77777777" w:rsidR="0080656A" w:rsidRPr="00983607" w:rsidRDefault="0080656A" w:rsidP="0080656A">
      <w:pPr>
        <w:pStyle w:val="dunjalist"/>
        <w:tabs>
          <w:tab w:val="left" w:pos="567"/>
        </w:tabs>
        <w:spacing w:after="0"/>
        <w:rPr>
          <w:rFonts w:ascii="Times New Roman" w:hAnsi="Times New Roman"/>
          <w:b w:val="0"/>
          <w:color w:val="000000"/>
          <w:szCs w:val="22"/>
          <w:lang w:val="cs-CZ"/>
        </w:rPr>
      </w:pPr>
    </w:p>
    <w:p w14:paraId="6C0A2976" w14:textId="77777777" w:rsidR="0080656A" w:rsidRPr="00983607" w:rsidRDefault="0080656A" w:rsidP="0080656A">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 xml:space="preserve">Před </w:t>
      </w:r>
      <w:r w:rsidR="00424677" w:rsidRPr="00983607">
        <w:rPr>
          <w:rFonts w:ascii="Times New Roman" w:hAnsi="Times New Roman"/>
          <w:b w:val="0"/>
          <w:color w:val="000000"/>
          <w:szCs w:val="22"/>
          <w:lang w:val="cs-CZ"/>
        </w:rPr>
        <w:t>po</w:t>
      </w:r>
      <w:r w:rsidRPr="00983607">
        <w:rPr>
          <w:rFonts w:ascii="Times New Roman" w:hAnsi="Times New Roman"/>
          <w:b w:val="0"/>
          <w:color w:val="000000"/>
          <w:szCs w:val="22"/>
          <w:lang w:val="cs-CZ"/>
        </w:rPr>
        <w:t>užitím přípravku Enbrel se poraďte se svým lékařem.</w:t>
      </w:r>
    </w:p>
    <w:p w14:paraId="5CE59305" w14:textId="77777777" w:rsidR="00B25C82" w:rsidRPr="00983607" w:rsidRDefault="00B25C82" w:rsidP="00AA5D33">
      <w:pPr>
        <w:tabs>
          <w:tab w:val="left" w:pos="567"/>
        </w:tabs>
        <w:rPr>
          <w:b/>
          <w:color w:val="000000"/>
          <w:szCs w:val="22"/>
          <w:lang w:val="cs-CZ"/>
        </w:rPr>
      </w:pPr>
    </w:p>
    <w:p w14:paraId="6E460A18" w14:textId="77777777" w:rsidR="002E3D15" w:rsidRPr="00983607" w:rsidRDefault="002E3D15" w:rsidP="00AA5D33">
      <w:pPr>
        <w:ind w:left="567" w:hanging="567"/>
        <w:rPr>
          <w:color w:val="000000"/>
          <w:szCs w:val="22"/>
          <w:lang w:val="cs-CZ"/>
        </w:rPr>
      </w:pPr>
      <w:r w:rsidRPr="00983607">
        <w:rPr>
          <w:b/>
          <w:bCs/>
          <w:szCs w:val="22"/>
          <w:lang w:val="cs-CZ"/>
        </w:rPr>
        <w:sym w:font="Symbol" w:char="00B7"/>
      </w:r>
      <w:r w:rsidRPr="00983607">
        <w:rPr>
          <w:b/>
          <w:bCs/>
          <w:szCs w:val="22"/>
          <w:lang w:val="cs-CZ"/>
        </w:rPr>
        <w:tab/>
      </w:r>
      <w:r w:rsidRPr="00983607">
        <w:rPr>
          <w:b/>
          <w:color w:val="000000"/>
          <w:szCs w:val="22"/>
          <w:lang w:val="cs-CZ"/>
        </w:rPr>
        <w:t>Alergické reakce:</w:t>
      </w:r>
      <w:r w:rsidRPr="00983607">
        <w:rPr>
          <w:color w:val="000000"/>
          <w:szCs w:val="22"/>
          <w:lang w:val="cs-CZ"/>
        </w:rPr>
        <w:tab/>
        <w:t xml:space="preserve">Jestliže </w:t>
      </w:r>
      <w:r w:rsidR="00B973F6" w:rsidRPr="00983607">
        <w:rPr>
          <w:color w:val="000000"/>
          <w:szCs w:val="22"/>
          <w:lang w:val="cs-CZ"/>
        </w:rPr>
        <w:t xml:space="preserve">se u </w:t>
      </w:r>
      <w:r w:rsidRPr="00983607">
        <w:rPr>
          <w:color w:val="000000"/>
          <w:szCs w:val="22"/>
          <w:lang w:val="cs-CZ"/>
        </w:rPr>
        <w:t>V</w:t>
      </w:r>
      <w:r w:rsidR="00B973F6" w:rsidRPr="00983607">
        <w:rPr>
          <w:color w:val="000000"/>
          <w:szCs w:val="22"/>
          <w:lang w:val="cs-CZ"/>
        </w:rPr>
        <w:t>ás</w:t>
      </w:r>
      <w:r w:rsidRPr="00983607">
        <w:rPr>
          <w:color w:val="000000"/>
          <w:szCs w:val="22"/>
          <w:lang w:val="cs-CZ"/>
        </w:rPr>
        <w:t xml:space="preserve"> nebo dítě</w:t>
      </w:r>
      <w:r w:rsidR="00B973F6" w:rsidRPr="00983607">
        <w:rPr>
          <w:color w:val="000000"/>
          <w:szCs w:val="22"/>
          <w:lang w:val="cs-CZ"/>
        </w:rPr>
        <w:t>te</w:t>
      </w:r>
      <w:r w:rsidRPr="00983607">
        <w:rPr>
          <w:color w:val="000000"/>
          <w:szCs w:val="22"/>
          <w:lang w:val="cs-CZ"/>
        </w:rPr>
        <w:t xml:space="preserve"> </w:t>
      </w:r>
      <w:r w:rsidR="00B973F6" w:rsidRPr="00983607">
        <w:rPr>
          <w:color w:val="000000"/>
          <w:szCs w:val="22"/>
          <w:lang w:val="cs-CZ"/>
        </w:rPr>
        <w:t>objeví</w:t>
      </w:r>
      <w:r w:rsidRPr="00983607">
        <w:rPr>
          <w:color w:val="000000"/>
          <w:szCs w:val="22"/>
          <w:lang w:val="cs-CZ"/>
        </w:rPr>
        <w:t xml:space="preserve"> alergick</w:t>
      </w:r>
      <w:r w:rsidR="00B973F6" w:rsidRPr="00983607">
        <w:rPr>
          <w:color w:val="000000"/>
          <w:szCs w:val="22"/>
          <w:lang w:val="cs-CZ"/>
        </w:rPr>
        <w:t>á</w:t>
      </w:r>
      <w:r w:rsidRPr="00983607">
        <w:rPr>
          <w:color w:val="000000"/>
          <w:szCs w:val="22"/>
          <w:lang w:val="cs-CZ"/>
        </w:rPr>
        <w:t xml:space="preserve"> reakc</w:t>
      </w:r>
      <w:r w:rsidR="00B973F6" w:rsidRPr="00983607">
        <w:rPr>
          <w:color w:val="000000"/>
          <w:szCs w:val="22"/>
          <w:lang w:val="cs-CZ"/>
        </w:rPr>
        <w:t>e</w:t>
      </w:r>
      <w:r w:rsidR="00CB406D" w:rsidRPr="00983607">
        <w:rPr>
          <w:color w:val="000000"/>
          <w:szCs w:val="22"/>
          <w:lang w:val="cs-CZ"/>
        </w:rPr>
        <w:t>,</w:t>
      </w:r>
      <w:r w:rsidRPr="00983607">
        <w:rPr>
          <w:color w:val="000000"/>
          <w:szCs w:val="22"/>
          <w:lang w:val="cs-CZ"/>
        </w:rPr>
        <w:t xml:space="preserve"> jako je tíha na hrudi, sípání, závratě nebo vyrážka, nepodávejte více </w:t>
      </w:r>
      <w:r w:rsidR="00691C12" w:rsidRPr="00983607">
        <w:rPr>
          <w:color w:val="000000"/>
          <w:szCs w:val="22"/>
          <w:lang w:val="cs-CZ"/>
        </w:rPr>
        <w:t xml:space="preserve">přípravku </w:t>
      </w:r>
      <w:r w:rsidRPr="00983607">
        <w:rPr>
          <w:color w:val="000000"/>
          <w:szCs w:val="22"/>
          <w:lang w:val="cs-CZ"/>
        </w:rPr>
        <w:t>Enbrel a kontaktujte ihned lékaře.</w:t>
      </w:r>
      <w:r w:rsidRPr="00983607">
        <w:rPr>
          <w:szCs w:val="22"/>
          <w:lang w:val="cs-CZ"/>
        </w:rPr>
        <w:t xml:space="preserve"> </w:t>
      </w:r>
    </w:p>
    <w:p w14:paraId="0FFE2E69"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Infekc</w:t>
      </w:r>
      <w:r w:rsidR="00C10052" w:rsidRPr="00983607">
        <w:rPr>
          <w:b/>
          <w:bCs/>
          <w:color w:val="000000"/>
          <w:szCs w:val="22"/>
          <w:lang w:val="cs-CZ"/>
        </w:rPr>
        <w:t>e</w:t>
      </w:r>
      <w:r w:rsidRPr="00983607">
        <w:rPr>
          <w:b/>
          <w:bCs/>
          <w:color w:val="000000"/>
          <w:szCs w:val="22"/>
          <w:lang w:val="cs-CZ"/>
        </w:rPr>
        <w:t>/operac</w:t>
      </w:r>
      <w:r w:rsidR="00C10052" w:rsidRPr="00983607">
        <w:rPr>
          <w:b/>
          <w:bCs/>
          <w:color w:val="000000"/>
          <w:szCs w:val="22"/>
          <w:lang w:val="cs-CZ"/>
        </w:rPr>
        <w:t>e</w:t>
      </w:r>
      <w:r w:rsidRPr="00983607">
        <w:rPr>
          <w:b/>
          <w:bCs/>
          <w:color w:val="000000"/>
          <w:szCs w:val="22"/>
          <w:lang w:val="cs-CZ"/>
        </w:rPr>
        <w:t xml:space="preserve">: </w:t>
      </w:r>
      <w:r w:rsidRPr="00983607">
        <w:rPr>
          <w:color w:val="000000"/>
          <w:szCs w:val="22"/>
          <w:lang w:val="cs-CZ"/>
        </w:rPr>
        <w:t>Jestliže se</w:t>
      </w:r>
      <w:r w:rsidR="00B973F6" w:rsidRPr="00983607">
        <w:rPr>
          <w:color w:val="000000"/>
          <w:szCs w:val="22"/>
          <w:lang w:val="cs-CZ"/>
        </w:rPr>
        <w:t xml:space="preserve"> u </w:t>
      </w:r>
      <w:r w:rsidRPr="00983607">
        <w:rPr>
          <w:color w:val="000000"/>
          <w:szCs w:val="22"/>
          <w:lang w:val="cs-CZ"/>
        </w:rPr>
        <w:t>Vá</w:t>
      </w:r>
      <w:r w:rsidR="00B973F6" w:rsidRPr="00983607">
        <w:rPr>
          <w:color w:val="000000"/>
          <w:szCs w:val="22"/>
          <w:lang w:val="cs-CZ"/>
        </w:rPr>
        <w:t>s</w:t>
      </w:r>
      <w:r w:rsidRPr="00983607">
        <w:rPr>
          <w:color w:val="000000"/>
          <w:szCs w:val="22"/>
          <w:lang w:val="cs-CZ"/>
        </w:rPr>
        <w:t xml:space="preserve"> nebo dítět</w:t>
      </w:r>
      <w:r w:rsidR="00B973F6" w:rsidRPr="00983607">
        <w:rPr>
          <w:color w:val="000000"/>
          <w:szCs w:val="22"/>
          <w:lang w:val="cs-CZ"/>
        </w:rPr>
        <w:t>e</w:t>
      </w:r>
      <w:r w:rsidRPr="00983607">
        <w:rPr>
          <w:color w:val="000000"/>
          <w:szCs w:val="22"/>
          <w:lang w:val="cs-CZ"/>
        </w:rPr>
        <w:t xml:space="preserve"> rozvíjí nová infekce nebo jste před velkou chirurgickou operací, může lékař chtít sledovat léčbu přípravkem Enbrel. </w:t>
      </w:r>
    </w:p>
    <w:p w14:paraId="25473701"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Infekc</w:t>
      </w:r>
      <w:r w:rsidR="00C10052" w:rsidRPr="00983607">
        <w:rPr>
          <w:b/>
          <w:bCs/>
          <w:color w:val="000000"/>
          <w:szCs w:val="22"/>
          <w:lang w:val="cs-CZ"/>
        </w:rPr>
        <w:t>e</w:t>
      </w:r>
      <w:r w:rsidRPr="00983607">
        <w:rPr>
          <w:b/>
          <w:bCs/>
          <w:color w:val="000000"/>
          <w:szCs w:val="22"/>
          <w:lang w:val="cs-CZ"/>
        </w:rPr>
        <w:t>/cukrovk</w:t>
      </w:r>
      <w:r w:rsidR="00C10052" w:rsidRPr="00983607">
        <w:rPr>
          <w:b/>
          <w:bCs/>
          <w:color w:val="000000"/>
          <w:szCs w:val="22"/>
          <w:lang w:val="cs-CZ"/>
        </w:rPr>
        <w:t>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měli opakující se infekc</w:t>
      </w:r>
      <w:r w:rsidR="00B973F6" w:rsidRPr="00983607">
        <w:rPr>
          <w:color w:val="000000"/>
          <w:szCs w:val="22"/>
          <w:lang w:val="cs-CZ"/>
        </w:rPr>
        <w:t>e</w:t>
      </w:r>
      <w:r w:rsidRPr="00983607">
        <w:rPr>
          <w:color w:val="000000"/>
          <w:szCs w:val="22"/>
          <w:lang w:val="cs-CZ"/>
        </w:rPr>
        <w:t xml:space="preserve"> nebo trpíte cukrovkou nebo jinými stavy, při nichž se zvyšuje riziko infekce. </w:t>
      </w:r>
    </w:p>
    <w:p w14:paraId="3815F86E" w14:textId="77777777" w:rsidR="00C008B3" w:rsidRPr="00983607" w:rsidRDefault="00C008B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w:t>
      </w:r>
      <w:r w:rsidR="00C10052" w:rsidRPr="00983607">
        <w:rPr>
          <w:b/>
          <w:bCs/>
          <w:color w:val="000000"/>
          <w:szCs w:val="22"/>
          <w:lang w:val="cs-CZ"/>
        </w:rPr>
        <w:t>e</w:t>
      </w:r>
      <w:r w:rsidRPr="00983607">
        <w:rPr>
          <w:b/>
          <w:bCs/>
          <w:color w:val="000000"/>
          <w:szCs w:val="22"/>
          <w:lang w:val="cs-CZ"/>
        </w:rPr>
        <w:t>/sledování:</w:t>
      </w:r>
      <w:r w:rsidRPr="00983607">
        <w:rPr>
          <w:color w:val="000000"/>
          <w:szCs w:val="22"/>
          <w:lang w:val="cs-CZ"/>
        </w:rPr>
        <w:t xml:space="preserve"> Informujte svého lékaře o každé cestě mimo Evropu, kterou jste absolvoval</w:t>
      </w:r>
      <w:r w:rsidR="007E2723" w:rsidRPr="00983607">
        <w:rPr>
          <w:color w:val="000000"/>
          <w:szCs w:val="22"/>
          <w:lang w:val="cs-CZ"/>
        </w:rPr>
        <w:t>(</w:t>
      </w:r>
      <w:r w:rsidRPr="00983607">
        <w:rPr>
          <w:color w:val="000000"/>
          <w:szCs w:val="22"/>
          <w:lang w:val="cs-CZ"/>
        </w:rPr>
        <w:t>a</w:t>
      </w:r>
      <w:r w:rsidR="007E2723" w:rsidRPr="00983607">
        <w:rPr>
          <w:color w:val="000000"/>
          <w:szCs w:val="22"/>
          <w:lang w:val="cs-CZ"/>
        </w:rPr>
        <w:t>)</w:t>
      </w:r>
      <w:r w:rsidRPr="00983607">
        <w:rPr>
          <w:color w:val="000000"/>
          <w:szCs w:val="22"/>
          <w:lang w:val="cs-CZ"/>
        </w:rPr>
        <w:t xml:space="preserve"> v poslední době. Pokud se u Vás nebo u Vašeho dítěte rozvinou příznaky infekce, jako je horečka, zimnice nebo kašel, neprodleně informujte svého lékaře. Lékař může </w:t>
      </w:r>
      <w:r w:rsidR="00B973F6" w:rsidRPr="00983607">
        <w:rPr>
          <w:color w:val="000000"/>
          <w:szCs w:val="22"/>
          <w:lang w:val="cs-CZ"/>
        </w:rPr>
        <w:t>rozhodnout, že Vás nebo dítě bude nadále</w:t>
      </w:r>
      <w:r w:rsidRPr="00983607">
        <w:rPr>
          <w:color w:val="000000"/>
          <w:szCs w:val="22"/>
          <w:lang w:val="cs-CZ"/>
        </w:rPr>
        <w:t xml:space="preserve"> sledov</w:t>
      </w:r>
      <w:r w:rsidR="00B973F6" w:rsidRPr="00983607">
        <w:rPr>
          <w:color w:val="000000"/>
          <w:szCs w:val="22"/>
          <w:lang w:val="cs-CZ"/>
        </w:rPr>
        <w:t>at</w:t>
      </w:r>
      <w:r w:rsidRPr="00983607">
        <w:rPr>
          <w:color w:val="000000"/>
          <w:szCs w:val="22"/>
          <w:lang w:val="cs-CZ"/>
        </w:rPr>
        <w:t xml:space="preserve"> na přítomnost infekcí i pot</w:t>
      </w:r>
      <w:r w:rsidR="00B973F6" w:rsidRPr="00983607">
        <w:rPr>
          <w:color w:val="000000"/>
          <w:szCs w:val="22"/>
          <w:lang w:val="cs-CZ"/>
        </w:rPr>
        <w:t>é</w:t>
      </w:r>
      <w:r w:rsidRPr="00983607">
        <w:rPr>
          <w:color w:val="000000"/>
          <w:szCs w:val="22"/>
          <w:lang w:val="cs-CZ"/>
        </w:rPr>
        <w:t xml:space="preserve">, co přestanete </w:t>
      </w:r>
      <w:r w:rsidR="00E07971" w:rsidRPr="00983607">
        <w:rPr>
          <w:color w:val="000000"/>
          <w:szCs w:val="22"/>
          <w:lang w:val="cs-CZ"/>
        </w:rPr>
        <w:t>používat</w:t>
      </w:r>
      <w:r w:rsidR="00E4468F" w:rsidRPr="00983607">
        <w:rPr>
          <w:color w:val="000000"/>
          <w:szCs w:val="22"/>
          <w:lang w:val="cs-CZ"/>
        </w:rPr>
        <w:t xml:space="preserve"> </w:t>
      </w:r>
      <w:r w:rsidR="00E424FE" w:rsidRPr="00983607">
        <w:rPr>
          <w:color w:val="000000"/>
          <w:szCs w:val="22"/>
          <w:lang w:val="cs-CZ"/>
        </w:rPr>
        <w:t xml:space="preserve">přípravek </w:t>
      </w:r>
      <w:r w:rsidRPr="00983607">
        <w:rPr>
          <w:color w:val="000000"/>
          <w:szCs w:val="22"/>
          <w:lang w:val="cs-CZ"/>
        </w:rPr>
        <w:t>Enbrel.</w:t>
      </w:r>
    </w:p>
    <w:p w14:paraId="3DE87059" w14:textId="52E14BC5" w:rsidR="00C008B3" w:rsidRPr="00983607" w:rsidRDefault="00C008B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w:t>
      </w:r>
      <w:r w:rsidR="00C10052" w:rsidRPr="00983607">
        <w:rPr>
          <w:b/>
          <w:bCs/>
          <w:color w:val="000000"/>
          <w:szCs w:val="22"/>
          <w:lang w:val="cs-CZ"/>
        </w:rPr>
        <w:t>a</w:t>
      </w:r>
      <w:r w:rsidRPr="00983607">
        <w:rPr>
          <w:b/>
          <w:bCs/>
          <w:color w:val="000000"/>
          <w:szCs w:val="22"/>
          <w:lang w:val="cs-CZ"/>
        </w:rPr>
        <w:t>:</w:t>
      </w:r>
      <w:r w:rsidRPr="00983607">
        <w:rPr>
          <w:color w:val="000000"/>
          <w:szCs w:val="22"/>
          <w:lang w:val="cs-CZ"/>
        </w:rPr>
        <w:t xml:space="preserve"> U pacientů léčených přípravkem Enbrel byly hlášeny případy tuberkulózy. Lékař vyšetří známky a příznaky tuberkulózy předtím</w:t>
      </w:r>
      <w:r w:rsidR="00893169" w:rsidRPr="00983607">
        <w:rPr>
          <w:color w:val="000000"/>
          <w:szCs w:val="22"/>
          <w:lang w:val="cs-CZ"/>
        </w:rPr>
        <w:t>,</w:t>
      </w:r>
      <w:r w:rsidRPr="00983607">
        <w:rPr>
          <w:color w:val="000000"/>
          <w:szCs w:val="22"/>
          <w:lang w:val="cs-CZ"/>
        </w:rPr>
        <w:t xml:space="preserve"> než zahájí léčení přípravkem Enbrel. To může zahrnovat podrobnou lékařskou anamnézu, rentgen hrudníku a tuberkulinový test. </w:t>
      </w:r>
      <w:del w:id="312" w:author="author" w:date="2025-07-01T13:26:00Z" w16du:dateUtc="2025-07-01T11:26:00Z">
        <w:r w:rsidRPr="00983607" w:rsidDel="00E46DE2">
          <w:rPr>
            <w:color w:val="000000"/>
            <w:szCs w:val="22"/>
            <w:lang w:val="cs-CZ"/>
          </w:rPr>
          <w:delText>Výsledky těchto vyšetření m</w:delText>
        </w:r>
        <w:r w:rsidR="0054340A" w:rsidRPr="00983607" w:rsidDel="00E46DE2">
          <w:rPr>
            <w:color w:val="000000"/>
            <w:szCs w:val="22"/>
            <w:lang w:val="cs-CZ"/>
          </w:rPr>
          <w:delText>usí</w:delText>
        </w:r>
        <w:r w:rsidRPr="00983607" w:rsidDel="00E46DE2">
          <w:rPr>
            <w:color w:val="000000"/>
            <w:szCs w:val="22"/>
            <w:lang w:val="cs-CZ"/>
          </w:rPr>
          <w:delText xml:space="preserve"> být zaznamenány do karty pacienta. </w:delText>
        </w:r>
      </w:del>
      <w:ins w:id="313" w:author="author" w:date="2025-07-01T13:26:00Z" w16du:dateUtc="2025-07-01T11:26:00Z">
        <w:r w:rsidR="00E46DE2" w:rsidRPr="00983607">
          <w:rPr>
            <w:color w:val="000000"/>
            <w:szCs w:val="22"/>
            <w:lang w:val="cs-CZ"/>
          </w:rPr>
          <w:t>Výsledky těchto vyšetření musí být zaznamenány do karty pacienta.</w:t>
        </w:r>
        <w:r w:rsidR="00E46DE2">
          <w:rPr>
            <w:color w:val="000000"/>
            <w:szCs w:val="22"/>
            <w:lang w:val="cs-CZ"/>
          </w:rPr>
          <w:t xml:space="preserve"> </w:t>
        </w:r>
      </w:ins>
      <w:r w:rsidRPr="00983607">
        <w:rPr>
          <w:color w:val="000000"/>
          <w:szCs w:val="22"/>
          <w:lang w:val="cs-CZ"/>
        </w:rPr>
        <w:t>Je velmi důležité, abyste informoval</w:t>
      </w:r>
      <w:r w:rsidR="00424677" w:rsidRPr="00983607">
        <w:rPr>
          <w:color w:val="000000"/>
          <w:szCs w:val="22"/>
          <w:lang w:val="cs-CZ"/>
        </w:rPr>
        <w:t>(</w:t>
      </w:r>
      <w:r w:rsidR="00C10052" w:rsidRPr="00983607">
        <w:rPr>
          <w:color w:val="000000"/>
          <w:szCs w:val="22"/>
          <w:lang w:val="cs-CZ"/>
        </w:rPr>
        <w:t>a</w:t>
      </w:r>
      <w:r w:rsidR="00424677" w:rsidRPr="00983607">
        <w:rPr>
          <w:color w:val="000000"/>
          <w:szCs w:val="22"/>
          <w:lang w:val="cs-CZ"/>
        </w:rPr>
        <w:t>)</w:t>
      </w:r>
      <w:r w:rsidRPr="00983607">
        <w:rPr>
          <w:color w:val="000000"/>
          <w:szCs w:val="22"/>
          <w:lang w:val="cs-CZ"/>
        </w:rPr>
        <w:t xml:space="preserve"> </w:t>
      </w:r>
      <w:r w:rsidR="0041719A" w:rsidRPr="00983607">
        <w:rPr>
          <w:color w:val="000000"/>
          <w:szCs w:val="22"/>
          <w:lang w:val="cs-CZ"/>
        </w:rPr>
        <w:t xml:space="preserve">svého </w:t>
      </w:r>
      <w:r w:rsidRPr="00983607">
        <w:rPr>
          <w:color w:val="000000"/>
          <w:szCs w:val="22"/>
          <w:lang w:val="cs-CZ"/>
        </w:rPr>
        <w:t xml:space="preserve">lékaře, pokud jste Vy nebo dítě měli tuberkulózu, nebo pokud jste byli v kontaktu s někým, kdo ji měl. Pokud by se vyskytly příznaky tuberkulózy (jako přetrvávající kašel, ztráta hmotnosti, netečnost, mírná horečka), nebo jiná infekce v 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192ADEC0" w14:textId="77777777" w:rsidR="00C008B3" w:rsidRPr="00983607" w:rsidRDefault="00C008B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C10052" w:rsidRPr="00983607">
        <w:rPr>
          <w:b/>
          <w:bCs/>
          <w:color w:val="000000"/>
          <w:szCs w:val="22"/>
          <w:lang w:val="cs-CZ"/>
        </w:rPr>
        <w:t>a</w:t>
      </w:r>
      <w:r w:rsidRPr="00983607">
        <w:rPr>
          <w:b/>
          <w:bCs/>
          <w:color w:val="000000"/>
          <w:szCs w:val="22"/>
          <w:lang w:val="cs-CZ"/>
        </w:rPr>
        <w:t xml:space="preserve"> B: </w:t>
      </w:r>
      <w:r w:rsidR="00A576E5" w:rsidRPr="00983607">
        <w:rPr>
          <w:bCs/>
          <w:color w:val="000000"/>
          <w:szCs w:val="22"/>
          <w:lang w:val="cs-CZ"/>
        </w:rPr>
        <w:t xml:space="preserve">Informujte </w:t>
      </w:r>
      <w:r w:rsidR="0041719A" w:rsidRPr="00983607">
        <w:rPr>
          <w:color w:val="000000"/>
          <w:szCs w:val="22"/>
          <w:lang w:val="cs-CZ"/>
        </w:rPr>
        <w:t xml:space="preserve">svého </w:t>
      </w:r>
      <w:r w:rsidR="00A576E5" w:rsidRPr="00983607">
        <w:rPr>
          <w:bCs/>
          <w:color w:val="000000"/>
          <w:szCs w:val="22"/>
          <w:lang w:val="cs-CZ"/>
        </w:rPr>
        <w:t xml:space="preserve">lékaře, pokud Vy nebo dítě máte nebo jste měli v minulosti hepatitidu B. </w:t>
      </w:r>
      <w:r w:rsidRPr="00983607">
        <w:rPr>
          <w:color w:val="000000"/>
          <w:szCs w:val="22"/>
          <w:lang w:val="cs-CZ"/>
        </w:rPr>
        <w:t xml:space="preserve">Lékař </w:t>
      </w:r>
      <w:r w:rsidR="00A576E5" w:rsidRPr="00983607">
        <w:rPr>
          <w:color w:val="000000"/>
          <w:szCs w:val="22"/>
          <w:lang w:val="cs-CZ"/>
        </w:rPr>
        <w:t>by měl provést</w:t>
      </w:r>
      <w:r w:rsidRPr="00983607">
        <w:rPr>
          <w:color w:val="000000"/>
          <w:szCs w:val="22"/>
          <w:lang w:val="cs-CZ"/>
        </w:rPr>
        <w:t xml:space="preserve"> vyšetření na přítomnost infekce hepatitidy B předtím</w:t>
      </w:r>
      <w:r w:rsidR="008D5E34" w:rsidRPr="00983607">
        <w:rPr>
          <w:color w:val="000000"/>
          <w:szCs w:val="22"/>
          <w:lang w:val="cs-CZ"/>
        </w:rPr>
        <w:t>,</w:t>
      </w:r>
      <w:r w:rsidRPr="00983607">
        <w:rPr>
          <w:color w:val="000000"/>
          <w:szCs w:val="22"/>
          <w:lang w:val="cs-CZ"/>
        </w:rPr>
        <w:t xml:space="preserve"> než se Vy nebo dítě začnete léčit přípravkem Enbrel.</w:t>
      </w:r>
      <w:r w:rsidR="00A576E5" w:rsidRPr="00983607">
        <w:rPr>
          <w:color w:val="000000"/>
          <w:szCs w:val="22"/>
          <w:lang w:val="cs-CZ"/>
        </w:rPr>
        <w:t xml:space="preserve"> Léčba přípravkem Enbrel může vést k reaktivaci </w:t>
      </w:r>
      <w:r w:rsidR="00A576E5" w:rsidRPr="00983607">
        <w:rPr>
          <w:color w:val="000000"/>
          <w:szCs w:val="22"/>
          <w:lang w:val="cs-CZ"/>
        </w:rPr>
        <w:lastRenderedPageBreak/>
        <w:t xml:space="preserve">hepatitidy B u pacientů, kteří byli v minulosti nakaženi virem hepatitidy B. Pokud k tomu dojde, musíte přestat přípravek Enbrel </w:t>
      </w:r>
      <w:r w:rsidR="001B41A5" w:rsidRPr="00983607">
        <w:rPr>
          <w:color w:val="000000"/>
          <w:szCs w:val="22"/>
          <w:lang w:val="cs-CZ"/>
        </w:rPr>
        <w:t>po</w:t>
      </w:r>
      <w:r w:rsidR="00A576E5" w:rsidRPr="00983607">
        <w:rPr>
          <w:color w:val="000000"/>
          <w:szCs w:val="22"/>
          <w:lang w:val="cs-CZ"/>
        </w:rPr>
        <w:t>užívat.</w:t>
      </w:r>
    </w:p>
    <w:p w14:paraId="1CB02C1E" w14:textId="77777777" w:rsidR="00C008B3" w:rsidRPr="00983607" w:rsidRDefault="00C008B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C10052" w:rsidRPr="00983607">
        <w:rPr>
          <w:b/>
          <w:bCs/>
          <w:color w:val="000000"/>
          <w:szCs w:val="22"/>
          <w:lang w:val="cs-CZ"/>
        </w:rPr>
        <w:t>a</w:t>
      </w:r>
      <w:r w:rsidRPr="00983607">
        <w:rPr>
          <w:b/>
          <w:bCs/>
          <w:color w:val="000000"/>
          <w:szCs w:val="22"/>
          <w:lang w:val="cs-CZ"/>
        </w:rPr>
        <w:t xml:space="preserve">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pokud máte Vy nebo dítě hepatitidu C. Lékař </w:t>
      </w:r>
      <w:r w:rsidR="00C10052" w:rsidRPr="00983607">
        <w:rPr>
          <w:color w:val="000000"/>
          <w:szCs w:val="22"/>
          <w:lang w:val="cs-CZ"/>
        </w:rPr>
        <w:t>bude</w:t>
      </w:r>
      <w:r w:rsidRPr="00983607">
        <w:rPr>
          <w:color w:val="000000"/>
          <w:szCs w:val="22"/>
          <w:lang w:val="cs-CZ"/>
        </w:rPr>
        <w:t xml:space="preserve"> sledovat léčení přípravkem Enbrel, pokud se infekce zhorší.</w:t>
      </w:r>
    </w:p>
    <w:p w14:paraId="2D992F80"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Chorob</w:t>
      </w:r>
      <w:r w:rsidR="00C10052" w:rsidRPr="00983607">
        <w:rPr>
          <w:b/>
          <w:bCs/>
          <w:color w:val="000000"/>
          <w:szCs w:val="22"/>
          <w:lang w:val="cs-CZ"/>
        </w:rPr>
        <w:t>y</w:t>
      </w:r>
      <w:r w:rsidRPr="00983607">
        <w:rPr>
          <w:b/>
          <w:bCs/>
          <w:color w:val="000000"/>
          <w:szCs w:val="22"/>
          <w:lang w:val="cs-CZ"/>
        </w:rPr>
        <w:t xml:space="preserve"> krve: </w:t>
      </w:r>
      <w:r w:rsidRPr="00983607">
        <w:rPr>
          <w:color w:val="000000"/>
          <w:szCs w:val="22"/>
          <w:lang w:val="cs-CZ"/>
        </w:rPr>
        <w:t xml:space="preserve">Jestliže se u Vás nebo dítěte objeví známky nebo příznaky </w:t>
      </w:r>
      <w:r w:rsidR="00B973F6" w:rsidRPr="00983607">
        <w:rPr>
          <w:color w:val="000000"/>
          <w:szCs w:val="22"/>
          <w:lang w:val="cs-CZ"/>
        </w:rPr>
        <w:t xml:space="preserve">jako </w:t>
      </w:r>
      <w:r w:rsidRPr="00983607">
        <w:rPr>
          <w:color w:val="000000"/>
          <w:szCs w:val="22"/>
          <w:lang w:val="cs-CZ"/>
        </w:rPr>
        <w:t>přetrvávající horečk</w:t>
      </w:r>
      <w:r w:rsidR="00B973F6" w:rsidRPr="00983607">
        <w:rPr>
          <w:color w:val="000000"/>
          <w:szCs w:val="22"/>
          <w:lang w:val="cs-CZ"/>
        </w:rPr>
        <w:t>a</w:t>
      </w:r>
      <w:r w:rsidRPr="00983607">
        <w:rPr>
          <w:color w:val="000000"/>
          <w:szCs w:val="22"/>
          <w:lang w:val="cs-CZ"/>
        </w:rPr>
        <w:t>, bolest v krku, podlitin</w:t>
      </w:r>
      <w:r w:rsidR="00B973F6" w:rsidRPr="00983607">
        <w:rPr>
          <w:color w:val="000000"/>
          <w:szCs w:val="22"/>
          <w:lang w:val="cs-CZ"/>
        </w:rPr>
        <w:t>y</w:t>
      </w:r>
      <w:r w:rsidRPr="00983607">
        <w:rPr>
          <w:color w:val="000000"/>
          <w:szCs w:val="22"/>
          <w:lang w:val="cs-CZ"/>
        </w:rPr>
        <w:t xml:space="preserve">, krvácení nebo bledost, vyhledejte neodkladně lékařskou pomoc. Takové příznaky mohou svědčit o možném život ohrožujícím </w:t>
      </w:r>
      <w:r w:rsidR="00DB5A1E" w:rsidRPr="00983607">
        <w:rPr>
          <w:color w:val="000000"/>
          <w:szCs w:val="22"/>
          <w:lang w:val="cs-CZ"/>
        </w:rPr>
        <w:t>onemocnění krve</w:t>
      </w:r>
      <w:r w:rsidRPr="00983607">
        <w:rPr>
          <w:color w:val="000000"/>
          <w:szCs w:val="22"/>
          <w:lang w:val="cs-CZ"/>
        </w:rPr>
        <w:t>, které si může vyžádat přerušení podávání přípravku Enbrel.</w:t>
      </w:r>
    </w:p>
    <w:p w14:paraId="68C0089B" w14:textId="77777777" w:rsidR="00C008B3" w:rsidRPr="00983607" w:rsidRDefault="00C008B3" w:rsidP="00AA5D33">
      <w:pPr>
        <w:ind w:left="570" w:hanging="570"/>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Poruch</w:t>
      </w:r>
      <w:r w:rsidR="00C10052" w:rsidRPr="00983607">
        <w:rPr>
          <w:b/>
          <w:bCs/>
          <w:color w:val="000000"/>
          <w:szCs w:val="22"/>
          <w:lang w:val="cs-CZ"/>
        </w:rPr>
        <w:t>y</w:t>
      </w:r>
      <w:r w:rsidRPr="00983607">
        <w:rPr>
          <w:b/>
          <w:bCs/>
          <w:color w:val="000000"/>
          <w:szCs w:val="22"/>
          <w:lang w:val="cs-CZ"/>
        </w:rPr>
        <w:t xml:space="preserve"> nervového systému a poruch</w:t>
      </w:r>
      <w:r w:rsidR="00290DBD" w:rsidRPr="00983607">
        <w:rPr>
          <w:b/>
          <w:bCs/>
          <w:color w:val="000000"/>
          <w:szCs w:val="22"/>
          <w:lang w:val="cs-CZ"/>
        </w:rPr>
        <w:t>y</w:t>
      </w:r>
      <w:r w:rsidR="00C41F74" w:rsidRPr="00983607">
        <w:rPr>
          <w:b/>
          <w:bCs/>
          <w:color w:val="000000"/>
          <w:szCs w:val="22"/>
          <w:lang w:val="cs-CZ"/>
        </w:rPr>
        <w:t xml:space="preserve"> oka</w:t>
      </w:r>
      <w:r w:rsidRPr="00983607">
        <w:rPr>
          <w:b/>
          <w:bCs/>
          <w:color w:val="000000"/>
          <w:szCs w:val="22"/>
          <w:lang w:val="cs-CZ"/>
        </w:rPr>
        <w:t xml:space="preserve">: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Vy nebo dítě máte roztroušenou sklerózu, optickou neuritidu (zánět zrakových nervů) nebo transverzální myelitidu (typ zánětu míchy). Lékař určí, </w:t>
      </w:r>
      <w:r w:rsidR="00DB5A1E" w:rsidRPr="00983607">
        <w:rPr>
          <w:color w:val="000000"/>
          <w:szCs w:val="22"/>
          <w:lang w:val="cs-CZ"/>
        </w:rPr>
        <w:t xml:space="preserve">zda je </w:t>
      </w:r>
      <w:r w:rsidR="00E114D9" w:rsidRPr="00983607">
        <w:rPr>
          <w:color w:val="000000"/>
          <w:szCs w:val="22"/>
          <w:lang w:val="cs-CZ"/>
        </w:rPr>
        <w:t xml:space="preserve">přípravek </w:t>
      </w:r>
      <w:r w:rsidR="00DB5A1E" w:rsidRPr="00983607">
        <w:rPr>
          <w:color w:val="000000"/>
          <w:szCs w:val="22"/>
          <w:lang w:val="cs-CZ"/>
        </w:rPr>
        <w:t>Enbrel</w:t>
      </w:r>
      <w:r w:rsidRPr="00983607">
        <w:rPr>
          <w:color w:val="000000"/>
          <w:szCs w:val="22"/>
          <w:lang w:val="cs-CZ"/>
        </w:rPr>
        <w:t xml:space="preserve"> vhodnou léčbou.</w:t>
      </w:r>
    </w:p>
    <w:p w14:paraId="2A170A9C"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 xml:space="preserve">Městnavé srdeční selhání: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jste Vy nebo dítě měli v minulosti městnavé srdeční selhání, neboť za těchto okolností je třeba opatrnosti při podávání přípravku Enbrel.</w:t>
      </w:r>
    </w:p>
    <w:p w14:paraId="50FED684" w14:textId="77777777" w:rsidR="00AC3F2E" w:rsidRPr="00983607" w:rsidRDefault="007D556F"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008B776F" w:rsidRPr="00983607">
        <w:rPr>
          <w:b/>
          <w:bCs/>
          <w:color w:val="000000"/>
          <w:szCs w:val="22"/>
          <w:lang w:val="cs-CZ"/>
        </w:rPr>
        <w:t>Zhoubn</w:t>
      </w:r>
      <w:r w:rsidR="00C10052" w:rsidRPr="00983607">
        <w:rPr>
          <w:b/>
          <w:bCs/>
          <w:color w:val="000000"/>
          <w:szCs w:val="22"/>
          <w:lang w:val="cs-CZ"/>
        </w:rPr>
        <w:t>á</w:t>
      </w:r>
      <w:r w:rsidR="008B776F" w:rsidRPr="00983607">
        <w:rPr>
          <w:b/>
          <w:bCs/>
          <w:color w:val="000000"/>
          <w:szCs w:val="22"/>
          <w:lang w:val="cs-CZ"/>
        </w:rPr>
        <w:t xml:space="preserve"> nádorov</w:t>
      </w:r>
      <w:r w:rsidR="00C10052" w:rsidRPr="00983607">
        <w:rPr>
          <w:b/>
          <w:bCs/>
          <w:color w:val="000000"/>
          <w:szCs w:val="22"/>
          <w:lang w:val="cs-CZ"/>
        </w:rPr>
        <w:t>á</w:t>
      </w:r>
      <w:r w:rsidR="008B776F" w:rsidRPr="00983607">
        <w:rPr>
          <w:b/>
          <w:bCs/>
          <w:color w:val="000000"/>
          <w:szCs w:val="22"/>
          <w:lang w:val="cs-CZ"/>
        </w:rPr>
        <w:t xml:space="preserve"> </w:t>
      </w:r>
      <w:r w:rsidR="0086153C" w:rsidRPr="00983607">
        <w:rPr>
          <w:b/>
          <w:color w:val="000000"/>
          <w:szCs w:val="22"/>
          <w:lang w:val="cs-CZ"/>
        </w:rPr>
        <w:t>onemocnění</w:t>
      </w:r>
      <w:r w:rsidRPr="00983607">
        <w:rPr>
          <w:b/>
          <w:bCs/>
          <w:color w:val="000000"/>
          <w:szCs w:val="22"/>
          <w:lang w:val="cs-CZ"/>
        </w:rPr>
        <w:t>:</w:t>
      </w:r>
      <w:r w:rsidRPr="00983607">
        <w:rPr>
          <w:color w:val="000000"/>
          <w:szCs w:val="22"/>
          <w:lang w:val="cs-CZ"/>
        </w:rPr>
        <w:t xml:space="preserve"> </w:t>
      </w:r>
      <w:r w:rsidR="00AC3F2E" w:rsidRPr="00983607">
        <w:rPr>
          <w:color w:val="000000"/>
          <w:szCs w:val="22"/>
          <w:lang w:val="cs-CZ"/>
        </w:rPr>
        <w:t xml:space="preserve">Než Vám bude předepsán přípravek Enbrel, informujte </w:t>
      </w:r>
      <w:r w:rsidR="0041719A" w:rsidRPr="00983607">
        <w:rPr>
          <w:color w:val="000000"/>
          <w:szCs w:val="22"/>
          <w:lang w:val="cs-CZ"/>
        </w:rPr>
        <w:t xml:space="preserve">svého </w:t>
      </w:r>
      <w:r w:rsidR="00AC3F2E" w:rsidRPr="00983607">
        <w:rPr>
          <w:color w:val="000000"/>
          <w:szCs w:val="22"/>
          <w:lang w:val="cs-CZ"/>
        </w:rPr>
        <w:t xml:space="preserve">lékaře, pokud máte nebo Vám byl někdy diagnostikován lymfom (typ </w:t>
      </w:r>
      <w:r w:rsidR="0086153C" w:rsidRPr="00983607">
        <w:rPr>
          <w:color w:val="000000"/>
          <w:szCs w:val="22"/>
          <w:lang w:val="cs-CZ"/>
        </w:rPr>
        <w:t>zhoubného onemocnění</w:t>
      </w:r>
      <w:r w:rsidR="00AC3F2E" w:rsidRPr="00983607">
        <w:rPr>
          <w:color w:val="000000"/>
          <w:szCs w:val="22"/>
          <w:lang w:val="cs-CZ"/>
        </w:rPr>
        <w:t xml:space="preserve"> krve) či jiný typ </w:t>
      </w:r>
      <w:r w:rsidR="0086153C" w:rsidRPr="00983607">
        <w:rPr>
          <w:color w:val="000000"/>
          <w:szCs w:val="22"/>
          <w:lang w:val="cs-CZ"/>
        </w:rPr>
        <w:t>zhoubného nádorového onemocnění/</w:t>
      </w:r>
      <w:r w:rsidR="00AC3F2E" w:rsidRPr="00983607">
        <w:rPr>
          <w:color w:val="000000"/>
          <w:szCs w:val="22"/>
          <w:lang w:val="cs-CZ"/>
        </w:rPr>
        <w:t xml:space="preserve">rakoviny. </w:t>
      </w:r>
    </w:p>
    <w:p w14:paraId="5B78699B" w14:textId="77777777" w:rsidR="00AC3F2E" w:rsidRPr="00983607" w:rsidRDefault="00AC3F2E" w:rsidP="00AA5D33">
      <w:pPr>
        <w:ind w:left="567"/>
        <w:rPr>
          <w:bCs/>
          <w:color w:val="000000"/>
          <w:szCs w:val="22"/>
          <w:lang w:val="cs-CZ"/>
        </w:rPr>
      </w:pPr>
      <w:r w:rsidRPr="00983607">
        <w:rPr>
          <w:bCs/>
          <w:color w:val="000000"/>
          <w:szCs w:val="22"/>
          <w:lang w:val="cs-CZ"/>
        </w:rPr>
        <w:t>U pacientů s těžkou revmatoidní artritidou, kteří trpí tímto onemocněním delší dobu, je riziko vzniku lymfomu vyšší než průměrné.</w:t>
      </w:r>
    </w:p>
    <w:p w14:paraId="35784F7A" w14:textId="77777777" w:rsidR="00AC3F2E" w:rsidRPr="00983607" w:rsidRDefault="00AC3F2E" w:rsidP="00AA5D33">
      <w:pPr>
        <w:ind w:left="567"/>
        <w:rPr>
          <w:bCs/>
          <w:color w:val="000000"/>
          <w:szCs w:val="22"/>
          <w:lang w:val="cs-CZ"/>
        </w:rPr>
      </w:pPr>
      <w:r w:rsidRPr="00983607">
        <w:rPr>
          <w:bCs/>
          <w:color w:val="000000"/>
          <w:szCs w:val="22"/>
          <w:lang w:val="cs-CZ"/>
        </w:rPr>
        <w:t>Děti a dospělí</w:t>
      </w:r>
      <w:r w:rsidR="0086153C" w:rsidRPr="00983607">
        <w:rPr>
          <w:bCs/>
          <w:color w:val="000000"/>
          <w:szCs w:val="22"/>
          <w:lang w:val="cs-CZ"/>
        </w:rPr>
        <w:t xml:space="preserve">, kterým je </w:t>
      </w:r>
      <w:r w:rsidRPr="00983607">
        <w:rPr>
          <w:bCs/>
          <w:color w:val="000000"/>
          <w:szCs w:val="22"/>
          <w:lang w:val="cs-CZ"/>
        </w:rPr>
        <w:t>přípravek Enbrel</w:t>
      </w:r>
      <w:r w:rsidR="0086153C" w:rsidRPr="00983607">
        <w:rPr>
          <w:bCs/>
          <w:color w:val="000000"/>
          <w:szCs w:val="22"/>
          <w:lang w:val="cs-CZ"/>
        </w:rPr>
        <w:t xml:space="preserve"> podáván</w:t>
      </w:r>
      <w:r w:rsidRPr="00983607">
        <w:rPr>
          <w:bCs/>
          <w:color w:val="000000"/>
          <w:szCs w:val="22"/>
          <w:lang w:val="cs-CZ"/>
        </w:rPr>
        <w:t xml:space="preserve">, mají zvýšené riziko </w:t>
      </w:r>
      <w:r w:rsidR="0086153C" w:rsidRPr="00983607">
        <w:rPr>
          <w:bCs/>
          <w:color w:val="000000"/>
          <w:szCs w:val="22"/>
          <w:lang w:val="cs-CZ"/>
        </w:rPr>
        <w:t>vzniku</w:t>
      </w:r>
      <w:r w:rsidRPr="00983607">
        <w:rPr>
          <w:bCs/>
          <w:color w:val="000000"/>
          <w:szCs w:val="22"/>
          <w:lang w:val="cs-CZ"/>
        </w:rPr>
        <w:t xml:space="preserve"> lymfomu nebo jiného typu </w:t>
      </w:r>
      <w:r w:rsidR="0086153C" w:rsidRPr="00983607">
        <w:rPr>
          <w:bCs/>
          <w:color w:val="000000"/>
          <w:szCs w:val="22"/>
          <w:lang w:val="cs-CZ"/>
        </w:rPr>
        <w:t>zhoubného nádorového onemocnění/</w:t>
      </w:r>
      <w:r w:rsidRPr="00983607">
        <w:rPr>
          <w:bCs/>
          <w:color w:val="000000"/>
          <w:szCs w:val="22"/>
          <w:lang w:val="cs-CZ"/>
        </w:rPr>
        <w:t>rakoviny.</w:t>
      </w:r>
    </w:p>
    <w:p w14:paraId="638DD1F0" w14:textId="77777777" w:rsidR="00AC3F2E" w:rsidRPr="00983607" w:rsidRDefault="00AC3F2E" w:rsidP="00AA5D33">
      <w:pPr>
        <w:ind w:left="567"/>
        <w:rPr>
          <w:bCs/>
          <w:color w:val="000000"/>
          <w:szCs w:val="22"/>
          <w:lang w:val="cs-CZ"/>
        </w:rPr>
      </w:pPr>
      <w:r w:rsidRPr="00983607">
        <w:rPr>
          <w:bCs/>
          <w:color w:val="000000"/>
          <w:szCs w:val="22"/>
          <w:lang w:val="cs-CZ"/>
        </w:rPr>
        <w:t>U některých dětí a dospívajících pacientů, kte</w:t>
      </w:r>
      <w:r w:rsidR="0086153C" w:rsidRPr="00983607">
        <w:rPr>
          <w:bCs/>
          <w:color w:val="000000"/>
          <w:szCs w:val="22"/>
          <w:lang w:val="cs-CZ"/>
        </w:rPr>
        <w:t xml:space="preserve">rým byl podáván </w:t>
      </w:r>
      <w:r w:rsidRPr="00983607">
        <w:rPr>
          <w:bCs/>
          <w:color w:val="000000"/>
          <w:szCs w:val="22"/>
          <w:lang w:val="cs-CZ"/>
        </w:rPr>
        <w:t xml:space="preserve">přípravek Enbrel nebo jiné léčivé přípravky působící stejně jako přípravek Enbrel, se rozvinula </w:t>
      </w:r>
      <w:r w:rsidR="0086153C" w:rsidRPr="00983607">
        <w:rPr>
          <w:bCs/>
          <w:color w:val="000000"/>
          <w:szCs w:val="22"/>
          <w:lang w:val="cs-CZ"/>
        </w:rPr>
        <w:t>zhoubná nádorová onemocnění/</w:t>
      </w:r>
      <w:r w:rsidRPr="00983607">
        <w:rPr>
          <w:bCs/>
          <w:color w:val="000000"/>
          <w:szCs w:val="22"/>
          <w:lang w:val="cs-CZ"/>
        </w:rPr>
        <w:t xml:space="preserve">rakovina včetně neobvyklých typů, což někdy vedlo k úmrtí. </w:t>
      </w:r>
    </w:p>
    <w:p w14:paraId="52BBBD20" w14:textId="77777777" w:rsidR="009D2631" w:rsidRPr="00983607" w:rsidRDefault="007D556F">
      <w:pPr>
        <w:ind w:left="567" w:hanging="567"/>
        <w:rPr>
          <w:color w:val="000000"/>
          <w:szCs w:val="22"/>
          <w:lang w:val="cs-CZ"/>
        </w:rPr>
      </w:pPr>
      <w:r w:rsidRPr="00983607">
        <w:rPr>
          <w:color w:val="000000"/>
          <w:szCs w:val="22"/>
          <w:lang w:val="cs-CZ"/>
        </w:rPr>
        <w:t xml:space="preserve"> </w:t>
      </w:r>
      <w:r w:rsidR="00AC3F2E" w:rsidRPr="00983607">
        <w:rPr>
          <w:color w:val="000000"/>
          <w:szCs w:val="22"/>
          <w:lang w:val="cs-CZ"/>
        </w:rPr>
        <w:tab/>
      </w:r>
      <w:r w:rsidRPr="00983607">
        <w:rPr>
          <w:color w:val="000000"/>
          <w:szCs w:val="22"/>
          <w:lang w:val="cs-CZ"/>
        </w:rPr>
        <w:t>Někteří pacienti užívající</w:t>
      </w:r>
      <w:r w:rsidR="00AC3F2E" w:rsidRPr="00983607">
        <w:rPr>
          <w:color w:val="000000"/>
          <w:szCs w:val="22"/>
          <w:lang w:val="cs-CZ"/>
        </w:rPr>
        <w:t xml:space="preserve"> přípravek</w:t>
      </w:r>
      <w:r w:rsidR="0027089F" w:rsidRPr="00983607">
        <w:rPr>
          <w:color w:val="000000"/>
          <w:szCs w:val="22"/>
          <w:lang w:val="cs-CZ"/>
        </w:rPr>
        <w:t xml:space="preserve"> </w:t>
      </w:r>
      <w:r w:rsidRPr="00983607">
        <w:rPr>
          <w:color w:val="000000"/>
          <w:szCs w:val="22"/>
          <w:lang w:val="cs-CZ"/>
        </w:rPr>
        <w:t xml:space="preserve">Enbrel </w:t>
      </w:r>
      <w:r w:rsidR="00C10052" w:rsidRPr="00983607">
        <w:rPr>
          <w:color w:val="000000"/>
          <w:szCs w:val="22"/>
          <w:lang w:val="cs-CZ"/>
        </w:rPr>
        <w:t>onemocněli</w:t>
      </w:r>
      <w:r w:rsidRPr="00983607">
        <w:rPr>
          <w:color w:val="000000"/>
          <w:szCs w:val="22"/>
          <w:lang w:val="cs-CZ"/>
        </w:rPr>
        <w:t xml:space="preserve"> rakovin</w:t>
      </w:r>
      <w:r w:rsidR="00C10052" w:rsidRPr="00983607">
        <w:rPr>
          <w:color w:val="000000"/>
          <w:szCs w:val="22"/>
          <w:lang w:val="cs-CZ"/>
        </w:rPr>
        <w:t>o</w:t>
      </w:r>
      <w:r w:rsidRPr="00983607">
        <w:rPr>
          <w:color w:val="000000"/>
          <w:szCs w:val="22"/>
          <w:lang w:val="cs-CZ"/>
        </w:rPr>
        <w:t>u kůže</w:t>
      </w:r>
      <w:r w:rsidR="005C64BC" w:rsidRPr="00983607">
        <w:rPr>
          <w:color w:val="000000"/>
          <w:szCs w:val="22"/>
          <w:lang w:val="cs-CZ"/>
        </w:rPr>
        <w:t>.</w:t>
      </w:r>
      <w:r w:rsidRPr="00983607">
        <w:rPr>
          <w:color w:val="000000"/>
          <w:szCs w:val="22"/>
          <w:lang w:val="cs-CZ"/>
        </w:rPr>
        <w:t xml:space="preserve"> </w:t>
      </w:r>
      <w:r w:rsidRPr="00983607">
        <w:rPr>
          <w:rFonts w:eastAsia="SimSun"/>
          <w:color w:val="000000"/>
          <w:szCs w:val="22"/>
          <w:lang w:val="cs-CZ" w:eastAsia="zh-CN"/>
        </w:rPr>
        <w:t xml:space="preserve">Informujte </w:t>
      </w:r>
      <w:r w:rsidR="0041719A" w:rsidRPr="00983607">
        <w:rPr>
          <w:color w:val="000000"/>
          <w:szCs w:val="22"/>
          <w:lang w:val="cs-CZ"/>
        </w:rPr>
        <w:t xml:space="preserve">svého </w:t>
      </w:r>
      <w:r w:rsidRPr="00983607">
        <w:rPr>
          <w:rFonts w:eastAsia="SimSun"/>
          <w:color w:val="000000"/>
          <w:szCs w:val="22"/>
          <w:lang w:val="cs-CZ" w:eastAsia="zh-CN"/>
        </w:rPr>
        <w:t>lékaře, pokud u Vás nebo u dítěte dojde k rozvoji jakékoli změny vzhledu kůže nebo výrůstků na kůži.</w:t>
      </w:r>
      <w:r w:rsidRPr="00983607">
        <w:rPr>
          <w:color w:val="000000"/>
          <w:szCs w:val="22"/>
          <w:lang w:val="cs-CZ"/>
        </w:rPr>
        <w:t xml:space="preserve"> </w:t>
      </w:r>
    </w:p>
    <w:p w14:paraId="075365C5" w14:textId="77777777" w:rsidR="00C008B3" w:rsidRPr="00983607" w:rsidRDefault="00C008B3" w:rsidP="00AA5D33">
      <w:pPr>
        <w:ind w:left="567" w:hanging="567"/>
        <w:rPr>
          <w:color w:val="000000"/>
          <w:szCs w:val="22"/>
          <w:lang w:val="cs-CZ"/>
        </w:rPr>
      </w:pPr>
      <w:r w:rsidRPr="00983607">
        <w:rPr>
          <w:color w:val="000000"/>
          <w:szCs w:val="22"/>
          <w:lang w:val="cs-CZ"/>
        </w:rPr>
        <w:sym w:font="Symbol" w:char="F0B7"/>
      </w:r>
      <w:r w:rsidRPr="00983607">
        <w:rPr>
          <w:color w:val="000000"/>
          <w:szCs w:val="22"/>
          <w:lang w:val="cs-CZ"/>
        </w:rPr>
        <w:tab/>
      </w:r>
      <w:r w:rsidRPr="00983607">
        <w:rPr>
          <w:b/>
          <w:bCs/>
          <w:color w:val="000000"/>
          <w:szCs w:val="22"/>
          <w:lang w:val="cs-CZ"/>
        </w:rPr>
        <w:t>Plan</w:t>
      </w:r>
      <w:r w:rsidR="00E114D9" w:rsidRPr="00983607">
        <w:rPr>
          <w:b/>
          <w:bCs/>
          <w:color w:val="000000"/>
          <w:szCs w:val="22"/>
          <w:lang w:val="cs-CZ"/>
        </w:rPr>
        <w:t>é</w:t>
      </w:r>
      <w:r w:rsidRPr="00983607">
        <w:rPr>
          <w:b/>
          <w:bCs/>
          <w:color w:val="000000"/>
          <w:szCs w:val="22"/>
          <w:lang w:val="cs-CZ"/>
        </w:rPr>
        <w:t xml:space="preserve"> neštovic</w:t>
      </w:r>
      <w:r w:rsidR="00E114D9" w:rsidRPr="00983607">
        <w:rPr>
          <w:b/>
          <w:bCs/>
          <w:color w:val="000000"/>
          <w:szCs w:val="22"/>
          <w:lang w:val="cs-CZ"/>
        </w:rPr>
        <w:t>e</w:t>
      </w:r>
      <w:r w:rsidRPr="00983607">
        <w:rPr>
          <w:b/>
          <w:bCs/>
          <w:color w:val="000000"/>
          <w:szCs w:val="22"/>
          <w:lang w:val="cs-CZ"/>
        </w:rPr>
        <w:t>:</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dítě bylo v kontaktu s planými neštovicemi v průběhu podávání přípravku Enbrel. Lékař stanoví, zda je vhodné preventivní opatření proti planým neštovicím.</w:t>
      </w:r>
    </w:p>
    <w:p w14:paraId="2573F4AF" w14:textId="77777777" w:rsidR="007D556F" w:rsidRPr="00983607" w:rsidRDefault="007D556F" w:rsidP="00FD36D6">
      <w:pPr>
        <w:numPr>
          <w:ilvl w:val="0"/>
          <w:numId w:val="30"/>
        </w:numPr>
        <w:tabs>
          <w:tab w:val="clear" w:pos="720"/>
        </w:tabs>
        <w:ind w:left="567" w:hanging="567"/>
        <w:rPr>
          <w:color w:val="000000"/>
          <w:szCs w:val="22"/>
          <w:lang w:val="cs-CZ"/>
        </w:rPr>
      </w:pPr>
      <w:r w:rsidRPr="00983607">
        <w:rPr>
          <w:b/>
          <w:bCs/>
          <w:szCs w:val="22"/>
          <w:lang w:val="cs-CZ"/>
        </w:rPr>
        <w:t xml:space="preserve">Latex: </w:t>
      </w:r>
      <w:r w:rsidRPr="00983607">
        <w:rPr>
          <w:color w:val="000000"/>
          <w:szCs w:val="22"/>
          <w:lang w:val="cs-CZ"/>
        </w:rPr>
        <w:t xml:space="preserve">Kryt jehly </w:t>
      </w:r>
      <w:r w:rsidR="00F805F9" w:rsidRPr="00983607">
        <w:rPr>
          <w:color w:val="000000"/>
          <w:szCs w:val="22"/>
          <w:lang w:val="cs-CZ"/>
        </w:rPr>
        <w:t>pře</w:t>
      </w:r>
      <w:r w:rsidR="009371FF" w:rsidRPr="00983607">
        <w:rPr>
          <w:color w:val="000000"/>
          <w:szCs w:val="22"/>
          <w:lang w:val="cs-CZ"/>
        </w:rPr>
        <w:t>d</w:t>
      </w:r>
      <w:r w:rsidR="00F805F9" w:rsidRPr="00983607">
        <w:rPr>
          <w:color w:val="000000"/>
          <w:szCs w:val="22"/>
          <w:lang w:val="cs-CZ"/>
        </w:rPr>
        <w:t xml:space="preserve">plněného pera MYCLIC </w:t>
      </w:r>
      <w:r w:rsidRPr="00983607">
        <w:rPr>
          <w:color w:val="000000"/>
          <w:szCs w:val="22"/>
          <w:lang w:val="cs-CZ"/>
        </w:rPr>
        <w:t xml:space="preserve">je zhotoven z latexu (suchá přírodní pryž). Pokud by s krytkou jehly mohla přijít do styku osoba se známou nebo možnou přecitlivělostí (alergií) na latex, informujte před podáním přípravku Enbrel </w:t>
      </w:r>
      <w:r w:rsidR="0041719A" w:rsidRPr="00983607">
        <w:rPr>
          <w:color w:val="000000"/>
          <w:szCs w:val="22"/>
          <w:lang w:val="cs-CZ"/>
        </w:rPr>
        <w:t xml:space="preserve">svého </w:t>
      </w:r>
      <w:r w:rsidRPr="00983607">
        <w:rPr>
          <w:color w:val="000000"/>
          <w:szCs w:val="22"/>
          <w:lang w:val="cs-CZ"/>
        </w:rPr>
        <w:t>lékaře.</w:t>
      </w:r>
    </w:p>
    <w:p w14:paraId="6C7EA74D" w14:textId="77777777" w:rsidR="007D556F" w:rsidRPr="00983607" w:rsidRDefault="007D556F" w:rsidP="00FD36D6">
      <w:pPr>
        <w:numPr>
          <w:ilvl w:val="0"/>
          <w:numId w:val="30"/>
        </w:numPr>
        <w:tabs>
          <w:tab w:val="clear" w:pos="720"/>
        </w:tabs>
        <w:ind w:left="567" w:hanging="567"/>
        <w:rPr>
          <w:color w:val="000000"/>
          <w:szCs w:val="22"/>
          <w:lang w:val="cs-CZ"/>
        </w:rPr>
      </w:pPr>
      <w:r w:rsidRPr="00983607">
        <w:rPr>
          <w:b/>
          <w:bCs/>
          <w:szCs w:val="22"/>
          <w:lang w:val="cs-CZ"/>
        </w:rPr>
        <w:t>Zneužívání alkoholu:</w:t>
      </w:r>
      <w:r w:rsidR="0027089F" w:rsidRPr="00983607">
        <w:rPr>
          <w:color w:val="000000"/>
          <w:szCs w:val="22"/>
          <w:lang w:val="cs-CZ"/>
        </w:rPr>
        <w:t xml:space="preserve"> </w:t>
      </w:r>
      <w:r w:rsidR="0086153C" w:rsidRPr="00983607">
        <w:rPr>
          <w:color w:val="000000"/>
          <w:szCs w:val="22"/>
          <w:lang w:val="cs-CZ"/>
        </w:rPr>
        <w:t xml:space="preserve">Přípravek </w:t>
      </w:r>
      <w:r w:rsidRPr="00983607">
        <w:rPr>
          <w:color w:val="000000"/>
          <w:szCs w:val="22"/>
          <w:lang w:val="cs-CZ"/>
        </w:rPr>
        <w:t xml:space="preserve">Enbrel by se neměl použít </w:t>
      </w:r>
      <w:r w:rsidR="00461A80" w:rsidRPr="00983607">
        <w:rPr>
          <w:color w:val="000000"/>
          <w:szCs w:val="22"/>
          <w:lang w:val="cs-CZ"/>
        </w:rPr>
        <w:t>u pacientů</w:t>
      </w:r>
      <w:r w:rsidR="000361FC" w:rsidRPr="00983607">
        <w:rPr>
          <w:color w:val="000000"/>
          <w:szCs w:val="22"/>
          <w:lang w:val="cs-CZ"/>
        </w:rPr>
        <w:t xml:space="preserve">, kteří se léčí </w:t>
      </w:r>
      <w:r w:rsidR="00461A80" w:rsidRPr="00983607">
        <w:rPr>
          <w:color w:val="000000"/>
          <w:szCs w:val="22"/>
          <w:lang w:val="cs-CZ"/>
        </w:rPr>
        <w:t xml:space="preserve">s hepatitidou spojenou </w:t>
      </w:r>
      <w:r w:rsidRPr="00983607">
        <w:rPr>
          <w:color w:val="000000"/>
          <w:szCs w:val="22"/>
          <w:lang w:val="cs-CZ"/>
        </w:rPr>
        <w:t xml:space="preserve">se zneužíváním alkoholu. Informujte, prosím, </w:t>
      </w:r>
      <w:r w:rsidR="0041719A" w:rsidRPr="00983607">
        <w:rPr>
          <w:color w:val="000000"/>
          <w:szCs w:val="22"/>
          <w:lang w:val="cs-CZ"/>
        </w:rPr>
        <w:t xml:space="preserve">svého </w:t>
      </w:r>
      <w:r w:rsidRPr="00983607">
        <w:rPr>
          <w:color w:val="000000"/>
          <w:szCs w:val="22"/>
          <w:lang w:val="cs-CZ"/>
        </w:rPr>
        <w:t>lékaře, pokud Vy nebo dítě ve Vaší</w:t>
      </w:r>
      <w:r w:rsidR="00553AE7" w:rsidRPr="00983607">
        <w:rPr>
          <w:color w:val="000000"/>
          <w:szCs w:val="22"/>
          <w:lang w:val="cs-CZ"/>
        </w:rPr>
        <w:t xml:space="preserve"> péči máte zneužívání</w:t>
      </w:r>
      <w:r w:rsidRPr="00983607">
        <w:rPr>
          <w:color w:val="000000"/>
          <w:szCs w:val="22"/>
          <w:lang w:val="cs-CZ"/>
        </w:rPr>
        <w:t xml:space="preserve"> alkoholu v anamnéze.</w:t>
      </w:r>
    </w:p>
    <w:p w14:paraId="51E52AFC" w14:textId="77777777" w:rsidR="00ED60C1" w:rsidRPr="00983607" w:rsidRDefault="007D556F" w:rsidP="00FD36D6">
      <w:pPr>
        <w:numPr>
          <w:ilvl w:val="0"/>
          <w:numId w:val="30"/>
        </w:numPr>
        <w:tabs>
          <w:tab w:val="clear" w:pos="720"/>
        </w:tabs>
        <w:ind w:left="567" w:hanging="567"/>
        <w:rPr>
          <w:color w:val="000000"/>
          <w:szCs w:val="22"/>
          <w:lang w:val="cs-CZ"/>
        </w:rPr>
      </w:pPr>
      <w:r w:rsidRPr="00983607">
        <w:rPr>
          <w:b/>
          <w:bCs/>
          <w:color w:val="000000"/>
          <w:szCs w:val="22"/>
          <w:lang w:val="cs-CZ"/>
        </w:rPr>
        <w:t>Wegenerov</w:t>
      </w:r>
      <w:r w:rsidR="00C10052" w:rsidRPr="00983607">
        <w:rPr>
          <w:b/>
          <w:bCs/>
          <w:color w:val="000000"/>
          <w:szCs w:val="22"/>
          <w:lang w:val="cs-CZ"/>
        </w:rPr>
        <w:t>a</w:t>
      </w:r>
      <w:r w:rsidRPr="00983607">
        <w:rPr>
          <w:b/>
          <w:bCs/>
          <w:color w:val="000000"/>
          <w:szCs w:val="22"/>
          <w:lang w:val="cs-CZ"/>
        </w:rPr>
        <w:t xml:space="preserve"> granulomatóz</w:t>
      </w:r>
      <w:r w:rsidR="00C10052" w:rsidRPr="00983607">
        <w:rPr>
          <w:b/>
          <w:bCs/>
          <w:color w:val="000000"/>
          <w:szCs w:val="22"/>
          <w:lang w:val="cs-CZ"/>
        </w:rPr>
        <w:t>a</w:t>
      </w:r>
      <w:r w:rsidRPr="00983607">
        <w:rPr>
          <w:b/>
          <w:bCs/>
          <w:color w:val="000000"/>
          <w:szCs w:val="22"/>
          <w:lang w:val="cs-CZ"/>
        </w:rPr>
        <w:t>:</w:t>
      </w:r>
      <w:r w:rsidR="0027089F" w:rsidRPr="00983607">
        <w:rPr>
          <w:color w:val="000000"/>
          <w:szCs w:val="22"/>
          <w:lang w:val="cs-CZ"/>
        </w:rPr>
        <w:t xml:space="preserve"> </w:t>
      </w:r>
      <w:r w:rsidR="00C10052" w:rsidRPr="00983607">
        <w:rPr>
          <w:color w:val="000000"/>
          <w:szCs w:val="22"/>
          <w:lang w:val="cs-CZ"/>
        </w:rPr>
        <w:t xml:space="preserve">Přípravek </w:t>
      </w:r>
      <w:r w:rsidRPr="00983607">
        <w:rPr>
          <w:color w:val="000000"/>
          <w:szCs w:val="22"/>
          <w:lang w:val="cs-CZ"/>
        </w:rPr>
        <w:t xml:space="preserve">Enbrel se nedoporučuje k 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máte-li Vy nebo dítě ve Vaší péči Wegenerovu granulomatózu</w:t>
      </w:r>
    </w:p>
    <w:p w14:paraId="5FAEE2AE" w14:textId="77777777" w:rsidR="007107BE" w:rsidRPr="00983607" w:rsidRDefault="007107BE" w:rsidP="00FD36D6">
      <w:pPr>
        <w:numPr>
          <w:ilvl w:val="0"/>
          <w:numId w:val="30"/>
        </w:numPr>
        <w:tabs>
          <w:tab w:val="clear" w:pos="720"/>
        </w:tabs>
        <w:ind w:left="567" w:hanging="567"/>
        <w:rPr>
          <w:bCs/>
          <w:color w:val="000000"/>
          <w:szCs w:val="22"/>
          <w:lang w:val="cs-CZ"/>
        </w:rPr>
      </w:pPr>
      <w:r w:rsidRPr="00983607">
        <w:rPr>
          <w:b/>
          <w:bCs/>
          <w:color w:val="000000"/>
          <w:szCs w:val="22"/>
          <w:lang w:val="cs-CZ"/>
        </w:rPr>
        <w:t>Anti</w:t>
      </w:r>
      <w:r w:rsidRPr="00983607">
        <w:rPr>
          <w:b/>
          <w:color w:val="000000"/>
          <w:szCs w:val="22"/>
          <w:lang w:val="cs-CZ"/>
        </w:rPr>
        <w:t>diabetick</w:t>
      </w:r>
      <w:r w:rsidR="00C10052" w:rsidRPr="00983607">
        <w:rPr>
          <w:b/>
          <w:color w:val="000000"/>
          <w:szCs w:val="22"/>
          <w:lang w:val="cs-CZ"/>
        </w:rPr>
        <w:t>é</w:t>
      </w:r>
      <w:r w:rsidRPr="00983607">
        <w:rPr>
          <w:b/>
          <w:color w:val="000000"/>
          <w:szCs w:val="22"/>
          <w:lang w:val="cs-CZ"/>
        </w:rPr>
        <w:t xml:space="preserve"> přípravk</w:t>
      </w:r>
      <w:r w:rsidR="00C10052" w:rsidRPr="00983607">
        <w:rPr>
          <w:b/>
          <w:color w:val="000000"/>
          <w:szCs w:val="22"/>
          <w:lang w:val="cs-CZ"/>
        </w:rPr>
        <w:t>y</w:t>
      </w:r>
      <w:r w:rsidRPr="00983607">
        <w:rPr>
          <w:b/>
          <w:color w:val="000000"/>
          <w:szCs w:val="22"/>
          <w:lang w:val="cs-CZ"/>
        </w:rPr>
        <w:t xml:space="preserve">: </w:t>
      </w:r>
      <w:r w:rsidRPr="00983607">
        <w:rPr>
          <w:color w:val="000000"/>
          <w:szCs w:val="22"/>
          <w:lang w:val="cs-CZ"/>
        </w:rPr>
        <w:t xml:space="preserve">Informujte svého lékaře, trpíte-li Vy nebo dítě cukrovkou či užíváte-li léky k léčbě cukrovky. Váš lékař stanoví, zda je u Vás či dítěte nutné během léčby přípravkem Enbrel snížit dávku </w:t>
      </w:r>
      <w:r w:rsidR="00C41F74" w:rsidRPr="00983607">
        <w:rPr>
          <w:color w:val="000000"/>
          <w:szCs w:val="22"/>
          <w:lang w:val="cs-CZ"/>
        </w:rPr>
        <w:t xml:space="preserve">přípravku </w:t>
      </w:r>
      <w:r w:rsidRPr="00983607">
        <w:rPr>
          <w:color w:val="000000"/>
          <w:szCs w:val="22"/>
          <w:lang w:val="cs-CZ"/>
        </w:rPr>
        <w:t>k léčbě cukrovky.</w:t>
      </w:r>
    </w:p>
    <w:p w14:paraId="533B24F2" w14:textId="77777777" w:rsidR="00ED60C1" w:rsidRPr="00983607" w:rsidRDefault="00ED60C1" w:rsidP="00AA5D33">
      <w:pPr>
        <w:rPr>
          <w:b/>
          <w:bCs/>
          <w:color w:val="000000"/>
          <w:szCs w:val="22"/>
          <w:lang w:val="cs-CZ"/>
        </w:rPr>
      </w:pPr>
    </w:p>
    <w:p w14:paraId="1F053BCC" w14:textId="77777777" w:rsidR="008F06A9" w:rsidRPr="00983607" w:rsidRDefault="008F06A9" w:rsidP="00AA5D33">
      <w:pPr>
        <w:tabs>
          <w:tab w:val="left" w:pos="284"/>
        </w:tabs>
        <w:rPr>
          <w:b/>
          <w:bCs/>
          <w:color w:val="000000"/>
          <w:lang w:val="cs-CZ"/>
        </w:rPr>
      </w:pPr>
      <w:r w:rsidRPr="00983607">
        <w:rPr>
          <w:b/>
          <w:bCs/>
          <w:color w:val="000000"/>
          <w:lang w:val="cs-CZ"/>
        </w:rPr>
        <w:t>Děti a dospívající</w:t>
      </w:r>
    </w:p>
    <w:p w14:paraId="26D3B975" w14:textId="77777777" w:rsidR="0088246B" w:rsidRPr="00983607" w:rsidRDefault="0088246B" w:rsidP="00101A26">
      <w:pPr>
        <w:rPr>
          <w:b/>
          <w:bCs/>
          <w:color w:val="000000"/>
          <w:lang w:val="cs-CZ"/>
        </w:rPr>
      </w:pPr>
    </w:p>
    <w:p w14:paraId="237E87C3" w14:textId="77777777" w:rsidR="0088246B" w:rsidRPr="00983607" w:rsidRDefault="0088246B"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 xml:space="preserve">přípravku Enbrel. Některá očkování by neměla proběhnout v době podávání přípravku Enbrel, např. vakcína proti poliomyelitidě, tj. proti dětské obrně. Prosím, poraďte se s lékařem před případným očkováním Vás či dítěte. </w:t>
      </w:r>
    </w:p>
    <w:p w14:paraId="482AF78A" w14:textId="77777777" w:rsidR="00482A0E" w:rsidRPr="00983607" w:rsidRDefault="00482A0E" w:rsidP="00101A26">
      <w:pPr>
        <w:ind w:firstLine="567"/>
        <w:rPr>
          <w:b/>
          <w:bCs/>
          <w:color w:val="000000"/>
          <w:lang w:val="cs-CZ"/>
        </w:rPr>
      </w:pPr>
    </w:p>
    <w:p w14:paraId="33674FB6" w14:textId="77777777" w:rsidR="008F06A9" w:rsidRPr="00983607" w:rsidRDefault="008F06A9" w:rsidP="00101A26">
      <w:pPr>
        <w:rPr>
          <w:b/>
          <w:bCs/>
          <w:color w:val="000000"/>
          <w:lang w:val="cs-CZ"/>
        </w:rPr>
      </w:pPr>
      <w:r w:rsidRPr="00983607">
        <w:rPr>
          <w:color w:val="000000"/>
          <w:lang w:val="cs-CZ"/>
        </w:rPr>
        <w:t>Přípravek Enbrel by neměl být obvykle podáván dětem mladším 2 let s polyartritidou nebo s </w:t>
      </w:r>
      <w:r w:rsidR="0065365B" w:rsidRPr="00983607">
        <w:rPr>
          <w:color w:val="000000"/>
          <w:lang w:val="cs-CZ"/>
        </w:rPr>
        <w:t>rozšířenou</w:t>
      </w:r>
      <w:r w:rsidRPr="00983607">
        <w:rPr>
          <w:color w:val="000000"/>
          <w:lang w:val="cs-CZ"/>
        </w:rPr>
        <w:t xml:space="preserve"> oligoartritidou nebo dětem mladším 12 let s artritidou spojenou s entesitidou či psoriatickou artritidou</w:t>
      </w:r>
      <w:r w:rsidRPr="00983607">
        <w:rPr>
          <w:b/>
          <w:bCs/>
          <w:color w:val="000000"/>
          <w:lang w:val="cs-CZ"/>
        </w:rPr>
        <w:t xml:space="preserve"> </w:t>
      </w:r>
      <w:r w:rsidRPr="00983607">
        <w:rPr>
          <w:color w:val="000000"/>
          <w:lang w:val="cs-CZ"/>
        </w:rPr>
        <w:t>nebo dětem mladším 6 let s psoriázou.</w:t>
      </w:r>
    </w:p>
    <w:p w14:paraId="1D69C625" w14:textId="77777777" w:rsidR="00482A0E" w:rsidRPr="00983607" w:rsidRDefault="00482A0E" w:rsidP="00101A26">
      <w:pPr>
        <w:rPr>
          <w:b/>
          <w:bCs/>
          <w:color w:val="000000"/>
          <w:szCs w:val="22"/>
          <w:lang w:val="cs-CZ"/>
        </w:rPr>
      </w:pPr>
    </w:p>
    <w:p w14:paraId="7DE348C9" w14:textId="77777777" w:rsidR="00C008B3" w:rsidRPr="00983607" w:rsidRDefault="008F06A9" w:rsidP="00AB0D66">
      <w:pPr>
        <w:keepNext/>
        <w:keepLines/>
        <w:rPr>
          <w:b/>
          <w:bCs/>
          <w:color w:val="000000"/>
          <w:szCs w:val="22"/>
          <w:lang w:val="cs-CZ"/>
        </w:rPr>
      </w:pPr>
      <w:r w:rsidRPr="00983607">
        <w:rPr>
          <w:b/>
          <w:bCs/>
          <w:color w:val="000000"/>
          <w:szCs w:val="22"/>
          <w:lang w:val="cs-CZ"/>
        </w:rPr>
        <w:lastRenderedPageBreak/>
        <w:t>D</w:t>
      </w:r>
      <w:r w:rsidR="00C008B3" w:rsidRPr="00983607">
        <w:rPr>
          <w:b/>
          <w:bCs/>
          <w:color w:val="000000"/>
          <w:szCs w:val="22"/>
          <w:lang w:val="cs-CZ"/>
        </w:rPr>
        <w:t>alší léčiv</w:t>
      </w:r>
      <w:r w:rsidRPr="00983607">
        <w:rPr>
          <w:b/>
          <w:bCs/>
          <w:color w:val="000000"/>
          <w:szCs w:val="22"/>
          <w:lang w:val="cs-CZ"/>
        </w:rPr>
        <w:t>é</w:t>
      </w:r>
      <w:r w:rsidR="00C008B3" w:rsidRPr="00983607">
        <w:rPr>
          <w:b/>
          <w:bCs/>
          <w:color w:val="000000"/>
          <w:szCs w:val="22"/>
          <w:lang w:val="cs-CZ"/>
        </w:rPr>
        <w:t xml:space="preserve"> přípravky</w:t>
      </w:r>
      <w:r w:rsidRPr="00983607">
        <w:rPr>
          <w:b/>
          <w:bCs/>
          <w:color w:val="000000"/>
          <w:szCs w:val="22"/>
          <w:lang w:val="cs-CZ"/>
        </w:rPr>
        <w:t xml:space="preserve"> a přípravek Enbrel</w:t>
      </w:r>
    </w:p>
    <w:p w14:paraId="136C54F0" w14:textId="77777777" w:rsidR="00C008B3" w:rsidRPr="00983607" w:rsidRDefault="00C008B3" w:rsidP="00AB0D66">
      <w:pPr>
        <w:keepNext/>
        <w:keepLines/>
        <w:rPr>
          <w:color w:val="000000"/>
          <w:szCs w:val="22"/>
          <w:lang w:val="cs-CZ"/>
        </w:rPr>
      </w:pPr>
    </w:p>
    <w:p w14:paraId="3E032FDD" w14:textId="77777777" w:rsidR="00C008B3" w:rsidRPr="00983607" w:rsidRDefault="00C008B3" w:rsidP="005F36AF">
      <w:pPr>
        <w:rPr>
          <w:color w:val="000000"/>
          <w:szCs w:val="22"/>
          <w:lang w:val="cs-CZ"/>
        </w:rPr>
      </w:pPr>
      <w:r w:rsidRPr="00983607">
        <w:rPr>
          <w:color w:val="000000"/>
          <w:szCs w:val="22"/>
          <w:lang w:val="cs-CZ"/>
        </w:rPr>
        <w:t xml:space="preserve">Informujte </w:t>
      </w:r>
      <w:r w:rsidR="00504D4C" w:rsidRPr="00983607">
        <w:rPr>
          <w:color w:val="000000"/>
          <w:szCs w:val="22"/>
          <w:lang w:val="cs-CZ"/>
        </w:rPr>
        <w:t xml:space="preserve">svého </w:t>
      </w:r>
      <w:r w:rsidRPr="00983607">
        <w:rPr>
          <w:color w:val="000000"/>
          <w:szCs w:val="22"/>
          <w:lang w:val="cs-CZ"/>
        </w:rPr>
        <w:t>lékaře nebo lékárníka o všech lécích, které Vy nebo Vaše dítě užívá</w:t>
      </w:r>
      <w:r w:rsidR="00116D44" w:rsidRPr="00983607">
        <w:rPr>
          <w:color w:val="000000"/>
          <w:szCs w:val="22"/>
          <w:lang w:val="cs-CZ"/>
        </w:rPr>
        <w:t>te</w:t>
      </w:r>
      <w:r w:rsidR="00666E28" w:rsidRPr="00983607">
        <w:rPr>
          <w:color w:val="000000"/>
          <w:szCs w:val="22"/>
          <w:lang w:val="cs-CZ"/>
        </w:rPr>
        <w:t xml:space="preserve">, které </w:t>
      </w:r>
      <w:r w:rsidR="00116D44" w:rsidRPr="00983607">
        <w:rPr>
          <w:color w:val="000000"/>
          <w:szCs w:val="22"/>
          <w:lang w:val="cs-CZ"/>
        </w:rPr>
        <w:t>jste</w:t>
      </w:r>
      <w:r w:rsidRPr="00983607">
        <w:rPr>
          <w:color w:val="000000"/>
          <w:szCs w:val="22"/>
          <w:lang w:val="cs-CZ"/>
        </w:rPr>
        <w:t xml:space="preserve"> v nedávné době užíval</w:t>
      </w:r>
      <w:r w:rsidR="00116D44" w:rsidRPr="00983607">
        <w:rPr>
          <w:color w:val="000000"/>
          <w:szCs w:val="22"/>
          <w:lang w:val="cs-CZ"/>
        </w:rPr>
        <w:t>i</w:t>
      </w:r>
      <w:r w:rsidR="007D556F" w:rsidRPr="00983607">
        <w:rPr>
          <w:color w:val="000000"/>
          <w:szCs w:val="22"/>
          <w:lang w:val="cs-CZ"/>
        </w:rPr>
        <w:t xml:space="preserve"> </w:t>
      </w:r>
      <w:r w:rsidR="00666E28" w:rsidRPr="00983607">
        <w:rPr>
          <w:color w:val="000000"/>
          <w:szCs w:val="22"/>
          <w:lang w:val="cs-CZ"/>
        </w:rPr>
        <w:t xml:space="preserve">nebo které možná budete užívat </w:t>
      </w:r>
      <w:r w:rsidR="007D556F" w:rsidRPr="00983607">
        <w:rPr>
          <w:color w:val="000000"/>
          <w:szCs w:val="22"/>
          <w:lang w:val="cs-CZ"/>
        </w:rPr>
        <w:t>(včetně anakinry, abataceptu</w:t>
      </w:r>
      <w:r w:rsidR="000C68AE" w:rsidRPr="00983607">
        <w:rPr>
          <w:color w:val="000000"/>
          <w:szCs w:val="22"/>
          <w:lang w:val="cs-CZ"/>
        </w:rPr>
        <w:t xml:space="preserve"> </w:t>
      </w:r>
      <w:r w:rsidR="007D556F" w:rsidRPr="00983607">
        <w:rPr>
          <w:color w:val="000000"/>
          <w:szCs w:val="22"/>
          <w:lang w:val="cs-CZ"/>
        </w:rPr>
        <w:t>nebo sulfasalazinu)</w:t>
      </w:r>
      <w:r w:rsidRPr="00983607">
        <w:rPr>
          <w:color w:val="000000"/>
          <w:szCs w:val="22"/>
          <w:lang w:val="cs-CZ"/>
        </w:rPr>
        <w:t>, a to i o lécích, které jsou dostupné bez lékařského předpisu. Vy nebo Vaše dítě by</w:t>
      </w:r>
      <w:r w:rsidR="00ED7C34" w:rsidRPr="00983607">
        <w:rPr>
          <w:color w:val="000000"/>
          <w:szCs w:val="22"/>
          <w:lang w:val="cs-CZ"/>
        </w:rPr>
        <w:t>ste</w:t>
      </w:r>
      <w:r w:rsidRPr="00983607">
        <w:rPr>
          <w:color w:val="000000"/>
          <w:szCs w:val="22"/>
          <w:lang w:val="cs-CZ"/>
        </w:rPr>
        <w:t xml:space="preserve"> neměl</w:t>
      </w:r>
      <w:r w:rsidR="00ED7C34" w:rsidRPr="00983607">
        <w:rPr>
          <w:color w:val="000000"/>
          <w:szCs w:val="22"/>
          <w:lang w:val="cs-CZ"/>
        </w:rPr>
        <w:t>i</w:t>
      </w:r>
      <w:r w:rsidRPr="00983607">
        <w:rPr>
          <w:color w:val="000000"/>
          <w:szCs w:val="22"/>
          <w:lang w:val="cs-CZ"/>
        </w:rPr>
        <w:t xml:space="preserve"> </w:t>
      </w:r>
      <w:r w:rsidR="002D32D4" w:rsidRPr="00983607">
        <w:rPr>
          <w:color w:val="000000"/>
          <w:szCs w:val="22"/>
          <w:lang w:val="cs-CZ"/>
        </w:rPr>
        <w:t>po</w:t>
      </w:r>
      <w:r w:rsidRPr="00983607">
        <w:rPr>
          <w:color w:val="000000"/>
          <w:szCs w:val="22"/>
          <w:lang w:val="cs-CZ"/>
        </w:rPr>
        <w:t xml:space="preserve">užívat </w:t>
      </w:r>
      <w:r w:rsidR="00E114D9" w:rsidRPr="00983607">
        <w:rPr>
          <w:color w:val="000000"/>
          <w:szCs w:val="22"/>
          <w:lang w:val="cs-CZ"/>
        </w:rPr>
        <w:t xml:space="preserve">přípravek </w:t>
      </w:r>
      <w:r w:rsidRPr="00983607">
        <w:rPr>
          <w:color w:val="000000"/>
          <w:szCs w:val="22"/>
          <w:lang w:val="cs-CZ"/>
        </w:rPr>
        <w:t xml:space="preserve">Enbrel s léky, které obsahují léčivou látku anakinru nebo abatacept. </w:t>
      </w:r>
    </w:p>
    <w:p w14:paraId="1B4FFF5D" w14:textId="77777777" w:rsidR="005F36AF" w:rsidRPr="00983607" w:rsidRDefault="005F36AF" w:rsidP="005F36AF">
      <w:pPr>
        <w:pStyle w:val="dunjalist"/>
        <w:tabs>
          <w:tab w:val="left" w:pos="567"/>
        </w:tabs>
        <w:spacing w:after="0"/>
        <w:rPr>
          <w:rFonts w:ascii="Times New Roman" w:hAnsi="Times New Roman"/>
          <w:color w:val="000000"/>
          <w:szCs w:val="22"/>
          <w:lang w:val="cs-CZ"/>
        </w:rPr>
      </w:pPr>
    </w:p>
    <w:p w14:paraId="67045099" w14:textId="77777777" w:rsidR="00C008B3" w:rsidRPr="00983607" w:rsidRDefault="00C008B3" w:rsidP="005F36AF">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2B94F82B" w14:textId="77777777" w:rsidR="00C008B3" w:rsidRPr="00983607" w:rsidRDefault="00C008B3" w:rsidP="00101A26">
      <w:pPr>
        <w:pStyle w:val="dunjalist"/>
        <w:keepNext/>
        <w:tabs>
          <w:tab w:val="left" w:pos="567"/>
        </w:tabs>
        <w:spacing w:after="0"/>
        <w:rPr>
          <w:rFonts w:ascii="Times New Roman" w:hAnsi="Times New Roman"/>
          <w:color w:val="000000"/>
          <w:szCs w:val="22"/>
          <w:lang w:val="cs-CZ"/>
        </w:rPr>
      </w:pPr>
    </w:p>
    <w:p w14:paraId="0D014365" w14:textId="77777777" w:rsidR="002612DD" w:rsidRPr="00983607" w:rsidRDefault="00401F2E" w:rsidP="002612DD">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471873" w:rsidRPr="00983607">
        <w:rPr>
          <w:color w:val="000000"/>
          <w:szCs w:val="22"/>
          <w:lang w:val="cs-CZ"/>
        </w:rPr>
        <w:t>nbrel</w:t>
      </w:r>
      <w:r w:rsidRPr="00983607">
        <w:rPr>
          <w:color w:val="000000"/>
          <w:szCs w:val="22"/>
          <w:lang w:val="cs-CZ"/>
        </w:rPr>
        <w:t xml:space="preserve"> se smí v průběhu těhotenství po</w:t>
      </w:r>
      <w:r w:rsidR="00303084"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2612DD" w:rsidRPr="00983607">
        <w:rPr>
          <w:color w:val="000000"/>
          <w:szCs w:val="22"/>
          <w:lang w:val="cs-CZ"/>
        </w:rPr>
        <w:t xml:space="preserve">. </w:t>
      </w:r>
    </w:p>
    <w:p w14:paraId="04832EE5" w14:textId="77777777" w:rsidR="002612DD" w:rsidRPr="00983607" w:rsidRDefault="002612DD" w:rsidP="002612DD">
      <w:pPr>
        <w:keepNext/>
        <w:tabs>
          <w:tab w:val="left" w:pos="567"/>
        </w:tabs>
        <w:rPr>
          <w:color w:val="000000"/>
          <w:szCs w:val="22"/>
          <w:lang w:val="cs-CZ"/>
        </w:rPr>
      </w:pPr>
    </w:p>
    <w:p w14:paraId="207F1411" w14:textId="758164B2" w:rsidR="005F3F90" w:rsidRPr="00983607" w:rsidRDefault="002612DD" w:rsidP="00E62D5C">
      <w:pPr>
        <w:keepNext/>
        <w:tabs>
          <w:tab w:val="left" w:pos="567"/>
        </w:tabs>
        <w:rPr>
          <w:color w:val="000000"/>
          <w:szCs w:val="22"/>
          <w:lang w:val="cs-CZ"/>
        </w:rPr>
      </w:pPr>
      <w:r w:rsidRPr="00983607">
        <w:rPr>
          <w:color w:val="000000"/>
          <w:szCs w:val="22"/>
          <w:lang w:val="cs-CZ"/>
        </w:rPr>
        <w:t xml:space="preserve">Pokud Vám byl podáván během těhotenství přípravek Enbrel, může u Vašeho novorozence existovat vyšší riziko infekce. Jedna studie ukázala, že když byl matkám v těhotenství podáván </w:t>
      </w:r>
      <w:r w:rsidR="007C5999" w:rsidRPr="00983607">
        <w:rPr>
          <w:color w:val="000000"/>
          <w:szCs w:val="22"/>
          <w:lang w:val="cs-CZ"/>
        </w:rPr>
        <w:t xml:space="preserve">přípravek </w:t>
      </w:r>
      <w:r w:rsidR="00E62D5C" w:rsidRPr="00983607">
        <w:rPr>
          <w:color w:val="000000"/>
          <w:szCs w:val="22"/>
          <w:lang w:val="cs-CZ"/>
        </w:rPr>
        <w:t>Enbrel</w:t>
      </w:r>
      <w:r w:rsidRPr="00983607">
        <w:rPr>
          <w:color w:val="000000"/>
          <w:szCs w:val="22"/>
          <w:lang w:val="cs-CZ"/>
        </w:rPr>
        <w:t>, vyskytlo se více vrozených vad v porovnání s </w:t>
      </w:r>
      <w:r w:rsidR="001D3E05" w:rsidRPr="00983607">
        <w:rPr>
          <w:color w:val="000000"/>
          <w:szCs w:val="22"/>
          <w:lang w:val="cs-CZ"/>
        </w:rPr>
        <w:t>těhotenstvími matek</w:t>
      </w:r>
      <w:r w:rsidRPr="00983607">
        <w:rPr>
          <w:color w:val="000000"/>
          <w:szCs w:val="22"/>
          <w:lang w:val="cs-CZ"/>
        </w:rPr>
        <w:t xml:space="preserve">, kterým nebyl podáván </w:t>
      </w:r>
      <w:r w:rsidR="007C5999" w:rsidRPr="00983607">
        <w:rPr>
          <w:color w:val="000000"/>
          <w:szCs w:val="22"/>
          <w:lang w:val="cs-CZ"/>
        </w:rPr>
        <w:t xml:space="preserve">přípravek </w:t>
      </w:r>
      <w:r w:rsidR="00E62D5C" w:rsidRPr="00983607">
        <w:rPr>
          <w:color w:val="000000"/>
          <w:szCs w:val="22"/>
          <w:lang w:val="cs-CZ"/>
        </w:rPr>
        <w:t>Enbrel</w:t>
      </w:r>
      <w:r w:rsidRPr="00983607">
        <w:rPr>
          <w:color w:val="000000"/>
          <w:szCs w:val="22"/>
          <w:lang w:val="cs-CZ"/>
        </w:rPr>
        <w:t xml:space="preserve"> ani jiné podobné léky (antagonisté TNF), avšak nebyl hlášen žádný zvláštní </w:t>
      </w:r>
      <w:r w:rsidR="001D3E05" w:rsidRPr="00983607">
        <w:rPr>
          <w:color w:val="000000"/>
          <w:szCs w:val="22"/>
          <w:lang w:val="cs-CZ"/>
        </w:rPr>
        <w:t>druh</w:t>
      </w:r>
      <w:r w:rsidRPr="00983607">
        <w:rPr>
          <w:color w:val="000000"/>
          <w:szCs w:val="22"/>
          <w:lang w:val="cs-CZ"/>
        </w:rPr>
        <w:t xml:space="preserve"> vrozených vad. </w:t>
      </w:r>
      <w:r w:rsidR="005F661E" w:rsidRPr="00983607">
        <w:rPr>
          <w:color w:val="000000"/>
          <w:szCs w:val="22"/>
          <w:lang w:val="cs-CZ"/>
        </w:rPr>
        <w:t>V jiné studii nebylo zjištěno zvýšené riziko vrozených vad, pokud matka dostávala během těhotenství přípravek Enbrel. Lékař Vám pomůže rozhodnout, zda přínosy léčby převažují nad možnými riziky pro dítě.</w:t>
      </w:r>
    </w:p>
    <w:p w14:paraId="45AD4C93" w14:textId="77777777" w:rsidR="005F3F90" w:rsidRPr="00983607" w:rsidRDefault="005F3F90" w:rsidP="00E62D5C">
      <w:pPr>
        <w:keepNext/>
        <w:tabs>
          <w:tab w:val="left" w:pos="567"/>
        </w:tabs>
        <w:rPr>
          <w:color w:val="000000"/>
          <w:szCs w:val="22"/>
          <w:lang w:val="cs-CZ"/>
        </w:rPr>
      </w:pPr>
    </w:p>
    <w:p w14:paraId="37AAB952" w14:textId="3FCAAA92" w:rsidR="00E62D5C" w:rsidRPr="00983607" w:rsidRDefault="00A1253B" w:rsidP="00E62D5C">
      <w:pPr>
        <w:keepNext/>
        <w:tabs>
          <w:tab w:val="left" w:pos="567"/>
        </w:tabs>
        <w:rPr>
          <w:color w:val="000000"/>
          <w:szCs w:val="22"/>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3453B5">
        <w:rPr>
          <w:color w:val="000000"/>
          <w:szCs w:val="22"/>
          <w:lang w:val="cs-CZ"/>
        </w:rPr>
        <w:t>v období</w:t>
      </w:r>
      <w:r w:rsidRPr="00983607">
        <w:rPr>
          <w:color w:val="000000"/>
          <w:szCs w:val="22"/>
          <w:lang w:val="cs-CZ"/>
        </w:rPr>
        <w:t xml:space="preserve"> kojení ještě před tím, než </w:t>
      </w:r>
      <w:r w:rsidR="002153C2">
        <w:rPr>
          <w:color w:val="000000"/>
          <w:szCs w:val="22"/>
          <w:lang w:val="cs-CZ"/>
        </w:rPr>
        <w:t>Vaše dítě</w:t>
      </w:r>
      <w:r w:rsidRPr="00983607">
        <w:rPr>
          <w:color w:val="000000"/>
          <w:szCs w:val="22"/>
          <w:lang w:val="cs-CZ"/>
        </w:rPr>
        <w:t xml:space="preserve"> dostane jakoukoli vakcínu.</w:t>
      </w:r>
    </w:p>
    <w:p w14:paraId="2B94461F" w14:textId="77777777" w:rsidR="00C008B3" w:rsidRPr="00983607" w:rsidRDefault="00C008B3" w:rsidP="00101A26">
      <w:pPr>
        <w:tabs>
          <w:tab w:val="left" w:pos="567"/>
        </w:tabs>
        <w:rPr>
          <w:color w:val="000000"/>
          <w:szCs w:val="22"/>
          <w:lang w:val="cs-CZ"/>
        </w:rPr>
      </w:pPr>
    </w:p>
    <w:p w14:paraId="7F625CCF" w14:textId="77777777" w:rsidR="00C008B3" w:rsidRPr="00983607" w:rsidRDefault="00C008B3" w:rsidP="00101A26">
      <w:pPr>
        <w:tabs>
          <w:tab w:val="left" w:pos="567"/>
        </w:tabs>
        <w:rPr>
          <w:b/>
          <w:color w:val="000000"/>
          <w:szCs w:val="22"/>
          <w:lang w:val="cs-CZ"/>
        </w:rPr>
      </w:pPr>
      <w:r w:rsidRPr="007A37D0">
        <w:rPr>
          <w:b/>
          <w:color w:val="000000" w:themeColor="text1"/>
          <w:szCs w:val="22"/>
          <w:lang w:val="cs-CZ"/>
        </w:rPr>
        <w:t>Ř</w:t>
      </w:r>
      <w:r w:rsidRPr="00983607">
        <w:rPr>
          <w:b/>
          <w:color w:val="000000"/>
          <w:szCs w:val="22"/>
          <w:lang w:val="cs-CZ"/>
        </w:rPr>
        <w:t>ízení dopravních prostředků a obsluha strojů</w:t>
      </w:r>
    </w:p>
    <w:p w14:paraId="7B8F64CF" w14:textId="77777777" w:rsidR="00C008B3" w:rsidRPr="00983607" w:rsidRDefault="00C008B3" w:rsidP="00101A26">
      <w:pPr>
        <w:tabs>
          <w:tab w:val="left" w:pos="567"/>
        </w:tabs>
        <w:rPr>
          <w:color w:val="000000"/>
          <w:szCs w:val="22"/>
          <w:lang w:val="cs-CZ"/>
        </w:rPr>
      </w:pPr>
    </w:p>
    <w:p w14:paraId="471B63E4" w14:textId="77777777" w:rsidR="00C008B3" w:rsidRPr="00983607" w:rsidRDefault="00C008B3" w:rsidP="00101A26">
      <w:pPr>
        <w:tabs>
          <w:tab w:val="left" w:pos="567"/>
        </w:tabs>
        <w:rPr>
          <w:b/>
          <w:bCs/>
          <w:color w:val="000000"/>
          <w:szCs w:val="22"/>
          <w:u w:val="single"/>
          <w:lang w:val="cs-CZ"/>
        </w:rPr>
      </w:pPr>
      <w:r w:rsidRPr="00983607">
        <w:rPr>
          <w:color w:val="000000"/>
          <w:szCs w:val="22"/>
          <w:lang w:val="cs-CZ"/>
        </w:rPr>
        <w:t xml:space="preserve">Nepředpokládá se, že by </w:t>
      </w:r>
      <w:r w:rsidR="008402DF" w:rsidRPr="00983607">
        <w:rPr>
          <w:color w:val="000000"/>
          <w:szCs w:val="22"/>
          <w:lang w:val="cs-CZ"/>
        </w:rPr>
        <w:t xml:space="preserve">přípravek </w:t>
      </w:r>
      <w:r w:rsidRPr="00983607">
        <w:rPr>
          <w:color w:val="000000"/>
          <w:szCs w:val="22"/>
          <w:lang w:val="cs-CZ"/>
        </w:rPr>
        <w:t>Enbrel ovlivnil Vaši schopnost řídit nebo obsluhovat stroje.</w:t>
      </w:r>
    </w:p>
    <w:p w14:paraId="00D40410" w14:textId="77777777" w:rsidR="00ED7C34" w:rsidRPr="00983607" w:rsidRDefault="00ED7C34" w:rsidP="00101A26">
      <w:pPr>
        <w:pStyle w:val="dunjalist"/>
        <w:tabs>
          <w:tab w:val="left" w:pos="567"/>
        </w:tabs>
        <w:spacing w:after="0"/>
        <w:rPr>
          <w:rFonts w:ascii="Times New Roman" w:hAnsi="Times New Roman"/>
          <w:b w:val="0"/>
          <w:bCs/>
          <w:color w:val="000000"/>
          <w:szCs w:val="22"/>
          <w:u w:val="single"/>
          <w:lang w:val="cs-CZ"/>
        </w:rPr>
      </w:pPr>
    </w:p>
    <w:p w14:paraId="60AC924F" w14:textId="77777777" w:rsidR="00C008B3" w:rsidRPr="00983607" w:rsidRDefault="0044613A" w:rsidP="00101A26">
      <w:pPr>
        <w:pStyle w:val="dunjalist"/>
        <w:tabs>
          <w:tab w:val="left" w:pos="567"/>
        </w:tabs>
        <w:spacing w:after="0"/>
        <w:rPr>
          <w:rFonts w:ascii="Times New Roman" w:hAnsi="Times New Roman"/>
          <w:b w:val="0"/>
          <w:color w:val="000000"/>
          <w:szCs w:val="22"/>
          <w:lang w:val="cs-CZ"/>
        </w:rPr>
      </w:pPr>
      <w:r w:rsidRPr="00983607">
        <w:rPr>
          <w:rFonts w:ascii="Times New Roman" w:hAnsi="Times New Roman"/>
          <w:color w:val="000000"/>
          <w:szCs w:val="22"/>
          <w:lang w:val="cs-CZ"/>
        </w:rPr>
        <w:t>Přípravek Enbrel obsahuje sodík</w:t>
      </w:r>
    </w:p>
    <w:p w14:paraId="5775B8E4" w14:textId="77777777" w:rsidR="0044613A" w:rsidRPr="00983607" w:rsidRDefault="0044613A" w:rsidP="00101A26">
      <w:pPr>
        <w:pStyle w:val="dunjalist"/>
        <w:tabs>
          <w:tab w:val="left" w:pos="567"/>
        </w:tabs>
        <w:spacing w:after="0"/>
        <w:rPr>
          <w:rFonts w:ascii="Times New Roman" w:hAnsi="Times New Roman"/>
          <w:b w:val="0"/>
          <w:color w:val="000000"/>
          <w:szCs w:val="22"/>
          <w:lang w:val="cs-CZ"/>
        </w:rPr>
      </w:pPr>
    </w:p>
    <w:p w14:paraId="5A42E01D" w14:textId="77777777" w:rsidR="0044613A" w:rsidRPr="00983607" w:rsidRDefault="0044613A" w:rsidP="0044613A">
      <w:pPr>
        <w:pStyle w:val="dunjalist"/>
        <w:keepNex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Tento léčivý přípravek obsahuje méně než 1 mmol (23 mg) sodíku v jednotce dávky, to znamená, že je v podstatě „bez sodíku“.</w:t>
      </w:r>
    </w:p>
    <w:p w14:paraId="529C97D8" w14:textId="77777777" w:rsidR="0044613A" w:rsidRPr="00983607" w:rsidRDefault="0044613A" w:rsidP="00101A26">
      <w:pPr>
        <w:pStyle w:val="dunjalist"/>
        <w:tabs>
          <w:tab w:val="left" w:pos="567"/>
        </w:tabs>
        <w:spacing w:after="0"/>
        <w:rPr>
          <w:rFonts w:ascii="Times New Roman" w:hAnsi="Times New Roman"/>
          <w:b w:val="0"/>
          <w:color w:val="000000"/>
          <w:szCs w:val="22"/>
          <w:lang w:val="cs-CZ"/>
        </w:rPr>
      </w:pPr>
    </w:p>
    <w:p w14:paraId="5C7A151B" w14:textId="77777777" w:rsidR="0044613A" w:rsidRPr="00983607" w:rsidRDefault="0044613A" w:rsidP="00101A26">
      <w:pPr>
        <w:pStyle w:val="dunjalist"/>
        <w:tabs>
          <w:tab w:val="left" w:pos="567"/>
        </w:tabs>
        <w:spacing w:after="0"/>
        <w:rPr>
          <w:rFonts w:ascii="Times New Roman" w:hAnsi="Times New Roman"/>
          <w:b w:val="0"/>
          <w:color w:val="000000"/>
          <w:szCs w:val="22"/>
          <w:lang w:val="cs-CZ"/>
        </w:rPr>
      </w:pPr>
    </w:p>
    <w:p w14:paraId="52888C44" w14:textId="77777777" w:rsidR="008F06A9" w:rsidRPr="00983607" w:rsidRDefault="008F06A9" w:rsidP="00101A2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t>Jak se přípravek Enbrel používá</w:t>
      </w:r>
    </w:p>
    <w:p w14:paraId="5B79F647" w14:textId="77777777" w:rsidR="00C008B3" w:rsidRPr="00983607" w:rsidRDefault="00C008B3" w:rsidP="00101A26">
      <w:pPr>
        <w:keepNext/>
        <w:tabs>
          <w:tab w:val="left" w:pos="567"/>
        </w:tabs>
        <w:rPr>
          <w:color w:val="000000"/>
          <w:szCs w:val="22"/>
          <w:lang w:val="cs-CZ"/>
        </w:rPr>
      </w:pPr>
    </w:p>
    <w:p w14:paraId="70E9D902" w14:textId="77777777" w:rsidR="00C008B3" w:rsidRPr="00983607" w:rsidRDefault="00C008B3" w:rsidP="00101A26">
      <w:pPr>
        <w:keepNext/>
        <w:tabs>
          <w:tab w:val="left" w:pos="567"/>
        </w:tabs>
        <w:rPr>
          <w:color w:val="000000"/>
          <w:szCs w:val="22"/>
          <w:lang w:val="cs-CZ"/>
        </w:rPr>
      </w:pPr>
      <w:r w:rsidRPr="00983607">
        <w:rPr>
          <w:color w:val="000000"/>
          <w:szCs w:val="22"/>
          <w:lang w:val="cs-CZ"/>
        </w:rPr>
        <w:t xml:space="preserve">Vždy </w:t>
      </w:r>
      <w:r w:rsidR="006230FF" w:rsidRPr="00983607">
        <w:rPr>
          <w:color w:val="000000"/>
          <w:szCs w:val="22"/>
          <w:lang w:val="cs-CZ"/>
        </w:rPr>
        <w:t>po</w:t>
      </w:r>
      <w:r w:rsidRPr="00983607">
        <w:rPr>
          <w:color w:val="000000"/>
          <w:szCs w:val="22"/>
          <w:lang w:val="cs-CZ"/>
        </w:rPr>
        <w:t xml:space="preserve">užívejte </w:t>
      </w:r>
      <w:r w:rsidR="00DD2B09" w:rsidRPr="00983607">
        <w:rPr>
          <w:color w:val="000000"/>
          <w:szCs w:val="22"/>
          <w:lang w:val="cs-CZ"/>
        </w:rPr>
        <w:t xml:space="preserve">tento </w:t>
      </w:r>
      <w:r w:rsidR="0054340A" w:rsidRPr="00983607">
        <w:rPr>
          <w:color w:val="000000"/>
          <w:szCs w:val="22"/>
          <w:lang w:val="cs-CZ"/>
        </w:rPr>
        <w:t xml:space="preserve">přípravek </w:t>
      </w:r>
      <w:r w:rsidRPr="00983607">
        <w:rPr>
          <w:color w:val="000000"/>
          <w:szCs w:val="22"/>
          <w:lang w:val="cs-CZ"/>
        </w:rPr>
        <w:t xml:space="preserve">přesně podle </w:t>
      </w:r>
      <w:r w:rsidR="00BE565F" w:rsidRPr="00983607">
        <w:rPr>
          <w:color w:val="000000"/>
          <w:szCs w:val="22"/>
          <w:lang w:val="cs-CZ"/>
        </w:rPr>
        <w:t>pokynů svého</w:t>
      </w:r>
      <w:r w:rsidRPr="00983607">
        <w:rPr>
          <w:color w:val="000000"/>
          <w:szCs w:val="22"/>
          <w:lang w:val="cs-CZ"/>
        </w:rPr>
        <w:t xml:space="preserve"> lékaře.</w:t>
      </w:r>
      <w:r w:rsidR="00BE565F" w:rsidRPr="00983607">
        <w:rPr>
          <w:color w:val="000000"/>
          <w:szCs w:val="22"/>
          <w:lang w:val="cs-CZ"/>
        </w:rPr>
        <w:t xml:space="preserve"> Pokud</w:t>
      </w:r>
      <w:r w:rsidRPr="00983607">
        <w:rPr>
          <w:color w:val="000000"/>
          <w:szCs w:val="22"/>
          <w:lang w:val="cs-CZ"/>
        </w:rPr>
        <w:t xml:space="preserve"> si nejste jist</w:t>
      </w:r>
      <w:r w:rsidR="005E7AEF" w:rsidRPr="00983607">
        <w:rPr>
          <w:color w:val="000000"/>
          <w:szCs w:val="22"/>
          <w:lang w:val="cs-CZ"/>
        </w:rPr>
        <w:t>ý</w:t>
      </w:r>
      <w:r w:rsidR="004A38CF" w:rsidRPr="00983607">
        <w:rPr>
          <w:color w:val="000000"/>
          <w:szCs w:val="22"/>
          <w:lang w:val="cs-CZ"/>
        </w:rPr>
        <w:t>(</w:t>
      </w:r>
      <w:r w:rsidR="005E7AEF" w:rsidRPr="00983607">
        <w:rPr>
          <w:color w:val="000000"/>
          <w:szCs w:val="22"/>
          <w:lang w:val="cs-CZ"/>
        </w:rPr>
        <w:t>á</w:t>
      </w:r>
      <w:r w:rsidR="004A38CF" w:rsidRPr="00983607">
        <w:rPr>
          <w:color w:val="000000"/>
          <w:szCs w:val="22"/>
          <w:lang w:val="cs-CZ"/>
        </w:rPr>
        <w:t>)</w:t>
      </w:r>
      <w:r w:rsidRPr="00983607">
        <w:rPr>
          <w:color w:val="000000"/>
          <w:szCs w:val="22"/>
          <w:lang w:val="cs-CZ"/>
        </w:rPr>
        <w:t xml:space="preserve">, </w:t>
      </w:r>
      <w:r w:rsidR="00EA2060" w:rsidRPr="00983607">
        <w:rPr>
          <w:color w:val="000000"/>
          <w:szCs w:val="22"/>
          <w:lang w:val="cs-CZ"/>
        </w:rPr>
        <w:t>pora</w:t>
      </w:r>
      <w:r w:rsidR="00446EC7" w:rsidRPr="00983607">
        <w:rPr>
          <w:color w:val="000000"/>
          <w:szCs w:val="22"/>
          <w:lang w:val="cs-CZ"/>
        </w:rPr>
        <w:t>ďt</w:t>
      </w:r>
      <w:r w:rsidR="00EA2060" w:rsidRPr="00983607">
        <w:rPr>
          <w:color w:val="000000"/>
          <w:szCs w:val="22"/>
          <w:lang w:val="cs-CZ"/>
        </w:rPr>
        <w:t>e se</w:t>
      </w:r>
      <w:r w:rsidRPr="00983607">
        <w:rPr>
          <w:color w:val="000000"/>
          <w:szCs w:val="22"/>
          <w:lang w:val="cs-CZ"/>
        </w:rPr>
        <w:t xml:space="preserve"> </w:t>
      </w:r>
      <w:r w:rsidR="00BE565F" w:rsidRPr="00983607">
        <w:rPr>
          <w:color w:val="000000"/>
          <w:szCs w:val="22"/>
          <w:lang w:val="cs-CZ"/>
        </w:rPr>
        <w:t>se svým</w:t>
      </w:r>
      <w:r w:rsidRPr="00983607">
        <w:rPr>
          <w:color w:val="000000"/>
          <w:szCs w:val="22"/>
          <w:lang w:val="cs-CZ"/>
        </w:rPr>
        <w:t> lékařem nebo lékárníkem.</w:t>
      </w:r>
    </w:p>
    <w:p w14:paraId="56370C0C" w14:textId="77777777" w:rsidR="00C008B3" w:rsidRPr="00983607" w:rsidRDefault="00C008B3" w:rsidP="00101A26">
      <w:pPr>
        <w:tabs>
          <w:tab w:val="left" w:pos="567"/>
        </w:tabs>
        <w:rPr>
          <w:color w:val="000000"/>
          <w:szCs w:val="22"/>
          <w:lang w:val="cs-CZ"/>
        </w:rPr>
      </w:pPr>
    </w:p>
    <w:p w14:paraId="18D61EF9" w14:textId="77777777" w:rsidR="00C008B3" w:rsidRPr="00983607" w:rsidRDefault="00C008B3" w:rsidP="00101A26">
      <w:pPr>
        <w:tabs>
          <w:tab w:val="left" w:pos="567"/>
        </w:tabs>
        <w:rPr>
          <w:color w:val="000000"/>
          <w:szCs w:val="22"/>
          <w:lang w:val="cs-CZ"/>
        </w:rPr>
      </w:pPr>
      <w:r w:rsidRPr="00983607">
        <w:rPr>
          <w:color w:val="000000"/>
          <w:szCs w:val="22"/>
          <w:lang w:val="cs-CZ"/>
        </w:rPr>
        <w:t xml:space="preserve">Jestliže budete mít pocit, že účinek přípravku je příliš silný nebo příliš slabý, </w:t>
      </w:r>
      <w:r w:rsidR="005E7AEF" w:rsidRPr="00983607">
        <w:rPr>
          <w:color w:val="000000"/>
          <w:szCs w:val="22"/>
          <w:lang w:val="cs-CZ"/>
        </w:rPr>
        <w:t>sdělte to svému lékaři nebo lékárníkovi</w:t>
      </w:r>
      <w:r w:rsidRPr="00983607">
        <w:rPr>
          <w:color w:val="000000"/>
          <w:szCs w:val="22"/>
          <w:lang w:val="cs-CZ"/>
        </w:rPr>
        <w:t xml:space="preserve">. </w:t>
      </w:r>
    </w:p>
    <w:p w14:paraId="696EFE89" w14:textId="77777777" w:rsidR="00C008B3" w:rsidRPr="00983607" w:rsidRDefault="00C008B3" w:rsidP="00101A26">
      <w:pPr>
        <w:tabs>
          <w:tab w:val="left" w:pos="567"/>
        </w:tabs>
        <w:rPr>
          <w:color w:val="000000"/>
          <w:szCs w:val="22"/>
          <w:lang w:val="cs-CZ"/>
        </w:rPr>
      </w:pPr>
    </w:p>
    <w:p w14:paraId="6227C3EE" w14:textId="77777777" w:rsidR="00C008B3" w:rsidRPr="00983607" w:rsidRDefault="00C008B3" w:rsidP="00101A26">
      <w:pPr>
        <w:tabs>
          <w:tab w:val="left" w:pos="567"/>
        </w:tabs>
        <w:rPr>
          <w:color w:val="000000"/>
          <w:szCs w:val="22"/>
          <w:lang w:val="cs-CZ"/>
        </w:rPr>
      </w:pPr>
      <w:r w:rsidRPr="00983607">
        <w:rPr>
          <w:rFonts w:eastAsia="SimSun"/>
          <w:color w:val="000000"/>
          <w:szCs w:val="22"/>
          <w:lang w:val="cs-CZ" w:eastAsia="zh-CN"/>
        </w:rPr>
        <w:t xml:space="preserve">Byl Vám předepsán </w:t>
      </w:r>
      <w:r w:rsidR="008402DF" w:rsidRPr="00983607">
        <w:rPr>
          <w:szCs w:val="22"/>
          <w:lang w:val="cs-CZ"/>
        </w:rPr>
        <w:t>přípravek</w:t>
      </w:r>
      <w:r w:rsidR="008402DF" w:rsidRPr="00983607">
        <w:rPr>
          <w:rFonts w:eastAsia="SimSun"/>
          <w:color w:val="000000"/>
          <w:szCs w:val="22"/>
          <w:lang w:val="cs-CZ" w:eastAsia="zh-CN"/>
        </w:rPr>
        <w:t xml:space="preserve"> </w:t>
      </w:r>
      <w:r w:rsidRPr="00983607">
        <w:rPr>
          <w:rFonts w:eastAsia="SimSun"/>
          <w:color w:val="000000"/>
          <w:szCs w:val="22"/>
          <w:lang w:val="cs-CZ" w:eastAsia="zh-CN"/>
        </w:rPr>
        <w:t xml:space="preserve">Enbrel o síle 50 mg. Pro dávky 25 mg je dostupný </w:t>
      </w:r>
      <w:r w:rsidR="008402DF" w:rsidRPr="00983607">
        <w:rPr>
          <w:szCs w:val="22"/>
          <w:lang w:val="cs-CZ"/>
        </w:rPr>
        <w:t>přípravek</w:t>
      </w:r>
      <w:r w:rsidR="008402DF" w:rsidRPr="00983607">
        <w:rPr>
          <w:rFonts w:eastAsia="SimSun"/>
          <w:color w:val="000000"/>
          <w:szCs w:val="22"/>
          <w:lang w:val="cs-CZ" w:eastAsia="zh-CN"/>
        </w:rPr>
        <w:t xml:space="preserve"> </w:t>
      </w:r>
      <w:r w:rsidRPr="00983607">
        <w:rPr>
          <w:rFonts w:eastAsia="SimSun"/>
          <w:color w:val="000000"/>
          <w:szCs w:val="22"/>
          <w:lang w:val="cs-CZ" w:eastAsia="zh-CN"/>
        </w:rPr>
        <w:t>Enbrel o síle 25 mg.</w:t>
      </w:r>
    </w:p>
    <w:p w14:paraId="2A946C76" w14:textId="77777777" w:rsidR="00C008B3" w:rsidRPr="00983607" w:rsidRDefault="00C008B3" w:rsidP="00101A26">
      <w:pPr>
        <w:tabs>
          <w:tab w:val="left" w:pos="567"/>
        </w:tabs>
        <w:rPr>
          <w:color w:val="000000"/>
          <w:szCs w:val="22"/>
          <w:lang w:val="cs-CZ"/>
        </w:rPr>
      </w:pPr>
    </w:p>
    <w:p w14:paraId="1B11AD08" w14:textId="77777777" w:rsidR="00C008B3" w:rsidRPr="00983607" w:rsidRDefault="00C008B3" w:rsidP="00101A2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Dávkování u dospělých</w:t>
      </w:r>
      <w:r w:rsidR="007C6755" w:rsidRPr="00983607">
        <w:rPr>
          <w:rFonts w:ascii="Times New Roman" w:hAnsi="Times New Roman"/>
          <w:color w:val="000000"/>
          <w:szCs w:val="22"/>
          <w:lang w:val="cs-CZ"/>
        </w:rPr>
        <w:t xml:space="preserve"> pacientů</w:t>
      </w:r>
      <w:r w:rsidRPr="00983607">
        <w:rPr>
          <w:rFonts w:ascii="Times New Roman" w:hAnsi="Times New Roman"/>
          <w:color w:val="000000"/>
          <w:szCs w:val="22"/>
          <w:lang w:val="cs-CZ"/>
        </w:rPr>
        <w:t xml:space="preserve"> (věk 18 let a více)</w:t>
      </w:r>
    </w:p>
    <w:p w14:paraId="1027CE4C" w14:textId="77777777" w:rsidR="00C008B3" w:rsidRPr="00983607" w:rsidRDefault="00C008B3" w:rsidP="00101A26">
      <w:pPr>
        <w:keepNext/>
        <w:tabs>
          <w:tab w:val="left" w:pos="567"/>
        </w:tabs>
        <w:rPr>
          <w:color w:val="000000"/>
          <w:szCs w:val="22"/>
          <w:lang w:val="cs-CZ"/>
        </w:rPr>
      </w:pPr>
    </w:p>
    <w:p w14:paraId="6221EA89" w14:textId="77777777" w:rsidR="00C008B3" w:rsidRPr="00983607" w:rsidRDefault="00C008B3" w:rsidP="00101A26">
      <w:pPr>
        <w:keepNext/>
        <w:tabs>
          <w:tab w:val="left" w:pos="567"/>
        </w:tabs>
        <w:rPr>
          <w:color w:val="000000"/>
          <w:szCs w:val="22"/>
          <w:u w:val="single"/>
          <w:lang w:val="cs-CZ"/>
        </w:rPr>
      </w:pPr>
      <w:r w:rsidRPr="00983607">
        <w:rPr>
          <w:color w:val="000000"/>
          <w:szCs w:val="22"/>
          <w:u w:val="single"/>
          <w:lang w:val="cs-CZ"/>
        </w:rPr>
        <w:t xml:space="preserve">Revmatoidní artritida, psoriatická artritida a </w:t>
      </w:r>
      <w:r w:rsidR="005D795F" w:rsidRPr="00983607">
        <w:rPr>
          <w:color w:val="000000"/>
          <w:szCs w:val="22"/>
          <w:u w:val="single"/>
          <w:lang w:val="cs-CZ"/>
        </w:rPr>
        <w:t>axiální spondylartritid</w:t>
      </w:r>
      <w:r w:rsidR="000832D8" w:rsidRPr="00983607">
        <w:rPr>
          <w:color w:val="000000"/>
          <w:szCs w:val="22"/>
          <w:u w:val="single"/>
          <w:lang w:val="cs-CZ"/>
        </w:rPr>
        <w:t>y</w:t>
      </w:r>
      <w:r w:rsidR="005D795F" w:rsidRPr="00983607">
        <w:rPr>
          <w:color w:val="000000"/>
          <w:szCs w:val="22"/>
          <w:u w:val="single"/>
          <w:lang w:val="cs-CZ"/>
        </w:rPr>
        <w:t xml:space="preserve"> včetně </w:t>
      </w:r>
      <w:r w:rsidRPr="00983607">
        <w:rPr>
          <w:color w:val="000000"/>
          <w:szCs w:val="22"/>
          <w:u w:val="single"/>
          <w:lang w:val="cs-CZ"/>
        </w:rPr>
        <w:t>ankylozující spondylitid</w:t>
      </w:r>
      <w:r w:rsidR="005D795F" w:rsidRPr="00983607">
        <w:rPr>
          <w:color w:val="000000"/>
          <w:szCs w:val="22"/>
          <w:u w:val="single"/>
          <w:lang w:val="cs-CZ"/>
        </w:rPr>
        <w:t>y</w:t>
      </w:r>
      <w:r w:rsidRPr="00983607">
        <w:rPr>
          <w:color w:val="000000"/>
          <w:szCs w:val="22"/>
          <w:u w:val="single"/>
          <w:lang w:val="cs-CZ"/>
        </w:rPr>
        <w:t xml:space="preserve"> </w:t>
      </w:r>
    </w:p>
    <w:p w14:paraId="4A2F7B10" w14:textId="77777777" w:rsidR="00C008B3" w:rsidRPr="00983607" w:rsidRDefault="00C008B3" w:rsidP="00101A26">
      <w:pPr>
        <w:keepNext/>
        <w:tabs>
          <w:tab w:val="left" w:pos="567"/>
        </w:tabs>
        <w:rPr>
          <w:color w:val="000000"/>
          <w:szCs w:val="22"/>
          <w:u w:val="single"/>
          <w:lang w:val="cs-CZ"/>
        </w:rPr>
      </w:pPr>
    </w:p>
    <w:p w14:paraId="1A90E0DE" w14:textId="77777777" w:rsidR="00C008B3" w:rsidRPr="00983607" w:rsidRDefault="00C008B3" w:rsidP="00101A26">
      <w:pPr>
        <w:keepNext/>
        <w:tabs>
          <w:tab w:val="left" w:pos="567"/>
        </w:tabs>
        <w:rPr>
          <w:color w:val="000000"/>
          <w:szCs w:val="22"/>
          <w:lang w:val="cs-CZ"/>
        </w:rPr>
      </w:pPr>
      <w:r w:rsidRPr="00983607">
        <w:rPr>
          <w:color w:val="000000"/>
          <w:szCs w:val="22"/>
          <w:lang w:val="cs-CZ"/>
        </w:rPr>
        <w:t>Obvyklá dávka je 25 mg podaných 2x týdně nebo 50 mg jednou týdně ve formě injekce pod kůži. Lékař však může stanovit odlišnou frekvenci podávání přípravku.</w:t>
      </w:r>
    </w:p>
    <w:p w14:paraId="430F6623" w14:textId="77777777" w:rsidR="004329FB" w:rsidRPr="00983607" w:rsidRDefault="004329FB" w:rsidP="00101A26">
      <w:pPr>
        <w:tabs>
          <w:tab w:val="left" w:pos="567"/>
        </w:tabs>
        <w:rPr>
          <w:color w:val="000000"/>
          <w:szCs w:val="22"/>
          <w:u w:val="single"/>
          <w:lang w:val="cs-CZ"/>
        </w:rPr>
      </w:pPr>
    </w:p>
    <w:p w14:paraId="40CE1D1D" w14:textId="77777777" w:rsidR="00C008B3" w:rsidRPr="00983607" w:rsidRDefault="00C008B3" w:rsidP="00101A26">
      <w:pPr>
        <w:tabs>
          <w:tab w:val="left" w:pos="567"/>
        </w:tabs>
        <w:rPr>
          <w:color w:val="000000"/>
          <w:szCs w:val="22"/>
          <w:u w:val="single"/>
          <w:lang w:val="cs-CZ"/>
        </w:rPr>
      </w:pPr>
      <w:r w:rsidRPr="00983607">
        <w:rPr>
          <w:color w:val="000000"/>
          <w:szCs w:val="22"/>
          <w:u w:val="single"/>
          <w:lang w:val="cs-CZ"/>
        </w:rPr>
        <w:t>Ložisková lupénka</w:t>
      </w:r>
    </w:p>
    <w:p w14:paraId="3E3FB78E" w14:textId="77777777" w:rsidR="00C008B3" w:rsidRPr="00983607" w:rsidRDefault="00C008B3" w:rsidP="00101A26">
      <w:pPr>
        <w:tabs>
          <w:tab w:val="left" w:pos="567"/>
        </w:tabs>
        <w:rPr>
          <w:color w:val="000000"/>
          <w:szCs w:val="22"/>
          <w:lang w:val="cs-CZ"/>
        </w:rPr>
      </w:pPr>
    </w:p>
    <w:p w14:paraId="2D718A25" w14:textId="77777777" w:rsidR="00C008B3" w:rsidRPr="00983607" w:rsidRDefault="00C008B3" w:rsidP="00101A26">
      <w:pPr>
        <w:tabs>
          <w:tab w:val="left" w:pos="567"/>
        </w:tabs>
        <w:rPr>
          <w:color w:val="000000"/>
          <w:szCs w:val="22"/>
          <w:lang w:val="cs-CZ"/>
        </w:rPr>
      </w:pPr>
      <w:r w:rsidRPr="00983607">
        <w:rPr>
          <w:color w:val="000000"/>
          <w:szCs w:val="22"/>
          <w:lang w:val="cs-CZ"/>
        </w:rPr>
        <w:t>Obvyklá dávka je 25 mg dvakrát týdně nebo 50 mg jednou týdně.</w:t>
      </w:r>
    </w:p>
    <w:p w14:paraId="77CD72D2" w14:textId="77777777" w:rsidR="00C008B3" w:rsidRPr="00983607" w:rsidRDefault="00C008B3" w:rsidP="00101A26">
      <w:pPr>
        <w:tabs>
          <w:tab w:val="left" w:pos="567"/>
        </w:tabs>
        <w:rPr>
          <w:color w:val="000000"/>
          <w:szCs w:val="22"/>
          <w:lang w:val="cs-CZ"/>
        </w:rPr>
      </w:pPr>
    </w:p>
    <w:p w14:paraId="1FBAEA23" w14:textId="77777777" w:rsidR="00C008B3" w:rsidRPr="00983607" w:rsidRDefault="00C008B3" w:rsidP="00101A26">
      <w:pPr>
        <w:tabs>
          <w:tab w:val="left" w:pos="567"/>
        </w:tabs>
        <w:rPr>
          <w:color w:val="000000"/>
          <w:szCs w:val="22"/>
          <w:lang w:val="cs-CZ"/>
        </w:rPr>
      </w:pPr>
      <w:r w:rsidRPr="00983607">
        <w:rPr>
          <w:color w:val="000000"/>
          <w:szCs w:val="22"/>
          <w:lang w:val="cs-CZ"/>
        </w:rPr>
        <w:lastRenderedPageBreak/>
        <w:t xml:space="preserve">Alternativně se může podávat 50 mg dvakrát týdně až po dobu 12 týdnů a potom pokračovat dávkami 25 mg dvakrát týdně nebo 50 mg jednou týdně. </w:t>
      </w:r>
    </w:p>
    <w:p w14:paraId="60B50054" w14:textId="77777777" w:rsidR="002259DC" w:rsidRPr="00983607" w:rsidRDefault="002259DC" w:rsidP="00101A26">
      <w:pPr>
        <w:tabs>
          <w:tab w:val="left" w:pos="567"/>
        </w:tabs>
        <w:rPr>
          <w:color w:val="000000"/>
          <w:szCs w:val="22"/>
          <w:lang w:val="cs-CZ"/>
        </w:rPr>
      </w:pPr>
    </w:p>
    <w:p w14:paraId="1ADA7886" w14:textId="77777777" w:rsidR="00C008B3" w:rsidRPr="00983607" w:rsidRDefault="00C008B3" w:rsidP="00101A26">
      <w:pPr>
        <w:tabs>
          <w:tab w:val="left" w:pos="567"/>
        </w:tabs>
        <w:rPr>
          <w:color w:val="000000"/>
          <w:szCs w:val="22"/>
          <w:lang w:val="cs-CZ"/>
        </w:rPr>
      </w:pPr>
      <w:r w:rsidRPr="00983607">
        <w:rPr>
          <w:color w:val="000000"/>
          <w:szCs w:val="22"/>
          <w:lang w:val="cs-CZ"/>
        </w:rPr>
        <w:t xml:space="preserve">Podle Vaší odpovědi na léčbu lékař rozhodne, jak dlouho máte </w:t>
      </w:r>
      <w:r w:rsidR="00BB0255" w:rsidRPr="00983607">
        <w:rPr>
          <w:color w:val="000000"/>
          <w:szCs w:val="22"/>
          <w:lang w:val="cs-CZ"/>
        </w:rPr>
        <w:t xml:space="preserve">přípravek </w:t>
      </w:r>
      <w:r w:rsidRPr="00983607">
        <w:rPr>
          <w:color w:val="000000"/>
          <w:szCs w:val="22"/>
          <w:lang w:val="cs-CZ"/>
        </w:rPr>
        <w:t xml:space="preserve">Enbrel </w:t>
      </w:r>
      <w:r w:rsidR="002D32D4" w:rsidRPr="00983607">
        <w:rPr>
          <w:color w:val="000000"/>
          <w:szCs w:val="22"/>
          <w:lang w:val="cs-CZ"/>
        </w:rPr>
        <w:t>po</w:t>
      </w:r>
      <w:r w:rsidRPr="00983607">
        <w:rPr>
          <w:color w:val="000000"/>
          <w:szCs w:val="22"/>
          <w:lang w:val="cs-CZ"/>
        </w:rPr>
        <w:t>užívat</w:t>
      </w:r>
      <w:r w:rsidR="001C63F0" w:rsidRPr="00983607">
        <w:rPr>
          <w:color w:val="000000"/>
          <w:szCs w:val="22"/>
          <w:lang w:val="cs-CZ"/>
        </w:rPr>
        <w:t>,</w:t>
      </w:r>
      <w:r w:rsidRPr="00983607">
        <w:rPr>
          <w:color w:val="000000"/>
          <w:szCs w:val="22"/>
          <w:lang w:val="cs-CZ"/>
        </w:rPr>
        <w:t xml:space="preserve"> a zda je třeba léčení opakovat. Pokud nevykazuje </w:t>
      </w:r>
      <w:r w:rsidR="00BB0255" w:rsidRPr="00983607">
        <w:rPr>
          <w:color w:val="000000"/>
          <w:szCs w:val="22"/>
          <w:lang w:val="cs-CZ"/>
        </w:rPr>
        <w:t xml:space="preserve">přípravek </w:t>
      </w:r>
      <w:r w:rsidRPr="00983607">
        <w:rPr>
          <w:color w:val="000000"/>
          <w:szCs w:val="22"/>
          <w:lang w:val="cs-CZ"/>
        </w:rPr>
        <w:t xml:space="preserve">Enbrel účinek na Váš stav po 12 týdnech, může lékař </w:t>
      </w:r>
      <w:r w:rsidR="00F25DF3" w:rsidRPr="00983607">
        <w:rPr>
          <w:color w:val="000000"/>
          <w:szCs w:val="22"/>
          <w:lang w:val="cs-CZ"/>
        </w:rPr>
        <w:t>ukončit</w:t>
      </w:r>
      <w:r w:rsidRPr="00983607">
        <w:rPr>
          <w:color w:val="000000"/>
          <w:szCs w:val="22"/>
          <w:lang w:val="cs-CZ"/>
        </w:rPr>
        <w:t xml:space="preserve"> podávání tohoto </w:t>
      </w:r>
      <w:r w:rsidR="005E7AEF" w:rsidRPr="00983607">
        <w:rPr>
          <w:color w:val="000000"/>
          <w:szCs w:val="22"/>
          <w:lang w:val="cs-CZ"/>
        </w:rPr>
        <w:t>přípravku</w:t>
      </w:r>
      <w:r w:rsidRPr="00983607">
        <w:rPr>
          <w:color w:val="000000"/>
          <w:szCs w:val="22"/>
          <w:lang w:val="cs-CZ"/>
        </w:rPr>
        <w:t xml:space="preserve">. </w:t>
      </w:r>
    </w:p>
    <w:p w14:paraId="4A4E76A2" w14:textId="77777777" w:rsidR="00C008B3" w:rsidRPr="00983607" w:rsidRDefault="00C008B3" w:rsidP="00101A26">
      <w:pPr>
        <w:pStyle w:val="dunjalist"/>
        <w:tabs>
          <w:tab w:val="left" w:pos="567"/>
        </w:tabs>
        <w:spacing w:after="0"/>
        <w:rPr>
          <w:rFonts w:ascii="Times New Roman" w:hAnsi="Times New Roman"/>
          <w:color w:val="000000"/>
          <w:szCs w:val="22"/>
          <w:lang w:val="cs-CZ"/>
        </w:rPr>
      </w:pPr>
    </w:p>
    <w:p w14:paraId="3F2A0968" w14:textId="77777777" w:rsidR="00C008B3" w:rsidRPr="00983607" w:rsidRDefault="00D71067" w:rsidP="00472DA7">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Použití </w:t>
      </w:r>
      <w:r w:rsidR="00C008B3" w:rsidRPr="00983607">
        <w:rPr>
          <w:rFonts w:ascii="Times New Roman" w:hAnsi="Times New Roman"/>
          <w:color w:val="000000"/>
          <w:szCs w:val="22"/>
          <w:lang w:val="cs-CZ"/>
        </w:rPr>
        <w:t xml:space="preserve">u dětí </w:t>
      </w:r>
      <w:r w:rsidR="008F06A9" w:rsidRPr="00983607">
        <w:rPr>
          <w:rFonts w:ascii="Times New Roman" w:hAnsi="Times New Roman"/>
          <w:color w:val="000000"/>
          <w:szCs w:val="22"/>
          <w:lang w:val="cs-CZ"/>
        </w:rPr>
        <w:t>a dospívajících</w:t>
      </w:r>
    </w:p>
    <w:p w14:paraId="4AB7AB7B" w14:textId="77777777" w:rsidR="00C008B3" w:rsidRPr="00983607" w:rsidRDefault="00C008B3" w:rsidP="00472DA7">
      <w:pPr>
        <w:keepNext/>
        <w:tabs>
          <w:tab w:val="left" w:pos="567"/>
        </w:tabs>
        <w:rPr>
          <w:color w:val="000000"/>
          <w:szCs w:val="22"/>
          <w:lang w:val="cs-CZ"/>
        </w:rPr>
      </w:pPr>
    </w:p>
    <w:p w14:paraId="033A5937" w14:textId="77777777" w:rsidR="000158FB" w:rsidRPr="00983607" w:rsidRDefault="00744962" w:rsidP="00472DA7">
      <w:pPr>
        <w:keepNext/>
        <w:tabs>
          <w:tab w:val="left" w:pos="567"/>
        </w:tabs>
        <w:rPr>
          <w:color w:val="000000"/>
          <w:szCs w:val="22"/>
          <w:lang w:val="cs-CZ"/>
        </w:rPr>
      </w:pPr>
      <w:r w:rsidRPr="00983607">
        <w:rPr>
          <w:color w:val="000000"/>
          <w:szCs w:val="22"/>
          <w:lang w:val="cs-CZ"/>
        </w:rPr>
        <w:t xml:space="preserve">Vhodná dávka a frekvence dávkování pro dítě nebo dospívajícího bude záviset na tělesné hmotnosti a onemocnění. </w:t>
      </w:r>
      <w:r w:rsidR="000158FB" w:rsidRPr="00983607">
        <w:rPr>
          <w:color w:val="000000"/>
          <w:szCs w:val="22"/>
          <w:lang w:val="cs-CZ"/>
        </w:rPr>
        <w:t xml:space="preserve">Váš lékař určí správnou dávku pro dítě a předepíše </w:t>
      </w:r>
      <w:r w:rsidR="00F6451D" w:rsidRPr="00983607">
        <w:rPr>
          <w:color w:val="000000"/>
          <w:szCs w:val="22"/>
          <w:lang w:val="cs-CZ"/>
        </w:rPr>
        <w:t xml:space="preserve">požadovanou </w:t>
      </w:r>
      <w:r w:rsidR="000158FB" w:rsidRPr="00983607">
        <w:rPr>
          <w:color w:val="000000"/>
          <w:szCs w:val="22"/>
          <w:lang w:val="cs-CZ"/>
        </w:rPr>
        <w:t xml:space="preserve">sílu přípravku Enbrel (10 mg, 25 mg nebo 50 mg).  </w:t>
      </w:r>
    </w:p>
    <w:p w14:paraId="707D4A0D" w14:textId="77777777" w:rsidR="00C008B3" w:rsidRPr="00983607" w:rsidRDefault="00C008B3" w:rsidP="00101A26">
      <w:pPr>
        <w:rPr>
          <w:color w:val="000000"/>
          <w:szCs w:val="22"/>
          <w:lang w:val="cs-CZ"/>
        </w:rPr>
      </w:pPr>
    </w:p>
    <w:p w14:paraId="118EC1F9" w14:textId="77777777" w:rsidR="008F06A9" w:rsidRPr="00983607" w:rsidRDefault="008F06A9" w:rsidP="00101A26">
      <w:pPr>
        <w:tabs>
          <w:tab w:val="left" w:pos="567"/>
        </w:tabs>
        <w:rPr>
          <w:color w:val="000000"/>
          <w:szCs w:val="22"/>
          <w:lang w:val="cs-CZ"/>
        </w:rPr>
      </w:pPr>
      <w:r w:rsidRPr="00983607">
        <w:rPr>
          <w:szCs w:val="22"/>
          <w:lang w:val="cs-CZ"/>
        </w:rPr>
        <w:t xml:space="preserve">U pacientů s polyartritidou či </w:t>
      </w:r>
      <w:r w:rsidR="0065365B" w:rsidRPr="00983607">
        <w:rPr>
          <w:szCs w:val="22"/>
          <w:lang w:val="cs-CZ"/>
        </w:rPr>
        <w:t>rozšířenou</w:t>
      </w:r>
      <w:r w:rsidRPr="00983607">
        <w:rPr>
          <w:szCs w:val="22"/>
          <w:lang w:val="cs-CZ"/>
        </w:rPr>
        <w:t xml:space="preserve"> oligoartritidou ve věku od 2 let, nebo u pacientů s artritidou spojenou s entesitidou</w:t>
      </w:r>
      <w:r w:rsidRPr="00983607" w:rsidDel="00DB375E">
        <w:rPr>
          <w:szCs w:val="22"/>
          <w:lang w:val="cs-CZ"/>
        </w:rPr>
        <w:t xml:space="preserve"> </w:t>
      </w:r>
      <w:r w:rsidRPr="00983607">
        <w:rPr>
          <w:szCs w:val="22"/>
          <w:lang w:val="cs-CZ"/>
        </w:rPr>
        <w:t xml:space="preserve">nebo u pacientů s psoriatickou artritidou ve věku od 12 let </w:t>
      </w:r>
      <w:r w:rsidRPr="00983607">
        <w:rPr>
          <w:color w:val="000000"/>
          <w:szCs w:val="22"/>
          <w:lang w:val="cs-CZ"/>
        </w:rPr>
        <w:t xml:space="preserve">je obvyklá dávka 0,4 mg přípravku Enbrel na kg tělesné hmotnosti (až do maximální dávky 25 mg) dvakrát týdně nebo 0,8 mg přípravku Enbrel na kg tělesné hmotnosti (až do maximální dávky 50 mg) jednou týdně. </w:t>
      </w:r>
    </w:p>
    <w:p w14:paraId="2CB43191" w14:textId="77777777" w:rsidR="008F06A9" w:rsidRPr="00983607" w:rsidRDefault="008F06A9" w:rsidP="00AA5D33">
      <w:pPr>
        <w:tabs>
          <w:tab w:val="left" w:pos="567"/>
        </w:tabs>
        <w:rPr>
          <w:color w:val="000000"/>
          <w:szCs w:val="22"/>
          <w:lang w:val="cs-CZ"/>
        </w:rPr>
      </w:pPr>
    </w:p>
    <w:p w14:paraId="17DE65CA"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U pacientů s lupénkou ve věku od </w:t>
      </w:r>
      <w:r w:rsidR="009F1EEE" w:rsidRPr="00983607">
        <w:rPr>
          <w:color w:val="000000"/>
          <w:szCs w:val="22"/>
          <w:lang w:val="cs-CZ"/>
        </w:rPr>
        <w:t>6</w:t>
      </w:r>
      <w:r w:rsidRPr="00983607">
        <w:rPr>
          <w:color w:val="000000"/>
          <w:szCs w:val="22"/>
          <w:lang w:val="cs-CZ"/>
        </w:rPr>
        <w:t xml:space="preserve"> let </w:t>
      </w:r>
      <w:r w:rsidR="007D556F" w:rsidRPr="00983607">
        <w:rPr>
          <w:color w:val="000000"/>
          <w:szCs w:val="22"/>
          <w:lang w:val="cs-CZ"/>
        </w:rPr>
        <w:t xml:space="preserve">je obvyklá </w:t>
      </w:r>
      <w:r w:rsidRPr="00983607">
        <w:rPr>
          <w:color w:val="000000"/>
          <w:szCs w:val="22"/>
          <w:lang w:val="cs-CZ"/>
        </w:rPr>
        <w:t>dáv</w:t>
      </w:r>
      <w:r w:rsidR="007D556F" w:rsidRPr="00983607">
        <w:rPr>
          <w:color w:val="000000"/>
          <w:szCs w:val="22"/>
          <w:lang w:val="cs-CZ"/>
        </w:rPr>
        <w:t>ka</w:t>
      </w:r>
      <w:r w:rsidRPr="00983607">
        <w:rPr>
          <w:color w:val="000000"/>
          <w:szCs w:val="22"/>
          <w:lang w:val="cs-CZ"/>
        </w:rPr>
        <w:t xml:space="preserve"> 0,8 mg přípravku Enbrel na kg tělesné hmotnosti (až do maximální dávky 50 mg) jednou týdně. Pokud </w:t>
      </w:r>
      <w:r w:rsidR="00BB0255" w:rsidRPr="00983607">
        <w:rPr>
          <w:color w:val="000000"/>
          <w:szCs w:val="22"/>
          <w:lang w:val="cs-CZ"/>
        </w:rPr>
        <w:t xml:space="preserve">přípravek </w:t>
      </w:r>
      <w:r w:rsidRPr="00983607">
        <w:rPr>
          <w:color w:val="000000"/>
          <w:szCs w:val="22"/>
          <w:lang w:val="cs-CZ"/>
        </w:rPr>
        <w:t xml:space="preserve">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49F3AF41" w14:textId="77777777" w:rsidR="007E0532" w:rsidRPr="00983607" w:rsidRDefault="007E0532" w:rsidP="000E6A02">
      <w:pPr>
        <w:tabs>
          <w:tab w:val="left" w:pos="567"/>
        </w:tabs>
        <w:rPr>
          <w:color w:val="000000"/>
          <w:szCs w:val="22"/>
          <w:lang w:val="cs-CZ"/>
        </w:rPr>
      </w:pPr>
      <w:r w:rsidRPr="00983607">
        <w:rPr>
          <w:color w:val="000000"/>
          <w:szCs w:val="22"/>
          <w:lang w:val="cs-CZ"/>
        </w:rPr>
        <w:t>Lékař Vám poskytne detailní návod k přípravě a odměření příslušné dávky.</w:t>
      </w:r>
    </w:p>
    <w:p w14:paraId="24972549" w14:textId="77777777" w:rsidR="008402DF" w:rsidRPr="00983607" w:rsidRDefault="008402DF" w:rsidP="000E6A02">
      <w:pPr>
        <w:pStyle w:val="dunjalist"/>
        <w:tabs>
          <w:tab w:val="left" w:pos="567"/>
        </w:tabs>
        <w:spacing w:after="0"/>
        <w:rPr>
          <w:rFonts w:ascii="Times New Roman" w:hAnsi="Times New Roman"/>
          <w:color w:val="000000"/>
          <w:szCs w:val="22"/>
          <w:lang w:val="cs-CZ"/>
        </w:rPr>
      </w:pPr>
    </w:p>
    <w:p w14:paraId="557E1EBC"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626DFB7F" w14:textId="77777777" w:rsidR="00C008B3" w:rsidRPr="00983607" w:rsidRDefault="00C008B3" w:rsidP="000E6A02">
      <w:pPr>
        <w:pStyle w:val="dunjalist"/>
        <w:tabs>
          <w:tab w:val="left" w:pos="567"/>
        </w:tabs>
        <w:spacing w:after="0"/>
        <w:rPr>
          <w:rFonts w:ascii="Times New Roman" w:hAnsi="Times New Roman"/>
          <w:color w:val="000000"/>
          <w:szCs w:val="22"/>
          <w:lang w:val="cs-CZ"/>
        </w:rPr>
      </w:pPr>
    </w:p>
    <w:p w14:paraId="305611E0" w14:textId="77777777" w:rsidR="00C008B3" w:rsidRPr="00983607" w:rsidRDefault="008402DF" w:rsidP="000E6A02">
      <w:pPr>
        <w:tabs>
          <w:tab w:val="left" w:pos="567"/>
        </w:tabs>
        <w:rPr>
          <w:color w:val="000000"/>
          <w:szCs w:val="22"/>
          <w:lang w:val="cs-CZ"/>
        </w:rPr>
      </w:pPr>
      <w:r w:rsidRPr="00983607">
        <w:rPr>
          <w:szCs w:val="22"/>
          <w:lang w:val="cs-CZ"/>
        </w:rPr>
        <w:t>Přípravek</w:t>
      </w:r>
      <w:r w:rsidRPr="00983607">
        <w:rPr>
          <w:color w:val="000000"/>
          <w:szCs w:val="22"/>
          <w:lang w:val="cs-CZ"/>
        </w:rPr>
        <w:t xml:space="preserve"> </w:t>
      </w:r>
      <w:r w:rsidR="00C008B3" w:rsidRPr="00983607">
        <w:rPr>
          <w:color w:val="000000"/>
          <w:szCs w:val="22"/>
          <w:lang w:val="cs-CZ"/>
        </w:rPr>
        <w:t>Enbrel se podává injekcí pod kůži (subkutánní injekcí).</w:t>
      </w:r>
    </w:p>
    <w:p w14:paraId="70F896F0" w14:textId="77777777" w:rsidR="00C008B3" w:rsidRPr="00983607" w:rsidRDefault="00C008B3" w:rsidP="000E6A02">
      <w:pPr>
        <w:tabs>
          <w:tab w:val="left" w:pos="567"/>
        </w:tabs>
        <w:rPr>
          <w:color w:val="000000"/>
          <w:szCs w:val="22"/>
          <w:lang w:val="cs-CZ"/>
        </w:rPr>
      </w:pPr>
    </w:p>
    <w:p w14:paraId="0BC369DB" w14:textId="77777777" w:rsidR="007D556F" w:rsidRPr="00983607" w:rsidRDefault="008402DF" w:rsidP="000E6A02">
      <w:pPr>
        <w:tabs>
          <w:tab w:val="left" w:pos="567"/>
        </w:tabs>
        <w:rPr>
          <w:color w:val="000000"/>
          <w:szCs w:val="22"/>
          <w:lang w:val="cs-CZ"/>
        </w:rPr>
      </w:pPr>
      <w:r w:rsidRPr="00983607">
        <w:rPr>
          <w:szCs w:val="22"/>
          <w:lang w:val="cs-CZ"/>
        </w:rPr>
        <w:t>Přípravek</w:t>
      </w:r>
      <w:r w:rsidRPr="00983607">
        <w:rPr>
          <w:color w:val="000000"/>
          <w:szCs w:val="22"/>
          <w:lang w:val="cs-CZ"/>
        </w:rPr>
        <w:t xml:space="preserve"> </w:t>
      </w:r>
      <w:r w:rsidR="007D556F" w:rsidRPr="00983607">
        <w:rPr>
          <w:color w:val="000000"/>
          <w:szCs w:val="22"/>
          <w:lang w:val="cs-CZ"/>
        </w:rPr>
        <w:t xml:space="preserve">Enbrel se může </w:t>
      </w:r>
      <w:r w:rsidR="002D32D4" w:rsidRPr="00983607">
        <w:rPr>
          <w:color w:val="000000"/>
          <w:szCs w:val="22"/>
          <w:lang w:val="cs-CZ"/>
        </w:rPr>
        <w:t>po</w:t>
      </w:r>
      <w:r w:rsidR="007D556F" w:rsidRPr="00983607">
        <w:rPr>
          <w:color w:val="000000"/>
          <w:szCs w:val="22"/>
          <w:lang w:val="cs-CZ"/>
        </w:rPr>
        <w:t xml:space="preserve">užívat s jídlem </w:t>
      </w:r>
      <w:r w:rsidR="00D07118" w:rsidRPr="00983607">
        <w:rPr>
          <w:color w:val="000000"/>
          <w:szCs w:val="22"/>
          <w:lang w:val="cs-CZ"/>
        </w:rPr>
        <w:t xml:space="preserve">nebo pitím </w:t>
      </w:r>
      <w:r w:rsidR="007D556F" w:rsidRPr="00983607">
        <w:rPr>
          <w:color w:val="000000"/>
          <w:szCs w:val="22"/>
          <w:lang w:val="cs-CZ"/>
        </w:rPr>
        <w:t>nebo bez nich.</w:t>
      </w:r>
    </w:p>
    <w:p w14:paraId="62C0A2FD" w14:textId="77777777" w:rsidR="007D556F" w:rsidRPr="00983607" w:rsidRDefault="007D556F" w:rsidP="000E6A02">
      <w:pPr>
        <w:tabs>
          <w:tab w:val="left" w:pos="567"/>
        </w:tabs>
        <w:rPr>
          <w:color w:val="000000"/>
          <w:szCs w:val="22"/>
          <w:lang w:val="cs-CZ"/>
        </w:rPr>
      </w:pPr>
    </w:p>
    <w:p w14:paraId="1339B91A" w14:textId="7C803FFA" w:rsidR="00C008B3" w:rsidRPr="00983607" w:rsidRDefault="00C008B3" w:rsidP="000E6A02">
      <w:pPr>
        <w:tabs>
          <w:tab w:val="left" w:pos="567"/>
        </w:tabs>
        <w:rPr>
          <w:color w:val="000000"/>
          <w:szCs w:val="22"/>
          <w:lang w:val="cs-CZ"/>
        </w:rPr>
      </w:pPr>
      <w:r w:rsidRPr="00983607">
        <w:rPr>
          <w:b/>
          <w:bCs/>
          <w:color w:val="000000"/>
          <w:szCs w:val="22"/>
          <w:lang w:val="cs-CZ"/>
        </w:rPr>
        <w:t>Podrobný návod k injekci přípravku Enbrel je k dispozici v bodu 7 „</w:t>
      </w:r>
      <w:r w:rsidR="00BB4002">
        <w:rPr>
          <w:b/>
          <w:bCs/>
          <w:color w:val="000000"/>
          <w:szCs w:val="22"/>
          <w:lang w:val="cs-CZ"/>
        </w:rPr>
        <w:t>Návod k použití</w:t>
      </w:r>
      <w:r w:rsidRPr="00983607">
        <w:rPr>
          <w:b/>
          <w:bCs/>
          <w:color w:val="000000"/>
          <w:szCs w:val="22"/>
          <w:lang w:val="cs-CZ"/>
        </w:rPr>
        <w:t>“.</w:t>
      </w:r>
      <w:r w:rsidRPr="00983607">
        <w:rPr>
          <w:color w:val="000000"/>
          <w:szCs w:val="22"/>
          <w:lang w:val="cs-CZ"/>
        </w:rPr>
        <w:t xml:space="preserve"> Roztok přípravku Enbrel se nesmí mísit s žádným jiným </w:t>
      </w:r>
      <w:r w:rsidR="005E7AEF" w:rsidRPr="00983607">
        <w:rPr>
          <w:color w:val="000000"/>
          <w:szCs w:val="22"/>
          <w:lang w:val="cs-CZ"/>
        </w:rPr>
        <w:t>přípravkem</w:t>
      </w:r>
      <w:r w:rsidRPr="00983607">
        <w:rPr>
          <w:color w:val="000000"/>
          <w:szCs w:val="22"/>
          <w:lang w:val="cs-CZ"/>
        </w:rPr>
        <w:t>.</w:t>
      </w:r>
    </w:p>
    <w:p w14:paraId="287ED138" w14:textId="77777777" w:rsidR="00C008B3" w:rsidRPr="00983607" w:rsidRDefault="00C008B3" w:rsidP="000E6A02">
      <w:pPr>
        <w:tabs>
          <w:tab w:val="left" w:pos="567"/>
        </w:tabs>
        <w:rPr>
          <w:color w:val="000000"/>
          <w:szCs w:val="22"/>
          <w:lang w:val="cs-CZ"/>
        </w:rPr>
      </w:pPr>
    </w:p>
    <w:p w14:paraId="242D22B8" w14:textId="77777777" w:rsidR="00C008B3" w:rsidRPr="00983607" w:rsidRDefault="00C008B3" w:rsidP="000E6A02">
      <w:pPr>
        <w:tabs>
          <w:tab w:val="left" w:pos="567"/>
        </w:tabs>
        <w:rPr>
          <w:color w:val="000000"/>
          <w:szCs w:val="22"/>
          <w:lang w:val="cs-CZ"/>
        </w:rPr>
      </w:pPr>
      <w:r w:rsidRPr="00983607">
        <w:rPr>
          <w:color w:val="000000"/>
          <w:szCs w:val="22"/>
          <w:lang w:val="cs-CZ"/>
        </w:rPr>
        <w:t xml:space="preserve">Pro zapamatování je dobré si zapsat do kalendáře, ve které dny v týdnu má být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Enbrel podán.</w:t>
      </w:r>
    </w:p>
    <w:p w14:paraId="7299AA5B" w14:textId="77777777" w:rsidR="00C008B3" w:rsidRPr="00983607" w:rsidRDefault="00C008B3" w:rsidP="000E6A02">
      <w:pPr>
        <w:tabs>
          <w:tab w:val="left" w:pos="567"/>
        </w:tabs>
        <w:rPr>
          <w:color w:val="000000"/>
          <w:szCs w:val="22"/>
          <w:lang w:val="cs-CZ"/>
        </w:rPr>
      </w:pPr>
    </w:p>
    <w:p w14:paraId="0C296A22" w14:textId="77777777" w:rsidR="00C008B3" w:rsidRPr="00983607" w:rsidRDefault="00E63CE9" w:rsidP="00101A2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8F06A9" w:rsidRPr="00983607">
        <w:rPr>
          <w:rFonts w:ascii="Times New Roman" w:hAnsi="Times New Roman"/>
          <w:color w:val="000000"/>
          <w:szCs w:val="22"/>
          <w:lang w:val="cs-CZ"/>
        </w:rPr>
        <w:t>přípravku</w:t>
      </w:r>
      <w:r w:rsidR="00C008B3" w:rsidRPr="00983607">
        <w:rPr>
          <w:rFonts w:ascii="Times New Roman" w:hAnsi="Times New Roman"/>
          <w:color w:val="000000"/>
          <w:szCs w:val="22"/>
          <w:lang w:val="cs-CZ"/>
        </w:rPr>
        <w:t xml:space="preserve"> Enbrel, než </w:t>
      </w:r>
      <w:r w:rsidRPr="00983607">
        <w:rPr>
          <w:rFonts w:ascii="Times New Roman" w:hAnsi="Times New Roman"/>
          <w:color w:val="000000"/>
          <w:szCs w:val="22"/>
          <w:lang w:val="cs-CZ"/>
        </w:rPr>
        <w:t xml:space="preserve">jste </w:t>
      </w:r>
      <w:r w:rsidR="00C008B3" w:rsidRPr="00983607">
        <w:rPr>
          <w:rFonts w:ascii="Times New Roman" w:hAnsi="Times New Roman"/>
          <w:color w:val="000000"/>
          <w:szCs w:val="22"/>
          <w:lang w:val="cs-CZ"/>
        </w:rPr>
        <w:t>měl</w:t>
      </w:r>
      <w:r w:rsidR="00424677" w:rsidRPr="00983607">
        <w:rPr>
          <w:rFonts w:ascii="Times New Roman" w:hAnsi="Times New Roman"/>
          <w:color w:val="000000"/>
          <w:szCs w:val="22"/>
          <w:lang w:val="cs-CZ"/>
        </w:rPr>
        <w:t>(a)</w:t>
      </w:r>
    </w:p>
    <w:p w14:paraId="2BD9649B" w14:textId="77777777" w:rsidR="00C008B3" w:rsidRPr="00983607" w:rsidRDefault="00C008B3" w:rsidP="00101A26">
      <w:pPr>
        <w:pStyle w:val="dunjalist"/>
        <w:keepNext/>
        <w:tabs>
          <w:tab w:val="left" w:pos="567"/>
        </w:tabs>
        <w:spacing w:after="0"/>
        <w:rPr>
          <w:rFonts w:ascii="Times New Roman" w:hAnsi="Times New Roman"/>
          <w:color w:val="000000"/>
          <w:szCs w:val="22"/>
          <w:lang w:val="cs-CZ"/>
        </w:rPr>
      </w:pPr>
    </w:p>
    <w:p w14:paraId="4DF5685F" w14:textId="28CBA327" w:rsidR="00C008B3" w:rsidRPr="00983607" w:rsidRDefault="00C008B3" w:rsidP="00101A26">
      <w:pPr>
        <w:keepNext/>
        <w:tabs>
          <w:tab w:val="left" w:pos="567"/>
        </w:tabs>
        <w:rPr>
          <w:color w:val="000000"/>
          <w:szCs w:val="22"/>
          <w:lang w:val="cs-CZ"/>
        </w:rPr>
      </w:pPr>
      <w:r w:rsidRPr="00983607">
        <w:rPr>
          <w:color w:val="000000"/>
          <w:szCs w:val="22"/>
          <w:lang w:val="cs-CZ"/>
        </w:rPr>
        <w:t xml:space="preserve">Jestliže jste </w:t>
      </w:r>
      <w:r w:rsidR="00C3489B" w:rsidRPr="00983607">
        <w:rPr>
          <w:color w:val="000000"/>
          <w:szCs w:val="22"/>
          <w:lang w:val="cs-CZ"/>
        </w:rPr>
        <w:t>použi</w:t>
      </w:r>
      <w:r w:rsidR="001B2B46" w:rsidRPr="00983607">
        <w:rPr>
          <w:color w:val="000000"/>
          <w:szCs w:val="22"/>
          <w:lang w:val="cs-CZ"/>
        </w:rPr>
        <w:t>l</w:t>
      </w:r>
      <w:r w:rsidR="00424677" w:rsidRPr="00983607">
        <w:rPr>
          <w:color w:val="000000"/>
          <w:szCs w:val="22"/>
          <w:lang w:val="cs-CZ"/>
        </w:rPr>
        <w:t>(</w:t>
      </w:r>
      <w:r w:rsidR="001B2B46" w:rsidRPr="00983607">
        <w:rPr>
          <w:color w:val="000000"/>
          <w:szCs w:val="22"/>
          <w:lang w:val="cs-CZ"/>
        </w:rPr>
        <w:t>a</w:t>
      </w:r>
      <w:r w:rsidR="00424677" w:rsidRPr="00983607">
        <w:rPr>
          <w:color w:val="000000"/>
          <w:szCs w:val="22"/>
          <w:lang w:val="cs-CZ"/>
        </w:rPr>
        <w:t>)</w:t>
      </w:r>
      <w:r w:rsidR="001B2B46" w:rsidRPr="00983607">
        <w:rPr>
          <w:color w:val="000000"/>
          <w:szCs w:val="22"/>
          <w:lang w:val="cs-CZ"/>
        </w:rPr>
        <w:t xml:space="preserve">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měl</w:t>
      </w:r>
      <w:r w:rsidR="00424677" w:rsidRPr="00983607">
        <w:rPr>
          <w:color w:val="000000"/>
          <w:szCs w:val="22"/>
          <w:lang w:val="cs-CZ"/>
        </w:rPr>
        <w:t>(</w:t>
      </w:r>
      <w:r w:rsidR="00964456" w:rsidRPr="00983607">
        <w:rPr>
          <w:color w:val="000000"/>
          <w:szCs w:val="22"/>
          <w:lang w:val="cs-CZ"/>
        </w:rPr>
        <w:t>a</w:t>
      </w:r>
      <w:r w:rsidR="00424677" w:rsidRPr="00983607">
        <w:rPr>
          <w:color w:val="000000"/>
          <w:szCs w:val="22"/>
          <w:lang w:val="cs-CZ"/>
        </w:rPr>
        <w:t>)</w:t>
      </w:r>
      <w:r w:rsidRPr="00983607">
        <w:rPr>
          <w:color w:val="000000"/>
          <w:szCs w:val="22"/>
          <w:lang w:val="cs-CZ"/>
        </w:rPr>
        <w:t xml:space="preserve"> (buď injekcí příliš velké dávky</w:t>
      </w:r>
      <w:r w:rsidR="00774DBF" w:rsidRPr="00983607">
        <w:rPr>
          <w:color w:val="000000"/>
          <w:szCs w:val="22"/>
          <w:lang w:val="cs-CZ"/>
        </w:rPr>
        <w:t xml:space="preserve"> </w:t>
      </w:r>
      <w:r w:rsidRPr="00983607">
        <w:rPr>
          <w:color w:val="000000"/>
          <w:szCs w:val="22"/>
          <w:lang w:val="cs-CZ"/>
        </w:rPr>
        <w:t xml:space="preserve">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 sebou, a to i tehdy, je</w:t>
      </w:r>
      <w:r w:rsidR="002A4669">
        <w:rPr>
          <w:color w:val="000000"/>
          <w:szCs w:val="22"/>
          <w:lang w:val="cs-CZ"/>
        </w:rPr>
        <w:t>-</w:t>
      </w:r>
      <w:r w:rsidRPr="00983607">
        <w:rPr>
          <w:color w:val="000000"/>
          <w:szCs w:val="22"/>
          <w:lang w:val="cs-CZ"/>
        </w:rPr>
        <w:t>li prázdný.</w:t>
      </w:r>
    </w:p>
    <w:p w14:paraId="5AB1EB16" w14:textId="77777777" w:rsidR="00C008B3" w:rsidRPr="00983607" w:rsidRDefault="00C008B3" w:rsidP="00101A26">
      <w:pPr>
        <w:tabs>
          <w:tab w:val="left" w:pos="567"/>
        </w:tabs>
        <w:rPr>
          <w:color w:val="000000"/>
          <w:szCs w:val="22"/>
          <w:lang w:val="cs-CZ"/>
        </w:rPr>
      </w:pPr>
    </w:p>
    <w:p w14:paraId="76949E61" w14:textId="77777777" w:rsidR="00C008B3" w:rsidRPr="00983607" w:rsidRDefault="00E63CE9" w:rsidP="00101A26">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8402DF" w:rsidRPr="00983607">
        <w:rPr>
          <w:rFonts w:ascii="Times New Roman" w:hAnsi="Times New Roman"/>
          <w:color w:val="000000"/>
          <w:szCs w:val="22"/>
          <w:lang w:val="cs-CZ"/>
        </w:rPr>
        <w:t>podat</w:t>
      </w:r>
      <w:r w:rsidR="00C008B3" w:rsidRPr="00983607">
        <w:rPr>
          <w:rFonts w:ascii="Times New Roman" w:hAnsi="Times New Roman"/>
          <w:color w:val="000000"/>
          <w:szCs w:val="22"/>
          <w:lang w:val="cs-CZ"/>
        </w:rPr>
        <w:t xml:space="preserve"> </w:t>
      </w:r>
      <w:r w:rsidR="008F06A9" w:rsidRPr="00983607">
        <w:rPr>
          <w:rFonts w:ascii="Times New Roman" w:hAnsi="Times New Roman"/>
          <w:color w:val="000000"/>
          <w:szCs w:val="22"/>
          <w:lang w:val="cs-CZ"/>
        </w:rPr>
        <w:t xml:space="preserve">přípravek </w:t>
      </w:r>
      <w:r w:rsidR="00C008B3" w:rsidRPr="00983607">
        <w:rPr>
          <w:rFonts w:ascii="Times New Roman" w:hAnsi="Times New Roman"/>
          <w:color w:val="000000"/>
          <w:szCs w:val="22"/>
          <w:lang w:val="cs-CZ"/>
        </w:rPr>
        <w:t>Enbrel</w:t>
      </w:r>
    </w:p>
    <w:p w14:paraId="3E8CE4F3" w14:textId="77777777" w:rsidR="00C008B3" w:rsidRPr="00983607" w:rsidRDefault="00C008B3" w:rsidP="00101A26">
      <w:pPr>
        <w:pStyle w:val="dunjalist"/>
        <w:tabs>
          <w:tab w:val="left" w:pos="567"/>
        </w:tabs>
        <w:spacing w:after="0"/>
        <w:rPr>
          <w:rFonts w:ascii="Times New Roman" w:hAnsi="Times New Roman"/>
          <w:color w:val="000000"/>
          <w:szCs w:val="22"/>
          <w:lang w:val="cs-CZ"/>
        </w:rPr>
      </w:pPr>
    </w:p>
    <w:p w14:paraId="3E3825E7" w14:textId="77777777" w:rsidR="00C008B3" w:rsidRPr="00983607" w:rsidRDefault="00C008B3" w:rsidP="00101A26">
      <w:pPr>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podat dávku, měl</w:t>
      </w:r>
      <w:r w:rsidR="00424677" w:rsidRPr="00983607">
        <w:rPr>
          <w:color w:val="000000"/>
          <w:szCs w:val="22"/>
          <w:lang w:val="cs-CZ"/>
        </w:rPr>
        <w:t>(</w:t>
      </w:r>
      <w:r w:rsidR="008402DF" w:rsidRPr="00983607">
        <w:rPr>
          <w:color w:val="000000"/>
          <w:szCs w:val="22"/>
          <w:lang w:val="cs-CZ"/>
        </w:rPr>
        <w:t>a</w:t>
      </w:r>
      <w:r w:rsidR="00424677" w:rsidRPr="00983607">
        <w:rPr>
          <w:color w:val="000000"/>
          <w:szCs w:val="22"/>
          <w:lang w:val="cs-CZ"/>
        </w:rPr>
        <w:t>)</w:t>
      </w:r>
      <w:r w:rsidRPr="00983607">
        <w:rPr>
          <w:color w:val="000000"/>
          <w:szCs w:val="22"/>
          <w:lang w:val="cs-CZ"/>
        </w:rPr>
        <w:t xml:space="preserve"> byste ji aplikovat ihned, jakmile si vzpomenete, ledaže by následující pravidelná dávka měla být podána následující den. V tom případě zapomenutou dávku vynechejte. Potom pokračujte v injekcích </w:t>
      </w:r>
      <w:r w:rsidR="00FB28B4" w:rsidRPr="00983607">
        <w:rPr>
          <w:color w:val="000000"/>
          <w:szCs w:val="22"/>
          <w:lang w:val="cs-CZ"/>
        </w:rPr>
        <w:t xml:space="preserve">přípravku </w:t>
      </w:r>
      <w:r w:rsidRPr="00983607">
        <w:rPr>
          <w:color w:val="000000"/>
          <w:szCs w:val="22"/>
          <w:lang w:val="cs-CZ"/>
        </w:rPr>
        <w:t xml:space="preserve">v obvyklé dny. Pokud si nevzpomenete až do dne, kdy má být podána následující injekce, </w:t>
      </w:r>
      <w:r w:rsidR="00FB28B4" w:rsidRPr="00983607">
        <w:rPr>
          <w:color w:val="000000"/>
          <w:szCs w:val="22"/>
          <w:lang w:val="cs-CZ"/>
        </w:rPr>
        <w:t>nezdvojnásobujte následující dávku</w:t>
      </w:r>
      <w:r w:rsidRPr="00983607">
        <w:rPr>
          <w:color w:val="000000"/>
          <w:szCs w:val="22"/>
          <w:lang w:val="cs-CZ"/>
        </w:rPr>
        <w:t xml:space="preserve"> (dvě dávky ve stejný den), abyste </w:t>
      </w:r>
      <w:r w:rsidR="00DC6A3D" w:rsidRPr="00983607">
        <w:rPr>
          <w:color w:val="000000"/>
          <w:szCs w:val="22"/>
          <w:lang w:val="cs-CZ"/>
        </w:rPr>
        <w:t>nahradil</w:t>
      </w:r>
      <w:r w:rsidR="00850692" w:rsidRPr="00983607">
        <w:rPr>
          <w:color w:val="000000"/>
          <w:szCs w:val="22"/>
          <w:lang w:val="cs-CZ"/>
        </w:rPr>
        <w:t>(</w:t>
      </w:r>
      <w:r w:rsidR="00EC5438" w:rsidRPr="00983607">
        <w:rPr>
          <w:color w:val="000000"/>
          <w:szCs w:val="22"/>
          <w:lang w:val="cs-CZ"/>
        </w:rPr>
        <w:t>a</w:t>
      </w:r>
      <w:r w:rsidR="00850692" w:rsidRPr="00983607">
        <w:rPr>
          <w:color w:val="000000"/>
          <w:szCs w:val="22"/>
          <w:lang w:val="cs-CZ"/>
        </w:rPr>
        <w:t>)</w:t>
      </w:r>
      <w:r w:rsidR="00DC6A3D" w:rsidRPr="00983607">
        <w:rPr>
          <w:color w:val="000000"/>
          <w:szCs w:val="22"/>
          <w:lang w:val="cs-CZ"/>
        </w:rPr>
        <w:t xml:space="preserve"> </w:t>
      </w:r>
      <w:r w:rsidR="00FB28B4" w:rsidRPr="00983607">
        <w:rPr>
          <w:color w:val="000000"/>
          <w:szCs w:val="22"/>
          <w:lang w:val="cs-CZ"/>
        </w:rPr>
        <w:t xml:space="preserve">vynechanou </w:t>
      </w:r>
      <w:r w:rsidRPr="00983607">
        <w:rPr>
          <w:color w:val="000000"/>
          <w:szCs w:val="22"/>
          <w:lang w:val="cs-CZ"/>
        </w:rPr>
        <w:t>dávku.</w:t>
      </w:r>
    </w:p>
    <w:p w14:paraId="0B12F0C7" w14:textId="77777777" w:rsidR="00C008B3" w:rsidRPr="00983607" w:rsidRDefault="00C008B3" w:rsidP="00101A26">
      <w:pPr>
        <w:tabs>
          <w:tab w:val="left" w:pos="567"/>
        </w:tabs>
        <w:rPr>
          <w:color w:val="000000"/>
          <w:szCs w:val="22"/>
          <w:lang w:val="cs-CZ"/>
        </w:rPr>
      </w:pPr>
    </w:p>
    <w:p w14:paraId="70ABBE4F" w14:textId="77777777" w:rsidR="007D556F" w:rsidRPr="00983607" w:rsidRDefault="00FB28B4" w:rsidP="00101A26">
      <w:pPr>
        <w:keepNext/>
        <w:tabs>
          <w:tab w:val="left" w:pos="567"/>
        </w:tabs>
        <w:rPr>
          <w:b/>
          <w:bCs/>
          <w:color w:val="000000"/>
          <w:szCs w:val="22"/>
          <w:lang w:val="cs-CZ"/>
        </w:rPr>
      </w:pPr>
      <w:r w:rsidRPr="00983607">
        <w:rPr>
          <w:b/>
          <w:bCs/>
          <w:color w:val="000000"/>
          <w:szCs w:val="22"/>
          <w:lang w:val="cs-CZ"/>
        </w:rPr>
        <w:t xml:space="preserve">Jestliže jste přestal(a) používat </w:t>
      </w:r>
      <w:r w:rsidR="008F06A9" w:rsidRPr="00983607">
        <w:rPr>
          <w:b/>
          <w:bCs/>
          <w:color w:val="000000"/>
          <w:szCs w:val="22"/>
          <w:lang w:val="cs-CZ"/>
        </w:rPr>
        <w:t xml:space="preserve">přípravek </w:t>
      </w:r>
      <w:r w:rsidR="007D556F" w:rsidRPr="00983607">
        <w:rPr>
          <w:b/>
          <w:bCs/>
          <w:color w:val="000000"/>
          <w:szCs w:val="22"/>
          <w:lang w:val="cs-CZ"/>
        </w:rPr>
        <w:t>Enbrel</w:t>
      </w:r>
    </w:p>
    <w:p w14:paraId="07B0C980" w14:textId="77777777" w:rsidR="007D556F" w:rsidRPr="00983607" w:rsidRDefault="007D556F" w:rsidP="00101A26">
      <w:pPr>
        <w:keepNext/>
        <w:tabs>
          <w:tab w:val="left" w:pos="567"/>
        </w:tabs>
        <w:rPr>
          <w:color w:val="000000"/>
          <w:szCs w:val="22"/>
          <w:lang w:val="cs-CZ"/>
        </w:rPr>
      </w:pPr>
    </w:p>
    <w:p w14:paraId="242EDD16" w14:textId="77777777" w:rsidR="007D556F" w:rsidRPr="00983607" w:rsidRDefault="007D556F" w:rsidP="00101A26">
      <w:pPr>
        <w:keepNext/>
        <w:tabs>
          <w:tab w:val="left" w:pos="567"/>
        </w:tabs>
        <w:rPr>
          <w:color w:val="000000"/>
          <w:szCs w:val="22"/>
          <w:lang w:val="cs-CZ"/>
        </w:rPr>
      </w:pPr>
      <w:r w:rsidRPr="00983607">
        <w:rPr>
          <w:color w:val="000000"/>
          <w:szCs w:val="22"/>
          <w:lang w:val="cs-CZ"/>
        </w:rPr>
        <w:t>Po přerušení se mohou vrátit příznaky onemocnění.</w:t>
      </w:r>
    </w:p>
    <w:p w14:paraId="34E46790" w14:textId="77777777" w:rsidR="007D556F" w:rsidRPr="00983607" w:rsidRDefault="007D556F" w:rsidP="00101A26">
      <w:pPr>
        <w:keepNext/>
        <w:tabs>
          <w:tab w:val="left" w:pos="567"/>
        </w:tabs>
        <w:rPr>
          <w:color w:val="000000"/>
          <w:szCs w:val="22"/>
          <w:lang w:val="cs-CZ"/>
        </w:rPr>
      </w:pPr>
    </w:p>
    <w:p w14:paraId="3965DF99" w14:textId="77777777" w:rsidR="00C008B3" w:rsidRPr="00983607" w:rsidRDefault="00C008B3" w:rsidP="00101A26">
      <w:pPr>
        <w:keepNext/>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143FB3B9" w14:textId="77777777" w:rsidR="004329FB" w:rsidRPr="00983607" w:rsidRDefault="004329FB" w:rsidP="00101A26">
      <w:pPr>
        <w:pStyle w:val="dunjalist"/>
        <w:tabs>
          <w:tab w:val="left" w:pos="567"/>
        </w:tabs>
        <w:spacing w:after="0"/>
        <w:rPr>
          <w:rFonts w:ascii="Times New Roman" w:hAnsi="Times New Roman"/>
          <w:color w:val="000000"/>
          <w:szCs w:val="22"/>
          <w:lang w:val="cs-CZ"/>
        </w:rPr>
      </w:pPr>
    </w:p>
    <w:p w14:paraId="6ADE6A17" w14:textId="77777777" w:rsidR="005C64BC" w:rsidRPr="00983607" w:rsidRDefault="005C64BC" w:rsidP="00101A26">
      <w:pPr>
        <w:pStyle w:val="dunjalist"/>
        <w:tabs>
          <w:tab w:val="left" w:pos="567"/>
        </w:tabs>
        <w:spacing w:after="0"/>
        <w:rPr>
          <w:rFonts w:ascii="Times New Roman" w:hAnsi="Times New Roman"/>
          <w:color w:val="000000"/>
          <w:szCs w:val="22"/>
          <w:lang w:val="cs-CZ"/>
        </w:rPr>
      </w:pPr>
    </w:p>
    <w:p w14:paraId="7198E2CC" w14:textId="77777777" w:rsidR="002D3B43" w:rsidRPr="00983607" w:rsidRDefault="002D3B43" w:rsidP="00101A26">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4.</w:t>
      </w:r>
      <w:r w:rsidRPr="00983607">
        <w:rPr>
          <w:rFonts w:ascii="Times New Roman" w:hAnsi="Times New Roman"/>
          <w:color w:val="000000"/>
          <w:szCs w:val="22"/>
          <w:lang w:val="cs-CZ"/>
        </w:rPr>
        <w:tab/>
        <w:t>Možné nežádoucí účinky</w:t>
      </w:r>
    </w:p>
    <w:p w14:paraId="1141A26D" w14:textId="77777777" w:rsidR="00C008B3" w:rsidRPr="00983607" w:rsidRDefault="00C008B3" w:rsidP="00101A26">
      <w:pPr>
        <w:keepNext/>
        <w:tabs>
          <w:tab w:val="left" w:pos="567"/>
        </w:tabs>
        <w:rPr>
          <w:color w:val="000000"/>
          <w:szCs w:val="22"/>
          <w:lang w:val="cs-CZ"/>
        </w:rPr>
      </w:pPr>
    </w:p>
    <w:p w14:paraId="1E00DBE2" w14:textId="77777777" w:rsidR="00C008B3" w:rsidRPr="00983607" w:rsidRDefault="00C008B3" w:rsidP="00101A26">
      <w:pPr>
        <w:keepNext/>
        <w:tabs>
          <w:tab w:val="left" w:pos="567"/>
        </w:tabs>
        <w:rPr>
          <w:color w:val="000000"/>
          <w:szCs w:val="22"/>
          <w:lang w:val="cs-CZ"/>
        </w:rPr>
      </w:pPr>
      <w:r w:rsidRPr="00983607">
        <w:rPr>
          <w:color w:val="000000"/>
          <w:szCs w:val="22"/>
          <w:lang w:val="cs-CZ"/>
        </w:rPr>
        <w:t xml:space="preserve">Podobně jako všechny léky může mít i </w:t>
      </w:r>
      <w:r w:rsidR="00DD2B09" w:rsidRPr="00983607">
        <w:rPr>
          <w:color w:val="000000"/>
          <w:szCs w:val="22"/>
          <w:lang w:val="cs-CZ"/>
        </w:rPr>
        <w:t xml:space="preserve">tento </w:t>
      </w:r>
      <w:r w:rsidR="00BB0255" w:rsidRPr="00983607">
        <w:rPr>
          <w:color w:val="000000"/>
          <w:szCs w:val="22"/>
          <w:lang w:val="cs-CZ"/>
        </w:rPr>
        <w:t xml:space="preserve">přípravek </w:t>
      </w:r>
      <w:r w:rsidRPr="00983607">
        <w:rPr>
          <w:color w:val="000000"/>
          <w:szCs w:val="22"/>
          <w:lang w:val="cs-CZ"/>
        </w:rPr>
        <w:t>nežádoucí účinky, které se ale nemusí vyskytnout u každého.</w:t>
      </w:r>
    </w:p>
    <w:p w14:paraId="22002DFE" w14:textId="77777777" w:rsidR="002D3B43" w:rsidRPr="00983607" w:rsidRDefault="002D3B43" w:rsidP="00101A26">
      <w:pPr>
        <w:tabs>
          <w:tab w:val="left" w:pos="567"/>
        </w:tabs>
        <w:rPr>
          <w:b/>
          <w:bCs/>
          <w:color w:val="000000"/>
          <w:szCs w:val="22"/>
          <w:lang w:val="cs-CZ"/>
        </w:rPr>
      </w:pPr>
    </w:p>
    <w:p w14:paraId="7BF12849" w14:textId="77777777" w:rsidR="00C008B3" w:rsidRPr="00983607" w:rsidRDefault="00C008B3" w:rsidP="00574AFE">
      <w:pPr>
        <w:keepNext/>
        <w:tabs>
          <w:tab w:val="left" w:pos="567"/>
        </w:tabs>
        <w:rPr>
          <w:b/>
          <w:bCs/>
          <w:color w:val="000000"/>
          <w:szCs w:val="22"/>
          <w:lang w:val="cs-CZ"/>
        </w:rPr>
      </w:pPr>
      <w:r w:rsidRPr="00983607">
        <w:rPr>
          <w:b/>
          <w:bCs/>
          <w:color w:val="000000"/>
          <w:szCs w:val="22"/>
          <w:lang w:val="cs-CZ"/>
        </w:rPr>
        <w:t>Alergické reakce</w:t>
      </w:r>
    </w:p>
    <w:p w14:paraId="6DA36F81" w14:textId="77777777" w:rsidR="00C008B3" w:rsidRPr="00983607" w:rsidRDefault="00C008B3" w:rsidP="00574AFE">
      <w:pPr>
        <w:keepNext/>
        <w:tabs>
          <w:tab w:val="left" w:pos="567"/>
        </w:tabs>
        <w:rPr>
          <w:b/>
          <w:bCs/>
          <w:color w:val="000000"/>
          <w:szCs w:val="22"/>
          <w:lang w:val="cs-CZ"/>
        </w:rPr>
      </w:pPr>
    </w:p>
    <w:p w14:paraId="31F992CA" w14:textId="77777777" w:rsidR="00C008B3" w:rsidRPr="00983607" w:rsidRDefault="00C008B3" w:rsidP="00574AFE">
      <w:pPr>
        <w:keepNext/>
        <w:tabs>
          <w:tab w:val="left" w:pos="567"/>
        </w:tabs>
        <w:rPr>
          <w:color w:val="000000"/>
          <w:szCs w:val="22"/>
          <w:lang w:val="cs-CZ"/>
        </w:rPr>
      </w:pPr>
      <w:r w:rsidRPr="00983607">
        <w:rPr>
          <w:color w:val="000000"/>
          <w:szCs w:val="22"/>
          <w:lang w:val="cs-CZ"/>
        </w:rPr>
        <w:t xml:space="preserve">Jestliže se vyskytne některý z následujících stavů, nepoužívejte dále </w:t>
      </w:r>
      <w:r w:rsidR="00E114D9" w:rsidRPr="00983607">
        <w:rPr>
          <w:color w:val="000000"/>
          <w:szCs w:val="22"/>
          <w:lang w:val="cs-CZ"/>
        </w:rPr>
        <w:t xml:space="preserve">přípravek </w:t>
      </w:r>
      <w:r w:rsidRPr="00983607">
        <w:rPr>
          <w:color w:val="000000"/>
          <w:szCs w:val="22"/>
          <w:lang w:val="cs-CZ"/>
        </w:rPr>
        <w:t xml:space="preserve">Enbrel. Informujte neprodleně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4E810AA7" w14:textId="77777777" w:rsidR="00C008B3" w:rsidRPr="00983607" w:rsidRDefault="00C008B3" w:rsidP="00101A26">
      <w:pPr>
        <w:tabs>
          <w:tab w:val="left" w:pos="567"/>
        </w:tabs>
        <w:rPr>
          <w:color w:val="000000"/>
          <w:szCs w:val="22"/>
          <w:lang w:val="cs-CZ"/>
        </w:rPr>
      </w:pPr>
    </w:p>
    <w:p w14:paraId="47827625" w14:textId="77777777" w:rsidR="00C008B3" w:rsidRPr="00983607" w:rsidRDefault="00C008B3" w:rsidP="00101A26">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Potíže s polykáním nebo dýcháním.</w:t>
      </w:r>
    </w:p>
    <w:p w14:paraId="72FB3C3C" w14:textId="77777777" w:rsidR="00C008B3" w:rsidRPr="00983607" w:rsidRDefault="00C008B3" w:rsidP="00AA5D33">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Otok obličeje, krku, rukou nebo nohou.</w:t>
      </w:r>
    </w:p>
    <w:p w14:paraId="2B42BEFC" w14:textId="77777777" w:rsidR="00C008B3" w:rsidRPr="00983607" w:rsidRDefault="00C008B3" w:rsidP="00AA5D33">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Pocit nervozity nebo úzkosti, pocit bušení srdce, náhlé zrudnutí kůže a/nebo pocit horka.</w:t>
      </w:r>
    </w:p>
    <w:p w14:paraId="3AA5A6AF" w14:textId="77777777" w:rsidR="00C008B3" w:rsidRPr="00983607" w:rsidRDefault="00C008B3" w:rsidP="00FF7DA0">
      <w:pPr>
        <w:keepNext/>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Těžká vyrážka, svědění, nebo kopřivka (vyvýšené červené nebo bledé skvrny na kůži, které </w:t>
      </w:r>
    </w:p>
    <w:p w14:paraId="7FF858F1" w14:textId="77777777" w:rsidR="00C008B3" w:rsidRPr="00983607" w:rsidRDefault="00C008B3" w:rsidP="00FF7DA0">
      <w:pPr>
        <w:keepNext/>
        <w:tabs>
          <w:tab w:val="left" w:pos="567"/>
        </w:tabs>
        <w:rPr>
          <w:color w:val="000000"/>
          <w:szCs w:val="22"/>
          <w:lang w:val="cs-CZ"/>
        </w:rPr>
      </w:pPr>
      <w:r w:rsidRPr="00983607">
        <w:rPr>
          <w:color w:val="000000"/>
          <w:szCs w:val="22"/>
          <w:lang w:val="cs-CZ"/>
        </w:rPr>
        <w:tab/>
        <w:t>často svědí).</w:t>
      </w:r>
    </w:p>
    <w:p w14:paraId="75791FCA" w14:textId="77777777" w:rsidR="00C008B3" w:rsidRPr="00983607" w:rsidRDefault="00C008B3" w:rsidP="00AA5D33">
      <w:pPr>
        <w:tabs>
          <w:tab w:val="left" w:pos="567"/>
        </w:tabs>
        <w:rPr>
          <w:color w:val="000000"/>
          <w:szCs w:val="22"/>
          <w:lang w:val="cs-CZ"/>
        </w:rPr>
      </w:pPr>
    </w:p>
    <w:p w14:paraId="42C58D88"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Závažné alergické reakce jsou </w:t>
      </w:r>
      <w:r w:rsidR="007D556F" w:rsidRPr="00983607">
        <w:rPr>
          <w:color w:val="000000"/>
          <w:szCs w:val="22"/>
          <w:lang w:val="cs-CZ"/>
        </w:rPr>
        <w:t>vzácné</w:t>
      </w:r>
      <w:r w:rsidR="00CD1F51" w:rsidRPr="00983607">
        <w:rPr>
          <w:color w:val="000000"/>
          <w:szCs w:val="22"/>
          <w:lang w:val="cs-CZ"/>
        </w:rPr>
        <w:t>, avšak kterýkoliv</w:t>
      </w:r>
      <w:r w:rsidRPr="00983607">
        <w:rPr>
          <w:color w:val="000000"/>
          <w:szCs w:val="22"/>
          <w:lang w:val="cs-CZ"/>
        </w:rPr>
        <w:t xml:space="preserve"> z příznaků uvedených výše může znamenat </w:t>
      </w:r>
    </w:p>
    <w:p w14:paraId="2FD36BB4"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alergickou reakci na </w:t>
      </w:r>
      <w:r w:rsidR="00635F9B" w:rsidRPr="00983607">
        <w:rPr>
          <w:color w:val="000000"/>
          <w:szCs w:val="22"/>
          <w:lang w:val="cs-CZ"/>
        </w:rPr>
        <w:t xml:space="preserve">přípravek </w:t>
      </w:r>
      <w:r w:rsidRPr="00983607">
        <w:rPr>
          <w:color w:val="000000"/>
          <w:szCs w:val="22"/>
          <w:lang w:val="cs-CZ"/>
        </w:rPr>
        <w:t>Enbrel, proto byste měl</w:t>
      </w:r>
      <w:r w:rsidR="004A38CF" w:rsidRPr="00983607">
        <w:rPr>
          <w:color w:val="000000"/>
          <w:szCs w:val="22"/>
          <w:lang w:val="cs-CZ"/>
        </w:rPr>
        <w:t>(</w:t>
      </w:r>
      <w:r w:rsidR="006D440C" w:rsidRPr="00983607">
        <w:rPr>
          <w:color w:val="000000"/>
          <w:szCs w:val="22"/>
          <w:lang w:val="cs-CZ"/>
        </w:rPr>
        <w:t>a</w:t>
      </w:r>
      <w:r w:rsidR="004A38CF" w:rsidRPr="00983607">
        <w:rPr>
          <w:color w:val="000000"/>
          <w:szCs w:val="22"/>
          <w:lang w:val="cs-CZ"/>
        </w:rPr>
        <w:t>)</w:t>
      </w:r>
      <w:r w:rsidRPr="00983607">
        <w:rPr>
          <w:color w:val="000000"/>
          <w:szCs w:val="22"/>
          <w:lang w:val="cs-CZ"/>
        </w:rPr>
        <w:t xml:space="preserve"> neprodleně vyhledat </w:t>
      </w:r>
      <w:r w:rsidR="006D440C" w:rsidRPr="00983607">
        <w:rPr>
          <w:color w:val="000000"/>
          <w:szCs w:val="22"/>
          <w:lang w:val="cs-CZ"/>
        </w:rPr>
        <w:t xml:space="preserve">lékařskou </w:t>
      </w:r>
      <w:r w:rsidRPr="00983607">
        <w:rPr>
          <w:color w:val="000000"/>
          <w:szCs w:val="22"/>
          <w:lang w:val="cs-CZ"/>
        </w:rPr>
        <w:t>pomoc.</w:t>
      </w:r>
    </w:p>
    <w:p w14:paraId="5CD7B54D" w14:textId="77777777" w:rsidR="00C008B3" w:rsidRPr="00983607" w:rsidRDefault="00C008B3" w:rsidP="00AA5D33">
      <w:pPr>
        <w:tabs>
          <w:tab w:val="left" w:pos="567"/>
        </w:tabs>
        <w:rPr>
          <w:color w:val="000000"/>
          <w:szCs w:val="22"/>
          <w:lang w:val="cs-CZ"/>
        </w:rPr>
      </w:pPr>
    </w:p>
    <w:p w14:paraId="5A532DCD" w14:textId="77777777" w:rsidR="00C008B3" w:rsidRPr="00983607" w:rsidRDefault="00C008B3" w:rsidP="00986286">
      <w:pPr>
        <w:keepNext/>
        <w:tabs>
          <w:tab w:val="left" w:pos="567"/>
        </w:tabs>
        <w:rPr>
          <w:b/>
          <w:bCs/>
          <w:color w:val="000000"/>
          <w:szCs w:val="22"/>
          <w:lang w:val="cs-CZ"/>
        </w:rPr>
      </w:pPr>
      <w:r w:rsidRPr="00983607">
        <w:rPr>
          <w:b/>
          <w:bCs/>
          <w:color w:val="000000"/>
          <w:szCs w:val="22"/>
          <w:lang w:val="cs-CZ"/>
        </w:rPr>
        <w:t>Závažné nežádoucí účinky</w:t>
      </w:r>
    </w:p>
    <w:p w14:paraId="441101B7" w14:textId="77777777" w:rsidR="00EF6379" w:rsidRPr="00983607" w:rsidRDefault="00EF6379" w:rsidP="00986286">
      <w:pPr>
        <w:keepNext/>
        <w:tabs>
          <w:tab w:val="left" w:pos="567"/>
        </w:tabs>
        <w:rPr>
          <w:b/>
          <w:bCs/>
          <w:color w:val="000000"/>
          <w:szCs w:val="22"/>
          <w:lang w:val="cs-CZ"/>
        </w:rPr>
      </w:pPr>
    </w:p>
    <w:p w14:paraId="5B7BA711" w14:textId="77777777" w:rsidR="00C008B3" w:rsidRPr="00983607" w:rsidRDefault="00C008B3" w:rsidP="00986286">
      <w:pPr>
        <w:keepNext/>
        <w:tabs>
          <w:tab w:val="left" w:pos="567"/>
        </w:tabs>
        <w:rPr>
          <w:color w:val="000000"/>
          <w:szCs w:val="22"/>
          <w:lang w:val="cs-CZ"/>
        </w:rPr>
      </w:pPr>
      <w:r w:rsidRPr="00983607">
        <w:rPr>
          <w:color w:val="000000"/>
          <w:szCs w:val="22"/>
          <w:lang w:val="cs-CZ"/>
        </w:rPr>
        <w:t xml:space="preserve">Jestliže pozorujete některý z následujících stavů, </w:t>
      </w:r>
      <w:r w:rsidR="00BE77F1" w:rsidRPr="00983607">
        <w:rPr>
          <w:color w:val="000000"/>
          <w:szCs w:val="22"/>
          <w:lang w:val="cs-CZ"/>
        </w:rPr>
        <w:t xml:space="preserve">můžete </w:t>
      </w:r>
      <w:r w:rsidRPr="00983607">
        <w:rPr>
          <w:color w:val="000000"/>
          <w:szCs w:val="22"/>
          <w:lang w:val="cs-CZ"/>
        </w:rPr>
        <w:t xml:space="preserve">Vy nebo dítě potřebovat urgentní </w:t>
      </w:r>
      <w:r w:rsidR="006D440C" w:rsidRPr="00983607">
        <w:rPr>
          <w:color w:val="000000"/>
          <w:szCs w:val="22"/>
          <w:lang w:val="cs-CZ"/>
        </w:rPr>
        <w:t xml:space="preserve">lékařskou </w:t>
      </w:r>
      <w:r w:rsidRPr="00983607">
        <w:rPr>
          <w:color w:val="000000"/>
          <w:szCs w:val="22"/>
          <w:lang w:val="cs-CZ"/>
        </w:rPr>
        <w:t>pomoc.</w:t>
      </w:r>
    </w:p>
    <w:p w14:paraId="31C50BFF" w14:textId="77777777" w:rsidR="00C008B3" w:rsidRPr="00983607" w:rsidRDefault="00C008B3" w:rsidP="00AA5D33">
      <w:pPr>
        <w:tabs>
          <w:tab w:val="left" w:pos="567"/>
        </w:tabs>
        <w:rPr>
          <w:color w:val="000000"/>
          <w:szCs w:val="22"/>
          <w:lang w:val="cs-CZ"/>
        </w:rPr>
      </w:pPr>
    </w:p>
    <w:p w14:paraId="6F6A00CA"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jako vysoká horečka, která může být spojená s kašlem, dušností, zimnicí, slabostí, nebo vznikem horkých červených citlivých bolestivých oblastí na kůži nebo kloubech.</w:t>
      </w:r>
    </w:p>
    <w:p w14:paraId="50AD2657" w14:textId="77777777" w:rsidR="00C008B3" w:rsidRPr="00983607" w:rsidRDefault="00C008B3" w:rsidP="00AA5D33">
      <w:pPr>
        <w:tabs>
          <w:tab w:val="left" w:pos="567"/>
        </w:tabs>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1DA4B33F" w14:textId="77777777" w:rsidR="00C008B3" w:rsidRPr="00983607" w:rsidRDefault="00C008B3" w:rsidP="00C65B84">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jako necitlivost nebo mravenčení, změny vidění, bolest očí, nebo nástup slabosti v horní nebo dolní končetině.</w:t>
      </w:r>
    </w:p>
    <w:p w14:paraId="527D30FB" w14:textId="77777777" w:rsidR="00C008B3" w:rsidRPr="00983607" w:rsidRDefault="00C008B3" w:rsidP="00BD0A45">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Známky </w:t>
      </w:r>
      <w:r w:rsidR="00424677" w:rsidRPr="00983607">
        <w:rPr>
          <w:b/>
          <w:color w:val="000000"/>
          <w:szCs w:val="22"/>
          <w:lang w:val="cs-CZ"/>
        </w:rPr>
        <w:t>srdečního selhání</w:t>
      </w:r>
      <w:r w:rsidR="00424677" w:rsidRPr="00983607">
        <w:rPr>
          <w:color w:val="000000"/>
          <w:szCs w:val="22"/>
          <w:lang w:val="cs-CZ"/>
        </w:rPr>
        <w:t xml:space="preserve"> nebo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 krku nebo v břiše, noční dušnost nebo kašel, zmodrání nehtových lůžek nebo okolí rtů.</w:t>
      </w:r>
    </w:p>
    <w:p w14:paraId="27CCF6C2" w14:textId="77777777" w:rsidR="00BA264E" w:rsidRPr="00983607" w:rsidRDefault="00BA264E"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 xml:space="preserve">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  </w:t>
      </w:r>
      <w:r w:rsidRPr="00983607">
        <w:rPr>
          <w:b/>
          <w:color w:val="000000"/>
          <w:szCs w:val="22"/>
          <w:lang w:val="cs-CZ"/>
        </w:rPr>
        <w:t xml:space="preserve">  </w:t>
      </w:r>
    </w:p>
    <w:p w14:paraId="7D2347B1" w14:textId="77777777" w:rsidR="002D3B43" w:rsidRPr="00983607" w:rsidRDefault="00BA264E"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 těle) jako jsou bolest, svědění, slabost a poruchy dýchání, myšlení, vnímání nebo zraku</w:t>
      </w:r>
      <w:r w:rsidR="002D3B43" w:rsidRPr="00983607">
        <w:rPr>
          <w:color w:val="000000"/>
          <w:szCs w:val="22"/>
          <w:lang w:val="cs-CZ"/>
        </w:rPr>
        <w:t xml:space="preserve">. </w:t>
      </w:r>
    </w:p>
    <w:p w14:paraId="4D823BA0" w14:textId="77777777" w:rsidR="002D3B43" w:rsidRPr="00983607" w:rsidRDefault="002D3B43"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lupus</w:t>
      </w:r>
      <w:r w:rsidR="00BA264E" w:rsidRPr="00983607">
        <w:rPr>
          <w:b/>
          <w:color w:val="000000"/>
          <w:szCs w:val="22"/>
          <w:lang w:val="cs-CZ"/>
        </w:rPr>
        <w:t>u</w:t>
      </w:r>
      <w:r w:rsidRPr="00983607">
        <w:rPr>
          <w:b/>
          <w:color w:val="000000"/>
          <w:szCs w:val="22"/>
          <w:lang w:val="cs-CZ"/>
        </w:rPr>
        <w:t xml:space="preserve"> nebo</w:t>
      </w:r>
      <w:r w:rsidR="00BA264E" w:rsidRPr="00983607">
        <w:rPr>
          <w:b/>
          <w:color w:val="000000"/>
          <w:szCs w:val="22"/>
          <w:lang w:val="cs-CZ"/>
        </w:rPr>
        <w:t xml:space="preserve"> syndromu podobnému</w:t>
      </w:r>
      <w:r w:rsidRPr="00983607">
        <w:rPr>
          <w:b/>
          <w:color w:val="000000"/>
          <w:szCs w:val="22"/>
          <w:lang w:val="cs-CZ"/>
        </w:rPr>
        <w:t xml:space="preserve"> lupus</w:t>
      </w:r>
      <w:r w:rsidR="00BA264E" w:rsidRPr="00983607">
        <w:rPr>
          <w:b/>
          <w:color w:val="000000"/>
          <w:szCs w:val="22"/>
          <w:lang w:val="cs-CZ"/>
        </w:rPr>
        <w:t>u</w:t>
      </w:r>
      <w:r w:rsidRPr="00983607">
        <w:rPr>
          <w:b/>
          <w:color w:val="000000"/>
          <w:szCs w:val="22"/>
          <w:lang w:val="cs-CZ"/>
        </w:rPr>
        <w:t xml:space="preserve">, </w:t>
      </w:r>
      <w:r w:rsidRPr="00983607">
        <w:rPr>
          <w:color w:val="000000"/>
          <w:szCs w:val="22"/>
          <w:lang w:val="cs-CZ"/>
        </w:rPr>
        <w:t>jako jsou změny hmotnosti, přetrvávající vyrážka, horečka, bolest kloubů nebo svalů, únava.</w:t>
      </w:r>
    </w:p>
    <w:p w14:paraId="18363960" w14:textId="77777777" w:rsidR="002D3B43" w:rsidRPr="00983607" w:rsidRDefault="002D3B43"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 xml:space="preserve">jako jsou bolest, horečka, zarudnutí nebo horkost kůže, svědění. </w:t>
      </w:r>
    </w:p>
    <w:p w14:paraId="7343DFF4" w14:textId="77777777" w:rsidR="00C008B3" w:rsidRPr="00983607" w:rsidRDefault="00C008B3" w:rsidP="00AA5D33">
      <w:pPr>
        <w:tabs>
          <w:tab w:val="left" w:pos="567"/>
        </w:tabs>
        <w:rPr>
          <w:color w:val="000000"/>
          <w:szCs w:val="22"/>
          <w:lang w:val="cs-CZ"/>
        </w:rPr>
      </w:pPr>
    </w:p>
    <w:p w14:paraId="0DF389CE"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Tyto nežádoucí účinky jsou vzácné nebo méně časté, ale představují závažné stavy (některé z nich mohou vzácně skončit i smrtí). Pokud </w:t>
      </w:r>
      <w:r w:rsidR="0097577C" w:rsidRPr="00983607">
        <w:rPr>
          <w:color w:val="000000"/>
          <w:szCs w:val="22"/>
          <w:lang w:val="cs-CZ"/>
        </w:rPr>
        <w:t xml:space="preserve">se </w:t>
      </w:r>
      <w:r w:rsidR="002D3B43" w:rsidRPr="00983607">
        <w:rPr>
          <w:color w:val="000000"/>
          <w:szCs w:val="22"/>
          <w:lang w:val="cs-CZ"/>
        </w:rPr>
        <w:t>u Vás vyskytne kterýkoli z nežádoucích účinků</w:t>
      </w:r>
      <w:r w:rsidRPr="00983607">
        <w:rPr>
          <w:color w:val="000000"/>
          <w:szCs w:val="22"/>
          <w:lang w:val="cs-CZ"/>
        </w:rPr>
        <w:t xml:space="preserve">, neprodleně informujte </w:t>
      </w:r>
      <w:r w:rsidR="00DB0EEA" w:rsidRPr="00983607">
        <w:rPr>
          <w:color w:val="000000"/>
          <w:szCs w:val="22"/>
          <w:lang w:val="cs-CZ"/>
        </w:rPr>
        <w:t xml:space="preserve">svého </w:t>
      </w:r>
      <w:r w:rsidRPr="00983607">
        <w:rPr>
          <w:color w:val="000000"/>
          <w:szCs w:val="22"/>
          <w:lang w:val="cs-CZ"/>
        </w:rPr>
        <w:t>lékaře nebo navštivte nejbližší zdravotnické zařízení.</w:t>
      </w:r>
    </w:p>
    <w:p w14:paraId="52FA688B" w14:textId="77777777" w:rsidR="00C008B3" w:rsidRPr="00983607" w:rsidRDefault="00C008B3" w:rsidP="00AA5D33">
      <w:pPr>
        <w:tabs>
          <w:tab w:val="left" w:pos="567"/>
        </w:tabs>
        <w:rPr>
          <w:color w:val="000000"/>
          <w:szCs w:val="22"/>
          <w:lang w:val="cs-CZ"/>
        </w:rPr>
      </w:pPr>
    </w:p>
    <w:p w14:paraId="6B898BFD" w14:textId="77777777" w:rsidR="002D3B43" w:rsidRPr="00983607" w:rsidRDefault="002D3B43" w:rsidP="00AA5D33">
      <w:pPr>
        <w:tabs>
          <w:tab w:val="left" w:pos="567"/>
        </w:tabs>
        <w:rPr>
          <w:color w:val="000000"/>
          <w:szCs w:val="22"/>
          <w:lang w:val="cs-CZ"/>
        </w:rPr>
      </w:pPr>
      <w:r w:rsidRPr="00983607">
        <w:rPr>
          <w:color w:val="000000"/>
          <w:szCs w:val="22"/>
          <w:lang w:val="cs-CZ"/>
        </w:rPr>
        <w:t xml:space="preserve">Známé nežádoucí účinky přípravku Enbrel </w:t>
      </w:r>
      <w:r w:rsidR="00BA264E" w:rsidRPr="00983607">
        <w:rPr>
          <w:color w:val="000000"/>
          <w:szCs w:val="22"/>
          <w:lang w:val="cs-CZ"/>
        </w:rPr>
        <w:t xml:space="preserve">zahrnují níže uvedené </w:t>
      </w:r>
      <w:r w:rsidRPr="00983607">
        <w:rPr>
          <w:color w:val="000000"/>
          <w:szCs w:val="22"/>
          <w:lang w:val="cs-CZ"/>
        </w:rPr>
        <w:t xml:space="preserve">ve skupinách s klesající </w:t>
      </w:r>
    </w:p>
    <w:p w14:paraId="16CC4D8B" w14:textId="77777777" w:rsidR="002D3B43" w:rsidRPr="00983607" w:rsidRDefault="002D3B43" w:rsidP="00AA5D33">
      <w:pPr>
        <w:tabs>
          <w:tab w:val="left" w:pos="567"/>
        </w:tabs>
        <w:rPr>
          <w:color w:val="000000"/>
          <w:szCs w:val="22"/>
          <w:lang w:val="cs-CZ"/>
        </w:rPr>
      </w:pPr>
      <w:r w:rsidRPr="00983607">
        <w:rPr>
          <w:color w:val="000000"/>
          <w:szCs w:val="22"/>
          <w:lang w:val="cs-CZ"/>
        </w:rPr>
        <w:t xml:space="preserve">četností: </w:t>
      </w:r>
    </w:p>
    <w:p w14:paraId="36C77EE0" w14:textId="77777777" w:rsidR="002D3B43" w:rsidRPr="00983607" w:rsidRDefault="002D3B43" w:rsidP="00AA5D33">
      <w:pPr>
        <w:tabs>
          <w:tab w:val="left" w:pos="567"/>
        </w:tabs>
        <w:rPr>
          <w:color w:val="000000"/>
          <w:szCs w:val="22"/>
          <w:lang w:val="cs-CZ"/>
        </w:rPr>
      </w:pPr>
    </w:p>
    <w:p w14:paraId="1E5B25C1" w14:textId="77777777" w:rsidR="002D3B43" w:rsidRPr="00983607" w:rsidRDefault="002D3B43" w:rsidP="00AA5D33">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Velmi časté </w:t>
      </w:r>
      <w:r w:rsidRPr="00983607">
        <w:rPr>
          <w:bCs/>
          <w:color w:val="000000"/>
          <w:szCs w:val="22"/>
          <w:lang w:val="cs-CZ"/>
        </w:rPr>
        <w:t xml:space="preserve">(mohou postihnout více než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29C41071" w14:textId="77777777" w:rsidR="002D3B43" w:rsidRPr="00983607" w:rsidRDefault="002D3B43" w:rsidP="00AA5D33">
      <w:pPr>
        <w:tabs>
          <w:tab w:val="left" w:pos="567"/>
        </w:tabs>
        <w:ind w:left="567"/>
        <w:rPr>
          <w:color w:val="000000"/>
          <w:szCs w:val="22"/>
          <w:lang w:val="cs-CZ"/>
        </w:rPr>
      </w:pPr>
      <w:r w:rsidRPr="00983607">
        <w:rPr>
          <w:color w:val="000000"/>
          <w:szCs w:val="22"/>
          <w:lang w:val="cs-CZ"/>
        </w:rPr>
        <w:t xml:space="preserve">Infekce (včetně nachlazení, zánětu vedlejších nosních dutin, zánětu průdušek, infekce močových cest, zánětu kůže); reakce v místě injekce (včetně krvácení, podlitin, zčervenání, svědění, bolesti a otoku) </w:t>
      </w:r>
      <w:r w:rsidR="00852782" w:rsidRPr="00983607">
        <w:rPr>
          <w:color w:val="000000"/>
          <w:szCs w:val="22"/>
          <w:lang w:val="cs-CZ"/>
        </w:rPr>
        <w:t>(</w:t>
      </w:r>
      <w:r w:rsidRPr="00983607">
        <w:rPr>
          <w:color w:val="000000"/>
          <w:szCs w:val="22"/>
          <w:lang w:val="cs-CZ"/>
        </w:rPr>
        <w:t>nedostavují se tak často po prvním měsíci léčení</w:t>
      </w:r>
      <w:r w:rsidR="00D10E20" w:rsidRPr="00983607">
        <w:rPr>
          <w:color w:val="000000"/>
          <w:szCs w:val="22"/>
          <w:lang w:val="cs-CZ"/>
        </w:rPr>
        <w:t>;</w:t>
      </w:r>
      <w:r w:rsidRPr="00983607">
        <w:rPr>
          <w:color w:val="000000"/>
          <w:szCs w:val="22"/>
          <w:lang w:val="cs-CZ"/>
        </w:rPr>
        <w:t xml:space="preserve"> </w:t>
      </w:r>
      <w:r w:rsidR="00D10E20" w:rsidRPr="00983607">
        <w:rPr>
          <w:color w:val="000000"/>
          <w:szCs w:val="22"/>
          <w:lang w:val="cs-CZ"/>
        </w:rPr>
        <w:t>u</w:t>
      </w:r>
      <w:r w:rsidRPr="00983607">
        <w:rPr>
          <w:color w:val="000000"/>
          <w:szCs w:val="22"/>
          <w:lang w:val="cs-CZ"/>
        </w:rPr>
        <w:t xml:space="preserve"> některých pacientů se rozvinula reakce v</w:t>
      </w:r>
      <w:r w:rsidR="00D10E20" w:rsidRPr="00983607">
        <w:rPr>
          <w:color w:val="000000"/>
          <w:szCs w:val="22"/>
          <w:lang w:val="cs-CZ"/>
        </w:rPr>
        <w:t> nedávno použitém</w:t>
      </w:r>
      <w:r w:rsidRPr="00983607">
        <w:rPr>
          <w:color w:val="000000"/>
          <w:szCs w:val="22"/>
          <w:lang w:val="cs-CZ"/>
        </w:rPr>
        <w:t xml:space="preserve"> místě injekce</w:t>
      </w:r>
      <w:r w:rsidR="00D10E20" w:rsidRPr="00983607">
        <w:rPr>
          <w:color w:val="000000"/>
          <w:szCs w:val="22"/>
          <w:lang w:val="cs-CZ"/>
        </w:rPr>
        <w:t xml:space="preserve"> a bolest hlavy</w:t>
      </w:r>
      <w:r w:rsidRPr="00983607">
        <w:rPr>
          <w:color w:val="000000"/>
          <w:szCs w:val="22"/>
          <w:lang w:val="cs-CZ"/>
        </w:rPr>
        <w:t>.</w:t>
      </w:r>
    </w:p>
    <w:p w14:paraId="61B782C9" w14:textId="77777777" w:rsidR="002D3B43" w:rsidRPr="00983607" w:rsidRDefault="002D3B43" w:rsidP="00AA5D33">
      <w:pPr>
        <w:tabs>
          <w:tab w:val="left" w:pos="567"/>
        </w:tabs>
        <w:ind w:left="567" w:hanging="567"/>
        <w:rPr>
          <w:color w:val="000000"/>
          <w:szCs w:val="22"/>
          <w:lang w:val="cs-CZ"/>
        </w:rPr>
      </w:pPr>
    </w:p>
    <w:p w14:paraId="58213AA6" w14:textId="77777777" w:rsidR="002D3B43" w:rsidRPr="00983607" w:rsidRDefault="002D3B43" w:rsidP="00AA5D33">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 xml:space="preserve">(mohou postihnout až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0DD3E626" w14:textId="77777777" w:rsidR="002D3B43" w:rsidRPr="00983607" w:rsidRDefault="000158FB" w:rsidP="00C65B84">
      <w:pPr>
        <w:tabs>
          <w:tab w:val="left" w:pos="567"/>
        </w:tabs>
        <w:ind w:left="567" w:hanging="567"/>
        <w:rPr>
          <w:color w:val="000000"/>
          <w:szCs w:val="22"/>
          <w:lang w:val="cs-CZ"/>
        </w:rPr>
      </w:pPr>
      <w:r w:rsidRPr="00983607">
        <w:rPr>
          <w:color w:val="000000"/>
          <w:szCs w:val="22"/>
          <w:lang w:val="cs-CZ"/>
        </w:rPr>
        <w:tab/>
      </w:r>
      <w:r w:rsidR="002D3B43" w:rsidRPr="00983607">
        <w:rPr>
          <w:color w:val="000000"/>
          <w:szCs w:val="22"/>
          <w:lang w:val="cs-CZ"/>
        </w:rPr>
        <w:t xml:space="preserve">alergické reakce; horečka; </w:t>
      </w:r>
      <w:r w:rsidR="00E43CA2" w:rsidRPr="00983607">
        <w:rPr>
          <w:color w:val="000000"/>
          <w:szCs w:val="22"/>
          <w:lang w:val="cs-CZ"/>
        </w:rPr>
        <w:t>vyrážka</w:t>
      </w:r>
      <w:r w:rsidR="00E43CA2" w:rsidRPr="00983607">
        <w:rPr>
          <w:szCs w:val="22"/>
          <w:lang w:val="cs-CZ"/>
        </w:rPr>
        <w:t xml:space="preserve">; </w:t>
      </w:r>
      <w:r w:rsidR="002D3B43" w:rsidRPr="00983607">
        <w:rPr>
          <w:color w:val="000000"/>
          <w:szCs w:val="22"/>
          <w:lang w:val="cs-CZ"/>
        </w:rPr>
        <w:t>svědění; protilátky proti normální tkáni (tvorba autoprotilátek).</w:t>
      </w:r>
    </w:p>
    <w:p w14:paraId="1530EC3D" w14:textId="77777777" w:rsidR="002D3B43" w:rsidRPr="00983607" w:rsidRDefault="002D3B43" w:rsidP="00AA5D33">
      <w:pPr>
        <w:tabs>
          <w:tab w:val="left" w:pos="567"/>
        </w:tabs>
        <w:rPr>
          <w:color w:val="000000"/>
          <w:szCs w:val="22"/>
          <w:lang w:val="cs-CZ"/>
        </w:rPr>
      </w:pPr>
    </w:p>
    <w:p w14:paraId="10E3AEFD" w14:textId="77777777" w:rsidR="002D3B43" w:rsidRPr="00983607" w:rsidRDefault="002D3B43" w:rsidP="00574AFE">
      <w:pPr>
        <w:keepNext/>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Méně časté </w:t>
      </w:r>
      <w:r w:rsidRPr="00983607">
        <w:rPr>
          <w:bCs/>
          <w:color w:val="000000"/>
          <w:szCs w:val="22"/>
          <w:lang w:val="cs-CZ"/>
        </w:rPr>
        <w:t xml:space="preserve">(mohou postihnout až 1 ze 100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09BCD6B0" w14:textId="273ED3F4" w:rsidR="002D3B43" w:rsidRPr="00983607" w:rsidRDefault="002D3B43" w:rsidP="00574AFE">
      <w:pPr>
        <w:keepNext/>
        <w:tabs>
          <w:tab w:val="left" w:pos="0"/>
        </w:tabs>
        <w:ind w:left="567"/>
        <w:rPr>
          <w:color w:val="000000"/>
          <w:szCs w:val="22"/>
          <w:lang w:val="cs-CZ"/>
        </w:rPr>
      </w:pPr>
      <w:r w:rsidRPr="00983607">
        <w:rPr>
          <w:color w:val="000000"/>
          <w:szCs w:val="22"/>
          <w:lang w:val="cs-CZ"/>
        </w:rPr>
        <w:t xml:space="preserve">závažné infekce (včetně zápalu plic, hlubokých infekcí kůže, infekcí kloubů, infekcí krve a infekce v různých místech); </w:t>
      </w:r>
      <w:r w:rsidR="00E43CA2" w:rsidRPr="00983607">
        <w:rPr>
          <w:color w:val="000000"/>
          <w:szCs w:val="22"/>
          <w:lang w:val="cs-CZ"/>
        </w:rPr>
        <w:t>zhoršení městnavého srdečního selhání</w:t>
      </w:r>
      <w:r w:rsidR="00E43CA2" w:rsidRPr="00983607">
        <w:rPr>
          <w:szCs w:val="22"/>
          <w:lang w:val="cs-CZ"/>
        </w:rPr>
        <w:t xml:space="preserve">; </w:t>
      </w:r>
      <w:r w:rsidR="00E43CA2" w:rsidRPr="00983607">
        <w:rPr>
          <w:color w:val="000000"/>
          <w:szCs w:val="22"/>
          <w:lang w:val="cs-CZ"/>
        </w:rPr>
        <w:t xml:space="preserve">nízký počet červených krvinek, nízký počet bílých krvinek, nízký počet neutrofilů (typ bílých krvinek); </w:t>
      </w:r>
      <w:r w:rsidRPr="00983607">
        <w:rPr>
          <w:color w:val="000000"/>
          <w:szCs w:val="22"/>
          <w:lang w:val="cs-CZ"/>
        </w:rPr>
        <w:t>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w:t>
      </w:r>
      <w:r w:rsidR="007602FF" w:rsidRPr="00983607">
        <w:rPr>
          <w:color w:val="000000"/>
          <w:szCs w:val="22"/>
          <w:lang w:val="cs-CZ"/>
        </w:rPr>
        <w:t xml:space="preserve">; zvýšené hodnoty jaterních testů v krvi (u pacientů léčených </w:t>
      </w:r>
      <w:r w:rsidR="00AC5B6A" w:rsidRPr="00983607">
        <w:rPr>
          <w:color w:val="000000"/>
          <w:szCs w:val="22"/>
          <w:lang w:val="cs-CZ"/>
        </w:rPr>
        <w:t>současně</w:t>
      </w:r>
      <w:r w:rsidR="007602FF" w:rsidRPr="00983607">
        <w:rPr>
          <w:color w:val="000000"/>
          <w:szCs w:val="22"/>
          <w:lang w:val="cs-CZ"/>
        </w:rPr>
        <w:t xml:space="preserve"> methotrexátem </w:t>
      </w:r>
      <w:r w:rsidR="00AC5B6A" w:rsidRPr="00983607">
        <w:rPr>
          <w:color w:val="000000"/>
          <w:szCs w:val="22"/>
          <w:lang w:val="cs-CZ"/>
        </w:rPr>
        <w:t>s</w:t>
      </w:r>
      <w:r w:rsidR="007602FF" w:rsidRPr="00983607">
        <w:rPr>
          <w:color w:val="000000"/>
          <w:szCs w:val="22"/>
          <w:lang w:val="cs-CZ"/>
        </w:rPr>
        <w:t xml:space="preserve">e frekvence </w:t>
      </w:r>
      <w:r w:rsidR="00446EC7" w:rsidRPr="00983607">
        <w:rPr>
          <w:color w:val="000000"/>
          <w:szCs w:val="22"/>
          <w:lang w:val="cs-CZ"/>
        </w:rPr>
        <w:t xml:space="preserve">výskytu </w:t>
      </w:r>
      <w:r w:rsidR="007602FF" w:rsidRPr="00983607">
        <w:rPr>
          <w:color w:val="000000"/>
          <w:szCs w:val="22"/>
          <w:lang w:val="cs-CZ"/>
        </w:rPr>
        <w:t>zvýšených hodnot jaterních testů v</w:t>
      </w:r>
      <w:r w:rsidR="00451DBB" w:rsidRPr="00983607">
        <w:rPr>
          <w:color w:val="000000"/>
          <w:szCs w:val="22"/>
          <w:lang w:val="cs-CZ"/>
        </w:rPr>
        <w:t> </w:t>
      </w:r>
      <w:r w:rsidR="007602FF" w:rsidRPr="00983607">
        <w:rPr>
          <w:color w:val="000000"/>
          <w:szCs w:val="22"/>
          <w:lang w:val="cs-CZ"/>
        </w:rPr>
        <w:t>krvi</w:t>
      </w:r>
      <w:r w:rsidR="00451DBB" w:rsidRPr="00983607">
        <w:rPr>
          <w:color w:val="000000"/>
          <w:szCs w:val="22"/>
          <w:lang w:val="cs-CZ"/>
        </w:rPr>
        <w:t xml:space="preserve"> udává jako četnost</w:t>
      </w:r>
      <w:r w:rsidR="007602FF" w:rsidRPr="00983607">
        <w:rPr>
          <w:color w:val="000000"/>
          <w:szCs w:val="22"/>
          <w:lang w:val="cs-CZ"/>
        </w:rPr>
        <w:t xml:space="preserve"> „čast</w:t>
      </w:r>
      <w:r w:rsidR="00451DBB" w:rsidRPr="00983607">
        <w:rPr>
          <w:color w:val="000000"/>
          <w:szCs w:val="22"/>
          <w:lang w:val="cs-CZ"/>
        </w:rPr>
        <w:t>á</w:t>
      </w:r>
      <w:r w:rsidR="007602FF" w:rsidRPr="00983607">
        <w:rPr>
          <w:color w:val="000000"/>
          <w:szCs w:val="22"/>
          <w:lang w:val="cs-CZ"/>
        </w:rPr>
        <w:t>“)</w:t>
      </w:r>
      <w:r w:rsidR="000C32B2" w:rsidRPr="00983607">
        <w:rPr>
          <w:color w:val="000000"/>
          <w:szCs w:val="22"/>
          <w:lang w:val="cs-CZ"/>
        </w:rPr>
        <w:t xml:space="preserve">, křeče a bolest v oblasti břicha, průjem, úbytek </w:t>
      </w:r>
      <w:r w:rsidR="002A4669" w:rsidRPr="00983607">
        <w:rPr>
          <w:color w:val="000000"/>
          <w:szCs w:val="22"/>
          <w:lang w:val="cs-CZ"/>
        </w:rPr>
        <w:t>hmotnosti</w:t>
      </w:r>
      <w:r w:rsidR="000C32B2" w:rsidRPr="00983607">
        <w:rPr>
          <w:color w:val="000000"/>
          <w:szCs w:val="22"/>
          <w:lang w:val="cs-CZ"/>
        </w:rPr>
        <w:t xml:space="preserve"> nebo krev ve stolici (známky střevních problémů)</w:t>
      </w:r>
      <w:r w:rsidRPr="00983607">
        <w:rPr>
          <w:color w:val="000000"/>
          <w:szCs w:val="22"/>
          <w:lang w:val="cs-CZ"/>
        </w:rPr>
        <w:t>.</w:t>
      </w:r>
    </w:p>
    <w:p w14:paraId="2C84C8F3" w14:textId="77777777" w:rsidR="002D3B43" w:rsidRPr="00983607" w:rsidRDefault="002D3B43" w:rsidP="00AA5D33">
      <w:pPr>
        <w:tabs>
          <w:tab w:val="left" w:pos="567"/>
        </w:tabs>
        <w:ind w:left="567" w:hanging="567"/>
        <w:rPr>
          <w:color w:val="000000"/>
          <w:szCs w:val="22"/>
          <w:lang w:val="cs-CZ"/>
        </w:rPr>
      </w:pPr>
    </w:p>
    <w:p w14:paraId="7D1DCFCA" w14:textId="77777777" w:rsidR="002D3B43" w:rsidRPr="00983607" w:rsidRDefault="002D3B43" w:rsidP="009E2AE8">
      <w:pPr>
        <w:keepNext/>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w:t>
      </w:r>
      <w:r w:rsidR="00337464" w:rsidRPr="00983607">
        <w:rPr>
          <w:bCs/>
          <w:color w:val="000000"/>
          <w:szCs w:val="22"/>
          <w:lang w:val="cs-CZ"/>
        </w:rPr>
        <w:t> </w:t>
      </w:r>
      <w:r w:rsidRPr="00983607">
        <w:rPr>
          <w:bCs/>
          <w:color w:val="000000"/>
          <w:szCs w:val="22"/>
          <w:lang w:val="cs-CZ"/>
        </w:rPr>
        <w:t>1</w:t>
      </w:r>
      <w:r w:rsidR="00337464" w:rsidRPr="00983607">
        <w:rPr>
          <w:bCs/>
          <w:color w:val="000000"/>
          <w:szCs w:val="22"/>
          <w:lang w:val="cs-CZ"/>
        </w:rPr>
        <w:t xml:space="preserve"> </w:t>
      </w:r>
      <w:r w:rsidRPr="00983607">
        <w:rPr>
          <w:bCs/>
          <w:color w:val="000000"/>
          <w:szCs w:val="22"/>
          <w:lang w:val="cs-CZ"/>
        </w:rPr>
        <w:t xml:space="preserve">000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7BB97D74" w14:textId="2F24063E" w:rsidR="00AA1F6E" w:rsidRPr="00983607" w:rsidRDefault="002D3B43" w:rsidP="00AA1F6E">
      <w:pPr>
        <w:keepNext/>
        <w:autoSpaceDE w:val="0"/>
        <w:autoSpaceDN w:val="0"/>
        <w:adjustRightInd w:val="0"/>
        <w:ind w:left="567"/>
        <w:rPr>
          <w:color w:val="000000"/>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lymfom (typ nádorového onemocnění krve); </w:t>
      </w:r>
      <w:r w:rsidR="00E43CA2" w:rsidRPr="00983607">
        <w:rPr>
          <w:color w:val="000000"/>
          <w:szCs w:val="22"/>
          <w:lang w:val="cs-CZ"/>
        </w:rPr>
        <w:t>leuk</w:t>
      </w:r>
      <w:r w:rsidR="00F74AF5" w:rsidRPr="00983607">
        <w:rPr>
          <w:color w:val="000000"/>
          <w:szCs w:val="22"/>
          <w:lang w:val="cs-CZ"/>
        </w:rPr>
        <w:t>e</w:t>
      </w:r>
      <w:r w:rsidR="00E43CA2" w:rsidRPr="00983607">
        <w:rPr>
          <w:color w:val="000000"/>
          <w:szCs w:val="22"/>
          <w:lang w:val="cs-CZ"/>
        </w:rPr>
        <w:t>mie</w:t>
      </w:r>
      <w:r w:rsidR="00E43CA2" w:rsidRPr="00983607">
        <w:rPr>
          <w:b/>
          <w:color w:val="000000"/>
          <w:szCs w:val="22"/>
          <w:lang w:val="cs-CZ"/>
        </w:rPr>
        <w:t xml:space="preserve"> </w:t>
      </w:r>
      <w:r w:rsidR="00E43CA2" w:rsidRPr="00983607">
        <w:rPr>
          <w:color w:val="000000"/>
          <w:szCs w:val="22"/>
          <w:lang w:val="cs-CZ"/>
        </w:rPr>
        <w:t>(nádorové onemocnění postihující krev a kostní dřeň);</w:t>
      </w:r>
      <w:r w:rsidR="00E43CA2" w:rsidRPr="00983607">
        <w:rPr>
          <w:b/>
          <w:color w:val="000000"/>
          <w:szCs w:val="22"/>
          <w:lang w:val="cs-CZ"/>
        </w:rPr>
        <w:t xml:space="preserve"> </w:t>
      </w:r>
      <w:r w:rsidRPr="00983607">
        <w:rPr>
          <w:color w:val="000000"/>
          <w:szCs w:val="22"/>
          <w:lang w:val="cs-CZ" w:eastAsia="cs-CZ"/>
        </w:rPr>
        <w:t xml:space="preserve">melanom (typ rakoviny kůže); </w:t>
      </w:r>
      <w:r w:rsidRPr="00983607">
        <w:rPr>
          <w:color w:val="000000"/>
          <w:szCs w:val="22"/>
          <w:lang w:val="cs-CZ"/>
        </w:rPr>
        <w:t xml:space="preserve">kombinace nízkého počtu krevních destiček, červených a bílých krvinek; poruchy nervového systému (se závažnou svalovou slabostí a známkami a příznaky podobnými roztroušené skleróze nebo zánětu očních nervů nebo míchy); tuberkulóza; </w:t>
      </w:r>
      <w:r w:rsidR="0024230B" w:rsidRPr="00983607">
        <w:rPr>
          <w:color w:val="000000"/>
          <w:szCs w:val="22"/>
          <w:lang w:val="cs-CZ"/>
        </w:rPr>
        <w:t>nový nástup</w:t>
      </w:r>
      <w:r w:rsidR="00E43CA2" w:rsidRPr="00983607">
        <w:rPr>
          <w:color w:val="000000"/>
          <w:szCs w:val="22"/>
          <w:lang w:val="cs-CZ"/>
        </w:rPr>
        <w:t xml:space="preserve"> </w:t>
      </w:r>
      <w:r w:rsidRPr="00983607">
        <w:rPr>
          <w:color w:val="000000"/>
          <w:szCs w:val="22"/>
          <w:lang w:val="cs-CZ"/>
        </w:rPr>
        <w:t>městnavé</w:t>
      </w:r>
      <w:r w:rsidR="00E43CA2" w:rsidRPr="00983607">
        <w:rPr>
          <w:color w:val="000000"/>
          <w:szCs w:val="22"/>
          <w:lang w:val="cs-CZ"/>
        </w:rPr>
        <w:t>ho</w:t>
      </w:r>
      <w:r w:rsidRPr="00983607">
        <w:rPr>
          <w:color w:val="000000"/>
          <w:szCs w:val="22"/>
          <w:lang w:val="cs-CZ"/>
        </w:rPr>
        <w:t xml:space="preserve"> srdeční</w:t>
      </w:r>
      <w:r w:rsidR="00E43CA2"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3224DA" w:rsidRPr="00983607">
        <w:rPr>
          <w:color w:val="000000"/>
          <w:szCs w:val="22"/>
          <w:lang w:val="cs-CZ"/>
        </w:rPr>
        <w:t xml:space="preserve"> </w:t>
      </w:r>
      <w:r w:rsidR="001C1082" w:rsidRPr="00983607">
        <w:rPr>
          <w:color w:val="000000"/>
          <w:szCs w:val="22"/>
          <w:lang w:val="cs-CZ"/>
        </w:rPr>
        <w:t>lichenoidní reakce (svědivá červenofialová kožní vyrážka a/nebo bělavé síťov</w:t>
      </w:r>
      <w:r w:rsidR="001B72A9" w:rsidRPr="00983607">
        <w:rPr>
          <w:color w:val="000000"/>
          <w:szCs w:val="22"/>
          <w:lang w:val="cs-CZ"/>
        </w:rPr>
        <w:t>it</w:t>
      </w:r>
      <w:r w:rsidR="001C1082"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E43CA2" w:rsidRPr="00983607">
        <w:rPr>
          <w:szCs w:val="22"/>
          <w:lang w:val="cs-CZ"/>
        </w:rPr>
        <w:t xml:space="preserve">; u </w:t>
      </w:r>
      <w:r w:rsidR="00AA1F6E" w:rsidRPr="00983607">
        <w:rPr>
          <w:color w:val="000000"/>
          <w:szCs w:val="22"/>
          <w:lang w:val="cs-CZ"/>
        </w:rPr>
        <w:t>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00AA1F6E" w:rsidRPr="00983607">
        <w:rPr>
          <w:color w:val="000000"/>
          <w:szCs w:val="22"/>
          <w:lang w:val="cs-CZ"/>
        </w:rPr>
        <w:t>.</w:t>
      </w:r>
    </w:p>
    <w:p w14:paraId="160EBBC3" w14:textId="77777777" w:rsidR="002D3B43" w:rsidRPr="00983607" w:rsidRDefault="002D3B43" w:rsidP="00AA1F6E">
      <w:pPr>
        <w:keepNext/>
        <w:autoSpaceDE w:val="0"/>
        <w:autoSpaceDN w:val="0"/>
        <w:adjustRightInd w:val="0"/>
        <w:ind w:left="567"/>
        <w:rPr>
          <w:szCs w:val="22"/>
          <w:lang w:val="cs-CZ"/>
        </w:rPr>
      </w:pPr>
    </w:p>
    <w:p w14:paraId="4E45DB9D" w14:textId="77777777" w:rsidR="002D3B43" w:rsidRPr="00983607" w:rsidRDefault="002D3B43" w:rsidP="00AA5D33">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w:t>
      </w:r>
      <w:r w:rsidR="00DA41FD" w:rsidRPr="00983607">
        <w:rPr>
          <w:bCs/>
          <w:color w:val="000000"/>
          <w:szCs w:val="22"/>
          <w:lang w:val="cs-CZ"/>
        </w:rPr>
        <w:t> </w:t>
      </w:r>
      <w:r w:rsidRPr="00983607">
        <w:rPr>
          <w:bCs/>
          <w:color w:val="000000"/>
          <w:szCs w:val="22"/>
          <w:lang w:val="cs-CZ"/>
        </w:rPr>
        <w:t>10</w:t>
      </w:r>
      <w:r w:rsidR="00DA41FD" w:rsidRPr="00983607">
        <w:rPr>
          <w:bCs/>
          <w:color w:val="000000"/>
          <w:szCs w:val="22"/>
          <w:lang w:val="cs-CZ"/>
        </w:rPr>
        <w:t xml:space="preserve"> </w:t>
      </w:r>
      <w:r w:rsidRPr="00983607">
        <w:rPr>
          <w:bCs/>
          <w:color w:val="000000"/>
          <w:szCs w:val="22"/>
          <w:lang w:val="cs-CZ"/>
        </w:rPr>
        <w:t xml:space="preserve">000 </w:t>
      </w:r>
      <w:r w:rsidR="00424677" w:rsidRPr="00983607">
        <w:rPr>
          <w:bCs/>
          <w:color w:val="000000"/>
          <w:szCs w:val="22"/>
          <w:lang w:val="cs-CZ"/>
        </w:rPr>
        <w:t>p</w:t>
      </w:r>
      <w:r w:rsidR="005B4696" w:rsidRPr="00983607">
        <w:rPr>
          <w:bCs/>
          <w:color w:val="000000"/>
          <w:szCs w:val="22"/>
          <w:lang w:val="cs-CZ"/>
        </w:rPr>
        <w:t>acientů</w:t>
      </w:r>
      <w:r w:rsidRPr="00983607">
        <w:rPr>
          <w:bCs/>
          <w:color w:val="000000"/>
          <w:szCs w:val="22"/>
          <w:lang w:val="cs-CZ"/>
        </w:rPr>
        <w:t>)</w:t>
      </w:r>
      <w:r w:rsidRPr="00983607">
        <w:rPr>
          <w:color w:val="000000"/>
          <w:szCs w:val="22"/>
          <w:lang w:val="cs-CZ"/>
        </w:rPr>
        <w:t>:</w:t>
      </w:r>
      <w:r w:rsidRPr="00983607">
        <w:rPr>
          <w:szCs w:val="22"/>
          <w:lang w:val="cs-CZ"/>
        </w:rPr>
        <w:t xml:space="preserve"> </w:t>
      </w:r>
    </w:p>
    <w:p w14:paraId="69070394" w14:textId="77777777" w:rsidR="002D3B43" w:rsidRPr="00983607" w:rsidRDefault="000158FB" w:rsidP="00AA5D33">
      <w:pPr>
        <w:tabs>
          <w:tab w:val="left" w:pos="567"/>
        </w:tabs>
        <w:rPr>
          <w:szCs w:val="22"/>
          <w:lang w:val="cs-CZ"/>
        </w:rPr>
      </w:pPr>
      <w:r w:rsidRPr="00983607">
        <w:rPr>
          <w:szCs w:val="22"/>
          <w:lang w:val="cs-CZ"/>
        </w:rPr>
        <w:tab/>
      </w:r>
      <w:r w:rsidR="002D3B43" w:rsidRPr="00983607">
        <w:rPr>
          <w:szCs w:val="22"/>
          <w:lang w:val="cs-CZ"/>
        </w:rPr>
        <w:t>porucha tvorby krevních buněk v kostní dřeni.</w:t>
      </w:r>
    </w:p>
    <w:p w14:paraId="4D213409" w14:textId="77777777" w:rsidR="000158FB" w:rsidRPr="00983607" w:rsidRDefault="000158FB" w:rsidP="000E6A02">
      <w:pPr>
        <w:tabs>
          <w:tab w:val="left" w:pos="567"/>
        </w:tabs>
        <w:rPr>
          <w:szCs w:val="22"/>
          <w:lang w:val="cs-CZ"/>
        </w:rPr>
      </w:pPr>
    </w:p>
    <w:p w14:paraId="0DD60CFF" w14:textId="5F236749" w:rsidR="002D3B43" w:rsidRPr="00983607" w:rsidRDefault="002D3B43" w:rsidP="000E6A02">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szCs w:val="22"/>
          <w:lang w:val="cs-CZ"/>
        </w:rPr>
        <w:t>(z dostupných údajů nelze určit):</w:t>
      </w:r>
      <w:r w:rsidRPr="00983607">
        <w:rPr>
          <w:b/>
          <w:szCs w:val="22"/>
          <w:lang w:val="cs-CZ"/>
        </w:rPr>
        <w:t xml:space="preserve"> </w:t>
      </w:r>
    </w:p>
    <w:p w14:paraId="67BD504D" w14:textId="73359792" w:rsidR="003D2527" w:rsidRPr="00983607" w:rsidRDefault="002D3B43" w:rsidP="000E6A02">
      <w:pPr>
        <w:ind w:left="567"/>
        <w:rPr>
          <w:szCs w:val="22"/>
          <w:lang w:val="cs-CZ"/>
        </w:rPr>
      </w:pPr>
      <w:r w:rsidRPr="00983607">
        <w:rPr>
          <w:color w:val="000000"/>
          <w:szCs w:val="22"/>
          <w:lang w:val="cs-CZ"/>
        </w:rPr>
        <w:t xml:space="preserve">Merkelův buněčný karcinom (typ rakoviny kůže); </w:t>
      </w:r>
      <w:r w:rsidR="00FE2A2D" w:rsidRPr="00983607">
        <w:rPr>
          <w:szCs w:val="22"/>
          <w:lang w:val="cs-CZ"/>
        </w:rPr>
        <w:t>Kaposiho sarkom, vzácné nádorové onemocnění související s infekcí vyvolanou lidským herpesvirem typu 8. Kaposiho sarkom se nejčastěji vyskytuje ve formě fialových skvrn na kůži,</w:t>
      </w:r>
      <w:r w:rsidR="00FE2A2D" w:rsidRPr="00983607">
        <w:rPr>
          <w:bCs/>
          <w:szCs w:val="22"/>
          <w:lang w:val="cs-CZ"/>
        </w:rPr>
        <w:t xml:space="preserve"> </w:t>
      </w:r>
      <w:r w:rsidRPr="00983607">
        <w:rPr>
          <w:bCs/>
          <w:szCs w:val="22"/>
          <w:lang w:val="cs-CZ"/>
        </w:rPr>
        <w:t>nadměrná aktivace bílých krvinek spojená se zánětem (syndrom aktivace makrofágů)</w:t>
      </w:r>
      <w:r w:rsidR="00C454BE" w:rsidRPr="00983607">
        <w:rPr>
          <w:bCs/>
          <w:szCs w:val="22"/>
          <w:lang w:val="cs-CZ"/>
        </w:rPr>
        <w:t xml:space="preserve">; </w:t>
      </w:r>
      <w:r w:rsidR="002C68EB" w:rsidRPr="00983607">
        <w:rPr>
          <w:bCs/>
          <w:szCs w:val="22"/>
          <w:lang w:val="cs-CZ"/>
        </w:rPr>
        <w:t>recidiva (</w:t>
      </w:r>
      <w:r w:rsidR="00C454BE" w:rsidRPr="00983607">
        <w:rPr>
          <w:bCs/>
          <w:szCs w:val="22"/>
          <w:lang w:val="cs-CZ"/>
        </w:rPr>
        <w:t>opakování</w:t>
      </w:r>
      <w:r w:rsidR="002C68EB" w:rsidRPr="00983607">
        <w:rPr>
          <w:bCs/>
          <w:szCs w:val="22"/>
          <w:lang w:val="cs-CZ"/>
        </w:rPr>
        <w:t>)</w:t>
      </w:r>
      <w:r w:rsidR="00C454BE" w:rsidRPr="00983607">
        <w:rPr>
          <w:bCs/>
          <w:szCs w:val="22"/>
          <w:lang w:val="cs-CZ"/>
        </w:rPr>
        <w:t xml:space="preserve"> hepatitidy B (jaterní infekce)</w:t>
      </w:r>
      <w:r w:rsidR="003D2527" w:rsidRPr="00983607">
        <w:rPr>
          <w:bCs/>
          <w:szCs w:val="22"/>
          <w:lang w:val="cs-CZ"/>
        </w:rPr>
        <w:t>; zhoršení stavu dermatomyositidy (zánět svalů a svalová slabost spojená s kožní vyrážkou).</w:t>
      </w:r>
    </w:p>
    <w:p w14:paraId="64BE869E" w14:textId="77777777" w:rsidR="002D3B43" w:rsidRPr="00983607" w:rsidRDefault="002D3B43" w:rsidP="000E6A02">
      <w:pPr>
        <w:tabs>
          <w:tab w:val="left" w:pos="567"/>
        </w:tabs>
        <w:rPr>
          <w:b/>
          <w:color w:val="000000"/>
          <w:szCs w:val="22"/>
          <w:lang w:val="cs-CZ"/>
        </w:rPr>
      </w:pPr>
    </w:p>
    <w:p w14:paraId="7C3F43C5" w14:textId="77777777" w:rsidR="002D3B43" w:rsidRPr="00983607" w:rsidRDefault="00DB0EEA" w:rsidP="000E6A02">
      <w:pPr>
        <w:tabs>
          <w:tab w:val="left" w:pos="567"/>
        </w:tabs>
        <w:rPr>
          <w:b/>
          <w:color w:val="000000"/>
          <w:szCs w:val="22"/>
          <w:lang w:val="cs-CZ"/>
        </w:rPr>
      </w:pPr>
      <w:r w:rsidRPr="00983607">
        <w:rPr>
          <w:b/>
          <w:color w:val="000000"/>
          <w:szCs w:val="22"/>
          <w:lang w:val="cs-CZ"/>
        </w:rPr>
        <w:t>Další n</w:t>
      </w:r>
      <w:r w:rsidR="002D3B43" w:rsidRPr="00983607">
        <w:rPr>
          <w:b/>
          <w:color w:val="000000"/>
          <w:szCs w:val="22"/>
          <w:lang w:val="cs-CZ"/>
        </w:rPr>
        <w:t>ežádoucí účinky u dětí a dospívajících</w:t>
      </w:r>
    </w:p>
    <w:p w14:paraId="2217DDBF" w14:textId="77777777" w:rsidR="002D3B43" w:rsidRPr="00983607" w:rsidRDefault="002D3B43" w:rsidP="000E6A02">
      <w:pPr>
        <w:tabs>
          <w:tab w:val="left" w:pos="567"/>
        </w:tabs>
        <w:rPr>
          <w:b/>
          <w:color w:val="000000"/>
          <w:szCs w:val="22"/>
          <w:lang w:val="cs-CZ"/>
        </w:rPr>
      </w:pPr>
    </w:p>
    <w:p w14:paraId="08A2A190" w14:textId="77777777" w:rsidR="002D3B43" w:rsidRPr="00983607" w:rsidRDefault="002D3B43" w:rsidP="000E6A02">
      <w:pPr>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621CB520" w14:textId="77777777" w:rsidR="006008F6" w:rsidRPr="00983607" w:rsidRDefault="006008F6" w:rsidP="000E6A02">
      <w:pPr>
        <w:numPr>
          <w:ilvl w:val="12"/>
          <w:numId w:val="0"/>
        </w:numPr>
        <w:ind w:right="-29"/>
        <w:outlineLvl w:val="0"/>
        <w:rPr>
          <w:szCs w:val="22"/>
          <w:lang w:val="cs-CZ"/>
        </w:rPr>
      </w:pPr>
    </w:p>
    <w:p w14:paraId="025D8616" w14:textId="77777777" w:rsidR="006008F6" w:rsidRPr="00983607" w:rsidRDefault="006008F6" w:rsidP="000E6A02">
      <w:pPr>
        <w:numPr>
          <w:ilvl w:val="12"/>
          <w:numId w:val="0"/>
        </w:numPr>
        <w:outlineLvl w:val="0"/>
        <w:rPr>
          <w:b/>
          <w:szCs w:val="22"/>
          <w:lang w:val="cs-CZ"/>
        </w:rPr>
      </w:pPr>
      <w:r w:rsidRPr="00983607">
        <w:rPr>
          <w:b/>
          <w:szCs w:val="22"/>
          <w:lang w:val="cs-CZ"/>
        </w:rPr>
        <w:t>Hlášení nežádoucích účinků</w:t>
      </w:r>
    </w:p>
    <w:p w14:paraId="58EDBE53" w14:textId="77777777" w:rsidR="006008F6" w:rsidRPr="00983607" w:rsidRDefault="006008F6" w:rsidP="000E6A02">
      <w:pPr>
        <w:rPr>
          <w:szCs w:val="22"/>
          <w:lang w:val="cs-CZ"/>
        </w:rPr>
      </w:pPr>
    </w:p>
    <w:p w14:paraId="33AB692C" w14:textId="104D8A5F" w:rsidR="006008F6" w:rsidRPr="00983607" w:rsidRDefault="006008F6" w:rsidP="000E6A02">
      <w:pPr>
        <w:rPr>
          <w:szCs w:val="22"/>
          <w:lang w:val="cs-CZ"/>
        </w:rPr>
      </w:pPr>
      <w:r w:rsidRPr="00983607">
        <w:rPr>
          <w:szCs w:val="22"/>
          <w:lang w:val="cs-CZ"/>
        </w:rPr>
        <w:t xml:space="preserve">Pokud se u Vás vyskytne kterýkoli z nežádoucích účinků, sdělte to svému </w:t>
      </w:r>
      <w:r w:rsidR="00361A4A" w:rsidRPr="00983607">
        <w:rPr>
          <w:szCs w:val="22"/>
          <w:lang w:val="cs-CZ"/>
        </w:rPr>
        <w:t>lékaři nebo lékárníkovi</w:t>
      </w:r>
      <w:r w:rsidRPr="00983607">
        <w:rPr>
          <w:szCs w:val="22"/>
          <w:lang w:val="cs-CZ"/>
        </w:rPr>
        <w:t xml:space="preserve">. Stejně postupujte v případě jakýchkoli nežádoucích účinků, které nejsou uvedeny v této příbalové informaci. Nežádoucí účinky můžete hlásit také přímo prostřednictvím </w:t>
      </w:r>
      <w:r w:rsidRPr="007A37D0">
        <w:rPr>
          <w:szCs w:val="22"/>
          <w:highlight w:val="lightGray"/>
          <w:lang w:val="cs-CZ"/>
        </w:rPr>
        <w:t>národního systému hlášení nežádoucích účinků uvedeného v </w:t>
      </w:r>
      <w:hyperlink r:id="rId98" w:history="1">
        <w:r w:rsidR="00B16D9D" w:rsidRPr="007A37D0">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51EE807E" w14:textId="77777777" w:rsidR="002D3B43" w:rsidRPr="00983607" w:rsidRDefault="002D3B43" w:rsidP="000E6A02">
      <w:pPr>
        <w:tabs>
          <w:tab w:val="left" w:pos="567"/>
        </w:tabs>
        <w:rPr>
          <w:color w:val="000000"/>
          <w:szCs w:val="22"/>
          <w:lang w:val="cs-CZ"/>
        </w:rPr>
      </w:pPr>
    </w:p>
    <w:p w14:paraId="45C454DD" w14:textId="77777777" w:rsidR="002D3B43" w:rsidRPr="00983607" w:rsidRDefault="002D3B43" w:rsidP="000E6A02">
      <w:pPr>
        <w:tabs>
          <w:tab w:val="left" w:pos="567"/>
        </w:tabs>
        <w:rPr>
          <w:color w:val="000000"/>
          <w:szCs w:val="22"/>
          <w:lang w:val="cs-CZ"/>
        </w:rPr>
      </w:pPr>
    </w:p>
    <w:p w14:paraId="17F87C20" w14:textId="77777777" w:rsidR="002D3B43" w:rsidRPr="00983607" w:rsidRDefault="002D3B43" w:rsidP="00606681">
      <w:pPr>
        <w:pStyle w:val="dunjalist"/>
        <w:widowControl w:val="0"/>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t>Jak přípravek Enbrel uchovávat</w:t>
      </w:r>
    </w:p>
    <w:p w14:paraId="32BEA94C" w14:textId="77777777" w:rsidR="002D3B43" w:rsidRPr="00983607" w:rsidRDefault="002D3B43" w:rsidP="00606681">
      <w:pPr>
        <w:widowControl w:val="0"/>
        <w:tabs>
          <w:tab w:val="left" w:pos="567"/>
        </w:tabs>
        <w:rPr>
          <w:color w:val="000000"/>
          <w:szCs w:val="22"/>
          <w:lang w:val="cs-CZ"/>
        </w:rPr>
      </w:pPr>
    </w:p>
    <w:p w14:paraId="5771A1FF" w14:textId="77777777" w:rsidR="00C008B3" w:rsidRPr="00983607" w:rsidRDefault="00C008B3" w:rsidP="00606681">
      <w:pPr>
        <w:widowControl w:val="0"/>
        <w:tabs>
          <w:tab w:val="left" w:pos="567"/>
        </w:tabs>
        <w:rPr>
          <w:color w:val="000000"/>
          <w:szCs w:val="22"/>
          <w:lang w:val="cs-CZ"/>
        </w:rPr>
      </w:pPr>
      <w:r w:rsidRPr="00983607">
        <w:rPr>
          <w:color w:val="000000"/>
          <w:szCs w:val="22"/>
          <w:lang w:val="cs-CZ"/>
        </w:rPr>
        <w:t xml:space="preserve">Uchovávejte </w:t>
      </w:r>
      <w:r w:rsidR="00666E28" w:rsidRPr="00983607">
        <w:rPr>
          <w:color w:val="000000"/>
          <w:szCs w:val="22"/>
          <w:lang w:val="cs-CZ"/>
        </w:rPr>
        <w:t xml:space="preserve">tento přípravek </w:t>
      </w:r>
      <w:r w:rsidRPr="00983607">
        <w:rPr>
          <w:color w:val="000000"/>
          <w:szCs w:val="22"/>
          <w:lang w:val="cs-CZ"/>
        </w:rPr>
        <w:t>mimo dohled</w:t>
      </w:r>
      <w:r w:rsidR="00892E52" w:rsidRPr="00983607">
        <w:rPr>
          <w:color w:val="000000"/>
          <w:szCs w:val="22"/>
          <w:lang w:val="cs-CZ"/>
        </w:rPr>
        <w:t xml:space="preserve"> a dosah</w:t>
      </w:r>
      <w:r w:rsidRPr="00983607">
        <w:rPr>
          <w:color w:val="000000"/>
          <w:szCs w:val="22"/>
          <w:lang w:val="cs-CZ"/>
        </w:rPr>
        <w:t xml:space="preserve"> dětí.</w:t>
      </w:r>
    </w:p>
    <w:p w14:paraId="3D60A83A" w14:textId="77777777" w:rsidR="00C008B3" w:rsidRPr="00983607" w:rsidRDefault="00C008B3" w:rsidP="00606681">
      <w:pPr>
        <w:widowControl w:val="0"/>
        <w:tabs>
          <w:tab w:val="left" w:pos="567"/>
        </w:tabs>
        <w:rPr>
          <w:color w:val="000000"/>
          <w:szCs w:val="22"/>
          <w:lang w:val="cs-CZ"/>
        </w:rPr>
      </w:pPr>
    </w:p>
    <w:p w14:paraId="402284D3" w14:textId="77777777" w:rsidR="00D17EBD" w:rsidRPr="00983607" w:rsidRDefault="00C008B3" w:rsidP="00AA5D33">
      <w:pPr>
        <w:tabs>
          <w:tab w:val="left" w:pos="567"/>
        </w:tabs>
        <w:rPr>
          <w:color w:val="000000"/>
          <w:szCs w:val="22"/>
          <w:lang w:val="cs-CZ"/>
        </w:rPr>
      </w:pPr>
      <w:r w:rsidRPr="00983607">
        <w:rPr>
          <w:color w:val="000000"/>
          <w:szCs w:val="22"/>
          <w:lang w:val="cs-CZ"/>
        </w:rPr>
        <w:t xml:space="preserve">Nepoužívejte </w:t>
      </w:r>
      <w:r w:rsidR="0080656A" w:rsidRPr="00983607">
        <w:rPr>
          <w:color w:val="000000"/>
          <w:szCs w:val="22"/>
          <w:lang w:val="cs-CZ"/>
        </w:rPr>
        <w:t xml:space="preserve">tento přípravek </w:t>
      </w:r>
      <w:r w:rsidRPr="00983607">
        <w:rPr>
          <w:color w:val="000000"/>
          <w:szCs w:val="22"/>
          <w:lang w:val="cs-CZ"/>
        </w:rPr>
        <w:t xml:space="preserve">po uplynutí doby použitelnosti </w:t>
      </w:r>
      <w:r w:rsidR="00B63E70" w:rsidRPr="00983607">
        <w:rPr>
          <w:color w:val="000000"/>
          <w:szCs w:val="22"/>
          <w:lang w:val="cs-CZ"/>
        </w:rPr>
        <w:t xml:space="preserve">uvedené </w:t>
      </w:r>
      <w:r w:rsidRPr="00983607">
        <w:rPr>
          <w:color w:val="000000"/>
          <w:szCs w:val="22"/>
          <w:lang w:val="cs-CZ"/>
        </w:rPr>
        <w:t xml:space="preserve">na </w:t>
      </w:r>
      <w:r w:rsidR="008402DF" w:rsidRPr="00983607">
        <w:rPr>
          <w:color w:val="000000"/>
          <w:szCs w:val="22"/>
          <w:lang w:val="cs-CZ"/>
        </w:rPr>
        <w:t>krabičce</w:t>
      </w:r>
      <w:r w:rsidRPr="00983607">
        <w:rPr>
          <w:color w:val="000000"/>
          <w:szCs w:val="22"/>
          <w:lang w:val="cs-CZ"/>
        </w:rPr>
        <w:t xml:space="preserve"> a na předplněném peru MYCLIC</w:t>
      </w:r>
      <w:r w:rsidR="00D17EBD" w:rsidRPr="00983607">
        <w:rPr>
          <w:color w:val="000000"/>
          <w:szCs w:val="22"/>
          <w:lang w:val="cs-CZ"/>
        </w:rPr>
        <w:t xml:space="preserve"> za „</w:t>
      </w:r>
      <w:r w:rsidR="00901C72" w:rsidRPr="00983607">
        <w:rPr>
          <w:color w:val="000000"/>
          <w:szCs w:val="22"/>
          <w:lang w:val="cs-CZ"/>
        </w:rPr>
        <w:t>Použitelné do</w:t>
      </w:r>
      <w:r w:rsidR="002A46EC" w:rsidRPr="00983607">
        <w:rPr>
          <w:color w:val="000000"/>
          <w:szCs w:val="22"/>
          <w:lang w:val="cs-CZ"/>
        </w:rPr>
        <w:t>:</w:t>
      </w:r>
      <w:r w:rsidR="00D17EBD" w:rsidRPr="00983607">
        <w:rPr>
          <w:color w:val="000000"/>
          <w:szCs w:val="22"/>
          <w:lang w:val="cs-CZ"/>
        </w:rPr>
        <w:t>“. Doba použitelnosti se vztahuje k poslednímu dni uvedeného měsíce.</w:t>
      </w:r>
    </w:p>
    <w:p w14:paraId="074E5EA2" w14:textId="77777777" w:rsidR="00C008B3" w:rsidRPr="00983607" w:rsidRDefault="00C008B3" w:rsidP="00AA5D33">
      <w:pPr>
        <w:tabs>
          <w:tab w:val="left" w:pos="567"/>
        </w:tabs>
        <w:rPr>
          <w:color w:val="000000"/>
          <w:szCs w:val="22"/>
          <w:lang w:val="cs-CZ"/>
        </w:rPr>
      </w:pPr>
    </w:p>
    <w:p w14:paraId="6491275E" w14:textId="77777777" w:rsidR="00C008B3" w:rsidRPr="00983607" w:rsidRDefault="00C008B3" w:rsidP="00AA5D33">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ºC). Chraňte před mrazem.</w:t>
      </w:r>
    </w:p>
    <w:p w14:paraId="2FA03C08" w14:textId="77777777" w:rsidR="00C008B3" w:rsidRPr="00983607" w:rsidRDefault="00C008B3" w:rsidP="00AA5D33">
      <w:pPr>
        <w:tabs>
          <w:tab w:val="left" w:pos="567"/>
        </w:tabs>
        <w:rPr>
          <w:color w:val="000000"/>
          <w:szCs w:val="22"/>
          <w:lang w:val="cs-CZ"/>
        </w:rPr>
      </w:pPr>
      <w:r w:rsidRPr="00983607">
        <w:rPr>
          <w:szCs w:val="22"/>
          <w:lang w:val="cs-CZ"/>
        </w:rPr>
        <w:t>Uchovávejte předplněná pera v</w:t>
      </w:r>
      <w:r w:rsidR="005E1383" w:rsidRPr="00983607">
        <w:rPr>
          <w:szCs w:val="22"/>
          <w:lang w:val="cs-CZ"/>
        </w:rPr>
        <w:t> krabičce</w:t>
      </w:r>
      <w:r w:rsidRPr="00983607">
        <w:rPr>
          <w:szCs w:val="22"/>
          <w:lang w:val="cs-CZ"/>
        </w:rPr>
        <w:t xml:space="preserve">, aby byl </w:t>
      </w:r>
      <w:r w:rsidR="0002666E" w:rsidRPr="00983607">
        <w:rPr>
          <w:szCs w:val="22"/>
          <w:lang w:val="cs-CZ"/>
        </w:rPr>
        <w:t xml:space="preserve">přípravek </w:t>
      </w:r>
      <w:r w:rsidRPr="00983607">
        <w:rPr>
          <w:szCs w:val="22"/>
          <w:lang w:val="cs-CZ"/>
        </w:rPr>
        <w:t>chráněn před světlem.</w:t>
      </w:r>
    </w:p>
    <w:p w14:paraId="312BD48D" w14:textId="77777777" w:rsidR="00C008B3" w:rsidRPr="00983607" w:rsidRDefault="00C008B3" w:rsidP="00AA5D33">
      <w:pPr>
        <w:tabs>
          <w:tab w:val="left" w:pos="567"/>
        </w:tabs>
        <w:rPr>
          <w:color w:val="000000"/>
          <w:szCs w:val="22"/>
          <w:lang w:val="cs-CZ"/>
        </w:rPr>
      </w:pPr>
    </w:p>
    <w:p w14:paraId="7985F04C" w14:textId="77777777" w:rsidR="00C008B3" w:rsidRPr="00983607" w:rsidRDefault="00C008B3" w:rsidP="00AA5D33">
      <w:pPr>
        <w:tabs>
          <w:tab w:val="left" w:pos="567"/>
        </w:tabs>
        <w:rPr>
          <w:color w:val="000000"/>
          <w:szCs w:val="22"/>
          <w:lang w:val="cs-CZ"/>
        </w:rPr>
      </w:pPr>
      <w:r w:rsidRPr="00983607">
        <w:rPr>
          <w:bCs/>
          <w:color w:val="000000"/>
          <w:szCs w:val="22"/>
          <w:lang w:val="cs-CZ"/>
        </w:rPr>
        <w:t>Po vyjmutí předplněného pera z chladničky</w:t>
      </w:r>
      <w:r w:rsidRPr="00983607">
        <w:rPr>
          <w:b/>
          <w:bCs/>
          <w:color w:val="000000"/>
          <w:szCs w:val="22"/>
          <w:lang w:val="cs-CZ"/>
        </w:rPr>
        <w:t xml:space="preserve"> počkejte přibližně 15 - 30 minut, až dosáhne roztok přípravku Enbrel v peru pokojové teploty. </w:t>
      </w:r>
      <w:r w:rsidRPr="00983607">
        <w:rPr>
          <w:color w:val="000000"/>
          <w:szCs w:val="22"/>
          <w:lang w:val="cs-CZ"/>
        </w:rPr>
        <w:t xml:space="preserve">Neohřívejte žádným jiným způsobem. Pak se doporučuje </w:t>
      </w:r>
      <w:r w:rsidR="008402DF" w:rsidRPr="00983607">
        <w:rPr>
          <w:szCs w:val="22"/>
          <w:lang w:val="cs-CZ"/>
        </w:rPr>
        <w:t>přípravek</w:t>
      </w:r>
      <w:r w:rsidR="008402DF" w:rsidRPr="00983607">
        <w:rPr>
          <w:color w:val="000000"/>
          <w:szCs w:val="22"/>
          <w:lang w:val="cs-CZ"/>
        </w:rPr>
        <w:t xml:space="preserve"> </w:t>
      </w:r>
      <w:r w:rsidRPr="00983607">
        <w:rPr>
          <w:color w:val="000000"/>
          <w:szCs w:val="22"/>
          <w:lang w:val="cs-CZ"/>
        </w:rPr>
        <w:t xml:space="preserve">Enbrel ihned použít. </w:t>
      </w:r>
    </w:p>
    <w:p w14:paraId="226093F7" w14:textId="77777777" w:rsidR="00C008B3" w:rsidRPr="00983607" w:rsidRDefault="00C008B3" w:rsidP="00AA5D33">
      <w:pPr>
        <w:tabs>
          <w:tab w:val="left" w:pos="567"/>
        </w:tabs>
        <w:rPr>
          <w:color w:val="000000"/>
          <w:szCs w:val="22"/>
          <w:lang w:val="cs-CZ"/>
        </w:rPr>
      </w:pPr>
    </w:p>
    <w:p w14:paraId="6E19240C" w14:textId="77777777" w:rsidR="00C73119" w:rsidRPr="00983607" w:rsidRDefault="00C73119" w:rsidP="00AA5D33">
      <w:pPr>
        <w:tabs>
          <w:tab w:val="left" w:pos="567"/>
        </w:tabs>
        <w:rPr>
          <w:color w:val="000000"/>
          <w:szCs w:val="22"/>
          <w:lang w:val="cs-CZ"/>
        </w:rPr>
      </w:pPr>
      <w:r w:rsidRPr="00983607">
        <w:rPr>
          <w:color w:val="000000"/>
          <w:szCs w:val="22"/>
          <w:lang w:val="cs-CZ"/>
        </w:rPr>
        <w:t xml:space="preserve">Před přípravou roztoku </w:t>
      </w:r>
      <w:r w:rsidR="00D650C0" w:rsidRPr="00983607">
        <w:rPr>
          <w:color w:val="000000"/>
          <w:szCs w:val="22"/>
          <w:lang w:val="cs-CZ"/>
        </w:rPr>
        <w:t xml:space="preserve">přípravku </w:t>
      </w:r>
      <w:r w:rsidRPr="00983607">
        <w:rPr>
          <w:color w:val="000000"/>
          <w:szCs w:val="22"/>
          <w:lang w:val="cs-CZ"/>
        </w:rPr>
        <w:t>Enbrel lze přípravek Enbrel uchovávat mimo chladničku při teplotě maximálně do 25</w:t>
      </w:r>
      <w:r w:rsidR="00441283" w:rsidRPr="00983607">
        <w:rPr>
          <w:color w:val="000000"/>
          <w:szCs w:val="22"/>
          <w:lang w:val="cs-CZ"/>
        </w:rPr>
        <w:t xml:space="preserve"> </w:t>
      </w:r>
      <w:r w:rsidRPr="00983607">
        <w:rPr>
          <w:color w:val="000000"/>
          <w:szCs w:val="22"/>
          <w:lang w:val="cs-CZ"/>
        </w:rPr>
        <w:t>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w:t>
      </w:r>
      <w:r w:rsidR="00281071" w:rsidRPr="00983607">
        <w:rPr>
          <w:color w:val="000000"/>
          <w:szCs w:val="22"/>
          <w:lang w:val="cs-CZ"/>
        </w:rPr>
        <w:t> </w:t>
      </w:r>
      <w:r w:rsidRPr="00983607">
        <w:rPr>
          <w:color w:val="000000"/>
          <w:szCs w:val="22"/>
          <w:lang w:val="cs-CZ"/>
        </w:rPr>
        <w:t>chladničky</w:t>
      </w:r>
      <w:r w:rsidR="00281071" w:rsidRPr="00983607">
        <w:rPr>
          <w:color w:val="000000"/>
          <w:szCs w:val="22"/>
          <w:lang w:val="cs-CZ"/>
        </w:rPr>
        <w:t>,</w:t>
      </w:r>
      <w:r w:rsidRPr="00983607">
        <w:rPr>
          <w:color w:val="000000"/>
          <w:szCs w:val="22"/>
          <w:lang w:val="cs-CZ"/>
        </w:rPr>
        <w:t xml:space="preserve"> a datum, po kterém musí být přípravek Enbrel zlikvidován (ne déle než 4 týdny po vyjmutí z chladničky). </w:t>
      </w:r>
    </w:p>
    <w:p w14:paraId="5588DED6" w14:textId="77777777" w:rsidR="000A7325" w:rsidRPr="00983607" w:rsidRDefault="000A7325" w:rsidP="00AA5D33">
      <w:pPr>
        <w:tabs>
          <w:tab w:val="left" w:pos="567"/>
        </w:tabs>
        <w:rPr>
          <w:color w:val="000000"/>
          <w:szCs w:val="22"/>
          <w:lang w:val="cs-CZ"/>
        </w:rPr>
      </w:pPr>
    </w:p>
    <w:p w14:paraId="7ED9A8F5"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Zkontrolujte roztok v peru prohlédnutím přes průhledné inspekční okénko. </w:t>
      </w:r>
      <w:r w:rsidR="00361A4A" w:rsidRPr="00983607">
        <w:rPr>
          <w:color w:val="000000"/>
          <w:szCs w:val="22"/>
          <w:lang w:val="cs-CZ"/>
        </w:rPr>
        <w:t>R</w:t>
      </w:r>
      <w:r w:rsidRPr="00983607">
        <w:rPr>
          <w:color w:val="000000"/>
          <w:szCs w:val="22"/>
          <w:lang w:val="cs-CZ"/>
        </w:rPr>
        <w:t xml:space="preserve">oztok </w:t>
      </w:r>
      <w:r w:rsidR="00361A4A" w:rsidRPr="00983607">
        <w:rPr>
          <w:color w:val="000000"/>
          <w:szCs w:val="22"/>
          <w:lang w:val="cs-CZ"/>
        </w:rPr>
        <w:t>by měl být</w:t>
      </w:r>
      <w:r w:rsidRPr="00983607">
        <w:rPr>
          <w:color w:val="000000"/>
          <w:szCs w:val="22"/>
          <w:lang w:val="cs-CZ"/>
        </w:rPr>
        <w:t xml:space="preserve"> čirý</w:t>
      </w:r>
      <w:r w:rsidR="00CB7436" w:rsidRPr="00983607">
        <w:rPr>
          <w:color w:val="000000"/>
          <w:szCs w:val="22"/>
          <w:lang w:val="cs-CZ"/>
        </w:rPr>
        <w:t xml:space="preserve"> </w:t>
      </w:r>
      <w:r w:rsidR="00D209C5" w:rsidRPr="00983607">
        <w:rPr>
          <w:color w:val="000000"/>
          <w:szCs w:val="22"/>
          <w:lang w:val="cs-CZ"/>
        </w:rPr>
        <w:t>nebo</w:t>
      </w:r>
      <w:r w:rsidR="00CB7436" w:rsidRPr="00983607">
        <w:rPr>
          <w:color w:val="000000"/>
          <w:szCs w:val="22"/>
          <w:lang w:val="cs-CZ"/>
        </w:rPr>
        <w:t xml:space="preserve"> mírně opalescentní, bezbarvý nebo světle žlutý a může obsahovat malé průsvitné nebo bílé částice proteinu. Toto je normální vzhled přípravku Enbrel. Nepoužívejte roztok, jestliže změnil barvu, je zakalený</w:t>
      </w:r>
      <w:r w:rsidR="00D209C5" w:rsidRPr="00983607">
        <w:rPr>
          <w:color w:val="000000"/>
          <w:szCs w:val="22"/>
          <w:lang w:val="cs-CZ"/>
        </w:rPr>
        <w:t>,</w:t>
      </w:r>
      <w:r w:rsidR="00CB7436" w:rsidRPr="00983607">
        <w:rPr>
          <w:color w:val="000000"/>
          <w:szCs w:val="22"/>
          <w:lang w:val="cs-CZ"/>
        </w:rPr>
        <w:t xml:space="preserve"> nebo jestliže jsou v něm přítomny jiné než výše popsané částice. </w:t>
      </w:r>
      <w:r w:rsidR="00954807" w:rsidRPr="00983607">
        <w:rPr>
          <w:color w:val="000000"/>
          <w:szCs w:val="22"/>
          <w:lang w:val="cs-CZ"/>
        </w:rPr>
        <w:t>Pokud si nejste jistý(á)</w:t>
      </w:r>
      <w:r w:rsidR="00CB7436" w:rsidRPr="00983607">
        <w:rPr>
          <w:color w:val="000000"/>
          <w:szCs w:val="22"/>
          <w:lang w:val="cs-CZ"/>
        </w:rPr>
        <w:t xml:space="preserve"> vzhled</w:t>
      </w:r>
      <w:r w:rsidR="00D209C5" w:rsidRPr="00983607">
        <w:rPr>
          <w:color w:val="000000"/>
          <w:szCs w:val="22"/>
          <w:lang w:val="cs-CZ"/>
        </w:rPr>
        <w:t>em</w:t>
      </w:r>
      <w:r w:rsidR="00CB7436" w:rsidRPr="00983607">
        <w:rPr>
          <w:color w:val="000000"/>
          <w:szCs w:val="22"/>
          <w:lang w:val="cs-CZ"/>
        </w:rPr>
        <w:t xml:space="preserve"> roztoku,</w:t>
      </w:r>
      <w:r w:rsidRPr="00983607">
        <w:rPr>
          <w:color w:val="000000"/>
          <w:szCs w:val="22"/>
          <w:lang w:val="cs-CZ"/>
        </w:rPr>
        <w:t xml:space="preserve"> požádejte lékárníka o spolupráci. </w:t>
      </w:r>
    </w:p>
    <w:p w14:paraId="7F33AA73" w14:textId="77777777" w:rsidR="00C008B3" w:rsidRPr="00983607" w:rsidRDefault="00C008B3" w:rsidP="00AA5D33">
      <w:pPr>
        <w:tabs>
          <w:tab w:val="left" w:pos="567"/>
        </w:tabs>
        <w:rPr>
          <w:color w:val="000000"/>
          <w:szCs w:val="22"/>
          <w:lang w:val="cs-CZ"/>
        </w:rPr>
      </w:pPr>
    </w:p>
    <w:p w14:paraId="7C1EE9E5" w14:textId="77777777" w:rsidR="005D7585" w:rsidRPr="00983607" w:rsidRDefault="00666E28" w:rsidP="00AA5D33">
      <w:pPr>
        <w:tabs>
          <w:tab w:val="left" w:pos="567"/>
        </w:tabs>
        <w:rPr>
          <w:color w:val="000000"/>
          <w:szCs w:val="22"/>
          <w:lang w:val="cs-CZ"/>
        </w:rPr>
      </w:pPr>
      <w:r w:rsidRPr="00983607">
        <w:rPr>
          <w:color w:val="000000"/>
          <w:szCs w:val="22"/>
          <w:lang w:val="cs-CZ"/>
        </w:rPr>
        <w:t>Nevyhazujte žádné l</w:t>
      </w:r>
      <w:r w:rsidR="005D7585" w:rsidRPr="00983607">
        <w:rPr>
          <w:color w:val="000000"/>
          <w:szCs w:val="22"/>
          <w:lang w:val="cs-CZ"/>
        </w:rPr>
        <w:t xml:space="preserve">éčivé přípravky do odpadních vod nebo domácího odpadu. Zeptejte se svého lékárníka, jak </w:t>
      </w:r>
      <w:r w:rsidR="00C96F03" w:rsidRPr="00983607">
        <w:rPr>
          <w:color w:val="000000"/>
          <w:szCs w:val="22"/>
          <w:lang w:val="cs-CZ"/>
        </w:rPr>
        <w:t xml:space="preserve">naložit s </w:t>
      </w:r>
      <w:r w:rsidR="005D7585" w:rsidRPr="00983607">
        <w:rPr>
          <w:color w:val="000000"/>
          <w:szCs w:val="22"/>
          <w:lang w:val="cs-CZ"/>
        </w:rPr>
        <w:t xml:space="preserve">přípravky, které již </w:t>
      </w:r>
      <w:r w:rsidR="00C96F03" w:rsidRPr="00983607">
        <w:rPr>
          <w:color w:val="000000"/>
          <w:szCs w:val="22"/>
          <w:lang w:val="cs-CZ"/>
        </w:rPr>
        <w:t>nepoužíváte</w:t>
      </w:r>
      <w:r w:rsidR="005D7585" w:rsidRPr="00983607">
        <w:rPr>
          <w:color w:val="000000"/>
          <w:szCs w:val="22"/>
          <w:lang w:val="cs-CZ"/>
        </w:rPr>
        <w:t>. Tato opatření pomáhají chránit životní prostředí.</w:t>
      </w:r>
    </w:p>
    <w:p w14:paraId="48FFFA97" w14:textId="77777777" w:rsidR="00C008B3" w:rsidRPr="00983607" w:rsidRDefault="00C008B3" w:rsidP="00AA5D33">
      <w:pPr>
        <w:tabs>
          <w:tab w:val="left" w:pos="567"/>
        </w:tabs>
        <w:rPr>
          <w:color w:val="000000"/>
          <w:szCs w:val="22"/>
          <w:lang w:val="cs-CZ"/>
        </w:rPr>
      </w:pPr>
    </w:p>
    <w:p w14:paraId="1F3D4B33" w14:textId="77777777" w:rsidR="00FF7DA0" w:rsidRPr="00983607" w:rsidRDefault="00FF7DA0" w:rsidP="00AA5D33">
      <w:pPr>
        <w:tabs>
          <w:tab w:val="left" w:pos="567"/>
        </w:tabs>
        <w:rPr>
          <w:color w:val="000000"/>
          <w:szCs w:val="22"/>
          <w:lang w:val="cs-CZ"/>
        </w:rPr>
      </w:pPr>
    </w:p>
    <w:p w14:paraId="0D7A9CED" w14:textId="77777777" w:rsidR="002D3B43" w:rsidRPr="00983607" w:rsidRDefault="002D3B43" w:rsidP="00101A26">
      <w:pPr>
        <w:keepNext/>
        <w:tabs>
          <w:tab w:val="left" w:pos="567"/>
        </w:tabs>
        <w:rPr>
          <w:color w:val="000000"/>
          <w:szCs w:val="22"/>
          <w:lang w:val="cs-CZ"/>
        </w:rPr>
      </w:pPr>
      <w:r w:rsidRPr="00983607">
        <w:rPr>
          <w:b/>
          <w:color w:val="000000"/>
          <w:szCs w:val="22"/>
          <w:lang w:val="cs-CZ"/>
        </w:rPr>
        <w:t>6.</w:t>
      </w:r>
      <w:r w:rsidRPr="00983607">
        <w:rPr>
          <w:b/>
          <w:color w:val="000000"/>
          <w:szCs w:val="22"/>
          <w:lang w:val="cs-CZ"/>
        </w:rPr>
        <w:tab/>
        <w:t>Obsah balení a další informace</w:t>
      </w:r>
      <w:r w:rsidRPr="00983607" w:rsidDel="002D3B43">
        <w:rPr>
          <w:color w:val="000000"/>
          <w:szCs w:val="22"/>
          <w:lang w:val="cs-CZ"/>
        </w:rPr>
        <w:t xml:space="preserve"> </w:t>
      </w:r>
    </w:p>
    <w:p w14:paraId="33E2E8D2" w14:textId="77777777" w:rsidR="00C008B3" w:rsidRPr="00983607" w:rsidRDefault="00C008B3" w:rsidP="00101A26">
      <w:pPr>
        <w:keepNext/>
        <w:tabs>
          <w:tab w:val="left" w:pos="567"/>
        </w:tabs>
        <w:rPr>
          <w:color w:val="000000"/>
          <w:szCs w:val="22"/>
          <w:lang w:val="cs-CZ"/>
        </w:rPr>
      </w:pPr>
    </w:p>
    <w:p w14:paraId="230A8706" w14:textId="77777777" w:rsidR="00C008B3" w:rsidRPr="00983607" w:rsidRDefault="00C008B3" w:rsidP="00101A26">
      <w:pPr>
        <w:keepNext/>
        <w:tabs>
          <w:tab w:val="left" w:pos="567"/>
        </w:tabs>
        <w:rPr>
          <w:b/>
          <w:bCs/>
          <w:color w:val="000000"/>
          <w:szCs w:val="22"/>
          <w:lang w:val="cs-CZ"/>
        </w:rPr>
      </w:pPr>
      <w:r w:rsidRPr="00983607">
        <w:rPr>
          <w:b/>
          <w:bCs/>
          <w:color w:val="000000"/>
          <w:szCs w:val="22"/>
          <w:lang w:val="cs-CZ"/>
        </w:rPr>
        <w:t xml:space="preserve">Co </w:t>
      </w:r>
      <w:r w:rsidR="002D3B43" w:rsidRPr="00983607">
        <w:rPr>
          <w:b/>
          <w:bCs/>
          <w:color w:val="000000"/>
          <w:szCs w:val="22"/>
          <w:lang w:val="cs-CZ"/>
        </w:rPr>
        <w:t xml:space="preserve">přípravek </w:t>
      </w:r>
      <w:r w:rsidRPr="00983607">
        <w:rPr>
          <w:b/>
          <w:bCs/>
          <w:color w:val="000000"/>
          <w:szCs w:val="22"/>
          <w:lang w:val="cs-CZ"/>
        </w:rPr>
        <w:t>Enbrel obsahuje</w:t>
      </w:r>
    </w:p>
    <w:p w14:paraId="65EAB6A3" w14:textId="77777777" w:rsidR="00C008B3" w:rsidRPr="00983607" w:rsidRDefault="00C008B3" w:rsidP="00101A26">
      <w:pPr>
        <w:keepNext/>
        <w:tabs>
          <w:tab w:val="left" w:pos="567"/>
        </w:tabs>
        <w:rPr>
          <w:b/>
          <w:bCs/>
          <w:color w:val="000000"/>
          <w:szCs w:val="22"/>
          <w:lang w:val="cs-CZ"/>
        </w:rPr>
      </w:pPr>
    </w:p>
    <w:p w14:paraId="786D73A9" w14:textId="50D0B521" w:rsidR="00C008B3" w:rsidRPr="00983607" w:rsidRDefault="00C008B3" w:rsidP="00101A26">
      <w:pPr>
        <w:keepNext/>
        <w:tabs>
          <w:tab w:val="left" w:pos="567"/>
        </w:tabs>
        <w:rPr>
          <w:color w:val="000000"/>
          <w:szCs w:val="22"/>
          <w:lang w:val="cs-CZ"/>
        </w:rPr>
      </w:pPr>
      <w:r w:rsidRPr="00983607">
        <w:rPr>
          <w:color w:val="000000"/>
          <w:szCs w:val="22"/>
          <w:lang w:val="cs-CZ"/>
        </w:rPr>
        <w:t>Léčivou látkou je etanercept. Jedno předplněné pero MYCLIC obsahuje 50 mg</w:t>
      </w:r>
      <w:r w:rsidR="00682291" w:rsidRPr="00682291">
        <w:rPr>
          <w:color w:val="000000"/>
          <w:szCs w:val="22"/>
          <w:lang w:val="cs-CZ"/>
        </w:rPr>
        <w:t xml:space="preserve"> </w:t>
      </w:r>
      <w:r w:rsidR="00682291" w:rsidRPr="00983607">
        <w:rPr>
          <w:color w:val="000000"/>
          <w:szCs w:val="22"/>
          <w:lang w:val="cs-CZ"/>
        </w:rPr>
        <w:t>etanerceptu</w:t>
      </w:r>
      <w:r w:rsidRPr="00983607">
        <w:rPr>
          <w:color w:val="000000"/>
          <w:szCs w:val="22"/>
          <w:lang w:val="cs-CZ"/>
        </w:rPr>
        <w:t>.</w:t>
      </w:r>
    </w:p>
    <w:p w14:paraId="19FB228B" w14:textId="77777777" w:rsidR="00C008B3" w:rsidRPr="00983607" w:rsidRDefault="00C008B3" w:rsidP="00AA5D33">
      <w:pPr>
        <w:tabs>
          <w:tab w:val="left" w:pos="567"/>
        </w:tabs>
        <w:rPr>
          <w:color w:val="000000"/>
          <w:szCs w:val="22"/>
          <w:lang w:val="cs-CZ"/>
        </w:rPr>
      </w:pPr>
    </w:p>
    <w:p w14:paraId="5268E39F" w14:textId="77777777" w:rsidR="00C008B3" w:rsidRPr="00983607" w:rsidRDefault="00B63E70" w:rsidP="00AA5D33">
      <w:pPr>
        <w:tabs>
          <w:tab w:val="left" w:pos="567"/>
        </w:tabs>
        <w:rPr>
          <w:color w:val="000000"/>
          <w:szCs w:val="22"/>
          <w:lang w:val="cs-CZ"/>
        </w:rPr>
      </w:pPr>
      <w:r w:rsidRPr="00983607">
        <w:rPr>
          <w:color w:val="000000"/>
          <w:szCs w:val="22"/>
          <w:lang w:val="cs-CZ"/>
        </w:rPr>
        <w:t xml:space="preserve">Dalšími složkami </w:t>
      </w:r>
      <w:r w:rsidR="00C008B3" w:rsidRPr="00983607">
        <w:rPr>
          <w:color w:val="000000"/>
          <w:szCs w:val="22"/>
          <w:lang w:val="cs-CZ"/>
        </w:rPr>
        <w:t>jsou:</w:t>
      </w:r>
    </w:p>
    <w:p w14:paraId="1CF11C49" w14:textId="77777777" w:rsidR="00C008B3" w:rsidRPr="00983607" w:rsidRDefault="00C008B3" w:rsidP="00AA5D33">
      <w:pPr>
        <w:tabs>
          <w:tab w:val="left" w:pos="567"/>
        </w:tabs>
        <w:rPr>
          <w:color w:val="000000"/>
          <w:szCs w:val="22"/>
          <w:lang w:val="cs-CZ"/>
        </w:rPr>
      </w:pPr>
      <w:r w:rsidRPr="00983607">
        <w:rPr>
          <w:color w:val="000000"/>
          <w:szCs w:val="22"/>
          <w:lang w:val="cs-CZ"/>
        </w:rPr>
        <w:t xml:space="preserve">Sacharosa, chlorid sodný, arginin-hydrochlorid, dihydrát dihydrogenfosforečnanu sodného, dihydrát hydrogenfosforečnanu sodného, voda </w:t>
      </w:r>
      <w:r w:rsidR="00D56096" w:rsidRPr="00983607">
        <w:rPr>
          <w:color w:val="000000"/>
          <w:szCs w:val="22"/>
          <w:lang w:val="cs-CZ"/>
        </w:rPr>
        <w:t>pro</w:t>
      </w:r>
      <w:r w:rsidRPr="00983607">
        <w:rPr>
          <w:color w:val="000000"/>
          <w:szCs w:val="22"/>
          <w:lang w:val="cs-CZ"/>
        </w:rPr>
        <w:t xml:space="preserve"> injekci. </w:t>
      </w:r>
    </w:p>
    <w:p w14:paraId="68D6E7F8" w14:textId="77777777" w:rsidR="00C008B3" w:rsidRPr="00983607" w:rsidRDefault="00C008B3" w:rsidP="00AA5D33">
      <w:pPr>
        <w:tabs>
          <w:tab w:val="left" w:pos="567"/>
        </w:tabs>
        <w:rPr>
          <w:color w:val="000000"/>
          <w:szCs w:val="22"/>
          <w:lang w:val="cs-CZ"/>
        </w:rPr>
      </w:pPr>
    </w:p>
    <w:p w14:paraId="178E11ED" w14:textId="77777777" w:rsidR="00C008B3" w:rsidRPr="00983607" w:rsidRDefault="00C008B3" w:rsidP="00AA5D33">
      <w:pPr>
        <w:tabs>
          <w:tab w:val="left" w:pos="567"/>
        </w:tabs>
        <w:rPr>
          <w:b/>
          <w:bCs/>
          <w:color w:val="000000"/>
          <w:szCs w:val="22"/>
          <w:lang w:val="cs-CZ"/>
        </w:rPr>
      </w:pPr>
      <w:r w:rsidRPr="00983607">
        <w:rPr>
          <w:b/>
          <w:bCs/>
          <w:color w:val="000000"/>
          <w:szCs w:val="22"/>
          <w:lang w:val="cs-CZ"/>
        </w:rPr>
        <w:t xml:space="preserve">Jak </w:t>
      </w:r>
      <w:r w:rsidR="00635F9B" w:rsidRPr="00983607">
        <w:rPr>
          <w:b/>
          <w:bCs/>
          <w:color w:val="000000"/>
          <w:szCs w:val="22"/>
          <w:lang w:val="cs-CZ"/>
        </w:rPr>
        <w:t xml:space="preserve">přípravek </w:t>
      </w:r>
      <w:r w:rsidRPr="00983607">
        <w:rPr>
          <w:b/>
          <w:bCs/>
          <w:color w:val="000000"/>
          <w:szCs w:val="22"/>
          <w:lang w:val="cs-CZ"/>
        </w:rPr>
        <w:t>Enbrel vypadá a co obsahuje toto balení</w:t>
      </w:r>
    </w:p>
    <w:p w14:paraId="40527C1A" w14:textId="77777777" w:rsidR="00C008B3" w:rsidRPr="00983607" w:rsidRDefault="00C008B3" w:rsidP="00AA5D33">
      <w:pPr>
        <w:tabs>
          <w:tab w:val="left" w:pos="567"/>
        </w:tabs>
        <w:rPr>
          <w:color w:val="000000"/>
          <w:szCs w:val="22"/>
          <w:lang w:val="cs-CZ"/>
        </w:rPr>
      </w:pPr>
    </w:p>
    <w:p w14:paraId="376FC477" w14:textId="77777777" w:rsidR="00C008B3" w:rsidRPr="00983607" w:rsidRDefault="00D650C0" w:rsidP="00AA5D33">
      <w:pPr>
        <w:tabs>
          <w:tab w:val="left" w:pos="567"/>
        </w:tabs>
        <w:rPr>
          <w:color w:val="000000"/>
          <w:szCs w:val="22"/>
          <w:lang w:val="cs-CZ"/>
        </w:rPr>
      </w:pPr>
      <w:r w:rsidRPr="00983607">
        <w:rPr>
          <w:color w:val="000000"/>
          <w:szCs w:val="22"/>
          <w:lang w:val="cs-CZ"/>
        </w:rPr>
        <w:t xml:space="preserve">Přípravek </w:t>
      </w:r>
      <w:r w:rsidR="00C008B3" w:rsidRPr="00983607">
        <w:rPr>
          <w:color w:val="000000"/>
          <w:szCs w:val="22"/>
          <w:lang w:val="cs-CZ"/>
        </w:rPr>
        <w:t>Enbrel se dodává jako injekční roztok v předplněném peru (MYCLIC)</w:t>
      </w:r>
      <w:r w:rsidR="00D17EBD" w:rsidRPr="00983607">
        <w:rPr>
          <w:color w:val="000000"/>
          <w:szCs w:val="22"/>
          <w:lang w:val="cs-CZ"/>
        </w:rPr>
        <w:t xml:space="preserve"> (roztok</w:t>
      </w:r>
      <w:r w:rsidR="00B45F1A" w:rsidRPr="00983607">
        <w:rPr>
          <w:color w:val="000000"/>
          <w:szCs w:val="22"/>
          <w:lang w:val="cs-CZ"/>
        </w:rPr>
        <w:t xml:space="preserve"> pro injekce</w:t>
      </w:r>
      <w:r w:rsidR="00D17EBD" w:rsidRPr="00983607">
        <w:rPr>
          <w:color w:val="000000"/>
          <w:szCs w:val="22"/>
          <w:lang w:val="cs-CZ"/>
        </w:rPr>
        <w:t>)</w:t>
      </w:r>
      <w:r w:rsidR="00C008B3" w:rsidRPr="00983607">
        <w:rPr>
          <w:color w:val="000000"/>
          <w:szCs w:val="22"/>
          <w:lang w:val="cs-CZ"/>
        </w:rPr>
        <w:t xml:space="preserve">. Pero MYCLIC obsahuje čirý, bezbarvý </w:t>
      </w:r>
      <w:r w:rsidR="000379B5" w:rsidRPr="00983607">
        <w:rPr>
          <w:color w:val="000000"/>
          <w:szCs w:val="22"/>
          <w:lang w:val="cs-CZ"/>
        </w:rPr>
        <w:t>až</w:t>
      </w:r>
      <w:r w:rsidR="00C008B3" w:rsidRPr="00983607">
        <w:rPr>
          <w:color w:val="000000"/>
          <w:szCs w:val="22"/>
          <w:lang w:val="cs-CZ"/>
        </w:rPr>
        <w:t xml:space="preserve"> světle žlutý </w:t>
      </w:r>
      <w:r w:rsidR="000379B5" w:rsidRPr="00983607">
        <w:rPr>
          <w:szCs w:val="22"/>
          <w:lang w:val="cs-CZ"/>
        </w:rPr>
        <w:t>nebo světle hnědý</w:t>
      </w:r>
      <w:r w:rsidR="000379B5" w:rsidRPr="00983607">
        <w:rPr>
          <w:color w:val="000000"/>
          <w:szCs w:val="22"/>
          <w:lang w:val="cs-CZ"/>
        </w:rPr>
        <w:t xml:space="preserve"> </w:t>
      </w:r>
      <w:r w:rsidR="00C008B3" w:rsidRPr="00983607">
        <w:rPr>
          <w:color w:val="000000"/>
          <w:szCs w:val="22"/>
          <w:lang w:val="cs-CZ"/>
        </w:rPr>
        <w:t xml:space="preserve">injekční roztok. Jedno balení obsahuje 2, 4, nebo 12 per a </w:t>
      </w:r>
      <w:r w:rsidR="006552F6" w:rsidRPr="00983607">
        <w:rPr>
          <w:color w:val="000000"/>
          <w:szCs w:val="22"/>
          <w:lang w:val="cs-CZ"/>
        </w:rPr>
        <w:t>2</w:t>
      </w:r>
      <w:r w:rsidR="00C008B3" w:rsidRPr="00983607">
        <w:rPr>
          <w:color w:val="000000"/>
          <w:szCs w:val="22"/>
          <w:lang w:val="cs-CZ"/>
        </w:rPr>
        <w:t>,</w:t>
      </w:r>
      <w:r w:rsidR="006552F6" w:rsidRPr="00983607">
        <w:rPr>
          <w:color w:val="000000"/>
          <w:szCs w:val="22"/>
          <w:lang w:val="cs-CZ"/>
        </w:rPr>
        <w:t xml:space="preserve"> 4</w:t>
      </w:r>
      <w:r w:rsidR="00C008B3" w:rsidRPr="00983607">
        <w:rPr>
          <w:color w:val="000000"/>
          <w:szCs w:val="22"/>
          <w:lang w:val="cs-CZ"/>
        </w:rPr>
        <w:t xml:space="preserve"> nebo </w:t>
      </w:r>
      <w:r w:rsidR="006552F6" w:rsidRPr="00983607">
        <w:rPr>
          <w:color w:val="000000"/>
          <w:szCs w:val="22"/>
          <w:lang w:val="cs-CZ"/>
        </w:rPr>
        <w:t>12</w:t>
      </w:r>
      <w:r w:rsidR="00C008B3" w:rsidRPr="00983607">
        <w:rPr>
          <w:color w:val="000000"/>
          <w:szCs w:val="22"/>
          <w:lang w:val="cs-CZ"/>
        </w:rPr>
        <w:t xml:space="preserve"> alkoholových tamponů.</w:t>
      </w:r>
    </w:p>
    <w:p w14:paraId="55D0ECF6" w14:textId="77777777" w:rsidR="008554DD" w:rsidRPr="00983607" w:rsidRDefault="008554DD" w:rsidP="00AA5D33">
      <w:pPr>
        <w:tabs>
          <w:tab w:val="left" w:pos="567"/>
        </w:tabs>
        <w:rPr>
          <w:szCs w:val="22"/>
          <w:lang w:val="cs-CZ"/>
        </w:rPr>
      </w:pPr>
    </w:p>
    <w:p w14:paraId="4B1F6A24" w14:textId="77777777" w:rsidR="00C008B3" w:rsidRPr="00983607" w:rsidRDefault="00C008B3" w:rsidP="00AA5D33">
      <w:pPr>
        <w:tabs>
          <w:tab w:val="left" w:pos="567"/>
        </w:tabs>
        <w:rPr>
          <w:color w:val="000000"/>
          <w:szCs w:val="22"/>
          <w:lang w:val="cs-CZ"/>
        </w:rPr>
      </w:pPr>
      <w:r w:rsidRPr="00983607">
        <w:rPr>
          <w:szCs w:val="22"/>
          <w:lang w:val="cs-CZ"/>
        </w:rPr>
        <w:t>Na trhu nemusí být všechny velikosti balení.</w:t>
      </w:r>
    </w:p>
    <w:p w14:paraId="0F37B994" w14:textId="77777777" w:rsidR="00C008B3" w:rsidRPr="00983607" w:rsidRDefault="00C008B3" w:rsidP="00AA5D33">
      <w:pPr>
        <w:tabs>
          <w:tab w:val="left" w:pos="567"/>
        </w:tabs>
        <w:rPr>
          <w:color w:val="000000"/>
          <w:szCs w:val="22"/>
          <w:lang w:val="cs-CZ"/>
        </w:rPr>
      </w:pPr>
    </w:p>
    <w:p w14:paraId="7375E451" w14:textId="47869634" w:rsidR="00C008B3" w:rsidRPr="00A25129" w:rsidRDefault="00C008B3" w:rsidP="005B2BF8">
      <w:pPr>
        <w:pStyle w:val="dunjalist"/>
        <w:keepNext/>
        <w:widowControl w:val="0"/>
        <w:tabs>
          <w:tab w:val="left" w:pos="567"/>
        </w:tabs>
        <w:spacing w:after="0"/>
        <w:rPr>
          <w:rFonts w:ascii="Times New Roman" w:hAnsi="Times New Roman"/>
          <w:bCs/>
          <w:iCs/>
          <w:color w:val="000000"/>
          <w:szCs w:val="22"/>
          <w:lang w:val="cs-CZ"/>
        </w:rPr>
      </w:pPr>
      <w:r w:rsidRPr="00A25129">
        <w:rPr>
          <w:rFonts w:ascii="Times New Roman" w:hAnsi="Times New Roman"/>
          <w:bCs/>
          <w:iCs/>
          <w:color w:val="000000"/>
          <w:szCs w:val="22"/>
          <w:lang w:val="cs-CZ"/>
        </w:rPr>
        <w:lastRenderedPageBreak/>
        <w:t>Držitel rozhodnutí o registraci</w:t>
      </w:r>
    </w:p>
    <w:p w14:paraId="0CC4E965" w14:textId="77777777" w:rsidR="00A63245" w:rsidRPr="00983607" w:rsidRDefault="00A63245" w:rsidP="005B2BF8">
      <w:pPr>
        <w:keepNext/>
        <w:widowControl w:val="0"/>
        <w:autoSpaceDE w:val="0"/>
        <w:autoSpaceDN w:val="0"/>
        <w:adjustRightInd w:val="0"/>
        <w:rPr>
          <w:szCs w:val="22"/>
          <w:lang w:val="cs-CZ"/>
        </w:rPr>
      </w:pPr>
      <w:r w:rsidRPr="00983607">
        <w:rPr>
          <w:szCs w:val="22"/>
          <w:lang w:val="cs-CZ"/>
        </w:rPr>
        <w:t>Pfizer Europe MA EEIG</w:t>
      </w:r>
    </w:p>
    <w:p w14:paraId="793A85CE" w14:textId="77777777" w:rsidR="00A63245" w:rsidRPr="00983607" w:rsidRDefault="00A63245" w:rsidP="005B2BF8">
      <w:pPr>
        <w:keepNext/>
        <w:widowControl w:val="0"/>
        <w:autoSpaceDE w:val="0"/>
        <w:autoSpaceDN w:val="0"/>
        <w:adjustRightInd w:val="0"/>
        <w:rPr>
          <w:szCs w:val="22"/>
          <w:lang w:val="cs-CZ"/>
        </w:rPr>
      </w:pPr>
      <w:r w:rsidRPr="00983607">
        <w:rPr>
          <w:szCs w:val="22"/>
          <w:lang w:val="cs-CZ"/>
        </w:rPr>
        <w:t>Boulevard de la Plaine 17</w:t>
      </w:r>
    </w:p>
    <w:p w14:paraId="552C1FED" w14:textId="77777777" w:rsidR="00A63245" w:rsidRPr="00983607" w:rsidRDefault="00A63245" w:rsidP="005B2BF8">
      <w:pPr>
        <w:keepNext/>
        <w:widowControl w:val="0"/>
        <w:autoSpaceDE w:val="0"/>
        <w:autoSpaceDN w:val="0"/>
        <w:adjustRightInd w:val="0"/>
        <w:rPr>
          <w:szCs w:val="22"/>
          <w:lang w:val="cs-CZ"/>
        </w:rPr>
      </w:pPr>
      <w:r w:rsidRPr="00983607">
        <w:rPr>
          <w:szCs w:val="22"/>
          <w:lang w:val="cs-CZ"/>
        </w:rPr>
        <w:t>1050 Bruxelles</w:t>
      </w:r>
    </w:p>
    <w:p w14:paraId="18D1BD1D" w14:textId="77777777" w:rsidR="00A63245" w:rsidRPr="00983607" w:rsidRDefault="00A63245" w:rsidP="005B2BF8">
      <w:pPr>
        <w:keepNext/>
        <w:widowControl w:val="0"/>
        <w:autoSpaceDE w:val="0"/>
        <w:autoSpaceDN w:val="0"/>
        <w:adjustRightInd w:val="0"/>
        <w:rPr>
          <w:szCs w:val="22"/>
          <w:lang w:val="cs-CZ"/>
        </w:rPr>
      </w:pPr>
      <w:r w:rsidRPr="00983607">
        <w:rPr>
          <w:szCs w:val="22"/>
          <w:lang w:val="cs-CZ"/>
        </w:rPr>
        <w:t>Belgie</w:t>
      </w:r>
    </w:p>
    <w:p w14:paraId="4150B83C" w14:textId="77777777" w:rsidR="00C008B3" w:rsidRPr="00983607" w:rsidRDefault="00C008B3" w:rsidP="005B2BF8">
      <w:pPr>
        <w:keepNext/>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954D2E" w:rsidRPr="00983607" w14:paraId="6B732682" w14:textId="77777777" w:rsidTr="00DA799E">
        <w:trPr>
          <w:trHeight w:val="1395"/>
        </w:trPr>
        <w:tc>
          <w:tcPr>
            <w:tcW w:w="4573" w:type="dxa"/>
          </w:tcPr>
          <w:p w14:paraId="50B8A033" w14:textId="77AFA51B" w:rsidR="00954D2E" w:rsidRPr="00BB4002" w:rsidRDefault="00954D2E" w:rsidP="000E6A02">
            <w:pPr>
              <w:tabs>
                <w:tab w:val="left" w:pos="567"/>
              </w:tabs>
              <w:rPr>
                <w:b/>
                <w:color w:val="000000"/>
                <w:szCs w:val="22"/>
                <w:lang w:val="cs-CZ"/>
              </w:rPr>
            </w:pPr>
            <w:r w:rsidRPr="00A25129">
              <w:rPr>
                <w:b/>
                <w:iCs/>
                <w:color w:val="000000"/>
                <w:szCs w:val="22"/>
                <w:lang w:val="cs-CZ"/>
              </w:rPr>
              <w:t>Výrobce</w:t>
            </w:r>
          </w:p>
          <w:p w14:paraId="55E6AC87"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0D759562"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72F07803" w14:textId="3F50434B"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C80DA9">
              <w:rPr>
                <w:iCs/>
                <w:color w:val="000000"/>
                <w:szCs w:val="22"/>
                <w:lang w:val="cs-CZ"/>
              </w:rPr>
              <w:t>-Sint-Amands</w:t>
            </w:r>
          </w:p>
          <w:p w14:paraId="0E38F9C3" w14:textId="77777777" w:rsidR="00954D2E" w:rsidRPr="00983607" w:rsidRDefault="00707728" w:rsidP="000E6A02">
            <w:pPr>
              <w:tabs>
                <w:tab w:val="left" w:pos="567"/>
              </w:tabs>
              <w:rPr>
                <w:i/>
                <w:iCs/>
                <w:color w:val="000000"/>
                <w:szCs w:val="22"/>
                <w:u w:val="single"/>
                <w:lang w:val="cs-CZ"/>
              </w:rPr>
            </w:pPr>
            <w:r w:rsidRPr="00983607">
              <w:rPr>
                <w:iCs/>
                <w:color w:val="000000"/>
                <w:szCs w:val="22"/>
                <w:lang w:val="cs-CZ"/>
              </w:rPr>
              <w:t>Belgie</w:t>
            </w:r>
          </w:p>
        </w:tc>
        <w:tc>
          <w:tcPr>
            <w:tcW w:w="5033" w:type="dxa"/>
          </w:tcPr>
          <w:p w14:paraId="3AD26C41" w14:textId="77777777" w:rsidR="00954D2E" w:rsidRPr="00983607" w:rsidRDefault="00954D2E" w:rsidP="000E6A02">
            <w:pPr>
              <w:tabs>
                <w:tab w:val="left" w:pos="567"/>
              </w:tabs>
              <w:rPr>
                <w:i/>
                <w:iCs/>
                <w:color w:val="000000"/>
                <w:szCs w:val="22"/>
                <w:u w:val="single"/>
                <w:lang w:val="cs-CZ"/>
              </w:rPr>
            </w:pPr>
          </w:p>
          <w:p w14:paraId="358FDF38" w14:textId="77777777" w:rsidR="00954D2E" w:rsidRPr="00983607" w:rsidRDefault="00954D2E" w:rsidP="000E6A02">
            <w:pPr>
              <w:tabs>
                <w:tab w:val="left" w:pos="567"/>
              </w:tabs>
              <w:rPr>
                <w:i/>
                <w:iCs/>
                <w:color w:val="000000"/>
                <w:szCs w:val="22"/>
                <w:u w:val="single"/>
                <w:lang w:val="cs-CZ"/>
              </w:rPr>
            </w:pPr>
          </w:p>
        </w:tc>
      </w:tr>
    </w:tbl>
    <w:p w14:paraId="3B9927C9" w14:textId="77777777" w:rsidR="00954D2E" w:rsidRPr="00983607" w:rsidRDefault="00954D2E" w:rsidP="000E6A02">
      <w:pPr>
        <w:tabs>
          <w:tab w:val="left" w:pos="567"/>
        </w:tabs>
        <w:rPr>
          <w:color w:val="000000"/>
          <w:szCs w:val="22"/>
          <w:lang w:val="cs-CZ"/>
        </w:rPr>
      </w:pPr>
    </w:p>
    <w:p w14:paraId="7D982CD9" w14:textId="77777777" w:rsidR="00C008B3" w:rsidRPr="00983607" w:rsidRDefault="00C008B3" w:rsidP="000E6A02">
      <w:pPr>
        <w:keepNext/>
        <w:keepLines/>
        <w:widowControl w:val="0"/>
        <w:tabs>
          <w:tab w:val="left" w:pos="567"/>
        </w:tabs>
        <w:rPr>
          <w:color w:val="000000"/>
          <w:szCs w:val="22"/>
          <w:lang w:val="cs-CZ"/>
        </w:rPr>
      </w:pPr>
      <w:r w:rsidRPr="00983607">
        <w:rPr>
          <w:color w:val="000000"/>
          <w:szCs w:val="22"/>
          <w:lang w:val="cs-CZ"/>
        </w:rPr>
        <w:t>Další informace o tomto přípravku získáte u místního zástupce držitele rozhodnutí o registraci.</w:t>
      </w:r>
    </w:p>
    <w:p w14:paraId="51FD7113" w14:textId="77777777" w:rsidR="0001395A" w:rsidRPr="00983607" w:rsidRDefault="0001395A" w:rsidP="00C5755B">
      <w:pPr>
        <w:keepNext/>
        <w:keepLines/>
        <w:widowControl w:val="0"/>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01395A" w:rsidRPr="00983607" w14:paraId="3C2194AE" w14:textId="77777777">
        <w:trPr>
          <w:trHeight w:val="1017"/>
        </w:trPr>
        <w:tc>
          <w:tcPr>
            <w:tcW w:w="4503" w:type="dxa"/>
          </w:tcPr>
          <w:p w14:paraId="02E7C3A4" w14:textId="77777777" w:rsidR="0001395A" w:rsidRPr="00983607" w:rsidRDefault="0001395A" w:rsidP="00C5755B">
            <w:pPr>
              <w:keepNext/>
              <w:keepLines/>
              <w:widowControl w:val="0"/>
              <w:tabs>
                <w:tab w:val="left" w:pos="567"/>
              </w:tabs>
              <w:rPr>
                <w:b/>
                <w:color w:val="000000"/>
                <w:szCs w:val="22"/>
                <w:lang w:val="cs-CZ"/>
              </w:rPr>
            </w:pPr>
            <w:r w:rsidRPr="00983607">
              <w:rPr>
                <w:b/>
                <w:color w:val="000000"/>
                <w:szCs w:val="22"/>
                <w:lang w:val="cs-CZ"/>
              </w:rPr>
              <w:t>België/Belgique/Belgien</w:t>
            </w:r>
            <w:r w:rsidRPr="00983607">
              <w:rPr>
                <w:b/>
                <w:color w:val="000000"/>
                <w:szCs w:val="22"/>
                <w:lang w:val="cs-CZ"/>
              </w:rPr>
              <w:br/>
              <w:t>Luxembourg/Luxemburg</w:t>
            </w:r>
          </w:p>
          <w:p w14:paraId="104926F9" w14:textId="77777777" w:rsidR="0001395A" w:rsidRPr="00983607" w:rsidRDefault="0001395A" w:rsidP="00C5755B">
            <w:pPr>
              <w:keepNext/>
              <w:keepLines/>
              <w:widowControl w:val="0"/>
              <w:rPr>
                <w:bCs/>
                <w:color w:val="000000"/>
                <w:szCs w:val="22"/>
                <w:lang w:val="cs-CZ"/>
              </w:rPr>
            </w:pPr>
            <w:r w:rsidRPr="00983607">
              <w:rPr>
                <w:bCs/>
                <w:color w:val="000000"/>
                <w:szCs w:val="22"/>
                <w:lang w:val="cs-CZ"/>
              </w:rPr>
              <w:t xml:space="preserve">Pfizer </w:t>
            </w:r>
            <w:r w:rsidR="002C4A4A" w:rsidRPr="00983607">
              <w:rPr>
                <w:bCs/>
                <w:color w:val="000000"/>
                <w:szCs w:val="22"/>
                <w:lang w:val="cs-CZ"/>
              </w:rPr>
              <w:t>NV</w:t>
            </w:r>
            <w:r w:rsidRPr="00983607">
              <w:rPr>
                <w:bCs/>
                <w:color w:val="000000"/>
                <w:szCs w:val="22"/>
                <w:lang w:val="cs-CZ"/>
              </w:rPr>
              <w:t>/</w:t>
            </w:r>
            <w:r w:rsidR="002C4A4A" w:rsidRPr="00983607">
              <w:rPr>
                <w:bCs/>
                <w:color w:val="000000"/>
                <w:szCs w:val="22"/>
                <w:lang w:val="cs-CZ"/>
              </w:rPr>
              <w:t>SA</w:t>
            </w:r>
          </w:p>
          <w:p w14:paraId="6168E15E" w14:textId="77777777" w:rsidR="0001395A" w:rsidRPr="00983607" w:rsidRDefault="0001395A" w:rsidP="00C5755B">
            <w:pPr>
              <w:keepNext/>
              <w:keepLines/>
              <w:widowControl w:val="0"/>
              <w:tabs>
                <w:tab w:val="left" w:pos="567"/>
              </w:tabs>
              <w:rPr>
                <w:bCs/>
                <w:color w:val="000000"/>
                <w:szCs w:val="22"/>
                <w:lang w:val="cs-CZ"/>
              </w:rPr>
            </w:pPr>
            <w:r w:rsidRPr="00983607">
              <w:rPr>
                <w:bCs/>
                <w:color w:val="000000"/>
                <w:szCs w:val="22"/>
                <w:lang w:val="cs-CZ"/>
              </w:rPr>
              <w:t>Tél/Tel: +32 (0)2 554 62 11</w:t>
            </w:r>
          </w:p>
          <w:p w14:paraId="0F9ACBDC" w14:textId="77777777" w:rsidR="0001395A" w:rsidRPr="00983607" w:rsidRDefault="0001395A" w:rsidP="00C5755B">
            <w:pPr>
              <w:keepNext/>
              <w:keepLines/>
              <w:widowControl w:val="0"/>
              <w:tabs>
                <w:tab w:val="left" w:pos="567"/>
              </w:tabs>
              <w:rPr>
                <w:color w:val="000000"/>
                <w:szCs w:val="22"/>
                <w:lang w:val="cs-CZ"/>
              </w:rPr>
            </w:pPr>
          </w:p>
        </w:tc>
        <w:tc>
          <w:tcPr>
            <w:tcW w:w="5103" w:type="dxa"/>
          </w:tcPr>
          <w:p w14:paraId="408B824D" w14:textId="77777777" w:rsidR="0001395A" w:rsidRPr="00983607" w:rsidRDefault="0001395A" w:rsidP="00C5755B">
            <w:pPr>
              <w:keepNext/>
              <w:keepLines/>
              <w:widowControl w:val="0"/>
              <w:tabs>
                <w:tab w:val="left" w:pos="567"/>
              </w:tabs>
              <w:rPr>
                <w:b/>
                <w:color w:val="000000"/>
                <w:szCs w:val="22"/>
                <w:lang w:val="cs-CZ"/>
              </w:rPr>
            </w:pPr>
            <w:r w:rsidRPr="00983607">
              <w:rPr>
                <w:b/>
                <w:color w:val="000000"/>
                <w:szCs w:val="22"/>
                <w:lang w:val="cs-CZ"/>
              </w:rPr>
              <w:t>Kύπρος</w:t>
            </w:r>
          </w:p>
          <w:p w14:paraId="43129379" w14:textId="77777777" w:rsidR="0001395A" w:rsidRPr="00983607" w:rsidRDefault="0001395A" w:rsidP="00C5755B">
            <w:pPr>
              <w:keepNext/>
              <w:keepLines/>
              <w:widowControl w:val="0"/>
              <w:tabs>
                <w:tab w:val="left" w:pos="567"/>
              </w:tabs>
              <w:autoSpaceDE w:val="0"/>
              <w:autoSpaceDN w:val="0"/>
              <w:adjustRightInd w:val="0"/>
              <w:rPr>
                <w:color w:val="000000"/>
                <w:szCs w:val="22"/>
                <w:lang w:val="cs-CZ"/>
              </w:rPr>
            </w:pPr>
            <w:r w:rsidRPr="00983607">
              <w:rPr>
                <w:color w:val="000000"/>
                <w:szCs w:val="22"/>
                <w:lang w:val="cs-CZ"/>
              </w:rPr>
              <w:t>P</w:t>
            </w:r>
            <w:r w:rsidR="00666E28" w:rsidRPr="00983607">
              <w:rPr>
                <w:color w:val="000000"/>
                <w:szCs w:val="22"/>
                <w:lang w:val="cs-CZ"/>
              </w:rPr>
              <w:t>FIZER EΛΛAΣ A.E. (CYPRUS BRANCH</w:t>
            </w:r>
            <w:r w:rsidRPr="00983607">
              <w:rPr>
                <w:color w:val="000000"/>
                <w:szCs w:val="22"/>
                <w:lang w:val="cs-CZ"/>
              </w:rPr>
              <w:t xml:space="preserve">) </w:t>
            </w:r>
          </w:p>
          <w:p w14:paraId="3AB05815" w14:textId="77777777" w:rsidR="0001395A" w:rsidRPr="00983607" w:rsidRDefault="0001395A" w:rsidP="00C5755B">
            <w:pPr>
              <w:keepNext/>
              <w:keepLines/>
              <w:widowControl w:val="0"/>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1A2FF047" w14:textId="77777777" w:rsidR="0001395A" w:rsidRPr="00983607" w:rsidRDefault="0001395A" w:rsidP="00C5755B">
            <w:pPr>
              <w:keepNext/>
              <w:keepLines/>
              <w:widowControl w:val="0"/>
              <w:tabs>
                <w:tab w:val="left" w:pos="567"/>
              </w:tabs>
              <w:rPr>
                <w:color w:val="000000"/>
                <w:szCs w:val="22"/>
                <w:lang w:val="cs-CZ"/>
              </w:rPr>
            </w:pPr>
          </w:p>
        </w:tc>
      </w:tr>
      <w:tr w:rsidR="0001395A" w:rsidRPr="00983607" w14:paraId="26355278" w14:textId="77777777">
        <w:trPr>
          <w:trHeight w:val="854"/>
        </w:trPr>
        <w:tc>
          <w:tcPr>
            <w:tcW w:w="4503" w:type="dxa"/>
          </w:tcPr>
          <w:p w14:paraId="6F51BC96" w14:textId="77777777" w:rsidR="0001395A" w:rsidRPr="00983607" w:rsidRDefault="0001395A" w:rsidP="00C5755B">
            <w:pPr>
              <w:keepNext/>
              <w:keepLines/>
              <w:widowControl w:val="0"/>
              <w:tabs>
                <w:tab w:val="left" w:pos="567"/>
              </w:tabs>
              <w:rPr>
                <w:b/>
                <w:color w:val="000000"/>
                <w:szCs w:val="22"/>
                <w:lang w:val="cs-CZ"/>
              </w:rPr>
            </w:pPr>
            <w:r w:rsidRPr="00983607">
              <w:rPr>
                <w:b/>
                <w:color w:val="000000"/>
                <w:szCs w:val="22"/>
                <w:lang w:val="cs-CZ"/>
              </w:rPr>
              <w:t xml:space="preserve">Česká </w:t>
            </w:r>
            <w:r w:rsidR="00D35AB4" w:rsidRPr="00983607">
              <w:rPr>
                <w:b/>
                <w:color w:val="000000"/>
                <w:szCs w:val="22"/>
                <w:lang w:val="cs-CZ"/>
              </w:rPr>
              <w:t>r</w:t>
            </w:r>
            <w:r w:rsidRPr="00983607">
              <w:rPr>
                <w:b/>
                <w:color w:val="000000"/>
                <w:szCs w:val="22"/>
                <w:lang w:val="cs-CZ"/>
              </w:rPr>
              <w:t>epublika</w:t>
            </w:r>
          </w:p>
          <w:p w14:paraId="2DBCBD7B" w14:textId="77777777" w:rsidR="0001395A" w:rsidRPr="00983607" w:rsidRDefault="0001395A" w:rsidP="00C5755B">
            <w:pPr>
              <w:keepNext/>
              <w:keepLines/>
              <w:widowControl w:val="0"/>
              <w:rPr>
                <w:color w:val="000000"/>
                <w:szCs w:val="22"/>
                <w:lang w:val="cs-CZ"/>
              </w:rPr>
            </w:pPr>
            <w:r w:rsidRPr="00983607">
              <w:rPr>
                <w:color w:val="000000"/>
                <w:szCs w:val="22"/>
                <w:lang w:val="cs-CZ"/>
              </w:rPr>
              <w:t>Pfizer</w:t>
            </w:r>
            <w:r w:rsidR="00FF5F62" w:rsidRPr="00983607">
              <w:rPr>
                <w:color w:val="000000"/>
                <w:szCs w:val="22"/>
                <w:lang w:val="cs-CZ"/>
              </w:rPr>
              <w:t>,</w:t>
            </w:r>
            <w:r w:rsidR="00424677" w:rsidRPr="00983607">
              <w:rPr>
                <w:color w:val="000000"/>
                <w:szCs w:val="22"/>
                <w:lang w:val="cs-CZ"/>
              </w:rPr>
              <w:t xml:space="preserve"> spol. </w:t>
            </w:r>
            <w:r w:rsidRPr="00983607">
              <w:rPr>
                <w:color w:val="000000"/>
                <w:szCs w:val="22"/>
                <w:lang w:val="cs-CZ"/>
              </w:rPr>
              <w:t>s</w:t>
            </w:r>
            <w:r w:rsidR="00424677" w:rsidRPr="00983607">
              <w:rPr>
                <w:color w:val="000000"/>
                <w:szCs w:val="22"/>
                <w:lang w:val="cs-CZ"/>
              </w:rPr>
              <w:t xml:space="preserve"> </w:t>
            </w:r>
            <w:r w:rsidRPr="00983607">
              <w:rPr>
                <w:color w:val="000000"/>
                <w:szCs w:val="22"/>
                <w:lang w:val="cs-CZ"/>
              </w:rPr>
              <w:t xml:space="preserve">r.o. </w:t>
            </w:r>
          </w:p>
          <w:p w14:paraId="3CBDDC3E" w14:textId="77777777" w:rsidR="0001395A" w:rsidRPr="00983607" w:rsidRDefault="0001395A" w:rsidP="00C5755B">
            <w:pPr>
              <w:keepNext/>
              <w:keepLines/>
              <w:widowControl w:val="0"/>
              <w:rPr>
                <w:color w:val="000000"/>
                <w:szCs w:val="22"/>
                <w:lang w:val="cs-CZ"/>
              </w:rPr>
            </w:pPr>
            <w:r w:rsidRPr="00983607">
              <w:rPr>
                <w:color w:val="000000"/>
                <w:szCs w:val="22"/>
                <w:lang w:val="cs-CZ"/>
              </w:rPr>
              <w:t>Tel: +420-283-004-111</w:t>
            </w:r>
          </w:p>
          <w:p w14:paraId="5AB71814" w14:textId="77777777" w:rsidR="0001395A" w:rsidRPr="00983607" w:rsidRDefault="0001395A" w:rsidP="00C5755B">
            <w:pPr>
              <w:keepNext/>
              <w:keepLines/>
              <w:widowControl w:val="0"/>
              <w:rPr>
                <w:color w:val="000000"/>
                <w:szCs w:val="22"/>
                <w:lang w:val="cs-CZ"/>
              </w:rPr>
            </w:pPr>
          </w:p>
        </w:tc>
        <w:tc>
          <w:tcPr>
            <w:tcW w:w="5103" w:type="dxa"/>
          </w:tcPr>
          <w:p w14:paraId="3D23A423" w14:textId="77777777" w:rsidR="0001395A" w:rsidRPr="00983607" w:rsidRDefault="0001395A" w:rsidP="00C5755B">
            <w:pPr>
              <w:keepNext/>
              <w:keepLines/>
              <w:widowControl w:val="0"/>
              <w:tabs>
                <w:tab w:val="left" w:pos="567"/>
              </w:tabs>
              <w:rPr>
                <w:b/>
                <w:color w:val="000000"/>
                <w:szCs w:val="22"/>
                <w:lang w:val="cs-CZ"/>
              </w:rPr>
            </w:pPr>
            <w:r w:rsidRPr="00983607">
              <w:rPr>
                <w:b/>
                <w:color w:val="000000"/>
                <w:szCs w:val="22"/>
                <w:lang w:val="cs-CZ"/>
              </w:rPr>
              <w:t>Magyarország</w:t>
            </w:r>
          </w:p>
          <w:p w14:paraId="1B5CA9A2" w14:textId="77777777" w:rsidR="0001395A" w:rsidRPr="00983607" w:rsidRDefault="0001395A" w:rsidP="00C5755B">
            <w:pPr>
              <w:keepNext/>
              <w:keepLines/>
              <w:widowControl w:val="0"/>
              <w:snapToGrid w:val="0"/>
              <w:rPr>
                <w:color w:val="000000"/>
                <w:szCs w:val="22"/>
                <w:lang w:val="cs-CZ"/>
              </w:rPr>
            </w:pPr>
            <w:r w:rsidRPr="00983607">
              <w:rPr>
                <w:color w:val="000000"/>
                <w:szCs w:val="22"/>
                <w:lang w:val="cs-CZ"/>
              </w:rPr>
              <w:t>Pfizer Kft.</w:t>
            </w:r>
          </w:p>
          <w:p w14:paraId="4CE47A4D" w14:textId="77777777" w:rsidR="0001395A" w:rsidRPr="00983607" w:rsidRDefault="0001395A" w:rsidP="00C5755B">
            <w:pPr>
              <w:keepNext/>
              <w:keepLines/>
              <w:widowControl w:val="0"/>
              <w:snapToGrid w:val="0"/>
              <w:rPr>
                <w:color w:val="000000"/>
                <w:szCs w:val="22"/>
                <w:lang w:val="cs-CZ"/>
              </w:rPr>
            </w:pPr>
            <w:r w:rsidRPr="00983607">
              <w:rPr>
                <w:color w:val="000000"/>
                <w:szCs w:val="22"/>
                <w:lang w:val="cs-CZ"/>
              </w:rPr>
              <w:t>Tel: +36 1 488 3700</w:t>
            </w:r>
          </w:p>
          <w:p w14:paraId="7434BCA1" w14:textId="77777777" w:rsidR="0001395A" w:rsidRPr="00983607" w:rsidRDefault="0001395A" w:rsidP="00C5755B">
            <w:pPr>
              <w:keepNext/>
              <w:keepLines/>
              <w:widowControl w:val="0"/>
              <w:tabs>
                <w:tab w:val="left" w:pos="567"/>
              </w:tabs>
              <w:autoSpaceDE w:val="0"/>
              <w:autoSpaceDN w:val="0"/>
              <w:adjustRightInd w:val="0"/>
              <w:rPr>
                <w:color w:val="000000"/>
                <w:szCs w:val="22"/>
                <w:lang w:val="cs-CZ"/>
              </w:rPr>
            </w:pPr>
          </w:p>
        </w:tc>
      </w:tr>
      <w:tr w:rsidR="0001395A" w:rsidRPr="00B06463" w14:paraId="39F3D682" w14:textId="77777777">
        <w:trPr>
          <w:trHeight w:val="1012"/>
        </w:trPr>
        <w:tc>
          <w:tcPr>
            <w:tcW w:w="4503" w:type="dxa"/>
          </w:tcPr>
          <w:p w14:paraId="66A9814F" w14:textId="77777777" w:rsidR="0001395A" w:rsidRPr="00983607" w:rsidRDefault="0001395A" w:rsidP="00F2459C">
            <w:pPr>
              <w:tabs>
                <w:tab w:val="left" w:pos="567"/>
              </w:tabs>
              <w:rPr>
                <w:b/>
                <w:color w:val="000000"/>
                <w:szCs w:val="22"/>
                <w:lang w:val="cs-CZ"/>
              </w:rPr>
            </w:pPr>
            <w:r w:rsidRPr="00983607">
              <w:rPr>
                <w:b/>
                <w:color w:val="000000"/>
                <w:szCs w:val="22"/>
                <w:lang w:val="cs-CZ"/>
              </w:rPr>
              <w:t>Danmark</w:t>
            </w:r>
          </w:p>
          <w:p w14:paraId="0FD2AAFD" w14:textId="77777777" w:rsidR="0001395A" w:rsidRPr="00983607" w:rsidRDefault="0001395A" w:rsidP="00F2459C">
            <w:pPr>
              <w:snapToGrid w:val="0"/>
              <w:rPr>
                <w:rFonts w:eastAsia="MS Mincho"/>
                <w:color w:val="000000"/>
                <w:szCs w:val="22"/>
                <w:lang w:val="cs-CZ"/>
              </w:rPr>
            </w:pPr>
            <w:r w:rsidRPr="00983607">
              <w:rPr>
                <w:rFonts w:eastAsia="MS Mincho"/>
                <w:color w:val="000000"/>
                <w:szCs w:val="22"/>
                <w:lang w:val="cs-CZ"/>
              </w:rPr>
              <w:t>Pfizer ApS</w:t>
            </w:r>
          </w:p>
          <w:p w14:paraId="1FF665FB" w14:textId="13A37022" w:rsidR="0001395A" w:rsidRPr="00983607" w:rsidRDefault="0001395A" w:rsidP="00F2459C">
            <w:pPr>
              <w:snapToGrid w:val="0"/>
              <w:rPr>
                <w:rFonts w:eastAsia="MS Mincho"/>
                <w:color w:val="000000"/>
                <w:szCs w:val="22"/>
                <w:lang w:val="cs-CZ"/>
              </w:rPr>
            </w:pPr>
            <w:r w:rsidRPr="00983607">
              <w:rPr>
                <w:rFonts w:eastAsia="MS Mincho"/>
                <w:color w:val="000000"/>
                <w:szCs w:val="22"/>
                <w:lang w:val="cs-CZ"/>
              </w:rPr>
              <w:t>Tlf</w:t>
            </w:r>
            <w:ins w:id="314" w:author="author" w:date="2025-06-25T13:22:00Z" w16du:dateUtc="2025-06-25T11:22:00Z">
              <w:r w:rsidR="00E3124D">
                <w:rPr>
                  <w:rFonts w:eastAsia="MS Mincho"/>
                  <w:color w:val="000000"/>
                  <w:szCs w:val="22"/>
                  <w:lang w:val="cs-CZ"/>
                </w:rPr>
                <w:t>.</w:t>
              </w:r>
            </w:ins>
            <w:r w:rsidRPr="00983607">
              <w:rPr>
                <w:rFonts w:eastAsia="MS Mincho"/>
                <w:color w:val="000000"/>
                <w:szCs w:val="22"/>
                <w:lang w:val="cs-CZ"/>
              </w:rPr>
              <w:t>: +45 44 201 100</w:t>
            </w:r>
          </w:p>
          <w:p w14:paraId="4AB31F41" w14:textId="77777777" w:rsidR="0001395A" w:rsidRPr="00983607" w:rsidRDefault="0001395A" w:rsidP="00F2459C">
            <w:pPr>
              <w:tabs>
                <w:tab w:val="left" w:pos="567"/>
              </w:tabs>
              <w:rPr>
                <w:color w:val="000000"/>
                <w:szCs w:val="22"/>
                <w:lang w:val="cs-CZ"/>
              </w:rPr>
            </w:pPr>
          </w:p>
        </w:tc>
        <w:tc>
          <w:tcPr>
            <w:tcW w:w="5103" w:type="dxa"/>
          </w:tcPr>
          <w:p w14:paraId="54C2EEFB" w14:textId="77777777" w:rsidR="0001395A" w:rsidRPr="00983607" w:rsidRDefault="0001395A" w:rsidP="00F2459C">
            <w:pPr>
              <w:tabs>
                <w:tab w:val="left" w:pos="567"/>
              </w:tabs>
              <w:rPr>
                <w:b/>
                <w:color w:val="000000"/>
                <w:szCs w:val="22"/>
                <w:lang w:val="cs-CZ"/>
              </w:rPr>
            </w:pPr>
            <w:r w:rsidRPr="00983607">
              <w:rPr>
                <w:b/>
                <w:color w:val="000000"/>
                <w:szCs w:val="22"/>
                <w:lang w:val="cs-CZ"/>
              </w:rPr>
              <w:t>Malta</w:t>
            </w:r>
          </w:p>
          <w:p w14:paraId="55570260" w14:textId="77777777" w:rsidR="0001395A" w:rsidRPr="00983607" w:rsidRDefault="0001395A" w:rsidP="00F2459C">
            <w:pPr>
              <w:tabs>
                <w:tab w:val="left" w:pos="567"/>
              </w:tabs>
              <w:autoSpaceDE w:val="0"/>
              <w:autoSpaceDN w:val="0"/>
              <w:adjustRightInd w:val="0"/>
              <w:rPr>
                <w:color w:val="000000"/>
                <w:szCs w:val="22"/>
                <w:lang w:val="cs-CZ"/>
              </w:rPr>
            </w:pPr>
            <w:r w:rsidRPr="00983607">
              <w:rPr>
                <w:color w:val="000000"/>
                <w:szCs w:val="22"/>
                <w:lang w:val="cs-CZ"/>
              </w:rPr>
              <w:t>Vivian Corporation Ltd.</w:t>
            </w:r>
          </w:p>
          <w:p w14:paraId="06030BFF" w14:textId="77777777" w:rsidR="0001395A" w:rsidRPr="00983607" w:rsidRDefault="0001395A" w:rsidP="00F2459C">
            <w:pPr>
              <w:tabs>
                <w:tab w:val="left" w:pos="567"/>
              </w:tabs>
              <w:autoSpaceDE w:val="0"/>
              <w:autoSpaceDN w:val="0"/>
              <w:adjustRightInd w:val="0"/>
              <w:rPr>
                <w:color w:val="000000"/>
                <w:szCs w:val="22"/>
                <w:lang w:val="cs-CZ"/>
              </w:rPr>
            </w:pPr>
            <w:r w:rsidRPr="00983607">
              <w:rPr>
                <w:color w:val="000000"/>
                <w:szCs w:val="22"/>
                <w:lang w:val="cs-CZ"/>
              </w:rPr>
              <w:t>Tel: +35621 344610</w:t>
            </w:r>
          </w:p>
          <w:p w14:paraId="3DEFF76D" w14:textId="77777777" w:rsidR="0001395A" w:rsidRPr="00983607" w:rsidRDefault="0001395A" w:rsidP="00F2459C">
            <w:pPr>
              <w:keepNext/>
              <w:keepLines/>
              <w:tabs>
                <w:tab w:val="left" w:pos="567"/>
              </w:tabs>
              <w:rPr>
                <w:color w:val="000000"/>
                <w:szCs w:val="22"/>
                <w:lang w:val="cs-CZ"/>
              </w:rPr>
            </w:pPr>
          </w:p>
        </w:tc>
      </w:tr>
      <w:tr w:rsidR="0001395A" w:rsidRPr="00983607" w14:paraId="72A45CB7" w14:textId="77777777">
        <w:trPr>
          <w:trHeight w:val="1038"/>
        </w:trPr>
        <w:tc>
          <w:tcPr>
            <w:tcW w:w="4503" w:type="dxa"/>
          </w:tcPr>
          <w:p w14:paraId="5A78FEC2" w14:textId="77777777" w:rsidR="0001395A" w:rsidRPr="00983607" w:rsidRDefault="0001395A" w:rsidP="00F2459C">
            <w:pPr>
              <w:tabs>
                <w:tab w:val="left" w:pos="567"/>
              </w:tabs>
              <w:rPr>
                <w:color w:val="000000"/>
                <w:szCs w:val="22"/>
                <w:lang w:val="cs-CZ"/>
              </w:rPr>
            </w:pPr>
            <w:r w:rsidRPr="00983607">
              <w:rPr>
                <w:b/>
                <w:color w:val="000000"/>
                <w:szCs w:val="22"/>
                <w:lang w:val="cs-CZ"/>
              </w:rPr>
              <w:t>Deutschland</w:t>
            </w:r>
          </w:p>
          <w:p w14:paraId="6ED247E4" w14:textId="77777777" w:rsidR="0001395A" w:rsidRPr="00983607" w:rsidRDefault="0001395A" w:rsidP="00F2459C">
            <w:pPr>
              <w:ind w:right="-2"/>
              <w:rPr>
                <w:color w:val="000000"/>
                <w:szCs w:val="22"/>
                <w:lang w:val="cs-CZ"/>
              </w:rPr>
            </w:pPr>
            <w:r w:rsidRPr="00983607">
              <w:rPr>
                <w:color w:val="000000"/>
                <w:szCs w:val="22"/>
                <w:lang w:val="cs-CZ"/>
              </w:rPr>
              <w:t>Pfizer Pharma GmbH</w:t>
            </w:r>
          </w:p>
          <w:p w14:paraId="141CF9DB" w14:textId="77777777" w:rsidR="0001395A" w:rsidRPr="00983607" w:rsidRDefault="0001395A" w:rsidP="00F2459C">
            <w:pPr>
              <w:keepNext/>
              <w:keepLines/>
              <w:snapToGrid w:val="0"/>
              <w:rPr>
                <w:color w:val="000000"/>
                <w:szCs w:val="22"/>
                <w:lang w:val="cs-CZ"/>
              </w:rPr>
            </w:pPr>
            <w:r w:rsidRPr="00983607">
              <w:rPr>
                <w:color w:val="000000"/>
                <w:szCs w:val="22"/>
                <w:lang w:val="cs-CZ"/>
              </w:rPr>
              <w:t>Tel: +49 (0)30 550055-51000</w:t>
            </w:r>
          </w:p>
          <w:p w14:paraId="36A9FC22" w14:textId="77777777" w:rsidR="0001395A" w:rsidRPr="00983607" w:rsidRDefault="0001395A" w:rsidP="00F2459C">
            <w:pPr>
              <w:keepNext/>
              <w:keepLines/>
              <w:snapToGrid w:val="0"/>
              <w:rPr>
                <w:color w:val="000000"/>
                <w:szCs w:val="22"/>
                <w:lang w:val="cs-CZ"/>
              </w:rPr>
            </w:pPr>
          </w:p>
        </w:tc>
        <w:tc>
          <w:tcPr>
            <w:tcW w:w="5103" w:type="dxa"/>
          </w:tcPr>
          <w:p w14:paraId="323A7952" w14:textId="77777777" w:rsidR="0001395A" w:rsidRPr="00983607" w:rsidRDefault="0001395A" w:rsidP="00F2459C">
            <w:pPr>
              <w:keepNext/>
              <w:keepLines/>
              <w:tabs>
                <w:tab w:val="left" w:pos="567"/>
              </w:tabs>
              <w:rPr>
                <w:b/>
                <w:color w:val="000000"/>
                <w:szCs w:val="22"/>
                <w:lang w:val="cs-CZ"/>
              </w:rPr>
            </w:pPr>
            <w:r w:rsidRPr="00983607">
              <w:rPr>
                <w:b/>
                <w:color w:val="000000"/>
                <w:szCs w:val="22"/>
                <w:lang w:val="cs-CZ"/>
              </w:rPr>
              <w:t>Nederland</w:t>
            </w:r>
          </w:p>
          <w:p w14:paraId="084D17E2" w14:textId="77777777" w:rsidR="0001395A" w:rsidRPr="00983607" w:rsidRDefault="0001395A" w:rsidP="00F2459C">
            <w:pPr>
              <w:keepNext/>
              <w:keepLines/>
              <w:tabs>
                <w:tab w:val="left" w:pos="567"/>
              </w:tabs>
              <w:rPr>
                <w:color w:val="000000"/>
                <w:szCs w:val="22"/>
                <w:lang w:val="cs-CZ"/>
              </w:rPr>
            </w:pPr>
            <w:r w:rsidRPr="00983607">
              <w:rPr>
                <w:color w:val="000000"/>
                <w:szCs w:val="22"/>
                <w:lang w:val="cs-CZ"/>
              </w:rPr>
              <w:t>Pfizer bv</w:t>
            </w:r>
          </w:p>
          <w:p w14:paraId="1099EB75" w14:textId="305607BE" w:rsidR="0001395A" w:rsidRPr="00983607" w:rsidRDefault="0001395A" w:rsidP="00F2459C">
            <w:pPr>
              <w:keepNext/>
              <w:keepLines/>
              <w:tabs>
                <w:tab w:val="left" w:pos="567"/>
              </w:tabs>
              <w:rPr>
                <w:color w:val="000000"/>
                <w:szCs w:val="22"/>
                <w:lang w:val="cs-CZ"/>
              </w:rPr>
            </w:pPr>
            <w:r w:rsidRPr="00983607">
              <w:rPr>
                <w:color w:val="000000"/>
                <w:szCs w:val="22"/>
                <w:lang w:val="cs-CZ"/>
              </w:rPr>
              <w:t>Tel: +31 (0)</w:t>
            </w:r>
            <w:r w:rsidR="00A1253B" w:rsidRPr="00983607">
              <w:rPr>
                <w:color w:val="000000"/>
                <w:szCs w:val="22"/>
                <w:lang w:val="cs-CZ"/>
              </w:rPr>
              <w:t>800 63 34 636</w:t>
            </w:r>
          </w:p>
          <w:p w14:paraId="7BEA9D60" w14:textId="77777777" w:rsidR="0001395A" w:rsidRPr="00983607" w:rsidRDefault="0001395A" w:rsidP="00F2459C">
            <w:pPr>
              <w:keepNext/>
              <w:keepLines/>
              <w:tabs>
                <w:tab w:val="left" w:pos="567"/>
              </w:tabs>
              <w:rPr>
                <w:color w:val="000000"/>
                <w:szCs w:val="22"/>
                <w:lang w:val="cs-CZ"/>
              </w:rPr>
            </w:pPr>
          </w:p>
        </w:tc>
      </w:tr>
      <w:tr w:rsidR="0001395A" w:rsidRPr="00983607" w14:paraId="4878D65B" w14:textId="77777777">
        <w:trPr>
          <w:trHeight w:val="996"/>
        </w:trPr>
        <w:tc>
          <w:tcPr>
            <w:tcW w:w="4503" w:type="dxa"/>
          </w:tcPr>
          <w:p w14:paraId="2685C79A" w14:textId="77777777" w:rsidR="0001395A" w:rsidRPr="00983607" w:rsidRDefault="0001395A" w:rsidP="0083689A">
            <w:pPr>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754720CE" w14:textId="77777777" w:rsidR="0001395A" w:rsidRPr="00983607" w:rsidRDefault="0001395A" w:rsidP="0083689A">
            <w:pPr>
              <w:snapToGrid w:val="0"/>
              <w:rPr>
                <w:color w:val="000000"/>
                <w:szCs w:val="22"/>
                <w:lang w:val="cs-CZ"/>
              </w:rPr>
            </w:pPr>
            <w:r w:rsidRPr="00983607">
              <w:rPr>
                <w:color w:val="000000"/>
                <w:szCs w:val="22"/>
                <w:lang w:val="cs-CZ"/>
              </w:rPr>
              <w:t xml:space="preserve">Пфайзер Люксембург САРЛ, </w:t>
            </w:r>
          </w:p>
          <w:p w14:paraId="44C27213" w14:textId="77777777" w:rsidR="0001395A" w:rsidRPr="00983607" w:rsidRDefault="0001395A" w:rsidP="0083689A">
            <w:pPr>
              <w:snapToGrid w:val="0"/>
              <w:rPr>
                <w:rFonts w:eastAsia="MS Mincho"/>
                <w:color w:val="000000"/>
                <w:szCs w:val="22"/>
                <w:lang w:val="cs-CZ"/>
              </w:rPr>
            </w:pPr>
            <w:r w:rsidRPr="00983607">
              <w:rPr>
                <w:color w:val="000000"/>
                <w:szCs w:val="22"/>
                <w:lang w:val="cs-CZ"/>
              </w:rPr>
              <w:t xml:space="preserve">Клон България </w:t>
            </w:r>
          </w:p>
          <w:p w14:paraId="729F2AD3" w14:textId="77777777" w:rsidR="0001395A" w:rsidRPr="00983607" w:rsidRDefault="0001395A" w:rsidP="0083689A">
            <w:pPr>
              <w:rPr>
                <w:color w:val="000000"/>
                <w:szCs w:val="22"/>
                <w:lang w:val="cs-CZ"/>
              </w:rPr>
            </w:pPr>
            <w:r w:rsidRPr="00983607">
              <w:rPr>
                <w:color w:val="000000"/>
                <w:szCs w:val="22"/>
                <w:lang w:val="cs-CZ"/>
              </w:rPr>
              <w:t>Teл: +359 2 970 4333</w:t>
            </w:r>
          </w:p>
          <w:p w14:paraId="5F3ADE61" w14:textId="77777777" w:rsidR="0001395A" w:rsidRPr="00983607" w:rsidRDefault="0001395A" w:rsidP="0083689A">
            <w:pPr>
              <w:snapToGrid w:val="0"/>
              <w:rPr>
                <w:color w:val="000000"/>
                <w:szCs w:val="22"/>
                <w:lang w:val="cs-CZ"/>
              </w:rPr>
            </w:pPr>
          </w:p>
        </w:tc>
        <w:tc>
          <w:tcPr>
            <w:tcW w:w="5103" w:type="dxa"/>
          </w:tcPr>
          <w:p w14:paraId="707227A5" w14:textId="77777777" w:rsidR="0001395A" w:rsidRPr="00983607" w:rsidRDefault="0001395A" w:rsidP="0083689A">
            <w:pPr>
              <w:tabs>
                <w:tab w:val="left" w:pos="567"/>
              </w:tabs>
              <w:rPr>
                <w:b/>
                <w:color w:val="000000"/>
                <w:szCs w:val="22"/>
                <w:lang w:val="cs-CZ"/>
              </w:rPr>
            </w:pPr>
            <w:r w:rsidRPr="00983607">
              <w:rPr>
                <w:b/>
                <w:color w:val="000000"/>
                <w:szCs w:val="22"/>
                <w:lang w:val="cs-CZ"/>
              </w:rPr>
              <w:t>Norge</w:t>
            </w:r>
          </w:p>
          <w:p w14:paraId="6667E12C" w14:textId="77777777" w:rsidR="0001395A" w:rsidRPr="00983607" w:rsidRDefault="0001395A" w:rsidP="0083689A">
            <w:pPr>
              <w:snapToGrid w:val="0"/>
              <w:rPr>
                <w:color w:val="000000"/>
                <w:szCs w:val="22"/>
                <w:lang w:val="cs-CZ"/>
              </w:rPr>
            </w:pPr>
            <w:r w:rsidRPr="00983607">
              <w:rPr>
                <w:color w:val="000000"/>
                <w:szCs w:val="22"/>
                <w:lang w:val="cs-CZ"/>
              </w:rPr>
              <w:t>Pfizer</w:t>
            </w:r>
            <w:r w:rsidR="00424677" w:rsidRPr="00983607">
              <w:rPr>
                <w:color w:val="000000"/>
                <w:szCs w:val="22"/>
                <w:lang w:val="cs-CZ"/>
              </w:rPr>
              <w:t xml:space="preserve"> </w:t>
            </w:r>
            <w:r w:rsidRPr="00983607">
              <w:rPr>
                <w:color w:val="000000"/>
                <w:szCs w:val="22"/>
                <w:lang w:val="cs-CZ"/>
              </w:rPr>
              <w:t>AS</w:t>
            </w:r>
          </w:p>
          <w:p w14:paraId="3A36351E" w14:textId="77777777" w:rsidR="0001395A" w:rsidRPr="00983607" w:rsidRDefault="0001395A" w:rsidP="0083689A">
            <w:pPr>
              <w:tabs>
                <w:tab w:val="left" w:pos="567"/>
              </w:tabs>
              <w:rPr>
                <w:color w:val="000000"/>
                <w:szCs w:val="22"/>
                <w:lang w:val="cs-CZ"/>
              </w:rPr>
            </w:pPr>
            <w:r w:rsidRPr="00983607">
              <w:rPr>
                <w:color w:val="000000"/>
                <w:szCs w:val="22"/>
                <w:lang w:val="cs-CZ"/>
              </w:rPr>
              <w:t>Tlf: +47 67 52</w:t>
            </w:r>
            <w:r w:rsidR="00424677" w:rsidRPr="00983607">
              <w:rPr>
                <w:color w:val="000000"/>
                <w:szCs w:val="22"/>
                <w:lang w:val="cs-CZ"/>
              </w:rPr>
              <w:t xml:space="preserve"> </w:t>
            </w:r>
            <w:r w:rsidRPr="00983607">
              <w:rPr>
                <w:color w:val="000000"/>
                <w:szCs w:val="22"/>
                <w:lang w:val="cs-CZ"/>
              </w:rPr>
              <w:t>61</w:t>
            </w:r>
            <w:r w:rsidR="00424677" w:rsidRPr="00983607">
              <w:rPr>
                <w:color w:val="000000"/>
                <w:szCs w:val="22"/>
                <w:lang w:val="cs-CZ"/>
              </w:rPr>
              <w:t xml:space="preserve"> </w:t>
            </w:r>
            <w:r w:rsidRPr="00983607">
              <w:rPr>
                <w:color w:val="000000"/>
                <w:szCs w:val="22"/>
                <w:lang w:val="cs-CZ"/>
              </w:rPr>
              <w:t>00</w:t>
            </w:r>
          </w:p>
          <w:p w14:paraId="4CA09B76" w14:textId="77777777" w:rsidR="0001395A" w:rsidRPr="00983607" w:rsidRDefault="0001395A" w:rsidP="0083689A">
            <w:pPr>
              <w:snapToGrid w:val="0"/>
              <w:rPr>
                <w:b/>
                <w:color w:val="000000"/>
                <w:szCs w:val="22"/>
                <w:lang w:val="cs-CZ"/>
              </w:rPr>
            </w:pPr>
          </w:p>
        </w:tc>
      </w:tr>
      <w:tr w:rsidR="0001395A" w:rsidRPr="00983607" w14:paraId="2A6FFCE6" w14:textId="77777777">
        <w:trPr>
          <w:trHeight w:val="996"/>
        </w:trPr>
        <w:tc>
          <w:tcPr>
            <w:tcW w:w="4503" w:type="dxa"/>
            <w:shd w:val="clear" w:color="auto" w:fill="auto"/>
          </w:tcPr>
          <w:p w14:paraId="5EC44EC1" w14:textId="77777777" w:rsidR="0001395A" w:rsidRPr="00983607" w:rsidRDefault="0001395A" w:rsidP="0083689A">
            <w:pPr>
              <w:snapToGrid w:val="0"/>
              <w:rPr>
                <w:color w:val="000000"/>
                <w:szCs w:val="22"/>
                <w:lang w:val="cs-CZ"/>
              </w:rPr>
            </w:pPr>
            <w:r w:rsidRPr="00983607">
              <w:rPr>
                <w:b/>
                <w:bCs/>
                <w:color w:val="000000"/>
                <w:szCs w:val="22"/>
                <w:lang w:val="cs-CZ"/>
              </w:rPr>
              <w:t>Eesti</w:t>
            </w:r>
          </w:p>
          <w:p w14:paraId="2C0E18F5" w14:textId="77777777" w:rsidR="0001395A" w:rsidRPr="00983607" w:rsidRDefault="0001395A" w:rsidP="0083689A">
            <w:pPr>
              <w:rPr>
                <w:color w:val="000000"/>
                <w:szCs w:val="22"/>
                <w:lang w:val="cs-CZ"/>
              </w:rPr>
            </w:pPr>
            <w:r w:rsidRPr="00983607">
              <w:rPr>
                <w:color w:val="000000"/>
                <w:szCs w:val="22"/>
                <w:lang w:val="cs-CZ"/>
              </w:rPr>
              <w:t>Pfizer Luxembourg SARL Eesti filiaal</w:t>
            </w:r>
          </w:p>
          <w:p w14:paraId="33E0367D" w14:textId="77777777" w:rsidR="0001395A" w:rsidRPr="00983607" w:rsidRDefault="007B13D0" w:rsidP="0083689A">
            <w:pPr>
              <w:snapToGrid w:val="0"/>
              <w:rPr>
                <w:b/>
                <w:color w:val="000000"/>
                <w:szCs w:val="22"/>
                <w:lang w:val="cs-CZ"/>
              </w:rPr>
            </w:pPr>
            <w:r w:rsidRPr="00983607">
              <w:rPr>
                <w:szCs w:val="22"/>
                <w:lang w:val="cs-CZ"/>
              </w:rPr>
              <w:t>Tel: +372 666 7500</w:t>
            </w:r>
          </w:p>
        </w:tc>
        <w:tc>
          <w:tcPr>
            <w:tcW w:w="5103" w:type="dxa"/>
            <w:shd w:val="clear" w:color="auto" w:fill="auto"/>
          </w:tcPr>
          <w:p w14:paraId="3B9717D3" w14:textId="77777777" w:rsidR="0001395A" w:rsidRPr="00983607" w:rsidRDefault="0001395A" w:rsidP="0083689A">
            <w:pPr>
              <w:snapToGrid w:val="0"/>
              <w:rPr>
                <w:color w:val="000000"/>
                <w:szCs w:val="22"/>
                <w:lang w:val="cs-CZ"/>
              </w:rPr>
            </w:pPr>
            <w:r w:rsidRPr="00983607">
              <w:rPr>
                <w:b/>
                <w:bCs/>
                <w:color w:val="000000"/>
                <w:szCs w:val="22"/>
                <w:lang w:val="cs-CZ"/>
              </w:rPr>
              <w:t>Österreich</w:t>
            </w:r>
          </w:p>
          <w:p w14:paraId="2E79DF42" w14:textId="77777777" w:rsidR="0001395A" w:rsidRPr="00983607" w:rsidRDefault="0001395A" w:rsidP="0083689A">
            <w:pPr>
              <w:snapToGrid w:val="0"/>
              <w:rPr>
                <w:color w:val="000000"/>
                <w:szCs w:val="22"/>
                <w:lang w:val="cs-CZ"/>
              </w:rPr>
            </w:pPr>
            <w:r w:rsidRPr="00983607">
              <w:rPr>
                <w:color w:val="000000"/>
                <w:szCs w:val="22"/>
                <w:lang w:val="cs-CZ"/>
              </w:rPr>
              <w:t>Pfizer Corporation Austria Ges.m.b.H.</w:t>
            </w:r>
          </w:p>
          <w:p w14:paraId="1476A625" w14:textId="77777777" w:rsidR="0001395A" w:rsidRPr="00983607" w:rsidRDefault="0001395A" w:rsidP="0083689A">
            <w:pPr>
              <w:snapToGrid w:val="0"/>
              <w:rPr>
                <w:color w:val="000000"/>
                <w:szCs w:val="22"/>
                <w:lang w:val="cs-CZ"/>
              </w:rPr>
            </w:pPr>
            <w:r w:rsidRPr="00983607">
              <w:rPr>
                <w:color w:val="000000"/>
                <w:szCs w:val="22"/>
                <w:lang w:val="cs-CZ"/>
              </w:rPr>
              <w:t>Tel: +43 (0)1 521 15-0</w:t>
            </w:r>
          </w:p>
          <w:p w14:paraId="26D091A4" w14:textId="77777777" w:rsidR="0001395A" w:rsidRPr="00983607" w:rsidRDefault="0001395A" w:rsidP="0083689A">
            <w:pPr>
              <w:snapToGrid w:val="0"/>
              <w:rPr>
                <w:b/>
                <w:bCs/>
                <w:color w:val="000000"/>
                <w:szCs w:val="22"/>
                <w:lang w:val="cs-CZ"/>
              </w:rPr>
            </w:pPr>
          </w:p>
        </w:tc>
      </w:tr>
      <w:tr w:rsidR="0001395A" w:rsidRPr="00983607" w14:paraId="348843C7" w14:textId="77777777" w:rsidTr="003224DA">
        <w:trPr>
          <w:trHeight w:val="20"/>
        </w:trPr>
        <w:tc>
          <w:tcPr>
            <w:tcW w:w="4503" w:type="dxa"/>
          </w:tcPr>
          <w:p w14:paraId="2545BF80" w14:textId="77777777" w:rsidR="0001395A" w:rsidRPr="00983607" w:rsidRDefault="0001395A" w:rsidP="00F2459C">
            <w:pPr>
              <w:rPr>
                <w:b/>
                <w:color w:val="000000"/>
                <w:szCs w:val="22"/>
                <w:lang w:val="cs-CZ"/>
              </w:rPr>
            </w:pPr>
            <w:r w:rsidRPr="00983607">
              <w:rPr>
                <w:b/>
                <w:color w:val="000000"/>
                <w:szCs w:val="22"/>
                <w:lang w:val="cs-CZ"/>
              </w:rPr>
              <w:t>Ελλάδα</w:t>
            </w:r>
          </w:p>
          <w:p w14:paraId="7FD050F6" w14:textId="77777777" w:rsidR="0001395A" w:rsidRPr="00983607" w:rsidRDefault="0001395A" w:rsidP="00F2459C">
            <w:pPr>
              <w:rPr>
                <w:color w:val="000000"/>
                <w:szCs w:val="22"/>
                <w:lang w:val="cs-CZ" w:bidi="ta-IN"/>
              </w:rPr>
            </w:pPr>
            <w:r w:rsidRPr="00983607">
              <w:rPr>
                <w:color w:val="000000"/>
                <w:szCs w:val="22"/>
                <w:lang w:val="cs-CZ" w:bidi="ta-IN"/>
              </w:rPr>
              <w:t>P</w:t>
            </w:r>
            <w:r w:rsidR="00666E28" w:rsidRPr="00983607">
              <w:rPr>
                <w:color w:val="000000"/>
                <w:szCs w:val="22"/>
                <w:lang w:val="cs-CZ" w:bidi="ta-IN"/>
              </w:rPr>
              <w:t xml:space="preserve">FIZER </w:t>
            </w:r>
            <w:r w:rsidR="00666E28"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w:t>
            </w:r>
            <w:r w:rsidR="00666E28" w:rsidRPr="00983607">
              <w:rPr>
                <w:color w:val="000000"/>
                <w:szCs w:val="22"/>
                <w:lang w:val="cs-CZ" w:bidi="ta-IN"/>
              </w:rPr>
              <w:t xml:space="preserve"> </w:t>
            </w:r>
            <w:r w:rsidRPr="00983607">
              <w:rPr>
                <w:color w:val="000000"/>
                <w:szCs w:val="22"/>
                <w:lang w:val="cs-CZ" w:bidi="ta-IN"/>
              </w:rPr>
              <w:t>85 800</w:t>
            </w:r>
          </w:p>
        </w:tc>
        <w:tc>
          <w:tcPr>
            <w:tcW w:w="5103" w:type="dxa"/>
          </w:tcPr>
          <w:p w14:paraId="75BEE7CC" w14:textId="77777777" w:rsidR="0001395A" w:rsidRPr="00983607" w:rsidRDefault="0001395A" w:rsidP="00F2459C">
            <w:pPr>
              <w:tabs>
                <w:tab w:val="left" w:pos="567"/>
              </w:tabs>
              <w:rPr>
                <w:b/>
                <w:color w:val="000000"/>
                <w:szCs w:val="22"/>
                <w:lang w:val="cs-CZ"/>
              </w:rPr>
            </w:pPr>
            <w:r w:rsidRPr="00983607">
              <w:rPr>
                <w:b/>
                <w:color w:val="000000"/>
                <w:szCs w:val="22"/>
                <w:lang w:val="cs-CZ"/>
              </w:rPr>
              <w:t>Polska</w:t>
            </w:r>
          </w:p>
          <w:p w14:paraId="37CF75D2" w14:textId="77777777" w:rsidR="0001395A" w:rsidRPr="00983607" w:rsidRDefault="0001395A" w:rsidP="00F2459C">
            <w:pPr>
              <w:keepNext/>
              <w:keepLines/>
              <w:snapToGrid w:val="0"/>
              <w:rPr>
                <w:color w:val="000000"/>
                <w:szCs w:val="22"/>
                <w:lang w:val="cs-CZ"/>
              </w:rPr>
            </w:pPr>
            <w:r w:rsidRPr="00983607">
              <w:rPr>
                <w:color w:val="000000"/>
                <w:szCs w:val="22"/>
                <w:lang w:val="cs-CZ"/>
              </w:rPr>
              <w:t>Pfizer Polska Sp. z o.o.</w:t>
            </w:r>
          </w:p>
          <w:p w14:paraId="2CE7C4BE" w14:textId="77777777" w:rsidR="0001395A" w:rsidRPr="00983607" w:rsidRDefault="0001395A" w:rsidP="00F2459C">
            <w:pPr>
              <w:tabs>
                <w:tab w:val="left" w:pos="567"/>
              </w:tabs>
              <w:rPr>
                <w:color w:val="000000"/>
                <w:szCs w:val="22"/>
                <w:lang w:val="cs-CZ"/>
              </w:rPr>
            </w:pPr>
            <w:r w:rsidRPr="00983607">
              <w:rPr>
                <w:color w:val="000000"/>
                <w:szCs w:val="22"/>
                <w:lang w:val="cs-CZ"/>
              </w:rPr>
              <w:t>Tel.: +48 22 335 61 00</w:t>
            </w:r>
          </w:p>
          <w:p w14:paraId="5273837D" w14:textId="77777777" w:rsidR="003224DA" w:rsidRPr="00983607" w:rsidRDefault="003224DA" w:rsidP="00F2459C">
            <w:pPr>
              <w:tabs>
                <w:tab w:val="left" w:pos="567"/>
              </w:tabs>
              <w:rPr>
                <w:b/>
                <w:color w:val="000000"/>
                <w:szCs w:val="22"/>
                <w:lang w:val="cs-CZ"/>
              </w:rPr>
            </w:pPr>
          </w:p>
        </w:tc>
      </w:tr>
      <w:tr w:rsidR="0001395A" w:rsidRPr="00B06463" w14:paraId="013ABD35" w14:textId="77777777" w:rsidTr="003224DA">
        <w:trPr>
          <w:trHeight w:val="20"/>
        </w:trPr>
        <w:tc>
          <w:tcPr>
            <w:tcW w:w="4503" w:type="dxa"/>
          </w:tcPr>
          <w:p w14:paraId="6A9CFC50" w14:textId="77777777" w:rsidR="0001395A" w:rsidRPr="00983607" w:rsidRDefault="0001395A" w:rsidP="00F2459C">
            <w:pPr>
              <w:keepNext/>
              <w:keepLines/>
              <w:tabs>
                <w:tab w:val="left" w:pos="567"/>
              </w:tabs>
              <w:rPr>
                <w:b/>
                <w:color w:val="000000"/>
                <w:szCs w:val="22"/>
                <w:lang w:val="cs-CZ"/>
              </w:rPr>
            </w:pPr>
            <w:r w:rsidRPr="00983607">
              <w:rPr>
                <w:b/>
                <w:color w:val="000000"/>
                <w:szCs w:val="22"/>
                <w:lang w:val="cs-CZ"/>
              </w:rPr>
              <w:t>España</w:t>
            </w:r>
          </w:p>
          <w:p w14:paraId="23886CCB" w14:textId="77777777" w:rsidR="0001395A" w:rsidRPr="00983607" w:rsidRDefault="0001395A" w:rsidP="00F2459C">
            <w:pPr>
              <w:keepNext/>
              <w:keepLines/>
              <w:snapToGrid w:val="0"/>
              <w:rPr>
                <w:color w:val="000000"/>
                <w:szCs w:val="22"/>
                <w:lang w:val="cs-CZ"/>
              </w:rPr>
            </w:pPr>
            <w:r w:rsidRPr="00983607">
              <w:rPr>
                <w:color w:val="000000"/>
                <w:szCs w:val="22"/>
                <w:lang w:val="cs-CZ"/>
              </w:rPr>
              <w:t>Pfizer, S.L.</w:t>
            </w:r>
          </w:p>
          <w:p w14:paraId="43C27885" w14:textId="77777777" w:rsidR="0001395A" w:rsidRPr="00983607" w:rsidRDefault="0001395A" w:rsidP="00F2459C">
            <w:pPr>
              <w:rPr>
                <w:color w:val="000000"/>
                <w:szCs w:val="22"/>
                <w:lang w:val="cs-CZ"/>
              </w:rPr>
            </w:pPr>
            <w:r w:rsidRPr="00983607">
              <w:rPr>
                <w:color w:val="000000"/>
                <w:szCs w:val="22"/>
                <w:lang w:val="cs-CZ"/>
              </w:rPr>
              <w:t>Télf: +34 91 490 99 00</w:t>
            </w:r>
          </w:p>
          <w:p w14:paraId="169658D1" w14:textId="77777777" w:rsidR="0001395A" w:rsidRPr="00983607" w:rsidRDefault="0001395A" w:rsidP="00F2459C">
            <w:pPr>
              <w:rPr>
                <w:color w:val="000000"/>
                <w:szCs w:val="22"/>
                <w:lang w:val="cs-CZ"/>
              </w:rPr>
            </w:pPr>
          </w:p>
        </w:tc>
        <w:tc>
          <w:tcPr>
            <w:tcW w:w="5103" w:type="dxa"/>
          </w:tcPr>
          <w:p w14:paraId="20D9FCE1" w14:textId="77777777" w:rsidR="0001395A" w:rsidRPr="00983607" w:rsidRDefault="0001395A" w:rsidP="00F2459C">
            <w:pPr>
              <w:tabs>
                <w:tab w:val="left" w:pos="567"/>
              </w:tabs>
              <w:rPr>
                <w:color w:val="000000"/>
                <w:szCs w:val="22"/>
                <w:lang w:val="cs-CZ"/>
              </w:rPr>
            </w:pPr>
            <w:r w:rsidRPr="00983607">
              <w:rPr>
                <w:b/>
                <w:color w:val="000000"/>
                <w:szCs w:val="22"/>
                <w:lang w:val="cs-CZ"/>
              </w:rPr>
              <w:t>Portugal</w:t>
            </w:r>
          </w:p>
          <w:p w14:paraId="65C70AFE" w14:textId="77777777" w:rsidR="0001395A" w:rsidRPr="00983607" w:rsidRDefault="008001F3" w:rsidP="00F2459C">
            <w:pPr>
              <w:keepNext/>
              <w:keepLines/>
              <w:snapToGrid w:val="0"/>
              <w:rPr>
                <w:color w:val="000000"/>
                <w:szCs w:val="22"/>
                <w:lang w:val="cs-CZ"/>
              </w:rPr>
            </w:pPr>
            <w:r w:rsidRPr="00983607">
              <w:rPr>
                <w:lang w:val="cs-CZ"/>
              </w:rPr>
              <w:t>Laboratórios Pfizer, Lda.</w:t>
            </w:r>
          </w:p>
          <w:p w14:paraId="1FFDA883" w14:textId="77777777" w:rsidR="0001395A" w:rsidRPr="00983607" w:rsidRDefault="0001395A" w:rsidP="00F2459C">
            <w:pPr>
              <w:keepNext/>
              <w:keepLines/>
              <w:snapToGrid w:val="0"/>
              <w:rPr>
                <w:color w:val="000000"/>
                <w:szCs w:val="22"/>
                <w:lang w:val="cs-CZ"/>
              </w:rPr>
            </w:pPr>
            <w:r w:rsidRPr="00983607">
              <w:rPr>
                <w:color w:val="000000"/>
                <w:szCs w:val="22"/>
                <w:lang w:val="cs-CZ"/>
              </w:rPr>
              <w:t>Tel: (+351) 21 423 55 00</w:t>
            </w:r>
          </w:p>
          <w:p w14:paraId="61367531" w14:textId="77777777" w:rsidR="0001395A" w:rsidRPr="00983607" w:rsidRDefault="0001395A" w:rsidP="00F2459C">
            <w:pPr>
              <w:tabs>
                <w:tab w:val="left" w:pos="567"/>
              </w:tabs>
              <w:rPr>
                <w:color w:val="000000"/>
                <w:szCs w:val="22"/>
                <w:lang w:val="cs-CZ"/>
              </w:rPr>
            </w:pPr>
          </w:p>
        </w:tc>
      </w:tr>
      <w:tr w:rsidR="0001395A" w:rsidRPr="00983607" w14:paraId="158EF6E2" w14:textId="77777777">
        <w:trPr>
          <w:trHeight w:val="698"/>
        </w:trPr>
        <w:tc>
          <w:tcPr>
            <w:tcW w:w="4503" w:type="dxa"/>
          </w:tcPr>
          <w:p w14:paraId="45795D04" w14:textId="77777777" w:rsidR="0001395A" w:rsidRPr="00983607" w:rsidRDefault="0001395A" w:rsidP="00F2459C">
            <w:pPr>
              <w:tabs>
                <w:tab w:val="left" w:pos="567"/>
              </w:tabs>
              <w:rPr>
                <w:color w:val="000000"/>
                <w:szCs w:val="22"/>
                <w:lang w:val="cs-CZ"/>
              </w:rPr>
            </w:pPr>
            <w:r w:rsidRPr="00983607">
              <w:rPr>
                <w:b/>
                <w:color w:val="000000"/>
                <w:szCs w:val="22"/>
                <w:lang w:val="cs-CZ"/>
              </w:rPr>
              <w:t>France</w:t>
            </w:r>
          </w:p>
          <w:p w14:paraId="5BF23639" w14:textId="77777777" w:rsidR="0001395A" w:rsidRPr="00983607" w:rsidRDefault="0001395A" w:rsidP="00F2459C">
            <w:pPr>
              <w:keepNext/>
              <w:keepLines/>
              <w:snapToGrid w:val="0"/>
              <w:rPr>
                <w:color w:val="000000"/>
                <w:szCs w:val="22"/>
                <w:lang w:val="cs-CZ"/>
              </w:rPr>
            </w:pPr>
            <w:r w:rsidRPr="00983607">
              <w:rPr>
                <w:color w:val="000000"/>
                <w:szCs w:val="22"/>
                <w:lang w:val="cs-CZ"/>
              </w:rPr>
              <w:t>Pfizer</w:t>
            </w:r>
          </w:p>
          <w:p w14:paraId="761710DB" w14:textId="77777777" w:rsidR="0001395A" w:rsidRPr="00983607" w:rsidRDefault="0001395A" w:rsidP="00F2459C">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6DEE8DD4" w14:textId="77777777" w:rsidR="0001395A" w:rsidRPr="00983607" w:rsidRDefault="0001395A" w:rsidP="00F2459C">
            <w:pPr>
              <w:keepNext/>
              <w:keepLines/>
              <w:tabs>
                <w:tab w:val="left" w:pos="567"/>
              </w:tabs>
              <w:rPr>
                <w:b/>
                <w:color w:val="000000"/>
                <w:szCs w:val="22"/>
                <w:lang w:val="cs-CZ"/>
              </w:rPr>
            </w:pPr>
          </w:p>
        </w:tc>
        <w:tc>
          <w:tcPr>
            <w:tcW w:w="5103" w:type="dxa"/>
          </w:tcPr>
          <w:p w14:paraId="73C3E9FC" w14:textId="77777777" w:rsidR="0001395A" w:rsidRPr="00983607" w:rsidRDefault="0001395A" w:rsidP="00F2459C">
            <w:pPr>
              <w:keepNext/>
              <w:keepLines/>
              <w:snapToGrid w:val="0"/>
              <w:rPr>
                <w:b/>
                <w:color w:val="000000"/>
                <w:szCs w:val="22"/>
                <w:lang w:val="cs-CZ"/>
              </w:rPr>
            </w:pPr>
            <w:r w:rsidRPr="00983607">
              <w:rPr>
                <w:b/>
                <w:color w:val="000000"/>
                <w:szCs w:val="22"/>
                <w:lang w:val="cs-CZ"/>
              </w:rPr>
              <w:t>România</w:t>
            </w:r>
          </w:p>
          <w:p w14:paraId="3DF45F02" w14:textId="77777777" w:rsidR="0001395A" w:rsidRPr="00983607" w:rsidRDefault="0001395A" w:rsidP="00F2459C">
            <w:pPr>
              <w:keepNext/>
              <w:keepLines/>
              <w:snapToGrid w:val="0"/>
              <w:rPr>
                <w:color w:val="000000"/>
                <w:szCs w:val="22"/>
                <w:lang w:val="cs-CZ"/>
              </w:rPr>
            </w:pPr>
            <w:r w:rsidRPr="00983607">
              <w:rPr>
                <w:color w:val="000000"/>
                <w:szCs w:val="22"/>
                <w:lang w:val="cs-CZ"/>
              </w:rPr>
              <w:t>Pfizer Romania S.R.L</w:t>
            </w:r>
          </w:p>
          <w:p w14:paraId="62EDB04F" w14:textId="77777777" w:rsidR="0001395A" w:rsidRPr="00983607" w:rsidRDefault="0001395A" w:rsidP="00F2459C">
            <w:pPr>
              <w:tabs>
                <w:tab w:val="left" w:pos="567"/>
              </w:tabs>
              <w:rPr>
                <w:color w:val="000000"/>
                <w:szCs w:val="22"/>
                <w:lang w:val="cs-CZ"/>
              </w:rPr>
            </w:pPr>
            <w:r w:rsidRPr="00983607">
              <w:rPr>
                <w:color w:val="000000"/>
                <w:szCs w:val="22"/>
                <w:lang w:val="cs-CZ"/>
              </w:rPr>
              <w:t>Tel: +40 (0) 21 207 28 00</w:t>
            </w:r>
          </w:p>
          <w:p w14:paraId="5391A5B5" w14:textId="77777777" w:rsidR="0001395A" w:rsidRPr="00983607" w:rsidRDefault="0001395A" w:rsidP="00F2459C">
            <w:pPr>
              <w:tabs>
                <w:tab w:val="left" w:pos="567"/>
              </w:tabs>
              <w:rPr>
                <w:color w:val="000000"/>
                <w:szCs w:val="22"/>
                <w:lang w:val="cs-CZ"/>
              </w:rPr>
            </w:pPr>
          </w:p>
        </w:tc>
      </w:tr>
      <w:tr w:rsidR="0001395A" w:rsidRPr="00983607" w14:paraId="60240DE2" w14:textId="77777777">
        <w:trPr>
          <w:trHeight w:val="1062"/>
        </w:trPr>
        <w:tc>
          <w:tcPr>
            <w:tcW w:w="4503" w:type="dxa"/>
          </w:tcPr>
          <w:p w14:paraId="28A205AF" w14:textId="77777777" w:rsidR="0001395A" w:rsidRPr="00983607" w:rsidRDefault="0001395A" w:rsidP="0038613F">
            <w:pPr>
              <w:keepNext/>
              <w:widowControl w:val="0"/>
              <w:rPr>
                <w:szCs w:val="22"/>
                <w:lang w:val="cs-CZ"/>
              </w:rPr>
            </w:pPr>
            <w:r w:rsidRPr="00983607">
              <w:rPr>
                <w:b/>
                <w:bCs/>
                <w:szCs w:val="22"/>
                <w:lang w:val="cs-CZ"/>
              </w:rPr>
              <w:lastRenderedPageBreak/>
              <w:t>Hrvatska</w:t>
            </w:r>
          </w:p>
          <w:p w14:paraId="6AC0CC49" w14:textId="77777777" w:rsidR="0001395A" w:rsidRPr="00983607" w:rsidRDefault="00490D58" w:rsidP="0038613F">
            <w:pPr>
              <w:keepNext/>
              <w:widowControl w:val="0"/>
              <w:rPr>
                <w:szCs w:val="22"/>
                <w:lang w:val="cs-CZ"/>
              </w:rPr>
            </w:pPr>
            <w:r w:rsidRPr="00983607">
              <w:rPr>
                <w:szCs w:val="22"/>
                <w:lang w:val="cs-CZ"/>
              </w:rPr>
              <w:t xml:space="preserve">Pfizer Croatia </w:t>
            </w:r>
            <w:r w:rsidR="0001395A" w:rsidRPr="00983607">
              <w:rPr>
                <w:szCs w:val="22"/>
                <w:lang w:val="cs-CZ"/>
              </w:rPr>
              <w:t>d.o.o.</w:t>
            </w:r>
          </w:p>
          <w:p w14:paraId="0169F1D4" w14:textId="77777777" w:rsidR="0001395A" w:rsidRPr="00983607" w:rsidRDefault="0001395A" w:rsidP="0038613F">
            <w:pPr>
              <w:keepNext/>
              <w:widowControl w:val="0"/>
              <w:tabs>
                <w:tab w:val="left" w:pos="567"/>
              </w:tabs>
              <w:rPr>
                <w:b/>
                <w:color w:val="000000"/>
                <w:szCs w:val="22"/>
                <w:lang w:val="cs-CZ"/>
              </w:rPr>
            </w:pPr>
            <w:r w:rsidRPr="00983607">
              <w:rPr>
                <w:szCs w:val="22"/>
                <w:lang w:val="cs-CZ"/>
              </w:rPr>
              <w:t xml:space="preserve">Tel: +385 1 </w:t>
            </w:r>
            <w:r w:rsidR="00490D58" w:rsidRPr="00983607">
              <w:rPr>
                <w:szCs w:val="22"/>
                <w:lang w:val="cs-CZ"/>
              </w:rPr>
              <w:t>3908 777</w:t>
            </w:r>
          </w:p>
        </w:tc>
        <w:tc>
          <w:tcPr>
            <w:tcW w:w="5103" w:type="dxa"/>
          </w:tcPr>
          <w:p w14:paraId="586EF54E" w14:textId="77777777" w:rsidR="0001395A" w:rsidRPr="00983607" w:rsidRDefault="0001395A" w:rsidP="0038613F">
            <w:pPr>
              <w:keepNext/>
              <w:widowControl w:val="0"/>
              <w:snapToGrid w:val="0"/>
              <w:rPr>
                <w:color w:val="000000"/>
                <w:szCs w:val="22"/>
                <w:lang w:val="cs-CZ"/>
              </w:rPr>
            </w:pPr>
            <w:r w:rsidRPr="00983607">
              <w:rPr>
                <w:b/>
                <w:bCs/>
                <w:color w:val="000000"/>
                <w:szCs w:val="22"/>
                <w:lang w:val="cs-CZ"/>
              </w:rPr>
              <w:t>Slovenija</w:t>
            </w:r>
          </w:p>
          <w:p w14:paraId="33C5A062" w14:textId="77777777" w:rsidR="0001395A" w:rsidRPr="00983607" w:rsidRDefault="0001395A" w:rsidP="0038613F">
            <w:pPr>
              <w:keepNext/>
              <w:widowControl w:val="0"/>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3FA695E2" w14:textId="77777777" w:rsidR="0001395A" w:rsidRPr="00983607" w:rsidRDefault="0001395A" w:rsidP="0038613F">
            <w:pPr>
              <w:keepNext/>
              <w:widowControl w:val="0"/>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74D0E779" w14:textId="77777777" w:rsidR="0001395A" w:rsidRPr="00983607" w:rsidRDefault="0001395A" w:rsidP="0038613F">
            <w:pPr>
              <w:keepNext/>
              <w:widowControl w:val="0"/>
              <w:snapToGrid w:val="0"/>
              <w:rPr>
                <w:rFonts w:eastAsia="MS Mincho"/>
                <w:color w:val="000000"/>
                <w:szCs w:val="22"/>
                <w:lang w:val="cs-CZ"/>
              </w:rPr>
            </w:pPr>
            <w:r w:rsidRPr="00983607">
              <w:rPr>
                <w:color w:val="000000"/>
                <w:szCs w:val="22"/>
                <w:lang w:val="cs-CZ"/>
              </w:rPr>
              <w:t xml:space="preserve">dejavnosti, Ljubljana </w:t>
            </w:r>
          </w:p>
          <w:p w14:paraId="70A7E269" w14:textId="77777777" w:rsidR="0001395A" w:rsidRDefault="0001395A" w:rsidP="0038613F">
            <w:pPr>
              <w:keepNext/>
              <w:widowControl w:val="0"/>
              <w:rPr>
                <w:color w:val="000000"/>
                <w:szCs w:val="22"/>
                <w:lang w:val="cs-CZ"/>
              </w:rPr>
            </w:pPr>
            <w:r w:rsidRPr="00983607">
              <w:rPr>
                <w:color w:val="000000"/>
                <w:szCs w:val="22"/>
                <w:lang w:val="cs-CZ"/>
              </w:rPr>
              <w:t>Tel: +386 (0)1 52 11 400</w:t>
            </w:r>
          </w:p>
          <w:p w14:paraId="0D4D0E23" w14:textId="77777777" w:rsidR="0038613F" w:rsidRPr="00983607" w:rsidRDefault="0038613F" w:rsidP="0038613F">
            <w:pPr>
              <w:keepNext/>
              <w:widowControl w:val="0"/>
              <w:rPr>
                <w:color w:val="000000"/>
                <w:szCs w:val="22"/>
                <w:lang w:val="cs-CZ"/>
              </w:rPr>
            </w:pPr>
          </w:p>
        </w:tc>
      </w:tr>
      <w:tr w:rsidR="0001395A" w:rsidRPr="00983607" w14:paraId="4957F851" w14:textId="77777777">
        <w:trPr>
          <w:trHeight w:val="1062"/>
        </w:trPr>
        <w:tc>
          <w:tcPr>
            <w:tcW w:w="4503" w:type="dxa"/>
          </w:tcPr>
          <w:p w14:paraId="3AA1980A" w14:textId="77777777" w:rsidR="0001395A" w:rsidRPr="00983607" w:rsidRDefault="0001395A" w:rsidP="00F2459C">
            <w:pPr>
              <w:tabs>
                <w:tab w:val="left" w:pos="567"/>
              </w:tabs>
              <w:rPr>
                <w:b/>
                <w:color w:val="000000"/>
                <w:szCs w:val="22"/>
                <w:lang w:val="cs-CZ"/>
              </w:rPr>
            </w:pPr>
            <w:r w:rsidRPr="00983607">
              <w:rPr>
                <w:b/>
                <w:color w:val="000000"/>
                <w:szCs w:val="22"/>
                <w:lang w:val="cs-CZ"/>
              </w:rPr>
              <w:t>Ireland</w:t>
            </w:r>
          </w:p>
          <w:p w14:paraId="64527BF7" w14:textId="026202F8" w:rsidR="0001395A" w:rsidRPr="00983607" w:rsidRDefault="0001395A" w:rsidP="00F2459C">
            <w:pPr>
              <w:rPr>
                <w:color w:val="000000"/>
                <w:szCs w:val="22"/>
                <w:lang w:val="cs-CZ"/>
              </w:rPr>
            </w:pPr>
            <w:r w:rsidRPr="00983607">
              <w:rPr>
                <w:color w:val="000000"/>
                <w:szCs w:val="22"/>
                <w:lang w:val="cs-CZ"/>
              </w:rPr>
              <w:t>Pfizer Healthcare Ireland</w:t>
            </w:r>
            <w:ins w:id="315" w:author="author" w:date="2025-06-25T13:22:00Z" w16du:dateUtc="2025-06-25T11:22:00Z">
              <w:r w:rsidR="00E3124D">
                <w:rPr>
                  <w:color w:val="000000"/>
                  <w:szCs w:val="22"/>
                  <w:lang w:val="cs-CZ"/>
                </w:rPr>
                <w:t xml:space="preserve"> Unlimited Company</w:t>
              </w:r>
            </w:ins>
          </w:p>
          <w:p w14:paraId="4B6AA5BF" w14:textId="77777777" w:rsidR="0001395A" w:rsidRPr="00983607" w:rsidRDefault="0001395A" w:rsidP="00F2459C">
            <w:pPr>
              <w:rPr>
                <w:color w:val="000000"/>
                <w:szCs w:val="22"/>
                <w:lang w:val="cs-CZ"/>
              </w:rPr>
            </w:pPr>
            <w:r w:rsidRPr="00983607">
              <w:rPr>
                <w:color w:val="000000"/>
                <w:szCs w:val="22"/>
                <w:lang w:val="cs-CZ"/>
              </w:rPr>
              <w:t>Tel: +1800 633 363 (toll free)</w:t>
            </w:r>
          </w:p>
          <w:p w14:paraId="55656342" w14:textId="77777777" w:rsidR="0001395A" w:rsidRPr="00983607" w:rsidRDefault="0001395A" w:rsidP="00F2459C">
            <w:pPr>
              <w:rPr>
                <w:color w:val="000000"/>
                <w:szCs w:val="22"/>
                <w:lang w:val="cs-CZ"/>
              </w:rPr>
            </w:pPr>
            <w:r w:rsidRPr="00983607">
              <w:rPr>
                <w:color w:val="000000"/>
                <w:szCs w:val="22"/>
                <w:lang w:val="cs-CZ"/>
              </w:rPr>
              <w:t>Tel: +44 (0)1304 616161</w:t>
            </w:r>
          </w:p>
          <w:p w14:paraId="2D9DB0C5" w14:textId="77777777" w:rsidR="0001395A" w:rsidRPr="00983607" w:rsidRDefault="0001395A" w:rsidP="00F2459C">
            <w:pPr>
              <w:tabs>
                <w:tab w:val="left" w:pos="567"/>
              </w:tabs>
              <w:rPr>
                <w:b/>
                <w:color w:val="000000"/>
                <w:szCs w:val="22"/>
                <w:lang w:val="cs-CZ"/>
              </w:rPr>
            </w:pPr>
          </w:p>
        </w:tc>
        <w:tc>
          <w:tcPr>
            <w:tcW w:w="5103" w:type="dxa"/>
          </w:tcPr>
          <w:p w14:paraId="4F3A7BE0" w14:textId="77777777" w:rsidR="0001395A" w:rsidRPr="00983607" w:rsidRDefault="0001395A" w:rsidP="00F2459C">
            <w:pPr>
              <w:tabs>
                <w:tab w:val="left" w:pos="567"/>
              </w:tabs>
              <w:rPr>
                <w:bCs/>
                <w:color w:val="000000"/>
                <w:szCs w:val="22"/>
                <w:lang w:val="cs-CZ"/>
              </w:rPr>
            </w:pPr>
            <w:r w:rsidRPr="00983607">
              <w:rPr>
                <w:b/>
                <w:color w:val="000000"/>
                <w:szCs w:val="22"/>
                <w:lang w:val="cs-CZ"/>
              </w:rPr>
              <w:t xml:space="preserve">Slovenská </w:t>
            </w:r>
            <w:r w:rsidR="00D35AB4" w:rsidRPr="00983607">
              <w:rPr>
                <w:b/>
                <w:color w:val="000000"/>
                <w:szCs w:val="22"/>
                <w:lang w:val="cs-CZ"/>
              </w:rPr>
              <w:t>r</w:t>
            </w:r>
            <w:r w:rsidRPr="00983607">
              <w:rPr>
                <w:b/>
                <w:color w:val="000000"/>
                <w:szCs w:val="22"/>
                <w:lang w:val="cs-CZ"/>
              </w:rPr>
              <w:t>epublika</w:t>
            </w:r>
          </w:p>
          <w:p w14:paraId="11AF20BC" w14:textId="77777777" w:rsidR="0001395A" w:rsidRPr="00983607" w:rsidRDefault="0001395A" w:rsidP="00F2459C">
            <w:pPr>
              <w:rPr>
                <w:color w:val="000000"/>
                <w:szCs w:val="22"/>
                <w:lang w:val="cs-CZ"/>
              </w:rPr>
            </w:pPr>
            <w:r w:rsidRPr="00983607">
              <w:rPr>
                <w:color w:val="000000"/>
                <w:szCs w:val="22"/>
                <w:lang w:val="cs-CZ"/>
              </w:rPr>
              <w:t xml:space="preserve">Pfizer Luxembourg SARL, organizačná zložka </w:t>
            </w:r>
          </w:p>
          <w:p w14:paraId="06879668" w14:textId="77777777" w:rsidR="0001395A" w:rsidRPr="00983607" w:rsidRDefault="0001395A" w:rsidP="00F2459C">
            <w:pPr>
              <w:rPr>
                <w:b/>
                <w:bCs/>
                <w:color w:val="000000"/>
                <w:szCs w:val="22"/>
                <w:lang w:val="cs-CZ"/>
              </w:rPr>
            </w:pPr>
            <w:r w:rsidRPr="00983607">
              <w:rPr>
                <w:color w:val="000000"/>
                <w:szCs w:val="22"/>
                <w:lang w:val="cs-CZ"/>
              </w:rPr>
              <w:t>Tel: +421 2 3355 5500</w:t>
            </w:r>
          </w:p>
          <w:p w14:paraId="1AA1B98C" w14:textId="77777777" w:rsidR="0001395A" w:rsidRPr="00983607" w:rsidRDefault="0001395A" w:rsidP="00F2459C">
            <w:pPr>
              <w:snapToGrid w:val="0"/>
              <w:rPr>
                <w:color w:val="000000"/>
                <w:szCs w:val="22"/>
                <w:lang w:val="cs-CZ"/>
              </w:rPr>
            </w:pPr>
          </w:p>
        </w:tc>
      </w:tr>
      <w:tr w:rsidR="0001395A" w:rsidRPr="00B06463" w14:paraId="573DEDB1" w14:textId="77777777">
        <w:trPr>
          <w:trHeight w:val="1062"/>
        </w:trPr>
        <w:tc>
          <w:tcPr>
            <w:tcW w:w="4503" w:type="dxa"/>
          </w:tcPr>
          <w:p w14:paraId="4EDE07B4" w14:textId="77777777" w:rsidR="0001395A" w:rsidRPr="00983607" w:rsidRDefault="0001395A" w:rsidP="00F2459C">
            <w:pPr>
              <w:tabs>
                <w:tab w:val="left" w:pos="567"/>
              </w:tabs>
              <w:rPr>
                <w:b/>
                <w:color w:val="000000"/>
                <w:szCs w:val="22"/>
                <w:lang w:val="cs-CZ"/>
              </w:rPr>
            </w:pPr>
            <w:r w:rsidRPr="00983607">
              <w:rPr>
                <w:b/>
                <w:color w:val="000000"/>
                <w:szCs w:val="22"/>
                <w:lang w:val="cs-CZ"/>
              </w:rPr>
              <w:t>Ísland</w:t>
            </w:r>
          </w:p>
          <w:p w14:paraId="36DA5AC9" w14:textId="77777777" w:rsidR="0001395A" w:rsidRPr="00983607" w:rsidRDefault="0001395A" w:rsidP="00F2459C">
            <w:pPr>
              <w:snapToGrid w:val="0"/>
              <w:rPr>
                <w:rFonts w:eastAsia="MS Mincho"/>
                <w:color w:val="000000"/>
                <w:szCs w:val="22"/>
                <w:lang w:val="cs-CZ"/>
              </w:rPr>
            </w:pPr>
            <w:r w:rsidRPr="00983607">
              <w:rPr>
                <w:color w:val="000000"/>
                <w:szCs w:val="22"/>
                <w:lang w:val="cs-CZ"/>
              </w:rPr>
              <w:t>Icepharma hf.</w:t>
            </w:r>
          </w:p>
          <w:p w14:paraId="71D9950D" w14:textId="77777777" w:rsidR="0001395A" w:rsidRPr="00983607" w:rsidRDefault="0001395A" w:rsidP="00F2459C">
            <w:pPr>
              <w:snapToGrid w:val="0"/>
              <w:rPr>
                <w:rFonts w:eastAsia="MS Mincho"/>
                <w:color w:val="000000"/>
                <w:szCs w:val="22"/>
                <w:lang w:val="cs-CZ"/>
              </w:rPr>
            </w:pPr>
            <w:r w:rsidRPr="00983607">
              <w:rPr>
                <w:color w:val="000000"/>
                <w:szCs w:val="22"/>
                <w:lang w:val="cs-CZ"/>
              </w:rPr>
              <w:t>Tel: +354 540 8000</w:t>
            </w:r>
          </w:p>
          <w:p w14:paraId="4338113A" w14:textId="77777777" w:rsidR="0001395A" w:rsidRPr="00983607" w:rsidRDefault="0001395A" w:rsidP="00F2459C">
            <w:pPr>
              <w:keepNext/>
              <w:keepLines/>
              <w:tabs>
                <w:tab w:val="left" w:pos="567"/>
              </w:tabs>
              <w:rPr>
                <w:b/>
                <w:color w:val="000000"/>
                <w:szCs w:val="22"/>
                <w:lang w:val="cs-CZ"/>
              </w:rPr>
            </w:pPr>
          </w:p>
        </w:tc>
        <w:tc>
          <w:tcPr>
            <w:tcW w:w="5103" w:type="dxa"/>
          </w:tcPr>
          <w:p w14:paraId="58F9C180" w14:textId="77777777" w:rsidR="0001395A" w:rsidRPr="00983607" w:rsidRDefault="0001395A" w:rsidP="00F2459C">
            <w:pPr>
              <w:tabs>
                <w:tab w:val="left" w:pos="567"/>
              </w:tabs>
              <w:rPr>
                <w:b/>
                <w:color w:val="000000"/>
                <w:szCs w:val="22"/>
                <w:lang w:val="cs-CZ"/>
              </w:rPr>
            </w:pPr>
            <w:r w:rsidRPr="00983607">
              <w:rPr>
                <w:b/>
                <w:color w:val="000000"/>
                <w:szCs w:val="22"/>
                <w:lang w:val="cs-CZ"/>
              </w:rPr>
              <w:t>Suomi/Finland</w:t>
            </w:r>
          </w:p>
          <w:p w14:paraId="008126C4" w14:textId="77777777" w:rsidR="0001395A" w:rsidRPr="00983607" w:rsidRDefault="0001395A" w:rsidP="00F2459C">
            <w:pPr>
              <w:tabs>
                <w:tab w:val="left" w:pos="-720"/>
                <w:tab w:val="left" w:pos="4536"/>
              </w:tabs>
              <w:suppressAutoHyphens/>
              <w:rPr>
                <w:bCs/>
                <w:color w:val="000000"/>
                <w:szCs w:val="22"/>
                <w:lang w:val="cs-CZ"/>
              </w:rPr>
            </w:pPr>
            <w:r w:rsidRPr="00983607">
              <w:rPr>
                <w:bCs/>
                <w:color w:val="000000"/>
                <w:szCs w:val="22"/>
                <w:lang w:val="cs-CZ"/>
              </w:rPr>
              <w:t>Pfizer Oy</w:t>
            </w:r>
          </w:p>
          <w:p w14:paraId="75B8E9D1" w14:textId="77777777" w:rsidR="0001395A" w:rsidRPr="00983607" w:rsidRDefault="0001395A" w:rsidP="00F2459C">
            <w:pPr>
              <w:snapToGrid w:val="0"/>
              <w:rPr>
                <w:bCs/>
                <w:color w:val="000000"/>
                <w:szCs w:val="22"/>
                <w:lang w:val="cs-CZ"/>
              </w:rPr>
            </w:pPr>
            <w:r w:rsidRPr="00983607">
              <w:rPr>
                <w:bCs/>
                <w:color w:val="000000"/>
                <w:szCs w:val="22"/>
                <w:lang w:val="cs-CZ"/>
              </w:rPr>
              <w:t>Puh/Tel: +358 (0)9 430 040</w:t>
            </w:r>
          </w:p>
          <w:p w14:paraId="51EEF51B" w14:textId="77777777" w:rsidR="0001395A" w:rsidRPr="00983607" w:rsidRDefault="0001395A" w:rsidP="00F2459C">
            <w:pPr>
              <w:snapToGrid w:val="0"/>
              <w:rPr>
                <w:b/>
                <w:color w:val="000000"/>
                <w:szCs w:val="22"/>
                <w:lang w:val="cs-CZ"/>
              </w:rPr>
            </w:pPr>
          </w:p>
        </w:tc>
      </w:tr>
      <w:tr w:rsidR="0001395A" w:rsidRPr="00983607" w14:paraId="16F80750" w14:textId="77777777">
        <w:trPr>
          <w:trHeight w:val="1062"/>
        </w:trPr>
        <w:tc>
          <w:tcPr>
            <w:tcW w:w="4503" w:type="dxa"/>
          </w:tcPr>
          <w:p w14:paraId="7DD473D1" w14:textId="77777777" w:rsidR="0001395A" w:rsidRPr="00983607" w:rsidRDefault="0001395A" w:rsidP="00F2459C">
            <w:pPr>
              <w:tabs>
                <w:tab w:val="left" w:pos="567"/>
              </w:tabs>
              <w:rPr>
                <w:b/>
                <w:color w:val="000000"/>
                <w:szCs w:val="22"/>
                <w:lang w:val="cs-CZ"/>
              </w:rPr>
            </w:pPr>
            <w:r w:rsidRPr="00983607">
              <w:rPr>
                <w:b/>
                <w:color w:val="000000"/>
                <w:szCs w:val="22"/>
                <w:lang w:val="cs-CZ"/>
              </w:rPr>
              <w:t>Italia</w:t>
            </w:r>
          </w:p>
          <w:p w14:paraId="5A6C14EE" w14:textId="77777777" w:rsidR="0001395A" w:rsidRPr="00983607" w:rsidRDefault="0001395A" w:rsidP="00F2459C">
            <w:pPr>
              <w:tabs>
                <w:tab w:val="left" w:pos="567"/>
              </w:tabs>
              <w:rPr>
                <w:color w:val="000000"/>
                <w:szCs w:val="22"/>
                <w:lang w:val="cs-CZ"/>
              </w:rPr>
            </w:pPr>
            <w:r w:rsidRPr="00983607">
              <w:rPr>
                <w:color w:val="000000"/>
                <w:szCs w:val="22"/>
                <w:lang w:val="cs-CZ"/>
              </w:rPr>
              <w:t>Pfizer S.r.l.</w:t>
            </w:r>
          </w:p>
          <w:p w14:paraId="7F6BDFF9" w14:textId="77777777" w:rsidR="0001395A" w:rsidRPr="00983607" w:rsidRDefault="0001395A" w:rsidP="00F2459C">
            <w:pPr>
              <w:tabs>
                <w:tab w:val="left" w:pos="567"/>
              </w:tabs>
              <w:rPr>
                <w:color w:val="000000"/>
                <w:szCs w:val="22"/>
                <w:lang w:val="cs-CZ"/>
              </w:rPr>
            </w:pPr>
            <w:r w:rsidRPr="00983607">
              <w:rPr>
                <w:color w:val="000000"/>
                <w:szCs w:val="22"/>
                <w:lang w:val="cs-CZ"/>
              </w:rPr>
              <w:t>Tel: +39 06 33 18 21</w:t>
            </w:r>
          </w:p>
          <w:p w14:paraId="687C5AC7" w14:textId="77777777" w:rsidR="0001395A" w:rsidRPr="00983607" w:rsidRDefault="0001395A" w:rsidP="00F2459C">
            <w:pPr>
              <w:tabs>
                <w:tab w:val="left" w:pos="567"/>
              </w:tabs>
              <w:rPr>
                <w:color w:val="000000"/>
                <w:szCs w:val="22"/>
                <w:lang w:val="cs-CZ"/>
              </w:rPr>
            </w:pPr>
          </w:p>
        </w:tc>
        <w:tc>
          <w:tcPr>
            <w:tcW w:w="5103" w:type="dxa"/>
          </w:tcPr>
          <w:p w14:paraId="05B35FEF" w14:textId="77777777" w:rsidR="0001395A" w:rsidRPr="00983607" w:rsidRDefault="0001395A" w:rsidP="00F2459C">
            <w:pPr>
              <w:tabs>
                <w:tab w:val="left" w:pos="567"/>
              </w:tabs>
              <w:rPr>
                <w:b/>
                <w:color w:val="000000"/>
                <w:szCs w:val="22"/>
                <w:lang w:val="cs-CZ"/>
              </w:rPr>
            </w:pPr>
            <w:r w:rsidRPr="00983607">
              <w:rPr>
                <w:b/>
                <w:color w:val="000000"/>
                <w:szCs w:val="22"/>
                <w:lang w:val="cs-CZ"/>
              </w:rPr>
              <w:t xml:space="preserve">Sverige </w:t>
            </w:r>
          </w:p>
          <w:p w14:paraId="4D740CEB" w14:textId="77777777" w:rsidR="0001395A" w:rsidRPr="00983607" w:rsidRDefault="0001395A" w:rsidP="00F2459C">
            <w:pPr>
              <w:snapToGrid w:val="0"/>
              <w:rPr>
                <w:color w:val="000000"/>
                <w:szCs w:val="22"/>
                <w:lang w:val="cs-CZ"/>
              </w:rPr>
            </w:pPr>
            <w:r w:rsidRPr="00983607">
              <w:rPr>
                <w:color w:val="000000"/>
                <w:szCs w:val="22"/>
                <w:lang w:val="cs-CZ"/>
              </w:rPr>
              <w:t>Pfizer AB</w:t>
            </w:r>
          </w:p>
          <w:p w14:paraId="78207CF1" w14:textId="77777777" w:rsidR="0001395A" w:rsidRPr="00983607" w:rsidRDefault="0001395A" w:rsidP="00F2459C">
            <w:pPr>
              <w:snapToGrid w:val="0"/>
              <w:rPr>
                <w:color w:val="000000"/>
                <w:szCs w:val="22"/>
                <w:lang w:val="cs-CZ"/>
              </w:rPr>
            </w:pPr>
            <w:r w:rsidRPr="00983607">
              <w:rPr>
                <w:color w:val="000000"/>
                <w:szCs w:val="22"/>
                <w:lang w:val="cs-CZ"/>
              </w:rPr>
              <w:t>Tel: +46 (0)8 550 520 00</w:t>
            </w:r>
          </w:p>
          <w:p w14:paraId="11662722" w14:textId="77777777" w:rsidR="0001395A" w:rsidRPr="00983607" w:rsidRDefault="0001395A" w:rsidP="00F2459C">
            <w:pPr>
              <w:tabs>
                <w:tab w:val="left" w:pos="567"/>
              </w:tabs>
              <w:rPr>
                <w:b/>
                <w:color w:val="000000"/>
                <w:szCs w:val="22"/>
                <w:lang w:val="cs-CZ"/>
              </w:rPr>
            </w:pPr>
          </w:p>
        </w:tc>
      </w:tr>
      <w:tr w:rsidR="0001395A" w:rsidRPr="00983607" w14:paraId="582C7A71" w14:textId="77777777">
        <w:trPr>
          <w:trHeight w:val="1062"/>
        </w:trPr>
        <w:tc>
          <w:tcPr>
            <w:tcW w:w="4503" w:type="dxa"/>
          </w:tcPr>
          <w:p w14:paraId="443D583C" w14:textId="77777777" w:rsidR="0001395A" w:rsidRPr="00983607" w:rsidRDefault="0001395A" w:rsidP="00F2459C">
            <w:pPr>
              <w:snapToGrid w:val="0"/>
              <w:rPr>
                <w:b/>
                <w:bCs/>
                <w:color w:val="000000"/>
                <w:szCs w:val="22"/>
                <w:lang w:val="cs-CZ"/>
              </w:rPr>
            </w:pPr>
            <w:r w:rsidRPr="00983607">
              <w:rPr>
                <w:b/>
                <w:bCs/>
                <w:color w:val="000000"/>
                <w:szCs w:val="22"/>
                <w:lang w:val="cs-CZ"/>
              </w:rPr>
              <w:t>Latvija</w:t>
            </w:r>
          </w:p>
          <w:p w14:paraId="006EDD47" w14:textId="77777777" w:rsidR="0001395A" w:rsidRPr="00983607" w:rsidRDefault="0001395A" w:rsidP="00F2459C">
            <w:pPr>
              <w:rPr>
                <w:color w:val="000000"/>
                <w:szCs w:val="22"/>
                <w:lang w:val="cs-CZ"/>
              </w:rPr>
            </w:pPr>
            <w:r w:rsidRPr="00983607">
              <w:rPr>
                <w:color w:val="000000"/>
                <w:szCs w:val="22"/>
                <w:lang w:val="cs-CZ"/>
              </w:rPr>
              <w:t>Pfizer Luxembourg SARL filiāle Latvijā</w:t>
            </w:r>
          </w:p>
          <w:p w14:paraId="382B9A5A" w14:textId="77777777" w:rsidR="0001395A" w:rsidRPr="00983607" w:rsidRDefault="0001395A" w:rsidP="00F2459C">
            <w:pPr>
              <w:rPr>
                <w:color w:val="000000"/>
                <w:szCs w:val="22"/>
                <w:lang w:val="cs-CZ"/>
              </w:rPr>
            </w:pPr>
            <w:r w:rsidRPr="00983607">
              <w:rPr>
                <w:color w:val="000000"/>
                <w:szCs w:val="22"/>
                <w:lang w:val="cs-CZ"/>
              </w:rPr>
              <w:t>Tel. +371 67035775</w:t>
            </w:r>
          </w:p>
          <w:p w14:paraId="7BCD32F4" w14:textId="77777777" w:rsidR="0001395A" w:rsidRPr="00983607" w:rsidRDefault="0001395A" w:rsidP="00F2459C">
            <w:pPr>
              <w:tabs>
                <w:tab w:val="left" w:pos="567"/>
              </w:tabs>
              <w:rPr>
                <w:b/>
                <w:color w:val="000000"/>
                <w:szCs w:val="22"/>
                <w:lang w:val="cs-CZ"/>
              </w:rPr>
            </w:pPr>
          </w:p>
        </w:tc>
        <w:tc>
          <w:tcPr>
            <w:tcW w:w="5103" w:type="dxa"/>
          </w:tcPr>
          <w:p w14:paraId="0A28B228" w14:textId="015E7FD3" w:rsidR="0001395A" w:rsidRPr="00983607" w:rsidDel="00E3124D" w:rsidRDefault="0001395A" w:rsidP="00F2459C">
            <w:pPr>
              <w:keepNext/>
              <w:keepLines/>
              <w:tabs>
                <w:tab w:val="left" w:pos="567"/>
              </w:tabs>
              <w:rPr>
                <w:del w:id="316" w:author="author" w:date="2025-06-25T13:22:00Z" w16du:dateUtc="2025-06-25T11:22:00Z"/>
                <w:color w:val="000000"/>
                <w:szCs w:val="22"/>
                <w:lang w:val="cs-CZ"/>
              </w:rPr>
            </w:pPr>
            <w:del w:id="317" w:author="author" w:date="2025-06-25T13:22:00Z" w16du:dateUtc="2025-06-25T11:22:00Z">
              <w:r w:rsidRPr="00983607" w:rsidDel="00E3124D">
                <w:rPr>
                  <w:b/>
                  <w:color w:val="000000"/>
                  <w:szCs w:val="22"/>
                  <w:lang w:val="cs-CZ"/>
                </w:rPr>
                <w:delText>United Kingdom</w:delText>
              </w:r>
              <w:r w:rsidR="002C4A4A" w:rsidRPr="00983607" w:rsidDel="00E3124D">
                <w:rPr>
                  <w:b/>
                  <w:color w:val="000000"/>
                  <w:szCs w:val="22"/>
                  <w:lang w:val="cs-CZ"/>
                </w:rPr>
                <w:delText xml:space="preserve"> (Northern Ireland)</w:delText>
              </w:r>
            </w:del>
          </w:p>
          <w:p w14:paraId="56475137" w14:textId="23B162AB" w:rsidR="0001395A" w:rsidRPr="00983607" w:rsidDel="00E3124D" w:rsidRDefault="0001395A" w:rsidP="00F2459C">
            <w:pPr>
              <w:keepNext/>
              <w:keepLines/>
              <w:tabs>
                <w:tab w:val="left" w:pos="567"/>
              </w:tabs>
              <w:rPr>
                <w:del w:id="318" w:author="author" w:date="2025-06-25T13:22:00Z" w16du:dateUtc="2025-06-25T11:22:00Z"/>
                <w:color w:val="000000"/>
                <w:szCs w:val="22"/>
                <w:lang w:val="cs-CZ"/>
              </w:rPr>
            </w:pPr>
            <w:del w:id="319" w:author="author" w:date="2025-06-25T13:22:00Z" w16du:dateUtc="2025-06-25T11:22:00Z">
              <w:r w:rsidRPr="00983607" w:rsidDel="00E3124D">
                <w:rPr>
                  <w:color w:val="000000"/>
                  <w:szCs w:val="22"/>
                  <w:lang w:val="cs-CZ"/>
                </w:rPr>
                <w:delText>Pfizer Limited</w:delText>
              </w:r>
            </w:del>
          </w:p>
          <w:p w14:paraId="09039D06" w14:textId="4336DA5A" w:rsidR="0001395A" w:rsidRPr="00983607" w:rsidDel="00E3124D" w:rsidRDefault="0001395A" w:rsidP="00F2459C">
            <w:pPr>
              <w:keepNext/>
              <w:keepLines/>
              <w:tabs>
                <w:tab w:val="left" w:pos="567"/>
              </w:tabs>
              <w:rPr>
                <w:del w:id="320" w:author="author" w:date="2025-06-25T13:22:00Z" w16du:dateUtc="2025-06-25T11:22:00Z"/>
                <w:color w:val="000000"/>
                <w:szCs w:val="22"/>
                <w:lang w:val="cs-CZ"/>
              </w:rPr>
            </w:pPr>
            <w:del w:id="321" w:author="author" w:date="2025-06-25T13:22:00Z" w16du:dateUtc="2025-06-25T11:22:00Z">
              <w:r w:rsidRPr="00983607" w:rsidDel="00E3124D">
                <w:rPr>
                  <w:color w:val="000000"/>
                  <w:szCs w:val="22"/>
                  <w:lang w:val="cs-CZ"/>
                </w:rPr>
                <w:delText>Tel: +44 (0)1304 616161</w:delText>
              </w:r>
            </w:del>
          </w:p>
          <w:p w14:paraId="6AABB430" w14:textId="77777777" w:rsidR="0001395A" w:rsidRPr="00983607" w:rsidRDefault="0001395A">
            <w:pPr>
              <w:keepNext/>
              <w:keepLines/>
              <w:tabs>
                <w:tab w:val="left" w:pos="567"/>
              </w:tabs>
              <w:rPr>
                <w:color w:val="000000"/>
                <w:szCs w:val="22"/>
                <w:lang w:val="cs-CZ"/>
              </w:rPr>
              <w:pPrChange w:id="322" w:author="author" w:date="2025-06-25T13:22:00Z" w16du:dateUtc="2025-06-25T11:22:00Z">
                <w:pPr>
                  <w:tabs>
                    <w:tab w:val="left" w:pos="567"/>
                  </w:tabs>
                </w:pPr>
              </w:pPrChange>
            </w:pPr>
          </w:p>
        </w:tc>
      </w:tr>
      <w:tr w:rsidR="0001395A" w:rsidRPr="00983607" w14:paraId="6D00EEAA" w14:textId="77777777">
        <w:trPr>
          <w:trHeight w:val="1062"/>
        </w:trPr>
        <w:tc>
          <w:tcPr>
            <w:tcW w:w="4503" w:type="dxa"/>
          </w:tcPr>
          <w:p w14:paraId="3D621532" w14:textId="77777777" w:rsidR="0001395A" w:rsidRPr="00983607" w:rsidRDefault="0001395A" w:rsidP="00F2459C">
            <w:pPr>
              <w:rPr>
                <w:b/>
                <w:color w:val="000000"/>
                <w:szCs w:val="22"/>
                <w:lang w:val="cs-CZ"/>
              </w:rPr>
            </w:pPr>
            <w:r w:rsidRPr="00983607">
              <w:rPr>
                <w:b/>
                <w:color w:val="000000"/>
                <w:szCs w:val="22"/>
                <w:lang w:val="cs-CZ"/>
              </w:rPr>
              <w:t>Lietuva</w:t>
            </w:r>
          </w:p>
          <w:p w14:paraId="76D3F853" w14:textId="77777777" w:rsidR="0001395A" w:rsidRPr="00983607" w:rsidRDefault="0001395A" w:rsidP="00F2459C">
            <w:pPr>
              <w:rPr>
                <w:bCs/>
                <w:color w:val="000000"/>
                <w:szCs w:val="22"/>
                <w:lang w:val="cs-CZ"/>
              </w:rPr>
            </w:pPr>
            <w:r w:rsidRPr="00983607">
              <w:rPr>
                <w:bCs/>
                <w:color w:val="000000"/>
                <w:szCs w:val="22"/>
                <w:lang w:val="cs-CZ"/>
              </w:rPr>
              <w:t>Pfizer Luxembourg SARL filialas Lietuvoje</w:t>
            </w:r>
          </w:p>
          <w:p w14:paraId="3CEA8E33" w14:textId="77777777" w:rsidR="0001395A" w:rsidRPr="00983607" w:rsidRDefault="0001395A" w:rsidP="00F2459C">
            <w:pPr>
              <w:snapToGrid w:val="0"/>
              <w:rPr>
                <w:color w:val="000000"/>
                <w:szCs w:val="22"/>
                <w:lang w:val="cs-CZ"/>
              </w:rPr>
            </w:pPr>
            <w:r w:rsidRPr="00983607">
              <w:rPr>
                <w:bCs/>
                <w:color w:val="000000"/>
                <w:szCs w:val="22"/>
                <w:lang w:val="cs-CZ"/>
              </w:rPr>
              <w:t>Tel. +3705 2514000</w:t>
            </w:r>
          </w:p>
        </w:tc>
        <w:tc>
          <w:tcPr>
            <w:tcW w:w="5103" w:type="dxa"/>
          </w:tcPr>
          <w:p w14:paraId="0D5E12B9" w14:textId="77777777" w:rsidR="0001395A" w:rsidRPr="00983607" w:rsidRDefault="0001395A" w:rsidP="00F2459C">
            <w:pPr>
              <w:keepNext/>
              <w:keepLines/>
              <w:tabs>
                <w:tab w:val="left" w:pos="567"/>
              </w:tabs>
              <w:rPr>
                <w:b/>
                <w:color w:val="000000"/>
                <w:szCs w:val="22"/>
                <w:lang w:val="cs-CZ"/>
              </w:rPr>
            </w:pPr>
          </w:p>
        </w:tc>
      </w:tr>
    </w:tbl>
    <w:p w14:paraId="57D0D715" w14:textId="77777777" w:rsidR="00C008B3" w:rsidRPr="00983607" w:rsidRDefault="00C008B3" w:rsidP="000E6A02">
      <w:pPr>
        <w:keepNext/>
        <w:tabs>
          <w:tab w:val="left" w:pos="567"/>
        </w:tabs>
        <w:rPr>
          <w:b/>
          <w:bCs/>
          <w:color w:val="000000"/>
          <w:szCs w:val="22"/>
          <w:lang w:val="cs-CZ"/>
        </w:rPr>
      </w:pPr>
      <w:r w:rsidRPr="00983607">
        <w:rPr>
          <w:b/>
          <w:bCs/>
          <w:color w:val="000000"/>
          <w:szCs w:val="22"/>
          <w:lang w:val="cs-CZ"/>
        </w:rPr>
        <w:t xml:space="preserve">Tato příbalová informace byla naposledy </w:t>
      </w:r>
      <w:r w:rsidR="008554DD" w:rsidRPr="00983607">
        <w:rPr>
          <w:b/>
          <w:bCs/>
          <w:color w:val="000000"/>
          <w:szCs w:val="22"/>
          <w:lang w:val="cs-CZ"/>
        </w:rPr>
        <w:t>revidována</w:t>
      </w:r>
      <w:r w:rsidRPr="00983607">
        <w:rPr>
          <w:b/>
          <w:bCs/>
          <w:color w:val="000000"/>
          <w:szCs w:val="22"/>
          <w:lang w:val="cs-CZ"/>
        </w:rPr>
        <w:t xml:space="preserve"> </w:t>
      </w:r>
    </w:p>
    <w:p w14:paraId="01D82D0E" w14:textId="77777777" w:rsidR="00C008B3" w:rsidRPr="00983607" w:rsidRDefault="00C008B3" w:rsidP="000E6A02">
      <w:pPr>
        <w:keepNext/>
        <w:tabs>
          <w:tab w:val="left" w:pos="567"/>
        </w:tabs>
        <w:rPr>
          <w:color w:val="000000"/>
          <w:szCs w:val="22"/>
          <w:lang w:val="cs-CZ"/>
        </w:rPr>
      </w:pPr>
    </w:p>
    <w:p w14:paraId="5D451F31" w14:textId="2EE544AF" w:rsidR="00C008B3" w:rsidRPr="00983607" w:rsidRDefault="00C008B3"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Podrobné informace o tomto </w:t>
      </w:r>
      <w:r w:rsidR="008554DD" w:rsidRPr="00983607">
        <w:rPr>
          <w:rFonts w:ascii="Times New Roman" w:hAnsi="Times New Roman"/>
          <w:b w:val="0"/>
          <w:bCs/>
          <w:color w:val="000000"/>
          <w:szCs w:val="22"/>
          <w:lang w:val="cs-CZ"/>
        </w:rPr>
        <w:t xml:space="preserve">léčivém </w:t>
      </w:r>
      <w:r w:rsidRPr="00983607">
        <w:rPr>
          <w:rFonts w:ascii="Times New Roman" w:hAnsi="Times New Roman"/>
          <w:b w:val="0"/>
          <w:bCs/>
          <w:color w:val="000000"/>
          <w:szCs w:val="22"/>
          <w:lang w:val="cs-CZ"/>
        </w:rPr>
        <w:t xml:space="preserve">přípravku jsou </w:t>
      </w:r>
      <w:r w:rsidR="008554DD" w:rsidRPr="00983607">
        <w:rPr>
          <w:rFonts w:ascii="Times New Roman" w:hAnsi="Times New Roman"/>
          <w:b w:val="0"/>
          <w:bCs/>
          <w:color w:val="000000"/>
          <w:szCs w:val="22"/>
          <w:lang w:val="cs-CZ"/>
        </w:rPr>
        <w:t>k dispozici</w:t>
      </w:r>
      <w:r w:rsidRPr="00983607">
        <w:rPr>
          <w:rFonts w:ascii="Times New Roman" w:hAnsi="Times New Roman"/>
          <w:b w:val="0"/>
          <w:bCs/>
          <w:color w:val="000000"/>
          <w:szCs w:val="22"/>
          <w:lang w:val="cs-CZ"/>
        </w:rPr>
        <w:t xml:space="preserve"> na webových stránkách Evropské </w:t>
      </w:r>
      <w:r w:rsidR="002A4669" w:rsidRPr="00983607">
        <w:rPr>
          <w:rFonts w:ascii="Times New Roman" w:hAnsi="Times New Roman"/>
          <w:b w:val="0"/>
          <w:bCs/>
          <w:color w:val="000000"/>
          <w:szCs w:val="22"/>
          <w:lang w:val="cs-CZ"/>
        </w:rPr>
        <w:t>agentury pro</w:t>
      </w:r>
      <w:r w:rsidR="00E013AA" w:rsidRPr="00983607">
        <w:rPr>
          <w:rFonts w:ascii="Times New Roman" w:hAnsi="Times New Roman"/>
          <w:b w:val="0"/>
          <w:bCs/>
          <w:color w:val="000000"/>
          <w:szCs w:val="22"/>
          <w:lang w:val="cs-CZ"/>
        </w:rPr>
        <w:t xml:space="preserve"> léčivé přípravky</w:t>
      </w:r>
      <w:r w:rsidR="008554DD" w:rsidRPr="00983607">
        <w:rPr>
          <w:rFonts w:ascii="Times New Roman" w:hAnsi="Times New Roman"/>
          <w:b w:val="0"/>
          <w:bCs/>
          <w:color w:val="000000"/>
          <w:szCs w:val="22"/>
          <w:lang w:val="cs-CZ"/>
        </w:rPr>
        <w:t xml:space="preserve"> </w:t>
      </w:r>
      <w:ins w:id="323" w:author="author" w:date="2025-06-25T13:23:00Z" w16du:dateUtc="2025-06-25T11:23: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324" w:author="author" w:date="2025-06-25T13:23:00Z" w16du:dateUtc="2025-06-25T11:23:00Z">
            <w:rPr>
              <w:rStyle w:val="Hyperlink"/>
              <w:rFonts w:ascii="Times New Roman" w:hAnsi="Times New Roman"/>
              <w:b w:val="0"/>
              <w:lang w:val="cs-CZ"/>
            </w:rPr>
          </w:rPrChange>
        </w:rPr>
        <w:instrText>http</w:instrText>
      </w:r>
      <w:ins w:id="325" w:author="author" w:date="2025-06-25T13:22:00Z" w16du:dateUtc="2025-06-25T11:22:00Z">
        <w:r w:rsidR="00E3124D" w:rsidRPr="00E3124D">
          <w:rPr>
            <w:rPrChange w:id="326" w:author="author" w:date="2025-06-25T13:23:00Z" w16du:dateUtc="2025-06-25T11:23:00Z">
              <w:rPr>
                <w:rStyle w:val="Hyperlink"/>
                <w:rFonts w:ascii="Times New Roman" w:hAnsi="Times New Roman"/>
                <w:b w:val="0"/>
                <w:lang w:val="cs-CZ"/>
              </w:rPr>
            </w:rPrChange>
          </w:rPr>
          <w:instrText>s</w:instrText>
        </w:r>
      </w:ins>
      <w:r w:rsidR="00E3124D" w:rsidRPr="00E3124D">
        <w:rPr>
          <w:rPrChange w:id="327" w:author="author" w:date="2025-06-25T13:23:00Z" w16du:dateUtc="2025-06-25T11:23:00Z">
            <w:rPr>
              <w:rStyle w:val="Hyperlink"/>
              <w:rFonts w:ascii="Times New Roman" w:hAnsi="Times New Roman"/>
              <w:b w:val="0"/>
              <w:lang w:val="cs-CZ"/>
            </w:rPr>
          </w:rPrChange>
        </w:rPr>
        <w:instrText>://www.ema.europa.eu</w:instrText>
      </w:r>
      <w:ins w:id="328" w:author="author" w:date="2025-06-25T13:23:00Z" w16du:dateUtc="2025-06-25T11:23: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329" w:author="author" w:date="2025-06-25T13:22:00Z" w16du:dateUtc="2025-06-25T11:22: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330" w:author="author" w:date="2025-06-25T13:23:00Z" w16du:dateUtc="2025-06-25T11:23:00Z">
        <w:r w:rsidR="00E3124D">
          <w:rPr>
            <w:rFonts w:ascii="Times New Roman" w:hAnsi="Times New Roman"/>
            <w:b w:val="0"/>
            <w:lang w:val="cs-CZ"/>
          </w:rPr>
          <w:fldChar w:fldCharType="end"/>
        </w:r>
      </w:ins>
    </w:p>
    <w:p w14:paraId="3FCA81FB" w14:textId="77777777" w:rsidR="00C008B3" w:rsidRPr="00983607" w:rsidRDefault="00C008B3" w:rsidP="000E6A02">
      <w:pPr>
        <w:pStyle w:val="dunjalist"/>
        <w:tabs>
          <w:tab w:val="left" w:pos="567"/>
        </w:tabs>
        <w:spacing w:after="0"/>
        <w:rPr>
          <w:rFonts w:ascii="Times New Roman" w:hAnsi="Times New Roman"/>
          <w:caps/>
          <w:color w:val="000000"/>
          <w:szCs w:val="22"/>
          <w:lang w:val="cs-CZ"/>
        </w:rPr>
      </w:pPr>
    </w:p>
    <w:p w14:paraId="56E9493B" w14:textId="77777777" w:rsidR="00C008B3" w:rsidRPr="00983607" w:rsidRDefault="00C008B3" w:rsidP="000E6A02">
      <w:pPr>
        <w:pStyle w:val="dunjalist"/>
        <w:tabs>
          <w:tab w:val="left" w:pos="567"/>
        </w:tabs>
        <w:spacing w:after="0"/>
        <w:rPr>
          <w:rFonts w:ascii="Times New Roman" w:hAnsi="Times New Roman"/>
          <w:caps/>
          <w:color w:val="000000"/>
          <w:szCs w:val="22"/>
          <w:lang w:val="cs-CZ"/>
        </w:rPr>
      </w:pPr>
    </w:p>
    <w:p w14:paraId="1CEE6355" w14:textId="1FF9748B" w:rsidR="00C008B3" w:rsidRPr="00983607" w:rsidRDefault="00C008B3" w:rsidP="000E6A02">
      <w:pPr>
        <w:keepNext/>
        <w:tabs>
          <w:tab w:val="left" w:pos="567"/>
        </w:tabs>
        <w:rPr>
          <w:color w:val="000000"/>
          <w:szCs w:val="22"/>
          <w:lang w:val="cs-CZ"/>
        </w:rPr>
      </w:pPr>
      <w:r w:rsidRPr="00983607">
        <w:rPr>
          <w:b/>
          <w:color w:val="000000"/>
          <w:szCs w:val="22"/>
          <w:lang w:val="cs-CZ"/>
        </w:rPr>
        <w:t>7.</w:t>
      </w:r>
      <w:r w:rsidRPr="00983607">
        <w:rPr>
          <w:b/>
          <w:color w:val="000000"/>
          <w:szCs w:val="22"/>
          <w:lang w:val="cs-CZ"/>
        </w:rPr>
        <w:tab/>
      </w:r>
      <w:r w:rsidR="00D17E95">
        <w:rPr>
          <w:b/>
          <w:color w:val="000000"/>
          <w:szCs w:val="22"/>
          <w:lang w:val="cs-CZ"/>
        </w:rPr>
        <w:t>Návod k</w:t>
      </w:r>
      <w:r w:rsidR="00A474F1">
        <w:rPr>
          <w:b/>
          <w:color w:val="000000"/>
          <w:szCs w:val="22"/>
          <w:lang w:val="cs-CZ"/>
        </w:rPr>
        <w:t> </w:t>
      </w:r>
      <w:r w:rsidR="00D17E95">
        <w:rPr>
          <w:b/>
          <w:color w:val="000000"/>
          <w:szCs w:val="22"/>
          <w:lang w:val="cs-CZ"/>
        </w:rPr>
        <w:t>použití</w:t>
      </w:r>
    </w:p>
    <w:p w14:paraId="5534E381" w14:textId="2353D6C2" w:rsidR="00C008B3" w:rsidRPr="00983607" w:rsidRDefault="00C008B3" w:rsidP="000E6A02">
      <w:pPr>
        <w:keepNext/>
        <w:keepLines/>
        <w:tabs>
          <w:tab w:val="left" w:pos="567"/>
        </w:tabs>
        <w:rPr>
          <w:bCs/>
          <w:color w:val="000000"/>
          <w:szCs w:val="22"/>
          <w:lang w:val="cs-CZ"/>
        </w:rPr>
      </w:pPr>
    </w:p>
    <w:p w14:paraId="28CB3C88" w14:textId="43B5133D" w:rsidR="00755AFD" w:rsidRPr="00A25129" w:rsidRDefault="00755AFD" w:rsidP="00A25129">
      <w:pPr>
        <w:jc w:val="center"/>
        <w:rPr>
          <w:szCs w:val="22"/>
        </w:rPr>
      </w:pPr>
      <w:r w:rsidRPr="00A25129">
        <w:rPr>
          <w:rFonts w:eastAsia="Calibri"/>
          <w:b/>
          <w:szCs w:val="22"/>
          <w:lang w:val="cs-CZ"/>
        </w:rPr>
        <w:t>Enbrel</w:t>
      </w:r>
      <w:r w:rsidRPr="00755AFD">
        <w:rPr>
          <w:rFonts w:eastAsia="Calibri"/>
          <w:szCs w:val="22"/>
          <w:lang w:val="cs-CZ"/>
        </w:rPr>
        <w:t xml:space="preserve"> </w:t>
      </w:r>
      <w:r w:rsidRPr="00755AFD">
        <w:rPr>
          <w:rFonts w:eastAsia="Calibri"/>
          <w:b/>
          <w:szCs w:val="22"/>
          <w:lang w:val="cs-CZ"/>
        </w:rPr>
        <w:t>50</w:t>
      </w:r>
      <w:r w:rsidR="00084A14">
        <w:rPr>
          <w:rFonts w:eastAsia="Calibri"/>
          <w:b/>
          <w:szCs w:val="22"/>
          <w:lang w:val="cs-CZ"/>
        </w:rPr>
        <w:t> </w:t>
      </w:r>
      <w:r w:rsidRPr="00755AFD">
        <w:rPr>
          <w:rFonts w:eastAsia="Calibri"/>
          <w:b/>
          <w:szCs w:val="22"/>
          <w:lang w:val="cs-CZ"/>
        </w:rPr>
        <w:t>mg injekční roztok v</w:t>
      </w:r>
      <w:r w:rsidR="00084A14">
        <w:rPr>
          <w:rFonts w:eastAsia="Calibri"/>
          <w:b/>
          <w:szCs w:val="22"/>
          <w:lang w:val="cs-CZ"/>
        </w:rPr>
        <w:t> </w:t>
      </w:r>
      <w:r w:rsidRPr="00755AFD">
        <w:rPr>
          <w:rFonts w:eastAsia="Calibri"/>
          <w:b/>
          <w:szCs w:val="22"/>
          <w:lang w:val="cs-CZ"/>
        </w:rPr>
        <w:t>předplněném peru</w:t>
      </w:r>
    </w:p>
    <w:p w14:paraId="17DDE4DB" w14:textId="77777777" w:rsidR="00755AFD" w:rsidRPr="00755AFD" w:rsidRDefault="00755AFD" w:rsidP="00A25129">
      <w:pPr>
        <w:jc w:val="center"/>
        <w:rPr>
          <w:rFonts w:eastAsia="Calibri"/>
          <w:szCs w:val="22"/>
          <w:lang w:val="cs-CZ"/>
        </w:rPr>
      </w:pPr>
      <w:r w:rsidRPr="00755AFD">
        <w:rPr>
          <w:rFonts w:eastAsia="Calibri"/>
          <w:szCs w:val="22"/>
          <w:lang w:val="cs-CZ"/>
        </w:rPr>
        <w:t>(etanercept)</w:t>
      </w:r>
    </w:p>
    <w:p w14:paraId="36A168EC" w14:textId="44A2202C" w:rsidR="00755AFD" w:rsidRPr="00755AFD" w:rsidRDefault="004F0396" w:rsidP="00A25129">
      <w:pPr>
        <w:jc w:val="center"/>
        <w:rPr>
          <w:rFonts w:eastAsia="Calibri"/>
          <w:szCs w:val="22"/>
          <w:lang w:val="cs-CZ"/>
        </w:rPr>
      </w:pPr>
      <w:r w:rsidRPr="004F0396">
        <w:rPr>
          <w:rFonts w:eastAsia="Calibri"/>
          <w:szCs w:val="22"/>
          <w:lang w:val="cs-CZ"/>
        </w:rPr>
        <w:t>Pouze pro subkutánní injekci</w:t>
      </w:r>
    </w:p>
    <w:p w14:paraId="6942E486" w14:textId="77777777" w:rsidR="00755AFD" w:rsidRPr="00B06463" w:rsidRDefault="00755AFD" w:rsidP="00A25129">
      <w:pPr>
        <w:jc w:val="both"/>
        <w:rPr>
          <w:rFonts w:eastAsia="Calibri"/>
          <w:szCs w:val="22"/>
          <w:lang w:val="cs-CZ"/>
        </w:rPr>
      </w:pPr>
    </w:p>
    <w:p w14:paraId="4645CAC3" w14:textId="77777777" w:rsidR="00755AFD" w:rsidRPr="00755AFD" w:rsidRDefault="00755AFD" w:rsidP="00A25129">
      <w:pPr>
        <w:jc w:val="both"/>
        <w:rPr>
          <w:rFonts w:eastAsia="Calibri"/>
          <w:b/>
          <w:bCs/>
          <w:szCs w:val="22"/>
          <w:lang w:val="cs-CZ"/>
        </w:rPr>
      </w:pPr>
      <w:r w:rsidRPr="00755AFD">
        <w:rPr>
          <w:rFonts w:eastAsia="Calibri"/>
          <w:b/>
          <w:szCs w:val="22"/>
          <w:lang w:val="cs-CZ"/>
        </w:rPr>
        <w:t>Úvod</w:t>
      </w:r>
    </w:p>
    <w:p w14:paraId="7E806BC2" w14:textId="77777777" w:rsidR="00755AFD" w:rsidRPr="00B06463" w:rsidRDefault="00755AFD" w:rsidP="00A25129">
      <w:pPr>
        <w:jc w:val="both"/>
        <w:rPr>
          <w:rFonts w:eastAsia="Calibri"/>
          <w:b/>
          <w:bCs/>
          <w:szCs w:val="22"/>
          <w:lang w:val="cs-CZ"/>
        </w:rPr>
      </w:pPr>
    </w:p>
    <w:p w14:paraId="1FB2F846" w14:textId="792785D0" w:rsidR="00755AFD" w:rsidRPr="00755AFD" w:rsidRDefault="006079B0" w:rsidP="00A25129">
      <w:pPr>
        <w:numPr>
          <w:ilvl w:val="0"/>
          <w:numId w:val="82"/>
        </w:numPr>
        <w:jc w:val="both"/>
        <w:rPr>
          <w:rFonts w:eastAsia="Calibri"/>
          <w:szCs w:val="22"/>
          <w:lang w:val="cs-CZ"/>
        </w:rPr>
      </w:pPr>
      <w:r w:rsidRPr="006079B0">
        <w:rPr>
          <w:rFonts w:eastAsia="Calibri"/>
          <w:szCs w:val="22"/>
          <w:lang w:val="cs-CZ"/>
        </w:rPr>
        <w:t>Návod níže vysvětluje, jak použít</w:t>
      </w:r>
      <w:r w:rsidR="00755AFD" w:rsidRPr="00755AFD">
        <w:rPr>
          <w:rFonts w:eastAsia="Calibri"/>
          <w:szCs w:val="22"/>
          <w:lang w:val="cs-CZ"/>
        </w:rPr>
        <w:t xml:space="preserve"> pero MYCLIC k</w:t>
      </w:r>
      <w:r w:rsidR="004F0396">
        <w:rPr>
          <w:rFonts w:eastAsia="Calibri"/>
          <w:szCs w:val="22"/>
          <w:lang w:val="cs-CZ"/>
        </w:rPr>
        <w:t> </w:t>
      </w:r>
      <w:r w:rsidR="00755AFD" w:rsidRPr="00755AFD">
        <w:rPr>
          <w:rFonts w:eastAsia="Calibri"/>
          <w:szCs w:val="22"/>
          <w:lang w:val="cs-CZ"/>
        </w:rPr>
        <w:t>injekci přípravku Enbrel.</w:t>
      </w:r>
    </w:p>
    <w:p w14:paraId="2FEB6694" w14:textId="7C456D8D" w:rsidR="00755AFD" w:rsidRPr="00755AFD" w:rsidRDefault="004F0396" w:rsidP="00A25129">
      <w:pPr>
        <w:numPr>
          <w:ilvl w:val="0"/>
          <w:numId w:val="82"/>
        </w:numPr>
        <w:jc w:val="both"/>
        <w:rPr>
          <w:rFonts w:eastAsia="Calibri"/>
          <w:szCs w:val="22"/>
          <w:lang w:val="cs-CZ"/>
        </w:rPr>
      </w:pPr>
      <w:r w:rsidRPr="004F0396">
        <w:rPr>
          <w:rFonts w:eastAsia="Calibri"/>
          <w:szCs w:val="22"/>
          <w:lang w:val="cs-CZ"/>
        </w:rPr>
        <w:t xml:space="preserve">Pečlivě si </w:t>
      </w:r>
      <w:r w:rsidR="00C6377B">
        <w:rPr>
          <w:rFonts w:eastAsia="Calibri"/>
          <w:szCs w:val="22"/>
          <w:lang w:val="cs-CZ"/>
        </w:rPr>
        <w:t>návod</w:t>
      </w:r>
      <w:r w:rsidRPr="004F0396">
        <w:rPr>
          <w:rFonts w:eastAsia="Calibri"/>
          <w:szCs w:val="22"/>
          <w:lang w:val="cs-CZ"/>
        </w:rPr>
        <w:t xml:space="preserve"> přečtěte a</w:t>
      </w:r>
      <w:r w:rsidR="00565A0E">
        <w:rPr>
          <w:rFonts w:eastAsia="Calibri"/>
          <w:szCs w:val="22"/>
          <w:lang w:val="cs-CZ"/>
        </w:rPr>
        <w:t> </w:t>
      </w:r>
      <w:r w:rsidRPr="004F0396">
        <w:rPr>
          <w:rFonts w:eastAsia="Calibri"/>
          <w:szCs w:val="22"/>
          <w:lang w:val="cs-CZ"/>
        </w:rPr>
        <w:t>postupujte podle něho krok za krokem</w:t>
      </w:r>
      <w:r w:rsidR="00755AFD" w:rsidRPr="00755AFD">
        <w:rPr>
          <w:rFonts w:eastAsia="Calibri"/>
          <w:szCs w:val="22"/>
          <w:lang w:val="cs-CZ"/>
        </w:rPr>
        <w:t>.</w:t>
      </w:r>
    </w:p>
    <w:p w14:paraId="74CB0ABD" w14:textId="2DE63F09" w:rsidR="00755AFD" w:rsidRPr="00755AFD" w:rsidRDefault="004941DC" w:rsidP="00A25129">
      <w:pPr>
        <w:numPr>
          <w:ilvl w:val="0"/>
          <w:numId w:val="82"/>
        </w:numPr>
        <w:jc w:val="both"/>
        <w:rPr>
          <w:rFonts w:eastAsia="Calibri"/>
          <w:szCs w:val="22"/>
          <w:lang w:val="cs-CZ"/>
        </w:rPr>
      </w:pPr>
      <w:r>
        <w:rPr>
          <w:rFonts w:eastAsia="Calibri"/>
          <w:szCs w:val="22"/>
          <w:lang w:val="cs-CZ"/>
        </w:rPr>
        <w:t>Lékař nebo zdravotní sestra</w:t>
      </w:r>
      <w:r w:rsidRPr="00526259">
        <w:rPr>
          <w:rFonts w:eastAsia="Calibri"/>
          <w:szCs w:val="22"/>
          <w:lang w:val="cs-CZ"/>
        </w:rPr>
        <w:t xml:space="preserve"> </w:t>
      </w:r>
      <w:r w:rsidR="00755AFD" w:rsidRPr="00755AFD">
        <w:rPr>
          <w:rFonts w:eastAsia="Calibri"/>
          <w:szCs w:val="22"/>
          <w:lang w:val="cs-CZ"/>
        </w:rPr>
        <w:t xml:space="preserve">Vám řekne, jak si aplikovat injekci přípravku Enbrel. </w:t>
      </w:r>
      <w:r w:rsidR="0068515D">
        <w:rPr>
          <w:rFonts w:eastAsia="Calibri"/>
          <w:szCs w:val="22"/>
          <w:lang w:val="cs-CZ"/>
        </w:rPr>
        <w:t>Nesnažte se podat dávku léku, p</w:t>
      </w:r>
      <w:r w:rsidR="0068515D" w:rsidRPr="00526259">
        <w:rPr>
          <w:rFonts w:eastAsia="Calibri"/>
          <w:szCs w:val="22"/>
          <w:lang w:val="cs-CZ"/>
        </w:rPr>
        <w:t>okud si nebudete jist</w:t>
      </w:r>
      <w:r w:rsidR="009B7CC4">
        <w:rPr>
          <w:rFonts w:eastAsia="Calibri"/>
          <w:szCs w:val="22"/>
          <w:lang w:val="cs-CZ"/>
        </w:rPr>
        <w:t>ý(á)</w:t>
      </w:r>
      <w:r w:rsidR="0068515D" w:rsidRPr="00526259">
        <w:rPr>
          <w:rFonts w:eastAsia="Calibri"/>
          <w:szCs w:val="22"/>
          <w:lang w:val="cs-CZ"/>
        </w:rPr>
        <w:t>, že rozumíte</w:t>
      </w:r>
      <w:r w:rsidR="0068515D">
        <w:rPr>
          <w:rFonts w:eastAsia="Calibri"/>
          <w:szCs w:val="22"/>
          <w:lang w:val="cs-CZ"/>
        </w:rPr>
        <w:t xml:space="preserve"> instrukci a umíte</w:t>
      </w:r>
      <w:r w:rsidR="0068515D" w:rsidRPr="00526259">
        <w:rPr>
          <w:rFonts w:eastAsia="Calibri"/>
          <w:szCs w:val="22"/>
          <w:lang w:val="cs-CZ"/>
        </w:rPr>
        <w:t xml:space="preserve"> správn</w:t>
      </w:r>
      <w:r w:rsidR="0068515D">
        <w:rPr>
          <w:rFonts w:eastAsia="Calibri"/>
          <w:szCs w:val="22"/>
          <w:lang w:val="cs-CZ"/>
        </w:rPr>
        <w:t>ě</w:t>
      </w:r>
      <w:r w:rsidR="0068515D" w:rsidRPr="00526259">
        <w:rPr>
          <w:rFonts w:eastAsia="Calibri"/>
          <w:szCs w:val="22"/>
          <w:lang w:val="cs-CZ"/>
        </w:rPr>
        <w:t xml:space="preserve"> použ</w:t>
      </w:r>
      <w:r w:rsidR="0068515D">
        <w:rPr>
          <w:rFonts w:eastAsia="Calibri"/>
          <w:szCs w:val="22"/>
          <w:lang w:val="cs-CZ"/>
        </w:rPr>
        <w:t>ít</w:t>
      </w:r>
      <w:r w:rsidR="0068515D" w:rsidRPr="00526259">
        <w:rPr>
          <w:rFonts w:eastAsia="Calibri"/>
          <w:szCs w:val="22"/>
          <w:lang w:val="cs-CZ"/>
        </w:rPr>
        <w:t xml:space="preserve"> per</w:t>
      </w:r>
      <w:r w:rsidR="0068515D">
        <w:rPr>
          <w:rFonts w:eastAsia="Calibri"/>
          <w:szCs w:val="22"/>
          <w:lang w:val="cs-CZ"/>
        </w:rPr>
        <w:t>o</w:t>
      </w:r>
      <w:r w:rsidR="0068515D" w:rsidRPr="00526259">
        <w:rPr>
          <w:rFonts w:eastAsia="Calibri"/>
          <w:szCs w:val="22"/>
          <w:lang w:val="cs-CZ"/>
        </w:rPr>
        <w:t xml:space="preserve"> </w:t>
      </w:r>
      <w:r w:rsidR="00755AFD" w:rsidRPr="00755AFD">
        <w:rPr>
          <w:rFonts w:eastAsia="Calibri"/>
          <w:szCs w:val="22"/>
          <w:lang w:val="cs-CZ"/>
        </w:rPr>
        <w:t>MYCLIC.</w:t>
      </w:r>
    </w:p>
    <w:p w14:paraId="2C67DFBC" w14:textId="750D1222" w:rsidR="00755AFD" w:rsidRPr="00755AFD" w:rsidRDefault="00755AFD" w:rsidP="00A25129">
      <w:pPr>
        <w:numPr>
          <w:ilvl w:val="0"/>
          <w:numId w:val="82"/>
        </w:numPr>
        <w:spacing w:after="200"/>
        <w:ind w:left="357" w:hanging="357"/>
        <w:jc w:val="both"/>
        <w:rPr>
          <w:rFonts w:eastAsia="Calibri"/>
          <w:szCs w:val="22"/>
          <w:lang w:val="cs-CZ"/>
        </w:rPr>
      </w:pPr>
      <w:r w:rsidRPr="00755AFD">
        <w:rPr>
          <w:rFonts w:eastAsia="Calibri"/>
          <w:szCs w:val="22"/>
          <w:lang w:val="cs-CZ"/>
        </w:rPr>
        <w:t>Máte-li otázky týkající se injekčního podání, požádejte o</w:t>
      </w:r>
      <w:r w:rsidR="004F0396">
        <w:rPr>
          <w:rFonts w:eastAsia="Calibri"/>
          <w:szCs w:val="22"/>
          <w:lang w:val="cs-CZ"/>
        </w:rPr>
        <w:t> </w:t>
      </w:r>
      <w:r w:rsidRPr="00755AFD">
        <w:rPr>
          <w:rFonts w:eastAsia="Calibri"/>
          <w:szCs w:val="22"/>
          <w:lang w:val="cs-CZ"/>
        </w:rPr>
        <w:t>pomoc svého</w:t>
      </w:r>
      <w:r w:rsidR="004941DC">
        <w:rPr>
          <w:rFonts w:eastAsia="Calibri"/>
          <w:szCs w:val="22"/>
          <w:lang w:val="cs-CZ"/>
        </w:rPr>
        <w:t xml:space="preserve"> lékaře nebo zdravotní sestru</w:t>
      </w:r>
      <w:r w:rsidRPr="00755AFD">
        <w:rPr>
          <w:rFonts w:eastAsia="Calibri"/>
          <w:szCs w:val="22"/>
          <w:lang w:val="cs-CZ"/>
        </w:rPr>
        <w:t>.</w:t>
      </w:r>
    </w:p>
    <w:p w14:paraId="27FEF881" w14:textId="77777777" w:rsidR="00755AFD" w:rsidRPr="00755AFD" w:rsidRDefault="00755AFD" w:rsidP="00A25129">
      <w:pPr>
        <w:jc w:val="both"/>
        <w:rPr>
          <w:rFonts w:eastAsia="Calibri"/>
          <w:b/>
          <w:bCs/>
          <w:szCs w:val="22"/>
          <w:lang w:val="cs-CZ"/>
        </w:rPr>
      </w:pPr>
      <w:r w:rsidRPr="00755AFD">
        <w:rPr>
          <w:rFonts w:eastAsia="Calibri"/>
          <w:b/>
          <w:szCs w:val="22"/>
          <w:lang w:val="cs-CZ"/>
        </w:rPr>
        <w:t>Předplněné pero MYCLIC</w:t>
      </w:r>
    </w:p>
    <w:p w14:paraId="7B903218" w14:textId="77777777" w:rsidR="00755AFD" w:rsidRPr="00755AFD" w:rsidRDefault="00755AFD" w:rsidP="00A25129">
      <w:pPr>
        <w:jc w:val="both"/>
        <w:rPr>
          <w:rFonts w:eastAsia="Calibri"/>
          <w:b/>
          <w:bCs/>
          <w:szCs w:val="22"/>
          <w:lang w:val="en-GB"/>
        </w:rPr>
      </w:pPr>
    </w:p>
    <w:p w14:paraId="65DEBCA0" w14:textId="77777777" w:rsidR="00755AFD" w:rsidRPr="00755AFD" w:rsidRDefault="00755AFD" w:rsidP="00A25129">
      <w:pPr>
        <w:jc w:val="both"/>
        <w:rPr>
          <w:rFonts w:eastAsia="Calibri"/>
          <w:b/>
          <w:bCs/>
          <w:szCs w:val="22"/>
          <w:lang w:val="cs-CZ"/>
        </w:rPr>
      </w:pPr>
      <w:r w:rsidRPr="00755AFD">
        <w:rPr>
          <w:rFonts w:eastAsia="Calibri"/>
          <w:b/>
          <w:szCs w:val="22"/>
          <w:lang w:val="cs-CZ"/>
        </w:rPr>
        <w:t>Před injekcí</w:t>
      </w:r>
    </w:p>
    <w:p w14:paraId="2CF73459" w14:textId="77777777" w:rsidR="00755AFD" w:rsidRPr="00755AFD" w:rsidRDefault="00755AFD" w:rsidP="00A25129">
      <w:pPr>
        <w:jc w:val="both"/>
        <w:rPr>
          <w:rFonts w:eastAsia="Calibri"/>
          <w:b/>
          <w:bCs/>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755AFD" w:rsidRPr="00755AFD" w14:paraId="35A40A94" w14:textId="77777777" w:rsidTr="00214CCD">
        <w:trPr>
          <w:trHeight w:val="495"/>
        </w:trPr>
        <w:tc>
          <w:tcPr>
            <w:tcW w:w="6967" w:type="dxa"/>
            <w:gridSpan w:val="3"/>
            <w:vMerge w:val="restart"/>
          </w:tcPr>
          <w:p w14:paraId="229FF53A" w14:textId="27B1CE90" w:rsidR="00755AFD" w:rsidRPr="00755AFD" w:rsidRDefault="005329CE" w:rsidP="00A25129">
            <w:pPr>
              <w:jc w:val="both"/>
              <w:rPr>
                <w:szCs w:val="22"/>
                <w:lang w:val="cs-CZ"/>
              </w:rPr>
            </w:pPr>
            <w:r>
              <w:rPr>
                <w:noProof/>
                <w:lang w:val="cs-CZ" w:eastAsia="cs-CZ"/>
              </w:rPr>
              <w:drawing>
                <wp:inline distT="0" distB="0" distL="0" distR="0" wp14:anchorId="73CE891A" wp14:editId="556E90A6">
                  <wp:extent cx="4285615" cy="612140"/>
                  <wp:effectExtent l="0" t="0" r="635" b="0"/>
                  <wp:docPr id="3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285615" cy="612140"/>
                          </a:xfrm>
                          <a:prstGeom prst="rect">
                            <a:avLst/>
                          </a:prstGeom>
                          <a:noFill/>
                          <a:ln>
                            <a:noFill/>
                          </a:ln>
                        </pic:spPr>
                      </pic:pic>
                    </a:graphicData>
                  </a:graphic>
                </wp:inline>
              </w:drawing>
            </w:r>
          </w:p>
        </w:tc>
        <w:tc>
          <w:tcPr>
            <w:tcW w:w="2049" w:type="dxa"/>
          </w:tcPr>
          <w:p w14:paraId="6D8F8311" w14:textId="77777777" w:rsidR="00755AFD" w:rsidRPr="00755AFD" w:rsidRDefault="00755AFD" w:rsidP="00A25129">
            <w:pPr>
              <w:jc w:val="both"/>
              <w:rPr>
                <w:szCs w:val="22"/>
                <w:lang w:val="en-GB"/>
              </w:rPr>
            </w:pPr>
          </w:p>
        </w:tc>
      </w:tr>
      <w:tr w:rsidR="00755AFD" w:rsidRPr="00755AFD" w14:paraId="0F4D0188" w14:textId="77777777" w:rsidTr="00214CCD">
        <w:trPr>
          <w:trHeight w:val="495"/>
        </w:trPr>
        <w:tc>
          <w:tcPr>
            <w:tcW w:w="6967" w:type="dxa"/>
            <w:gridSpan w:val="3"/>
            <w:vMerge/>
          </w:tcPr>
          <w:p w14:paraId="71369CB7" w14:textId="77777777" w:rsidR="00755AFD" w:rsidRPr="00755AFD" w:rsidRDefault="00755AFD" w:rsidP="00A25129">
            <w:pPr>
              <w:jc w:val="both"/>
              <w:rPr>
                <w:szCs w:val="22"/>
                <w:lang w:val="en-GB"/>
              </w:rPr>
            </w:pPr>
          </w:p>
        </w:tc>
        <w:tc>
          <w:tcPr>
            <w:tcW w:w="2049" w:type="dxa"/>
          </w:tcPr>
          <w:p w14:paraId="57270739" w14:textId="4FC88462" w:rsidR="00755AFD" w:rsidRPr="00755AFD" w:rsidRDefault="00755AFD" w:rsidP="00A25129">
            <w:pPr>
              <w:jc w:val="both"/>
              <w:rPr>
                <w:szCs w:val="22"/>
                <w:lang w:val="cs-CZ"/>
              </w:rPr>
            </w:pPr>
            <w:r w:rsidRPr="00755AFD">
              <w:rPr>
                <w:lang w:val="cs-CZ"/>
              </w:rPr>
              <w:t>Bíl</w:t>
            </w:r>
            <w:r w:rsidR="0026510A">
              <w:rPr>
                <w:lang w:val="cs-CZ"/>
              </w:rPr>
              <w:t>ý</w:t>
            </w:r>
            <w:r w:rsidRPr="00755AFD">
              <w:rPr>
                <w:lang w:val="cs-CZ"/>
              </w:rPr>
              <w:t xml:space="preserve"> kryt jehly</w:t>
            </w:r>
          </w:p>
        </w:tc>
      </w:tr>
      <w:tr w:rsidR="00755AFD" w:rsidRPr="00755AFD" w14:paraId="44874329" w14:textId="77777777" w:rsidTr="00214CCD">
        <w:tc>
          <w:tcPr>
            <w:tcW w:w="2548" w:type="dxa"/>
          </w:tcPr>
          <w:p w14:paraId="1840807F" w14:textId="77777777" w:rsidR="00755AFD" w:rsidRPr="00755AFD" w:rsidRDefault="00755AFD" w:rsidP="00A25129">
            <w:pPr>
              <w:jc w:val="both"/>
              <w:rPr>
                <w:szCs w:val="22"/>
                <w:lang w:val="cs-CZ"/>
              </w:rPr>
            </w:pPr>
            <w:r w:rsidRPr="00755AFD">
              <w:rPr>
                <w:lang w:val="cs-CZ"/>
              </w:rPr>
              <w:lastRenderedPageBreak/>
              <w:t>Zelené aktivační tlačítko</w:t>
            </w:r>
          </w:p>
        </w:tc>
        <w:tc>
          <w:tcPr>
            <w:tcW w:w="2209" w:type="dxa"/>
          </w:tcPr>
          <w:p w14:paraId="7D8E438D" w14:textId="4E503B2B" w:rsidR="00755AFD" w:rsidRPr="00755AFD" w:rsidRDefault="003A50C1" w:rsidP="00A25129">
            <w:pPr>
              <w:jc w:val="both"/>
              <w:rPr>
                <w:szCs w:val="22"/>
                <w:lang w:val="cs-CZ"/>
              </w:rPr>
            </w:pPr>
            <w:r>
              <w:rPr>
                <w:lang w:val="cs-CZ"/>
              </w:rPr>
              <w:t>Použitelné do</w:t>
            </w:r>
            <w:r w:rsidR="003E039B">
              <w:rPr>
                <w:lang w:val="cs-CZ"/>
              </w:rPr>
              <w:t>:</w:t>
            </w:r>
          </w:p>
        </w:tc>
        <w:tc>
          <w:tcPr>
            <w:tcW w:w="2210" w:type="dxa"/>
          </w:tcPr>
          <w:p w14:paraId="55C279FF" w14:textId="32FECF46" w:rsidR="00755AFD" w:rsidRPr="00755AFD" w:rsidRDefault="00755AFD" w:rsidP="00A25129">
            <w:pPr>
              <w:rPr>
                <w:szCs w:val="22"/>
                <w:lang w:val="cs-CZ"/>
              </w:rPr>
            </w:pPr>
            <w:r w:rsidRPr="00755AFD">
              <w:rPr>
                <w:lang w:val="cs-CZ"/>
              </w:rPr>
              <w:t xml:space="preserve">Průhledné </w:t>
            </w:r>
            <w:r w:rsidR="004C2025">
              <w:rPr>
                <w:lang w:val="cs-CZ"/>
              </w:rPr>
              <w:t>kontrol</w:t>
            </w:r>
            <w:r w:rsidR="0026510A" w:rsidRPr="0026510A">
              <w:rPr>
                <w:lang w:val="cs-CZ"/>
              </w:rPr>
              <w:t>ní</w:t>
            </w:r>
            <w:r w:rsidRPr="00755AFD">
              <w:rPr>
                <w:lang w:val="cs-CZ"/>
              </w:rPr>
              <w:t xml:space="preserve"> okénko</w:t>
            </w:r>
          </w:p>
        </w:tc>
        <w:tc>
          <w:tcPr>
            <w:tcW w:w="2049" w:type="dxa"/>
          </w:tcPr>
          <w:p w14:paraId="20CF1C8E" w14:textId="77777777" w:rsidR="00755AFD" w:rsidRPr="00755AFD" w:rsidRDefault="00755AFD" w:rsidP="00A25129">
            <w:pPr>
              <w:jc w:val="both"/>
              <w:rPr>
                <w:szCs w:val="22"/>
                <w:lang w:val="en-GB"/>
              </w:rPr>
            </w:pPr>
          </w:p>
        </w:tc>
      </w:tr>
    </w:tbl>
    <w:p w14:paraId="142851FD" w14:textId="6DD8C28D" w:rsidR="00755AFD" w:rsidRPr="00755AFD" w:rsidRDefault="00755AFD" w:rsidP="00A25129">
      <w:pPr>
        <w:jc w:val="both"/>
        <w:rPr>
          <w:rFonts w:eastAsia="Calibri"/>
          <w:b/>
          <w:bCs/>
          <w:szCs w:val="22"/>
          <w:lang w:val="en-GB"/>
        </w:rPr>
      </w:pPr>
    </w:p>
    <w:p w14:paraId="69DE256F" w14:textId="77777777" w:rsidR="00755AFD" w:rsidRPr="00755AFD" w:rsidRDefault="00755AFD" w:rsidP="00A25129">
      <w:pPr>
        <w:jc w:val="both"/>
        <w:rPr>
          <w:rFonts w:eastAsia="Calibri"/>
          <w:b/>
          <w:bCs/>
          <w:szCs w:val="22"/>
          <w:lang w:val="cs-CZ"/>
        </w:rPr>
      </w:pPr>
      <w:r w:rsidRPr="00755AFD">
        <w:rPr>
          <w:rFonts w:eastAsia="Calibri"/>
          <w:b/>
          <w:szCs w:val="22"/>
          <w:lang w:val="cs-CZ"/>
        </w:rPr>
        <w:t>Po injekci</w:t>
      </w:r>
    </w:p>
    <w:p w14:paraId="0A4EFAF4" w14:textId="77777777" w:rsidR="00755AFD" w:rsidRPr="00755AFD" w:rsidRDefault="00755AFD" w:rsidP="00A25129">
      <w:pPr>
        <w:jc w:val="both"/>
        <w:rPr>
          <w:rFonts w:eastAsia="Calibri"/>
          <w:b/>
          <w:bCs/>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755AFD" w:rsidRPr="00755AFD" w14:paraId="037852BC" w14:textId="77777777" w:rsidTr="00214CCD">
        <w:tc>
          <w:tcPr>
            <w:tcW w:w="6606" w:type="dxa"/>
            <w:gridSpan w:val="3"/>
          </w:tcPr>
          <w:p w14:paraId="12FE1E23" w14:textId="62A75506" w:rsidR="00755AFD" w:rsidRPr="00755AFD" w:rsidRDefault="005329CE" w:rsidP="00A25129">
            <w:pPr>
              <w:jc w:val="both"/>
              <w:rPr>
                <w:szCs w:val="22"/>
                <w:lang w:val="cs-CZ"/>
              </w:rPr>
            </w:pPr>
            <w:r>
              <w:rPr>
                <w:noProof/>
                <w:lang w:val="cs-CZ" w:eastAsia="cs-CZ"/>
              </w:rPr>
              <w:drawing>
                <wp:inline distT="0" distB="0" distL="0" distR="0" wp14:anchorId="2DEB10EE" wp14:editId="2DF554D3">
                  <wp:extent cx="4047490" cy="604520"/>
                  <wp:effectExtent l="0" t="0" r="0" b="5080"/>
                  <wp:docPr id="4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047490" cy="604520"/>
                          </a:xfrm>
                          <a:prstGeom prst="rect">
                            <a:avLst/>
                          </a:prstGeom>
                          <a:noFill/>
                          <a:ln>
                            <a:noFill/>
                          </a:ln>
                        </pic:spPr>
                      </pic:pic>
                    </a:graphicData>
                  </a:graphic>
                </wp:inline>
              </w:drawing>
            </w:r>
          </w:p>
        </w:tc>
        <w:tc>
          <w:tcPr>
            <w:tcW w:w="2410" w:type="dxa"/>
          </w:tcPr>
          <w:p w14:paraId="39D6E0BC" w14:textId="77777777" w:rsidR="00755AFD" w:rsidRPr="00755AFD" w:rsidRDefault="00755AFD" w:rsidP="00A25129">
            <w:pPr>
              <w:jc w:val="both"/>
              <w:rPr>
                <w:szCs w:val="22"/>
                <w:lang w:val="en-GB"/>
              </w:rPr>
            </w:pPr>
          </w:p>
        </w:tc>
      </w:tr>
      <w:tr w:rsidR="00755AFD" w:rsidRPr="00755AFD" w14:paraId="4FDDE1B4" w14:textId="77777777" w:rsidTr="00214CCD">
        <w:tc>
          <w:tcPr>
            <w:tcW w:w="2972" w:type="dxa"/>
          </w:tcPr>
          <w:p w14:paraId="3A0A9FE2" w14:textId="77777777" w:rsidR="00755AFD" w:rsidRPr="00755AFD" w:rsidRDefault="00755AFD" w:rsidP="00A25129">
            <w:pPr>
              <w:jc w:val="both"/>
              <w:rPr>
                <w:szCs w:val="22"/>
                <w:lang w:val="en-GB"/>
              </w:rPr>
            </w:pPr>
          </w:p>
        </w:tc>
        <w:tc>
          <w:tcPr>
            <w:tcW w:w="3260" w:type="dxa"/>
          </w:tcPr>
          <w:p w14:paraId="44A473AC" w14:textId="7FDE7316" w:rsidR="00755AFD" w:rsidRPr="00755AFD" w:rsidRDefault="00755AFD" w:rsidP="00A25129">
            <w:pPr>
              <w:jc w:val="both"/>
              <w:rPr>
                <w:szCs w:val="22"/>
                <w:lang w:val="cs-CZ"/>
              </w:rPr>
            </w:pPr>
            <w:r w:rsidRPr="00755AFD">
              <w:rPr>
                <w:lang w:val="cs-CZ"/>
              </w:rPr>
              <w:t>Plné</w:t>
            </w:r>
            <w:r w:rsidR="004C2025">
              <w:rPr>
                <w:lang w:val="cs-CZ"/>
              </w:rPr>
              <w:t xml:space="preserve"> kontrolní</w:t>
            </w:r>
            <w:r w:rsidRPr="00755AFD">
              <w:rPr>
                <w:lang w:val="cs-CZ"/>
              </w:rPr>
              <w:t xml:space="preserve"> okénko</w:t>
            </w:r>
          </w:p>
        </w:tc>
        <w:tc>
          <w:tcPr>
            <w:tcW w:w="2784" w:type="dxa"/>
            <w:gridSpan w:val="2"/>
          </w:tcPr>
          <w:p w14:paraId="73F66DC4" w14:textId="77777777" w:rsidR="00755AFD" w:rsidRPr="00755AFD" w:rsidRDefault="00755AFD" w:rsidP="00A25129">
            <w:pPr>
              <w:rPr>
                <w:szCs w:val="22"/>
                <w:lang w:val="cs-CZ"/>
              </w:rPr>
            </w:pPr>
            <w:r w:rsidRPr="00755AFD">
              <w:rPr>
                <w:lang w:val="cs-CZ"/>
              </w:rPr>
              <w:t>Otevřený konec – bezpečnostní štít</w:t>
            </w:r>
          </w:p>
        </w:tc>
      </w:tr>
    </w:tbl>
    <w:p w14:paraId="0E2886A4" w14:textId="77777777" w:rsidR="00755AFD" w:rsidRPr="00755AFD" w:rsidRDefault="00755AFD" w:rsidP="00A25129">
      <w:pPr>
        <w:jc w:val="both"/>
        <w:rPr>
          <w:rFonts w:eastAsia="Calibri"/>
          <w:b/>
          <w:bCs/>
          <w:szCs w:val="22"/>
          <w:lang w:val="en-GB"/>
        </w:rPr>
      </w:pPr>
    </w:p>
    <w:p w14:paraId="106FC117" w14:textId="7EFD540A" w:rsidR="00755AFD" w:rsidRPr="00755AFD" w:rsidRDefault="00755AFD" w:rsidP="00A25129">
      <w:pPr>
        <w:jc w:val="both"/>
        <w:rPr>
          <w:rFonts w:eastAsia="Calibri"/>
          <w:b/>
          <w:bCs/>
          <w:szCs w:val="22"/>
          <w:lang w:val="cs-CZ"/>
        </w:rPr>
      </w:pPr>
      <w:r w:rsidRPr="00755AFD">
        <w:rPr>
          <w:rFonts w:eastAsia="Calibri"/>
          <w:b/>
          <w:szCs w:val="22"/>
          <w:lang w:val="cs-CZ"/>
        </w:rPr>
        <w:t>Krok</w:t>
      </w:r>
      <w:r w:rsidR="00061D7E">
        <w:rPr>
          <w:rFonts w:eastAsia="Calibri"/>
          <w:b/>
          <w:szCs w:val="22"/>
          <w:lang w:val="cs-CZ"/>
        </w:rPr>
        <w:t> </w:t>
      </w:r>
      <w:r w:rsidRPr="00755AFD">
        <w:rPr>
          <w:rFonts w:eastAsia="Calibri"/>
          <w:b/>
          <w:szCs w:val="22"/>
          <w:lang w:val="cs-CZ"/>
        </w:rPr>
        <w:t xml:space="preserve">1 Příprava </w:t>
      </w:r>
      <w:r w:rsidR="00061D7E">
        <w:rPr>
          <w:rFonts w:eastAsia="Calibri"/>
          <w:b/>
          <w:szCs w:val="22"/>
          <w:lang w:val="cs-CZ"/>
        </w:rPr>
        <w:t>před</w:t>
      </w:r>
      <w:r w:rsidRPr="00755AFD">
        <w:rPr>
          <w:rFonts w:eastAsia="Calibri"/>
          <w:b/>
          <w:szCs w:val="22"/>
          <w:lang w:val="cs-CZ"/>
        </w:rPr>
        <w:t xml:space="preserve"> injekc</w:t>
      </w:r>
      <w:r w:rsidR="00061D7E">
        <w:rPr>
          <w:rFonts w:eastAsia="Calibri"/>
          <w:b/>
          <w:szCs w:val="22"/>
          <w:lang w:val="cs-CZ"/>
        </w:rPr>
        <w:t>í</w:t>
      </w:r>
      <w:r w:rsidRPr="00755AFD">
        <w:rPr>
          <w:rFonts w:eastAsia="Calibri"/>
          <w:b/>
          <w:szCs w:val="22"/>
          <w:lang w:val="cs-CZ"/>
        </w:rPr>
        <w:t xml:space="preserve"> přípravku Enbrel</w:t>
      </w:r>
    </w:p>
    <w:p w14:paraId="2A4F5B69" w14:textId="77777777" w:rsidR="00755AFD" w:rsidRPr="009E5CAA" w:rsidRDefault="00755AFD" w:rsidP="00A25129">
      <w:pPr>
        <w:jc w:val="both"/>
        <w:rPr>
          <w:rFonts w:eastAsia="Calibri"/>
          <w:b/>
          <w:bCs/>
          <w:szCs w:val="22"/>
          <w:lang w:val="cs-CZ"/>
        </w:rPr>
      </w:pPr>
    </w:p>
    <w:p w14:paraId="41728CA2" w14:textId="44E71877" w:rsidR="00755AFD" w:rsidRPr="00755AFD" w:rsidRDefault="005329CE" w:rsidP="00A25129">
      <w:pPr>
        <w:jc w:val="both"/>
        <w:rPr>
          <w:rFonts w:eastAsia="Calibri"/>
          <w:szCs w:val="22"/>
          <w:lang w:val="cs-CZ"/>
        </w:rPr>
      </w:pPr>
      <w:r>
        <w:rPr>
          <w:noProof/>
          <w:lang w:val="cs-CZ" w:eastAsia="cs-CZ"/>
        </w:rPr>
        <w:drawing>
          <wp:inline distT="0" distB="0" distL="0" distR="0" wp14:anchorId="4215B9C7" wp14:editId="5684EA7F">
            <wp:extent cx="3300095" cy="1788795"/>
            <wp:effectExtent l="0" t="0" r="0" b="1905"/>
            <wp:docPr id="5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6289F33F" w14:textId="77777777" w:rsidR="00755AFD" w:rsidRPr="00755AFD" w:rsidRDefault="00755AFD" w:rsidP="00A25129">
      <w:pPr>
        <w:jc w:val="both"/>
        <w:rPr>
          <w:rFonts w:eastAsia="Calibri"/>
          <w:szCs w:val="22"/>
          <w:lang w:val="en-GB"/>
        </w:rPr>
      </w:pPr>
    </w:p>
    <w:p w14:paraId="6145B444" w14:textId="77777777" w:rsidR="00755AFD" w:rsidRPr="00755AFD" w:rsidRDefault="00755AFD" w:rsidP="00A25129">
      <w:pPr>
        <w:numPr>
          <w:ilvl w:val="0"/>
          <w:numId w:val="84"/>
        </w:numPr>
        <w:jc w:val="both"/>
        <w:rPr>
          <w:rFonts w:eastAsia="Calibri"/>
          <w:szCs w:val="22"/>
          <w:lang w:val="cs-CZ"/>
        </w:rPr>
      </w:pPr>
      <w:r w:rsidRPr="00755AFD">
        <w:rPr>
          <w:rFonts w:eastAsia="Calibri"/>
          <w:szCs w:val="22"/>
          <w:lang w:val="cs-CZ"/>
        </w:rPr>
        <w:t xml:space="preserve">Na čistý, dobře osvětlený rovný povrch si pro každou injekci </w:t>
      </w:r>
      <w:r w:rsidRPr="00755AFD">
        <w:rPr>
          <w:rFonts w:eastAsia="Calibri"/>
          <w:b/>
          <w:szCs w:val="22"/>
          <w:lang w:val="cs-CZ"/>
        </w:rPr>
        <w:t>shromážděte</w:t>
      </w:r>
      <w:r w:rsidRPr="00755AFD">
        <w:rPr>
          <w:rFonts w:eastAsia="Calibri"/>
          <w:szCs w:val="22"/>
          <w:lang w:val="cs-CZ"/>
        </w:rPr>
        <w:t xml:space="preserve"> následující položky:</w:t>
      </w:r>
    </w:p>
    <w:p w14:paraId="4A21829F" w14:textId="77777777" w:rsidR="00755AFD" w:rsidRPr="00755AFD" w:rsidRDefault="00755AFD" w:rsidP="00A25129">
      <w:pPr>
        <w:numPr>
          <w:ilvl w:val="1"/>
          <w:numId w:val="84"/>
        </w:numPr>
        <w:jc w:val="both"/>
        <w:rPr>
          <w:rFonts w:eastAsia="Calibri"/>
          <w:szCs w:val="22"/>
          <w:lang w:val="cs-CZ"/>
        </w:rPr>
      </w:pPr>
      <w:r w:rsidRPr="00755AFD">
        <w:rPr>
          <w:rFonts w:eastAsia="Calibri"/>
          <w:szCs w:val="22"/>
          <w:lang w:val="cs-CZ"/>
        </w:rPr>
        <w:t>Jedno předplněné pero MYCLIC.</w:t>
      </w:r>
    </w:p>
    <w:p w14:paraId="029CF983" w14:textId="355D4EDD" w:rsidR="00755AFD" w:rsidRPr="00755AFD" w:rsidRDefault="00755AFD" w:rsidP="00A25129">
      <w:pPr>
        <w:numPr>
          <w:ilvl w:val="1"/>
          <w:numId w:val="84"/>
        </w:numPr>
        <w:jc w:val="both"/>
        <w:rPr>
          <w:rFonts w:eastAsia="Calibri"/>
          <w:szCs w:val="22"/>
          <w:lang w:val="cs-CZ"/>
        </w:rPr>
      </w:pPr>
      <w:r w:rsidRPr="00755AFD">
        <w:rPr>
          <w:rFonts w:eastAsia="Calibri"/>
          <w:szCs w:val="22"/>
          <w:lang w:val="cs-CZ"/>
        </w:rPr>
        <w:t>Jeden alkoholový tamp</w:t>
      </w:r>
      <w:r w:rsidR="00D516CC">
        <w:rPr>
          <w:rFonts w:eastAsia="Calibri"/>
          <w:szCs w:val="22"/>
          <w:lang w:val="cs-CZ"/>
        </w:rPr>
        <w:t>o</w:t>
      </w:r>
      <w:r w:rsidRPr="00755AFD">
        <w:rPr>
          <w:rFonts w:eastAsia="Calibri"/>
          <w:szCs w:val="22"/>
          <w:lang w:val="cs-CZ"/>
        </w:rPr>
        <w:t>n.</w:t>
      </w:r>
    </w:p>
    <w:p w14:paraId="5B1CD1B5" w14:textId="32C34D6A" w:rsidR="00755AFD" w:rsidRPr="00755AFD" w:rsidRDefault="00755AFD" w:rsidP="00A25129">
      <w:pPr>
        <w:numPr>
          <w:ilvl w:val="1"/>
          <w:numId w:val="84"/>
        </w:numPr>
        <w:jc w:val="both"/>
        <w:rPr>
          <w:rFonts w:eastAsia="Calibri"/>
          <w:szCs w:val="22"/>
          <w:lang w:val="cs-CZ"/>
        </w:rPr>
      </w:pPr>
      <w:r w:rsidRPr="00755AFD">
        <w:rPr>
          <w:rFonts w:eastAsia="Calibri"/>
          <w:szCs w:val="22"/>
          <w:lang w:val="cs-CZ"/>
        </w:rPr>
        <w:t>Vhodn</w:t>
      </w:r>
      <w:r w:rsidR="004941DC">
        <w:rPr>
          <w:rFonts w:eastAsia="Calibri"/>
          <w:szCs w:val="22"/>
          <w:lang w:val="cs-CZ"/>
        </w:rPr>
        <w:t>ou</w:t>
      </w:r>
      <w:r w:rsidRPr="00755AFD">
        <w:rPr>
          <w:rFonts w:eastAsia="Calibri"/>
          <w:szCs w:val="22"/>
          <w:lang w:val="cs-CZ"/>
        </w:rPr>
        <w:t xml:space="preserve"> nádob</w:t>
      </w:r>
      <w:r w:rsidR="004941DC">
        <w:rPr>
          <w:rFonts w:eastAsia="Calibri"/>
          <w:szCs w:val="22"/>
          <w:lang w:val="cs-CZ"/>
        </w:rPr>
        <w:t>u</w:t>
      </w:r>
      <w:r w:rsidRPr="00755AFD">
        <w:rPr>
          <w:rFonts w:eastAsia="Calibri"/>
          <w:szCs w:val="22"/>
          <w:lang w:val="cs-CZ"/>
        </w:rPr>
        <w:t xml:space="preserve"> na ostré předměty (ne</w:t>
      </w:r>
      <w:r w:rsidR="00061D7E">
        <w:rPr>
          <w:rFonts w:eastAsia="Calibri"/>
          <w:szCs w:val="22"/>
          <w:lang w:val="cs-CZ"/>
        </w:rPr>
        <w:t>ní</w:t>
      </w:r>
      <w:r w:rsidRPr="00755AFD">
        <w:rPr>
          <w:rFonts w:eastAsia="Calibri"/>
          <w:szCs w:val="22"/>
          <w:lang w:val="cs-CZ"/>
        </w:rPr>
        <w:t xml:space="preserve"> součástí balení).</w:t>
      </w:r>
    </w:p>
    <w:p w14:paraId="7BA5F2A8" w14:textId="48BD6FAD" w:rsidR="00755AFD" w:rsidRPr="00755AFD" w:rsidRDefault="00755AFD" w:rsidP="00A25129">
      <w:pPr>
        <w:numPr>
          <w:ilvl w:val="1"/>
          <w:numId w:val="84"/>
        </w:numPr>
        <w:jc w:val="both"/>
        <w:rPr>
          <w:rFonts w:eastAsia="Calibri"/>
          <w:szCs w:val="22"/>
          <w:lang w:val="cs-CZ"/>
        </w:rPr>
      </w:pPr>
      <w:r w:rsidRPr="00755AFD">
        <w:rPr>
          <w:rFonts w:eastAsia="Calibri"/>
          <w:szCs w:val="22"/>
          <w:lang w:val="cs-CZ"/>
        </w:rPr>
        <w:t xml:space="preserve">Čisté vatové tampony nebo gázové </w:t>
      </w:r>
      <w:r w:rsidR="00061D7E">
        <w:rPr>
          <w:rFonts w:eastAsia="Calibri"/>
          <w:szCs w:val="22"/>
          <w:lang w:val="cs-CZ"/>
        </w:rPr>
        <w:t>čtverce</w:t>
      </w:r>
      <w:r w:rsidRPr="00755AFD">
        <w:rPr>
          <w:rFonts w:eastAsia="Calibri"/>
          <w:szCs w:val="22"/>
          <w:lang w:val="cs-CZ"/>
        </w:rPr>
        <w:t xml:space="preserve"> (nejsou součástí balení).</w:t>
      </w:r>
    </w:p>
    <w:p w14:paraId="285B0913" w14:textId="57A75039" w:rsidR="00755AFD" w:rsidRPr="00755AFD" w:rsidRDefault="00755AFD" w:rsidP="00A25129">
      <w:pPr>
        <w:numPr>
          <w:ilvl w:val="0"/>
          <w:numId w:val="84"/>
        </w:numPr>
        <w:jc w:val="both"/>
        <w:rPr>
          <w:rFonts w:eastAsia="Calibri"/>
          <w:szCs w:val="22"/>
          <w:lang w:val="cs-CZ"/>
        </w:rPr>
      </w:pPr>
      <w:r w:rsidRPr="00755AFD">
        <w:rPr>
          <w:rFonts w:eastAsia="Calibri"/>
          <w:szCs w:val="22"/>
          <w:lang w:val="cs-CZ"/>
        </w:rPr>
        <w:t xml:space="preserve">Perem </w:t>
      </w:r>
      <w:r w:rsidRPr="00755AFD">
        <w:rPr>
          <w:rFonts w:eastAsia="Calibri"/>
          <w:b/>
          <w:szCs w:val="22"/>
          <w:lang w:val="cs-CZ"/>
        </w:rPr>
        <w:t>ne</w:t>
      </w:r>
      <w:r w:rsidR="00061D7E">
        <w:rPr>
          <w:rFonts w:eastAsia="Calibri"/>
          <w:b/>
          <w:szCs w:val="22"/>
          <w:lang w:val="cs-CZ"/>
        </w:rPr>
        <w:t>třepejte</w:t>
      </w:r>
      <w:r w:rsidRPr="00755AFD">
        <w:rPr>
          <w:rFonts w:eastAsia="Calibri"/>
          <w:szCs w:val="22"/>
          <w:lang w:val="cs-CZ"/>
        </w:rPr>
        <w:t>.</w:t>
      </w:r>
    </w:p>
    <w:p w14:paraId="4777E310" w14:textId="44F7AEFE" w:rsidR="00755AFD" w:rsidRPr="00755AFD" w:rsidRDefault="00755AFD" w:rsidP="00A25129">
      <w:pPr>
        <w:numPr>
          <w:ilvl w:val="0"/>
          <w:numId w:val="84"/>
        </w:numPr>
        <w:jc w:val="both"/>
        <w:rPr>
          <w:rFonts w:eastAsia="Calibri"/>
          <w:szCs w:val="22"/>
          <w:lang w:val="cs-CZ"/>
        </w:rPr>
      </w:pPr>
      <w:r w:rsidRPr="00755AFD">
        <w:rPr>
          <w:rFonts w:eastAsia="Calibri"/>
          <w:b/>
          <w:szCs w:val="22"/>
          <w:lang w:val="cs-CZ"/>
        </w:rPr>
        <w:t>Neodstraňujte</w:t>
      </w:r>
      <w:r w:rsidRPr="00755AFD">
        <w:rPr>
          <w:rFonts w:eastAsia="Calibri"/>
          <w:szCs w:val="22"/>
          <w:lang w:val="cs-CZ"/>
        </w:rPr>
        <w:t xml:space="preserve"> bíl</w:t>
      </w:r>
      <w:r w:rsidR="00061D7E">
        <w:rPr>
          <w:rFonts w:eastAsia="Calibri"/>
          <w:szCs w:val="22"/>
          <w:lang w:val="cs-CZ"/>
        </w:rPr>
        <w:t>ý</w:t>
      </w:r>
      <w:r w:rsidRPr="00755AFD">
        <w:rPr>
          <w:rFonts w:eastAsia="Calibri"/>
          <w:szCs w:val="22"/>
          <w:lang w:val="cs-CZ"/>
        </w:rPr>
        <w:t xml:space="preserve"> kryt, dokud k</w:t>
      </w:r>
      <w:r w:rsidR="00061D7E">
        <w:rPr>
          <w:rFonts w:eastAsia="Calibri"/>
          <w:szCs w:val="22"/>
          <w:lang w:val="cs-CZ"/>
        </w:rPr>
        <w:t> </w:t>
      </w:r>
      <w:r w:rsidRPr="00755AFD">
        <w:rPr>
          <w:rFonts w:eastAsia="Calibri"/>
          <w:szCs w:val="22"/>
          <w:lang w:val="cs-CZ"/>
        </w:rPr>
        <w:t>tomu nebudete vyzváni</w:t>
      </w:r>
      <w:r w:rsidR="00C6377B">
        <w:rPr>
          <w:rFonts w:eastAsia="Calibri"/>
          <w:szCs w:val="22"/>
          <w:lang w:val="cs-CZ"/>
        </w:rPr>
        <w:t xml:space="preserve"> v návodu</w:t>
      </w:r>
      <w:r w:rsidRPr="00755AFD">
        <w:rPr>
          <w:rFonts w:eastAsia="Calibri"/>
          <w:szCs w:val="22"/>
          <w:lang w:val="cs-CZ"/>
        </w:rPr>
        <w:t>.</w:t>
      </w:r>
    </w:p>
    <w:p w14:paraId="5D4EA963" w14:textId="62E71BCA" w:rsidR="00755AFD" w:rsidRPr="00755AFD" w:rsidRDefault="00755AFD" w:rsidP="00A25129">
      <w:pPr>
        <w:numPr>
          <w:ilvl w:val="0"/>
          <w:numId w:val="84"/>
        </w:numPr>
        <w:jc w:val="both"/>
        <w:rPr>
          <w:rFonts w:eastAsia="Calibri"/>
          <w:szCs w:val="22"/>
          <w:lang w:val="cs-CZ"/>
        </w:rPr>
      </w:pPr>
      <w:r w:rsidRPr="00755AFD">
        <w:rPr>
          <w:rFonts w:eastAsia="Calibri"/>
          <w:szCs w:val="22"/>
          <w:lang w:val="cs-CZ"/>
        </w:rPr>
        <w:t xml:space="preserve">Pro </w:t>
      </w:r>
      <w:r w:rsidR="004941DC">
        <w:rPr>
          <w:rFonts w:eastAsia="Calibri"/>
          <w:szCs w:val="22"/>
          <w:lang w:val="cs-CZ"/>
        </w:rPr>
        <w:t>příjemnější</w:t>
      </w:r>
      <w:r w:rsidRPr="00755AFD">
        <w:rPr>
          <w:rFonts w:eastAsia="Calibri"/>
          <w:szCs w:val="22"/>
          <w:lang w:val="cs-CZ"/>
        </w:rPr>
        <w:t xml:space="preserve"> injekci nechte pero při pokojové teplotě po dobu 15 až 30</w:t>
      </w:r>
      <w:r w:rsidR="00061D7E">
        <w:rPr>
          <w:rFonts w:eastAsia="Calibri"/>
          <w:szCs w:val="22"/>
          <w:lang w:val="cs-CZ"/>
        </w:rPr>
        <w:t> </w:t>
      </w:r>
      <w:r w:rsidRPr="00755AFD">
        <w:rPr>
          <w:rFonts w:eastAsia="Calibri"/>
          <w:szCs w:val="22"/>
          <w:lang w:val="cs-CZ"/>
        </w:rPr>
        <w:t>minut s</w:t>
      </w:r>
      <w:r w:rsidR="00061D7E">
        <w:rPr>
          <w:rFonts w:eastAsia="Calibri"/>
          <w:szCs w:val="22"/>
          <w:lang w:val="cs-CZ"/>
        </w:rPr>
        <w:t> </w:t>
      </w:r>
      <w:r w:rsidRPr="00755AFD">
        <w:rPr>
          <w:rFonts w:eastAsia="Calibri"/>
          <w:szCs w:val="22"/>
          <w:lang w:val="cs-CZ"/>
        </w:rPr>
        <w:t>nasazen</w:t>
      </w:r>
      <w:r w:rsidR="00061D7E">
        <w:rPr>
          <w:rFonts w:eastAsia="Calibri"/>
          <w:szCs w:val="22"/>
          <w:lang w:val="cs-CZ"/>
        </w:rPr>
        <w:t>ým</w:t>
      </w:r>
      <w:r w:rsidRPr="00755AFD">
        <w:rPr>
          <w:rFonts w:eastAsia="Calibri"/>
          <w:szCs w:val="22"/>
          <w:lang w:val="cs-CZ"/>
        </w:rPr>
        <w:t xml:space="preserve"> bíl</w:t>
      </w:r>
      <w:r w:rsidR="00061D7E">
        <w:rPr>
          <w:rFonts w:eastAsia="Calibri"/>
          <w:szCs w:val="22"/>
          <w:lang w:val="cs-CZ"/>
        </w:rPr>
        <w:t>ým</w:t>
      </w:r>
      <w:r w:rsidRPr="00755AFD">
        <w:rPr>
          <w:rFonts w:eastAsia="Calibri"/>
          <w:szCs w:val="22"/>
          <w:lang w:val="cs-CZ"/>
        </w:rPr>
        <w:t xml:space="preserve"> kryt</w:t>
      </w:r>
      <w:r w:rsidR="00061D7E">
        <w:rPr>
          <w:rFonts w:eastAsia="Calibri"/>
          <w:szCs w:val="22"/>
          <w:lang w:val="cs-CZ"/>
        </w:rPr>
        <w:t>em</w:t>
      </w:r>
      <w:r w:rsidRPr="00755AFD">
        <w:rPr>
          <w:rFonts w:eastAsia="Calibri"/>
          <w:szCs w:val="22"/>
          <w:lang w:val="cs-CZ"/>
        </w:rPr>
        <w:t>.</w:t>
      </w:r>
    </w:p>
    <w:p w14:paraId="2DC52D3B" w14:textId="14EED82D" w:rsidR="00755AFD" w:rsidRPr="00755AFD" w:rsidRDefault="00755AFD" w:rsidP="00A25129">
      <w:pPr>
        <w:numPr>
          <w:ilvl w:val="0"/>
          <w:numId w:val="84"/>
        </w:numPr>
        <w:spacing w:after="200"/>
        <w:ind w:left="357" w:hanging="357"/>
        <w:jc w:val="both"/>
        <w:rPr>
          <w:rFonts w:eastAsia="Calibri"/>
          <w:szCs w:val="22"/>
          <w:lang w:val="cs-CZ"/>
        </w:rPr>
      </w:pPr>
      <w:r w:rsidRPr="00755AFD">
        <w:rPr>
          <w:rFonts w:eastAsia="Calibri"/>
          <w:b/>
          <w:szCs w:val="22"/>
          <w:lang w:val="cs-CZ"/>
        </w:rPr>
        <w:t>Ne</w:t>
      </w:r>
      <w:r w:rsidR="00E71FF4">
        <w:rPr>
          <w:rFonts w:eastAsia="Calibri"/>
          <w:b/>
          <w:szCs w:val="22"/>
          <w:lang w:val="cs-CZ"/>
        </w:rPr>
        <w:t>o</w:t>
      </w:r>
      <w:r w:rsidRPr="00755AFD">
        <w:rPr>
          <w:rFonts w:eastAsia="Calibri"/>
          <w:b/>
          <w:szCs w:val="22"/>
          <w:lang w:val="cs-CZ"/>
        </w:rPr>
        <w:t>hřívejte</w:t>
      </w:r>
      <w:r w:rsidRPr="00755AFD">
        <w:rPr>
          <w:rFonts w:eastAsia="Calibri"/>
          <w:szCs w:val="22"/>
          <w:lang w:val="cs-CZ"/>
        </w:rPr>
        <w:t xml:space="preserve"> </w:t>
      </w:r>
      <w:r w:rsidR="005329CE">
        <w:rPr>
          <w:rFonts w:eastAsia="Calibri"/>
          <w:szCs w:val="22"/>
          <w:lang w:val="cs-CZ"/>
        </w:rPr>
        <w:t xml:space="preserve">pero </w:t>
      </w:r>
      <w:r w:rsidRPr="00755AFD">
        <w:rPr>
          <w:rFonts w:eastAsia="Calibri"/>
          <w:szCs w:val="22"/>
          <w:lang w:val="cs-CZ"/>
        </w:rPr>
        <w:t>žádným jiným způsobem.</w:t>
      </w:r>
    </w:p>
    <w:p w14:paraId="00650A5A" w14:textId="0C9A14A3" w:rsidR="00755AFD" w:rsidRPr="00755AFD" w:rsidRDefault="00755AFD" w:rsidP="00A25129">
      <w:pPr>
        <w:jc w:val="both"/>
        <w:rPr>
          <w:rFonts w:eastAsia="Calibri"/>
          <w:b/>
          <w:bCs/>
          <w:szCs w:val="22"/>
          <w:lang w:val="cs-CZ"/>
        </w:rPr>
      </w:pPr>
      <w:r w:rsidRPr="00755AFD">
        <w:rPr>
          <w:rFonts w:eastAsia="Calibri"/>
          <w:b/>
          <w:szCs w:val="22"/>
          <w:lang w:val="cs-CZ"/>
        </w:rPr>
        <w:t>Krok</w:t>
      </w:r>
      <w:r w:rsidR="00E71FF4">
        <w:rPr>
          <w:rFonts w:eastAsia="Calibri"/>
          <w:b/>
          <w:szCs w:val="22"/>
          <w:lang w:val="cs-CZ"/>
        </w:rPr>
        <w:t> </w:t>
      </w:r>
      <w:r w:rsidRPr="00755AFD">
        <w:rPr>
          <w:rFonts w:eastAsia="Calibri"/>
          <w:b/>
          <w:szCs w:val="22"/>
          <w:lang w:val="cs-CZ"/>
        </w:rPr>
        <w:t xml:space="preserve">2 Zkontrolujte </w:t>
      </w:r>
      <w:r w:rsidR="00E71FF4">
        <w:rPr>
          <w:rFonts w:eastAsia="Calibri"/>
          <w:b/>
          <w:szCs w:val="22"/>
          <w:lang w:val="cs-CZ"/>
        </w:rPr>
        <w:t xml:space="preserve">na </w:t>
      </w:r>
      <w:r w:rsidRPr="00755AFD">
        <w:rPr>
          <w:rFonts w:eastAsia="Calibri"/>
          <w:b/>
          <w:szCs w:val="22"/>
          <w:lang w:val="cs-CZ"/>
        </w:rPr>
        <w:t>štítk</w:t>
      </w:r>
      <w:r w:rsidR="00E71FF4">
        <w:rPr>
          <w:rFonts w:eastAsia="Calibri"/>
          <w:b/>
          <w:szCs w:val="22"/>
          <w:lang w:val="cs-CZ"/>
        </w:rPr>
        <w:t>u</w:t>
      </w:r>
      <w:r w:rsidRPr="00755AFD">
        <w:rPr>
          <w:rFonts w:eastAsia="Calibri"/>
          <w:b/>
          <w:szCs w:val="22"/>
          <w:lang w:val="cs-CZ"/>
        </w:rPr>
        <w:t xml:space="preserve"> použitelnost a</w:t>
      </w:r>
      <w:r w:rsidR="00E71FF4">
        <w:rPr>
          <w:rFonts w:eastAsia="Calibri"/>
          <w:b/>
          <w:szCs w:val="22"/>
          <w:lang w:val="cs-CZ"/>
        </w:rPr>
        <w:t> </w:t>
      </w:r>
      <w:r w:rsidRPr="00755AFD">
        <w:rPr>
          <w:rFonts w:eastAsia="Calibri"/>
          <w:b/>
          <w:szCs w:val="22"/>
          <w:lang w:val="cs-CZ"/>
        </w:rPr>
        <w:t>dávku</w:t>
      </w:r>
    </w:p>
    <w:p w14:paraId="3F4AD0F9" w14:textId="77777777" w:rsidR="00755AFD" w:rsidRPr="009E5CAA" w:rsidRDefault="00755AFD" w:rsidP="00A25129">
      <w:pPr>
        <w:jc w:val="both"/>
        <w:rPr>
          <w:rFonts w:eastAsia="Calibri"/>
          <w:b/>
          <w:bCs/>
          <w:szCs w:val="22"/>
          <w:lang w:val="cs-CZ"/>
        </w:rPr>
      </w:pPr>
    </w:p>
    <w:p w14:paraId="343FB5BA" w14:textId="63A33FCC" w:rsidR="00755AFD" w:rsidRPr="00755AFD" w:rsidRDefault="00B06463" w:rsidP="00A25129">
      <w:pPr>
        <w:jc w:val="both"/>
        <w:rPr>
          <w:rFonts w:eastAsia="Calibri"/>
          <w:szCs w:val="22"/>
          <w:lang w:val="cs-CZ"/>
        </w:rPr>
      </w:pPr>
      <w:r>
        <w:rPr>
          <w:noProof/>
          <w:lang w:val="cs-CZ" w:eastAsia="cs-CZ"/>
        </w:rPr>
        <w:drawing>
          <wp:inline distT="0" distB="0" distL="0" distR="0" wp14:anchorId="08D36B6D" wp14:editId="31CCE0CE">
            <wp:extent cx="3924300" cy="20859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924300" cy="2085975"/>
                    </a:xfrm>
                    <a:prstGeom prst="rect">
                      <a:avLst/>
                    </a:prstGeom>
                  </pic:spPr>
                </pic:pic>
              </a:graphicData>
            </a:graphic>
          </wp:inline>
        </w:drawing>
      </w:r>
    </w:p>
    <w:p w14:paraId="0B2B7D8F" w14:textId="77777777" w:rsidR="00755AFD" w:rsidRPr="00755AFD" w:rsidRDefault="00755AFD" w:rsidP="00A25129">
      <w:pPr>
        <w:jc w:val="both"/>
        <w:rPr>
          <w:rFonts w:eastAsia="Calibri"/>
          <w:szCs w:val="22"/>
          <w:lang w:val="en-GB"/>
        </w:rPr>
      </w:pPr>
    </w:p>
    <w:p w14:paraId="1E7C9A63" w14:textId="5A6CEEE7" w:rsidR="00755AFD" w:rsidRPr="00755AFD" w:rsidRDefault="00755AFD" w:rsidP="00A25129">
      <w:pPr>
        <w:numPr>
          <w:ilvl w:val="0"/>
          <w:numId w:val="85"/>
        </w:numPr>
        <w:jc w:val="both"/>
        <w:rPr>
          <w:rFonts w:eastAsia="Calibri"/>
          <w:szCs w:val="22"/>
          <w:lang w:val="cs-CZ"/>
        </w:rPr>
      </w:pPr>
      <w:r w:rsidRPr="00755AFD">
        <w:rPr>
          <w:rFonts w:eastAsia="Calibri"/>
          <w:b/>
          <w:szCs w:val="22"/>
          <w:lang w:val="cs-CZ"/>
        </w:rPr>
        <w:t>Zkontrolujte</w:t>
      </w:r>
      <w:r w:rsidRPr="00755AFD">
        <w:rPr>
          <w:rFonts w:eastAsia="Calibri"/>
          <w:szCs w:val="22"/>
          <w:lang w:val="cs-CZ"/>
        </w:rPr>
        <w:t xml:space="preserve"> </w:t>
      </w:r>
      <w:r w:rsidR="009B5B30">
        <w:rPr>
          <w:rFonts w:eastAsia="Calibri"/>
          <w:szCs w:val="22"/>
          <w:lang w:val="cs-CZ"/>
        </w:rPr>
        <w:t xml:space="preserve">datum </w:t>
      </w:r>
      <w:r w:rsidRPr="00755AFD">
        <w:rPr>
          <w:rFonts w:eastAsia="Calibri"/>
          <w:szCs w:val="22"/>
          <w:lang w:val="cs-CZ"/>
        </w:rPr>
        <w:t>použitelnosti (měsíc/rok) na štítku pera.</w:t>
      </w:r>
    </w:p>
    <w:p w14:paraId="2D3B8DB9" w14:textId="77777777" w:rsidR="00755AFD" w:rsidRPr="00755AFD" w:rsidRDefault="00755AFD" w:rsidP="00A25129">
      <w:pPr>
        <w:numPr>
          <w:ilvl w:val="0"/>
          <w:numId w:val="85"/>
        </w:numPr>
        <w:jc w:val="both"/>
        <w:rPr>
          <w:rFonts w:eastAsia="Calibri"/>
          <w:szCs w:val="22"/>
          <w:lang w:val="cs-CZ"/>
        </w:rPr>
      </w:pPr>
      <w:r w:rsidRPr="00755AFD">
        <w:rPr>
          <w:rFonts w:eastAsia="Calibri"/>
          <w:b/>
          <w:szCs w:val="22"/>
          <w:lang w:val="cs-CZ"/>
        </w:rPr>
        <w:t>Ujistěte se</w:t>
      </w:r>
      <w:r w:rsidRPr="00A25129">
        <w:rPr>
          <w:rFonts w:eastAsia="Calibri"/>
          <w:szCs w:val="22"/>
          <w:lang w:val="cs-CZ"/>
        </w:rPr>
        <w:t>,</w:t>
      </w:r>
      <w:r w:rsidRPr="00755AFD">
        <w:rPr>
          <w:rFonts w:eastAsia="Calibri"/>
          <w:szCs w:val="22"/>
          <w:lang w:val="cs-CZ"/>
        </w:rPr>
        <w:t xml:space="preserve"> že na štítku pera je uvedena správná síla dávky.</w:t>
      </w:r>
    </w:p>
    <w:p w14:paraId="60B8D02A" w14:textId="6C1A648D" w:rsidR="00755AFD" w:rsidRPr="00755AFD" w:rsidRDefault="00755AFD" w:rsidP="00A25129">
      <w:pPr>
        <w:numPr>
          <w:ilvl w:val="0"/>
          <w:numId w:val="85"/>
        </w:numPr>
        <w:jc w:val="both"/>
        <w:rPr>
          <w:rFonts w:eastAsia="Calibri"/>
          <w:szCs w:val="22"/>
          <w:lang w:val="cs-CZ"/>
        </w:rPr>
      </w:pPr>
      <w:r w:rsidRPr="00755AFD">
        <w:rPr>
          <w:rFonts w:eastAsia="Calibri"/>
          <w:szCs w:val="22"/>
          <w:lang w:val="cs-CZ"/>
        </w:rPr>
        <w:t>Pokud uplynul</w:t>
      </w:r>
      <w:r w:rsidR="00AA1FDA">
        <w:rPr>
          <w:rFonts w:eastAsia="Calibri"/>
          <w:szCs w:val="22"/>
          <w:lang w:val="cs-CZ"/>
        </w:rPr>
        <w:t xml:space="preserve">o datum </w:t>
      </w:r>
      <w:r w:rsidRPr="00755AFD">
        <w:rPr>
          <w:rFonts w:eastAsia="Calibri"/>
          <w:szCs w:val="22"/>
          <w:lang w:val="cs-CZ"/>
        </w:rPr>
        <w:t>použitelnosti nebo se nejedná o</w:t>
      </w:r>
      <w:r w:rsidR="00E71FF4">
        <w:rPr>
          <w:rFonts w:eastAsia="Calibri"/>
          <w:szCs w:val="22"/>
          <w:lang w:val="cs-CZ"/>
        </w:rPr>
        <w:t> </w:t>
      </w:r>
      <w:r w:rsidRPr="00755AFD">
        <w:rPr>
          <w:rFonts w:eastAsia="Calibri"/>
          <w:szCs w:val="22"/>
          <w:lang w:val="cs-CZ"/>
        </w:rPr>
        <w:t xml:space="preserve">Vaši předepsanou dávku, pero </w:t>
      </w:r>
      <w:r w:rsidRPr="00755AFD">
        <w:rPr>
          <w:rFonts w:eastAsia="Calibri"/>
          <w:b/>
          <w:szCs w:val="22"/>
          <w:lang w:val="cs-CZ"/>
        </w:rPr>
        <w:t>nepoužívejte</w:t>
      </w:r>
      <w:r w:rsidRPr="00755AFD">
        <w:rPr>
          <w:rFonts w:eastAsia="Calibri"/>
          <w:szCs w:val="22"/>
          <w:lang w:val="cs-CZ"/>
        </w:rPr>
        <w:t xml:space="preserve"> a</w:t>
      </w:r>
      <w:r w:rsidR="00E71FF4">
        <w:rPr>
          <w:rFonts w:eastAsia="Calibri"/>
          <w:szCs w:val="22"/>
          <w:lang w:val="cs-CZ"/>
        </w:rPr>
        <w:t> </w:t>
      </w:r>
      <w:r w:rsidRPr="00755AFD">
        <w:rPr>
          <w:rFonts w:eastAsia="Calibri"/>
          <w:szCs w:val="22"/>
          <w:lang w:val="cs-CZ"/>
        </w:rPr>
        <w:t>požádejte o</w:t>
      </w:r>
      <w:r w:rsidR="00E71FF4" w:rsidRPr="009E5CAA">
        <w:rPr>
          <w:rFonts w:eastAsia="Calibri"/>
          <w:lang w:val="cs-CZ"/>
        </w:rPr>
        <w:t> </w:t>
      </w:r>
      <w:r w:rsidRPr="00755AFD">
        <w:rPr>
          <w:rFonts w:eastAsia="Calibri"/>
          <w:szCs w:val="22"/>
          <w:lang w:val="cs-CZ"/>
        </w:rPr>
        <w:t>pomoc svého</w:t>
      </w:r>
      <w:r w:rsidR="004A34A7" w:rsidRPr="00526259">
        <w:rPr>
          <w:rFonts w:eastAsia="Calibri"/>
          <w:szCs w:val="22"/>
          <w:lang w:val="cs-CZ"/>
        </w:rPr>
        <w:t xml:space="preserve"> </w:t>
      </w:r>
      <w:r w:rsidR="004A34A7">
        <w:rPr>
          <w:rFonts w:eastAsia="Calibri"/>
          <w:szCs w:val="22"/>
          <w:lang w:val="cs-CZ"/>
        </w:rPr>
        <w:t>lékaře</w:t>
      </w:r>
      <w:r w:rsidRPr="00755AFD">
        <w:rPr>
          <w:rFonts w:eastAsia="Calibri"/>
          <w:szCs w:val="22"/>
          <w:lang w:val="cs-CZ"/>
        </w:rPr>
        <w:t>.</w:t>
      </w:r>
    </w:p>
    <w:p w14:paraId="2D16D2EB" w14:textId="77777777" w:rsidR="00755AFD" w:rsidRPr="009E5CAA" w:rsidRDefault="00755AFD" w:rsidP="00A25129">
      <w:pPr>
        <w:jc w:val="both"/>
        <w:rPr>
          <w:rFonts w:eastAsia="Calibri"/>
          <w:b/>
          <w:bCs/>
          <w:szCs w:val="22"/>
          <w:lang w:val="cs-CZ"/>
        </w:rPr>
      </w:pPr>
    </w:p>
    <w:p w14:paraId="5FA65E48" w14:textId="1E7E28A3" w:rsidR="00755AFD" w:rsidRPr="00755AFD" w:rsidRDefault="00755AFD" w:rsidP="00A25129">
      <w:pPr>
        <w:jc w:val="both"/>
        <w:rPr>
          <w:rFonts w:eastAsia="Calibri"/>
          <w:b/>
          <w:bCs/>
          <w:szCs w:val="22"/>
          <w:lang w:val="cs-CZ"/>
        </w:rPr>
      </w:pPr>
      <w:r w:rsidRPr="00755AFD">
        <w:rPr>
          <w:rFonts w:eastAsia="Calibri"/>
          <w:b/>
          <w:szCs w:val="22"/>
          <w:lang w:val="cs-CZ"/>
        </w:rPr>
        <w:t>Krok</w:t>
      </w:r>
      <w:r w:rsidR="009F2F6B">
        <w:rPr>
          <w:rFonts w:eastAsia="Calibri"/>
          <w:b/>
          <w:szCs w:val="22"/>
          <w:lang w:val="cs-CZ"/>
        </w:rPr>
        <w:t> </w:t>
      </w:r>
      <w:r w:rsidRPr="00755AFD">
        <w:rPr>
          <w:rFonts w:eastAsia="Calibri"/>
          <w:b/>
          <w:szCs w:val="22"/>
          <w:lang w:val="cs-CZ"/>
        </w:rPr>
        <w:t>3 Zkontrolujte léčivý přípravek</w:t>
      </w:r>
    </w:p>
    <w:p w14:paraId="0C7BD2FD" w14:textId="77777777" w:rsidR="00755AFD" w:rsidRPr="00755AFD" w:rsidRDefault="00755AFD" w:rsidP="00A25129">
      <w:pPr>
        <w:jc w:val="both"/>
        <w:rPr>
          <w:rFonts w:eastAsia="Calibri"/>
          <w:b/>
          <w:bCs/>
          <w:szCs w:val="22"/>
          <w:lang w:val="en-GB"/>
        </w:rPr>
      </w:pPr>
    </w:p>
    <w:p w14:paraId="0559FDCB" w14:textId="77777777" w:rsidR="00755AFD" w:rsidRPr="00755AFD" w:rsidRDefault="00755AFD" w:rsidP="00A25129">
      <w:pPr>
        <w:jc w:val="both"/>
        <w:rPr>
          <w:rFonts w:eastAsia="Calibri"/>
          <w:b/>
          <w:bCs/>
          <w:szCs w:val="22"/>
          <w:lang w:val="cs-CZ"/>
        </w:rPr>
      </w:pPr>
      <w:r w:rsidRPr="00755AFD">
        <w:rPr>
          <w:rFonts w:eastAsia="Calibri"/>
          <w:b/>
          <w:noProof/>
          <w:szCs w:val="22"/>
          <w:lang w:val="cs-CZ" w:eastAsia="cs-CZ"/>
        </w:rPr>
        <w:drawing>
          <wp:inline distT="0" distB="0" distL="0" distR="0" wp14:anchorId="35D1FB11" wp14:editId="539982F5">
            <wp:extent cx="3305175" cy="1790700"/>
            <wp:effectExtent l="0" t="0" r="9525" b="0"/>
            <wp:docPr id="1861592920" name="Obrázek 186159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686A0BF7" w14:textId="77777777" w:rsidR="00755AFD" w:rsidRPr="00755AFD" w:rsidRDefault="00755AFD" w:rsidP="00A25129">
      <w:pPr>
        <w:jc w:val="both"/>
        <w:rPr>
          <w:rFonts w:eastAsia="Calibri"/>
          <w:b/>
          <w:bCs/>
          <w:szCs w:val="22"/>
          <w:lang w:val="en-GB"/>
        </w:rPr>
      </w:pPr>
    </w:p>
    <w:p w14:paraId="4759FDEA" w14:textId="372D0AC0" w:rsidR="00755AFD" w:rsidRPr="00755AFD" w:rsidRDefault="00755AFD" w:rsidP="00A25129">
      <w:pPr>
        <w:numPr>
          <w:ilvl w:val="0"/>
          <w:numId w:val="86"/>
        </w:numPr>
        <w:jc w:val="both"/>
        <w:rPr>
          <w:rFonts w:eastAsia="Calibri"/>
          <w:szCs w:val="22"/>
          <w:lang w:val="cs-CZ"/>
        </w:rPr>
      </w:pPr>
      <w:r w:rsidRPr="00755AFD">
        <w:rPr>
          <w:rFonts w:eastAsia="Calibri"/>
          <w:b/>
          <w:szCs w:val="22"/>
          <w:lang w:val="cs-CZ"/>
        </w:rPr>
        <w:t>Zkontrolujte</w:t>
      </w:r>
      <w:r w:rsidRPr="00755AFD">
        <w:rPr>
          <w:rFonts w:eastAsia="Calibri"/>
          <w:szCs w:val="22"/>
          <w:lang w:val="cs-CZ"/>
        </w:rPr>
        <w:t xml:space="preserve"> léčivý přípravek v</w:t>
      </w:r>
      <w:r w:rsidR="009F2F6B">
        <w:rPr>
          <w:rFonts w:eastAsia="Calibri"/>
          <w:szCs w:val="22"/>
          <w:lang w:val="cs-CZ"/>
        </w:rPr>
        <w:t> </w:t>
      </w:r>
      <w:r w:rsidRPr="00755AFD">
        <w:rPr>
          <w:rFonts w:eastAsia="Calibri"/>
          <w:szCs w:val="22"/>
          <w:lang w:val="cs-CZ"/>
        </w:rPr>
        <w:t xml:space="preserve">peru pohledem přes průhledné </w:t>
      </w:r>
      <w:r w:rsidR="0034222A">
        <w:rPr>
          <w:rFonts w:eastAsia="Calibri"/>
          <w:szCs w:val="22"/>
          <w:lang w:val="cs-CZ"/>
        </w:rPr>
        <w:t>kontrolní</w:t>
      </w:r>
      <w:r w:rsidRPr="00755AFD">
        <w:rPr>
          <w:rFonts w:eastAsia="Calibri"/>
          <w:szCs w:val="22"/>
          <w:lang w:val="cs-CZ"/>
        </w:rPr>
        <w:t xml:space="preserve"> okénko. Roztok </w:t>
      </w:r>
      <w:r w:rsidR="00C6377B">
        <w:rPr>
          <w:rFonts w:eastAsia="Calibri"/>
          <w:szCs w:val="22"/>
          <w:lang w:val="cs-CZ"/>
        </w:rPr>
        <w:t>má</w:t>
      </w:r>
      <w:r w:rsidRPr="00755AFD">
        <w:rPr>
          <w:rFonts w:eastAsia="Calibri"/>
          <w:szCs w:val="22"/>
          <w:lang w:val="cs-CZ"/>
        </w:rPr>
        <w:t xml:space="preserve"> být čirý nebo mírně opalescentní, bezbarvý až světle žlutý nebo světle hnědý a</w:t>
      </w:r>
      <w:r w:rsidR="009F2F6B">
        <w:rPr>
          <w:rFonts w:eastAsia="Calibri"/>
          <w:szCs w:val="22"/>
          <w:lang w:val="cs-CZ"/>
        </w:rPr>
        <w:t> </w:t>
      </w:r>
      <w:r w:rsidRPr="00755AFD">
        <w:rPr>
          <w:rFonts w:eastAsia="Calibri"/>
          <w:szCs w:val="22"/>
          <w:lang w:val="cs-CZ"/>
        </w:rPr>
        <w:t>může obsahovat malé bílé nebo téměř prů</w:t>
      </w:r>
      <w:r w:rsidR="009F2F6B">
        <w:rPr>
          <w:rFonts w:eastAsia="Calibri"/>
          <w:szCs w:val="22"/>
          <w:lang w:val="cs-CZ"/>
        </w:rPr>
        <w:t>svit</w:t>
      </w:r>
      <w:r w:rsidRPr="00755AFD">
        <w:rPr>
          <w:rFonts w:eastAsia="Calibri"/>
          <w:szCs w:val="22"/>
          <w:lang w:val="cs-CZ"/>
        </w:rPr>
        <w:t xml:space="preserve">né </w:t>
      </w:r>
      <w:r w:rsidR="00B06463" w:rsidRPr="00EE71D4">
        <w:rPr>
          <w:rFonts w:eastAsia="Calibri"/>
          <w:szCs w:val="22"/>
          <w:lang w:val="cs-CZ"/>
        </w:rPr>
        <w:t xml:space="preserve">částice </w:t>
      </w:r>
      <w:r w:rsidR="00C6377B">
        <w:rPr>
          <w:rFonts w:eastAsia="Calibri"/>
          <w:szCs w:val="22"/>
          <w:lang w:val="cs-CZ"/>
        </w:rPr>
        <w:t>bílkoviny</w:t>
      </w:r>
      <w:r w:rsidR="0034222A">
        <w:rPr>
          <w:rFonts w:eastAsia="Calibri"/>
          <w:szCs w:val="22"/>
          <w:lang w:val="cs-CZ"/>
        </w:rPr>
        <w:t>, což je normální</w:t>
      </w:r>
      <w:r w:rsidRPr="00755AFD">
        <w:rPr>
          <w:rFonts w:eastAsia="Calibri"/>
          <w:szCs w:val="22"/>
          <w:lang w:val="cs-CZ"/>
        </w:rPr>
        <w:t>.</w:t>
      </w:r>
    </w:p>
    <w:p w14:paraId="626EC529" w14:textId="537F7F58" w:rsidR="00755AFD" w:rsidRPr="00755AFD" w:rsidRDefault="00755AFD" w:rsidP="00A25129">
      <w:pPr>
        <w:numPr>
          <w:ilvl w:val="0"/>
          <w:numId w:val="86"/>
        </w:numPr>
        <w:jc w:val="both"/>
        <w:rPr>
          <w:rFonts w:eastAsia="Calibri"/>
          <w:szCs w:val="22"/>
          <w:lang w:val="cs-CZ"/>
        </w:rPr>
      </w:pPr>
      <w:r w:rsidRPr="00755AFD">
        <w:rPr>
          <w:rFonts w:eastAsia="Calibri"/>
          <w:szCs w:val="22"/>
          <w:lang w:val="cs-CZ"/>
        </w:rPr>
        <w:t xml:space="preserve">Léčivý přípravek </w:t>
      </w:r>
      <w:r w:rsidRPr="00755AFD">
        <w:rPr>
          <w:rFonts w:eastAsia="Calibri"/>
          <w:b/>
          <w:szCs w:val="22"/>
          <w:lang w:val="cs-CZ"/>
        </w:rPr>
        <w:t>nepoužívejte</w:t>
      </w:r>
      <w:r w:rsidRPr="00755AFD">
        <w:rPr>
          <w:rFonts w:eastAsia="Calibri"/>
          <w:szCs w:val="22"/>
          <w:lang w:val="cs-CZ"/>
        </w:rPr>
        <w:t xml:space="preserve">, </w:t>
      </w:r>
      <w:r w:rsidR="009F2F6B">
        <w:rPr>
          <w:rFonts w:eastAsia="Calibri"/>
          <w:szCs w:val="22"/>
          <w:lang w:val="cs-CZ"/>
        </w:rPr>
        <w:t>jestliže změnil</w:t>
      </w:r>
      <w:r w:rsidR="0083597E">
        <w:rPr>
          <w:rFonts w:eastAsia="Calibri"/>
          <w:szCs w:val="22"/>
          <w:lang w:val="cs-CZ"/>
        </w:rPr>
        <w:t xml:space="preserve"> barvu</w:t>
      </w:r>
      <w:r w:rsidRPr="00755AFD">
        <w:rPr>
          <w:rFonts w:eastAsia="Calibri"/>
          <w:szCs w:val="22"/>
          <w:lang w:val="cs-CZ"/>
        </w:rPr>
        <w:t xml:space="preserve">, </w:t>
      </w:r>
      <w:r w:rsidR="0083597E">
        <w:rPr>
          <w:rFonts w:eastAsia="Calibri"/>
          <w:szCs w:val="22"/>
          <w:lang w:val="cs-CZ"/>
        </w:rPr>
        <w:t xml:space="preserve">je </w:t>
      </w:r>
      <w:r w:rsidRPr="00755AFD">
        <w:rPr>
          <w:rFonts w:eastAsia="Calibri"/>
          <w:szCs w:val="22"/>
          <w:lang w:val="cs-CZ"/>
        </w:rPr>
        <w:t>zakalený nebo jsou v</w:t>
      </w:r>
      <w:r w:rsidR="0083597E">
        <w:rPr>
          <w:rFonts w:eastAsia="Calibri"/>
          <w:szCs w:val="22"/>
          <w:lang w:val="cs-CZ"/>
        </w:rPr>
        <w:t> </w:t>
      </w:r>
      <w:r w:rsidRPr="00755AFD">
        <w:rPr>
          <w:rFonts w:eastAsia="Calibri"/>
          <w:szCs w:val="22"/>
          <w:lang w:val="cs-CZ"/>
        </w:rPr>
        <w:t xml:space="preserve">něm přítomny jiné než výše popsané částice. </w:t>
      </w:r>
      <w:r w:rsidR="0083597E" w:rsidRPr="0083597E">
        <w:rPr>
          <w:rFonts w:eastAsia="Calibri"/>
          <w:szCs w:val="22"/>
          <w:lang w:val="cs-CZ"/>
        </w:rPr>
        <w:t>Pokud si nejste jistý(á) vzhledem</w:t>
      </w:r>
      <w:r w:rsidRPr="00755AFD">
        <w:rPr>
          <w:rFonts w:eastAsia="Calibri"/>
          <w:szCs w:val="22"/>
          <w:lang w:val="cs-CZ"/>
        </w:rPr>
        <w:t xml:space="preserve"> léčivého přípravku, </w:t>
      </w:r>
      <w:r w:rsidR="0083597E" w:rsidRPr="0083597E">
        <w:rPr>
          <w:rFonts w:eastAsia="Calibri"/>
          <w:szCs w:val="22"/>
          <w:lang w:val="cs-CZ"/>
        </w:rPr>
        <w:t>požádejte o</w:t>
      </w:r>
      <w:r w:rsidR="00282FAE">
        <w:rPr>
          <w:rFonts w:eastAsia="Calibri"/>
          <w:szCs w:val="22"/>
          <w:lang w:val="cs-CZ"/>
        </w:rPr>
        <w:t> </w:t>
      </w:r>
      <w:r w:rsidR="0083597E" w:rsidRPr="0083597E">
        <w:rPr>
          <w:rFonts w:eastAsia="Calibri"/>
          <w:szCs w:val="22"/>
          <w:lang w:val="cs-CZ"/>
        </w:rPr>
        <w:t>pomoc</w:t>
      </w:r>
      <w:r w:rsidRPr="00755AFD">
        <w:rPr>
          <w:rFonts w:eastAsia="Calibri"/>
          <w:szCs w:val="22"/>
          <w:lang w:val="cs-CZ"/>
        </w:rPr>
        <w:t xml:space="preserve"> svého</w:t>
      </w:r>
      <w:r w:rsidR="004A34A7">
        <w:rPr>
          <w:rFonts w:eastAsia="Calibri"/>
          <w:szCs w:val="22"/>
          <w:lang w:val="cs-CZ"/>
        </w:rPr>
        <w:t xml:space="preserve"> lékaře</w:t>
      </w:r>
      <w:r w:rsidRPr="00755AFD">
        <w:rPr>
          <w:rFonts w:eastAsia="Calibri"/>
          <w:szCs w:val="22"/>
          <w:lang w:val="cs-CZ"/>
        </w:rPr>
        <w:t>.</w:t>
      </w:r>
    </w:p>
    <w:p w14:paraId="4E8E96DA" w14:textId="4D5D1197" w:rsidR="00755AFD" w:rsidRPr="00755AFD" w:rsidRDefault="00755AFD" w:rsidP="00A25129">
      <w:pPr>
        <w:numPr>
          <w:ilvl w:val="0"/>
          <w:numId w:val="86"/>
        </w:numPr>
        <w:spacing w:after="200"/>
        <w:ind w:left="357" w:hanging="357"/>
        <w:jc w:val="both"/>
        <w:rPr>
          <w:rFonts w:eastAsia="Calibri"/>
          <w:szCs w:val="22"/>
          <w:lang w:val="cs-CZ"/>
        </w:rPr>
      </w:pPr>
      <w:r w:rsidRPr="00755AFD">
        <w:rPr>
          <w:rFonts w:eastAsia="Calibri"/>
          <w:b/>
          <w:szCs w:val="22"/>
          <w:lang w:val="cs-CZ"/>
        </w:rPr>
        <w:t xml:space="preserve">Poznámka: </w:t>
      </w:r>
      <w:r w:rsidRPr="00755AFD">
        <w:rPr>
          <w:rFonts w:eastAsia="Calibri"/>
          <w:szCs w:val="22"/>
          <w:lang w:val="cs-CZ"/>
        </w:rPr>
        <w:t>V</w:t>
      </w:r>
      <w:r w:rsidR="00B852F4">
        <w:rPr>
          <w:rFonts w:eastAsia="Calibri"/>
          <w:szCs w:val="22"/>
          <w:lang w:val="cs-CZ"/>
        </w:rPr>
        <w:t> </w:t>
      </w:r>
      <w:r w:rsidRPr="00755AFD">
        <w:rPr>
          <w:rFonts w:eastAsia="Calibri"/>
          <w:szCs w:val="22"/>
          <w:lang w:val="cs-CZ"/>
        </w:rPr>
        <w:t>ok</w:t>
      </w:r>
      <w:r w:rsidR="00B852F4">
        <w:rPr>
          <w:rFonts w:eastAsia="Calibri"/>
          <w:szCs w:val="22"/>
          <w:lang w:val="cs-CZ"/>
        </w:rPr>
        <w:t>énku</w:t>
      </w:r>
      <w:r w:rsidRPr="00755AFD">
        <w:rPr>
          <w:rFonts w:eastAsia="Calibri"/>
          <w:szCs w:val="22"/>
          <w:lang w:val="cs-CZ"/>
        </w:rPr>
        <w:t xml:space="preserve"> můžete vidět vzduchovou bublinu. To je normální.</w:t>
      </w:r>
    </w:p>
    <w:p w14:paraId="4F3E04AF" w14:textId="31DDD818" w:rsidR="00755AFD" w:rsidRPr="00755AFD" w:rsidRDefault="00755AFD" w:rsidP="00A25129">
      <w:pPr>
        <w:jc w:val="both"/>
        <w:rPr>
          <w:rFonts w:eastAsia="Calibri"/>
          <w:b/>
          <w:bCs/>
          <w:szCs w:val="22"/>
          <w:lang w:val="cs-CZ"/>
        </w:rPr>
      </w:pPr>
      <w:r w:rsidRPr="00755AFD">
        <w:rPr>
          <w:rFonts w:eastAsia="Calibri"/>
          <w:b/>
          <w:szCs w:val="22"/>
          <w:lang w:val="cs-CZ"/>
        </w:rPr>
        <w:t>Krok</w:t>
      </w:r>
      <w:r w:rsidR="00003E03">
        <w:rPr>
          <w:rFonts w:eastAsia="Calibri"/>
          <w:b/>
          <w:szCs w:val="22"/>
          <w:lang w:val="cs-CZ"/>
        </w:rPr>
        <w:t> </w:t>
      </w:r>
      <w:r w:rsidRPr="00755AFD">
        <w:rPr>
          <w:rFonts w:eastAsia="Calibri"/>
          <w:b/>
          <w:szCs w:val="22"/>
          <w:lang w:val="cs-CZ"/>
        </w:rPr>
        <w:t>4 Vyberte a</w:t>
      </w:r>
      <w:r w:rsidR="00003E03">
        <w:rPr>
          <w:rFonts w:eastAsia="Calibri"/>
          <w:b/>
          <w:szCs w:val="22"/>
          <w:lang w:val="cs-CZ"/>
        </w:rPr>
        <w:t> o</w:t>
      </w:r>
      <w:r w:rsidRPr="00755AFD">
        <w:rPr>
          <w:rFonts w:eastAsia="Calibri"/>
          <w:b/>
          <w:szCs w:val="22"/>
          <w:lang w:val="cs-CZ"/>
        </w:rPr>
        <w:t xml:space="preserve">čistěte místo </w:t>
      </w:r>
      <w:r w:rsidR="00003E03" w:rsidRPr="00003E03">
        <w:rPr>
          <w:rFonts w:eastAsia="Calibri"/>
          <w:b/>
          <w:szCs w:val="22"/>
          <w:lang w:val="cs-CZ"/>
        </w:rPr>
        <w:t>injekce</w:t>
      </w:r>
    </w:p>
    <w:p w14:paraId="19467F19" w14:textId="1834B542" w:rsidR="00755AFD" w:rsidRPr="009E5CAA" w:rsidRDefault="00755AFD" w:rsidP="00A25129">
      <w:pPr>
        <w:jc w:val="both"/>
        <w:rPr>
          <w:rFonts w:eastAsia="Calibri"/>
          <w:szCs w:val="22"/>
          <w:lang w:val="cs-CZ"/>
        </w:rPr>
      </w:pPr>
    </w:p>
    <w:p w14:paraId="206CC58C" w14:textId="3990BAA9" w:rsidR="00CD73BB" w:rsidRDefault="00CD73BB" w:rsidP="00CD73BB">
      <w:pPr>
        <w:jc w:val="both"/>
        <w:rPr>
          <w:rFonts w:eastAsia="Calibri"/>
          <w:szCs w:val="22"/>
          <w:lang w:val="cs-CZ"/>
        </w:rPr>
      </w:pPr>
      <w:r>
        <w:rPr>
          <w:noProof/>
          <w:lang w:val="cs-CZ" w:eastAsia="cs-CZ"/>
        </w:rPr>
        <w:drawing>
          <wp:inline distT="0" distB="0" distL="0" distR="0" wp14:anchorId="6BB677C2" wp14:editId="521D467C">
            <wp:extent cx="4152900" cy="1762125"/>
            <wp:effectExtent l="0" t="0" r="0" b="9525"/>
            <wp:docPr id="933027142" name="Picture 93302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152900" cy="1762125"/>
                    </a:xfrm>
                    <a:prstGeom prst="rect">
                      <a:avLst/>
                    </a:prstGeom>
                  </pic:spPr>
                </pic:pic>
              </a:graphicData>
            </a:graphic>
          </wp:inline>
        </w:drawing>
      </w:r>
    </w:p>
    <w:p w14:paraId="4086AD89" w14:textId="5C514744" w:rsidR="00755AFD" w:rsidRPr="00755AFD" w:rsidRDefault="00755AFD" w:rsidP="00A25129">
      <w:pPr>
        <w:jc w:val="both"/>
        <w:rPr>
          <w:rFonts w:eastAsia="Calibri"/>
          <w:szCs w:val="22"/>
          <w:lang w:val="cs-CZ"/>
        </w:rPr>
      </w:pPr>
    </w:p>
    <w:p w14:paraId="09BC373E" w14:textId="3D91E602" w:rsidR="00755AFD" w:rsidRPr="00755AFD" w:rsidRDefault="00755AFD" w:rsidP="00A25129">
      <w:pPr>
        <w:numPr>
          <w:ilvl w:val="0"/>
          <w:numId w:val="83"/>
        </w:numPr>
        <w:jc w:val="both"/>
        <w:rPr>
          <w:rFonts w:eastAsia="Calibri"/>
          <w:szCs w:val="22"/>
          <w:lang w:val="cs-CZ"/>
        </w:rPr>
      </w:pPr>
      <w:r w:rsidRPr="00755AFD">
        <w:rPr>
          <w:rFonts w:eastAsia="Calibri"/>
          <w:b/>
          <w:szCs w:val="22"/>
          <w:lang w:val="cs-CZ"/>
        </w:rPr>
        <w:t>Vyberte</w:t>
      </w:r>
      <w:r w:rsidRPr="00755AFD">
        <w:rPr>
          <w:rFonts w:eastAsia="Calibri"/>
          <w:szCs w:val="22"/>
          <w:lang w:val="cs-CZ"/>
        </w:rPr>
        <w:t xml:space="preserve"> si místo injekce uprostřed přední strany </w:t>
      </w:r>
      <w:r w:rsidR="005329CE">
        <w:rPr>
          <w:rFonts w:eastAsia="Calibri"/>
          <w:szCs w:val="22"/>
          <w:lang w:val="cs-CZ"/>
        </w:rPr>
        <w:t xml:space="preserve">horní části </w:t>
      </w:r>
      <w:r w:rsidRPr="00755AFD">
        <w:rPr>
          <w:rFonts w:eastAsia="Calibri"/>
          <w:szCs w:val="22"/>
          <w:lang w:val="cs-CZ"/>
        </w:rPr>
        <w:t xml:space="preserve">stehen nebo </w:t>
      </w:r>
      <w:r w:rsidR="00B852F4">
        <w:rPr>
          <w:rFonts w:eastAsia="Calibri"/>
          <w:szCs w:val="22"/>
          <w:lang w:val="cs-CZ"/>
        </w:rPr>
        <w:t>v </w:t>
      </w:r>
      <w:r w:rsidRPr="00755AFD">
        <w:rPr>
          <w:rFonts w:eastAsia="Calibri"/>
          <w:szCs w:val="22"/>
          <w:lang w:val="cs-CZ"/>
        </w:rPr>
        <w:t xml:space="preserve">oblasti břicha </w:t>
      </w:r>
      <w:r w:rsidR="00B852F4">
        <w:rPr>
          <w:rFonts w:eastAsia="Calibri"/>
          <w:szCs w:val="22"/>
          <w:lang w:val="cs-CZ"/>
        </w:rPr>
        <w:t xml:space="preserve">alespoň </w:t>
      </w:r>
      <w:r w:rsidRPr="00755AFD">
        <w:rPr>
          <w:rFonts w:eastAsia="Calibri"/>
          <w:szCs w:val="22"/>
          <w:lang w:val="cs-CZ"/>
        </w:rPr>
        <w:t>5</w:t>
      </w:r>
      <w:r w:rsidR="00B852F4">
        <w:rPr>
          <w:rFonts w:eastAsia="Calibri"/>
          <w:szCs w:val="22"/>
          <w:lang w:val="cs-CZ"/>
        </w:rPr>
        <w:t> </w:t>
      </w:r>
      <w:r w:rsidRPr="00755AFD">
        <w:rPr>
          <w:rFonts w:eastAsia="Calibri"/>
          <w:szCs w:val="22"/>
          <w:lang w:val="cs-CZ"/>
        </w:rPr>
        <w:t xml:space="preserve">cm od pupku. </w:t>
      </w:r>
      <w:r w:rsidR="00B852F4">
        <w:rPr>
          <w:rFonts w:eastAsia="Calibri"/>
          <w:szCs w:val="22"/>
          <w:lang w:val="cs-CZ"/>
        </w:rPr>
        <w:t xml:space="preserve">Pečovatel může rovněž </w:t>
      </w:r>
      <w:r w:rsidR="004A34A7">
        <w:rPr>
          <w:rFonts w:eastAsia="Calibri"/>
          <w:szCs w:val="22"/>
          <w:lang w:val="cs-CZ"/>
        </w:rPr>
        <w:t>aplikovat injekci do</w:t>
      </w:r>
      <w:r w:rsidR="00B852F4">
        <w:rPr>
          <w:rFonts w:eastAsia="Calibri"/>
          <w:szCs w:val="22"/>
          <w:lang w:val="cs-CZ"/>
        </w:rPr>
        <w:t xml:space="preserve"> v</w:t>
      </w:r>
      <w:r w:rsidRPr="00755AFD">
        <w:rPr>
          <w:rFonts w:eastAsia="Calibri"/>
          <w:szCs w:val="22"/>
          <w:lang w:val="cs-CZ"/>
        </w:rPr>
        <w:t>nější oblast</w:t>
      </w:r>
      <w:r w:rsidR="004A34A7">
        <w:rPr>
          <w:rFonts w:eastAsia="Calibri"/>
          <w:szCs w:val="22"/>
          <w:lang w:val="cs-CZ"/>
        </w:rPr>
        <w:t>i</w:t>
      </w:r>
      <w:r w:rsidRPr="00755AFD">
        <w:rPr>
          <w:rFonts w:eastAsia="Calibri"/>
          <w:szCs w:val="22"/>
          <w:lang w:val="cs-CZ"/>
        </w:rPr>
        <w:t xml:space="preserve"> zadní strany </w:t>
      </w:r>
      <w:r w:rsidR="00AD59E6">
        <w:rPr>
          <w:rFonts w:eastAsia="Calibri"/>
          <w:szCs w:val="22"/>
          <w:lang w:val="cs-CZ"/>
        </w:rPr>
        <w:t xml:space="preserve">horní části </w:t>
      </w:r>
      <w:r w:rsidRPr="00755AFD">
        <w:rPr>
          <w:rFonts w:eastAsia="Calibri"/>
          <w:szCs w:val="22"/>
          <w:lang w:val="cs-CZ"/>
        </w:rPr>
        <w:t>paží.</w:t>
      </w:r>
    </w:p>
    <w:p w14:paraId="149FEA2B" w14:textId="72752141" w:rsidR="00755AFD" w:rsidRPr="00755AFD" w:rsidRDefault="00755AFD" w:rsidP="00A25129">
      <w:pPr>
        <w:numPr>
          <w:ilvl w:val="0"/>
          <w:numId w:val="83"/>
        </w:numPr>
        <w:jc w:val="both"/>
        <w:rPr>
          <w:rFonts w:eastAsia="Calibri"/>
          <w:szCs w:val="22"/>
          <w:lang w:val="cs-CZ"/>
        </w:rPr>
      </w:pPr>
      <w:r w:rsidRPr="00755AFD">
        <w:rPr>
          <w:rFonts w:eastAsia="Calibri"/>
          <w:b/>
          <w:szCs w:val="22"/>
          <w:lang w:val="cs-CZ"/>
        </w:rPr>
        <w:t>Každá</w:t>
      </w:r>
      <w:r w:rsidRPr="00755AFD">
        <w:rPr>
          <w:rFonts w:eastAsia="Calibri"/>
          <w:szCs w:val="22"/>
          <w:lang w:val="cs-CZ"/>
        </w:rPr>
        <w:t xml:space="preserve"> injekce </w:t>
      </w:r>
      <w:r w:rsidR="0027006D">
        <w:rPr>
          <w:rFonts w:eastAsia="Calibri"/>
          <w:szCs w:val="22"/>
          <w:lang w:val="cs-CZ"/>
        </w:rPr>
        <w:t xml:space="preserve">má </w:t>
      </w:r>
      <w:r w:rsidRPr="00755AFD">
        <w:rPr>
          <w:rFonts w:eastAsia="Calibri"/>
          <w:szCs w:val="22"/>
          <w:lang w:val="cs-CZ"/>
        </w:rPr>
        <w:t>být podána alespoň 3</w:t>
      </w:r>
      <w:r w:rsidR="00064F71">
        <w:rPr>
          <w:rFonts w:eastAsia="Calibri"/>
          <w:szCs w:val="22"/>
          <w:lang w:val="cs-CZ"/>
        </w:rPr>
        <w:t> </w:t>
      </w:r>
      <w:r w:rsidRPr="00755AFD">
        <w:rPr>
          <w:rFonts w:eastAsia="Calibri"/>
          <w:szCs w:val="22"/>
          <w:lang w:val="cs-CZ"/>
        </w:rPr>
        <w:t>cm od místa</w:t>
      </w:r>
      <w:r w:rsidR="0027006D">
        <w:rPr>
          <w:rFonts w:eastAsia="Calibri"/>
          <w:szCs w:val="22"/>
          <w:lang w:val="cs-CZ"/>
        </w:rPr>
        <w:t xml:space="preserve"> podání předchozí injekce</w:t>
      </w:r>
      <w:r w:rsidRPr="00755AFD">
        <w:rPr>
          <w:rFonts w:eastAsia="Calibri"/>
          <w:szCs w:val="22"/>
          <w:lang w:val="cs-CZ"/>
        </w:rPr>
        <w:t xml:space="preserve">. </w:t>
      </w:r>
      <w:r w:rsidRPr="00755AFD">
        <w:rPr>
          <w:rFonts w:eastAsia="Calibri"/>
          <w:b/>
          <w:szCs w:val="22"/>
          <w:lang w:val="cs-CZ"/>
        </w:rPr>
        <w:t>Neaplikujte</w:t>
      </w:r>
      <w:r w:rsidRPr="00755AFD">
        <w:rPr>
          <w:rFonts w:eastAsia="Calibri"/>
          <w:szCs w:val="22"/>
          <w:lang w:val="cs-CZ"/>
        </w:rPr>
        <w:t xml:space="preserve"> injekci do citlivé, pohmožděné nebo tvrdé kůže. Vyhněte se jizvám nebo striím. Pokud máte </w:t>
      </w:r>
      <w:r w:rsidR="00064F71" w:rsidRPr="00064F71">
        <w:rPr>
          <w:rFonts w:eastAsia="Calibri"/>
          <w:szCs w:val="22"/>
          <w:lang w:val="cs-CZ"/>
        </w:rPr>
        <w:t>lupénku</w:t>
      </w:r>
      <w:r w:rsidRPr="00755AFD">
        <w:rPr>
          <w:rFonts w:eastAsia="Calibri"/>
          <w:szCs w:val="22"/>
          <w:lang w:val="cs-CZ"/>
        </w:rPr>
        <w:t xml:space="preserve">, </w:t>
      </w:r>
      <w:r w:rsidRPr="00755AFD">
        <w:rPr>
          <w:rFonts w:eastAsia="Calibri"/>
          <w:b/>
          <w:szCs w:val="22"/>
          <w:lang w:val="cs-CZ"/>
        </w:rPr>
        <w:t>neaplikujte</w:t>
      </w:r>
      <w:r w:rsidRPr="00755AFD">
        <w:rPr>
          <w:rFonts w:eastAsia="Calibri"/>
          <w:szCs w:val="22"/>
          <w:lang w:val="cs-CZ"/>
        </w:rPr>
        <w:t xml:space="preserve"> injekci přímo do žádné vyvýšené, silné, červené nebo šupinaté kůže.</w:t>
      </w:r>
    </w:p>
    <w:p w14:paraId="55E72047" w14:textId="39618F8F" w:rsidR="00755AFD" w:rsidRPr="00755AFD" w:rsidRDefault="00755AFD" w:rsidP="00A25129">
      <w:pPr>
        <w:numPr>
          <w:ilvl w:val="0"/>
          <w:numId w:val="83"/>
        </w:numPr>
        <w:jc w:val="both"/>
        <w:rPr>
          <w:rFonts w:eastAsia="Calibri"/>
          <w:szCs w:val="22"/>
          <w:lang w:val="cs-CZ"/>
        </w:rPr>
      </w:pPr>
      <w:r w:rsidRPr="00755AFD">
        <w:rPr>
          <w:rFonts w:eastAsia="Calibri"/>
          <w:b/>
          <w:szCs w:val="22"/>
          <w:lang w:val="cs-CZ"/>
        </w:rPr>
        <w:t>Očistěte</w:t>
      </w:r>
      <w:r w:rsidRPr="00755AFD">
        <w:rPr>
          <w:rFonts w:eastAsia="Calibri"/>
          <w:szCs w:val="22"/>
          <w:lang w:val="cs-CZ"/>
        </w:rPr>
        <w:t xml:space="preserve"> místo </w:t>
      </w:r>
      <w:r w:rsidR="00003E03">
        <w:rPr>
          <w:rFonts w:eastAsia="Calibri"/>
          <w:szCs w:val="22"/>
          <w:lang w:val="cs-CZ"/>
        </w:rPr>
        <w:t>injekce</w:t>
      </w:r>
      <w:r w:rsidRPr="00755AFD">
        <w:rPr>
          <w:rFonts w:eastAsia="Calibri"/>
          <w:szCs w:val="22"/>
          <w:lang w:val="cs-CZ"/>
        </w:rPr>
        <w:t xml:space="preserve"> mýdlem a</w:t>
      </w:r>
      <w:r w:rsidR="00064F71">
        <w:rPr>
          <w:rFonts w:eastAsia="Calibri"/>
          <w:szCs w:val="22"/>
          <w:lang w:val="cs-CZ"/>
        </w:rPr>
        <w:t> </w:t>
      </w:r>
      <w:r w:rsidRPr="00755AFD">
        <w:rPr>
          <w:rFonts w:eastAsia="Calibri"/>
          <w:szCs w:val="22"/>
          <w:lang w:val="cs-CZ"/>
        </w:rPr>
        <w:t>vodou nebo alkoholovým tamponem, pokud je to vhodné.</w:t>
      </w:r>
    </w:p>
    <w:p w14:paraId="1ECE2786" w14:textId="35381FE4" w:rsidR="00755AFD" w:rsidRPr="00755AFD" w:rsidRDefault="00755AFD" w:rsidP="00A25129">
      <w:pPr>
        <w:numPr>
          <w:ilvl w:val="0"/>
          <w:numId w:val="83"/>
        </w:numPr>
        <w:jc w:val="both"/>
        <w:rPr>
          <w:rFonts w:eastAsia="Calibri"/>
          <w:szCs w:val="22"/>
          <w:lang w:val="cs-CZ"/>
        </w:rPr>
      </w:pPr>
      <w:r w:rsidRPr="00755AFD">
        <w:rPr>
          <w:rFonts w:eastAsia="Calibri"/>
          <w:b/>
          <w:szCs w:val="22"/>
          <w:lang w:val="cs-CZ"/>
        </w:rPr>
        <w:t>Nechte</w:t>
      </w:r>
      <w:r w:rsidRPr="00755AFD">
        <w:rPr>
          <w:rFonts w:eastAsia="Calibri"/>
          <w:szCs w:val="22"/>
          <w:lang w:val="cs-CZ"/>
        </w:rPr>
        <w:t xml:space="preserve"> místo </w:t>
      </w:r>
      <w:r w:rsidR="00003E03">
        <w:rPr>
          <w:rFonts w:eastAsia="Calibri"/>
          <w:szCs w:val="22"/>
          <w:lang w:val="cs-CZ"/>
        </w:rPr>
        <w:t>injekce</w:t>
      </w:r>
      <w:r w:rsidRPr="00755AFD">
        <w:rPr>
          <w:rFonts w:eastAsia="Calibri"/>
          <w:szCs w:val="22"/>
          <w:lang w:val="cs-CZ"/>
        </w:rPr>
        <w:t xml:space="preserve"> oschnout. </w:t>
      </w:r>
      <w:r w:rsidRPr="00755AFD">
        <w:rPr>
          <w:rFonts w:eastAsia="Calibri"/>
          <w:b/>
          <w:szCs w:val="22"/>
          <w:lang w:val="cs-CZ"/>
        </w:rPr>
        <w:t>Nedotýkejte se</w:t>
      </w:r>
      <w:r w:rsidRPr="00755AFD">
        <w:rPr>
          <w:rFonts w:eastAsia="Calibri"/>
          <w:szCs w:val="22"/>
          <w:lang w:val="cs-CZ"/>
        </w:rPr>
        <w:t xml:space="preserve"> </w:t>
      </w:r>
      <w:r w:rsidR="00064F71">
        <w:rPr>
          <w:rFonts w:eastAsia="Calibri"/>
          <w:szCs w:val="22"/>
          <w:lang w:val="cs-CZ"/>
        </w:rPr>
        <w:t>o</w:t>
      </w:r>
      <w:r w:rsidRPr="00755AFD">
        <w:rPr>
          <w:rFonts w:eastAsia="Calibri"/>
          <w:szCs w:val="22"/>
          <w:lang w:val="cs-CZ"/>
        </w:rPr>
        <w:t xml:space="preserve">čištěného místa </w:t>
      </w:r>
      <w:r w:rsidR="00003E03">
        <w:rPr>
          <w:rFonts w:eastAsia="Calibri"/>
          <w:szCs w:val="22"/>
          <w:lang w:val="cs-CZ"/>
        </w:rPr>
        <w:t>injekce</w:t>
      </w:r>
      <w:r w:rsidRPr="00755AFD">
        <w:rPr>
          <w:rFonts w:eastAsia="Calibri"/>
          <w:szCs w:val="22"/>
          <w:lang w:val="cs-CZ"/>
        </w:rPr>
        <w:t>, neoví</w:t>
      </w:r>
      <w:r w:rsidR="00B33F84">
        <w:rPr>
          <w:rFonts w:eastAsia="Calibri"/>
          <w:szCs w:val="22"/>
          <w:lang w:val="cs-CZ"/>
        </w:rPr>
        <w:t>v</w:t>
      </w:r>
      <w:r w:rsidRPr="00755AFD">
        <w:rPr>
          <w:rFonts w:eastAsia="Calibri"/>
          <w:szCs w:val="22"/>
          <w:lang w:val="cs-CZ"/>
        </w:rPr>
        <w:t>ejte jej ani na něj nefoukejte.</w:t>
      </w:r>
    </w:p>
    <w:p w14:paraId="65CF1073" w14:textId="77777777" w:rsidR="00755AFD" w:rsidRPr="009E5CAA" w:rsidRDefault="00755AFD" w:rsidP="00A25129">
      <w:pPr>
        <w:jc w:val="both"/>
        <w:rPr>
          <w:rFonts w:eastAsia="Calibri"/>
          <w:szCs w:val="22"/>
          <w:lang w:val="cs-CZ"/>
        </w:rPr>
      </w:pPr>
    </w:p>
    <w:p w14:paraId="53B704A3" w14:textId="7545F8AB" w:rsidR="00755AFD" w:rsidRPr="00755AFD" w:rsidRDefault="00755AFD" w:rsidP="00063397">
      <w:pPr>
        <w:keepNext/>
        <w:widowControl w:val="0"/>
        <w:jc w:val="both"/>
        <w:rPr>
          <w:rFonts w:eastAsia="Calibri"/>
          <w:b/>
          <w:bCs/>
          <w:szCs w:val="22"/>
          <w:lang w:val="cs-CZ"/>
        </w:rPr>
      </w:pPr>
      <w:r w:rsidRPr="00755AFD">
        <w:rPr>
          <w:rFonts w:eastAsia="Calibri"/>
          <w:b/>
          <w:szCs w:val="22"/>
          <w:lang w:val="cs-CZ"/>
        </w:rPr>
        <w:lastRenderedPageBreak/>
        <w:t>Krok</w:t>
      </w:r>
      <w:r w:rsidR="00064F71">
        <w:rPr>
          <w:rFonts w:eastAsia="Calibri"/>
          <w:b/>
          <w:szCs w:val="22"/>
          <w:lang w:val="cs-CZ"/>
        </w:rPr>
        <w:t> </w:t>
      </w:r>
      <w:r w:rsidRPr="00755AFD">
        <w:rPr>
          <w:rFonts w:eastAsia="Calibri"/>
          <w:b/>
          <w:szCs w:val="22"/>
          <w:lang w:val="cs-CZ"/>
        </w:rPr>
        <w:t xml:space="preserve">5 </w:t>
      </w:r>
      <w:r w:rsidR="00064F71">
        <w:rPr>
          <w:rFonts w:eastAsia="Calibri"/>
          <w:b/>
          <w:szCs w:val="22"/>
          <w:lang w:val="cs-CZ"/>
        </w:rPr>
        <w:t>Sejměte</w:t>
      </w:r>
      <w:r w:rsidRPr="00755AFD">
        <w:rPr>
          <w:rFonts w:eastAsia="Calibri"/>
          <w:b/>
          <w:szCs w:val="22"/>
          <w:lang w:val="cs-CZ"/>
        </w:rPr>
        <w:t xml:space="preserve"> kryt jehly</w:t>
      </w:r>
    </w:p>
    <w:p w14:paraId="2F39BA88" w14:textId="77777777" w:rsidR="00755AFD" w:rsidRPr="00755AFD" w:rsidRDefault="00755AFD" w:rsidP="00063397">
      <w:pPr>
        <w:keepNext/>
        <w:widowControl w:val="0"/>
        <w:jc w:val="both"/>
        <w:rPr>
          <w:rFonts w:eastAsia="Calibri"/>
          <w:b/>
          <w:bCs/>
          <w:szCs w:val="22"/>
          <w:lang w:val="en-GB"/>
        </w:rPr>
      </w:pPr>
    </w:p>
    <w:p w14:paraId="54B5BAAA" w14:textId="77777777" w:rsidR="00755AFD" w:rsidRPr="00755AFD" w:rsidRDefault="00755AFD" w:rsidP="00063397">
      <w:pPr>
        <w:keepNext/>
        <w:widowControl w:val="0"/>
        <w:jc w:val="both"/>
        <w:rPr>
          <w:rFonts w:eastAsia="Calibri"/>
          <w:szCs w:val="22"/>
          <w:lang w:val="cs-CZ"/>
        </w:rPr>
      </w:pPr>
      <w:r w:rsidRPr="00755AFD">
        <w:rPr>
          <w:rFonts w:eastAsia="Calibri"/>
          <w:noProof/>
          <w:szCs w:val="22"/>
          <w:lang w:val="cs-CZ" w:eastAsia="cs-CZ"/>
        </w:rPr>
        <w:drawing>
          <wp:inline distT="0" distB="0" distL="0" distR="0" wp14:anchorId="306CDD42" wp14:editId="5B70F07C">
            <wp:extent cx="3305175" cy="1790700"/>
            <wp:effectExtent l="0" t="0" r="9525" b="0"/>
            <wp:docPr id="2120475604" name="Obrázek 212047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5AC6DBA1" w14:textId="77777777" w:rsidR="00755AFD" w:rsidRPr="00755AFD" w:rsidRDefault="00755AFD" w:rsidP="00A25129">
      <w:pPr>
        <w:jc w:val="both"/>
        <w:rPr>
          <w:rFonts w:eastAsia="Calibri"/>
          <w:szCs w:val="22"/>
          <w:lang w:val="en-GB"/>
        </w:rPr>
      </w:pPr>
    </w:p>
    <w:p w14:paraId="19E4A175" w14:textId="467A9CC1" w:rsidR="00755AFD" w:rsidRPr="00755AFD" w:rsidRDefault="00064F71" w:rsidP="00A25129">
      <w:pPr>
        <w:numPr>
          <w:ilvl w:val="0"/>
          <w:numId w:val="87"/>
        </w:numPr>
        <w:jc w:val="both"/>
        <w:rPr>
          <w:rFonts w:eastAsia="Calibri"/>
          <w:szCs w:val="22"/>
          <w:lang w:val="cs-CZ"/>
        </w:rPr>
      </w:pPr>
      <w:r>
        <w:rPr>
          <w:rFonts w:eastAsia="Calibri"/>
          <w:b/>
          <w:szCs w:val="22"/>
          <w:lang w:val="cs-CZ"/>
        </w:rPr>
        <w:t>Sejměte</w:t>
      </w:r>
      <w:r w:rsidR="00755AFD" w:rsidRPr="00755AFD">
        <w:rPr>
          <w:rFonts w:eastAsia="Calibri"/>
          <w:szCs w:val="22"/>
          <w:lang w:val="cs-CZ"/>
        </w:rPr>
        <w:t xml:space="preserve"> bíl</w:t>
      </w:r>
      <w:r>
        <w:rPr>
          <w:rFonts w:eastAsia="Calibri"/>
          <w:szCs w:val="22"/>
          <w:lang w:val="cs-CZ"/>
        </w:rPr>
        <w:t>ý</w:t>
      </w:r>
      <w:r w:rsidR="00755AFD" w:rsidRPr="00755AFD">
        <w:rPr>
          <w:rFonts w:eastAsia="Calibri"/>
          <w:szCs w:val="22"/>
          <w:lang w:val="cs-CZ"/>
        </w:rPr>
        <w:t xml:space="preserve"> kryt jehly přímým tahem. Při </w:t>
      </w:r>
      <w:r>
        <w:rPr>
          <w:rFonts w:eastAsia="Calibri"/>
          <w:szCs w:val="22"/>
          <w:lang w:val="cs-CZ"/>
        </w:rPr>
        <w:t>snímání</w:t>
      </w:r>
      <w:r w:rsidR="00755AFD" w:rsidRPr="00755AFD">
        <w:rPr>
          <w:rFonts w:eastAsia="Calibri"/>
          <w:szCs w:val="22"/>
          <w:lang w:val="cs-CZ"/>
        </w:rPr>
        <w:t xml:space="preserve"> kryt </w:t>
      </w:r>
      <w:r w:rsidR="00755AFD" w:rsidRPr="00755AFD">
        <w:rPr>
          <w:rFonts w:eastAsia="Calibri"/>
          <w:b/>
          <w:szCs w:val="22"/>
          <w:lang w:val="cs-CZ"/>
        </w:rPr>
        <w:t>neohýbejte</w:t>
      </w:r>
      <w:r w:rsidR="00755AFD" w:rsidRPr="00755AFD">
        <w:rPr>
          <w:rFonts w:eastAsia="Calibri"/>
          <w:szCs w:val="22"/>
          <w:lang w:val="cs-CZ"/>
        </w:rPr>
        <w:t>.</w:t>
      </w:r>
    </w:p>
    <w:p w14:paraId="7312C38B" w14:textId="44139CB1" w:rsidR="00755AFD" w:rsidRPr="00755AFD" w:rsidRDefault="00755AFD" w:rsidP="00A25129">
      <w:pPr>
        <w:numPr>
          <w:ilvl w:val="0"/>
          <w:numId w:val="87"/>
        </w:numPr>
        <w:jc w:val="both"/>
        <w:rPr>
          <w:rFonts w:eastAsia="Calibri"/>
          <w:szCs w:val="22"/>
          <w:lang w:val="cs-CZ"/>
        </w:rPr>
      </w:pPr>
      <w:r w:rsidRPr="00755AFD">
        <w:rPr>
          <w:rFonts w:eastAsia="Calibri"/>
          <w:szCs w:val="22"/>
          <w:lang w:val="cs-CZ"/>
        </w:rPr>
        <w:t>Jakmile byl kryt odstraněn, znovu j</w:t>
      </w:r>
      <w:r w:rsidR="00064F71">
        <w:rPr>
          <w:rFonts w:eastAsia="Calibri"/>
          <w:szCs w:val="22"/>
          <w:lang w:val="cs-CZ"/>
        </w:rPr>
        <w:t>ej</w:t>
      </w:r>
      <w:r w:rsidRPr="00755AFD">
        <w:rPr>
          <w:rFonts w:eastAsia="Calibri"/>
          <w:szCs w:val="22"/>
          <w:lang w:val="cs-CZ"/>
        </w:rPr>
        <w:t xml:space="preserve"> </w:t>
      </w:r>
      <w:r w:rsidRPr="00755AFD">
        <w:rPr>
          <w:rFonts w:eastAsia="Calibri"/>
          <w:b/>
          <w:szCs w:val="22"/>
          <w:lang w:val="cs-CZ"/>
        </w:rPr>
        <w:t>nenasazujte</w:t>
      </w:r>
      <w:r w:rsidRPr="00755AFD">
        <w:rPr>
          <w:rFonts w:eastAsia="Calibri"/>
          <w:szCs w:val="22"/>
          <w:lang w:val="cs-CZ"/>
        </w:rPr>
        <w:t>.</w:t>
      </w:r>
    </w:p>
    <w:p w14:paraId="31E4949F" w14:textId="51948D6C" w:rsidR="00755AFD" w:rsidRPr="00755AFD" w:rsidRDefault="00755AFD" w:rsidP="00A25129">
      <w:pPr>
        <w:numPr>
          <w:ilvl w:val="0"/>
          <w:numId w:val="87"/>
        </w:numPr>
        <w:jc w:val="both"/>
        <w:rPr>
          <w:rFonts w:eastAsia="Calibri"/>
          <w:szCs w:val="22"/>
          <w:lang w:val="cs-CZ"/>
        </w:rPr>
      </w:pPr>
      <w:r w:rsidRPr="00755AFD">
        <w:rPr>
          <w:rFonts w:eastAsia="Calibri"/>
          <w:szCs w:val="22"/>
          <w:lang w:val="cs-CZ"/>
        </w:rPr>
        <w:t xml:space="preserve">Po </w:t>
      </w:r>
      <w:r w:rsidR="00064F71">
        <w:rPr>
          <w:rFonts w:eastAsia="Calibri"/>
          <w:szCs w:val="22"/>
          <w:lang w:val="cs-CZ"/>
        </w:rPr>
        <w:t>sejmutí</w:t>
      </w:r>
      <w:r w:rsidRPr="00755AFD">
        <w:rPr>
          <w:rFonts w:eastAsia="Calibri"/>
          <w:szCs w:val="22"/>
          <w:lang w:val="cs-CZ"/>
        </w:rPr>
        <w:t xml:space="preserve"> kryt</w:t>
      </w:r>
      <w:r w:rsidR="00064F71">
        <w:rPr>
          <w:rFonts w:eastAsia="Calibri"/>
          <w:szCs w:val="22"/>
          <w:lang w:val="cs-CZ"/>
        </w:rPr>
        <w:t>u</w:t>
      </w:r>
      <w:r w:rsidRPr="00755AFD">
        <w:rPr>
          <w:rFonts w:eastAsia="Calibri"/>
          <w:szCs w:val="22"/>
          <w:lang w:val="cs-CZ"/>
        </w:rPr>
        <w:t xml:space="preserve"> uvidíte fialový </w:t>
      </w:r>
      <w:r w:rsidR="00064F71">
        <w:rPr>
          <w:rFonts w:eastAsia="Calibri"/>
          <w:szCs w:val="22"/>
          <w:lang w:val="cs-CZ"/>
        </w:rPr>
        <w:t>bezpečnostní štít</w:t>
      </w:r>
      <w:r w:rsidRPr="00755AFD">
        <w:rPr>
          <w:rFonts w:eastAsia="Calibri"/>
          <w:szCs w:val="22"/>
          <w:lang w:val="cs-CZ"/>
        </w:rPr>
        <w:t xml:space="preserve"> jehly mírně vyčnívající z</w:t>
      </w:r>
      <w:r w:rsidR="00064F71">
        <w:rPr>
          <w:rFonts w:eastAsia="Calibri"/>
          <w:szCs w:val="22"/>
          <w:lang w:val="cs-CZ"/>
        </w:rPr>
        <w:t> </w:t>
      </w:r>
      <w:r w:rsidRPr="00755AFD">
        <w:rPr>
          <w:rFonts w:eastAsia="Calibri"/>
          <w:szCs w:val="22"/>
          <w:lang w:val="cs-CZ"/>
        </w:rPr>
        <w:t xml:space="preserve">konce pera. </w:t>
      </w:r>
      <w:r w:rsidRPr="00755AFD">
        <w:rPr>
          <w:rFonts w:eastAsia="Calibri"/>
          <w:b/>
          <w:szCs w:val="22"/>
          <w:lang w:val="cs-CZ"/>
        </w:rPr>
        <w:t>Netlačte</w:t>
      </w:r>
      <w:r w:rsidRPr="00755AFD">
        <w:rPr>
          <w:rFonts w:eastAsia="Calibri"/>
          <w:szCs w:val="22"/>
          <w:lang w:val="cs-CZ"/>
        </w:rPr>
        <w:t xml:space="preserve"> na koncový bezpečnostní </w:t>
      </w:r>
      <w:r w:rsidR="00064F71">
        <w:rPr>
          <w:rFonts w:eastAsia="Calibri"/>
          <w:szCs w:val="22"/>
          <w:lang w:val="cs-CZ"/>
        </w:rPr>
        <w:t>štít</w:t>
      </w:r>
      <w:r w:rsidRPr="00755AFD">
        <w:rPr>
          <w:rFonts w:eastAsia="Calibri"/>
          <w:szCs w:val="22"/>
          <w:lang w:val="cs-CZ"/>
        </w:rPr>
        <w:t xml:space="preserve"> </w:t>
      </w:r>
      <w:r w:rsidR="00C6377B">
        <w:rPr>
          <w:rFonts w:eastAsia="Calibri"/>
          <w:szCs w:val="22"/>
          <w:lang w:val="cs-CZ"/>
        </w:rPr>
        <w:t xml:space="preserve">palci ani jinými </w:t>
      </w:r>
      <w:r w:rsidRPr="00755AFD">
        <w:rPr>
          <w:rFonts w:eastAsia="Calibri"/>
          <w:szCs w:val="22"/>
          <w:lang w:val="cs-CZ"/>
        </w:rPr>
        <w:t>prsty.</w:t>
      </w:r>
    </w:p>
    <w:p w14:paraId="29266B9C" w14:textId="36EBB2AD" w:rsidR="00755AFD" w:rsidRPr="00755AFD" w:rsidRDefault="00755AFD" w:rsidP="00A25129">
      <w:pPr>
        <w:numPr>
          <w:ilvl w:val="0"/>
          <w:numId w:val="87"/>
        </w:numPr>
        <w:jc w:val="both"/>
        <w:rPr>
          <w:rFonts w:eastAsia="Calibri"/>
          <w:szCs w:val="22"/>
          <w:lang w:val="cs-CZ"/>
        </w:rPr>
      </w:pPr>
      <w:r w:rsidRPr="00755AFD">
        <w:rPr>
          <w:rFonts w:eastAsia="Calibri"/>
          <w:b/>
          <w:szCs w:val="22"/>
          <w:lang w:val="cs-CZ"/>
        </w:rPr>
        <w:t>Nepoužívejte</w:t>
      </w:r>
      <w:r w:rsidRPr="00755AFD">
        <w:rPr>
          <w:rFonts w:eastAsia="Calibri"/>
          <w:szCs w:val="22"/>
          <w:lang w:val="cs-CZ"/>
        </w:rPr>
        <w:t xml:space="preserve"> pero, pokud </w:t>
      </w:r>
      <w:r w:rsidR="00064F71">
        <w:rPr>
          <w:rFonts w:eastAsia="Calibri"/>
          <w:szCs w:val="22"/>
          <w:lang w:val="cs-CZ"/>
        </w:rPr>
        <w:t xml:space="preserve">Vám </w:t>
      </w:r>
      <w:r w:rsidRPr="00755AFD">
        <w:rPr>
          <w:rFonts w:eastAsia="Calibri"/>
          <w:szCs w:val="22"/>
          <w:lang w:val="cs-CZ"/>
        </w:rPr>
        <w:t xml:space="preserve">upadlo </w:t>
      </w:r>
      <w:r w:rsidR="00064F71">
        <w:rPr>
          <w:rFonts w:eastAsia="Calibri"/>
          <w:szCs w:val="22"/>
          <w:lang w:val="cs-CZ"/>
        </w:rPr>
        <w:t>poté, co jste sejmul</w:t>
      </w:r>
      <w:r w:rsidR="00EE7EF7">
        <w:rPr>
          <w:rFonts w:eastAsia="Calibri"/>
          <w:szCs w:val="22"/>
          <w:lang w:val="cs-CZ"/>
        </w:rPr>
        <w:t>(a)</w:t>
      </w:r>
      <w:r w:rsidRPr="00755AFD">
        <w:rPr>
          <w:rFonts w:eastAsia="Calibri"/>
          <w:szCs w:val="22"/>
          <w:lang w:val="cs-CZ"/>
        </w:rPr>
        <w:t xml:space="preserve"> kryt jehly.</w:t>
      </w:r>
    </w:p>
    <w:p w14:paraId="41FAFCF7" w14:textId="77777777" w:rsidR="00755AFD" w:rsidRPr="00755AFD" w:rsidRDefault="00755AFD" w:rsidP="00A25129">
      <w:pPr>
        <w:ind w:left="360"/>
        <w:jc w:val="both"/>
        <w:rPr>
          <w:rFonts w:eastAsia="Calibri"/>
          <w:szCs w:val="22"/>
          <w:lang w:val="cs-CZ"/>
        </w:rPr>
      </w:pPr>
      <w:r w:rsidRPr="00755AFD">
        <w:rPr>
          <w:rFonts w:eastAsia="Calibri"/>
          <w:b/>
          <w:szCs w:val="22"/>
          <w:lang w:val="cs-CZ"/>
        </w:rPr>
        <w:t xml:space="preserve">Poznámka: </w:t>
      </w:r>
      <w:r w:rsidRPr="00755AFD">
        <w:rPr>
          <w:rFonts w:eastAsia="Calibri"/>
          <w:szCs w:val="22"/>
          <w:lang w:val="cs-CZ"/>
        </w:rPr>
        <w:t>Na špičce jehly si můžete všimnout kapky tekutiny. To je normální.</w:t>
      </w:r>
    </w:p>
    <w:p w14:paraId="54C75989" w14:textId="77777777" w:rsidR="00755AFD" w:rsidRPr="009E5CAA" w:rsidRDefault="00755AFD" w:rsidP="00A25129">
      <w:pPr>
        <w:jc w:val="both"/>
        <w:rPr>
          <w:rFonts w:eastAsia="Calibri"/>
          <w:szCs w:val="22"/>
          <w:lang w:val="cs-CZ"/>
        </w:rPr>
      </w:pPr>
    </w:p>
    <w:p w14:paraId="7EC2B362" w14:textId="1AFFE75B" w:rsidR="00755AFD" w:rsidRPr="00755AFD" w:rsidRDefault="00755AFD" w:rsidP="00A25129">
      <w:pPr>
        <w:jc w:val="both"/>
        <w:rPr>
          <w:rFonts w:eastAsia="Calibri"/>
          <w:b/>
          <w:bCs/>
          <w:szCs w:val="22"/>
          <w:lang w:val="cs-CZ"/>
        </w:rPr>
      </w:pPr>
      <w:r w:rsidRPr="00755AFD">
        <w:rPr>
          <w:rFonts w:eastAsia="Calibri"/>
          <w:b/>
          <w:szCs w:val="22"/>
          <w:lang w:val="cs-CZ"/>
        </w:rPr>
        <w:t>Krok</w:t>
      </w:r>
      <w:r w:rsidR="00704262">
        <w:rPr>
          <w:rFonts w:eastAsia="Calibri"/>
          <w:b/>
          <w:szCs w:val="22"/>
          <w:lang w:val="cs-CZ"/>
        </w:rPr>
        <w:t> </w:t>
      </w:r>
      <w:r w:rsidRPr="00755AFD">
        <w:rPr>
          <w:rFonts w:eastAsia="Calibri"/>
          <w:b/>
          <w:szCs w:val="22"/>
          <w:lang w:val="cs-CZ"/>
        </w:rPr>
        <w:t>6 Přitlačte pero pevně na kůži</w:t>
      </w:r>
    </w:p>
    <w:p w14:paraId="0E68B5E8" w14:textId="77777777" w:rsidR="00755AFD" w:rsidRPr="009E5CAA" w:rsidRDefault="00755AFD" w:rsidP="00A25129">
      <w:pPr>
        <w:jc w:val="both"/>
        <w:rPr>
          <w:rFonts w:eastAsia="Calibri"/>
          <w:b/>
          <w:bCs/>
          <w:szCs w:val="22"/>
          <w:lang w:val="cs-CZ"/>
        </w:rPr>
      </w:pPr>
    </w:p>
    <w:p w14:paraId="62175022" w14:textId="77777777" w:rsidR="00755AFD" w:rsidRPr="00755AFD" w:rsidRDefault="00755AFD" w:rsidP="00A25129">
      <w:pPr>
        <w:jc w:val="both"/>
        <w:rPr>
          <w:rFonts w:eastAsia="Calibri"/>
          <w:szCs w:val="22"/>
          <w:lang w:val="cs-CZ"/>
        </w:rPr>
      </w:pPr>
      <w:r w:rsidRPr="00755AFD">
        <w:rPr>
          <w:rFonts w:eastAsia="Calibri"/>
          <w:noProof/>
          <w:szCs w:val="22"/>
          <w:lang w:val="cs-CZ" w:eastAsia="cs-CZ"/>
        </w:rPr>
        <w:drawing>
          <wp:inline distT="0" distB="0" distL="0" distR="0" wp14:anchorId="16C6B824" wp14:editId="6092F08D">
            <wp:extent cx="3295650" cy="1790700"/>
            <wp:effectExtent l="0" t="0" r="0" b="0"/>
            <wp:docPr id="479297341" name="Obrázek 47929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336A13CD" w14:textId="77777777" w:rsidR="00755AFD" w:rsidRPr="00755AFD" w:rsidRDefault="00755AFD" w:rsidP="00A25129">
      <w:pPr>
        <w:jc w:val="both"/>
        <w:rPr>
          <w:rFonts w:eastAsia="Calibri"/>
          <w:szCs w:val="22"/>
          <w:lang w:val="en-GB"/>
        </w:rPr>
      </w:pPr>
    </w:p>
    <w:p w14:paraId="07866516" w14:textId="69382BAF" w:rsidR="00755AFD" w:rsidRPr="00755AFD" w:rsidRDefault="00755AFD" w:rsidP="00A25129">
      <w:pPr>
        <w:numPr>
          <w:ilvl w:val="0"/>
          <w:numId w:val="88"/>
        </w:numPr>
        <w:jc w:val="both"/>
        <w:rPr>
          <w:rFonts w:eastAsia="Calibri"/>
          <w:b/>
          <w:bCs/>
          <w:szCs w:val="22"/>
          <w:lang w:val="cs-CZ"/>
        </w:rPr>
      </w:pPr>
      <w:r w:rsidRPr="00755AFD">
        <w:rPr>
          <w:rFonts w:eastAsia="Calibri"/>
          <w:b/>
          <w:szCs w:val="22"/>
          <w:lang w:val="cs-CZ"/>
        </w:rPr>
        <w:t>Zatlačte</w:t>
      </w:r>
      <w:r w:rsidRPr="00755AFD">
        <w:rPr>
          <w:rFonts w:eastAsia="Calibri"/>
          <w:szCs w:val="22"/>
          <w:lang w:val="cs-CZ"/>
        </w:rPr>
        <w:t xml:space="preserve"> otevřený konec pera pevně proti kůži pod úhlem 90 stupňů tak, aby byl fialový </w:t>
      </w:r>
      <w:r w:rsidR="00704262" w:rsidRPr="00704262">
        <w:rPr>
          <w:rFonts w:eastAsia="Calibri"/>
          <w:szCs w:val="22"/>
          <w:lang w:val="cs-CZ"/>
        </w:rPr>
        <w:t>bezpečnostní štít</w:t>
      </w:r>
      <w:r w:rsidRPr="00755AFD">
        <w:rPr>
          <w:rFonts w:eastAsia="Calibri"/>
          <w:szCs w:val="22"/>
          <w:lang w:val="cs-CZ"/>
        </w:rPr>
        <w:t xml:space="preserve"> jehly zcela zatlačen dovnitř pera.</w:t>
      </w:r>
    </w:p>
    <w:p w14:paraId="49E0A6A7" w14:textId="1D13E6B8" w:rsidR="00755AFD" w:rsidRPr="00755AFD" w:rsidRDefault="00755AFD" w:rsidP="00A25129">
      <w:pPr>
        <w:ind w:left="360"/>
        <w:jc w:val="both"/>
        <w:rPr>
          <w:rFonts w:eastAsia="Calibri"/>
          <w:szCs w:val="22"/>
          <w:lang w:val="cs-CZ"/>
        </w:rPr>
      </w:pPr>
      <w:r w:rsidRPr="00755AFD">
        <w:rPr>
          <w:rFonts w:eastAsia="Calibri"/>
          <w:b/>
          <w:szCs w:val="22"/>
          <w:lang w:val="cs-CZ"/>
        </w:rPr>
        <w:t xml:space="preserve">Poznámka: </w:t>
      </w:r>
      <w:r w:rsidRPr="00755AFD">
        <w:rPr>
          <w:rFonts w:eastAsia="Calibri"/>
          <w:szCs w:val="22"/>
          <w:lang w:val="cs-CZ"/>
        </w:rPr>
        <w:t xml:space="preserve">Zelené tlačítko budete moci stisknout pouze tehdy, když je </w:t>
      </w:r>
      <w:r w:rsidR="00704262">
        <w:rPr>
          <w:rFonts w:eastAsia="Calibri"/>
          <w:szCs w:val="22"/>
          <w:lang w:val="cs-CZ"/>
        </w:rPr>
        <w:t>štít</w:t>
      </w:r>
      <w:r w:rsidRPr="00755AFD">
        <w:rPr>
          <w:rFonts w:eastAsia="Calibri"/>
          <w:szCs w:val="22"/>
          <w:lang w:val="cs-CZ"/>
        </w:rPr>
        <w:t xml:space="preserve"> jehly zcela zatlačen dovnitř pera.</w:t>
      </w:r>
    </w:p>
    <w:p w14:paraId="4A662E35" w14:textId="3056B109" w:rsidR="00755AFD" w:rsidRPr="00755AFD" w:rsidRDefault="004A34A7" w:rsidP="00A25129">
      <w:pPr>
        <w:ind w:left="360"/>
        <w:jc w:val="both"/>
        <w:rPr>
          <w:rFonts w:eastAsia="Calibri"/>
          <w:szCs w:val="22"/>
          <w:lang w:val="cs-CZ"/>
        </w:rPr>
      </w:pPr>
      <w:r>
        <w:rPr>
          <w:rFonts w:eastAsia="Calibri"/>
          <w:szCs w:val="22"/>
          <w:lang w:val="cs-CZ"/>
        </w:rPr>
        <w:t>Zmáčknutím</w:t>
      </w:r>
      <w:r w:rsidR="00755AFD" w:rsidRPr="00755AFD">
        <w:rPr>
          <w:rFonts w:eastAsia="Calibri"/>
          <w:szCs w:val="22"/>
          <w:lang w:val="cs-CZ"/>
        </w:rPr>
        <w:t xml:space="preserve"> nebo natažení</w:t>
      </w:r>
      <w:r w:rsidR="00704262">
        <w:rPr>
          <w:rFonts w:eastAsia="Calibri"/>
          <w:szCs w:val="22"/>
          <w:lang w:val="cs-CZ"/>
        </w:rPr>
        <w:t>m</w:t>
      </w:r>
      <w:r w:rsidR="00755AFD" w:rsidRPr="00755AFD">
        <w:rPr>
          <w:rFonts w:eastAsia="Calibri"/>
          <w:szCs w:val="22"/>
          <w:lang w:val="cs-CZ"/>
        </w:rPr>
        <w:t xml:space="preserve"> kůže před injekcí </w:t>
      </w:r>
      <w:r w:rsidR="00704262">
        <w:rPr>
          <w:rFonts w:eastAsia="Calibri"/>
          <w:szCs w:val="22"/>
          <w:lang w:val="cs-CZ"/>
        </w:rPr>
        <w:t>lze</w:t>
      </w:r>
      <w:r w:rsidR="00755AFD" w:rsidRPr="00755AFD">
        <w:rPr>
          <w:rFonts w:eastAsia="Calibri"/>
          <w:szCs w:val="22"/>
          <w:lang w:val="cs-CZ"/>
        </w:rPr>
        <w:t xml:space="preserve"> místo </w:t>
      </w:r>
      <w:r w:rsidR="00003E03">
        <w:rPr>
          <w:rFonts w:eastAsia="Calibri"/>
          <w:szCs w:val="22"/>
          <w:lang w:val="cs-CZ"/>
        </w:rPr>
        <w:t>injekce</w:t>
      </w:r>
      <w:r w:rsidR="00755AFD" w:rsidRPr="00755AFD">
        <w:rPr>
          <w:rFonts w:eastAsia="Calibri"/>
          <w:szCs w:val="22"/>
          <w:lang w:val="cs-CZ"/>
        </w:rPr>
        <w:t xml:space="preserve"> zpevnit a</w:t>
      </w:r>
      <w:r w:rsidR="00704262">
        <w:rPr>
          <w:rFonts w:eastAsia="Calibri"/>
          <w:szCs w:val="22"/>
          <w:lang w:val="cs-CZ"/>
        </w:rPr>
        <w:t> </w:t>
      </w:r>
      <w:r w:rsidR="00755AFD" w:rsidRPr="00755AFD">
        <w:rPr>
          <w:rFonts w:eastAsia="Calibri"/>
          <w:szCs w:val="22"/>
          <w:lang w:val="cs-CZ"/>
        </w:rPr>
        <w:t>usnadnit tak stisknutí injekčního tlačítka.</w:t>
      </w:r>
    </w:p>
    <w:p w14:paraId="4D07836A" w14:textId="77777777" w:rsidR="00755AFD" w:rsidRPr="009E5CAA" w:rsidRDefault="00755AFD" w:rsidP="00A25129">
      <w:pPr>
        <w:jc w:val="both"/>
        <w:rPr>
          <w:rFonts w:eastAsia="Calibri"/>
          <w:szCs w:val="22"/>
          <w:lang w:val="cs-CZ"/>
        </w:rPr>
      </w:pPr>
    </w:p>
    <w:p w14:paraId="34496362" w14:textId="43166C81" w:rsidR="00755AFD" w:rsidRPr="00755AFD" w:rsidRDefault="00755AFD" w:rsidP="00A25129">
      <w:pPr>
        <w:jc w:val="both"/>
        <w:rPr>
          <w:rFonts w:eastAsia="Calibri"/>
          <w:b/>
          <w:bCs/>
          <w:szCs w:val="22"/>
          <w:lang w:val="cs-CZ"/>
        </w:rPr>
      </w:pPr>
      <w:r w:rsidRPr="00755AFD">
        <w:rPr>
          <w:rFonts w:eastAsia="Calibri"/>
          <w:b/>
          <w:szCs w:val="22"/>
          <w:lang w:val="cs-CZ"/>
        </w:rPr>
        <w:t>Krok</w:t>
      </w:r>
      <w:r w:rsidR="00704262">
        <w:rPr>
          <w:rFonts w:eastAsia="Calibri"/>
          <w:b/>
          <w:szCs w:val="22"/>
          <w:lang w:val="cs-CZ"/>
        </w:rPr>
        <w:t> </w:t>
      </w:r>
      <w:r w:rsidRPr="00755AFD">
        <w:rPr>
          <w:rFonts w:eastAsia="Calibri"/>
          <w:b/>
          <w:szCs w:val="22"/>
          <w:lang w:val="cs-CZ"/>
        </w:rPr>
        <w:t>7 Zahajte injekci</w:t>
      </w:r>
    </w:p>
    <w:p w14:paraId="7E767353" w14:textId="77777777" w:rsidR="00755AFD" w:rsidRPr="00755AFD" w:rsidRDefault="00755AFD" w:rsidP="00A25129">
      <w:pPr>
        <w:jc w:val="both"/>
        <w:rPr>
          <w:rFonts w:eastAsia="Calibri"/>
          <w:b/>
          <w:bCs/>
          <w:szCs w:val="22"/>
          <w:lang w:val="en-GB"/>
        </w:rPr>
      </w:pPr>
    </w:p>
    <w:p w14:paraId="44DF6FCE" w14:textId="08D2765F" w:rsidR="00755AFD" w:rsidRPr="00755AFD" w:rsidRDefault="00B06463" w:rsidP="00A25129">
      <w:pPr>
        <w:jc w:val="both"/>
        <w:rPr>
          <w:rFonts w:eastAsia="Calibri"/>
          <w:szCs w:val="22"/>
          <w:lang w:val="en-GB"/>
        </w:rPr>
      </w:pPr>
      <w:r>
        <w:rPr>
          <w:noProof/>
          <w:lang w:val="cs-CZ" w:eastAsia="cs-CZ"/>
        </w:rPr>
        <w:drawing>
          <wp:inline distT="0" distB="0" distL="0" distR="0" wp14:anchorId="25AA07DB" wp14:editId="06FC197B">
            <wp:extent cx="4029075" cy="16764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029075" cy="1676400"/>
                    </a:xfrm>
                    <a:prstGeom prst="rect">
                      <a:avLst/>
                    </a:prstGeom>
                  </pic:spPr>
                </pic:pic>
              </a:graphicData>
            </a:graphic>
          </wp:inline>
        </w:drawing>
      </w:r>
      <w:r w:rsidDel="003E039B">
        <w:rPr>
          <w:noProof/>
          <w:lang w:val="cs-CZ" w:eastAsia="cs-CZ"/>
        </w:rPr>
        <w:t xml:space="preserve"> </w:t>
      </w:r>
    </w:p>
    <w:p w14:paraId="4AD11232" w14:textId="5E5D751A" w:rsidR="00755AFD" w:rsidRPr="00755AFD" w:rsidRDefault="00755AFD" w:rsidP="00A25129">
      <w:pPr>
        <w:numPr>
          <w:ilvl w:val="0"/>
          <w:numId w:val="88"/>
        </w:numPr>
        <w:jc w:val="both"/>
        <w:rPr>
          <w:rFonts w:eastAsia="Calibri"/>
          <w:b/>
          <w:bCs/>
          <w:szCs w:val="22"/>
          <w:lang w:val="cs-CZ"/>
        </w:rPr>
      </w:pPr>
      <w:r w:rsidRPr="00755AFD">
        <w:rPr>
          <w:rFonts w:eastAsia="Calibri"/>
          <w:b/>
          <w:szCs w:val="22"/>
          <w:lang w:val="cs-CZ"/>
        </w:rPr>
        <w:t>Stiskněte</w:t>
      </w:r>
      <w:r w:rsidRPr="00755AFD">
        <w:rPr>
          <w:rFonts w:eastAsia="Calibri"/>
          <w:szCs w:val="22"/>
          <w:lang w:val="cs-CZ"/>
        </w:rPr>
        <w:t xml:space="preserve"> zelené tlačítko úplně dolů a</w:t>
      </w:r>
      <w:r w:rsidR="00704262">
        <w:rPr>
          <w:rFonts w:eastAsia="Calibri"/>
          <w:szCs w:val="22"/>
          <w:lang w:val="cs-CZ"/>
        </w:rPr>
        <w:t> </w:t>
      </w:r>
      <w:r w:rsidRPr="00755AFD">
        <w:rPr>
          <w:rFonts w:eastAsia="Calibri"/>
          <w:szCs w:val="22"/>
          <w:lang w:val="cs-CZ"/>
        </w:rPr>
        <w:t xml:space="preserve">uslyšíte </w:t>
      </w:r>
      <w:r w:rsidRPr="00755AFD">
        <w:rPr>
          <w:rFonts w:eastAsia="Calibri"/>
          <w:b/>
          <w:szCs w:val="22"/>
          <w:lang w:val="cs-CZ"/>
        </w:rPr>
        <w:t>„cvaknutí“</w:t>
      </w:r>
      <w:r w:rsidRPr="00A25129">
        <w:rPr>
          <w:rFonts w:eastAsia="Calibri"/>
          <w:szCs w:val="22"/>
          <w:lang w:val="cs-CZ"/>
        </w:rPr>
        <w:t>.</w:t>
      </w:r>
      <w:r w:rsidRPr="00755AFD">
        <w:rPr>
          <w:rFonts w:eastAsia="Calibri"/>
          <w:b/>
          <w:szCs w:val="22"/>
          <w:lang w:val="cs-CZ"/>
        </w:rPr>
        <w:t xml:space="preserve"> </w:t>
      </w:r>
      <w:r w:rsidRPr="00755AFD">
        <w:rPr>
          <w:rFonts w:eastAsia="Calibri"/>
          <w:szCs w:val="22"/>
          <w:lang w:val="cs-CZ"/>
        </w:rPr>
        <w:t>Cvaknutí znamená zahájení injekce.</w:t>
      </w:r>
    </w:p>
    <w:p w14:paraId="51B3D244" w14:textId="598CCB96" w:rsidR="00755AFD" w:rsidRPr="00755AFD" w:rsidRDefault="00C6377B" w:rsidP="00A25129">
      <w:pPr>
        <w:numPr>
          <w:ilvl w:val="0"/>
          <w:numId w:val="88"/>
        </w:numPr>
        <w:jc w:val="both"/>
        <w:rPr>
          <w:rFonts w:eastAsia="Calibri"/>
          <w:szCs w:val="22"/>
          <w:lang w:val="cs-CZ"/>
        </w:rPr>
      </w:pPr>
      <w:r>
        <w:rPr>
          <w:rFonts w:eastAsia="Calibri"/>
          <w:b/>
          <w:szCs w:val="22"/>
          <w:lang w:val="cs-CZ"/>
        </w:rPr>
        <w:lastRenderedPageBreak/>
        <w:t>Držte</w:t>
      </w:r>
      <w:r w:rsidR="00755AFD" w:rsidRPr="00755AFD">
        <w:rPr>
          <w:rFonts w:eastAsia="Calibri"/>
          <w:szCs w:val="22"/>
          <w:lang w:val="cs-CZ"/>
        </w:rPr>
        <w:t xml:space="preserve"> per</w:t>
      </w:r>
      <w:r>
        <w:rPr>
          <w:rFonts w:eastAsia="Calibri"/>
          <w:szCs w:val="22"/>
          <w:lang w:val="cs-CZ"/>
        </w:rPr>
        <w:t>o</w:t>
      </w:r>
      <w:r w:rsidR="00755AFD" w:rsidRPr="00755AFD">
        <w:rPr>
          <w:rFonts w:eastAsia="Calibri"/>
          <w:szCs w:val="22"/>
          <w:lang w:val="cs-CZ"/>
        </w:rPr>
        <w:t xml:space="preserve"> </w:t>
      </w:r>
      <w:r>
        <w:rPr>
          <w:rFonts w:eastAsia="Calibri"/>
          <w:szCs w:val="22"/>
          <w:lang w:val="cs-CZ"/>
        </w:rPr>
        <w:t xml:space="preserve">stále </w:t>
      </w:r>
      <w:r w:rsidR="00755AFD" w:rsidRPr="00755AFD">
        <w:rPr>
          <w:rFonts w:eastAsia="Calibri"/>
          <w:szCs w:val="22"/>
          <w:lang w:val="cs-CZ"/>
        </w:rPr>
        <w:t xml:space="preserve">pevně na kůži, dokud neuslyšíte </w:t>
      </w:r>
      <w:r w:rsidR="00755AFD" w:rsidRPr="00755AFD">
        <w:rPr>
          <w:rFonts w:eastAsia="Calibri"/>
          <w:b/>
          <w:szCs w:val="22"/>
          <w:lang w:val="cs-CZ"/>
        </w:rPr>
        <w:t>druhé „cvaknutí“</w:t>
      </w:r>
      <w:r w:rsidR="00755AFD" w:rsidRPr="00755AFD">
        <w:rPr>
          <w:rFonts w:eastAsia="Calibri"/>
          <w:szCs w:val="22"/>
          <w:lang w:val="cs-CZ"/>
        </w:rPr>
        <w:t xml:space="preserve"> nebo do</w:t>
      </w:r>
      <w:r w:rsidR="00704262">
        <w:rPr>
          <w:rFonts w:eastAsia="Calibri"/>
          <w:szCs w:val="22"/>
          <w:lang w:val="cs-CZ"/>
        </w:rPr>
        <w:t>kud neuplyne</w:t>
      </w:r>
      <w:r w:rsidR="00755AFD" w:rsidRPr="00755AFD">
        <w:rPr>
          <w:rFonts w:eastAsia="Calibri"/>
          <w:szCs w:val="22"/>
          <w:lang w:val="cs-CZ"/>
        </w:rPr>
        <w:t xml:space="preserve"> 10 sekund </w:t>
      </w:r>
      <w:r w:rsidR="00704262">
        <w:rPr>
          <w:rFonts w:eastAsia="Calibri"/>
          <w:szCs w:val="22"/>
          <w:lang w:val="cs-CZ"/>
        </w:rPr>
        <w:t>od</w:t>
      </w:r>
      <w:r w:rsidR="00755AFD" w:rsidRPr="00755AFD">
        <w:rPr>
          <w:rFonts w:eastAsia="Calibri"/>
          <w:szCs w:val="22"/>
          <w:lang w:val="cs-CZ"/>
        </w:rPr>
        <w:t xml:space="preserve"> první</w:t>
      </w:r>
      <w:r w:rsidR="00704262">
        <w:rPr>
          <w:rFonts w:eastAsia="Calibri"/>
          <w:szCs w:val="22"/>
          <w:lang w:val="cs-CZ"/>
        </w:rPr>
        <w:t>ho</w:t>
      </w:r>
      <w:r w:rsidR="00755AFD" w:rsidRPr="00755AFD">
        <w:rPr>
          <w:rFonts w:eastAsia="Calibri"/>
          <w:szCs w:val="22"/>
          <w:lang w:val="cs-CZ"/>
        </w:rPr>
        <w:t xml:space="preserve"> </w:t>
      </w:r>
      <w:r w:rsidR="008B421F">
        <w:rPr>
          <w:rFonts w:eastAsia="Calibri"/>
          <w:szCs w:val="22"/>
          <w:lang w:val="cs-CZ"/>
        </w:rPr>
        <w:t>cvaknutí</w:t>
      </w:r>
      <w:r w:rsidR="00755AFD" w:rsidRPr="00755AFD">
        <w:rPr>
          <w:rFonts w:eastAsia="Calibri"/>
          <w:szCs w:val="22"/>
          <w:lang w:val="cs-CZ"/>
        </w:rPr>
        <w:t xml:space="preserve"> (podle toho, co nastane dříve).</w:t>
      </w:r>
    </w:p>
    <w:p w14:paraId="7A966D31" w14:textId="0A41AC55" w:rsidR="00755AFD" w:rsidRPr="00755AFD" w:rsidRDefault="00755AFD" w:rsidP="00A25129">
      <w:pPr>
        <w:ind w:left="360"/>
        <w:jc w:val="both"/>
        <w:rPr>
          <w:rFonts w:eastAsia="Calibri"/>
          <w:szCs w:val="22"/>
          <w:lang w:val="cs-CZ"/>
        </w:rPr>
      </w:pPr>
      <w:r w:rsidRPr="00755AFD">
        <w:rPr>
          <w:rFonts w:eastAsia="Calibri"/>
          <w:b/>
          <w:szCs w:val="22"/>
          <w:lang w:val="cs-CZ"/>
        </w:rPr>
        <w:t xml:space="preserve">Poznámka: </w:t>
      </w:r>
      <w:r w:rsidRPr="00755AFD">
        <w:rPr>
          <w:rFonts w:eastAsia="Calibri"/>
          <w:szCs w:val="22"/>
          <w:lang w:val="cs-CZ"/>
        </w:rPr>
        <w:t xml:space="preserve">Pokud </w:t>
      </w:r>
      <w:r w:rsidR="00704262" w:rsidRPr="00704262">
        <w:rPr>
          <w:rFonts w:eastAsia="Calibri"/>
          <w:szCs w:val="22"/>
          <w:lang w:val="cs-CZ"/>
        </w:rPr>
        <w:t>se Vám nedaří zahájit injekci popsaným způsobem</w:t>
      </w:r>
      <w:r w:rsidRPr="00755AFD">
        <w:rPr>
          <w:rFonts w:eastAsia="Calibri"/>
          <w:szCs w:val="22"/>
          <w:lang w:val="cs-CZ"/>
        </w:rPr>
        <w:t>, přitlačte pero pevněji ke kůži a</w:t>
      </w:r>
      <w:r w:rsidR="00704262">
        <w:rPr>
          <w:rFonts w:eastAsia="Calibri"/>
          <w:szCs w:val="22"/>
          <w:lang w:val="cs-CZ"/>
        </w:rPr>
        <w:t> </w:t>
      </w:r>
      <w:r w:rsidRPr="00755AFD">
        <w:rPr>
          <w:rFonts w:eastAsia="Calibri"/>
          <w:szCs w:val="22"/>
          <w:lang w:val="cs-CZ"/>
        </w:rPr>
        <w:t>poté znovu stiskněte zelené tlačítko.</w:t>
      </w:r>
    </w:p>
    <w:p w14:paraId="77E7DF9E" w14:textId="77777777" w:rsidR="00755AFD" w:rsidRPr="009E5CAA" w:rsidRDefault="00755AFD" w:rsidP="00A25129">
      <w:pPr>
        <w:jc w:val="both"/>
        <w:rPr>
          <w:rFonts w:eastAsia="Calibri"/>
          <w:szCs w:val="22"/>
          <w:lang w:val="cs-CZ"/>
        </w:rPr>
      </w:pPr>
    </w:p>
    <w:p w14:paraId="157AA31E" w14:textId="096B2518" w:rsidR="00755AFD" w:rsidRPr="00755AFD" w:rsidRDefault="00755AFD" w:rsidP="00A25129">
      <w:pPr>
        <w:jc w:val="both"/>
        <w:rPr>
          <w:rFonts w:eastAsia="Calibri"/>
          <w:b/>
          <w:bCs/>
          <w:szCs w:val="22"/>
          <w:lang w:val="cs-CZ"/>
        </w:rPr>
      </w:pPr>
      <w:r w:rsidRPr="00755AFD">
        <w:rPr>
          <w:rFonts w:eastAsia="Calibri"/>
          <w:b/>
          <w:szCs w:val="22"/>
          <w:lang w:val="cs-CZ"/>
        </w:rPr>
        <w:t>Krok</w:t>
      </w:r>
      <w:r w:rsidR="00704262">
        <w:rPr>
          <w:rFonts w:eastAsia="Calibri"/>
          <w:b/>
          <w:szCs w:val="22"/>
          <w:lang w:val="cs-CZ"/>
        </w:rPr>
        <w:t> </w:t>
      </w:r>
      <w:r w:rsidRPr="00755AFD">
        <w:rPr>
          <w:rFonts w:eastAsia="Calibri"/>
          <w:b/>
          <w:szCs w:val="22"/>
          <w:lang w:val="cs-CZ"/>
        </w:rPr>
        <w:t xml:space="preserve">8 </w:t>
      </w:r>
      <w:r w:rsidR="0034222A">
        <w:rPr>
          <w:rFonts w:eastAsia="Calibri"/>
          <w:b/>
          <w:szCs w:val="22"/>
          <w:lang w:val="cs-CZ"/>
        </w:rPr>
        <w:t>Sejměte</w:t>
      </w:r>
      <w:r w:rsidRPr="00755AFD">
        <w:rPr>
          <w:rFonts w:eastAsia="Calibri"/>
          <w:b/>
          <w:szCs w:val="22"/>
          <w:lang w:val="cs-CZ"/>
        </w:rPr>
        <w:t xml:space="preserve"> </w:t>
      </w:r>
      <w:r w:rsidR="00704262">
        <w:rPr>
          <w:rFonts w:eastAsia="Calibri"/>
          <w:b/>
          <w:szCs w:val="22"/>
          <w:lang w:val="cs-CZ"/>
        </w:rPr>
        <w:t>pero z </w:t>
      </w:r>
      <w:r w:rsidRPr="00755AFD">
        <w:rPr>
          <w:rFonts w:eastAsia="Calibri"/>
          <w:b/>
          <w:szCs w:val="22"/>
          <w:lang w:val="cs-CZ"/>
        </w:rPr>
        <w:t>kůž</w:t>
      </w:r>
      <w:r w:rsidR="00704262">
        <w:rPr>
          <w:rFonts w:eastAsia="Calibri"/>
          <w:b/>
          <w:szCs w:val="22"/>
          <w:lang w:val="cs-CZ"/>
        </w:rPr>
        <w:t>e</w:t>
      </w:r>
    </w:p>
    <w:p w14:paraId="1CD06CF9" w14:textId="77777777" w:rsidR="00755AFD" w:rsidRPr="00755AFD" w:rsidRDefault="00755AFD" w:rsidP="00A25129">
      <w:pPr>
        <w:jc w:val="both"/>
        <w:rPr>
          <w:rFonts w:eastAsia="Calibri"/>
          <w:b/>
          <w:bCs/>
          <w:szCs w:val="22"/>
          <w:lang w:val="en-GB"/>
        </w:rPr>
      </w:pPr>
    </w:p>
    <w:p w14:paraId="02F15358" w14:textId="77777777" w:rsidR="00755AFD" w:rsidRPr="00755AFD" w:rsidRDefault="00755AFD" w:rsidP="00A25129">
      <w:pPr>
        <w:jc w:val="both"/>
        <w:rPr>
          <w:rFonts w:eastAsia="Calibri"/>
          <w:szCs w:val="22"/>
          <w:lang w:val="cs-CZ"/>
        </w:rPr>
      </w:pPr>
      <w:r w:rsidRPr="00755AFD">
        <w:rPr>
          <w:rFonts w:eastAsia="Calibri"/>
          <w:noProof/>
          <w:szCs w:val="22"/>
          <w:lang w:val="cs-CZ" w:eastAsia="cs-CZ"/>
        </w:rPr>
        <w:drawing>
          <wp:inline distT="0" distB="0" distL="0" distR="0" wp14:anchorId="7204DE5F" wp14:editId="3FD3E304">
            <wp:extent cx="3305175" cy="1790700"/>
            <wp:effectExtent l="0" t="0" r="9525" b="0"/>
            <wp:docPr id="1611184435" name="Obrázek 161118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7F1703FF" w14:textId="77777777" w:rsidR="00755AFD" w:rsidRPr="00755AFD" w:rsidRDefault="00755AFD" w:rsidP="00A25129">
      <w:pPr>
        <w:jc w:val="both"/>
        <w:rPr>
          <w:rFonts w:eastAsia="Calibri"/>
          <w:szCs w:val="22"/>
          <w:lang w:val="en-GB"/>
        </w:rPr>
      </w:pPr>
    </w:p>
    <w:p w14:paraId="31015436" w14:textId="1D516EFB" w:rsidR="00755AFD" w:rsidRPr="00755AFD" w:rsidRDefault="00704262" w:rsidP="00A25129">
      <w:pPr>
        <w:numPr>
          <w:ilvl w:val="0"/>
          <w:numId w:val="89"/>
        </w:numPr>
        <w:jc w:val="both"/>
        <w:rPr>
          <w:rFonts w:eastAsia="Calibri"/>
          <w:szCs w:val="22"/>
          <w:lang w:val="cs-CZ"/>
        </w:rPr>
      </w:pPr>
      <w:r>
        <w:rPr>
          <w:rFonts w:eastAsia="Calibri"/>
          <w:b/>
          <w:szCs w:val="22"/>
          <w:lang w:val="cs-CZ"/>
        </w:rPr>
        <w:t>Sejměte</w:t>
      </w:r>
      <w:r w:rsidR="00755AFD" w:rsidRPr="00755AFD">
        <w:rPr>
          <w:rFonts w:eastAsia="Calibri"/>
          <w:szCs w:val="22"/>
          <w:lang w:val="cs-CZ"/>
        </w:rPr>
        <w:t xml:space="preserve"> pero z</w:t>
      </w:r>
      <w:r>
        <w:rPr>
          <w:rFonts w:eastAsia="Calibri"/>
          <w:szCs w:val="22"/>
          <w:lang w:val="cs-CZ"/>
        </w:rPr>
        <w:t> </w:t>
      </w:r>
      <w:r w:rsidR="00755AFD" w:rsidRPr="00755AFD">
        <w:rPr>
          <w:rFonts w:eastAsia="Calibri"/>
          <w:szCs w:val="22"/>
          <w:lang w:val="cs-CZ"/>
        </w:rPr>
        <w:t xml:space="preserve">kůže tak, že je zvednete </w:t>
      </w:r>
      <w:r w:rsidR="00C6377B">
        <w:rPr>
          <w:rFonts w:eastAsia="Calibri"/>
          <w:szCs w:val="22"/>
          <w:lang w:val="cs-CZ"/>
        </w:rPr>
        <w:t>rovně</w:t>
      </w:r>
      <w:r w:rsidR="00755AFD" w:rsidRPr="00755AFD">
        <w:rPr>
          <w:rFonts w:eastAsia="Calibri"/>
          <w:szCs w:val="22"/>
          <w:lang w:val="cs-CZ"/>
        </w:rPr>
        <w:t xml:space="preserve"> z</w:t>
      </w:r>
      <w:r>
        <w:rPr>
          <w:rFonts w:eastAsia="Calibri"/>
          <w:szCs w:val="22"/>
          <w:lang w:val="cs-CZ"/>
        </w:rPr>
        <w:t> </w:t>
      </w:r>
      <w:r w:rsidR="00755AFD" w:rsidRPr="00755AFD">
        <w:rPr>
          <w:rFonts w:eastAsia="Calibri"/>
          <w:szCs w:val="22"/>
          <w:lang w:val="cs-CZ"/>
        </w:rPr>
        <w:t xml:space="preserve">místa </w:t>
      </w:r>
      <w:r w:rsidR="00003E03">
        <w:rPr>
          <w:rFonts w:eastAsia="Calibri"/>
          <w:szCs w:val="22"/>
          <w:lang w:val="cs-CZ"/>
        </w:rPr>
        <w:t>injekce</w:t>
      </w:r>
      <w:r w:rsidR="00755AFD" w:rsidRPr="00755AFD">
        <w:rPr>
          <w:rFonts w:eastAsia="Calibri"/>
          <w:szCs w:val="22"/>
          <w:lang w:val="cs-CZ"/>
        </w:rPr>
        <w:t>.</w:t>
      </w:r>
    </w:p>
    <w:p w14:paraId="1B086EDD" w14:textId="0B382528" w:rsidR="00755AFD" w:rsidRPr="00755AFD" w:rsidRDefault="00755AFD" w:rsidP="00A25129">
      <w:pPr>
        <w:numPr>
          <w:ilvl w:val="0"/>
          <w:numId w:val="89"/>
        </w:numPr>
        <w:jc w:val="both"/>
        <w:rPr>
          <w:rFonts w:eastAsia="Calibri"/>
          <w:szCs w:val="22"/>
          <w:lang w:val="cs-CZ"/>
        </w:rPr>
      </w:pPr>
      <w:r w:rsidRPr="00755AFD">
        <w:rPr>
          <w:rFonts w:eastAsia="Calibri"/>
          <w:szCs w:val="22"/>
          <w:lang w:val="cs-CZ"/>
        </w:rPr>
        <w:t xml:space="preserve">Fialový bezpečnostní </w:t>
      </w:r>
      <w:r w:rsidR="00704262">
        <w:rPr>
          <w:rFonts w:eastAsia="Calibri"/>
          <w:szCs w:val="22"/>
          <w:lang w:val="cs-CZ"/>
        </w:rPr>
        <w:t>štít</w:t>
      </w:r>
      <w:r w:rsidRPr="00755AFD">
        <w:rPr>
          <w:rFonts w:eastAsia="Calibri"/>
          <w:szCs w:val="22"/>
          <w:lang w:val="cs-CZ"/>
        </w:rPr>
        <w:t xml:space="preserve"> jehly se automaticky vysune, aby zakryl jehlu.</w:t>
      </w:r>
    </w:p>
    <w:p w14:paraId="2D91E68F" w14:textId="77777777" w:rsidR="00755AFD" w:rsidRPr="009E5CAA" w:rsidRDefault="00755AFD" w:rsidP="00A25129">
      <w:pPr>
        <w:jc w:val="both"/>
        <w:rPr>
          <w:rFonts w:eastAsia="Calibri"/>
          <w:b/>
          <w:bCs/>
          <w:szCs w:val="22"/>
          <w:lang w:val="cs-CZ"/>
        </w:rPr>
      </w:pPr>
    </w:p>
    <w:p w14:paraId="5146C05C" w14:textId="051AE053" w:rsidR="00755AFD" w:rsidRPr="00755AFD" w:rsidRDefault="00755AFD" w:rsidP="00A25129">
      <w:pPr>
        <w:jc w:val="both"/>
        <w:rPr>
          <w:rFonts w:eastAsia="Calibri"/>
          <w:b/>
          <w:bCs/>
          <w:szCs w:val="22"/>
          <w:lang w:val="cs-CZ"/>
        </w:rPr>
      </w:pPr>
      <w:r w:rsidRPr="00755AFD">
        <w:rPr>
          <w:rFonts w:eastAsia="Calibri"/>
          <w:b/>
          <w:szCs w:val="22"/>
          <w:lang w:val="cs-CZ"/>
        </w:rPr>
        <w:t>Krok</w:t>
      </w:r>
      <w:r w:rsidR="00704262">
        <w:rPr>
          <w:rFonts w:eastAsia="Calibri"/>
          <w:b/>
          <w:szCs w:val="22"/>
          <w:lang w:val="cs-CZ"/>
        </w:rPr>
        <w:t> </w:t>
      </w:r>
      <w:r w:rsidRPr="00755AFD">
        <w:rPr>
          <w:rFonts w:eastAsia="Calibri"/>
          <w:b/>
          <w:szCs w:val="22"/>
          <w:lang w:val="cs-CZ"/>
        </w:rPr>
        <w:t xml:space="preserve">9 Zkontrolujte </w:t>
      </w:r>
      <w:r w:rsidR="0034222A">
        <w:rPr>
          <w:rFonts w:eastAsia="Calibri"/>
          <w:b/>
          <w:szCs w:val="22"/>
          <w:lang w:val="cs-CZ"/>
        </w:rPr>
        <w:t>kontrolní</w:t>
      </w:r>
      <w:r w:rsidRPr="00755AFD">
        <w:rPr>
          <w:rFonts w:eastAsia="Calibri"/>
          <w:b/>
          <w:szCs w:val="22"/>
          <w:lang w:val="cs-CZ"/>
        </w:rPr>
        <w:t xml:space="preserve"> okénko</w:t>
      </w:r>
    </w:p>
    <w:p w14:paraId="224E5D0B" w14:textId="77777777" w:rsidR="00755AFD" w:rsidRPr="00755AFD" w:rsidRDefault="00755AFD" w:rsidP="00A25129">
      <w:pPr>
        <w:jc w:val="both"/>
        <w:rPr>
          <w:rFonts w:eastAsia="Calibri"/>
          <w:b/>
          <w:bCs/>
          <w:szCs w:val="22"/>
          <w:lang w:val="en-GB"/>
        </w:rPr>
      </w:pPr>
    </w:p>
    <w:p w14:paraId="33543DBF" w14:textId="77777777" w:rsidR="00755AFD" w:rsidRPr="00755AFD" w:rsidRDefault="00755AFD" w:rsidP="00A25129">
      <w:pPr>
        <w:jc w:val="both"/>
        <w:rPr>
          <w:rFonts w:eastAsia="Calibri"/>
          <w:szCs w:val="22"/>
          <w:lang w:val="cs-CZ"/>
        </w:rPr>
      </w:pPr>
      <w:r w:rsidRPr="00755AFD">
        <w:rPr>
          <w:rFonts w:eastAsia="Calibri"/>
          <w:noProof/>
          <w:szCs w:val="22"/>
          <w:lang w:val="cs-CZ" w:eastAsia="cs-CZ"/>
        </w:rPr>
        <w:drawing>
          <wp:inline distT="0" distB="0" distL="0" distR="0" wp14:anchorId="3EB8D7B6" wp14:editId="543830FD">
            <wp:extent cx="3295650" cy="1533103"/>
            <wp:effectExtent l="0" t="0" r="0" b="0"/>
            <wp:docPr id="1545967137" name="Obrázek 154596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41D19E8E" w14:textId="77777777" w:rsidR="00755AFD" w:rsidRPr="00755AFD" w:rsidRDefault="00755AFD" w:rsidP="00A25129">
      <w:pPr>
        <w:jc w:val="both"/>
        <w:rPr>
          <w:rFonts w:eastAsia="Calibri"/>
          <w:szCs w:val="22"/>
          <w:lang w:val="en-GB"/>
        </w:rPr>
      </w:pPr>
    </w:p>
    <w:p w14:paraId="21BC8315" w14:textId="03D05883" w:rsidR="00755AFD" w:rsidRPr="00755AFD" w:rsidRDefault="00755AFD" w:rsidP="00A25129">
      <w:pPr>
        <w:numPr>
          <w:ilvl w:val="0"/>
          <w:numId w:val="90"/>
        </w:numPr>
        <w:jc w:val="both"/>
        <w:rPr>
          <w:rFonts w:eastAsia="Calibri"/>
          <w:szCs w:val="22"/>
          <w:lang w:val="cs-CZ"/>
        </w:rPr>
      </w:pPr>
      <w:r w:rsidRPr="00755AFD">
        <w:rPr>
          <w:rFonts w:eastAsia="Calibri"/>
          <w:b/>
          <w:szCs w:val="22"/>
          <w:lang w:val="cs-CZ"/>
        </w:rPr>
        <w:t>Zkontrolujte</w:t>
      </w:r>
      <w:r w:rsidRPr="00755AFD">
        <w:rPr>
          <w:rFonts w:eastAsia="Calibri"/>
          <w:szCs w:val="22"/>
          <w:lang w:val="cs-CZ"/>
        </w:rPr>
        <w:t xml:space="preserve"> </w:t>
      </w:r>
      <w:r w:rsidR="0034222A">
        <w:rPr>
          <w:rFonts w:eastAsia="Calibri"/>
          <w:szCs w:val="22"/>
          <w:lang w:val="cs-CZ"/>
        </w:rPr>
        <w:t>kontrolní</w:t>
      </w:r>
      <w:r w:rsidRPr="00755AFD">
        <w:rPr>
          <w:rFonts w:eastAsia="Calibri"/>
          <w:szCs w:val="22"/>
          <w:lang w:val="cs-CZ"/>
        </w:rPr>
        <w:t xml:space="preserve"> okénko pera. Měl</w:t>
      </w:r>
      <w:r w:rsidR="00704262">
        <w:rPr>
          <w:rFonts w:eastAsia="Calibri"/>
          <w:szCs w:val="22"/>
          <w:lang w:val="cs-CZ"/>
        </w:rPr>
        <w:t>o</w:t>
      </w:r>
      <w:r w:rsidRPr="00755AFD">
        <w:rPr>
          <w:rFonts w:eastAsia="Calibri"/>
          <w:szCs w:val="22"/>
          <w:lang w:val="cs-CZ"/>
        </w:rPr>
        <w:t xml:space="preserve"> by být </w:t>
      </w:r>
      <w:r w:rsidR="00704262">
        <w:rPr>
          <w:rFonts w:eastAsia="Calibri"/>
          <w:szCs w:val="22"/>
          <w:lang w:val="cs-CZ"/>
        </w:rPr>
        <w:t>celé</w:t>
      </w:r>
      <w:r w:rsidRPr="00755AFD">
        <w:rPr>
          <w:rFonts w:eastAsia="Calibri"/>
          <w:szCs w:val="22"/>
          <w:lang w:val="cs-CZ"/>
        </w:rPr>
        <w:t xml:space="preserve"> fialov</w:t>
      </w:r>
      <w:r w:rsidR="00704262">
        <w:rPr>
          <w:rFonts w:eastAsia="Calibri"/>
          <w:szCs w:val="22"/>
          <w:lang w:val="cs-CZ"/>
        </w:rPr>
        <w:t>é</w:t>
      </w:r>
      <w:r w:rsidRPr="00755AFD">
        <w:rPr>
          <w:rFonts w:eastAsia="Calibri"/>
          <w:szCs w:val="22"/>
          <w:lang w:val="cs-CZ"/>
        </w:rPr>
        <w:t>.</w:t>
      </w:r>
    </w:p>
    <w:p w14:paraId="57FD79C5" w14:textId="6AE03DC7" w:rsidR="00755AFD" w:rsidRPr="00755AFD" w:rsidRDefault="00755AFD" w:rsidP="00A25129">
      <w:pPr>
        <w:numPr>
          <w:ilvl w:val="0"/>
          <w:numId w:val="90"/>
        </w:numPr>
        <w:jc w:val="both"/>
        <w:rPr>
          <w:rFonts w:eastAsia="Calibri"/>
          <w:szCs w:val="22"/>
          <w:lang w:val="cs-CZ"/>
        </w:rPr>
      </w:pPr>
      <w:r w:rsidRPr="00755AFD">
        <w:rPr>
          <w:rFonts w:eastAsia="Calibri"/>
          <w:szCs w:val="22"/>
          <w:lang w:val="cs-CZ"/>
        </w:rPr>
        <w:t>Pokud okénko není fialové, možná jste nedostal</w:t>
      </w:r>
      <w:r w:rsidR="000D70C1">
        <w:rPr>
          <w:rFonts w:eastAsia="Calibri"/>
          <w:szCs w:val="22"/>
          <w:lang w:val="cs-CZ"/>
        </w:rPr>
        <w:t>(a)</w:t>
      </w:r>
      <w:r w:rsidRPr="00755AFD">
        <w:rPr>
          <w:rFonts w:eastAsia="Calibri"/>
          <w:szCs w:val="22"/>
          <w:lang w:val="cs-CZ"/>
        </w:rPr>
        <w:t xml:space="preserve"> celou dávku. Požádejte o</w:t>
      </w:r>
      <w:r w:rsidR="000D70C1">
        <w:rPr>
          <w:rFonts w:eastAsia="Calibri"/>
          <w:szCs w:val="22"/>
          <w:lang w:val="cs-CZ"/>
        </w:rPr>
        <w:t> </w:t>
      </w:r>
      <w:r w:rsidRPr="00755AFD">
        <w:rPr>
          <w:rFonts w:eastAsia="Calibri"/>
          <w:szCs w:val="22"/>
          <w:lang w:val="cs-CZ"/>
        </w:rPr>
        <w:t xml:space="preserve">pomoc svého </w:t>
      </w:r>
      <w:r w:rsidR="00C6377B">
        <w:rPr>
          <w:rFonts w:eastAsia="Calibri"/>
          <w:szCs w:val="22"/>
          <w:lang w:val="cs-CZ"/>
        </w:rPr>
        <w:t>lékaře</w:t>
      </w:r>
      <w:r w:rsidRPr="00755AFD">
        <w:rPr>
          <w:rFonts w:eastAsia="Calibri"/>
          <w:szCs w:val="22"/>
          <w:lang w:val="cs-CZ"/>
        </w:rPr>
        <w:t xml:space="preserve">. </w:t>
      </w:r>
      <w:r w:rsidRPr="00755AFD">
        <w:rPr>
          <w:rFonts w:eastAsia="Calibri"/>
          <w:b/>
          <w:szCs w:val="22"/>
          <w:lang w:val="cs-CZ"/>
        </w:rPr>
        <w:t>Nepokoušejte</w:t>
      </w:r>
      <w:r w:rsidRPr="00755AFD">
        <w:rPr>
          <w:rFonts w:eastAsia="Calibri"/>
          <w:szCs w:val="22"/>
          <w:lang w:val="cs-CZ"/>
        </w:rPr>
        <w:t xml:space="preserve"> se pero znovu použít. </w:t>
      </w:r>
      <w:r w:rsidRPr="00755AFD">
        <w:rPr>
          <w:rFonts w:eastAsia="Calibri"/>
          <w:b/>
          <w:szCs w:val="22"/>
          <w:lang w:val="cs-CZ"/>
        </w:rPr>
        <w:t>Nepokoušejte</w:t>
      </w:r>
      <w:r w:rsidRPr="00755AFD">
        <w:rPr>
          <w:rFonts w:eastAsia="Calibri"/>
          <w:szCs w:val="22"/>
          <w:lang w:val="cs-CZ"/>
        </w:rPr>
        <w:t xml:space="preserve"> se použít jiné pero.</w:t>
      </w:r>
    </w:p>
    <w:p w14:paraId="32355CCC" w14:textId="66A952A4" w:rsidR="00755AFD" w:rsidRPr="00755AFD" w:rsidRDefault="00755AFD" w:rsidP="00A25129">
      <w:pPr>
        <w:numPr>
          <w:ilvl w:val="0"/>
          <w:numId w:val="90"/>
        </w:numPr>
        <w:jc w:val="both"/>
        <w:rPr>
          <w:rFonts w:eastAsia="Calibri"/>
          <w:szCs w:val="22"/>
          <w:lang w:val="cs-CZ"/>
        </w:rPr>
      </w:pPr>
      <w:r w:rsidRPr="00755AFD">
        <w:rPr>
          <w:rFonts w:eastAsia="Calibri"/>
          <w:szCs w:val="22"/>
          <w:lang w:val="cs-CZ"/>
        </w:rPr>
        <w:t xml:space="preserve">Pokud si všimnete </w:t>
      </w:r>
      <w:r w:rsidR="000D70C1">
        <w:rPr>
          <w:rFonts w:eastAsia="Calibri"/>
          <w:szCs w:val="22"/>
          <w:lang w:val="cs-CZ"/>
        </w:rPr>
        <w:t xml:space="preserve">krvavé </w:t>
      </w:r>
      <w:r w:rsidRPr="00755AFD">
        <w:rPr>
          <w:rFonts w:eastAsia="Calibri"/>
          <w:szCs w:val="22"/>
          <w:lang w:val="cs-CZ"/>
        </w:rPr>
        <w:t>skvrny v</w:t>
      </w:r>
      <w:r w:rsidR="000D70C1">
        <w:rPr>
          <w:rFonts w:eastAsia="Calibri"/>
          <w:szCs w:val="22"/>
          <w:lang w:val="cs-CZ"/>
        </w:rPr>
        <w:t> místě injekce</w:t>
      </w:r>
      <w:r w:rsidRPr="00755AFD">
        <w:rPr>
          <w:rFonts w:eastAsia="Calibri"/>
          <w:szCs w:val="22"/>
          <w:lang w:val="cs-CZ"/>
        </w:rPr>
        <w:t xml:space="preserve">, </w:t>
      </w:r>
      <w:r w:rsidR="002E76B5">
        <w:rPr>
          <w:rFonts w:eastAsia="Calibri"/>
          <w:szCs w:val="22"/>
          <w:lang w:val="cs-CZ"/>
        </w:rPr>
        <w:t>přitlačte</w:t>
      </w:r>
      <w:r w:rsidRPr="00755AFD">
        <w:rPr>
          <w:rFonts w:eastAsia="Calibri"/>
          <w:szCs w:val="22"/>
          <w:lang w:val="cs-CZ"/>
        </w:rPr>
        <w:t xml:space="preserve"> na místo </w:t>
      </w:r>
      <w:r w:rsidR="00003E03">
        <w:rPr>
          <w:rFonts w:eastAsia="Calibri"/>
          <w:szCs w:val="22"/>
          <w:lang w:val="cs-CZ"/>
        </w:rPr>
        <w:t>injekce</w:t>
      </w:r>
      <w:r w:rsidRPr="00755AFD">
        <w:rPr>
          <w:rFonts w:eastAsia="Calibri"/>
          <w:szCs w:val="22"/>
          <w:lang w:val="cs-CZ"/>
        </w:rPr>
        <w:t xml:space="preserve"> vatový tampon nebo gázu po dobu 10</w:t>
      </w:r>
      <w:r w:rsidR="002E76B5">
        <w:rPr>
          <w:rFonts w:eastAsia="Calibri"/>
          <w:szCs w:val="22"/>
          <w:lang w:val="cs-CZ"/>
        </w:rPr>
        <w:t> </w:t>
      </w:r>
      <w:r w:rsidRPr="00755AFD">
        <w:rPr>
          <w:rFonts w:eastAsia="Calibri"/>
          <w:szCs w:val="22"/>
          <w:lang w:val="cs-CZ"/>
        </w:rPr>
        <w:t xml:space="preserve">sekund. </w:t>
      </w:r>
      <w:r w:rsidRPr="00755AFD">
        <w:rPr>
          <w:rFonts w:eastAsia="Calibri"/>
          <w:b/>
          <w:szCs w:val="22"/>
          <w:lang w:val="cs-CZ"/>
        </w:rPr>
        <w:t>Netřete</w:t>
      </w:r>
      <w:r w:rsidRPr="00755AFD">
        <w:rPr>
          <w:rFonts w:eastAsia="Calibri"/>
          <w:szCs w:val="22"/>
          <w:lang w:val="cs-CZ"/>
        </w:rPr>
        <w:t xml:space="preserve"> místo </w:t>
      </w:r>
      <w:r w:rsidR="00003E03">
        <w:rPr>
          <w:rFonts w:eastAsia="Calibri"/>
          <w:szCs w:val="22"/>
          <w:lang w:val="cs-CZ"/>
        </w:rPr>
        <w:t>injekce</w:t>
      </w:r>
      <w:r w:rsidRPr="00755AFD">
        <w:rPr>
          <w:rFonts w:eastAsia="Calibri"/>
          <w:szCs w:val="22"/>
          <w:lang w:val="cs-CZ"/>
        </w:rPr>
        <w:t>.</w:t>
      </w:r>
    </w:p>
    <w:p w14:paraId="4435DCF8" w14:textId="77777777" w:rsidR="00755AFD" w:rsidRPr="00755AFD" w:rsidRDefault="00755AFD" w:rsidP="00A25129">
      <w:pPr>
        <w:ind w:left="360"/>
        <w:jc w:val="both"/>
        <w:rPr>
          <w:rFonts w:eastAsia="Calibri"/>
          <w:szCs w:val="22"/>
          <w:lang w:val="cs-CZ"/>
        </w:rPr>
      </w:pPr>
      <w:r w:rsidRPr="00755AFD">
        <w:rPr>
          <w:rFonts w:eastAsia="Calibri"/>
          <w:b/>
          <w:szCs w:val="22"/>
          <w:lang w:val="cs-CZ"/>
        </w:rPr>
        <w:t xml:space="preserve">Poznámka: </w:t>
      </w:r>
      <w:r w:rsidRPr="00755AFD">
        <w:rPr>
          <w:rFonts w:eastAsia="Calibri"/>
          <w:szCs w:val="22"/>
          <w:lang w:val="cs-CZ"/>
        </w:rPr>
        <w:t>Injekční tlačítko může zůstat stlačené. To je normální.</w:t>
      </w:r>
    </w:p>
    <w:p w14:paraId="616AEE48" w14:textId="77777777" w:rsidR="00755AFD" w:rsidRPr="00755AFD" w:rsidRDefault="00755AFD" w:rsidP="00A25129">
      <w:pPr>
        <w:jc w:val="both"/>
        <w:rPr>
          <w:rFonts w:eastAsia="Calibri"/>
          <w:szCs w:val="22"/>
        </w:rPr>
      </w:pPr>
    </w:p>
    <w:p w14:paraId="5E443857" w14:textId="473CFD76" w:rsidR="00755AFD" w:rsidRPr="00755AFD" w:rsidRDefault="00755AFD" w:rsidP="00A25129">
      <w:pPr>
        <w:jc w:val="both"/>
        <w:rPr>
          <w:rFonts w:eastAsia="Calibri"/>
          <w:b/>
          <w:bCs/>
          <w:szCs w:val="22"/>
          <w:lang w:val="cs-CZ"/>
        </w:rPr>
      </w:pPr>
      <w:r w:rsidRPr="00755AFD">
        <w:rPr>
          <w:rFonts w:eastAsia="Calibri"/>
          <w:b/>
          <w:szCs w:val="22"/>
          <w:lang w:val="cs-CZ"/>
        </w:rPr>
        <w:t>Krok</w:t>
      </w:r>
      <w:r w:rsidR="00B60E59">
        <w:rPr>
          <w:rFonts w:eastAsia="Calibri"/>
          <w:b/>
          <w:szCs w:val="22"/>
          <w:lang w:val="cs-CZ"/>
        </w:rPr>
        <w:t> </w:t>
      </w:r>
      <w:r w:rsidRPr="00755AFD">
        <w:rPr>
          <w:rFonts w:eastAsia="Calibri"/>
          <w:b/>
          <w:szCs w:val="22"/>
          <w:lang w:val="cs-CZ"/>
        </w:rPr>
        <w:t>10 Likvidace</w:t>
      </w:r>
    </w:p>
    <w:p w14:paraId="7A3248EE" w14:textId="77777777" w:rsidR="00755AFD" w:rsidRPr="00755AFD" w:rsidRDefault="00755AFD" w:rsidP="00A25129">
      <w:pPr>
        <w:jc w:val="both"/>
        <w:rPr>
          <w:rFonts w:eastAsia="Calibri"/>
          <w:szCs w:val="22"/>
          <w:lang w:val="en-GB"/>
        </w:rPr>
      </w:pPr>
    </w:p>
    <w:p w14:paraId="7624BECE" w14:textId="77777777" w:rsidR="00755AFD" w:rsidRPr="00755AFD" w:rsidRDefault="00755AFD" w:rsidP="00A25129">
      <w:pPr>
        <w:jc w:val="both"/>
        <w:rPr>
          <w:rFonts w:eastAsia="Calibri"/>
          <w:szCs w:val="22"/>
          <w:lang w:val="cs-CZ"/>
        </w:rPr>
      </w:pPr>
      <w:r w:rsidRPr="00755AFD">
        <w:rPr>
          <w:rFonts w:eastAsia="Calibri"/>
          <w:noProof/>
          <w:szCs w:val="22"/>
          <w:lang w:val="cs-CZ" w:eastAsia="cs-CZ"/>
        </w:rPr>
        <w:drawing>
          <wp:inline distT="0" distB="0" distL="0" distR="0" wp14:anchorId="0ABC4BE1" wp14:editId="74B7B4C7">
            <wp:extent cx="2762185" cy="1790700"/>
            <wp:effectExtent l="0" t="0" r="635" b="0"/>
            <wp:docPr id="1644648717" name="Obrázek 1644648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7AB8D7D9" w14:textId="77777777" w:rsidR="00755AFD" w:rsidRPr="00755AFD" w:rsidRDefault="00755AFD" w:rsidP="00A25129">
      <w:pPr>
        <w:jc w:val="both"/>
        <w:rPr>
          <w:rFonts w:eastAsia="Calibri"/>
          <w:szCs w:val="22"/>
          <w:lang w:val="en-GB"/>
        </w:rPr>
      </w:pPr>
    </w:p>
    <w:p w14:paraId="203D9925" w14:textId="5D03F039" w:rsidR="00755AFD" w:rsidRPr="00755AFD" w:rsidRDefault="00755AFD" w:rsidP="00A25129">
      <w:pPr>
        <w:numPr>
          <w:ilvl w:val="0"/>
          <w:numId w:val="91"/>
        </w:numPr>
        <w:jc w:val="both"/>
        <w:rPr>
          <w:rFonts w:eastAsia="Calibri"/>
          <w:szCs w:val="22"/>
          <w:lang w:val="cs-CZ"/>
        </w:rPr>
      </w:pPr>
      <w:r w:rsidRPr="00755AFD">
        <w:rPr>
          <w:rFonts w:eastAsia="Calibri"/>
          <w:szCs w:val="22"/>
          <w:lang w:val="cs-CZ"/>
        </w:rPr>
        <w:lastRenderedPageBreak/>
        <w:t xml:space="preserve">Použité pero </w:t>
      </w:r>
      <w:r w:rsidRPr="00755AFD">
        <w:rPr>
          <w:rFonts w:eastAsia="Calibri"/>
          <w:b/>
          <w:szCs w:val="22"/>
          <w:lang w:val="cs-CZ"/>
        </w:rPr>
        <w:t>zlikvidujte</w:t>
      </w:r>
      <w:r w:rsidRPr="00755AFD">
        <w:rPr>
          <w:rFonts w:eastAsia="Calibri"/>
          <w:szCs w:val="22"/>
          <w:lang w:val="cs-CZ"/>
        </w:rPr>
        <w:t xml:space="preserve"> podle pokynů </w:t>
      </w:r>
      <w:r w:rsidR="004A34A7">
        <w:rPr>
          <w:rFonts w:eastAsia="Calibri"/>
          <w:szCs w:val="22"/>
          <w:lang w:val="cs-CZ"/>
        </w:rPr>
        <w:t>lékaře, zdravotní sestry nebo lékárníka</w:t>
      </w:r>
      <w:r w:rsidRPr="00755AFD">
        <w:rPr>
          <w:rFonts w:eastAsia="Calibri"/>
          <w:szCs w:val="22"/>
          <w:lang w:val="cs-CZ"/>
        </w:rPr>
        <w:t xml:space="preserve">. </w:t>
      </w:r>
      <w:r w:rsidRPr="00755AFD">
        <w:rPr>
          <w:rFonts w:eastAsia="Calibri"/>
          <w:b/>
          <w:szCs w:val="22"/>
          <w:lang w:val="cs-CZ"/>
        </w:rPr>
        <w:t>Nepokoušejte</w:t>
      </w:r>
      <w:r w:rsidRPr="00755AFD">
        <w:rPr>
          <w:rFonts w:eastAsia="Calibri"/>
          <w:szCs w:val="22"/>
          <w:lang w:val="cs-CZ"/>
        </w:rPr>
        <w:t xml:space="preserve"> se </w:t>
      </w:r>
      <w:r w:rsidR="00B60E59">
        <w:rPr>
          <w:rFonts w:eastAsia="Calibri"/>
          <w:szCs w:val="22"/>
          <w:lang w:val="cs-CZ"/>
        </w:rPr>
        <w:t>na</w:t>
      </w:r>
      <w:r w:rsidRPr="00755AFD">
        <w:rPr>
          <w:rFonts w:eastAsia="Calibri"/>
          <w:szCs w:val="22"/>
          <w:lang w:val="cs-CZ"/>
        </w:rPr>
        <w:t xml:space="preserve"> pero</w:t>
      </w:r>
      <w:r w:rsidR="00B60E59" w:rsidRPr="00B60E59">
        <w:rPr>
          <w:rFonts w:eastAsia="Calibri"/>
          <w:szCs w:val="22"/>
          <w:lang w:val="cs-CZ"/>
        </w:rPr>
        <w:t xml:space="preserve"> znovu umístit kryt</w:t>
      </w:r>
      <w:r w:rsidRPr="00755AFD">
        <w:rPr>
          <w:rFonts w:eastAsia="Calibri"/>
          <w:szCs w:val="22"/>
          <w:lang w:val="cs-CZ"/>
        </w:rPr>
        <w:t>.</w:t>
      </w:r>
    </w:p>
    <w:p w14:paraId="7628D6E9" w14:textId="23565EDF" w:rsidR="00755AFD" w:rsidRPr="00755AFD" w:rsidRDefault="00755AFD" w:rsidP="00A25129">
      <w:pPr>
        <w:numPr>
          <w:ilvl w:val="0"/>
          <w:numId w:val="91"/>
        </w:numPr>
        <w:jc w:val="both"/>
        <w:rPr>
          <w:rFonts w:eastAsia="Calibri"/>
          <w:szCs w:val="22"/>
          <w:lang w:val="cs-CZ"/>
        </w:rPr>
      </w:pPr>
      <w:r w:rsidRPr="00755AFD">
        <w:rPr>
          <w:rFonts w:eastAsia="Calibri"/>
          <w:b/>
          <w:szCs w:val="22"/>
          <w:lang w:val="cs-CZ"/>
        </w:rPr>
        <w:t>Netlačte</w:t>
      </w:r>
      <w:r w:rsidRPr="00755AFD">
        <w:rPr>
          <w:rFonts w:eastAsia="Calibri"/>
          <w:szCs w:val="22"/>
          <w:lang w:val="cs-CZ"/>
        </w:rPr>
        <w:t xml:space="preserve"> na konec ochranného </w:t>
      </w:r>
      <w:r w:rsidR="00B60E59">
        <w:rPr>
          <w:rFonts w:eastAsia="Calibri"/>
          <w:szCs w:val="22"/>
          <w:lang w:val="cs-CZ"/>
        </w:rPr>
        <w:t>štítu</w:t>
      </w:r>
      <w:r w:rsidRPr="00755AFD">
        <w:rPr>
          <w:rFonts w:eastAsia="Calibri"/>
          <w:szCs w:val="22"/>
          <w:lang w:val="cs-CZ"/>
        </w:rPr>
        <w:t xml:space="preserve"> jehly. Máte-li jakékoli dotazy, obraťte se na svého </w:t>
      </w:r>
      <w:r w:rsidR="004A34A7">
        <w:rPr>
          <w:rFonts w:eastAsia="Calibri"/>
          <w:szCs w:val="22"/>
          <w:lang w:val="cs-CZ"/>
        </w:rPr>
        <w:t>lékaře</w:t>
      </w:r>
      <w:r w:rsidRPr="00755AFD">
        <w:rPr>
          <w:rFonts w:eastAsia="Calibri"/>
          <w:szCs w:val="22"/>
          <w:lang w:val="cs-CZ"/>
        </w:rPr>
        <w:t>.</w:t>
      </w:r>
    </w:p>
    <w:p w14:paraId="0D6A8950" w14:textId="23826B5E" w:rsidR="00FF5F62" w:rsidRPr="00983607" w:rsidRDefault="00755AFD" w:rsidP="004B5BA2">
      <w:pPr>
        <w:tabs>
          <w:tab w:val="left" w:pos="567"/>
        </w:tabs>
        <w:jc w:val="center"/>
        <w:rPr>
          <w:b/>
          <w:color w:val="000000"/>
          <w:szCs w:val="22"/>
          <w:lang w:val="cs-CZ"/>
        </w:rPr>
      </w:pPr>
      <w:r w:rsidRPr="00755AFD">
        <w:rPr>
          <w:rFonts w:eastAsia="Calibri"/>
          <w:szCs w:val="22"/>
          <w:lang w:val="cs-CZ"/>
        </w:rPr>
        <w:t>--Konec návodu k</w:t>
      </w:r>
      <w:r w:rsidR="00B60E59">
        <w:rPr>
          <w:rFonts w:eastAsia="Calibri"/>
          <w:szCs w:val="22"/>
          <w:lang w:val="cs-CZ"/>
        </w:rPr>
        <w:t> </w:t>
      </w:r>
      <w:r w:rsidRPr="00755AFD">
        <w:rPr>
          <w:rFonts w:eastAsia="Calibri"/>
          <w:szCs w:val="22"/>
          <w:lang w:val="cs-CZ"/>
        </w:rPr>
        <w:t>použití-</w:t>
      </w:r>
      <w:r w:rsidR="00B60E59">
        <w:rPr>
          <w:rFonts w:eastAsia="Calibri"/>
          <w:szCs w:val="22"/>
          <w:lang w:val="cs-CZ"/>
        </w:rPr>
        <w:t>-</w:t>
      </w:r>
      <w:r w:rsidR="00AA5D33" w:rsidRPr="00983607">
        <w:rPr>
          <w:color w:val="000000"/>
          <w:szCs w:val="22"/>
          <w:lang w:val="cs-CZ"/>
        </w:rPr>
        <w:br w:type="page"/>
      </w:r>
      <w:r w:rsidR="0080656A" w:rsidRPr="00983607">
        <w:rPr>
          <w:b/>
          <w:color w:val="000000"/>
          <w:szCs w:val="22"/>
          <w:lang w:val="cs-CZ"/>
        </w:rPr>
        <w:lastRenderedPageBreak/>
        <w:t>Příbalová informace: informace pro uživatele</w:t>
      </w:r>
    </w:p>
    <w:p w14:paraId="4B228559" w14:textId="77777777" w:rsidR="00EF6379" w:rsidRPr="00983607" w:rsidRDefault="00EF6379" w:rsidP="00230473">
      <w:pPr>
        <w:tabs>
          <w:tab w:val="left" w:pos="567"/>
        </w:tabs>
        <w:jc w:val="center"/>
        <w:rPr>
          <w:b/>
          <w:color w:val="000000"/>
          <w:szCs w:val="22"/>
          <w:lang w:val="cs-CZ"/>
        </w:rPr>
      </w:pPr>
    </w:p>
    <w:p w14:paraId="06628585" w14:textId="77777777" w:rsidR="00230473" w:rsidRPr="00983607" w:rsidRDefault="00230473" w:rsidP="00230473">
      <w:pPr>
        <w:tabs>
          <w:tab w:val="left" w:pos="567"/>
        </w:tabs>
        <w:jc w:val="center"/>
        <w:rPr>
          <w:b/>
          <w:color w:val="000000"/>
          <w:szCs w:val="22"/>
          <w:lang w:val="cs-CZ"/>
        </w:rPr>
      </w:pPr>
      <w:r w:rsidRPr="00983607">
        <w:rPr>
          <w:b/>
          <w:color w:val="000000"/>
          <w:szCs w:val="22"/>
          <w:lang w:val="cs-CZ"/>
        </w:rPr>
        <w:t xml:space="preserve">ENBREL 10 mg prášek </w:t>
      </w:r>
      <w:r w:rsidR="005B4696" w:rsidRPr="00983607">
        <w:rPr>
          <w:b/>
          <w:color w:val="000000"/>
          <w:szCs w:val="22"/>
          <w:lang w:val="cs-CZ"/>
        </w:rPr>
        <w:t xml:space="preserve">a rozpouštědlo </w:t>
      </w:r>
      <w:r w:rsidRPr="00983607">
        <w:rPr>
          <w:b/>
          <w:color w:val="000000"/>
          <w:szCs w:val="22"/>
          <w:lang w:val="cs-CZ"/>
        </w:rPr>
        <w:t>pro injekční roztok pro pediatrické použití</w:t>
      </w:r>
    </w:p>
    <w:p w14:paraId="0CA8FF29" w14:textId="71C19032" w:rsidR="00230473" w:rsidRPr="00983607" w:rsidRDefault="005C5637" w:rsidP="00230473">
      <w:pPr>
        <w:tabs>
          <w:tab w:val="left" w:pos="567"/>
        </w:tabs>
        <w:jc w:val="center"/>
        <w:rPr>
          <w:bCs/>
          <w:color w:val="000000"/>
          <w:szCs w:val="22"/>
          <w:lang w:val="cs-CZ"/>
        </w:rPr>
      </w:pPr>
      <w:r w:rsidRPr="00983607">
        <w:rPr>
          <w:bCs/>
          <w:color w:val="000000"/>
          <w:szCs w:val="22"/>
          <w:lang w:val="cs-CZ"/>
        </w:rPr>
        <w:t>e</w:t>
      </w:r>
      <w:r w:rsidR="00230473" w:rsidRPr="00983607">
        <w:rPr>
          <w:bCs/>
          <w:color w:val="000000"/>
          <w:szCs w:val="22"/>
          <w:lang w:val="cs-CZ"/>
        </w:rPr>
        <w:t>tanercept</w:t>
      </w:r>
    </w:p>
    <w:p w14:paraId="4A517214" w14:textId="77777777" w:rsidR="00EF6379" w:rsidRPr="00983607" w:rsidRDefault="00EF6379" w:rsidP="00230473">
      <w:pPr>
        <w:tabs>
          <w:tab w:val="left" w:pos="567"/>
        </w:tabs>
        <w:jc w:val="center"/>
        <w:rPr>
          <w:bCs/>
          <w:color w:val="000000"/>
          <w:szCs w:val="22"/>
          <w:lang w:val="cs-CZ"/>
        </w:rPr>
      </w:pPr>
    </w:p>
    <w:tbl>
      <w:tblPr>
        <w:tblW w:w="0" w:type="auto"/>
        <w:tblLook w:val="04A0" w:firstRow="1" w:lastRow="0" w:firstColumn="1" w:lastColumn="0" w:noHBand="0" w:noVBand="1"/>
      </w:tblPr>
      <w:tblGrid>
        <w:gridCol w:w="9073"/>
      </w:tblGrid>
      <w:tr w:rsidR="00EF6379" w:rsidRPr="00983607" w14:paraId="7CA6C67A" w14:textId="77777777" w:rsidTr="00BD0A45">
        <w:tc>
          <w:tcPr>
            <w:tcW w:w="9287" w:type="dxa"/>
          </w:tcPr>
          <w:p w14:paraId="31924D39" w14:textId="77777777" w:rsidR="00EF6379" w:rsidRPr="00983607" w:rsidRDefault="00EF6379" w:rsidP="00EF6379">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Přečtěte si pozorně celou příbalovou informaci dříve, než začnete tento přípravek používat, protože obsahuje pro Vás důležité údaje.</w:t>
            </w:r>
          </w:p>
          <w:p w14:paraId="54A94305" w14:textId="77777777" w:rsidR="00EF6379" w:rsidRPr="00983607" w:rsidRDefault="00EF6379" w:rsidP="00EF6379">
            <w:pPr>
              <w:rPr>
                <w:color w:val="000000"/>
                <w:szCs w:val="22"/>
                <w:lang w:val="cs-CZ"/>
              </w:rPr>
            </w:pPr>
            <w:r w:rsidRPr="00983607">
              <w:rPr>
                <w:color w:val="000000"/>
                <w:szCs w:val="22"/>
                <w:lang w:val="cs-CZ"/>
              </w:rPr>
              <w:sym w:font="Symbol" w:char="00B7"/>
            </w:r>
            <w:r w:rsidRPr="00983607">
              <w:rPr>
                <w:color w:val="000000"/>
                <w:szCs w:val="22"/>
                <w:lang w:val="cs-CZ"/>
              </w:rPr>
              <w:tab/>
              <w:t xml:space="preserve">Ponechte si příbalovou informaci pro případ, že si ji budete potřebovat přečíst znovu. </w:t>
            </w:r>
          </w:p>
          <w:p w14:paraId="7C7D034F" w14:textId="0D4941BB" w:rsidR="00EF6379" w:rsidRPr="00983607" w:rsidDel="00E46DE2" w:rsidRDefault="00EF6379" w:rsidP="00E46DE2">
            <w:pPr>
              <w:rPr>
                <w:del w:id="331" w:author="author" w:date="2025-07-01T13:26:00Z" w16du:dateUtc="2025-07-01T11:26:00Z"/>
                <w:color w:val="000000"/>
                <w:szCs w:val="22"/>
                <w:lang w:val="cs-CZ"/>
              </w:rPr>
            </w:pPr>
            <w:r w:rsidRPr="00983607">
              <w:rPr>
                <w:color w:val="000000"/>
                <w:szCs w:val="22"/>
                <w:lang w:val="cs-CZ"/>
              </w:rPr>
              <w:sym w:font="Symbol" w:char="00B7"/>
            </w:r>
            <w:r w:rsidRPr="00983607">
              <w:rPr>
                <w:color w:val="000000"/>
                <w:szCs w:val="22"/>
                <w:lang w:val="cs-CZ"/>
              </w:rPr>
              <w:tab/>
            </w:r>
            <w:del w:id="332" w:author="author" w:date="2025-07-01T13:26:00Z" w16du:dateUtc="2025-07-01T11:26:00Z">
              <w:r w:rsidRPr="00983607" w:rsidDel="00E46DE2">
                <w:rPr>
                  <w:color w:val="000000"/>
                  <w:szCs w:val="22"/>
                  <w:lang w:val="cs-CZ"/>
                </w:rPr>
                <w:delText xml:space="preserve">Váš lékař Vám dá také kartu pacienta, která obsahuje důležité bezpečnostní </w:delText>
              </w:r>
            </w:del>
          </w:p>
          <w:p w14:paraId="62F4EE80" w14:textId="0C80E454" w:rsidR="00EF6379" w:rsidRPr="00983607" w:rsidDel="00E46DE2" w:rsidRDefault="00EF6379">
            <w:pPr>
              <w:rPr>
                <w:del w:id="333" w:author="author" w:date="2025-07-01T13:26:00Z" w16du:dateUtc="2025-07-01T11:26:00Z"/>
                <w:color w:val="000000"/>
                <w:szCs w:val="22"/>
                <w:lang w:val="cs-CZ"/>
              </w:rPr>
              <w:pPrChange w:id="334" w:author="author" w:date="2025-07-01T13:26:00Z" w16du:dateUtc="2025-07-01T11:26:00Z">
                <w:pPr>
                  <w:ind w:firstLine="567"/>
                </w:pPr>
              </w:pPrChange>
            </w:pPr>
            <w:del w:id="335" w:author="author" w:date="2025-07-01T13:26:00Z" w16du:dateUtc="2025-07-01T11:26:00Z">
              <w:r w:rsidRPr="00983607" w:rsidDel="00E46DE2">
                <w:rPr>
                  <w:color w:val="000000"/>
                  <w:szCs w:val="22"/>
                  <w:lang w:val="cs-CZ"/>
                </w:rPr>
                <w:delText>údaje, kterých si musíte být vědom</w:delText>
              </w:r>
              <w:r w:rsidR="00816526" w:rsidRPr="00983607" w:rsidDel="00E46DE2">
                <w:rPr>
                  <w:color w:val="000000"/>
                  <w:szCs w:val="22"/>
                  <w:lang w:val="cs-CZ"/>
                </w:rPr>
                <w:delText>(</w:delText>
              </w:r>
              <w:r w:rsidRPr="00983607" w:rsidDel="00E46DE2">
                <w:rPr>
                  <w:color w:val="000000"/>
                  <w:szCs w:val="22"/>
                  <w:lang w:val="cs-CZ"/>
                </w:rPr>
                <w:delText>a</w:delText>
              </w:r>
              <w:r w:rsidR="00816526" w:rsidRPr="00983607" w:rsidDel="00E46DE2">
                <w:rPr>
                  <w:color w:val="000000"/>
                  <w:szCs w:val="22"/>
                  <w:lang w:val="cs-CZ"/>
                </w:rPr>
                <w:delText>)</w:delText>
              </w:r>
              <w:r w:rsidRPr="00983607" w:rsidDel="00E46DE2">
                <w:rPr>
                  <w:color w:val="000000"/>
                  <w:szCs w:val="22"/>
                  <w:lang w:val="cs-CZ"/>
                </w:rPr>
                <w:delText xml:space="preserve"> před zahájením a v průběhu celého léčení přípravkem </w:delText>
              </w:r>
            </w:del>
          </w:p>
          <w:p w14:paraId="0D0037A1" w14:textId="2BF7A736" w:rsidR="00E46DE2" w:rsidRPr="00983607" w:rsidRDefault="00EF6379" w:rsidP="00E46DE2">
            <w:pPr>
              <w:rPr>
                <w:ins w:id="336" w:author="author" w:date="2025-07-01T13:26:00Z" w16du:dateUtc="2025-07-01T11:26:00Z"/>
                <w:color w:val="000000"/>
                <w:szCs w:val="22"/>
                <w:lang w:val="cs-CZ"/>
              </w:rPr>
            </w:pPr>
            <w:del w:id="337" w:author="author" w:date="2025-07-01T13:26:00Z" w16du:dateUtc="2025-07-01T11:26:00Z">
              <w:r w:rsidRPr="00983607" w:rsidDel="00E46DE2">
                <w:rPr>
                  <w:color w:val="000000"/>
                  <w:szCs w:val="22"/>
                  <w:lang w:val="cs-CZ"/>
                </w:rPr>
                <w:delText>Enbrel.</w:delText>
              </w:r>
            </w:del>
            <w:ins w:id="338" w:author="author" w:date="2025-07-01T13:26:00Z" w16du:dateUtc="2025-07-01T11:26:00Z">
              <w:r w:rsidR="00E46DE2" w:rsidRPr="00983607">
                <w:rPr>
                  <w:color w:val="000000"/>
                  <w:szCs w:val="22"/>
                  <w:lang w:val="cs-CZ"/>
                </w:rPr>
                <w:t xml:space="preserve">Váš lékař Vám dá také kartu pacienta, která obsahuje důležité bezpečnostní </w:t>
              </w:r>
            </w:ins>
          </w:p>
          <w:p w14:paraId="5C62D6C2" w14:textId="77777777" w:rsidR="00E46DE2" w:rsidRPr="00983607" w:rsidRDefault="00E46DE2" w:rsidP="00E46DE2">
            <w:pPr>
              <w:ind w:firstLine="567"/>
              <w:rPr>
                <w:ins w:id="339" w:author="author" w:date="2025-07-01T13:26:00Z" w16du:dateUtc="2025-07-01T11:26:00Z"/>
                <w:color w:val="000000"/>
                <w:szCs w:val="22"/>
                <w:lang w:val="cs-CZ"/>
              </w:rPr>
            </w:pPr>
            <w:ins w:id="340" w:author="author" w:date="2025-07-01T13:26:00Z" w16du:dateUtc="2025-07-01T11:26:00Z">
              <w:r w:rsidRPr="00983607">
                <w:rPr>
                  <w:color w:val="000000"/>
                  <w:szCs w:val="22"/>
                  <w:lang w:val="cs-CZ"/>
                </w:rPr>
                <w:t xml:space="preserve">údaje, kterých si musíte být vědom(a) před zahájením a v průběhu celého léčení přípravkem </w:t>
              </w:r>
            </w:ins>
          </w:p>
          <w:p w14:paraId="56D5A974" w14:textId="77777777" w:rsidR="00E46DE2" w:rsidRPr="00983607" w:rsidRDefault="00E46DE2" w:rsidP="00E46DE2">
            <w:pPr>
              <w:ind w:firstLine="567"/>
              <w:rPr>
                <w:ins w:id="341" w:author="author" w:date="2025-07-01T13:26:00Z" w16du:dateUtc="2025-07-01T11:26:00Z"/>
                <w:color w:val="000000"/>
                <w:szCs w:val="22"/>
                <w:lang w:val="cs-CZ"/>
              </w:rPr>
            </w:pPr>
            <w:ins w:id="342" w:author="author" w:date="2025-07-01T13:26:00Z" w16du:dateUtc="2025-07-01T11:26:00Z">
              <w:r w:rsidRPr="00983607">
                <w:rPr>
                  <w:color w:val="000000"/>
                  <w:szCs w:val="22"/>
                  <w:lang w:val="cs-CZ"/>
                </w:rPr>
                <w:t>Enbrel.</w:t>
              </w:r>
            </w:ins>
          </w:p>
          <w:p w14:paraId="696E87A1" w14:textId="40FF5FF4" w:rsidR="00EF6379" w:rsidRPr="00983607" w:rsidDel="00E46DE2" w:rsidRDefault="00EF6379">
            <w:pPr>
              <w:rPr>
                <w:del w:id="343" w:author="author" w:date="2025-07-01T13:26:00Z" w16du:dateUtc="2025-07-01T11:26:00Z"/>
                <w:color w:val="000000"/>
                <w:szCs w:val="22"/>
                <w:lang w:val="cs-CZ"/>
              </w:rPr>
              <w:pPrChange w:id="344" w:author="author" w:date="2025-07-01T13:26:00Z" w16du:dateUtc="2025-07-01T11:26:00Z">
                <w:pPr>
                  <w:ind w:firstLine="567"/>
                </w:pPr>
              </w:pPrChange>
            </w:pPr>
          </w:p>
          <w:p w14:paraId="5056113D" w14:textId="77777777" w:rsidR="00EF6379" w:rsidRPr="00983607" w:rsidRDefault="00EF6379" w:rsidP="00EF6379">
            <w:pPr>
              <w:rPr>
                <w:color w:val="000000"/>
                <w:szCs w:val="22"/>
                <w:lang w:val="cs-CZ"/>
              </w:rPr>
            </w:pPr>
            <w:r w:rsidRPr="00983607">
              <w:rPr>
                <w:color w:val="000000"/>
                <w:szCs w:val="22"/>
                <w:lang w:val="cs-CZ"/>
              </w:rPr>
              <w:sym w:font="Symbol" w:char="00B7"/>
            </w:r>
            <w:r w:rsidRPr="00983607">
              <w:rPr>
                <w:color w:val="000000"/>
                <w:szCs w:val="22"/>
                <w:lang w:val="cs-CZ"/>
              </w:rPr>
              <w:tab/>
              <w:t>Máte-li jakékoli další otázky, zeptejte se svého lékaře, lékárníka nebo zdravotní sestry.</w:t>
            </w:r>
          </w:p>
          <w:p w14:paraId="10E044A1" w14:textId="77777777" w:rsidR="00EF6379" w:rsidRPr="00983607" w:rsidRDefault="00EF6379" w:rsidP="00EF6379">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Tento přípravek byl předepsán dítěti ve Vaší péči. Nedávejte jej žádné další osobě. Mohl by jí ublížit, a to i tehdy, má-li stejné známky onemocnění jako dítě, o které pečujete.</w:t>
            </w:r>
          </w:p>
          <w:p w14:paraId="06B58472" w14:textId="77777777" w:rsidR="00EF6379" w:rsidRPr="00983607" w:rsidRDefault="00EF6379" w:rsidP="00965E88">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Pokud se u Vás vyskytne kterýkoli z nežádoucích účinků, sdělte to svému lékaři nebo lékárníkovi. </w:t>
            </w:r>
            <w:r w:rsidRPr="00983607">
              <w:rPr>
                <w:szCs w:val="22"/>
                <w:lang w:val="cs-CZ"/>
              </w:rPr>
              <w:t>Stejně postupujte v případě jakýchkoli nežádoucích účinků, které nejsou uvedeny v této příbalové informaci. Viz bod 4</w:t>
            </w:r>
            <w:r w:rsidRPr="00983607">
              <w:rPr>
                <w:color w:val="000000"/>
                <w:szCs w:val="22"/>
                <w:lang w:val="cs-CZ"/>
              </w:rPr>
              <w:t>.</w:t>
            </w:r>
          </w:p>
        </w:tc>
      </w:tr>
    </w:tbl>
    <w:p w14:paraId="251937F3" w14:textId="77777777" w:rsidR="00230473" w:rsidRPr="00983607" w:rsidRDefault="00230473" w:rsidP="000E6A02">
      <w:pPr>
        <w:tabs>
          <w:tab w:val="left" w:pos="567"/>
        </w:tabs>
        <w:rPr>
          <w:color w:val="000000"/>
          <w:szCs w:val="22"/>
          <w:lang w:val="cs-CZ"/>
        </w:rPr>
      </w:pPr>
    </w:p>
    <w:p w14:paraId="5384220B" w14:textId="77777777" w:rsidR="00AE2C92" w:rsidRPr="00983607" w:rsidRDefault="00AE2C92" w:rsidP="000E6A02">
      <w:pPr>
        <w:tabs>
          <w:tab w:val="left" w:pos="567"/>
        </w:tabs>
        <w:rPr>
          <w:b/>
          <w:color w:val="000000"/>
          <w:szCs w:val="22"/>
          <w:u w:val="single"/>
          <w:lang w:val="cs-CZ"/>
        </w:rPr>
      </w:pPr>
      <w:r w:rsidRPr="00983607">
        <w:rPr>
          <w:b/>
          <w:szCs w:val="22"/>
          <w:lang w:val="cs-CZ"/>
        </w:rPr>
        <w:t>Co naleznete v</w:t>
      </w:r>
      <w:r w:rsidRPr="00983607">
        <w:rPr>
          <w:szCs w:val="22"/>
          <w:lang w:val="cs-CZ"/>
        </w:rPr>
        <w:t xml:space="preserve"> </w:t>
      </w:r>
      <w:r w:rsidRPr="00983607">
        <w:rPr>
          <w:b/>
          <w:bCs/>
          <w:szCs w:val="22"/>
          <w:lang w:val="cs-CZ"/>
        </w:rPr>
        <w:t>této příbalové informaci</w:t>
      </w:r>
    </w:p>
    <w:p w14:paraId="0F1AE5C1" w14:textId="77777777" w:rsidR="00230473" w:rsidRPr="00983607" w:rsidRDefault="00230473" w:rsidP="000E6A02">
      <w:pPr>
        <w:tabs>
          <w:tab w:val="left" w:pos="567"/>
        </w:tabs>
        <w:rPr>
          <w:b/>
          <w:color w:val="000000"/>
          <w:szCs w:val="22"/>
          <w:u w:val="single"/>
          <w:lang w:val="cs-CZ"/>
        </w:rPr>
      </w:pPr>
    </w:p>
    <w:p w14:paraId="15ECC3DB" w14:textId="77777777" w:rsidR="00230473" w:rsidRPr="00983607" w:rsidRDefault="00230473" w:rsidP="000E6A02">
      <w:pPr>
        <w:tabs>
          <w:tab w:val="left" w:pos="567"/>
        </w:tabs>
        <w:rPr>
          <w:bCs/>
          <w:color w:val="000000"/>
          <w:szCs w:val="22"/>
          <w:lang w:val="cs-CZ"/>
        </w:rPr>
      </w:pPr>
      <w:r w:rsidRPr="00983607">
        <w:rPr>
          <w:bCs/>
          <w:color w:val="000000"/>
          <w:szCs w:val="22"/>
          <w:lang w:val="cs-CZ"/>
        </w:rPr>
        <w:t>Informace v této příbalové informaci jsou seřazeny do následujících 7 bodů:</w:t>
      </w:r>
    </w:p>
    <w:p w14:paraId="37225883" w14:textId="77777777" w:rsidR="00230473" w:rsidRPr="00983607" w:rsidRDefault="00230473" w:rsidP="000E6A02">
      <w:pPr>
        <w:tabs>
          <w:tab w:val="left" w:pos="567"/>
        </w:tabs>
        <w:rPr>
          <w:b/>
          <w:color w:val="000000"/>
          <w:szCs w:val="22"/>
          <w:u w:val="single"/>
          <w:lang w:val="cs-CZ"/>
        </w:rPr>
      </w:pPr>
    </w:p>
    <w:p w14:paraId="3BAA7D05" w14:textId="77777777" w:rsidR="00230473" w:rsidRPr="00983607" w:rsidRDefault="00230473" w:rsidP="000E6A02">
      <w:pPr>
        <w:rPr>
          <w:bCs/>
          <w:color w:val="000000"/>
          <w:szCs w:val="22"/>
          <w:lang w:val="cs-CZ"/>
        </w:rPr>
      </w:pPr>
      <w:r w:rsidRPr="00983607">
        <w:rPr>
          <w:bCs/>
          <w:color w:val="000000"/>
          <w:szCs w:val="22"/>
          <w:lang w:val="cs-CZ"/>
        </w:rPr>
        <w:t>1.</w:t>
      </w:r>
      <w:r w:rsidRPr="00983607">
        <w:rPr>
          <w:bCs/>
          <w:color w:val="000000"/>
          <w:szCs w:val="22"/>
          <w:lang w:val="cs-CZ"/>
        </w:rPr>
        <w:tab/>
        <w:t xml:space="preserve">Co je </w:t>
      </w:r>
      <w:r w:rsidR="008554DD" w:rsidRPr="00983607">
        <w:rPr>
          <w:bCs/>
          <w:color w:val="000000"/>
          <w:szCs w:val="22"/>
          <w:lang w:val="cs-CZ"/>
        </w:rPr>
        <w:t xml:space="preserve">přípravek </w:t>
      </w:r>
      <w:r w:rsidRPr="00983607">
        <w:rPr>
          <w:bCs/>
          <w:color w:val="000000"/>
          <w:szCs w:val="22"/>
          <w:lang w:val="cs-CZ"/>
        </w:rPr>
        <w:t>Enbrel a k čemu se používá</w:t>
      </w:r>
    </w:p>
    <w:p w14:paraId="168B0415" w14:textId="77777777" w:rsidR="00230473" w:rsidRPr="00983607" w:rsidRDefault="00230473" w:rsidP="000E6A02">
      <w:pPr>
        <w:rPr>
          <w:bCs/>
          <w:color w:val="000000"/>
          <w:szCs w:val="22"/>
          <w:lang w:val="cs-CZ"/>
        </w:rPr>
      </w:pPr>
      <w:r w:rsidRPr="00983607">
        <w:rPr>
          <w:bCs/>
          <w:color w:val="000000"/>
          <w:szCs w:val="22"/>
          <w:lang w:val="cs-CZ"/>
        </w:rPr>
        <w:t>2.</w:t>
      </w:r>
      <w:r w:rsidRPr="00983607">
        <w:rPr>
          <w:bCs/>
          <w:color w:val="000000"/>
          <w:szCs w:val="22"/>
          <w:lang w:val="cs-CZ"/>
        </w:rPr>
        <w:tab/>
        <w:t xml:space="preserve">Čemu musíte věnovat pozornost, než začnete </w:t>
      </w:r>
      <w:r w:rsidR="008554DD" w:rsidRPr="00983607">
        <w:rPr>
          <w:bCs/>
          <w:color w:val="000000"/>
          <w:szCs w:val="22"/>
          <w:lang w:val="cs-CZ"/>
        </w:rPr>
        <w:t xml:space="preserve">přípravek </w:t>
      </w:r>
      <w:r w:rsidRPr="00983607">
        <w:rPr>
          <w:bCs/>
          <w:color w:val="000000"/>
          <w:szCs w:val="22"/>
          <w:lang w:val="cs-CZ"/>
        </w:rPr>
        <w:t>Enbrel používat</w:t>
      </w:r>
    </w:p>
    <w:p w14:paraId="6E28563E" w14:textId="77777777" w:rsidR="00230473" w:rsidRPr="00983607" w:rsidRDefault="00230473" w:rsidP="000E6A02">
      <w:pPr>
        <w:rPr>
          <w:bCs/>
          <w:color w:val="000000"/>
          <w:szCs w:val="22"/>
          <w:lang w:val="cs-CZ"/>
        </w:rPr>
      </w:pPr>
      <w:r w:rsidRPr="00983607">
        <w:rPr>
          <w:bCs/>
          <w:color w:val="000000"/>
          <w:szCs w:val="22"/>
          <w:lang w:val="cs-CZ"/>
        </w:rPr>
        <w:t>3.</w:t>
      </w:r>
      <w:r w:rsidRPr="00983607">
        <w:rPr>
          <w:bCs/>
          <w:color w:val="000000"/>
          <w:szCs w:val="22"/>
          <w:lang w:val="cs-CZ"/>
        </w:rPr>
        <w:tab/>
        <w:t xml:space="preserve">Jak se </w:t>
      </w:r>
      <w:r w:rsidR="008554DD" w:rsidRPr="00983607">
        <w:rPr>
          <w:bCs/>
          <w:color w:val="000000"/>
          <w:szCs w:val="22"/>
          <w:lang w:val="cs-CZ"/>
        </w:rPr>
        <w:t xml:space="preserve">přípravek </w:t>
      </w:r>
      <w:r w:rsidRPr="00983607">
        <w:rPr>
          <w:bCs/>
          <w:color w:val="000000"/>
          <w:szCs w:val="22"/>
          <w:lang w:val="cs-CZ"/>
        </w:rPr>
        <w:t>Enbrel používá</w:t>
      </w:r>
    </w:p>
    <w:p w14:paraId="1C8186B5" w14:textId="77777777" w:rsidR="00230473" w:rsidRPr="00983607" w:rsidRDefault="00230473" w:rsidP="000E6A02">
      <w:pPr>
        <w:rPr>
          <w:bCs/>
          <w:color w:val="000000"/>
          <w:szCs w:val="22"/>
          <w:lang w:val="cs-CZ"/>
        </w:rPr>
      </w:pPr>
      <w:r w:rsidRPr="00983607">
        <w:rPr>
          <w:bCs/>
          <w:color w:val="000000"/>
          <w:szCs w:val="22"/>
          <w:lang w:val="cs-CZ"/>
        </w:rPr>
        <w:t>4.</w:t>
      </w:r>
      <w:r w:rsidRPr="00983607">
        <w:rPr>
          <w:bCs/>
          <w:color w:val="000000"/>
          <w:szCs w:val="22"/>
          <w:lang w:val="cs-CZ"/>
        </w:rPr>
        <w:tab/>
        <w:t>Možné nežádoucí účinky</w:t>
      </w:r>
    </w:p>
    <w:p w14:paraId="30197CBC" w14:textId="77777777" w:rsidR="00230473" w:rsidRPr="00983607" w:rsidRDefault="00230473" w:rsidP="000E6A02">
      <w:pPr>
        <w:rPr>
          <w:bCs/>
          <w:color w:val="000000"/>
          <w:szCs w:val="22"/>
          <w:lang w:val="cs-CZ"/>
        </w:rPr>
      </w:pPr>
      <w:r w:rsidRPr="00983607">
        <w:rPr>
          <w:bCs/>
          <w:color w:val="000000"/>
          <w:szCs w:val="22"/>
          <w:lang w:val="cs-CZ"/>
        </w:rPr>
        <w:t>5</w:t>
      </w:r>
      <w:r w:rsidR="00FB29B9" w:rsidRPr="00983607">
        <w:rPr>
          <w:bCs/>
          <w:color w:val="000000"/>
          <w:szCs w:val="22"/>
          <w:lang w:val="cs-CZ"/>
        </w:rPr>
        <w:t>.</w:t>
      </w:r>
      <w:r w:rsidRPr="00983607">
        <w:rPr>
          <w:bCs/>
          <w:color w:val="000000"/>
          <w:szCs w:val="22"/>
          <w:lang w:val="cs-CZ"/>
        </w:rPr>
        <w:tab/>
        <w:t xml:space="preserve">Jak </w:t>
      </w:r>
      <w:r w:rsidR="008554DD" w:rsidRPr="00983607">
        <w:rPr>
          <w:bCs/>
          <w:color w:val="000000"/>
          <w:szCs w:val="22"/>
          <w:lang w:val="cs-CZ"/>
        </w:rPr>
        <w:t xml:space="preserve">přípravek </w:t>
      </w:r>
      <w:r w:rsidRPr="00983607">
        <w:rPr>
          <w:bCs/>
          <w:color w:val="000000"/>
          <w:szCs w:val="22"/>
          <w:lang w:val="cs-CZ"/>
        </w:rPr>
        <w:t>Enbrel uchovávat</w:t>
      </w:r>
    </w:p>
    <w:p w14:paraId="5CD30DDD" w14:textId="77777777" w:rsidR="00230473" w:rsidRPr="00983607" w:rsidRDefault="00230473" w:rsidP="000E6A02">
      <w:pPr>
        <w:rPr>
          <w:bCs/>
          <w:color w:val="000000"/>
          <w:szCs w:val="22"/>
          <w:lang w:val="cs-CZ"/>
        </w:rPr>
      </w:pPr>
      <w:r w:rsidRPr="00983607">
        <w:rPr>
          <w:bCs/>
          <w:color w:val="000000"/>
          <w:szCs w:val="22"/>
          <w:lang w:val="cs-CZ"/>
        </w:rPr>
        <w:t>6.</w:t>
      </w:r>
      <w:r w:rsidRPr="00983607">
        <w:rPr>
          <w:bCs/>
          <w:color w:val="000000"/>
          <w:szCs w:val="22"/>
          <w:lang w:val="cs-CZ"/>
        </w:rPr>
        <w:tab/>
      </w:r>
      <w:r w:rsidR="008554DD" w:rsidRPr="00983607">
        <w:rPr>
          <w:bCs/>
          <w:color w:val="000000"/>
          <w:szCs w:val="22"/>
          <w:lang w:val="cs-CZ"/>
        </w:rPr>
        <w:t>Obsah balení a d</w:t>
      </w:r>
      <w:r w:rsidRPr="00983607">
        <w:rPr>
          <w:bCs/>
          <w:color w:val="000000"/>
          <w:szCs w:val="22"/>
          <w:lang w:val="cs-CZ"/>
        </w:rPr>
        <w:t>alší informace</w:t>
      </w:r>
    </w:p>
    <w:p w14:paraId="27C7C1C3" w14:textId="7BCE8FEF" w:rsidR="00230473" w:rsidRPr="00983607" w:rsidRDefault="00230473" w:rsidP="000E6A02">
      <w:pPr>
        <w:rPr>
          <w:bCs/>
          <w:color w:val="000000"/>
          <w:szCs w:val="22"/>
          <w:lang w:val="cs-CZ"/>
        </w:rPr>
      </w:pPr>
      <w:r w:rsidRPr="00983607">
        <w:rPr>
          <w:bCs/>
          <w:color w:val="000000"/>
          <w:szCs w:val="22"/>
          <w:lang w:val="cs-CZ"/>
        </w:rPr>
        <w:t>7.</w:t>
      </w:r>
      <w:r w:rsidRPr="00983607">
        <w:rPr>
          <w:bCs/>
          <w:color w:val="000000"/>
          <w:szCs w:val="22"/>
          <w:lang w:val="cs-CZ"/>
        </w:rPr>
        <w:tab/>
        <w:t>Návod k </w:t>
      </w:r>
      <w:r w:rsidR="0089556D">
        <w:rPr>
          <w:bCs/>
          <w:color w:val="000000"/>
          <w:szCs w:val="22"/>
          <w:lang w:val="cs-CZ"/>
        </w:rPr>
        <w:t>použití</w:t>
      </w:r>
    </w:p>
    <w:p w14:paraId="35610D96" w14:textId="77777777" w:rsidR="00230473" w:rsidRPr="00983607" w:rsidRDefault="00230473" w:rsidP="000E6A02">
      <w:pPr>
        <w:tabs>
          <w:tab w:val="left" w:pos="567"/>
        </w:tabs>
        <w:rPr>
          <w:color w:val="000000"/>
          <w:szCs w:val="22"/>
          <w:lang w:val="cs-CZ"/>
        </w:rPr>
      </w:pPr>
    </w:p>
    <w:p w14:paraId="675312B9" w14:textId="77777777" w:rsidR="00230473" w:rsidRPr="00983607" w:rsidRDefault="00230473" w:rsidP="000E6A02">
      <w:pPr>
        <w:tabs>
          <w:tab w:val="left" w:pos="567"/>
        </w:tabs>
        <w:rPr>
          <w:color w:val="000000"/>
          <w:szCs w:val="22"/>
          <w:lang w:val="cs-CZ"/>
        </w:rPr>
      </w:pPr>
    </w:p>
    <w:p w14:paraId="79023E3C" w14:textId="77777777" w:rsidR="008554DD" w:rsidRPr="00983607" w:rsidRDefault="008554DD" w:rsidP="000E6A02">
      <w:pPr>
        <w:tabs>
          <w:tab w:val="left" w:pos="567"/>
        </w:tabs>
        <w:rPr>
          <w:b/>
          <w:szCs w:val="22"/>
          <w:lang w:val="cs-CZ"/>
        </w:rPr>
      </w:pPr>
      <w:r w:rsidRPr="00983607">
        <w:rPr>
          <w:b/>
          <w:szCs w:val="22"/>
          <w:lang w:val="cs-CZ"/>
        </w:rPr>
        <w:t xml:space="preserve">1. </w:t>
      </w:r>
      <w:r w:rsidRPr="00983607">
        <w:rPr>
          <w:b/>
          <w:szCs w:val="22"/>
          <w:lang w:val="cs-CZ"/>
        </w:rPr>
        <w:tab/>
        <w:t>Co je přípravek Enbrel a k čemu se používá</w:t>
      </w:r>
    </w:p>
    <w:p w14:paraId="661A8DBD" w14:textId="77777777" w:rsidR="00230473" w:rsidRPr="00983607" w:rsidRDefault="00230473" w:rsidP="000E6A02">
      <w:pPr>
        <w:tabs>
          <w:tab w:val="left" w:pos="567"/>
        </w:tabs>
        <w:rPr>
          <w:caps/>
          <w:color w:val="000000"/>
          <w:szCs w:val="22"/>
          <w:lang w:val="cs-CZ"/>
        </w:rPr>
      </w:pPr>
    </w:p>
    <w:p w14:paraId="23BC74F0" w14:textId="77777777" w:rsidR="00230473" w:rsidRPr="00983607" w:rsidRDefault="00BB0255" w:rsidP="000E6A02">
      <w:pPr>
        <w:tabs>
          <w:tab w:val="left" w:pos="567"/>
        </w:tabs>
        <w:rPr>
          <w:color w:val="000000"/>
          <w:szCs w:val="22"/>
          <w:lang w:val="cs-CZ"/>
        </w:rPr>
      </w:pPr>
      <w:r w:rsidRPr="00983607">
        <w:rPr>
          <w:color w:val="000000"/>
          <w:szCs w:val="22"/>
          <w:lang w:val="cs-CZ"/>
        </w:rPr>
        <w:t xml:space="preserve">Přípravek </w:t>
      </w:r>
      <w:r w:rsidR="00230473" w:rsidRPr="00983607">
        <w:rPr>
          <w:color w:val="000000"/>
          <w:szCs w:val="22"/>
          <w:lang w:val="cs-CZ"/>
        </w:rPr>
        <w:t xml:space="preserve">Enbrel je biologické léčivo, které se vyrábí ze dvou lidských bílkovin. Blokuje aktivitu jiné bílkoviny v těle, která způsobuje zánět. </w:t>
      </w:r>
      <w:r w:rsidR="002478B8" w:rsidRPr="00983607">
        <w:rPr>
          <w:color w:val="000000"/>
          <w:szCs w:val="22"/>
          <w:lang w:val="cs-CZ"/>
        </w:rPr>
        <w:t xml:space="preserve">Přípravek </w:t>
      </w:r>
      <w:r w:rsidR="00230473" w:rsidRPr="00983607">
        <w:rPr>
          <w:color w:val="000000"/>
          <w:szCs w:val="22"/>
          <w:lang w:val="cs-CZ"/>
        </w:rPr>
        <w:t>Enbrel snižuje zánět spojený s určitými onemocněními.</w:t>
      </w:r>
    </w:p>
    <w:p w14:paraId="0FDED689" w14:textId="77777777" w:rsidR="00230473" w:rsidRPr="00983607" w:rsidRDefault="00230473" w:rsidP="000E6A02">
      <w:pPr>
        <w:tabs>
          <w:tab w:val="left" w:pos="567"/>
        </w:tabs>
        <w:rPr>
          <w:color w:val="000000"/>
          <w:szCs w:val="22"/>
          <w:lang w:val="cs-CZ"/>
        </w:rPr>
      </w:pPr>
    </w:p>
    <w:p w14:paraId="72D8F3D9" w14:textId="77777777" w:rsidR="00230473" w:rsidRPr="00983607" w:rsidRDefault="00BB0255" w:rsidP="000E6A02">
      <w:pPr>
        <w:tabs>
          <w:tab w:val="left" w:pos="567"/>
        </w:tabs>
        <w:rPr>
          <w:color w:val="000000"/>
          <w:szCs w:val="22"/>
          <w:lang w:val="cs-CZ"/>
        </w:rPr>
      </w:pPr>
      <w:r w:rsidRPr="00983607">
        <w:rPr>
          <w:color w:val="000000"/>
          <w:szCs w:val="22"/>
          <w:lang w:val="cs-CZ"/>
        </w:rPr>
        <w:t xml:space="preserve">Přípravek </w:t>
      </w:r>
      <w:r w:rsidR="00230473" w:rsidRPr="00983607">
        <w:rPr>
          <w:color w:val="000000"/>
          <w:szCs w:val="22"/>
          <w:lang w:val="cs-CZ"/>
        </w:rPr>
        <w:t>Enbrel je určen k léčení následujících onemocnění u dětí a dospívajících:</w:t>
      </w:r>
    </w:p>
    <w:p w14:paraId="080FC0E0" w14:textId="77777777" w:rsidR="00230473" w:rsidRPr="00983607" w:rsidRDefault="00230473" w:rsidP="000E6A02">
      <w:pPr>
        <w:tabs>
          <w:tab w:val="left" w:pos="567"/>
        </w:tabs>
        <w:ind w:left="567" w:hanging="567"/>
        <w:rPr>
          <w:color w:val="000000"/>
          <w:szCs w:val="22"/>
          <w:lang w:val="cs-CZ"/>
        </w:rPr>
      </w:pPr>
    </w:p>
    <w:p w14:paraId="5F66FA5C" w14:textId="77777777" w:rsidR="009E0A37" w:rsidRPr="00983607" w:rsidRDefault="00BB0255" w:rsidP="00FD36D6">
      <w:pPr>
        <w:numPr>
          <w:ilvl w:val="0"/>
          <w:numId w:val="36"/>
        </w:numPr>
        <w:ind w:left="567" w:hanging="567"/>
        <w:rPr>
          <w:color w:val="000000"/>
          <w:szCs w:val="22"/>
          <w:lang w:val="cs-CZ"/>
        </w:rPr>
      </w:pPr>
      <w:r w:rsidRPr="00983607">
        <w:rPr>
          <w:color w:val="000000"/>
          <w:szCs w:val="22"/>
          <w:lang w:val="cs-CZ"/>
        </w:rPr>
        <w:t xml:space="preserve">U </w:t>
      </w:r>
      <w:r w:rsidR="009E0A37" w:rsidRPr="00983607">
        <w:rPr>
          <w:color w:val="000000"/>
          <w:szCs w:val="22"/>
          <w:lang w:val="cs-CZ"/>
        </w:rPr>
        <w:t>následující</w:t>
      </w:r>
      <w:r w:rsidRPr="00983607">
        <w:rPr>
          <w:color w:val="000000"/>
          <w:szCs w:val="22"/>
          <w:lang w:val="cs-CZ"/>
        </w:rPr>
        <w:t>ch</w:t>
      </w:r>
      <w:r w:rsidR="009E0A37" w:rsidRPr="00983607">
        <w:rPr>
          <w:color w:val="000000"/>
          <w:szCs w:val="22"/>
          <w:lang w:val="cs-CZ"/>
        </w:rPr>
        <w:t xml:space="preserve"> typ</w:t>
      </w:r>
      <w:r w:rsidRPr="00983607">
        <w:rPr>
          <w:color w:val="000000"/>
          <w:szCs w:val="22"/>
          <w:lang w:val="cs-CZ"/>
        </w:rPr>
        <w:t>ů</w:t>
      </w:r>
      <w:r w:rsidR="009E0A37" w:rsidRPr="00983607">
        <w:rPr>
          <w:color w:val="000000"/>
          <w:szCs w:val="22"/>
          <w:lang w:val="cs-CZ"/>
        </w:rPr>
        <w:t xml:space="preserve"> juvenilní idiopatické artritidy, pokud léčba methotrexátem nebyla dostatečně účinná nebo </w:t>
      </w:r>
      <w:r w:rsidR="00CF3A2C" w:rsidRPr="00983607">
        <w:rPr>
          <w:color w:val="000000"/>
          <w:szCs w:val="22"/>
          <w:lang w:val="cs-CZ"/>
        </w:rPr>
        <w:t xml:space="preserve">pro ně </w:t>
      </w:r>
      <w:r w:rsidR="009E0A37" w:rsidRPr="00983607">
        <w:rPr>
          <w:color w:val="000000"/>
          <w:szCs w:val="22"/>
          <w:lang w:val="cs-CZ"/>
        </w:rPr>
        <w:t>nebyla vhodná:</w:t>
      </w:r>
    </w:p>
    <w:p w14:paraId="0C9F82FA" w14:textId="77777777" w:rsidR="009E0A37" w:rsidRPr="00983607" w:rsidRDefault="009E0A37" w:rsidP="000E6A02">
      <w:pPr>
        <w:tabs>
          <w:tab w:val="left" w:pos="567"/>
        </w:tabs>
        <w:ind w:left="924" w:hanging="283"/>
        <w:rPr>
          <w:color w:val="000000"/>
          <w:szCs w:val="22"/>
          <w:lang w:val="cs-CZ"/>
        </w:rPr>
      </w:pPr>
    </w:p>
    <w:p w14:paraId="5E706558" w14:textId="77777777" w:rsidR="009E0A37" w:rsidRPr="00983607" w:rsidRDefault="009E0A37" w:rsidP="00FD36D6">
      <w:pPr>
        <w:keepNext/>
        <w:keepLines/>
        <w:numPr>
          <w:ilvl w:val="1"/>
          <w:numId w:val="37"/>
        </w:numPr>
        <w:tabs>
          <w:tab w:val="clear" w:pos="1440"/>
          <w:tab w:val="left" w:pos="284"/>
          <w:tab w:val="num" w:pos="1134"/>
        </w:tabs>
        <w:ind w:left="1134" w:hanging="567"/>
        <w:rPr>
          <w:szCs w:val="22"/>
          <w:lang w:val="cs-CZ"/>
        </w:rPr>
      </w:pPr>
      <w:r w:rsidRPr="00983607">
        <w:rPr>
          <w:szCs w:val="22"/>
          <w:lang w:val="cs-CZ"/>
        </w:rPr>
        <w:t xml:space="preserve">Polyartritida (s positivním či negativním revmatoidním faktorem) a </w:t>
      </w:r>
      <w:r w:rsidR="0065365B" w:rsidRPr="00983607">
        <w:rPr>
          <w:szCs w:val="22"/>
          <w:lang w:val="cs-CZ"/>
        </w:rPr>
        <w:t>rozšířená</w:t>
      </w:r>
      <w:r w:rsidRPr="00983607">
        <w:rPr>
          <w:szCs w:val="22"/>
          <w:lang w:val="cs-CZ"/>
        </w:rPr>
        <w:t xml:space="preserve"> oligoartritida u pacientů ve věku od 2 let</w:t>
      </w:r>
    </w:p>
    <w:p w14:paraId="18ECC779" w14:textId="77777777" w:rsidR="003C2A81" w:rsidRPr="00983607" w:rsidRDefault="003C2A81" w:rsidP="000E6A02">
      <w:pPr>
        <w:keepNext/>
        <w:keepLines/>
        <w:tabs>
          <w:tab w:val="left" w:pos="284"/>
          <w:tab w:val="num" w:pos="1134"/>
        </w:tabs>
        <w:ind w:left="1134" w:hanging="567"/>
        <w:rPr>
          <w:szCs w:val="22"/>
          <w:lang w:val="cs-CZ"/>
        </w:rPr>
      </w:pPr>
    </w:p>
    <w:p w14:paraId="4EAD3304" w14:textId="77777777" w:rsidR="009E0A37" w:rsidRPr="00983607" w:rsidRDefault="009E0A37" w:rsidP="00FD36D6">
      <w:pPr>
        <w:keepNext/>
        <w:keepLines/>
        <w:numPr>
          <w:ilvl w:val="1"/>
          <w:numId w:val="37"/>
        </w:numPr>
        <w:tabs>
          <w:tab w:val="clear" w:pos="1440"/>
          <w:tab w:val="left" w:pos="450"/>
          <w:tab w:val="num" w:pos="1134"/>
        </w:tabs>
        <w:ind w:left="1134" w:hanging="567"/>
        <w:rPr>
          <w:szCs w:val="22"/>
          <w:lang w:val="cs-CZ"/>
        </w:rPr>
      </w:pPr>
      <w:r w:rsidRPr="00983607">
        <w:rPr>
          <w:szCs w:val="22"/>
          <w:lang w:val="cs-CZ"/>
        </w:rPr>
        <w:t>Psoriatická artritida u pacientů ve věku od 12 let</w:t>
      </w:r>
    </w:p>
    <w:p w14:paraId="658AF3EC" w14:textId="77777777" w:rsidR="001D15D9" w:rsidRPr="00983607" w:rsidRDefault="001D15D9" w:rsidP="000E6A02">
      <w:pPr>
        <w:keepNext/>
        <w:keepLines/>
        <w:tabs>
          <w:tab w:val="left" w:pos="450"/>
        </w:tabs>
        <w:ind w:left="1080" w:hanging="283"/>
        <w:rPr>
          <w:szCs w:val="22"/>
          <w:lang w:val="cs-CZ"/>
        </w:rPr>
      </w:pPr>
    </w:p>
    <w:p w14:paraId="1EBC8BEA" w14:textId="77777777" w:rsidR="009E0A37" w:rsidRPr="00983607" w:rsidRDefault="00BB0255" w:rsidP="00FD36D6">
      <w:pPr>
        <w:keepNext/>
        <w:keepLines/>
        <w:numPr>
          <w:ilvl w:val="1"/>
          <w:numId w:val="37"/>
        </w:numPr>
        <w:tabs>
          <w:tab w:val="clear" w:pos="1440"/>
        </w:tabs>
        <w:ind w:left="567" w:hanging="567"/>
        <w:rPr>
          <w:color w:val="000000"/>
          <w:szCs w:val="22"/>
          <w:lang w:val="cs-CZ"/>
        </w:rPr>
      </w:pPr>
      <w:r w:rsidRPr="00983607">
        <w:rPr>
          <w:szCs w:val="22"/>
          <w:lang w:val="cs-CZ"/>
        </w:rPr>
        <w:t>U</w:t>
      </w:r>
      <w:r w:rsidR="009E0A37" w:rsidRPr="00983607">
        <w:rPr>
          <w:szCs w:val="22"/>
          <w:lang w:val="cs-CZ"/>
        </w:rPr>
        <w:t xml:space="preserve"> artritid</w:t>
      </w:r>
      <w:r w:rsidRPr="00983607">
        <w:rPr>
          <w:szCs w:val="22"/>
          <w:lang w:val="cs-CZ"/>
        </w:rPr>
        <w:t>y</w:t>
      </w:r>
      <w:r w:rsidR="009E0A37" w:rsidRPr="00983607">
        <w:rPr>
          <w:szCs w:val="22"/>
          <w:lang w:val="cs-CZ"/>
        </w:rPr>
        <w:t xml:space="preserve"> spojen</w:t>
      </w:r>
      <w:r w:rsidRPr="00983607">
        <w:rPr>
          <w:szCs w:val="22"/>
          <w:lang w:val="cs-CZ"/>
        </w:rPr>
        <w:t>é</w:t>
      </w:r>
      <w:r w:rsidR="009E0A37" w:rsidRPr="00983607">
        <w:rPr>
          <w:szCs w:val="22"/>
          <w:lang w:val="cs-CZ"/>
        </w:rPr>
        <w:t xml:space="preserve"> s entesitidou u pacientů ve věku od 12 let, u nichž nebylo dosaženo adekvátní odpovědi při aplikaci široce používané léčby nebo pro ně </w:t>
      </w:r>
      <w:r w:rsidR="00B60D68" w:rsidRPr="00983607">
        <w:rPr>
          <w:szCs w:val="22"/>
          <w:lang w:val="cs-CZ"/>
        </w:rPr>
        <w:t xml:space="preserve">tato léčba </w:t>
      </w:r>
      <w:r w:rsidR="009E0A37" w:rsidRPr="00983607">
        <w:rPr>
          <w:szCs w:val="22"/>
          <w:lang w:val="cs-CZ"/>
        </w:rPr>
        <w:t>není vhodná</w:t>
      </w:r>
      <w:r w:rsidR="00B60D68" w:rsidRPr="00983607">
        <w:rPr>
          <w:szCs w:val="22"/>
          <w:lang w:val="cs-CZ"/>
        </w:rPr>
        <w:t>.</w:t>
      </w:r>
      <w:r w:rsidR="009E0A37" w:rsidRPr="00983607">
        <w:rPr>
          <w:szCs w:val="22"/>
          <w:lang w:val="cs-CZ"/>
        </w:rPr>
        <w:t xml:space="preserve">  </w:t>
      </w:r>
    </w:p>
    <w:p w14:paraId="4250480E" w14:textId="77777777" w:rsidR="00116267" w:rsidRPr="00983607" w:rsidRDefault="00116267" w:rsidP="000E6A02">
      <w:pPr>
        <w:keepNext/>
        <w:keepLines/>
        <w:ind w:left="851" w:hanging="567"/>
        <w:rPr>
          <w:color w:val="000000"/>
          <w:szCs w:val="22"/>
          <w:lang w:val="cs-CZ"/>
        </w:rPr>
      </w:pPr>
    </w:p>
    <w:p w14:paraId="1CE915D5" w14:textId="77777777" w:rsidR="00230473" w:rsidRPr="00983607" w:rsidRDefault="00230473" w:rsidP="000E6A02">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Těžká psoriáza u pacientů ve věku od </w:t>
      </w:r>
      <w:r w:rsidR="00C1284E" w:rsidRPr="00983607">
        <w:rPr>
          <w:color w:val="000000"/>
          <w:szCs w:val="22"/>
          <w:lang w:val="cs-CZ"/>
        </w:rPr>
        <w:t>6</w:t>
      </w:r>
      <w:r w:rsidRPr="00983607">
        <w:rPr>
          <w:color w:val="000000"/>
          <w:szCs w:val="22"/>
          <w:lang w:val="cs-CZ"/>
        </w:rPr>
        <w:t xml:space="preserve"> let, u nichž nebyla dostatečně účinná fototerapie ani jiná celková léčení (nebo je nebyli schopni podstoupit).</w:t>
      </w:r>
    </w:p>
    <w:p w14:paraId="34F75091" w14:textId="77777777" w:rsidR="009E0A37" w:rsidRPr="00983607" w:rsidRDefault="009E0A37" w:rsidP="000E6A02">
      <w:pPr>
        <w:tabs>
          <w:tab w:val="left" w:pos="567"/>
        </w:tabs>
        <w:rPr>
          <w:color w:val="000000"/>
          <w:szCs w:val="22"/>
          <w:lang w:val="cs-CZ"/>
        </w:rPr>
      </w:pPr>
    </w:p>
    <w:p w14:paraId="0EDA8965" w14:textId="77777777" w:rsidR="009E0A37" w:rsidRPr="00983607" w:rsidRDefault="009E0A37" w:rsidP="000E6A02">
      <w:pPr>
        <w:tabs>
          <w:tab w:val="left" w:pos="567"/>
        </w:tabs>
        <w:rPr>
          <w:color w:val="000000"/>
          <w:szCs w:val="22"/>
          <w:lang w:val="cs-CZ"/>
        </w:rPr>
      </w:pPr>
    </w:p>
    <w:p w14:paraId="70D59C70" w14:textId="77777777" w:rsidR="009E0A37" w:rsidRPr="00983607" w:rsidRDefault="009E0A37" w:rsidP="0020087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lastRenderedPageBreak/>
        <w:t>2.</w:t>
      </w:r>
      <w:r w:rsidRPr="00983607">
        <w:rPr>
          <w:rFonts w:ascii="Times New Roman" w:hAnsi="Times New Roman"/>
          <w:color w:val="000000"/>
          <w:szCs w:val="22"/>
          <w:lang w:val="cs-CZ"/>
        </w:rPr>
        <w:tab/>
        <w:t>Čemu musíte věnovat pozornost, než začnete přípravek Enbrel používat</w:t>
      </w:r>
    </w:p>
    <w:p w14:paraId="4DDF7018" w14:textId="77777777" w:rsidR="00230473" w:rsidRPr="00983607" w:rsidRDefault="00230473" w:rsidP="00200870">
      <w:pPr>
        <w:keepNext/>
        <w:tabs>
          <w:tab w:val="left" w:pos="567"/>
        </w:tabs>
        <w:rPr>
          <w:color w:val="000000"/>
          <w:szCs w:val="22"/>
          <w:lang w:val="cs-CZ"/>
        </w:rPr>
      </w:pPr>
    </w:p>
    <w:p w14:paraId="0FDC28DB" w14:textId="77777777" w:rsidR="00337612" w:rsidRPr="00983607" w:rsidRDefault="00230473" w:rsidP="0020087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Nepoužívejte </w:t>
      </w:r>
      <w:r w:rsidR="00BB0255" w:rsidRPr="00983607">
        <w:rPr>
          <w:rFonts w:ascii="Times New Roman" w:hAnsi="Times New Roman"/>
          <w:color w:val="000000"/>
          <w:szCs w:val="22"/>
          <w:lang w:val="cs-CZ"/>
        </w:rPr>
        <w:t xml:space="preserve">přípravek </w:t>
      </w:r>
      <w:r w:rsidRPr="00983607">
        <w:rPr>
          <w:rFonts w:ascii="Times New Roman" w:hAnsi="Times New Roman"/>
          <w:color w:val="000000"/>
          <w:szCs w:val="22"/>
          <w:lang w:val="cs-CZ"/>
        </w:rPr>
        <w:t xml:space="preserve">Enbrel </w:t>
      </w:r>
    </w:p>
    <w:p w14:paraId="0C180EC3" w14:textId="77777777" w:rsidR="00230473" w:rsidRPr="00983607" w:rsidRDefault="00230473" w:rsidP="00200870">
      <w:pPr>
        <w:pStyle w:val="dunjalist"/>
        <w:keepNext/>
        <w:tabs>
          <w:tab w:val="left" w:pos="567"/>
        </w:tabs>
        <w:spacing w:after="0"/>
        <w:rPr>
          <w:rFonts w:ascii="Times New Roman" w:hAnsi="Times New Roman"/>
          <w:color w:val="000000"/>
          <w:szCs w:val="22"/>
          <w:lang w:val="cs-CZ"/>
        </w:rPr>
      </w:pPr>
    </w:p>
    <w:p w14:paraId="11FB00F8" w14:textId="77777777" w:rsidR="00230473" w:rsidRPr="00983607" w:rsidRDefault="00230473" w:rsidP="00200870">
      <w:pPr>
        <w:keepNext/>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jestliže je dítě, o které pečujete, alergické na etanercept nebo </w:t>
      </w:r>
      <w:r w:rsidR="00954807" w:rsidRPr="00983607">
        <w:rPr>
          <w:color w:val="000000"/>
          <w:szCs w:val="22"/>
          <w:lang w:val="cs-CZ"/>
        </w:rPr>
        <w:t xml:space="preserve">na </w:t>
      </w:r>
      <w:r w:rsidRPr="00983607">
        <w:rPr>
          <w:color w:val="000000"/>
          <w:szCs w:val="22"/>
          <w:lang w:val="cs-CZ"/>
        </w:rPr>
        <w:t xml:space="preserve">kteroukoli další složku </w:t>
      </w:r>
      <w:r w:rsidR="00352FE9" w:rsidRPr="00983607">
        <w:rPr>
          <w:color w:val="000000"/>
          <w:szCs w:val="22"/>
          <w:lang w:val="cs-CZ"/>
        </w:rPr>
        <w:t>l</w:t>
      </w:r>
      <w:r w:rsidR="0055149E" w:rsidRPr="00983607">
        <w:rPr>
          <w:color w:val="000000"/>
          <w:szCs w:val="22"/>
          <w:lang w:val="cs-CZ"/>
        </w:rPr>
        <w:t>é</w:t>
      </w:r>
      <w:r w:rsidR="00352FE9" w:rsidRPr="00983607">
        <w:rPr>
          <w:color w:val="000000"/>
          <w:szCs w:val="22"/>
          <w:lang w:val="cs-CZ"/>
        </w:rPr>
        <w:t xml:space="preserve">ku </w:t>
      </w:r>
      <w:r w:rsidR="00543201" w:rsidRPr="00983607">
        <w:rPr>
          <w:color w:val="000000"/>
          <w:szCs w:val="22"/>
          <w:lang w:val="cs-CZ"/>
        </w:rPr>
        <w:t>(uvedenou v bodě 6)</w:t>
      </w:r>
      <w:r w:rsidRPr="00983607">
        <w:rPr>
          <w:color w:val="000000"/>
          <w:szCs w:val="22"/>
          <w:lang w:val="cs-CZ"/>
        </w:rPr>
        <w:t>. Jestliže dítě pocítí příznaky alergické reakce, jako svírání na prsou, sípání, závratě nebo vyrážku, nepokračujte v podávání přípravku Enbrel a ihned vyhledejte lékaře.</w:t>
      </w:r>
    </w:p>
    <w:p w14:paraId="6560F16C"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t xml:space="preserve">jestliže dítěti hrozí rozvoj závažné krevní infekce zvané sepse. </w:t>
      </w:r>
      <w:r w:rsidR="00954807" w:rsidRPr="00983607">
        <w:rPr>
          <w:color w:val="000000"/>
          <w:szCs w:val="22"/>
          <w:lang w:val="cs-CZ"/>
        </w:rPr>
        <w:t>Pokud si nejste jistý(á)</w:t>
      </w:r>
      <w:r w:rsidRPr="00983607">
        <w:rPr>
          <w:color w:val="000000"/>
          <w:szCs w:val="22"/>
          <w:lang w:val="cs-CZ"/>
        </w:rPr>
        <w:t>, poraďte se s lékařem.</w:t>
      </w:r>
    </w:p>
    <w:p w14:paraId="531AB970" w14:textId="77777777" w:rsidR="00230473" w:rsidRPr="00983607" w:rsidRDefault="00230473" w:rsidP="00AA5D33">
      <w:pPr>
        <w:rPr>
          <w:color w:val="000000"/>
          <w:szCs w:val="22"/>
          <w:lang w:val="cs-CZ"/>
        </w:rPr>
      </w:pPr>
      <w:r w:rsidRPr="00983607">
        <w:rPr>
          <w:color w:val="000000"/>
          <w:szCs w:val="22"/>
          <w:lang w:val="cs-CZ"/>
        </w:rPr>
        <w:sym w:font="Symbol" w:char="00B7"/>
      </w:r>
      <w:r w:rsidRPr="00983607">
        <w:rPr>
          <w:color w:val="000000"/>
          <w:szCs w:val="22"/>
          <w:lang w:val="cs-CZ"/>
        </w:rPr>
        <w:tab/>
        <w:t xml:space="preserve">jestliže má dítě infekci jakéhokoli druhu. </w:t>
      </w:r>
      <w:r w:rsidR="00954807" w:rsidRPr="00983607">
        <w:rPr>
          <w:color w:val="000000"/>
          <w:szCs w:val="22"/>
          <w:lang w:val="cs-CZ"/>
        </w:rPr>
        <w:t>Pokud si nejste jistý(á)</w:t>
      </w:r>
      <w:r w:rsidRPr="00983607">
        <w:rPr>
          <w:color w:val="000000"/>
          <w:szCs w:val="22"/>
          <w:lang w:val="cs-CZ"/>
        </w:rPr>
        <w:t>, poraďte se s lékařem.</w:t>
      </w:r>
    </w:p>
    <w:p w14:paraId="4348EB88" w14:textId="77777777" w:rsidR="00230473" w:rsidRPr="00983607" w:rsidRDefault="00230473" w:rsidP="00AA5D33">
      <w:pPr>
        <w:tabs>
          <w:tab w:val="left" w:pos="567"/>
        </w:tabs>
        <w:rPr>
          <w:color w:val="000000"/>
          <w:szCs w:val="22"/>
          <w:lang w:val="cs-CZ"/>
        </w:rPr>
      </w:pPr>
    </w:p>
    <w:p w14:paraId="5F80A52F" w14:textId="77777777" w:rsidR="009E0A37" w:rsidRPr="00983607" w:rsidRDefault="009E0A37" w:rsidP="00AA5D33">
      <w:pPr>
        <w:tabs>
          <w:tab w:val="left" w:pos="567"/>
        </w:tabs>
        <w:rPr>
          <w:b/>
          <w:color w:val="000000"/>
          <w:szCs w:val="22"/>
          <w:lang w:val="cs-CZ"/>
        </w:rPr>
      </w:pPr>
      <w:r w:rsidRPr="00983607">
        <w:rPr>
          <w:b/>
          <w:color w:val="000000"/>
          <w:szCs w:val="22"/>
          <w:lang w:val="cs-CZ"/>
        </w:rPr>
        <w:t>Upozornění a opatření</w:t>
      </w:r>
    </w:p>
    <w:p w14:paraId="654DE1AD" w14:textId="77777777" w:rsidR="0080656A" w:rsidRPr="00983607" w:rsidRDefault="0080656A" w:rsidP="0080656A">
      <w:pPr>
        <w:pStyle w:val="dunjalist"/>
        <w:tabs>
          <w:tab w:val="left" w:pos="567"/>
        </w:tabs>
        <w:spacing w:after="0"/>
        <w:rPr>
          <w:rFonts w:ascii="Times New Roman" w:hAnsi="Times New Roman"/>
          <w:b w:val="0"/>
          <w:color w:val="000000"/>
          <w:szCs w:val="22"/>
          <w:lang w:val="cs-CZ"/>
        </w:rPr>
      </w:pPr>
    </w:p>
    <w:p w14:paraId="77D78F5F" w14:textId="77777777" w:rsidR="0080656A" w:rsidRPr="00983607" w:rsidRDefault="0080656A" w:rsidP="0080656A">
      <w:pPr>
        <w:pStyle w:val="dunjalist"/>
        <w:tabs>
          <w:tab w:val="left" w:pos="567"/>
        </w:tabs>
        <w:spacing w:after="0"/>
        <w:rPr>
          <w:rFonts w:ascii="Times New Roman" w:hAnsi="Times New Roman"/>
          <w:b w:val="0"/>
          <w:color w:val="000000"/>
          <w:szCs w:val="22"/>
          <w:lang w:val="cs-CZ"/>
        </w:rPr>
      </w:pPr>
      <w:r w:rsidRPr="00983607">
        <w:rPr>
          <w:rFonts w:ascii="Times New Roman" w:hAnsi="Times New Roman"/>
          <w:b w:val="0"/>
          <w:color w:val="000000"/>
          <w:szCs w:val="22"/>
          <w:lang w:val="cs-CZ"/>
        </w:rPr>
        <w:t xml:space="preserve">Před </w:t>
      </w:r>
      <w:r w:rsidR="000F64E8" w:rsidRPr="00983607">
        <w:rPr>
          <w:rFonts w:ascii="Times New Roman" w:hAnsi="Times New Roman"/>
          <w:b w:val="0"/>
          <w:color w:val="000000"/>
          <w:szCs w:val="22"/>
          <w:lang w:val="cs-CZ"/>
        </w:rPr>
        <w:t>po</w:t>
      </w:r>
      <w:r w:rsidRPr="00983607">
        <w:rPr>
          <w:rFonts w:ascii="Times New Roman" w:hAnsi="Times New Roman"/>
          <w:b w:val="0"/>
          <w:color w:val="000000"/>
          <w:szCs w:val="22"/>
          <w:lang w:val="cs-CZ"/>
        </w:rPr>
        <w:t>užitím přípravku Enbrel se poraďte se svým lékařem.</w:t>
      </w:r>
    </w:p>
    <w:p w14:paraId="23A43470"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6D7C6927" w14:textId="77777777" w:rsidR="00230473" w:rsidRPr="00983607" w:rsidRDefault="0023047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Alergické reakce:</w:t>
      </w:r>
      <w:r w:rsidRPr="00983607">
        <w:rPr>
          <w:b/>
          <w:bCs/>
          <w:color w:val="000000"/>
          <w:szCs w:val="22"/>
          <w:lang w:val="cs-CZ"/>
        </w:rPr>
        <w:tab/>
      </w:r>
      <w:r w:rsidRPr="00983607">
        <w:rPr>
          <w:color w:val="000000"/>
          <w:szCs w:val="22"/>
          <w:lang w:val="cs-CZ"/>
        </w:rPr>
        <w:t>Jestliže se u dítěte objeví alergická reakce</w:t>
      </w:r>
      <w:r w:rsidR="00CB406D" w:rsidRPr="00983607">
        <w:rPr>
          <w:color w:val="000000"/>
          <w:szCs w:val="22"/>
          <w:lang w:val="cs-CZ"/>
        </w:rPr>
        <w:t>,</w:t>
      </w:r>
      <w:r w:rsidRPr="00983607">
        <w:rPr>
          <w:color w:val="000000"/>
          <w:szCs w:val="22"/>
          <w:lang w:val="cs-CZ"/>
        </w:rPr>
        <w:t xml:space="preserve"> jako je tíha na hrudi, sípání, závratě nebo vyrážka, nepodávejte více přípravku Enbrel a kontaktujte ihned lékaře. </w:t>
      </w:r>
    </w:p>
    <w:p w14:paraId="4C5DB29F" w14:textId="398F98DD" w:rsidR="004061AC" w:rsidRPr="00983607" w:rsidRDefault="004061AC" w:rsidP="004061AC">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Latex: </w:t>
      </w:r>
      <w:r w:rsidR="003453B5">
        <w:rPr>
          <w:color w:val="000000"/>
          <w:szCs w:val="22"/>
          <w:lang w:val="cs-CZ"/>
        </w:rPr>
        <w:t>Pryžový</w:t>
      </w:r>
      <w:r w:rsidRPr="00983607">
        <w:rPr>
          <w:color w:val="000000"/>
          <w:szCs w:val="22"/>
          <w:lang w:val="cs-CZ"/>
        </w:rPr>
        <w:t xml:space="preserve"> hrot injekční stříkačky je vyroben z latexu (suchá přírodní pryž). Pokud se stříkačkou bude manipulovat někdo se známou nebo možnou </w:t>
      </w:r>
      <w:r w:rsidR="00F85C53">
        <w:rPr>
          <w:color w:val="000000"/>
          <w:szCs w:val="22"/>
          <w:lang w:val="cs-CZ"/>
        </w:rPr>
        <w:t>přecitlivělostí</w:t>
      </w:r>
      <w:r w:rsidRPr="00983607">
        <w:rPr>
          <w:color w:val="000000"/>
          <w:szCs w:val="22"/>
          <w:lang w:val="cs-CZ"/>
        </w:rPr>
        <w:t xml:space="preserve"> (alergií) na latex</w:t>
      </w:r>
      <w:r w:rsidR="00F90188">
        <w:rPr>
          <w:color w:val="000000"/>
          <w:szCs w:val="22"/>
          <w:lang w:val="cs-CZ"/>
        </w:rPr>
        <w:t>,</w:t>
      </w:r>
      <w:r w:rsidRPr="00983607">
        <w:rPr>
          <w:color w:val="000000"/>
          <w:szCs w:val="22"/>
          <w:lang w:val="cs-CZ"/>
        </w:rPr>
        <w:t xml:space="preserve"> nebo pokud bude přípravek Enbrel podáván takové osobě, obraťte se před použitím přípravku Enbrel na lékaře.</w:t>
      </w:r>
    </w:p>
    <w:p w14:paraId="58DAED69"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Infekc</w:t>
      </w:r>
      <w:r w:rsidR="00290DBD" w:rsidRPr="00983607">
        <w:rPr>
          <w:b/>
          <w:bCs/>
          <w:color w:val="000000"/>
          <w:szCs w:val="22"/>
          <w:lang w:val="cs-CZ"/>
        </w:rPr>
        <w:t>e/</w:t>
      </w:r>
      <w:r w:rsidRPr="00983607">
        <w:rPr>
          <w:b/>
          <w:bCs/>
          <w:color w:val="000000"/>
          <w:szCs w:val="22"/>
          <w:lang w:val="cs-CZ"/>
        </w:rPr>
        <w:t>operac</w:t>
      </w:r>
      <w:r w:rsidR="00290DBD" w:rsidRPr="00983607">
        <w:rPr>
          <w:b/>
          <w:bCs/>
          <w:color w:val="000000"/>
          <w:szCs w:val="22"/>
          <w:lang w:val="cs-CZ"/>
        </w:rPr>
        <w:t>e</w:t>
      </w:r>
      <w:r w:rsidRPr="00983607">
        <w:rPr>
          <w:b/>
          <w:bCs/>
          <w:color w:val="000000"/>
          <w:szCs w:val="22"/>
          <w:lang w:val="cs-CZ"/>
        </w:rPr>
        <w:t xml:space="preserve">: </w:t>
      </w:r>
      <w:r w:rsidRPr="00983607">
        <w:rPr>
          <w:color w:val="000000"/>
          <w:szCs w:val="22"/>
          <w:lang w:val="cs-CZ"/>
        </w:rPr>
        <w:t xml:space="preserve">Jestliže se dítěti rozvíjí nová infekce nebo je před velkou chirurgickou operací, lékař může chtít sledovat léčbu přípravkem Enbrel. </w:t>
      </w:r>
    </w:p>
    <w:p w14:paraId="61D2B2E1"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Infekc</w:t>
      </w:r>
      <w:r w:rsidR="00290DBD" w:rsidRPr="00983607">
        <w:rPr>
          <w:b/>
          <w:bCs/>
          <w:color w:val="000000"/>
          <w:szCs w:val="22"/>
          <w:lang w:val="cs-CZ"/>
        </w:rPr>
        <w:t>e</w:t>
      </w:r>
      <w:r w:rsidRPr="00983607">
        <w:rPr>
          <w:b/>
          <w:bCs/>
          <w:color w:val="000000"/>
          <w:szCs w:val="22"/>
          <w:lang w:val="cs-CZ"/>
        </w:rPr>
        <w:t>/cukrovk</w:t>
      </w:r>
      <w:r w:rsidR="00290DBD" w:rsidRPr="00983607">
        <w:rPr>
          <w:b/>
          <w:bCs/>
          <w:color w:val="000000"/>
          <w:szCs w:val="22"/>
          <w:lang w:val="cs-CZ"/>
        </w:rPr>
        <w:t>a</w:t>
      </w:r>
      <w:r w:rsidRPr="00983607">
        <w:rPr>
          <w:b/>
          <w:bCs/>
          <w:color w:val="000000"/>
          <w:szCs w:val="22"/>
          <w:lang w:val="cs-CZ"/>
        </w:rPr>
        <w:t>:</w:t>
      </w:r>
      <w:r w:rsidRPr="00983607">
        <w:rPr>
          <w:color w:val="000000"/>
          <w:szCs w:val="22"/>
          <w:lang w:val="cs-CZ"/>
        </w:rPr>
        <w:t xml:space="preserve"> </w:t>
      </w:r>
      <w:r w:rsidR="00954807" w:rsidRPr="00983607">
        <w:rPr>
          <w:color w:val="000000"/>
          <w:szCs w:val="22"/>
          <w:lang w:val="cs-CZ"/>
        </w:rPr>
        <w:t xml:space="preserve">Informujte </w:t>
      </w:r>
      <w:r w:rsidR="0041719A" w:rsidRPr="00983607">
        <w:rPr>
          <w:color w:val="000000"/>
          <w:szCs w:val="22"/>
          <w:lang w:val="cs-CZ"/>
        </w:rPr>
        <w:t xml:space="preserve">svého </w:t>
      </w:r>
      <w:r w:rsidR="00954807" w:rsidRPr="00983607">
        <w:rPr>
          <w:color w:val="000000"/>
          <w:szCs w:val="22"/>
          <w:lang w:val="cs-CZ"/>
        </w:rPr>
        <w:t>lékaře</w:t>
      </w:r>
      <w:r w:rsidRPr="00983607">
        <w:rPr>
          <w:color w:val="000000"/>
          <w:szCs w:val="22"/>
          <w:lang w:val="cs-CZ"/>
        </w:rPr>
        <w:t xml:space="preserve">, jestliže dítě už mělo opakující se infekci nebo trpí cukrovkou nebo jinými stavy, při nichž se zvyšuje riziko infekce. </w:t>
      </w:r>
    </w:p>
    <w:p w14:paraId="6B25447E" w14:textId="77777777" w:rsidR="00230473" w:rsidRPr="00983607" w:rsidRDefault="0023047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Infekc</w:t>
      </w:r>
      <w:r w:rsidR="00290DBD" w:rsidRPr="00983607">
        <w:rPr>
          <w:b/>
          <w:bCs/>
          <w:color w:val="000000"/>
          <w:szCs w:val="22"/>
          <w:lang w:val="cs-CZ"/>
        </w:rPr>
        <w:t>e</w:t>
      </w:r>
      <w:r w:rsidRPr="00983607">
        <w:rPr>
          <w:b/>
          <w:bCs/>
          <w:color w:val="000000"/>
          <w:szCs w:val="22"/>
          <w:lang w:val="cs-CZ"/>
        </w:rPr>
        <w:t>/sledování:</w:t>
      </w:r>
      <w:r w:rsidRPr="00983607">
        <w:rPr>
          <w:color w:val="000000"/>
          <w:szCs w:val="22"/>
          <w:lang w:val="cs-CZ"/>
        </w:rPr>
        <w:t xml:space="preserve"> Informujte svého lékaře o každé cestě mimo Evropu, kterou jste absolvoval</w:t>
      </w:r>
      <w:r w:rsidR="007E2723" w:rsidRPr="00983607">
        <w:rPr>
          <w:color w:val="000000"/>
          <w:szCs w:val="22"/>
          <w:lang w:val="cs-CZ"/>
        </w:rPr>
        <w:t>(</w:t>
      </w:r>
      <w:r w:rsidRPr="00983607">
        <w:rPr>
          <w:color w:val="000000"/>
          <w:szCs w:val="22"/>
          <w:lang w:val="cs-CZ"/>
        </w:rPr>
        <w:t>a</w:t>
      </w:r>
      <w:r w:rsidR="007E2723" w:rsidRPr="00983607">
        <w:rPr>
          <w:color w:val="000000"/>
          <w:szCs w:val="22"/>
          <w:lang w:val="cs-CZ"/>
        </w:rPr>
        <w:t>)</w:t>
      </w:r>
      <w:r w:rsidRPr="00983607">
        <w:rPr>
          <w:color w:val="000000"/>
          <w:szCs w:val="22"/>
          <w:lang w:val="cs-CZ"/>
        </w:rPr>
        <w:t xml:space="preserve"> v poslední době. Pokud se u Vašeho dítěte rozvinou příznaky infekce, jako je horečka, zimnice nebo kašel, neprodleně informujte svého lékaře. Lékař může rozhodnout, že bude nadále sledovat dítě na přítomnost infekcí i poté, co přestane </w:t>
      </w:r>
      <w:r w:rsidR="00E07971" w:rsidRPr="00983607">
        <w:rPr>
          <w:color w:val="000000"/>
          <w:szCs w:val="22"/>
          <w:lang w:val="cs-CZ"/>
        </w:rPr>
        <w:t xml:space="preserve"> používat</w:t>
      </w:r>
      <w:r w:rsidRPr="00983607">
        <w:rPr>
          <w:color w:val="000000"/>
          <w:szCs w:val="22"/>
          <w:lang w:val="cs-CZ"/>
        </w:rPr>
        <w:t xml:space="preserve"> </w:t>
      </w:r>
      <w:r w:rsidR="00D42B5D" w:rsidRPr="00983607">
        <w:rPr>
          <w:color w:val="000000"/>
          <w:szCs w:val="22"/>
          <w:lang w:val="cs-CZ"/>
        </w:rPr>
        <w:t xml:space="preserve">přípravek </w:t>
      </w:r>
      <w:r w:rsidRPr="00983607">
        <w:rPr>
          <w:color w:val="000000"/>
          <w:szCs w:val="22"/>
          <w:lang w:val="cs-CZ"/>
        </w:rPr>
        <w:t>Enbrel.</w:t>
      </w:r>
    </w:p>
    <w:p w14:paraId="0FC17F0D" w14:textId="1C1DFE46" w:rsidR="00230473" w:rsidRPr="00983607" w:rsidRDefault="0023047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Tuberkulóz</w:t>
      </w:r>
      <w:r w:rsidR="00290DBD" w:rsidRPr="00983607">
        <w:rPr>
          <w:b/>
          <w:bCs/>
          <w:color w:val="000000"/>
          <w:szCs w:val="22"/>
          <w:lang w:val="cs-CZ"/>
        </w:rPr>
        <w:t>a</w:t>
      </w:r>
      <w:r w:rsidRPr="00983607">
        <w:rPr>
          <w:b/>
          <w:bCs/>
          <w:color w:val="000000"/>
          <w:szCs w:val="22"/>
          <w:lang w:val="cs-CZ"/>
        </w:rPr>
        <w:t>:</w:t>
      </w:r>
      <w:r w:rsidRPr="00983607">
        <w:rPr>
          <w:color w:val="000000"/>
          <w:szCs w:val="22"/>
          <w:lang w:val="cs-CZ"/>
        </w:rPr>
        <w:t xml:space="preserve"> 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345" w:author="author" w:date="2025-07-01T13:27:00Z" w16du:dateUtc="2025-07-01T11:27:00Z">
        <w:r w:rsidRPr="00983607" w:rsidDel="00E46DE2">
          <w:rPr>
            <w:color w:val="000000"/>
            <w:szCs w:val="22"/>
            <w:lang w:val="cs-CZ"/>
          </w:rPr>
          <w:delText xml:space="preserve">Výsledky těchto vyšetření musí být zaznamenány do karty pacienta. </w:delText>
        </w:r>
      </w:del>
      <w:ins w:id="346" w:author="author" w:date="2025-07-01T13:27:00Z" w16du:dateUtc="2025-07-01T11:27:00Z">
        <w:r w:rsidR="00E46DE2" w:rsidRPr="00983607">
          <w:rPr>
            <w:color w:val="000000"/>
            <w:szCs w:val="22"/>
            <w:lang w:val="cs-CZ"/>
          </w:rPr>
          <w:t xml:space="preserve">Výsledky těchto vyšetření musí být zaznamenány do karty pacienta. </w:t>
        </w:r>
      </w:ins>
      <w:r w:rsidRPr="00983607">
        <w:rPr>
          <w:color w:val="000000"/>
          <w:szCs w:val="22"/>
          <w:lang w:val="cs-CZ"/>
        </w:rPr>
        <w:t>Je velmi důležité, abyste informoval</w:t>
      </w:r>
      <w:r w:rsidR="00AA5E4B" w:rsidRPr="00983607">
        <w:rPr>
          <w:color w:val="000000"/>
          <w:szCs w:val="22"/>
          <w:lang w:val="cs-CZ"/>
        </w:rPr>
        <w:t>(</w:t>
      </w:r>
      <w:r w:rsidR="00290DBD" w:rsidRPr="00983607">
        <w:rPr>
          <w:color w:val="000000"/>
          <w:szCs w:val="22"/>
          <w:lang w:val="cs-CZ"/>
        </w:rPr>
        <w:t>a</w:t>
      </w:r>
      <w:r w:rsidR="00AA5E4B" w:rsidRPr="00983607">
        <w:rPr>
          <w:color w:val="000000"/>
          <w:szCs w:val="22"/>
          <w:lang w:val="cs-CZ"/>
        </w:rPr>
        <w:t>)</w:t>
      </w:r>
      <w:r w:rsidRPr="00983607">
        <w:rPr>
          <w:color w:val="000000"/>
          <w:szCs w:val="22"/>
          <w:lang w:val="cs-CZ"/>
        </w:rPr>
        <w:t xml:space="preserve"> </w:t>
      </w:r>
      <w:r w:rsidR="0041719A" w:rsidRPr="00983607">
        <w:rPr>
          <w:color w:val="000000"/>
          <w:szCs w:val="22"/>
          <w:lang w:val="cs-CZ"/>
        </w:rPr>
        <w:t xml:space="preserve">svého </w:t>
      </w:r>
      <w:r w:rsidRPr="00983607">
        <w:rPr>
          <w:color w:val="000000"/>
          <w:szCs w:val="22"/>
          <w:lang w:val="cs-CZ"/>
        </w:rPr>
        <w:t xml:space="preserve">lékaře, pokud dítě mělo tuberkulózu, nebo pokud bylo v kontaktu s někým, kdo ji měl. Pokud by se vyskytly příznaky tuberkulózy (jako přetrvávající kašel, ztráta hmotnosti, netečnost, mírná horečka), nebo jiná infekce v průběhu léčení nebo po jeho ukončení, informujte neprodleně </w:t>
      </w:r>
      <w:r w:rsidR="00C41F74" w:rsidRPr="00983607">
        <w:rPr>
          <w:color w:val="000000"/>
          <w:szCs w:val="22"/>
          <w:lang w:val="cs-CZ"/>
        </w:rPr>
        <w:t xml:space="preserve">svého </w:t>
      </w:r>
      <w:r w:rsidRPr="00983607">
        <w:rPr>
          <w:color w:val="000000"/>
          <w:szCs w:val="22"/>
          <w:lang w:val="cs-CZ"/>
        </w:rPr>
        <w:t>lékaře.</w:t>
      </w:r>
    </w:p>
    <w:p w14:paraId="0D33D125" w14:textId="77777777" w:rsidR="00230473" w:rsidRPr="00983607" w:rsidRDefault="0023047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290DBD" w:rsidRPr="00983607">
        <w:rPr>
          <w:b/>
          <w:bCs/>
          <w:color w:val="000000"/>
          <w:szCs w:val="22"/>
          <w:lang w:val="cs-CZ"/>
        </w:rPr>
        <w:t>a</w:t>
      </w:r>
      <w:r w:rsidRPr="00983607">
        <w:rPr>
          <w:b/>
          <w:bCs/>
          <w:color w:val="000000"/>
          <w:szCs w:val="22"/>
          <w:lang w:val="cs-CZ"/>
        </w:rPr>
        <w:t xml:space="preserve"> B: </w:t>
      </w:r>
      <w:r w:rsidR="0073795C" w:rsidRPr="00983607">
        <w:rPr>
          <w:bCs/>
          <w:color w:val="000000"/>
          <w:szCs w:val="22"/>
          <w:lang w:val="cs-CZ"/>
        </w:rPr>
        <w:t xml:space="preserve">Informujte </w:t>
      </w:r>
      <w:r w:rsidR="0041719A" w:rsidRPr="00983607">
        <w:rPr>
          <w:color w:val="000000"/>
          <w:szCs w:val="22"/>
          <w:lang w:val="cs-CZ"/>
        </w:rPr>
        <w:t xml:space="preserve">svého </w:t>
      </w:r>
      <w:r w:rsidR="0073795C" w:rsidRPr="00983607">
        <w:rPr>
          <w:bCs/>
          <w:color w:val="000000"/>
          <w:szCs w:val="22"/>
          <w:lang w:val="cs-CZ"/>
        </w:rPr>
        <w:t>lékaře, pokud dítě má nebo měl</w:t>
      </w:r>
      <w:r w:rsidR="00FB08F5" w:rsidRPr="00983607">
        <w:rPr>
          <w:bCs/>
          <w:color w:val="000000"/>
          <w:szCs w:val="22"/>
          <w:lang w:val="cs-CZ"/>
        </w:rPr>
        <w:t>o</w:t>
      </w:r>
      <w:r w:rsidR="0073795C" w:rsidRPr="00983607">
        <w:rPr>
          <w:bCs/>
          <w:color w:val="000000"/>
          <w:szCs w:val="22"/>
          <w:lang w:val="cs-CZ"/>
        </w:rPr>
        <w:t xml:space="preserve"> v minulosti hepatitidu B. </w:t>
      </w:r>
      <w:r w:rsidRPr="00983607">
        <w:rPr>
          <w:color w:val="000000"/>
          <w:szCs w:val="22"/>
          <w:lang w:val="cs-CZ"/>
        </w:rPr>
        <w:t xml:space="preserve">Lékař </w:t>
      </w:r>
      <w:r w:rsidR="0073795C" w:rsidRPr="00983607">
        <w:rPr>
          <w:color w:val="000000"/>
          <w:szCs w:val="22"/>
          <w:lang w:val="cs-CZ"/>
        </w:rPr>
        <w:t>by měl provést</w:t>
      </w:r>
      <w:r w:rsidRPr="00983607">
        <w:rPr>
          <w:color w:val="000000"/>
          <w:szCs w:val="22"/>
          <w:lang w:val="cs-CZ"/>
        </w:rPr>
        <w:t xml:space="preserve"> vyšetření na přítomnost infekce hepatitidy B předtím, než se dítě začne léčit přípravkem Enbrel.</w:t>
      </w:r>
      <w:r w:rsidR="0073795C" w:rsidRPr="00983607">
        <w:rPr>
          <w:color w:val="000000"/>
          <w:szCs w:val="22"/>
          <w:lang w:val="cs-CZ"/>
        </w:rPr>
        <w:t xml:space="preserve"> Léčba přípravkem Enbrel může vést k reaktivaci hepatitidy B u pacientů, kteří byli v minulosti nakaženi virem hepatitidy B. Pokud k tomu dojde, musíte přestat přípravek Enbrel </w:t>
      </w:r>
      <w:r w:rsidR="00FB08F5" w:rsidRPr="00983607">
        <w:rPr>
          <w:color w:val="000000"/>
          <w:szCs w:val="22"/>
          <w:lang w:val="cs-CZ"/>
        </w:rPr>
        <w:t>po</w:t>
      </w:r>
      <w:r w:rsidR="0073795C" w:rsidRPr="00983607">
        <w:rPr>
          <w:color w:val="000000"/>
          <w:szCs w:val="22"/>
          <w:lang w:val="cs-CZ"/>
        </w:rPr>
        <w:t>užívat.</w:t>
      </w:r>
    </w:p>
    <w:p w14:paraId="17EB2D7E" w14:textId="77777777" w:rsidR="00230473" w:rsidRPr="00983607" w:rsidRDefault="00230473" w:rsidP="00AA5D33">
      <w:pPr>
        <w:ind w:left="567" w:hanging="567"/>
        <w:rPr>
          <w:color w:val="000000"/>
          <w:szCs w:val="22"/>
          <w:lang w:val="cs-CZ"/>
        </w:rPr>
      </w:pPr>
      <w:r w:rsidRPr="00983607">
        <w:rPr>
          <w:b/>
          <w:bCs/>
          <w:color w:val="000000"/>
          <w:szCs w:val="22"/>
          <w:lang w:val="cs-CZ"/>
        </w:rPr>
        <w:sym w:font="Symbol" w:char="00B7"/>
      </w:r>
      <w:r w:rsidRPr="00983607">
        <w:rPr>
          <w:b/>
          <w:bCs/>
          <w:color w:val="000000"/>
          <w:szCs w:val="22"/>
          <w:lang w:val="cs-CZ"/>
        </w:rPr>
        <w:tab/>
        <w:t>Hepatitid</w:t>
      </w:r>
      <w:r w:rsidR="00290DBD" w:rsidRPr="00983607">
        <w:rPr>
          <w:b/>
          <w:bCs/>
          <w:color w:val="000000"/>
          <w:szCs w:val="22"/>
          <w:lang w:val="cs-CZ"/>
        </w:rPr>
        <w:t>a</w:t>
      </w:r>
      <w:r w:rsidRPr="00983607">
        <w:rPr>
          <w:b/>
          <w:bCs/>
          <w:color w:val="000000"/>
          <w:szCs w:val="22"/>
          <w:lang w:val="cs-CZ"/>
        </w:rPr>
        <w:t xml:space="preserve"> C: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pokud dítě mělo hepatitidu C. Lékař </w:t>
      </w:r>
      <w:r w:rsidR="00290DBD" w:rsidRPr="00983607">
        <w:rPr>
          <w:color w:val="000000"/>
          <w:szCs w:val="22"/>
          <w:lang w:val="cs-CZ"/>
        </w:rPr>
        <w:t xml:space="preserve">bude </w:t>
      </w:r>
      <w:r w:rsidRPr="00983607">
        <w:rPr>
          <w:color w:val="000000"/>
          <w:szCs w:val="22"/>
          <w:lang w:val="cs-CZ"/>
        </w:rPr>
        <w:t>sledovat léčení přípravkem Enbrel, pokud se infekce zhorší.</w:t>
      </w:r>
    </w:p>
    <w:p w14:paraId="343D0554"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Chorob</w:t>
      </w:r>
      <w:r w:rsidR="00290DBD" w:rsidRPr="00983607">
        <w:rPr>
          <w:b/>
          <w:bCs/>
          <w:color w:val="000000"/>
          <w:szCs w:val="22"/>
          <w:lang w:val="cs-CZ"/>
        </w:rPr>
        <w:t>y</w:t>
      </w:r>
      <w:r w:rsidRPr="00983607">
        <w:rPr>
          <w:b/>
          <w:bCs/>
          <w:color w:val="000000"/>
          <w:szCs w:val="22"/>
          <w:lang w:val="cs-CZ"/>
        </w:rPr>
        <w:t xml:space="preserve"> krve: </w:t>
      </w:r>
      <w:r w:rsidRPr="00983607">
        <w:rPr>
          <w:color w:val="000000"/>
          <w:szCs w:val="22"/>
          <w:lang w:val="cs-CZ"/>
        </w:rPr>
        <w:t>Jestliže se u dítěte objeví jakékoli známky nebo příznaky jako přetrvávající horečka, bolest v krku, podlitiny, krvácení nebo bledost, vyhledejte neodkladně lékařskou pomoc. Takové příznaky mohou svědčit o možném život ohrožujícím onemocnění krve, které si může vyžádat přerušení podávání přípravku Enbrel.</w:t>
      </w:r>
    </w:p>
    <w:p w14:paraId="24023717"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Poruch</w:t>
      </w:r>
      <w:r w:rsidR="00290DBD" w:rsidRPr="00983607">
        <w:rPr>
          <w:b/>
          <w:bCs/>
          <w:color w:val="000000"/>
          <w:szCs w:val="22"/>
          <w:lang w:val="cs-CZ"/>
        </w:rPr>
        <w:t>y</w:t>
      </w:r>
      <w:r w:rsidRPr="00983607">
        <w:rPr>
          <w:b/>
          <w:bCs/>
          <w:color w:val="000000"/>
          <w:szCs w:val="22"/>
          <w:lang w:val="cs-CZ"/>
        </w:rPr>
        <w:t xml:space="preserve"> nervového systému a poruch</w:t>
      </w:r>
      <w:r w:rsidR="00290DBD" w:rsidRPr="00983607">
        <w:rPr>
          <w:b/>
          <w:bCs/>
          <w:color w:val="000000"/>
          <w:szCs w:val="22"/>
          <w:lang w:val="cs-CZ"/>
        </w:rPr>
        <w:t>y</w:t>
      </w:r>
      <w:r w:rsidR="00C41F74" w:rsidRPr="00983607">
        <w:rPr>
          <w:b/>
          <w:bCs/>
          <w:color w:val="000000"/>
          <w:szCs w:val="22"/>
          <w:lang w:val="cs-CZ"/>
        </w:rPr>
        <w:t xml:space="preserve"> oka</w:t>
      </w:r>
      <w:r w:rsidRPr="00983607">
        <w:rPr>
          <w:b/>
          <w:bCs/>
          <w:color w:val="000000"/>
          <w:szCs w:val="22"/>
          <w:lang w:val="cs-CZ"/>
        </w:rPr>
        <w:t>:</w:t>
      </w:r>
      <w:r w:rsidRPr="00983607">
        <w:rPr>
          <w:color w:val="000000"/>
          <w:szCs w:val="22"/>
          <w:lang w:val="cs-CZ"/>
        </w:rPr>
        <w:t xml:space="preserve"> Informujte </w:t>
      </w:r>
      <w:r w:rsidR="0041719A" w:rsidRPr="00983607">
        <w:rPr>
          <w:color w:val="000000"/>
          <w:szCs w:val="22"/>
          <w:lang w:val="cs-CZ"/>
        </w:rPr>
        <w:t xml:space="preserve">svého </w:t>
      </w:r>
      <w:r w:rsidRPr="00983607">
        <w:rPr>
          <w:color w:val="000000"/>
          <w:szCs w:val="22"/>
          <w:lang w:val="cs-CZ"/>
        </w:rPr>
        <w:t xml:space="preserve">lékaře, jestliže má dítě roztroušenou sklerózu, optickou neuritidu (zánět zrakových nervů) nebo transverzální myelitidu. Lékař určí, zda je </w:t>
      </w:r>
      <w:r w:rsidR="002478B8" w:rsidRPr="00983607">
        <w:rPr>
          <w:color w:val="000000"/>
          <w:szCs w:val="22"/>
          <w:lang w:val="cs-CZ"/>
        </w:rPr>
        <w:t xml:space="preserve">přípravek </w:t>
      </w:r>
      <w:r w:rsidRPr="00983607">
        <w:rPr>
          <w:color w:val="000000"/>
          <w:szCs w:val="22"/>
          <w:lang w:val="cs-CZ"/>
        </w:rPr>
        <w:t>Enbrel vhodnou léčbou.</w:t>
      </w:r>
    </w:p>
    <w:p w14:paraId="04084374"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Městnavé srdeční selhání: </w:t>
      </w:r>
      <w:r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 xml:space="preserve">lékaře, jestliže dítě mělo v minulosti městnavé srdeční selhání, neboť za těchto okolností je třeba opatrnosti při podávání přípravku Enbrel. </w:t>
      </w:r>
    </w:p>
    <w:p w14:paraId="4C10614D"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Zhoubn</w:t>
      </w:r>
      <w:r w:rsidR="000D6B0E" w:rsidRPr="00983607">
        <w:rPr>
          <w:b/>
          <w:bCs/>
          <w:color w:val="000000"/>
          <w:szCs w:val="22"/>
          <w:lang w:val="cs-CZ"/>
        </w:rPr>
        <w:t>á</w:t>
      </w:r>
      <w:r w:rsidRPr="00983607">
        <w:rPr>
          <w:b/>
          <w:bCs/>
          <w:color w:val="000000"/>
          <w:szCs w:val="22"/>
          <w:lang w:val="cs-CZ"/>
        </w:rPr>
        <w:t xml:space="preserve"> nádorov</w:t>
      </w:r>
      <w:r w:rsidR="000D6B0E" w:rsidRPr="00983607">
        <w:rPr>
          <w:b/>
          <w:bCs/>
          <w:color w:val="000000"/>
          <w:szCs w:val="22"/>
          <w:lang w:val="cs-CZ"/>
        </w:rPr>
        <w:t>á</w:t>
      </w:r>
      <w:r w:rsidRPr="00983607">
        <w:rPr>
          <w:b/>
          <w:bCs/>
          <w:color w:val="000000"/>
          <w:szCs w:val="22"/>
          <w:lang w:val="cs-CZ"/>
        </w:rPr>
        <w:t xml:space="preserve"> </w:t>
      </w:r>
      <w:r w:rsidRPr="00983607">
        <w:rPr>
          <w:b/>
          <w:color w:val="000000"/>
          <w:szCs w:val="22"/>
          <w:lang w:val="cs-CZ"/>
        </w:rPr>
        <w:t>onemocnění</w:t>
      </w:r>
      <w:r w:rsidRPr="00983607">
        <w:rPr>
          <w:b/>
          <w:bCs/>
          <w:color w:val="000000"/>
          <w:szCs w:val="22"/>
          <w:lang w:val="cs-CZ"/>
        </w:rPr>
        <w:t>:</w:t>
      </w:r>
      <w:r w:rsidRPr="00983607">
        <w:rPr>
          <w:color w:val="000000"/>
          <w:szCs w:val="22"/>
          <w:lang w:val="cs-CZ"/>
        </w:rPr>
        <w:t xml:space="preserve"> Než bude dítěti předepsán přípravek Enbrel, informujte </w:t>
      </w:r>
      <w:r w:rsidR="0041719A" w:rsidRPr="00983607">
        <w:rPr>
          <w:color w:val="000000"/>
          <w:szCs w:val="22"/>
          <w:lang w:val="cs-CZ"/>
        </w:rPr>
        <w:t xml:space="preserve">svého </w:t>
      </w:r>
      <w:r w:rsidRPr="00983607">
        <w:rPr>
          <w:color w:val="000000"/>
          <w:szCs w:val="22"/>
          <w:lang w:val="cs-CZ"/>
        </w:rPr>
        <w:t xml:space="preserve">lékaře, jestliže dítě má nebo mu někdy byl diagnostikován lymfom (typ zhoubného onemocnění krve) či jiný typ zhoubného nádorového onemocnění/rakoviny. </w:t>
      </w:r>
    </w:p>
    <w:p w14:paraId="2B71AE9A" w14:textId="77777777" w:rsidR="00230473" w:rsidRPr="00983607" w:rsidRDefault="00230473" w:rsidP="00AA5D33">
      <w:pPr>
        <w:ind w:left="567"/>
        <w:rPr>
          <w:bCs/>
          <w:color w:val="000000"/>
          <w:szCs w:val="22"/>
          <w:lang w:val="cs-CZ"/>
        </w:rPr>
      </w:pPr>
      <w:r w:rsidRPr="00983607">
        <w:rPr>
          <w:bCs/>
          <w:color w:val="000000"/>
          <w:szCs w:val="22"/>
          <w:lang w:val="cs-CZ"/>
        </w:rPr>
        <w:lastRenderedPageBreak/>
        <w:t>U pacientů s těžkou revmatoidní artritidou, kteří trpí tímto onemocněním delší dobu, je riziko vzniku lymfomu vyšší než průměrné.</w:t>
      </w:r>
    </w:p>
    <w:p w14:paraId="43440570" w14:textId="77777777" w:rsidR="00230473" w:rsidRPr="00983607" w:rsidRDefault="00230473" w:rsidP="00AA5D33">
      <w:pPr>
        <w:ind w:left="567"/>
        <w:rPr>
          <w:bCs/>
          <w:color w:val="000000"/>
          <w:szCs w:val="22"/>
          <w:lang w:val="cs-CZ"/>
        </w:rPr>
      </w:pPr>
      <w:r w:rsidRPr="00983607">
        <w:rPr>
          <w:bCs/>
          <w:color w:val="000000"/>
          <w:szCs w:val="22"/>
          <w:lang w:val="cs-CZ"/>
        </w:rPr>
        <w:t>Děti a dospělí, kterým je přípravek Enbrel podáván, mají zvýšené riziko vzniku lymfomu nebo jiného typu zhoubného nádorového onemocnění/rakoviny.</w:t>
      </w:r>
    </w:p>
    <w:p w14:paraId="23917C12" w14:textId="77777777" w:rsidR="00230473" w:rsidRPr="00983607" w:rsidRDefault="00230473" w:rsidP="00AA5D33">
      <w:pPr>
        <w:ind w:left="567"/>
        <w:rPr>
          <w:bCs/>
          <w:color w:val="000000"/>
          <w:szCs w:val="22"/>
          <w:lang w:val="cs-CZ"/>
        </w:rPr>
      </w:pPr>
      <w:r w:rsidRPr="00983607">
        <w:rPr>
          <w:bCs/>
          <w:color w:val="000000"/>
          <w:szCs w:val="22"/>
          <w:lang w:val="cs-CZ"/>
        </w:rPr>
        <w:t xml:space="preserve">U některých dětí a dospívajících pacientů, kterým byl podáván přípravek Enbrel nebo jiné léčivé přípravky působící stejně jako přípravek Enbrel, se rozvinula zhoubná nádorová onemocnění/rakovina včetně neobvyklých typů, což někdy vedlo k úmrtí. </w:t>
      </w:r>
    </w:p>
    <w:p w14:paraId="1F5184F9" w14:textId="77777777" w:rsidR="00230473" w:rsidRPr="00983607" w:rsidRDefault="00230473" w:rsidP="000D6B0E">
      <w:pPr>
        <w:tabs>
          <w:tab w:val="left" w:pos="567"/>
        </w:tabs>
        <w:ind w:left="567" w:hanging="567"/>
        <w:rPr>
          <w:szCs w:val="22"/>
          <w:lang w:val="cs-CZ"/>
        </w:rPr>
      </w:pPr>
      <w:r w:rsidRPr="00983607">
        <w:rPr>
          <w:color w:val="000000"/>
          <w:szCs w:val="22"/>
          <w:lang w:val="cs-CZ"/>
        </w:rPr>
        <w:tab/>
        <w:t xml:space="preserve">Někteří pacienti užívající přípravek Enbrel </w:t>
      </w:r>
      <w:r w:rsidR="000D6B0E" w:rsidRPr="00983607">
        <w:rPr>
          <w:color w:val="000000"/>
          <w:szCs w:val="22"/>
          <w:lang w:val="cs-CZ"/>
        </w:rPr>
        <w:t>onemocněli</w:t>
      </w:r>
      <w:r w:rsidRPr="00983607">
        <w:rPr>
          <w:color w:val="000000"/>
          <w:szCs w:val="22"/>
          <w:lang w:val="cs-CZ"/>
        </w:rPr>
        <w:t xml:space="preserve"> rakovin</w:t>
      </w:r>
      <w:r w:rsidR="000D6B0E" w:rsidRPr="00983607">
        <w:rPr>
          <w:color w:val="000000"/>
          <w:szCs w:val="22"/>
          <w:lang w:val="cs-CZ"/>
        </w:rPr>
        <w:t>o</w:t>
      </w:r>
      <w:r w:rsidRPr="00983607">
        <w:rPr>
          <w:color w:val="000000"/>
          <w:szCs w:val="22"/>
          <w:lang w:val="cs-CZ"/>
        </w:rPr>
        <w:t xml:space="preserve">u kůže. Informujte </w:t>
      </w:r>
      <w:r w:rsidR="0041719A" w:rsidRPr="00983607">
        <w:rPr>
          <w:color w:val="000000"/>
          <w:szCs w:val="22"/>
          <w:lang w:val="cs-CZ"/>
        </w:rPr>
        <w:t xml:space="preserve">svého </w:t>
      </w:r>
      <w:r w:rsidRPr="00983607">
        <w:rPr>
          <w:color w:val="000000"/>
          <w:szCs w:val="22"/>
          <w:lang w:val="cs-CZ"/>
        </w:rPr>
        <w:t>lékaře, pokud u dítěte dojde k rozvoji jakékoli změny vzhledu kůže nebo výrůstků na kůži.</w:t>
      </w:r>
    </w:p>
    <w:p w14:paraId="15671469"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Plan</w:t>
      </w:r>
      <w:r w:rsidR="000D6B0E" w:rsidRPr="00983607">
        <w:rPr>
          <w:b/>
          <w:bCs/>
          <w:color w:val="000000"/>
          <w:szCs w:val="22"/>
          <w:lang w:val="cs-CZ"/>
        </w:rPr>
        <w:t>é</w:t>
      </w:r>
      <w:r w:rsidRPr="00983607">
        <w:rPr>
          <w:b/>
          <w:bCs/>
          <w:color w:val="000000"/>
          <w:szCs w:val="22"/>
          <w:lang w:val="cs-CZ"/>
        </w:rPr>
        <w:t xml:space="preserve"> neštovic</w:t>
      </w:r>
      <w:r w:rsidR="000D6B0E" w:rsidRPr="00983607">
        <w:rPr>
          <w:b/>
          <w:bCs/>
          <w:color w:val="000000"/>
          <w:szCs w:val="22"/>
          <w:lang w:val="cs-CZ"/>
        </w:rPr>
        <w:t>e</w:t>
      </w:r>
      <w:r w:rsidRPr="00983607">
        <w:rPr>
          <w:b/>
          <w:bCs/>
          <w:color w:val="000000"/>
          <w:szCs w:val="22"/>
          <w:lang w:val="cs-CZ"/>
        </w:rPr>
        <w:t>:</w:t>
      </w:r>
      <w:r w:rsidRPr="00983607">
        <w:rPr>
          <w:color w:val="000000"/>
          <w:szCs w:val="22"/>
          <w:lang w:val="cs-CZ"/>
        </w:rPr>
        <w:t xml:space="preserve"> </w:t>
      </w:r>
      <w:r w:rsidR="009317CC" w:rsidRPr="00983607">
        <w:rPr>
          <w:color w:val="000000"/>
          <w:szCs w:val="22"/>
          <w:lang w:val="cs-CZ"/>
        </w:rPr>
        <w:t xml:space="preserve">Informujte </w:t>
      </w:r>
      <w:r w:rsidR="0041719A" w:rsidRPr="00983607">
        <w:rPr>
          <w:color w:val="000000"/>
          <w:szCs w:val="22"/>
          <w:lang w:val="cs-CZ"/>
        </w:rPr>
        <w:t xml:space="preserve">svého </w:t>
      </w:r>
      <w:r w:rsidRPr="00983607">
        <w:rPr>
          <w:color w:val="000000"/>
          <w:szCs w:val="22"/>
          <w:lang w:val="cs-CZ"/>
        </w:rPr>
        <w:t>lékaře, jestliže se dítě dostalo do kontaktu s planými neštovicemi v průběhu podávání přípravku Enbrel. Lékař stanoví, zda je vhodné preventivní opatření proti planým neštovicím.</w:t>
      </w:r>
    </w:p>
    <w:p w14:paraId="2E86AC5B" w14:textId="77777777" w:rsidR="00230473" w:rsidRPr="00983607" w:rsidRDefault="00230473" w:rsidP="00AA5D33">
      <w:pPr>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szCs w:val="22"/>
          <w:lang w:val="cs-CZ"/>
        </w:rPr>
        <w:t>Zneužívání alkoholu:</w:t>
      </w:r>
      <w:r w:rsidRPr="00983607">
        <w:rPr>
          <w:color w:val="000000"/>
          <w:szCs w:val="22"/>
          <w:lang w:val="cs-CZ"/>
        </w:rPr>
        <w:t xml:space="preserve"> </w:t>
      </w:r>
      <w:r w:rsidR="000D6B0E" w:rsidRPr="00983607">
        <w:rPr>
          <w:color w:val="000000"/>
          <w:szCs w:val="22"/>
          <w:lang w:val="cs-CZ"/>
        </w:rPr>
        <w:t xml:space="preserve">Přípravek </w:t>
      </w:r>
      <w:r w:rsidRPr="00983607">
        <w:rPr>
          <w:color w:val="000000"/>
          <w:szCs w:val="22"/>
          <w:lang w:val="cs-CZ"/>
        </w:rPr>
        <w:t xml:space="preserve">Enbrel by se neměl použít </w:t>
      </w:r>
      <w:r w:rsidR="00461A80" w:rsidRPr="00983607">
        <w:rPr>
          <w:color w:val="000000"/>
          <w:szCs w:val="22"/>
          <w:lang w:val="cs-CZ"/>
        </w:rPr>
        <w:t>u pacientů</w:t>
      </w:r>
      <w:r w:rsidR="000361FC" w:rsidRPr="00983607">
        <w:rPr>
          <w:color w:val="000000"/>
          <w:szCs w:val="22"/>
          <w:lang w:val="cs-CZ"/>
        </w:rPr>
        <w:t>,</w:t>
      </w:r>
      <w:r w:rsidR="00461A80" w:rsidRPr="00983607">
        <w:rPr>
          <w:color w:val="000000"/>
          <w:szCs w:val="22"/>
          <w:lang w:val="cs-CZ"/>
        </w:rPr>
        <w:t xml:space="preserve"> </w:t>
      </w:r>
      <w:r w:rsidR="000361FC" w:rsidRPr="00983607">
        <w:rPr>
          <w:color w:val="000000"/>
          <w:szCs w:val="22"/>
          <w:lang w:val="cs-CZ"/>
        </w:rPr>
        <w:t xml:space="preserve">kteří se léčí </w:t>
      </w:r>
      <w:r w:rsidR="00461A80" w:rsidRPr="00983607">
        <w:rPr>
          <w:color w:val="000000"/>
          <w:szCs w:val="22"/>
          <w:lang w:val="cs-CZ"/>
        </w:rPr>
        <w:t xml:space="preserve">s hepatitidou spojenou </w:t>
      </w:r>
      <w:r w:rsidRPr="00983607">
        <w:rPr>
          <w:color w:val="000000"/>
          <w:szCs w:val="22"/>
          <w:lang w:val="cs-CZ"/>
        </w:rPr>
        <w:t xml:space="preserve">se zneužíváním alkoholu. Informujte, prosím, </w:t>
      </w:r>
      <w:r w:rsidR="0041719A" w:rsidRPr="00983607">
        <w:rPr>
          <w:color w:val="000000"/>
          <w:szCs w:val="22"/>
          <w:lang w:val="cs-CZ"/>
        </w:rPr>
        <w:t xml:space="preserve">svého </w:t>
      </w:r>
      <w:r w:rsidRPr="00983607">
        <w:rPr>
          <w:color w:val="000000"/>
          <w:szCs w:val="22"/>
          <w:lang w:val="cs-CZ"/>
        </w:rPr>
        <w:t>lékaře, pokud dítě ve Vaší péči má zneužívání alkoholu v anamnéze.</w:t>
      </w:r>
    </w:p>
    <w:p w14:paraId="7F8ED8FA" w14:textId="77777777" w:rsidR="00230473" w:rsidRPr="00983607" w:rsidRDefault="00230473" w:rsidP="00FD36D6">
      <w:pPr>
        <w:numPr>
          <w:ilvl w:val="0"/>
          <w:numId w:val="30"/>
        </w:numPr>
        <w:tabs>
          <w:tab w:val="clear" w:pos="720"/>
        </w:tabs>
        <w:ind w:left="567" w:hanging="567"/>
        <w:rPr>
          <w:color w:val="000000"/>
          <w:szCs w:val="22"/>
          <w:lang w:val="cs-CZ"/>
        </w:rPr>
      </w:pPr>
      <w:r w:rsidRPr="00983607">
        <w:rPr>
          <w:b/>
          <w:bCs/>
          <w:color w:val="000000"/>
          <w:szCs w:val="22"/>
          <w:lang w:val="cs-CZ"/>
        </w:rPr>
        <w:t>Wegenerov</w:t>
      </w:r>
      <w:r w:rsidR="000D6B0E" w:rsidRPr="00983607">
        <w:rPr>
          <w:b/>
          <w:bCs/>
          <w:color w:val="000000"/>
          <w:szCs w:val="22"/>
          <w:lang w:val="cs-CZ"/>
        </w:rPr>
        <w:t>a</w:t>
      </w:r>
      <w:r w:rsidRPr="00983607">
        <w:rPr>
          <w:b/>
          <w:bCs/>
          <w:color w:val="000000"/>
          <w:szCs w:val="22"/>
          <w:lang w:val="cs-CZ"/>
        </w:rPr>
        <w:t xml:space="preserve"> granulomatóz</w:t>
      </w:r>
      <w:r w:rsidR="000D6B0E" w:rsidRPr="00983607">
        <w:rPr>
          <w:b/>
          <w:bCs/>
          <w:color w:val="000000"/>
          <w:szCs w:val="22"/>
          <w:lang w:val="cs-CZ"/>
        </w:rPr>
        <w:t>a</w:t>
      </w:r>
      <w:r w:rsidRPr="00983607">
        <w:rPr>
          <w:b/>
          <w:bCs/>
          <w:color w:val="000000"/>
          <w:szCs w:val="22"/>
          <w:lang w:val="cs-CZ"/>
        </w:rPr>
        <w:t>:</w:t>
      </w:r>
      <w:r w:rsidRPr="00983607">
        <w:rPr>
          <w:color w:val="000000"/>
          <w:szCs w:val="22"/>
          <w:lang w:val="cs-CZ"/>
        </w:rPr>
        <w:t xml:space="preserve"> </w:t>
      </w:r>
      <w:r w:rsidR="000D6B0E" w:rsidRPr="00983607">
        <w:rPr>
          <w:color w:val="000000"/>
          <w:szCs w:val="22"/>
          <w:lang w:val="cs-CZ"/>
        </w:rPr>
        <w:t xml:space="preserve">Přípravek </w:t>
      </w:r>
      <w:r w:rsidRPr="00983607">
        <w:rPr>
          <w:color w:val="000000"/>
          <w:szCs w:val="22"/>
          <w:lang w:val="cs-CZ"/>
        </w:rPr>
        <w:t xml:space="preserve">Enbrel se nedoporučuje k léčbě Wegenerovy granulomatózy, vzácného zánětlivého onemocnění. </w:t>
      </w:r>
      <w:r w:rsidR="00EC12A8" w:rsidRPr="00983607">
        <w:rPr>
          <w:color w:val="000000"/>
          <w:szCs w:val="22"/>
          <w:lang w:val="cs-CZ"/>
        </w:rPr>
        <w:t>Poraďte se s</w:t>
      </w:r>
      <w:r w:rsidR="0041719A" w:rsidRPr="00983607">
        <w:rPr>
          <w:color w:val="000000"/>
          <w:szCs w:val="22"/>
          <w:lang w:val="cs-CZ"/>
        </w:rPr>
        <w:t xml:space="preserve">e svým </w:t>
      </w:r>
      <w:r w:rsidR="00EC12A8" w:rsidRPr="00983607">
        <w:rPr>
          <w:color w:val="000000"/>
          <w:szCs w:val="22"/>
          <w:lang w:val="cs-CZ"/>
        </w:rPr>
        <w:t>lékařem</w:t>
      </w:r>
      <w:r w:rsidRPr="00983607">
        <w:rPr>
          <w:color w:val="000000"/>
          <w:szCs w:val="22"/>
          <w:lang w:val="cs-CZ"/>
        </w:rPr>
        <w:t xml:space="preserve">, má-li dítě ve Vaší péči Wegenerovu granulomatózu. </w:t>
      </w:r>
    </w:p>
    <w:p w14:paraId="2626D852" w14:textId="77777777" w:rsidR="00230473" w:rsidRPr="00983607" w:rsidRDefault="00230473" w:rsidP="00FD36D6">
      <w:pPr>
        <w:numPr>
          <w:ilvl w:val="0"/>
          <w:numId w:val="30"/>
        </w:numPr>
        <w:tabs>
          <w:tab w:val="clear" w:pos="720"/>
        </w:tabs>
        <w:ind w:left="567" w:hanging="567"/>
        <w:rPr>
          <w:bCs/>
          <w:color w:val="000000"/>
          <w:szCs w:val="22"/>
          <w:lang w:val="cs-CZ"/>
        </w:rPr>
      </w:pPr>
      <w:r w:rsidRPr="00983607">
        <w:rPr>
          <w:b/>
          <w:bCs/>
          <w:color w:val="000000"/>
          <w:szCs w:val="22"/>
          <w:lang w:val="cs-CZ"/>
        </w:rPr>
        <w:t>Anti</w:t>
      </w:r>
      <w:r w:rsidRPr="00983607">
        <w:rPr>
          <w:b/>
          <w:color w:val="000000"/>
          <w:szCs w:val="22"/>
          <w:lang w:val="cs-CZ"/>
        </w:rPr>
        <w:t>diabetick</w:t>
      </w:r>
      <w:r w:rsidR="000D6B0E" w:rsidRPr="00983607">
        <w:rPr>
          <w:b/>
          <w:color w:val="000000"/>
          <w:szCs w:val="22"/>
          <w:lang w:val="cs-CZ"/>
        </w:rPr>
        <w:t>é</w:t>
      </w:r>
      <w:r w:rsidRPr="00983607">
        <w:rPr>
          <w:b/>
          <w:color w:val="000000"/>
          <w:szCs w:val="22"/>
          <w:lang w:val="cs-CZ"/>
        </w:rPr>
        <w:t xml:space="preserve"> přípravk</w:t>
      </w:r>
      <w:r w:rsidR="000D6B0E" w:rsidRPr="00983607">
        <w:rPr>
          <w:b/>
          <w:color w:val="000000"/>
          <w:szCs w:val="22"/>
          <w:lang w:val="cs-CZ"/>
        </w:rPr>
        <w:t>y</w:t>
      </w:r>
      <w:r w:rsidRPr="00983607">
        <w:rPr>
          <w:b/>
          <w:color w:val="000000"/>
          <w:szCs w:val="22"/>
          <w:lang w:val="cs-CZ"/>
        </w:rPr>
        <w:t xml:space="preserve">: </w:t>
      </w:r>
      <w:r w:rsidRPr="00983607">
        <w:rPr>
          <w:color w:val="000000"/>
          <w:szCs w:val="22"/>
          <w:lang w:val="cs-CZ"/>
        </w:rPr>
        <w:t xml:space="preserve">Informujte svého lékaře, trpí-li dítě cukrovkou nebo užívá-li léky k léčbě cukrovky. Váš lékař stanoví, zda je u dítěte během léčby přípravkem Enbrel nutné snížit dávku </w:t>
      </w:r>
      <w:r w:rsidR="00C41F74" w:rsidRPr="00983607">
        <w:rPr>
          <w:color w:val="000000"/>
          <w:szCs w:val="22"/>
          <w:lang w:val="cs-CZ"/>
        </w:rPr>
        <w:t xml:space="preserve">přípravku </w:t>
      </w:r>
      <w:r w:rsidRPr="00983607">
        <w:rPr>
          <w:color w:val="000000"/>
          <w:szCs w:val="22"/>
          <w:lang w:val="cs-CZ"/>
        </w:rPr>
        <w:t>k léčbě cukrovky.</w:t>
      </w:r>
    </w:p>
    <w:p w14:paraId="3B45920A" w14:textId="77777777" w:rsidR="00230473" w:rsidRPr="00983607" w:rsidRDefault="00230473" w:rsidP="00AA5D33">
      <w:pPr>
        <w:rPr>
          <w:szCs w:val="22"/>
          <w:lang w:val="cs-CZ"/>
        </w:rPr>
      </w:pPr>
    </w:p>
    <w:p w14:paraId="770051B6" w14:textId="77777777" w:rsidR="009E0A37" w:rsidRPr="00983607" w:rsidRDefault="009E0A37" w:rsidP="00AA5D33">
      <w:pPr>
        <w:rPr>
          <w:b/>
          <w:bCs/>
          <w:color w:val="000000"/>
          <w:lang w:val="cs-CZ"/>
        </w:rPr>
      </w:pPr>
      <w:r w:rsidRPr="00983607">
        <w:rPr>
          <w:b/>
          <w:bCs/>
          <w:color w:val="000000"/>
          <w:lang w:val="cs-CZ"/>
        </w:rPr>
        <w:t>Děti a dospívající</w:t>
      </w:r>
    </w:p>
    <w:p w14:paraId="624BA947" w14:textId="77777777" w:rsidR="0088246B" w:rsidRPr="00983607" w:rsidRDefault="0088246B" w:rsidP="00AA5D33">
      <w:pPr>
        <w:rPr>
          <w:b/>
          <w:bCs/>
          <w:color w:val="000000"/>
          <w:lang w:val="cs-CZ"/>
        </w:rPr>
      </w:pPr>
    </w:p>
    <w:p w14:paraId="0BA9F3DE" w14:textId="77777777" w:rsidR="0088246B" w:rsidRPr="00983607" w:rsidRDefault="0088246B" w:rsidP="00C65B84">
      <w:pPr>
        <w:rPr>
          <w:szCs w:val="22"/>
          <w:lang w:val="cs-CZ"/>
        </w:rPr>
      </w:pPr>
      <w:r w:rsidRPr="00983607">
        <w:rPr>
          <w:b/>
          <w:bCs/>
          <w:color w:val="000000"/>
          <w:lang w:val="cs-CZ"/>
        </w:rPr>
        <w:t xml:space="preserve">Očkování: </w:t>
      </w:r>
      <w:r w:rsidRPr="00983607">
        <w:rPr>
          <w:color w:val="000000"/>
          <w:lang w:val="cs-CZ"/>
        </w:rPr>
        <w:t xml:space="preserve">Je-li to možné, má být dítě aktuálně naočkované všemi vakcínami před </w:t>
      </w:r>
      <w:r w:rsidR="00EC12A8" w:rsidRPr="00983607">
        <w:rPr>
          <w:color w:val="000000"/>
          <w:lang w:val="cs-CZ"/>
        </w:rPr>
        <w:t xml:space="preserve">použitím </w:t>
      </w:r>
      <w:r w:rsidRPr="00983607">
        <w:rPr>
          <w:color w:val="000000"/>
          <w:lang w:val="cs-CZ"/>
        </w:rPr>
        <w:t xml:space="preserve">přípravku Enbrel. Některá očkování by neměla proběhnout v době podávání přípravku Enbrel, např. vakcína proti poliomyelitidě, tj. proti dětské obrně. Prosím, poraďte se s lékařem před případným očkováním dítěte. </w:t>
      </w:r>
    </w:p>
    <w:p w14:paraId="11FD54C8" w14:textId="77777777" w:rsidR="0088246B" w:rsidRPr="00983607" w:rsidRDefault="0088246B" w:rsidP="00AA5D33">
      <w:pPr>
        <w:ind w:firstLine="567"/>
        <w:rPr>
          <w:b/>
          <w:bCs/>
          <w:color w:val="000000"/>
          <w:lang w:val="cs-CZ"/>
        </w:rPr>
      </w:pPr>
    </w:p>
    <w:p w14:paraId="3EAA3AEC" w14:textId="77777777" w:rsidR="0088246B" w:rsidRPr="00983607" w:rsidRDefault="0088246B" w:rsidP="00AA5D33">
      <w:pPr>
        <w:rPr>
          <w:b/>
          <w:bCs/>
          <w:color w:val="000000"/>
          <w:lang w:val="cs-CZ"/>
        </w:rPr>
      </w:pPr>
      <w:r w:rsidRPr="00983607">
        <w:rPr>
          <w:color w:val="000000"/>
          <w:lang w:val="cs-CZ"/>
        </w:rPr>
        <w:t xml:space="preserve">Přípravek Enbrel by neměl být </w:t>
      </w:r>
      <w:r w:rsidR="00C73119" w:rsidRPr="00983607">
        <w:rPr>
          <w:color w:val="000000"/>
          <w:lang w:val="cs-CZ"/>
        </w:rPr>
        <w:t>obvykle</w:t>
      </w:r>
      <w:r w:rsidRPr="00983607">
        <w:rPr>
          <w:color w:val="000000"/>
          <w:lang w:val="cs-CZ"/>
        </w:rPr>
        <w:t xml:space="preserve"> podáván dětem mladším 2 let s </w:t>
      </w:r>
      <w:r w:rsidR="009E0A37" w:rsidRPr="00983607">
        <w:rPr>
          <w:color w:val="000000"/>
          <w:lang w:val="cs-CZ"/>
        </w:rPr>
        <w:t>polyartritidou nebo s </w:t>
      </w:r>
      <w:r w:rsidR="0065365B" w:rsidRPr="00983607">
        <w:rPr>
          <w:color w:val="000000"/>
          <w:lang w:val="cs-CZ"/>
        </w:rPr>
        <w:t>rozšířenou</w:t>
      </w:r>
      <w:r w:rsidR="009E0A37" w:rsidRPr="00983607">
        <w:rPr>
          <w:color w:val="000000"/>
          <w:lang w:val="cs-CZ"/>
        </w:rPr>
        <w:t xml:space="preserve"> oligoartritidou nebo dětem mladším 12 let s artritidou spojenou s entesitidou či psoriatickou artritidou</w:t>
      </w:r>
      <w:r w:rsidRPr="00983607">
        <w:rPr>
          <w:color w:val="000000"/>
          <w:lang w:val="cs-CZ"/>
        </w:rPr>
        <w:t xml:space="preserve"> nebo dětem mladším 6 let s psoriázou.</w:t>
      </w:r>
    </w:p>
    <w:p w14:paraId="23A34767" w14:textId="77777777" w:rsidR="00C1284E" w:rsidRPr="00983607" w:rsidRDefault="00C1284E" w:rsidP="00AA5D33">
      <w:pPr>
        <w:rPr>
          <w:szCs w:val="22"/>
          <w:lang w:val="cs-CZ"/>
        </w:rPr>
      </w:pPr>
    </w:p>
    <w:p w14:paraId="49F701D3" w14:textId="77777777" w:rsidR="009E0A37" w:rsidRPr="00983607" w:rsidRDefault="009E0A37" w:rsidP="00AA5D33">
      <w:pPr>
        <w:rPr>
          <w:b/>
          <w:bCs/>
          <w:color w:val="000000"/>
          <w:szCs w:val="22"/>
          <w:lang w:val="cs-CZ"/>
        </w:rPr>
      </w:pPr>
      <w:r w:rsidRPr="00983607">
        <w:rPr>
          <w:b/>
          <w:bCs/>
          <w:color w:val="000000"/>
          <w:szCs w:val="22"/>
          <w:lang w:val="cs-CZ"/>
        </w:rPr>
        <w:t>Další léčivé přípravky a přípravek Enbrel</w:t>
      </w:r>
    </w:p>
    <w:p w14:paraId="240DD977" w14:textId="77777777" w:rsidR="00230473" w:rsidRPr="00983607" w:rsidRDefault="00230473" w:rsidP="00AA5D33">
      <w:pPr>
        <w:rPr>
          <w:color w:val="000000"/>
          <w:szCs w:val="22"/>
          <w:lang w:val="cs-CZ"/>
        </w:rPr>
      </w:pPr>
    </w:p>
    <w:p w14:paraId="425C6D97" w14:textId="77777777" w:rsidR="00230473" w:rsidRPr="00983607" w:rsidRDefault="00230473" w:rsidP="00AA5D33">
      <w:pPr>
        <w:rPr>
          <w:color w:val="000000"/>
          <w:szCs w:val="22"/>
          <w:lang w:val="cs-CZ"/>
        </w:rPr>
      </w:pPr>
      <w:r w:rsidRPr="00983607">
        <w:rPr>
          <w:color w:val="000000"/>
          <w:szCs w:val="22"/>
          <w:lang w:val="cs-CZ"/>
        </w:rPr>
        <w:t xml:space="preserve">Informujte </w:t>
      </w:r>
      <w:r w:rsidR="00504D4C" w:rsidRPr="00983607">
        <w:rPr>
          <w:color w:val="000000"/>
          <w:szCs w:val="22"/>
          <w:lang w:val="cs-CZ"/>
        </w:rPr>
        <w:t xml:space="preserve">svého </w:t>
      </w:r>
      <w:r w:rsidRPr="00983607">
        <w:rPr>
          <w:color w:val="000000"/>
          <w:szCs w:val="22"/>
          <w:lang w:val="cs-CZ"/>
        </w:rPr>
        <w:t>lékaře nebo lékárníka o všech lécích, které dítě užívá</w:t>
      </w:r>
      <w:r w:rsidR="00666E28" w:rsidRPr="00983607">
        <w:rPr>
          <w:color w:val="000000"/>
          <w:szCs w:val="22"/>
          <w:lang w:val="cs-CZ"/>
        </w:rPr>
        <w:t>, které</w:t>
      </w:r>
      <w:r w:rsidRPr="00983607">
        <w:rPr>
          <w:color w:val="000000"/>
          <w:szCs w:val="22"/>
          <w:lang w:val="cs-CZ"/>
        </w:rPr>
        <w:t xml:space="preserve"> v nedávné době užívalo </w:t>
      </w:r>
      <w:r w:rsidR="00666E28" w:rsidRPr="00983607">
        <w:rPr>
          <w:color w:val="000000"/>
          <w:szCs w:val="22"/>
          <w:lang w:val="cs-CZ"/>
        </w:rPr>
        <w:t xml:space="preserve">nebo které možná bude užívat </w:t>
      </w:r>
      <w:r w:rsidRPr="00983607">
        <w:rPr>
          <w:color w:val="000000"/>
          <w:szCs w:val="22"/>
          <w:lang w:val="cs-CZ"/>
        </w:rPr>
        <w:t xml:space="preserve">(včetně anakinry, abataceptu nebo sulfasalazinu), a to i o lécích, které jsou dostupné bez lékařského předpisu. Dítě by nemělo </w:t>
      </w:r>
      <w:r w:rsidR="002D32D4" w:rsidRPr="00983607">
        <w:rPr>
          <w:color w:val="000000"/>
          <w:szCs w:val="22"/>
          <w:lang w:val="cs-CZ"/>
        </w:rPr>
        <w:t>po</w:t>
      </w:r>
      <w:r w:rsidRPr="00983607">
        <w:rPr>
          <w:color w:val="000000"/>
          <w:szCs w:val="22"/>
          <w:lang w:val="cs-CZ"/>
        </w:rPr>
        <w:t xml:space="preserve">užívat </w:t>
      </w:r>
      <w:r w:rsidR="009370B8" w:rsidRPr="00983607">
        <w:rPr>
          <w:color w:val="000000"/>
          <w:szCs w:val="22"/>
          <w:lang w:val="cs-CZ"/>
        </w:rPr>
        <w:t xml:space="preserve">přípravek </w:t>
      </w:r>
      <w:r w:rsidRPr="00983607">
        <w:rPr>
          <w:color w:val="000000"/>
          <w:szCs w:val="22"/>
          <w:lang w:val="cs-CZ"/>
        </w:rPr>
        <w:t>Enbrel s léky, které obsahují léčivou látku anakinru nebo abatacept.</w:t>
      </w:r>
    </w:p>
    <w:p w14:paraId="6EE51F02" w14:textId="77777777" w:rsidR="00230473" w:rsidRPr="00983607" w:rsidRDefault="00230473" w:rsidP="00AA5D33">
      <w:pPr>
        <w:rPr>
          <w:color w:val="000000"/>
          <w:szCs w:val="22"/>
          <w:lang w:val="cs-CZ"/>
        </w:rPr>
      </w:pPr>
    </w:p>
    <w:p w14:paraId="66E371CE"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Těhotenství a kojení</w:t>
      </w:r>
    </w:p>
    <w:p w14:paraId="3E91E332"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7DC5DC90" w14:textId="77777777" w:rsidR="002612DD" w:rsidRPr="00983607" w:rsidRDefault="00401F2E" w:rsidP="002612DD">
      <w:pPr>
        <w:keepNext/>
        <w:tabs>
          <w:tab w:val="left" w:pos="567"/>
        </w:tabs>
        <w:rPr>
          <w:color w:val="000000"/>
          <w:szCs w:val="22"/>
          <w:lang w:val="cs-CZ"/>
        </w:rPr>
      </w:pPr>
      <w:r w:rsidRPr="00983607">
        <w:rPr>
          <w:color w:val="000000"/>
          <w:szCs w:val="22"/>
          <w:lang w:val="cs-CZ"/>
        </w:rPr>
        <w:t xml:space="preserve">Přípravek </w:t>
      </w:r>
      <w:r w:rsidR="002510AF" w:rsidRPr="00983607">
        <w:rPr>
          <w:color w:val="000000"/>
          <w:szCs w:val="22"/>
          <w:lang w:val="cs-CZ"/>
        </w:rPr>
        <w:t>E</w:t>
      </w:r>
      <w:r w:rsidR="00471873" w:rsidRPr="00983607">
        <w:rPr>
          <w:color w:val="000000"/>
          <w:szCs w:val="22"/>
          <w:lang w:val="cs-CZ"/>
        </w:rPr>
        <w:t>nbrel</w:t>
      </w:r>
      <w:r w:rsidRPr="00983607">
        <w:rPr>
          <w:color w:val="000000"/>
          <w:szCs w:val="22"/>
          <w:lang w:val="cs-CZ"/>
        </w:rPr>
        <w:t xml:space="preserve"> se smí v průběhu těhotenství po</w:t>
      </w:r>
      <w:r w:rsidR="008036C5" w:rsidRPr="00983607">
        <w:rPr>
          <w:color w:val="000000"/>
          <w:szCs w:val="22"/>
          <w:lang w:val="cs-CZ"/>
        </w:rPr>
        <w:t>užívat</w:t>
      </w:r>
      <w:r w:rsidRPr="00983607">
        <w:rPr>
          <w:color w:val="000000"/>
          <w:szCs w:val="22"/>
          <w:lang w:val="cs-CZ"/>
        </w:rPr>
        <w:t>, pouze pokud je to nezbytně nutné. Pokud jste těhotná, domníváte se, že můžete být těhotná, nebo plánujete otěhotnět, poraďte se se svým lékařem</w:t>
      </w:r>
      <w:r w:rsidR="002612DD" w:rsidRPr="00983607">
        <w:rPr>
          <w:color w:val="000000"/>
          <w:szCs w:val="22"/>
          <w:lang w:val="cs-CZ"/>
        </w:rPr>
        <w:t xml:space="preserve">. </w:t>
      </w:r>
    </w:p>
    <w:p w14:paraId="2AAB73A1" w14:textId="77777777" w:rsidR="002612DD" w:rsidRPr="00983607" w:rsidRDefault="002612DD" w:rsidP="002612DD">
      <w:pPr>
        <w:keepNext/>
        <w:tabs>
          <w:tab w:val="left" w:pos="567"/>
        </w:tabs>
        <w:rPr>
          <w:color w:val="000000"/>
          <w:szCs w:val="22"/>
          <w:lang w:val="cs-CZ"/>
        </w:rPr>
      </w:pPr>
    </w:p>
    <w:p w14:paraId="449F67C8" w14:textId="065A0EB6" w:rsidR="00D935B3" w:rsidRPr="00983607" w:rsidRDefault="002612DD" w:rsidP="0047311E">
      <w:pPr>
        <w:tabs>
          <w:tab w:val="left" w:pos="567"/>
        </w:tabs>
        <w:rPr>
          <w:color w:val="000000"/>
          <w:szCs w:val="22"/>
          <w:lang w:val="cs-CZ"/>
        </w:rPr>
      </w:pPr>
      <w:r w:rsidRPr="00983607">
        <w:rPr>
          <w:color w:val="000000"/>
          <w:szCs w:val="22"/>
          <w:lang w:val="cs-CZ"/>
        </w:rPr>
        <w:t xml:space="preserve">Pokud Vám byl podáván během těhotenství přípravek Enbrel, může u Vašeho novorozence existovat vyšší riziko infekce. Jedna studie ukázala, že když byl matkám v těhotenství podáván </w:t>
      </w:r>
      <w:r w:rsidR="007C5999" w:rsidRPr="00983607">
        <w:rPr>
          <w:color w:val="000000"/>
          <w:szCs w:val="22"/>
          <w:lang w:val="cs-CZ"/>
        </w:rPr>
        <w:t xml:space="preserve">přípravek </w:t>
      </w:r>
      <w:r w:rsidR="0047311E" w:rsidRPr="00983607">
        <w:rPr>
          <w:color w:val="000000"/>
          <w:szCs w:val="22"/>
          <w:lang w:val="cs-CZ"/>
        </w:rPr>
        <w:t>Enbrel</w:t>
      </w:r>
      <w:r w:rsidRPr="00983607">
        <w:rPr>
          <w:color w:val="000000"/>
          <w:szCs w:val="22"/>
          <w:lang w:val="cs-CZ"/>
        </w:rPr>
        <w:t>, vyskytlo se více vrozených vad v porovnání s </w:t>
      </w:r>
      <w:r w:rsidR="001D3E05" w:rsidRPr="00983607">
        <w:rPr>
          <w:color w:val="000000"/>
          <w:szCs w:val="22"/>
          <w:lang w:val="cs-CZ"/>
        </w:rPr>
        <w:t>těhotenstvími matek</w:t>
      </w:r>
      <w:r w:rsidRPr="00983607">
        <w:rPr>
          <w:color w:val="000000"/>
          <w:szCs w:val="22"/>
          <w:lang w:val="cs-CZ"/>
        </w:rPr>
        <w:t xml:space="preserve">, kterým nebyl podáván </w:t>
      </w:r>
      <w:r w:rsidR="007C5999" w:rsidRPr="00983607">
        <w:rPr>
          <w:color w:val="000000"/>
          <w:szCs w:val="22"/>
          <w:lang w:val="cs-CZ"/>
        </w:rPr>
        <w:t xml:space="preserve">přípravek </w:t>
      </w:r>
      <w:r w:rsidR="0047311E" w:rsidRPr="00983607">
        <w:rPr>
          <w:color w:val="000000"/>
          <w:szCs w:val="22"/>
          <w:lang w:val="cs-CZ"/>
        </w:rPr>
        <w:t>Enbrel</w:t>
      </w:r>
      <w:r w:rsidRPr="00983607">
        <w:rPr>
          <w:color w:val="000000"/>
          <w:szCs w:val="22"/>
          <w:lang w:val="cs-CZ"/>
        </w:rPr>
        <w:t xml:space="preserve"> ani jiné podobné léky (antagonisté TNF), avšak nebyl hlášen žádný zvláštní </w:t>
      </w:r>
      <w:r w:rsidR="001D3E05" w:rsidRPr="00983607">
        <w:rPr>
          <w:color w:val="000000"/>
          <w:szCs w:val="22"/>
          <w:lang w:val="cs-CZ"/>
        </w:rPr>
        <w:t>druh</w:t>
      </w:r>
      <w:r w:rsidRPr="00983607">
        <w:rPr>
          <w:color w:val="000000"/>
          <w:szCs w:val="22"/>
          <w:lang w:val="cs-CZ"/>
        </w:rPr>
        <w:t xml:space="preserve"> vrozených vad.</w:t>
      </w:r>
      <w:r w:rsidR="0047311E" w:rsidRPr="00983607">
        <w:rPr>
          <w:color w:val="000000"/>
          <w:szCs w:val="22"/>
          <w:lang w:val="cs-CZ"/>
        </w:rPr>
        <w:t xml:space="preserve"> </w:t>
      </w:r>
      <w:r w:rsidR="004337F1" w:rsidRPr="00983607">
        <w:rPr>
          <w:color w:val="000000"/>
          <w:szCs w:val="22"/>
          <w:lang w:val="cs-CZ"/>
        </w:rPr>
        <w:t>V jiné studii nebylo zjištěno zvýšené riziko vrozených vad, pokud matka dostávala během těhotenství přípravek Enbrel. Lékař Vám pomůže rozhodnout, zda přínosy léčby převažují nad možnými riziky pro dítě.</w:t>
      </w:r>
    </w:p>
    <w:p w14:paraId="77F63C25" w14:textId="77777777" w:rsidR="00D935B3" w:rsidRPr="00983607" w:rsidRDefault="00D935B3" w:rsidP="0047311E">
      <w:pPr>
        <w:tabs>
          <w:tab w:val="left" w:pos="567"/>
        </w:tabs>
        <w:rPr>
          <w:color w:val="000000"/>
          <w:szCs w:val="22"/>
          <w:lang w:val="cs-CZ"/>
        </w:rPr>
      </w:pPr>
    </w:p>
    <w:p w14:paraId="0E7FAFF3" w14:textId="51DE0092" w:rsidR="0047311E" w:rsidRPr="00983607" w:rsidRDefault="00A1253B" w:rsidP="0047311E">
      <w:pPr>
        <w:tabs>
          <w:tab w:val="left" w:pos="567"/>
        </w:tabs>
        <w:rPr>
          <w:color w:val="000000"/>
          <w:szCs w:val="22"/>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3453B5">
        <w:rPr>
          <w:color w:val="000000"/>
          <w:szCs w:val="22"/>
          <w:lang w:val="cs-CZ"/>
        </w:rPr>
        <w:t>v období</w:t>
      </w:r>
      <w:r w:rsidRPr="00983607">
        <w:rPr>
          <w:color w:val="000000"/>
          <w:szCs w:val="22"/>
          <w:lang w:val="cs-CZ"/>
        </w:rPr>
        <w:t xml:space="preserve"> kojení ještě před tím, než </w:t>
      </w:r>
      <w:r w:rsidR="00551B93">
        <w:rPr>
          <w:color w:val="000000"/>
          <w:szCs w:val="22"/>
          <w:lang w:val="cs-CZ"/>
        </w:rPr>
        <w:t>Vaše dítě</w:t>
      </w:r>
      <w:r w:rsidRPr="00983607">
        <w:rPr>
          <w:color w:val="000000"/>
          <w:szCs w:val="22"/>
          <w:lang w:val="cs-CZ"/>
        </w:rPr>
        <w:t xml:space="preserve"> dostane jakoukoli vakcínu.</w:t>
      </w:r>
    </w:p>
    <w:p w14:paraId="538DA331" w14:textId="77777777" w:rsidR="002612DD" w:rsidRPr="00983607" w:rsidRDefault="002612DD" w:rsidP="002612DD">
      <w:pPr>
        <w:keepNext/>
        <w:tabs>
          <w:tab w:val="left" w:pos="567"/>
        </w:tabs>
        <w:rPr>
          <w:color w:val="000000"/>
          <w:szCs w:val="22"/>
          <w:lang w:val="cs-CZ"/>
        </w:rPr>
      </w:pPr>
      <w:r w:rsidRPr="00983607">
        <w:rPr>
          <w:color w:val="000000"/>
          <w:szCs w:val="22"/>
          <w:lang w:val="cs-CZ"/>
        </w:rPr>
        <w:lastRenderedPageBreak/>
        <w:t xml:space="preserve"> </w:t>
      </w:r>
    </w:p>
    <w:p w14:paraId="1026C2AC" w14:textId="77777777" w:rsidR="00230473" w:rsidRPr="00983607" w:rsidRDefault="00230473" w:rsidP="00965E88">
      <w:pPr>
        <w:keepNext/>
        <w:keepLines/>
        <w:tabs>
          <w:tab w:val="left" w:pos="567"/>
        </w:tabs>
        <w:rPr>
          <w:b/>
          <w:color w:val="000000"/>
          <w:szCs w:val="22"/>
          <w:lang w:val="cs-CZ"/>
        </w:rPr>
      </w:pPr>
      <w:r w:rsidRPr="00983607">
        <w:rPr>
          <w:b/>
          <w:color w:val="000000"/>
          <w:szCs w:val="22"/>
          <w:lang w:val="cs-CZ"/>
        </w:rPr>
        <w:t>Řízení dopravních prostředků a obsluha strojů</w:t>
      </w:r>
    </w:p>
    <w:p w14:paraId="3A06FD7A" w14:textId="77777777" w:rsidR="00230473" w:rsidRPr="00983607" w:rsidRDefault="00230473" w:rsidP="00965E88">
      <w:pPr>
        <w:keepNext/>
        <w:keepLines/>
        <w:tabs>
          <w:tab w:val="left" w:pos="567"/>
        </w:tabs>
        <w:rPr>
          <w:color w:val="000000"/>
          <w:szCs w:val="22"/>
          <w:lang w:val="cs-CZ"/>
        </w:rPr>
      </w:pPr>
    </w:p>
    <w:p w14:paraId="3937059E"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Nepředpokládá se, že by </w:t>
      </w:r>
      <w:r w:rsidR="009370B8" w:rsidRPr="00983607">
        <w:rPr>
          <w:color w:val="000000"/>
          <w:szCs w:val="22"/>
          <w:lang w:val="cs-CZ"/>
        </w:rPr>
        <w:t xml:space="preserve">přípravek </w:t>
      </w:r>
      <w:r w:rsidRPr="00983607">
        <w:rPr>
          <w:color w:val="000000"/>
          <w:szCs w:val="22"/>
          <w:lang w:val="cs-CZ"/>
        </w:rPr>
        <w:t>Enbrel ovlivnil schopnost řídit nebo obsluhovat stroje.</w:t>
      </w:r>
    </w:p>
    <w:p w14:paraId="0EDF3F24" w14:textId="77777777" w:rsidR="0056052B" w:rsidRPr="00983607" w:rsidRDefault="0056052B" w:rsidP="00AA5D33">
      <w:pPr>
        <w:tabs>
          <w:tab w:val="left" w:pos="567"/>
        </w:tabs>
        <w:rPr>
          <w:b/>
          <w:color w:val="000000"/>
          <w:szCs w:val="22"/>
          <w:lang w:val="cs-CZ"/>
        </w:rPr>
      </w:pPr>
    </w:p>
    <w:p w14:paraId="2585F928" w14:textId="77777777" w:rsidR="0056052B" w:rsidRPr="00983607" w:rsidRDefault="0056052B" w:rsidP="00AA5D33">
      <w:pPr>
        <w:tabs>
          <w:tab w:val="left" w:pos="567"/>
        </w:tabs>
        <w:rPr>
          <w:color w:val="000000"/>
          <w:szCs w:val="22"/>
          <w:lang w:val="cs-CZ"/>
        </w:rPr>
      </w:pPr>
    </w:p>
    <w:p w14:paraId="1FB44C66" w14:textId="77777777" w:rsidR="009E0A37" w:rsidRPr="00983607" w:rsidRDefault="009E0A37" w:rsidP="00FF7DA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3.</w:t>
      </w:r>
      <w:r w:rsidRPr="00983607">
        <w:rPr>
          <w:rFonts w:ascii="Times New Roman" w:hAnsi="Times New Roman"/>
          <w:color w:val="000000"/>
          <w:szCs w:val="22"/>
          <w:lang w:val="cs-CZ"/>
        </w:rPr>
        <w:tab/>
        <w:t>Jak se přípravek Enbrel používá</w:t>
      </w:r>
    </w:p>
    <w:p w14:paraId="62E3A8DD" w14:textId="77777777" w:rsidR="00230473" w:rsidRPr="00983607" w:rsidRDefault="00230473" w:rsidP="00FF7DA0">
      <w:pPr>
        <w:pStyle w:val="dunjalist"/>
        <w:keepNext/>
        <w:tabs>
          <w:tab w:val="left" w:pos="567"/>
        </w:tabs>
        <w:spacing w:after="0"/>
        <w:rPr>
          <w:rFonts w:ascii="Times New Roman" w:hAnsi="Times New Roman"/>
          <w:color w:val="000000"/>
          <w:szCs w:val="22"/>
          <w:lang w:val="cs-CZ"/>
        </w:rPr>
      </w:pPr>
    </w:p>
    <w:p w14:paraId="52D20EE2" w14:textId="77777777" w:rsidR="00230473" w:rsidRPr="00983607" w:rsidRDefault="00230473" w:rsidP="00FF7DA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Použití u dětí </w:t>
      </w:r>
      <w:r w:rsidR="009E0A37" w:rsidRPr="00983607">
        <w:rPr>
          <w:rFonts w:ascii="Times New Roman" w:hAnsi="Times New Roman"/>
          <w:color w:val="000000"/>
          <w:szCs w:val="22"/>
          <w:lang w:val="cs-CZ"/>
        </w:rPr>
        <w:t>a dospívajících</w:t>
      </w:r>
    </w:p>
    <w:p w14:paraId="5F91E3D1" w14:textId="77777777" w:rsidR="00230473" w:rsidRPr="00983607" w:rsidRDefault="00230473" w:rsidP="00FF7DA0">
      <w:pPr>
        <w:pStyle w:val="dunjalist"/>
        <w:keepNext/>
        <w:tabs>
          <w:tab w:val="left" w:pos="567"/>
        </w:tabs>
        <w:spacing w:after="0"/>
        <w:rPr>
          <w:rFonts w:ascii="Times New Roman" w:hAnsi="Times New Roman"/>
          <w:b w:val="0"/>
          <w:bCs/>
          <w:color w:val="000000"/>
          <w:szCs w:val="22"/>
          <w:lang w:val="cs-CZ"/>
        </w:rPr>
      </w:pPr>
    </w:p>
    <w:p w14:paraId="7ADDC275" w14:textId="77777777" w:rsidR="00230473" w:rsidRPr="00983607" w:rsidRDefault="00230473" w:rsidP="00FF7DA0">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Vždy </w:t>
      </w:r>
      <w:r w:rsidR="006230FF" w:rsidRPr="00983607">
        <w:rPr>
          <w:rFonts w:ascii="Times New Roman" w:hAnsi="Times New Roman"/>
          <w:b w:val="0"/>
          <w:bCs/>
          <w:color w:val="000000"/>
          <w:szCs w:val="22"/>
          <w:lang w:val="cs-CZ"/>
        </w:rPr>
        <w:t>po</w:t>
      </w:r>
      <w:r w:rsidRPr="00983607">
        <w:rPr>
          <w:rFonts w:ascii="Times New Roman" w:hAnsi="Times New Roman"/>
          <w:b w:val="0"/>
          <w:bCs/>
          <w:color w:val="000000"/>
          <w:szCs w:val="22"/>
          <w:lang w:val="cs-CZ"/>
        </w:rPr>
        <w:t xml:space="preserve">užívejte </w:t>
      </w:r>
      <w:r w:rsidR="00E71F51" w:rsidRPr="00983607">
        <w:rPr>
          <w:rFonts w:ascii="Times New Roman" w:hAnsi="Times New Roman"/>
          <w:b w:val="0"/>
          <w:bCs/>
          <w:color w:val="000000"/>
          <w:szCs w:val="22"/>
          <w:lang w:val="cs-CZ"/>
        </w:rPr>
        <w:t xml:space="preserve">tento </w:t>
      </w:r>
      <w:r w:rsidR="009370B8" w:rsidRPr="00983607">
        <w:rPr>
          <w:rFonts w:ascii="Times New Roman" w:hAnsi="Times New Roman"/>
          <w:b w:val="0"/>
          <w:color w:val="000000"/>
          <w:szCs w:val="22"/>
          <w:lang w:val="cs-CZ"/>
        </w:rPr>
        <w:t>přípravek</w:t>
      </w:r>
      <w:r w:rsidR="009370B8" w:rsidRPr="00983607">
        <w:rPr>
          <w:rFonts w:ascii="Times New Roman" w:hAnsi="Times New Roman"/>
          <w:b w:val="0"/>
          <w:bCs/>
          <w:color w:val="000000"/>
          <w:szCs w:val="22"/>
          <w:lang w:val="cs-CZ"/>
        </w:rPr>
        <w:t xml:space="preserve"> </w:t>
      </w:r>
      <w:r w:rsidRPr="00983607">
        <w:rPr>
          <w:rFonts w:ascii="Times New Roman" w:hAnsi="Times New Roman"/>
          <w:b w:val="0"/>
          <w:bCs/>
          <w:color w:val="000000"/>
          <w:szCs w:val="22"/>
          <w:lang w:val="cs-CZ"/>
        </w:rPr>
        <w:t xml:space="preserve">přesně podle </w:t>
      </w:r>
      <w:r w:rsidR="00F6231F" w:rsidRPr="00983607">
        <w:rPr>
          <w:rFonts w:ascii="Times New Roman" w:hAnsi="Times New Roman"/>
          <w:b w:val="0"/>
          <w:bCs/>
          <w:color w:val="000000"/>
          <w:szCs w:val="22"/>
          <w:lang w:val="cs-CZ"/>
        </w:rPr>
        <w:t>pokynů svého</w:t>
      </w:r>
      <w:r w:rsidRPr="00983607">
        <w:rPr>
          <w:rFonts w:ascii="Times New Roman" w:hAnsi="Times New Roman"/>
          <w:b w:val="0"/>
          <w:bCs/>
          <w:color w:val="000000"/>
          <w:szCs w:val="22"/>
          <w:lang w:val="cs-CZ"/>
        </w:rPr>
        <w:t xml:space="preserve"> lékaře. </w:t>
      </w:r>
      <w:r w:rsidR="00F6231F" w:rsidRPr="00983607">
        <w:rPr>
          <w:rFonts w:ascii="Times New Roman" w:hAnsi="Times New Roman"/>
          <w:b w:val="0"/>
          <w:bCs/>
          <w:color w:val="000000"/>
          <w:szCs w:val="22"/>
          <w:lang w:val="cs-CZ"/>
        </w:rPr>
        <w:t>Pokud</w:t>
      </w:r>
      <w:r w:rsidRPr="00983607">
        <w:rPr>
          <w:rFonts w:ascii="Times New Roman" w:hAnsi="Times New Roman"/>
          <w:b w:val="0"/>
          <w:bCs/>
          <w:color w:val="000000"/>
          <w:szCs w:val="22"/>
          <w:lang w:val="cs-CZ"/>
        </w:rPr>
        <w:t xml:space="preserve"> si nejste jist</w:t>
      </w:r>
      <w:r w:rsidR="005E7AEF" w:rsidRPr="00983607">
        <w:rPr>
          <w:rFonts w:ascii="Times New Roman" w:hAnsi="Times New Roman"/>
          <w:b w:val="0"/>
          <w:bCs/>
          <w:color w:val="000000"/>
          <w:szCs w:val="22"/>
          <w:lang w:val="cs-CZ"/>
        </w:rPr>
        <w:t>ý</w:t>
      </w:r>
      <w:r w:rsidR="00856196" w:rsidRPr="00983607">
        <w:rPr>
          <w:rFonts w:ascii="Times New Roman" w:hAnsi="Times New Roman"/>
          <w:b w:val="0"/>
          <w:bCs/>
          <w:color w:val="000000"/>
          <w:szCs w:val="22"/>
          <w:lang w:val="cs-CZ"/>
        </w:rPr>
        <w:t>(</w:t>
      </w:r>
      <w:r w:rsidR="005E7AEF" w:rsidRPr="00983607">
        <w:rPr>
          <w:rFonts w:ascii="Times New Roman" w:hAnsi="Times New Roman"/>
          <w:b w:val="0"/>
          <w:bCs/>
          <w:color w:val="000000"/>
          <w:szCs w:val="22"/>
          <w:lang w:val="cs-CZ"/>
        </w:rPr>
        <w:t>á</w:t>
      </w:r>
      <w:r w:rsidR="00856196" w:rsidRPr="00983607">
        <w:rPr>
          <w:rFonts w:ascii="Times New Roman" w:hAnsi="Times New Roman"/>
          <w:b w:val="0"/>
          <w:bCs/>
          <w:color w:val="000000"/>
          <w:szCs w:val="22"/>
          <w:lang w:val="cs-CZ"/>
        </w:rPr>
        <w:t>)</w:t>
      </w:r>
      <w:r w:rsidRPr="00983607">
        <w:rPr>
          <w:rFonts w:ascii="Times New Roman" w:hAnsi="Times New Roman"/>
          <w:b w:val="0"/>
          <w:bCs/>
          <w:color w:val="000000"/>
          <w:szCs w:val="22"/>
          <w:lang w:val="cs-CZ"/>
        </w:rPr>
        <w:t>, pora</w:t>
      </w:r>
      <w:r w:rsidR="00EA2060" w:rsidRPr="00983607">
        <w:rPr>
          <w:rFonts w:ascii="Times New Roman" w:hAnsi="Times New Roman"/>
          <w:b w:val="0"/>
          <w:bCs/>
          <w:color w:val="000000"/>
          <w:szCs w:val="22"/>
          <w:lang w:val="cs-CZ"/>
        </w:rPr>
        <w:t>ďte se</w:t>
      </w:r>
      <w:r w:rsidRPr="00983607">
        <w:rPr>
          <w:rFonts w:ascii="Times New Roman" w:hAnsi="Times New Roman"/>
          <w:b w:val="0"/>
          <w:bCs/>
          <w:color w:val="000000"/>
          <w:szCs w:val="22"/>
          <w:lang w:val="cs-CZ"/>
        </w:rPr>
        <w:t xml:space="preserve"> </w:t>
      </w:r>
      <w:r w:rsidR="00F6231F" w:rsidRPr="00983607">
        <w:rPr>
          <w:rFonts w:ascii="Times New Roman" w:hAnsi="Times New Roman"/>
          <w:b w:val="0"/>
          <w:bCs/>
          <w:color w:val="000000"/>
          <w:szCs w:val="22"/>
          <w:lang w:val="cs-CZ"/>
        </w:rPr>
        <w:t xml:space="preserve">se svým </w:t>
      </w:r>
      <w:r w:rsidRPr="00983607">
        <w:rPr>
          <w:rFonts w:ascii="Times New Roman" w:hAnsi="Times New Roman"/>
          <w:b w:val="0"/>
          <w:bCs/>
          <w:color w:val="000000"/>
          <w:szCs w:val="22"/>
          <w:lang w:val="cs-CZ"/>
        </w:rPr>
        <w:t>lékařem nebo lékárníkem.</w:t>
      </w:r>
    </w:p>
    <w:p w14:paraId="2879F42C" w14:textId="77777777" w:rsidR="00230473" w:rsidRPr="00983607" w:rsidRDefault="00230473" w:rsidP="00AA5D33">
      <w:pPr>
        <w:tabs>
          <w:tab w:val="left" w:pos="567"/>
        </w:tabs>
        <w:rPr>
          <w:color w:val="000000"/>
          <w:szCs w:val="22"/>
          <w:lang w:val="cs-CZ"/>
        </w:rPr>
      </w:pPr>
    </w:p>
    <w:p w14:paraId="69990496"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Jestliže budete mít pocit, že účinek přípravku je příliš silný nebo příliš slabý, </w:t>
      </w:r>
      <w:r w:rsidR="005E7AEF" w:rsidRPr="00983607">
        <w:rPr>
          <w:color w:val="000000"/>
          <w:szCs w:val="22"/>
          <w:lang w:val="cs-CZ"/>
        </w:rPr>
        <w:t>sdělte to svému lékaři nebo lékárníkovi</w:t>
      </w:r>
      <w:r w:rsidRPr="00983607">
        <w:rPr>
          <w:color w:val="000000"/>
          <w:szCs w:val="22"/>
          <w:lang w:val="cs-CZ"/>
        </w:rPr>
        <w:t>.</w:t>
      </w:r>
    </w:p>
    <w:p w14:paraId="2E51EF12" w14:textId="77777777" w:rsidR="00230473" w:rsidRPr="00983607" w:rsidRDefault="00230473" w:rsidP="00AA5D33">
      <w:pPr>
        <w:tabs>
          <w:tab w:val="left" w:pos="567"/>
        </w:tabs>
        <w:rPr>
          <w:color w:val="000000"/>
          <w:szCs w:val="22"/>
          <w:lang w:val="cs-CZ"/>
        </w:rPr>
      </w:pPr>
    </w:p>
    <w:p w14:paraId="184D53B1" w14:textId="77777777" w:rsidR="00230473" w:rsidRPr="00983607" w:rsidRDefault="00230473" w:rsidP="00AA5D33">
      <w:pPr>
        <w:tabs>
          <w:tab w:val="left" w:pos="567"/>
        </w:tabs>
        <w:rPr>
          <w:color w:val="000000"/>
          <w:szCs w:val="22"/>
          <w:lang w:val="cs-CZ"/>
        </w:rPr>
      </w:pPr>
      <w:r w:rsidRPr="00983607">
        <w:rPr>
          <w:color w:val="000000"/>
          <w:szCs w:val="22"/>
          <w:lang w:val="cs-CZ"/>
        </w:rPr>
        <w:t>Vhodná dávka a frekvence dávkování pro dítě nebo dospívajícího bude záviset na tělesné hmotnosti a onemocnění. Lékař Vám poskytne detailní návod k přípravě a odměření vhodné dávky.</w:t>
      </w:r>
    </w:p>
    <w:p w14:paraId="69907215" w14:textId="77777777" w:rsidR="00230473" w:rsidRPr="00983607" w:rsidRDefault="00230473" w:rsidP="00AA5D33">
      <w:pPr>
        <w:tabs>
          <w:tab w:val="left" w:pos="567"/>
        </w:tabs>
        <w:rPr>
          <w:color w:val="000000"/>
          <w:szCs w:val="22"/>
          <w:lang w:val="cs-CZ"/>
        </w:rPr>
      </w:pPr>
    </w:p>
    <w:p w14:paraId="65758617" w14:textId="77777777" w:rsidR="00150543" w:rsidRPr="00983607" w:rsidRDefault="00150543" w:rsidP="00AA5D33">
      <w:pPr>
        <w:tabs>
          <w:tab w:val="left" w:pos="567"/>
        </w:tabs>
        <w:rPr>
          <w:color w:val="000000"/>
          <w:szCs w:val="22"/>
          <w:lang w:val="cs-CZ"/>
        </w:rPr>
      </w:pPr>
      <w:r w:rsidRPr="00983607">
        <w:rPr>
          <w:color w:val="000000"/>
          <w:szCs w:val="22"/>
          <w:lang w:val="cs-CZ"/>
        </w:rPr>
        <w:t xml:space="preserve">10 mg injekční lahvička je určena pro děti, kterým se předepisuje dávka 10 mg nebo méně. Jedna injekční lahvička by měla být použita jen na jednu dávku pro jednoho pacienta a zbývající roztok by měl být zlikvidován. </w:t>
      </w:r>
    </w:p>
    <w:p w14:paraId="68A600DC" w14:textId="77777777" w:rsidR="009C5F26" w:rsidRPr="00983607" w:rsidRDefault="009C5F26" w:rsidP="00AA5D33">
      <w:pPr>
        <w:tabs>
          <w:tab w:val="left" w:pos="567"/>
        </w:tabs>
        <w:rPr>
          <w:color w:val="000000"/>
          <w:szCs w:val="22"/>
          <w:lang w:val="cs-CZ"/>
        </w:rPr>
      </w:pPr>
    </w:p>
    <w:p w14:paraId="437BF653" w14:textId="613747F1" w:rsidR="009E0A37" w:rsidRPr="00983607" w:rsidRDefault="00230473" w:rsidP="00AA5D33">
      <w:pPr>
        <w:tabs>
          <w:tab w:val="left" w:pos="567"/>
        </w:tabs>
        <w:rPr>
          <w:color w:val="000000"/>
          <w:szCs w:val="22"/>
          <w:lang w:val="cs-CZ"/>
        </w:rPr>
      </w:pPr>
      <w:r w:rsidRPr="00983607">
        <w:rPr>
          <w:color w:val="000000"/>
          <w:szCs w:val="22"/>
          <w:lang w:val="cs-CZ"/>
        </w:rPr>
        <w:t>U pacientů s </w:t>
      </w:r>
      <w:r w:rsidR="009E0A37" w:rsidRPr="00983607">
        <w:rPr>
          <w:szCs w:val="22"/>
          <w:lang w:val="cs-CZ"/>
        </w:rPr>
        <w:t xml:space="preserve"> polyartritidou či </w:t>
      </w:r>
      <w:r w:rsidR="0065365B" w:rsidRPr="00983607">
        <w:rPr>
          <w:szCs w:val="22"/>
          <w:lang w:val="cs-CZ"/>
        </w:rPr>
        <w:t>rozšířenou</w:t>
      </w:r>
      <w:r w:rsidR="009E0A37" w:rsidRPr="00983607">
        <w:rPr>
          <w:szCs w:val="22"/>
          <w:lang w:val="cs-CZ"/>
        </w:rPr>
        <w:t xml:space="preserve"> oligoartritidou</w:t>
      </w:r>
      <w:r w:rsidRPr="00983607">
        <w:rPr>
          <w:color w:val="000000"/>
          <w:szCs w:val="22"/>
          <w:lang w:val="cs-CZ"/>
        </w:rPr>
        <w:t xml:space="preserve"> ve věku od </w:t>
      </w:r>
      <w:r w:rsidR="00C1284E" w:rsidRPr="00983607">
        <w:rPr>
          <w:color w:val="000000"/>
          <w:szCs w:val="22"/>
          <w:lang w:val="cs-CZ"/>
        </w:rPr>
        <w:t>2</w:t>
      </w:r>
      <w:r w:rsidRPr="00983607">
        <w:rPr>
          <w:color w:val="000000"/>
          <w:szCs w:val="22"/>
          <w:lang w:val="cs-CZ"/>
        </w:rPr>
        <w:t xml:space="preserve"> let</w:t>
      </w:r>
      <w:r w:rsidR="009E0A37" w:rsidRPr="00983607">
        <w:rPr>
          <w:szCs w:val="22"/>
          <w:lang w:val="cs-CZ"/>
        </w:rPr>
        <w:t>, nebo u pacientů s artritidou spojenou s entesitidou</w:t>
      </w:r>
      <w:r w:rsidR="009E0A37" w:rsidRPr="00983607" w:rsidDel="00DB375E">
        <w:rPr>
          <w:szCs w:val="22"/>
          <w:lang w:val="cs-CZ"/>
        </w:rPr>
        <w:t xml:space="preserve"> </w:t>
      </w:r>
      <w:r w:rsidR="009E0A37" w:rsidRPr="00983607">
        <w:rPr>
          <w:szCs w:val="22"/>
          <w:lang w:val="cs-CZ"/>
        </w:rPr>
        <w:t xml:space="preserve">nebo u pacientů s psoriatickou artritidou ve věku od 12 let </w:t>
      </w:r>
      <w:r w:rsidR="009E0A37" w:rsidRPr="00983607">
        <w:rPr>
          <w:color w:val="000000"/>
          <w:szCs w:val="22"/>
          <w:lang w:val="cs-CZ"/>
        </w:rPr>
        <w:t xml:space="preserve">je obvyklá dávka 0,4 mg přípravku Enbrel na kg tělesné hmotnosti (až do maximální dávky 25 mg) dvakrát týdně nebo 0,8 mg přípravku Enbrel na kg tělesné hmotnosti (až do maximální dávky 50 mg) jednou týdně. </w:t>
      </w:r>
    </w:p>
    <w:p w14:paraId="05A5B868" w14:textId="77777777" w:rsidR="00230473" w:rsidRPr="00983607" w:rsidRDefault="00230473" w:rsidP="00AA5D33">
      <w:pPr>
        <w:tabs>
          <w:tab w:val="left" w:pos="567"/>
        </w:tabs>
        <w:rPr>
          <w:color w:val="000000"/>
          <w:szCs w:val="22"/>
          <w:lang w:val="cs-CZ"/>
        </w:rPr>
      </w:pPr>
    </w:p>
    <w:p w14:paraId="41A010A0"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U pacientů s lupénkou ve věku od </w:t>
      </w:r>
      <w:r w:rsidR="00C1284E" w:rsidRPr="00983607">
        <w:rPr>
          <w:color w:val="000000"/>
          <w:szCs w:val="22"/>
          <w:lang w:val="cs-CZ"/>
        </w:rPr>
        <w:t>6</w:t>
      </w:r>
      <w:r w:rsidRPr="00983607">
        <w:rPr>
          <w:color w:val="000000"/>
          <w:szCs w:val="22"/>
          <w:lang w:val="cs-CZ"/>
        </w:rPr>
        <w:t xml:space="preserve"> let je obvyklá dávka 0,8 mg přípravku Enbrel na kg tělesné hmotnosti (až do maximální dávky 50 mg) jednou týdně. Pokud </w:t>
      </w:r>
      <w:r w:rsidR="009370B8" w:rsidRPr="00983607">
        <w:rPr>
          <w:color w:val="000000"/>
          <w:szCs w:val="22"/>
          <w:lang w:val="cs-CZ"/>
        </w:rPr>
        <w:t xml:space="preserve">přípravek </w:t>
      </w:r>
      <w:r w:rsidRPr="00983607">
        <w:rPr>
          <w:color w:val="000000"/>
          <w:szCs w:val="22"/>
          <w:lang w:val="cs-CZ"/>
        </w:rPr>
        <w:t xml:space="preserve">Enbrel nevykazuje účinek na stav dítěte po 12 týdnech, může lékař ukončit podávání tohoto </w:t>
      </w:r>
      <w:r w:rsidR="005E7AEF" w:rsidRPr="00983607">
        <w:rPr>
          <w:color w:val="000000"/>
          <w:szCs w:val="22"/>
          <w:lang w:val="cs-CZ"/>
        </w:rPr>
        <w:t>přípravku</w:t>
      </w:r>
      <w:r w:rsidRPr="00983607">
        <w:rPr>
          <w:color w:val="000000"/>
          <w:szCs w:val="22"/>
          <w:lang w:val="cs-CZ"/>
        </w:rPr>
        <w:t>.</w:t>
      </w:r>
    </w:p>
    <w:p w14:paraId="34AA8F5C" w14:textId="77777777" w:rsidR="00230473" w:rsidRPr="00983607" w:rsidRDefault="00230473" w:rsidP="00AA5D33">
      <w:pPr>
        <w:tabs>
          <w:tab w:val="left" w:pos="567"/>
        </w:tabs>
        <w:rPr>
          <w:color w:val="000000"/>
          <w:szCs w:val="22"/>
          <w:lang w:val="cs-CZ"/>
        </w:rPr>
      </w:pPr>
    </w:p>
    <w:p w14:paraId="0E4A8FF8"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Cesta a způsob podání</w:t>
      </w:r>
    </w:p>
    <w:p w14:paraId="5D81E4E0"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5B363FAA" w14:textId="77777777" w:rsidR="00230473" w:rsidRPr="00983607" w:rsidRDefault="009370B8" w:rsidP="00AA5D33">
      <w:pPr>
        <w:tabs>
          <w:tab w:val="left" w:pos="567"/>
        </w:tabs>
        <w:rPr>
          <w:color w:val="000000"/>
          <w:szCs w:val="22"/>
          <w:lang w:val="cs-CZ"/>
        </w:rPr>
      </w:pPr>
      <w:r w:rsidRPr="00983607">
        <w:rPr>
          <w:color w:val="000000"/>
          <w:szCs w:val="22"/>
          <w:lang w:val="cs-CZ"/>
        </w:rPr>
        <w:t xml:space="preserve">Přípravek </w:t>
      </w:r>
      <w:r w:rsidR="00230473" w:rsidRPr="00983607">
        <w:rPr>
          <w:color w:val="000000"/>
          <w:szCs w:val="22"/>
          <w:lang w:val="cs-CZ"/>
        </w:rPr>
        <w:t>Enbrel se podává injekcí pod kůži (subkutánní injekce).</w:t>
      </w:r>
    </w:p>
    <w:p w14:paraId="4B3531E0" w14:textId="77777777" w:rsidR="00230473" w:rsidRPr="00983607" w:rsidRDefault="00230473" w:rsidP="00AA5D33">
      <w:pPr>
        <w:tabs>
          <w:tab w:val="left" w:pos="567"/>
        </w:tabs>
        <w:rPr>
          <w:color w:val="000000"/>
          <w:szCs w:val="22"/>
          <w:lang w:val="cs-CZ"/>
        </w:rPr>
      </w:pPr>
    </w:p>
    <w:p w14:paraId="52C74567" w14:textId="77777777" w:rsidR="00230473" w:rsidRPr="00983607" w:rsidRDefault="009370B8" w:rsidP="00AA5D33">
      <w:pPr>
        <w:tabs>
          <w:tab w:val="left" w:pos="567"/>
        </w:tabs>
        <w:rPr>
          <w:color w:val="000000"/>
          <w:szCs w:val="22"/>
          <w:lang w:val="cs-CZ"/>
        </w:rPr>
      </w:pPr>
      <w:r w:rsidRPr="00983607">
        <w:rPr>
          <w:color w:val="000000"/>
          <w:szCs w:val="22"/>
          <w:lang w:val="cs-CZ"/>
        </w:rPr>
        <w:t xml:space="preserve">Přípravek </w:t>
      </w:r>
      <w:r w:rsidR="00230473" w:rsidRPr="00983607">
        <w:rPr>
          <w:color w:val="000000"/>
          <w:szCs w:val="22"/>
          <w:lang w:val="cs-CZ"/>
        </w:rPr>
        <w:t xml:space="preserve">Enbrel se může </w:t>
      </w:r>
      <w:r w:rsidR="002D32D4" w:rsidRPr="00983607">
        <w:rPr>
          <w:color w:val="000000"/>
          <w:szCs w:val="22"/>
          <w:lang w:val="cs-CZ"/>
        </w:rPr>
        <w:t>po</w:t>
      </w:r>
      <w:r w:rsidR="00230473" w:rsidRPr="00983607">
        <w:rPr>
          <w:color w:val="000000"/>
          <w:szCs w:val="22"/>
          <w:lang w:val="cs-CZ"/>
        </w:rPr>
        <w:t xml:space="preserve">užívat s jídlem </w:t>
      </w:r>
      <w:r w:rsidR="00D07118" w:rsidRPr="00983607">
        <w:rPr>
          <w:color w:val="000000"/>
          <w:szCs w:val="22"/>
          <w:lang w:val="cs-CZ"/>
        </w:rPr>
        <w:t xml:space="preserve">nebo pitím </w:t>
      </w:r>
      <w:r w:rsidR="00230473" w:rsidRPr="00983607">
        <w:rPr>
          <w:color w:val="000000"/>
          <w:szCs w:val="22"/>
          <w:lang w:val="cs-CZ"/>
        </w:rPr>
        <w:t>nebo bez nich.</w:t>
      </w:r>
    </w:p>
    <w:p w14:paraId="41BE50E4" w14:textId="77777777" w:rsidR="00230473" w:rsidRPr="00983607" w:rsidRDefault="00230473" w:rsidP="00AA5D33">
      <w:pPr>
        <w:tabs>
          <w:tab w:val="left" w:pos="567"/>
        </w:tabs>
        <w:rPr>
          <w:color w:val="000000"/>
          <w:szCs w:val="22"/>
          <w:lang w:val="cs-CZ"/>
        </w:rPr>
      </w:pPr>
    </w:p>
    <w:p w14:paraId="3D3217D1" w14:textId="041F13D7" w:rsidR="00230473" w:rsidRPr="00983607" w:rsidRDefault="00230473" w:rsidP="00AA5D33">
      <w:pPr>
        <w:tabs>
          <w:tab w:val="left" w:pos="567"/>
        </w:tabs>
        <w:rPr>
          <w:color w:val="000000"/>
          <w:szCs w:val="22"/>
          <w:lang w:val="cs-CZ"/>
        </w:rPr>
      </w:pPr>
      <w:r w:rsidRPr="00983607">
        <w:rPr>
          <w:color w:val="000000"/>
          <w:szCs w:val="22"/>
          <w:lang w:val="cs-CZ"/>
        </w:rPr>
        <w:t xml:space="preserve">Prášek se musí před použitím rozpustit. </w:t>
      </w:r>
      <w:r w:rsidRPr="00983607">
        <w:rPr>
          <w:b/>
          <w:bCs/>
          <w:color w:val="000000"/>
          <w:szCs w:val="22"/>
          <w:lang w:val="cs-CZ"/>
        </w:rPr>
        <w:t xml:space="preserve">Podrobný návod k přípravě a injekci </w:t>
      </w:r>
      <w:r w:rsidR="009370B8" w:rsidRPr="00983607">
        <w:rPr>
          <w:b/>
          <w:bCs/>
          <w:color w:val="000000"/>
          <w:szCs w:val="22"/>
          <w:lang w:val="cs-CZ"/>
        </w:rPr>
        <w:t xml:space="preserve">přípravku </w:t>
      </w:r>
      <w:r w:rsidRPr="00983607">
        <w:rPr>
          <w:b/>
          <w:bCs/>
          <w:color w:val="000000"/>
          <w:szCs w:val="22"/>
          <w:lang w:val="cs-CZ"/>
        </w:rPr>
        <w:t>Enbrel je k dispozici v bodu 7 „</w:t>
      </w:r>
      <w:r w:rsidR="008A3033" w:rsidRPr="00983607">
        <w:rPr>
          <w:b/>
          <w:bCs/>
          <w:color w:val="000000"/>
          <w:szCs w:val="22"/>
          <w:lang w:val="cs-CZ"/>
        </w:rPr>
        <w:t>Návod k </w:t>
      </w:r>
      <w:r w:rsidR="0089556D">
        <w:rPr>
          <w:b/>
          <w:bCs/>
          <w:color w:val="000000"/>
          <w:szCs w:val="22"/>
          <w:lang w:val="cs-CZ"/>
        </w:rPr>
        <w:t>použití</w:t>
      </w:r>
      <w:r w:rsidRPr="00983607">
        <w:rPr>
          <w:b/>
          <w:bCs/>
          <w:color w:val="000000"/>
          <w:szCs w:val="22"/>
          <w:lang w:val="cs-CZ"/>
        </w:rPr>
        <w:t>“.</w:t>
      </w:r>
      <w:r w:rsidRPr="00983607">
        <w:rPr>
          <w:color w:val="000000"/>
          <w:szCs w:val="22"/>
          <w:lang w:val="cs-CZ"/>
        </w:rPr>
        <w:t xml:space="preserve"> Roztok přípravku Enbrel se nesmí mísit s žádným jiným </w:t>
      </w:r>
      <w:r w:rsidR="005E7AEF" w:rsidRPr="00983607">
        <w:rPr>
          <w:color w:val="000000"/>
          <w:szCs w:val="22"/>
          <w:lang w:val="cs-CZ"/>
        </w:rPr>
        <w:t>přípravkem</w:t>
      </w:r>
      <w:r w:rsidRPr="00983607">
        <w:rPr>
          <w:color w:val="000000"/>
          <w:szCs w:val="22"/>
          <w:lang w:val="cs-CZ"/>
        </w:rPr>
        <w:t>.</w:t>
      </w:r>
    </w:p>
    <w:p w14:paraId="45C8705C" w14:textId="77777777" w:rsidR="00230473" w:rsidRPr="00983607" w:rsidRDefault="00230473" w:rsidP="00AA5D33">
      <w:pPr>
        <w:tabs>
          <w:tab w:val="left" w:pos="567"/>
        </w:tabs>
        <w:rPr>
          <w:color w:val="000000"/>
          <w:szCs w:val="22"/>
          <w:lang w:val="cs-CZ"/>
        </w:rPr>
      </w:pPr>
    </w:p>
    <w:p w14:paraId="358B658B"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Pro zapamatování je dobré si zapsat do kalendáře, ve které dny v týdnu má být </w:t>
      </w:r>
      <w:r w:rsidR="009370B8" w:rsidRPr="00983607">
        <w:rPr>
          <w:color w:val="000000"/>
          <w:szCs w:val="22"/>
          <w:lang w:val="cs-CZ"/>
        </w:rPr>
        <w:t xml:space="preserve">přípravek </w:t>
      </w:r>
      <w:r w:rsidRPr="00983607">
        <w:rPr>
          <w:color w:val="000000"/>
          <w:szCs w:val="22"/>
          <w:lang w:val="cs-CZ"/>
        </w:rPr>
        <w:t>Enbrel podán.</w:t>
      </w:r>
    </w:p>
    <w:p w14:paraId="3FC36375"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45CB50CD" w14:textId="77777777" w:rsidR="00230473" w:rsidRPr="00983607" w:rsidRDefault="00E63CE9" w:rsidP="00AA5D33">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použil(a) více </w:t>
      </w:r>
      <w:r w:rsidR="004A4C4F" w:rsidRPr="00983607">
        <w:rPr>
          <w:rFonts w:ascii="Times New Roman" w:hAnsi="Times New Roman"/>
          <w:color w:val="000000"/>
          <w:szCs w:val="22"/>
          <w:lang w:val="cs-CZ"/>
        </w:rPr>
        <w:t>přípravku</w:t>
      </w:r>
      <w:r w:rsidR="00230473" w:rsidRPr="00983607">
        <w:rPr>
          <w:rFonts w:ascii="Times New Roman" w:hAnsi="Times New Roman"/>
          <w:color w:val="000000"/>
          <w:szCs w:val="22"/>
          <w:lang w:val="cs-CZ"/>
        </w:rPr>
        <w:t xml:space="preserve"> Enbrel, než </w:t>
      </w:r>
      <w:r w:rsidRPr="00983607">
        <w:rPr>
          <w:rFonts w:ascii="Times New Roman" w:hAnsi="Times New Roman"/>
          <w:color w:val="000000"/>
          <w:szCs w:val="22"/>
          <w:lang w:val="cs-CZ"/>
        </w:rPr>
        <w:t xml:space="preserve">jste </w:t>
      </w:r>
      <w:r w:rsidR="00230473" w:rsidRPr="00983607">
        <w:rPr>
          <w:rFonts w:ascii="Times New Roman" w:hAnsi="Times New Roman"/>
          <w:color w:val="000000"/>
          <w:szCs w:val="22"/>
          <w:lang w:val="cs-CZ"/>
        </w:rPr>
        <w:t>měl</w:t>
      </w:r>
      <w:r w:rsidR="00AA5E4B" w:rsidRPr="00983607">
        <w:rPr>
          <w:rFonts w:ascii="Times New Roman" w:hAnsi="Times New Roman"/>
          <w:color w:val="000000"/>
          <w:szCs w:val="22"/>
          <w:lang w:val="cs-CZ"/>
        </w:rPr>
        <w:t>(</w:t>
      </w:r>
      <w:r w:rsidR="00964456" w:rsidRPr="00983607">
        <w:rPr>
          <w:rFonts w:ascii="Times New Roman" w:hAnsi="Times New Roman"/>
          <w:color w:val="000000"/>
          <w:szCs w:val="22"/>
          <w:lang w:val="cs-CZ"/>
        </w:rPr>
        <w:t>a</w:t>
      </w:r>
      <w:r w:rsidR="00AA5E4B" w:rsidRPr="00983607">
        <w:rPr>
          <w:rFonts w:ascii="Times New Roman" w:hAnsi="Times New Roman"/>
          <w:color w:val="000000"/>
          <w:szCs w:val="22"/>
          <w:lang w:val="cs-CZ"/>
        </w:rPr>
        <w:t>)</w:t>
      </w:r>
    </w:p>
    <w:p w14:paraId="23E7A563"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08C08370"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Jestliže jste </w:t>
      </w:r>
      <w:r w:rsidR="00C3489B" w:rsidRPr="00983607">
        <w:rPr>
          <w:color w:val="000000"/>
          <w:szCs w:val="22"/>
          <w:lang w:val="cs-CZ"/>
        </w:rPr>
        <w:t>použi</w:t>
      </w:r>
      <w:r w:rsidR="001B2B46" w:rsidRPr="00983607">
        <w:rPr>
          <w:color w:val="000000"/>
          <w:szCs w:val="22"/>
          <w:lang w:val="cs-CZ"/>
        </w:rPr>
        <w:t>l</w:t>
      </w:r>
      <w:r w:rsidR="00856196" w:rsidRPr="00983607">
        <w:rPr>
          <w:color w:val="000000"/>
          <w:szCs w:val="22"/>
          <w:lang w:val="cs-CZ"/>
        </w:rPr>
        <w:t>(</w:t>
      </w:r>
      <w:r w:rsidR="001B2B46" w:rsidRPr="00983607">
        <w:rPr>
          <w:color w:val="000000"/>
          <w:szCs w:val="22"/>
          <w:lang w:val="cs-CZ"/>
        </w:rPr>
        <w:t>a</w:t>
      </w:r>
      <w:r w:rsidR="00856196" w:rsidRPr="00983607">
        <w:rPr>
          <w:color w:val="000000"/>
          <w:szCs w:val="22"/>
          <w:lang w:val="cs-CZ"/>
        </w:rPr>
        <w:t>)</w:t>
      </w:r>
      <w:r w:rsidR="001B2B46" w:rsidRPr="00983607">
        <w:rPr>
          <w:color w:val="000000"/>
          <w:szCs w:val="22"/>
          <w:lang w:val="cs-CZ"/>
        </w:rPr>
        <w:t xml:space="preserve"> </w:t>
      </w:r>
      <w:r w:rsidR="00E63CE9" w:rsidRPr="00983607">
        <w:rPr>
          <w:color w:val="000000"/>
          <w:szCs w:val="22"/>
          <w:lang w:val="cs-CZ"/>
        </w:rPr>
        <w:t xml:space="preserve">více </w:t>
      </w:r>
      <w:r w:rsidRPr="00983607">
        <w:rPr>
          <w:color w:val="000000"/>
          <w:szCs w:val="22"/>
          <w:lang w:val="cs-CZ"/>
        </w:rPr>
        <w:t xml:space="preserve">přípravku Enbrel, než </w:t>
      </w:r>
      <w:r w:rsidR="00E63CE9" w:rsidRPr="00983607">
        <w:rPr>
          <w:color w:val="000000"/>
          <w:szCs w:val="22"/>
          <w:lang w:val="cs-CZ"/>
        </w:rPr>
        <w:t xml:space="preserve">jste </w:t>
      </w:r>
      <w:r w:rsidRPr="00983607">
        <w:rPr>
          <w:color w:val="000000"/>
          <w:szCs w:val="22"/>
          <w:lang w:val="cs-CZ"/>
        </w:rPr>
        <w:t>měl</w:t>
      </w:r>
      <w:r w:rsidR="00AA5E4B" w:rsidRPr="00983607">
        <w:rPr>
          <w:color w:val="000000"/>
          <w:szCs w:val="22"/>
          <w:lang w:val="cs-CZ"/>
        </w:rPr>
        <w:t>(</w:t>
      </w:r>
      <w:r w:rsidR="00964456" w:rsidRPr="00983607">
        <w:rPr>
          <w:color w:val="000000"/>
          <w:szCs w:val="22"/>
          <w:lang w:val="cs-CZ"/>
        </w:rPr>
        <w:t>a</w:t>
      </w:r>
      <w:r w:rsidR="00AA5E4B" w:rsidRPr="00983607">
        <w:rPr>
          <w:color w:val="000000"/>
          <w:szCs w:val="22"/>
          <w:lang w:val="cs-CZ"/>
        </w:rPr>
        <w:t>)</w:t>
      </w:r>
      <w:r w:rsidRPr="00983607">
        <w:rPr>
          <w:color w:val="000000"/>
          <w:szCs w:val="22"/>
          <w:lang w:val="cs-CZ"/>
        </w:rPr>
        <w:t xml:space="preserve"> (buď injekcí příliš velké dávky nebo příliš častým podáním), informujte neprodleně lékaře nebo lékárníka. Vždy si vezměte vnější obal </w:t>
      </w:r>
      <w:r w:rsidR="00E63CE9" w:rsidRPr="00983607">
        <w:rPr>
          <w:color w:val="000000"/>
          <w:szCs w:val="22"/>
          <w:lang w:val="cs-CZ"/>
        </w:rPr>
        <w:t xml:space="preserve">přípravku </w:t>
      </w:r>
      <w:r w:rsidRPr="00983607">
        <w:rPr>
          <w:color w:val="000000"/>
          <w:szCs w:val="22"/>
          <w:lang w:val="cs-CZ"/>
        </w:rPr>
        <w:t>s sebou, a to i tehdy, je-li prázdný.</w:t>
      </w:r>
    </w:p>
    <w:p w14:paraId="5C7F0334" w14:textId="77777777" w:rsidR="00230473" w:rsidRPr="00983607" w:rsidRDefault="00230473" w:rsidP="00AA5D33">
      <w:pPr>
        <w:tabs>
          <w:tab w:val="left" w:pos="567"/>
        </w:tabs>
        <w:rPr>
          <w:color w:val="000000"/>
          <w:szCs w:val="22"/>
          <w:lang w:val="cs-CZ"/>
        </w:rPr>
      </w:pPr>
    </w:p>
    <w:p w14:paraId="0FAABF7B" w14:textId="77777777" w:rsidR="00230473" w:rsidRPr="00983607" w:rsidRDefault="00E63CE9" w:rsidP="00574AFE">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Jestliže jste zapomněl(a) </w:t>
      </w:r>
      <w:r w:rsidR="009370B8" w:rsidRPr="00983607">
        <w:rPr>
          <w:rFonts w:ascii="Times New Roman" w:hAnsi="Times New Roman"/>
          <w:color w:val="000000"/>
          <w:szCs w:val="22"/>
          <w:lang w:val="cs-CZ"/>
        </w:rPr>
        <w:t>podat</w:t>
      </w:r>
      <w:r w:rsidR="00230473" w:rsidRPr="00983607">
        <w:rPr>
          <w:rFonts w:ascii="Times New Roman" w:hAnsi="Times New Roman"/>
          <w:color w:val="000000"/>
          <w:szCs w:val="22"/>
          <w:lang w:val="cs-CZ"/>
        </w:rPr>
        <w:t xml:space="preserve"> </w:t>
      </w:r>
      <w:r w:rsidR="004A4C4F" w:rsidRPr="00983607">
        <w:rPr>
          <w:rFonts w:ascii="Times New Roman" w:hAnsi="Times New Roman"/>
          <w:color w:val="000000"/>
          <w:szCs w:val="22"/>
          <w:lang w:val="cs-CZ"/>
        </w:rPr>
        <w:t xml:space="preserve">přípravek </w:t>
      </w:r>
      <w:r w:rsidR="00230473" w:rsidRPr="00983607">
        <w:rPr>
          <w:rFonts w:ascii="Times New Roman" w:hAnsi="Times New Roman"/>
          <w:color w:val="000000"/>
          <w:szCs w:val="22"/>
          <w:lang w:val="cs-CZ"/>
        </w:rPr>
        <w:t>Enbrel</w:t>
      </w:r>
    </w:p>
    <w:p w14:paraId="24808024" w14:textId="77777777" w:rsidR="00230473" w:rsidRPr="00983607" w:rsidRDefault="00230473" w:rsidP="00574AFE">
      <w:pPr>
        <w:pStyle w:val="dunjalist"/>
        <w:tabs>
          <w:tab w:val="left" w:pos="567"/>
        </w:tabs>
        <w:spacing w:after="0"/>
        <w:rPr>
          <w:rFonts w:ascii="Times New Roman" w:hAnsi="Times New Roman"/>
          <w:color w:val="000000"/>
          <w:szCs w:val="22"/>
          <w:lang w:val="cs-CZ"/>
        </w:rPr>
      </w:pPr>
    </w:p>
    <w:p w14:paraId="70C0B03B" w14:textId="77777777" w:rsidR="00230473" w:rsidRPr="00983607" w:rsidRDefault="00230473" w:rsidP="00574AFE">
      <w:pPr>
        <w:tabs>
          <w:tab w:val="left" w:pos="567"/>
        </w:tabs>
        <w:rPr>
          <w:color w:val="000000"/>
          <w:szCs w:val="22"/>
          <w:lang w:val="cs-CZ"/>
        </w:rPr>
      </w:pPr>
      <w:r w:rsidRPr="00983607">
        <w:rPr>
          <w:color w:val="000000"/>
          <w:szCs w:val="22"/>
          <w:lang w:val="cs-CZ"/>
        </w:rPr>
        <w:t xml:space="preserve">Jestliže </w:t>
      </w:r>
      <w:r w:rsidR="00FB28B4" w:rsidRPr="00983607">
        <w:rPr>
          <w:color w:val="000000"/>
          <w:szCs w:val="22"/>
          <w:lang w:val="cs-CZ"/>
        </w:rPr>
        <w:t xml:space="preserve">jste zapomněl(a) </w:t>
      </w:r>
      <w:r w:rsidRPr="00983607">
        <w:rPr>
          <w:color w:val="000000"/>
          <w:szCs w:val="22"/>
          <w:lang w:val="cs-CZ"/>
        </w:rPr>
        <w:t>podat dávku, měl</w:t>
      </w:r>
      <w:r w:rsidR="00AA5E4B" w:rsidRPr="00983607">
        <w:rPr>
          <w:color w:val="000000"/>
          <w:szCs w:val="22"/>
          <w:lang w:val="cs-CZ"/>
        </w:rPr>
        <w:t>(</w:t>
      </w:r>
      <w:r w:rsidR="009370B8" w:rsidRPr="00983607">
        <w:rPr>
          <w:color w:val="000000"/>
          <w:szCs w:val="22"/>
          <w:lang w:val="cs-CZ"/>
        </w:rPr>
        <w:t>a</w:t>
      </w:r>
      <w:r w:rsidR="00AA5E4B" w:rsidRPr="00983607">
        <w:rPr>
          <w:color w:val="000000"/>
          <w:szCs w:val="22"/>
          <w:lang w:val="cs-CZ"/>
        </w:rPr>
        <w:t>)</w:t>
      </w:r>
      <w:r w:rsidRPr="00983607">
        <w:rPr>
          <w:color w:val="000000"/>
          <w:szCs w:val="22"/>
          <w:lang w:val="cs-CZ"/>
        </w:rPr>
        <w:t xml:space="preserve"> byste ji aplikovat ihned, jakmile si vzpomenete, ledaže by následující pravidelná dávka měla být podána následující den. V tom případě zapomenutou dávku vynechejte. Potom pokračujte s injekcemi </w:t>
      </w:r>
      <w:r w:rsidR="00FB28B4" w:rsidRPr="00983607">
        <w:rPr>
          <w:color w:val="000000"/>
          <w:szCs w:val="22"/>
          <w:lang w:val="cs-CZ"/>
        </w:rPr>
        <w:t xml:space="preserve">přípravku </w:t>
      </w:r>
      <w:r w:rsidRPr="00983607">
        <w:rPr>
          <w:color w:val="000000"/>
          <w:szCs w:val="22"/>
          <w:lang w:val="cs-CZ"/>
        </w:rPr>
        <w:t xml:space="preserve">v obvyklé dny. Jestliže si nevzpomenete podat </w:t>
      </w:r>
      <w:r w:rsidRPr="00983607">
        <w:rPr>
          <w:color w:val="000000"/>
          <w:szCs w:val="22"/>
          <w:lang w:val="cs-CZ"/>
        </w:rPr>
        <w:lastRenderedPageBreak/>
        <w:t xml:space="preserve">injekci v ten den, kdy ji má dítě dostat, </w:t>
      </w:r>
      <w:r w:rsidR="00FB28B4" w:rsidRPr="00983607">
        <w:rPr>
          <w:color w:val="000000"/>
          <w:szCs w:val="22"/>
          <w:lang w:val="cs-CZ"/>
        </w:rPr>
        <w:t xml:space="preserve">nezdvojnásobujte následující dávku </w:t>
      </w:r>
      <w:r w:rsidRPr="00983607">
        <w:rPr>
          <w:color w:val="000000"/>
          <w:szCs w:val="22"/>
          <w:lang w:val="cs-CZ"/>
        </w:rPr>
        <w:t xml:space="preserve">(dvě dávky ve stejný den), abyste </w:t>
      </w:r>
      <w:r w:rsidR="00DC6A3D" w:rsidRPr="00983607">
        <w:rPr>
          <w:color w:val="000000"/>
          <w:szCs w:val="22"/>
          <w:lang w:val="cs-CZ"/>
        </w:rPr>
        <w:t>nahradil</w:t>
      </w:r>
      <w:r w:rsidR="00AA5E4B" w:rsidRPr="00983607">
        <w:rPr>
          <w:color w:val="000000"/>
          <w:szCs w:val="22"/>
          <w:lang w:val="cs-CZ"/>
        </w:rPr>
        <w:t>(</w:t>
      </w:r>
      <w:r w:rsidR="00EC5438" w:rsidRPr="00983607">
        <w:rPr>
          <w:color w:val="000000"/>
          <w:szCs w:val="22"/>
          <w:lang w:val="cs-CZ"/>
        </w:rPr>
        <w:t>a</w:t>
      </w:r>
      <w:r w:rsidR="00AA5E4B" w:rsidRPr="00983607">
        <w:rPr>
          <w:color w:val="000000"/>
          <w:szCs w:val="22"/>
          <w:lang w:val="cs-CZ"/>
        </w:rPr>
        <w:t>)</w:t>
      </w:r>
      <w:r w:rsidR="00DC6A3D" w:rsidRPr="00983607">
        <w:rPr>
          <w:color w:val="000000"/>
          <w:szCs w:val="22"/>
          <w:lang w:val="cs-CZ"/>
        </w:rPr>
        <w:t xml:space="preserve"> </w:t>
      </w:r>
      <w:r w:rsidR="00FB28B4" w:rsidRPr="00983607">
        <w:rPr>
          <w:color w:val="000000"/>
          <w:szCs w:val="22"/>
          <w:lang w:val="cs-CZ"/>
        </w:rPr>
        <w:t xml:space="preserve">vynechanou </w:t>
      </w:r>
      <w:r w:rsidRPr="00983607">
        <w:rPr>
          <w:color w:val="000000"/>
          <w:szCs w:val="22"/>
          <w:lang w:val="cs-CZ"/>
        </w:rPr>
        <w:t>dávku.</w:t>
      </w:r>
    </w:p>
    <w:p w14:paraId="2B35A864" w14:textId="77777777" w:rsidR="00230473" w:rsidRPr="00983607" w:rsidRDefault="00FB28B4" w:rsidP="00AA5D33">
      <w:pPr>
        <w:tabs>
          <w:tab w:val="left" w:pos="567"/>
        </w:tabs>
        <w:rPr>
          <w:b/>
          <w:bCs/>
          <w:color w:val="000000"/>
          <w:szCs w:val="22"/>
          <w:lang w:val="cs-CZ"/>
        </w:rPr>
      </w:pPr>
      <w:r w:rsidRPr="00983607">
        <w:rPr>
          <w:b/>
          <w:bCs/>
          <w:color w:val="000000"/>
          <w:szCs w:val="22"/>
          <w:lang w:val="cs-CZ"/>
        </w:rPr>
        <w:t xml:space="preserve">Jestliže jste přestal(a) používat </w:t>
      </w:r>
      <w:r w:rsidR="004A4C4F" w:rsidRPr="00983607">
        <w:rPr>
          <w:b/>
          <w:bCs/>
          <w:color w:val="000000"/>
          <w:szCs w:val="22"/>
          <w:lang w:val="cs-CZ"/>
        </w:rPr>
        <w:t xml:space="preserve">přípravek </w:t>
      </w:r>
      <w:r w:rsidR="00230473" w:rsidRPr="00983607">
        <w:rPr>
          <w:b/>
          <w:bCs/>
          <w:color w:val="000000"/>
          <w:szCs w:val="22"/>
          <w:lang w:val="cs-CZ"/>
        </w:rPr>
        <w:t>Enbrel</w:t>
      </w:r>
    </w:p>
    <w:p w14:paraId="4489DFF7" w14:textId="77777777" w:rsidR="00230473" w:rsidRPr="00983607" w:rsidRDefault="00230473" w:rsidP="00AA5D33">
      <w:pPr>
        <w:tabs>
          <w:tab w:val="left" w:pos="567"/>
        </w:tabs>
        <w:rPr>
          <w:color w:val="000000"/>
          <w:szCs w:val="22"/>
          <w:lang w:val="cs-CZ"/>
        </w:rPr>
      </w:pPr>
    </w:p>
    <w:p w14:paraId="7861E630" w14:textId="77777777" w:rsidR="00230473" w:rsidRPr="00983607" w:rsidRDefault="00230473" w:rsidP="00AA5D33">
      <w:pPr>
        <w:tabs>
          <w:tab w:val="left" w:pos="567"/>
        </w:tabs>
        <w:rPr>
          <w:color w:val="000000"/>
          <w:szCs w:val="22"/>
          <w:lang w:val="cs-CZ"/>
        </w:rPr>
      </w:pPr>
      <w:r w:rsidRPr="00983607">
        <w:rPr>
          <w:color w:val="000000"/>
          <w:szCs w:val="22"/>
          <w:lang w:val="cs-CZ"/>
        </w:rPr>
        <w:t>Po přerušení se mohou vrátit příznaky onemocnění.</w:t>
      </w:r>
    </w:p>
    <w:p w14:paraId="5EC8A903" w14:textId="77777777" w:rsidR="00230473" w:rsidRPr="00983607" w:rsidRDefault="00230473" w:rsidP="00AA5D33">
      <w:pPr>
        <w:tabs>
          <w:tab w:val="left" w:pos="567"/>
        </w:tabs>
        <w:rPr>
          <w:color w:val="000000"/>
          <w:szCs w:val="22"/>
          <w:lang w:val="cs-CZ"/>
        </w:rPr>
      </w:pPr>
    </w:p>
    <w:p w14:paraId="5308AF61" w14:textId="77777777" w:rsidR="00230473" w:rsidRPr="00983607" w:rsidRDefault="00230473" w:rsidP="00AA5D33">
      <w:pPr>
        <w:tabs>
          <w:tab w:val="left" w:pos="567"/>
        </w:tabs>
        <w:rPr>
          <w:color w:val="000000"/>
          <w:szCs w:val="22"/>
          <w:lang w:val="cs-CZ"/>
        </w:rPr>
      </w:pPr>
      <w:r w:rsidRPr="00983607">
        <w:rPr>
          <w:color w:val="000000"/>
          <w:szCs w:val="22"/>
          <w:lang w:val="cs-CZ"/>
        </w:rPr>
        <w:t>Máte-li jakékoli další otázky týkající se použití tohoto přípravku, zeptejte se svého lékaře nebo lékárníka.</w:t>
      </w:r>
    </w:p>
    <w:p w14:paraId="0F3D0D88" w14:textId="77777777" w:rsidR="00230473" w:rsidRPr="00983607" w:rsidRDefault="00230473" w:rsidP="00AA5D33">
      <w:pPr>
        <w:tabs>
          <w:tab w:val="left" w:pos="567"/>
        </w:tabs>
        <w:rPr>
          <w:color w:val="000000"/>
          <w:szCs w:val="22"/>
          <w:lang w:val="cs-CZ"/>
        </w:rPr>
      </w:pPr>
    </w:p>
    <w:p w14:paraId="343CE676" w14:textId="77777777" w:rsidR="00230473" w:rsidRPr="00983607" w:rsidRDefault="00230473" w:rsidP="00AA5D33">
      <w:pPr>
        <w:tabs>
          <w:tab w:val="left" w:pos="567"/>
        </w:tabs>
        <w:rPr>
          <w:color w:val="000000"/>
          <w:szCs w:val="22"/>
          <w:lang w:val="cs-CZ"/>
        </w:rPr>
      </w:pPr>
    </w:p>
    <w:p w14:paraId="1F61FE5B" w14:textId="77777777" w:rsidR="004A4C4F" w:rsidRPr="00983607" w:rsidRDefault="004A4C4F" w:rsidP="00200870">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4.</w:t>
      </w:r>
      <w:r w:rsidRPr="00983607">
        <w:rPr>
          <w:rFonts w:ascii="Times New Roman" w:hAnsi="Times New Roman"/>
          <w:color w:val="000000"/>
          <w:szCs w:val="22"/>
          <w:lang w:val="cs-CZ"/>
        </w:rPr>
        <w:tab/>
        <w:t>Možné nežádoucí účinky</w:t>
      </w:r>
    </w:p>
    <w:p w14:paraId="0D67B976" w14:textId="77777777" w:rsidR="008A3033" w:rsidRPr="00983607" w:rsidRDefault="008A3033" w:rsidP="00200870">
      <w:pPr>
        <w:keepNext/>
        <w:tabs>
          <w:tab w:val="left" w:pos="567"/>
        </w:tabs>
        <w:rPr>
          <w:color w:val="000000"/>
          <w:szCs w:val="22"/>
          <w:lang w:val="cs-CZ"/>
        </w:rPr>
      </w:pPr>
    </w:p>
    <w:p w14:paraId="5F429385" w14:textId="77777777" w:rsidR="00230473" w:rsidRPr="00983607" w:rsidRDefault="00230473" w:rsidP="00200870">
      <w:pPr>
        <w:keepNext/>
        <w:tabs>
          <w:tab w:val="left" w:pos="567"/>
        </w:tabs>
        <w:rPr>
          <w:color w:val="000000"/>
          <w:szCs w:val="22"/>
          <w:lang w:val="cs-CZ"/>
        </w:rPr>
      </w:pPr>
      <w:r w:rsidRPr="00983607">
        <w:rPr>
          <w:color w:val="000000"/>
          <w:szCs w:val="22"/>
          <w:lang w:val="cs-CZ"/>
        </w:rPr>
        <w:t xml:space="preserve">Podobně jako všechny léky může mít i </w:t>
      </w:r>
      <w:r w:rsidR="00116267" w:rsidRPr="00983607">
        <w:rPr>
          <w:color w:val="000000"/>
          <w:szCs w:val="22"/>
          <w:lang w:val="cs-CZ"/>
        </w:rPr>
        <w:t xml:space="preserve">tento přípravek </w:t>
      </w:r>
      <w:r w:rsidRPr="00983607">
        <w:rPr>
          <w:color w:val="000000"/>
          <w:szCs w:val="22"/>
          <w:lang w:val="cs-CZ"/>
        </w:rPr>
        <w:t>nežádoucí účinky, které se ale nemusí vyskytnout u každého.</w:t>
      </w:r>
    </w:p>
    <w:p w14:paraId="1822433D" w14:textId="77777777" w:rsidR="004A4C4F" w:rsidRPr="00983607" w:rsidRDefault="004A4C4F" w:rsidP="00AA5D33">
      <w:pPr>
        <w:tabs>
          <w:tab w:val="left" w:pos="567"/>
        </w:tabs>
        <w:rPr>
          <w:color w:val="000000"/>
          <w:szCs w:val="22"/>
          <w:lang w:val="cs-CZ"/>
        </w:rPr>
      </w:pPr>
    </w:p>
    <w:p w14:paraId="757A408A" w14:textId="77777777" w:rsidR="00230473" w:rsidRPr="00983607" w:rsidRDefault="00230473" w:rsidP="00AA5D33">
      <w:pPr>
        <w:keepNext/>
        <w:tabs>
          <w:tab w:val="left" w:pos="567"/>
        </w:tabs>
        <w:rPr>
          <w:b/>
          <w:bCs/>
          <w:color w:val="000000"/>
          <w:szCs w:val="22"/>
          <w:lang w:val="cs-CZ"/>
        </w:rPr>
      </w:pPr>
      <w:r w:rsidRPr="00983607">
        <w:rPr>
          <w:b/>
          <w:bCs/>
          <w:color w:val="000000"/>
          <w:szCs w:val="22"/>
          <w:lang w:val="cs-CZ"/>
        </w:rPr>
        <w:t>Alergické reakce</w:t>
      </w:r>
    </w:p>
    <w:p w14:paraId="6E0AF5FA" w14:textId="77777777" w:rsidR="00230473" w:rsidRPr="00983607" w:rsidRDefault="00230473" w:rsidP="00AA5D33">
      <w:pPr>
        <w:keepNext/>
        <w:tabs>
          <w:tab w:val="left" w:pos="567"/>
        </w:tabs>
        <w:rPr>
          <w:b/>
          <w:bCs/>
          <w:color w:val="000000"/>
          <w:szCs w:val="22"/>
          <w:lang w:val="cs-CZ"/>
        </w:rPr>
      </w:pPr>
    </w:p>
    <w:p w14:paraId="358B5DCC" w14:textId="77777777" w:rsidR="00230473" w:rsidRPr="00983607" w:rsidRDefault="00230473" w:rsidP="00AA5D33">
      <w:pPr>
        <w:keepNext/>
        <w:tabs>
          <w:tab w:val="left" w:pos="567"/>
        </w:tabs>
        <w:rPr>
          <w:color w:val="000000"/>
          <w:szCs w:val="22"/>
          <w:lang w:val="cs-CZ"/>
        </w:rPr>
      </w:pPr>
      <w:r w:rsidRPr="00983607">
        <w:rPr>
          <w:color w:val="000000"/>
          <w:szCs w:val="22"/>
          <w:lang w:val="cs-CZ"/>
        </w:rPr>
        <w:t xml:space="preserve">Jestliže se u dítěte vyskytne některý z následujících stavů, nedávejte dítěti dále </w:t>
      </w:r>
      <w:r w:rsidR="005B12AE" w:rsidRPr="00983607">
        <w:rPr>
          <w:color w:val="000000"/>
          <w:szCs w:val="22"/>
          <w:lang w:val="cs-CZ"/>
        </w:rPr>
        <w:t xml:space="preserve">přípravek </w:t>
      </w:r>
      <w:r w:rsidRPr="00983607">
        <w:rPr>
          <w:color w:val="000000"/>
          <w:szCs w:val="22"/>
          <w:lang w:val="cs-CZ"/>
        </w:rPr>
        <w:t xml:space="preserve">Enbrel. Informujte neprodleně </w:t>
      </w:r>
      <w:r w:rsidR="005C5637" w:rsidRPr="00983607">
        <w:rPr>
          <w:color w:val="000000"/>
          <w:szCs w:val="22"/>
          <w:lang w:val="cs-CZ"/>
        </w:rPr>
        <w:t xml:space="preserve">svého </w:t>
      </w:r>
      <w:r w:rsidRPr="00983607">
        <w:rPr>
          <w:color w:val="000000"/>
          <w:szCs w:val="22"/>
          <w:lang w:val="cs-CZ"/>
        </w:rPr>
        <w:t>lékaře nebo b</w:t>
      </w:r>
      <w:r w:rsidR="009C60A6" w:rsidRPr="00983607">
        <w:rPr>
          <w:color w:val="000000"/>
          <w:szCs w:val="22"/>
          <w:lang w:val="cs-CZ"/>
        </w:rPr>
        <w:t>ě</w:t>
      </w:r>
      <w:r w:rsidRPr="00983607">
        <w:rPr>
          <w:color w:val="000000"/>
          <w:szCs w:val="22"/>
          <w:lang w:val="cs-CZ"/>
        </w:rPr>
        <w:t>žte do nejbližšího zdravotnického zařízení.</w:t>
      </w:r>
    </w:p>
    <w:p w14:paraId="3E9A3D31" w14:textId="77777777" w:rsidR="00230473" w:rsidRPr="00983607" w:rsidRDefault="00230473" w:rsidP="00AA5D33">
      <w:pPr>
        <w:tabs>
          <w:tab w:val="left" w:pos="567"/>
        </w:tabs>
        <w:rPr>
          <w:color w:val="000000"/>
          <w:szCs w:val="22"/>
          <w:lang w:val="cs-CZ"/>
        </w:rPr>
      </w:pPr>
    </w:p>
    <w:p w14:paraId="3E2A51B9"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Potíže s polykáním nebo dýcháním.</w:t>
      </w:r>
    </w:p>
    <w:p w14:paraId="788E06A3"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Otok obličeje, krku, rukou nebo nohou.</w:t>
      </w:r>
    </w:p>
    <w:p w14:paraId="7BA192A6"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Pocit nervozity nebo úzkosti, pocit bušení srdce, nebo náhlé zrudnutí kůže a/nebo pocit horka.</w:t>
      </w:r>
    </w:p>
    <w:p w14:paraId="0083D8D4"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 xml:space="preserve">Těžká vyrážka, svědění, nebo kopřivka (vyvýšené červené nebo bledé skvrny na kůži, které </w:t>
      </w:r>
    </w:p>
    <w:p w14:paraId="5D21ED7E" w14:textId="77777777" w:rsidR="00230473" w:rsidRPr="00983607" w:rsidRDefault="00230473" w:rsidP="00AA5D33">
      <w:pPr>
        <w:tabs>
          <w:tab w:val="left" w:pos="567"/>
        </w:tabs>
        <w:rPr>
          <w:color w:val="000000"/>
          <w:szCs w:val="22"/>
          <w:lang w:val="cs-CZ"/>
        </w:rPr>
      </w:pPr>
      <w:r w:rsidRPr="00983607">
        <w:rPr>
          <w:color w:val="000000"/>
          <w:szCs w:val="22"/>
          <w:lang w:val="cs-CZ"/>
        </w:rPr>
        <w:tab/>
        <w:t>často svědí).</w:t>
      </w:r>
    </w:p>
    <w:p w14:paraId="79A0E89E" w14:textId="77777777" w:rsidR="00230473" w:rsidRPr="00983607" w:rsidRDefault="00230473" w:rsidP="00AA5D33">
      <w:pPr>
        <w:tabs>
          <w:tab w:val="left" w:pos="567"/>
        </w:tabs>
        <w:rPr>
          <w:color w:val="000000"/>
          <w:szCs w:val="22"/>
          <w:lang w:val="cs-CZ"/>
        </w:rPr>
      </w:pPr>
    </w:p>
    <w:p w14:paraId="2D08E5A4"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Závažné alergické reakce jsou vzácné. Jestliže má dítě některý z výše uvedených příznaků, může mít alergickou reakci na </w:t>
      </w:r>
      <w:r w:rsidR="00E7124D" w:rsidRPr="00983607">
        <w:rPr>
          <w:color w:val="000000"/>
          <w:szCs w:val="22"/>
          <w:lang w:val="cs-CZ"/>
        </w:rPr>
        <w:t xml:space="preserve">přípravek </w:t>
      </w:r>
      <w:r w:rsidRPr="00983607">
        <w:rPr>
          <w:color w:val="000000"/>
          <w:szCs w:val="22"/>
          <w:lang w:val="cs-CZ"/>
        </w:rPr>
        <w:t>Enbrel, proto byste měl</w:t>
      </w:r>
      <w:r w:rsidR="00AA5E4B" w:rsidRPr="00983607">
        <w:rPr>
          <w:color w:val="000000"/>
          <w:szCs w:val="22"/>
          <w:lang w:val="cs-CZ"/>
        </w:rPr>
        <w:t>(</w:t>
      </w:r>
      <w:r w:rsidR="006D440C" w:rsidRPr="00983607">
        <w:rPr>
          <w:color w:val="000000"/>
          <w:szCs w:val="22"/>
          <w:lang w:val="cs-CZ"/>
        </w:rPr>
        <w:t>a</w:t>
      </w:r>
      <w:r w:rsidR="00AA5E4B" w:rsidRPr="00983607">
        <w:rPr>
          <w:color w:val="000000"/>
          <w:szCs w:val="22"/>
          <w:lang w:val="cs-CZ"/>
        </w:rPr>
        <w:t>)</w:t>
      </w:r>
      <w:r w:rsidRPr="00983607">
        <w:rPr>
          <w:color w:val="000000"/>
          <w:szCs w:val="22"/>
          <w:lang w:val="cs-CZ"/>
        </w:rPr>
        <w:t xml:space="preserve"> neprodleně vyhledat </w:t>
      </w:r>
      <w:r w:rsidR="006D440C" w:rsidRPr="00983607">
        <w:rPr>
          <w:color w:val="000000"/>
          <w:szCs w:val="22"/>
          <w:lang w:val="cs-CZ"/>
        </w:rPr>
        <w:t xml:space="preserve">lékařskou </w:t>
      </w:r>
      <w:r w:rsidRPr="00983607">
        <w:rPr>
          <w:color w:val="000000"/>
          <w:szCs w:val="22"/>
          <w:lang w:val="cs-CZ"/>
        </w:rPr>
        <w:t>pomoc.</w:t>
      </w:r>
    </w:p>
    <w:p w14:paraId="495EA250" w14:textId="77777777" w:rsidR="00230473" w:rsidRPr="00983607" w:rsidRDefault="00230473" w:rsidP="00AA5D33">
      <w:pPr>
        <w:tabs>
          <w:tab w:val="left" w:pos="567"/>
        </w:tabs>
        <w:rPr>
          <w:color w:val="000000"/>
          <w:szCs w:val="22"/>
          <w:lang w:val="cs-CZ"/>
        </w:rPr>
      </w:pPr>
    </w:p>
    <w:p w14:paraId="4E85B9D1" w14:textId="77777777" w:rsidR="00230473" w:rsidRPr="00983607" w:rsidRDefault="00230473" w:rsidP="00AA5D33">
      <w:pPr>
        <w:tabs>
          <w:tab w:val="left" w:pos="567"/>
        </w:tabs>
        <w:rPr>
          <w:b/>
          <w:bCs/>
          <w:color w:val="000000"/>
          <w:szCs w:val="22"/>
          <w:lang w:val="cs-CZ"/>
        </w:rPr>
      </w:pPr>
      <w:r w:rsidRPr="00983607">
        <w:rPr>
          <w:b/>
          <w:bCs/>
          <w:color w:val="000000"/>
          <w:szCs w:val="22"/>
          <w:lang w:val="cs-CZ"/>
        </w:rPr>
        <w:t>Závažné nežádoucí účinky</w:t>
      </w:r>
    </w:p>
    <w:p w14:paraId="7B367032" w14:textId="77777777" w:rsidR="00230473" w:rsidRPr="00983607" w:rsidRDefault="00230473" w:rsidP="00AA5D33">
      <w:pPr>
        <w:tabs>
          <w:tab w:val="left" w:pos="567"/>
        </w:tabs>
        <w:rPr>
          <w:b/>
          <w:bCs/>
          <w:color w:val="000000"/>
          <w:szCs w:val="22"/>
          <w:lang w:val="cs-CZ"/>
        </w:rPr>
      </w:pPr>
    </w:p>
    <w:p w14:paraId="727B363B"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Jestliže pozorujete některý z následujících stavů, dítě může potřebovat urgentní </w:t>
      </w:r>
      <w:r w:rsidR="006D440C" w:rsidRPr="00983607">
        <w:rPr>
          <w:color w:val="000000"/>
          <w:szCs w:val="22"/>
          <w:lang w:val="cs-CZ"/>
        </w:rPr>
        <w:t>lékařskou</w:t>
      </w:r>
      <w:r w:rsidRPr="00983607">
        <w:rPr>
          <w:color w:val="000000"/>
          <w:szCs w:val="22"/>
          <w:lang w:val="cs-CZ"/>
        </w:rPr>
        <w:t xml:space="preserve"> pomoc.</w:t>
      </w:r>
    </w:p>
    <w:p w14:paraId="7BDC703D" w14:textId="77777777" w:rsidR="00230473" w:rsidRPr="00983607" w:rsidRDefault="00230473" w:rsidP="00AA5D33">
      <w:pPr>
        <w:tabs>
          <w:tab w:val="left" w:pos="567"/>
        </w:tabs>
        <w:rPr>
          <w:color w:val="000000"/>
          <w:szCs w:val="22"/>
          <w:lang w:val="cs-CZ"/>
        </w:rPr>
      </w:pPr>
    </w:p>
    <w:p w14:paraId="52CAC946"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 xml:space="preserve">Známky </w:t>
      </w:r>
      <w:r w:rsidRPr="00983607">
        <w:rPr>
          <w:b/>
          <w:bCs/>
          <w:color w:val="000000"/>
          <w:szCs w:val="22"/>
          <w:lang w:val="cs-CZ"/>
        </w:rPr>
        <w:t>závažné infekce</w:t>
      </w:r>
      <w:r w:rsidRPr="00983607">
        <w:rPr>
          <w:color w:val="000000"/>
          <w:szCs w:val="22"/>
          <w:lang w:val="cs-CZ"/>
        </w:rPr>
        <w:t xml:space="preserve">, jako vysoká horečka, která může být spojená s kašlem, dušností, </w:t>
      </w:r>
    </w:p>
    <w:p w14:paraId="489858AC" w14:textId="77777777" w:rsidR="00230473" w:rsidRPr="00983607" w:rsidRDefault="00230473" w:rsidP="00AA5D33">
      <w:pPr>
        <w:tabs>
          <w:tab w:val="left" w:pos="567"/>
        </w:tabs>
        <w:rPr>
          <w:color w:val="000000"/>
          <w:szCs w:val="22"/>
          <w:lang w:val="cs-CZ"/>
        </w:rPr>
      </w:pPr>
      <w:r w:rsidRPr="00983607">
        <w:rPr>
          <w:color w:val="000000"/>
          <w:szCs w:val="22"/>
          <w:lang w:val="cs-CZ"/>
        </w:rPr>
        <w:tab/>
        <w:t xml:space="preserve">zimnicí, slabostí, nebo vznikem horkých červených citlivých bolestivých oblastí na kůži nebo v </w:t>
      </w:r>
    </w:p>
    <w:p w14:paraId="178E9AF3" w14:textId="77777777" w:rsidR="00230473" w:rsidRPr="00983607" w:rsidRDefault="00230473" w:rsidP="00AA5D33">
      <w:pPr>
        <w:tabs>
          <w:tab w:val="left" w:pos="567"/>
        </w:tabs>
        <w:rPr>
          <w:color w:val="000000"/>
          <w:szCs w:val="22"/>
          <w:lang w:val="cs-CZ"/>
        </w:rPr>
      </w:pPr>
      <w:r w:rsidRPr="00983607">
        <w:rPr>
          <w:color w:val="000000"/>
          <w:szCs w:val="22"/>
          <w:lang w:val="cs-CZ"/>
        </w:rPr>
        <w:tab/>
        <w:t>kloubech dítěte.</w:t>
      </w:r>
    </w:p>
    <w:p w14:paraId="54DB154C"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 xml:space="preserve">Známky </w:t>
      </w:r>
      <w:r w:rsidRPr="00983607">
        <w:rPr>
          <w:b/>
          <w:bCs/>
          <w:color w:val="000000"/>
          <w:szCs w:val="22"/>
          <w:lang w:val="cs-CZ"/>
        </w:rPr>
        <w:t>krevních chorob</w:t>
      </w:r>
      <w:r w:rsidRPr="00983607">
        <w:rPr>
          <w:color w:val="000000"/>
          <w:szCs w:val="22"/>
          <w:lang w:val="cs-CZ"/>
        </w:rPr>
        <w:t>, jako krvácení, podlitiny nebo bledost.</w:t>
      </w:r>
    </w:p>
    <w:p w14:paraId="73CCE736" w14:textId="77777777" w:rsidR="00230473" w:rsidRPr="00983607" w:rsidRDefault="00230473" w:rsidP="00AA5D33">
      <w:pPr>
        <w:tabs>
          <w:tab w:val="left" w:pos="567"/>
        </w:tabs>
        <w:rPr>
          <w:color w:val="000000"/>
          <w:szCs w:val="22"/>
          <w:lang w:val="cs-CZ"/>
        </w:rPr>
      </w:pPr>
      <w:r w:rsidRPr="00983607">
        <w:rPr>
          <w:color w:val="000000"/>
          <w:szCs w:val="22"/>
          <w:lang w:val="cs-CZ"/>
        </w:rPr>
        <w:sym w:font="Symbol" w:char="F0B7"/>
      </w:r>
      <w:r w:rsidRPr="00983607">
        <w:rPr>
          <w:color w:val="000000"/>
          <w:szCs w:val="22"/>
          <w:lang w:val="cs-CZ"/>
        </w:rPr>
        <w:tab/>
        <w:t xml:space="preserve">Známky </w:t>
      </w:r>
      <w:r w:rsidRPr="00983607">
        <w:rPr>
          <w:b/>
          <w:bCs/>
          <w:color w:val="000000"/>
          <w:szCs w:val="22"/>
          <w:lang w:val="cs-CZ"/>
        </w:rPr>
        <w:t>nervových poruch</w:t>
      </w:r>
      <w:r w:rsidRPr="00983607">
        <w:rPr>
          <w:color w:val="000000"/>
          <w:szCs w:val="22"/>
          <w:lang w:val="cs-CZ"/>
        </w:rPr>
        <w:t xml:space="preserve">, jako necitlivost nebo mravenčení, změny vidění, bolest očí, nebo </w:t>
      </w:r>
    </w:p>
    <w:p w14:paraId="16CF0452" w14:textId="77777777" w:rsidR="00230473" w:rsidRPr="00983607" w:rsidRDefault="00230473" w:rsidP="00AA5D33">
      <w:pPr>
        <w:tabs>
          <w:tab w:val="left" w:pos="567"/>
        </w:tabs>
        <w:rPr>
          <w:color w:val="000000"/>
          <w:szCs w:val="22"/>
          <w:lang w:val="cs-CZ"/>
        </w:rPr>
      </w:pPr>
      <w:r w:rsidRPr="00983607">
        <w:rPr>
          <w:color w:val="000000"/>
          <w:szCs w:val="22"/>
          <w:lang w:val="cs-CZ"/>
        </w:rPr>
        <w:tab/>
        <w:t>nástup slabosti v horní nebo dolní končetině.</w:t>
      </w:r>
    </w:p>
    <w:p w14:paraId="1EE58174" w14:textId="77777777" w:rsidR="00230473" w:rsidRPr="00983607" w:rsidRDefault="00230473" w:rsidP="00BD0A45">
      <w:pPr>
        <w:tabs>
          <w:tab w:val="left" w:pos="567"/>
        </w:tabs>
        <w:ind w:left="567" w:hanging="567"/>
        <w:rPr>
          <w:color w:val="000000"/>
          <w:szCs w:val="22"/>
          <w:lang w:val="cs-CZ"/>
        </w:rPr>
      </w:pPr>
      <w:r w:rsidRPr="00983607">
        <w:rPr>
          <w:color w:val="000000"/>
          <w:szCs w:val="22"/>
          <w:lang w:val="cs-CZ"/>
        </w:rPr>
        <w:sym w:font="Symbol" w:char="F0B7"/>
      </w:r>
      <w:r w:rsidRPr="00983607">
        <w:rPr>
          <w:color w:val="000000"/>
          <w:szCs w:val="22"/>
          <w:lang w:val="cs-CZ"/>
        </w:rPr>
        <w:tab/>
        <w:t>Známky</w:t>
      </w:r>
      <w:r w:rsidR="00AA5E4B" w:rsidRPr="00983607">
        <w:rPr>
          <w:color w:val="000000"/>
          <w:szCs w:val="22"/>
          <w:lang w:val="cs-CZ"/>
        </w:rPr>
        <w:t xml:space="preserve"> </w:t>
      </w:r>
      <w:r w:rsidR="00AA5E4B" w:rsidRPr="00983607">
        <w:rPr>
          <w:b/>
          <w:color w:val="000000"/>
          <w:szCs w:val="22"/>
          <w:lang w:val="cs-CZ"/>
        </w:rPr>
        <w:t>srdečního selhání</w:t>
      </w:r>
      <w:r w:rsidR="00AA5E4B" w:rsidRPr="00983607">
        <w:rPr>
          <w:color w:val="000000"/>
          <w:szCs w:val="22"/>
          <w:lang w:val="cs-CZ"/>
        </w:rPr>
        <w:t xml:space="preserve"> nebo </w:t>
      </w:r>
      <w:r w:rsidRPr="00983607">
        <w:rPr>
          <w:b/>
          <w:bCs/>
          <w:color w:val="000000"/>
          <w:szCs w:val="22"/>
          <w:lang w:val="cs-CZ"/>
        </w:rPr>
        <w:t>zhoršení srdečního selhání</w:t>
      </w:r>
      <w:r w:rsidRPr="00983607">
        <w:rPr>
          <w:color w:val="000000"/>
          <w:szCs w:val="22"/>
          <w:lang w:val="cs-CZ"/>
        </w:rPr>
        <w:t>, jako únava nebo dušnost při aktivitě, otok kotníků, pocit plnosti v krku nebo v břiše, noční dušnost nebo kašel, zmodrání nehtových lůžek nebo okolí rtů dítěte.</w:t>
      </w:r>
    </w:p>
    <w:p w14:paraId="65A3F370" w14:textId="77777777" w:rsidR="00B60D68" w:rsidRPr="00983607" w:rsidRDefault="00B60D6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zhoubného nádorového onemocnění: </w:t>
      </w:r>
      <w:r w:rsidRPr="00983607">
        <w:rPr>
          <w:color w:val="000000"/>
          <w:szCs w:val="22"/>
          <w:lang w:val="cs-CZ"/>
        </w:rPr>
        <w:t xml:space="preserve">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  </w:t>
      </w:r>
      <w:r w:rsidRPr="00983607">
        <w:rPr>
          <w:b/>
          <w:color w:val="000000"/>
          <w:szCs w:val="22"/>
          <w:lang w:val="cs-CZ"/>
        </w:rPr>
        <w:t xml:space="preserve">  </w:t>
      </w:r>
    </w:p>
    <w:p w14:paraId="5DBF07A5" w14:textId="77777777" w:rsidR="004A4C4F" w:rsidRPr="00983607" w:rsidRDefault="00B60D68"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autoimunitní reakce</w:t>
      </w:r>
      <w:r w:rsidRPr="00983607">
        <w:rPr>
          <w:color w:val="000000"/>
          <w:szCs w:val="22"/>
          <w:lang w:val="cs-CZ"/>
        </w:rPr>
        <w:t xml:space="preserve"> (nově vytvořené protilátky mohou poškodit normální tkáně v těle) jako jsou bolest, svědění, slabost a poruchy dýchání, myšlení, vnímání nebo zraku</w:t>
      </w:r>
      <w:r w:rsidR="004A4C4F" w:rsidRPr="00983607">
        <w:rPr>
          <w:color w:val="000000"/>
          <w:szCs w:val="22"/>
          <w:lang w:val="cs-CZ"/>
        </w:rPr>
        <w:t xml:space="preserve">. </w:t>
      </w:r>
    </w:p>
    <w:p w14:paraId="04953DBB" w14:textId="77777777" w:rsidR="004A4C4F" w:rsidRPr="00983607" w:rsidRDefault="004A4C4F"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lupus</w:t>
      </w:r>
      <w:r w:rsidR="00B60D68" w:rsidRPr="00983607">
        <w:rPr>
          <w:b/>
          <w:color w:val="000000"/>
          <w:szCs w:val="22"/>
          <w:lang w:val="cs-CZ"/>
        </w:rPr>
        <w:t>u</w:t>
      </w:r>
      <w:r w:rsidRPr="00983607">
        <w:rPr>
          <w:b/>
          <w:color w:val="000000"/>
          <w:szCs w:val="22"/>
          <w:lang w:val="cs-CZ"/>
        </w:rPr>
        <w:t xml:space="preserve"> nebo </w:t>
      </w:r>
      <w:r w:rsidR="00B60D68" w:rsidRPr="00983607">
        <w:rPr>
          <w:b/>
          <w:color w:val="000000"/>
          <w:szCs w:val="22"/>
          <w:lang w:val="cs-CZ"/>
        </w:rPr>
        <w:t xml:space="preserve">syndromu podobnému </w:t>
      </w:r>
      <w:r w:rsidRPr="00983607">
        <w:rPr>
          <w:b/>
          <w:color w:val="000000"/>
          <w:szCs w:val="22"/>
          <w:lang w:val="cs-CZ"/>
        </w:rPr>
        <w:t>lupus</w:t>
      </w:r>
      <w:r w:rsidR="00B60D68" w:rsidRPr="00983607">
        <w:rPr>
          <w:b/>
          <w:color w:val="000000"/>
          <w:szCs w:val="22"/>
          <w:lang w:val="cs-CZ"/>
        </w:rPr>
        <w:t>u</w:t>
      </w:r>
      <w:r w:rsidRPr="00983607">
        <w:rPr>
          <w:b/>
          <w:color w:val="000000"/>
          <w:szCs w:val="22"/>
          <w:lang w:val="cs-CZ"/>
        </w:rPr>
        <w:t xml:space="preserve">, </w:t>
      </w:r>
      <w:r w:rsidRPr="00983607">
        <w:rPr>
          <w:color w:val="000000"/>
          <w:szCs w:val="22"/>
          <w:lang w:val="cs-CZ"/>
        </w:rPr>
        <w:t>jako jsou změny hmotnosti, přetrvávající vyrážka, horečka, bolest kloubů nebo svalů, únava.</w:t>
      </w:r>
    </w:p>
    <w:p w14:paraId="6C6DDAEA" w14:textId="77777777" w:rsidR="004A4C4F" w:rsidRPr="00983607" w:rsidRDefault="004A4C4F" w:rsidP="00FD36D6">
      <w:pPr>
        <w:numPr>
          <w:ilvl w:val="0"/>
          <w:numId w:val="36"/>
        </w:numPr>
        <w:tabs>
          <w:tab w:val="left" w:pos="567"/>
        </w:tabs>
        <w:ind w:left="567" w:hanging="567"/>
        <w:rPr>
          <w:color w:val="000000"/>
          <w:szCs w:val="22"/>
          <w:lang w:val="cs-CZ"/>
        </w:rPr>
      </w:pPr>
      <w:r w:rsidRPr="00983607">
        <w:rPr>
          <w:color w:val="000000"/>
          <w:szCs w:val="22"/>
          <w:lang w:val="cs-CZ"/>
        </w:rPr>
        <w:t xml:space="preserve">Známky </w:t>
      </w:r>
      <w:r w:rsidRPr="00983607">
        <w:rPr>
          <w:b/>
          <w:color w:val="000000"/>
          <w:szCs w:val="22"/>
          <w:lang w:val="cs-CZ"/>
        </w:rPr>
        <w:t xml:space="preserve">zánětu cévní stěny, </w:t>
      </w:r>
      <w:r w:rsidRPr="00983607">
        <w:rPr>
          <w:color w:val="000000"/>
          <w:szCs w:val="22"/>
          <w:lang w:val="cs-CZ"/>
        </w:rPr>
        <w:t xml:space="preserve">jako jsou bolest, horečka, zarudnutí nebo horkost kůže, svědění. </w:t>
      </w:r>
    </w:p>
    <w:p w14:paraId="4D7434C0" w14:textId="77777777" w:rsidR="00230473" w:rsidRPr="00983607" w:rsidRDefault="00230473" w:rsidP="00AA5D33">
      <w:pPr>
        <w:tabs>
          <w:tab w:val="left" w:pos="567"/>
        </w:tabs>
        <w:rPr>
          <w:color w:val="000000"/>
          <w:szCs w:val="22"/>
          <w:lang w:val="cs-CZ"/>
        </w:rPr>
      </w:pPr>
    </w:p>
    <w:p w14:paraId="7E187965" w14:textId="77777777" w:rsidR="00230473" w:rsidRPr="00983607" w:rsidRDefault="00230473" w:rsidP="00AA5D33">
      <w:pPr>
        <w:tabs>
          <w:tab w:val="left" w:pos="567"/>
        </w:tabs>
        <w:rPr>
          <w:color w:val="000000"/>
          <w:szCs w:val="22"/>
          <w:lang w:val="cs-CZ"/>
        </w:rPr>
      </w:pPr>
      <w:r w:rsidRPr="00983607">
        <w:rPr>
          <w:color w:val="000000"/>
          <w:szCs w:val="22"/>
          <w:lang w:val="cs-CZ"/>
        </w:rPr>
        <w:t>Tyto nežádoucí účinky jsou vzácné nebo méně časté, ale představují závažné stavy (některé z nich mohou vzácně skončit i smrtí). Pokud se</w:t>
      </w:r>
      <w:r w:rsidR="004A4C4F" w:rsidRPr="00983607">
        <w:rPr>
          <w:color w:val="000000"/>
          <w:szCs w:val="22"/>
          <w:lang w:val="cs-CZ"/>
        </w:rPr>
        <w:t xml:space="preserve"> u </w:t>
      </w:r>
      <w:r w:rsidR="008D3079" w:rsidRPr="00983607">
        <w:rPr>
          <w:color w:val="000000"/>
          <w:szCs w:val="22"/>
          <w:lang w:val="cs-CZ"/>
        </w:rPr>
        <w:t>dítěte</w:t>
      </w:r>
      <w:r w:rsidR="004A4C4F" w:rsidRPr="00983607">
        <w:rPr>
          <w:color w:val="000000"/>
          <w:szCs w:val="22"/>
          <w:lang w:val="cs-CZ"/>
        </w:rPr>
        <w:t xml:space="preserve"> vyskytne kterýkoli z nežádoucích účinků</w:t>
      </w:r>
      <w:r w:rsidRPr="00983607">
        <w:rPr>
          <w:color w:val="000000"/>
          <w:szCs w:val="22"/>
          <w:lang w:val="cs-CZ"/>
        </w:rPr>
        <w:t xml:space="preserve">, neprodleně informujte </w:t>
      </w:r>
      <w:r w:rsidR="005C5637" w:rsidRPr="00983607">
        <w:rPr>
          <w:color w:val="000000"/>
          <w:szCs w:val="22"/>
          <w:lang w:val="cs-CZ"/>
        </w:rPr>
        <w:t xml:space="preserve">svého </w:t>
      </w:r>
      <w:r w:rsidRPr="00983607">
        <w:rPr>
          <w:color w:val="000000"/>
          <w:szCs w:val="22"/>
          <w:lang w:val="cs-CZ"/>
        </w:rPr>
        <w:t>lékaře nebo zavezte dítě do nejbližšího zdravotnického zařízení.</w:t>
      </w:r>
    </w:p>
    <w:p w14:paraId="0BF61B1F" w14:textId="77777777" w:rsidR="00230473" w:rsidRPr="00983607" w:rsidRDefault="00230473" w:rsidP="00AA5D33">
      <w:pPr>
        <w:tabs>
          <w:tab w:val="left" w:pos="567"/>
        </w:tabs>
        <w:rPr>
          <w:i/>
          <w:color w:val="000000"/>
          <w:szCs w:val="22"/>
          <w:lang w:val="cs-CZ"/>
        </w:rPr>
      </w:pPr>
    </w:p>
    <w:p w14:paraId="7B7B1873" w14:textId="77777777" w:rsidR="004A4C4F" w:rsidRPr="00983607" w:rsidRDefault="004A4C4F" w:rsidP="00FF7DA0">
      <w:pPr>
        <w:keepNext/>
        <w:tabs>
          <w:tab w:val="left" w:pos="567"/>
        </w:tabs>
        <w:rPr>
          <w:color w:val="000000"/>
          <w:szCs w:val="22"/>
          <w:lang w:val="cs-CZ"/>
        </w:rPr>
      </w:pPr>
      <w:r w:rsidRPr="00983607">
        <w:rPr>
          <w:color w:val="000000"/>
          <w:szCs w:val="22"/>
          <w:lang w:val="cs-CZ"/>
        </w:rPr>
        <w:t xml:space="preserve">Známé nežádoucí účinky přípravku Enbrel </w:t>
      </w:r>
      <w:r w:rsidR="00B60D68" w:rsidRPr="00983607">
        <w:rPr>
          <w:color w:val="000000"/>
          <w:szCs w:val="22"/>
          <w:lang w:val="cs-CZ"/>
        </w:rPr>
        <w:t>zahrnují níže uvedené</w:t>
      </w:r>
      <w:r w:rsidRPr="00983607">
        <w:rPr>
          <w:color w:val="000000"/>
          <w:szCs w:val="22"/>
          <w:lang w:val="cs-CZ"/>
        </w:rPr>
        <w:t xml:space="preserve"> ve skupinách s klesající </w:t>
      </w:r>
    </w:p>
    <w:p w14:paraId="3C65E9B7" w14:textId="77777777" w:rsidR="004A4C4F" w:rsidRPr="00983607" w:rsidRDefault="004A4C4F" w:rsidP="00FF7DA0">
      <w:pPr>
        <w:keepNext/>
        <w:tabs>
          <w:tab w:val="left" w:pos="567"/>
        </w:tabs>
        <w:rPr>
          <w:color w:val="000000"/>
          <w:szCs w:val="22"/>
          <w:lang w:val="cs-CZ"/>
        </w:rPr>
      </w:pPr>
      <w:r w:rsidRPr="00983607">
        <w:rPr>
          <w:color w:val="000000"/>
          <w:szCs w:val="22"/>
          <w:lang w:val="cs-CZ"/>
        </w:rPr>
        <w:t xml:space="preserve">četností: </w:t>
      </w:r>
    </w:p>
    <w:p w14:paraId="2CC3E7B9" w14:textId="77777777" w:rsidR="00FF7DA0" w:rsidRPr="00983607" w:rsidRDefault="00FF7DA0" w:rsidP="00FF7DA0">
      <w:pPr>
        <w:keepNext/>
        <w:tabs>
          <w:tab w:val="left" w:pos="567"/>
        </w:tabs>
        <w:rPr>
          <w:color w:val="000000"/>
          <w:szCs w:val="22"/>
          <w:lang w:val="cs-CZ"/>
        </w:rPr>
      </w:pPr>
    </w:p>
    <w:p w14:paraId="729D80AA" w14:textId="77777777" w:rsidR="004A4C4F" w:rsidRPr="00983607" w:rsidRDefault="004A4C4F" w:rsidP="00FF7DA0">
      <w:pPr>
        <w:keepNext/>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Velmi časté </w:t>
      </w:r>
      <w:r w:rsidRPr="00983607">
        <w:rPr>
          <w:bCs/>
          <w:color w:val="000000"/>
          <w:szCs w:val="22"/>
          <w:lang w:val="cs-CZ"/>
        </w:rPr>
        <w:t xml:space="preserve">(mohou postihnout více než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1F5DFF82" w14:textId="77777777" w:rsidR="004A4C4F" w:rsidRPr="00983607" w:rsidRDefault="004A4C4F" w:rsidP="00FF7DA0">
      <w:pPr>
        <w:keepNext/>
        <w:tabs>
          <w:tab w:val="left" w:pos="567"/>
        </w:tabs>
        <w:ind w:left="567"/>
        <w:rPr>
          <w:color w:val="000000"/>
          <w:szCs w:val="22"/>
          <w:lang w:val="cs-CZ"/>
        </w:rPr>
      </w:pPr>
      <w:r w:rsidRPr="00983607">
        <w:rPr>
          <w:color w:val="000000"/>
          <w:szCs w:val="22"/>
          <w:lang w:val="cs-CZ"/>
        </w:rPr>
        <w:t xml:space="preserve">Infekce (včetně nachlazení, zánětu vedlejších nosních dutin, zánětu průdušek, infekce močových cest, zánětu kůže); reakce v místě injekce (včetně krvácení, podlitin, zčervenání, svědění, bolesti a otoku) </w:t>
      </w:r>
      <w:r w:rsidR="00852782" w:rsidRPr="00983607">
        <w:rPr>
          <w:color w:val="000000"/>
          <w:szCs w:val="22"/>
          <w:lang w:val="cs-CZ"/>
        </w:rPr>
        <w:t>(</w:t>
      </w:r>
      <w:r w:rsidRPr="00983607">
        <w:rPr>
          <w:color w:val="000000"/>
          <w:szCs w:val="22"/>
          <w:lang w:val="cs-CZ"/>
        </w:rPr>
        <w:t>nedostavují se tak často po prvním měsíci léčení</w:t>
      </w:r>
      <w:r w:rsidR="00D10E20" w:rsidRPr="00983607">
        <w:rPr>
          <w:color w:val="000000"/>
          <w:szCs w:val="22"/>
          <w:lang w:val="cs-CZ"/>
        </w:rPr>
        <w:t>;</w:t>
      </w:r>
      <w:r w:rsidRPr="00983607">
        <w:rPr>
          <w:color w:val="000000"/>
          <w:szCs w:val="22"/>
          <w:lang w:val="cs-CZ"/>
        </w:rPr>
        <w:t xml:space="preserve"> </w:t>
      </w:r>
      <w:r w:rsidR="00D10E20" w:rsidRPr="00983607">
        <w:rPr>
          <w:color w:val="000000"/>
          <w:szCs w:val="22"/>
          <w:lang w:val="cs-CZ"/>
        </w:rPr>
        <w:t>u</w:t>
      </w:r>
      <w:r w:rsidRPr="00983607">
        <w:rPr>
          <w:color w:val="000000"/>
          <w:szCs w:val="22"/>
          <w:lang w:val="cs-CZ"/>
        </w:rPr>
        <w:t xml:space="preserve"> některých pacientů se rozvinula reakce v</w:t>
      </w:r>
      <w:r w:rsidR="00D10E20" w:rsidRPr="00983607">
        <w:rPr>
          <w:color w:val="000000"/>
          <w:szCs w:val="22"/>
          <w:lang w:val="cs-CZ"/>
        </w:rPr>
        <w:t> nedávno použitém</w:t>
      </w:r>
      <w:r w:rsidRPr="00983607">
        <w:rPr>
          <w:color w:val="000000"/>
          <w:szCs w:val="22"/>
          <w:lang w:val="cs-CZ"/>
        </w:rPr>
        <w:t xml:space="preserve"> místě injekce</w:t>
      </w:r>
      <w:r w:rsidR="00D10E20" w:rsidRPr="00983607">
        <w:rPr>
          <w:color w:val="000000"/>
          <w:szCs w:val="22"/>
          <w:lang w:val="cs-CZ"/>
        </w:rPr>
        <w:t>; a bolest hlavy</w:t>
      </w:r>
      <w:r w:rsidRPr="00983607">
        <w:rPr>
          <w:color w:val="000000"/>
          <w:szCs w:val="22"/>
          <w:lang w:val="cs-CZ"/>
        </w:rPr>
        <w:t>.</w:t>
      </w:r>
    </w:p>
    <w:p w14:paraId="741FDA8A" w14:textId="77777777" w:rsidR="004A4C4F" w:rsidRPr="00983607" w:rsidRDefault="004A4C4F" w:rsidP="00AA5D33">
      <w:pPr>
        <w:tabs>
          <w:tab w:val="left" w:pos="567"/>
        </w:tabs>
        <w:ind w:left="567" w:hanging="567"/>
        <w:rPr>
          <w:color w:val="000000"/>
          <w:szCs w:val="22"/>
          <w:lang w:val="cs-CZ"/>
        </w:rPr>
      </w:pPr>
    </w:p>
    <w:p w14:paraId="050FE8CE" w14:textId="77777777" w:rsidR="004A4C4F" w:rsidRPr="00983607" w:rsidRDefault="004A4C4F" w:rsidP="00AA5D33">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Časté </w:t>
      </w:r>
      <w:r w:rsidRPr="00983607">
        <w:rPr>
          <w:bCs/>
          <w:color w:val="000000"/>
          <w:szCs w:val="22"/>
          <w:lang w:val="cs-CZ"/>
        </w:rPr>
        <w:t xml:space="preserve">(mohou postihnout až 1 z 10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4E62E64D" w14:textId="77777777" w:rsidR="004A4C4F" w:rsidRPr="00983607" w:rsidRDefault="008A3033" w:rsidP="00C65B84">
      <w:pPr>
        <w:tabs>
          <w:tab w:val="left" w:pos="567"/>
        </w:tabs>
        <w:ind w:left="567" w:hanging="567"/>
        <w:rPr>
          <w:color w:val="000000"/>
          <w:szCs w:val="22"/>
          <w:lang w:val="cs-CZ"/>
        </w:rPr>
      </w:pPr>
      <w:r w:rsidRPr="00983607">
        <w:rPr>
          <w:color w:val="000000"/>
          <w:szCs w:val="22"/>
          <w:lang w:val="cs-CZ"/>
        </w:rPr>
        <w:tab/>
      </w:r>
      <w:r w:rsidR="004A4C4F" w:rsidRPr="00983607">
        <w:rPr>
          <w:color w:val="000000"/>
          <w:szCs w:val="22"/>
          <w:lang w:val="cs-CZ"/>
        </w:rPr>
        <w:t xml:space="preserve">alergické reakce; horečka; </w:t>
      </w:r>
      <w:r w:rsidR="003278D5" w:rsidRPr="00983607">
        <w:rPr>
          <w:color w:val="000000"/>
          <w:szCs w:val="22"/>
          <w:lang w:val="cs-CZ"/>
        </w:rPr>
        <w:t xml:space="preserve">vyrážka; </w:t>
      </w:r>
      <w:r w:rsidR="004A4C4F" w:rsidRPr="00983607">
        <w:rPr>
          <w:color w:val="000000"/>
          <w:szCs w:val="22"/>
          <w:lang w:val="cs-CZ"/>
        </w:rPr>
        <w:t>svědění; protilátky proti normální tkáni (tvorba autoprotilátek).</w:t>
      </w:r>
    </w:p>
    <w:p w14:paraId="4329EC0B" w14:textId="77777777" w:rsidR="004A4C4F" w:rsidRPr="00983607" w:rsidRDefault="004A4C4F" w:rsidP="00AA5D33">
      <w:pPr>
        <w:tabs>
          <w:tab w:val="left" w:pos="567"/>
        </w:tabs>
        <w:rPr>
          <w:color w:val="000000"/>
          <w:szCs w:val="22"/>
          <w:lang w:val="cs-CZ"/>
        </w:rPr>
      </w:pPr>
    </w:p>
    <w:p w14:paraId="3A513431" w14:textId="77777777" w:rsidR="004A4C4F" w:rsidRPr="00983607" w:rsidRDefault="004A4C4F" w:rsidP="00AA5D33">
      <w:pPr>
        <w:tabs>
          <w:tab w:val="left" w:pos="567"/>
        </w:tabs>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Méně časté </w:t>
      </w:r>
      <w:r w:rsidRPr="00983607">
        <w:rPr>
          <w:bCs/>
          <w:color w:val="000000"/>
          <w:szCs w:val="22"/>
          <w:lang w:val="cs-CZ"/>
        </w:rPr>
        <w:t xml:space="preserve">(mohou postihnout až 1 ze 100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584C1F9B" w14:textId="20CFC850" w:rsidR="004A4C4F" w:rsidRPr="00983607" w:rsidRDefault="004A4C4F" w:rsidP="00AA5D33">
      <w:pPr>
        <w:tabs>
          <w:tab w:val="left" w:pos="0"/>
        </w:tabs>
        <w:ind w:left="567"/>
        <w:rPr>
          <w:color w:val="000000"/>
          <w:szCs w:val="22"/>
          <w:lang w:val="cs-CZ"/>
        </w:rPr>
      </w:pPr>
      <w:r w:rsidRPr="00983607">
        <w:rPr>
          <w:color w:val="000000"/>
          <w:szCs w:val="22"/>
          <w:lang w:val="cs-CZ"/>
        </w:rPr>
        <w:t xml:space="preserve">závažné infekce (včetně zápalu plic, hlubokých infekcí kůže, infekcí kloubů, infekcí krve a infekce v různých místech); </w:t>
      </w:r>
      <w:r w:rsidR="003E1310" w:rsidRPr="00983607">
        <w:rPr>
          <w:color w:val="000000"/>
          <w:szCs w:val="22"/>
          <w:lang w:val="cs-CZ"/>
        </w:rPr>
        <w:t>zhoršení městnavého srdečního selhání</w:t>
      </w:r>
      <w:r w:rsidR="003E1310" w:rsidRPr="00983607">
        <w:rPr>
          <w:szCs w:val="22"/>
          <w:lang w:val="cs-CZ"/>
        </w:rPr>
        <w:t xml:space="preserve">; </w:t>
      </w:r>
      <w:r w:rsidR="003E1310" w:rsidRPr="00983607">
        <w:rPr>
          <w:color w:val="000000"/>
          <w:szCs w:val="22"/>
          <w:lang w:val="cs-CZ"/>
        </w:rPr>
        <w:t xml:space="preserve">nízký počet červených krvinek, nízký počet bílých krvinek, nízký počet neutrofilů (typ bílých krvinek); </w:t>
      </w:r>
      <w:r w:rsidRPr="00983607">
        <w:rPr>
          <w:color w:val="000000"/>
          <w:szCs w:val="22"/>
          <w:lang w:val="cs-CZ"/>
        </w:rPr>
        <w:t>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w:t>
      </w:r>
      <w:r w:rsidR="007602FF" w:rsidRPr="00983607">
        <w:rPr>
          <w:color w:val="000000"/>
          <w:szCs w:val="22"/>
          <w:lang w:val="cs-CZ"/>
        </w:rPr>
        <w:t xml:space="preserve">; zvýšené hodnoty jaterních testů v krvi (u pacientů léčených </w:t>
      </w:r>
      <w:r w:rsidR="00451DBB" w:rsidRPr="00983607">
        <w:rPr>
          <w:color w:val="000000"/>
          <w:szCs w:val="22"/>
          <w:lang w:val="cs-CZ"/>
        </w:rPr>
        <w:t>současně</w:t>
      </w:r>
      <w:r w:rsidR="007602FF" w:rsidRPr="00983607">
        <w:rPr>
          <w:color w:val="000000"/>
          <w:szCs w:val="22"/>
          <w:lang w:val="cs-CZ"/>
        </w:rPr>
        <w:t xml:space="preserve"> methotrexátem </w:t>
      </w:r>
      <w:r w:rsidR="00451DBB" w:rsidRPr="00983607">
        <w:rPr>
          <w:color w:val="000000"/>
          <w:szCs w:val="22"/>
          <w:lang w:val="cs-CZ"/>
        </w:rPr>
        <w:t>s</w:t>
      </w:r>
      <w:r w:rsidR="007602FF" w:rsidRPr="00983607">
        <w:rPr>
          <w:color w:val="000000"/>
          <w:szCs w:val="22"/>
          <w:lang w:val="cs-CZ"/>
        </w:rPr>
        <w:t xml:space="preserve">e frekvence </w:t>
      </w:r>
      <w:r w:rsidR="00F2435C" w:rsidRPr="00983607">
        <w:rPr>
          <w:color w:val="000000"/>
          <w:szCs w:val="22"/>
          <w:lang w:val="cs-CZ"/>
        </w:rPr>
        <w:t xml:space="preserve">výskytu </w:t>
      </w:r>
      <w:r w:rsidR="007602FF" w:rsidRPr="00983607">
        <w:rPr>
          <w:color w:val="000000"/>
          <w:szCs w:val="22"/>
          <w:lang w:val="cs-CZ"/>
        </w:rPr>
        <w:t xml:space="preserve">zvýšených hodnot jaterních testů v krvi </w:t>
      </w:r>
      <w:r w:rsidR="00451DBB" w:rsidRPr="00983607">
        <w:rPr>
          <w:color w:val="000000"/>
          <w:szCs w:val="22"/>
          <w:lang w:val="cs-CZ"/>
        </w:rPr>
        <w:t>udává jako četnost</w:t>
      </w:r>
      <w:r w:rsidR="007602FF" w:rsidRPr="00983607">
        <w:rPr>
          <w:color w:val="000000"/>
          <w:szCs w:val="22"/>
          <w:lang w:val="cs-CZ"/>
        </w:rPr>
        <w:t xml:space="preserve"> „čast</w:t>
      </w:r>
      <w:r w:rsidR="00451DBB" w:rsidRPr="00983607">
        <w:rPr>
          <w:color w:val="000000"/>
          <w:szCs w:val="22"/>
          <w:lang w:val="cs-CZ"/>
        </w:rPr>
        <w:t>á</w:t>
      </w:r>
      <w:r w:rsidR="007602FF" w:rsidRPr="00983607">
        <w:rPr>
          <w:color w:val="000000"/>
          <w:szCs w:val="22"/>
          <w:lang w:val="cs-CZ"/>
        </w:rPr>
        <w:t>“)</w:t>
      </w:r>
      <w:r w:rsidR="00E80BFE" w:rsidRPr="00983607">
        <w:rPr>
          <w:color w:val="000000"/>
          <w:szCs w:val="22"/>
          <w:lang w:val="cs-CZ"/>
        </w:rPr>
        <w:t xml:space="preserve">, křeče a bolest v oblasti břicha, průjem, úbytek </w:t>
      </w:r>
      <w:r w:rsidR="002A4669" w:rsidRPr="00983607">
        <w:rPr>
          <w:color w:val="000000"/>
          <w:szCs w:val="22"/>
          <w:lang w:val="cs-CZ"/>
        </w:rPr>
        <w:t>hmotnosti</w:t>
      </w:r>
      <w:r w:rsidR="00E80BFE" w:rsidRPr="00983607">
        <w:rPr>
          <w:color w:val="000000"/>
          <w:szCs w:val="22"/>
          <w:lang w:val="cs-CZ"/>
        </w:rPr>
        <w:t xml:space="preserve"> nebo krev ve stolici (známky střevních problémů)</w:t>
      </w:r>
      <w:r w:rsidRPr="00983607">
        <w:rPr>
          <w:color w:val="000000"/>
          <w:szCs w:val="22"/>
          <w:lang w:val="cs-CZ"/>
        </w:rPr>
        <w:t>.</w:t>
      </w:r>
    </w:p>
    <w:p w14:paraId="7B65550C" w14:textId="77777777" w:rsidR="004A4C4F" w:rsidRPr="00983607" w:rsidRDefault="004A4C4F" w:rsidP="00AA5D33">
      <w:pPr>
        <w:tabs>
          <w:tab w:val="left" w:pos="567"/>
        </w:tabs>
        <w:ind w:left="567" w:hanging="567"/>
        <w:rPr>
          <w:color w:val="000000"/>
          <w:szCs w:val="22"/>
          <w:lang w:val="cs-CZ"/>
        </w:rPr>
      </w:pPr>
    </w:p>
    <w:p w14:paraId="797CA218" w14:textId="77777777" w:rsidR="004A4C4F" w:rsidRPr="00983607" w:rsidRDefault="004A4C4F" w:rsidP="00AA5D33">
      <w:pPr>
        <w:autoSpaceDE w:val="0"/>
        <w:autoSpaceDN w:val="0"/>
        <w:adjustRightInd w:val="0"/>
        <w:ind w:left="567" w:hanging="567"/>
        <w:rPr>
          <w:color w:val="000000"/>
          <w:szCs w:val="22"/>
          <w:lang w:val="cs-CZ"/>
        </w:rPr>
      </w:pPr>
      <w:r w:rsidRPr="00983607">
        <w:rPr>
          <w:color w:val="000000"/>
          <w:szCs w:val="22"/>
          <w:lang w:val="cs-CZ"/>
        </w:rPr>
        <w:sym w:font="Symbol" w:char="00B7"/>
      </w:r>
      <w:r w:rsidRPr="00983607">
        <w:rPr>
          <w:color w:val="000000"/>
          <w:szCs w:val="22"/>
          <w:lang w:val="cs-CZ"/>
        </w:rPr>
        <w:tab/>
      </w:r>
      <w:r w:rsidRPr="00983607">
        <w:rPr>
          <w:b/>
          <w:bCs/>
          <w:color w:val="000000"/>
          <w:szCs w:val="22"/>
          <w:lang w:val="cs-CZ"/>
        </w:rPr>
        <w:t xml:space="preserve">Vzácné </w:t>
      </w:r>
      <w:r w:rsidRPr="00983607">
        <w:rPr>
          <w:bCs/>
          <w:color w:val="000000"/>
          <w:szCs w:val="22"/>
          <w:lang w:val="cs-CZ"/>
        </w:rPr>
        <w:t>(mohou postihnout až 1 z</w:t>
      </w:r>
      <w:r w:rsidR="00DA41FD" w:rsidRPr="00983607">
        <w:rPr>
          <w:bCs/>
          <w:color w:val="000000"/>
          <w:szCs w:val="22"/>
          <w:lang w:val="cs-CZ"/>
        </w:rPr>
        <w:t> </w:t>
      </w:r>
      <w:r w:rsidRPr="00983607">
        <w:rPr>
          <w:bCs/>
          <w:color w:val="000000"/>
          <w:szCs w:val="22"/>
          <w:lang w:val="cs-CZ"/>
        </w:rPr>
        <w:t>1</w:t>
      </w:r>
      <w:r w:rsidR="00DA41FD" w:rsidRPr="00983607">
        <w:rPr>
          <w:bCs/>
          <w:color w:val="000000"/>
          <w:szCs w:val="22"/>
          <w:lang w:val="cs-CZ"/>
        </w:rPr>
        <w:t xml:space="preserve"> </w:t>
      </w:r>
      <w:r w:rsidRPr="00983607">
        <w:rPr>
          <w:bCs/>
          <w:color w:val="000000"/>
          <w:szCs w:val="22"/>
          <w:lang w:val="cs-CZ"/>
        </w:rPr>
        <w:t xml:space="preserve">000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 xml:space="preserve">: </w:t>
      </w:r>
    </w:p>
    <w:p w14:paraId="3D6372EC" w14:textId="1C9B1E2A" w:rsidR="00AA1F6E" w:rsidRPr="00983607" w:rsidRDefault="004A4C4F" w:rsidP="00AA1F6E">
      <w:pPr>
        <w:autoSpaceDE w:val="0"/>
        <w:autoSpaceDN w:val="0"/>
        <w:adjustRightInd w:val="0"/>
        <w:ind w:left="567"/>
        <w:rPr>
          <w:color w:val="000000"/>
          <w:szCs w:val="22"/>
          <w:lang w:val="cs-CZ"/>
        </w:rPr>
      </w:pPr>
      <w:r w:rsidRPr="00983607">
        <w:rPr>
          <w:color w:val="000000"/>
          <w:szCs w:val="22"/>
          <w:lang w:val="cs-CZ"/>
        </w:rPr>
        <w:t>závažné alergické reakce (včetně závažných lokalizovaných otoků kůže a sípání);</w:t>
      </w:r>
      <w:r w:rsidRPr="00983607">
        <w:rPr>
          <w:color w:val="000000"/>
          <w:szCs w:val="22"/>
          <w:lang w:val="cs-CZ" w:eastAsia="cs-CZ"/>
        </w:rPr>
        <w:t xml:space="preserve"> lymfom (typ nádorového onemocnění krve); </w:t>
      </w:r>
      <w:r w:rsidR="003E1310" w:rsidRPr="00983607">
        <w:rPr>
          <w:color w:val="000000"/>
          <w:szCs w:val="22"/>
          <w:lang w:val="cs-CZ"/>
        </w:rPr>
        <w:t>leuk</w:t>
      </w:r>
      <w:r w:rsidR="00F74AF5" w:rsidRPr="00983607">
        <w:rPr>
          <w:color w:val="000000"/>
          <w:szCs w:val="22"/>
          <w:lang w:val="cs-CZ"/>
        </w:rPr>
        <w:t>e</w:t>
      </w:r>
      <w:r w:rsidR="003E1310" w:rsidRPr="00983607">
        <w:rPr>
          <w:color w:val="000000"/>
          <w:szCs w:val="22"/>
          <w:lang w:val="cs-CZ"/>
        </w:rPr>
        <w:t>mie</w:t>
      </w:r>
      <w:r w:rsidR="003E1310" w:rsidRPr="00983607">
        <w:rPr>
          <w:b/>
          <w:color w:val="000000"/>
          <w:szCs w:val="22"/>
          <w:lang w:val="cs-CZ"/>
        </w:rPr>
        <w:t xml:space="preserve"> </w:t>
      </w:r>
      <w:r w:rsidR="003E1310" w:rsidRPr="00983607">
        <w:rPr>
          <w:color w:val="000000"/>
          <w:szCs w:val="22"/>
          <w:lang w:val="cs-CZ"/>
        </w:rPr>
        <w:t>(nádorové onemocnění postihující krev a kostní dřeň);</w:t>
      </w:r>
      <w:r w:rsidR="003E1310" w:rsidRPr="00983607">
        <w:rPr>
          <w:b/>
          <w:color w:val="000000"/>
          <w:szCs w:val="22"/>
          <w:lang w:val="cs-CZ"/>
        </w:rPr>
        <w:t xml:space="preserve"> </w:t>
      </w:r>
      <w:r w:rsidRPr="00983607">
        <w:rPr>
          <w:color w:val="000000"/>
          <w:szCs w:val="22"/>
          <w:lang w:val="cs-CZ" w:eastAsia="cs-CZ"/>
        </w:rPr>
        <w:t xml:space="preserve">melanom (typ rakoviny kůže); </w:t>
      </w:r>
      <w:r w:rsidRPr="00983607">
        <w:rPr>
          <w:color w:val="000000"/>
          <w:szCs w:val="22"/>
          <w:lang w:val="cs-CZ"/>
        </w:rPr>
        <w:t xml:space="preserve">kombinace nízkého počtu krevních destiček, červených a bílých krvinek; poruchy nervového systému (se závažnou svalovou slabostí a známkami a příznaky podobnými roztroušené skleróze nebo zánětu očních nervů nebo míchy); tuberkulóza; </w:t>
      </w:r>
      <w:r w:rsidR="0024230B" w:rsidRPr="00983607">
        <w:rPr>
          <w:color w:val="000000"/>
          <w:szCs w:val="22"/>
          <w:lang w:val="cs-CZ"/>
        </w:rPr>
        <w:t>nový nástup</w:t>
      </w:r>
      <w:r w:rsidR="003E1310" w:rsidRPr="00983607">
        <w:rPr>
          <w:color w:val="000000"/>
          <w:szCs w:val="22"/>
          <w:lang w:val="cs-CZ"/>
        </w:rPr>
        <w:t xml:space="preserve"> </w:t>
      </w:r>
      <w:r w:rsidRPr="00983607">
        <w:rPr>
          <w:color w:val="000000"/>
          <w:szCs w:val="22"/>
          <w:lang w:val="cs-CZ"/>
        </w:rPr>
        <w:t>městnavé</w:t>
      </w:r>
      <w:r w:rsidR="003E1310" w:rsidRPr="00983607">
        <w:rPr>
          <w:color w:val="000000"/>
          <w:szCs w:val="22"/>
          <w:lang w:val="cs-CZ"/>
        </w:rPr>
        <w:t>ho</w:t>
      </w:r>
      <w:r w:rsidRPr="00983607">
        <w:rPr>
          <w:color w:val="000000"/>
          <w:szCs w:val="22"/>
          <w:lang w:val="cs-CZ"/>
        </w:rPr>
        <w:t xml:space="preserve"> srdeční</w:t>
      </w:r>
      <w:r w:rsidR="003E1310" w:rsidRPr="00983607">
        <w:rPr>
          <w:color w:val="000000"/>
          <w:szCs w:val="22"/>
          <w:lang w:val="cs-CZ"/>
        </w:rPr>
        <w:t>ho</w:t>
      </w:r>
      <w:r w:rsidRPr="00983607">
        <w:rPr>
          <w:color w:val="000000"/>
          <w:szCs w:val="22"/>
          <w:lang w:val="cs-CZ"/>
        </w:rPr>
        <w:t xml:space="preserve"> selhání; křeče; lupus erythematodes, nebo onemocnění, které jej klinicky připomíná (příznaky mohou zahrnovat přetrvávající vyrážku, horečku, bolest kloubů a únavu); kožní vyrážka, která může vést k závažným puchýřům a k olupování kůže;</w:t>
      </w:r>
      <w:r w:rsidR="003224DA" w:rsidRPr="00983607">
        <w:rPr>
          <w:color w:val="000000"/>
          <w:szCs w:val="22"/>
          <w:lang w:val="cs-CZ"/>
        </w:rPr>
        <w:t xml:space="preserve"> </w:t>
      </w:r>
      <w:r w:rsidR="00B660F0" w:rsidRPr="00983607">
        <w:rPr>
          <w:color w:val="000000"/>
          <w:szCs w:val="22"/>
          <w:lang w:val="cs-CZ"/>
        </w:rPr>
        <w:t>lichenoidní reakce (svědivá červenofialová kožní vyrážka a/nebo bělavé síťov</w:t>
      </w:r>
      <w:r w:rsidR="001B72A9" w:rsidRPr="00983607">
        <w:rPr>
          <w:color w:val="000000"/>
          <w:szCs w:val="22"/>
          <w:lang w:val="cs-CZ"/>
        </w:rPr>
        <w:t>it</w:t>
      </w:r>
      <w:r w:rsidR="00B660F0" w:rsidRPr="00983607">
        <w:rPr>
          <w:color w:val="000000"/>
          <w:szCs w:val="22"/>
          <w:lang w:val="cs-CZ"/>
        </w:rPr>
        <w:t xml:space="preserve">é kresby na sliznicích), </w:t>
      </w:r>
      <w:r w:rsidRPr="00983607">
        <w:rPr>
          <w:szCs w:val="22"/>
          <w:lang w:val="cs-CZ"/>
        </w:rPr>
        <w:t>zánětlivé onemocnění jater vyvolané poruchou imunitního systému (autoimunitní hepatitida</w:t>
      </w:r>
      <w:r w:rsidR="003E1310" w:rsidRPr="00983607">
        <w:rPr>
          <w:szCs w:val="22"/>
          <w:lang w:val="cs-CZ"/>
        </w:rPr>
        <w:t xml:space="preserve">; u </w:t>
      </w:r>
      <w:r w:rsidR="00AA1F6E" w:rsidRPr="00983607">
        <w:rPr>
          <w:color w:val="000000"/>
          <w:szCs w:val="22"/>
          <w:lang w:val="cs-CZ"/>
        </w:rPr>
        <w:t>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00AA1F6E" w:rsidRPr="00983607">
        <w:rPr>
          <w:color w:val="000000"/>
          <w:szCs w:val="22"/>
          <w:lang w:val="cs-CZ"/>
        </w:rPr>
        <w:t>.</w:t>
      </w:r>
    </w:p>
    <w:p w14:paraId="2B3C997C" w14:textId="77777777" w:rsidR="004A4C4F" w:rsidRPr="00983607" w:rsidRDefault="004A4C4F" w:rsidP="00AA1F6E">
      <w:pPr>
        <w:autoSpaceDE w:val="0"/>
        <w:autoSpaceDN w:val="0"/>
        <w:adjustRightInd w:val="0"/>
        <w:ind w:left="567"/>
        <w:rPr>
          <w:szCs w:val="22"/>
          <w:lang w:val="cs-CZ"/>
        </w:rPr>
      </w:pPr>
    </w:p>
    <w:p w14:paraId="4ED8E40A" w14:textId="77777777" w:rsidR="004A4C4F" w:rsidRPr="00983607" w:rsidRDefault="004A4C4F" w:rsidP="00AA5D33">
      <w:pPr>
        <w:tabs>
          <w:tab w:val="left" w:pos="567"/>
        </w:tabs>
        <w:ind w:left="567" w:hanging="567"/>
        <w:rPr>
          <w:szCs w:val="22"/>
          <w:lang w:val="cs-CZ"/>
        </w:rPr>
      </w:pPr>
      <w:r w:rsidRPr="00983607">
        <w:rPr>
          <w:szCs w:val="22"/>
          <w:lang w:val="cs-CZ"/>
        </w:rPr>
        <w:sym w:font="Symbol" w:char="00B7"/>
      </w:r>
      <w:r w:rsidRPr="00983607">
        <w:rPr>
          <w:szCs w:val="22"/>
          <w:lang w:val="cs-CZ"/>
        </w:rPr>
        <w:tab/>
      </w:r>
      <w:r w:rsidRPr="00983607">
        <w:rPr>
          <w:b/>
          <w:szCs w:val="22"/>
          <w:lang w:val="cs-CZ"/>
        </w:rPr>
        <w:t xml:space="preserve">Velmi vzácné </w:t>
      </w:r>
      <w:r w:rsidRPr="00983607">
        <w:rPr>
          <w:bCs/>
          <w:color w:val="000000"/>
          <w:szCs w:val="22"/>
          <w:lang w:val="cs-CZ"/>
        </w:rPr>
        <w:t>(mohou postihnout až 1 z</w:t>
      </w:r>
      <w:r w:rsidR="00DA41FD" w:rsidRPr="00983607">
        <w:rPr>
          <w:bCs/>
          <w:color w:val="000000"/>
          <w:szCs w:val="22"/>
          <w:lang w:val="cs-CZ"/>
        </w:rPr>
        <w:t> </w:t>
      </w:r>
      <w:r w:rsidRPr="00983607">
        <w:rPr>
          <w:bCs/>
          <w:color w:val="000000"/>
          <w:szCs w:val="22"/>
          <w:lang w:val="cs-CZ"/>
        </w:rPr>
        <w:t>10</w:t>
      </w:r>
      <w:r w:rsidR="00DA41FD" w:rsidRPr="00983607">
        <w:rPr>
          <w:bCs/>
          <w:color w:val="000000"/>
          <w:szCs w:val="22"/>
          <w:lang w:val="cs-CZ"/>
        </w:rPr>
        <w:t xml:space="preserve"> </w:t>
      </w:r>
      <w:r w:rsidRPr="00983607">
        <w:rPr>
          <w:bCs/>
          <w:color w:val="000000"/>
          <w:szCs w:val="22"/>
          <w:lang w:val="cs-CZ"/>
        </w:rPr>
        <w:t xml:space="preserve">000 </w:t>
      </w:r>
      <w:r w:rsidR="005B4696" w:rsidRPr="00983607">
        <w:rPr>
          <w:bCs/>
          <w:color w:val="000000"/>
          <w:szCs w:val="22"/>
          <w:lang w:val="cs-CZ"/>
        </w:rPr>
        <w:t>pacientů</w:t>
      </w:r>
      <w:r w:rsidRPr="00983607">
        <w:rPr>
          <w:bCs/>
          <w:color w:val="000000"/>
          <w:szCs w:val="22"/>
          <w:lang w:val="cs-CZ"/>
        </w:rPr>
        <w:t>)</w:t>
      </w:r>
      <w:r w:rsidRPr="00983607">
        <w:rPr>
          <w:color w:val="000000"/>
          <w:szCs w:val="22"/>
          <w:lang w:val="cs-CZ"/>
        </w:rPr>
        <w:t>:</w:t>
      </w:r>
      <w:r w:rsidRPr="00983607">
        <w:rPr>
          <w:szCs w:val="22"/>
          <w:lang w:val="cs-CZ"/>
        </w:rPr>
        <w:t xml:space="preserve"> </w:t>
      </w:r>
    </w:p>
    <w:p w14:paraId="71B14419" w14:textId="77777777" w:rsidR="004A4C4F" w:rsidRPr="00983607" w:rsidRDefault="008A3033" w:rsidP="00AA5D33">
      <w:pPr>
        <w:tabs>
          <w:tab w:val="left" w:pos="567"/>
        </w:tabs>
        <w:rPr>
          <w:szCs w:val="22"/>
          <w:lang w:val="cs-CZ"/>
        </w:rPr>
      </w:pPr>
      <w:r w:rsidRPr="00983607">
        <w:rPr>
          <w:szCs w:val="22"/>
          <w:lang w:val="cs-CZ"/>
        </w:rPr>
        <w:tab/>
      </w:r>
      <w:r w:rsidR="004A4C4F" w:rsidRPr="00983607">
        <w:rPr>
          <w:szCs w:val="22"/>
          <w:lang w:val="cs-CZ"/>
        </w:rPr>
        <w:t>porucha tvorby krevních buněk v kostní dřeni.</w:t>
      </w:r>
    </w:p>
    <w:p w14:paraId="388E6593" w14:textId="77777777" w:rsidR="004A4C4F" w:rsidRPr="00983607" w:rsidRDefault="004A4C4F" w:rsidP="00AA5D33">
      <w:pPr>
        <w:tabs>
          <w:tab w:val="left" w:pos="567"/>
        </w:tabs>
        <w:rPr>
          <w:color w:val="000000"/>
          <w:szCs w:val="22"/>
          <w:lang w:val="cs-CZ"/>
        </w:rPr>
      </w:pPr>
    </w:p>
    <w:p w14:paraId="49DB80DC" w14:textId="77777777" w:rsidR="004A4C4F" w:rsidRPr="00983607" w:rsidRDefault="004A4C4F" w:rsidP="00AA5D33">
      <w:pPr>
        <w:tabs>
          <w:tab w:val="left" w:pos="567"/>
        </w:tabs>
        <w:ind w:left="567" w:hanging="567"/>
        <w:rPr>
          <w:b/>
          <w:szCs w:val="22"/>
          <w:lang w:val="cs-CZ"/>
        </w:rPr>
      </w:pPr>
      <w:r w:rsidRPr="00983607">
        <w:rPr>
          <w:szCs w:val="22"/>
          <w:lang w:val="cs-CZ"/>
        </w:rPr>
        <w:sym w:font="Symbol" w:char="00B7"/>
      </w:r>
      <w:r w:rsidRPr="00983607">
        <w:rPr>
          <w:szCs w:val="22"/>
          <w:lang w:val="cs-CZ"/>
        </w:rPr>
        <w:tab/>
      </w:r>
      <w:r w:rsidR="00DB0EEA" w:rsidRPr="00983607">
        <w:rPr>
          <w:b/>
          <w:szCs w:val="22"/>
          <w:lang w:val="cs-CZ"/>
        </w:rPr>
        <w:t xml:space="preserve">Není známo </w:t>
      </w:r>
      <w:r w:rsidRPr="00983607">
        <w:rPr>
          <w:b/>
          <w:szCs w:val="22"/>
          <w:lang w:val="cs-CZ"/>
        </w:rPr>
        <w:t xml:space="preserve"> </w:t>
      </w:r>
      <w:r w:rsidRPr="00983607">
        <w:rPr>
          <w:szCs w:val="22"/>
          <w:lang w:val="cs-CZ"/>
        </w:rPr>
        <w:t>(z dostupných údajů nelze určit):</w:t>
      </w:r>
      <w:r w:rsidRPr="00983607">
        <w:rPr>
          <w:b/>
          <w:szCs w:val="22"/>
          <w:lang w:val="cs-CZ"/>
        </w:rPr>
        <w:t xml:space="preserve"> </w:t>
      </w:r>
    </w:p>
    <w:p w14:paraId="04EB4434" w14:textId="5C2394BC" w:rsidR="003D2527" w:rsidRPr="00983607" w:rsidRDefault="004A4C4F" w:rsidP="003D2527">
      <w:pPr>
        <w:ind w:left="567"/>
        <w:rPr>
          <w:szCs w:val="22"/>
          <w:lang w:val="cs-CZ"/>
        </w:rPr>
      </w:pPr>
      <w:r w:rsidRPr="00983607">
        <w:rPr>
          <w:color w:val="000000"/>
          <w:szCs w:val="22"/>
          <w:lang w:val="cs-CZ"/>
        </w:rPr>
        <w:t xml:space="preserve">Merkelův buněčný karcinom (typ rakoviny kůže); </w:t>
      </w:r>
      <w:r w:rsidR="00FE2A2D" w:rsidRPr="00983607">
        <w:rPr>
          <w:szCs w:val="22"/>
          <w:lang w:val="cs-CZ"/>
        </w:rPr>
        <w:t>Kaposiho sarkom, vzácné nádorové onemocnění související s infekcí vyvolanou lidským herpesvirem typu 8. Kaposiho sarkom se nejčastěji vyskytuje ve formě fialových skvrn na kůži,</w:t>
      </w:r>
      <w:r w:rsidR="00FE2A2D" w:rsidRPr="00983607">
        <w:rPr>
          <w:bCs/>
          <w:szCs w:val="22"/>
          <w:lang w:val="cs-CZ"/>
        </w:rPr>
        <w:t xml:space="preserve"> </w:t>
      </w:r>
      <w:r w:rsidRPr="00983607">
        <w:rPr>
          <w:bCs/>
          <w:szCs w:val="22"/>
          <w:lang w:val="cs-CZ"/>
        </w:rPr>
        <w:t>nadměrná aktivace bílých krvinek spojená se zánětem (syndrom aktivace makrofágů)</w:t>
      </w:r>
      <w:r w:rsidR="007948ED" w:rsidRPr="00983607">
        <w:rPr>
          <w:color w:val="000000"/>
          <w:szCs w:val="22"/>
          <w:lang w:val="cs-CZ"/>
        </w:rPr>
        <w:t>;</w:t>
      </w:r>
      <w:r w:rsidR="00C454BE" w:rsidRPr="00983607">
        <w:rPr>
          <w:bCs/>
          <w:szCs w:val="22"/>
          <w:lang w:val="cs-CZ"/>
        </w:rPr>
        <w:t xml:space="preserve"> </w:t>
      </w:r>
      <w:r w:rsidR="002C68EB" w:rsidRPr="00983607">
        <w:rPr>
          <w:bCs/>
          <w:szCs w:val="22"/>
          <w:lang w:val="cs-CZ"/>
        </w:rPr>
        <w:t>recidiva (</w:t>
      </w:r>
      <w:r w:rsidR="00C454BE" w:rsidRPr="00983607">
        <w:rPr>
          <w:bCs/>
          <w:szCs w:val="22"/>
          <w:lang w:val="cs-CZ"/>
        </w:rPr>
        <w:t>opakování</w:t>
      </w:r>
      <w:r w:rsidR="002C68EB" w:rsidRPr="00983607">
        <w:rPr>
          <w:bCs/>
          <w:szCs w:val="22"/>
          <w:lang w:val="cs-CZ"/>
        </w:rPr>
        <w:t>)</w:t>
      </w:r>
      <w:r w:rsidR="00C454BE" w:rsidRPr="00983607">
        <w:rPr>
          <w:bCs/>
          <w:szCs w:val="22"/>
          <w:lang w:val="cs-CZ"/>
        </w:rPr>
        <w:t xml:space="preserve"> hepatitidy B (jaterní infekce)</w:t>
      </w:r>
      <w:r w:rsidR="003D2527" w:rsidRPr="00983607">
        <w:rPr>
          <w:bCs/>
          <w:szCs w:val="22"/>
          <w:lang w:val="cs-CZ"/>
        </w:rPr>
        <w:t>; zhoršení stavu dermatomyositidy (zánět svalů a svalová slabost spojená s kožní vyrážkou).</w:t>
      </w:r>
    </w:p>
    <w:p w14:paraId="50A42EEB" w14:textId="77777777" w:rsidR="004A4C4F" w:rsidRPr="00983607" w:rsidRDefault="004A4C4F" w:rsidP="00AA5D33">
      <w:pPr>
        <w:tabs>
          <w:tab w:val="left" w:pos="567"/>
        </w:tabs>
        <w:rPr>
          <w:b/>
          <w:color w:val="000000"/>
          <w:szCs w:val="22"/>
          <w:lang w:val="cs-CZ"/>
        </w:rPr>
      </w:pPr>
    </w:p>
    <w:p w14:paraId="45A8D7C5" w14:textId="77777777" w:rsidR="004A4C4F" w:rsidRPr="00983607" w:rsidRDefault="00DB0EEA" w:rsidP="00AA5D33">
      <w:pPr>
        <w:tabs>
          <w:tab w:val="left" w:pos="567"/>
        </w:tabs>
        <w:rPr>
          <w:b/>
          <w:color w:val="000000"/>
          <w:szCs w:val="22"/>
          <w:lang w:val="cs-CZ"/>
        </w:rPr>
      </w:pPr>
      <w:r w:rsidRPr="00983607">
        <w:rPr>
          <w:b/>
          <w:color w:val="000000"/>
          <w:szCs w:val="22"/>
          <w:lang w:val="cs-CZ"/>
        </w:rPr>
        <w:t>Další n</w:t>
      </w:r>
      <w:r w:rsidR="004A4C4F" w:rsidRPr="00983607">
        <w:rPr>
          <w:b/>
          <w:color w:val="000000"/>
          <w:szCs w:val="22"/>
          <w:lang w:val="cs-CZ"/>
        </w:rPr>
        <w:t>ežádoucí účinky u dětí a dospívajících</w:t>
      </w:r>
    </w:p>
    <w:p w14:paraId="796A77B4" w14:textId="77777777" w:rsidR="004A4C4F" w:rsidRPr="00983607" w:rsidRDefault="004A4C4F" w:rsidP="00AA5D33">
      <w:pPr>
        <w:tabs>
          <w:tab w:val="left" w:pos="567"/>
        </w:tabs>
        <w:rPr>
          <w:b/>
          <w:color w:val="000000"/>
          <w:szCs w:val="22"/>
          <w:lang w:val="cs-CZ"/>
        </w:rPr>
      </w:pPr>
    </w:p>
    <w:p w14:paraId="047F3E1D" w14:textId="77777777" w:rsidR="004A4C4F" w:rsidRPr="00983607" w:rsidRDefault="004A4C4F" w:rsidP="00AA5D33">
      <w:pPr>
        <w:tabs>
          <w:tab w:val="left" w:pos="567"/>
        </w:tabs>
        <w:rPr>
          <w:color w:val="000000"/>
          <w:szCs w:val="22"/>
          <w:lang w:val="cs-CZ"/>
        </w:rPr>
      </w:pPr>
      <w:r w:rsidRPr="00983607">
        <w:rPr>
          <w:color w:val="000000"/>
          <w:szCs w:val="22"/>
          <w:lang w:val="cs-CZ"/>
        </w:rPr>
        <w:t>Nežádoucí účinky a jejich četnost pozorované u dětí a dospívajících jsou podobné těm, které jsou uvedeny výše.</w:t>
      </w:r>
    </w:p>
    <w:p w14:paraId="207E8C9E" w14:textId="77777777" w:rsidR="006008F6" w:rsidRPr="00983607" w:rsidRDefault="006008F6" w:rsidP="006008F6">
      <w:pPr>
        <w:numPr>
          <w:ilvl w:val="12"/>
          <w:numId w:val="0"/>
        </w:numPr>
        <w:ind w:right="-29"/>
        <w:outlineLvl w:val="0"/>
        <w:rPr>
          <w:szCs w:val="22"/>
          <w:lang w:val="cs-CZ"/>
        </w:rPr>
      </w:pPr>
    </w:p>
    <w:p w14:paraId="31E55813" w14:textId="77777777" w:rsidR="006008F6" w:rsidRPr="00983607" w:rsidRDefault="006008F6" w:rsidP="00C46AF7">
      <w:pPr>
        <w:keepNext/>
        <w:keepLines/>
        <w:numPr>
          <w:ilvl w:val="12"/>
          <w:numId w:val="0"/>
        </w:numPr>
        <w:outlineLvl w:val="0"/>
        <w:rPr>
          <w:b/>
          <w:szCs w:val="22"/>
          <w:lang w:val="cs-CZ"/>
        </w:rPr>
      </w:pPr>
      <w:r w:rsidRPr="00983607">
        <w:rPr>
          <w:b/>
          <w:szCs w:val="22"/>
          <w:lang w:val="cs-CZ"/>
        </w:rPr>
        <w:t>Hlášení nežádoucích účinků</w:t>
      </w:r>
    </w:p>
    <w:p w14:paraId="4670A01A" w14:textId="77777777" w:rsidR="006008F6" w:rsidRPr="00983607" w:rsidRDefault="006008F6" w:rsidP="006008F6">
      <w:pPr>
        <w:rPr>
          <w:szCs w:val="22"/>
          <w:lang w:val="cs-CZ"/>
        </w:rPr>
      </w:pPr>
    </w:p>
    <w:p w14:paraId="69BADF0F" w14:textId="08304AAE" w:rsidR="006008F6" w:rsidRPr="00983607" w:rsidRDefault="006008F6" w:rsidP="006008F6">
      <w:pPr>
        <w:rPr>
          <w:szCs w:val="22"/>
          <w:lang w:val="cs-CZ"/>
        </w:rPr>
      </w:pPr>
      <w:r w:rsidRPr="00983607">
        <w:rPr>
          <w:szCs w:val="22"/>
          <w:lang w:val="cs-CZ"/>
        </w:rPr>
        <w:t xml:space="preserve">Pokud se u Vás vyskytne kterýkoli z nežádoucích účinků, sdělte to svému </w:t>
      </w:r>
      <w:r w:rsidR="00A870A6" w:rsidRPr="00983607">
        <w:rPr>
          <w:szCs w:val="22"/>
          <w:lang w:val="cs-CZ"/>
        </w:rPr>
        <w:t>lékaři nebo lékárníkovi</w:t>
      </w:r>
      <w:r w:rsidRPr="00983607">
        <w:rPr>
          <w:szCs w:val="22"/>
          <w:lang w:val="cs-CZ"/>
        </w:rPr>
        <w:t xml:space="preserve">. Stejně postupujte v případě jakýchkoli nežádoucích účinků, které nejsou uvedeny v této příbalové informaci. Nežádoucí účinky můžete hlásit také přímo prostřednictvím </w:t>
      </w:r>
      <w:r w:rsidRPr="007A37D0">
        <w:rPr>
          <w:szCs w:val="22"/>
          <w:highlight w:val="lightGray"/>
          <w:lang w:val="cs-CZ"/>
        </w:rPr>
        <w:t>národního systému hlášení nežádoucích účinků uvedeného v </w:t>
      </w:r>
      <w:hyperlink r:id="rId111" w:history="1">
        <w:r w:rsidR="009F42A0" w:rsidRPr="007A37D0">
          <w:rPr>
            <w:rStyle w:val="Hyperlink"/>
            <w:szCs w:val="22"/>
            <w:highlight w:val="lightGray"/>
            <w:lang w:val="cs-CZ"/>
          </w:rPr>
          <w:t>Dodatku V</w:t>
        </w:r>
      </w:hyperlink>
      <w:r w:rsidRPr="00983607">
        <w:rPr>
          <w:szCs w:val="22"/>
          <w:lang w:val="cs-CZ"/>
        </w:rPr>
        <w:t>. Nahlášením nežádoucích účinků můžete přispět k získání více informací o bezpečnosti tohoto přípravku.</w:t>
      </w:r>
    </w:p>
    <w:p w14:paraId="410C2594" w14:textId="77777777" w:rsidR="004A4C4F" w:rsidRPr="00983607" w:rsidRDefault="004A4C4F" w:rsidP="00AA5D33">
      <w:pPr>
        <w:tabs>
          <w:tab w:val="left" w:pos="567"/>
        </w:tabs>
        <w:rPr>
          <w:color w:val="000000"/>
          <w:szCs w:val="22"/>
          <w:lang w:val="cs-CZ"/>
        </w:rPr>
      </w:pPr>
    </w:p>
    <w:p w14:paraId="0A0A8486" w14:textId="77777777" w:rsidR="00D8380F" w:rsidRPr="00983607" w:rsidRDefault="00D8380F" w:rsidP="00AA5D33">
      <w:pPr>
        <w:tabs>
          <w:tab w:val="left" w:pos="567"/>
        </w:tabs>
        <w:rPr>
          <w:color w:val="000000"/>
          <w:szCs w:val="22"/>
          <w:lang w:val="cs-CZ"/>
        </w:rPr>
      </w:pPr>
    </w:p>
    <w:p w14:paraId="508AAF6B" w14:textId="77777777" w:rsidR="004A4C4F" w:rsidRPr="00983607" w:rsidRDefault="004A4C4F" w:rsidP="00EF6379">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5.</w:t>
      </w:r>
      <w:r w:rsidRPr="00983607">
        <w:rPr>
          <w:rFonts w:ascii="Times New Roman" w:hAnsi="Times New Roman"/>
          <w:color w:val="000000"/>
          <w:szCs w:val="22"/>
          <w:lang w:val="cs-CZ"/>
        </w:rPr>
        <w:tab/>
        <w:t>Jak přípravek Enbrel uchovávat</w:t>
      </w:r>
    </w:p>
    <w:p w14:paraId="73787230" w14:textId="77777777" w:rsidR="00230473" w:rsidRPr="00983607" w:rsidRDefault="00230473" w:rsidP="00EF6379">
      <w:pPr>
        <w:keepNext/>
        <w:tabs>
          <w:tab w:val="left" w:pos="567"/>
        </w:tabs>
        <w:rPr>
          <w:color w:val="000000"/>
          <w:szCs w:val="22"/>
          <w:lang w:val="cs-CZ"/>
        </w:rPr>
      </w:pPr>
    </w:p>
    <w:p w14:paraId="6EC17EDD" w14:textId="77777777" w:rsidR="00230473" w:rsidRPr="00983607" w:rsidRDefault="00230473" w:rsidP="00EF6379">
      <w:pPr>
        <w:keepNext/>
        <w:tabs>
          <w:tab w:val="left" w:pos="567"/>
        </w:tabs>
        <w:rPr>
          <w:color w:val="000000"/>
          <w:szCs w:val="22"/>
          <w:lang w:val="cs-CZ"/>
        </w:rPr>
      </w:pPr>
      <w:r w:rsidRPr="00983607">
        <w:rPr>
          <w:color w:val="000000"/>
          <w:szCs w:val="22"/>
          <w:lang w:val="cs-CZ"/>
        </w:rPr>
        <w:t xml:space="preserve">Uchovávejte </w:t>
      </w:r>
      <w:r w:rsidR="004E7C25" w:rsidRPr="00983607">
        <w:rPr>
          <w:color w:val="000000"/>
          <w:szCs w:val="22"/>
          <w:lang w:val="cs-CZ"/>
        </w:rPr>
        <w:t xml:space="preserve">tento přípravek </w:t>
      </w:r>
      <w:r w:rsidRPr="00983607">
        <w:rPr>
          <w:color w:val="000000"/>
          <w:szCs w:val="22"/>
          <w:lang w:val="cs-CZ"/>
        </w:rPr>
        <w:t>mimo dohled</w:t>
      </w:r>
      <w:r w:rsidR="00892E52" w:rsidRPr="00983607">
        <w:rPr>
          <w:color w:val="000000"/>
          <w:szCs w:val="22"/>
          <w:lang w:val="cs-CZ"/>
        </w:rPr>
        <w:t xml:space="preserve"> a dosah</w:t>
      </w:r>
      <w:r w:rsidRPr="00983607">
        <w:rPr>
          <w:color w:val="000000"/>
          <w:szCs w:val="22"/>
          <w:lang w:val="cs-CZ"/>
        </w:rPr>
        <w:t xml:space="preserve"> dětí.</w:t>
      </w:r>
    </w:p>
    <w:p w14:paraId="102CE5FD" w14:textId="77777777" w:rsidR="009707EF" w:rsidRPr="00983607" w:rsidRDefault="009707EF" w:rsidP="00AA5D33">
      <w:pPr>
        <w:tabs>
          <w:tab w:val="left" w:pos="567"/>
        </w:tabs>
        <w:rPr>
          <w:color w:val="000000"/>
          <w:szCs w:val="22"/>
          <w:lang w:val="cs-CZ"/>
        </w:rPr>
      </w:pPr>
    </w:p>
    <w:p w14:paraId="257FDE93" w14:textId="77777777" w:rsidR="00230473" w:rsidRPr="00983607" w:rsidRDefault="00230473" w:rsidP="00AA5D33">
      <w:pPr>
        <w:tabs>
          <w:tab w:val="left" w:pos="567"/>
        </w:tabs>
        <w:rPr>
          <w:color w:val="000000"/>
          <w:szCs w:val="22"/>
          <w:lang w:val="cs-CZ"/>
        </w:rPr>
      </w:pPr>
      <w:r w:rsidRPr="00983607">
        <w:rPr>
          <w:color w:val="000000"/>
          <w:szCs w:val="22"/>
          <w:lang w:val="cs-CZ"/>
        </w:rPr>
        <w:t xml:space="preserve">Nepoužívejte </w:t>
      </w:r>
      <w:r w:rsidR="004E7C25" w:rsidRPr="00983607">
        <w:rPr>
          <w:color w:val="000000"/>
          <w:szCs w:val="22"/>
          <w:lang w:val="cs-CZ"/>
        </w:rPr>
        <w:t>tento přípravek</w:t>
      </w:r>
      <w:r w:rsidRPr="00983607">
        <w:rPr>
          <w:color w:val="000000"/>
          <w:szCs w:val="22"/>
          <w:lang w:val="cs-CZ"/>
        </w:rPr>
        <w:t xml:space="preserve"> po uplynutí doby použitelnosti </w:t>
      </w:r>
      <w:r w:rsidR="00B63E70" w:rsidRPr="00983607">
        <w:rPr>
          <w:color w:val="000000"/>
          <w:szCs w:val="22"/>
          <w:lang w:val="cs-CZ"/>
        </w:rPr>
        <w:t xml:space="preserve">uvedené </w:t>
      </w:r>
      <w:r w:rsidRPr="00983607">
        <w:rPr>
          <w:color w:val="000000"/>
          <w:szCs w:val="22"/>
          <w:lang w:val="cs-CZ"/>
        </w:rPr>
        <w:t xml:space="preserve">na </w:t>
      </w:r>
      <w:r w:rsidR="008A2F9B" w:rsidRPr="00983607">
        <w:rPr>
          <w:color w:val="000000"/>
          <w:szCs w:val="22"/>
          <w:lang w:val="cs-CZ"/>
        </w:rPr>
        <w:t xml:space="preserve">krabičce </w:t>
      </w:r>
      <w:r w:rsidRPr="00983607">
        <w:rPr>
          <w:color w:val="000000"/>
          <w:szCs w:val="22"/>
          <w:lang w:val="cs-CZ"/>
        </w:rPr>
        <w:t>za „Použitelné do</w:t>
      </w:r>
      <w:r w:rsidR="002A46EC" w:rsidRPr="00983607">
        <w:rPr>
          <w:color w:val="000000"/>
          <w:szCs w:val="22"/>
          <w:lang w:val="cs-CZ"/>
        </w:rPr>
        <w:t>:</w:t>
      </w:r>
      <w:r w:rsidRPr="00983607">
        <w:rPr>
          <w:color w:val="000000"/>
          <w:szCs w:val="22"/>
          <w:lang w:val="cs-CZ"/>
        </w:rPr>
        <w:t>“. Doba použitelnosti se vztahuje k poslednímu dni uvedeného měsíce.</w:t>
      </w:r>
    </w:p>
    <w:p w14:paraId="358A61B4" w14:textId="77777777" w:rsidR="00230473" w:rsidRPr="00983607" w:rsidRDefault="00230473" w:rsidP="00AA5D33">
      <w:pPr>
        <w:tabs>
          <w:tab w:val="left" w:pos="567"/>
        </w:tabs>
        <w:rPr>
          <w:color w:val="000000"/>
          <w:szCs w:val="22"/>
          <w:lang w:val="cs-CZ"/>
        </w:rPr>
      </w:pPr>
    </w:p>
    <w:p w14:paraId="18D307FE" w14:textId="77777777" w:rsidR="00230473" w:rsidRPr="00983607" w:rsidRDefault="00230473" w:rsidP="00AA5D33">
      <w:pPr>
        <w:tabs>
          <w:tab w:val="left" w:pos="567"/>
        </w:tabs>
        <w:rPr>
          <w:color w:val="000000"/>
          <w:szCs w:val="22"/>
          <w:lang w:val="cs-CZ"/>
        </w:rPr>
      </w:pPr>
      <w:r w:rsidRPr="00983607">
        <w:rPr>
          <w:color w:val="000000"/>
          <w:szCs w:val="22"/>
          <w:lang w:val="cs-CZ"/>
        </w:rPr>
        <w:t>Uchovávejte v chladničce (2</w:t>
      </w:r>
      <w:r w:rsidR="000B0692" w:rsidRPr="00983607">
        <w:rPr>
          <w:color w:val="000000"/>
          <w:szCs w:val="22"/>
          <w:lang w:val="cs-CZ"/>
        </w:rPr>
        <w:t xml:space="preserve"> </w:t>
      </w:r>
      <w:r w:rsidRPr="00983607">
        <w:rPr>
          <w:color w:val="000000"/>
          <w:szCs w:val="22"/>
          <w:lang w:val="cs-CZ"/>
        </w:rPr>
        <w:t>ºC – 8</w:t>
      </w:r>
      <w:r w:rsidR="000B0692" w:rsidRPr="00983607">
        <w:rPr>
          <w:color w:val="000000"/>
          <w:szCs w:val="22"/>
          <w:lang w:val="cs-CZ"/>
        </w:rPr>
        <w:t xml:space="preserve"> </w:t>
      </w:r>
      <w:r w:rsidRPr="00983607">
        <w:rPr>
          <w:color w:val="000000"/>
          <w:szCs w:val="22"/>
          <w:lang w:val="cs-CZ"/>
        </w:rPr>
        <w:t xml:space="preserve">ºC). </w:t>
      </w:r>
    </w:p>
    <w:p w14:paraId="72E64754" w14:textId="77777777" w:rsidR="00230473" w:rsidRPr="00983607" w:rsidRDefault="00230473" w:rsidP="00AA5D33">
      <w:pPr>
        <w:tabs>
          <w:tab w:val="left" w:pos="567"/>
        </w:tabs>
        <w:rPr>
          <w:color w:val="000000"/>
          <w:szCs w:val="22"/>
          <w:lang w:val="cs-CZ"/>
        </w:rPr>
      </w:pPr>
      <w:r w:rsidRPr="00983607">
        <w:rPr>
          <w:color w:val="000000"/>
          <w:szCs w:val="22"/>
          <w:lang w:val="cs-CZ"/>
        </w:rPr>
        <w:t>Chraňte před mrazem.</w:t>
      </w:r>
    </w:p>
    <w:p w14:paraId="074B5A3B" w14:textId="77777777" w:rsidR="00230473" w:rsidRPr="00983607" w:rsidRDefault="00230473" w:rsidP="00AA5D33">
      <w:pPr>
        <w:tabs>
          <w:tab w:val="left" w:pos="567"/>
        </w:tabs>
        <w:rPr>
          <w:color w:val="000000"/>
          <w:szCs w:val="22"/>
          <w:lang w:val="cs-CZ"/>
        </w:rPr>
      </w:pPr>
    </w:p>
    <w:p w14:paraId="70D12E85" w14:textId="77777777" w:rsidR="004E7C25" w:rsidRPr="00983607" w:rsidRDefault="004E7C25" w:rsidP="00E975EF">
      <w:pPr>
        <w:tabs>
          <w:tab w:val="left" w:pos="567"/>
        </w:tabs>
        <w:rPr>
          <w:color w:val="000000"/>
          <w:szCs w:val="22"/>
          <w:lang w:val="cs-CZ"/>
        </w:rPr>
      </w:pPr>
      <w:r w:rsidRPr="00983607">
        <w:rPr>
          <w:color w:val="000000"/>
          <w:szCs w:val="22"/>
          <w:lang w:val="cs-CZ"/>
        </w:rPr>
        <w:t xml:space="preserve">Před přípravou roztoku </w:t>
      </w:r>
      <w:r w:rsidR="00635F9B" w:rsidRPr="00983607">
        <w:rPr>
          <w:color w:val="000000"/>
          <w:szCs w:val="22"/>
          <w:lang w:val="cs-CZ"/>
        </w:rPr>
        <w:t xml:space="preserve">přípravku </w:t>
      </w:r>
      <w:r w:rsidRPr="00983607">
        <w:rPr>
          <w:color w:val="000000"/>
          <w:szCs w:val="22"/>
          <w:lang w:val="cs-CZ"/>
        </w:rPr>
        <w:t>Enbrel lze přípravek Enbrel uchovávat mimo chladničku při teplotě maximálně do 25</w:t>
      </w:r>
      <w:r w:rsidR="00441283" w:rsidRPr="00983607">
        <w:rPr>
          <w:color w:val="000000"/>
          <w:szCs w:val="22"/>
          <w:lang w:val="cs-CZ"/>
        </w:rPr>
        <w:t xml:space="preserve"> </w:t>
      </w:r>
      <w:r w:rsidRPr="00983607">
        <w:rPr>
          <w:color w:val="000000"/>
          <w:szCs w:val="22"/>
          <w:lang w:val="cs-CZ"/>
        </w:rPr>
        <w:t>ºC jednorázově po dobu až čtyř týdnů; po uplynutí této doby nesmí být znovu uchováván v chladu (v chladničce). Přípravek Enbrel musí být zlikvidován, pokud není použit do čtyř týdnů po vyjmutí z chladničky. Doporučuje se zaznamenat si datum, kdy byl přípravek Enbrel vyjmut z</w:t>
      </w:r>
      <w:r w:rsidR="00DC6052" w:rsidRPr="00983607">
        <w:rPr>
          <w:color w:val="000000"/>
          <w:szCs w:val="22"/>
          <w:lang w:val="cs-CZ"/>
        </w:rPr>
        <w:t> </w:t>
      </w:r>
      <w:r w:rsidRPr="00983607">
        <w:rPr>
          <w:color w:val="000000"/>
          <w:szCs w:val="22"/>
          <w:lang w:val="cs-CZ"/>
        </w:rPr>
        <w:t>chladničky</w:t>
      </w:r>
      <w:r w:rsidR="00DC6052" w:rsidRPr="00983607">
        <w:rPr>
          <w:color w:val="000000"/>
          <w:szCs w:val="22"/>
          <w:lang w:val="cs-CZ"/>
        </w:rPr>
        <w:t>,</w:t>
      </w:r>
      <w:r w:rsidRPr="00983607">
        <w:rPr>
          <w:color w:val="000000"/>
          <w:szCs w:val="22"/>
          <w:lang w:val="cs-CZ"/>
        </w:rPr>
        <w:t xml:space="preserve"> a datum, po kterém musí být přípravek Enbrel zlikvidován (ne déle než 4 týdny po vyjmutí z chladničky). </w:t>
      </w:r>
      <w:r w:rsidR="000820C4" w:rsidRPr="00983607">
        <w:rPr>
          <w:color w:val="000000"/>
          <w:szCs w:val="22"/>
          <w:lang w:val="cs-CZ"/>
        </w:rPr>
        <w:t xml:space="preserve">Toto nové datum použitelnosti nesmí překročit datum použitelnosti </w:t>
      </w:r>
      <w:r w:rsidR="00912F79" w:rsidRPr="00983607">
        <w:rPr>
          <w:color w:val="000000"/>
          <w:szCs w:val="22"/>
          <w:lang w:val="cs-CZ"/>
        </w:rPr>
        <w:t>vyznačené</w:t>
      </w:r>
      <w:r w:rsidR="000820C4" w:rsidRPr="00983607">
        <w:rPr>
          <w:color w:val="000000"/>
          <w:szCs w:val="22"/>
          <w:lang w:val="cs-CZ"/>
        </w:rPr>
        <w:t xml:space="preserve"> na </w:t>
      </w:r>
      <w:r w:rsidR="005C5637" w:rsidRPr="00983607">
        <w:rPr>
          <w:color w:val="000000"/>
          <w:szCs w:val="22"/>
          <w:lang w:val="cs-CZ"/>
        </w:rPr>
        <w:t>krabičce</w:t>
      </w:r>
      <w:r w:rsidR="000820C4" w:rsidRPr="00983607">
        <w:rPr>
          <w:color w:val="000000"/>
          <w:szCs w:val="22"/>
          <w:lang w:val="cs-CZ"/>
        </w:rPr>
        <w:t>.</w:t>
      </w:r>
    </w:p>
    <w:p w14:paraId="23F2A126" w14:textId="77777777" w:rsidR="004E7C25" w:rsidRPr="00983607" w:rsidRDefault="004E7C25" w:rsidP="00E975EF">
      <w:pPr>
        <w:tabs>
          <w:tab w:val="left" w:pos="567"/>
        </w:tabs>
        <w:rPr>
          <w:color w:val="000000"/>
          <w:szCs w:val="22"/>
          <w:lang w:val="cs-CZ"/>
        </w:rPr>
      </w:pPr>
    </w:p>
    <w:p w14:paraId="2E1CF9F6" w14:textId="77777777" w:rsidR="00230473" w:rsidRPr="00983607" w:rsidRDefault="009707EF" w:rsidP="00E975EF">
      <w:pPr>
        <w:tabs>
          <w:tab w:val="left" w:pos="567"/>
        </w:tabs>
        <w:rPr>
          <w:color w:val="000000"/>
          <w:szCs w:val="22"/>
          <w:lang w:val="cs-CZ"/>
        </w:rPr>
      </w:pPr>
      <w:r w:rsidRPr="00983607">
        <w:rPr>
          <w:color w:val="000000"/>
          <w:szCs w:val="22"/>
          <w:lang w:val="cs-CZ"/>
        </w:rPr>
        <w:t xml:space="preserve">Po přípravě roztoku </w:t>
      </w:r>
      <w:r w:rsidR="00E7124D" w:rsidRPr="00983607">
        <w:rPr>
          <w:color w:val="000000"/>
          <w:szCs w:val="22"/>
          <w:lang w:val="cs-CZ"/>
        </w:rPr>
        <w:t xml:space="preserve">přípravku </w:t>
      </w:r>
      <w:r w:rsidRPr="00983607">
        <w:rPr>
          <w:color w:val="000000"/>
          <w:szCs w:val="22"/>
          <w:lang w:val="cs-CZ"/>
        </w:rPr>
        <w:t xml:space="preserve">Enbrel se doporučuje </w:t>
      </w:r>
      <w:r w:rsidR="00150543" w:rsidRPr="00983607">
        <w:rPr>
          <w:color w:val="000000"/>
          <w:szCs w:val="22"/>
          <w:lang w:val="cs-CZ"/>
        </w:rPr>
        <w:t xml:space="preserve">jeho </w:t>
      </w:r>
      <w:r w:rsidRPr="00983607">
        <w:rPr>
          <w:color w:val="000000"/>
          <w:szCs w:val="22"/>
          <w:lang w:val="cs-CZ"/>
        </w:rPr>
        <w:t>okamžité použ</w:t>
      </w:r>
      <w:r w:rsidR="009C60A6" w:rsidRPr="00983607">
        <w:rPr>
          <w:color w:val="000000"/>
          <w:szCs w:val="22"/>
          <w:lang w:val="cs-CZ"/>
        </w:rPr>
        <w:t>i</w:t>
      </w:r>
      <w:r w:rsidRPr="00983607">
        <w:rPr>
          <w:color w:val="000000"/>
          <w:szCs w:val="22"/>
          <w:lang w:val="cs-CZ"/>
        </w:rPr>
        <w:t xml:space="preserve">tí. </w:t>
      </w:r>
      <w:r w:rsidR="00203D2D" w:rsidRPr="00983607">
        <w:rPr>
          <w:color w:val="000000"/>
          <w:szCs w:val="22"/>
          <w:lang w:val="cs-CZ"/>
        </w:rPr>
        <w:t>R</w:t>
      </w:r>
      <w:r w:rsidRPr="00983607">
        <w:rPr>
          <w:color w:val="000000"/>
          <w:szCs w:val="22"/>
          <w:lang w:val="cs-CZ"/>
        </w:rPr>
        <w:t xml:space="preserve">oztok </w:t>
      </w:r>
      <w:r w:rsidR="00203D2D" w:rsidRPr="00983607">
        <w:rPr>
          <w:color w:val="000000"/>
          <w:szCs w:val="22"/>
          <w:lang w:val="cs-CZ"/>
        </w:rPr>
        <w:t>však lze</w:t>
      </w:r>
      <w:r w:rsidRPr="00983607">
        <w:rPr>
          <w:color w:val="000000"/>
          <w:szCs w:val="22"/>
          <w:lang w:val="cs-CZ"/>
        </w:rPr>
        <w:t xml:space="preserve"> použit </w:t>
      </w:r>
      <w:r w:rsidR="007B3F5E" w:rsidRPr="00983607">
        <w:rPr>
          <w:color w:val="000000"/>
          <w:szCs w:val="22"/>
          <w:lang w:val="cs-CZ"/>
        </w:rPr>
        <w:t>do</w:t>
      </w:r>
      <w:r w:rsidRPr="00983607">
        <w:rPr>
          <w:color w:val="000000"/>
          <w:szCs w:val="22"/>
          <w:lang w:val="cs-CZ"/>
        </w:rPr>
        <w:t xml:space="preserve"> 6 hodin</w:t>
      </w:r>
      <w:r w:rsidR="00203D2D" w:rsidRPr="00983607">
        <w:rPr>
          <w:color w:val="000000"/>
          <w:szCs w:val="22"/>
          <w:lang w:val="cs-CZ"/>
        </w:rPr>
        <w:t>, je-li</w:t>
      </w:r>
      <w:r w:rsidRPr="00983607">
        <w:rPr>
          <w:color w:val="000000"/>
          <w:szCs w:val="22"/>
          <w:lang w:val="cs-CZ"/>
        </w:rPr>
        <w:t xml:space="preserve"> uchová</w:t>
      </w:r>
      <w:r w:rsidR="00203D2D" w:rsidRPr="00983607">
        <w:rPr>
          <w:color w:val="000000"/>
          <w:szCs w:val="22"/>
          <w:lang w:val="cs-CZ"/>
        </w:rPr>
        <w:t>ván</w:t>
      </w:r>
      <w:r w:rsidRPr="00983607">
        <w:rPr>
          <w:color w:val="000000"/>
          <w:szCs w:val="22"/>
          <w:lang w:val="cs-CZ"/>
        </w:rPr>
        <w:t xml:space="preserve"> při teplotě</w:t>
      </w:r>
      <w:r w:rsidR="000820C4" w:rsidRPr="00983607">
        <w:rPr>
          <w:color w:val="000000"/>
          <w:szCs w:val="22"/>
          <w:lang w:val="cs-CZ"/>
        </w:rPr>
        <w:t xml:space="preserve"> do 25</w:t>
      </w:r>
      <w:r w:rsidR="00441283" w:rsidRPr="00983607">
        <w:rPr>
          <w:color w:val="000000"/>
          <w:szCs w:val="22"/>
          <w:lang w:val="cs-CZ"/>
        </w:rPr>
        <w:t xml:space="preserve"> </w:t>
      </w:r>
      <w:r w:rsidRPr="00983607">
        <w:rPr>
          <w:color w:val="000000"/>
          <w:szCs w:val="22"/>
          <w:lang w:val="cs-CZ"/>
        </w:rPr>
        <w:t>ºC.</w:t>
      </w:r>
    </w:p>
    <w:p w14:paraId="28AE0CF6" w14:textId="77777777" w:rsidR="009707EF" w:rsidRPr="00983607" w:rsidRDefault="009707EF" w:rsidP="00E975EF">
      <w:pPr>
        <w:tabs>
          <w:tab w:val="left" w:pos="567"/>
        </w:tabs>
        <w:rPr>
          <w:color w:val="000000"/>
          <w:szCs w:val="22"/>
          <w:lang w:val="cs-CZ"/>
        </w:rPr>
      </w:pPr>
    </w:p>
    <w:p w14:paraId="383414DB" w14:textId="77777777" w:rsidR="00230473" w:rsidRPr="00983607" w:rsidRDefault="00230473" w:rsidP="00E975EF">
      <w:pPr>
        <w:tabs>
          <w:tab w:val="left" w:pos="567"/>
        </w:tabs>
        <w:rPr>
          <w:color w:val="000000"/>
          <w:szCs w:val="22"/>
          <w:lang w:val="cs-CZ"/>
        </w:rPr>
      </w:pPr>
      <w:r w:rsidRPr="00983607">
        <w:rPr>
          <w:color w:val="000000"/>
          <w:szCs w:val="22"/>
          <w:lang w:val="cs-CZ"/>
        </w:rPr>
        <w:t xml:space="preserve">Nepoužívejte </w:t>
      </w:r>
      <w:r w:rsidR="000820C4" w:rsidRPr="00983607">
        <w:rPr>
          <w:color w:val="000000"/>
          <w:szCs w:val="22"/>
          <w:lang w:val="cs-CZ"/>
        </w:rPr>
        <w:t>tento přípravek</w:t>
      </w:r>
      <w:r w:rsidRPr="00983607">
        <w:rPr>
          <w:color w:val="000000"/>
          <w:szCs w:val="22"/>
          <w:lang w:val="cs-CZ"/>
        </w:rPr>
        <w:t xml:space="preserve">, pokud </w:t>
      </w:r>
      <w:r w:rsidR="00B63E70" w:rsidRPr="00983607">
        <w:rPr>
          <w:color w:val="000000"/>
          <w:szCs w:val="22"/>
          <w:lang w:val="cs-CZ"/>
        </w:rPr>
        <w:t>si všimnete</w:t>
      </w:r>
      <w:r w:rsidRPr="00983607">
        <w:rPr>
          <w:color w:val="000000"/>
          <w:szCs w:val="22"/>
          <w:lang w:val="cs-CZ"/>
        </w:rPr>
        <w:t xml:space="preserve">, že roztok není čirý nebo že obsahuje částice. Roztok má být čirý, bezbarvý </w:t>
      </w:r>
      <w:r w:rsidR="000614DE" w:rsidRPr="00983607">
        <w:rPr>
          <w:color w:val="000000"/>
          <w:szCs w:val="22"/>
          <w:lang w:val="cs-CZ"/>
        </w:rPr>
        <w:t>až</w:t>
      </w:r>
      <w:r w:rsidRPr="00983607">
        <w:rPr>
          <w:color w:val="000000"/>
          <w:szCs w:val="22"/>
          <w:lang w:val="cs-CZ"/>
        </w:rPr>
        <w:t xml:space="preserve"> světle žlutý</w:t>
      </w:r>
      <w:r w:rsidR="000614DE" w:rsidRPr="00983607">
        <w:rPr>
          <w:szCs w:val="22"/>
          <w:lang w:val="cs-CZ"/>
        </w:rPr>
        <w:t xml:space="preserve"> nebo světle hnědý</w:t>
      </w:r>
      <w:r w:rsidRPr="00983607">
        <w:rPr>
          <w:color w:val="000000"/>
          <w:szCs w:val="22"/>
          <w:lang w:val="cs-CZ"/>
        </w:rPr>
        <w:t xml:space="preserve">, bez hrudek, vloček nebo částic. </w:t>
      </w:r>
    </w:p>
    <w:p w14:paraId="4110E715" w14:textId="77777777" w:rsidR="00230473" w:rsidRPr="00983607" w:rsidRDefault="00230473" w:rsidP="00E975EF">
      <w:pPr>
        <w:tabs>
          <w:tab w:val="left" w:pos="567"/>
        </w:tabs>
        <w:rPr>
          <w:color w:val="000000"/>
          <w:szCs w:val="22"/>
          <w:lang w:val="cs-CZ"/>
        </w:rPr>
      </w:pPr>
    </w:p>
    <w:p w14:paraId="407DDC15" w14:textId="77777777" w:rsidR="00230473" w:rsidRPr="00983607" w:rsidRDefault="00E622E2" w:rsidP="00E975EF">
      <w:pPr>
        <w:tabs>
          <w:tab w:val="left" w:pos="567"/>
        </w:tabs>
        <w:rPr>
          <w:color w:val="000000"/>
          <w:szCs w:val="22"/>
          <w:lang w:val="cs-CZ"/>
        </w:rPr>
      </w:pPr>
      <w:r w:rsidRPr="00983607">
        <w:rPr>
          <w:color w:val="000000"/>
          <w:szCs w:val="22"/>
          <w:lang w:val="cs-CZ"/>
        </w:rPr>
        <w:t xml:space="preserve">Nevyhazujte žádné léčivé přípravky </w:t>
      </w:r>
      <w:r w:rsidR="00230473" w:rsidRPr="00983607">
        <w:rPr>
          <w:color w:val="000000"/>
          <w:szCs w:val="22"/>
          <w:lang w:val="cs-CZ"/>
        </w:rPr>
        <w:t xml:space="preserve">do odpadních vod nebo domácího odpadu. Zeptejte se svého lékárníka, jak </w:t>
      </w:r>
      <w:r w:rsidRPr="00983607">
        <w:rPr>
          <w:color w:val="000000"/>
          <w:szCs w:val="22"/>
          <w:lang w:val="cs-CZ"/>
        </w:rPr>
        <w:t>naložit s</w:t>
      </w:r>
      <w:r w:rsidR="00230473" w:rsidRPr="00983607">
        <w:rPr>
          <w:color w:val="000000"/>
          <w:szCs w:val="22"/>
          <w:lang w:val="cs-CZ"/>
        </w:rPr>
        <w:t xml:space="preserve"> přípravky, které již </w:t>
      </w:r>
      <w:r w:rsidRPr="00983607">
        <w:rPr>
          <w:color w:val="000000"/>
          <w:szCs w:val="22"/>
          <w:lang w:val="cs-CZ"/>
        </w:rPr>
        <w:t>nepoužíváte</w:t>
      </w:r>
      <w:r w:rsidR="00230473" w:rsidRPr="00983607">
        <w:rPr>
          <w:color w:val="000000"/>
          <w:szCs w:val="22"/>
          <w:lang w:val="cs-CZ"/>
        </w:rPr>
        <w:t>. Tato opatření pomáhají chránit životní prostředí.</w:t>
      </w:r>
    </w:p>
    <w:p w14:paraId="3770E819" w14:textId="77777777" w:rsidR="00230473" w:rsidRPr="00983607" w:rsidRDefault="00230473" w:rsidP="00AA5D33">
      <w:pPr>
        <w:tabs>
          <w:tab w:val="left" w:pos="567"/>
        </w:tabs>
        <w:rPr>
          <w:color w:val="000000"/>
          <w:szCs w:val="22"/>
          <w:lang w:val="cs-CZ"/>
        </w:rPr>
      </w:pPr>
    </w:p>
    <w:p w14:paraId="0184D217" w14:textId="77777777" w:rsidR="00230473" w:rsidRPr="00983607" w:rsidRDefault="00230473" w:rsidP="00AA5D33">
      <w:pPr>
        <w:pStyle w:val="dunjalist"/>
        <w:tabs>
          <w:tab w:val="left" w:pos="567"/>
        </w:tabs>
        <w:spacing w:after="0"/>
        <w:rPr>
          <w:rFonts w:ascii="Times New Roman" w:hAnsi="Times New Roman"/>
          <w:color w:val="000000"/>
          <w:szCs w:val="22"/>
          <w:lang w:val="cs-CZ"/>
        </w:rPr>
      </w:pPr>
    </w:p>
    <w:p w14:paraId="5F7C6903" w14:textId="77777777" w:rsidR="004A4C4F" w:rsidRPr="00983607" w:rsidRDefault="004A4C4F" w:rsidP="00AA5D33">
      <w:pPr>
        <w:tabs>
          <w:tab w:val="left" w:pos="567"/>
        </w:tabs>
        <w:rPr>
          <w:b/>
          <w:color w:val="000000"/>
          <w:szCs w:val="22"/>
          <w:lang w:val="cs-CZ"/>
        </w:rPr>
      </w:pPr>
      <w:r w:rsidRPr="00983607">
        <w:rPr>
          <w:b/>
          <w:color w:val="000000"/>
          <w:szCs w:val="22"/>
          <w:lang w:val="cs-CZ"/>
        </w:rPr>
        <w:t>6.</w:t>
      </w:r>
      <w:r w:rsidRPr="00983607">
        <w:rPr>
          <w:b/>
          <w:color w:val="000000"/>
          <w:szCs w:val="22"/>
          <w:lang w:val="cs-CZ"/>
        </w:rPr>
        <w:tab/>
        <w:t>Obsah balení a další informace</w:t>
      </w:r>
      <w:r w:rsidRPr="00983607" w:rsidDel="004A4C4F">
        <w:rPr>
          <w:b/>
          <w:color w:val="000000"/>
          <w:szCs w:val="22"/>
          <w:lang w:val="cs-CZ"/>
        </w:rPr>
        <w:t xml:space="preserve"> </w:t>
      </w:r>
    </w:p>
    <w:p w14:paraId="42D57BD2" w14:textId="77777777" w:rsidR="00230473" w:rsidRPr="00983607" w:rsidRDefault="00230473" w:rsidP="00AA5D33">
      <w:pPr>
        <w:tabs>
          <w:tab w:val="left" w:pos="567"/>
        </w:tabs>
        <w:rPr>
          <w:b/>
          <w:color w:val="000000"/>
          <w:szCs w:val="22"/>
          <w:lang w:val="cs-CZ"/>
        </w:rPr>
      </w:pPr>
    </w:p>
    <w:p w14:paraId="12FC0387" w14:textId="77777777" w:rsidR="00230473" w:rsidRPr="00983607" w:rsidRDefault="00230473" w:rsidP="00AA5D33">
      <w:pPr>
        <w:tabs>
          <w:tab w:val="left" w:pos="567"/>
        </w:tabs>
        <w:rPr>
          <w:b/>
          <w:bCs/>
          <w:color w:val="000000"/>
          <w:szCs w:val="22"/>
          <w:lang w:val="cs-CZ"/>
        </w:rPr>
      </w:pPr>
      <w:r w:rsidRPr="00983607">
        <w:rPr>
          <w:b/>
          <w:bCs/>
          <w:color w:val="000000"/>
          <w:szCs w:val="22"/>
          <w:lang w:val="cs-CZ"/>
        </w:rPr>
        <w:t xml:space="preserve">Co </w:t>
      </w:r>
      <w:r w:rsidR="004A4C4F" w:rsidRPr="00983607">
        <w:rPr>
          <w:b/>
          <w:bCs/>
          <w:color w:val="000000"/>
          <w:szCs w:val="22"/>
          <w:lang w:val="cs-CZ"/>
        </w:rPr>
        <w:t xml:space="preserve">přípravek </w:t>
      </w:r>
      <w:r w:rsidRPr="00983607">
        <w:rPr>
          <w:b/>
          <w:bCs/>
          <w:color w:val="000000"/>
          <w:szCs w:val="22"/>
          <w:lang w:val="cs-CZ"/>
        </w:rPr>
        <w:t>Enbrel obsahuje</w:t>
      </w:r>
    </w:p>
    <w:p w14:paraId="69201C85" w14:textId="77777777" w:rsidR="00230473" w:rsidRPr="00983607" w:rsidRDefault="00230473" w:rsidP="00AA5D33">
      <w:pPr>
        <w:tabs>
          <w:tab w:val="left" w:pos="567"/>
        </w:tabs>
        <w:rPr>
          <w:b/>
          <w:bCs/>
          <w:color w:val="000000"/>
          <w:szCs w:val="22"/>
          <w:lang w:val="cs-CZ"/>
        </w:rPr>
      </w:pPr>
    </w:p>
    <w:p w14:paraId="0FF3094A" w14:textId="4D90A745" w:rsidR="00230473" w:rsidRPr="00983607" w:rsidRDefault="00230473" w:rsidP="00AA5D33">
      <w:pPr>
        <w:tabs>
          <w:tab w:val="left" w:pos="567"/>
        </w:tabs>
        <w:rPr>
          <w:color w:val="000000"/>
          <w:szCs w:val="22"/>
          <w:lang w:val="cs-CZ"/>
        </w:rPr>
      </w:pPr>
      <w:r w:rsidRPr="00983607">
        <w:rPr>
          <w:color w:val="000000"/>
          <w:szCs w:val="22"/>
          <w:lang w:val="cs-CZ"/>
        </w:rPr>
        <w:t xml:space="preserve">Léčivou látkou je etanercept. Jedna lahvička přípravku Enbrel </w:t>
      </w:r>
      <w:r w:rsidR="009707EF" w:rsidRPr="00983607">
        <w:rPr>
          <w:color w:val="000000"/>
          <w:szCs w:val="22"/>
          <w:lang w:val="cs-CZ"/>
        </w:rPr>
        <w:t xml:space="preserve">10 mg prášek </w:t>
      </w:r>
      <w:r w:rsidR="00203D2D" w:rsidRPr="00983607">
        <w:rPr>
          <w:color w:val="000000"/>
          <w:szCs w:val="22"/>
          <w:lang w:val="cs-CZ"/>
        </w:rPr>
        <w:t>pro</w:t>
      </w:r>
      <w:r w:rsidR="00DF73EE" w:rsidRPr="00983607">
        <w:rPr>
          <w:color w:val="000000"/>
          <w:szCs w:val="22"/>
          <w:lang w:val="cs-CZ"/>
        </w:rPr>
        <w:t> příprav</w:t>
      </w:r>
      <w:r w:rsidR="00203D2D" w:rsidRPr="00983607">
        <w:rPr>
          <w:color w:val="000000"/>
          <w:szCs w:val="22"/>
          <w:lang w:val="cs-CZ"/>
        </w:rPr>
        <w:t>u</w:t>
      </w:r>
      <w:r w:rsidR="00DF73EE" w:rsidRPr="00983607">
        <w:rPr>
          <w:color w:val="000000"/>
          <w:szCs w:val="22"/>
          <w:lang w:val="cs-CZ"/>
        </w:rPr>
        <w:t xml:space="preserve"> </w:t>
      </w:r>
      <w:r w:rsidR="009707EF" w:rsidRPr="00983607">
        <w:rPr>
          <w:color w:val="000000"/>
          <w:szCs w:val="22"/>
          <w:lang w:val="cs-CZ"/>
        </w:rPr>
        <w:t>injekční</w:t>
      </w:r>
      <w:r w:rsidR="00DF73EE" w:rsidRPr="00983607">
        <w:rPr>
          <w:color w:val="000000"/>
          <w:szCs w:val="22"/>
          <w:lang w:val="cs-CZ"/>
        </w:rPr>
        <w:t>ho</w:t>
      </w:r>
      <w:r w:rsidR="009707EF" w:rsidRPr="00983607">
        <w:rPr>
          <w:color w:val="000000"/>
          <w:szCs w:val="22"/>
          <w:lang w:val="cs-CZ"/>
        </w:rPr>
        <w:t xml:space="preserve"> roztok</w:t>
      </w:r>
      <w:r w:rsidR="00DF73EE" w:rsidRPr="00983607">
        <w:rPr>
          <w:color w:val="000000"/>
          <w:szCs w:val="22"/>
          <w:lang w:val="cs-CZ"/>
        </w:rPr>
        <w:t>u</w:t>
      </w:r>
      <w:r w:rsidR="009707EF" w:rsidRPr="00983607">
        <w:rPr>
          <w:color w:val="000000"/>
          <w:szCs w:val="22"/>
          <w:lang w:val="cs-CZ"/>
        </w:rPr>
        <w:t xml:space="preserve"> </w:t>
      </w:r>
      <w:r w:rsidR="00203D2D" w:rsidRPr="00983607">
        <w:rPr>
          <w:color w:val="000000"/>
          <w:szCs w:val="22"/>
          <w:lang w:val="cs-CZ"/>
        </w:rPr>
        <w:t xml:space="preserve">s rozpouštědlem </w:t>
      </w:r>
      <w:r w:rsidR="00DF73EE" w:rsidRPr="00983607">
        <w:rPr>
          <w:color w:val="000000"/>
          <w:szCs w:val="22"/>
          <w:lang w:val="cs-CZ"/>
        </w:rPr>
        <w:t xml:space="preserve">pro pediatrické použití </w:t>
      </w:r>
      <w:r w:rsidRPr="00983607">
        <w:rPr>
          <w:color w:val="000000"/>
          <w:szCs w:val="22"/>
          <w:lang w:val="cs-CZ"/>
        </w:rPr>
        <w:t xml:space="preserve">obsahuje </w:t>
      </w:r>
      <w:r w:rsidR="00DF73EE" w:rsidRPr="00983607">
        <w:rPr>
          <w:color w:val="000000"/>
          <w:szCs w:val="22"/>
          <w:lang w:val="cs-CZ"/>
        </w:rPr>
        <w:t>10</w:t>
      </w:r>
      <w:r w:rsidRPr="00983607">
        <w:rPr>
          <w:color w:val="000000"/>
          <w:szCs w:val="22"/>
          <w:lang w:val="cs-CZ"/>
        </w:rPr>
        <w:t xml:space="preserve"> mg</w:t>
      </w:r>
      <w:r w:rsidR="00682291" w:rsidRPr="00682291">
        <w:rPr>
          <w:color w:val="000000"/>
          <w:szCs w:val="22"/>
          <w:lang w:val="cs-CZ"/>
        </w:rPr>
        <w:t xml:space="preserve"> </w:t>
      </w:r>
      <w:r w:rsidR="00682291" w:rsidRPr="00983607">
        <w:rPr>
          <w:color w:val="000000"/>
          <w:szCs w:val="22"/>
          <w:lang w:val="cs-CZ"/>
        </w:rPr>
        <w:t>etanerceptu</w:t>
      </w:r>
      <w:r w:rsidRPr="00983607">
        <w:rPr>
          <w:color w:val="000000"/>
          <w:szCs w:val="22"/>
          <w:lang w:val="cs-CZ"/>
        </w:rPr>
        <w:t xml:space="preserve">. Po </w:t>
      </w:r>
      <w:r w:rsidR="004152B7" w:rsidRPr="00983607">
        <w:rPr>
          <w:color w:val="000000"/>
          <w:szCs w:val="22"/>
          <w:lang w:val="cs-CZ"/>
        </w:rPr>
        <w:t xml:space="preserve">rekonstituci </w:t>
      </w:r>
      <w:r w:rsidRPr="00983607">
        <w:rPr>
          <w:color w:val="000000"/>
          <w:szCs w:val="22"/>
          <w:lang w:val="cs-CZ"/>
        </w:rPr>
        <w:t xml:space="preserve">roztok obsahuje </w:t>
      </w:r>
      <w:r w:rsidR="00DF73EE" w:rsidRPr="00983607">
        <w:rPr>
          <w:color w:val="000000"/>
          <w:szCs w:val="22"/>
          <w:lang w:val="cs-CZ"/>
        </w:rPr>
        <w:t>10 mg</w:t>
      </w:r>
      <w:r w:rsidR="00150543" w:rsidRPr="00983607">
        <w:rPr>
          <w:color w:val="000000"/>
          <w:szCs w:val="22"/>
          <w:lang w:val="cs-CZ"/>
        </w:rPr>
        <w:t>/ml</w:t>
      </w:r>
      <w:r w:rsidR="00682291" w:rsidRPr="00682291">
        <w:rPr>
          <w:color w:val="000000"/>
          <w:szCs w:val="22"/>
          <w:lang w:val="cs-CZ"/>
        </w:rPr>
        <w:t xml:space="preserve"> </w:t>
      </w:r>
      <w:r w:rsidR="00682291" w:rsidRPr="00983607">
        <w:rPr>
          <w:color w:val="000000"/>
          <w:szCs w:val="22"/>
          <w:lang w:val="cs-CZ"/>
        </w:rPr>
        <w:t>etanerceptu</w:t>
      </w:r>
      <w:r w:rsidR="00150543" w:rsidRPr="00983607">
        <w:rPr>
          <w:color w:val="000000"/>
          <w:szCs w:val="22"/>
          <w:lang w:val="cs-CZ"/>
        </w:rPr>
        <w:t>.</w:t>
      </w:r>
    </w:p>
    <w:p w14:paraId="79B80FBB" w14:textId="77777777" w:rsidR="00230473" w:rsidRPr="00983607" w:rsidRDefault="00230473" w:rsidP="00AA5D33">
      <w:pPr>
        <w:tabs>
          <w:tab w:val="left" w:pos="567"/>
        </w:tabs>
        <w:rPr>
          <w:color w:val="000000"/>
          <w:szCs w:val="22"/>
          <w:lang w:val="cs-CZ"/>
        </w:rPr>
      </w:pPr>
    </w:p>
    <w:p w14:paraId="25406D73" w14:textId="77777777" w:rsidR="00230473" w:rsidRPr="00983607" w:rsidRDefault="00B63E70" w:rsidP="00AA5D33">
      <w:pPr>
        <w:keepNext/>
        <w:tabs>
          <w:tab w:val="left" w:pos="567"/>
        </w:tabs>
        <w:rPr>
          <w:color w:val="000000"/>
          <w:szCs w:val="22"/>
          <w:lang w:val="cs-CZ"/>
        </w:rPr>
      </w:pPr>
      <w:r w:rsidRPr="00983607">
        <w:rPr>
          <w:color w:val="000000"/>
          <w:szCs w:val="22"/>
          <w:lang w:val="cs-CZ"/>
        </w:rPr>
        <w:t xml:space="preserve">Dalšími složkami </w:t>
      </w:r>
      <w:r w:rsidR="00230473" w:rsidRPr="00983607">
        <w:rPr>
          <w:color w:val="000000"/>
          <w:szCs w:val="22"/>
          <w:lang w:val="cs-CZ"/>
        </w:rPr>
        <w:t>jsou:</w:t>
      </w:r>
    </w:p>
    <w:p w14:paraId="33B399A3" w14:textId="77777777" w:rsidR="00230473" w:rsidRPr="00983607" w:rsidRDefault="00230473" w:rsidP="00AA5D33">
      <w:pPr>
        <w:keepNext/>
        <w:tabs>
          <w:tab w:val="left" w:pos="567"/>
        </w:tabs>
        <w:rPr>
          <w:color w:val="000000"/>
          <w:szCs w:val="22"/>
          <w:lang w:val="cs-CZ"/>
        </w:rPr>
      </w:pPr>
      <w:r w:rsidRPr="00983607">
        <w:rPr>
          <w:color w:val="000000"/>
          <w:szCs w:val="22"/>
          <w:lang w:val="cs-CZ"/>
        </w:rPr>
        <w:t>Prášek: Mannitol (E421), sacharosa a trometamol.</w:t>
      </w:r>
    </w:p>
    <w:p w14:paraId="0C19D949" w14:textId="77777777" w:rsidR="00230473" w:rsidRPr="00983607" w:rsidRDefault="00230473" w:rsidP="00AA5D33">
      <w:pPr>
        <w:keepNext/>
        <w:tabs>
          <w:tab w:val="left" w:pos="567"/>
        </w:tabs>
        <w:rPr>
          <w:color w:val="000000"/>
          <w:szCs w:val="22"/>
          <w:lang w:val="cs-CZ"/>
        </w:rPr>
      </w:pPr>
      <w:r w:rsidRPr="00983607">
        <w:rPr>
          <w:color w:val="000000"/>
          <w:szCs w:val="22"/>
          <w:lang w:val="cs-CZ"/>
        </w:rPr>
        <w:t xml:space="preserve">Rozpouštědlo: Voda </w:t>
      </w:r>
      <w:r w:rsidR="00D56096" w:rsidRPr="00983607">
        <w:rPr>
          <w:color w:val="000000"/>
          <w:szCs w:val="22"/>
          <w:lang w:val="cs-CZ"/>
        </w:rPr>
        <w:t>pro</w:t>
      </w:r>
      <w:r w:rsidRPr="00983607">
        <w:rPr>
          <w:color w:val="000000"/>
          <w:szCs w:val="22"/>
          <w:lang w:val="cs-CZ"/>
        </w:rPr>
        <w:t xml:space="preserve"> injekci.</w:t>
      </w:r>
    </w:p>
    <w:p w14:paraId="56B17B8B" w14:textId="77777777" w:rsidR="00230473" w:rsidRPr="00983607" w:rsidRDefault="00230473" w:rsidP="00AA5D33">
      <w:pPr>
        <w:tabs>
          <w:tab w:val="left" w:pos="567"/>
        </w:tabs>
        <w:rPr>
          <w:color w:val="000000"/>
          <w:szCs w:val="22"/>
          <w:lang w:val="cs-CZ"/>
        </w:rPr>
      </w:pPr>
    </w:p>
    <w:p w14:paraId="71DD5BE9" w14:textId="77777777" w:rsidR="00230473" w:rsidRPr="00983607" w:rsidRDefault="00230473" w:rsidP="00AA5D33">
      <w:pPr>
        <w:keepNext/>
        <w:tabs>
          <w:tab w:val="left" w:pos="567"/>
        </w:tabs>
        <w:rPr>
          <w:b/>
          <w:bCs/>
          <w:color w:val="000000"/>
          <w:szCs w:val="22"/>
          <w:lang w:val="cs-CZ"/>
        </w:rPr>
      </w:pPr>
      <w:r w:rsidRPr="00983607">
        <w:rPr>
          <w:b/>
          <w:bCs/>
          <w:color w:val="000000"/>
          <w:szCs w:val="22"/>
          <w:lang w:val="cs-CZ"/>
        </w:rPr>
        <w:t xml:space="preserve">Jak </w:t>
      </w:r>
      <w:r w:rsidR="00635F9B" w:rsidRPr="00983607">
        <w:rPr>
          <w:b/>
          <w:bCs/>
          <w:color w:val="000000"/>
          <w:szCs w:val="22"/>
          <w:lang w:val="cs-CZ"/>
        </w:rPr>
        <w:t xml:space="preserve">přípravek </w:t>
      </w:r>
      <w:r w:rsidRPr="00983607">
        <w:rPr>
          <w:b/>
          <w:bCs/>
          <w:color w:val="000000"/>
          <w:szCs w:val="22"/>
          <w:lang w:val="cs-CZ"/>
        </w:rPr>
        <w:t>Enbrel vypadá a co obsahuje toto balení</w:t>
      </w:r>
    </w:p>
    <w:p w14:paraId="541BE05F" w14:textId="77777777" w:rsidR="00DF73EE" w:rsidRPr="00983607" w:rsidRDefault="00DF73EE" w:rsidP="00AA5D33">
      <w:pPr>
        <w:keepNext/>
        <w:tabs>
          <w:tab w:val="left" w:pos="567"/>
        </w:tabs>
        <w:rPr>
          <w:color w:val="000000"/>
          <w:szCs w:val="22"/>
          <w:lang w:val="cs-CZ"/>
        </w:rPr>
      </w:pPr>
    </w:p>
    <w:p w14:paraId="4C7B778D" w14:textId="77777777" w:rsidR="00DF73EE" w:rsidRPr="00983607" w:rsidRDefault="00E7124D" w:rsidP="00AA5D33">
      <w:pPr>
        <w:keepNext/>
        <w:tabs>
          <w:tab w:val="left" w:pos="567"/>
        </w:tabs>
        <w:rPr>
          <w:color w:val="000000"/>
          <w:szCs w:val="22"/>
          <w:lang w:val="cs-CZ"/>
        </w:rPr>
      </w:pPr>
      <w:r w:rsidRPr="00983607">
        <w:rPr>
          <w:color w:val="000000"/>
          <w:szCs w:val="22"/>
          <w:lang w:val="cs-CZ"/>
        </w:rPr>
        <w:t xml:space="preserve">Přípravek </w:t>
      </w:r>
      <w:r w:rsidR="00DF73EE" w:rsidRPr="00983607">
        <w:rPr>
          <w:color w:val="000000"/>
          <w:szCs w:val="22"/>
          <w:lang w:val="cs-CZ"/>
        </w:rPr>
        <w:t xml:space="preserve">Enbrel 10 mg prášek </w:t>
      </w:r>
      <w:r w:rsidR="00203D2D" w:rsidRPr="00983607">
        <w:rPr>
          <w:color w:val="000000"/>
          <w:szCs w:val="22"/>
          <w:lang w:val="cs-CZ"/>
        </w:rPr>
        <w:t>pro</w:t>
      </w:r>
      <w:r w:rsidR="00DF73EE" w:rsidRPr="00983607">
        <w:rPr>
          <w:color w:val="000000"/>
          <w:szCs w:val="22"/>
          <w:lang w:val="cs-CZ"/>
        </w:rPr>
        <w:t xml:space="preserve"> příprav</w:t>
      </w:r>
      <w:r w:rsidR="00203D2D" w:rsidRPr="00983607">
        <w:rPr>
          <w:color w:val="000000"/>
          <w:szCs w:val="22"/>
          <w:lang w:val="cs-CZ"/>
        </w:rPr>
        <w:t>u</w:t>
      </w:r>
      <w:r w:rsidR="00DF73EE" w:rsidRPr="00983607">
        <w:rPr>
          <w:color w:val="000000"/>
          <w:szCs w:val="22"/>
          <w:lang w:val="cs-CZ"/>
        </w:rPr>
        <w:t xml:space="preserve"> injekčního roztoku </w:t>
      </w:r>
      <w:r w:rsidR="00203D2D" w:rsidRPr="00983607">
        <w:rPr>
          <w:color w:val="000000"/>
          <w:szCs w:val="22"/>
          <w:lang w:val="cs-CZ"/>
        </w:rPr>
        <w:t xml:space="preserve">s rozpouštědlem </w:t>
      </w:r>
      <w:r w:rsidR="00DF73EE" w:rsidRPr="00983607">
        <w:rPr>
          <w:color w:val="000000"/>
          <w:szCs w:val="22"/>
          <w:lang w:val="cs-CZ"/>
        </w:rPr>
        <w:t>pro pediatrické použití se dodává jako b</w:t>
      </w:r>
      <w:r w:rsidR="00203D2D" w:rsidRPr="00983607">
        <w:rPr>
          <w:color w:val="000000"/>
          <w:szCs w:val="22"/>
          <w:lang w:val="cs-CZ"/>
        </w:rPr>
        <w:t>í</w:t>
      </w:r>
      <w:r w:rsidR="00DF73EE" w:rsidRPr="00983607">
        <w:rPr>
          <w:color w:val="000000"/>
          <w:szCs w:val="22"/>
          <w:lang w:val="cs-CZ"/>
        </w:rPr>
        <w:t>lý prášek pro přípravu injekčního roztoku (prášek pro přípravu injekce)</w:t>
      </w:r>
      <w:r w:rsidR="00203D2D" w:rsidRPr="00983607">
        <w:rPr>
          <w:color w:val="000000"/>
          <w:szCs w:val="22"/>
          <w:lang w:val="cs-CZ"/>
        </w:rPr>
        <w:t xml:space="preserve"> s </w:t>
      </w:r>
      <w:r w:rsidR="00203D2D" w:rsidRPr="00983607">
        <w:rPr>
          <w:color w:val="000000"/>
          <w:szCs w:val="22"/>
          <w:lang w:val="cs-CZ"/>
        </w:rPr>
        <w:lastRenderedPageBreak/>
        <w:t>rozpouštědlem</w:t>
      </w:r>
      <w:r w:rsidR="00DF73EE" w:rsidRPr="00983607">
        <w:rPr>
          <w:color w:val="000000"/>
          <w:szCs w:val="22"/>
          <w:lang w:val="cs-CZ"/>
        </w:rPr>
        <w:t xml:space="preserve">. Jedno balení obsahuje 4 injekční lahvičky, 4 předplněné injekční stříkačky s vodou </w:t>
      </w:r>
      <w:r w:rsidR="00203D2D" w:rsidRPr="00983607">
        <w:rPr>
          <w:color w:val="000000"/>
          <w:szCs w:val="22"/>
          <w:lang w:val="cs-CZ"/>
        </w:rPr>
        <w:t>na</w:t>
      </w:r>
      <w:r w:rsidR="00DF73EE" w:rsidRPr="00983607">
        <w:rPr>
          <w:color w:val="000000"/>
          <w:szCs w:val="22"/>
          <w:lang w:val="cs-CZ"/>
        </w:rPr>
        <w:t xml:space="preserve"> injekci, 4 injekční jehly, 4 adaptéry na lahvičky a 8 alkoholových tamp</w:t>
      </w:r>
      <w:r w:rsidR="00DF34ED" w:rsidRPr="00983607">
        <w:rPr>
          <w:color w:val="000000"/>
          <w:szCs w:val="22"/>
          <w:lang w:val="cs-CZ"/>
        </w:rPr>
        <w:t>o</w:t>
      </w:r>
      <w:r w:rsidR="00DF73EE" w:rsidRPr="00983607">
        <w:rPr>
          <w:color w:val="000000"/>
          <w:szCs w:val="22"/>
          <w:lang w:val="cs-CZ"/>
        </w:rPr>
        <w:t>nů.</w:t>
      </w:r>
    </w:p>
    <w:p w14:paraId="37A62A4C" w14:textId="77777777" w:rsidR="00DF73EE" w:rsidRPr="00983607" w:rsidRDefault="00DF73EE" w:rsidP="00AA5D33">
      <w:pPr>
        <w:tabs>
          <w:tab w:val="left" w:pos="567"/>
        </w:tabs>
        <w:rPr>
          <w:color w:val="000000"/>
          <w:szCs w:val="22"/>
          <w:lang w:val="cs-CZ"/>
        </w:rPr>
      </w:pPr>
    </w:p>
    <w:p w14:paraId="100B9A15" w14:textId="4C27E4CF" w:rsidR="00230473" w:rsidRPr="00D45253" w:rsidRDefault="00230473" w:rsidP="00671585">
      <w:pPr>
        <w:pStyle w:val="dunjalist"/>
        <w:keepNext/>
        <w:widowControl w:val="0"/>
        <w:tabs>
          <w:tab w:val="left" w:pos="567"/>
        </w:tabs>
        <w:spacing w:after="0"/>
        <w:rPr>
          <w:rFonts w:ascii="Times New Roman" w:hAnsi="Times New Roman"/>
          <w:color w:val="000000"/>
          <w:szCs w:val="22"/>
          <w:lang w:val="cs-CZ"/>
        </w:rPr>
      </w:pPr>
      <w:r w:rsidRPr="00A25129">
        <w:rPr>
          <w:rFonts w:ascii="Times New Roman" w:hAnsi="Times New Roman"/>
          <w:bCs/>
          <w:iCs/>
          <w:color w:val="000000"/>
          <w:szCs w:val="22"/>
          <w:lang w:val="cs-CZ"/>
        </w:rPr>
        <w:t>Držitel rozhodnutí o registraci</w:t>
      </w:r>
    </w:p>
    <w:p w14:paraId="2822CCD4" w14:textId="77777777" w:rsidR="00A63245" w:rsidRPr="00983607" w:rsidRDefault="00A63245" w:rsidP="00671585">
      <w:pPr>
        <w:keepNext/>
        <w:widowControl w:val="0"/>
        <w:autoSpaceDE w:val="0"/>
        <w:autoSpaceDN w:val="0"/>
        <w:adjustRightInd w:val="0"/>
        <w:rPr>
          <w:szCs w:val="22"/>
          <w:lang w:val="cs-CZ"/>
        </w:rPr>
      </w:pPr>
      <w:r w:rsidRPr="00983607">
        <w:rPr>
          <w:szCs w:val="22"/>
          <w:lang w:val="cs-CZ"/>
        </w:rPr>
        <w:t>Pfizer Europe MA EEIG</w:t>
      </w:r>
    </w:p>
    <w:p w14:paraId="5A18B981" w14:textId="77777777" w:rsidR="00A63245" w:rsidRPr="00983607" w:rsidRDefault="00A63245" w:rsidP="00671585">
      <w:pPr>
        <w:keepNext/>
        <w:widowControl w:val="0"/>
        <w:autoSpaceDE w:val="0"/>
        <w:autoSpaceDN w:val="0"/>
        <w:adjustRightInd w:val="0"/>
        <w:rPr>
          <w:szCs w:val="22"/>
          <w:lang w:val="cs-CZ"/>
        </w:rPr>
      </w:pPr>
      <w:r w:rsidRPr="00983607">
        <w:rPr>
          <w:szCs w:val="22"/>
          <w:lang w:val="cs-CZ"/>
        </w:rPr>
        <w:t>Boulevard de la Plaine 17</w:t>
      </w:r>
    </w:p>
    <w:p w14:paraId="01917790" w14:textId="77777777" w:rsidR="00A63245" w:rsidRPr="00983607" w:rsidRDefault="00A63245" w:rsidP="000E6A02">
      <w:pPr>
        <w:widowControl w:val="0"/>
        <w:autoSpaceDE w:val="0"/>
        <w:autoSpaceDN w:val="0"/>
        <w:adjustRightInd w:val="0"/>
        <w:rPr>
          <w:szCs w:val="22"/>
          <w:lang w:val="cs-CZ"/>
        </w:rPr>
      </w:pPr>
      <w:r w:rsidRPr="00983607">
        <w:rPr>
          <w:szCs w:val="22"/>
          <w:lang w:val="cs-CZ"/>
        </w:rPr>
        <w:t>1050 Bruxelles</w:t>
      </w:r>
    </w:p>
    <w:p w14:paraId="44A47FCB" w14:textId="77777777" w:rsidR="00A63245" w:rsidRPr="00983607" w:rsidRDefault="00A63245" w:rsidP="000E6A02">
      <w:pPr>
        <w:widowControl w:val="0"/>
        <w:autoSpaceDE w:val="0"/>
        <w:autoSpaceDN w:val="0"/>
        <w:adjustRightInd w:val="0"/>
        <w:rPr>
          <w:szCs w:val="22"/>
          <w:lang w:val="cs-CZ"/>
        </w:rPr>
      </w:pPr>
      <w:r w:rsidRPr="00983607">
        <w:rPr>
          <w:szCs w:val="22"/>
          <w:lang w:val="cs-CZ"/>
        </w:rPr>
        <w:t>Belgie</w:t>
      </w:r>
    </w:p>
    <w:p w14:paraId="75C7563A" w14:textId="77777777" w:rsidR="00230473" w:rsidRPr="00983607" w:rsidRDefault="00230473" w:rsidP="000E6A02">
      <w:pPr>
        <w:tabs>
          <w:tab w:val="left" w:pos="567"/>
        </w:tabs>
        <w:rPr>
          <w:color w:val="000000"/>
          <w:szCs w:val="22"/>
          <w:lang w:val="cs-CZ"/>
        </w:rPr>
      </w:pPr>
    </w:p>
    <w:tbl>
      <w:tblPr>
        <w:tblW w:w="9606" w:type="dxa"/>
        <w:tblInd w:w="-108" w:type="dxa"/>
        <w:tblLayout w:type="fixed"/>
        <w:tblLook w:val="0000" w:firstRow="0" w:lastRow="0" w:firstColumn="0" w:lastColumn="0" w:noHBand="0" w:noVBand="0"/>
      </w:tblPr>
      <w:tblGrid>
        <w:gridCol w:w="4573"/>
        <w:gridCol w:w="5033"/>
      </w:tblGrid>
      <w:tr w:rsidR="00244D41" w:rsidRPr="00983607" w14:paraId="740BF5E4" w14:textId="77777777" w:rsidTr="000034B7">
        <w:trPr>
          <w:trHeight w:val="1395"/>
        </w:trPr>
        <w:tc>
          <w:tcPr>
            <w:tcW w:w="4573" w:type="dxa"/>
          </w:tcPr>
          <w:p w14:paraId="7B43DF4F" w14:textId="0E1F80B0" w:rsidR="00244D41" w:rsidRPr="00D45253" w:rsidRDefault="00244D41" w:rsidP="000E6A02">
            <w:pPr>
              <w:tabs>
                <w:tab w:val="left" w:pos="567"/>
              </w:tabs>
              <w:rPr>
                <w:b/>
                <w:color w:val="000000"/>
                <w:szCs w:val="22"/>
                <w:lang w:val="cs-CZ"/>
              </w:rPr>
            </w:pPr>
            <w:r w:rsidRPr="00A25129">
              <w:rPr>
                <w:b/>
                <w:iCs/>
                <w:color w:val="000000"/>
                <w:szCs w:val="22"/>
                <w:lang w:val="cs-CZ"/>
              </w:rPr>
              <w:t>Výrobce</w:t>
            </w:r>
          </w:p>
          <w:p w14:paraId="75DADDCB" w14:textId="77777777" w:rsidR="00707728" w:rsidRPr="00983607" w:rsidRDefault="00707728" w:rsidP="00707728">
            <w:pPr>
              <w:tabs>
                <w:tab w:val="left" w:pos="567"/>
              </w:tabs>
              <w:rPr>
                <w:iCs/>
                <w:color w:val="000000"/>
                <w:szCs w:val="22"/>
                <w:lang w:val="cs-CZ"/>
              </w:rPr>
            </w:pPr>
            <w:r w:rsidRPr="00983607">
              <w:rPr>
                <w:iCs/>
                <w:color w:val="000000"/>
                <w:szCs w:val="22"/>
                <w:lang w:val="cs-CZ"/>
              </w:rPr>
              <w:t>Pfizer Manufacturing Belgium NV</w:t>
            </w:r>
          </w:p>
          <w:p w14:paraId="687BBDF0" w14:textId="77777777" w:rsidR="00707728" w:rsidRPr="00983607" w:rsidRDefault="00707728" w:rsidP="00707728">
            <w:pPr>
              <w:tabs>
                <w:tab w:val="left" w:pos="567"/>
              </w:tabs>
              <w:rPr>
                <w:iCs/>
                <w:color w:val="000000"/>
                <w:szCs w:val="22"/>
                <w:lang w:val="cs-CZ"/>
              </w:rPr>
            </w:pPr>
            <w:r w:rsidRPr="00983607">
              <w:rPr>
                <w:iCs/>
                <w:color w:val="000000"/>
                <w:szCs w:val="22"/>
                <w:lang w:val="cs-CZ"/>
              </w:rPr>
              <w:t>Rijksweg 12,</w:t>
            </w:r>
          </w:p>
          <w:p w14:paraId="6E329081" w14:textId="0DDF9048" w:rsidR="00707728" w:rsidRPr="00983607" w:rsidRDefault="00707728" w:rsidP="00707728">
            <w:pPr>
              <w:tabs>
                <w:tab w:val="left" w:pos="567"/>
              </w:tabs>
              <w:rPr>
                <w:iCs/>
                <w:color w:val="000000"/>
                <w:szCs w:val="22"/>
                <w:lang w:val="cs-CZ"/>
              </w:rPr>
            </w:pPr>
            <w:r w:rsidRPr="00983607">
              <w:rPr>
                <w:iCs/>
                <w:color w:val="000000"/>
                <w:szCs w:val="22"/>
                <w:lang w:val="cs-CZ"/>
              </w:rPr>
              <w:t>2870 Puurs</w:t>
            </w:r>
            <w:r w:rsidR="007A68C2">
              <w:rPr>
                <w:iCs/>
                <w:color w:val="000000"/>
                <w:szCs w:val="22"/>
                <w:lang w:val="cs-CZ"/>
              </w:rPr>
              <w:t>-Sint-Amands</w:t>
            </w:r>
          </w:p>
          <w:p w14:paraId="24DE896B" w14:textId="77777777" w:rsidR="00244D41" w:rsidRPr="00983607" w:rsidRDefault="00707728" w:rsidP="000E6A02">
            <w:pPr>
              <w:tabs>
                <w:tab w:val="left" w:pos="567"/>
              </w:tabs>
              <w:rPr>
                <w:i/>
                <w:iCs/>
                <w:color w:val="000000"/>
                <w:szCs w:val="22"/>
                <w:u w:val="single"/>
                <w:lang w:val="cs-CZ"/>
              </w:rPr>
            </w:pPr>
            <w:r w:rsidRPr="00983607">
              <w:rPr>
                <w:iCs/>
                <w:color w:val="000000"/>
                <w:szCs w:val="22"/>
                <w:lang w:val="cs-CZ"/>
              </w:rPr>
              <w:t>Belgie</w:t>
            </w:r>
          </w:p>
        </w:tc>
        <w:tc>
          <w:tcPr>
            <w:tcW w:w="5033" w:type="dxa"/>
          </w:tcPr>
          <w:p w14:paraId="084A9EB9" w14:textId="77777777" w:rsidR="00244D41" w:rsidRPr="00983607" w:rsidRDefault="00244D41" w:rsidP="000E6A02">
            <w:pPr>
              <w:tabs>
                <w:tab w:val="left" w:pos="567"/>
              </w:tabs>
              <w:rPr>
                <w:i/>
                <w:iCs/>
                <w:color w:val="000000"/>
                <w:szCs w:val="22"/>
                <w:u w:val="single"/>
                <w:lang w:val="cs-CZ"/>
              </w:rPr>
            </w:pPr>
          </w:p>
          <w:p w14:paraId="31B7D24F" w14:textId="77777777" w:rsidR="00244D41" w:rsidRPr="00983607" w:rsidRDefault="00244D41" w:rsidP="000E6A02">
            <w:pPr>
              <w:tabs>
                <w:tab w:val="left" w:pos="567"/>
              </w:tabs>
              <w:rPr>
                <w:i/>
                <w:iCs/>
                <w:color w:val="000000"/>
                <w:szCs w:val="22"/>
                <w:u w:val="single"/>
                <w:lang w:val="cs-CZ"/>
              </w:rPr>
            </w:pPr>
          </w:p>
        </w:tc>
      </w:tr>
    </w:tbl>
    <w:p w14:paraId="09E519D4" w14:textId="77777777" w:rsidR="00244D41" w:rsidRPr="00983607" w:rsidRDefault="00244D41" w:rsidP="000E6A02">
      <w:pPr>
        <w:tabs>
          <w:tab w:val="left" w:pos="567"/>
        </w:tabs>
        <w:rPr>
          <w:color w:val="000000"/>
          <w:szCs w:val="22"/>
          <w:lang w:val="cs-CZ"/>
        </w:rPr>
      </w:pPr>
    </w:p>
    <w:p w14:paraId="351C8001" w14:textId="77777777" w:rsidR="00230473" w:rsidRPr="00983607" w:rsidRDefault="00230473" w:rsidP="000E6A02">
      <w:pPr>
        <w:pStyle w:val="anything"/>
        <w:widowControl/>
        <w:tabs>
          <w:tab w:val="left" w:pos="567"/>
        </w:tabs>
        <w:rPr>
          <w:color w:val="000000"/>
          <w:szCs w:val="22"/>
          <w:lang w:val="cs-CZ"/>
        </w:rPr>
      </w:pPr>
      <w:r w:rsidRPr="00983607">
        <w:rPr>
          <w:color w:val="000000"/>
          <w:szCs w:val="22"/>
          <w:lang w:val="cs-CZ"/>
        </w:rPr>
        <w:t>Další informace o tomto přípravku získáte u místního zástupce držitele rozhodnutí o registraci.</w:t>
      </w:r>
    </w:p>
    <w:p w14:paraId="216783BA" w14:textId="77777777" w:rsidR="00877265" w:rsidRPr="00983607" w:rsidRDefault="00877265" w:rsidP="00877265">
      <w:pPr>
        <w:numPr>
          <w:ilvl w:val="12"/>
          <w:numId w:val="0"/>
        </w:numPr>
        <w:tabs>
          <w:tab w:val="left" w:pos="567"/>
          <w:tab w:val="left" w:pos="3744"/>
          <w:tab w:val="left" w:pos="5760"/>
        </w:tabs>
        <w:rPr>
          <w:color w:val="000000"/>
          <w:szCs w:val="22"/>
          <w:lang w:val="cs-CZ"/>
        </w:rPr>
      </w:pPr>
    </w:p>
    <w:tbl>
      <w:tblPr>
        <w:tblW w:w="9606" w:type="dxa"/>
        <w:tblLayout w:type="fixed"/>
        <w:tblLook w:val="0000" w:firstRow="0" w:lastRow="0" w:firstColumn="0" w:lastColumn="0" w:noHBand="0" w:noVBand="0"/>
      </w:tblPr>
      <w:tblGrid>
        <w:gridCol w:w="4503"/>
        <w:gridCol w:w="5103"/>
      </w:tblGrid>
      <w:tr w:rsidR="00877265" w:rsidRPr="00983607" w14:paraId="445D5869" w14:textId="77777777">
        <w:trPr>
          <w:trHeight w:val="1017"/>
        </w:trPr>
        <w:tc>
          <w:tcPr>
            <w:tcW w:w="4503" w:type="dxa"/>
          </w:tcPr>
          <w:p w14:paraId="1B35367D" w14:textId="77777777" w:rsidR="00877265" w:rsidRPr="00983607" w:rsidRDefault="00877265" w:rsidP="00F2459C">
            <w:pPr>
              <w:tabs>
                <w:tab w:val="left" w:pos="567"/>
              </w:tabs>
              <w:rPr>
                <w:b/>
                <w:color w:val="000000"/>
                <w:szCs w:val="22"/>
                <w:lang w:val="cs-CZ"/>
              </w:rPr>
            </w:pPr>
            <w:r w:rsidRPr="00983607">
              <w:rPr>
                <w:b/>
                <w:color w:val="000000"/>
                <w:szCs w:val="22"/>
                <w:lang w:val="cs-CZ"/>
              </w:rPr>
              <w:t>België/Belgique/Belgien</w:t>
            </w:r>
            <w:r w:rsidRPr="00983607">
              <w:rPr>
                <w:b/>
                <w:color w:val="000000"/>
                <w:szCs w:val="22"/>
                <w:lang w:val="cs-CZ"/>
              </w:rPr>
              <w:br/>
              <w:t>Luxembourg/Luxemburg</w:t>
            </w:r>
          </w:p>
          <w:p w14:paraId="63780A90" w14:textId="77777777" w:rsidR="00877265" w:rsidRPr="00983607" w:rsidRDefault="00877265" w:rsidP="00F2459C">
            <w:pPr>
              <w:rPr>
                <w:bCs/>
                <w:color w:val="000000"/>
                <w:szCs w:val="22"/>
                <w:lang w:val="cs-CZ"/>
              </w:rPr>
            </w:pPr>
            <w:r w:rsidRPr="00983607">
              <w:rPr>
                <w:bCs/>
                <w:color w:val="000000"/>
                <w:szCs w:val="22"/>
                <w:lang w:val="cs-CZ"/>
              </w:rPr>
              <w:t xml:space="preserve">Pfizer </w:t>
            </w:r>
            <w:r w:rsidR="0063317B" w:rsidRPr="00983607">
              <w:rPr>
                <w:bCs/>
                <w:color w:val="000000"/>
                <w:szCs w:val="22"/>
                <w:lang w:val="cs-CZ"/>
              </w:rPr>
              <w:t>NV</w:t>
            </w:r>
            <w:r w:rsidRPr="00983607">
              <w:rPr>
                <w:bCs/>
                <w:color w:val="000000"/>
                <w:szCs w:val="22"/>
                <w:lang w:val="cs-CZ"/>
              </w:rPr>
              <w:t>/</w:t>
            </w:r>
            <w:r w:rsidR="0063317B" w:rsidRPr="00983607">
              <w:rPr>
                <w:bCs/>
                <w:color w:val="000000"/>
                <w:szCs w:val="22"/>
                <w:lang w:val="cs-CZ"/>
              </w:rPr>
              <w:t>SA</w:t>
            </w:r>
          </w:p>
          <w:p w14:paraId="0F3A1626" w14:textId="77777777" w:rsidR="00877265" w:rsidRPr="00983607" w:rsidRDefault="00877265" w:rsidP="00F2459C">
            <w:pPr>
              <w:tabs>
                <w:tab w:val="left" w:pos="567"/>
              </w:tabs>
              <w:rPr>
                <w:bCs/>
                <w:color w:val="000000"/>
                <w:szCs w:val="22"/>
                <w:lang w:val="cs-CZ"/>
              </w:rPr>
            </w:pPr>
            <w:r w:rsidRPr="00983607">
              <w:rPr>
                <w:bCs/>
                <w:color w:val="000000"/>
                <w:szCs w:val="22"/>
                <w:lang w:val="cs-CZ"/>
              </w:rPr>
              <w:t>Tél/Tel: +32 (0)2 554 62 11</w:t>
            </w:r>
          </w:p>
          <w:p w14:paraId="42706F7E" w14:textId="77777777" w:rsidR="00877265" w:rsidRPr="00983607" w:rsidRDefault="00877265" w:rsidP="00F2459C">
            <w:pPr>
              <w:tabs>
                <w:tab w:val="left" w:pos="567"/>
              </w:tabs>
              <w:rPr>
                <w:color w:val="000000"/>
                <w:szCs w:val="22"/>
                <w:lang w:val="cs-CZ"/>
              </w:rPr>
            </w:pPr>
          </w:p>
        </w:tc>
        <w:tc>
          <w:tcPr>
            <w:tcW w:w="5103" w:type="dxa"/>
          </w:tcPr>
          <w:p w14:paraId="6E721DBF" w14:textId="77777777" w:rsidR="00877265" w:rsidRPr="00983607" w:rsidRDefault="00877265" w:rsidP="00F2459C">
            <w:pPr>
              <w:tabs>
                <w:tab w:val="left" w:pos="567"/>
              </w:tabs>
              <w:rPr>
                <w:b/>
                <w:color w:val="000000"/>
                <w:szCs w:val="22"/>
                <w:lang w:val="cs-CZ"/>
              </w:rPr>
            </w:pPr>
            <w:r w:rsidRPr="00983607">
              <w:rPr>
                <w:b/>
                <w:color w:val="000000"/>
                <w:szCs w:val="22"/>
                <w:lang w:val="cs-CZ"/>
              </w:rPr>
              <w:t>Kύπρος</w:t>
            </w:r>
          </w:p>
          <w:p w14:paraId="2AEC1496" w14:textId="77777777" w:rsidR="00877265" w:rsidRPr="00983607" w:rsidRDefault="00877265" w:rsidP="00F2459C">
            <w:pPr>
              <w:tabs>
                <w:tab w:val="left" w:pos="567"/>
              </w:tabs>
              <w:autoSpaceDE w:val="0"/>
              <w:autoSpaceDN w:val="0"/>
              <w:adjustRightInd w:val="0"/>
              <w:rPr>
                <w:color w:val="000000"/>
                <w:szCs w:val="22"/>
                <w:lang w:val="cs-CZ"/>
              </w:rPr>
            </w:pPr>
            <w:r w:rsidRPr="00983607">
              <w:rPr>
                <w:color w:val="000000"/>
                <w:szCs w:val="22"/>
                <w:lang w:val="cs-CZ"/>
              </w:rPr>
              <w:t>P</w:t>
            </w:r>
            <w:r w:rsidR="00D0564E" w:rsidRPr="00983607">
              <w:rPr>
                <w:color w:val="000000"/>
                <w:szCs w:val="22"/>
                <w:lang w:val="cs-CZ"/>
              </w:rPr>
              <w:t>FIZER EΛΛAΣ A.E. (CYPRUS BRANCH</w:t>
            </w:r>
            <w:r w:rsidRPr="00983607">
              <w:rPr>
                <w:color w:val="000000"/>
                <w:szCs w:val="22"/>
                <w:lang w:val="cs-CZ"/>
              </w:rPr>
              <w:t xml:space="preserve">) </w:t>
            </w:r>
          </w:p>
          <w:p w14:paraId="3DDE7D0F" w14:textId="77777777" w:rsidR="00877265" w:rsidRPr="00983607" w:rsidRDefault="00877265" w:rsidP="00F2459C">
            <w:pPr>
              <w:tabs>
                <w:tab w:val="left" w:pos="567"/>
              </w:tabs>
              <w:autoSpaceDE w:val="0"/>
              <w:autoSpaceDN w:val="0"/>
              <w:adjustRightInd w:val="0"/>
              <w:rPr>
                <w:color w:val="000000"/>
                <w:szCs w:val="22"/>
                <w:lang w:val="cs-CZ"/>
              </w:rPr>
            </w:pPr>
            <w:r w:rsidRPr="00983607">
              <w:rPr>
                <w:color w:val="000000"/>
                <w:szCs w:val="22"/>
                <w:lang w:val="cs-CZ"/>
              </w:rPr>
              <w:t>T</w:t>
            </w:r>
            <w:r w:rsidRPr="00983607">
              <w:rPr>
                <w:color w:val="000000"/>
                <w:szCs w:val="22"/>
                <w:lang w:val="cs-CZ"/>
              </w:rPr>
              <w:fldChar w:fldCharType="begin"/>
            </w:r>
            <w:r w:rsidRPr="00983607">
              <w:rPr>
                <w:color w:val="000000"/>
                <w:szCs w:val="22"/>
                <w:lang w:val="cs-CZ"/>
              </w:rPr>
              <w:instrText>SYMBOL 104 \f "Symbol" \s 11</w:instrText>
            </w:r>
            <w:r w:rsidRPr="00983607">
              <w:rPr>
                <w:color w:val="000000"/>
                <w:szCs w:val="22"/>
                <w:lang w:val="cs-CZ"/>
              </w:rPr>
              <w:fldChar w:fldCharType="separate"/>
            </w:r>
            <w:r w:rsidRPr="00983607">
              <w:rPr>
                <w:color w:val="000000"/>
                <w:szCs w:val="22"/>
                <w:lang w:val="cs-CZ"/>
              </w:rPr>
              <w:t>h</w:t>
            </w:r>
            <w:r w:rsidRPr="00983607">
              <w:rPr>
                <w:color w:val="000000"/>
                <w:szCs w:val="22"/>
                <w:lang w:val="cs-CZ"/>
              </w:rPr>
              <w:fldChar w:fldCharType="end"/>
            </w:r>
            <w:r w:rsidRPr="00983607">
              <w:rPr>
                <w:color w:val="000000"/>
                <w:szCs w:val="22"/>
                <w:lang w:val="cs-CZ"/>
              </w:rPr>
              <w:fldChar w:fldCharType="begin"/>
            </w:r>
            <w:r w:rsidRPr="00983607">
              <w:rPr>
                <w:color w:val="000000"/>
                <w:szCs w:val="22"/>
                <w:lang w:val="cs-CZ"/>
              </w:rPr>
              <w:instrText>SYMBOL 108 \f "Symbol" \s 11</w:instrText>
            </w:r>
            <w:r w:rsidRPr="00983607">
              <w:rPr>
                <w:color w:val="000000"/>
                <w:szCs w:val="22"/>
                <w:lang w:val="cs-CZ"/>
              </w:rPr>
              <w:fldChar w:fldCharType="separate"/>
            </w:r>
            <w:r w:rsidRPr="00983607">
              <w:rPr>
                <w:color w:val="000000"/>
                <w:szCs w:val="22"/>
                <w:lang w:val="cs-CZ"/>
              </w:rPr>
              <w:t>l</w:t>
            </w:r>
            <w:r w:rsidRPr="00983607">
              <w:rPr>
                <w:color w:val="000000"/>
                <w:szCs w:val="22"/>
                <w:lang w:val="cs-CZ"/>
              </w:rPr>
              <w:fldChar w:fldCharType="end"/>
            </w:r>
            <w:r w:rsidRPr="00983607">
              <w:rPr>
                <w:color w:val="000000"/>
                <w:szCs w:val="22"/>
                <w:lang w:val="cs-CZ"/>
              </w:rPr>
              <w:t>: +357 22 817690</w:t>
            </w:r>
          </w:p>
          <w:p w14:paraId="1B7075A1" w14:textId="77777777" w:rsidR="00877265" w:rsidRPr="00983607" w:rsidRDefault="00877265" w:rsidP="00F2459C">
            <w:pPr>
              <w:tabs>
                <w:tab w:val="left" w:pos="567"/>
              </w:tabs>
              <w:rPr>
                <w:color w:val="000000"/>
                <w:szCs w:val="22"/>
                <w:lang w:val="cs-CZ"/>
              </w:rPr>
            </w:pPr>
          </w:p>
        </w:tc>
      </w:tr>
      <w:tr w:rsidR="00877265" w:rsidRPr="00983607" w14:paraId="61E45D5E" w14:textId="77777777">
        <w:trPr>
          <w:trHeight w:val="854"/>
        </w:trPr>
        <w:tc>
          <w:tcPr>
            <w:tcW w:w="4503" w:type="dxa"/>
          </w:tcPr>
          <w:p w14:paraId="4C159374" w14:textId="77777777" w:rsidR="00877265" w:rsidRPr="00983607" w:rsidRDefault="00877265" w:rsidP="00F2459C">
            <w:pPr>
              <w:tabs>
                <w:tab w:val="left" w:pos="567"/>
              </w:tabs>
              <w:rPr>
                <w:b/>
                <w:color w:val="000000"/>
                <w:szCs w:val="22"/>
                <w:lang w:val="cs-CZ"/>
              </w:rPr>
            </w:pPr>
            <w:r w:rsidRPr="00983607">
              <w:rPr>
                <w:b/>
                <w:color w:val="000000"/>
                <w:szCs w:val="22"/>
                <w:lang w:val="cs-CZ"/>
              </w:rPr>
              <w:t xml:space="preserve">Česká </w:t>
            </w:r>
            <w:r w:rsidR="00493CC8" w:rsidRPr="00983607">
              <w:rPr>
                <w:b/>
                <w:color w:val="000000"/>
                <w:szCs w:val="22"/>
                <w:lang w:val="cs-CZ"/>
              </w:rPr>
              <w:t>r</w:t>
            </w:r>
            <w:r w:rsidRPr="00983607">
              <w:rPr>
                <w:b/>
                <w:color w:val="000000"/>
                <w:szCs w:val="22"/>
                <w:lang w:val="cs-CZ"/>
              </w:rPr>
              <w:t>epublika</w:t>
            </w:r>
          </w:p>
          <w:p w14:paraId="72C6A4C6" w14:textId="77777777" w:rsidR="00877265" w:rsidRPr="00983607" w:rsidRDefault="00877265" w:rsidP="00F2459C">
            <w:pPr>
              <w:rPr>
                <w:color w:val="000000"/>
                <w:szCs w:val="22"/>
                <w:lang w:val="cs-CZ"/>
              </w:rPr>
            </w:pPr>
            <w:r w:rsidRPr="00983607">
              <w:rPr>
                <w:color w:val="000000"/>
                <w:szCs w:val="22"/>
                <w:lang w:val="cs-CZ"/>
              </w:rPr>
              <w:t>Pfizer</w:t>
            </w:r>
            <w:r w:rsidR="00AA5E4B" w:rsidRPr="00983607">
              <w:rPr>
                <w:color w:val="000000"/>
                <w:szCs w:val="22"/>
                <w:lang w:val="cs-CZ"/>
              </w:rPr>
              <w:t xml:space="preserve">, spol. </w:t>
            </w:r>
            <w:r w:rsidRPr="00983607">
              <w:rPr>
                <w:color w:val="000000"/>
                <w:szCs w:val="22"/>
                <w:lang w:val="cs-CZ"/>
              </w:rPr>
              <w:t>s</w:t>
            </w:r>
            <w:r w:rsidR="00AA5E4B" w:rsidRPr="00983607">
              <w:rPr>
                <w:color w:val="000000"/>
                <w:szCs w:val="22"/>
                <w:lang w:val="cs-CZ"/>
              </w:rPr>
              <w:t xml:space="preserve"> </w:t>
            </w:r>
            <w:r w:rsidRPr="00983607">
              <w:rPr>
                <w:color w:val="000000"/>
                <w:szCs w:val="22"/>
                <w:lang w:val="cs-CZ"/>
              </w:rPr>
              <w:t xml:space="preserve">r.o. </w:t>
            </w:r>
          </w:p>
          <w:p w14:paraId="49AC45C0" w14:textId="77777777" w:rsidR="00877265" w:rsidRPr="00983607" w:rsidRDefault="00877265" w:rsidP="00F2459C">
            <w:pPr>
              <w:rPr>
                <w:color w:val="000000"/>
                <w:szCs w:val="22"/>
                <w:lang w:val="cs-CZ"/>
              </w:rPr>
            </w:pPr>
            <w:r w:rsidRPr="00983607">
              <w:rPr>
                <w:color w:val="000000"/>
                <w:szCs w:val="22"/>
                <w:lang w:val="cs-CZ"/>
              </w:rPr>
              <w:t>Tel: +420-283-004-111</w:t>
            </w:r>
          </w:p>
          <w:p w14:paraId="70FCC079" w14:textId="77777777" w:rsidR="00877265" w:rsidRPr="00983607" w:rsidRDefault="00877265" w:rsidP="00F2459C">
            <w:pPr>
              <w:rPr>
                <w:color w:val="000000"/>
                <w:szCs w:val="22"/>
                <w:lang w:val="cs-CZ"/>
              </w:rPr>
            </w:pPr>
          </w:p>
        </w:tc>
        <w:tc>
          <w:tcPr>
            <w:tcW w:w="5103" w:type="dxa"/>
          </w:tcPr>
          <w:p w14:paraId="2B70C71D" w14:textId="77777777" w:rsidR="00877265" w:rsidRPr="00983607" w:rsidRDefault="00877265" w:rsidP="00F2459C">
            <w:pPr>
              <w:tabs>
                <w:tab w:val="left" w:pos="567"/>
              </w:tabs>
              <w:rPr>
                <w:b/>
                <w:color w:val="000000"/>
                <w:szCs w:val="22"/>
                <w:lang w:val="cs-CZ"/>
              </w:rPr>
            </w:pPr>
            <w:r w:rsidRPr="00983607">
              <w:rPr>
                <w:b/>
                <w:color w:val="000000"/>
                <w:szCs w:val="22"/>
                <w:lang w:val="cs-CZ"/>
              </w:rPr>
              <w:t>Magyarország</w:t>
            </w:r>
          </w:p>
          <w:p w14:paraId="20935F68" w14:textId="77777777" w:rsidR="00877265" w:rsidRPr="00983607" w:rsidRDefault="00877265" w:rsidP="00F2459C">
            <w:pPr>
              <w:snapToGrid w:val="0"/>
              <w:rPr>
                <w:color w:val="000000"/>
                <w:szCs w:val="22"/>
                <w:lang w:val="cs-CZ"/>
              </w:rPr>
            </w:pPr>
            <w:r w:rsidRPr="00983607">
              <w:rPr>
                <w:color w:val="000000"/>
                <w:szCs w:val="22"/>
                <w:lang w:val="cs-CZ"/>
              </w:rPr>
              <w:t>Pfizer Kft.</w:t>
            </w:r>
          </w:p>
          <w:p w14:paraId="50BFD147" w14:textId="77777777" w:rsidR="00877265" w:rsidRPr="00983607" w:rsidRDefault="00877265" w:rsidP="00F2459C">
            <w:pPr>
              <w:snapToGrid w:val="0"/>
              <w:rPr>
                <w:color w:val="000000"/>
                <w:szCs w:val="22"/>
                <w:lang w:val="cs-CZ"/>
              </w:rPr>
            </w:pPr>
            <w:r w:rsidRPr="00983607">
              <w:rPr>
                <w:color w:val="000000"/>
                <w:szCs w:val="22"/>
                <w:lang w:val="cs-CZ"/>
              </w:rPr>
              <w:t>Tel: +36 1 488 3700</w:t>
            </w:r>
          </w:p>
          <w:p w14:paraId="69CC68FB" w14:textId="77777777" w:rsidR="00877265" w:rsidRPr="00983607" w:rsidRDefault="00877265" w:rsidP="00F2459C">
            <w:pPr>
              <w:tabs>
                <w:tab w:val="left" w:pos="567"/>
              </w:tabs>
              <w:autoSpaceDE w:val="0"/>
              <w:autoSpaceDN w:val="0"/>
              <w:adjustRightInd w:val="0"/>
              <w:rPr>
                <w:color w:val="000000"/>
                <w:szCs w:val="22"/>
                <w:lang w:val="cs-CZ"/>
              </w:rPr>
            </w:pPr>
          </w:p>
        </w:tc>
      </w:tr>
      <w:tr w:rsidR="00877265" w:rsidRPr="00B06463" w14:paraId="0272AD91" w14:textId="77777777">
        <w:trPr>
          <w:trHeight w:val="1012"/>
        </w:trPr>
        <w:tc>
          <w:tcPr>
            <w:tcW w:w="4503" w:type="dxa"/>
          </w:tcPr>
          <w:p w14:paraId="10DEC67A" w14:textId="77777777" w:rsidR="00877265" w:rsidRPr="00983607" w:rsidRDefault="00877265" w:rsidP="00F2459C">
            <w:pPr>
              <w:tabs>
                <w:tab w:val="left" w:pos="567"/>
              </w:tabs>
              <w:rPr>
                <w:b/>
                <w:color w:val="000000"/>
                <w:szCs w:val="22"/>
                <w:lang w:val="cs-CZ"/>
              </w:rPr>
            </w:pPr>
            <w:r w:rsidRPr="00983607">
              <w:rPr>
                <w:b/>
                <w:color w:val="000000"/>
                <w:szCs w:val="22"/>
                <w:lang w:val="cs-CZ"/>
              </w:rPr>
              <w:t>Danmark</w:t>
            </w:r>
          </w:p>
          <w:p w14:paraId="4D70FC4E" w14:textId="77777777" w:rsidR="00877265" w:rsidRPr="00983607" w:rsidRDefault="00877265" w:rsidP="00F2459C">
            <w:pPr>
              <w:snapToGrid w:val="0"/>
              <w:rPr>
                <w:rFonts w:eastAsia="MS Mincho"/>
                <w:color w:val="000000"/>
                <w:szCs w:val="22"/>
                <w:lang w:val="cs-CZ"/>
              </w:rPr>
            </w:pPr>
            <w:r w:rsidRPr="00983607">
              <w:rPr>
                <w:rFonts w:eastAsia="MS Mincho"/>
                <w:color w:val="000000"/>
                <w:szCs w:val="22"/>
                <w:lang w:val="cs-CZ"/>
              </w:rPr>
              <w:t>Pfizer ApS</w:t>
            </w:r>
          </w:p>
          <w:p w14:paraId="028C08D8" w14:textId="5B8B6926" w:rsidR="00877265" w:rsidRPr="00983607" w:rsidRDefault="00877265" w:rsidP="00F2459C">
            <w:pPr>
              <w:snapToGrid w:val="0"/>
              <w:rPr>
                <w:rFonts w:eastAsia="MS Mincho"/>
                <w:color w:val="000000"/>
                <w:szCs w:val="22"/>
                <w:lang w:val="cs-CZ"/>
              </w:rPr>
            </w:pPr>
            <w:r w:rsidRPr="00983607">
              <w:rPr>
                <w:rFonts w:eastAsia="MS Mincho"/>
                <w:color w:val="000000"/>
                <w:szCs w:val="22"/>
                <w:lang w:val="cs-CZ"/>
              </w:rPr>
              <w:t>Tlf</w:t>
            </w:r>
            <w:ins w:id="347" w:author="author" w:date="2025-06-25T13:23:00Z" w16du:dateUtc="2025-06-25T11:23:00Z">
              <w:r w:rsidR="00E3124D">
                <w:rPr>
                  <w:rFonts w:eastAsia="MS Mincho"/>
                  <w:color w:val="000000"/>
                  <w:szCs w:val="22"/>
                  <w:lang w:val="cs-CZ"/>
                </w:rPr>
                <w:t>.</w:t>
              </w:r>
            </w:ins>
            <w:r w:rsidRPr="00983607">
              <w:rPr>
                <w:rFonts w:eastAsia="MS Mincho"/>
                <w:color w:val="000000"/>
                <w:szCs w:val="22"/>
                <w:lang w:val="cs-CZ"/>
              </w:rPr>
              <w:t>: +45 44 201 100</w:t>
            </w:r>
          </w:p>
          <w:p w14:paraId="513BE50A" w14:textId="77777777" w:rsidR="00877265" w:rsidRPr="00983607" w:rsidRDefault="00877265" w:rsidP="00F2459C">
            <w:pPr>
              <w:tabs>
                <w:tab w:val="left" w:pos="567"/>
              </w:tabs>
              <w:rPr>
                <w:color w:val="000000"/>
                <w:szCs w:val="22"/>
                <w:lang w:val="cs-CZ"/>
              </w:rPr>
            </w:pPr>
          </w:p>
        </w:tc>
        <w:tc>
          <w:tcPr>
            <w:tcW w:w="5103" w:type="dxa"/>
          </w:tcPr>
          <w:p w14:paraId="01CE8EAD" w14:textId="77777777" w:rsidR="00877265" w:rsidRPr="00983607" w:rsidRDefault="00877265" w:rsidP="00F2459C">
            <w:pPr>
              <w:tabs>
                <w:tab w:val="left" w:pos="567"/>
              </w:tabs>
              <w:rPr>
                <w:b/>
                <w:color w:val="000000"/>
                <w:szCs w:val="22"/>
                <w:lang w:val="cs-CZ"/>
              </w:rPr>
            </w:pPr>
            <w:r w:rsidRPr="00983607">
              <w:rPr>
                <w:b/>
                <w:color w:val="000000"/>
                <w:szCs w:val="22"/>
                <w:lang w:val="cs-CZ"/>
              </w:rPr>
              <w:t>Malta</w:t>
            </w:r>
          </w:p>
          <w:p w14:paraId="6C442563" w14:textId="77777777" w:rsidR="00877265" w:rsidRPr="00983607" w:rsidRDefault="00877265" w:rsidP="00F2459C">
            <w:pPr>
              <w:tabs>
                <w:tab w:val="left" w:pos="567"/>
              </w:tabs>
              <w:autoSpaceDE w:val="0"/>
              <w:autoSpaceDN w:val="0"/>
              <w:adjustRightInd w:val="0"/>
              <w:rPr>
                <w:color w:val="000000"/>
                <w:szCs w:val="22"/>
                <w:lang w:val="cs-CZ"/>
              </w:rPr>
            </w:pPr>
            <w:r w:rsidRPr="00983607">
              <w:rPr>
                <w:color w:val="000000"/>
                <w:szCs w:val="22"/>
                <w:lang w:val="cs-CZ"/>
              </w:rPr>
              <w:t>Vivian Corporation Ltd.</w:t>
            </w:r>
          </w:p>
          <w:p w14:paraId="0D5B3D0F" w14:textId="77777777" w:rsidR="00877265" w:rsidRPr="00983607" w:rsidRDefault="00877265" w:rsidP="00F2459C">
            <w:pPr>
              <w:tabs>
                <w:tab w:val="left" w:pos="567"/>
              </w:tabs>
              <w:autoSpaceDE w:val="0"/>
              <w:autoSpaceDN w:val="0"/>
              <w:adjustRightInd w:val="0"/>
              <w:rPr>
                <w:color w:val="000000"/>
                <w:szCs w:val="22"/>
                <w:lang w:val="cs-CZ"/>
              </w:rPr>
            </w:pPr>
            <w:r w:rsidRPr="00983607">
              <w:rPr>
                <w:color w:val="000000"/>
                <w:szCs w:val="22"/>
                <w:lang w:val="cs-CZ"/>
              </w:rPr>
              <w:t>Tel: +35621 344610</w:t>
            </w:r>
          </w:p>
          <w:p w14:paraId="004216D6" w14:textId="77777777" w:rsidR="00877265" w:rsidRPr="00983607" w:rsidRDefault="00877265" w:rsidP="00F2459C">
            <w:pPr>
              <w:keepNext/>
              <w:keepLines/>
              <w:tabs>
                <w:tab w:val="left" w:pos="567"/>
              </w:tabs>
              <w:rPr>
                <w:color w:val="000000"/>
                <w:szCs w:val="22"/>
                <w:lang w:val="cs-CZ"/>
              </w:rPr>
            </w:pPr>
          </w:p>
        </w:tc>
      </w:tr>
      <w:tr w:rsidR="00877265" w:rsidRPr="00983607" w14:paraId="7A6CF72B" w14:textId="77777777">
        <w:trPr>
          <w:trHeight w:val="1038"/>
        </w:trPr>
        <w:tc>
          <w:tcPr>
            <w:tcW w:w="4503" w:type="dxa"/>
          </w:tcPr>
          <w:p w14:paraId="04795265" w14:textId="77777777" w:rsidR="00877265" w:rsidRPr="00983607" w:rsidRDefault="00877265" w:rsidP="00F2459C">
            <w:pPr>
              <w:tabs>
                <w:tab w:val="left" w:pos="567"/>
              </w:tabs>
              <w:rPr>
                <w:color w:val="000000"/>
                <w:szCs w:val="22"/>
                <w:lang w:val="cs-CZ"/>
              </w:rPr>
            </w:pPr>
            <w:r w:rsidRPr="00983607">
              <w:rPr>
                <w:b/>
                <w:color w:val="000000"/>
                <w:szCs w:val="22"/>
                <w:lang w:val="cs-CZ"/>
              </w:rPr>
              <w:t>Deutschland</w:t>
            </w:r>
          </w:p>
          <w:p w14:paraId="3D5AAFD1" w14:textId="77777777" w:rsidR="00877265" w:rsidRPr="00983607" w:rsidRDefault="00877265" w:rsidP="00F2459C">
            <w:pPr>
              <w:ind w:right="-2"/>
              <w:rPr>
                <w:color w:val="000000"/>
                <w:szCs w:val="22"/>
                <w:lang w:val="cs-CZ"/>
              </w:rPr>
            </w:pPr>
            <w:r w:rsidRPr="00983607">
              <w:rPr>
                <w:color w:val="000000"/>
                <w:szCs w:val="22"/>
                <w:lang w:val="cs-CZ"/>
              </w:rPr>
              <w:t>Pfizer Pharma GmbH</w:t>
            </w:r>
          </w:p>
          <w:p w14:paraId="5B17B549" w14:textId="77777777" w:rsidR="00877265" w:rsidRPr="00983607" w:rsidRDefault="00877265" w:rsidP="00F2459C">
            <w:pPr>
              <w:keepNext/>
              <w:keepLines/>
              <w:snapToGrid w:val="0"/>
              <w:rPr>
                <w:color w:val="000000"/>
                <w:szCs w:val="22"/>
                <w:lang w:val="cs-CZ"/>
              </w:rPr>
            </w:pPr>
            <w:r w:rsidRPr="00983607">
              <w:rPr>
                <w:color w:val="000000"/>
                <w:szCs w:val="22"/>
                <w:lang w:val="cs-CZ"/>
              </w:rPr>
              <w:t>Tel: +49 (0)30 550055-51000</w:t>
            </w:r>
          </w:p>
          <w:p w14:paraId="37929746" w14:textId="77777777" w:rsidR="00877265" w:rsidRPr="00983607" w:rsidRDefault="00877265" w:rsidP="00F2459C">
            <w:pPr>
              <w:keepNext/>
              <w:keepLines/>
              <w:snapToGrid w:val="0"/>
              <w:rPr>
                <w:color w:val="000000"/>
                <w:szCs w:val="22"/>
                <w:lang w:val="cs-CZ"/>
              </w:rPr>
            </w:pPr>
          </w:p>
        </w:tc>
        <w:tc>
          <w:tcPr>
            <w:tcW w:w="5103" w:type="dxa"/>
          </w:tcPr>
          <w:p w14:paraId="0DC22589" w14:textId="77777777" w:rsidR="00877265" w:rsidRPr="00983607" w:rsidRDefault="00877265" w:rsidP="00F2459C">
            <w:pPr>
              <w:keepNext/>
              <w:keepLines/>
              <w:tabs>
                <w:tab w:val="left" w:pos="567"/>
              </w:tabs>
              <w:rPr>
                <w:b/>
                <w:color w:val="000000"/>
                <w:szCs w:val="22"/>
                <w:lang w:val="cs-CZ"/>
              </w:rPr>
            </w:pPr>
            <w:r w:rsidRPr="00983607">
              <w:rPr>
                <w:b/>
                <w:color w:val="000000"/>
                <w:szCs w:val="22"/>
                <w:lang w:val="cs-CZ"/>
              </w:rPr>
              <w:t>Nederland</w:t>
            </w:r>
          </w:p>
          <w:p w14:paraId="6C26A8B9" w14:textId="77777777" w:rsidR="00877265" w:rsidRPr="00983607" w:rsidRDefault="00877265" w:rsidP="00F2459C">
            <w:pPr>
              <w:keepNext/>
              <w:keepLines/>
              <w:tabs>
                <w:tab w:val="left" w:pos="567"/>
              </w:tabs>
              <w:rPr>
                <w:color w:val="000000"/>
                <w:szCs w:val="22"/>
                <w:lang w:val="cs-CZ"/>
              </w:rPr>
            </w:pPr>
            <w:r w:rsidRPr="00983607">
              <w:rPr>
                <w:color w:val="000000"/>
                <w:szCs w:val="22"/>
                <w:lang w:val="cs-CZ"/>
              </w:rPr>
              <w:t>Pfizer bv</w:t>
            </w:r>
          </w:p>
          <w:p w14:paraId="2223A4A4" w14:textId="5E445DC8" w:rsidR="00877265" w:rsidRPr="00983607" w:rsidRDefault="00877265" w:rsidP="00F2459C">
            <w:pPr>
              <w:keepNext/>
              <w:keepLines/>
              <w:tabs>
                <w:tab w:val="left" w:pos="567"/>
              </w:tabs>
              <w:rPr>
                <w:color w:val="000000"/>
                <w:szCs w:val="22"/>
                <w:lang w:val="cs-CZ"/>
              </w:rPr>
            </w:pPr>
            <w:r w:rsidRPr="00983607">
              <w:rPr>
                <w:color w:val="000000"/>
                <w:szCs w:val="22"/>
                <w:lang w:val="cs-CZ"/>
              </w:rPr>
              <w:t>Tel: +31 (0)</w:t>
            </w:r>
            <w:r w:rsidR="004061AC" w:rsidRPr="00983607">
              <w:rPr>
                <w:color w:val="000000"/>
                <w:szCs w:val="22"/>
                <w:lang w:val="cs-CZ"/>
              </w:rPr>
              <w:t xml:space="preserve">800 63 </w:t>
            </w:r>
            <w:r w:rsidR="00A46E9F">
              <w:rPr>
                <w:color w:val="000000"/>
                <w:szCs w:val="22"/>
                <w:lang w:val="cs-CZ"/>
              </w:rPr>
              <w:t xml:space="preserve">34 </w:t>
            </w:r>
            <w:r w:rsidR="004061AC" w:rsidRPr="00983607">
              <w:rPr>
                <w:color w:val="000000"/>
                <w:szCs w:val="22"/>
                <w:lang w:val="cs-CZ"/>
              </w:rPr>
              <w:t>636</w:t>
            </w:r>
          </w:p>
          <w:p w14:paraId="4C6FDC8D" w14:textId="77777777" w:rsidR="00877265" w:rsidRPr="00983607" w:rsidRDefault="00877265" w:rsidP="00F2459C">
            <w:pPr>
              <w:keepNext/>
              <w:keepLines/>
              <w:tabs>
                <w:tab w:val="left" w:pos="567"/>
              </w:tabs>
              <w:rPr>
                <w:color w:val="000000"/>
                <w:szCs w:val="22"/>
                <w:lang w:val="cs-CZ"/>
              </w:rPr>
            </w:pPr>
          </w:p>
        </w:tc>
      </w:tr>
      <w:tr w:rsidR="00877265" w:rsidRPr="00983607" w14:paraId="189EE685" w14:textId="77777777">
        <w:trPr>
          <w:trHeight w:val="996"/>
        </w:trPr>
        <w:tc>
          <w:tcPr>
            <w:tcW w:w="4503" w:type="dxa"/>
          </w:tcPr>
          <w:p w14:paraId="415326AE" w14:textId="77777777" w:rsidR="00877265" w:rsidRPr="00983607" w:rsidRDefault="00877265" w:rsidP="00F2459C">
            <w:pPr>
              <w:keepNext/>
              <w:keepLines/>
              <w:snapToGrid w:val="0"/>
              <w:rPr>
                <w:color w:val="000000"/>
                <w:szCs w:val="22"/>
                <w:lang w:val="cs-CZ"/>
              </w:rPr>
            </w:pPr>
            <w:r w:rsidRPr="00983607">
              <w:rPr>
                <w:b/>
                <w:color w:val="000000"/>
                <w:szCs w:val="22"/>
                <w:lang w:val="cs-CZ"/>
              </w:rPr>
              <w:t>България</w:t>
            </w:r>
            <w:r w:rsidRPr="00983607">
              <w:rPr>
                <w:color w:val="000000"/>
                <w:szCs w:val="22"/>
                <w:lang w:val="cs-CZ"/>
              </w:rPr>
              <w:t xml:space="preserve"> </w:t>
            </w:r>
          </w:p>
          <w:p w14:paraId="2DFFB701" w14:textId="77777777" w:rsidR="00877265" w:rsidRPr="00983607" w:rsidRDefault="00877265" w:rsidP="00F2459C">
            <w:pPr>
              <w:keepNext/>
              <w:keepLines/>
              <w:snapToGrid w:val="0"/>
              <w:rPr>
                <w:color w:val="000000"/>
                <w:szCs w:val="22"/>
                <w:lang w:val="cs-CZ"/>
              </w:rPr>
            </w:pPr>
            <w:r w:rsidRPr="00983607">
              <w:rPr>
                <w:color w:val="000000"/>
                <w:szCs w:val="22"/>
                <w:lang w:val="cs-CZ"/>
              </w:rPr>
              <w:t xml:space="preserve">Пфайзер Люксембург САРЛ, </w:t>
            </w:r>
          </w:p>
          <w:p w14:paraId="461C7A61" w14:textId="77777777" w:rsidR="00877265" w:rsidRPr="00983607" w:rsidRDefault="00877265" w:rsidP="00F2459C">
            <w:pPr>
              <w:keepNext/>
              <w:keepLines/>
              <w:snapToGrid w:val="0"/>
              <w:rPr>
                <w:rFonts w:eastAsia="MS Mincho"/>
                <w:color w:val="000000"/>
                <w:szCs w:val="22"/>
                <w:lang w:val="cs-CZ"/>
              </w:rPr>
            </w:pPr>
            <w:r w:rsidRPr="00983607">
              <w:rPr>
                <w:color w:val="000000"/>
                <w:szCs w:val="22"/>
                <w:lang w:val="cs-CZ"/>
              </w:rPr>
              <w:t xml:space="preserve">Клон България </w:t>
            </w:r>
          </w:p>
          <w:p w14:paraId="4D8FACFC" w14:textId="77777777" w:rsidR="00877265" w:rsidRPr="00983607" w:rsidRDefault="00877265" w:rsidP="00F2459C">
            <w:pPr>
              <w:rPr>
                <w:color w:val="000000"/>
                <w:szCs w:val="22"/>
                <w:lang w:val="cs-CZ"/>
              </w:rPr>
            </w:pPr>
            <w:r w:rsidRPr="00983607">
              <w:rPr>
                <w:color w:val="000000"/>
                <w:szCs w:val="22"/>
                <w:lang w:val="cs-CZ"/>
              </w:rPr>
              <w:t>Teл: +359 2 970 4333</w:t>
            </w:r>
          </w:p>
          <w:p w14:paraId="1BEC1FE8" w14:textId="77777777" w:rsidR="00877265" w:rsidRPr="00983607" w:rsidRDefault="00877265" w:rsidP="00F2459C">
            <w:pPr>
              <w:snapToGrid w:val="0"/>
              <w:rPr>
                <w:color w:val="000000"/>
                <w:szCs w:val="22"/>
                <w:lang w:val="cs-CZ"/>
              </w:rPr>
            </w:pPr>
          </w:p>
        </w:tc>
        <w:tc>
          <w:tcPr>
            <w:tcW w:w="5103" w:type="dxa"/>
          </w:tcPr>
          <w:p w14:paraId="4C90D163" w14:textId="77777777" w:rsidR="00877265" w:rsidRPr="00983607" w:rsidRDefault="00877265" w:rsidP="00F2459C">
            <w:pPr>
              <w:keepNext/>
              <w:keepLines/>
              <w:tabs>
                <w:tab w:val="left" w:pos="567"/>
              </w:tabs>
              <w:rPr>
                <w:b/>
                <w:color w:val="000000"/>
                <w:szCs w:val="22"/>
                <w:lang w:val="cs-CZ"/>
              </w:rPr>
            </w:pPr>
            <w:r w:rsidRPr="00983607">
              <w:rPr>
                <w:b/>
                <w:color w:val="000000"/>
                <w:szCs w:val="22"/>
                <w:lang w:val="cs-CZ"/>
              </w:rPr>
              <w:t>Norge</w:t>
            </w:r>
          </w:p>
          <w:p w14:paraId="6ABD8F17" w14:textId="77777777" w:rsidR="00877265" w:rsidRPr="00983607" w:rsidRDefault="00877265" w:rsidP="00F2459C">
            <w:pPr>
              <w:keepNext/>
              <w:keepLines/>
              <w:snapToGrid w:val="0"/>
              <w:rPr>
                <w:color w:val="000000"/>
                <w:szCs w:val="22"/>
                <w:lang w:val="cs-CZ"/>
              </w:rPr>
            </w:pPr>
            <w:r w:rsidRPr="00983607">
              <w:rPr>
                <w:color w:val="000000"/>
                <w:szCs w:val="22"/>
                <w:lang w:val="cs-CZ"/>
              </w:rPr>
              <w:t>Pfizer AS</w:t>
            </w:r>
          </w:p>
          <w:p w14:paraId="0527542E" w14:textId="77777777" w:rsidR="00877265" w:rsidRPr="00983607" w:rsidRDefault="00877265" w:rsidP="00F2459C">
            <w:pPr>
              <w:keepNext/>
              <w:keepLines/>
              <w:tabs>
                <w:tab w:val="left" w:pos="567"/>
              </w:tabs>
              <w:rPr>
                <w:color w:val="000000"/>
                <w:szCs w:val="22"/>
                <w:lang w:val="cs-CZ"/>
              </w:rPr>
            </w:pPr>
            <w:r w:rsidRPr="00983607">
              <w:rPr>
                <w:color w:val="000000"/>
                <w:szCs w:val="22"/>
                <w:lang w:val="cs-CZ"/>
              </w:rPr>
              <w:t>Tlf: +47 67 52</w:t>
            </w:r>
            <w:r w:rsidR="00AA5E4B" w:rsidRPr="00983607">
              <w:rPr>
                <w:color w:val="000000"/>
                <w:szCs w:val="22"/>
                <w:lang w:val="cs-CZ"/>
              </w:rPr>
              <w:t xml:space="preserve"> </w:t>
            </w:r>
            <w:r w:rsidRPr="00983607">
              <w:rPr>
                <w:color w:val="000000"/>
                <w:szCs w:val="22"/>
                <w:lang w:val="cs-CZ"/>
              </w:rPr>
              <w:t>61</w:t>
            </w:r>
            <w:r w:rsidR="00AA5E4B" w:rsidRPr="00983607">
              <w:rPr>
                <w:color w:val="000000"/>
                <w:szCs w:val="22"/>
                <w:lang w:val="cs-CZ"/>
              </w:rPr>
              <w:t xml:space="preserve"> </w:t>
            </w:r>
            <w:r w:rsidRPr="00983607">
              <w:rPr>
                <w:color w:val="000000"/>
                <w:szCs w:val="22"/>
                <w:lang w:val="cs-CZ"/>
              </w:rPr>
              <w:t>00</w:t>
            </w:r>
          </w:p>
          <w:p w14:paraId="50D50EA0" w14:textId="77777777" w:rsidR="00877265" w:rsidRPr="00983607" w:rsidRDefault="00877265" w:rsidP="00F2459C">
            <w:pPr>
              <w:keepNext/>
              <w:keepLines/>
              <w:snapToGrid w:val="0"/>
              <w:rPr>
                <w:b/>
                <w:color w:val="000000"/>
                <w:szCs w:val="22"/>
                <w:lang w:val="cs-CZ"/>
              </w:rPr>
            </w:pPr>
          </w:p>
        </w:tc>
      </w:tr>
      <w:tr w:rsidR="00877265" w:rsidRPr="00983607" w14:paraId="5E920636" w14:textId="77777777" w:rsidTr="003224DA">
        <w:trPr>
          <w:trHeight w:val="20"/>
        </w:trPr>
        <w:tc>
          <w:tcPr>
            <w:tcW w:w="4503" w:type="dxa"/>
            <w:shd w:val="clear" w:color="auto" w:fill="auto"/>
          </w:tcPr>
          <w:p w14:paraId="22FE405A" w14:textId="77777777" w:rsidR="00877265" w:rsidRPr="00983607" w:rsidRDefault="00877265" w:rsidP="00F2459C">
            <w:pPr>
              <w:keepNext/>
              <w:keepLines/>
              <w:snapToGrid w:val="0"/>
              <w:rPr>
                <w:color w:val="000000"/>
                <w:szCs w:val="22"/>
                <w:lang w:val="cs-CZ"/>
              </w:rPr>
            </w:pPr>
            <w:r w:rsidRPr="00983607">
              <w:rPr>
                <w:b/>
                <w:bCs/>
                <w:color w:val="000000"/>
                <w:szCs w:val="22"/>
                <w:lang w:val="cs-CZ"/>
              </w:rPr>
              <w:t>Eesti</w:t>
            </w:r>
          </w:p>
          <w:p w14:paraId="0EF793D7" w14:textId="77777777" w:rsidR="00877265" w:rsidRPr="00983607" w:rsidRDefault="00877265" w:rsidP="00F2459C">
            <w:pPr>
              <w:rPr>
                <w:color w:val="000000"/>
                <w:szCs w:val="22"/>
                <w:lang w:val="cs-CZ"/>
              </w:rPr>
            </w:pPr>
            <w:r w:rsidRPr="00983607">
              <w:rPr>
                <w:color w:val="000000"/>
                <w:szCs w:val="22"/>
                <w:lang w:val="cs-CZ"/>
              </w:rPr>
              <w:t>Pfizer Luxembourg SARL Eesti filiaal</w:t>
            </w:r>
          </w:p>
          <w:p w14:paraId="4AEF5C19" w14:textId="77777777" w:rsidR="00877265" w:rsidRPr="00983607" w:rsidRDefault="007B13D0" w:rsidP="00F2459C">
            <w:pPr>
              <w:snapToGrid w:val="0"/>
              <w:rPr>
                <w:b/>
                <w:color w:val="000000"/>
                <w:szCs w:val="22"/>
                <w:lang w:val="cs-CZ"/>
              </w:rPr>
            </w:pPr>
            <w:r w:rsidRPr="00983607">
              <w:rPr>
                <w:szCs w:val="22"/>
                <w:lang w:val="cs-CZ"/>
              </w:rPr>
              <w:t>Tel: +372 666 7500</w:t>
            </w:r>
          </w:p>
        </w:tc>
        <w:tc>
          <w:tcPr>
            <w:tcW w:w="5103" w:type="dxa"/>
            <w:shd w:val="clear" w:color="auto" w:fill="auto"/>
          </w:tcPr>
          <w:p w14:paraId="5BACFF60" w14:textId="77777777" w:rsidR="00877265" w:rsidRPr="00983607" w:rsidRDefault="00877265" w:rsidP="00F2459C">
            <w:pPr>
              <w:keepNext/>
              <w:keepLines/>
              <w:snapToGrid w:val="0"/>
              <w:rPr>
                <w:color w:val="000000"/>
                <w:szCs w:val="22"/>
                <w:lang w:val="cs-CZ"/>
              </w:rPr>
            </w:pPr>
            <w:r w:rsidRPr="00983607">
              <w:rPr>
                <w:b/>
                <w:bCs/>
                <w:color w:val="000000"/>
                <w:szCs w:val="22"/>
                <w:lang w:val="cs-CZ"/>
              </w:rPr>
              <w:t>Österreich</w:t>
            </w:r>
          </w:p>
          <w:p w14:paraId="16CDECFB" w14:textId="77777777" w:rsidR="00877265" w:rsidRPr="00983607" w:rsidRDefault="00877265" w:rsidP="00F2459C">
            <w:pPr>
              <w:keepNext/>
              <w:keepLines/>
              <w:snapToGrid w:val="0"/>
              <w:rPr>
                <w:color w:val="000000"/>
                <w:szCs w:val="22"/>
                <w:lang w:val="cs-CZ"/>
              </w:rPr>
            </w:pPr>
            <w:r w:rsidRPr="00983607">
              <w:rPr>
                <w:color w:val="000000"/>
                <w:szCs w:val="22"/>
                <w:lang w:val="cs-CZ"/>
              </w:rPr>
              <w:t>Pfizer Corporation Austria Ges.m.b.H.</w:t>
            </w:r>
          </w:p>
          <w:p w14:paraId="75090A42" w14:textId="77777777" w:rsidR="00877265" w:rsidRPr="00983607" w:rsidRDefault="00877265" w:rsidP="00F2459C">
            <w:pPr>
              <w:keepNext/>
              <w:keepLines/>
              <w:snapToGrid w:val="0"/>
              <w:rPr>
                <w:color w:val="000000"/>
                <w:szCs w:val="22"/>
                <w:lang w:val="cs-CZ"/>
              </w:rPr>
            </w:pPr>
            <w:r w:rsidRPr="00983607">
              <w:rPr>
                <w:color w:val="000000"/>
                <w:szCs w:val="22"/>
                <w:lang w:val="cs-CZ"/>
              </w:rPr>
              <w:t>Tel: +43 (0)1 521 15-0</w:t>
            </w:r>
          </w:p>
          <w:p w14:paraId="76DB8534" w14:textId="77777777" w:rsidR="00877265" w:rsidRPr="00983607" w:rsidRDefault="00877265" w:rsidP="00F2459C">
            <w:pPr>
              <w:keepNext/>
              <w:keepLines/>
              <w:snapToGrid w:val="0"/>
              <w:rPr>
                <w:b/>
                <w:bCs/>
                <w:color w:val="000000"/>
                <w:szCs w:val="22"/>
                <w:lang w:val="cs-CZ"/>
              </w:rPr>
            </w:pPr>
          </w:p>
        </w:tc>
      </w:tr>
      <w:tr w:rsidR="00877265" w:rsidRPr="00983607" w14:paraId="73CB65FB" w14:textId="77777777" w:rsidTr="003224DA">
        <w:trPr>
          <w:trHeight w:val="20"/>
        </w:trPr>
        <w:tc>
          <w:tcPr>
            <w:tcW w:w="4503" w:type="dxa"/>
          </w:tcPr>
          <w:p w14:paraId="23053C3B" w14:textId="77777777" w:rsidR="00877265" w:rsidRPr="00983607" w:rsidRDefault="00877265" w:rsidP="00F2459C">
            <w:pPr>
              <w:rPr>
                <w:b/>
                <w:color w:val="000000"/>
                <w:szCs w:val="22"/>
                <w:lang w:val="cs-CZ"/>
              </w:rPr>
            </w:pPr>
            <w:r w:rsidRPr="00983607">
              <w:rPr>
                <w:b/>
                <w:color w:val="000000"/>
                <w:szCs w:val="22"/>
                <w:lang w:val="cs-CZ"/>
              </w:rPr>
              <w:t>Ελλάδα</w:t>
            </w:r>
          </w:p>
          <w:p w14:paraId="1AE46B84" w14:textId="77777777" w:rsidR="00877265" w:rsidRPr="00983607" w:rsidRDefault="00877265" w:rsidP="00F2459C">
            <w:pPr>
              <w:rPr>
                <w:color w:val="000000"/>
                <w:szCs w:val="22"/>
                <w:lang w:val="cs-CZ" w:bidi="ta-IN"/>
              </w:rPr>
            </w:pPr>
            <w:r w:rsidRPr="00983607">
              <w:rPr>
                <w:color w:val="000000"/>
                <w:szCs w:val="22"/>
                <w:lang w:val="cs-CZ" w:bidi="ta-IN"/>
              </w:rPr>
              <w:t>P</w:t>
            </w:r>
            <w:r w:rsidR="00D0564E" w:rsidRPr="00983607">
              <w:rPr>
                <w:color w:val="000000"/>
                <w:szCs w:val="22"/>
                <w:lang w:val="cs-CZ" w:bidi="ta-IN"/>
              </w:rPr>
              <w:t xml:space="preserve">FIZER </w:t>
            </w:r>
            <w:r w:rsidR="00D0564E" w:rsidRPr="00983607">
              <w:rPr>
                <w:color w:val="000000"/>
                <w:szCs w:val="22"/>
                <w:lang w:val="cs-CZ"/>
              </w:rPr>
              <w:t>EΛΛAΣ</w:t>
            </w:r>
            <w:r w:rsidRPr="00983607">
              <w:rPr>
                <w:color w:val="000000"/>
                <w:szCs w:val="22"/>
                <w:lang w:val="cs-CZ" w:bidi="ta-IN"/>
              </w:rPr>
              <w:t xml:space="preserve"> A.E.</w:t>
            </w:r>
            <w:r w:rsidRPr="00983607">
              <w:rPr>
                <w:color w:val="000000"/>
                <w:szCs w:val="22"/>
                <w:lang w:val="cs-CZ" w:bidi="ta-IN"/>
              </w:rPr>
              <w:br/>
              <w:t>Τηλ.: +30 210 67</w:t>
            </w:r>
            <w:r w:rsidR="00D0564E" w:rsidRPr="00983607">
              <w:rPr>
                <w:color w:val="000000"/>
                <w:szCs w:val="22"/>
                <w:lang w:val="cs-CZ" w:bidi="ta-IN"/>
              </w:rPr>
              <w:t xml:space="preserve"> </w:t>
            </w:r>
            <w:r w:rsidRPr="00983607">
              <w:rPr>
                <w:color w:val="000000"/>
                <w:szCs w:val="22"/>
                <w:lang w:val="cs-CZ" w:bidi="ta-IN"/>
              </w:rPr>
              <w:t>85 800</w:t>
            </w:r>
          </w:p>
        </w:tc>
        <w:tc>
          <w:tcPr>
            <w:tcW w:w="5103" w:type="dxa"/>
          </w:tcPr>
          <w:p w14:paraId="47FD76C0" w14:textId="77777777" w:rsidR="00877265" w:rsidRPr="00983607" w:rsidRDefault="00877265" w:rsidP="00F2459C">
            <w:pPr>
              <w:tabs>
                <w:tab w:val="left" w:pos="567"/>
              </w:tabs>
              <w:rPr>
                <w:b/>
                <w:color w:val="000000"/>
                <w:szCs w:val="22"/>
                <w:lang w:val="cs-CZ"/>
              </w:rPr>
            </w:pPr>
            <w:r w:rsidRPr="00983607">
              <w:rPr>
                <w:b/>
                <w:color w:val="000000"/>
                <w:szCs w:val="22"/>
                <w:lang w:val="cs-CZ"/>
              </w:rPr>
              <w:t>Polska</w:t>
            </w:r>
          </w:p>
          <w:p w14:paraId="61C18EBF" w14:textId="77777777" w:rsidR="00877265" w:rsidRPr="00983607" w:rsidRDefault="00877265" w:rsidP="00F2459C">
            <w:pPr>
              <w:keepNext/>
              <w:keepLines/>
              <w:snapToGrid w:val="0"/>
              <w:rPr>
                <w:color w:val="000000"/>
                <w:szCs w:val="22"/>
                <w:lang w:val="cs-CZ"/>
              </w:rPr>
            </w:pPr>
            <w:r w:rsidRPr="00983607">
              <w:rPr>
                <w:color w:val="000000"/>
                <w:szCs w:val="22"/>
                <w:lang w:val="cs-CZ"/>
              </w:rPr>
              <w:t>Pfizer Polska Sp. z o.o.</w:t>
            </w:r>
          </w:p>
          <w:p w14:paraId="598E1DE9" w14:textId="77777777" w:rsidR="00877265" w:rsidRPr="00983607" w:rsidRDefault="00877265" w:rsidP="00F2459C">
            <w:pPr>
              <w:tabs>
                <w:tab w:val="left" w:pos="567"/>
              </w:tabs>
              <w:rPr>
                <w:color w:val="000000"/>
                <w:szCs w:val="22"/>
                <w:lang w:val="cs-CZ"/>
              </w:rPr>
            </w:pPr>
            <w:r w:rsidRPr="00983607">
              <w:rPr>
                <w:color w:val="000000"/>
                <w:szCs w:val="22"/>
                <w:lang w:val="cs-CZ"/>
              </w:rPr>
              <w:t>Tel.: +48 22 335 61 00</w:t>
            </w:r>
          </w:p>
          <w:p w14:paraId="3C1E5C65" w14:textId="77777777" w:rsidR="003224DA" w:rsidRPr="00983607" w:rsidRDefault="003224DA" w:rsidP="00F2459C">
            <w:pPr>
              <w:tabs>
                <w:tab w:val="left" w:pos="567"/>
              </w:tabs>
              <w:rPr>
                <w:b/>
                <w:color w:val="000000"/>
                <w:szCs w:val="22"/>
                <w:lang w:val="cs-CZ"/>
              </w:rPr>
            </w:pPr>
          </w:p>
        </w:tc>
      </w:tr>
      <w:tr w:rsidR="00877265" w:rsidRPr="00B06463" w14:paraId="77F47CBA" w14:textId="77777777" w:rsidTr="003224DA">
        <w:trPr>
          <w:trHeight w:val="20"/>
        </w:trPr>
        <w:tc>
          <w:tcPr>
            <w:tcW w:w="4503" w:type="dxa"/>
          </w:tcPr>
          <w:p w14:paraId="5D143F79" w14:textId="77777777" w:rsidR="00877265" w:rsidRPr="00983607" w:rsidRDefault="00877265" w:rsidP="00F2459C">
            <w:pPr>
              <w:keepNext/>
              <w:keepLines/>
              <w:tabs>
                <w:tab w:val="left" w:pos="567"/>
              </w:tabs>
              <w:rPr>
                <w:b/>
                <w:color w:val="000000"/>
                <w:szCs w:val="22"/>
                <w:lang w:val="cs-CZ"/>
              </w:rPr>
            </w:pPr>
            <w:r w:rsidRPr="00983607">
              <w:rPr>
                <w:b/>
                <w:color w:val="000000"/>
                <w:szCs w:val="22"/>
                <w:lang w:val="cs-CZ"/>
              </w:rPr>
              <w:t>España</w:t>
            </w:r>
          </w:p>
          <w:p w14:paraId="6CD3F75F" w14:textId="77777777" w:rsidR="00877265" w:rsidRPr="00983607" w:rsidRDefault="00877265" w:rsidP="00F2459C">
            <w:pPr>
              <w:keepNext/>
              <w:keepLines/>
              <w:snapToGrid w:val="0"/>
              <w:rPr>
                <w:color w:val="000000"/>
                <w:szCs w:val="22"/>
                <w:lang w:val="cs-CZ"/>
              </w:rPr>
            </w:pPr>
            <w:r w:rsidRPr="00983607">
              <w:rPr>
                <w:color w:val="000000"/>
                <w:szCs w:val="22"/>
                <w:lang w:val="cs-CZ"/>
              </w:rPr>
              <w:t>Pfizer, S.L.</w:t>
            </w:r>
          </w:p>
          <w:p w14:paraId="1AC5DF5D" w14:textId="77777777" w:rsidR="00877265" w:rsidRPr="00983607" w:rsidRDefault="00877265" w:rsidP="00F2459C">
            <w:pPr>
              <w:rPr>
                <w:color w:val="000000"/>
                <w:szCs w:val="22"/>
                <w:lang w:val="cs-CZ"/>
              </w:rPr>
            </w:pPr>
            <w:r w:rsidRPr="00983607">
              <w:rPr>
                <w:color w:val="000000"/>
                <w:szCs w:val="22"/>
                <w:lang w:val="cs-CZ"/>
              </w:rPr>
              <w:t>Télf: +34 91 490 99 00</w:t>
            </w:r>
          </w:p>
          <w:p w14:paraId="3416C356" w14:textId="77777777" w:rsidR="00877265" w:rsidRPr="00983607" w:rsidRDefault="00877265" w:rsidP="00F2459C">
            <w:pPr>
              <w:rPr>
                <w:color w:val="000000"/>
                <w:szCs w:val="22"/>
                <w:lang w:val="cs-CZ"/>
              </w:rPr>
            </w:pPr>
          </w:p>
        </w:tc>
        <w:tc>
          <w:tcPr>
            <w:tcW w:w="5103" w:type="dxa"/>
          </w:tcPr>
          <w:p w14:paraId="685077D5" w14:textId="77777777" w:rsidR="00877265" w:rsidRPr="00983607" w:rsidRDefault="00877265" w:rsidP="00F2459C">
            <w:pPr>
              <w:tabs>
                <w:tab w:val="left" w:pos="567"/>
              </w:tabs>
              <w:rPr>
                <w:color w:val="000000"/>
                <w:szCs w:val="22"/>
                <w:lang w:val="cs-CZ"/>
              </w:rPr>
            </w:pPr>
            <w:r w:rsidRPr="00983607">
              <w:rPr>
                <w:b/>
                <w:color w:val="000000"/>
                <w:szCs w:val="22"/>
                <w:lang w:val="cs-CZ"/>
              </w:rPr>
              <w:t>Portugal</w:t>
            </w:r>
          </w:p>
          <w:p w14:paraId="72120C0E" w14:textId="77777777" w:rsidR="00877265" w:rsidRPr="00983607" w:rsidRDefault="008001F3" w:rsidP="00F2459C">
            <w:pPr>
              <w:keepNext/>
              <w:keepLines/>
              <w:snapToGrid w:val="0"/>
              <w:rPr>
                <w:color w:val="000000"/>
                <w:szCs w:val="22"/>
                <w:lang w:val="cs-CZ"/>
              </w:rPr>
            </w:pPr>
            <w:r w:rsidRPr="00983607">
              <w:rPr>
                <w:lang w:val="cs-CZ"/>
              </w:rPr>
              <w:t>Laboratórios Pfizer, Lda.</w:t>
            </w:r>
          </w:p>
          <w:p w14:paraId="39656195" w14:textId="77777777" w:rsidR="00877265" w:rsidRPr="00983607" w:rsidRDefault="00877265" w:rsidP="00F2459C">
            <w:pPr>
              <w:keepNext/>
              <w:keepLines/>
              <w:snapToGrid w:val="0"/>
              <w:rPr>
                <w:color w:val="000000"/>
                <w:szCs w:val="22"/>
                <w:lang w:val="cs-CZ"/>
              </w:rPr>
            </w:pPr>
            <w:r w:rsidRPr="00983607">
              <w:rPr>
                <w:color w:val="000000"/>
                <w:szCs w:val="22"/>
                <w:lang w:val="cs-CZ"/>
              </w:rPr>
              <w:t>Tel: (+351) 21 423 55 00</w:t>
            </w:r>
          </w:p>
          <w:p w14:paraId="015D6B92" w14:textId="77777777" w:rsidR="00877265" w:rsidRPr="00983607" w:rsidRDefault="00877265" w:rsidP="00F2459C">
            <w:pPr>
              <w:tabs>
                <w:tab w:val="left" w:pos="567"/>
              </w:tabs>
              <w:rPr>
                <w:color w:val="000000"/>
                <w:szCs w:val="22"/>
                <w:lang w:val="cs-CZ"/>
              </w:rPr>
            </w:pPr>
          </w:p>
        </w:tc>
      </w:tr>
      <w:tr w:rsidR="00877265" w:rsidRPr="00983607" w14:paraId="0E371E1F" w14:textId="77777777">
        <w:trPr>
          <w:trHeight w:val="698"/>
        </w:trPr>
        <w:tc>
          <w:tcPr>
            <w:tcW w:w="4503" w:type="dxa"/>
          </w:tcPr>
          <w:p w14:paraId="7961F0B7" w14:textId="77777777" w:rsidR="00877265" w:rsidRPr="00983607" w:rsidRDefault="00877265" w:rsidP="00F2459C">
            <w:pPr>
              <w:tabs>
                <w:tab w:val="left" w:pos="567"/>
              </w:tabs>
              <w:rPr>
                <w:color w:val="000000"/>
                <w:szCs w:val="22"/>
                <w:lang w:val="cs-CZ"/>
              </w:rPr>
            </w:pPr>
            <w:r w:rsidRPr="00983607">
              <w:rPr>
                <w:b/>
                <w:color w:val="000000"/>
                <w:szCs w:val="22"/>
                <w:lang w:val="cs-CZ"/>
              </w:rPr>
              <w:t>France</w:t>
            </w:r>
          </w:p>
          <w:p w14:paraId="3D5C9FAE" w14:textId="77777777" w:rsidR="00877265" w:rsidRPr="00983607" w:rsidRDefault="00877265" w:rsidP="00F2459C">
            <w:pPr>
              <w:keepNext/>
              <w:keepLines/>
              <w:snapToGrid w:val="0"/>
              <w:rPr>
                <w:color w:val="000000"/>
                <w:szCs w:val="22"/>
                <w:lang w:val="cs-CZ"/>
              </w:rPr>
            </w:pPr>
            <w:r w:rsidRPr="00983607">
              <w:rPr>
                <w:color w:val="000000"/>
                <w:szCs w:val="22"/>
                <w:lang w:val="cs-CZ"/>
              </w:rPr>
              <w:t>Pfizer</w:t>
            </w:r>
          </w:p>
          <w:p w14:paraId="2566B226" w14:textId="77777777" w:rsidR="00877265" w:rsidRPr="00983607" w:rsidRDefault="00877265" w:rsidP="00F2459C">
            <w:pPr>
              <w:keepNext/>
              <w:keepLines/>
              <w:tabs>
                <w:tab w:val="left" w:pos="567"/>
              </w:tabs>
              <w:rPr>
                <w:bCs/>
                <w:color w:val="000000"/>
                <w:szCs w:val="22"/>
                <w:lang w:val="cs-CZ"/>
              </w:rPr>
            </w:pPr>
            <w:r w:rsidRPr="00983607">
              <w:rPr>
                <w:color w:val="000000"/>
                <w:szCs w:val="22"/>
                <w:lang w:val="cs-CZ"/>
              </w:rPr>
              <w:t xml:space="preserve">Tél </w:t>
            </w:r>
            <w:r w:rsidRPr="00983607">
              <w:rPr>
                <w:bCs/>
                <w:color w:val="000000"/>
                <w:szCs w:val="22"/>
                <w:lang w:val="cs-CZ"/>
              </w:rPr>
              <w:t>+33 (0)1 58 07 34 40</w:t>
            </w:r>
          </w:p>
          <w:p w14:paraId="6FCD30C5" w14:textId="77777777" w:rsidR="00877265" w:rsidRPr="00983607" w:rsidRDefault="00877265" w:rsidP="00F2459C">
            <w:pPr>
              <w:keepNext/>
              <w:keepLines/>
              <w:tabs>
                <w:tab w:val="left" w:pos="567"/>
              </w:tabs>
              <w:rPr>
                <w:b/>
                <w:color w:val="000000"/>
                <w:szCs w:val="22"/>
                <w:lang w:val="cs-CZ"/>
              </w:rPr>
            </w:pPr>
          </w:p>
        </w:tc>
        <w:tc>
          <w:tcPr>
            <w:tcW w:w="5103" w:type="dxa"/>
          </w:tcPr>
          <w:p w14:paraId="2DD4F505" w14:textId="77777777" w:rsidR="00877265" w:rsidRPr="00983607" w:rsidRDefault="00877265" w:rsidP="00F2459C">
            <w:pPr>
              <w:keepNext/>
              <w:keepLines/>
              <w:snapToGrid w:val="0"/>
              <w:rPr>
                <w:b/>
                <w:color w:val="000000"/>
                <w:szCs w:val="22"/>
                <w:lang w:val="cs-CZ"/>
              </w:rPr>
            </w:pPr>
            <w:r w:rsidRPr="00983607">
              <w:rPr>
                <w:b/>
                <w:color w:val="000000"/>
                <w:szCs w:val="22"/>
                <w:lang w:val="cs-CZ"/>
              </w:rPr>
              <w:t>România</w:t>
            </w:r>
          </w:p>
          <w:p w14:paraId="5DC8999B" w14:textId="77777777" w:rsidR="00877265" w:rsidRPr="00983607" w:rsidRDefault="00877265" w:rsidP="00F2459C">
            <w:pPr>
              <w:keepNext/>
              <w:keepLines/>
              <w:snapToGrid w:val="0"/>
              <w:rPr>
                <w:color w:val="000000"/>
                <w:szCs w:val="22"/>
                <w:lang w:val="cs-CZ"/>
              </w:rPr>
            </w:pPr>
            <w:r w:rsidRPr="00983607">
              <w:rPr>
                <w:color w:val="000000"/>
                <w:szCs w:val="22"/>
                <w:lang w:val="cs-CZ"/>
              </w:rPr>
              <w:t>Pfizer Romania S.R.L</w:t>
            </w:r>
          </w:p>
          <w:p w14:paraId="73B9B283" w14:textId="77777777" w:rsidR="00877265" w:rsidRPr="00983607" w:rsidRDefault="00877265" w:rsidP="00F2459C">
            <w:pPr>
              <w:tabs>
                <w:tab w:val="left" w:pos="567"/>
              </w:tabs>
              <w:rPr>
                <w:color w:val="000000"/>
                <w:szCs w:val="22"/>
                <w:lang w:val="cs-CZ"/>
              </w:rPr>
            </w:pPr>
            <w:r w:rsidRPr="00983607">
              <w:rPr>
                <w:color w:val="000000"/>
                <w:szCs w:val="22"/>
                <w:lang w:val="cs-CZ"/>
              </w:rPr>
              <w:t>Tel: +40 (0) 21 207 28 00</w:t>
            </w:r>
          </w:p>
          <w:p w14:paraId="36023850" w14:textId="77777777" w:rsidR="00877265" w:rsidRPr="00983607" w:rsidRDefault="00877265" w:rsidP="00F2459C">
            <w:pPr>
              <w:tabs>
                <w:tab w:val="left" w:pos="567"/>
              </w:tabs>
              <w:rPr>
                <w:color w:val="000000"/>
                <w:szCs w:val="22"/>
                <w:lang w:val="cs-CZ"/>
              </w:rPr>
            </w:pPr>
          </w:p>
        </w:tc>
      </w:tr>
      <w:tr w:rsidR="00877265" w:rsidRPr="00983607" w14:paraId="0B149822" w14:textId="77777777">
        <w:trPr>
          <w:trHeight w:val="1062"/>
        </w:trPr>
        <w:tc>
          <w:tcPr>
            <w:tcW w:w="4503" w:type="dxa"/>
          </w:tcPr>
          <w:p w14:paraId="738B428E" w14:textId="77777777" w:rsidR="00877265" w:rsidRPr="00983607" w:rsidRDefault="00877265" w:rsidP="00F2459C">
            <w:pPr>
              <w:rPr>
                <w:szCs w:val="22"/>
                <w:lang w:val="cs-CZ"/>
              </w:rPr>
            </w:pPr>
            <w:r w:rsidRPr="00983607">
              <w:rPr>
                <w:b/>
                <w:bCs/>
                <w:szCs w:val="22"/>
                <w:lang w:val="cs-CZ"/>
              </w:rPr>
              <w:lastRenderedPageBreak/>
              <w:t>Hrvatska</w:t>
            </w:r>
          </w:p>
          <w:p w14:paraId="408543BD" w14:textId="77777777" w:rsidR="00877265" w:rsidRPr="00983607" w:rsidRDefault="004408A2" w:rsidP="00F2459C">
            <w:pPr>
              <w:rPr>
                <w:szCs w:val="22"/>
                <w:lang w:val="cs-CZ"/>
              </w:rPr>
            </w:pPr>
            <w:r w:rsidRPr="00983607">
              <w:rPr>
                <w:szCs w:val="22"/>
                <w:lang w:val="cs-CZ"/>
              </w:rPr>
              <w:t xml:space="preserve">Pfizer Croatia </w:t>
            </w:r>
            <w:r w:rsidR="00877265" w:rsidRPr="00983607">
              <w:rPr>
                <w:szCs w:val="22"/>
                <w:lang w:val="cs-CZ"/>
              </w:rPr>
              <w:t>d.o.o.</w:t>
            </w:r>
          </w:p>
          <w:p w14:paraId="538470C4" w14:textId="77777777" w:rsidR="00877265" w:rsidRPr="00983607" w:rsidRDefault="00877265" w:rsidP="004408A2">
            <w:pPr>
              <w:tabs>
                <w:tab w:val="left" w:pos="567"/>
              </w:tabs>
              <w:rPr>
                <w:b/>
                <w:color w:val="000000"/>
                <w:szCs w:val="22"/>
                <w:lang w:val="cs-CZ"/>
              </w:rPr>
            </w:pPr>
            <w:r w:rsidRPr="00983607">
              <w:rPr>
                <w:szCs w:val="22"/>
                <w:lang w:val="cs-CZ"/>
              </w:rPr>
              <w:t xml:space="preserve">Tel: +385 1 </w:t>
            </w:r>
            <w:r w:rsidR="004408A2" w:rsidRPr="00983607">
              <w:rPr>
                <w:szCs w:val="22"/>
                <w:lang w:val="cs-CZ"/>
              </w:rPr>
              <w:t>3908 777</w:t>
            </w:r>
          </w:p>
        </w:tc>
        <w:tc>
          <w:tcPr>
            <w:tcW w:w="5103" w:type="dxa"/>
          </w:tcPr>
          <w:p w14:paraId="1AE6F782" w14:textId="77777777" w:rsidR="00877265" w:rsidRPr="00983607" w:rsidRDefault="00877265" w:rsidP="00F2459C">
            <w:pPr>
              <w:keepNext/>
              <w:keepLines/>
              <w:snapToGrid w:val="0"/>
              <w:rPr>
                <w:color w:val="000000"/>
                <w:szCs w:val="22"/>
                <w:lang w:val="cs-CZ"/>
              </w:rPr>
            </w:pPr>
            <w:r w:rsidRPr="00983607">
              <w:rPr>
                <w:b/>
                <w:bCs/>
                <w:color w:val="000000"/>
                <w:szCs w:val="22"/>
                <w:lang w:val="cs-CZ"/>
              </w:rPr>
              <w:t>Slovenija</w:t>
            </w:r>
          </w:p>
          <w:p w14:paraId="29B1E3B6" w14:textId="77777777" w:rsidR="00877265" w:rsidRPr="00983607" w:rsidRDefault="00877265" w:rsidP="00F2459C">
            <w:pPr>
              <w:snapToGrid w:val="0"/>
              <w:rPr>
                <w:rStyle w:val="Emphasis"/>
                <w:i w:val="0"/>
                <w:iCs w:val="0"/>
                <w:color w:val="000000"/>
                <w:szCs w:val="22"/>
                <w:lang w:val="cs-CZ"/>
              </w:rPr>
            </w:pPr>
            <w:r w:rsidRPr="00983607">
              <w:rPr>
                <w:color w:val="000000"/>
                <w:szCs w:val="22"/>
                <w:lang w:val="cs-CZ"/>
              </w:rPr>
              <w:t>Pfizer Luxembourg SARL</w:t>
            </w:r>
            <w:r w:rsidRPr="00983607">
              <w:rPr>
                <w:i/>
                <w:iCs/>
                <w:color w:val="000000"/>
                <w:szCs w:val="22"/>
                <w:lang w:val="cs-CZ"/>
              </w:rPr>
              <w:t xml:space="preserve">, </w:t>
            </w:r>
            <w:r w:rsidRPr="00983607">
              <w:rPr>
                <w:rStyle w:val="Emphasis"/>
                <w:i w:val="0"/>
                <w:iCs w:val="0"/>
                <w:color w:val="000000"/>
                <w:szCs w:val="22"/>
                <w:lang w:val="cs-CZ"/>
              </w:rPr>
              <w:t xml:space="preserve">Pfizer, podružnica </w:t>
            </w:r>
          </w:p>
          <w:p w14:paraId="28797A69" w14:textId="77777777" w:rsidR="00877265" w:rsidRPr="00983607" w:rsidRDefault="00877265" w:rsidP="00F2459C">
            <w:pPr>
              <w:snapToGrid w:val="0"/>
              <w:rPr>
                <w:color w:val="000000"/>
                <w:szCs w:val="22"/>
                <w:lang w:val="cs-CZ"/>
              </w:rPr>
            </w:pPr>
            <w:r w:rsidRPr="00983607">
              <w:rPr>
                <w:rStyle w:val="Emphasis"/>
                <w:i w:val="0"/>
                <w:iCs w:val="0"/>
                <w:color w:val="000000"/>
                <w:szCs w:val="22"/>
                <w:lang w:val="cs-CZ"/>
              </w:rPr>
              <w:t xml:space="preserve">za </w:t>
            </w:r>
            <w:r w:rsidRPr="00983607">
              <w:rPr>
                <w:color w:val="000000"/>
                <w:szCs w:val="22"/>
                <w:lang w:val="cs-CZ"/>
              </w:rPr>
              <w:t xml:space="preserve">svetovanje s področja farmacevtske </w:t>
            </w:r>
          </w:p>
          <w:p w14:paraId="5759D7F3" w14:textId="77777777" w:rsidR="00877265" w:rsidRPr="00983607" w:rsidRDefault="00877265" w:rsidP="00F2459C">
            <w:pPr>
              <w:snapToGrid w:val="0"/>
              <w:rPr>
                <w:rFonts w:eastAsia="MS Mincho"/>
                <w:color w:val="000000"/>
                <w:szCs w:val="22"/>
                <w:lang w:val="cs-CZ"/>
              </w:rPr>
            </w:pPr>
            <w:r w:rsidRPr="00983607">
              <w:rPr>
                <w:color w:val="000000"/>
                <w:szCs w:val="22"/>
                <w:lang w:val="cs-CZ"/>
              </w:rPr>
              <w:t xml:space="preserve">dejavnosti, Ljubljana </w:t>
            </w:r>
          </w:p>
          <w:p w14:paraId="2CBE5BE5" w14:textId="77777777" w:rsidR="00877265" w:rsidRPr="00983607" w:rsidRDefault="00877265" w:rsidP="00F2459C">
            <w:pPr>
              <w:rPr>
                <w:color w:val="000000"/>
                <w:szCs w:val="22"/>
                <w:lang w:val="cs-CZ"/>
              </w:rPr>
            </w:pPr>
            <w:r w:rsidRPr="00983607">
              <w:rPr>
                <w:color w:val="000000"/>
                <w:szCs w:val="22"/>
                <w:lang w:val="cs-CZ"/>
              </w:rPr>
              <w:t>Tel: +386 (0)1 52 11 400</w:t>
            </w:r>
          </w:p>
          <w:p w14:paraId="1DD83922" w14:textId="77777777" w:rsidR="00877265" w:rsidRPr="00983607" w:rsidRDefault="00877265" w:rsidP="00F2459C">
            <w:pPr>
              <w:rPr>
                <w:bCs/>
                <w:color w:val="000000"/>
                <w:szCs w:val="22"/>
                <w:lang w:val="cs-CZ"/>
              </w:rPr>
            </w:pPr>
          </w:p>
        </w:tc>
      </w:tr>
      <w:tr w:rsidR="00877265" w:rsidRPr="00983607" w14:paraId="07967EB4" w14:textId="77777777">
        <w:trPr>
          <w:trHeight w:val="1062"/>
        </w:trPr>
        <w:tc>
          <w:tcPr>
            <w:tcW w:w="4503" w:type="dxa"/>
          </w:tcPr>
          <w:p w14:paraId="301D0E78" w14:textId="77777777" w:rsidR="00877265" w:rsidRPr="00983607" w:rsidRDefault="00877265" w:rsidP="00F2459C">
            <w:pPr>
              <w:tabs>
                <w:tab w:val="left" w:pos="567"/>
              </w:tabs>
              <w:rPr>
                <w:b/>
                <w:color w:val="000000"/>
                <w:szCs w:val="22"/>
                <w:lang w:val="cs-CZ"/>
              </w:rPr>
            </w:pPr>
            <w:r w:rsidRPr="00983607">
              <w:rPr>
                <w:b/>
                <w:color w:val="000000"/>
                <w:szCs w:val="22"/>
                <w:lang w:val="cs-CZ"/>
              </w:rPr>
              <w:t>Ireland</w:t>
            </w:r>
          </w:p>
          <w:p w14:paraId="65C0DB52" w14:textId="0B08F879" w:rsidR="00877265" w:rsidRPr="00983607" w:rsidRDefault="00877265" w:rsidP="00F2459C">
            <w:pPr>
              <w:rPr>
                <w:color w:val="000000"/>
                <w:szCs w:val="22"/>
                <w:lang w:val="cs-CZ"/>
              </w:rPr>
            </w:pPr>
            <w:r w:rsidRPr="00983607">
              <w:rPr>
                <w:color w:val="000000"/>
                <w:szCs w:val="22"/>
                <w:lang w:val="cs-CZ"/>
              </w:rPr>
              <w:t>Pfizer Healthcare Ireland</w:t>
            </w:r>
            <w:ins w:id="348" w:author="author" w:date="2025-06-25T13:23:00Z" w16du:dateUtc="2025-06-25T11:23:00Z">
              <w:r w:rsidR="00E3124D">
                <w:rPr>
                  <w:color w:val="000000"/>
                  <w:szCs w:val="22"/>
                  <w:lang w:val="cs-CZ"/>
                </w:rPr>
                <w:t xml:space="preserve"> Unlimited Company</w:t>
              </w:r>
            </w:ins>
          </w:p>
          <w:p w14:paraId="32AACECD" w14:textId="77777777" w:rsidR="00877265" w:rsidRPr="00983607" w:rsidRDefault="00877265" w:rsidP="00F2459C">
            <w:pPr>
              <w:rPr>
                <w:color w:val="000000"/>
                <w:szCs w:val="22"/>
                <w:lang w:val="cs-CZ"/>
              </w:rPr>
            </w:pPr>
            <w:r w:rsidRPr="00983607">
              <w:rPr>
                <w:color w:val="000000"/>
                <w:szCs w:val="22"/>
                <w:lang w:val="cs-CZ"/>
              </w:rPr>
              <w:t>Tel: +1800 633 363 (toll free)</w:t>
            </w:r>
          </w:p>
          <w:p w14:paraId="5DCC6B88" w14:textId="77777777" w:rsidR="00877265" w:rsidRPr="00983607" w:rsidRDefault="00877265" w:rsidP="00F2459C">
            <w:pPr>
              <w:rPr>
                <w:color w:val="000000"/>
                <w:szCs w:val="22"/>
                <w:lang w:val="cs-CZ"/>
              </w:rPr>
            </w:pPr>
            <w:r w:rsidRPr="00983607">
              <w:rPr>
                <w:color w:val="000000"/>
                <w:szCs w:val="22"/>
                <w:lang w:val="cs-CZ"/>
              </w:rPr>
              <w:t>Tel: +44 (0)1304 616161</w:t>
            </w:r>
          </w:p>
          <w:p w14:paraId="0646312D" w14:textId="77777777" w:rsidR="00877265" w:rsidRPr="00983607" w:rsidRDefault="00877265" w:rsidP="00F2459C">
            <w:pPr>
              <w:tabs>
                <w:tab w:val="left" w:pos="567"/>
              </w:tabs>
              <w:rPr>
                <w:b/>
                <w:color w:val="000000"/>
                <w:szCs w:val="22"/>
                <w:lang w:val="cs-CZ"/>
              </w:rPr>
            </w:pPr>
          </w:p>
        </w:tc>
        <w:tc>
          <w:tcPr>
            <w:tcW w:w="5103" w:type="dxa"/>
          </w:tcPr>
          <w:p w14:paraId="4DD94CFC" w14:textId="77777777" w:rsidR="00877265" w:rsidRPr="00983607" w:rsidRDefault="00877265" w:rsidP="00F2459C">
            <w:pPr>
              <w:tabs>
                <w:tab w:val="left" w:pos="567"/>
              </w:tabs>
              <w:rPr>
                <w:bCs/>
                <w:color w:val="000000"/>
                <w:szCs w:val="22"/>
                <w:lang w:val="cs-CZ"/>
              </w:rPr>
            </w:pPr>
            <w:r w:rsidRPr="00983607">
              <w:rPr>
                <w:b/>
                <w:color w:val="000000"/>
                <w:szCs w:val="22"/>
                <w:lang w:val="cs-CZ"/>
              </w:rPr>
              <w:t xml:space="preserve">Slovenská </w:t>
            </w:r>
            <w:r w:rsidR="00493CC8" w:rsidRPr="00983607">
              <w:rPr>
                <w:b/>
                <w:color w:val="000000"/>
                <w:szCs w:val="22"/>
                <w:lang w:val="cs-CZ"/>
              </w:rPr>
              <w:t>r</w:t>
            </w:r>
            <w:r w:rsidRPr="00983607">
              <w:rPr>
                <w:b/>
                <w:color w:val="000000"/>
                <w:szCs w:val="22"/>
                <w:lang w:val="cs-CZ"/>
              </w:rPr>
              <w:t>epublika</w:t>
            </w:r>
          </w:p>
          <w:p w14:paraId="246B3DE2" w14:textId="77777777" w:rsidR="00877265" w:rsidRPr="00983607" w:rsidRDefault="00877265" w:rsidP="00F2459C">
            <w:pPr>
              <w:rPr>
                <w:color w:val="000000"/>
                <w:szCs w:val="22"/>
                <w:lang w:val="cs-CZ"/>
              </w:rPr>
            </w:pPr>
            <w:r w:rsidRPr="00983607">
              <w:rPr>
                <w:color w:val="000000"/>
                <w:szCs w:val="22"/>
                <w:lang w:val="cs-CZ"/>
              </w:rPr>
              <w:t xml:space="preserve">Pfizer Luxembourg SARL, organizačná zložka </w:t>
            </w:r>
          </w:p>
          <w:p w14:paraId="4131D4E1" w14:textId="77777777" w:rsidR="00877265" w:rsidRPr="00983607" w:rsidRDefault="00877265" w:rsidP="00F2459C">
            <w:pPr>
              <w:rPr>
                <w:b/>
                <w:bCs/>
                <w:color w:val="000000"/>
                <w:szCs w:val="22"/>
                <w:lang w:val="cs-CZ"/>
              </w:rPr>
            </w:pPr>
            <w:r w:rsidRPr="00983607">
              <w:rPr>
                <w:color w:val="000000"/>
                <w:szCs w:val="22"/>
                <w:lang w:val="cs-CZ"/>
              </w:rPr>
              <w:t>Tel: +421 2 3355 5500</w:t>
            </w:r>
          </w:p>
          <w:p w14:paraId="2FC0840C" w14:textId="77777777" w:rsidR="00877265" w:rsidRPr="00983607" w:rsidRDefault="00877265" w:rsidP="00F2459C">
            <w:pPr>
              <w:snapToGrid w:val="0"/>
              <w:rPr>
                <w:color w:val="000000"/>
                <w:szCs w:val="22"/>
                <w:lang w:val="cs-CZ"/>
              </w:rPr>
            </w:pPr>
          </w:p>
        </w:tc>
      </w:tr>
      <w:tr w:rsidR="00877265" w:rsidRPr="00B06463" w14:paraId="3E3988E7" w14:textId="77777777">
        <w:trPr>
          <w:trHeight w:val="1062"/>
        </w:trPr>
        <w:tc>
          <w:tcPr>
            <w:tcW w:w="4503" w:type="dxa"/>
          </w:tcPr>
          <w:p w14:paraId="338777AA" w14:textId="77777777" w:rsidR="00877265" w:rsidRPr="00983607" w:rsidRDefault="00877265" w:rsidP="00F2459C">
            <w:pPr>
              <w:tabs>
                <w:tab w:val="left" w:pos="567"/>
              </w:tabs>
              <w:rPr>
                <w:b/>
                <w:color w:val="000000"/>
                <w:szCs w:val="22"/>
                <w:lang w:val="cs-CZ"/>
              </w:rPr>
            </w:pPr>
            <w:r w:rsidRPr="00983607">
              <w:rPr>
                <w:b/>
                <w:color w:val="000000"/>
                <w:szCs w:val="22"/>
                <w:lang w:val="cs-CZ"/>
              </w:rPr>
              <w:t>Ísland</w:t>
            </w:r>
          </w:p>
          <w:p w14:paraId="6F06780A" w14:textId="77777777" w:rsidR="00877265" w:rsidRPr="00983607" w:rsidRDefault="00877265" w:rsidP="00F2459C">
            <w:pPr>
              <w:snapToGrid w:val="0"/>
              <w:rPr>
                <w:rFonts w:eastAsia="MS Mincho"/>
                <w:color w:val="000000"/>
                <w:szCs w:val="22"/>
                <w:lang w:val="cs-CZ"/>
              </w:rPr>
            </w:pPr>
            <w:r w:rsidRPr="00983607">
              <w:rPr>
                <w:color w:val="000000"/>
                <w:szCs w:val="22"/>
                <w:lang w:val="cs-CZ"/>
              </w:rPr>
              <w:t>Icepharma hf.</w:t>
            </w:r>
          </w:p>
          <w:p w14:paraId="66381C2E" w14:textId="77777777" w:rsidR="00877265" w:rsidRPr="00983607" w:rsidRDefault="00877265" w:rsidP="00F2459C">
            <w:pPr>
              <w:snapToGrid w:val="0"/>
              <w:rPr>
                <w:rFonts w:eastAsia="MS Mincho"/>
                <w:color w:val="000000"/>
                <w:szCs w:val="22"/>
                <w:lang w:val="cs-CZ"/>
              </w:rPr>
            </w:pPr>
            <w:r w:rsidRPr="00983607">
              <w:rPr>
                <w:color w:val="000000"/>
                <w:szCs w:val="22"/>
                <w:lang w:val="cs-CZ"/>
              </w:rPr>
              <w:t>Tel: +354 540 8000</w:t>
            </w:r>
          </w:p>
          <w:p w14:paraId="119DF6FE" w14:textId="77777777" w:rsidR="00877265" w:rsidRPr="00983607" w:rsidRDefault="00877265" w:rsidP="00F2459C">
            <w:pPr>
              <w:keepNext/>
              <w:keepLines/>
              <w:tabs>
                <w:tab w:val="left" w:pos="567"/>
              </w:tabs>
              <w:rPr>
                <w:b/>
                <w:color w:val="000000"/>
                <w:szCs w:val="22"/>
                <w:lang w:val="cs-CZ"/>
              </w:rPr>
            </w:pPr>
          </w:p>
        </w:tc>
        <w:tc>
          <w:tcPr>
            <w:tcW w:w="5103" w:type="dxa"/>
          </w:tcPr>
          <w:p w14:paraId="74191F6C" w14:textId="77777777" w:rsidR="00877265" w:rsidRPr="00983607" w:rsidRDefault="00877265" w:rsidP="00F2459C">
            <w:pPr>
              <w:tabs>
                <w:tab w:val="left" w:pos="567"/>
              </w:tabs>
              <w:rPr>
                <w:b/>
                <w:color w:val="000000"/>
                <w:szCs w:val="22"/>
                <w:lang w:val="cs-CZ"/>
              </w:rPr>
            </w:pPr>
            <w:r w:rsidRPr="00983607">
              <w:rPr>
                <w:b/>
                <w:color w:val="000000"/>
                <w:szCs w:val="22"/>
                <w:lang w:val="cs-CZ"/>
              </w:rPr>
              <w:t>Suomi/Finland</w:t>
            </w:r>
          </w:p>
          <w:p w14:paraId="02D7786F" w14:textId="77777777" w:rsidR="00877265" w:rsidRPr="00983607" w:rsidRDefault="00877265" w:rsidP="00F2459C">
            <w:pPr>
              <w:tabs>
                <w:tab w:val="left" w:pos="-720"/>
                <w:tab w:val="left" w:pos="4536"/>
              </w:tabs>
              <w:suppressAutoHyphens/>
              <w:rPr>
                <w:bCs/>
                <w:color w:val="000000"/>
                <w:szCs w:val="22"/>
                <w:lang w:val="cs-CZ"/>
              </w:rPr>
            </w:pPr>
            <w:r w:rsidRPr="00983607">
              <w:rPr>
                <w:bCs/>
                <w:color w:val="000000"/>
                <w:szCs w:val="22"/>
                <w:lang w:val="cs-CZ"/>
              </w:rPr>
              <w:t>Pfizer Oy</w:t>
            </w:r>
          </w:p>
          <w:p w14:paraId="1F33FA17" w14:textId="77777777" w:rsidR="00877265" w:rsidRPr="00983607" w:rsidRDefault="00877265" w:rsidP="00F2459C">
            <w:pPr>
              <w:snapToGrid w:val="0"/>
              <w:rPr>
                <w:bCs/>
                <w:color w:val="000000"/>
                <w:szCs w:val="22"/>
                <w:lang w:val="cs-CZ"/>
              </w:rPr>
            </w:pPr>
            <w:r w:rsidRPr="00983607">
              <w:rPr>
                <w:bCs/>
                <w:color w:val="000000"/>
                <w:szCs w:val="22"/>
                <w:lang w:val="cs-CZ"/>
              </w:rPr>
              <w:t>Puh/Tel: +358 (0)9 430 040</w:t>
            </w:r>
          </w:p>
          <w:p w14:paraId="280E0DF0" w14:textId="77777777" w:rsidR="00877265" w:rsidRPr="00983607" w:rsidRDefault="00877265" w:rsidP="00F2459C">
            <w:pPr>
              <w:snapToGrid w:val="0"/>
              <w:rPr>
                <w:b/>
                <w:color w:val="000000"/>
                <w:szCs w:val="22"/>
                <w:lang w:val="cs-CZ"/>
              </w:rPr>
            </w:pPr>
          </w:p>
        </w:tc>
      </w:tr>
      <w:tr w:rsidR="00877265" w:rsidRPr="00983607" w14:paraId="22D6E6F7" w14:textId="77777777">
        <w:trPr>
          <w:trHeight w:val="1062"/>
        </w:trPr>
        <w:tc>
          <w:tcPr>
            <w:tcW w:w="4503" w:type="dxa"/>
          </w:tcPr>
          <w:p w14:paraId="4045E228" w14:textId="77777777" w:rsidR="00877265" w:rsidRPr="00983607" w:rsidRDefault="00877265" w:rsidP="00F2459C">
            <w:pPr>
              <w:tabs>
                <w:tab w:val="left" w:pos="567"/>
              </w:tabs>
              <w:rPr>
                <w:b/>
                <w:color w:val="000000"/>
                <w:szCs w:val="22"/>
                <w:lang w:val="cs-CZ"/>
              </w:rPr>
            </w:pPr>
            <w:r w:rsidRPr="00983607">
              <w:rPr>
                <w:b/>
                <w:color w:val="000000"/>
                <w:szCs w:val="22"/>
                <w:lang w:val="cs-CZ"/>
              </w:rPr>
              <w:t>Italia</w:t>
            </w:r>
          </w:p>
          <w:p w14:paraId="5401E302" w14:textId="77777777" w:rsidR="00877265" w:rsidRPr="00983607" w:rsidRDefault="00877265" w:rsidP="00F2459C">
            <w:pPr>
              <w:tabs>
                <w:tab w:val="left" w:pos="567"/>
              </w:tabs>
              <w:rPr>
                <w:color w:val="000000"/>
                <w:szCs w:val="22"/>
                <w:lang w:val="cs-CZ"/>
              </w:rPr>
            </w:pPr>
            <w:r w:rsidRPr="00983607">
              <w:rPr>
                <w:color w:val="000000"/>
                <w:szCs w:val="22"/>
                <w:lang w:val="cs-CZ"/>
              </w:rPr>
              <w:t>Pfizer S.r.l.</w:t>
            </w:r>
          </w:p>
          <w:p w14:paraId="676EB2B1" w14:textId="77777777" w:rsidR="00877265" w:rsidRPr="00983607" w:rsidRDefault="00877265" w:rsidP="00F2459C">
            <w:pPr>
              <w:tabs>
                <w:tab w:val="left" w:pos="567"/>
              </w:tabs>
              <w:rPr>
                <w:color w:val="000000"/>
                <w:szCs w:val="22"/>
                <w:lang w:val="cs-CZ"/>
              </w:rPr>
            </w:pPr>
            <w:r w:rsidRPr="00983607">
              <w:rPr>
                <w:color w:val="000000"/>
                <w:szCs w:val="22"/>
                <w:lang w:val="cs-CZ"/>
              </w:rPr>
              <w:t>Tel: +39 06 33 18 21</w:t>
            </w:r>
          </w:p>
          <w:p w14:paraId="1CCA30E1" w14:textId="77777777" w:rsidR="00877265" w:rsidRPr="00983607" w:rsidRDefault="00877265" w:rsidP="00F2459C">
            <w:pPr>
              <w:tabs>
                <w:tab w:val="left" w:pos="567"/>
              </w:tabs>
              <w:rPr>
                <w:color w:val="000000"/>
                <w:szCs w:val="22"/>
                <w:lang w:val="cs-CZ"/>
              </w:rPr>
            </w:pPr>
          </w:p>
        </w:tc>
        <w:tc>
          <w:tcPr>
            <w:tcW w:w="5103" w:type="dxa"/>
          </w:tcPr>
          <w:p w14:paraId="13C1F5E4" w14:textId="77777777" w:rsidR="00877265" w:rsidRPr="00983607" w:rsidRDefault="00877265" w:rsidP="00F2459C">
            <w:pPr>
              <w:tabs>
                <w:tab w:val="left" w:pos="567"/>
              </w:tabs>
              <w:rPr>
                <w:b/>
                <w:color w:val="000000"/>
                <w:szCs w:val="22"/>
                <w:lang w:val="cs-CZ"/>
              </w:rPr>
            </w:pPr>
            <w:r w:rsidRPr="00983607">
              <w:rPr>
                <w:b/>
                <w:color w:val="000000"/>
                <w:szCs w:val="22"/>
                <w:lang w:val="cs-CZ"/>
              </w:rPr>
              <w:t xml:space="preserve">Sverige </w:t>
            </w:r>
          </w:p>
          <w:p w14:paraId="1302F09E" w14:textId="77777777" w:rsidR="00877265" w:rsidRPr="00983607" w:rsidRDefault="00877265" w:rsidP="00F2459C">
            <w:pPr>
              <w:snapToGrid w:val="0"/>
              <w:rPr>
                <w:color w:val="000000"/>
                <w:szCs w:val="22"/>
                <w:lang w:val="cs-CZ"/>
              </w:rPr>
            </w:pPr>
            <w:r w:rsidRPr="00983607">
              <w:rPr>
                <w:color w:val="000000"/>
                <w:szCs w:val="22"/>
                <w:lang w:val="cs-CZ"/>
              </w:rPr>
              <w:t>Pfizer AB</w:t>
            </w:r>
          </w:p>
          <w:p w14:paraId="72D58721" w14:textId="77777777" w:rsidR="00877265" w:rsidRPr="00983607" w:rsidRDefault="00877265" w:rsidP="00F2459C">
            <w:pPr>
              <w:snapToGrid w:val="0"/>
              <w:rPr>
                <w:color w:val="000000"/>
                <w:szCs w:val="22"/>
                <w:lang w:val="cs-CZ"/>
              </w:rPr>
            </w:pPr>
            <w:r w:rsidRPr="00983607">
              <w:rPr>
                <w:color w:val="000000"/>
                <w:szCs w:val="22"/>
                <w:lang w:val="cs-CZ"/>
              </w:rPr>
              <w:t>Tel: +46 (0)8 550 520 00</w:t>
            </w:r>
          </w:p>
          <w:p w14:paraId="04AE03DD" w14:textId="77777777" w:rsidR="00877265" w:rsidRPr="00983607" w:rsidRDefault="00877265" w:rsidP="00F2459C">
            <w:pPr>
              <w:tabs>
                <w:tab w:val="left" w:pos="567"/>
              </w:tabs>
              <w:rPr>
                <w:b/>
                <w:color w:val="000000"/>
                <w:szCs w:val="22"/>
                <w:lang w:val="cs-CZ"/>
              </w:rPr>
            </w:pPr>
          </w:p>
        </w:tc>
      </w:tr>
      <w:tr w:rsidR="00877265" w:rsidRPr="00983607" w14:paraId="6C47987A" w14:textId="77777777">
        <w:trPr>
          <w:trHeight w:val="1062"/>
        </w:trPr>
        <w:tc>
          <w:tcPr>
            <w:tcW w:w="4503" w:type="dxa"/>
          </w:tcPr>
          <w:p w14:paraId="2967559E" w14:textId="77777777" w:rsidR="00877265" w:rsidRPr="00983607" w:rsidRDefault="00877265" w:rsidP="00F2459C">
            <w:pPr>
              <w:snapToGrid w:val="0"/>
              <w:rPr>
                <w:b/>
                <w:bCs/>
                <w:color w:val="000000"/>
                <w:szCs w:val="22"/>
                <w:lang w:val="cs-CZ"/>
              </w:rPr>
            </w:pPr>
            <w:r w:rsidRPr="00983607">
              <w:rPr>
                <w:b/>
                <w:bCs/>
                <w:color w:val="000000"/>
                <w:szCs w:val="22"/>
                <w:lang w:val="cs-CZ"/>
              </w:rPr>
              <w:t>Latvija</w:t>
            </w:r>
          </w:p>
          <w:p w14:paraId="7C4C579A" w14:textId="77777777" w:rsidR="00877265" w:rsidRPr="00983607" w:rsidRDefault="00877265" w:rsidP="00F2459C">
            <w:pPr>
              <w:rPr>
                <w:color w:val="000000"/>
                <w:szCs w:val="22"/>
                <w:lang w:val="cs-CZ"/>
              </w:rPr>
            </w:pPr>
            <w:r w:rsidRPr="00983607">
              <w:rPr>
                <w:color w:val="000000"/>
                <w:szCs w:val="22"/>
                <w:lang w:val="cs-CZ"/>
              </w:rPr>
              <w:t>Pfizer Luxembourg SARL filiāle Latvijā</w:t>
            </w:r>
          </w:p>
          <w:p w14:paraId="17C99A8C" w14:textId="77777777" w:rsidR="00877265" w:rsidRPr="00983607" w:rsidRDefault="00877265" w:rsidP="00F2459C">
            <w:pPr>
              <w:rPr>
                <w:color w:val="000000"/>
                <w:szCs w:val="22"/>
                <w:lang w:val="cs-CZ"/>
              </w:rPr>
            </w:pPr>
            <w:r w:rsidRPr="00983607">
              <w:rPr>
                <w:color w:val="000000"/>
                <w:szCs w:val="22"/>
                <w:lang w:val="cs-CZ"/>
              </w:rPr>
              <w:t>Tel. +371 67035775</w:t>
            </w:r>
          </w:p>
          <w:p w14:paraId="2C3A9A0B" w14:textId="77777777" w:rsidR="00877265" w:rsidRPr="00983607" w:rsidRDefault="00877265" w:rsidP="00F2459C">
            <w:pPr>
              <w:tabs>
                <w:tab w:val="left" w:pos="567"/>
              </w:tabs>
              <w:rPr>
                <w:b/>
                <w:color w:val="000000"/>
                <w:szCs w:val="22"/>
                <w:lang w:val="cs-CZ"/>
              </w:rPr>
            </w:pPr>
          </w:p>
        </w:tc>
        <w:tc>
          <w:tcPr>
            <w:tcW w:w="5103" w:type="dxa"/>
          </w:tcPr>
          <w:p w14:paraId="5F345FC7" w14:textId="1DF7B9DF" w:rsidR="00877265" w:rsidRPr="00983607" w:rsidDel="00E3124D" w:rsidRDefault="00877265" w:rsidP="00F2459C">
            <w:pPr>
              <w:keepNext/>
              <w:keepLines/>
              <w:tabs>
                <w:tab w:val="left" w:pos="567"/>
              </w:tabs>
              <w:rPr>
                <w:del w:id="349" w:author="author" w:date="2025-06-25T13:23:00Z" w16du:dateUtc="2025-06-25T11:23:00Z"/>
                <w:color w:val="000000"/>
                <w:szCs w:val="22"/>
                <w:lang w:val="cs-CZ"/>
              </w:rPr>
            </w:pPr>
            <w:del w:id="350" w:author="author" w:date="2025-06-25T13:23:00Z" w16du:dateUtc="2025-06-25T11:23:00Z">
              <w:r w:rsidRPr="00983607" w:rsidDel="00E3124D">
                <w:rPr>
                  <w:b/>
                  <w:color w:val="000000"/>
                  <w:szCs w:val="22"/>
                  <w:lang w:val="cs-CZ"/>
                </w:rPr>
                <w:delText>United Kingdom</w:delText>
              </w:r>
              <w:r w:rsidR="0063317B" w:rsidRPr="00983607" w:rsidDel="00E3124D">
                <w:rPr>
                  <w:b/>
                  <w:color w:val="000000"/>
                  <w:szCs w:val="22"/>
                  <w:lang w:val="cs-CZ"/>
                </w:rPr>
                <w:delText xml:space="preserve"> (Northern Ireland)</w:delText>
              </w:r>
            </w:del>
          </w:p>
          <w:p w14:paraId="774B2F94" w14:textId="4A6E9A46" w:rsidR="00877265" w:rsidRPr="00983607" w:rsidDel="00E3124D" w:rsidRDefault="00877265" w:rsidP="00F2459C">
            <w:pPr>
              <w:keepNext/>
              <w:keepLines/>
              <w:tabs>
                <w:tab w:val="left" w:pos="567"/>
              </w:tabs>
              <w:rPr>
                <w:del w:id="351" w:author="author" w:date="2025-06-25T13:23:00Z" w16du:dateUtc="2025-06-25T11:23:00Z"/>
                <w:color w:val="000000"/>
                <w:szCs w:val="22"/>
                <w:lang w:val="cs-CZ"/>
              </w:rPr>
            </w:pPr>
            <w:del w:id="352" w:author="author" w:date="2025-06-25T13:23:00Z" w16du:dateUtc="2025-06-25T11:23:00Z">
              <w:r w:rsidRPr="00983607" w:rsidDel="00E3124D">
                <w:rPr>
                  <w:color w:val="000000"/>
                  <w:szCs w:val="22"/>
                  <w:lang w:val="cs-CZ"/>
                </w:rPr>
                <w:delText>Pfizer Limited</w:delText>
              </w:r>
            </w:del>
          </w:p>
          <w:p w14:paraId="1A6D3C40" w14:textId="67D98FAD" w:rsidR="00877265" w:rsidRPr="00983607" w:rsidDel="00E3124D" w:rsidRDefault="00877265" w:rsidP="00F2459C">
            <w:pPr>
              <w:keepNext/>
              <w:keepLines/>
              <w:tabs>
                <w:tab w:val="left" w:pos="567"/>
              </w:tabs>
              <w:rPr>
                <w:del w:id="353" w:author="author" w:date="2025-06-25T13:23:00Z" w16du:dateUtc="2025-06-25T11:23:00Z"/>
                <w:color w:val="000000"/>
                <w:szCs w:val="22"/>
                <w:lang w:val="cs-CZ"/>
              </w:rPr>
            </w:pPr>
            <w:del w:id="354" w:author="author" w:date="2025-06-25T13:23:00Z" w16du:dateUtc="2025-06-25T11:23:00Z">
              <w:r w:rsidRPr="00983607" w:rsidDel="00E3124D">
                <w:rPr>
                  <w:color w:val="000000"/>
                  <w:szCs w:val="22"/>
                  <w:lang w:val="cs-CZ"/>
                </w:rPr>
                <w:delText>Tel: +44 (0)1304 616161</w:delText>
              </w:r>
            </w:del>
          </w:p>
          <w:p w14:paraId="6BAD23E9" w14:textId="77777777" w:rsidR="00877265" w:rsidRPr="00983607" w:rsidRDefault="00877265">
            <w:pPr>
              <w:keepNext/>
              <w:keepLines/>
              <w:tabs>
                <w:tab w:val="left" w:pos="567"/>
              </w:tabs>
              <w:rPr>
                <w:color w:val="000000"/>
                <w:szCs w:val="22"/>
                <w:lang w:val="cs-CZ"/>
              </w:rPr>
              <w:pPrChange w:id="355" w:author="author" w:date="2025-06-25T13:23:00Z" w16du:dateUtc="2025-06-25T11:23:00Z">
                <w:pPr>
                  <w:tabs>
                    <w:tab w:val="left" w:pos="567"/>
                  </w:tabs>
                </w:pPr>
              </w:pPrChange>
            </w:pPr>
          </w:p>
        </w:tc>
      </w:tr>
      <w:tr w:rsidR="00877265" w:rsidRPr="00983607" w14:paraId="07A57A8A" w14:textId="77777777">
        <w:trPr>
          <w:trHeight w:val="1062"/>
        </w:trPr>
        <w:tc>
          <w:tcPr>
            <w:tcW w:w="4503" w:type="dxa"/>
          </w:tcPr>
          <w:p w14:paraId="11B183D3" w14:textId="77777777" w:rsidR="00877265" w:rsidRPr="00983607" w:rsidRDefault="00877265" w:rsidP="000E6A02">
            <w:pPr>
              <w:rPr>
                <w:b/>
                <w:color w:val="000000"/>
                <w:szCs w:val="22"/>
                <w:lang w:val="cs-CZ"/>
              </w:rPr>
            </w:pPr>
            <w:r w:rsidRPr="00983607">
              <w:rPr>
                <w:b/>
                <w:color w:val="000000"/>
                <w:szCs w:val="22"/>
                <w:lang w:val="cs-CZ"/>
              </w:rPr>
              <w:t>Lietuva</w:t>
            </w:r>
          </w:p>
          <w:p w14:paraId="621AE0BC" w14:textId="77777777" w:rsidR="00877265" w:rsidRPr="00983607" w:rsidRDefault="00877265" w:rsidP="000E6A02">
            <w:pPr>
              <w:rPr>
                <w:bCs/>
                <w:color w:val="000000"/>
                <w:szCs w:val="22"/>
                <w:lang w:val="cs-CZ"/>
              </w:rPr>
            </w:pPr>
            <w:r w:rsidRPr="00983607">
              <w:rPr>
                <w:bCs/>
                <w:color w:val="000000"/>
                <w:szCs w:val="22"/>
                <w:lang w:val="cs-CZ"/>
              </w:rPr>
              <w:t>Pfizer Luxembourg SARL filialas Lietuvoje</w:t>
            </w:r>
          </w:p>
          <w:p w14:paraId="3C2C7725" w14:textId="77777777" w:rsidR="00877265" w:rsidRPr="00983607" w:rsidRDefault="00877265" w:rsidP="000E6A02">
            <w:pPr>
              <w:snapToGrid w:val="0"/>
              <w:rPr>
                <w:color w:val="000000"/>
                <w:szCs w:val="22"/>
                <w:lang w:val="cs-CZ"/>
              </w:rPr>
            </w:pPr>
            <w:r w:rsidRPr="00983607">
              <w:rPr>
                <w:bCs/>
                <w:color w:val="000000"/>
                <w:szCs w:val="22"/>
                <w:lang w:val="cs-CZ"/>
              </w:rPr>
              <w:t>Tel. +3705 2514000</w:t>
            </w:r>
          </w:p>
        </w:tc>
        <w:tc>
          <w:tcPr>
            <w:tcW w:w="5103" w:type="dxa"/>
          </w:tcPr>
          <w:p w14:paraId="10E3A108" w14:textId="77777777" w:rsidR="00877265" w:rsidRPr="00983607" w:rsidRDefault="00877265" w:rsidP="000E6A02">
            <w:pPr>
              <w:keepNext/>
              <w:keepLines/>
              <w:tabs>
                <w:tab w:val="left" w:pos="567"/>
              </w:tabs>
              <w:rPr>
                <w:b/>
                <w:color w:val="000000"/>
                <w:szCs w:val="22"/>
                <w:lang w:val="cs-CZ"/>
              </w:rPr>
            </w:pPr>
          </w:p>
        </w:tc>
      </w:tr>
    </w:tbl>
    <w:p w14:paraId="725AB04F" w14:textId="77777777" w:rsidR="00230473" w:rsidRPr="00983607" w:rsidRDefault="00230473"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color w:val="000000"/>
          <w:szCs w:val="22"/>
          <w:lang w:val="cs-CZ"/>
        </w:rPr>
        <w:t xml:space="preserve">Tato příbalová informace byla naposledy </w:t>
      </w:r>
      <w:r w:rsidR="00096C35" w:rsidRPr="00983607">
        <w:rPr>
          <w:rFonts w:ascii="Times New Roman" w:hAnsi="Times New Roman"/>
          <w:color w:val="000000"/>
          <w:szCs w:val="22"/>
          <w:lang w:val="cs-CZ"/>
        </w:rPr>
        <w:t>revidována</w:t>
      </w:r>
      <w:r w:rsidRPr="00983607">
        <w:rPr>
          <w:rFonts w:ascii="Times New Roman" w:hAnsi="Times New Roman"/>
          <w:color w:val="000000"/>
          <w:szCs w:val="22"/>
          <w:lang w:val="cs-CZ"/>
        </w:rPr>
        <w:t xml:space="preserve"> </w:t>
      </w:r>
    </w:p>
    <w:p w14:paraId="1C2ABF09" w14:textId="77777777" w:rsidR="00793BFF" w:rsidRPr="00983607" w:rsidRDefault="00793BFF" w:rsidP="000E6A02">
      <w:pPr>
        <w:pStyle w:val="dunjalist"/>
        <w:keepNext/>
        <w:tabs>
          <w:tab w:val="left" w:pos="567"/>
        </w:tabs>
        <w:spacing w:after="0"/>
        <w:rPr>
          <w:rFonts w:ascii="Times New Roman" w:hAnsi="Times New Roman"/>
          <w:b w:val="0"/>
          <w:bCs/>
          <w:color w:val="000000"/>
          <w:szCs w:val="22"/>
          <w:lang w:val="cs-CZ"/>
        </w:rPr>
      </w:pPr>
    </w:p>
    <w:p w14:paraId="2EEF8B52" w14:textId="17D319E1" w:rsidR="00230473" w:rsidRPr="00983607" w:rsidRDefault="00230473" w:rsidP="000E6A02">
      <w:pPr>
        <w:pStyle w:val="dunjalist"/>
        <w:keepNex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 xml:space="preserve">Podrobné informace o tomto </w:t>
      </w:r>
      <w:r w:rsidR="00096C35" w:rsidRPr="00983607">
        <w:rPr>
          <w:rFonts w:ascii="Times New Roman" w:hAnsi="Times New Roman"/>
          <w:b w:val="0"/>
          <w:bCs/>
          <w:color w:val="000000"/>
          <w:szCs w:val="22"/>
          <w:lang w:val="cs-CZ"/>
        </w:rPr>
        <w:t xml:space="preserve">léčivém </w:t>
      </w:r>
      <w:r w:rsidRPr="00983607">
        <w:rPr>
          <w:rFonts w:ascii="Times New Roman" w:hAnsi="Times New Roman"/>
          <w:b w:val="0"/>
          <w:bCs/>
          <w:color w:val="000000"/>
          <w:szCs w:val="22"/>
          <w:lang w:val="cs-CZ"/>
        </w:rPr>
        <w:t xml:space="preserve">přípravku jsou </w:t>
      </w:r>
      <w:r w:rsidR="00096C35" w:rsidRPr="00983607">
        <w:rPr>
          <w:rFonts w:ascii="Times New Roman" w:hAnsi="Times New Roman"/>
          <w:b w:val="0"/>
          <w:bCs/>
          <w:color w:val="000000"/>
          <w:szCs w:val="22"/>
          <w:lang w:val="cs-CZ"/>
        </w:rPr>
        <w:t>k dispozici</w:t>
      </w:r>
      <w:r w:rsidRPr="00983607">
        <w:rPr>
          <w:rFonts w:ascii="Times New Roman" w:hAnsi="Times New Roman"/>
          <w:b w:val="0"/>
          <w:bCs/>
          <w:color w:val="000000"/>
          <w:szCs w:val="22"/>
          <w:lang w:val="cs-CZ"/>
        </w:rPr>
        <w:t xml:space="preserve"> na webových stránkách Evropské agentury pro léčivé přípravky</w:t>
      </w:r>
      <w:r w:rsidR="00096C35" w:rsidRPr="00983607">
        <w:rPr>
          <w:rFonts w:ascii="Times New Roman" w:hAnsi="Times New Roman"/>
          <w:b w:val="0"/>
          <w:bCs/>
          <w:color w:val="000000"/>
          <w:szCs w:val="22"/>
          <w:lang w:val="cs-CZ"/>
        </w:rPr>
        <w:t xml:space="preserve"> </w:t>
      </w:r>
      <w:ins w:id="356" w:author="author" w:date="2025-06-25T13:23:00Z" w16du:dateUtc="2025-06-25T11:23:00Z">
        <w:r w:rsidR="00E3124D">
          <w:rPr>
            <w:rFonts w:ascii="Times New Roman" w:hAnsi="Times New Roman"/>
            <w:b w:val="0"/>
            <w:lang w:val="cs-CZ"/>
          </w:rPr>
          <w:fldChar w:fldCharType="begin"/>
        </w:r>
        <w:r w:rsidR="00E3124D">
          <w:rPr>
            <w:rFonts w:ascii="Times New Roman" w:hAnsi="Times New Roman"/>
            <w:b w:val="0"/>
            <w:lang w:val="cs-CZ"/>
          </w:rPr>
          <w:instrText>HYPERLINK "</w:instrText>
        </w:r>
      </w:ins>
      <w:r w:rsidR="00E3124D" w:rsidRPr="00E3124D">
        <w:rPr>
          <w:rPrChange w:id="357" w:author="author" w:date="2025-06-25T13:23:00Z" w16du:dateUtc="2025-06-25T11:23:00Z">
            <w:rPr>
              <w:rStyle w:val="Hyperlink"/>
              <w:rFonts w:ascii="Times New Roman" w:hAnsi="Times New Roman"/>
              <w:b w:val="0"/>
              <w:lang w:val="cs-CZ"/>
            </w:rPr>
          </w:rPrChange>
        </w:rPr>
        <w:instrText>http</w:instrText>
      </w:r>
      <w:ins w:id="358" w:author="author" w:date="2025-06-25T13:23:00Z" w16du:dateUtc="2025-06-25T11:23:00Z">
        <w:r w:rsidR="00E3124D" w:rsidRPr="00E3124D">
          <w:rPr>
            <w:rPrChange w:id="359" w:author="author" w:date="2025-06-25T13:23:00Z" w16du:dateUtc="2025-06-25T11:23:00Z">
              <w:rPr>
                <w:rStyle w:val="Hyperlink"/>
                <w:rFonts w:ascii="Times New Roman" w:hAnsi="Times New Roman"/>
                <w:b w:val="0"/>
                <w:lang w:val="cs-CZ"/>
              </w:rPr>
            </w:rPrChange>
          </w:rPr>
          <w:instrText>s</w:instrText>
        </w:r>
      </w:ins>
      <w:r w:rsidR="00E3124D" w:rsidRPr="00E3124D">
        <w:rPr>
          <w:rPrChange w:id="360" w:author="author" w:date="2025-06-25T13:23:00Z" w16du:dateUtc="2025-06-25T11:23:00Z">
            <w:rPr>
              <w:rStyle w:val="Hyperlink"/>
              <w:rFonts w:ascii="Times New Roman" w:hAnsi="Times New Roman"/>
              <w:b w:val="0"/>
              <w:lang w:val="cs-CZ"/>
            </w:rPr>
          </w:rPrChange>
        </w:rPr>
        <w:instrText>://www.ema.europa.eu</w:instrText>
      </w:r>
      <w:ins w:id="361" w:author="author" w:date="2025-06-25T13:23:00Z" w16du:dateUtc="2025-06-25T11:23:00Z">
        <w:r w:rsidR="00E3124D">
          <w:rPr>
            <w:rFonts w:ascii="Times New Roman" w:hAnsi="Times New Roman"/>
            <w:b w:val="0"/>
            <w:lang w:val="cs-CZ"/>
          </w:rPr>
          <w:instrText>"</w:instrText>
        </w:r>
        <w:r w:rsidR="00E3124D">
          <w:rPr>
            <w:rFonts w:ascii="Times New Roman" w:hAnsi="Times New Roman"/>
            <w:b w:val="0"/>
            <w:lang w:val="cs-CZ"/>
          </w:rPr>
        </w:r>
        <w:r w:rsidR="00E3124D">
          <w:rPr>
            <w:rFonts w:ascii="Times New Roman" w:hAnsi="Times New Roman"/>
            <w:b w:val="0"/>
            <w:lang w:val="cs-CZ"/>
          </w:rPr>
          <w:fldChar w:fldCharType="separate"/>
        </w:r>
      </w:ins>
      <w:r w:rsidR="00E3124D" w:rsidRPr="00E3124D">
        <w:rPr>
          <w:rStyle w:val="Hyperlink"/>
          <w:rFonts w:ascii="Times New Roman" w:hAnsi="Times New Roman"/>
          <w:b w:val="0"/>
          <w:lang w:val="cs-CZ"/>
        </w:rPr>
        <w:t>http</w:t>
      </w:r>
      <w:ins w:id="362" w:author="author" w:date="2025-06-25T13:23:00Z" w16du:dateUtc="2025-06-25T11:23:00Z">
        <w:r w:rsidR="00E3124D" w:rsidRPr="00E3124D">
          <w:rPr>
            <w:rStyle w:val="Hyperlink"/>
            <w:rFonts w:ascii="Times New Roman" w:hAnsi="Times New Roman"/>
            <w:b w:val="0"/>
            <w:lang w:val="cs-CZ"/>
          </w:rPr>
          <w:t>s</w:t>
        </w:r>
      </w:ins>
      <w:r w:rsidR="00E3124D" w:rsidRPr="00E3124D">
        <w:rPr>
          <w:rStyle w:val="Hyperlink"/>
          <w:rFonts w:ascii="Times New Roman" w:hAnsi="Times New Roman"/>
          <w:b w:val="0"/>
          <w:lang w:val="cs-CZ"/>
        </w:rPr>
        <w:t>://www.ema.europa.eu</w:t>
      </w:r>
      <w:ins w:id="363" w:author="author" w:date="2025-06-25T13:23:00Z" w16du:dateUtc="2025-06-25T11:23:00Z">
        <w:r w:rsidR="00E3124D">
          <w:rPr>
            <w:rFonts w:ascii="Times New Roman" w:hAnsi="Times New Roman"/>
            <w:b w:val="0"/>
            <w:lang w:val="cs-CZ"/>
          </w:rPr>
          <w:fldChar w:fldCharType="end"/>
        </w:r>
      </w:ins>
    </w:p>
    <w:p w14:paraId="36C09478" w14:textId="77777777" w:rsidR="00230473" w:rsidRPr="00983607" w:rsidRDefault="00230473" w:rsidP="000E6A02">
      <w:pPr>
        <w:tabs>
          <w:tab w:val="left" w:pos="567"/>
        </w:tabs>
        <w:rPr>
          <w:b/>
          <w:bCs/>
          <w:szCs w:val="22"/>
          <w:lang w:val="cs-CZ"/>
        </w:rPr>
      </w:pPr>
    </w:p>
    <w:p w14:paraId="150C849B" w14:textId="77777777" w:rsidR="00230473" w:rsidRPr="00983607" w:rsidRDefault="00230473" w:rsidP="000E6A02">
      <w:pPr>
        <w:tabs>
          <w:tab w:val="left" w:pos="567"/>
        </w:tabs>
        <w:rPr>
          <w:b/>
          <w:bCs/>
          <w:szCs w:val="22"/>
          <w:lang w:val="cs-CZ"/>
        </w:rPr>
      </w:pPr>
    </w:p>
    <w:p w14:paraId="1C47ECF3" w14:textId="6998883F" w:rsidR="00096C35" w:rsidRPr="00983607" w:rsidRDefault="00096C35" w:rsidP="000E6A02">
      <w:pPr>
        <w:keepNext/>
        <w:tabs>
          <w:tab w:val="left" w:pos="567"/>
        </w:tabs>
        <w:rPr>
          <w:b/>
          <w:color w:val="000000"/>
          <w:szCs w:val="22"/>
          <w:lang w:val="cs-CZ"/>
        </w:rPr>
      </w:pPr>
      <w:r w:rsidRPr="00983607">
        <w:rPr>
          <w:b/>
          <w:bCs/>
          <w:szCs w:val="22"/>
          <w:lang w:val="cs-CZ"/>
        </w:rPr>
        <w:t>7.</w:t>
      </w:r>
      <w:r w:rsidRPr="00983607">
        <w:rPr>
          <w:b/>
          <w:bCs/>
          <w:szCs w:val="22"/>
          <w:lang w:val="cs-CZ"/>
        </w:rPr>
        <w:tab/>
      </w:r>
      <w:r w:rsidRPr="00983607">
        <w:rPr>
          <w:b/>
          <w:color w:val="000000"/>
          <w:szCs w:val="22"/>
          <w:lang w:val="cs-CZ"/>
        </w:rPr>
        <w:t>Návod k </w:t>
      </w:r>
      <w:r w:rsidR="0089556D">
        <w:rPr>
          <w:b/>
          <w:color w:val="000000"/>
          <w:szCs w:val="22"/>
          <w:lang w:val="cs-CZ"/>
        </w:rPr>
        <w:t>použití</w:t>
      </w:r>
      <w:r w:rsidRPr="00983607">
        <w:rPr>
          <w:b/>
          <w:color w:val="000000"/>
          <w:szCs w:val="22"/>
          <w:lang w:val="cs-CZ"/>
        </w:rPr>
        <w:t xml:space="preserve"> </w:t>
      </w:r>
    </w:p>
    <w:p w14:paraId="0E59FA6D" w14:textId="77777777" w:rsidR="00230473" w:rsidRPr="00983607" w:rsidRDefault="00230473" w:rsidP="000E6A02">
      <w:pPr>
        <w:tabs>
          <w:tab w:val="left" w:pos="567"/>
        </w:tabs>
        <w:rPr>
          <w:color w:val="000000"/>
          <w:szCs w:val="22"/>
          <w:lang w:val="cs-CZ"/>
        </w:rPr>
      </w:pPr>
    </w:p>
    <w:p w14:paraId="2CE8DA67" w14:textId="77777777" w:rsidR="00230473" w:rsidRPr="00983607" w:rsidRDefault="00230473" w:rsidP="000E6A02">
      <w:pPr>
        <w:pStyle w:val="dunjalist"/>
        <w:tabs>
          <w:tab w:val="left" w:pos="567"/>
        </w:tabs>
        <w:spacing w:after="0"/>
        <w:rPr>
          <w:rFonts w:ascii="Times New Roman" w:hAnsi="Times New Roman"/>
          <w:b w:val="0"/>
          <w:bCs/>
          <w:color w:val="000000"/>
          <w:szCs w:val="22"/>
          <w:lang w:val="cs-CZ"/>
        </w:rPr>
      </w:pPr>
      <w:r w:rsidRPr="00983607">
        <w:rPr>
          <w:rFonts w:ascii="Times New Roman" w:hAnsi="Times New Roman"/>
          <w:b w:val="0"/>
          <w:bCs/>
          <w:color w:val="000000"/>
          <w:szCs w:val="22"/>
          <w:lang w:val="cs-CZ"/>
        </w:rPr>
        <w:t>Tento bod je rozdělen do následujících podbodů:</w:t>
      </w:r>
    </w:p>
    <w:p w14:paraId="7C0F5ABC" w14:textId="77777777" w:rsidR="00230473" w:rsidRPr="00983607" w:rsidRDefault="00230473" w:rsidP="000E6A02">
      <w:pPr>
        <w:pStyle w:val="dunjalist"/>
        <w:tabs>
          <w:tab w:val="left" w:pos="567"/>
        </w:tabs>
        <w:spacing w:after="0"/>
        <w:rPr>
          <w:rFonts w:ascii="Times New Roman" w:hAnsi="Times New Roman"/>
          <w:color w:val="000000"/>
          <w:szCs w:val="22"/>
          <w:lang w:val="cs-CZ"/>
        </w:rPr>
      </w:pPr>
    </w:p>
    <w:p w14:paraId="7418DCC6"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78DA8925"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 xml:space="preserve">b. </w:t>
      </w:r>
      <w:r w:rsidRPr="00983607">
        <w:rPr>
          <w:rFonts w:ascii="Times New Roman" w:hAnsi="Times New Roman"/>
          <w:color w:val="000000"/>
          <w:szCs w:val="22"/>
          <w:lang w:val="cs-CZ"/>
        </w:rPr>
        <w:tab/>
        <w:t>Příprava před injekcí</w:t>
      </w:r>
    </w:p>
    <w:p w14:paraId="72CC3BF6"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w:t>
      </w:r>
      <w:r w:rsidRPr="00983607">
        <w:rPr>
          <w:rFonts w:ascii="Times New Roman" w:hAnsi="Times New Roman"/>
          <w:color w:val="000000"/>
          <w:szCs w:val="22"/>
          <w:lang w:val="cs-CZ"/>
        </w:rPr>
        <w:tab/>
        <w:t xml:space="preserve">Příprava dávky </w:t>
      </w:r>
      <w:r w:rsidR="00CA2C89"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 k injekci</w:t>
      </w:r>
    </w:p>
    <w:p w14:paraId="20253F62"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d.</w:t>
      </w:r>
      <w:r w:rsidRPr="00983607">
        <w:rPr>
          <w:rFonts w:ascii="Times New Roman" w:hAnsi="Times New Roman"/>
          <w:color w:val="000000"/>
          <w:szCs w:val="22"/>
          <w:lang w:val="cs-CZ"/>
        </w:rPr>
        <w:tab/>
      </w:r>
      <w:r w:rsidRPr="00983607">
        <w:rPr>
          <w:rFonts w:ascii="Times New Roman" w:hAnsi="Times New Roman"/>
          <w:bCs/>
          <w:szCs w:val="22"/>
          <w:lang w:val="cs-CZ"/>
        </w:rPr>
        <w:t>Přidávání rozpouštědla</w:t>
      </w:r>
    </w:p>
    <w:p w14:paraId="4FFD658C" w14:textId="77777777" w:rsidR="00A552B0" w:rsidRPr="00983607" w:rsidRDefault="00A552B0" w:rsidP="000E6A02">
      <w:pPr>
        <w:tabs>
          <w:tab w:val="left" w:pos="540"/>
        </w:tabs>
        <w:autoSpaceDE w:val="0"/>
        <w:autoSpaceDN w:val="0"/>
        <w:adjustRightInd w:val="0"/>
        <w:rPr>
          <w:b/>
          <w:szCs w:val="22"/>
          <w:lang w:val="cs-CZ" w:eastAsia="cs-CZ"/>
        </w:rPr>
      </w:pPr>
      <w:r w:rsidRPr="00983607">
        <w:rPr>
          <w:b/>
          <w:color w:val="000000"/>
          <w:szCs w:val="22"/>
          <w:lang w:val="cs-CZ"/>
        </w:rPr>
        <w:t>e.</w:t>
      </w:r>
      <w:r w:rsidRPr="00983607">
        <w:rPr>
          <w:b/>
          <w:color w:val="000000"/>
          <w:szCs w:val="22"/>
          <w:lang w:val="cs-CZ"/>
        </w:rPr>
        <w:tab/>
      </w:r>
      <w:r w:rsidRPr="00983607">
        <w:rPr>
          <w:b/>
          <w:color w:val="000000"/>
          <w:szCs w:val="22"/>
          <w:lang w:val="cs-CZ" w:eastAsia="cs-CZ"/>
        </w:rPr>
        <w:t xml:space="preserve">Odsání roztoku </w:t>
      </w:r>
      <w:r w:rsidR="00CA2C89" w:rsidRPr="00983607">
        <w:rPr>
          <w:b/>
          <w:color w:val="000000"/>
          <w:szCs w:val="22"/>
          <w:lang w:val="cs-CZ" w:eastAsia="cs-CZ"/>
        </w:rPr>
        <w:t xml:space="preserve">přípravku </w:t>
      </w:r>
      <w:r w:rsidRPr="00983607">
        <w:rPr>
          <w:b/>
          <w:color w:val="000000"/>
          <w:szCs w:val="22"/>
          <w:lang w:val="cs-CZ" w:eastAsia="cs-CZ"/>
        </w:rPr>
        <w:t>Enbrel z injekční lahvičky</w:t>
      </w:r>
    </w:p>
    <w:p w14:paraId="472D889F" w14:textId="77777777" w:rsidR="00A552B0" w:rsidRPr="00983607" w:rsidRDefault="00A552B0" w:rsidP="000E6A02">
      <w:pPr>
        <w:pStyle w:val="dunjalist"/>
        <w:tabs>
          <w:tab w:val="left" w:pos="540"/>
        </w:tabs>
        <w:spacing w:after="0"/>
        <w:rPr>
          <w:rFonts w:ascii="Times New Roman" w:hAnsi="Times New Roman"/>
          <w:bCs/>
          <w:szCs w:val="22"/>
          <w:lang w:val="cs-CZ"/>
        </w:rPr>
      </w:pPr>
      <w:r w:rsidRPr="00983607">
        <w:rPr>
          <w:rFonts w:ascii="Times New Roman" w:hAnsi="Times New Roman"/>
          <w:color w:val="000000"/>
          <w:szCs w:val="22"/>
          <w:lang w:val="cs-CZ"/>
        </w:rPr>
        <w:t>f.</w:t>
      </w:r>
      <w:r w:rsidRPr="00983607">
        <w:rPr>
          <w:rFonts w:ascii="Times New Roman" w:hAnsi="Times New Roman"/>
          <w:color w:val="000000"/>
          <w:szCs w:val="22"/>
          <w:lang w:val="cs-CZ"/>
        </w:rPr>
        <w:tab/>
      </w:r>
      <w:r w:rsidRPr="00983607">
        <w:rPr>
          <w:rFonts w:ascii="Times New Roman" w:hAnsi="Times New Roman"/>
          <w:bCs/>
          <w:szCs w:val="22"/>
          <w:lang w:val="cs-CZ"/>
        </w:rPr>
        <w:t>Nasazení jehly na injekční stříkačku</w:t>
      </w:r>
    </w:p>
    <w:p w14:paraId="38DF10A8"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g.</w:t>
      </w:r>
      <w:r w:rsidRPr="00983607">
        <w:rPr>
          <w:rFonts w:ascii="Times New Roman" w:hAnsi="Times New Roman"/>
          <w:color w:val="000000"/>
          <w:szCs w:val="22"/>
          <w:lang w:val="cs-CZ"/>
        </w:rPr>
        <w:tab/>
        <w:t>Výběr místa pro podání injekce</w:t>
      </w:r>
    </w:p>
    <w:p w14:paraId="608ECF27"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h.</w:t>
      </w:r>
      <w:r w:rsidRPr="00983607">
        <w:rPr>
          <w:rFonts w:ascii="Times New Roman" w:hAnsi="Times New Roman"/>
          <w:color w:val="000000"/>
          <w:szCs w:val="22"/>
          <w:lang w:val="cs-CZ"/>
        </w:rPr>
        <w:tab/>
        <w:t xml:space="preserve">Příprava místa pro podání injekce a podání roztoku </w:t>
      </w:r>
      <w:r w:rsidR="00CA2C89" w:rsidRPr="00983607">
        <w:rPr>
          <w:rFonts w:ascii="Times New Roman" w:hAnsi="Times New Roman"/>
          <w:color w:val="000000"/>
          <w:szCs w:val="22"/>
          <w:lang w:val="cs-CZ"/>
        </w:rPr>
        <w:t xml:space="preserve">přípravku </w:t>
      </w:r>
      <w:r w:rsidRPr="00983607">
        <w:rPr>
          <w:rFonts w:ascii="Times New Roman" w:hAnsi="Times New Roman"/>
          <w:color w:val="000000"/>
          <w:szCs w:val="22"/>
          <w:lang w:val="cs-CZ"/>
        </w:rPr>
        <w:t>Enbrel</w:t>
      </w:r>
    </w:p>
    <w:p w14:paraId="61ADE801" w14:textId="77777777" w:rsidR="00A552B0" w:rsidRPr="00983607" w:rsidRDefault="00A552B0"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i.</w:t>
      </w:r>
      <w:r w:rsidRPr="00983607">
        <w:rPr>
          <w:rFonts w:ascii="Times New Roman" w:hAnsi="Times New Roman"/>
          <w:color w:val="000000"/>
          <w:szCs w:val="22"/>
          <w:lang w:val="cs-CZ"/>
        </w:rPr>
        <w:tab/>
      </w:r>
      <w:r w:rsidRPr="00983607">
        <w:rPr>
          <w:rFonts w:ascii="Times New Roman" w:hAnsi="Times New Roman"/>
          <w:szCs w:val="22"/>
          <w:lang w:val="cs-CZ"/>
        </w:rPr>
        <w:t>Likvidace zbylého odpadu</w:t>
      </w:r>
    </w:p>
    <w:p w14:paraId="67AA4A39" w14:textId="77777777" w:rsidR="00230473" w:rsidRPr="00983607" w:rsidRDefault="00230473" w:rsidP="000E6A02">
      <w:pPr>
        <w:keepNext/>
        <w:tabs>
          <w:tab w:val="left" w:pos="567"/>
        </w:tabs>
        <w:rPr>
          <w:color w:val="000000"/>
          <w:szCs w:val="22"/>
          <w:lang w:val="cs-CZ"/>
        </w:rPr>
      </w:pPr>
    </w:p>
    <w:p w14:paraId="0AEE6113" w14:textId="77777777" w:rsidR="00782F27" w:rsidRPr="00983607" w:rsidRDefault="00782F27" w:rsidP="000E6A02">
      <w:pPr>
        <w:pStyle w:val="dunjalist"/>
        <w:keepNext/>
        <w:keepLines/>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a.</w:t>
      </w:r>
      <w:r w:rsidRPr="00983607">
        <w:rPr>
          <w:rFonts w:ascii="Times New Roman" w:hAnsi="Times New Roman"/>
          <w:color w:val="000000"/>
          <w:szCs w:val="22"/>
          <w:lang w:val="cs-CZ"/>
        </w:rPr>
        <w:tab/>
        <w:t>Úvod</w:t>
      </w:r>
    </w:p>
    <w:p w14:paraId="760ECCBF" w14:textId="77777777" w:rsidR="00782F27" w:rsidRPr="00983607" w:rsidRDefault="00782F27" w:rsidP="000E6A02">
      <w:pPr>
        <w:keepNext/>
        <w:keepLines/>
        <w:tabs>
          <w:tab w:val="left" w:pos="567"/>
        </w:tabs>
        <w:rPr>
          <w:color w:val="000000"/>
          <w:szCs w:val="22"/>
          <w:lang w:val="cs-CZ"/>
        </w:rPr>
      </w:pPr>
    </w:p>
    <w:p w14:paraId="30D1BA17" w14:textId="77777777" w:rsidR="00230473" w:rsidRPr="00983607" w:rsidRDefault="00230473" w:rsidP="000E6A02">
      <w:pPr>
        <w:keepNext/>
        <w:keepLines/>
        <w:tabs>
          <w:tab w:val="left" w:pos="567"/>
        </w:tabs>
        <w:rPr>
          <w:color w:val="000000"/>
          <w:szCs w:val="22"/>
          <w:lang w:val="cs-CZ"/>
        </w:rPr>
      </w:pPr>
      <w:r w:rsidRPr="00983607">
        <w:rPr>
          <w:color w:val="000000"/>
          <w:szCs w:val="22"/>
          <w:lang w:val="cs-CZ"/>
        </w:rPr>
        <w:t xml:space="preserve">Tento návod vysvětluje, jak si připravit a aplikovat injekci přípravku Enbrel. Pečlivě si ho přečtěte a postupujte podle něho krok za krokem. </w:t>
      </w:r>
      <w:r w:rsidR="00302C7A" w:rsidRPr="00983607">
        <w:rPr>
          <w:color w:val="000000"/>
          <w:szCs w:val="22"/>
          <w:lang w:val="cs-CZ"/>
        </w:rPr>
        <w:t>L</w:t>
      </w:r>
      <w:r w:rsidRPr="00983607">
        <w:rPr>
          <w:color w:val="000000"/>
          <w:szCs w:val="22"/>
          <w:lang w:val="cs-CZ"/>
        </w:rPr>
        <w:t xml:space="preserve">ékař </w:t>
      </w:r>
      <w:r w:rsidR="00302C7A" w:rsidRPr="00983607">
        <w:rPr>
          <w:color w:val="000000"/>
          <w:szCs w:val="22"/>
          <w:lang w:val="cs-CZ"/>
        </w:rPr>
        <w:t xml:space="preserve">dítěte </w:t>
      </w:r>
      <w:r w:rsidRPr="00983607">
        <w:rPr>
          <w:color w:val="000000"/>
          <w:szCs w:val="22"/>
          <w:lang w:val="cs-CZ"/>
        </w:rPr>
        <w:t xml:space="preserve">a/nebo sestra Vám vysvětlí správnou </w:t>
      </w:r>
      <w:r w:rsidR="00E637F3" w:rsidRPr="00983607">
        <w:rPr>
          <w:color w:val="000000"/>
          <w:szCs w:val="22"/>
          <w:lang w:val="cs-CZ"/>
        </w:rPr>
        <w:t xml:space="preserve">techniku podání injekce a množství, které má být dítěti podáno. </w:t>
      </w:r>
      <w:r w:rsidRPr="00983607">
        <w:rPr>
          <w:color w:val="000000"/>
          <w:szCs w:val="22"/>
          <w:lang w:val="cs-CZ"/>
        </w:rPr>
        <w:t>Nesnažte se podat dítěti dávku léku, dokud si nejste jist</w:t>
      </w:r>
      <w:r w:rsidR="00893169" w:rsidRPr="00983607">
        <w:rPr>
          <w:color w:val="000000"/>
          <w:szCs w:val="22"/>
          <w:lang w:val="cs-CZ"/>
        </w:rPr>
        <w:t>/a</w:t>
      </w:r>
      <w:r w:rsidRPr="00983607">
        <w:rPr>
          <w:color w:val="000000"/>
          <w:szCs w:val="22"/>
          <w:lang w:val="cs-CZ"/>
        </w:rPr>
        <w:t>, že rozumíte instrukci a umíte injekci připravit a podat.</w:t>
      </w:r>
    </w:p>
    <w:p w14:paraId="78DCE430" w14:textId="77777777" w:rsidR="00230473" w:rsidRPr="00983607" w:rsidRDefault="00230473" w:rsidP="000E6A02">
      <w:pPr>
        <w:tabs>
          <w:tab w:val="left" w:pos="567"/>
        </w:tabs>
        <w:rPr>
          <w:color w:val="000000"/>
          <w:szCs w:val="22"/>
          <w:lang w:val="cs-CZ"/>
        </w:rPr>
      </w:pPr>
    </w:p>
    <w:p w14:paraId="4D2AEB7D" w14:textId="77777777" w:rsidR="006B7532" w:rsidRPr="00983607" w:rsidRDefault="006B7532" w:rsidP="000E6A02">
      <w:pPr>
        <w:tabs>
          <w:tab w:val="left" w:pos="567"/>
        </w:tabs>
        <w:rPr>
          <w:color w:val="000000"/>
          <w:szCs w:val="22"/>
          <w:lang w:val="cs-CZ"/>
        </w:rPr>
      </w:pPr>
      <w:r w:rsidRPr="00983607">
        <w:rPr>
          <w:color w:val="000000"/>
          <w:szCs w:val="22"/>
          <w:lang w:val="cs-CZ"/>
        </w:rPr>
        <w:t xml:space="preserve">Tato injekce se nesmí mísit </w:t>
      </w:r>
      <w:r w:rsidR="00203D2D" w:rsidRPr="00983607">
        <w:rPr>
          <w:color w:val="000000"/>
          <w:szCs w:val="22"/>
          <w:lang w:val="cs-CZ"/>
        </w:rPr>
        <w:t>v</w:t>
      </w:r>
      <w:r w:rsidRPr="00983607">
        <w:rPr>
          <w:color w:val="000000"/>
          <w:szCs w:val="22"/>
          <w:lang w:val="cs-CZ"/>
        </w:rPr>
        <w:t xml:space="preserve"> jedné injekční stříkač</w:t>
      </w:r>
      <w:r w:rsidR="00203D2D" w:rsidRPr="00983607">
        <w:rPr>
          <w:color w:val="000000"/>
          <w:szCs w:val="22"/>
          <w:lang w:val="cs-CZ"/>
        </w:rPr>
        <w:t>ce</w:t>
      </w:r>
      <w:r w:rsidRPr="00983607">
        <w:rPr>
          <w:color w:val="000000"/>
          <w:szCs w:val="22"/>
          <w:lang w:val="cs-CZ"/>
        </w:rPr>
        <w:t xml:space="preserve"> ani </w:t>
      </w:r>
      <w:r w:rsidR="00203D2D" w:rsidRPr="00983607">
        <w:rPr>
          <w:color w:val="000000"/>
          <w:szCs w:val="22"/>
          <w:lang w:val="cs-CZ"/>
        </w:rPr>
        <w:t xml:space="preserve">injekční </w:t>
      </w:r>
      <w:r w:rsidRPr="00983607">
        <w:rPr>
          <w:color w:val="000000"/>
          <w:szCs w:val="22"/>
          <w:lang w:val="cs-CZ"/>
        </w:rPr>
        <w:t>lahvič</w:t>
      </w:r>
      <w:r w:rsidR="00203D2D" w:rsidRPr="00983607">
        <w:rPr>
          <w:color w:val="000000"/>
          <w:szCs w:val="22"/>
          <w:lang w:val="cs-CZ"/>
        </w:rPr>
        <w:t>ce</w:t>
      </w:r>
      <w:r w:rsidRPr="00983607">
        <w:rPr>
          <w:color w:val="000000"/>
          <w:szCs w:val="22"/>
          <w:lang w:val="cs-CZ"/>
        </w:rPr>
        <w:t xml:space="preserve"> s jinými léky. Návod, jak </w:t>
      </w:r>
      <w:r w:rsidR="00203D2D" w:rsidRPr="00983607">
        <w:rPr>
          <w:color w:val="000000"/>
          <w:szCs w:val="22"/>
          <w:lang w:val="cs-CZ"/>
        </w:rPr>
        <w:t xml:space="preserve">přípravek </w:t>
      </w:r>
      <w:r w:rsidRPr="00983607">
        <w:rPr>
          <w:color w:val="000000"/>
          <w:szCs w:val="22"/>
          <w:lang w:val="cs-CZ"/>
        </w:rPr>
        <w:t xml:space="preserve">Enbrel uchovávat, viz bod 5. </w:t>
      </w:r>
    </w:p>
    <w:p w14:paraId="0299038A" w14:textId="77777777" w:rsidR="00230473" w:rsidRPr="00983607" w:rsidRDefault="00230473" w:rsidP="000E6A02">
      <w:pPr>
        <w:tabs>
          <w:tab w:val="left" w:pos="567"/>
        </w:tabs>
        <w:rPr>
          <w:color w:val="000000"/>
          <w:szCs w:val="22"/>
          <w:lang w:val="cs-CZ"/>
        </w:rPr>
      </w:pPr>
    </w:p>
    <w:p w14:paraId="4329728A" w14:textId="77777777" w:rsidR="00230473" w:rsidRPr="00983607" w:rsidRDefault="00230473"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b.</w:t>
      </w:r>
      <w:r w:rsidRPr="00983607">
        <w:rPr>
          <w:rFonts w:ascii="Times New Roman" w:hAnsi="Times New Roman"/>
          <w:color w:val="000000"/>
          <w:szCs w:val="22"/>
          <w:lang w:val="cs-CZ"/>
        </w:rPr>
        <w:tab/>
        <w:t>Příprava před injekcí</w:t>
      </w:r>
    </w:p>
    <w:p w14:paraId="281BF4D3" w14:textId="77777777" w:rsidR="00230473" w:rsidRPr="00983607" w:rsidRDefault="00230473" w:rsidP="000E6A02">
      <w:pPr>
        <w:pStyle w:val="dunjalist"/>
        <w:keepNext/>
        <w:tabs>
          <w:tab w:val="left" w:pos="567"/>
        </w:tabs>
        <w:spacing w:after="0"/>
        <w:rPr>
          <w:rFonts w:ascii="Times New Roman" w:hAnsi="Times New Roman"/>
          <w:color w:val="000000"/>
          <w:szCs w:val="22"/>
          <w:lang w:val="cs-CZ"/>
        </w:rPr>
      </w:pPr>
    </w:p>
    <w:p w14:paraId="538C0137" w14:textId="77777777" w:rsidR="00230473" w:rsidRPr="00983607" w:rsidRDefault="00230473" w:rsidP="00FD36D6">
      <w:pPr>
        <w:keepNext/>
        <w:numPr>
          <w:ilvl w:val="0"/>
          <w:numId w:val="10"/>
        </w:numPr>
        <w:rPr>
          <w:color w:val="000000"/>
          <w:szCs w:val="22"/>
          <w:lang w:val="cs-CZ"/>
        </w:rPr>
      </w:pPr>
      <w:r w:rsidRPr="00983607">
        <w:rPr>
          <w:color w:val="000000"/>
          <w:szCs w:val="22"/>
          <w:lang w:val="cs-CZ"/>
        </w:rPr>
        <w:t>Umyjte si pečlivě ruce.</w:t>
      </w:r>
    </w:p>
    <w:p w14:paraId="3D178E85" w14:textId="77777777" w:rsidR="005E5A90" w:rsidRPr="00983607" w:rsidRDefault="005E5A90" w:rsidP="00FD36D6">
      <w:pPr>
        <w:numPr>
          <w:ilvl w:val="0"/>
          <w:numId w:val="10"/>
        </w:numPr>
        <w:rPr>
          <w:color w:val="000000"/>
          <w:szCs w:val="22"/>
          <w:lang w:val="cs-CZ"/>
        </w:rPr>
      </w:pPr>
      <w:r w:rsidRPr="00983607">
        <w:rPr>
          <w:color w:val="000000"/>
          <w:szCs w:val="22"/>
          <w:lang w:val="cs-CZ"/>
        </w:rPr>
        <w:t>Najděte si čistou, dobře osvětlenou</w:t>
      </w:r>
      <w:r w:rsidR="006D5688" w:rsidRPr="00983607">
        <w:rPr>
          <w:color w:val="000000"/>
          <w:szCs w:val="22"/>
          <w:lang w:val="cs-CZ"/>
        </w:rPr>
        <w:t xml:space="preserve"> a</w:t>
      </w:r>
      <w:r w:rsidRPr="00983607">
        <w:rPr>
          <w:color w:val="000000"/>
          <w:szCs w:val="22"/>
          <w:lang w:val="cs-CZ"/>
        </w:rPr>
        <w:t xml:space="preserve"> rovnou pracovní plochu.</w:t>
      </w:r>
    </w:p>
    <w:p w14:paraId="4BC3619A" w14:textId="77777777" w:rsidR="005E5A90" w:rsidRPr="00983607" w:rsidRDefault="005E5A90" w:rsidP="00FD36D6">
      <w:pPr>
        <w:numPr>
          <w:ilvl w:val="0"/>
          <w:numId w:val="10"/>
        </w:numPr>
        <w:rPr>
          <w:color w:val="000000"/>
          <w:szCs w:val="22"/>
          <w:lang w:val="cs-CZ"/>
        </w:rPr>
      </w:pPr>
      <w:r w:rsidRPr="00983607">
        <w:rPr>
          <w:color w:val="000000"/>
          <w:szCs w:val="22"/>
          <w:lang w:val="cs-CZ"/>
        </w:rPr>
        <w:t xml:space="preserve">Balení s dávkou má obsahovat níže vyjmenované části (jestliže je nemá, nepoužijte ho a poraďte se s lékárníkem). Použijte pouze součásti zde uvedené. </w:t>
      </w:r>
      <w:r w:rsidRPr="00983607">
        <w:rPr>
          <w:b/>
          <w:color w:val="000000"/>
          <w:szCs w:val="22"/>
          <w:lang w:val="cs-CZ"/>
        </w:rPr>
        <w:t>NEPOUŽÍVEJTE</w:t>
      </w:r>
      <w:r w:rsidRPr="00983607">
        <w:rPr>
          <w:color w:val="000000"/>
          <w:szCs w:val="22"/>
          <w:lang w:val="cs-CZ"/>
        </w:rPr>
        <w:t xml:space="preserve"> žádnou jinou injekční stříkačku.</w:t>
      </w:r>
    </w:p>
    <w:p w14:paraId="21843042" w14:textId="77777777" w:rsidR="005E5A90" w:rsidRPr="00983607" w:rsidRDefault="005E5A90" w:rsidP="000E6A02">
      <w:pPr>
        <w:ind w:firstLine="567"/>
        <w:rPr>
          <w:i/>
          <w:color w:val="000000"/>
          <w:szCs w:val="22"/>
          <w:lang w:val="cs-CZ"/>
        </w:rPr>
      </w:pPr>
      <w:r w:rsidRPr="00983607">
        <w:rPr>
          <w:i/>
          <w:color w:val="000000"/>
          <w:szCs w:val="22"/>
          <w:lang w:val="cs-CZ"/>
        </w:rPr>
        <w:t xml:space="preserve">1 injekční lahvička </w:t>
      </w:r>
      <w:r w:rsidR="003C12D6" w:rsidRPr="00983607">
        <w:rPr>
          <w:i/>
          <w:color w:val="000000"/>
          <w:szCs w:val="22"/>
          <w:lang w:val="cs-CZ"/>
        </w:rPr>
        <w:t xml:space="preserve">s přípravkem </w:t>
      </w:r>
      <w:r w:rsidRPr="00983607">
        <w:rPr>
          <w:i/>
          <w:color w:val="000000"/>
          <w:szCs w:val="22"/>
          <w:lang w:val="cs-CZ"/>
        </w:rPr>
        <w:t>Enbrel</w:t>
      </w:r>
    </w:p>
    <w:p w14:paraId="673C0940" w14:textId="77777777" w:rsidR="005E5A90" w:rsidRPr="00983607" w:rsidRDefault="005E5A90" w:rsidP="000E6A02">
      <w:pPr>
        <w:ind w:firstLine="567"/>
        <w:rPr>
          <w:i/>
          <w:color w:val="000000"/>
          <w:szCs w:val="22"/>
          <w:lang w:val="cs-CZ"/>
        </w:rPr>
      </w:pPr>
      <w:r w:rsidRPr="00983607">
        <w:rPr>
          <w:i/>
          <w:color w:val="000000"/>
          <w:szCs w:val="22"/>
          <w:lang w:val="cs-CZ"/>
        </w:rPr>
        <w:t xml:space="preserve">1 předplněná injekční stříkačka naplněná čirým bezbarvým rozpouštědlem (voda </w:t>
      </w:r>
      <w:r w:rsidR="00D56096" w:rsidRPr="00983607">
        <w:rPr>
          <w:i/>
          <w:color w:val="000000"/>
          <w:szCs w:val="22"/>
          <w:lang w:val="cs-CZ"/>
        </w:rPr>
        <w:t>pro</w:t>
      </w:r>
      <w:r w:rsidRPr="00983607">
        <w:rPr>
          <w:i/>
          <w:color w:val="000000"/>
          <w:szCs w:val="22"/>
          <w:lang w:val="cs-CZ"/>
        </w:rPr>
        <w:t xml:space="preserve"> injekci)</w:t>
      </w:r>
    </w:p>
    <w:p w14:paraId="053BBBB6" w14:textId="77777777" w:rsidR="005E5A90" w:rsidRPr="00983607" w:rsidRDefault="005E5A90" w:rsidP="000E6A02">
      <w:pPr>
        <w:ind w:firstLine="567"/>
        <w:rPr>
          <w:i/>
          <w:color w:val="000000"/>
          <w:szCs w:val="22"/>
          <w:lang w:val="cs-CZ"/>
        </w:rPr>
      </w:pPr>
      <w:r w:rsidRPr="00983607">
        <w:rPr>
          <w:i/>
          <w:color w:val="000000"/>
          <w:szCs w:val="22"/>
          <w:lang w:val="cs-CZ"/>
        </w:rPr>
        <w:t>1 jehla</w:t>
      </w:r>
    </w:p>
    <w:p w14:paraId="5F9CF854" w14:textId="77777777" w:rsidR="005E5A90" w:rsidRPr="00983607" w:rsidRDefault="005E5A90" w:rsidP="000E6A02">
      <w:pPr>
        <w:ind w:firstLine="567"/>
        <w:rPr>
          <w:i/>
          <w:color w:val="000000"/>
          <w:szCs w:val="22"/>
          <w:lang w:val="cs-CZ"/>
        </w:rPr>
      </w:pPr>
      <w:r w:rsidRPr="00983607">
        <w:rPr>
          <w:i/>
          <w:color w:val="000000"/>
          <w:szCs w:val="22"/>
          <w:lang w:val="cs-CZ"/>
        </w:rPr>
        <w:t>1 adaptér na lahvičku</w:t>
      </w:r>
    </w:p>
    <w:p w14:paraId="23EF85BC" w14:textId="77777777" w:rsidR="005E5A90" w:rsidRPr="00983607" w:rsidRDefault="005E5A90" w:rsidP="000E6A02">
      <w:pPr>
        <w:ind w:firstLine="567"/>
        <w:rPr>
          <w:color w:val="000000"/>
          <w:szCs w:val="22"/>
          <w:lang w:val="cs-CZ"/>
        </w:rPr>
      </w:pPr>
      <w:r w:rsidRPr="00983607">
        <w:rPr>
          <w:i/>
          <w:color w:val="000000"/>
          <w:szCs w:val="22"/>
          <w:lang w:val="cs-CZ"/>
        </w:rPr>
        <w:t>2 tamp</w:t>
      </w:r>
      <w:r w:rsidR="00E011FD" w:rsidRPr="00983607">
        <w:rPr>
          <w:i/>
          <w:color w:val="000000"/>
          <w:szCs w:val="22"/>
          <w:lang w:val="cs-CZ"/>
        </w:rPr>
        <w:t>o</w:t>
      </w:r>
      <w:r w:rsidRPr="00983607">
        <w:rPr>
          <w:i/>
          <w:color w:val="000000"/>
          <w:szCs w:val="22"/>
          <w:lang w:val="cs-CZ"/>
        </w:rPr>
        <w:t>ny napuštěné alkoholem</w:t>
      </w:r>
    </w:p>
    <w:p w14:paraId="36EA4142" w14:textId="77777777" w:rsidR="00230473" w:rsidRPr="00983607" w:rsidRDefault="00230473" w:rsidP="00FD36D6">
      <w:pPr>
        <w:numPr>
          <w:ilvl w:val="0"/>
          <w:numId w:val="11"/>
        </w:numPr>
        <w:rPr>
          <w:color w:val="000000"/>
          <w:szCs w:val="22"/>
          <w:lang w:val="cs-CZ"/>
        </w:rPr>
      </w:pPr>
      <w:r w:rsidRPr="00983607">
        <w:rPr>
          <w:color w:val="000000"/>
          <w:szCs w:val="22"/>
          <w:lang w:val="cs-CZ"/>
        </w:rPr>
        <w:t>Zkontrolujte dobu použitelnosti přípravku na štítku lahvičky i stříkačky. Po uplynutí měsíce a roku uvedených na obalu nesmí být použity.</w:t>
      </w:r>
    </w:p>
    <w:p w14:paraId="53D65126" w14:textId="77777777" w:rsidR="00230473" w:rsidRPr="00983607" w:rsidRDefault="00230473" w:rsidP="000E6A02">
      <w:pPr>
        <w:pStyle w:val="dunjalis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c.</w:t>
      </w:r>
      <w:r w:rsidRPr="00983607">
        <w:rPr>
          <w:rFonts w:ascii="Times New Roman" w:hAnsi="Times New Roman"/>
          <w:color w:val="000000"/>
          <w:szCs w:val="22"/>
          <w:lang w:val="cs-CZ"/>
        </w:rPr>
        <w:tab/>
        <w:t>Příprava dávky přípravku Enbrel k injekci</w:t>
      </w:r>
    </w:p>
    <w:p w14:paraId="5FF40647" w14:textId="77777777" w:rsidR="00230473" w:rsidRPr="00983607" w:rsidRDefault="00230473" w:rsidP="000E6A02">
      <w:pPr>
        <w:pStyle w:val="dunjalist"/>
        <w:tabs>
          <w:tab w:val="left" w:pos="567"/>
        </w:tabs>
        <w:spacing w:after="0"/>
        <w:rPr>
          <w:rFonts w:ascii="Times New Roman" w:hAnsi="Times New Roman"/>
          <w:color w:val="000000"/>
          <w:szCs w:val="22"/>
          <w:lang w:val="cs-CZ"/>
        </w:rPr>
      </w:pPr>
    </w:p>
    <w:p w14:paraId="2FA1CC14" w14:textId="77777777" w:rsidR="00230473" w:rsidRPr="00983607" w:rsidRDefault="00230473" w:rsidP="00FD36D6">
      <w:pPr>
        <w:numPr>
          <w:ilvl w:val="0"/>
          <w:numId w:val="11"/>
        </w:numPr>
        <w:rPr>
          <w:color w:val="000000"/>
          <w:szCs w:val="22"/>
          <w:lang w:val="cs-CZ"/>
        </w:rPr>
      </w:pPr>
      <w:r w:rsidRPr="00983607">
        <w:rPr>
          <w:color w:val="000000"/>
          <w:szCs w:val="22"/>
          <w:lang w:val="cs-CZ"/>
        </w:rPr>
        <w:t xml:space="preserve">Vyndejte injekční lahvičku </w:t>
      </w:r>
      <w:r w:rsidR="003C12D6" w:rsidRPr="00983607">
        <w:rPr>
          <w:color w:val="000000"/>
          <w:szCs w:val="22"/>
          <w:lang w:val="cs-CZ"/>
        </w:rPr>
        <w:t xml:space="preserve">s přípravkem </w:t>
      </w:r>
      <w:r w:rsidRPr="00983607">
        <w:rPr>
          <w:color w:val="000000"/>
          <w:szCs w:val="22"/>
          <w:lang w:val="cs-CZ"/>
        </w:rPr>
        <w:t>Enbrel z</w:t>
      </w:r>
      <w:r w:rsidR="007948ED" w:rsidRPr="00983607">
        <w:rPr>
          <w:color w:val="000000"/>
          <w:szCs w:val="22"/>
          <w:lang w:val="cs-CZ"/>
        </w:rPr>
        <w:t> </w:t>
      </w:r>
      <w:r w:rsidRPr="00983607">
        <w:rPr>
          <w:color w:val="000000"/>
          <w:szCs w:val="22"/>
          <w:lang w:val="cs-CZ"/>
        </w:rPr>
        <w:t>podnosu</w:t>
      </w:r>
      <w:r w:rsidR="007948ED" w:rsidRPr="00983607">
        <w:rPr>
          <w:color w:val="000000"/>
          <w:szCs w:val="22"/>
          <w:lang w:val="cs-CZ"/>
        </w:rPr>
        <w:t>.</w:t>
      </w:r>
    </w:p>
    <w:p w14:paraId="6D1EDF86" w14:textId="77777777" w:rsidR="00230473" w:rsidRPr="00983607" w:rsidRDefault="00230473" w:rsidP="00FD36D6">
      <w:pPr>
        <w:numPr>
          <w:ilvl w:val="0"/>
          <w:numId w:val="11"/>
        </w:numPr>
        <w:rPr>
          <w:color w:val="000000"/>
          <w:szCs w:val="22"/>
          <w:lang w:val="cs-CZ"/>
        </w:rPr>
      </w:pPr>
      <w:r w:rsidRPr="00983607">
        <w:rPr>
          <w:color w:val="000000"/>
          <w:szCs w:val="22"/>
          <w:lang w:val="cs-CZ"/>
        </w:rPr>
        <w:t xml:space="preserve">Odstraňte krytku z plastické hmoty z lahvičky </w:t>
      </w:r>
      <w:r w:rsidR="003C12D6" w:rsidRPr="00983607">
        <w:rPr>
          <w:color w:val="000000"/>
          <w:szCs w:val="22"/>
          <w:lang w:val="cs-CZ"/>
        </w:rPr>
        <w:t xml:space="preserve">s přípravkem </w:t>
      </w:r>
      <w:r w:rsidRPr="00983607">
        <w:rPr>
          <w:color w:val="000000"/>
          <w:szCs w:val="22"/>
          <w:lang w:val="cs-CZ"/>
        </w:rPr>
        <w:t xml:space="preserve">Enbrel. </w:t>
      </w:r>
      <w:r w:rsidR="003C12D6" w:rsidRPr="00983607">
        <w:rPr>
          <w:b/>
          <w:color w:val="000000"/>
          <w:szCs w:val="22"/>
          <w:lang w:val="cs-CZ"/>
        </w:rPr>
        <w:t>NESNÍMEJTE</w:t>
      </w:r>
      <w:r w:rsidR="003C12D6" w:rsidRPr="00983607">
        <w:rPr>
          <w:color w:val="000000"/>
          <w:szCs w:val="22"/>
          <w:lang w:val="cs-CZ"/>
        </w:rPr>
        <w:t xml:space="preserve"> </w:t>
      </w:r>
      <w:r w:rsidRPr="00983607">
        <w:rPr>
          <w:color w:val="000000"/>
          <w:szCs w:val="22"/>
          <w:lang w:val="cs-CZ"/>
        </w:rPr>
        <w:t>šedou zátku ani hliníkový uzávěr horní části lahvičky (viz obrázek 1).</w:t>
      </w:r>
    </w:p>
    <w:p w14:paraId="547203BA" w14:textId="77777777" w:rsidR="00230473" w:rsidRPr="00983607" w:rsidRDefault="00230473" w:rsidP="000E6A02">
      <w:pPr>
        <w:pStyle w:val="EndnoteText"/>
        <w:rPr>
          <w:szCs w:val="22"/>
          <w:lang w:val="cs-CZ"/>
        </w:rPr>
      </w:pPr>
    </w:p>
    <w:p w14:paraId="3505CDB7" w14:textId="77777777" w:rsidR="00230473" w:rsidRPr="00983607" w:rsidRDefault="00230473" w:rsidP="00230473">
      <w:pPr>
        <w:keepNext/>
        <w:tabs>
          <w:tab w:val="left" w:pos="3960"/>
        </w:tabs>
        <w:jc w:val="center"/>
        <w:rPr>
          <w:color w:val="000000"/>
          <w:szCs w:val="22"/>
          <w:lang w:val="cs-CZ"/>
        </w:rPr>
      </w:pPr>
      <w:r w:rsidRPr="00983607">
        <w:rPr>
          <w:color w:val="000000"/>
          <w:szCs w:val="22"/>
          <w:lang w:val="cs-CZ"/>
        </w:rPr>
        <w:t>Obrázek 1</w:t>
      </w:r>
    </w:p>
    <w:p w14:paraId="3AB1A279" w14:textId="39C4D65F" w:rsidR="00230473" w:rsidRPr="00983607" w:rsidRDefault="00D161D5" w:rsidP="00230473">
      <w:pPr>
        <w:tabs>
          <w:tab w:val="left" w:pos="567"/>
        </w:tabs>
        <w:jc w:val="center"/>
        <w:rPr>
          <w:szCs w:val="22"/>
          <w:lang w:val="cs-CZ"/>
        </w:rPr>
      </w:pPr>
      <w:r w:rsidRPr="00983607">
        <w:rPr>
          <w:noProof/>
          <w:szCs w:val="22"/>
          <w:lang w:val="cs-CZ" w:eastAsia="cs-CZ"/>
        </w:rPr>
        <w:drawing>
          <wp:inline distT="0" distB="0" distL="0" distR="0" wp14:anchorId="52559E61" wp14:editId="485681F8">
            <wp:extent cx="1238250" cy="1123950"/>
            <wp:effectExtent l="0" t="0" r="0" b="0"/>
            <wp:docPr id="58"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inline>
        </w:drawing>
      </w:r>
    </w:p>
    <w:p w14:paraId="4BB2D040" w14:textId="77777777" w:rsidR="00230473" w:rsidRPr="00983607" w:rsidRDefault="00230473" w:rsidP="000E6A02">
      <w:pPr>
        <w:rPr>
          <w:color w:val="000000"/>
          <w:szCs w:val="22"/>
          <w:lang w:val="cs-CZ"/>
        </w:rPr>
      </w:pPr>
    </w:p>
    <w:p w14:paraId="25EC0E5A" w14:textId="77777777" w:rsidR="00230473" w:rsidRPr="00983607" w:rsidRDefault="00230473" w:rsidP="00FD36D6">
      <w:pPr>
        <w:numPr>
          <w:ilvl w:val="0"/>
          <w:numId w:val="11"/>
        </w:numPr>
        <w:rPr>
          <w:color w:val="000000"/>
          <w:szCs w:val="22"/>
          <w:lang w:val="cs-CZ"/>
        </w:rPr>
      </w:pPr>
      <w:r w:rsidRPr="00983607">
        <w:rPr>
          <w:color w:val="000000"/>
          <w:szCs w:val="22"/>
          <w:lang w:val="cs-CZ"/>
        </w:rPr>
        <w:t>Použijte nový tamp</w:t>
      </w:r>
      <w:r w:rsidR="00E011FD" w:rsidRPr="00983607">
        <w:rPr>
          <w:color w:val="000000"/>
          <w:szCs w:val="22"/>
          <w:lang w:val="cs-CZ"/>
        </w:rPr>
        <w:t>o</w:t>
      </w:r>
      <w:r w:rsidRPr="00983607">
        <w:rPr>
          <w:color w:val="000000"/>
          <w:szCs w:val="22"/>
          <w:lang w:val="cs-CZ"/>
        </w:rPr>
        <w:t xml:space="preserve">n napuštěný alkoholem k očištění šedé zátky lahvičky </w:t>
      </w:r>
      <w:r w:rsidR="003C12D6" w:rsidRPr="00983607">
        <w:rPr>
          <w:color w:val="000000"/>
          <w:szCs w:val="22"/>
          <w:lang w:val="cs-CZ"/>
        </w:rPr>
        <w:t xml:space="preserve">s přípravkem </w:t>
      </w:r>
      <w:r w:rsidRPr="00983607">
        <w:rPr>
          <w:color w:val="000000"/>
          <w:szCs w:val="22"/>
          <w:lang w:val="cs-CZ"/>
        </w:rPr>
        <w:t xml:space="preserve">Enbrel. Po očištění se už nedotýkejte zátky rukama ani ničím jiným. </w:t>
      </w:r>
    </w:p>
    <w:p w14:paraId="6BEF6A22" w14:textId="77777777" w:rsidR="00230473" w:rsidRPr="00983607" w:rsidRDefault="00230473" w:rsidP="00FD36D6">
      <w:pPr>
        <w:numPr>
          <w:ilvl w:val="0"/>
          <w:numId w:val="12"/>
        </w:numPr>
        <w:rPr>
          <w:color w:val="000000"/>
          <w:szCs w:val="22"/>
          <w:lang w:val="cs-CZ"/>
        </w:rPr>
      </w:pPr>
      <w:r w:rsidRPr="00983607">
        <w:rPr>
          <w:color w:val="000000"/>
          <w:szCs w:val="22"/>
          <w:lang w:val="cs-CZ"/>
        </w:rPr>
        <w:t>Postavte lahvičku na čistý rovný povrch hrdlem nahoru.</w:t>
      </w:r>
    </w:p>
    <w:p w14:paraId="5AC79994" w14:textId="77777777" w:rsidR="0069124F" w:rsidRPr="00983607" w:rsidRDefault="0069124F" w:rsidP="00FD36D6">
      <w:pPr>
        <w:numPr>
          <w:ilvl w:val="0"/>
          <w:numId w:val="12"/>
        </w:numPr>
        <w:rPr>
          <w:color w:val="000000"/>
          <w:szCs w:val="22"/>
          <w:lang w:val="cs-CZ"/>
        </w:rPr>
      </w:pPr>
      <w:r w:rsidRPr="00983607">
        <w:rPr>
          <w:color w:val="000000"/>
          <w:szCs w:val="22"/>
          <w:lang w:val="cs-CZ"/>
        </w:rPr>
        <w:t xml:space="preserve">Odstraňte papír ze zadní části balení adaptéru. </w:t>
      </w:r>
    </w:p>
    <w:p w14:paraId="365BAD17" w14:textId="77777777" w:rsidR="0069124F" w:rsidRPr="00983607" w:rsidRDefault="0069124F" w:rsidP="00FD36D6">
      <w:pPr>
        <w:numPr>
          <w:ilvl w:val="0"/>
          <w:numId w:val="12"/>
        </w:numPr>
        <w:rPr>
          <w:color w:val="000000"/>
          <w:szCs w:val="22"/>
          <w:lang w:val="cs-CZ"/>
        </w:rPr>
      </w:pPr>
      <w:r w:rsidRPr="00983607">
        <w:rPr>
          <w:color w:val="000000"/>
          <w:szCs w:val="22"/>
          <w:lang w:val="cs-CZ"/>
        </w:rPr>
        <w:t>Položte adaptér lahvičky, stále ještě v plastikovém obalu, na horní část lahvičky Enbrel tak, aby hrot adaptéru lahvičky směřoval do středu zvýšeného kruhu na horní části zátky lahvičky (viz obrázek 2).</w:t>
      </w:r>
    </w:p>
    <w:p w14:paraId="760C1B87" w14:textId="77777777" w:rsidR="0069124F" w:rsidRPr="00983607" w:rsidRDefault="0069124F" w:rsidP="00FD36D6">
      <w:pPr>
        <w:numPr>
          <w:ilvl w:val="0"/>
          <w:numId w:val="12"/>
        </w:numPr>
        <w:rPr>
          <w:color w:val="000000"/>
          <w:szCs w:val="22"/>
          <w:lang w:val="cs-CZ"/>
        </w:rPr>
      </w:pPr>
      <w:r w:rsidRPr="00983607">
        <w:rPr>
          <w:color w:val="000000"/>
          <w:szCs w:val="22"/>
          <w:lang w:val="cs-CZ"/>
        </w:rPr>
        <w:t xml:space="preserve">Jednou rukou držte lahvičku pevně na pracovní ploše. Druhou rukou </w:t>
      </w:r>
      <w:r w:rsidRPr="00983607">
        <w:rPr>
          <w:b/>
          <w:bCs/>
          <w:color w:val="000000"/>
          <w:szCs w:val="22"/>
          <w:lang w:val="cs-CZ"/>
        </w:rPr>
        <w:t>SILNĚ TLAČTE DOL</w:t>
      </w:r>
      <w:r w:rsidRPr="00983607">
        <w:rPr>
          <w:b/>
          <w:bCs/>
          <w:caps/>
          <w:color w:val="000000"/>
          <w:szCs w:val="22"/>
          <w:lang w:val="cs-CZ"/>
        </w:rPr>
        <w:t>ů</w:t>
      </w:r>
      <w:r w:rsidRPr="00983607">
        <w:rPr>
          <w:color w:val="000000"/>
          <w:szCs w:val="22"/>
          <w:lang w:val="cs-CZ"/>
        </w:rPr>
        <w:t xml:space="preserve"> na obal adaptéru</w:t>
      </w:r>
      <w:r w:rsidR="00EF41A6" w:rsidRPr="00983607">
        <w:rPr>
          <w:color w:val="000000"/>
          <w:szCs w:val="22"/>
          <w:lang w:val="cs-CZ"/>
        </w:rPr>
        <w:t>,</w:t>
      </w:r>
      <w:r w:rsidRPr="00983607">
        <w:rPr>
          <w:color w:val="000000"/>
          <w:szCs w:val="22"/>
          <w:lang w:val="cs-CZ"/>
        </w:rPr>
        <w:t xml:space="preserve"> až ucítíte, jak hrot adaptéru proniká zátkou lahvičky</w:t>
      </w:r>
      <w:r w:rsidR="00FE0734" w:rsidRPr="00983607">
        <w:rPr>
          <w:color w:val="000000"/>
          <w:szCs w:val="22"/>
          <w:lang w:val="cs-CZ"/>
        </w:rPr>
        <w:t>,</w:t>
      </w:r>
      <w:r w:rsidRPr="00983607">
        <w:rPr>
          <w:color w:val="000000"/>
          <w:szCs w:val="22"/>
          <w:lang w:val="cs-CZ"/>
        </w:rPr>
        <w:t xml:space="preserve"> a </w:t>
      </w:r>
      <w:r w:rsidRPr="00983607">
        <w:rPr>
          <w:b/>
          <w:bCs/>
          <w:color w:val="000000"/>
          <w:szCs w:val="22"/>
          <w:lang w:val="cs-CZ"/>
        </w:rPr>
        <w:t>UCÍTÍTE A USLYŠÍTE, JAK DO NÍ ADAPTÉR UDĚLAL DÍRU</w:t>
      </w:r>
      <w:r w:rsidRPr="00983607">
        <w:rPr>
          <w:color w:val="000000"/>
          <w:szCs w:val="22"/>
          <w:lang w:val="cs-CZ"/>
        </w:rPr>
        <w:t xml:space="preserve"> (viz obrázek </w:t>
      </w:r>
      <w:r w:rsidR="00DD7F18" w:rsidRPr="00983607">
        <w:rPr>
          <w:color w:val="000000"/>
          <w:szCs w:val="22"/>
          <w:lang w:val="cs-CZ"/>
        </w:rPr>
        <w:t>3</w:t>
      </w:r>
      <w:r w:rsidRPr="00983607">
        <w:rPr>
          <w:color w:val="000000"/>
          <w:szCs w:val="22"/>
          <w:lang w:val="cs-CZ"/>
        </w:rPr>
        <w:t xml:space="preserve">). </w:t>
      </w:r>
      <w:r w:rsidRPr="00983607">
        <w:rPr>
          <w:b/>
          <w:bCs/>
          <w:color w:val="000000"/>
          <w:szCs w:val="22"/>
          <w:lang w:val="cs-CZ"/>
        </w:rPr>
        <w:t>NETLAČTE</w:t>
      </w:r>
      <w:r w:rsidRPr="00983607">
        <w:rPr>
          <w:color w:val="000000"/>
          <w:szCs w:val="22"/>
          <w:lang w:val="cs-CZ"/>
        </w:rPr>
        <w:t xml:space="preserve"> adaptér dolů pod jakýmkoli úhlem (viz obrázek 4). Je důležité, aby hrot adaptéru úplně proniknul zátkou lahvičky. </w:t>
      </w:r>
    </w:p>
    <w:p w14:paraId="4988F185" w14:textId="77777777" w:rsidR="006B4241" w:rsidRPr="00983607" w:rsidRDefault="006B4241" w:rsidP="000E6A02">
      <w:pPr>
        <w:tabs>
          <w:tab w:val="left" w:pos="567"/>
        </w:tabs>
        <w:rPr>
          <w:color w:val="000000"/>
          <w:szCs w:val="22"/>
          <w:lang w:val="cs-CZ"/>
        </w:rPr>
      </w:pPr>
    </w:p>
    <w:tbl>
      <w:tblPr>
        <w:tblW w:w="0" w:type="auto"/>
        <w:jc w:val="center"/>
        <w:tblLook w:val="0000" w:firstRow="0" w:lastRow="0" w:firstColumn="0" w:lastColumn="0" w:noHBand="0" w:noVBand="0"/>
      </w:tblPr>
      <w:tblGrid>
        <w:gridCol w:w="1941"/>
        <w:gridCol w:w="1938"/>
        <w:gridCol w:w="1938"/>
      </w:tblGrid>
      <w:tr w:rsidR="0069124F" w:rsidRPr="00983607" w14:paraId="13ABB5A5" w14:textId="77777777" w:rsidTr="000E6A02">
        <w:trPr>
          <w:jc w:val="center"/>
        </w:trPr>
        <w:tc>
          <w:tcPr>
            <w:tcW w:w="0" w:type="auto"/>
            <w:shd w:val="clear" w:color="auto" w:fill="auto"/>
          </w:tcPr>
          <w:p w14:paraId="25A64F50" w14:textId="77777777" w:rsidR="0069124F" w:rsidRPr="00983607" w:rsidRDefault="0069124F" w:rsidP="000E6A02">
            <w:pPr>
              <w:spacing w:after="120"/>
              <w:rPr>
                <w:szCs w:val="22"/>
                <w:lang w:val="cs-CZ"/>
              </w:rPr>
            </w:pPr>
            <w:r w:rsidRPr="00983607">
              <w:rPr>
                <w:color w:val="000000"/>
                <w:szCs w:val="22"/>
                <w:lang w:val="cs-CZ"/>
              </w:rPr>
              <w:t xml:space="preserve">Obrázek </w:t>
            </w:r>
            <w:r w:rsidRPr="00983607">
              <w:rPr>
                <w:szCs w:val="22"/>
                <w:u w:val="single"/>
                <w:lang w:val="cs-CZ"/>
              </w:rPr>
              <w:t>2</w:t>
            </w:r>
          </w:p>
        </w:tc>
        <w:tc>
          <w:tcPr>
            <w:tcW w:w="0" w:type="auto"/>
            <w:shd w:val="clear" w:color="auto" w:fill="auto"/>
          </w:tcPr>
          <w:p w14:paraId="783D7B4A" w14:textId="77777777" w:rsidR="0069124F" w:rsidRPr="00983607" w:rsidRDefault="0069124F" w:rsidP="000E6A02">
            <w:pPr>
              <w:spacing w:after="120"/>
              <w:rPr>
                <w:szCs w:val="22"/>
                <w:lang w:val="cs-CZ"/>
              </w:rPr>
            </w:pPr>
            <w:r w:rsidRPr="00983607">
              <w:rPr>
                <w:color w:val="000000"/>
                <w:szCs w:val="22"/>
                <w:lang w:val="cs-CZ"/>
              </w:rPr>
              <w:t xml:space="preserve">Obrázek </w:t>
            </w:r>
            <w:r w:rsidRPr="00983607">
              <w:rPr>
                <w:szCs w:val="22"/>
                <w:u w:val="single"/>
                <w:lang w:val="cs-CZ"/>
              </w:rPr>
              <w:t>3</w:t>
            </w:r>
          </w:p>
        </w:tc>
        <w:tc>
          <w:tcPr>
            <w:tcW w:w="0" w:type="auto"/>
            <w:shd w:val="clear" w:color="auto" w:fill="auto"/>
          </w:tcPr>
          <w:p w14:paraId="69AFADCE" w14:textId="77777777" w:rsidR="0069124F" w:rsidRPr="00983607" w:rsidRDefault="0069124F" w:rsidP="000E6A02">
            <w:pPr>
              <w:spacing w:after="120"/>
              <w:rPr>
                <w:szCs w:val="22"/>
                <w:lang w:val="cs-CZ"/>
              </w:rPr>
            </w:pPr>
            <w:r w:rsidRPr="00983607">
              <w:rPr>
                <w:color w:val="000000"/>
                <w:szCs w:val="22"/>
                <w:lang w:val="cs-CZ"/>
              </w:rPr>
              <w:t xml:space="preserve">Obrázek </w:t>
            </w:r>
            <w:r w:rsidRPr="00983607">
              <w:rPr>
                <w:szCs w:val="22"/>
                <w:u w:val="single"/>
                <w:lang w:val="cs-CZ"/>
              </w:rPr>
              <w:t>4</w:t>
            </w:r>
          </w:p>
        </w:tc>
      </w:tr>
      <w:tr w:rsidR="0069124F" w:rsidRPr="00983607" w14:paraId="68B6A90D" w14:textId="77777777" w:rsidTr="000E6A02">
        <w:trPr>
          <w:jc w:val="center"/>
        </w:trPr>
        <w:tc>
          <w:tcPr>
            <w:tcW w:w="0" w:type="auto"/>
            <w:shd w:val="clear" w:color="auto" w:fill="auto"/>
          </w:tcPr>
          <w:p w14:paraId="3D642D72" w14:textId="5F89EE2F" w:rsidR="0069124F" w:rsidRPr="00983607" w:rsidRDefault="00D161D5" w:rsidP="000E6A02">
            <w:pPr>
              <w:rPr>
                <w:szCs w:val="22"/>
                <w:lang w:val="cs-CZ"/>
              </w:rPr>
            </w:pPr>
            <w:r w:rsidRPr="00983607">
              <w:rPr>
                <w:noProof/>
                <w:szCs w:val="22"/>
                <w:lang w:val="cs-CZ" w:eastAsia="cs-CZ"/>
              </w:rPr>
              <w:drawing>
                <wp:inline distT="0" distB="0" distL="0" distR="0" wp14:anchorId="39A9C76E" wp14:editId="454E150A">
                  <wp:extent cx="1095375" cy="1085850"/>
                  <wp:effectExtent l="0" t="0" r="0" b="0"/>
                  <wp:docPr id="59"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a:ln>
                            <a:noFill/>
                          </a:ln>
                        </pic:spPr>
                      </pic:pic>
                    </a:graphicData>
                  </a:graphic>
                </wp:inline>
              </w:drawing>
            </w:r>
          </w:p>
        </w:tc>
        <w:tc>
          <w:tcPr>
            <w:tcW w:w="0" w:type="auto"/>
            <w:shd w:val="clear" w:color="auto" w:fill="auto"/>
          </w:tcPr>
          <w:p w14:paraId="47303239" w14:textId="77777777" w:rsidR="0069124F" w:rsidRPr="00983607" w:rsidRDefault="00F6150E" w:rsidP="000E6A02">
            <w:pPr>
              <w:rPr>
                <w:szCs w:val="22"/>
                <w:lang w:val="cs-CZ"/>
              </w:rPr>
            </w:pPr>
            <w:r w:rsidRPr="00983607">
              <w:rPr>
                <w:szCs w:val="22"/>
                <w:lang w:val="cs-CZ"/>
              </w:rPr>
              <w:object w:dxaOrig="1734" w:dyaOrig="1694" w14:anchorId="415498C8">
                <v:shape id="_x0000_i1044" type="#_x0000_t75" style="width:86.05pt;height:86.05pt" o:ole="" o:allowoverlap="f">
                  <v:imagedata r:id="rId62" o:title=""/>
                </v:shape>
                <o:OLEObject Type="Embed" ProgID="Word.Picture.8" ShapeID="_x0000_i1044" DrawAspect="Content" ObjectID="_1814266685" r:id="rId113"/>
              </w:object>
            </w:r>
          </w:p>
        </w:tc>
        <w:tc>
          <w:tcPr>
            <w:tcW w:w="0" w:type="auto"/>
            <w:shd w:val="clear" w:color="auto" w:fill="auto"/>
          </w:tcPr>
          <w:p w14:paraId="1F039D4F" w14:textId="77777777" w:rsidR="0069124F" w:rsidRPr="00983607" w:rsidRDefault="00F6150E" w:rsidP="000E6A02">
            <w:pPr>
              <w:rPr>
                <w:szCs w:val="22"/>
                <w:lang w:val="cs-CZ"/>
              </w:rPr>
            </w:pPr>
            <w:r w:rsidRPr="00983607">
              <w:rPr>
                <w:szCs w:val="22"/>
                <w:lang w:val="cs-CZ"/>
              </w:rPr>
              <w:object w:dxaOrig="1734" w:dyaOrig="1707" w14:anchorId="657617FB">
                <v:shape id="_x0000_i1045" type="#_x0000_t75" style="width:86.05pt;height:86.05pt" o:ole="" o:allowoverlap="f">
                  <v:imagedata r:id="rId64" o:title=""/>
                </v:shape>
                <o:OLEObject Type="Embed" ProgID="Word.Picture.8" ShapeID="_x0000_i1045" DrawAspect="Content" ObjectID="_1814266686" r:id="rId114"/>
              </w:object>
            </w:r>
          </w:p>
        </w:tc>
      </w:tr>
      <w:tr w:rsidR="0069124F" w:rsidRPr="00983607" w14:paraId="31B660B8" w14:textId="77777777" w:rsidTr="00606681">
        <w:trPr>
          <w:jc w:val="center"/>
        </w:trPr>
        <w:tc>
          <w:tcPr>
            <w:tcW w:w="0" w:type="auto"/>
            <w:shd w:val="clear" w:color="000000" w:fill="auto"/>
          </w:tcPr>
          <w:p w14:paraId="42805142" w14:textId="77777777" w:rsidR="0069124F" w:rsidRPr="00983607" w:rsidRDefault="0069124F" w:rsidP="000E6A02">
            <w:pPr>
              <w:rPr>
                <w:szCs w:val="22"/>
                <w:lang w:val="cs-CZ"/>
              </w:rPr>
            </w:pPr>
          </w:p>
          <w:p w14:paraId="4FBA1C47" w14:textId="77777777" w:rsidR="0069124F" w:rsidRPr="00983607" w:rsidRDefault="0069124F" w:rsidP="000E6A02">
            <w:pPr>
              <w:rPr>
                <w:szCs w:val="22"/>
                <w:lang w:val="cs-CZ"/>
              </w:rPr>
            </w:pPr>
          </w:p>
        </w:tc>
        <w:tc>
          <w:tcPr>
            <w:tcW w:w="0" w:type="auto"/>
            <w:shd w:val="clear" w:color="auto" w:fill="auto"/>
          </w:tcPr>
          <w:p w14:paraId="31DBBEB0" w14:textId="77777777" w:rsidR="0069124F" w:rsidRPr="00983607" w:rsidRDefault="0069124F" w:rsidP="000E6A02">
            <w:pPr>
              <w:rPr>
                <w:b/>
                <w:bCs/>
                <w:szCs w:val="22"/>
                <w:u w:val="single"/>
                <w:lang w:val="cs-CZ"/>
              </w:rPr>
            </w:pPr>
          </w:p>
          <w:p w14:paraId="562F392F" w14:textId="77777777" w:rsidR="0069124F" w:rsidRPr="00983607" w:rsidRDefault="0069124F" w:rsidP="000E6A02">
            <w:pPr>
              <w:rPr>
                <w:szCs w:val="22"/>
                <w:lang w:val="cs-CZ"/>
              </w:rPr>
            </w:pPr>
            <w:r w:rsidRPr="00983607">
              <w:rPr>
                <w:b/>
                <w:bCs/>
                <w:szCs w:val="22"/>
                <w:u w:val="single"/>
                <w:lang w:val="cs-CZ"/>
              </w:rPr>
              <w:t>SPRÁVNĚ</w:t>
            </w:r>
          </w:p>
        </w:tc>
        <w:tc>
          <w:tcPr>
            <w:tcW w:w="0" w:type="auto"/>
            <w:shd w:val="clear" w:color="auto" w:fill="auto"/>
          </w:tcPr>
          <w:p w14:paraId="6CB19258" w14:textId="77777777" w:rsidR="0069124F" w:rsidRPr="00983607" w:rsidRDefault="0069124F" w:rsidP="000E6A02">
            <w:pPr>
              <w:rPr>
                <w:b/>
                <w:bCs/>
                <w:szCs w:val="22"/>
                <w:u w:val="single"/>
                <w:lang w:val="cs-CZ"/>
              </w:rPr>
            </w:pPr>
          </w:p>
          <w:p w14:paraId="734824BD" w14:textId="77777777" w:rsidR="0069124F" w:rsidRPr="00983607" w:rsidRDefault="0069124F" w:rsidP="000E6A02">
            <w:pPr>
              <w:rPr>
                <w:szCs w:val="22"/>
                <w:lang w:val="cs-CZ"/>
              </w:rPr>
            </w:pPr>
            <w:r w:rsidRPr="00983607">
              <w:rPr>
                <w:b/>
                <w:bCs/>
                <w:szCs w:val="22"/>
                <w:u w:val="single"/>
                <w:lang w:val="cs-CZ"/>
              </w:rPr>
              <w:t>NESPRÁVNĚ</w:t>
            </w:r>
          </w:p>
        </w:tc>
      </w:tr>
    </w:tbl>
    <w:p w14:paraId="3CA948A3" w14:textId="77777777" w:rsidR="0069124F" w:rsidRPr="00983607" w:rsidRDefault="0069124F" w:rsidP="000E6A02">
      <w:pPr>
        <w:rPr>
          <w:color w:val="000000"/>
          <w:szCs w:val="22"/>
          <w:lang w:val="cs-CZ"/>
        </w:rPr>
      </w:pPr>
    </w:p>
    <w:p w14:paraId="45546E3B" w14:textId="77777777" w:rsidR="0069124F" w:rsidRPr="00983607" w:rsidRDefault="0069124F" w:rsidP="00FD36D6">
      <w:pPr>
        <w:numPr>
          <w:ilvl w:val="0"/>
          <w:numId w:val="12"/>
        </w:numPr>
        <w:rPr>
          <w:color w:val="000000"/>
          <w:szCs w:val="22"/>
          <w:lang w:val="cs-CZ"/>
        </w:rPr>
      </w:pPr>
      <w:r w:rsidRPr="00983607">
        <w:rPr>
          <w:color w:val="000000"/>
          <w:szCs w:val="22"/>
          <w:lang w:val="cs-CZ"/>
        </w:rPr>
        <w:t>Jednou rukou držte lahvičku, druhou pak odstraňte plastikový obal z adaptéru lahvičky (viz obrázek 5).</w:t>
      </w:r>
    </w:p>
    <w:p w14:paraId="53159F2E" w14:textId="77777777" w:rsidR="0069124F" w:rsidRPr="00983607" w:rsidRDefault="0069124F" w:rsidP="000E6A02">
      <w:pPr>
        <w:tabs>
          <w:tab w:val="left" w:pos="567"/>
        </w:tabs>
        <w:ind w:left="-153"/>
        <w:rPr>
          <w:color w:val="000000"/>
          <w:szCs w:val="22"/>
          <w:lang w:val="cs-CZ"/>
        </w:rPr>
      </w:pPr>
    </w:p>
    <w:p w14:paraId="7F888811" w14:textId="77777777" w:rsidR="0069124F" w:rsidRPr="00983607" w:rsidRDefault="0069124F" w:rsidP="0069124F">
      <w:pPr>
        <w:keepNext/>
        <w:tabs>
          <w:tab w:val="left" w:pos="567"/>
        </w:tabs>
        <w:ind w:left="-153"/>
        <w:jc w:val="center"/>
        <w:rPr>
          <w:color w:val="000000"/>
          <w:szCs w:val="22"/>
          <w:lang w:val="cs-CZ"/>
        </w:rPr>
      </w:pPr>
      <w:r w:rsidRPr="00983607">
        <w:rPr>
          <w:color w:val="000000"/>
          <w:szCs w:val="22"/>
          <w:lang w:val="cs-CZ"/>
        </w:rPr>
        <w:t>Obrázek 5</w:t>
      </w:r>
    </w:p>
    <w:p w14:paraId="33D8E4A5" w14:textId="2C20207C" w:rsidR="0069124F" w:rsidRPr="00983607" w:rsidRDefault="00D161D5" w:rsidP="0069124F">
      <w:pPr>
        <w:keepNext/>
        <w:tabs>
          <w:tab w:val="left" w:pos="567"/>
        </w:tabs>
        <w:jc w:val="center"/>
        <w:rPr>
          <w:szCs w:val="22"/>
          <w:lang w:val="cs-CZ"/>
        </w:rPr>
      </w:pPr>
      <w:r w:rsidRPr="00983607">
        <w:rPr>
          <w:noProof/>
          <w:color w:val="000000"/>
          <w:szCs w:val="22"/>
          <w:lang w:val="cs-CZ" w:eastAsia="cs-CZ"/>
        </w:rPr>
        <w:drawing>
          <wp:inline distT="0" distB="0" distL="0" distR="0" wp14:anchorId="7E82E487" wp14:editId="742AE1AA">
            <wp:extent cx="1028700" cy="1143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cstate="print">
                      <a:extLst>
                        <a:ext uri="{28A0092B-C50C-407E-A947-70E740481C1C}">
                          <a14:useLocalDpi xmlns:a14="http://schemas.microsoft.com/office/drawing/2010/main" val="0"/>
                        </a:ext>
                      </a:extLst>
                    </a:blip>
                    <a:srcRect b="3107"/>
                    <a:stretch>
                      <a:fillRect/>
                    </a:stretch>
                  </pic:blipFill>
                  <pic:spPr bwMode="auto">
                    <a:xfrm>
                      <a:off x="0" y="0"/>
                      <a:ext cx="1028700" cy="1143000"/>
                    </a:xfrm>
                    <a:prstGeom prst="rect">
                      <a:avLst/>
                    </a:prstGeom>
                    <a:noFill/>
                    <a:ln>
                      <a:noFill/>
                    </a:ln>
                  </pic:spPr>
                </pic:pic>
              </a:graphicData>
            </a:graphic>
          </wp:inline>
        </w:drawing>
      </w:r>
    </w:p>
    <w:p w14:paraId="22C85A25" w14:textId="77777777" w:rsidR="0069124F" w:rsidRPr="00983607" w:rsidRDefault="0069124F" w:rsidP="000E6A02">
      <w:pPr>
        <w:tabs>
          <w:tab w:val="left" w:pos="567"/>
        </w:tabs>
        <w:rPr>
          <w:szCs w:val="22"/>
          <w:lang w:val="cs-CZ"/>
        </w:rPr>
      </w:pPr>
    </w:p>
    <w:p w14:paraId="7B370CDD" w14:textId="77777777" w:rsidR="00912F79" w:rsidRPr="00983607" w:rsidRDefault="0069124F" w:rsidP="00FD36D6">
      <w:pPr>
        <w:numPr>
          <w:ilvl w:val="0"/>
          <w:numId w:val="12"/>
        </w:numPr>
        <w:rPr>
          <w:b/>
          <w:bCs/>
          <w:color w:val="000000"/>
          <w:szCs w:val="22"/>
          <w:lang w:val="cs-CZ"/>
        </w:rPr>
      </w:pPr>
      <w:r w:rsidRPr="00983607">
        <w:rPr>
          <w:color w:val="000000"/>
          <w:szCs w:val="22"/>
          <w:lang w:val="cs-CZ"/>
        </w:rPr>
        <w:t xml:space="preserve">Odstraňte ochranný kryt ze špičky injekční stříkačky ulomením bílé krytky v místě perforace. To se provede držením límce bílé krytky jednou rukou a pevným uchopením konce bílé krytky druhou rukou a jejím střídavým ohýbáním dolů a nahoru až do jejího odlomení (viz obrázek 6). </w:t>
      </w:r>
      <w:r w:rsidRPr="00983607">
        <w:rPr>
          <w:b/>
          <w:bCs/>
          <w:color w:val="000000"/>
          <w:szCs w:val="22"/>
          <w:lang w:val="cs-CZ"/>
        </w:rPr>
        <w:t>NEODSTRAŇUJTE bílý límec</w:t>
      </w:r>
      <w:r w:rsidR="00E32464" w:rsidRPr="00983607">
        <w:rPr>
          <w:b/>
          <w:bCs/>
          <w:color w:val="000000"/>
          <w:szCs w:val="22"/>
          <w:lang w:val="cs-CZ"/>
        </w:rPr>
        <w:t>,</w:t>
      </w:r>
      <w:r w:rsidRPr="00983607">
        <w:rPr>
          <w:b/>
          <w:bCs/>
          <w:color w:val="000000"/>
          <w:szCs w:val="22"/>
          <w:lang w:val="cs-CZ"/>
        </w:rPr>
        <w:t xml:space="preserve"> který zůstává na injekční stříkačce.</w:t>
      </w:r>
    </w:p>
    <w:p w14:paraId="09F568CF" w14:textId="77777777" w:rsidR="00912F79" w:rsidRPr="00983607" w:rsidRDefault="00912F79" w:rsidP="000E6A02">
      <w:pPr>
        <w:rPr>
          <w:color w:val="000000"/>
          <w:szCs w:val="22"/>
          <w:lang w:val="cs-CZ"/>
        </w:rPr>
      </w:pPr>
    </w:p>
    <w:p w14:paraId="26C27DAE" w14:textId="77777777" w:rsidR="0069124F" w:rsidRPr="00983607" w:rsidRDefault="0069124F" w:rsidP="0083689A">
      <w:pPr>
        <w:keepNext/>
        <w:jc w:val="center"/>
        <w:rPr>
          <w:color w:val="000000"/>
          <w:szCs w:val="22"/>
          <w:lang w:val="cs-CZ"/>
        </w:rPr>
      </w:pPr>
      <w:r w:rsidRPr="00983607">
        <w:rPr>
          <w:color w:val="000000"/>
          <w:szCs w:val="22"/>
          <w:lang w:val="cs-CZ"/>
        </w:rPr>
        <w:t>Obrázek 6</w:t>
      </w:r>
    </w:p>
    <w:p w14:paraId="0E5C43B2" w14:textId="63C05ABB" w:rsidR="0069124F" w:rsidRPr="00983607" w:rsidRDefault="00D161D5" w:rsidP="0083689A">
      <w:pPr>
        <w:keepNext/>
        <w:tabs>
          <w:tab w:val="left" w:pos="567"/>
        </w:tabs>
        <w:jc w:val="center"/>
        <w:rPr>
          <w:color w:val="000000"/>
          <w:szCs w:val="22"/>
          <w:lang w:val="cs-CZ"/>
        </w:rPr>
      </w:pPr>
      <w:r w:rsidRPr="00983607">
        <w:rPr>
          <w:noProof/>
          <w:color w:val="000000"/>
          <w:szCs w:val="22"/>
          <w:lang w:val="cs-CZ" w:eastAsia="cs-CZ"/>
        </w:rPr>
        <w:drawing>
          <wp:inline distT="0" distB="0" distL="0" distR="0" wp14:anchorId="7E8601E8" wp14:editId="7EE64A61">
            <wp:extent cx="1076325" cy="1095375"/>
            <wp:effectExtent l="0" t="0" r="0" b="0"/>
            <wp:docPr id="63"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76325" cy="1095375"/>
                    </a:xfrm>
                    <a:prstGeom prst="rect">
                      <a:avLst/>
                    </a:prstGeom>
                    <a:noFill/>
                    <a:ln>
                      <a:noFill/>
                    </a:ln>
                  </pic:spPr>
                </pic:pic>
              </a:graphicData>
            </a:graphic>
          </wp:inline>
        </w:drawing>
      </w:r>
    </w:p>
    <w:p w14:paraId="049DC215" w14:textId="77777777" w:rsidR="0069124F" w:rsidRPr="00983607" w:rsidRDefault="0069124F" w:rsidP="000E6A02">
      <w:pPr>
        <w:tabs>
          <w:tab w:val="left" w:pos="567"/>
        </w:tabs>
        <w:rPr>
          <w:color w:val="000000"/>
          <w:szCs w:val="22"/>
          <w:lang w:val="cs-CZ"/>
        </w:rPr>
      </w:pPr>
    </w:p>
    <w:p w14:paraId="332B5EDF" w14:textId="77777777" w:rsidR="0069124F" w:rsidRPr="00983607" w:rsidRDefault="0069124F" w:rsidP="00FD36D6">
      <w:pPr>
        <w:numPr>
          <w:ilvl w:val="0"/>
          <w:numId w:val="12"/>
        </w:numPr>
        <w:rPr>
          <w:color w:val="000000"/>
          <w:szCs w:val="22"/>
          <w:lang w:val="cs-CZ"/>
        </w:rPr>
      </w:pPr>
      <w:r w:rsidRPr="00983607">
        <w:rPr>
          <w:color w:val="000000"/>
          <w:szCs w:val="22"/>
          <w:lang w:val="cs-CZ"/>
        </w:rPr>
        <w:t>Nepoužívejte stříkačku, která již měla ulomenou perforaci</w:t>
      </w:r>
      <w:r w:rsidR="007D5EAF" w:rsidRPr="00983607">
        <w:rPr>
          <w:color w:val="000000"/>
          <w:szCs w:val="22"/>
          <w:lang w:val="cs-CZ"/>
        </w:rPr>
        <w:t xml:space="preserve"> mezi špičkou</w:t>
      </w:r>
      <w:r w:rsidR="00DD7F18" w:rsidRPr="00983607">
        <w:rPr>
          <w:color w:val="000000"/>
          <w:szCs w:val="22"/>
          <w:lang w:val="cs-CZ"/>
        </w:rPr>
        <w:t xml:space="preserve"> injekční stříkačky</w:t>
      </w:r>
      <w:r w:rsidR="007D5EAF" w:rsidRPr="00983607">
        <w:rPr>
          <w:color w:val="000000"/>
          <w:szCs w:val="22"/>
          <w:lang w:val="cs-CZ"/>
        </w:rPr>
        <w:t xml:space="preserve"> a límcem</w:t>
      </w:r>
      <w:r w:rsidR="00AB548C" w:rsidRPr="00983607">
        <w:rPr>
          <w:color w:val="000000"/>
          <w:szCs w:val="22"/>
          <w:lang w:val="cs-CZ"/>
        </w:rPr>
        <w:t>.</w:t>
      </w:r>
      <w:r w:rsidRPr="00983607">
        <w:rPr>
          <w:color w:val="000000"/>
          <w:szCs w:val="22"/>
          <w:lang w:val="cs-CZ"/>
        </w:rPr>
        <w:t xml:space="preserve"> </w:t>
      </w:r>
      <w:r w:rsidR="00AB548C" w:rsidRPr="00983607">
        <w:rPr>
          <w:color w:val="000000"/>
          <w:szCs w:val="22"/>
          <w:lang w:val="cs-CZ"/>
        </w:rPr>
        <w:t>Z</w:t>
      </w:r>
      <w:r w:rsidRPr="00983607">
        <w:rPr>
          <w:color w:val="000000"/>
          <w:szCs w:val="22"/>
          <w:lang w:val="cs-CZ"/>
        </w:rPr>
        <w:t>ačněte znovu s jiným dávkovacím balením.</w:t>
      </w:r>
    </w:p>
    <w:p w14:paraId="21E3502E" w14:textId="77777777" w:rsidR="0069124F" w:rsidRPr="00983607" w:rsidRDefault="0069124F" w:rsidP="00FD36D6">
      <w:pPr>
        <w:numPr>
          <w:ilvl w:val="0"/>
          <w:numId w:val="12"/>
        </w:numPr>
        <w:rPr>
          <w:color w:val="000000"/>
          <w:szCs w:val="22"/>
          <w:lang w:val="cs-CZ"/>
        </w:rPr>
      </w:pPr>
      <w:r w:rsidRPr="00983607">
        <w:rPr>
          <w:color w:val="000000"/>
          <w:szCs w:val="22"/>
          <w:lang w:val="cs-CZ"/>
        </w:rPr>
        <w:t>Držte skleněné tělo injekční stříkačky (ne bílý límec) jednou rukou, adaptér lahvičky (ne lahvičku) druhou rukou a spojte stříkačku s adaptérem vložením hrotu do otvoru a otáčením ve směru hodinových ručiček až do úplného zajištění (viz obrázek 7).</w:t>
      </w:r>
    </w:p>
    <w:p w14:paraId="2887ACE9" w14:textId="77777777" w:rsidR="0069124F" w:rsidRPr="00983607" w:rsidRDefault="0069124F" w:rsidP="000E6A02">
      <w:pPr>
        <w:tabs>
          <w:tab w:val="left" w:pos="567"/>
        </w:tabs>
        <w:ind w:left="284" w:hanging="284"/>
        <w:rPr>
          <w:color w:val="000000"/>
          <w:szCs w:val="22"/>
          <w:u w:val="single"/>
          <w:lang w:val="cs-CZ"/>
        </w:rPr>
      </w:pPr>
    </w:p>
    <w:p w14:paraId="780122F5" w14:textId="77777777" w:rsidR="0069124F" w:rsidRPr="00983607" w:rsidRDefault="0069124F" w:rsidP="0069124F">
      <w:pPr>
        <w:keepNext/>
        <w:keepLines/>
        <w:tabs>
          <w:tab w:val="left" w:pos="567"/>
        </w:tabs>
        <w:ind w:left="284" w:hanging="284"/>
        <w:jc w:val="center"/>
        <w:rPr>
          <w:color w:val="000000"/>
          <w:szCs w:val="22"/>
          <w:u w:val="single"/>
          <w:lang w:val="cs-CZ"/>
        </w:rPr>
      </w:pPr>
      <w:r w:rsidRPr="00983607">
        <w:rPr>
          <w:color w:val="000000"/>
          <w:szCs w:val="22"/>
          <w:lang w:val="cs-CZ"/>
        </w:rPr>
        <w:t>Obrázek 7</w:t>
      </w:r>
    </w:p>
    <w:p w14:paraId="5EA719AC" w14:textId="3B3B9E20" w:rsidR="0069124F" w:rsidRPr="00983607" w:rsidRDefault="00D161D5" w:rsidP="0069124F">
      <w:pPr>
        <w:keepNext/>
        <w:keepLines/>
        <w:tabs>
          <w:tab w:val="left" w:pos="567"/>
        </w:tabs>
        <w:jc w:val="center"/>
        <w:rPr>
          <w:strike/>
          <w:color w:val="000000"/>
          <w:szCs w:val="22"/>
          <w:lang w:val="cs-CZ"/>
        </w:rPr>
      </w:pPr>
      <w:r w:rsidRPr="00983607">
        <w:rPr>
          <w:noProof/>
          <w:color w:val="000000"/>
          <w:szCs w:val="22"/>
          <w:lang w:val="cs-CZ" w:eastAsia="cs-CZ"/>
        </w:rPr>
        <w:drawing>
          <wp:inline distT="0" distB="0" distL="0" distR="0" wp14:anchorId="76040CA7" wp14:editId="206E1C2D">
            <wp:extent cx="1123950" cy="1143000"/>
            <wp:effectExtent l="0" t="0" r="0" b="0"/>
            <wp:docPr id="64"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14:paraId="4B90C150" w14:textId="77777777" w:rsidR="0069124F" w:rsidRPr="00983607" w:rsidRDefault="0069124F" w:rsidP="000E6A02">
      <w:pPr>
        <w:tabs>
          <w:tab w:val="left" w:pos="567"/>
        </w:tabs>
        <w:rPr>
          <w:b/>
          <w:color w:val="000000"/>
          <w:szCs w:val="22"/>
          <w:lang w:val="cs-CZ"/>
        </w:rPr>
      </w:pPr>
    </w:p>
    <w:p w14:paraId="0B54EE23" w14:textId="77777777" w:rsidR="0069124F" w:rsidRPr="00983607" w:rsidRDefault="0069124F" w:rsidP="000E6A02">
      <w:pPr>
        <w:keepNext/>
        <w:tabs>
          <w:tab w:val="left" w:pos="567"/>
        </w:tabs>
        <w:rPr>
          <w:b/>
          <w:color w:val="000000"/>
          <w:szCs w:val="22"/>
          <w:lang w:val="cs-CZ"/>
        </w:rPr>
      </w:pPr>
      <w:r w:rsidRPr="00983607">
        <w:rPr>
          <w:b/>
          <w:color w:val="000000"/>
          <w:szCs w:val="22"/>
          <w:lang w:val="cs-CZ"/>
        </w:rPr>
        <w:t>d.</w:t>
      </w:r>
      <w:r w:rsidRPr="00983607">
        <w:rPr>
          <w:b/>
          <w:color w:val="000000"/>
          <w:szCs w:val="22"/>
          <w:lang w:val="cs-CZ"/>
        </w:rPr>
        <w:tab/>
        <w:t>Přidávání rozpouštědla</w:t>
      </w:r>
    </w:p>
    <w:p w14:paraId="5440608C" w14:textId="77777777" w:rsidR="0069124F" w:rsidRPr="00983607" w:rsidRDefault="0069124F" w:rsidP="000E6A02">
      <w:pPr>
        <w:keepNext/>
        <w:tabs>
          <w:tab w:val="left" w:pos="567"/>
        </w:tabs>
        <w:rPr>
          <w:strike/>
          <w:color w:val="000000"/>
          <w:szCs w:val="22"/>
          <w:lang w:val="cs-CZ"/>
        </w:rPr>
      </w:pPr>
    </w:p>
    <w:p w14:paraId="44C4BEAA" w14:textId="77777777" w:rsidR="0069124F" w:rsidRPr="00983607" w:rsidRDefault="0069124F" w:rsidP="00FD36D6">
      <w:pPr>
        <w:keepNext/>
        <w:numPr>
          <w:ilvl w:val="0"/>
          <w:numId w:val="12"/>
        </w:numPr>
        <w:rPr>
          <w:color w:val="000000"/>
          <w:szCs w:val="22"/>
          <w:lang w:val="cs-CZ"/>
        </w:rPr>
      </w:pPr>
      <w:r w:rsidRPr="00983607">
        <w:rPr>
          <w:color w:val="000000"/>
          <w:szCs w:val="22"/>
          <w:lang w:val="cs-CZ"/>
        </w:rPr>
        <w:t>Zatímco držíte lahvičku hrdlem nahoru na pracovní ploše, VELMI POMALU tlačte pístem, až bude všechno rozpouštědlo v lahvičce. Tímto způsobem se zamezí vzniku pěny (množství vzduchových bublinek) v roztoku (viz obrázek 8).</w:t>
      </w:r>
    </w:p>
    <w:p w14:paraId="4AD35780" w14:textId="77777777" w:rsidR="0069124F" w:rsidRPr="00983607" w:rsidRDefault="0069124F" w:rsidP="00FD36D6">
      <w:pPr>
        <w:numPr>
          <w:ilvl w:val="0"/>
          <w:numId w:val="12"/>
        </w:numPr>
        <w:rPr>
          <w:color w:val="000000"/>
          <w:szCs w:val="22"/>
          <w:lang w:val="cs-CZ"/>
        </w:rPr>
      </w:pPr>
      <w:r w:rsidRPr="00983607">
        <w:rPr>
          <w:color w:val="000000"/>
          <w:szCs w:val="22"/>
          <w:lang w:val="cs-CZ"/>
        </w:rPr>
        <w:t xml:space="preserve">Jakmile je rozpouštědlo v lahvičce </w:t>
      </w:r>
      <w:r w:rsidR="003C12D6" w:rsidRPr="00983607">
        <w:rPr>
          <w:color w:val="000000"/>
          <w:szCs w:val="22"/>
          <w:lang w:val="cs-CZ"/>
        </w:rPr>
        <w:t xml:space="preserve">s </w:t>
      </w:r>
      <w:r w:rsidRPr="00983607">
        <w:rPr>
          <w:color w:val="000000"/>
          <w:szCs w:val="22"/>
          <w:lang w:val="cs-CZ"/>
        </w:rPr>
        <w:t>přípravk</w:t>
      </w:r>
      <w:r w:rsidR="003C12D6" w:rsidRPr="00983607">
        <w:rPr>
          <w:color w:val="000000"/>
          <w:szCs w:val="22"/>
          <w:lang w:val="cs-CZ"/>
        </w:rPr>
        <w:t>em</w:t>
      </w:r>
      <w:r w:rsidRPr="00983607">
        <w:rPr>
          <w:color w:val="000000"/>
          <w:szCs w:val="22"/>
          <w:lang w:val="cs-CZ"/>
        </w:rPr>
        <w:t xml:space="preserve"> Enbrel, píst se může samovolně zvedat. Je to důsledek tlaku vzduchu, což není důvodem ke znepokojení. </w:t>
      </w:r>
    </w:p>
    <w:p w14:paraId="28D097E0" w14:textId="77777777" w:rsidR="0069124F" w:rsidRPr="00983607" w:rsidRDefault="0069124F" w:rsidP="00E975EF">
      <w:pPr>
        <w:tabs>
          <w:tab w:val="left" w:pos="567"/>
        </w:tabs>
        <w:rPr>
          <w:color w:val="000000"/>
          <w:szCs w:val="22"/>
          <w:lang w:val="cs-CZ"/>
        </w:rPr>
      </w:pPr>
    </w:p>
    <w:p w14:paraId="655F4610" w14:textId="77777777" w:rsidR="0069124F" w:rsidRPr="00983607" w:rsidRDefault="0069124F" w:rsidP="0069124F">
      <w:pPr>
        <w:keepNext/>
        <w:keepLines/>
        <w:tabs>
          <w:tab w:val="left" w:pos="567"/>
        </w:tabs>
        <w:jc w:val="center"/>
        <w:rPr>
          <w:color w:val="000000"/>
          <w:szCs w:val="22"/>
          <w:u w:val="single"/>
          <w:lang w:val="cs-CZ"/>
        </w:rPr>
      </w:pPr>
      <w:r w:rsidRPr="00983607">
        <w:rPr>
          <w:color w:val="000000"/>
          <w:szCs w:val="22"/>
          <w:lang w:val="cs-CZ"/>
        </w:rPr>
        <w:t>Obrázek 8</w:t>
      </w:r>
    </w:p>
    <w:p w14:paraId="130FBDEA" w14:textId="77777777" w:rsidR="0069124F" w:rsidRPr="00983607" w:rsidRDefault="00F6150E" w:rsidP="0069124F">
      <w:pPr>
        <w:keepNext/>
        <w:keepLines/>
        <w:tabs>
          <w:tab w:val="left" w:pos="567"/>
          <w:tab w:val="left" w:pos="1080"/>
        </w:tabs>
        <w:jc w:val="center"/>
        <w:rPr>
          <w:szCs w:val="22"/>
          <w:lang w:val="cs-CZ"/>
        </w:rPr>
      </w:pPr>
      <w:r w:rsidRPr="00983607">
        <w:rPr>
          <w:szCs w:val="22"/>
          <w:lang w:val="cs-CZ"/>
        </w:rPr>
        <w:object w:dxaOrig="1779" w:dyaOrig="1765" w14:anchorId="146647C0">
          <v:shape id="_x0000_i1046" type="#_x0000_t75" style="width:86.05pt;height:86.05pt" o:ole="">
            <v:imagedata r:id="rId69" o:title=""/>
          </v:shape>
          <o:OLEObject Type="Embed" ProgID="Word.Picture.8" ShapeID="_x0000_i1046" DrawAspect="Content" ObjectID="_1814266687" r:id="rId115"/>
        </w:object>
      </w:r>
    </w:p>
    <w:p w14:paraId="5DF57546" w14:textId="77777777" w:rsidR="0069124F" w:rsidRPr="00983607" w:rsidRDefault="0069124F" w:rsidP="000E6A02">
      <w:pPr>
        <w:tabs>
          <w:tab w:val="left" w:pos="567"/>
          <w:tab w:val="left" w:pos="1080"/>
        </w:tabs>
        <w:rPr>
          <w:szCs w:val="22"/>
          <w:lang w:val="cs-CZ"/>
        </w:rPr>
      </w:pPr>
    </w:p>
    <w:p w14:paraId="2CA0F245" w14:textId="77777777" w:rsidR="0069124F" w:rsidRPr="00983607" w:rsidRDefault="0069124F" w:rsidP="00FD36D6">
      <w:pPr>
        <w:keepNext/>
        <w:keepLines/>
        <w:widowControl w:val="0"/>
        <w:numPr>
          <w:ilvl w:val="0"/>
          <w:numId w:val="15"/>
        </w:numPr>
        <w:rPr>
          <w:b/>
          <w:color w:val="000000"/>
          <w:szCs w:val="22"/>
          <w:lang w:val="cs-CZ"/>
        </w:rPr>
      </w:pPr>
      <w:r w:rsidRPr="00983607">
        <w:rPr>
          <w:color w:val="000000"/>
          <w:szCs w:val="22"/>
          <w:lang w:val="cs-CZ"/>
        </w:rPr>
        <w:lastRenderedPageBreak/>
        <w:t xml:space="preserve">Se stříkačkou stále spojenou s lahvičkou, rozpouštějte prášek několika jemnými krouživými pohyby (viz obrázek 9). </w:t>
      </w:r>
      <w:r w:rsidRPr="00983607">
        <w:rPr>
          <w:b/>
          <w:color w:val="000000"/>
          <w:szCs w:val="22"/>
          <w:lang w:val="cs-CZ"/>
        </w:rPr>
        <w:t>NETŘEPEJTE</w:t>
      </w:r>
      <w:r w:rsidR="00E32464" w:rsidRPr="00983607">
        <w:rPr>
          <w:b/>
          <w:color w:val="000000"/>
          <w:szCs w:val="22"/>
          <w:lang w:val="cs-CZ"/>
        </w:rPr>
        <w:t xml:space="preserve"> </w:t>
      </w:r>
      <w:r w:rsidR="00E32464" w:rsidRPr="00983607">
        <w:rPr>
          <w:color w:val="000000"/>
          <w:szCs w:val="22"/>
          <w:lang w:val="cs-CZ"/>
        </w:rPr>
        <w:t>s lahvičkou</w:t>
      </w:r>
      <w:r w:rsidR="00E32464" w:rsidRPr="00983607">
        <w:rPr>
          <w:b/>
          <w:color w:val="000000"/>
          <w:szCs w:val="22"/>
          <w:lang w:val="cs-CZ"/>
        </w:rPr>
        <w:t>.</w:t>
      </w:r>
      <w:r w:rsidRPr="00983607">
        <w:rPr>
          <w:color w:val="000000"/>
          <w:szCs w:val="22"/>
          <w:lang w:val="cs-CZ"/>
        </w:rPr>
        <w:t xml:space="preserve"> Počkejte, až se rozpustí veškerý prášek (obvykle méně než 10 minut). Vzniklý roztok by měl být čirý, bezbarvý</w:t>
      </w:r>
      <w:r w:rsidR="000614DE" w:rsidRPr="00983607">
        <w:rPr>
          <w:szCs w:val="22"/>
          <w:lang w:val="cs-CZ"/>
        </w:rPr>
        <w:t xml:space="preserve"> až světle žlutý nebo světle hnědý</w:t>
      </w:r>
      <w:r w:rsidRPr="00983607">
        <w:rPr>
          <w:color w:val="000000"/>
          <w:szCs w:val="22"/>
          <w:lang w:val="cs-CZ"/>
        </w:rPr>
        <w:t xml:space="preserve">, bez hrudek, vloček nebo částic. V lahvičce může zůstat bílá pěna – to je běžné. </w:t>
      </w:r>
      <w:r w:rsidRPr="00983607">
        <w:rPr>
          <w:b/>
          <w:color w:val="000000"/>
          <w:szCs w:val="22"/>
          <w:lang w:val="cs-CZ"/>
        </w:rPr>
        <w:t>NEPOUŽÍVEJTE</w:t>
      </w:r>
      <w:r w:rsidRPr="00983607">
        <w:rPr>
          <w:color w:val="000000"/>
          <w:szCs w:val="22"/>
          <w:lang w:val="cs-CZ"/>
        </w:rPr>
        <w:t xml:space="preserve"> </w:t>
      </w:r>
      <w:r w:rsidR="003C12D6" w:rsidRPr="00983607">
        <w:rPr>
          <w:color w:val="000000"/>
          <w:szCs w:val="22"/>
          <w:lang w:val="cs-CZ"/>
        </w:rPr>
        <w:t xml:space="preserve">přípravek </w:t>
      </w:r>
      <w:r w:rsidRPr="00983607">
        <w:rPr>
          <w:color w:val="000000"/>
          <w:szCs w:val="22"/>
          <w:lang w:val="cs-CZ"/>
        </w:rPr>
        <w:t>Enbrel, jestliže se veškerý prášek do 10 minut nerozpustil. Začněte znovu s jiným balením.</w:t>
      </w:r>
    </w:p>
    <w:p w14:paraId="357B13DD" w14:textId="77777777" w:rsidR="0069124F" w:rsidRPr="00983607" w:rsidRDefault="0069124F" w:rsidP="000E6A02">
      <w:pPr>
        <w:tabs>
          <w:tab w:val="left" w:pos="567"/>
        </w:tabs>
        <w:rPr>
          <w:color w:val="000000"/>
          <w:szCs w:val="22"/>
          <w:lang w:val="cs-CZ"/>
        </w:rPr>
      </w:pPr>
    </w:p>
    <w:p w14:paraId="4DB5D41C" w14:textId="77777777" w:rsidR="0069124F" w:rsidRPr="00983607" w:rsidRDefault="0069124F" w:rsidP="0069124F">
      <w:pPr>
        <w:tabs>
          <w:tab w:val="left" w:pos="567"/>
        </w:tabs>
        <w:jc w:val="center"/>
        <w:rPr>
          <w:b/>
          <w:color w:val="000000"/>
          <w:szCs w:val="22"/>
          <w:u w:val="single"/>
          <w:lang w:val="cs-CZ"/>
        </w:rPr>
      </w:pPr>
      <w:r w:rsidRPr="00983607">
        <w:rPr>
          <w:color w:val="000000"/>
          <w:szCs w:val="22"/>
          <w:lang w:val="cs-CZ"/>
        </w:rPr>
        <w:t>Obrázek 9</w:t>
      </w:r>
    </w:p>
    <w:p w14:paraId="5397134F" w14:textId="77777777" w:rsidR="0069124F" w:rsidRPr="00983607" w:rsidRDefault="0069124F" w:rsidP="0069124F">
      <w:pPr>
        <w:tabs>
          <w:tab w:val="left" w:pos="567"/>
        </w:tabs>
        <w:jc w:val="center"/>
        <w:rPr>
          <w:b/>
          <w:color w:val="000000"/>
          <w:szCs w:val="22"/>
          <w:u w:val="single"/>
          <w:lang w:val="cs-CZ"/>
        </w:rPr>
      </w:pPr>
    </w:p>
    <w:p w14:paraId="65CC8F12" w14:textId="2B3E56A2" w:rsidR="0069124F" w:rsidRPr="00983607" w:rsidRDefault="00D161D5" w:rsidP="0069124F">
      <w:pPr>
        <w:tabs>
          <w:tab w:val="left" w:pos="567"/>
        </w:tabs>
        <w:jc w:val="center"/>
        <w:rPr>
          <w:b/>
          <w:color w:val="000000"/>
          <w:szCs w:val="22"/>
          <w:u w:val="single"/>
          <w:lang w:val="cs-CZ"/>
        </w:rPr>
      </w:pPr>
      <w:r w:rsidRPr="00983607">
        <w:rPr>
          <w:noProof/>
          <w:color w:val="000000"/>
          <w:szCs w:val="22"/>
          <w:lang w:val="cs-CZ" w:eastAsia="cs-CZ"/>
        </w:rPr>
        <w:drawing>
          <wp:inline distT="0" distB="0" distL="0" distR="0" wp14:anchorId="32DB4593" wp14:editId="759D3670">
            <wp:extent cx="1133475" cy="1104900"/>
            <wp:effectExtent l="0" t="0" r="0" b="0"/>
            <wp:docPr id="66"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p w14:paraId="7399896A" w14:textId="77777777" w:rsidR="0069124F" w:rsidRPr="00983607" w:rsidRDefault="0069124F" w:rsidP="000E6A02">
      <w:pPr>
        <w:tabs>
          <w:tab w:val="left" w:pos="567"/>
        </w:tabs>
        <w:rPr>
          <w:b/>
          <w:color w:val="000000"/>
          <w:szCs w:val="22"/>
          <w:lang w:val="cs-CZ"/>
        </w:rPr>
      </w:pPr>
    </w:p>
    <w:p w14:paraId="6439AC94" w14:textId="77777777" w:rsidR="0069124F" w:rsidRPr="00983607" w:rsidRDefault="0069124F" w:rsidP="000E6A02">
      <w:pPr>
        <w:tabs>
          <w:tab w:val="left" w:pos="567"/>
        </w:tabs>
        <w:rPr>
          <w:b/>
          <w:color w:val="000000"/>
          <w:szCs w:val="22"/>
          <w:lang w:val="cs-CZ"/>
        </w:rPr>
      </w:pPr>
      <w:r w:rsidRPr="00983607">
        <w:rPr>
          <w:b/>
          <w:color w:val="000000"/>
          <w:szCs w:val="22"/>
          <w:lang w:val="cs-CZ"/>
        </w:rPr>
        <w:t>e.</w:t>
      </w:r>
      <w:r w:rsidRPr="00983607">
        <w:rPr>
          <w:b/>
          <w:color w:val="000000"/>
          <w:szCs w:val="22"/>
          <w:lang w:val="cs-CZ"/>
        </w:rPr>
        <w:tab/>
        <w:t xml:space="preserve">Odsání roztoku </w:t>
      </w:r>
      <w:r w:rsidR="00CA2C89" w:rsidRPr="00983607">
        <w:rPr>
          <w:b/>
          <w:color w:val="000000"/>
          <w:szCs w:val="22"/>
          <w:lang w:val="cs-CZ"/>
        </w:rPr>
        <w:t xml:space="preserve">přípravku </w:t>
      </w:r>
      <w:r w:rsidRPr="00983607">
        <w:rPr>
          <w:b/>
          <w:color w:val="000000"/>
          <w:szCs w:val="22"/>
          <w:lang w:val="cs-CZ"/>
        </w:rPr>
        <w:t>Enbrel z</w:t>
      </w:r>
      <w:r w:rsidR="0093416F" w:rsidRPr="00983607">
        <w:rPr>
          <w:b/>
          <w:color w:val="000000"/>
          <w:szCs w:val="22"/>
          <w:lang w:val="cs-CZ"/>
        </w:rPr>
        <w:t xml:space="preserve"> injekční </w:t>
      </w:r>
      <w:r w:rsidRPr="00983607">
        <w:rPr>
          <w:b/>
          <w:color w:val="000000"/>
          <w:szCs w:val="22"/>
          <w:lang w:val="cs-CZ"/>
        </w:rPr>
        <w:t>lahvičky</w:t>
      </w:r>
    </w:p>
    <w:p w14:paraId="139E9A63" w14:textId="77777777" w:rsidR="0069124F" w:rsidRPr="00983607" w:rsidRDefault="0069124F" w:rsidP="000E6A02">
      <w:pPr>
        <w:tabs>
          <w:tab w:val="left" w:pos="567"/>
        </w:tabs>
        <w:rPr>
          <w:b/>
          <w:color w:val="000000"/>
          <w:szCs w:val="22"/>
          <w:lang w:val="cs-CZ"/>
        </w:rPr>
      </w:pPr>
    </w:p>
    <w:p w14:paraId="46957BAA" w14:textId="77777777" w:rsidR="005E5A90" w:rsidRPr="00983607" w:rsidRDefault="005E5A90" w:rsidP="00FD36D6">
      <w:pPr>
        <w:numPr>
          <w:ilvl w:val="0"/>
          <w:numId w:val="12"/>
        </w:numPr>
        <w:rPr>
          <w:b/>
          <w:color w:val="000000"/>
          <w:szCs w:val="22"/>
          <w:lang w:val="cs-CZ"/>
        </w:rPr>
      </w:pPr>
      <w:r w:rsidRPr="00983607">
        <w:rPr>
          <w:color w:val="000000"/>
          <w:szCs w:val="22"/>
          <w:lang w:val="cs-CZ"/>
        </w:rPr>
        <w:t xml:space="preserve">Váš lékař nebo zdravotní sestra Vás poučí o správném množství roztoku, které musí být nasáto z injekční lahvičky. Pokud Vám lékař nedal tyto instrukce, prosím, kontaktujte ho.  </w:t>
      </w:r>
    </w:p>
    <w:p w14:paraId="6FB60F55" w14:textId="77777777" w:rsidR="0069124F" w:rsidRPr="00983607" w:rsidRDefault="0069124F" w:rsidP="00FD36D6">
      <w:pPr>
        <w:numPr>
          <w:ilvl w:val="0"/>
          <w:numId w:val="12"/>
        </w:numPr>
        <w:rPr>
          <w:b/>
          <w:color w:val="000000"/>
          <w:szCs w:val="22"/>
          <w:lang w:val="cs-CZ"/>
        </w:rPr>
      </w:pPr>
      <w:r w:rsidRPr="00983607">
        <w:rPr>
          <w:color w:val="000000"/>
          <w:szCs w:val="22"/>
          <w:lang w:val="cs-CZ"/>
        </w:rPr>
        <w:t>Se stříkačkou stále spojenou s lahvičkou a adaptérem, držte lahvičku dnem vzhůru ve výši očí. Úplně stlačte píst směrem do lahvičky (viz obrázek 10).</w:t>
      </w:r>
    </w:p>
    <w:p w14:paraId="36772345" w14:textId="77777777" w:rsidR="0069124F" w:rsidRPr="00983607" w:rsidRDefault="0069124F" w:rsidP="000E6A02">
      <w:pPr>
        <w:tabs>
          <w:tab w:val="left" w:pos="567"/>
        </w:tabs>
        <w:rPr>
          <w:b/>
          <w:color w:val="000000"/>
          <w:szCs w:val="22"/>
          <w:u w:val="single"/>
          <w:lang w:val="cs-CZ"/>
        </w:rPr>
      </w:pPr>
    </w:p>
    <w:p w14:paraId="1390DD6B" w14:textId="77777777" w:rsidR="0069124F" w:rsidRPr="00983607" w:rsidRDefault="0069124F" w:rsidP="00096C35">
      <w:pPr>
        <w:keepNext/>
        <w:tabs>
          <w:tab w:val="left" w:pos="567"/>
        </w:tabs>
        <w:jc w:val="center"/>
        <w:rPr>
          <w:bCs/>
          <w:color w:val="000000"/>
          <w:szCs w:val="22"/>
          <w:lang w:val="cs-CZ"/>
        </w:rPr>
      </w:pPr>
      <w:r w:rsidRPr="00983607">
        <w:rPr>
          <w:bCs/>
          <w:color w:val="000000"/>
          <w:szCs w:val="22"/>
          <w:lang w:val="cs-CZ"/>
        </w:rPr>
        <w:t>Obrázek 10</w:t>
      </w:r>
    </w:p>
    <w:p w14:paraId="378B130F" w14:textId="4971444B" w:rsidR="0069124F" w:rsidRPr="00983607" w:rsidRDefault="00D161D5" w:rsidP="00096C35">
      <w:pPr>
        <w:keepNext/>
        <w:tabs>
          <w:tab w:val="left" w:pos="567"/>
        </w:tabs>
        <w:jc w:val="center"/>
        <w:rPr>
          <w:color w:val="000000"/>
          <w:szCs w:val="22"/>
          <w:lang w:val="cs-CZ"/>
        </w:rPr>
      </w:pPr>
      <w:r w:rsidRPr="00983607">
        <w:rPr>
          <w:noProof/>
          <w:color w:val="000000"/>
          <w:szCs w:val="22"/>
          <w:lang w:val="cs-CZ" w:eastAsia="cs-CZ"/>
        </w:rPr>
        <w:drawing>
          <wp:inline distT="0" distB="0" distL="0" distR="0" wp14:anchorId="2108F46B" wp14:editId="3169F88F">
            <wp:extent cx="1133475" cy="1114425"/>
            <wp:effectExtent l="0" t="0" r="0" b="0"/>
            <wp:docPr id="67"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inline>
        </w:drawing>
      </w:r>
    </w:p>
    <w:p w14:paraId="6D670156" w14:textId="77777777" w:rsidR="0069124F" w:rsidRPr="00983607" w:rsidRDefault="0069124F" w:rsidP="000E6A02">
      <w:pPr>
        <w:tabs>
          <w:tab w:val="left" w:pos="567"/>
        </w:tabs>
        <w:rPr>
          <w:b/>
          <w:color w:val="000000"/>
          <w:szCs w:val="22"/>
          <w:u w:val="single"/>
          <w:lang w:val="cs-CZ"/>
        </w:rPr>
      </w:pPr>
    </w:p>
    <w:p w14:paraId="23AB26BF" w14:textId="77777777" w:rsidR="0069124F" w:rsidRPr="00983607" w:rsidRDefault="0069124F" w:rsidP="00FD36D6">
      <w:pPr>
        <w:numPr>
          <w:ilvl w:val="0"/>
          <w:numId w:val="12"/>
        </w:numPr>
        <w:rPr>
          <w:b/>
          <w:color w:val="000000"/>
          <w:szCs w:val="22"/>
          <w:lang w:val="cs-CZ"/>
        </w:rPr>
      </w:pPr>
      <w:r w:rsidRPr="00983607">
        <w:rPr>
          <w:color w:val="000000"/>
          <w:szCs w:val="22"/>
          <w:lang w:val="cs-CZ"/>
        </w:rPr>
        <w:t xml:space="preserve">Pak pomalu táhněte píst zpět a nasávejte roztok do injekční stříkačky (viz obrázek 11). </w:t>
      </w:r>
      <w:r w:rsidR="005E5A90" w:rsidRPr="00983607">
        <w:rPr>
          <w:color w:val="000000"/>
          <w:szCs w:val="22"/>
          <w:lang w:val="cs-CZ"/>
        </w:rPr>
        <w:t>P</w:t>
      </w:r>
      <w:r w:rsidRPr="00983607">
        <w:rPr>
          <w:color w:val="000000"/>
          <w:szCs w:val="22"/>
          <w:lang w:val="cs-CZ"/>
        </w:rPr>
        <w:t>ro děti se do injekční stříkačky nasaje pouze část roztoku podle doporučení lékaře. Po nasátí roztoku z lahvičky můžete mít ve stříkačce nějaký vzduch. Neznepokojujte se tím, odstraníte jej v následujícím kroku.</w:t>
      </w:r>
    </w:p>
    <w:p w14:paraId="77FA3371" w14:textId="77777777" w:rsidR="0069124F" w:rsidRPr="00983607" w:rsidRDefault="0069124F" w:rsidP="0069124F">
      <w:pPr>
        <w:tabs>
          <w:tab w:val="left" w:pos="567"/>
        </w:tabs>
        <w:jc w:val="center"/>
        <w:rPr>
          <w:color w:val="000000"/>
          <w:szCs w:val="22"/>
          <w:lang w:val="cs-CZ"/>
        </w:rPr>
      </w:pPr>
      <w:r w:rsidRPr="00983607">
        <w:rPr>
          <w:color w:val="000000"/>
          <w:szCs w:val="22"/>
          <w:lang w:val="cs-CZ"/>
        </w:rPr>
        <w:t>Obrázek 11</w:t>
      </w:r>
    </w:p>
    <w:p w14:paraId="54946FE2" w14:textId="561BF13F" w:rsidR="0069124F" w:rsidRPr="00983607" w:rsidRDefault="00D161D5" w:rsidP="0069124F">
      <w:pPr>
        <w:tabs>
          <w:tab w:val="left" w:pos="567"/>
        </w:tabs>
        <w:jc w:val="center"/>
        <w:rPr>
          <w:color w:val="000000"/>
          <w:szCs w:val="22"/>
          <w:lang w:val="cs-CZ"/>
        </w:rPr>
      </w:pPr>
      <w:r w:rsidRPr="00983607">
        <w:rPr>
          <w:noProof/>
          <w:color w:val="000000"/>
          <w:szCs w:val="22"/>
          <w:lang w:val="cs-CZ" w:eastAsia="cs-CZ"/>
        </w:rPr>
        <w:drawing>
          <wp:inline distT="0" distB="0" distL="0" distR="0" wp14:anchorId="6F956271" wp14:editId="1A94B622">
            <wp:extent cx="1143000" cy="1123950"/>
            <wp:effectExtent l="0" t="0" r="0" b="0"/>
            <wp:docPr id="68"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14:paraId="5D95186D" w14:textId="77777777" w:rsidR="0069124F" w:rsidRPr="00983607" w:rsidRDefault="0069124F" w:rsidP="000E6A02">
      <w:pPr>
        <w:tabs>
          <w:tab w:val="left" w:pos="567"/>
        </w:tabs>
        <w:rPr>
          <w:color w:val="000000"/>
          <w:szCs w:val="22"/>
          <w:lang w:val="cs-CZ"/>
        </w:rPr>
      </w:pPr>
    </w:p>
    <w:p w14:paraId="3BD6F9F2" w14:textId="77777777" w:rsidR="0069124F" w:rsidRPr="00983607" w:rsidRDefault="0069124F" w:rsidP="00FD36D6">
      <w:pPr>
        <w:numPr>
          <w:ilvl w:val="0"/>
          <w:numId w:val="12"/>
        </w:numPr>
        <w:rPr>
          <w:b/>
          <w:color w:val="000000"/>
          <w:szCs w:val="22"/>
          <w:lang w:val="cs-CZ"/>
        </w:rPr>
      </w:pPr>
      <w:r w:rsidRPr="00983607">
        <w:rPr>
          <w:color w:val="000000"/>
          <w:szCs w:val="22"/>
          <w:lang w:val="cs-CZ"/>
        </w:rPr>
        <w:t>Držte lahvičku ve svislé poloze a odšroubujte stříkačku od adaptéru lahvičky otáčením proti směru hodinových ručiček (viz obrázek 12).</w:t>
      </w:r>
    </w:p>
    <w:p w14:paraId="413F856B" w14:textId="77777777" w:rsidR="0069124F" w:rsidRPr="00983607" w:rsidRDefault="0069124F" w:rsidP="000E6A02">
      <w:pPr>
        <w:tabs>
          <w:tab w:val="left" w:pos="567"/>
        </w:tabs>
        <w:rPr>
          <w:color w:val="000000"/>
          <w:szCs w:val="22"/>
          <w:u w:val="single"/>
          <w:lang w:val="cs-CZ"/>
        </w:rPr>
      </w:pPr>
    </w:p>
    <w:p w14:paraId="3CEE1ECE" w14:textId="77777777" w:rsidR="0069124F" w:rsidRPr="00983607" w:rsidRDefault="0069124F" w:rsidP="005E5A90">
      <w:pPr>
        <w:keepNext/>
        <w:tabs>
          <w:tab w:val="left" w:pos="567"/>
        </w:tabs>
        <w:jc w:val="center"/>
        <w:rPr>
          <w:color w:val="000000"/>
          <w:szCs w:val="22"/>
          <w:u w:val="single"/>
          <w:lang w:val="cs-CZ"/>
        </w:rPr>
      </w:pPr>
      <w:r w:rsidRPr="00983607">
        <w:rPr>
          <w:color w:val="000000"/>
          <w:szCs w:val="22"/>
          <w:lang w:val="cs-CZ"/>
        </w:rPr>
        <w:lastRenderedPageBreak/>
        <w:t>Obrázek 12</w:t>
      </w:r>
    </w:p>
    <w:p w14:paraId="1620A2E0" w14:textId="1B323549" w:rsidR="0069124F" w:rsidRPr="00983607" w:rsidRDefault="00D161D5" w:rsidP="00772AA5">
      <w:pPr>
        <w:keepNext/>
        <w:tabs>
          <w:tab w:val="left" w:pos="567"/>
        </w:tabs>
        <w:jc w:val="center"/>
        <w:rPr>
          <w:color w:val="000000"/>
          <w:szCs w:val="22"/>
          <w:lang w:val="cs-CZ"/>
        </w:rPr>
      </w:pPr>
      <w:r w:rsidRPr="00983607">
        <w:rPr>
          <w:noProof/>
          <w:color w:val="000000"/>
          <w:szCs w:val="22"/>
          <w:lang w:val="cs-CZ" w:eastAsia="cs-CZ"/>
        </w:rPr>
        <w:drawing>
          <wp:inline distT="0" distB="0" distL="0" distR="0" wp14:anchorId="50EE8462" wp14:editId="75BAD2B4">
            <wp:extent cx="1114425" cy="1114425"/>
            <wp:effectExtent l="0" t="0" r="0" b="0"/>
            <wp:docPr id="69"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7D151D46" w14:textId="77777777" w:rsidR="0069124F" w:rsidRPr="00983607" w:rsidRDefault="0069124F" w:rsidP="000E6A02">
      <w:pPr>
        <w:tabs>
          <w:tab w:val="left" w:pos="567"/>
        </w:tabs>
        <w:rPr>
          <w:color w:val="000000"/>
          <w:szCs w:val="22"/>
          <w:lang w:val="cs-CZ"/>
        </w:rPr>
      </w:pPr>
    </w:p>
    <w:p w14:paraId="2E110596" w14:textId="77777777" w:rsidR="000F60A3" w:rsidRPr="00983607" w:rsidRDefault="0069124F" w:rsidP="00FD36D6">
      <w:pPr>
        <w:numPr>
          <w:ilvl w:val="1"/>
          <w:numId w:val="35"/>
        </w:numPr>
        <w:tabs>
          <w:tab w:val="clear" w:pos="1440"/>
          <w:tab w:val="num" w:pos="567"/>
        </w:tabs>
        <w:ind w:left="567" w:hanging="567"/>
        <w:rPr>
          <w:color w:val="000000"/>
          <w:szCs w:val="22"/>
          <w:u w:val="single"/>
          <w:lang w:val="cs-CZ"/>
        </w:rPr>
      </w:pPr>
      <w:r w:rsidRPr="00983607">
        <w:rPr>
          <w:color w:val="000000"/>
          <w:szCs w:val="22"/>
          <w:lang w:val="cs-CZ"/>
        </w:rPr>
        <w:t>Položte předplněnou injekční stříkačku na čistou rovnou pracovní plochu. Dávejte pozor, aby se špička ničeho nedotknula. Dbejte na to, abyste přitom nestlačil</w:t>
      </w:r>
      <w:r w:rsidR="00856196" w:rsidRPr="00983607">
        <w:rPr>
          <w:color w:val="000000"/>
          <w:szCs w:val="22"/>
          <w:lang w:val="cs-CZ"/>
        </w:rPr>
        <w:t>(</w:t>
      </w:r>
      <w:r w:rsidR="00A0149F" w:rsidRPr="00983607">
        <w:rPr>
          <w:color w:val="000000"/>
          <w:szCs w:val="22"/>
          <w:lang w:val="cs-CZ"/>
        </w:rPr>
        <w:t>a</w:t>
      </w:r>
      <w:r w:rsidR="00856196" w:rsidRPr="00983607">
        <w:rPr>
          <w:color w:val="000000"/>
          <w:szCs w:val="22"/>
          <w:lang w:val="cs-CZ"/>
        </w:rPr>
        <w:t>)</w:t>
      </w:r>
      <w:r w:rsidRPr="00983607">
        <w:rPr>
          <w:color w:val="000000"/>
          <w:szCs w:val="22"/>
          <w:lang w:val="cs-CZ"/>
        </w:rPr>
        <w:t xml:space="preserve"> píst.</w:t>
      </w:r>
      <w:r w:rsidRPr="00983607">
        <w:rPr>
          <w:color w:val="000000"/>
          <w:szCs w:val="22"/>
          <w:u w:val="single"/>
          <w:lang w:val="cs-CZ"/>
        </w:rPr>
        <w:t xml:space="preserve"> </w:t>
      </w:r>
      <w:r w:rsidRPr="00983607">
        <w:rPr>
          <w:color w:val="000000"/>
          <w:szCs w:val="22"/>
          <w:u w:val="single"/>
          <w:lang w:val="cs-CZ"/>
        </w:rPr>
        <w:br/>
      </w:r>
    </w:p>
    <w:p w14:paraId="5E100868" w14:textId="77777777" w:rsidR="0069124F" w:rsidRPr="00983607" w:rsidRDefault="0069124F" w:rsidP="000E6A02">
      <w:pPr>
        <w:tabs>
          <w:tab w:val="left" w:pos="567"/>
        </w:tabs>
        <w:rPr>
          <w:b/>
          <w:color w:val="000000"/>
          <w:szCs w:val="22"/>
          <w:lang w:val="cs-CZ"/>
        </w:rPr>
      </w:pPr>
      <w:r w:rsidRPr="00983607">
        <w:rPr>
          <w:b/>
          <w:color w:val="000000"/>
          <w:szCs w:val="22"/>
          <w:lang w:val="cs-CZ"/>
        </w:rPr>
        <w:t>f.</w:t>
      </w:r>
      <w:r w:rsidRPr="00983607">
        <w:rPr>
          <w:b/>
          <w:color w:val="000000"/>
          <w:szCs w:val="22"/>
          <w:lang w:val="cs-CZ"/>
        </w:rPr>
        <w:tab/>
        <w:t>Nasazení jehly na injekční stříkačku</w:t>
      </w:r>
    </w:p>
    <w:p w14:paraId="281F7179" w14:textId="77777777" w:rsidR="0069124F" w:rsidRPr="00983607" w:rsidRDefault="0069124F" w:rsidP="000E6A02">
      <w:pPr>
        <w:tabs>
          <w:tab w:val="left" w:pos="567"/>
        </w:tabs>
        <w:rPr>
          <w:b/>
          <w:color w:val="000000"/>
          <w:szCs w:val="22"/>
          <w:lang w:val="cs-CZ"/>
        </w:rPr>
      </w:pPr>
    </w:p>
    <w:p w14:paraId="5950F3D1" w14:textId="77777777" w:rsidR="0069124F" w:rsidRPr="00983607" w:rsidRDefault="0069124F" w:rsidP="00FD36D6">
      <w:pPr>
        <w:numPr>
          <w:ilvl w:val="0"/>
          <w:numId w:val="12"/>
        </w:numPr>
        <w:rPr>
          <w:color w:val="000000"/>
          <w:szCs w:val="22"/>
          <w:lang w:val="cs-CZ"/>
        </w:rPr>
      </w:pPr>
      <w:r w:rsidRPr="00983607">
        <w:rPr>
          <w:color w:val="000000"/>
          <w:szCs w:val="22"/>
          <w:lang w:val="cs-CZ"/>
        </w:rPr>
        <w:t>Jehla je balena v plastovém obalu, aby byla sterilní.</w:t>
      </w:r>
    </w:p>
    <w:p w14:paraId="11A66FFF" w14:textId="77777777" w:rsidR="0069124F" w:rsidRPr="00983607" w:rsidRDefault="0069124F" w:rsidP="00FD36D6">
      <w:pPr>
        <w:numPr>
          <w:ilvl w:val="0"/>
          <w:numId w:val="12"/>
        </w:numPr>
        <w:rPr>
          <w:color w:val="000000"/>
          <w:szCs w:val="22"/>
          <w:lang w:val="cs-CZ"/>
        </w:rPr>
      </w:pPr>
      <w:r w:rsidRPr="00983607">
        <w:rPr>
          <w:color w:val="000000"/>
          <w:szCs w:val="22"/>
          <w:lang w:val="cs-CZ"/>
        </w:rPr>
        <w:t>Při otevírání plastového obalu uchopte jeho krátký široký konec do jedné ruky. Druhou rukou chyťte jeho delší část.</w:t>
      </w:r>
    </w:p>
    <w:p w14:paraId="39233FA9" w14:textId="77777777" w:rsidR="0069124F" w:rsidRPr="00983607" w:rsidRDefault="0069124F" w:rsidP="00FD36D6">
      <w:pPr>
        <w:numPr>
          <w:ilvl w:val="0"/>
          <w:numId w:val="12"/>
        </w:numPr>
        <w:rPr>
          <w:color w:val="000000"/>
          <w:szCs w:val="22"/>
          <w:lang w:val="cs-CZ"/>
        </w:rPr>
      </w:pPr>
      <w:r w:rsidRPr="00983607">
        <w:rPr>
          <w:color w:val="000000"/>
          <w:szCs w:val="22"/>
          <w:lang w:val="cs-CZ"/>
        </w:rPr>
        <w:t>Ohýbáním většího konce nahoru a dolů ulomte pojistku (viz obrázek 13)</w:t>
      </w:r>
    </w:p>
    <w:p w14:paraId="184E0ED0" w14:textId="77777777" w:rsidR="0069124F" w:rsidRPr="00983607" w:rsidRDefault="0069124F" w:rsidP="000E6A02">
      <w:pPr>
        <w:tabs>
          <w:tab w:val="left" w:pos="567"/>
        </w:tabs>
        <w:rPr>
          <w:color w:val="000000"/>
          <w:szCs w:val="22"/>
          <w:lang w:val="cs-CZ"/>
        </w:rPr>
      </w:pPr>
    </w:p>
    <w:p w14:paraId="059B01EE" w14:textId="77777777" w:rsidR="0069124F" w:rsidRPr="00983607" w:rsidRDefault="0069124F" w:rsidP="00965E88">
      <w:pPr>
        <w:keepNext/>
        <w:keepLines/>
        <w:tabs>
          <w:tab w:val="left" w:pos="567"/>
        </w:tabs>
        <w:ind w:left="284" w:hanging="284"/>
        <w:jc w:val="center"/>
        <w:rPr>
          <w:color w:val="000000"/>
          <w:szCs w:val="22"/>
          <w:lang w:val="cs-CZ"/>
        </w:rPr>
      </w:pPr>
      <w:r w:rsidRPr="00983607">
        <w:rPr>
          <w:color w:val="000000"/>
          <w:szCs w:val="22"/>
          <w:lang w:val="cs-CZ"/>
        </w:rPr>
        <w:t>Obrázek 13</w:t>
      </w:r>
    </w:p>
    <w:p w14:paraId="26A5BC10" w14:textId="4B66DC6E" w:rsidR="0069124F" w:rsidRPr="00983607" w:rsidRDefault="00D161D5" w:rsidP="00965E88">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69597CD7" wp14:editId="27CF0105">
            <wp:extent cx="1123950" cy="1133475"/>
            <wp:effectExtent l="0" t="0" r="0" b="0"/>
            <wp:docPr id="70"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3F2C78EB" w14:textId="77777777" w:rsidR="0069124F" w:rsidRPr="00983607" w:rsidRDefault="0069124F" w:rsidP="000E6A02">
      <w:pPr>
        <w:tabs>
          <w:tab w:val="left" w:pos="567"/>
        </w:tabs>
        <w:rPr>
          <w:color w:val="000000"/>
          <w:szCs w:val="22"/>
          <w:lang w:val="cs-CZ"/>
        </w:rPr>
      </w:pPr>
    </w:p>
    <w:p w14:paraId="2827B7AC" w14:textId="77777777" w:rsidR="0069124F" w:rsidRPr="00983607" w:rsidRDefault="0069124F" w:rsidP="00FD36D6">
      <w:pPr>
        <w:numPr>
          <w:ilvl w:val="0"/>
          <w:numId w:val="12"/>
        </w:numPr>
        <w:rPr>
          <w:color w:val="000000"/>
          <w:szCs w:val="22"/>
          <w:lang w:val="cs-CZ"/>
        </w:rPr>
      </w:pPr>
      <w:r w:rsidRPr="00983607">
        <w:rPr>
          <w:color w:val="000000"/>
          <w:szCs w:val="22"/>
          <w:lang w:val="cs-CZ"/>
        </w:rPr>
        <w:t>Po odlomení pojistky odstraňte krátký široký konec plastového obalu.</w:t>
      </w:r>
    </w:p>
    <w:p w14:paraId="16BE1555" w14:textId="77777777" w:rsidR="0069124F" w:rsidRPr="00983607" w:rsidRDefault="0069124F" w:rsidP="00FD36D6">
      <w:pPr>
        <w:numPr>
          <w:ilvl w:val="0"/>
          <w:numId w:val="12"/>
        </w:numPr>
        <w:rPr>
          <w:color w:val="000000"/>
          <w:szCs w:val="22"/>
          <w:lang w:val="cs-CZ"/>
        </w:rPr>
      </w:pPr>
      <w:r w:rsidRPr="00983607">
        <w:rPr>
          <w:color w:val="000000"/>
          <w:szCs w:val="22"/>
          <w:lang w:val="cs-CZ"/>
        </w:rPr>
        <w:t>Jehla zůstane v delší části obalu.</w:t>
      </w:r>
    </w:p>
    <w:p w14:paraId="15451B2C" w14:textId="77777777" w:rsidR="0069124F" w:rsidRPr="00983607" w:rsidRDefault="0069124F" w:rsidP="00FD36D6">
      <w:pPr>
        <w:numPr>
          <w:ilvl w:val="0"/>
          <w:numId w:val="12"/>
        </w:numPr>
        <w:rPr>
          <w:color w:val="000000"/>
          <w:szCs w:val="22"/>
          <w:lang w:val="cs-CZ"/>
        </w:rPr>
      </w:pPr>
      <w:r w:rsidRPr="00983607">
        <w:rPr>
          <w:color w:val="000000"/>
          <w:szCs w:val="22"/>
          <w:lang w:val="cs-CZ"/>
        </w:rPr>
        <w:t>Držte obal s jehlou v jedné ruce, druhou rukou uchopte stříkačku a vložte její hrot do otvoru jehly.</w:t>
      </w:r>
    </w:p>
    <w:p w14:paraId="173030CB" w14:textId="77777777" w:rsidR="0069124F" w:rsidRPr="00983607" w:rsidRDefault="0069124F" w:rsidP="00FD36D6">
      <w:pPr>
        <w:numPr>
          <w:ilvl w:val="0"/>
          <w:numId w:val="4"/>
        </w:numPr>
        <w:tabs>
          <w:tab w:val="clear" w:pos="720"/>
          <w:tab w:val="left" w:pos="567"/>
        </w:tabs>
        <w:ind w:left="600" w:hanging="600"/>
        <w:rPr>
          <w:color w:val="000000"/>
          <w:szCs w:val="22"/>
          <w:lang w:val="cs-CZ"/>
        </w:rPr>
      </w:pPr>
      <w:r w:rsidRPr="00983607">
        <w:rPr>
          <w:color w:val="000000"/>
          <w:szCs w:val="22"/>
          <w:lang w:val="cs-CZ"/>
        </w:rPr>
        <w:t>Spojte stříkačku s jehlou otáčením ve směru hodinových ručiček</w:t>
      </w:r>
      <w:r w:rsidR="008F0441" w:rsidRPr="00983607">
        <w:rPr>
          <w:color w:val="000000"/>
          <w:szCs w:val="22"/>
          <w:lang w:val="cs-CZ"/>
        </w:rPr>
        <w:t>,</w:t>
      </w:r>
      <w:r w:rsidRPr="00983607">
        <w:rPr>
          <w:color w:val="000000"/>
          <w:szCs w:val="22"/>
          <w:lang w:val="cs-CZ"/>
        </w:rPr>
        <w:t xml:space="preserve"> až do úplného zajištění (viz obrázek 14).</w:t>
      </w:r>
    </w:p>
    <w:p w14:paraId="2ECC8C00" w14:textId="77777777" w:rsidR="0069124F" w:rsidRPr="00983607" w:rsidRDefault="0069124F" w:rsidP="000E6A02">
      <w:pPr>
        <w:tabs>
          <w:tab w:val="left" w:pos="567"/>
        </w:tabs>
        <w:rPr>
          <w:color w:val="000000"/>
          <w:szCs w:val="22"/>
          <w:lang w:val="cs-CZ"/>
        </w:rPr>
      </w:pPr>
    </w:p>
    <w:p w14:paraId="7823B4F0" w14:textId="77777777" w:rsidR="0069124F" w:rsidRPr="00983607" w:rsidRDefault="0069124F" w:rsidP="0069124F">
      <w:pPr>
        <w:keepNext/>
        <w:keepLines/>
        <w:tabs>
          <w:tab w:val="left" w:pos="567"/>
        </w:tabs>
        <w:jc w:val="center"/>
        <w:rPr>
          <w:color w:val="000000"/>
          <w:szCs w:val="22"/>
          <w:lang w:val="cs-CZ"/>
        </w:rPr>
      </w:pPr>
      <w:r w:rsidRPr="00983607">
        <w:rPr>
          <w:color w:val="000000"/>
          <w:szCs w:val="22"/>
          <w:lang w:val="cs-CZ"/>
        </w:rPr>
        <w:t>Obrázek 14</w:t>
      </w:r>
    </w:p>
    <w:p w14:paraId="0CE14C55" w14:textId="7F7D03A1" w:rsidR="0069124F" w:rsidRPr="00983607" w:rsidRDefault="00D161D5" w:rsidP="0069124F">
      <w:pPr>
        <w:keepNext/>
        <w:keepLines/>
        <w:tabs>
          <w:tab w:val="left" w:pos="567"/>
        </w:tabs>
        <w:jc w:val="center"/>
        <w:rPr>
          <w:color w:val="000000"/>
          <w:szCs w:val="22"/>
          <w:lang w:val="cs-CZ"/>
        </w:rPr>
      </w:pPr>
      <w:r w:rsidRPr="00983607">
        <w:rPr>
          <w:noProof/>
          <w:color w:val="000000"/>
          <w:szCs w:val="22"/>
          <w:lang w:val="cs-CZ" w:eastAsia="cs-CZ"/>
        </w:rPr>
        <w:drawing>
          <wp:inline distT="0" distB="0" distL="0" distR="0" wp14:anchorId="29172AC2" wp14:editId="79F67896">
            <wp:extent cx="1133475" cy="1123950"/>
            <wp:effectExtent l="0" t="0" r="0" b="0"/>
            <wp:docPr id="71"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inline>
        </w:drawing>
      </w:r>
    </w:p>
    <w:p w14:paraId="3A3A1725" w14:textId="77777777" w:rsidR="0069124F" w:rsidRPr="00983607" w:rsidRDefault="0069124F" w:rsidP="000E6A02">
      <w:pPr>
        <w:tabs>
          <w:tab w:val="left" w:pos="567"/>
        </w:tabs>
        <w:rPr>
          <w:color w:val="000000"/>
          <w:szCs w:val="22"/>
          <w:lang w:val="cs-CZ"/>
        </w:rPr>
      </w:pPr>
    </w:p>
    <w:p w14:paraId="6196BE1B" w14:textId="77777777" w:rsidR="0069124F" w:rsidRPr="00983607" w:rsidRDefault="0069124F" w:rsidP="00FD36D6">
      <w:pPr>
        <w:numPr>
          <w:ilvl w:val="0"/>
          <w:numId w:val="12"/>
        </w:numPr>
        <w:rPr>
          <w:color w:val="000000"/>
          <w:szCs w:val="22"/>
          <w:lang w:val="cs-CZ"/>
        </w:rPr>
      </w:pPr>
      <w:r w:rsidRPr="00983607">
        <w:rPr>
          <w:color w:val="000000"/>
          <w:szCs w:val="22"/>
          <w:lang w:val="cs-CZ"/>
        </w:rPr>
        <w:t>Opatrně sejměte plastový kryt rovným tahem směrem od jehly. Dbejte přitom na to, abyste se jehlou ničeho nedotknul</w:t>
      </w:r>
      <w:r w:rsidR="00856196" w:rsidRPr="00983607">
        <w:rPr>
          <w:color w:val="000000"/>
          <w:szCs w:val="22"/>
          <w:lang w:val="cs-CZ"/>
        </w:rPr>
        <w:t>(</w:t>
      </w:r>
      <w:r w:rsidR="0055411E" w:rsidRPr="00983607">
        <w:rPr>
          <w:color w:val="000000"/>
          <w:szCs w:val="22"/>
          <w:lang w:val="cs-CZ"/>
        </w:rPr>
        <w:t>a</w:t>
      </w:r>
      <w:r w:rsidR="00856196" w:rsidRPr="00983607">
        <w:rPr>
          <w:color w:val="000000"/>
          <w:szCs w:val="22"/>
          <w:lang w:val="cs-CZ"/>
        </w:rPr>
        <w:t>)</w:t>
      </w:r>
      <w:r w:rsidRPr="00983607">
        <w:rPr>
          <w:color w:val="000000"/>
          <w:szCs w:val="22"/>
          <w:lang w:val="cs-CZ"/>
        </w:rPr>
        <w:t xml:space="preserve"> (viz obrázek 15). </w:t>
      </w:r>
      <w:r w:rsidRPr="00983607">
        <w:rPr>
          <w:bCs/>
          <w:color w:val="000000"/>
          <w:szCs w:val="22"/>
          <w:lang w:val="cs-CZ"/>
        </w:rPr>
        <w:t>Dejte pozor, abyste nepoškodil</w:t>
      </w:r>
      <w:r w:rsidR="00856196" w:rsidRPr="00983607">
        <w:rPr>
          <w:bCs/>
          <w:color w:val="000000"/>
          <w:szCs w:val="22"/>
          <w:lang w:val="cs-CZ"/>
        </w:rPr>
        <w:t>(</w:t>
      </w:r>
      <w:r w:rsidR="0055411E" w:rsidRPr="00983607">
        <w:rPr>
          <w:bCs/>
          <w:color w:val="000000"/>
          <w:szCs w:val="22"/>
          <w:lang w:val="cs-CZ"/>
        </w:rPr>
        <w:t>a</w:t>
      </w:r>
      <w:r w:rsidR="00856196" w:rsidRPr="00983607">
        <w:rPr>
          <w:bCs/>
          <w:color w:val="000000"/>
          <w:szCs w:val="22"/>
          <w:lang w:val="cs-CZ"/>
        </w:rPr>
        <w:t>)</w:t>
      </w:r>
      <w:r w:rsidRPr="00983607">
        <w:rPr>
          <w:bCs/>
          <w:color w:val="000000"/>
          <w:szCs w:val="22"/>
          <w:lang w:val="cs-CZ"/>
        </w:rPr>
        <w:t xml:space="preserve"> injekční jehlu ohnutím nebo zkroucením krytu při jeho odstraňování.</w:t>
      </w:r>
    </w:p>
    <w:p w14:paraId="6F07FF93" w14:textId="77777777" w:rsidR="0069124F" w:rsidRPr="00983607" w:rsidRDefault="0069124F" w:rsidP="000E6A02">
      <w:pPr>
        <w:rPr>
          <w:color w:val="000000"/>
          <w:szCs w:val="22"/>
          <w:lang w:val="cs-CZ"/>
        </w:rPr>
      </w:pPr>
    </w:p>
    <w:p w14:paraId="20E4AE94" w14:textId="77777777" w:rsidR="0069124F" w:rsidRPr="00983607" w:rsidRDefault="0069124F" w:rsidP="0069124F">
      <w:pPr>
        <w:jc w:val="center"/>
        <w:rPr>
          <w:color w:val="000000"/>
          <w:szCs w:val="22"/>
          <w:lang w:val="cs-CZ"/>
        </w:rPr>
      </w:pPr>
      <w:r w:rsidRPr="00983607">
        <w:rPr>
          <w:color w:val="000000"/>
          <w:szCs w:val="22"/>
          <w:lang w:val="cs-CZ"/>
        </w:rPr>
        <w:t>Obrázek 15</w:t>
      </w:r>
    </w:p>
    <w:p w14:paraId="000A2721" w14:textId="6DC51D2B" w:rsidR="0069124F" w:rsidRPr="00983607" w:rsidRDefault="00D161D5" w:rsidP="0069124F">
      <w:pPr>
        <w:tabs>
          <w:tab w:val="left" w:pos="567"/>
        </w:tabs>
        <w:jc w:val="center"/>
        <w:rPr>
          <w:color w:val="000000"/>
          <w:szCs w:val="22"/>
          <w:lang w:val="cs-CZ"/>
        </w:rPr>
      </w:pPr>
      <w:r w:rsidRPr="00983607">
        <w:rPr>
          <w:noProof/>
          <w:color w:val="000000"/>
          <w:szCs w:val="22"/>
          <w:lang w:val="cs-CZ" w:eastAsia="cs-CZ"/>
        </w:rPr>
        <w:drawing>
          <wp:inline distT="0" distB="0" distL="0" distR="0" wp14:anchorId="78D02878" wp14:editId="7C413CC4">
            <wp:extent cx="1114425" cy="1133475"/>
            <wp:effectExtent l="0" t="0" r="0" b="0"/>
            <wp:docPr id="72"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p w14:paraId="208BDBC8" w14:textId="77777777" w:rsidR="0069124F" w:rsidRPr="00983607" w:rsidRDefault="0069124F" w:rsidP="000E6A02">
      <w:pPr>
        <w:tabs>
          <w:tab w:val="left" w:pos="567"/>
        </w:tabs>
        <w:rPr>
          <w:color w:val="000000"/>
          <w:szCs w:val="22"/>
          <w:lang w:val="cs-CZ"/>
        </w:rPr>
      </w:pPr>
    </w:p>
    <w:p w14:paraId="307B4360" w14:textId="77777777" w:rsidR="0069124F" w:rsidRPr="00983607" w:rsidRDefault="0069124F" w:rsidP="00FD36D6">
      <w:pPr>
        <w:numPr>
          <w:ilvl w:val="0"/>
          <w:numId w:val="12"/>
        </w:numPr>
        <w:rPr>
          <w:color w:val="000000"/>
          <w:szCs w:val="22"/>
          <w:lang w:val="cs-CZ"/>
        </w:rPr>
      </w:pPr>
      <w:r w:rsidRPr="00983607">
        <w:rPr>
          <w:color w:val="000000"/>
          <w:szCs w:val="22"/>
          <w:lang w:val="cs-CZ"/>
        </w:rPr>
        <w:t>Držte stříkačku jehlou vzhůru. Vyžeňte vzduchové bubliny pomalým stlačením pístu</w:t>
      </w:r>
      <w:r w:rsidR="000F60A3" w:rsidRPr="00983607">
        <w:rPr>
          <w:color w:val="000000"/>
          <w:szCs w:val="22"/>
          <w:lang w:val="cs-CZ"/>
        </w:rPr>
        <w:t>,</w:t>
      </w:r>
      <w:r w:rsidRPr="00983607">
        <w:rPr>
          <w:color w:val="000000"/>
          <w:szCs w:val="22"/>
          <w:lang w:val="cs-CZ"/>
        </w:rPr>
        <w:t xml:space="preserve"> až je veškerý vzduch odstraněn (viz obrázek 16).</w:t>
      </w:r>
    </w:p>
    <w:p w14:paraId="03D49870" w14:textId="77777777" w:rsidR="0069124F" w:rsidRPr="00983607" w:rsidRDefault="0069124F" w:rsidP="000E6A02">
      <w:pPr>
        <w:rPr>
          <w:color w:val="000000"/>
          <w:szCs w:val="22"/>
          <w:lang w:val="cs-CZ"/>
        </w:rPr>
      </w:pPr>
    </w:p>
    <w:p w14:paraId="0DE8BD02" w14:textId="77777777" w:rsidR="0069124F" w:rsidRPr="00983607" w:rsidRDefault="0069124F" w:rsidP="0069124F">
      <w:pPr>
        <w:jc w:val="center"/>
        <w:rPr>
          <w:color w:val="000000"/>
          <w:szCs w:val="22"/>
          <w:lang w:val="cs-CZ"/>
        </w:rPr>
      </w:pPr>
      <w:r w:rsidRPr="00983607">
        <w:rPr>
          <w:color w:val="000000"/>
          <w:szCs w:val="22"/>
          <w:lang w:val="cs-CZ"/>
        </w:rPr>
        <w:t>Obrázek 16</w:t>
      </w:r>
    </w:p>
    <w:p w14:paraId="34A7B1AC" w14:textId="34FD2DB1" w:rsidR="0069124F" w:rsidRPr="00983607" w:rsidRDefault="00D161D5" w:rsidP="0069124F">
      <w:pPr>
        <w:tabs>
          <w:tab w:val="left" w:pos="567"/>
        </w:tabs>
        <w:jc w:val="center"/>
        <w:rPr>
          <w:color w:val="000000"/>
          <w:szCs w:val="22"/>
          <w:lang w:val="cs-CZ"/>
        </w:rPr>
      </w:pPr>
      <w:r w:rsidRPr="00983607">
        <w:rPr>
          <w:noProof/>
          <w:color w:val="000000"/>
          <w:szCs w:val="22"/>
          <w:lang w:val="cs-CZ" w:eastAsia="cs-CZ"/>
        </w:rPr>
        <w:drawing>
          <wp:inline distT="0" distB="0" distL="0" distR="0" wp14:anchorId="64AD752F" wp14:editId="0FF7EAF3">
            <wp:extent cx="1114425" cy="1123950"/>
            <wp:effectExtent l="0" t="0" r="0" b="0"/>
            <wp:docPr id="73"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2057D2F3" w14:textId="77777777" w:rsidR="0069124F" w:rsidRPr="00983607" w:rsidRDefault="0069124F" w:rsidP="000E6A02">
      <w:pPr>
        <w:tabs>
          <w:tab w:val="left" w:pos="567"/>
        </w:tabs>
        <w:rPr>
          <w:b/>
          <w:color w:val="000000"/>
          <w:szCs w:val="22"/>
          <w:lang w:val="cs-CZ"/>
        </w:rPr>
      </w:pPr>
    </w:p>
    <w:p w14:paraId="64448858" w14:textId="77777777" w:rsidR="0069124F" w:rsidRPr="00983607" w:rsidRDefault="0069124F" w:rsidP="000E6A02">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g.</w:t>
      </w:r>
      <w:r w:rsidRPr="00983607">
        <w:rPr>
          <w:rFonts w:ascii="Times New Roman" w:hAnsi="Times New Roman"/>
          <w:color w:val="000000"/>
          <w:szCs w:val="22"/>
          <w:lang w:val="cs-CZ"/>
        </w:rPr>
        <w:tab/>
        <w:t>Výběr místa pro injekci</w:t>
      </w:r>
    </w:p>
    <w:p w14:paraId="342F9088" w14:textId="77777777" w:rsidR="0069124F" w:rsidRPr="00983607" w:rsidRDefault="0069124F" w:rsidP="000E6A02">
      <w:pPr>
        <w:pStyle w:val="dunjalist"/>
        <w:keepNext/>
        <w:tabs>
          <w:tab w:val="left" w:pos="567"/>
        </w:tabs>
        <w:spacing w:after="0"/>
        <w:rPr>
          <w:rFonts w:ascii="Times New Roman" w:hAnsi="Times New Roman"/>
          <w:color w:val="000000"/>
          <w:szCs w:val="22"/>
          <w:lang w:val="cs-CZ"/>
        </w:rPr>
      </w:pPr>
    </w:p>
    <w:p w14:paraId="1FC86EDA" w14:textId="77777777" w:rsidR="0069124F" w:rsidRPr="00983607" w:rsidRDefault="0069124F" w:rsidP="00FD36D6">
      <w:pPr>
        <w:keepNext/>
        <w:numPr>
          <w:ilvl w:val="0"/>
          <w:numId w:val="11"/>
        </w:numPr>
        <w:rPr>
          <w:color w:val="000000"/>
          <w:szCs w:val="22"/>
          <w:lang w:val="cs-CZ"/>
        </w:rPr>
      </w:pPr>
      <w:r w:rsidRPr="00983607">
        <w:rPr>
          <w:color w:val="000000"/>
          <w:szCs w:val="22"/>
          <w:lang w:val="cs-CZ"/>
        </w:rPr>
        <w:t xml:space="preserve">Doporučují se 3 místa k podání injekce: (1) přední část střední oblasti stehna; (2) břicho, kromě oblasti do 5 cm kolem pupku; a (3) vnější oblast horní části paže (viz obrázek 17). Pokud si injekci podáváte </w:t>
      </w:r>
      <w:r w:rsidR="001935AF" w:rsidRPr="00983607">
        <w:rPr>
          <w:color w:val="000000"/>
          <w:szCs w:val="22"/>
          <w:lang w:val="cs-CZ"/>
        </w:rPr>
        <w:t>sám/sama</w:t>
      </w:r>
      <w:r w:rsidRPr="00983607">
        <w:rPr>
          <w:color w:val="000000"/>
          <w:szCs w:val="22"/>
          <w:lang w:val="cs-CZ"/>
        </w:rPr>
        <w:t>, neměl</w:t>
      </w:r>
      <w:r w:rsidR="00856196" w:rsidRPr="00983607">
        <w:rPr>
          <w:color w:val="000000"/>
          <w:szCs w:val="22"/>
          <w:lang w:val="cs-CZ"/>
        </w:rPr>
        <w:t>(</w:t>
      </w:r>
      <w:r w:rsidR="001935AF" w:rsidRPr="00983607">
        <w:rPr>
          <w:color w:val="000000"/>
          <w:szCs w:val="22"/>
          <w:lang w:val="cs-CZ"/>
        </w:rPr>
        <w:t>a</w:t>
      </w:r>
      <w:r w:rsidR="00856196" w:rsidRPr="00983607">
        <w:rPr>
          <w:color w:val="000000"/>
          <w:szCs w:val="22"/>
          <w:lang w:val="cs-CZ"/>
        </w:rPr>
        <w:t>)</w:t>
      </w:r>
      <w:r w:rsidRPr="00983607">
        <w:rPr>
          <w:color w:val="000000"/>
          <w:szCs w:val="22"/>
          <w:lang w:val="cs-CZ"/>
        </w:rPr>
        <w:t xml:space="preserve"> byste použít vnější oblast horní části paže.</w:t>
      </w:r>
    </w:p>
    <w:p w14:paraId="67515292" w14:textId="77777777" w:rsidR="0069124F" w:rsidRPr="00983607" w:rsidRDefault="0069124F" w:rsidP="0069124F">
      <w:pPr>
        <w:tabs>
          <w:tab w:val="left" w:pos="567"/>
        </w:tabs>
        <w:jc w:val="center"/>
        <w:rPr>
          <w:color w:val="000000"/>
          <w:szCs w:val="22"/>
          <w:lang w:val="cs-CZ"/>
        </w:rPr>
      </w:pPr>
    </w:p>
    <w:p w14:paraId="35D99FC7" w14:textId="77777777" w:rsidR="0069124F" w:rsidRPr="00983607" w:rsidRDefault="0069124F" w:rsidP="00965E88">
      <w:pPr>
        <w:keepNext/>
        <w:keepLines/>
        <w:tabs>
          <w:tab w:val="left" w:pos="567"/>
        </w:tabs>
        <w:jc w:val="center"/>
        <w:rPr>
          <w:color w:val="000000"/>
          <w:szCs w:val="22"/>
          <w:lang w:val="cs-CZ"/>
        </w:rPr>
      </w:pPr>
      <w:r w:rsidRPr="00983607">
        <w:rPr>
          <w:color w:val="000000"/>
          <w:szCs w:val="22"/>
          <w:lang w:val="cs-CZ"/>
        </w:rPr>
        <w:t>Obrázek 17</w:t>
      </w:r>
    </w:p>
    <w:p w14:paraId="78D36EFB" w14:textId="77777777" w:rsidR="0069124F" w:rsidRPr="00983607" w:rsidRDefault="00F6150E" w:rsidP="00965E88">
      <w:pPr>
        <w:keepNext/>
        <w:keepLines/>
        <w:tabs>
          <w:tab w:val="left" w:pos="567"/>
        </w:tabs>
        <w:jc w:val="center"/>
        <w:rPr>
          <w:color w:val="000000"/>
          <w:szCs w:val="22"/>
          <w:lang w:val="cs-CZ"/>
        </w:rPr>
      </w:pPr>
      <w:r w:rsidRPr="00983607">
        <w:rPr>
          <w:szCs w:val="22"/>
          <w:lang w:val="cs-CZ"/>
        </w:rPr>
        <w:object w:dxaOrig="4529" w:dyaOrig="3856" w14:anchorId="6D7573FF">
          <v:shape id="_x0000_i1047" type="#_x0000_t75" style="width:158.05pt;height:2in" o:ole="">
            <v:imagedata r:id="rId55" o:title=""/>
          </v:shape>
          <o:OLEObject Type="Embed" ProgID="MSPhotoEd.3" ShapeID="_x0000_i1047" DrawAspect="Content" ObjectID="_1814266688" r:id="rId116"/>
        </w:object>
      </w:r>
    </w:p>
    <w:p w14:paraId="62557D48" w14:textId="77777777" w:rsidR="0069124F" w:rsidRPr="00983607" w:rsidRDefault="0069124F" w:rsidP="00FD36D6">
      <w:pPr>
        <w:numPr>
          <w:ilvl w:val="0"/>
          <w:numId w:val="11"/>
        </w:numPr>
        <w:rPr>
          <w:b/>
          <w:bCs/>
          <w:color w:val="000000"/>
          <w:szCs w:val="22"/>
          <w:lang w:val="cs-CZ"/>
        </w:rPr>
      </w:pPr>
      <w:r w:rsidRPr="00983607">
        <w:rPr>
          <w:color w:val="000000"/>
          <w:szCs w:val="22"/>
          <w:lang w:val="cs-CZ"/>
        </w:rPr>
        <w:t xml:space="preserve">Pro každou injekci si vyberte vždy jiné místo. Každá nová injekce má být podána minimálně 3 cm od místa podání předchozí injekce. </w:t>
      </w:r>
      <w:r w:rsidRPr="00983607">
        <w:rPr>
          <w:b/>
          <w:bCs/>
          <w:color w:val="000000"/>
          <w:szCs w:val="22"/>
          <w:lang w:val="cs-CZ"/>
        </w:rPr>
        <w:t>Nepodávejte</w:t>
      </w:r>
      <w:r w:rsidRPr="00983607">
        <w:rPr>
          <w:bCs/>
          <w:color w:val="000000"/>
          <w:szCs w:val="22"/>
          <w:lang w:val="cs-CZ"/>
        </w:rPr>
        <w:t xml:space="preserve"> injekci do oblasti, kde je kůže </w:t>
      </w:r>
      <w:r w:rsidRPr="00983607">
        <w:rPr>
          <w:color w:val="000000"/>
          <w:szCs w:val="22"/>
          <w:lang w:val="cs-CZ"/>
        </w:rPr>
        <w:t>bolestivá, pohmožděná, zčervenalá nebo tvrdá. Vyhněte se místům s jizvami nebo s </w:t>
      </w:r>
      <w:r w:rsidRPr="00983607">
        <w:rPr>
          <w:szCs w:val="22"/>
          <w:lang w:val="cs-CZ"/>
        </w:rPr>
        <w:t>narušenou strukturou kůže (strie)</w:t>
      </w:r>
      <w:r w:rsidRPr="00983607">
        <w:rPr>
          <w:color w:val="000000"/>
          <w:szCs w:val="22"/>
          <w:lang w:val="cs-CZ"/>
        </w:rPr>
        <w:t xml:space="preserve">. (Je vhodné si vždy označit místa předchozích injekcí.) </w:t>
      </w:r>
    </w:p>
    <w:p w14:paraId="04B414CB" w14:textId="77777777" w:rsidR="0069124F" w:rsidRPr="00983607" w:rsidRDefault="0069124F" w:rsidP="00FD36D6">
      <w:pPr>
        <w:numPr>
          <w:ilvl w:val="0"/>
          <w:numId w:val="11"/>
        </w:numPr>
        <w:rPr>
          <w:color w:val="000000"/>
          <w:szCs w:val="22"/>
          <w:lang w:val="cs-CZ"/>
        </w:rPr>
      </w:pPr>
      <w:r w:rsidRPr="00983607">
        <w:rPr>
          <w:color w:val="000000"/>
          <w:szCs w:val="22"/>
          <w:lang w:val="cs-CZ"/>
        </w:rPr>
        <w:t xml:space="preserve">Jestliže </w:t>
      </w:r>
      <w:r w:rsidR="000F60A3" w:rsidRPr="00983607">
        <w:rPr>
          <w:color w:val="000000"/>
          <w:szCs w:val="22"/>
          <w:lang w:val="cs-CZ"/>
        </w:rPr>
        <w:t xml:space="preserve">má </w:t>
      </w:r>
      <w:r w:rsidRPr="00983607">
        <w:rPr>
          <w:color w:val="000000"/>
          <w:szCs w:val="22"/>
          <w:lang w:val="cs-CZ"/>
        </w:rPr>
        <w:t>dítě lupénku, nesmíte podat injekci přímo do jakkoli vyvýšených, tlustých, červených nebo šupinatých kožních polí (</w:t>
      </w:r>
      <w:r w:rsidR="00221B34" w:rsidRPr="00983607">
        <w:rPr>
          <w:color w:val="000000"/>
          <w:szCs w:val="22"/>
          <w:lang w:val="cs-CZ"/>
        </w:rPr>
        <w:t>lupénkou</w:t>
      </w:r>
      <w:r w:rsidRPr="00983607">
        <w:rPr>
          <w:color w:val="000000"/>
          <w:szCs w:val="22"/>
          <w:lang w:val="cs-CZ"/>
        </w:rPr>
        <w:t xml:space="preserve"> poškozená kůže).</w:t>
      </w:r>
    </w:p>
    <w:p w14:paraId="0B8E56DD" w14:textId="77777777" w:rsidR="0069124F" w:rsidRPr="00983607" w:rsidRDefault="0069124F" w:rsidP="00101A26">
      <w:pPr>
        <w:pStyle w:val="dunjalist"/>
        <w:spacing w:after="0"/>
        <w:rPr>
          <w:rFonts w:ascii="Times New Roman" w:hAnsi="Times New Roman"/>
          <w:szCs w:val="22"/>
          <w:lang w:val="cs-CZ"/>
        </w:rPr>
      </w:pPr>
    </w:p>
    <w:p w14:paraId="6EA708B7" w14:textId="77777777" w:rsidR="0069124F" w:rsidRPr="00983607" w:rsidRDefault="0069124F" w:rsidP="00101A26">
      <w:pPr>
        <w:rPr>
          <w:b/>
          <w:color w:val="000000"/>
          <w:szCs w:val="22"/>
          <w:lang w:val="cs-CZ"/>
        </w:rPr>
      </w:pPr>
      <w:r w:rsidRPr="00983607">
        <w:rPr>
          <w:b/>
          <w:szCs w:val="22"/>
          <w:lang w:val="cs-CZ"/>
        </w:rPr>
        <w:t>h.</w:t>
      </w:r>
      <w:r w:rsidRPr="00983607">
        <w:rPr>
          <w:b/>
          <w:szCs w:val="22"/>
          <w:lang w:val="cs-CZ"/>
        </w:rPr>
        <w:tab/>
        <w:t>Příprava místa pro injekci a podání injekčního roztoku</w:t>
      </w:r>
      <w:r w:rsidRPr="00983607">
        <w:rPr>
          <w:b/>
          <w:color w:val="000000"/>
          <w:szCs w:val="22"/>
          <w:lang w:val="cs-CZ"/>
        </w:rPr>
        <w:t xml:space="preserve"> </w:t>
      </w:r>
      <w:r w:rsidR="00CA2C89" w:rsidRPr="00983607">
        <w:rPr>
          <w:b/>
          <w:color w:val="000000"/>
          <w:szCs w:val="22"/>
          <w:lang w:val="cs-CZ"/>
        </w:rPr>
        <w:t xml:space="preserve">přípravku </w:t>
      </w:r>
      <w:r w:rsidRPr="00983607">
        <w:rPr>
          <w:b/>
          <w:color w:val="000000"/>
          <w:szCs w:val="22"/>
          <w:lang w:val="cs-CZ"/>
        </w:rPr>
        <w:t>Enbrel</w:t>
      </w:r>
    </w:p>
    <w:p w14:paraId="190649AC" w14:textId="77777777" w:rsidR="0069124F" w:rsidRPr="00983607" w:rsidRDefault="0069124F" w:rsidP="00101A26">
      <w:pPr>
        <w:rPr>
          <w:color w:val="000000"/>
          <w:szCs w:val="22"/>
          <w:lang w:val="cs-CZ"/>
        </w:rPr>
      </w:pPr>
    </w:p>
    <w:p w14:paraId="21450242" w14:textId="77777777" w:rsidR="0069124F" w:rsidRPr="00983607" w:rsidRDefault="0069124F" w:rsidP="00FD36D6">
      <w:pPr>
        <w:numPr>
          <w:ilvl w:val="0"/>
          <w:numId w:val="11"/>
        </w:numPr>
        <w:rPr>
          <w:b/>
          <w:color w:val="000000"/>
          <w:szCs w:val="22"/>
          <w:lang w:val="cs-CZ"/>
        </w:rPr>
      </w:pPr>
      <w:r w:rsidRPr="00983607">
        <w:rPr>
          <w:color w:val="000000"/>
          <w:szCs w:val="22"/>
          <w:lang w:val="cs-CZ"/>
        </w:rPr>
        <w:t xml:space="preserve">Krouživým pohybem otřete místo zamýšleného podání injekce </w:t>
      </w:r>
      <w:r w:rsidR="00BE565F" w:rsidRPr="00983607">
        <w:rPr>
          <w:color w:val="000000"/>
          <w:szCs w:val="22"/>
          <w:lang w:val="cs-CZ"/>
        </w:rPr>
        <w:t xml:space="preserve">přípravku </w:t>
      </w:r>
      <w:r w:rsidRPr="00983607">
        <w:rPr>
          <w:color w:val="000000"/>
          <w:szCs w:val="22"/>
          <w:lang w:val="cs-CZ"/>
        </w:rPr>
        <w:t xml:space="preserve">Enbrel </w:t>
      </w:r>
      <w:r w:rsidR="000F60A3" w:rsidRPr="00983607">
        <w:rPr>
          <w:color w:val="000000"/>
          <w:szCs w:val="22"/>
          <w:lang w:val="cs-CZ"/>
        </w:rPr>
        <w:t xml:space="preserve">novým </w:t>
      </w:r>
      <w:r w:rsidRPr="00983607">
        <w:rPr>
          <w:color w:val="000000"/>
          <w:szCs w:val="22"/>
          <w:lang w:val="cs-CZ"/>
        </w:rPr>
        <w:t>alkoholovým tamp</w:t>
      </w:r>
      <w:r w:rsidR="00DF34ED" w:rsidRPr="00983607">
        <w:rPr>
          <w:color w:val="000000"/>
          <w:szCs w:val="22"/>
          <w:lang w:val="cs-CZ"/>
        </w:rPr>
        <w:t>o</w:t>
      </w:r>
      <w:r w:rsidRPr="00983607">
        <w:rPr>
          <w:color w:val="000000"/>
          <w:szCs w:val="22"/>
          <w:lang w:val="cs-CZ"/>
        </w:rPr>
        <w:t xml:space="preserve">nem. </w:t>
      </w:r>
      <w:r w:rsidRPr="00983607">
        <w:rPr>
          <w:b/>
          <w:bCs/>
          <w:color w:val="000000"/>
          <w:szCs w:val="22"/>
          <w:lang w:val="cs-CZ"/>
        </w:rPr>
        <w:t xml:space="preserve">NEDOTÝKEJTE se </w:t>
      </w:r>
      <w:r w:rsidRPr="00983607">
        <w:rPr>
          <w:color w:val="000000"/>
          <w:szCs w:val="22"/>
          <w:lang w:val="cs-CZ"/>
        </w:rPr>
        <w:t>této oblasti až do podání injekce.</w:t>
      </w:r>
    </w:p>
    <w:p w14:paraId="6F746F59" w14:textId="77777777" w:rsidR="0069124F" w:rsidRPr="00983607" w:rsidRDefault="0069124F" w:rsidP="00FD36D6">
      <w:pPr>
        <w:numPr>
          <w:ilvl w:val="0"/>
          <w:numId w:val="12"/>
        </w:numPr>
        <w:rPr>
          <w:color w:val="000000"/>
          <w:szCs w:val="22"/>
          <w:lang w:val="cs-CZ"/>
        </w:rPr>
      </w:pPr>
      <w:r w:rsidRPr="00983607">
        <w:rPr>
          <w:color w:val="000000"/>
          <w:szCs w:val="22"/>
          <w:lang w:val="cs-CZ"/>
        </w:rPr>
        <w:t>Jakmile je očištěná oblast kůže již suchá, jednou rukou ji jemným stiskem nadzvedněte a pevně ji držte. Druhou rukou držte injekční stříkačku jako tužku.</w:t>
      </w:r>
    </w:p>
    <w:p w14:paraId="60E08D36" w14:textId="77777777" w:rsidR="0069124F" w:rsidRPr="00983607" w:rsidRDefault="0069124F" w:rsidP="00FD36D6">
      <w:pPr>
        <w:numPr>
          <w:ilvl w:val="0"/>
          <w:numId w:val="12"/>
        </w:numPr>
        <w:rPr>
          <w:color w:val="000000"/>
          <w:szCs w:val="22"/>
          <w:lang w:val="cs-CZ"/>
        </w:rPr>
      </w:pPr>
      <w:r w:rsidRPr="00983607">
        <w:rPr>
          <w:color w:val="000000"/>
          <w:szCs w:val="22"/>
          <w:lang w:val="cs-CZ"/>
        </w:rPr>
        <w:t>Krátkým rychlým pohybem zatlačte celou jehlu do kůže pod úhlem mezi 45</w:t>
      </w:r>
      <w:r w:rsidRPr="00983607">
        <w:rPr>
          <w:color w:val="000000"/>
          <w:szCs w:val="22"/>
          <w:lang w:val="cs-CZ"/>
        </w:rPr>
        <w:sym w:font="Symbol" w:char="00B0"/>
      </w:r>
      <w:r w:rsidRPr="00983607">
        <w:rPr>
          <w:color w:val="000000"/>
          <w:szCs w:val="22"/>
          <w:lang w:val="cs-CZ"/>
        </w:rPr>
        <w:t xml:space="preserve"> až 90</w:t>
      </w:r>
      <w:r w:rsidRPr="00983607">
        <w:rPr>
          <w:color w:val="000000"/>
          <w:szCs w:val="22"/>
          <w:lang w:val="cs-CZ"/>
        </w:rPr>
        <w:sym w:font="Symbol" w:char="00B0"/>
      </w:r>
      <w:r w:rsidRPr="00983607">
        <w:rPr>
          <w:color w:val="000000"/>
          <w:szCs w:val="22"/>
          <w:lang w:val="cs-CZ"/>
        </w:rPr>
        <w:t xml:space="preserve"> (viz obrázek 18). Až získáte zkušenost, najdete si úhel, který bude pro dítě nejpohodlnější. Dávejte pozor, abyste netlačil</w:t>
      </w:r>
      <w:r w:rsidR="0002101A" w:rsidRPr="00983607">
        <w:rPr>
          <w:color w:val="000000"/>
          <w:szCs w:val="22"/>
          <w:lang w:val="cs-CZ"/>
        </w:rPr>
        <w:t>(</w:t>
      </w:r>
      <w:r w:rsidR="0055411E" w:rsidRPr="00983607">
        <w:rPr>
          <w:color w:val="000000"/>
          <w:szCs w:val="22"/>
          <w:lang w:val="cs-CZ"/>
        </w:rPr>
        <w:t>a</w:t>
      </w:r>
      <w:r w:rsidR="0002101A" w:rsidRPr="00983607">
        <w:rPr>
          <w:color w:val="000000"/>
          <w:szCs w:val="22"/>
          <w:lang w:val="cs-CZ"/>
        </w:rPr>
        <w:t>)</w:t>
      </w:r>
      <w:r w:rsidRPr="00983607">
        <w:rPr>
          <w:color w:val="000000"/>
          <w:szCs w:val="22"/>
          <w:lang w:val="cs-CZ"/>
        </w:rPr>
        <w:t xml:space="preserve"> jehlu do kůže příliš pomalu, nebo velkou silou.</w:t>
      </w:r>
    </w:p>
    <w:p w14:paraId="21962F67" w14:textId="77777777" w:rsidR="00FF7DA0" w:rsidRPr="00983607" w:rsidRDefault="00FF7DA0" w:rsidP="000F60A3">
      <w:pPr>
        <w:keepNext/>
        <w:jc w:val="center"/>
        <w:rPr>
          <w:color w:val="000000"/>
          <w:szCs w:val="22"/>
          <w:lang w:val="cs-CZ"/>
        </w:rPr>
      </w:pPr>
    </w:p>
    <w:p w14:paraId="19A553A5" w14:textId="49A9DB54" w:rsidR="0069124F" w:rsidRPr="00983607" w:rsidRDefault="00D161D5" w:rsidP="000F60A3">
      <w:pPr>
        <w:keepNext/>
        <w:jc w:val="center"/>
        <w:rPr>
          <w:color w:val="000000"/>
          <w:szCs w:val="22"/>
          <w:lang w:val="cs-CZ"/>
        </w:rPr>
      </w:pPr>
      <w:r w:rsidRPr="00983607">
        <w:rPr>
          <w:noProof/>
          <w:szCs w:val="22"/>
          <w:lang w:val="cs-CZ" w:eastAsia="cs-CZ"/>
        </w:rPr>
        <mc:AlternateContent>
          <mc:Choice Requires="wps">
            <w:drawing>
              <wp:anchor distT="0" distB="0" distL="114300" distR="114300" simplePos="0" relativeHeight="251674112" behindDoc="0" locked="0" layoutInCell="1" allowOverlap="1" wp14:anchorId="4DEFFB5E" wp14:editId="3BC6835A">
                <wp:simplePos x="0" y="0"/>
                <wp:positionH relativeFrom="column">
                  <wp:posOffset>65405</wp:posOffset>
                </wp:positionH>
                <wp:positionV relativeFrom="paragraph">
                  <wp:posOffset>642620</wp:posOffset>
                </wp:positionV>
                <wp:extent cx="685800" cy="228600"/>
                <wp:effectExtent l="0" t="4445"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A2155" w14:textId="77777777" w:rsidR="001253DA" w:rsidRDefault="001253DA" w:rsidP="0069124F">
                            <w:pPr>
                              <w:jc w:val="both"/>
                              <w:rPr>
                                <w:rFonts w:ascii="Arial" w:hAnsi="Arial" w:cs="Arial"/>
                                <w:sz w:val="14"/>
                                <w:lang w:val="cs-C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FFB5E" id="Text Box 2" o:spid="_x0000_s1080" type="#_x0000_t202" style="position:absolute;left:0;text-align:left;margin-left:5.15pt;margin-top:50.6pt;width:54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" stroked="f">
                <v:textbox>
                  <w:txbxContent>
                    <w:p w14:paraId="1BBA2155" w14:textId="77777777" w:rsidR="001253DA" w:rsidRDefault="001253DA" w:rsidP="0069124F">
                      <w:pPr>
                        <w:jc w:val="both"/>
                        <w:rPr>
                          <w:rFonts w:ascii="Arial" w:hAnsi="Arial" w:cs="Arial"/>
                          <w:sz w:val="14"/>
                          <w:lang w:val="cs-CZ"/>
                        </w:rPr>
                      </w:pPr>
                    </w:p>
                  </w:txbxContent>
                </v:textbox>
              </v:shape>
            </w:pict>
          </mc:Fallback>
        </mc:AlternateContent>
      </w:r>
      <w:r w:rsidR="0069124F" w:rsidRPr="00983607">
        <w:rPr>
          <w:color w:val="000000"/>
          <w:szCs w:val="22"/>
          <w:lang w:val="cs-CZ"/>
        </w:rPr>
        <w:t>Obrázek 18</w:t>
      </w:r>
    </w:p>
    <w:p w14:paraId="76869085" w14:textId="5C5630ED" w:rsidR="0069124F" w:rsidRPr="00983607" w:rsidRDefault="00D161D5" w:rsidP="000F60A3">
      <w:pPr>
        <w:keepNext/>
        <w:keepLines/>
        <w:spacing w:after="120"/>
        <w:jc w:val="center"/>
        <w:rPr>
          <w:szCs w:val="22"/>
          <w:lang w:val="cs-CZ"/>
        </w:rPr>
      </w:pPr>
      <w:r w:rsidRPr="00983607">
        <w:rPr>
          <w:noProof/>
          <w:szCs w:val="22"/>
          <w:lang w:val="cs-CZ" w:eastAsia="cs-CZ"/>
        </w:rPr>
        <w:drawing>
          <wp:inline distT="0" distB="0" distL="0" distR="0" wp14:anchorId="0A8B1733" wp14:editId="164125DC">
            <wp:extent cx="1695450" cy="1619250"/>
            <wp:effectExtent l="0" t="0" r="0" b="0"/>
            <wp:docPr id="75"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5450" cy="1619250"/>
                    </a:xfrm>
                    <a:prstGeom prst="rect">
                      <a:avLst/>
                    </a:prstGeom>
                    <a:noFill/>
                    <a:ln>
                      <a:noFill/>
                    </a:ln>
                  </pic:spPr>
                </pic:pic>
              </a:graphicData>
            </a:graphic>
          </wp:inline>
        </w:drawing>
      </w:r>
      <w:r w:rsidR="0069124F" w:rsidRPr="00983607">
        <w:rPr>
          <w:szCs w:val="22"/>
          <w:lang w:val="cs-CZ"/>
        </w:rPr>
        <w:t xml:space="preserve"> </w:t>
      </w:r>
    </w:p>
    <w:p w14:paraId="23632545" w14:textId="77777777" w:rsidR="0069124F" w:rsidRPr="00983607" w:rsidRDefault="0069124F" w:rsidP="00FD36D6">
      <w:pPr>
        <w:widowControl w:val="0"/>
        <w:numPr>
          <w:ilvl w:val="0"/>
          <w:numId w:val="12"/>
        </w:numPr>
        <w:rPr>
          <w:color w:val="000000"/>
          <w:szCs w:val="22"/>
          <w:lang w:val="cs-CZ"/>
        </w:rPr>
      </w:pPr>
      <w:r w:rsidRPr="00983607">
        <w:rPr>
          <w:color w:val="000000"/>
          <w:szCs w:val="22"/>
          <w:lang w:val="cs-CZ"/>
        </w:rPr>
        <w:t>Jakmile je celá jehla uvnitř, pusťte kůži, kterou jste držel</w:t>
      </w:r>
      <w:r w:rsidR="0002101A" w:rsidRPr="00983607">
        <w:rPr>
          <w:color w:val="000000"/>
          <w:szCs w:val="22"/>
          <w:lang w:val="cs-CZ"/>
        </w:rPr>
        <w:t>(</w:t>
      </w:r>
      <w:r w:rsidR="00A0149F" w:rsidRPr="00983607">
        <w:rPr>
          <w:color w:val="000000"/>
          <w:szCs w:val="22"/>
          <w:lang w:val="cs-CZ"/>
        </w:rPr>
        <w:t>a</w:t>
      </w:r>
      <w:r w:rsidR="0002101A" w:rsidRPr="00983607">
        <w:rPr>
          <w:color w:val="000000"/>
          <w:szCs w:val="22"/>
          <w:lang w:val="cs-CZ"/>
        </w:rPr>
        <w:t>)</w:t>
      </w:r>
      <w:r w:rsidRPr="00983607">
        <w:rPr>
          <w:color w:val="000000"/>
          <w:szCs w:val="22"/>
          <w:lang w:val="cs-CZ"/>
        </w:rPr>
        <w:t>.</w:t>
      </w:r>
    </w:p>
    <w:p w14:paraId="2D9991B9" w14:textId="77777777" w:rsidR="0069124F" w:rsidRPr="00983607" w:rsidRDefault="0069124F" w:rsidP="00EF6379">
      <w:pPr>
        <w:widowControl w:val="0"/>
        <w:ind w:left="567"/>
        <w:rPr>
          <w:color w:val="000000"/>
          <w:szCs w:val="22"/>
          <w:lang w:val="cs-CZ"/>
        </w:rPr>
      </w:pPr>
      <w:r w:rsidRPr="00983607">
        <w:rPr>
          <w:color w:val="000000"/>
          <w:szCs w:val="22"/>
          <w:lang w:val="cs-CZ"/>
        </w:rPr>
        <w:t xml:space="preserve">Volnou rukou stabilizujte injekční stříkačku přidržením její dolní části. Pak stlačte píst a </w:t>
      </w:r>
      <w:r w:rsidRPr="00983607">
        <w:rPr>
          <w:b/>
          <w:bCs/>
          <w:color w:val="000000"/>
          <w:szCs w:val="22"/>
          <w:lang w:val="cs-CZ"/>
        </w:rPr>
        <w:t>pomalu</w:t>
      </w:r>
      <w:r w:rsidRPr="00983607">
        <w:rPr>
          <w:color w:val="000000"/>
          <w:szCs w:val="22"/>
          <w:lang w:val="cs-CZ"/>
        </w:rPr>
        <w:t xml:space="preserve"> a ustálenou rychlostí injikujte veškerý roztok (viz obrázek 19). </w:t>
      </w:r>
      <w:r w:rsidRPr="00983607">
        <w:rPr>
          <w:color w:val="000000"/>
          <w:szCs w:val="22"/>
          <w:lang w:val="cs-CZ"/>
        </w:rPr>
        <w:br/>
      </w:r>
    </w:p>
    <w:p w14:paraId="77782EE2" w14:textId="77777777" w:rsidR="0069124F" w:rsidRPr="00983607" w:rsidRDefault="0069124F" w:rsidP="00574AFE">
      <w:pPr>
        <w:keepNext/>
        <w:jc w:val="center"/>
        <w:rPr>
          <w:color w:val="000000"/>
          <w:szCs w:val="22"/>
          <w:lang w:val="cs-CZ"/>
        </w:rPr>
      </w:pPr>
      <w:r w:rsidRPr="00983607">
        <w:rPr>
          <w:color w:val="000000"/>
          <w:szCs w:val="22"/>
          <w:lang w:val="cs-CZ"/>
        </w:rPr>
        <w:t>Obrázek 19</w:t>
      </w:r>
    </w:p>
    <w:p w14:paraId="58AB9BA5" w14:textId="7FCEAEC0" w:rsidR="0069124F" w:rsidRPr="00983607" w:rsidRDefault="00302B21" w:rsidP="00574AFE">
      <w:pPr>
        <w:pStyle w:val="TableHeader"/>
        <w:keepNext/>
        <w:tabs>
          <w:tab w:val="clear" w:pos="360"/>
          <w:tab w:val="left" w:pos="567"/>
        </w:tabs>
        <w:rPr>
          <w:caps w:val="0"/>
          <w:color w:val="000000"/>
          <w:szCs w:val="22"/>
          <w:lang w:val="cs-CZ"/>
        </w:rPr>
      </w:pPr>
      <w:r w:rsidRPr="00983607">
        <w:rPr>
          <w:noProof/>
          <w:lang w:val="cs-CZ" w:eastAsia="cs-CZ"/>
        </w:rPr>
        <w:drawing>
          <wp:inline distT="0" distB="0" distL="0" distR="0" wp14:anchorId="6C3D8B87" wp14:editId="101EA14C">
            <wp:extent cx="2009775" cy="1691005"/>
            <wp:effectExtent l="0" t="0" r="0" b="0"/>
            <wp:docPr id="1083623184" name="Obrázek 1083623184" descr="Obsah obrázku skica, kresba, ilustrace,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23184" name="Obrázek 1083623184" descr="Obsah obrázku skica, kresba, ilustrace, Perokresba&#10;&#10;Popis byl vytvořen automaticky"/>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09775" cy="1691005"/>
                    </a:xfrm>
                    <a:prstGeom prst="rect">
                      <a:avLst/>
                    </a:prstGeom>
                    <a:noFill/>
                    <a:ln>
                      <a:noFill/>
                    </a:ln>
                  </pic:spPr>
                </pic:pic>
              </a:graphicData>
            </a:graphic>
          </wp:inline>
        </w:drawing>
      </w:r>
    </w:p>
    <w:p w14:paraId="4A7EF969" w14:textId="77777777" w:rsidR="0069124F" w:rsidRPr="00983607" w:rsidRDefault="0069124F" w:rsidP="0069124F">
      <w:pPr>
        <w:tabs>
          <w:tab w:val="left" w:pos="567"/>
          <w:tab w:val="left" w:pos="1080"/>
          <w:tab w:val="left" w:pos="3960"/>
        </w:tabs>
        <w:jc w:val="center"/>
        <w:rPr>
          <w:szCs w:val="22"/>
          <w:lang w:val="cs-CZ"/>
        </w:rPr>
      </w:pPr>
    </w:p>
    <w:p w14:paraId="0432FD47" w14:textId="77777777" w:rsidR="0069124F" w:rsidRPr="00983607" w:rsidRDefault="0069124F" w:rsidP="00FD36D6">
      <w:pPr>
        <w:numPr>
          <w:ilvl w:val="0"/>
          <w:numId w:val="12"/>
        </w:numPr>
        <w:rPr>
          <w:color w:val="000000"/>
          <w:szCs w:val="22"/>
          <w:lang w:val="cs-CZ"/>
        </w:rPr>
      </w:pPr>
      <w:r w:rsidRPr="00983607">
        <w:rPr>
          <w:color w:val="000000"/>
          <w:szCs w:val="22"/>
          <w:lang w:val="cs-CZ"/>
        </w:rPr>
        <w:t>Když je injekční stříkačka prázdná, vytáhněte jehlu z kůže. Postupujte opatrně a držte jehlu stále pod stejným úhlem jako při vpichu.</w:t>
      </w:r>
    </w:p>
    <w:p w14:paraId="332B2EE3" w14:textId="77777777" w:rsidR="0069124F" w:rsidRPr="00983607" w:rsidRDefault="0069124F" w:rsidP="00FD36D6">
      <w:pPr>
        <w:numPr>
          <w:ilvl w:val="0"/>
          <w:numId w:val="12"/>
        </w:numPr>
        <w:rPr>
          <w:color w:val="000000"/>
          <w:szCs w:val="22"/>
          <w:lang w:val="cs-CZ"/>
        </w:rPr>
      </w:pPr>
      <w:r w:rsidRPr="00983607">
        <w:rPr>
          <w:color w:val="000000"/>
          <w:szCs w:val="22"/>
          <w:lang w:val="cs-CZ"/>
        </w:rPr>
        <w:t xml:space="preserve">Na místo vpichu přitlačte asi na 10 vteřin vatový tampon. Může dojít k slabému krvácení z injekčního místa. </w:t>
      </w:r>
      <w:r w:rsidRPr="00983607">
        <w:rPr>
          <w:b/>
          <w:color w:val="000000"/>
          <w:szCs w:val="22"/>
          <w:lang w:val="cs-CZ"/>
        </w:rPr>
        <w:t>NETŘETE</w:t>
      </w:r>
      <w:r w:rsidRPr="00983607">
        <w:rPr>
          <w:color w:val="000000"/>
          <w:szCs w:val="22"/>
          <w:lang w:val="cs-CZ"/>
        </w:rPr>
        <w:t xml:space="preserve"> toto místo. Podle potřeby je možné místo vpichu přelepit.</w:t>
      </w:r>
    </w:p>
    <w:p w14:paraId="1AB286BF" w14:textId="77777777" w:rsidR="0069124F" w:rsidRPr="00983607" w:rsidRDefault="0069124F" w:rsidP="00E975EF">
      <w:pPr>
        <w:pStyle w:val="dunjalist"/>
        <w:tabs>
          <w:tab w:val="left" w:pos="567"/>
        </w:tabs>
        <w:spacing w:after="0"/>
        <w:rPr>
          <w:rFonts w:ascii="Times New Roman" w:hAnsi="Times New Roman"/>
          <w:color w:val="000000"/>
          <w:szCs w:val="22"/>
          <w:lang w:val="cs-CZ"/>
        </w:rPr>
      </w:pPr>
    </w:p>
    <w:p w14:paraId="4DE7FD6A" w14:textId="77777777" w:rsidR="0069124F" w:rsidRPr="00983607" w:rsidRDefault="0069124F" w:rsidP="00E975EF">
      <w:pPr>
        <w:pStyle w:val="dunjalist"/>
        <w:keepNext/>
        <w:tabs>
          <w:tab w:val="left" w:pos="567"/>
        </w:tabs>
        <w:spacing w:after="0"/>
        <w:rPr>
          <w:rFonts w:ascii="Times New Roman" w:hAnsi="Times New Roman"/>
          <w:color w:val="000000"/>
          <w:szCs w:val="22"/>
          <w:lang w:val="cs-CZ"/>
        </w:rPr>
      </w:pPr>
      <w:r w:rsidRPr="00983607">
        <w:rPr>
          <w:rFonts w:ascii="Times New Roman" w:hAnsi="Times New Roman"/>
          <w:color w:val="000000"/>
          <w:szCs w:val="22"/>
          <w:lang w:val="cs-CZ"/>
        </w:rPr>
        <w:t>i.</w:t>
      </w:r>
      <w:r w:rsidRPr="00983607">
        <w:rPr>
          <w:rFonts w:ascii="Times New Roman" w:hAnsi="Times New Roman"/>
          <w:color w:val="000000"/>
          <w:szCs w:val="22"/>
          <w:lang w:val="cs-CZ"/>
        </w:rPr>
        <w:tab/>
        <w:t>Likvidace zbylého odpadu</w:t>
      </w:r>
    </w:p>
    <w:p w14:paraId="57F1B5E8" w14:textId="77777777" w:rsidR="0069124F" w:rsidRPr="00983607" w:rsidRDefault="0069124F" w:rsidP="00E975EF">
      <w:pPr>
        <w:pStyle w:val="dunjalist"/>
        <w:keepNext/>
        <w:tabs>
          <w:tab w:val="left" w:pos="567"/>
        </w:tabs>
        <w:spacing w:after="0"/>
        <w:rPr>
          <w:rFonts w:ascii="Times New Roman" w:hAnsi="Times New Roman"/>
          <w:color w:val="000000"/>
          <w:szCs w:val="22"/>
          <w:lang w:val="cs-CZ"/>
        </w:rPr>
      </w:pPr>
    </w:p>
    <w:p w14:paraId="6EDC5C6C" w14:textId="77777777" w:rsidR="0069124F" w:rsidRPr="00983607" w:rsidRDefault="0069124F" w:rsidP="00FD36D6">
      <w:pPr>
        <w:keepNext/>
        <w:numPr>
          <w:ilvl w:val="0"/>
          <w:numId w:val="12"/>
        </w:numPr>
        <w:rPr>
          <w:color w:val="000000"/>
          <w:szCs w:val="22"/>
          <w:lang w:val="cs-CZ"/>
        </w:rPr>
      </w:pPr>
      <w:r w:rsidRPr="00983607">
        <w:rPr>
          <w:color w:val="000000"/>
          <w:szCs w:val="22"/>
          <w:lang w:val="cs-CZ"/>
        </w:rPr>
        <w:t xml:space="preserve">Injekční stříkačka a jehla nesmí být </w:t>
      </w:r>
      <w:r w:rsidRPr="00983607">
        <w:rPr>
          <w:b/>
          <w:color w:val="000000"/>
          <w:szCs w:val="22"/>
          <w:lang w:val="cs-CZ"/>
        </w:rPr>
        <w:t>NIKDY</w:t>
      </w:r>
      <w:r w:rsidRPr="00983607">
        <w:rPr>
          <w:color w:val="000000"/>
          <w:szCs w:val="22"/>
          <w:lang w:val="cs-CZ"/>
        </w:rPr>
        <w:t xml:space="preserve"> znovu použity. Použitou jehlu a injekční stříkačku zlikvidujte podle pokynů lékaře, </w:t>
      </w:r>
      <w:r w:rsidR="00221B34" w:rsidRPr="00983607">
        <w:rPr>
          <w:color w:val="000000"/>
          <w:szCs w:val="22"/>
          <w:lang w:val="cs-CZ"/>
        </w:rPr>
        <w:t xml:space="preserve">zdravotní </w:t>
      </w:r>
      <w:r w:rsidRPr="00983607">
        <w:rPr>
          <w:color w:val="000000"/>
          <w:szCs w:val="22"/>
          <w:lang w:val="cs-CZ"/>
        </w:rPr>
        <w:t>sestry nebo lékárníka.</w:t>
      </w:r>
    </w:p>
    <w:p w14:paraId="16D27E98" w14:textId="77777777" w:rsidR="00D626CC" w:rsidRPr="00983607" w:rsidRDefault="00D626CC" w:rsidP="00E975EF">
      <w:pPr>
        <w:pStyle w:val="dunjalist"/>
        <w:rPr>
          <w:rFonts w:ascii="Times New Roman" w:hAnsi="Times New Roman"/>
          <w:bCs/>
          <w:szCs w:val="22"/>
          <w:lang w:val="cs-CZ"/>
        </w:rPr>
      </w:pPr>
    </w:p>
    <w:p w14:paraId="244F3B4D" w14:textId="77777777" w:rsidR="00890D84" w:rsidRPr="00983607" w:rsidRDefault="0069124F" w:rsidP="00E975EF">
      <w:pPr>
        <w:pStyle w:val="dunjalist"/>
        <w:rPr>
          <w:rFonts w:ascii="Times New Roman" w:hAnsi="Times New Roman"/>
          <w:color w:val="000000"/>
          <w:szCs w:val="22"/>
          <w:lang w:val="cs-CZ"/>
        </w:rPr>
      </w:pPr>
      <w:r w:rsidRPr="00983607">
        <w:rPr>
          <w:rFonts w:ascii="Times New Roman" w:hAnsi="Times New Roman"/>
          <w:bCs/>
          <w:szCs w:val="22"/>
          <w:lang w:val="cs-CZ"/>
        </w:rPr>
        <w:t>Máte-li jakékoli otázky, zeptejte se</w:t>
      </w:r>
      <w:r w:rsidRPr="00983607">
        <w:rPr>
          <w:rFonts w:ascii="Times New Roman" w:hAnsi="Times New Roman"/>
          <w:color w:val="000000"/>
          <w:szCs w:val="22"/>
          <w:lang w:val="cs-CZ"/>
        </w:rPr>
        <w:t xml:space="preserve"> lékaře, zdravotní sestry nebo lékárníka, kteří znají přípravek Enbrel.</w:t>
      </w:r>
    </w:p>
    <w:p w14:paraId="0EA2C7A7" w14:textId="77777777" w:rsidR="00890D84" w:rsidRPr="00983607" w:rsidRDefault="00890D84" w:rsidP="007E77EF">
      <w:pPr>
        <w:jc w:val="center"/>
        <w:rPr>
          <w:b/>
          <w:bCs/>
          <w:szCs w:val="22"/>
          <w:lang w:val="cs-CZ"/>
        </w:rPr>
      </w:pPr>
      <w:r w:rsidRPr="00983607">
        <w:rPr>
          <w:szCs w:val="22"/>
          <w:lang w:val="cs-CZ"/>
        </w:rPr>
        <w:br w:type="page"/>
      </w:r>
      <w:r w:rsidRPr="00983607">
        <w:rPr>
          <w:b/>
          <w:bCs/>
          <w:lang w:val="cs-CZ"/>
        </w:rPr>
        <w:lastRenderedPageBreak/>
        <w:t>Příbalová informace: informace pro uživatele</w:t>
      </w:r>
    </w:p>
    <w:p w14:paraId="15D1FA82" w14:textId="77777777" w:rsidR="00890D84" w:rsidRPr="00983607" w:rsidRDefault="00890D84" w:rsidP="007E77EF">
      <w:pPr>
        <w:jc w:val="center"/>
        <w:rPr>
          <w:b/>
          <w:bCs/>
          <w:lang w:val="cs-CZ"/>
        </w:rPr>
      </w:pPr>
    </w:p>
    <w:p w14:paraId="3384007B" w14:textId="77777777" w:rsidR="00890D84" w:rsidRPr="00983607" w:rsidRDefault="00890D84" w:rsidP="007E77EF">
      <w:pPr>
        <w:jc w:val="center"/>
        <w:rPr>
          <w:b/>
          <w:bCs/>
          <w:lang w:val="cs-CZ"/>
        </w:rPr>
      </w:pPr>
      <w:r w:rsidRPr="00983607">
        <w:rPr>
          <w:b/>
          <w:bCs/>
          <w:lang w:val="cs-CZ"/>
        </w:rPr>
        <w:t>Enbrel 25 mg injekční roztok v zásobní vložce pro dávkovací zařízení</w:t>
      </w:r>
    </w:p>
    <w:p w14:paraId="6A132B73" w14:textId="416DCF3E" w:rsidR="00890D84" w:rsidRPr="00983607" w:rsidRDefault="00890D84" w:rsidP="00890D84">
      <w:pPr>
        <w:tabs>
          <w:tab w:val="left" w:pos="567"/>
        </w:tabs>
        <w:jc w:val="center"/>
        <w:rPr>
          <w:color w:val="000000"/>
          <w:szCs w:val="22"/>
          <w:lang w:val="cs-CZ"/>
        </w:rPr>
      </w:pPr>
      <w:r w:rsidRPr="00983607">
        <w:rPr>
          <w:color w:val="000000"/>
          <w:lang w:val="cs-CZ"/>
        </w:rPr>
        <w:t>etanercept</w:t>
      </w:r>
    </w:p>
    <w:p w14:paraId="7C76C087" w14:textId="77777777" w:rsidR="00890D84" w:rsidRPr="00983607" w:rsidRDefault="00890D84" w:rsidP="00890D84">
      <w:pPr>
        <w:tabs>
          <w:tab w:val="left" w:pos="567"/>
        </w:tabs>
        <w:jc w:val="center"/>
        <w:rPr>
          <w:color w:val="000000"/>
          <w:szCs w:val="22"/>
          <w:lang w:val="cs-CZ"/>
        </w:rPr>
      </w:pPr>
    </w:p>
    <w:tbl>
      <w:tblPr>
        <w:tblW w:w="0" w:type="auto"/>
        <w:tblInd w:w="108" w:type="dxa"/>
        <w:tblLayout w:type="fixed"/>
        <w:tblLook w:val="0000" w:firstRow="0" w:lastRow="0" w:firstColumn="0" w:lastColumn="0" w:noHBand="0" w:noVBand="0"/>
      </w:tblPr>
      <w:tblGrid>
        <w:gridCol w:w="9356"/>
      </w:tblGrid>
      <w:tr w:rsidR="00890D84" w:rsidRPr="00983607" w14:paraId="3C2D416B" w14:textId="77777777" w:rsidTr="00FD36D6">
        <w:tc>
          <w:tcPr>
            <w:tcW w:w="9356" w:type="dxa"/>
          </w:tcPr>
          <w:p w14:paraId="72C4EE81" w14:textId="77777777" w:rsidR="00890D84" w:rsidRPr="00983607" w:rsidRDefault="00890D84" w:rsidP="00083535">
            <w:pPr>
              <w:rPr>
                <w:b/>
                <w:bCs/>
                <w:szCs w:val="22"/>
                <w:lang w:val="cs-CZ"/>
              </w:rPr>
            </w:pPr>
            <w:r w:rsidRPr="00983607">
              <w:rPr>
                <w:b/>
                <w:bCs/>
                <w:lang w:val="cs-CZ"/>
              </w:rPr>
              <w:t>Přečtěte si pozorně celou příbalovou informaci dříve, než začnete tento přípravek používat, protože obsahuje pro Vás důležité údaje.</w:t>
            </w:r>
          </w:p>
          <w:p w14:paraId="07FEC79F" w14:textId="77777777" w:rsidR="00890D84" w:rsidRPr="00983607" w:rsidRDefault="00890D84" w:rsidP="00FD36D6">
            <w:pPr>
              <w:numPr>
                <w:ilvl w:val="0"/>
                <w:numId w:val="56"/>
              </w:numPr>
              <w:tabs>
                <w:tab w:val="clear" w:pos="360"/>
                <w:tab w:val="left" w:pos="522"/>
              </w:tabs>
              <w:ind w:left="547" w:hanging="547"/>
              <w:rPr>
                <w:color w:val="000000"/>
                <w:szCs w:val="22"/>
                <w:lang w:val="cs-CZ"/>
              </w:rPr>
            </w:pPr>
            <w:r w:rsidRPr="00983607">
              <w:rPr>
                <w:color w:val="000000"/>
                <w:lang w:val="cs-CZ"/>
              </w:rPr>
              <w:t>Ponechte si příbalovou informaci pro případ, že si ji budete potřebovat přečíst znovu.</w:t>
            </w:r>
          </w:p>
          <w:p w14:paraId="543CE2DF" w14:textId="5973BE37" w:rsidR="00890D84" w:rsidRPr="00983607" w:rsidDel="00E46DE2" w:rsidRDefault="00890D84" w:rsidP="00FD36D6">
            <w:pPr>
              <w:numPr>
                <w:ilvl w:val="0"/>
                <w:numId w:val="56"/>
              </w:numPr>
              <w:tabs>
                <w:tab w:val="clear" w:pos="360"/>
                <w:tab w:val="left" w:pos="522"/>
              </w:tabs>
              <w:ind w:left="547" w:hanging="547"/>
              <w:rPr>
                <w:del w:id="364" w:author="author" w:date="2025-07-01T13:27:00Z" w16du:dateUtc="2025-07-01T11:27:00Z"/>
                <w:color w:val="000000"/>
                <w:szCs w:val="22"/>
                <w:lang w:val="cs-CZ"/>
              </w:rPr>
            </w:pPr>
            <w:del w:id="365" w:author="author" w:date="2025-07-01T13:27:00Z" w16du:dateUtc="2025-07-01T11:27:00Z">
              <w:r w:rsidRPr="00983607" w:rsidDel="00E46DE2">
                <w:rPr>
                  <w:color w:val="000000"/>
                  <w:lang w:val="cs-CZ"/>
                </w:rPr>
                <w:delText>Váš lékař Vám dá také kartu pacienta, která obsahuje důležité bezpečnostní údaje, kterých si musíte být vědom(a) před zahájením a v průběhu celého léčení přípravkem Enbrel.</w:delText>
              </w:r>
            </w:del>
          </w:p>
          <w:p w14:paraId="64A2CE99" w14:textId="77777777" w:rsidR="00E46DE2" w:rsidRPr="00983607" w:rsidRDefault="00E46DE2" w:rsidP="00E46DE2">
            <w:pPr>
              <w:numPr>
                <w:ilvl w:val="0"/>
                <w:numId w:val="56"/>
              </w:numPr>
              <w:tabs>
                <w:tab w:val="clear" w:pos="360"/>
                <w:tab w:val="left" w:pos="522"/>
              </w:tabs>
              <w:ind w:left="547" w:hanging="547"/>
              <w:rPr>
                <w:ins w:id="366" w:author="author" w:date="2025-07-01T13:27:00Z" w16du:dateUtc="2025-07-01T11:27:00Z"/>
                <w:color w:val="000000"/>
                <w:szCs w:val="22"/>
                <w:lang w:val="cs-CZ"/>
              </w:rPr>
            </w:pPr>
            <w:ins w:id="367" w:author="author" w:date="2025-07-01T13:27:00Z" w16du:dateUtc="2025-07-01T11:27:00Z">
              <w:r w:rsidRPr="00983607">
                <w:rPr>
                  <w:color w:val="000000"/>
                  <w:lang w:val="cs-CZ"/>
                </w:rPr>
                <w:t>Váš lékař Vám dá také kartu pacienta, která obsahuje důležité bezpečnostní údaje, kterých si musíte být vědom(a) před zahájením a v průběhu celého léčení přípravkem Enbrel.</w:t>
              </w:r>
            </w:ins>
          </w:p>
          <w:p w14:paraId="3ED8631F" w14:textId="77777777" w:rsidR="00890D84" w:rsidRPr="00983607" w:rsidRDefault="00890D84" w:rsidP="00FD36D6">
            <w:pPr>
              <w:numPr>
                <w:ilvl w:val="0"/>
                <w:numId w:val="56"/>
              </w:numPr>
              <w:tabs>
                <w:tab w:val="clear" w:pos="360"/>
                <w:tab w:val="left" w:pos="522"/>
              </w:tabs>
              <w:ind w:left="547" w:hanging="547"/>
              <w:rPr>
                <w:color w:val="000000"/>
                <w:szCs w:val="22"/>
                <w:lang w:val="cs-CZ"/>
              </w:rPr>
            </w:pPr>
            <w:r w:rsidRPr="00983607">
              <w:rPr>
                <w:color w:val="000000"/>
                <w:lang w:val="cs-CZ"/>
              </w:rPr>
              <w:t>Máte-li jakékoli další otázky, zeptejte se svého lékaře, lékárníka nebo zdravotní sestry.</w:t>
            </w:r>
          </w:p>
          <w:p w14:paraId="0E5F7B80" w14:textId="77777777" w:rsidR="00890D84" w:rsidRPr="00983607" w:rsidRDefault="00890D84" w:rsidP="00FD36D6">
            <w:pPr>
              <w:numPr>
                <w:ilvl w:val="0"/>
                <w:numId w:val="56"/>
              </w:numPr>
              <w:tabs>
                <w:tab w:val="clear" w:pos="360"/>
                <w:tab w:val="left" w:pos="522"/>
              </w:tabs>
              <w:ind w:left="547" w:hanging="547"/>
              <w:rPr>
                <w:color w:val="000000"/>
                <w:szCs w:val="22"/>
                <w:lang w:val="cs-CZ"/>
              </w:rPr>
            </w:pPr>
            <w:r w:rsidRPr="00983607">
              <w:rPr>
                <w:color w:val="000000"/>
                <w:lang w:val="cs-CZ"/>
              </w:rPr>
              <w:t>Tento přípravek byl předepsán Vám nebo dítěti ve Vaší péči. Nedávejte jej žádné další osobě. Mohl by jí ublížit, a to i tehdy, má-li stejné známky onemocnění jako Vy nebo dítě, o které pečujete.</w:t>
            </w:r>
          </w:p>
          <w:p w14:paraId="00118BCF" w14:textId="77777777" w:rsidR="00890D84" w:rsidRPr="00983607" w:rsidRDefault="00890D84" w:rsidP="00FD36D6">
            <w:pPr>
              <w:numPr>
                <w:ilvl w:val="0"/>
                <w:numId w:val="56"/>
              </w:numPr>
              <w:tabs>
                <w:tab w:val="clear" w:pos="360"/>
                <w:tab w:val="left" w:pos="522"/>
              </w:tabs>
              <w:ind w:left="547" w:hanging="547"/>
              <w:rPr>
                <w:b/>
                <w:color w:val="000000"/>
                <w:szCs w:val="22"/>
                <w:lang w:val="cs-CZ"/>
              </w:rPr>
            </w:pPr>
            <w:r w:rsidRPr="00983607">
              <w:rPr>
                <w:color w:val="000000"/>
                <w:lang w:val="cs-CZ"/>
              </w:rPr>
              <w:t>Pokud se u Vás vyskytne kterýkoli z nežádoucích účinků, sdělte to svému lékaři nebo lékárníkovi. Stejně postupujte v případě jakýchkoli nežádoucích účinků, které nejsou uvedeny v této příbalové informaci. Viz bod 4.</w:t>
            </w:r>
          </w:p>
        </w:tc>
      </w:tr>
    </w:tbl>
    <w:p w14:paraId="2F3368B6" w14:textId="77777777" w:rsidR="00890D84" w:rsidRPr="00983607" w:rsidRDefault="00890D84" w:rsidP="00890D84">
      <w:pPr>
        <w:numPr>
          <w:ilvl w:val="12"/>
          <w:numId w:val="0"/>
        </w:numPr>
        <w:tabs>
          <w:tab w:val="left" w:pos="567"/>
        </w:tabs>
        <w:ind w:right="-2"/>
        <w:rPr>
          <w:color w:val="000000"/>
          <w:szCs w:val="22"/>
          <w:lang w:val="cs-CZ"/>
        </w:rPr>
      </w:pPr>
    </w:p>
    <w:p w14:paraId="6244D021" w14:textId="77777777" w:rsidR="00890D84" w:rsidRPr="00983607" w:rsidRDefault="00890D84" w:rsidP="007E77EF">
      <w:pPr>
        <w:rPr>
          <w:b/>
          <w:bCs/>
          <w:lang w:val="cs-CZ"/>
        </w:rPr>
      </w:pPr>
      <w:r w:rsidRPr="00983607">
        <w:rPr>
          <w:b/>
          <w:bCs/>
          <w:lang w:val="cs-CZ"/>
        </w:rPr>
        <w:t>Co naleznete v této příbalové informaci</w:t>
      </w:r>
    </w:p>
    <w:p w14:paraId="04F15CCE" w14:textId="77777777" w:rsidR="00890D84" w:rsidRPr="00983607" w:rsidRDefault="00890D84" w:rsidP="00890D84">
      <w:pPr>
        <w:numPr>
          <w:ilvl w:val="12"/>
          <w:numId w:val="0"/>
        </w:numPr>
        <w:ind w:right="-2"/>
        <w:rPr>
          <w:color w:val="000000"/>
          <w:szCs w:val="22"/>
          <w:lang w:val="cs-CZ"/>
        </w:rPr>
      </w:pPr>
    </w:p>
    <w:p w14:paraId="3A820402" w14:textId="77777777" w:rsidR="00890D84" w:rsidRPr="00983607" w:rsidRDefault="00890D84" w:rsidP="00890D84">
      <w:pPr>
        <w:numPr>
          <w:ilvl w:val="12"/>
          <w:numId w:val="0"/>
        </w:numPr>
        <w:ind w:right="-2"/>
        <w:rPr>
          <w:color w:val="000000"/>
          <w:szCs w:val="22"/>
          <w:lang w:val="cs-CZ"/>
        </w:rPr>
      </w:pPr>
      <w:r w:rsidRPr="00983607">
        <w:rPr>
          <w:color w:val="000000"/>
          <w:lang w:val="cs-CZ"/>
        </w:rPr>
        <w:t>Informace v této příbalové informaci jsou seřazeny do následujících 6 bodů:</w:t>
      </w:r>
    </w:p>
    <w:p w14:paraId="28E08AE8" w14:textId="77777777" w:rsidR="00890D84" w:rsidRPr="00983607" w:rsidRDefault="00890D84" w:rsidP="00890D84">
      <w:pPr>
        <w:numPr>
          <w:ilvl w:val="12"/>
          <w:numId w:val="0"/>
        </w:numPr>
        <w:ind w:right="-2"/>
        <w:rPr>
          <w:color w:val="000000"/>
          <w:szCs w:val="22"/>
          <w:lang w:val="cs-CZ"/>
        </w:rPr>
      </w:pPr>
    </w:p>
    <w:p w14:paraId="493DB960" w14:textId="77777777" w:rsidR="00890D84" w:rsidRPr="00983607" w:rsidRDefault="00890D84" w:rsidP="00890D84">
      <w:pPr>
        <w:tabs>
          <w:tab w:val="left" w:pos="567"/>
          <w:tab w:val="left" w:pos="1134"/>
        </w:tabs>
        <w:ind w:left="1" w:right="-29"/>
        <w:rPr>
          <w:bCs/>
          <w:color w:val="000000"/>
          <w:szCs w:val="22"/>
          <w:lang w:val="cs-CZ"/>
        </w:rPr>
      </w:pPr>
      <w:r w:rsidRPr="00983607">
        <w:rPr>
          <w:color w:val="000000"/>
          <w:lang w:val="cs-CZ"/>
        </w:rPr>
        <w:t>1.</w:t>
      </w:r>
      <w:r w:rsidRPr="00983607">
        <w:rPr>
          <w:color w:val="000000"/>
          <w:lang w:val="cs-CZ"/>
        </w:rPr>
        <w:tab/>
        <w:t>Co je přípravek Enbrel a k čemu se používá</w:t>
      </w:r>
    </w:p>
    <w:p w14:paraId="5FFD8292" w14:textId="77777777" w:rsidR="00890D84" w:rsidRPr="00983607" w:rsidRDefault="00890D84" w:rsidP="00890D84">
      <w:pPr>
        <w:tabs>
          <w:tab w:val="left" w:pos="567"/>
          <w:tab w:val="left" w:pos="1134"/>
        </w:tabs>
        <w:ind w:left="1" w:right="-29"/>
        <w:rPr>
          <w:bCs/>
          <w:color w:val="000000"/>
          <w:szCs w:val="22"/>
          <w:lang w:val="cs-CZ"/>
        </w:rPr>
      </w:pPr>
      <w:r w:rsidRPr="00983607">
        <w:rPr>
          <w:color w:val="000000"/>
          <w:lang w:val="cs-CZ"/>
        </w:rPr>
        <w:t>2.</w:t>
      </w:r>
      <w:r w:rsidRPr="00983607">
        <w:rPr>
          <w:color w:val="000000"/>
          <w:lang w:val="cs-CZ"/>
        </w:rPr>
        <w:tab/>
        <w:t>Čemu musíte věnovat pozornost, než začnete přípravek Enbrel používat</w:t>
      </w:r>
    </w:p>
    <w:p w14:paraId="1B870E0E" w14:textId="77777777" w:rsidR="00890D84" w:rsidRPr="00983607" w:rsidRDefault="00890D84" w:rsidP="00890D84">
      <w:pPr>
        <w:tabs>
          <w:tab w:val="left" w:pos="567"/>
          <w:tab w:val="left" w:pos="1134"/>
        </w:tabs>
        <w:ind w:left="1" w:right="-29"/>
        <w:rPr>
          <w:bCs/>
          <w:color w:val="000000"/>
          <w:szCs w:val="22"/>
          <w:lang w:val="cs-CZ"/>
        </w:rPr>
      </w:pPr>
      <w:r w:rsidRPr="00983607">
        <w:rPr>
          <w:color w:val="000000"/>
          <w:lang w:val="cs-CZ"/>
        </w:rPr>
        <w:t>3.</w:t>
      </w:r>
      <w:r w:rsidRPr="00983607">
        <w:rPr>
          <w:color w:val="000000"/>
          <w:lang w:val="cs-CZ"/>
        </w:rPr>
        <w:tab/>
        <w:t>Jak se přípravek Enbrel používá</w:t>
      </w:r>
    </w:p>
    <w:p w14:paraId="273301F5" w14:textId="77777777" w:rsidR="00890D84" w:rsidRPr="00983607" w:rsidRDefault="00890D84" w:rsidP="00890D84">
      <w:pPr>
        <w:tabs>
          <w:tab w:val="left" w:pos="567"/>
          <w:tab w:val="left" w:pos="1134"/>
        </w:tabs>
        <w:ind w:left="1" w:right="-29"/>
        <w:rPr>
          <w:bCs/>
          <w:color w:val="000000"/>
          <w:szCs w:val="22"/>
          <w:lang w:val="cs-CZ"/>
        </w:rPr>
      </w:pPr>
      <w:r w:rsidRPr="00983607">
        <w:rPr>
          <w:color w:val="000000"/>
          <w:lang w:val="cs-CZ"/>
        </w:rPr>
        <w:t>4.</w:t>
      </w:r>
      <w:r w:rsidRPr="00983607">
        <w:rPr>
          <w:color w:val="000000"/>
          <w:lang w:val="cs-CZ"/>
        </w:rPr>
        <w:tab/>
        <w:t>Možné nežádoucí účinky</w:t>
      </w:r>
    </w:p>
    <w:p w14:paraId="6ADEE9CB" w14:textId="77777777" w:rsidR="00890D84" w:rsidRPr="00983607" w:rsidRDefault="00890D84" w:rsidP="00890D84">
      <w:pPr>
        <w:tabs>
          <w:tab w:val="left" w:pos="567"/>
          <w:tab w:val="left" w:pos="1134"/>
        </w:tabs>
        <w:ind w:left="1" w:right="-29"/>
        <w:rPr>
          <w:bCs/>
          <w:color w:val="000000"/>
          <w:szCs w:val="22"/>
          <w:lang w:val="cs-CZ"/>
        </w:rPr>
      </w:pPr>
      <w:r w:rsidRPr="00983607">
        <w:rPr>
          <w:color w:val="000000"/>
          <w:lang w:val="cs-CZ"/>
        </w:rPr>
        <w:t>5.</w:t>
      </w:r>
      <w:r w:rsidRPr="00983607">
        <w:rPr>
          <w:color w:val="000000"/>
          <w:lang w:val="cs-CZ"/>
        </w:rPr>
        <w:tab/>
        <w:t>Jak přípravek Enbrel uchovávat</w:t>
      </w:r>
    </w:p>
    <w:p w14:paraId="04BC1021" w14:textId="77777777" w:rsidR="00890D84" w:rsidRPr="00983607" w:rsidRDefault="00890D84" w:rsidP="00890D84">
      <w:pPr>
        <w:pStyle w:val="EndnoteText"/>
        <w:ind w:left="1"/>
        <w:rPr>
          <w:bCs/>
          <w:color w:val="000000"/>
          <w:szCs w:val="22"/>
          <w:lang w:val="cs-CZ"/>
        </w:rPr>
      </w:pPr>
      <w:r w:rsidRPr="00983607">
        <w:rPr>
          <w:color w:val="000000"/>
          <w:lang w:val="cs-CZ"/>
        </w:rPr>
        <w:t>6.</w:t>
      </w:r>
      <w:r w:rsidRPr="00983607">
        <w:rPr>
          <w:color w:val="000000"/>
          <w:lang w:val="cs-CZ"/>
        </w:rPr>
        <w:tab/>
        <w:t>Obsah balení a další informace (viz Návod k použití)</w:t>
      </w:r>
    </w:p>
    <w:p w14:paraId="3DC36D5F" w14:textId="77777777" w:rsidR="00890D84" w:rsidRPr="00983607" w:rsidRDefault="00890D84" w:rsidP="00890D84">
      <w:pPr>
        <w:pStyle w:val="EndnoteText"/>
        <w:ind w:left="1"/>
        <w:rPr>
          <w:b/>
          <w:color w:val="000000"/>
          <w:szCs w:val="22"/>
          <w:lang w:val="cs-CZ"/>
        </w:rPr>
      </w:pPr>
    </w:p>
    <w:p w14:paraId="0D47B5DF" w14:textId="77777777" w:rsidR="00890D84" w:rsidRPr="00983607" w:rsidRDefault="00890D84" w:rsidP="00890D84">
      <w:pPr>
        <w:tabs>
          <w:tab w:val="left" w:pos="567"/>
        </w:tabs>
        <w:rPr>
          <w:b/>
          <w:color w:val="000000"/>
          <w:szCs w:val="22"/>
          <w:lang w:val="cs-CZ"/>
        </w:rPr>
      </w:pPr>
    </w:p>
    <w:p w14:paraId="1318F61E" w14:textId="77777777" w:rsidR="00890D84" w:rsidRPr="00983607" w:rsidRDefault="00890D84" w:rsidP="002E666B">
      <w:pPr>
        <w:rPr>
          <w:b/>
          <w:bCs/>
          <w:lang w:val="cs-CZ"/>
        </w:rPr>
      </w:pPr>
      <w:r w:rsidRPr="00983607">
        <w:rPr>
          <w:b/>
          <w:bCs/>
          <w:lang w:val="cs-CZ"/>
        </w:rPr>
        <w:t>1.</w:t>
      </w:r>
      <w:r w:rsidRPr="00983607">
        <w:rPr>
          <w:b/>
          <w:bCs/>
          <w:lang w:val="cs-CZ"/>
        </w:rPr>
        <w:tab/>
      </w:r>
      <w:r w:rsidR="00610BFB" w:rsidRPr="00983607">
        <w:rPr>
          <w:b/>
          <w:bCs/>
          <w:lang w:val="cs-CZ"/>
        </w:rPr>
        <w:t>Co je p</w:t>
      </w:r>
      <w:r w:rsidR="00610BFB" w:rsidRPr="00983607">
        <w:rPr>
          <w:rFonts w:hint="eastAsia"/>
          <w:b/>
          <w:bCs/>
          <w:lang w:val="cs-CZ"/>
        </w:rPr>
        <w:t>ří</w:t>
      </w:r>
      <w:r w:rsidR="00610BFB" w:rsidRPr="00983607">
        <w:rPr>
          <w:b/>
          <w:bCs/>
          <w:lang w:val="cs-CZ"/>
        </w:rPr>
        <w:t>pravek Enbrel a</w:t>
      </w:r>
      <w:r w:rsidR="00610BFB" w:rsidRPr="00983607">
        <w:rPr>
          <w:rFonts w:hint="eastAsia"/>
          <w:b/>
          <w:bCs/>
          <w:lang w:val="cs-CZ"/>
        </w:rPr>
        <w:t> </w:t>
      </w:r>
      <w:r w:rsidR="00610BFB" w:rsidRPr="00983607">
        <w:rPr>
          <w:b/>
          <w:bCs/>
          <w:lang w:val="cs-CZ"/>
        </w:rPr>
        <w:t>k</w:t>
      </w:r>
      <w:r w:rsidR="00610BFB" w:rsidRPr="00983607">
        <w:rPr>
          <w:rFonts w:hint="eastAsia"/>
          <w:b/>
          <w:bCs/>
          <w:lang w:val="cs-CZ"/>
        </w:rPr>
        <w:t> č</w:t>
      </w:r>
      <w:r w:rsidR="00610BFB" w:rsidRPr="00983607">
        <w:rPr>
          <w:b/>
          <w:bCs/>
          <w:lang w:val="cs-CZ"/>
        </w:rPr>
        <w:t>emu se pou</w:t>
      </w:r>
      <w:r w:rsidR="00610BFB" w:rsidRPr="00983607">
        <w:rPr>
          <w:rFonts w:hint="eastAsia"/>
          <w:b/>
          <w:bCs/>
          <w:lang w:val="cs-CZ"/>
        </w:rPr>
        <w:t>ží</w:t>
      </w:r>
      <w:r w:rsidR="00610BFB" w:rsidRPr="00983607">
        <w:rPr>
          <w:b/>
          <w:bCs/>
          <w:lang w:val="cs-CZ"/>
        </w:rPr>
        <w:t>v</w:t>
      </w:r>
      <w:r w:rsidR="00610BFB" w:rsidRPr="00983607">
        <w:rPr>
          <w:rFonts w:hint="eastAsia"/>
          <w:b/>
          <w:bCs/>
          <w:lang w:val="cs-CZ"/>
        </w:rPr>
        <w:t>á</w:t>
      </w:r>
    </w:p>
    <w:p w14:paraId="3FA6A907" w14:textId="77777777" w:rsidR="00890D84" w:rsidRPr="00983607" w:rsidRDefault="00890D84" w:rsidP="00890D84">
      <w:pPr>
        <w:tabs>
          <w:tab w:val="left" w:pos="567"/>
        </w:tabs>
        <w:rPr>
          <w:color w:val="000000"/>
          <w:szCs w:val="22"/>
          <w:lang w:val="cs-CZ"/>
        </w:rPr>
      </w:pPr>
    </w:p>
    <w:p w14:paraId="77AF39FF" w14:textId="77777777" w:rsidR="00890D84" w:rsidRPr="00983607" w:rsidRDefault="00890D84" w:rsidP="00890D84">
      <w:pPr>
        <w:rPr>
          <w:color w:val="000000"/>
          <w:szCs w:val="22"/>
          <w:lang w:val="cs-CZ"/>
        </w:rPr>
      </w:pPr>
      <w:r w:rsidRPr="00983607">
        <w:rPr>
          <w:color w:val="000000"/>
          <w:lang w:val="cs-CZ"/>
        </w:rPr>
        <w:t>Přípravek Enbrel je biologické léčivo, které se vyrábí ze dvou lidských bílkovin. Blokuje aktivitu jiné bílkoviny v těle, která způsobuje zánět. Přípravek Enbrel snižuje zánět spojený s určitými onemocněními.</w:t>
      </w:r>
    </w:p>
    <w:p w14:paraId="1850DE48" w14:textId="77777777" w:rsidR="00890D84" w:rsidRPr="00983607" w:rsidRDefault="00890D84" w:rsidP="00890D84">
      <w:pPr>
        <w:tabs>
          <w:tab w:val="left" w:pos="567"/>
        </w:tabs>
        <w:rPr>
          <w:color w:val="000000"/>
          <w:szCs w:val="22"/>
          <w:lang w:val="cs-CZ"/>
        </w:rPr>
      </w:pPr>
    </w:p>
    <w:p w14:paraId="716C2055" w14:textId="77777777" w:rsidR="00890D84" w:rsidRPr="00983607" w:rsidRDefault="00890D84" w:rsidP="00890D84">
      <w:pPr>
        <w:tabs>
          <w:tab w:val="left" w:pos="567"/>
        </w:tabs>
        <w:rPr>
          <w:color w:val="000000"/>
          <w:szCs w:val="22"/>
          <w:lang w:val="cs-CZ"/>
        </w:rPr>
      </w:pPr>
      <w:r w:rsidRPr="00983607">
        <w:rPr>
          <w:color w:val="000000"/>
          <w:lang w:val="cs-CZ"/>
        </w:rPr>
        <w:t xml:space="preserve">U dospělých (věk 18 let a více) se může přípravek Enbrel použít k léčení středně těžkého až těžkého </w:t>
      </w:r>
      <w:r w:rsidRPr="00983607">
        <w:rPr>
          <w:b/>
          <w:color w:val="000000"/>
          <w:lang w:val="cs-CZ"/>
        </w:rPr>
        <w:t>revmatoidního zánětu kloubů (revmatoidní artritida)</w:t>
      </w:r>
      <w:r w:rsidRPr="00983607">
        <w:rPr>
          <w:color w:val="000000"/>
          <w:lang w:val="cs-CZ"/>
        </w:rPr>
        <w:t xml:space="preserve">, </w:t>
      </w:r>
      <w:r w:rsidRPr="00983607">
        <w:rPr>
          <w:b/>
          <w:color w:val="000000"/>
          <w:lang w:val="cs-CZ"/>
        </w:rPr>
        <w:t>revmatoidního zánětu kloubů s lupénkou (psoriatická artritida)</w:t>
      </w:r>
      <w:r w:rsidRPr="00983607">
        <w:rPr>
          <w:color w:val="000000"/>
          <w:lang w:val="cs-CZ"/>
        </w:rPr>
        <w:t>, závažných</w:t>
      </w:r>
      <w:r w:rsidRPr="00983607">
        <w:rPr>
          <w:b/>
          <w:color w:val="000000"/>
          <w:lang w:val="cs-CZ"/>
        </w:rPr>
        <w:t xml:space="preserve"> axiálních spondylartritid (záněty kloubů v oblasti páteře)</w:t>
      </w:r>
      <w:r w:rsidRPr="00983607">
        <w:rPr>
          <w:color w:val="000000"/>
          <w:lang w:val="cs-CZ"/>
        </w:rPr>
        <w:t xml:space="preserve"> včetně </w:t>
      </w:r>
      <w:r w:rsidRPr="00983607">
        <w:rPr>
          <w:b/>
          <w:color w:val="000000"/>
          <w:lang w:val="cs-CZ"/>
        </w:rPr>
        <w:t>ankylozující spondylitidy (Bechtěrevova nemoc)</w:t>
      </w:r>
      <w:r w:rsidRPr="00983607">
        <w:rPr>
          <w:color w:val="000000"/>
          <w:lang w:val="cs-CZ"/>
        </w:rPr>
        <w:t xml:space="preserve"> a středně těžké až těžké </w:t>
      </w:r>
      <w:r w:rsidRPr="00983607">
        <w:rPr>
          <w:b/>
          <w:color w:val="000000"/>
          <w:lang w:val="cs-CZ"/>
        </w:rPr>
        <w:t>lupénky (psoriáza)</w:t>
      </w:r>
      <w:r w:rsidRPr="00983607">
        <w:rPr>
          <w:color w:val="000000"/>
          <w:lang w:val="cs-CZ"/>
        </w:rPr>
        <w:t xml:space="preserve"> – ve všech případech obvykle pokud běžně používané léčebné postupy nebyly dostatečně účinné nebo nejsou pro Vás vhodné.</w:t>
      </w:r>
    </w:p>
    <w:p w14:paraId="5C215536" w14:textId="77777777" w:rsidR="00890D84" w:rsidRPr="00983607" w:rsidRDefault="00890D84" w:rsidP="00890D84">
      <w:pPr>
        <w:tabs>
          <w:tab w:val="left" w:pos="567"/>
        </w:tabs>
        <w:rPr>
          <w:color w:val="000000"/>
          <w:szCs w:val="22"/>
          <w:lang w:val="cs-CZ"/>
        </w:rPr>
      </w:pPr>
    </w:p>
    <w:p w14:paraId="05CEEE09" w14:textId="77777777" w:rsidR="00890D84" w:rsidRPr="00983607" w:rsidRDefault="00890D84" w:rsidP="00890D84">
      <w:pPr>
        <w:tabs>
          <w:tab w:val="left" w:pos="567"/>
        </w:tabs>
        <w:rPr>
          <w:color w:val="000000"/>
          <w:szCs w:val="22"/>
          <w:lang w:val="cs-CZ"/>
        </w:rPr>
      </w:pPr>
      <w:r w:rsidRPr="00983607">
        <w:rPr>
          <w:color w:val="000000"/>
          <w:lang w:val="cs-CZ"/>
        </w:rPr>
        <w:t>U revmatoidní artritidy se přípravek Enbrel obvykle používá v kombinaci s methotrexátem, i když se může použít také samotný, jestliže léčení methotrexátem pro Vás není vhodné. Přípravek Enbrel použitý samostatně nebo v kombinaci s methotrexátem může zpomalit poškození kloubů způsobené revmatoidní artritidou a zlepšit Vaši schopnost provádět normální denní činnosti.</w:t>
      </w:r>
    </w:p>
    <w:p w14:paraId="6E8E7495" w14:textId="77777777" w:rsidR="00890D84" w:rsidRPr="00983607" w:rsidRDefault="00890D84" w:rsidP="00890D84">
      <w:pPr>
        <w:tabs>
          <w:tab w:val="left" w:pos="567"/>
        </w:tabs>
        <w:rPr>
          <w:color w:val="000000"/>
          <w:szCs w:val="22"/>
          <w:lang w:val="cs-CZ"/>
        </w:rPr>
      </w:pPr>
    </w:p>
    <w:p w14:paraId="6A1B6380" w14:textId="77777777" w:rsidR="00890D84" w:rsidRPr="00983607" w:rsidRDefault="00890D84" w:rsidP="00890D84">
      <w:pPr>
        <w:rPr>
          <w:color w:val="000000"/>
          <w:szCs w:val="22"/>
          <w:lang w:val="cs-CZ"/>
        </w:rPr>
      </w:pPr>
      <w:r w:rsidRPr="00983607">
        <w:rPr>
          <w:color w:val="000000"/>
          <w:lang w:val="cs-CZ"/>
        </w:rPr>
        <w:t xml:space="preserve">U pacientů s psoriatickou artritidou postihující více kloubů může přípravek Enbrel zlepšit schopnost provádět normální denní činnosti. U pacientů se symetrickým bolestivým nebo otokovým postižením více kloubů (např. ruce, zápěstí a nohy) může přípravek Enbrel zpomalit strukturální poškození těchto kloubů způsobená chorobou. </w:t>
      </w:r>
    </w:p>
    <w:p w14:paraId="37C50A94" w14:textId="77777777" w:rsidR="00890D84" w:rsidRPr="00983607" w:rsidRDefault="00890D84" w:rsidP="00890D84">
      <w:pPr>
        <w:tabs>
          <w:tab w:val="left" w:pos="567"/>
        </w:tabs>
        <w:rPr>
          <w:color w:val="000000"/>
          <w:szCs w:val="22"/>
          <w:lang w:val="cs-CZ"/>
        </w:rPr>
      </w:pPr>
    </w:p>
    <w:p w14:paraId="1D33AAE2" w14:textId="77777777" w:rsidR="00890D84" w:rsidRPr="00983607" w:rsidRDefault="00890D84" w:rsidP="00890D84">
      <w:pPr>
        <w:tabs>
          <w:tab w:val="left" w:pos="567"/>
        </w:tabs>
        <w:ind w:right="-2"/>
        <w:rPr>
          <w:color w:val="000000"/>
          <w:szCs w:val="22"/>
          <w:lang w:val="cs-CZ"/>
        </w:rPr>
      </w:pPr>
      <w:r w:rsidRPr="00983607">
        <w:rPr>
          <w:color w:val="000000"/>
          <w:lang w:val="cs-CZ"/>
        </w:rPr>
        <w:t>Přípravek Enbrel je také určen k léčení následujících onemocnění u dětí a dospívajících:</w:t>
      </w:r>
    </w:p>
    <w:p w14:paraId="622F4EC8" w14:textId="77777777" w:rsidR="00890D84" w:rsidRPr="00983607" w:rsidRDefault="00890D84" w:rsidP="00890D84">
      <w:pPr>
        <w:tabs>
          <w:tab w:val="left" w:pos="567"/>
        </w:tabs>
        <w:ind w:right="-2"/>
        <w:rPr>
          <w:color w:val="000000"/>
          <w:szCs w:val="22"/>
          <w:lang w:val="cs-CZ"/>
        </w:rPr>
      </w:pPr>
    </w:p>
    <w:p w14:paraId="4BEE2EB7" w14:textId="77777777" w:rsidR="00890D84" w:rsidRPr="00983607" w:rsidRDefault="00890D84" w:rsidP="00FD36D6">
      <w:pPr>
        <w:numPr>
          <w:ilvl w:val="0"/>
          <w:numId w:val="57"/>
        </w:numPr>
        <w:tabs>
          <w:tab w:val="num" w:pos="0"/>
          <w:tab w:val="left" w:pos="450"/>
        </w:tabs>
        <w:ind w:left="547" w:hanging="187"/>
        <w:rPr>
          <w:color w:val="000000"/>
          <w:szCs w:val="22"/>
          <w:lang w:val="cs-CZ"/>
        </w:rPr>
      </w:pPr>
      <w:r w:rsidRPr="00983607">
        <w:rPr>
          <w:color w:val="000000"/>
          <w:lang w:val="cs-CZ"/>
        </w:rPr>
        <w:t>U následujících typů juvenilní idiopatické artritidy, pokud léčba methotrexátem nebyla dostatečně účinná nebo pro ně nebyla vhodná:</w:t>
      </w:r>
    </w:p>
    <w:p w14:paraId="0B82F714" w14:textId="77777777" w:rsidR="00890D84" w:rsidRPr="00983607" w:rsidRDefault="00890D84" w:rsidP="00890D84">
      <w:pPr>
        <w:tabs>
          <w:tab w:val="left" w:pos="450"/>
        </w:tabs>
        <w:ind w:left="547"/>
        <w:rPr>
          <w:color w:val="000000"/>
          <w:szCs w:val="22"/>
          <w:lang w:val="cs-CZ"/>
        </w:rPr>
      </w:pPr>
    </w:p>
    <w:p w14:paraId="3A4D7084" w14:textId="77777777" w:rsidR="00890D84" w:rsidRPr="00983607" w:rsidRDefault="00890D84" w:rsidP="00FD36D6">
      <w:pPr>
        <w:numPr>
          <w:ilvl w:val="1"/>
          <w:numId w:val="37"/>
        </w:numPr>
        <w:tabs>
          <w:tab w:val="left" w:pos="450"/>
        </w:tabs>
        <w:rPr>
          <w:color w:val="000000"/>
          <w:szCs w:val="22"/>
          <w:lang w:val="cs-CZ"/>
        </w:rPr>
      </w:pPr>
      <w:r w:rsidRPr="00983607">
        <w:rPr>
          <w:color w:val="000000"/>
          <w:lang w:val="cs-CZ"/>
        </w:rPr>
        <w:t>Polyartritida (s positivním či negativním revmatoidním faktorem) a rozšířená oligoartritida u pacientů ve věku od 2 let</w:t>
      </w:r>
    </w:p>
    <w:p w14:paraId="47E23EE9" w14:textId="77777777" w:rsidR="00890D84" w:rsidRPr="00983607" w:rsidRDefault="00890D84" w:rsidP="00890D84">
      <w:pPr>
        <w:tabs>
          <w:tab w:val="left" w:pos="450"/>
        </w:tabs>
        <w:ind w:left="1080"/>
        <w:rPr>
          <w:color w:val="000000"/>
          <w:szCs w:val="22"/>
          <w:lang w:val="cs-CZ"/>
        </w:rPr>
      </w:pPr>
    </w:p>
    <w:p w14:paraId="4D944B02" w14:textId="77777777" w:rsidR="00890D84" w:rsidRPr="00983607" w:rsidRDefault="00890D84" w:rsidP="00FD36D6">
      <w:pPr>
        <w:numPr>
          <w:ilvl w:val="1"/>
          <w:numId w:val="37"/>
        </w:numPr>
        <w:tabs>
          <w:tab w:val="left" w:pos="450"/>
        </w:tabs>
        <w:rPr>
          <w:color w:val="000000"/>
          <w:szCs w:val="22"/>
          <w:lang w:val="cs-CZ"/>
        </w:rPr>
      </w:pPr>
      <w:r w:rsidRPr="00983607">
        <w:rPr>
          <w:color w:val="000000"/>
          <w:lang w:val="cs-CZ"/>
        </w:rPr>
        <w:t>Psoriatická artritida u pacientů ve věku od 12 let</w:t>
      </w:r>
    </w:p>
    <w:p w14:paraId="4D0E67D0" w14:textId="77777777" w:rsidR="00890D84" w:rsidRPr="00983607" w:rsidRDefault="00890D84" w:rsidP="00890D84">
      <w:pPr>
        <w:tabs>
          <w:tab w:val="left" w:pos="450"/>
        </w:tabs>
        <w:rPr>
          <w:color w:val="000000"/>
          <w:szCs w:val="22"/>
          <w:lang w:val="cs-CZ"/>
        </w:rPr>
      </w:pPr>
    </w:p>
    <w:p w14:paraId="3CB17978" w14:textId="77777777" w:rsidR="00890D84" w:rsidRPr="00983607" w:rsidRDefault="00890D84" w:rsidP="00FD36D6">
      <w:pPr>
        <w:numPr>
          <w:ilvl w:val="0"/>
          <w:numId w:val="37"/>
        </w:numPr>
        <w:tabs>
          <w:tab w:val="left" w:pos="450"/>
        </w:tabs>
        <w:rPr>
          <w:color w:val="000000"/>
          <w:szCs w:val="22"/>
          <w:lang w:val="cs-CZ"/>
        </w:rPr>
      </w:pPr>
      <w:r w:rsidRPr="00983607">
        <w:rPr>
          <w:color w:val="000000"/>
          <w:lang w:val="cs-CZ"/>
        </w:rPr>
        <w:t>U artritidy spojené s entesitidou u pacientů ve věku od 12 let, u nichž nebylo dosaženo adekvátní odpovědi při aplikaci široce používané léčby nebo pro ně tato léčba není vhodná.</w:t>
      </w:r>
    </w:p>
    <w:p w14:paraId="7F8DC170" w14:textId="77777777" w:rsidR="00890D84" w:rsidRPr="00983607" w:rsidRDefault="00890D84" w:rsidP="00890D84">
      <w:pPr>
        <w:tabs>
          <w:tab w:val="left" w:pos="450"/>
        </w:tabs>
        <w:ind w:left="720"/>
        <w:rPr>
          <w:color w:val="000000"/>
          <w:szCs w:val="22"/>
          <w:lang w:val="cs-CZ"/>
        </w:rPr>
      </w:pPr>
    </w:p>
    <w:p w14:paraId="7C42E583" w14:textId="77777777" w:rsidR="00890D84" w:rsidRPr="00983607" w:rsidRDefault="00890D84" w:rsidP="00FD36D6">
      <w:pPr>
        <w:numPr>
          <w:ilvl w:val="0"/>
          <w:numId w:val="57"/>
        </w:numPr>
        <w:tabs>
          <w:tab w:val="left" w:pos="450"/>
        </w:tabs>
        <w:ind w:left="547" w:hanging="187"/>
        <w:rPr>
          <w:color w:val="000000"/>
          <w:szCs w:val="22"/>
          <w:lang w:val="cs-CZ"/>
        </w:rPr>
      </w:pPr>
      <w:r w:rsidRPr="00983607">
        <w:rPr>
          <w:color w:val="000000"/>
          <w:lang w:val="cs-CZ"/>
        </w:rPr>
        <w:t>Těžká psoriáza u pacientů ve věku od 6 let, u nichž nebyla dostatečně účinná fototerapie ani jiná celková léčení (nebo je nebyli schopni podstoupit).</w:t>
      </w:r>
    </w:p>
    <w:p w14:paraId="2D6BCE4C" w14:textId="77777777" w:rsidR="00890D84" w:rsidRPr="00983607" w:rsidRDefault="00890D84" w:rsidP="00890D84">
      <w:pPr>
        <w:numPr>
          <w:ilvl w:val="12"/>
          <w:numId w:val="0"/>
        </w:numPr>
        <w:tabs>
          <w:tab w:val="left" w:pos="567"/>
        </w:tabs>
        <w:ind w:right="-2"/>
        <w:rPr>
          <w:color w:val="000000"/>
          <w:szCs w:val="22"/>
          <w:lang w:val="cs-CZ"/>
        </w:rPr>
      </w:pPr>
    </w:p>
    <w:p w14:paraId="1BD60F41" w14:textId="77777777" w:rsidR="00890D84" w:rsidRPr="00983607" w:rsidRDefault="00890D84" w:rsidP="00890D84">
      <w:pPr>
        <w:numPr>
          <w:ilvl w:val="12"/>
          <w:numId w:val="0"/>
        </w:numPr>
        <w:tabs>
          <w:tab w:val="left" w:pos="567"/>
        </w:tabs>
        <w:ind w:right="-2"/>
        <w:rPr>
          <w:color w:val="000000"/>
          <w:szCs w:val="22"/>
          <w:lang w:val="cs-CZ"/>
        </w:rPr>
      </w:pPr>
    </w:p>
    <w:p w14:paraId="7E13FBB0" w14:textId="77777777" w:rsidR="00890D84" w:rsidRPr="00983607" w:rsidRDefault="00890D84" w:rsidP="002E666B">
      <w:pPr>
        <w:rPr>
          <w:b/>
          <w:bCs/>
          <w:lang w:val="cs-CZ"/>
        </w:rPr>
      </w:pPr>
      <w:r w:rsidRPr="00983607">
        <w:rPr>
          <w:b/>
          <w:bCs/>
          <w:lang w:val="cs-CZ"/>
        </w:rPr>
        <w:t>2.</w:t>
      </w:r>
      <w:r w:rsidRPr="00983607">
        <w:rPr>
          <w:b/>
          <w:bCs/>
          <w:lang w:val="cs-CZ"/>
        </w:rPr>
        <w:tab/>
      </w:r>
      <w:r w:rsidR="00610BFB" w:rsidRPr="00983607">
        <w:rPr>
          <w:rFonts w:hint="eastAsia"/>
          <w:b/>
          <w:bCs/>
          <w:lang w:val="cs-CZ"/>
        </w:rPr>
        <w:t>Č</w:t>
      </w:r>
      <w:r w:rsidR="00610BFB" w:rsidRPr="00983607">
        <w:rPr>
          <w:b/>
          <w:bCs/>
          <w:lang w:val="cs-CZ"/>
        </w:rPr>
        <w:t>emu mus</w:t>
      </w:r>
      <w:r w:rsidR="00610BFB" w:rsidRPr="00983607">
        <w:rPr>
          <w:rFonts w:hint="eastAsia"/>
          <w:b/>
          <w:bCs/>
          <w:lang w:val="cs-CZ"/>
        </w:rPr>
        <w:t>í</w:t>
      </w:r>
      <w:r w:rsidR="00610BFB" w:rsidRPr="00983607">
        <w:rPr>
          <w:b/>
          <w:bCs/>
          <w:lang w:val="cs-CZ"/>
        </w:rPr>
        <w:t>te v</w:t>
      </w:r>
      <w:r w:rsidR="00610BFB" w:rsidRPr="00983607">
        <w:rPr>
          <w:rFonts w:hint="eastAsia"/>
          <w:b/>
          <w:bCs/>
          <w:lang w:val="cs-CZ"/>
        </w:rPr>
        <w:t>ě</w:t>
      </w:r>
      <w:r w:rsidR="00610BFB" w:rsidRPr="00983607">
        <w:rPr>
          <w:b/>
          <w:bCs/>
          <w:lang w:val="cs-CZ"/>
        </w:rPr>
        <w:t>novat pozornost, ne</w:t>
      </w:r>
      <w:r w:rsidR="00610BFB" w:rsidRPr="00983607">
        <w:rPr>
          <w:rFonts w:hint="eastAsia"/>
          <w:b/>
          <w:bCs/>
          <w:lang w:val="cs-CZ"/>
        </w:rPr>
        <w:t>ž</w:t>
      </w:r>
      <w:r w:rsidR="00610BFB" w:rsidRPr="00983607">
        <w:rPr>
          <w:b/>
          <w:bCs/>
          <w:lang w:val="cs-CZ"/>
        </w:rPr>
        <w:t xml:space="preserve"> za</w:t>
      </w:r>
      <w:r w:rsidR="00610BFB" w:rsidRPr="00983607">
        <w:rPr>
          <w:rFonts w:hint="eastAsia"/>
          <w:b/>
          <w:bCs/>
          <w:lang w:val="cs-CZ"/>
        </w:rPr>
        <w:t>č</w:t>
      </w:r>
      <w:r w:rsidR="00610BFB" w:rsidRPr="00983607">
        <w:rPr>
          <w:b/>
          <w:bCs/>
          <w:lang w:val="cs-CZ"/>
        </w:rPr>
        <w:t>nete p</w:t>
      </w:r>
      <w:r w:rsidR="00610BFB" w:rsidRPr="00983607">
        <w:rPr>
          <w:rFonts w:hint="eastAsia"/>
          <w:b/>
          <w:bCs/>
          <w:lang w:val="cs-CZ"/>
        </w:rPr>
        <w:t>ří</w:t>
      </w:r>
      <w:r w:rsidR="00610BFB" w:rsidRPr="00983607">
        <w:rPr>
          <w:b/>
          <w:bCs/>
          <w:lang w:val="cs-CZ"/>
        </w:rPr>
        <w:t>pravek Enbrel pou</w:t>
      </w:r>
      <w:r w:rsidR="00610BFB" w:rsidRPr="00983607">
        <w:rPr>
          <w:rFonts w:hint="eastAsia"/>
          <w:b/>
          <w:bCs/>
          <w:lang w:val="cs-CZ"/>
        </w:rPr>
        <w:t>ží</w:t>
      </w:r>
      <w:r w:rsidR="00610BFB" w:rsidRPr="00983607">
        <w:rPr>
          <w:b/>
          <w:bCs/>
          <w:lang w:val="cs-CZ"/>
        </w:rPr>
        <w:t xml:space="preserve">vat </w:t>
      </w:r>
    </w:p>
    <w:p w14:paraId="5FAB8F4A" w14:textId="77777777" w:rsidR="00890D84" w:rsidRPr="00983607" w:rsidRDefault="00890D84" w:rsidP="00890D84">
      <w:pPr>
        <w:tabs>
          <w:tab w:val="left" w:pos="567"/>
        </w:tabs>
        <w:ind w:right="-2"/>
        <w:rPr>
          <w:color w:val="000000"/>
          <w:szCs w:val="22"/>
          <w:lang w:val="cs-CZ"/>
        </w:rPr>
      </w:pPr>
    </w:p>
    <w:p w14:paraId="53A4E991" w14:textId="77777777" w:rsidR="00890D84" w:rsidRPr="00983607" w:rsidRDefault="00890D84" w:rsidP="002E666B">
      <w:pPr>
        <w:rPr>
          <w:b/>
          <w:bCs/>
          <w:lang w:val="cs-CZ"/>
        </w:rPr>
      </w:pPr>
      <w:r w:rsidRPr="00983607">
        <w:rPr>
          <w:b/>
          <w:bCs/>
          <w:lang w:val="cs-CZ"/>
        </w:rPr>
        <w:t>Nepoužívejte přípravek Enbrel</w:t>
      </w:r>
    </w:p>
    <w:p w14:paraId="78A137CA" w14:textId="77777777" w:rsidR="00890D84" w:rsidRPr="00983607" w:rsidRDefault="00890D84" w:rsidP="00890D84">
      <w:pPr>
        <w:rPr>
          <w:color w:val="000000"/>
          <w:szCs w:val="22"/>
          <w:lang w:val="cs-CZ"/>
        </w:rPr>
      </w:pPr>
    </w:p>
    <w:p w14:paraId="5BE63199" w14:textId="77777777" w:rsidR="00890D84" w:rsidRPr="00983607" w:rsidRDefault="00890D84" w:rsidP="00FD36D6">
      <w:pPr>
        <w:pStyle w:val="ListBullet"/>
        <w:numPr>
          <w:ilvl w:val="0"/>
          <w:numId w:val="54"/>
        </w:numPr>
        <w:tabs>
          <w:tab w:val="clear" w:pos="360"/>
        </w:tabs>
        <w:ind w:left="540" w:hanging="540"/>
        <w:rPr>
          <w:color w:val="000000"/>
          <w:szCs w:val="22"/>
          <w:lang w:val="cs-CZ"/>
        </w:rPr>
      </w:pPr>
      <w:r w:rsidRPr="00983607">
        <w:rPr>
          <w:color w:val="000000"/>
          <w:lang w:val="cs-CZ"/>
        </w:rPr>
        <w:t>jestliže jste Vy nebo dítě, o které pečujete, alergičtí na etanercept nebo na kteroukoli další složku léku (uvedenou v bodě 6)</w:t>
      </w:r>
      <w:r w:rsidR="00FC1F5B" w:rsidRPr="00983607">
        <w:rPr>
          <w:color w:val="000000"/>
          <w:lang w:val="cs-CZ"/>
        </w:rPr>
        <w:t>. J</w:t>
      </w:r>
      <w:r w:rsidRPr="00983607">
        <w:rPr>
          <w:color w:val="000000"/>
          <w:lang w:val="cs-CZ"/>
        </w:rPr>
        <w:t xml:space="preserve">estliže </w:t>
      </w:r>
      <w:r w:rsidR="00FC1F5B" w:rsidRPr="00983607">
        <w:rPr>
          <w:color w:val="000000"/>
          <w:lang w:val="cs-CZ"/>
        </w:rPr>
        <w:t>pocítíte Vy nebo dítě příznaky alergické</w:t>
      </w:r>
      <w:r w:rsidRPr="00983607">
        <w:rPr>
          <w:color w:val="000000"/>
          <w:lang w:val="cs-CZ"/>
        </w:rPr>
        <w:t xml:space="preserve"> reakce, jako svírání na prsou, sípání, závratě nebo vyrážk</w:t>
      </w:r>
      <w:r w:rsidR="00FC1F5B" w:rsidRPr="00983607">
        <w:rPr>
          <w:color w:val="000000"/>
          <w:lang w:val="cs-CZ"/>
        </w:rPr>
        <w:t>u</w:t>
      </w:r>
      <w:r w:rsidRPr="00983607">
        <w:rPr>
          <w:color w:val="000000"/>
          <w:lang w:val="cs-CZ"/>
        </w:rPr>
        <w:t>, nepokračujte v podávání přípravku Enbrel a ihned vyhledejte lékaře;</w:t>
      </w:r>
    </w:p>
    <w:p w14:paraId="2909A61B" w14:textId="77777777" w:rsidR="00890D84" w:rsidRPr="00983607" w:rsidRDefault="00890D84" w:rsidP="00FD36D6">
      <w:pPr>
        <w:pStyle w:val="ListBullet"/>
        <w:numPr>
          <w:ilvl w:val="0"/>
          <w:numId w:val="54"/>
        </w:numPr>
        <w:tabs>
          <w:tab w:val="clear" w:pos="360"/>
        </w:tabs>
        <w:ind w:left="540" w:hanging="540"/>
        <w:rPr>
          <w:color w:val="000000"/>
          <w:szCs w:val="22"/>
          <w:lang w:val="cs-CZ"/>
        </w:rPr>
      </w:pPr>
      <w:r w:rsidRPr="00983607">
        <w:rPr>
          <w:color w:val="000000"/>
          <w:lang w:val="cs-CZ"/>
        </w:rPr>
        <w:t>jestliže Vám nebo dítěti hrozí rozvoj závažné krevní infekce zvané sepse (otrava krve). Pokud si nejste jistý(á), poraďte se s lékařem;</w:t>
      </w:r>
    </w:p>
    <w:p w14:paraId="72362662" w14:textId="77777777" w:rsidR="00890D84" w:rsidRPr="00983607" w:rsidRDefault="00890D84" w:rsidP="00FD36D6">
      <w:pPr>
        <w:pStyle w:val="ListBullet"/>
        <w:numPr>
          <w:ilvl w:val="0"/>
          <w:numId w:val="54"/>
        </w:numPr>
        <w:tabs>
          <w:tab w:val="clear" w:pos="360"/>
        </w:tabs>
        <w:ind w:left="540" w:hanging="540"/>
        <w:rPr>
          <w:b/>
          <w:bCs/>
          <w:color w:val="000000"/>
          <w:szCs w:val="22"/>
          <w:lang w:val="cs-CZ"/>
        </w:rPr>
      </w:pPr>
      <w:r w:rsidRPr="00983607">
        <w:rPr>
          <w:color w:val="000000"/>
          <w:lang w:val="cs-CZ"/>
        </w:rPr>
        <w:t>jestliže Vy nebo dítě máte infekci jakéhokoli druhu. Pokud si nejste jistý(á), poraďte se se svým lékařem.</w:t>
      </w:r>
    </w:p>
    <w:p w14:paraId="226B6FDF" w14:textId="77777777" w:rsidR="00890D84" w:rsidRPr="00983607" w:rsidRDefault="00890D84" w:rsidP="00890D84">
      <w:pPr>
        <w:tabs>
          <w:tab w:val="left" w:pos="567"/>
        </w:tabs>
        <w:rPr>
          <w:color w:val="000000"/>
          <w:szCs w:val="22"/>
          <w:lang w:val="cs-CZ"/>
        </w:rPr>
      </w:pPr>
    </w:p>
    <w:p w14:paraId="0EAF71A4" w14:textId="77777777" w:rsidR="00890D84" w:rsidRPr="00983607" w:rsidRDefault="00890D84" w:rsidP="001B1759">
      <w:pPr>
        <w:rPr>
          <w:b/>
          <w:bCs/>
          <w:lang w:val="cs-CZ"/>
        </w:rPr>
      </w:pPr>
      <w:r w:rsidRPr="00983607">
        <w:rPr>
          <w:b/>
          <w:bCs/>
          <w:lang w:val="cs-CZ"/>
        </w:rPr>
        <w:t xml:space="preserve">Upozornění a opatření </w:t>
      </w:r>
    </w:p>
    <w:p w14:paraId="7BA759D2" w14:textId="77777777" w:rsidR="00890D84" w:rsidRPr="00983607" w:rsidRDefault="00890D84" w:rsidP="00890D84">
      <w:pPr>
        <w:rPr>
          <w:color w:val="000000"/>
          <w:szCs w:val="22"/>
          <w:lang w:val="cs-CZ"/>
        </w:rPr>
      </w:pPr>
    </w:p>
    <w:p w14:paraId="5E2DC4CC" w14:textId="77777777" w:rsidR="00890D84" w:rsidRPr="00983607" w:rsidRDefault="00890D84" w:rsidP="00890D84">
      <w:pPr>
        <w:rPr>
          <w:szCs w:val="22"/>
          <w:lang w:val="cs-CZ"/>
        </w:rPr>
      </w:pPr>
      <w:r w:rsidRPr="00983607">
        <w:rPr>
          <w:lang w:val="cs-CZ"/>
        </w:rPr>
        <w:t>Před použitím přípravku Enbrel se poraďte se svým lékařem.</w:t>
      </w:r>
    </w:p>
    <w:p w14:paraId="1CE3BB86" w14:textId="77777777" w:rsidR="00890D84" w:rsidRPr="00983607" w:rsidRDefault="00890D84" w:rsidP="00890D84">
      <w:pPr>
        <w:rPr>
          <w:color w:val="000000"/>
          <w:szCs w:val="22"/>
          <w:lang w:val="cs-CZ"/>
        </w:rPr>
      </w:pPr>
    </w:p>
    <w:p w14:paraId="679DCF5B"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Alergické reakce:</w:t>
      </w:r>
      <w:r w:rsidRPr="00983607">
        <w:rPr>
          <w:color w:val="000000"/>
          <w:lang w:val="cs-CZ"/>
        </w:rPr>
        <w:t xml:space="preserve"> Jestliže se u Vás nebo dítěte objeví alergická reakce, jako je </w:t>
      </w:r>
      <w:r w:rsidR="006352E9" w:rsidRPr="00983607">
        <w:rPr>
          <w:color w:val="000000"/>
          <w:lang w:val="cs-CZ"/>
        </w:rPr>
        <w:t>tíha na hrudi</w:t>
      </w:r>
      <w:r w:rsidRPr="00983607">
        <w:rPr>
          <w:color w:val="000000"/>
          <w:lang w:val="cs-CZ"/>
        </w:rPr>
        <w:t xml:space="preserve">, sípání, závratě nebo vyrážka, </w:t>
      </w:r>
      <w:r w:rsidR="006352E9" w:rsidRPr="00983607">
        <w:rPr>
          <w:color w:val="000000"/>
          <w:lang w:val="cs-CZ"/>
        </w:rPr>
        <w:t xml:space="preserve">nepodávejte více </w:t>
      </w:r>
      <w:r w:rsidRPr="00983607">
        <w:rPr>
          <w:color w:val="000000"/>
          <w:lang w:val="cs-CZ"/>
        </w:rPr>
        <w:t>přípravku Enbrel a </w:t>
      </w:r>
      <w:r w:rsidR="006352E9" w:rsidRPr="00983607">
        <w:rPr>
          <w:color w:val="000000"/>
          <w:lang w:val="cs-CZ"/>
        </w:rPr>
        <w:t xml:space="preserve">kontaktujte </w:t>
      </w:r>
      <w:r w:rsidRPr="00983607">
        <w:rPr>
          <w:color w:val="000000"/>
          <w:lang w:val="cs-CZ"/>
        </w:rPr>
        <w:t>ihned lékaře.</w:t>
      </w:r>
    </w:p>
    <w:p w14:paraId="2C28C16F"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Infekce/operace:</w:t>
      </w:r>
      <w:r w:rsidRPr="00983607">
        <w:rPr>
          <w:color w:val="000000"/>
          <w:lang w:val="cs-CZ"/>
        </w:rPr>
        <w:t xml:space="preserve"> Jestliže se u Vás nebo dítěte rozvíjí nová infekce nebo jste před velkou chirurgickou operací, lékař může chtít sledovat léčbu přípravkem Enbrel.</w:t>
      </w:r>
    </w:p>
    <w:p w14:paraId="32917DF7"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Infekce/cukrovka:</w:t>
      </w:r>
      <w:r w:rsidRPr="00983607">
        <w:rPr>
          <w:color w:val="000000"/>
          <w:lang w:val="cs-CZ"/>
        </w:rPr>
        <w:t xml:space="preserve"> Informujte svého lékaře, jestliže jste Vy nebo dítě měli opakující se infekce nebo trpíte cukrovkou nebo jinými stavy, při nichž se zvyšuje riziko infekce.</w:t>
      </w:r>
    </w:p>
    <w:p w14:paraId="129A40E1" w14:textId="77777777" w:rsidR="00890D84" w:rsidRPr="00983607" w:rsidRDefault="00890D84" w:rsidP="00FD36D6">
      <w:pPr>
        <w:numPr>
          <w:ilvl w:val="0"/>
          <w:numId w:val="52"/>
        </w:numPr>
        <w:tabs>
          <w:tab w:val="clear" w:pos="720"/>
          <w:tab w:val="num" w:pos="540"/>
        </w:tabs>
        <w:ind w:left="562" w:hanging="562"/>
        <w:rPr>
          <w:color w:val="000000"/>
          <w:szCs w:val="22"/>
          <w:lang w:val="cs-CZ"/>
        </w:rPr>
      </w:pPr>
      <w:r w:rsidRPr="00983607">
        <w:rPr>
          <w:b/>
          <w:color w:val="000000"/>
          <w:lang w:val="cs-CZ"/>
        </w:rPr>
        <w:t xml:space="preserve">Infekce/sledování: </w:t>
      </w:r>
      <w:r w:rsidRPr="00983607">
        <w:rPr>
          <w:color w:val="000000"/>
          <w:lang w:val="cs-CZ"/>
        </w:rPr>
        <w:t>Informujte svého lékaře o každé cestě mimo Evropu, kterou jste absolvoval(a) v poslední době. Pokud se u Vás nebo u Vašeho dítěte rozvinou příznaky infekce, jako je horečka, zimnice nebo kašel, neprodleně informujte svého lékaře. Lékař může rozhodnout, že Vás nebo dítě bude nadále sledovat na přítomnost infekcí i poté, co přestanete používat přípravek Enbrel.</w:t>
      </w:r>
    </w:p>
    <w:p w14:paraId="42B7AA8A" w14:textId="16DC6C9C" w:rsidR="00890D84" w:rsidRPr="00983607" w:rsidRDefault="00890D84" w:rsidP="00FD36D6">
      <w:pPr>
        <w:numPr>
          <w:ilvl w:val="0"/>
          <w:numId w:val="52"/>
        </w:numPr>
        <w:tabs>
          <w:tab w:val="clear" w:pos="720"/>
          <w:tab w:val="num" w:pos="540"/>
        </w:tabs>
        <w:ind w:left="562" w:hanging="562"/>
        <w:rPr>
          <w:color w:val="000000"/>
          <w:szCs w:val="22"/>
          <w:lang w:val="cs-CZ"/>
        </w:rPr>
      </w:pPr>
      <w:r w:rsidRPr="00983607">
        <w:rPr>
          <w:b/>
          <w:color w:val="000000"/>
          <w:lang w:val="cs-CZ"/>
        </w:rPr>
        <w:t xml:space="preserve">Tuberkulóza: </w:t>
      </w:r>
      <w:r w:rsidRPr="00983607">
        <w:rPr>
          <w:color w:val="000000"/>
          <w:lang w:val="cs-CZ"/>
        </w:rPr>
        <w:t xml:space="preserve">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368" w:author="author" w:date="2025-07-01T13:27:00Z" w16du:dateUtc="2025-07-01T11:27:00Z">
        <w:r w:rsidRPr="00983607" w:rsidDel="00E46DE2">
          <w:rPr>
            <w:color w:val="000000"/>
            <w:lang w:val="cs-CZ"/>
          </w:rPr>
          <w:delText xml:space="preserve">Výsledky těchto vyšetření musí být zaznamenány do karty pacienta. </w:delText>
        </w:r>
      </w:del>
      <w:ins w:id="369" w:author="author" w:date="2025-07-01T13:27:00Z" w16du:dateUtc="2025-07-01T11:27:00Z">
        <w:r w:rsidR="00E46DE2" w:rsidRPr="00983607">
          <w:rPr>
            <w:color w:val="000000"/>
            <w:lang w:val="cs-CZ"/>
          </w:rPr>
          <w:t>Výsledky těchto vyšetření musí být zaznamenány do karty pacienta.</w:t>
        </w:r>
        <w:r w:rsidR="00E46DE2">
          <w:rPr>
            <w:color w:val="000000"/>
            <w:lang w:val="cs-CZ"/>
          </w:rPr>
          <w:t xml:space="preserve"> </w:t>
        </w:r>
      </w:ins>
      <w:r w:rsidRPr="00983607">
        <w:rPr>
          <w:color w:val="000000"/>
          <w:lang w:val="cs-CZ"/>
        </w:rPr>
        <w:t>Je velmi důležité, abyste informoval(a) svého lékaře, pokud jste Vy nebo dítě měli tuberkulózu nebo pokud jste Vy nebo dítě byli v kontaktu s někým, kdo ji měl. Pokud by se vyskytly příznaky tuberkulózy (jako přetrvávající kašel, ztráta hmotnosti, netečnost, mírná horečka) nebo jiná infekce v průběhu léčení nebo po jeho ukončení, informujte neprodleně svého lékaře.</w:t>
      </w:r>
    </w:p>
    <w:p w14:paraId="1B164FD2" w14:textId="77777777" w:rsidR="00890D84" w:rsidRPr="00983607" w:rsidRDefault="00890D84" w:rsidP="00FD36D6">
      <w:pPr>
        <w:numPr>
          <w:ilvl w:val="0"/>
          <w:numId w:val="52"/>
        </w:numPr>
        <w:tabs>
          <w:tab w:val="clear" w:pos="720"/>
          <w:tab w:val="num" w:pos="540"/>
        </w:tabs>
        <w:ind w:left="562" w:hanging="562"/>
        <w:rPr>
          <w:color w:val="000000"/>
          <w:szCs w:val="22"/>
          <w:lang w:val="cs-CZ"/>
        </w:rPr>
      </w:pPr>
      <w:r w:rsidRPr="00983607">
        <w:rPr>
          <w:b/>
          <w:color w:val="000000"/>
          <w:lang w:val="cs-CZ"/>
        </w:rPr>
        <w:t xml:space="preserve">Hepatitida B: </w:t>
      </w:r>
      <w:r w:rsidRPr="00983607">
        <w:rPr>
          <w:color w:val="000000"/>
          <w:lang w:val="cs-CZ"/>
        </w:rPr>
        <w:t xml:space="preserve">Informujte svého </w:t>
      </w:r>
      <w:r w:rsidRPr="00983607">
        <w:rPr>
          <w:lang w:val="cs-CZ"/>
        </w:rPr>
        <w:t xml:space="preserve">lékaře, pokud Vy </w:t>
      </w:r>
      <w:r w:rsidRPr="00983607">
        <w:rPr>
          <w:color w:val="000000"/>
          <w:lang w:val="cs-CZ"/>
        </w:rPr>
        <w:t xml:space="preserve">nebo dítě </w:t>
      </w:r>
      <w:r w:rsidRPr="00983607">
        <w:rPr>
          <w:lang w:val="cs-CZ"/>
        </w:rPr>
        <w:t xml:space="preserve">máte nebo jste měli v minulosti hepatitidu B. </w:t>
      </w:r>
      <w:r w:rsidRPr="00983607">
        <w:rPr>
          <w:color w:val="000000"/>
          <w:lang w:val="cs-CZ"/>
        </w:rPr>
        <w:t>Lékař by měl provést vyšetření na přítomnost infekce hepatitidy B předtím, než se Vy nebo dítě začnete léčit přípravkem Enbrel. L</w:t>
      </w:r>
      <w:r w:rsidRPr="00983607">
        <w:rPr>
          <w:lang w:val="cs-CZ"/>
        </w:rPr>
        <w:t>éčba přípravkem Enbrel může vést k reaktivaci hepatitidy B u pacientů, kteří byli v minulosti nakaženi virem hepatitidy B. Pokud k tomu dojde, musíte přestat přípravek Enbrel používat.</w:t>
      </w:r>
    </w:p>
    <w:p w14:paraId="4200DD0B" w14:textId="77777777" w:rsidR="00890D84" w:rsidRPr="00983607" w:rsidRDefault="00890D84" w:rsidP="00FD36D6">
      <w:pPr>
        <w:numPr>
          <w:ilvl w:val="0"/>
          <w:numId w:val="52"/>
        </w:numPr>
        <w:tabs>
          <w:tab w:val="clear" w:pos="720"/>
          <w:tab w:val="num" w:pos="540"/>
        </w:tabs>
        <w:ind w:left="562" w:hanging="562"/>
        <w:rPr>
          <w:color w:val="000000"/>
          <w:szCs w:val="22"/>
          <w:lang w:val="cs-CZ"/>
        </w:rPr>
      </w:pPr>
      <w:r w:rsidRPr="00983607">
        <w:rPr>
          <w:b/>
          <w:color w:val="000000"/>
          <w:lang w:val="cs-CZ"/>
        </w:rPr>
        <w:t>Hepatitida C:</w:t>
      </w:r>
      <w:r w:rsidRPr="00983607">
        <w:rPr>
          <w:color w:val="000000"/>
          <w:lang w:val="cs-CZ"/>
        </w:rPr>
        <w:t xml:space="preserve"> Informujte svého lékaře, pokud Vy nebo dítě máte hepatitidu C. Lékař bude sledovat léčení přípravkem Enbrel, pokud se infekce zhorší.</w:t>
      </w:r>
    </w:p>
    <w:p w14:paraId="362CB9DA"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lastRenderedPageBreak/>
        <w:t>Choroby krve:</w:t>
      </w:r>
      <w:r w:rsidRPr="00983607">
        <w:rPr>
          <w:color w:val="000000"/>
          <w:lang w:val="cs-CZ"/>
        </w:rPr>
        <w:t xml:space="preserve"> Jestliže se u Vás nebo u dítěte objeví jakékoli známky či příznaky jako přetrvávající horečka, bolest v krku, podlitiny, krvácení nebo bledost, vyhledejte neodkladně lékařskou pomoc. Takové příznaky mohou svědčit o možném život ohrožujícím onemocnění krve, které si může vyžádat přerušení podávání přípravku Enbrel.</w:t>
      </w:r>
    </w:p>
    <w:p w14:paraId="6CE2A547"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Poruchy nervového systému a poruchy oka:</w:t>
      </w:r>
      <w:r w:rsidRPr="00983607">
        <w:rPr>
          <w:color w:val="000000"/>
          <w:lang w:val="cs-CZ"/>
        </w:rPr>
        <w:t xml:space="preserve"> Informujte svého lékaře, jestliže máte Vy nebo dítě roztroušenou sklerózu, optickou neuritidu (zánět zrakových nervů) nebo transverzální myelitidu (typ zánětu míchy). Lékař určí, zda je přípravek Enbrel vhodnou léčbou.</w:t>
      </w:r>
    </w:p>
    <w:p w14:paraId="4DEB80C4"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Městnavé srdeční selhání:</w:t>
      </w:r>
      <w:r w:rsidRPr="00983607">
        <w:rPr>
          <w:color w:val="000000"/>
          <w:lang w:val="cs-CZ"/>
        </w:rPr>
        <w:t xml:space="preserve"> Informujte svého lékaře, jestliže jste Vy nebo dítě měli v minulosti městnavé srdeční selhání, neboť za těchto okolností je třeba opatrnosti při podávání přípravku Enbrel.</w:t>
      </w:r>
    </w:p>
    <w:p w14:paraId="5EB7AF4D"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 xml:space="preserve">Zhoubná nádorová onemocnění: </w:t>
      </w:r>
      <w:r w:rsidRPr="00983607">
        <w:rPr>
          <w:color w:val="000000"/>
          <w:lang w:val="cs-CZ"/>
        </w:rPr>
        <w:t>Než Vám bude předepsán přípravek Enbrel, informujte svého lékaře, pokud máte nebo Vám byl někdy diagnostikován lymfom (typ zhoubného onemocnění krve) či jiný typ zhoubného nádorového onemocnění/rakoviny.</w:t>
      </w:r>
    </w:p>
    <w:p w14:paraId="47CCFD7B" w14:textId="77777777" w:rsidR="00890D84" w:rsidRPr="00983607" w:rsidRDefault="00890D84" w:rsidP="00890D84">
      <w:pPr>
        <w:pStyle w:val="ListBullet"/>
        <w:numPr>
          <w:ilvl w:val="0"/>
          <w:numId w:val="0"/>
        </w:numPr>
        <w:ind w:left="540"/>
        <w:rPr>
          <w:color w:val="000000"/>
          <w:szCs w:val="22"/>
          <w:lang w:val="cs-CZ"/>
        </w:rPr>
      </w:pPr>
      <w:r w:rsidRPr="00983607">
        <w:rPr>
          <w:color w:val="000000"/>
          <w:lang w:val="cs-CZ"/>
        </w:rPr>
        <w:t>U pacientů s těžkou revmatoidní artritidou, kteří trpí tímto onemocněním delší dobu, je riziko vzniku lymfomu vyšší než průměrné.</w:t>
      </w:r>
    </w:p>
    <w:p w14:paraId="1E252FBA" w14:textId="77777777" w:rsidR="00890D84" w:rsidRPr="00983607" w:rsidRDefault="00890D84" w:rsidP="00890D84">
      <w:pPr>
        <w:pStyle w:val="ListBullet"/>
        <w:numPr>
          <w:ilvl w:val="0"/>
          <w:numId w:val="0"/>
        </w:numPr>
        <w:ind w:left="540"/>
        <w:rPr>
          <w:color w:val="000000"/>
          <w:szCs w:val="22"/>
          <w:lang w:val="cs-CZ"/>
        </w:rPr>
      </w:pPr>
      <w:r w:rsidRPr="00983607">
        <w:rPr>
          <w:color w:val="000000"/>
          <w:lang w:val="cs-CZ"/>
        </w:rPr>
        <w:t xml:space="preserve">Děti a dospělí, kterým je přípravek Enbrel podáván, mají zvýšené riziko vzniku lymfomu nebo </w:t>
      </w:r>
      <w:r w:rsidR="00E71CEA" w:rsidRPr="00983607">
        <w:rPr>
          <w:color w:val="000000"/>
          <w:lang w:val="cs-CZ"/>
        </w:rPr>
        <w:t xml:space="preserve">jiného typu </w:t>
      </w:r>
      <w:r w:rsidRPr="00983607">
        <w:rPr>
          <w:color w:val="000000"/>
          <w:lang w:val="cs-CZ"/>
        </w:rPr>
        <w:t>zhoubného nádorového onemocnění/rakoviny.</w:t>
      </w:r>
    </w:p>
    <w:p w14:paraId="13A4B675" w14:textId="77777777" w:rsidR="00890D84" w:rsidRPr="00983607" w:rsidRDefault="00890D84" w:rsidP="00890D84">
      <w:pPr>
        <w:pStyle w:val="ListBullet"/>
        <w:numPr>
          <w:ilvl w:val="0"/>
          <w:numId w:val="0"/>
        </w:numPr>
        <w:ind w:left="540"/>
        <w:rPr>
          <w:color w:val="000000"/>
          <w:szCs w:val="22"/>
          <w:lang w:val="cs-CZ"/>
        </w:rPr>
      </w:pPr>
      <w:r w:rsidRPr="00983607">
        <w:rPr>
          <w:color w:val="000000"/>
          <w:lang w:val="cs-CZ"/>
        </w:rPr>
        <w:t>U některých dětí a dospívajících pacientů, kterým byl podáván přípravek Enbrel nebo jiné léčivé přípravky působící stejně jako přípravek Enbrel, se rozvinula zhoubná nádorová onemocnění/rakovina, včetně neobvyklých typů, což někdy vedlo k úmrtí.</w:t>
      </w:r>
    </w:p>
    <w:p w14:paraId="30F86FB6" w14:textId="77777777" w:rsidR="00890D84" w:rsidRPr="00983607" w:rsidRDefault="00890D84" w:rsidP="00890D84">
      <w:pPr>
        <w:pStyle w:val="ListBullet"/>
        <w:numPr>
          <w:ilvl w:val="0"/>
          <w:numId w:val="0"/>
        </w:numPr>
        <w:ind w:left="540"/>
        <w:rPr>
          <w:color w:val="000000"/>
          <w:szCs w:val="22"/>
          <w:lang w:val="cs-CZ"/>
        </w:rPr>
      </w:pPr>
      <w:r w:rsidRPr="00983607">
        <w:rPr>
          <w:color w:val="000000"/>
          <w:lang w:val="cs-CZ"/>
        </w:rPr>
        <w:t>Někteří pacienti užívající přípravek Enbrel onemocněli rakovinou kůže. Informujte svého lékaře, pokud u Vás nebo u dítěte dojde k rozvoji jakékoli změny vzhledu kůže nebo výrůstků na kůži.</w:t>
      </w:r>
    </w:p>
    <w:p w14:paraId="45E25E5A"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Plané neštovice:</w:t>
      </w:r>
      <w:r w:rsidRPr="00983607">
        <w:rPr>
          <w:color w:val="000000"/>
          <w:lang w:val="cs-CZ"/>
        </w:rPr>
        <w:t xml:space="preserve"> Informujte svého lékaře, jestliže jste Vy nebo dítě byli v kontaktu s planými neštovicemi v průběhu podávání přípravku Enbrel. Lékař stanoví, zda je vhodné preventivní opatření proti planým neštovicím.</w:t>
      </w:r>
    </w:p>
    <w:p w14:paraId="184A763E"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 xml:space="preserve">Latex: </w:t>
      </w:r>
      <w:r w:rsidRPr="00983607">
        <w:rPr>
          <w:color w:val="000000"/>
          <w:lang w:val="cs-CZ"/>
        </w:rPr>
        <w:t>Kryt jehly je zhotoven z latexu (suchá přírodní pryž). Pokud bude s krytem jehly zacházet nebo bude přípravek Enbrel dostávat osoba se známou nebo možnou přecitlivělostí (alergií) na latex, informujte před podáním přípravku Enbrel svého lékaře.</w:t>
      </w:r>
    </w:p>
    <w:p w14:paraId="7BA6F04D"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Zneužívání alkoholu</w:t>
      </w:r>
      <w:r w:rsidRPr="00A25129">
        <w:rPr>
          <w:b/>
          <w:color w:val="000000"/>
          <w:lang w:val="cs-CZ"/>
        </w:rPr>
        <w:t>:</w:t>
      </w:r>
      <w:r w:rsidRPr="00983607">
        <w:rPr>
          <w:color w:val="000000"/>
          <w:lang w:val="cs-CZ"/>
        </w:rPr>
        <w:t xml:space="preserve"> Přípravek Enbrel by se neměl použít u pacientů, kteří se léčí s hepatitidou spojenou se zneužíváním alkoholu. Informujte prosím svého lékaře, pokud Vy nebo dítě ve Vaší péči máte zneužívání alkoholu v anamnéze.</w:t>
      </w:r>
    </w:p>
    <w:p w14:paraId="4E5DBAA0"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Wegenerova granulomatóza</w:t>
      </w:r>
      <w:r w:rsidRPr="00A25129">
        <w:rPr>
          <w:b/>
          <w:color w:val="000000"/>
          <w:lang w:val="cs-CZ"/>
        </w:rPr>
        <w:t>:</w:t>
      </w:r>
      <w:r w:rsidRPr="00983607">
        <w:rPr>
          <w:color w:val="000000"/>
          <w:lang w:val="cs-CZ"/>
        </w:rPr>
        <w:t xml:space="preserve"> Přípravek Enbrel se nedoporučuje k léčbě Wegenerovy granulomatózy, vzácného zánětlivého onemocnění. Poraďte se se svým lékařem, máte-li Vy nebo dítě ve Vaší péči Wegenerovu granulomatózu.</w:t>
      </w:r>
    </w:p>
    <w:p w14:paraId="7CCD6151" w14:textId="77777777" w:rsidR="00890D84" w:rsidRPr="00983607" w:rsidRDefault="00890D84" w:rsidP="00FD36D6">
      <w:pPr>
        <w:pStyle w:val="ListBullet"/>
        <w:numPr>
          <w:ilvl w:val="0"/>
          <w:numId w:val="55"/>
        </w:numPr>
        <w:tabs>
          <w:tab w:val="clear" w:pos="360"/>
        </w:tabs>
        <w:ind w:left="540" w:hanging="540"/>
        <w:rPr>
          <w:color w:val="000000"/>
          <w:szCs w:val="22"/>
          <w:lang w:val="cs-CZ"/>
        </w:rPr>
      </w:pPr>
      <w:r w:rsidRPr="00983607">
        <w:rPr>
          <w:b/>
          <w:color w:val="000000"/>
          <w:lang w:val="cs-CZ"/>
        </w:rPr>
        <w:t>Antidiabetické přípravky</w:t>
      </w:r>
      <w:r w:rsidRPr="00A25129">
        <w:rPr>
          <w:b/>
          <w:color w:val="000000"/>
          <w:lang w:val="cs-CZ"/>
        </w:rPr>
        <w:t>:</w:t>
      </w:r>
      <w:r w:rsidRPr="00983607">
        <w:rPr>
          <w:color w:val="000000"/>
          <w:lang w:val="cs-CZ"/>
        </w:rPr>
        <w:t xml:space="preserve"> Informujte svého lékaře, trpíte-li Vy nebo dítě cukrovkou či užíváte-li léky k léčbě cukrovky. Váš lékař stanoví, zda je u Vás či dítěte nutné během léčby přípravkem Enbrel snížit dávku přípravku k léčbě cukrovky.</w:t>
      </w:r>
    </w:p>
    <w:p w14:paraId="6E1B4E6B" w14:textId="77777777" w:rsidR="00890D84" w:rsidRPr="00983607" w:rsidRDefault="00890D84" w:rsidP="00890D84">
      <w:pPr>
        <w:pStyle w:val="ListBullet"/>
        <w:numPr>
          <w:ilvl w:val="0"/>
          <w:numId w:val="0"/>
        </w:numPr>
        <w:ind w:left="540"/>
        <w:rPr>
          <w:color w:val="000000"/>
          <w:szCs w:val="22"/>
          <w:lang w:val="cs-CZ"/>
        </w:rPr>
      </w:pPr>
    </w:p>
    <w:p w14:paraId="289C5197" w14:textId="77777777" w:rsidR="00890D84" w:rsidRPr="00983607" w:rsidRDefault="00890D84" w:rsidP="001B1759">
      <w:pPr>
        <w:rPr>
          <w:b/>
          <w:bCs/>
          <w:lang w:val="cs-CZ"/>
        </w:rPr>
      </w:pPr>
      <w:r w:rsidRPr="00983607">
        <w:rPr>
          <w:b/>
          <w:bCs/>
          <w:lang w:val="cs-CZ"/>
        </w:rPr>
        <w:t>Děti a dospívající</w:t>
      </w:r>
    </w:p>
    <w:p w14:paraId="0FF2C4EE" w14:textId="77777777" w:rsidR="00890D84" w:rsidRPr="00983607" w:rsidRDefault="00890D84" w:rsidP="001B1759">
      <w:pPr>
        <w:rPr>
          <w:lang w:val="cs-CZ"/>
        </w:rPr>
      </w:pPr>
    </w:p>
    <w:p w14:paraId="6F79A557" w14:textId="77777777" w:rsidR="00890D84" w:rsidRPr="00983607" w:rsidRDefault="00890D84" w:rsidP="00634014">
      <w:pPr>
        <w:pStyle w:val="Normln1"/>
        <w:rPr>
          <w:b/>
          <w:bCs/>
          <w:szCs w:val="22"/>
        </w:rPr>
      </w:pPr>
      <w:r w:rsidRPr="00983607">
        <w:t xml:space="preserve">Očkování: Je-li to možné, má být dítě aktuálně naočkované všemi vakcínami před použitím přípravku Enbrel. Některá očkování by neměla proběhnout v době podávání přípravku Enbrel, např. vakcína proti poliomyelitidě, tj. proti dětské obrně. </w:t>
      </w:r>
      <w:r w:rsidR="0073114F" w:rsidRPr="00983607">
        <w:rPr>
          <w:u w:val="single"/>
        </w:rPr>
        <w:t>Prosím, poraďte se s lékařem p</w:t>
      </w:r>
      <w:r w:rsidRPr="00983607">
        <w:t>řed případným očkováním dítěte.</w:t>
      </w:r>
    </w:p>
    <w:p w14:paraId="28C8F45E" w14:textId="77777777" w:rsidR="00890D84" w:rsidRPr="00983607" w:rsidRDefault="00890D84" w:rsidP="00634014">
      <w:pPr>
        <w:pStyle w:val="Normln1"/>
        <w:rPr>
          <w:b/>
          <w:bCs/>
          <w:szCs w:val="22"/>
        </w:rPr>
      </w:pPr>
    </w:p>
    <w:p w14:paraId="40537411" w14:textId="77777777" w:rsidR="00890D84" w:rsidRPr="00983607" w:rsidRDefault="00890D84" w:rsidP="00634014">
      <w:pPr>
        <w:rPr>
          <w:b/>
          <w:bCs/>
          <w:szCs w:val="22"/>
          <w:lang w:val="cs-CZ"/>
        </w:rPr>
      </w:pPr>
      <w:r w:rsidRPr="00983607">
        <w:rPr>
          <w:lang w:val="cs-CZ"/>
        </w:rPr>
        <w:t>Přípravek Enbrel by neměl být obvykle podáván dětem mladším 2 let s polyartritidou nebo s rozšířenou oligoartritidou nebo dětem mladším 12 let s artritidou spojenou s entesitidou či psoriatickou artritidou nebo dětem mladším 6 let s psoriázou.</w:t>
      </w:r>
    </w:p>
    <w:p w14:paraId="5C9899AC" w14:textId="77777777" w:rsidR="00890D84" w:rsidRPr="00983607" w:rsidRDefault="00890D84" w:rsidP="00634014">
      <w:pPr>
        <w:rPr>
          <w:b/>
          <w:szCs w:val="22"/>
          <w:lang w:val="cs-CZ"/>
        </w:rPr>
      </w:pPr>
    </w:p>
    <w:p w14:paraId="654C5218" w14:textId="77777777" w:rsidR="00890D84" w:rsidRPr="00983607" w:rsidRDefault="00890D84" w:rsidP="00634014">
      <w:pPr>
        <w:rPr>
          <w:b/>
          <w:bCs/>
          <w:lang w:val="cs-CZ"/>
        </w:rPr>
      </w:pPr>
      <w:r w:rsidRPr="00983607">
        <w:rPr>
          <w:b/>
          <w:bCs/>
          <w:lang w:val="cs-CZ"/>
        </w:rPr>
        <w:t>Další léčivé přípravky a přípravek Enbrel</w:t>
      </w:r>
    </w:p>
    <w:p w14:paraId="3BF6512A" w14:textId="77777777" w:rsidR="00890D84" w:rsidRPr="00983607" w:rsidRDefault="00890D84" w:rsidP="00890D84">
      <w:pPr>
        <w:rPr>
          <w:color w:val="000000"/>
          <w:szCs w:val="22"/>
          <w:lang w:val="cs-CZ"/>
        </w:rPr>
      </w:pPr>
    </w:p>
    <w:p w14:paraId="7394880E" w14:textId="77777777" w:rsidR="00890D84" w:rsidRPr="00983607" w:rsidRDefault="00890D84" w:rsidP="00890D84">
      <w:pPr>
        <w:tabs>
          <w:tab w:val="left" w:pos="567"/>
        </w:tabs>
        <w:rPr>
          <w:color w:val="000000"/>
          <w:szCs w:val="22"/>
          <w:lang w:val="cs-CZ"/>
        </w:rPr>
      </w:pPr>
      <w:r w:rsidRPr="00983607">
        <w:rPr>
          <w:color w:val="000000"/>
          <w:lang w:val="cs-CZ"/>
        </w:rPr>
        <w:t xml:space="preserve">Informujte </w:t>
      </w:r>
      <w:r w:rsidR="0073114F" w:rsidRPr="00983607">
        <w:rPr>
          <w:color w:val="000000"/>
          <w:lang w:val="cs-CZ"/>
        </w:rPr>
        <w:t xml:space="preserve">svého </w:t>
      </w:r>
      <w:r w:rsidRPr="00983607">
        <w:rPr>
          <w:color w:val="000000"/>
          <w:lang w:val="cs-CZ"/>
        </w:rPr>
        <w:t>lékaře nebo lékárníka o všech lécích, které Vy nebo dítě užíváte, které jste v nedávné době užívali nebo které možná budete užívat (včetně anakinry, abataceptu nebo sulfasalazinu), a to i o lécích, které jsou dostupné bez lékařského předpisu. Vy nebo Vaše dítě byste neměli používat Enbrel s léky, které obsahují léčivou látku anakinru nebo abatacept.</w:t>
      </w:r>
    </w:p>
    <w:p w14:paraId="24346C16" w14:textId="77777777" w:rsidR="00890D84" w:rsidRPr="00983607" w:rsidRDefault="00890D84" w:rsidP="00890D84">
      <w:pPr>
        <w:tabs>
          <w:tab w:val="left" w:pos="567"/>
        </w:tabs>
        <w:rPr>
          <w:color w:val="000000"/>
          <w:szCs w:val="22"/>
          <w:lang w:val="cs-CZ"/>
        </w:rPr>
      </w:pPr>
    </w:p>
    <w:p w14:paraId="0A234A28" w14:textId="77777777" w:rsidR="00890D84" w:rsidRPr="00983607" w:rsidRDefault="00890D84" w:rsidP="00634014">
      <w:pPr>
        <w:rPr>
          <w:b/>
          <w:bCs/>
          <w:lang w:val="cs-CZ"/>
        </w:rPr>
      </w:pPr>
      <w:r w:rsidRPr="00983607">
        <w:rPr>
          <w:b/>
          <w:bCs/>
          <w:lang w:val="cs-CZ"/>
        </w:rPr>
        <w:lastRenderedPageBreak/>
        <w:t>Těhotenství a kojení</w:t>
      </w:r>
    </w:p>
    <w:p w14:paraId="06E0A2EC" w14:textId="77777777" w:rsidR="00890D84" w:rsidRPr="00983607" w:rsidRDefault="00890D84" w:rsidP="00890D84">
      <w:pPr>
        <w:keepNext/>
        <w:tabs>
          <w:tab w:val="left" w:pos="567"/>
        </w:tabs>
        <w:ind w:left="562" w:hanging="562"/>
        <w:rPr>
          <w:color w:val="000000"/>
          <w:szCs w:val="22"/>
          <w:lang w:val="cs-CZ"/>
        </w:rPr>
      </w:pPr>
    </w:p>
    <w:p w14:paraId="72D6E8A9" w14:textId="77777777" w:rsidR="00890D84" w:rsidRPr="00983607" w:rsidRDefault="00890D84" w:rsidP="00890D84">
      <w:pPr>
        <w:keepNext/>
        <w:tabs>
          <w:tab w:val="left" w:pos="567"/>
        </w:tabs>
        <w:rPr>
          <w:szCs w:val="22"/>
          <w:lang w:val="cs-CZ"/>
        </w:rPr>
      </w:pPr>
      <w:r w:rsidRPr="00983607">
        <w:rPr>
          <w:lang w:val="cs-CZ"/>
        </w:rPr>
        <w:t>Přípravek Enbrel se smí v průběhu těhotenství používat, pouze pokud je to nezbytně nutné. Pokud jste těhotná, domníváte se, že můžete být těhotná, nebo plánujete otěhotnět, poraďte se se svým lékařem.</w:t>
      </w:r>
    </w:p>
    <w:p w14:paraId="39A88CB0" w14:textId="77777777" w:rsidR="00890D84" w:rsidRPr="00983607" w:rsidRDefault="00890D84" w:rsidP="00890D84">
      <w:pPr>
        <w:tabs>
          <w:tab w:val="left" w:pos="567"/>
        </w:tabs>
        <w:rPr>
          <w:color w:val="000000"/>
          <w:szCs w:val="22"/>
          <w:lang w:val="cs-CZ"/>
        </w:rPr>
      </w:pPr>
    </w:p>
    <w:p w14:paraId="00255A52" w14:textId="4257D7EC" w:rsidR="00D935B3" w:rsidRPr="00983607" w:rsidRDefault="00890D84" w:rsidP="00890D84">
      <w:pPr>
        <w:tabs>
          <w:tab w:val="left" w:pos="567"/>
        </w:tabs>
        <w:rPr>
          <w:color w:val="000000"/>
          <w:lang w:val="cs-CZ"/>
        </w:rPr>
      </w:pPr>
      <w:r w:rsidRPr="00983607">
        <w:rPr>
          <w:color w:val="000000"/>
          <w:lang w:val="cs-CZ"/>
        </w:rPr>
        <w:t xml:space="preserve">Pokud Vám byl podáván během těhotenství přípravek Enbrel, může u Vašeho novorozence existovat vyšší riziko infekce. Jedna studie ukázala, </w:t>
      </w:r>
      <w:r w:rsidRPr="00983607">
        <w:rPr>
          <w:lang w:val="cs-CZ"/>
        </w:rPr>
        <w:t>že když byl matkám v těhotenství podáván přípravek Enbrel, vyskytlo se více vrozených vad v porovnání s těhotenstvími matek, kterým nebyl podáván přípravek Enbrel ani jiné podobné léky (antagonisté TNF), avšak nebyl hlášen žádný zvláštní druh vrozených vad. V jiné studii nebylo zjištěno zvýšené riziko vrozených vad, pokud matka dostávala během těhotenství přípravek Enbrel. Lékař Vám pomůže rozhodnout, zda přínosy léčby převažují nad možnými riziky pro dítě.</w:t>
      </w:r>
    </w:p>
    <w:p w14:paraId="2AB296BB" w14:textId="77777777" w:rsidR="00D935B3" w:rsidRPr="00983607" w:rsidRDefault="00D935B3" w:rsidP="00890D84">
      <w:pPr>
        <w:tabs>
          <w:tab w:val="left" w:pos="567"/>
        </w:tabs>
        <w:rPr>
          <w:color w:val="000000"/>
          <w:lang w:val="cs-CZ"/>
        </w:rPr>
      </w:pPr>
    </w:p>
    <w:p w14:paraId="122A07FE" w14:textId="7C615022" w:rsidR="00890D84" w:rsidRPr="00983607" w:rsidRDefault="004061AC" w:rsidP="00890D84">
      <w:pPr>
        <w:tabs>
          <w:tab w:val="left" w:pos="567"/>
        </w:tabs>
        <w:rPr>
          <w:color w:val="000000"/>
          <w:szCs w:val="22"/>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3453B5">
        <w:rPr>
          <w:color w:val="000000"/>
          <w:szCs w:val="22"/>
          <w:lang w:val="cs-CZ"/>
        </w:rPr>
        <w:t>v období</w:t>
      </w:r>
      <w:r w:rsidRPr="00983607">
        <w:rPr>
          <w:color w:val="000000"/>
          <w:szCs w:val="22"/>
          <w:lang w:val="cs-CZ"/>
        </w:rPr>
        <w:t xml:space="preserve"> kojení ještě před tím, než </w:t>
      </w:r>
      <w:r w:rsidR="00551B93">
        <w:rPr>
          <w:color w:val="000000"/>
          <w:szCs w:val="22"/>
          <w:lang w:val="cs-CZ"/>
        </w:rPr>
        <w:t>Vaše dítě</w:t>
      </w:r>
      <w:r w:rsidRPr="00983607">
        <w:rPr>
          <w:color w:val="000000"/>
          <w:szCs w:val="22"/>
          <w:lang w:val="cs-CZ"/>
        </w:rPr>
        <w:t xml:space="preserve"> dostane jakoukoli vakcínu.</w:t>
      </w:r>
    </w:p>
    <w:p w14:paraId="71815CC2" w14:textId="77777777" w:rsidR="00890D84" w:rsidRPr="00983607" w:rsidRDefault="00890D84" w:rsidP="00890D84">
      <w:pPr>
        <w:tabs>
          <w:tab w:val="left" w:pos="567"/>
        </w:tabs>
        <w:rPr>
          <w:color w:val="000000"/>
          <w:szCs w:val="22"/>
          <w:lang w:val="cs-CZ"/>
        </w:rPr>
      </w:pPr>
    </w:p>
    <w:p w14:paraId="643B3B23" w14:textId="77777777" w:rsidR="00890D84" w:rsidRPr="00983607" w:rsidRDefault="00890D84" w:rsidP="007824EE">
      <w:pPr>
        <w:rPr>
          <w:b/>
          <w:bCs/>
          <w:lang w:val="cs-CZ"/>
        </w:rPr>
      </w:pPr>
      <w:r w:rsidRPr="007A37D0">
        <w:rPr>
          <w:b/>
          <w:bCs/>
          <w:color w:val="000000" w:themeColor="text1"/>
          <w:lang w:val="cs-CZ"/>
        </w:rPr>
        <w:t>Ř</w:t>
      </w:r>
      <w:r w:rsidRPr="00983607">
        <w:rPr>
          <w:b/>
          <w:bCs/>
          <w:lang w:val="cs-CZ"/>
        </w:rPr>
        <w:t>ízení dopravních prostředků a obsluha strojů</w:t>
      </w:r>
    </w:p>
    <w:p w14:paraId="4F589557" w14:textId="77777777" w:rsidR="00890D84" w:rsidRPr="00983607" w:rsidRDefault="00890D84" w:rsidP="00890D84">
      <w:pPr>
        <w:keepNext/>
        <w:rPr>
          <w:color w:val="000000"/>
          <w:szCs w:val="22"/>
          <w:lang w:val="cs-CZ"/>
        </w:rPr>
      </w:pPr>
    </w:p>
    <w:p w14:paraId="14660C77" w14:textId="77777777" w:rsidR="00890D84" w:rsidRPr="00983607" w:rsidRDefault="00890D84" w:rsidP="00890D84">
      <w:pPr>
        <w:keepNext/>
        <w:tabs>
          <w:tab w:val="left" w:pos="567"/>
        </w:tabs>
        <w:rPr>
          <w:color w:val="000000"/>
          <w:szCs w:val="22"/>
          <w:lang w:val="cs-CZ"/>
        </w:rPr>
      </w:pPr>
      <w:r w:rsidRPr="00983607">
        <w:rPr>
          <w:color w:val="000000"/>
          <w:lang w:val="cs-CZ"/>
        </w:rPr>
        <w:t>Nepředpokládá se, že by přípravek Enbrel ovlivnil schopnost řídit nebo obsluhovat stroje.</w:t>
      </w:r>
    </w:p>
    <w:p w14:paraId="29F8ED40" w14:textId="77777777" w:rsidR="00890D84" w:rsidRPr="00983607" w:rsidRDefault="00890D84" w:rsidP="00890D84">
      <w:pPr>
        <w:tabs>
          <w:tab w:val="left" w:pos="567"/>
        </w:tabs>
        <w:rPr>
          <w:color w:val="000000"/>
          <w:kern w:val="28"/>
          <w:szCs w:val="22"/>
          <w:lang w:val="cs-CZ" w:eastAsia="x-none"/>
        </w:rPr>
      </w:pPr>
    </w:p>
    <w:p w14:paraId="4DB276AF" w14:textId="77777777" w:rsidR="00890D84" w:rsidRPr="00983607" w:rsidRDefault="00890D84" w:rsidP="007824EE">
      <w:pPr>
        <w:rPr>
          <w:b/>
          <w:bCs/>
          <w:lang w:val="cs-CZ"/>
        </w:rPr>
      </w:pPr>
      <w:r w:rsidRPr="00983607">
        <w:rPr>
          <w:b/>
          <w:bCs/>
          <w:lang w:val="cs-CZ"/>
        </w:rPr>
        <w:t>Přípravek Enbrel obsahuje sodík</w:t>
      </w:r>
    </w:p>
    <w:p w14:paraId="527FE786" w14:textId="77777777" w:rsidR="00890D84" w:rsidRPr="00983607" w:rsidRDefault="00890D84" w:rsidP="00890D84">
      <w:pPr>
        <w:keepNext/>
        <w:rPr>
          <w:color w:val="000000"/>
          <w:kern w:val="28"/>
          <w:szCs w:val="22"/>
          <w:lang w:val="cs-CZ" w:eastAsia="x-none"/>
        </w:rPr>
      </w:pPr>
    </w:p>
    <w:p w14:paraId="0FE1D241" w14:textId="77777777" w:rsidR="00890D84" w:rsidRPr="00983607" w:rsidRDefault="00890D84" w:rsidP="00890D84">
      <w:pPr>
        <w:keepNext/>
        <w:rPr>
          <w:color w:val="000000"/>
          <w:kern w:val="28"/>
          <w:szCs w:val="22"/>
          <w:lang w:val="cs-CZ"/>
        </w:rPr>
      </w:pPr>
      <w:r w:rsidRPr="00983607">
        <w:rPr>
          <w:color w:val="000000"/>
          <w:lang w:val="cs-CZ"/>
        </w:rPr>
        <w:t>Tento léčivý přípravek obsahuje méně než 1 mmol (23 mg) sodíku v jednotce dávky, to znamená, že je v podstatě „bez sodíku“.</w:t>
      </w:r>
    </w:p>
    <w:p w14:paraId="654BC188" w14:textId="77777777" w:rsidR="00890D84" w:rsidRPr="00983607" w:rsidRDefault="00890D84" w:rsidP="00890D84">
      <w:pPr>
        <w:tabs>
          <w:tab w:val="left" w:pos="567"/>
        </w:tabs>
        <w:rPr>
          <w:color w:val="000000"/>
          <w:szCs w:val="22"/>
          <w:lang w:val="cs-CZ"/>
        </w:rPr>
      </w:pPr>
    </w:p>
    <w:p w14:paraId="264C67E8" w14:textId="77777777" w:rsidR="00890D84" w:rsidRPr="00983607" w:rsidRDefault="00890D84" w:rsidP="00890D84">
      <w:pPr>
        <w:tabs>
          <w:tab w:val="left" w:pos="567"/>
        </w:tabs>
        <w:rPr>
          <w:color w:val="000000"/>
          <w:szCs w:val="22"/>
          <w:lang w:val="cs-CZ"/>
        </w:rPr>
      </w:pPr>
    </w:p>
    <w:p w14:paraId="5C3AFF87" w14:textId="77777777" w:rsidR="00890D84" w:rsidRPr="00983607" w:rsidRDefault="0073114F" w:rsidP="007824EE">
      <w:pPr>
        <w:rPr>
          <w:b/>
          <w:bCs/>
          <w:lang w:val="cs-CZ"/>
        </w:rPr>
      </w:pPr>
      <w:r w:rsidRPr="00983607">
        <w:rPr>
          <w:b/>
          <w:bCs/>
          <w:lang w:val="cs-CZ"/>
        </w:rPr>
        <w:t>3.</w:t>
      </w:r>
      <w:r w:rsidRPr="00983607">
        <w:rPr>
          <w:b/>
          <w:bCs/>
          <w:lang w:val="cs-CZ"/>
        </w:rPr>
        <w:tab/>
        <w:t>Jak se p</w:t>
      </w:r>
      <w:r w:rsidRPr="00983607">
        <w:rPr>
          <w:rFonts w:hint="eastAsia"/>
          <w:b/>
          <w:bCs/>
          <w:lang w:val="cs-CZ"/>
        </w:rPr>
        <w:t>ří</w:t>
      </w:r>
      <w:r w:rsidRPr="00983607">
        <w:rPr>
          <w:b/>
          <w:bCs/>
          <w:lang w:val="cs-CZ"/>
        </w:rPr>
        <w:t>pravek Enbrel pou</w:t>
      </w:r>
      <w:r w:rsidRPr="00983607">
        <w:rPr>
          <w:rFonts w:hint="eastAsia"/>
          <w:b/>
          <w:bCs/>
          <w:lang w:val="cs-CZ"/>
        </w:rPr>
        <w:t>ží</w:t>
      </w:r>
      <w:r w:rsidRPr="00983607">
        <w:rPr>
          <w:b/>
          <w:bCs/>
          <w:lang w:val="cs-CZ"/>
        </w:rPr>
        <w:t>v</w:t>
      </w:r>
      <w:r w:rsidRPr="00983607">
        <w:rPr>
          <w:rFonts w:hint="eastAsia"/>
          <w:b/>
          <w:bCs/>
          <w:lang w:val="cs-CZ"/>
        </w:rPr>
        <w:t>á</w:t>
      </w:r>
    </w:p>
    <w:p w14:paraId="5E69CC7C" w14:textId="77777777" w:rsidR="00890D84" w:rsidRPr="00983607" w:rsidRDefault="00890D84" w:rsidP="00890D84">
      <w:pPr>
        <w:tabs>
          <w:tab w:val="left" w:pos="567"/>
        </w:tabs>
        <w:rPr>
          <w:b/>
          <w:color w:val="000000"/>
          <w:szCs w:val="22"/>
          <w:lang w:val="cs-CZ"/>
        </w:rPr>
      </w:pPr>
    </w:p>
    <w:p w14:paraId="1BD6A736" w14:textId="77777777" w:rsidR="00890D84" w:rsidRPr="00983607" w:rsidRDefault="00890D84" w:rsidP="00890D84">
      <w:pPr>
        <w:tabs>
          <w:tab w:val="left" w:pos="567"/>
        </w:tabs>
        <w:rPr>
          <w:color w:val="000000"/>
          <w:szCs w:val="22"/>
          <w:lang w:val="cs-CZ"/>
        </w:rPr>
      </w:pPr>
      <w:r w:rsidRPr="00983607">
        <w:rPr>
          <w:color w:val="000000"/>
          <w:lang w:val="cs-CZ"/>
        </w:rPr>
        <w:t>Vždy používejte tento přípravek přesně podle pokynů svého lékaře. Pokud si nejste jistý(á), poraďte se se svým lékařem nebo lékárníkem.</w:t>
      </w:r>
    </w:p>
    <w:p w14:paraId="14D98741" w14:textId="77777777" w:rsidR="00890D84" w:rsidRPr="00983607" w:rsidRDefault="00890D84" w:rsidP="00890D84">
      <w:pPr>
        <w:tabs>
          <w:tab w:val="left" w:pos="567"/>
        </w:tabs>
        <w:rPr>
          <w:color w:val="000000"/>
          <w:szCs w:val="22"/>
          <w:lang w:val="cs-CZ"/>
        </w:rPr>
      </w:pPr>
    </w:p>
    <w:p w14:paraId="78268AC6" w14:textId="77777777" w:rsidR="00890D84" w:rsidRPr="00983607" w:rsidRDefault="00890D84" w:rsidP="00890D84">
      <w:pPr>
        <w:tabs>
          <w:tab w:val="left" w:pos="567"/>
        </w:tabs>
        <w:rPr>
          <w:color w:val="000000"/>
          <w:szCs w:val="22"/>
          <w:lang w:val="cs-CZ"/>
        </w:rPr>
      </w:pPr>
      <w:r w:rsidRPr="00983607">
        <w:rPr>
          <w:color w:val="000000"/>
          <w:lang w:val="cs-CZ"/>
        </w:rPr>
        <w:t>Jestliže budete mít pocit, že účinek přípravku Enbrel je příliš silný, nebo příliš slabý, sdělte to svému lékaři nebo lékárníkovi.</w:t>
      </w:r>
    </w:p>
    <w:p w14:paraId="79A6B6AD" w14:textId="77777777" w:rsidR="00890D84" w:rsidRPr="00983607" w:rsidRDefault="00890D84" w:rsidP="00890D84">
      <w:pPr>
        <w:tabs>
          <w:tab w:val="left" w:pos="567"/>
        </w:tabs>
        <w:rPr>
          <w:color w:val="000000"/>
          <w:szCs w:val="22"/>
          <w:lang w:val="cs-CZ"/>
        </w:rPr>
      </w:pPr>
    </w:p>
    <w:p w14:paraId="0BBB08A8" w14:textId="77777777" w:rsidR="00890D84" w:rsidRPr="00983607" w:rsidRDefault="00890D84" w:rsidP="002701C9">
      <w:pPr>
        <w:rPr>
          <w:b/>
          <w:lang w:val="cs-CZ"/>
        </w:rPr>
      </w:pPr>
      <w:r w:rsidRPr="00983607">
        <w:rPr>
          <w:lang w:val="cs-CZ"/>
        </w:rPr>
        <w:t>Zásobní vložka pro dávkovací zařízení je k dispozici s dávkami o síle 25 mg a 50 mg.</w:t>
      </w:r>
    </w:p>
    <w:p w14:paraId="2147C79C" w14:textId="77777777" w:rsidR="00890D84" w:rsidRPr="00983607" w:rsidRDefault="00890D84" w:rsidP="007824EE">
      <w:pPr>
        <w:rPr>
          <w:lang w:val="cs-CZ"/>
        </w:rPr>
      </w:pPr>
    </w:p>
    <w:p w14:paraId="59C17673" w14:textId="77777777" w:rsidR="00890D84" w:rsidRPr="00983607" w:rsidRDefault="00890D84" w:rsidP="007824EE">
      <w:pPr>
        <w:rPr>
          <w:b/>
          <w:bCs/>
          <w:lang w:val="cs-CZ"/>
        </w:rPr>
      </w:pPr>
      <w:r w:rsidRPr="00983607">
        <w:rPr>
          <w:b/>
          <w:bCs/>
          <w:lang w:val="cs-CZ"/>
        </w:rPr>
        <w:t>Dávkování u dospělých pacientů (věk 18 let a více)</w:t>
      </w:r>
    </w:p>
    <w:p w14:paraId="6DE9FE41" w14:textId="77777777" w:rsidR="00890D84" w:rsidRPr="00983607" w:rsidRDefault="00890D84" w:rsidP="00890D84">
      <w:pPr>
        <w:rPr>
          <w:color w:val="000000"/>
          <w:szCs w:val="22"/>
          <w:lang w:val="cs-CZ"/>
        </w:rPr>
      </w:pPr>
    </w:p>
    <w:p w14:paraId="44CBF3B5" w14:textId="77777777" w:rsidR="00890D84" w:rsidRPr="00983607" w:rsidRDefault="00890D84" w:rsidP="002701C9">
      <w:pPr>
        <w:rPr>
          <w:b/>
          <w:szCs w:val="22"/>
          <w:u w:val="single"/>
          <w:lang w:val="cs-CZ"/>
        </w:rPr>
      </w:pPr>
      <w:r w:rsidRPr="00983607">
        <w:rPr>
          <w:u w:val="single"/>
          <w:lang w:val="cs-CZ"/>
        </w:rPr>
        <w:t>Revmatoidní artritida, psoriatická artritida a axiální spondylartritidy včetně ankylozující spondylitidy</w:t>
      </w:r>
    </w:p>
    <w:p w14:paraId="5F513667" w14:textId="77777777" w:rsidR="00890D84" w:rsidRPr="00983607" w:rsidRDefault="00890D84" w:rsidP="00890D84">
      <w:pPr>
        <w:rPr>
          <w:color w:val="000000"/>
          <w:szCs w:val="22"/>
          <w:lang w:val="cs-CZ"/>
        </w:rPr>
      </w:pPr>
    </w:p>
    <w:p w14:paraId="49A0EA7B" w14:textId="77777777" w:rsidR="00890D84" w:rsidRPr="00983607" w:rsidRDefault="00890D84" w:rsidP="00890D84">
      <w:pPr>
        <w:tabs>
          <w:tab w:val="left" w:pos="567"/>
        </w:tabs>
        <w:rPr>
          <w:color w:val="000000"/>
          <w:szCs w:val="22"/>
          <w:lang w:val="cs-CZ"/>
        </w:rPr>
      </w:pPr>
      <w:r w:rsidRPr="00983607">
        <w:rPr>
          <w:color w:val="000000"/>
          <w:lang w:val="cs-CZ"/>
        </w:rPr>
        <w:t>Obvyklá dávka je 25 mg podan</w:t>
      </w:r>
      <w:r w:rsidR="00810EA9" w:rsidRPr="00983607">
        <w:rPr>
          <w:color w:val="000000"/>
          <w:lang w:val="cs-CZ"/>
        </w:rPr>
        <w:t>ých</w:t>
      </w:r>
      <w:r w:rsidRPr="00983607">
        <w:rPr>
          <w:color w:val="000000"/>
          <w:lang w:val="cs-CZ"/>
        </w:rPr>
        <w:t xml:space="preserve"> 2x týdně nebo 50 mg jednou týdně ve formě injekce pod kůži. Lékař však může stanovit odlišnou frekvenci podávání přípravku. </w:t>
      </w:r>
    </w:p>
    <w:p w14:paraId="3D503B16" w14:textId="77777777" w:rsidR="00890D84" w:rsidRPr="00983607" w:rsidRDefault="00890D84" w:rsidP="00890D84">
      <w:pPr>
        <w:rPr>
          <w:color w:val="000000"/>
          <w:szCs w:val="22"/>
          <w:lang w:val="cs-CZ"/>
        </w:rPr>
      </w:pPr>
    </w:p>
    <w:p w14:paraId="49F7A2FE" w14:textId="77777777" w:rsidR="00890D84" w:rsidRPr="00983607" w:rsidRDefault="00890D84" w:rsidP="002701C9">
      <w:pPr>
        <w:rPr>
          <w:u w:val="single"/>
          <w:lang w:val="cs-CZ"/>
        </w:rPr>
      </w:pPr>
      <w:r w:rsidRPr="00983607">
        <w:rPr>
          <w:u w:val="single"/>
          <w:lang w:val="cs-CZ"/>
        </w:rPr>
        <w:t>Ložisková lupénka</w:t>
      </w:r>
    </w:p>
    <w:p w14:paraId="3C34C89C" w14:textId="77777777" w:rsidR="00890D84" w:rsidRPr="00983607" w:rsidRDefault="00890D84" w:rsidP="00890D84">
      <w:pPr>
        <w:rPr>
          <w:color w:val="000000"/>
          <w:szCs w:val="22"/>
          <w:lang w:val="cs-CZ"/>
        </w:rPr>
      </w:pPr>
    </w:p>
    <w:p w14:paraId="5000D672" w14:textId="77777777" w:rsidR="00890D84" w:rsidRPr="00983607" w:rsidRDefault="00890D84" w:rsidP="00890D84">
      <w:pPr>
        <w:tabs>
          <w:tab w:val="left" w:pos="567"/>
        </w:tabs>
        <w:rPr>
          <w:color w:val="000000"/>
          <w:szCs w:val="22"/>
          <w:lang w:val="cs-CZ"/>
        </w:rPr>
      </w:pPr>
      <w:r w:rsidRPr="00983607">
        <w:rPr>
          <w:color w:val="000000"/>
          <w:lang w:val="cs-CZ"/>
        </w:rPr>
        <w:t xml:space="preserve">Obvyklá dávka je 25 mg dvakrát týdně nebo 50 mg jednou týdně.  </w:t>
      </w:r>
    </w:p>
    <w:p w14:paraId="4B2FC215" w14:textId="77777777" w:rsidR="00890D84" w:rsidRPr="00983607" w:rsidRDefault="00890D84" w:rsidP="00890D84">
      <w:pPr>
        <w:tabs>
          <w:tab w:val="left" w:pos="567"/>
        </w:tabs>
        <w:rPr>
          <w:color w:val="000000"/>
          <w:szCs w:val="22"/>
          <w:lang w:val="cs-CZ"/>
        </w:rPr>
      </w:pPr>
    </w:p>
    <w:p w14:paraId="02358456" w14:textId="77777777" w:rsidR="00890D84" w:rsidRPr="00983607" w:rsidRDefault="00890D84" w:rsidP="00890D84">
      <w:pPr>
        <w:rPr>
          <w:color w:val="000000"/>
          <w:szCs w:val="22"/>
          <w:lang w:val="cs-CZ"/>
        </w:rPr>
      </w:pPr>
      <w:r w:rsidRPr="00983607">
        <w:rPr>
          <w:color w:val="000000"/>
          <w:lang w:val="cs-CZ"/>
        </w:rPr>
        <w:t>Alternativně se může podávat 50 mg dvakrát týdně až po dobu 12 týdnů a potom pokračovat dávkami 25 mg dvakrát týdně nebo 50 mg jednou týdně.</w:t>
      </w:r>
    </w:p>
    <w:p w14:paraId="5A228F83" w14:textId="77777777" w:rsidR="00890D84" w:rsidRPr="00983607" w:rsidRDefault="00890D84" w:rsidP="00890D84">
      <w:pPr>
        <w:rPr>
          <w:color w:val="000000"/>
          <w:szCs w:val="22"/>
          <w:lang w:val="cs-CZ"/>
        </w:rPr>
      </w:pPr>
    </w:p>
    <w:p w14:paraId="7AE87E3D" w14:textId="77777777" w:rsidR="00890D84" w:rsidRPr="00983607" w:rsidRDefault="00890D84" w:rsidP="00890D84">
      <w:pPr>
        <w:rPr>
          <w:color w:val="000000"/>
          <w:szCs w:val="22"/>
          <w:lang w:val="cs-CZ"/>
        </w:rPr>
      </w:pPr>
      <w:r w:rsidRPr="00983607">
        <w:rPr>
          <w:color w:val="000000"/>
          <w:lang w:val="cs-CZ"/>
        </w:rPr>
        <w:t>Podle Vaší odpovědi na léčbu lékař rozhodne, jak dlouho máte přípravek Enbrel používat a zda je třeba léčení opakovat. Pokud nevykazuje přípravek Enbrel účinek na Váš stav po 12 týdnech, může lékař ukončit podávání tohoto přípravku.</w:t>
      </w:r>
    </w:p>
    <w:p w14:paraId="443FDF59" w14:textId="77777777" w:rsidR="00890D84" w:rsidRPr="00983607" w:rsidRDefault="00890D84" w:rsidP="00890D84">
      <w:pPr>
        <w:tabs>
          <w:tab w:val="left" w:pos="567"/>
        </w:tabs>
        <w:rPr>
          <w:color w:val="000000"/>
          <w:szCs w:val="22"/>
          <w:lang w:val="cs-CZ"/>
        </w:rPr>
      </w:pPr>
    </w:p>
    <w:p w14:paraId="61683677" w14:textId="77777777" w:rsidR="00E11AE6" w:rsidRPr="00983607" w:rsidRDefault="00E11AE6" w:rsidP="00012F7B">
      <w:pPr>
        <w:keepNext/>
        <w:keepLines/>
        <w:rPr>
          <w:b/>
          <w:bCs/>
          <w:lang w:val="cs-CZ"/>
        </w:rPr>
      </w:pPr>
      <w:r w:rsidRPr="00983607">
        <w:rPr>
          <w:b/>
          <w:bCs/>
          <w:lang w:val="cs-CZ"/>
        </w:rPr>
        <w:lastRenderedPageBreak/>
        <w:t>Použití u dětí a dospívajících</w:t>
      </w:r>
    </w:p>
    <w:p w14:paraId="75FE6AF7" w14:textId="77777777" w:rsidR="00E11AE6" w:rsidRPr="00983607" w:rsidRDefault="00E11AE6" w:rsidP="00012F7B">
      <w:pPr>
        <w:keepNext/>
        <w:keepLines/>
        <w:rPr>
          <w:lang w:val="cs-CZ"/>
        </w:rPr>
      </w:pPr>
    </w:p>
    <w:p w14:paraId="3C5A699C" w14:textId="77777777" w:rsidR="00D049C8" w:rsidRPr="00983607" w:rsidRDefault="00D049C8" w:rsidP="00D049C8">
      <w:pPr>
        <w:keepNext/>
        <w:tabs>
          <w:tab w:val="left" w:pos="567"/>
        </w:tabs>
        <w:rPr>
          <w:color w:val="000000"/>
          <w:szCs w:val="22"/>
          <w:lang w:val="cs-CZ"/>
        </w:rPr>
      </w:pPr>
      <w:r w:rsidRPr="00983607">
        <w:rPr>
          <w:color w:val="000000"/>
          <w:szCs w:val="22"/>
          <w:lang w:val="cs-CZ"/>
        </w:rPr>
        <w:t>Vhodná dávka a frekvence dávkování pro dítě nebo dospívajícího bude záviset na tělesné hmotnosti a onemocnění. Váš lékař určí správnou dávku pro dítě a předepíše požadovanou sílu přípravku Enbrel (10 mg, 25 mg nebo 50 mg).</w:t>
      </w:r>
    </w:p>
    <w:p w14:paraId="73926474" w14:textId="77777777" w:rsidR="00D049C8" w:rsidRPr="00983607" w:rsidRDefault="00D049C8" w:rsidP="00D049C8">
      <w:pPr>
        <w:rPr>
          <w:color w:val="000000"/>
          <w:szCs w:val="22"/>
          <w:lang w:val="cs-CZ"/>
        </w:rPr>
      </w:pPr>
    </w:p>
    <w:p w14:paraId="5224ADBA" w14:textId="77777777" w:rsidR="00D049C8" w:rsidRPr="00983607" w:rsidRDefault="00D049C8" w:rsidP="00D049C8">
      <w:pPr>
        <w:tabs>
          <w:tab w:val="left" w:pos="567"/>
        </w:tabs>
        <w:rPr>
          <w:color w:val="000000"/>
          <w:szCs w:val="22"/>
          <w:lang w:val="cs-CZ"/>
        </w:rPr>
      </w:pPr>
      <w:r w:rsidRPr="00983607">
        <w:rPr>
          <w:szCs w:val="22"/>
          <w:lang w:val="cs-CZ"/>
        </w:rPr>
        <w:t>U pacientů s polyartritidou či rozšířenou oligoartritidou ve věku od 2 let, nebo u pacientů s artritidou spojenou s entesitidou</w:t>
      </w:r>
      <w:r w:rsidRPr="00983607" w:rsidDel="00DB375E">
        <w:rPr>
          <w:szCs w:val="22"/>
          <w:lang w:val="cs-CZ"/>
        </w:rPr>
        <w:t xml:space="preserve"> </w:t>
      </w:r>
      <w:r w:rsidRPr="00983607">
        <w:rPr>
          <w:szCs w:val="22"/>
          <w:lang w:val="cs-CZ"/>
        </w:rPr>
        <w:t xml:space="preserve">nebo u pacientů s psoriatickou artritidou ve věku od 12 let </w:t>
      </w:r>
      <w:r w:rsidRPr="00983607">
        <w:rPr>
          <w:color w:val="000000"/>
          <w:szCs w:val="22"/>
          <w:lang w:val="cs-CZ"/>
        </w:rPr>
        <w:t xml:space="preserve">je obvyklá dávka 0,4 mg přípravku Enbrel na kg tělesné hmotnosti (až do maximální dávky 25 mg) </w:t>
      </w:r>
      <w:r w:rsidR="00D23E81" w:rsidRPr="00983607">
        <w:rPr>
          <w:color w:val="000000"/>
          <w:szCs w:val="22"/>
          <w:lang w:val="cs-CZ"/>
        </w:rPr>
        <w:t xml:space="preserve">podávaná </w:t>
      </w:r>
      <w:r w:rsidRPr="00983607">
        <w:rPr>
          <w:color w:val="000000"/>
          <w:szCs w:val="22"/>
          <w:lang w:val="cs-CZ"/>
        </w:rPr>
        <w:t xml:space="preserve">dvakrát týdně nebo </w:t>
      </w:r>
      <w:r w:rsidR="00D23E81" w:rsidRPr="00983607">
        <w:rPr>
          <w:color w:val="000000"/>
          <w:szCs w:val="22"/>
          <w:lang w:val="cs-CZ"/>
        </w:rPr>
        <w:t xml:space="preserve">dávka </w:t>
      </w:r>
      <w:r w:rsidRPr="00983607">
        <w:rPr>
          <w:color w:val="000000"/>
          <w:szCs w:val="22"/>
          <w:lang w:val="cs-CZ"/>
        </w:rPr>
        <w:t xml:space="preserve">0,8 mg přípravku Enbrel na kg tělesné hmotnosti (až do maximální dávky 50 mg) </w:t>
      </w:r>
      <w:r w:rsidR="00D23E81" w:rsidRPr="00983607">
        <w:rPr>
          <w:color w:val="000000"/>
          <w:szCs w:val="22"/>
          <w:lang w:val="cs-CZ"/>
        </w:rPr>
        <w:t xml:space="preserve">podávaná </w:t>
      </w:r>
      <w:r w:rsidRPr="00983607">
        <w:rPr>
          <w:color w:val="000000"/>
          <w:szCs w:val="22"/>
          <w:lang w:val="cs-CZ"/>
        </w:rPr>
        <w:t>jednou týdně.</w:t>
      </w:r>
    </w:p>
    <w:p w14:paraId="64298E83" w14:textId="77777777" w:rsidR="00D049C8" w:rsidRPr="00983607" w:rsidRDefault="00D049C8" w:rsidP="00D049C8">
      <w:pPr>
        <w:tabs>
          <w:tab w:val="left" w:pos="567"/>
        </w:tabs>
        <w:rPr>
          <w:color w:val="000000"/>
          <w:szCs w:val="22"/>
          <w:lang w:val="cs-CZ"/>
        </w:rPr>
      </w:pPr>
    </w:p>
    <w:p w14:paraId="294D1E8B" w14:textId="77777777" w:rsidR="00D049C8" w:rsidRPr="00983607" w:rsidRDefault="00D049C8" w:rsidP="00D049C8">
      <w:pPr>
        <w:tabs>
          <w:tab w:val="left" w:pos="567"/>
        </w:tabs>
        <w:rPr>
          <w:color w:val="000000"/>
          <w:szCs w:val="22"/>
          <w:lang w:val="cs-CZ"/>
        </w:rPr>
      </w:pPr>
      <w:r w:rsidRPr="00983607">
        <w:rPr>
          <w:color w:val="000000"/>
          <w:szCs w:val="22"/>
          <w:lang w:val="cs-CZ"/>
        </w:rPr>
        <w:t xml:space="preserve">U pacientů s lupénkou ve věku od 6 let je obvyklá dávka 0,8 mg přípravku Enbrel na kg tělesné hmotnosti (až do maximální dávky 50 mg) </w:t>
      </w:r>
      <w:r w:rsidR="00D23E81" w:rsidRPr="00983607">
        <w:rPr>
          <w:color w:val="000000"/>
          <w:szCs w:val="22"/>
          <w:lang w:val="cs-CZ"/>
        </w:rPr>
        <w:t xml:space="preserve">podávaná </w:t>
      </w:r>
      <w:r w:rsidRPr="00983607">
        <w:rPr>
          <w:color w:val="000000"/>
          <w:szCs w:val="22"/>
          <w:lang w:val="cs-CZ"/>
        </w:rPr>
        <w:t>jednou týdně. Pokud přípravek Enbrel nevykazuje účinek na stav dítěte po 12 týdnech, může lékař ukončit podávání tohoto přípravku.</w:t>
      </w:r>
    </w:p>
    <w:p w14:paraId="0E998401" w14:textId="77777777" w:rsidR="00D049C8" w:rsidRPr="00983607" w:rsidRDefault="00D049C8" w:rsidP="00D049C8">
      <w:pPr>
        <w:tabs>
          <w:tab w:val="left" w:pos="567"/>
        </w:tabs>
        <w:rPr>
          <w:color w:val="000000"/>
          <w:szCs w:val="22"/>
          <w:lang w:val="cs-CZ"/>
        </w:rPr>
      </w:pPr>
    </w:p>
    <w:p w14:paraId="3269D51C" w14:textId="77777777" w:rsidR="00D049C8" w:rsidRPr="00983607" w:rsidRDefault="00D049C8" w:rsidP="00D049C8">
      <w:pPr>
        <w:tabs>
          <w:tab w:val="left" w:pos="567"/>
        </w:tabs>
        <w:rPr>
          <w:color w:val="000000"/>
          <w:szCs w:val="22"/>
          <w:lang w:val="cs-CZ"/>
        </w:rPr>
      </w:pPr>
      <w:r w:rsidRPr="00983607">
        <w:rPr>
          <w:color w:val="000000"/>
          <w:szCs w:val="22"/>
          <w:lang w:val="cs-CZ"/>
        </w:rPr>
        <w:t>Lékař Vám poskytne detailní návod k přípravě a odměření příslušné dávky.</w:t>
      </w:r>
    </w:p>
    <w:p w14:paraId="2121563C" w14:textId="77777777" w:rsidR="00D049C8" w:rsidRPr="00983607" w:rsidRDefault="00D049C8" w:rsidP="002701C9">
      <w:pPr>
        <w:rPr>
          <w:lang w:val="cs-CZ"/>
        </w:rPr>
      </w:pPr>
    </w:p>
    <w:p w14:paraId="16F60514" w14:textId="77777777" w:rsidR="00890D84" w:rsidRPr="00983607" w:rsidRDefault="00890D84" w:rsidP="002701C9">
      <w:pPr>
        <w:rPr>
          <w:b/>
          <w:bCs/>
          <w:lang w:val="cs-CZ"/>
        </w:rPr>
      </w:pPr>
      <w:r w:rsidRPr="00983607">
        <w:rPr>
          <w:b/>
          <w:bCs/>
          <w:lang w:val="cs-CZ"/>
        </w:rPr>
        <w:t>Cesta a způsob podání</w:t>
      </w:r>
    </w:p>
    <w:p w14:paraId="772D9C77" w14:textId="77777777" w:rsidR="00890D84" w:rsidRPr="00983607" w:rsidRDefault="00890D84" w:rsidP="00890D84">
      <w:pPr>
        <w:keepNext/>
        <w:rPr>
          <w:color w:val="000000"/>
          <w:szCs w:val="22"/>
          <w:lang w:val="cs-CZ"/>
        </w:rPr>
      </w:pPr>
    </w:p>
    <w:p w14:paraId="2BD87705" w14:textId="77777777" w:rsidR="00890D84" w:rsidRPr="00983607" w:rsidRDefault="00890D84" w:rsidP="00890D84">
      <w:pPr>
        <w:keepNext/>
        <w:tabs>
          <w:tab w:val="left" w:pos="567"/>
        </w:tabs>
        <w:rPr>
          <w:color w:val="000000"/>
          <w:szCs w:val="22"/>
          <w:lang w:val="cs-CZ"/>
        </w:rPr>
      </w:pPr>
      <w:r w:rsidRPr="00983607">
        <w:rPr>
          <w:color w:val="000000"/>
          <w:lang w:val="cs-CZ"/>
        </w:rPr>
        <w:t>Přípravek Enbrel se podává injekcí pod kůži (subkutánní injekce).</w:t>
      </w:r>
    </w:p>
    <w:p w14:paraId="2A5AC2F9" w14:textId="77777777" w:rsidR="00890D84" w:rsidRPr="00983607" w:rsidRDefault="00890D84" w:rsidP="00890D84">
      <w:pPr>
        <w:rPr>
          <w:color w:val="000000"/>
          <w:szCs w:val="22"/>
          <w:lang w:val="cs-CZ"/>
        </w:rPr>
      </w:pPr>
    </w:p>
    <w:p w14:paraId="76F6A139" w14:textId="77777777" w:rsidR="00890D84" w:rsidRPr="00983607" w:rsidRDefault="00890D84" w:rsidP="00890D84">
      <w:pPr>
        <w:rPr>
          <w:color w:val="000000"/>
          <w:szCs w:val="22"/>
          <w:lang w:val="cs-CZ"/>
        </w:rPr>
      </w:pPr>
      <w:r w:rsidRPr="00983607">
        <w:rPr>
          <w:color w:val="000000"/>
          <w:lang w:val="cs-CZ"/>
        </w:rPr>
        <w:t>Přípravek Enbrel se může používat s jídlem nebo pitím nebo bez nich.</w:t>
      </w:r>
    </w:p>
    <w:p w14:paraId="6E93EE95" w14:textId="77777777" w:rsidR="00890D84" w:rsidRPr="00983607" w:rsidRDefault="00890D84" w:rsidP="00890D84">
      <w:pPr>
        <w:rPr>
          <w:color w:val="000000"/>
          <w:szCs w:val="22"/>
          <w:lang w:val="cs-CZ"/>
        </w:rPr>
      </w:pPr>
    </w:p>
    <w:p w14:paraId="3C34B31B" w14:textId="77777777" w:rsidR="00890D84" w:rsidRPr="00983607" w:rsidRDefault="00890D84" w:rsidP="00890D84">
      <w:pPr>
        <w:tabs>
          <w:tab w:val="left" w:pos="567"/>
        </w:tabs>
        <w:rPr>
          <w:color w:val="000000"/>
          <w:szCs w:val="22"/>
          <w:lang w:val="cs-CZ"/>
        </w:rPr>
      </w:pPr>
      <w:r w:rsidRPr="00983607">
        <w:rPr>
          <w:b/>
          <w:color w:val="000000"/>
          <w:lang w:val="cs-CZ"/>
        </w:rPr>
        <w:t>Podrobný návod k injekci přípravku Enbrel je k dispozici v  „Návod k </w:t>
      </w:r>
      <w:r w:rsidR="000C5248" w:rsidRPr="00983607">
        <w:rPr>
          <w:b/>
          <w:color w:val="000000"/>
          <w:lang w:val="cs-CZ"/>
        </w:rPr>
        <w:t>použití</w:t>
      </w:r>
      <w:r w:rsidRPr="00983607">
        <w:rPr>
          <w:b/>
          <w:color w:val="000000"/>
          <w:lang w:val="cs-CZ"/>
        </w:rPr>
        <w:t xml:space="preserve">“. </w:t>
      </w:r>
      <w:r w:rsidRPr="00983607">
        <w:rPr>
          <w:color w:val="000000"/>
          <w:lang w:val="cs-CZ"/>
        </w:rPr>
        <w:t>Roztok přípravku Enbrel se nesmí mísit s žádným jiným přípravkem.</w:t>
      </w:r>
    </w:p>
    <w:p w14:paraId="4CC7D8B7" w14:textId="77777777" w:rsidR="00890D84" w:rsidRPr="00983607" w:rsidRDefault="00890D84" w:rsidP="00890D84">
      <w:pPr>
        <w:tabs>
          <w:tab w:val="left" w:pos="567"/>
        </w:tabs>
        <w:rPr>
          <w:color w:val="000000"/>
          <w:szCs w:val="22"/>
          <w:lang w:val="cs-CZ"/>
        </w:rPr>
      </w:pPr>
    </w:p>
    <w:p w14:paraId="29D1D061" w14:textId="77777777" w:rsidR="00890D84" w:rsidRPr="00983607" w:rsidRDefault="00890D84" w:rsidP="00890D84">
      <w:pPr>
        <w:rPr>
          <w:color w:val="000000"/>
          <w:szCs w:val="22"/>
          <w:lang w:val="cs-CZ"/>
        </w:rPr>
      </w:pPr>
      <w:r w:rsidRPr="00983607">
        <w:rPr>
          <w:color w:val="000000"/>
          <w:lang w:val="cs-CZ"/>
        </w:rPr>
        <w:t>Pro zapamatování je dobré si zapsat do kalendáře dny v týdnu, kdy má být přípravek Enbrel podán.</w:t>
      </w:r>
    </w:p>
    <w:p w14:paraId="7133E24A" w14:textId="77777777" w:rsidR="00890D84" w:rsidRPr="00983607" w:rsidRDefault="00890D84" w:rsidP="00890D84">
      <w:pPr>
        <w:keepNext/>
        <w:tabs>
          <w:tab w:val="left" w:pos="567"/>
        </w:tabs>
        <w:rPr>
          <w:color w:val="000000"/>
          <w:szCs w:val="22"/>
          <w:lang w:val="cs-CZ"/>
        </w:rPr>
      </w:pPr>
    </w:p>
    <w:p w14:paraId="6E7D34E7" w14:textId="77777777" w:rsidR="00890D84" w:rsidRPr="00983607" w:rsidRDefault="00890D84" w:rsidP="002701C9">
      <w:pPr>
        <w:rPr>
          <w:b/>
          <w:bCs/>
          <w:lang w:val="cs-CZ"/>
        </w:rPr>
      </w:pPr>
      <w:r w:rsidRPr="00983607">
        <w:rPr>
          <w:b/>
          <w:bCs/>
          <w:lang w:val="cs-CZ"/>
        </w:rPr>
        <w:t>Jestliže jste použil(a) více přípravku Enbrel, než jste měl(a)</w:t>
      </w:r>
    </w:p>
    <w:p w14:paraId="54638438" w14:textId="77777777" w:rsidR="00890D84" w:rsidRPr="00983607" w:rsidRDefault="00890D84" w:rsidP="00890D84">
      <w:pPr>
        <w:keepNext/>
        <w:tabs>
          <w:tab w:val="left" w:pos="567"/>
        </w:tabs>
        <w:rPr>
          <w:b/>
          <w:color w:val="000000"/>
          <w:szCs w:val="22"/>
          <w:lang w:val="cs-CZ"/>
        </w:rPr>
      </w:pPr>
    </w:p>
    <w:p w14:paraId="08D42D64" w14:textId="77777777" w:rsidR="00890D84" w:rsidRPr="00983607" w:rsidRDefault="00890D84" w:rsidP="00890D84">
      <w:pPr>
        <w:keepNext/>
        <w:tabs>
          <w:tab w:val="left" w:pos="567"/>
        </w:tabs>
        <w:rPr>
          <w:color w:val="000000"/>
          <w:szCs w:val="22"/>
          <w:lang w:val="cs-CZ"/>
        </w:rPr>
      </w:pPr>
      <w:r w:rsidRPr="00983607">
        <w:rPr>
          <w:color w:val="000000"/>
          <w:lang w:val="cs-CZ"/>
        </w:rPr>
        <w:t>Jestliže jste použil(a) více přípravku Enbrel, než jste měl(a) (buď injekcí příliš velké dávky, nebo příliš častým podáním), informujte neprodleně lékaře nebo lékárníka. Vždy si vezměte vnější obal přípravku s sebou, a to i tehdy, je-li prázdný.</w:t>
      </w:r>
    </w:p>
    <w:p w14:paraId="4EDE0F06" w14:textId="77777777" w:rsidR="00890D84" w:rsidRPr="00983607" w:rsidRDefault="00890D84" w:rsidP="00890D84">
      <w:pPr>
        <w:tabs>
          <w:tab w:val="left" w:pos="567"/>
        </w:tabs>
        <w:rPr>
          <w:b/>
          <w:color w:val="000000"/>
          <w:szCs w:val="22"/>
          <w:lang w:val="cs-CZ"/>
        </w:rPr>
      </w:pPr>
    </w:p>
    <w:p w14:paraId="37F32DC6" w14:textId="77777777" w:rsidR="00890D84" w:rsidRPr="00983607" w:rsidRDefault="00890D84" w:rsidP="002701C9">
      <w:pPr>
        <w:rPr>
          <w:b/>
          <w:bCs/>
          <w:lang w:val="cs-CZ"/>
        </w:rPr>
      </w:pPr>
      <w:r w:rsidRPr="00983607">
        <w:rPr>
          <w:b/>
          <w:bCs/>
          <w:lang w:val="cs-CZ"/>
        </w:rPr>
        <w:t>Jestliže jste zapomněl(a) podat přípravek Enbrel</w:t>
      </w:r>
    </w:p>
    <w:p w14:paraId="072FE18B" w14:textId="77777777" w:rsidR="00890D84" w:rsidRPr="00983607" w:rsidRDefault="00890D84" w:rsidP="00890D84">
      <w:pPr>
        <w:rPr>
          <w:color w:val="000000"/>
          <w:szCs w:val="22"/>
          <w:lang w:val="cs-CZ"/>
        </w:rPr>
      </w:pPr>
    </w:p>
    <w:p w14:paraId="52EC5874" w14:textId="77777777" w:rsidR="00890D84" w:rsidRPr="00983607" w:rsidRDefault="00890D84" w:rsidP="00890D84">
      <w:pPr>
        <w:tabs>
          <w:tab w:val="left" w:pos="567"/>
        </w:tabs>
        <w:rPr>
          <w:b/>
          <w:color w:val="000000"/>
          <w:szCs w:val="22"/>
          <w:lang w:val="cs-CZ"/>
        </w:rPr>
      </w:pPr>
      <w:r w:rsidRPr="00983607">
        <w:rPr>
          <w:color w:val="000000"/>
          <w:lang w:val="cs-CZ"/>
        </w:rPr>
        <w:t>Jestliže jste zapomněl(a) podat dávku, měl(a) byste ji aplikovat ihned, jakmile si vzpomenete, ledaže by následující pravidelná dávka měla být podána následující den. V tom případě zapomenutou dávku vynechejte. Potom pokračujte s injekcemi přípravku v obvyklé dny. Pokud si nevzpomenete až do dne, kdy má být podána následující injekce, nezdvojnásobujte následující dávku (dvě dávky ve stejný den), abyste nahradil(a) vynechanou dávku.</w:t>
      </w:r>
    </w:p>
    <w:p w14:paraId="500A3481" w14:textId="77777777" w:rsidR="00890D84" w:rsidRPr="00983607" w:rsidRDefault="00890D84" w:rsidP="00890D84">
      <w:pPr>
        <w:tabs>
          <w:tab w:val="left" w:pos="567"/>
        </w:tabs>
        <w:rPr>
          <w:color w:val="000000"/>
          <w:szCs w:val="22"/>
          <w:lang w:val="cs-CZ"/>
        </w:rPr>
      </w:pPr>
    </w:p>
    <w:p w14:paraId="328D14F4" w14:textId="77777777" w:rsidR="00890D84" w:rsidRPr="00983607" w:rsidRDefault="00890D84" w:rsidP="002701C9">
      <w:pPr>
        <w:rPr>
          <w:b/>
          <w:bCs/>
          <w:lang w:val="cs-CZ"/>
        </w:rPr>
      </w:pPr>
      <w:r w:rsidRPr="00983607">
        <w:rPr>
          <w:b/>
          <w:bCs/>
          <w:lang w:val="cs-CZ"/>
        </w:rPr>
        <w:t xml:space="preserve">Jestliže jste přestal(a) používat přípravek Enbrel </w:t>
      </w:r>
    </w:p>
    <w:p w14:paraId="6969912E" w14:textId="77777777" w:rsidR="00890D84" w:rsidRPr="00983607" w:rsidRDefault="00890D84" w:rsidP="002701C9">
      <w:pPr>
        <w:rPr>
          <w:lang w:val="cs-CZ"/>
        </w:rPr>
      </w:pPr>
    </w:p>
    <w:p w14:paraId="11F388ED" w14:textId="77777777" w:rsidR="00890D84" w:rsidRPr="00983607" w:rsidRDefault="00890D84" w:rsidP="00890D84">
      <w:pPr>
        <w:tabs>
          <w:tab w:val="left" w:pos="567"/>
        </w:tabs>
        <w:rPr>
          <w:color w:val="000000"/>
          <w:szCs w:val="22"/>
          <w:lang w:val="cs-CZ"/>
        </w:rPr>
      </w:pPr>
      <w:r w:rsidRPr="00983607">
        <w:rPr>
          <w:color w:val="000000"/>
          <w:lang w:val="cs-CZ"/>
        </w:rPr>
        <w:t xml:space="preserve">Po přerušení se mohou vrátit příznaky onemocnění. </w:t>
      </w:r>
    </w:p>
    <w:p w14:paraId="46D89F33" w14:textId="77777777" w:rsidR="00890D84" w:rsidRPr="00983607" w:rsidRDefault="00890D84" w:rsidP="00890D84">
      <w:pPr>
        <w:tabs>
          <w:tab w:val="left" w:pos="567"/>
        </w:tabs>
        <w:rPr>
          <w:color w:val="000000"/>
          <w:szCs w:val="22"/>
          <w:lang w:val="cs-CZ"/>
        </w:rPr>
      </w:pPr>
    </w:p>
    <w:p w14:paraId="7F603CB8" w14:textId="77777777" w:rsidR="00890D84" w:rsidRPr="00983607" w:rsidRDefault="00890D84" w:rsidP="00890D84">
      <w:pPr>
        <w:tabs>
          <w:tab w:val="left" w:pos="567"/>
        </w:tabs>
        <w:ind w:right="-2"/>
        <w:rPr>
          <w:color w:val="000000"/>
          <w:szCs w:val="22"/>
          <w:lang w:val="cs-CZ"/>
        </w:rPr>
      </w:pPr>
      <w:r w:rsidRPr="00983607">
        <w:rPr>
          <w:color w:val="000000"/>
          <w:lang w:val="cs-CZ"/>
        </w:rPr>
        <w:t>Máte-li jakékoli další otázky týkající se použití tohoto přípravku, zeptejte se svého lékaře nebo lékárníka.</w:t>
      </w:r>
    </w:p>
    <w:p w14:paraId="2A064CD7" w14:textId="77777777" w:rsidR="00890D84" w:rsidRPr="00983607" w:rsidRDefault="00890D84" w:rsidP="00890D84">
      <w:pPr>
        <w:tabs>
          <w:tab w:val="left" w:pos="567"/>
        </w:tabs>
        <w:ind w:right="-2"/>
        <w:rPr>
          <w:color w:val="000000"/>
          <w:szCs w:val="22"/>
          <w:lang w:val="cs-CZ"/>
        </w:rPr>
      </w:pPr>
    </w:p>
    <w:p w14:paraId="4EBEA075" w14:textId="77777777" w:rsidR="00890D84" w:rsidRPr="00983607" w:rsidRDefault="00890D84" w:rsidP="00890D84">
      <w:pPr>
        <w:tabs>
          <w:tab w:val="left" w:pos="567"/>
        </w:tabs>
        <w:ind w:right="-2"/>
        <w:rPr>
          <w:color w:val="000000"/>
          <w:szCs w:val="22"/>
          <w:lang w:val="cs-CZ"/>
        </w:rPr>
      </w:pPr>
    </w:p>
    <w:p w14:paraId="021E85DE" w14:textId="77777777" w:rsidR="00890D84" w:rsidRPr="00983607" w:rsidRDefault="00890D84" w:rsidP="002701C9">
      <w:pPr>
        <w:rPr>
          <w:b/>
          <w:bCs/>
          <w:lang w:val="cs-CZ"/>
        </w:rPr>
      </w:pPr>
      <w:r w:rsidRPr="00983607">
        <w:rPr>
          <w:b/>
          <w:bCs/>
          <w:lang w:val="cs-CZ"/>
        </w:rPr>
        <w:t>4.</w:t>
      </w:r>
      <w:r w:rsidRPr="00983607">
        <w:rPr>
          <w:b/>
          <w:bCs/>
          <w:lang w:val="cs-CZ"/>
        </w:rPr>
        <w:tab/>
      </w:r>
      <w:r w:rsidR="00610BFB" w:rsidRPr="00983607">
        <w:rPr>
          <w:b/>
          <w:bCs/>
          <w:lang w:val="cs-CZ"/>
        </w:rPr>
        <w:t>Mo</w:t>
      </w:r>
      <w:r w:rsidR="00610BFB" w:rsidRPr="00983607">
        <w:rPr>
          <w:rFonts w:hint="eastAsia"/>
          <w:b/>
          <w:bCs/>
          <w:lang w:val="cs-CZ"/>
        </w:rPr>
        <w:t>ž</w:t>
      </w:r>
      <w:r w:rsidR="00610BFB" w:rsidRPr="00983607">
        <w:rPr>
          <w:b/>
          <w:bCs/>
          <w:lang w:val="cs-CZ"/>
        </w:rPr>
        <w:t>n</w:t>
      </w:r>
      <w:r w:rsidR="00610BFB" w:rsidRPr="00983607">
        <w:rPr>
          <w:rFonts w:hint="eastAsia"/>
          <w:b/>
          <w:bCs/>
          <w:lang w:val="cs-CZ"/>
        </w:rPr>
        <w:t>é</w:t>
      </w:r>
      <w:r w:rsidR="00610BFB" w:rsidRPr="00983607">
        <w:rPr>
          <w:b/>
          <w:bCs/>
          <w:lang w:val="cs-CZ"/>
        </w:rPr>
        <w:t xml:space="preserve"> ne</w:t>
      </w:r>
      <w:r w:rsidR="00610BFB" w:rsidRPr="00983607">
        <w:rPr>
          <w:rFonts w:hint="eastAsia"/>
          <w:b/>
          <w:bCs/>
          <w:lang w:val="cs-CZ"/>
        </w:rPr>
        <w:t>žá</w:t>
      </w:r>
      <w:r w:rsidR="00610BFB" w:rsidRPr="00983607">
        <w:rPr>
          <w:b/>
          <w:bCs/>
          <w:lang w:val="cs-CZ"/>
        </w:rPr>
        <w:t>douc</w:t>
      </w:r>
      <w:r w:rsidR="00610BFB" w:rsidRPr="00983607">
        <w:rPr>
          <w:rFonts w:hint="eastAsia"/>
          <w:b/>
          <w:bCs/>
          <w:lang w:val="cs-CZ"/>
        </w:rPr>
        <w:t>í</w:t>
      </w:r>
      <w:r w:rsidR="00610BFB" w:rsidRPr="00983607">
        <w:rPr>
          <w:b/>
          <w:bCs/>
          <w:lang w:val="cs-CZ"/>
        </w:rPr>
        <w:t xml:space="preserve"> </w:t>
      </w:r>
      <w:r w:rsidR="00610BFB" w:rsidRPr="00983607">
        <w:rPr>
          <w:rFonts w:hint="eastAsia"/>
          <w:b/>
          <w:bCs/>
          <w:lang w:val="cs-CZ"/>
        </w:rPr>
        <w:t>úč</w:t>
      </w:r>
      <w:r w:rsidR="00610BFB" w:rsidRPr="00983607">
        <w:rPr>
          <w:b/>
          <w:bCs/>
          <w:lang w:val="cs-CZ"/>
        </w:rPr>
        <w:t>inky</w:t>
      </w:r>
    </w:p>
    <w:p w14:paraId="6802558F" w14:textId="77777777" w:rsidR="00890D84" w:rsidRPr="00983607" w:rsidRDefault="00890D84" w:rsidP="00890D84">
      <w:pPr>
        <w:tabs>
          <w:tab w:val="left" w:pos="567"/>
        </w:tabs>
        <w:ind w:right="-2"/>
        <w:rPr>
          <w:color w:val="000000"/>
          <w:szCs w:val="22"/>
          <w:lang w:val="cs-CZ"/>
        </w:rPr>
      </w:pPr>
    </w:p>
    <w:p w14:paraId="3C994CD5" w14:textId="77777777" w:rsidR="00890D84" w:rsidRPr="00983607" w:rsidRDefault="00890D84" w:rsidP="00890D84">
      <w:pPr>
        <w:tabs>
          <w:tab w:val="left" w:pos="567"/>
        </w:tabs>
        <w:rPr>
          <w:color w:val="000000"/>
          <w:szCs w:val="22"/>
          <w:lang w:val="cs-CZ"/>
        </w:rPr>
      </w:pPr>
      <w:r w:rsidRPr="00983607">
        <w:rPr>
          <w:color w:val="000000"/>
          <w:lang w:val="cs-CZ"/>
        </w:rPr>
        <w:t>Podobně jako všechny léky může mít i tento přípravek nežádoucí účinky, které se ale nemusí vyskytnout u každého.</w:t>
      </w:r>
    </w:p>
    <w:p w14:paraId="602557DA" w14:textId="77777777" w:rsidR="00890D84" w:rsidRPr="00983607" w:rsidRDefault="00890D84" w:rsidP="002701C9">
      <w:pPr>
        <w:rPr>
          <w:lang w:val="cs-CZ"/>
        </w:rPr>
      </w:pPr>
    </w:p>
    <w:p w14:paraId="13A8232F" w14:textId="77777777" w:rsidR="00890D84" w:rsidRPr="00983607" w:rsidRDefault="00890D84" w:rsidP="002701C9">
      <w:pPr>
        <w:keepNext/>
        <w:keepLines/>
        <w:rPr>
          <w:b/>
          <w:bCs/>
          <w:lang w:val="cs-CZ"/>
        </w:rPr>
      </w:pPr>
      <w:r w:rsidRPr="00983607">
        <w:rPr>
          <w:b/>
          <w:bCs/>
          <w:lang w:val="cs-CZ"/>
        </w:rPr>
        <w:lastRenderedPageBreak/>
        <w:t>Alergické reakce</w:t>
      </w:r>
    </w:p>
    <w:p w14:paraId="345A8583" w14:textId="77777777" w:rsidR="00890D84" w:rsidRPr="00983607" w:rsidRDefault="00890D84" w:rsidP="002701C9">
      <w:pPr>
        <w:keepNext/>
        <w:keepLines/>
        <w:ind w:left="562" w:hanging="562"/>
        <w:rPr>
          <w:color w:val="000000"/>
          <w:szCs w:val="22"/>
          <w:lang w:val="cs-CZ"/>
        </w:rPr>
      </w:pPr>
    </w:p>
    <w:p w14:paraId="0FC0B85A" w14:textId="77777777" w:rsidR="00890D84" w:rsidRPr="00983607" w:rsidRDefault="00890D84" w:rsidP="00242E4F">
      <w:pPr>
        <w:keepNext/>
        <w:rPr>
          <w:color w:val="000000"/>
          <w:szCs w:val="22"/>
          <w:lang w:val="cs-CZ"/>
        </w:rPr>
      </w:pPr>
      <w:r w:rsidRPr="00983607">
        <w:rPr>
          <w:color w:val="000000"/>
          <w:lang w:val="cs-CZ"/>
        </w:rPr>
        <w:t>Jestliže se vyskytne některý z následujících stavů, nepoužívejte dále přípravek Enbrel. Informujte neprodleně svého lékaře nebo navštivte nejbližší zdravotnické zařízení.</w:t>
      </w:r>
    </w:p>
    <w:p w14:paraId="6F6D0C4A" w14:textId="77777777" w:rsidR="00890D84" w:rsidRPr="00983607" w:rsidRDefault="00890D84" w:rsidP="00890D84">
      <w:pPr>
        <w:rPr>
          <w:color w:val="000000"/>
          <w:szCs w:val="22"/>
          <w:lang w:val="cs-CZ"/>
        </w:rPr>
      </w:pPr>
    </w:p>
    <w:p w14:paraId="457D6A8B" w14:textId="77777777" w:rsidR="00890D84" w:rsidRPr="00983607" w:rsidRDefault="00890D84" w:rsidP="00FD36D6">
      <w:pPr>
        <w:numPr>
          <w:ilvl w:val="0"/>
          <w:numId w:val="50"/>
        </w:numPr>
        <w:tabs>
          <w:tab w:val="clear" w:pos="720"/>
          <w:tab w:val="num" w:pos="567"/>
        </w:tabs>
        <w:ind w:left="567" w:hanging="567"/>
        <w:rPr>
          <w:color w:val="000000"/>
          <w:szCs w:val="22"/>
          <w:lang w:val="cs-CZ"/>
        </w:rPr>
      </w:pPr>
      <w:r w:rsidRPr="00983607">
        <w:rPr>
          <w:color w:val="000000"/>
          <w:lang w:val="cs-CZ"/>
        </w:rPr>
        <w:t>Potíže s polykáním nebo dýcháním</w:t>
      </w:r>
    </w:p>
    <w:p w14:paraId="776D337B" w14:textId="77777777" w:rsidR="00890D84" w:rsidRPr="00983607" w:rsidRDefault="00890D84" w:rsidP="00FD36D6">
      <w:pPr>
        <w:numPr>
          <w:ilvl w:val="0"/>
          <w:numId w:val="49"/>
        </w:numPr>
        <w:tabs>
          <w:tab w:val="clear" w:pos="720"/>
          <w:tab w:val="num" w:pos="567"/>
        </w:tabs>
        <w:ind w:left="567" w:hanging="567"/>
        <w:rPr>
          <w:color w:val="000000"/>
          <w:szCs w:val="22"/>
          <w:lang w:val="cs-CZ"/>
        </w:rPr>
      </w:pPr>
      <w:r w:rsidRPr="00983607">
        <w:rPr>
          <w:color w:val="000000"/>
          <w:lang w:val="cs-CZ"/>
        </w:rPr>
        <w:t>Otok obličeje, krku, rukou nebo nohou</w:t>
      </w:r>
    </w:p>
    <w:p w14:paraId="335CDF7C" w14:textId="77777777" w:rsidR="00890D84" w:rsidRPr="00983607" w:rsidRDefault="00890D84" w:rsidP="00FD36D6">
      <w:pPr>
        <w:numPr>
          <w:ilvl w:val="0"/>
          <w:numId w:val="49"/>
        </w:numPr>
        <w:tabs>
          <w:tab w:val="clear" w:pos="720"/>
          <w:tab w:val="num" w:pos="567"/>
        </w:tabs>
        <w:ind w:left="567" w:hanging="567"/>
        <w:rPr>
          <w:color w:val="000000"/>
          <w:szCs w:val="22"/>
          <w:lang w:val="cs-CZ"/>
        </w:rPr>
      </w:pPr>
      <w:r w:rsidRPr="00983607">
        <w:rPr>
          <w:color w:val="000000"/>
          <w:lang w:val="cs-CZ"/>
        </w:rPr>
        <w:t>Pocit nervozity nebo úzkosti, pocit bušení srdce, náhlé zrudnutí kůže a/nebo pocit horka</w:t>
      </w:r>
    </w:p>
    <w:p w14:paraId="0CF65DCF" w14:textId="77777777" w:rsidR="00890D84" w:rsidRPr="00983607" w:rsidRDefault="00890D84" w:rsidP="00FD36D6">
      <w:pPr>
        <w:numPr>
          <w:ilvl w:val="0"/>
          <w:numId w:val="49"/>
        </w:numPr>
        <w:tabs>
          <w:tab w:val="clear" w:pos="720"/>
          <w:tab w:val="num" w:pos="567"/>
        </w:tabs>
        <w:ind w:left="567" w:hanging="567"/>
        <w:rPr>
          <w:color w:val="000000"/>
          <w:szCs w:val="22"/>
          <w:lang w:val="cs-CZ"/>
        </w:rPr>
      </w:pPr>
      <w:r w:rsidRPr="00983607">
        <w:rPr>
          <w:color w:val="000000"/>
          <w:lang w:val="cs-CZ"/>
        </w:rPr>
        <w:t>Těžká vyrážka, svědění nebo kopřivka (vyvýšené červené nebo bledé skvrny na kůži, které často svědí)</w:t>
      </w:r>
    </w:p>
    <w:p w14:paraId="627985CB" w14:textId="77777777" w:rsidR="00890D84" w:rsidRPr="00983607" w:rsidRDefault="00890D84" w:rsidP="00890D84">
      <w:pPr>
        <w:rPr>
          <w:color w:val="000000"/>
          <w:szCs w:val="22"/>
          <w:lang w:val="cs-CZ"/>
        </w:rPr>
      </w:pPr>
    </w:p>
    <w:p w14:paraId="6B0EB467" w14:textId="77777777" w:rsidR="00890D84" w:rsidRPr="00983607" w:rsidRDefault="00890D84" w:rsidP="00890D84">
      <w:pPr>
        <w:tabs>
          <w:tab w:val="left" w:pos="567"/>
        </w:tabs>
        <w:rPr>
          <w:color w:val="000000"/>
          <w:szCs w:val="22"/>
          <w:lang w:val="cs-CZ"/>
        </w:rPr>
      </w:pPr>
      <w:r w:rsidRPr="00983607">
        <w:rPr>
          <w:color w:val="000000"/>
          <w:lang w:val="cs-CZ"/>
        </w:rPr>
        <w:t>Závažné alergické reakce jsou vzácné, avšak kterýkoliv z příznaků uvedených výše může znamenat alergickou reakci na přípravek Enbrel, proto byste měl(a) neprodleně vyhledat lékařskou pomoc.</w:t>
      </w:r>
    </w:p>
    <w:p w14:paraId="2E2BD6B2" w14:textId="77777777" w:rsidR="00890D84" w:rsidRPr="00983607" w:rsidRDefault="00890D84" w:rsidP="00890D84">
      <w:pPr>
        <w:tabs>
          <w:tab w:val="left" w:pos="567"/>
        </w:tabs>
        <w:rPr>
          <w:color w:val="000000"/>
          <w:szCs w:val="22"/>
          <w:lang w:val="cs-CZ"/>
        </w:rPr>
      </w:pPr>
    </w:p>
    <w:p w14:paraId="62D82721" w14:textId="77777777" w:rsidR="00890D84" w:rsidRPr="00983607" w:rsidRDefault="00890D84" w:rsidP="002701C9">
      <w:pPr>
        <w:rPr>
          <w:b/>
          <w:bCs/>
          <w:lang w:val="cs-CZ"/>
        </w:rPr>
      </w:pPr>
      <w:r w:rsidRPr="00983607">
        <w:rPr>
          <w:b/>
          <w:bCs/>
          <w:lang w:val="cs-CZ"/>
        </w:rPr>
        <w:t>Závažné nežádoucí účinky</w:t>
      </w:r>
    </w:p>
    <w:p w14:paraId="19620D3C" w14:textId="77777777" w:rsidR="00890D84" w:rsidRPr="00983607" w:rsidRDefault="00890D84" w:rsidP="00890D84">
      <w:pPr>
        <w:keepNext/>
        <w:rPr>
          <w:color w:val="000000"/>
          <w:szCs w:val="22"/>
          <w:lang w:val="cs-CZ"/>
        </w:rPr>
      </w:pPr>
    </w:p>
    <w:p w14:paraId="61A26E04" w14:textId="77777777" w:rsidR="00890D84" w:rsidRPr="00983607" w:rsidRDefault="00890D84" w:rsidP="00890D84">
      <w:pPr>
        <w:keepNext/>
        <w:rPr>
          <w:color w:val="000000"/>
          <w:szCs w:val="22"/>
          <w:lang w:val="cs-CZ"/>
        </w:rPr>
      </w:pPr>
      <w:r w:rsidRPr="00983607">
        <w:rPr>
          <w:color w:val="000000"/>
          <w:lang w:val="cs-CZ"/>
        </w:rPr>
        <w:t>Jestliže pozorujete některý z následujících stavů, můžete Vy nebo dítě potřebovat urgentní lékařskou pomoc.</w:t>
      </w:r>
    </w:p>
    <w:p w14:paraId="2F638AA3" w14:textId="77777777" w:rsidR="00890D84" w:rsidRPr="00983607" w:rsidRDefault="00890D84" w:rsidP="00890D84">
      <w:pPr>
        <w:keepNext/>
        <w:rPr>
          <w:color w:val="000000"/>
          <w:szCs w:val="22"/>
          <w:lang w:val="cs-CZ"/>
        </w:rPr>
      </w:pPr>
    </w:p>
    <w:p w14:paraId="18CA5A5F" w14:textId="77777777" w:rsidR="00890D84" w:rsidRPr="00983607" w:rsidRDefault="00890D84" w:rsidP="00FD36D6">
      <w:pPr>
        <w:keepNext/>
        <w:numPr>
          <w:ilvl w:val="0"/>
          <w:numId w:val="52"/>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závažné infekce</w:t>
      </w:r>
      <w:r w:rsidRPr="00983607">
        <w:rPr>
          <w:color w:val="000000"/>
          <w:lang w:val="cs-CZ"/>
        </w:rPr>
        <w:t xml:space="preserve"> jako vysoká horečka, která může být spojená s kašlem, dušností, zimnicí, slabostí nebo vznikem horkých červených citlivých bolestivých oblastí na kůži nebo v kloubech</w:t>
      </w:r>
    </w:p>
    <w:p w14:paraId="25F9A91C"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krevních chorob</w:t>
      </w:r>
      <w:r w:rsidRPr="00983607">
        <w:rPr>
          <w:color w:val="000000"/>
          <w:lang w:val="cs-CZ"/>
        </w:rPr>
        <w:t xml:space="preserve"> jako krvácení, podlitiny nebo bledost</w:t>
      </w:r>
    </w:p>
    <w:p w14:paraId="75D94C4B"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nervových poruch</w:t>
      </w:r>
      <w:r w:rsidRPr="00983607">
        <w:rPr>
          <w:color w:val="000000"/>
          <w:lang w:val="cs-CZ"/>
        </w:rPr>
        <w:t xml:space="preserve"> jako necitlivost nebo mravenčení, změny vidění, bolest očí nebo nástup slabosti v horní nebo dolní končetině</w:t>
      </w:r>
    </w:p>
    <w:p w14:paraId="2C50D122"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srdečního selhání</w:t>
      </w:r>
      <w:r w:rsidRPr="00983607">
        <w:rPr>
          <w:color w:val="000000"/>
          <w:lang w:val="cs-CZ"/>
        </w:rPr>
        <w:t xml:space="preserve"> nebo </w:t>
      </w:r>
      <w:r w:rsidRPr="00983607">
        <w:rPr>
          <w:b/>
          <w:color w:val="000000"/>
          <w:lang w:val="cs-CZ"/>
        </w:rPr>
        <w:t>zhoršení srdečního selhání</w:t>
      </w:r>
      <w:r w:rsidRPr="00983607">
        <w:rPr>
          <w:color w:val="000000"/>
          <w:lang w:val="cs-CZ"/>
        </w:rPr>
        <w:t xml:space="preserve"> jako únava nebo dušnost při aktivitě, otok kotníků, pocit plnosti v krku nebo v břiše, noční dušnost nebo kašel, zmodrání nehtových lůžek nebo </w:t>
      </w:r>
      <w:r w:rsidR="008A7117" w:rsidRPr="00983607">
        <w:rPr>
          <w:color w:val="000000"/>
          <w:lang w:val="cs-CZ"/>
        </w:rPr>
        <w:t xml:space="preserve">okolí </w:t>
      </w:r>
      <w:r w:rsidRPr="00983607">
        <w:rPr>
          <w:color w:val="000000"/>
          <w:lang w:val="cs-CZ"/>
        </w:rPr>
        <w:t>rtů</w:t>
      </w:r>
    </w:p>
    <w:p w14:paraId="3373D0CE"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b/>
          <w:color w:val="000000"/>
          <w:lang w:val="cs-CZ"/>
        </w:rPr>
        <w:t xml:space="preserve">Známky zhoubného nádorového onemocnění: </w:t>
      </w:r>
      <w:r w:rsidRPr="00983607">
        <w:rPr>
          <w:color w:val="000000"/>
          <w:lang w:val="cs-CZ"/>
        </w:rPr>
        <w:t>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w:t>
      </w:r>
    </w:p>
    <w:p w14:paraId="7D1E454D"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autoimunitní reakce</w:t>
      </w:r>
      <w:r w:rsidRPr="00983607">
        <w:rPr>
          <w:color w:val="000000"/>
          <w:lang w:val="cs-CZ"/>
        </w:rPr>
        <w:t xml:space="preserve"> (nově vytvořené protilátky mohou poškodit normální tkáně v těle), jako jsou bolest, svědění, slabost a poruchy dýchání, myšlení, vnímání nebo zraku</w:t>
      </w:r>
    </w:p>
    <w:p w14:paraId="0D558C58"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bCs/>
          <w:color w:val="000000"/>
          <w:lang w:val="cs-CZ"/>
        </w:rPr>
        <w:t>lupusu nebo syndromu podobného lupusu</w:t>
      </w:r>
      <w:r w:rsidRPr="00983607">
        <w:rPr>
          <w:color w:val="000000"/>
          <w:lang w:val="cs-CZ"/>
        </w:rPr>
        <w:t>, jako jsou změny hmotnosti, přetrvávající vyrážka, horečka, bolest kloubů nebo svalů, únava</w:t>
      </w:r>
    </w:p>
    <w:p w14:paraId="25F5B8B4" w14:textId="77777777" w:rsidR="00890D84" w:rsidRPr="00983607" w:rsidRDefault="00890D84" w:rsidP="00FD36D6">
      <w:pPr>
        <w:numPr>
          <w:ilvl w:val="0"/>
          <w:numId w:val="51"/>
        </w:numPr>
        <w:tabs>
          <w:tab w:val="clear" w:pos="720"/>
        </w:tabs>
        <w:ind w:left="567" w:hanging="567"/>
        <w:rPr>
          <w:color w:val="000000"/>
          <w:szCs w:val="22"/>
          <w:lang w:val="cs-CZ"/>
        </w:rPr>
      </w:pPr>
      <w:r w:rsidRPr="00983607">
        <w:rPr>
          <w:color w:val="000000"/>
          <w:lang w:val="cs-CZ"/>
        </w:rPr>
        <w:t xml:space="preserve">Známky </w:t>
      </w:r>
      <w:r w:rsidRPr="00983607">
        <w:rPr>
          <w:b/>
          <w:color w:val="000000"/>
          <w:lang w:val="cs-CZ"/>
        </w:rPr>
        <w:t>zánětu cévní stěny</w:t>
      </w:r>
      <w:r w:rsidRPr="00983607">
        <w:rPr>
          <w:color w:val="000000"/>
          <w:lang w:val="cs-CZ"/>
        </w:rPr>
        <w:t>, jako jsou bolest, horečka, zarudnutí nebo horkost kůže, svědění</w:t>
      </w:r>
    </w:p>
    <w:p w14:paraId="5EBB95B9" w14:textId="77777777" w:rsidR="00890D84" w:rsidRPr="00983607" w:rsidRDefault="00890D84" w:rsidP="00890D84">
      <w:pPr>
        <w:ind w:left="567" w:hanging="567"/>
        <w:rPr>
          <w:color w:val="000000"/>
          <w:szCs w:val="22"/>
          <w:lang w:val="cs-CZ"/>
        </w:rPr>
      </w:pPr>
    </w:p>
    <w:p w14:paraId="5D6BCD38" w14:textId="77777777" w:rsidR="00890D84" w:rsidRPr="00983607" w:rsidRDefault="00890D84" w:rsidP="00890D84">
      <w:pPr>
        <w:rPr>
          <w:color w:val="000000"/>
          <w:szCs w:val="22"/>
          <w:lang w:val="cs-CZ"/>
        </w:rPr>
      </w:pPr>
      <w:r w:rsidRPr="00983607">
        <w:rPr>
          <w:color w:val="000000"/>
          <w:lang w:val="cs-CZ"/>
        </w:rPr>
        <w:t>Tyto nežádoucí účinky jsou vzácné nebo méně časté, ale představují závažné stavy (některé z nich mohou vzácně skončit i smrtí). Pokud se u Vás vyskytne kterýkoli z nežádoucích účinků, neprodleně informujte svého lékaře nebo navštivte nejbližší zdravotnické zařízení.</w:t>
      </w:r>
    </w:p>
    <w:p w14:paraId="0BACD695" w14:textId="77777777" w:rsidR="00890D84" w:rsidRPr="00983607" w:rsidRDefault="00890D84" w:rsidP="00890D84">
      <w:pPr>
        <w:rPr>
          <w:color w:val="000000"/>
          <w:szCs w:val="22"/>
          <w:lang w:val="cs-CZ"/>
        </w:rPr>
      </w:pPr>
    </w:p>
    <w:p w14:paraId="00B0C190" w14:textId="77777777" w:rsidR="00890D84" w:rsidRPr="00983607" w:rsidRDefault="00890D84" w:rsidP="00890D84">
      <w:pPr>
        <w:rPr>
          <w:i/>
          <w:color w:val="000000"/>
          <w:szCs w:val="22"/>
          <w:lang w:val="cs-CZ"/>
        </w:rPr>
      </w:pPr>
      <w:r w:rsidRPr="00983607">
        <w:rPr>
          <w:color w:val="000000"/>
          <w:lang w:val="cs-CZ"/>
        </w:rPr>
        <w:t>Známé nežádoucí účinky přípravku Enbrel zahrnují níže uvedené ve skupinách s klesající četností:</w:t>
      </w:r>
    </w:p>
    <w:p w14:paraId="17FE63F8" w14:textId="77777777" w:rsidR="00890D84" w:rsidRPr="00983607" w:rsidRDefault="00890D84" w:rsidP="00890D84">
      <w:pPr>
        <w:rPr>
          <w:color w:val="000000"/>
          <w:szCs w:val="22"/>
          <w:lang w:val="cs-CZ"/>
        </w:rPr>
      </w:pPr>
    </w:p>
    <w:p w14:paraId="154DCC7B" w14:textId="77777777" w:rsidR="00890D84" w:rsidRPr="00983607" w:rsidRDefault="00890D84" w:rsidP="00FD36D6">
      <w:pPr>
        <w:numPr>
          <w:ilvl w:val="0"/>
          <w:numId w:val="53"/>
        </w:numPr>
        <w:tabs>
          <w:tab w:val="clear" w:pos="600"/>
        </w:tabs>
        <w:ind w:left="567" w:hanging="567"/>
        <w:rPr>
          <w:color w:val="000000"/>
          <w:szCs w:val="22"/>
          <w:lang w:val="cs-CZ"/>
        </w:rPr>
      </w:pPr>
      <w:r w:rsidRPr="00983607">
        <w:rPr>
          <w:b/>
          <w:color w:val="000000"/>
          <w:lang w:val="cs-CZ"/>
        </w:rPr>
        <w:t xml:space="preserve">Velmi časté </w:t>
      </w:r>
      <w:r w:rsidRPr="00983607">
        <w:rPr>
          <w:color w:val="000000"/>
          <w:lang w:val="cs-CZ"/>
        </w:rPr>
        <w:t>(mohou postihnout více než 1 z 10 pacientů):</w:t>
      </w:r>
    </w:p>
    <w:p w14:paraId="64AA502D" w14:textId="77777777" w:rsidR="00890D84" w:rsidRPr="00983607" w:rsidRDefault="008A7117" w:rsidP="00861B78">
      <w:pPr>
        <w:pStyle w:val="ListParagraph"/>
        <w:ind w:left="600"/>
        <w:rPr>
          <w:color w:val="000000"/>
          <w:lang w:val="cs-CZ"/>
        </w:rPr>
      </w:pPr>
      <w:r w:rsidRPr="00983607">
        <w:rPr>
          <w:color w:val="000000"/>
          <w:lang w:val="cs-CZ"/>
        </w:rPr>
        <w:t>I</w:t>
      </w:r>
      <w:r w:rsidR="00890D84" w:rsidRPr="00983607">
        <w:rPr>
          <w:color w:val="000000"/>
          <w:lang w:val="cs-CZ"/>
        </w:rPr>
        <w:t xml:space="preserve">nfekce (včetně nachlazení, zánětu vedlejších nosních dutin, zánětu průdušek, infekce močových cest, </w:t>
      </w:r>
      <w:r w:rsidRPr="00983607">
        <w:rPr>
          <w:color w:val="000000"/>
          <w:lang w:val="cs-CZ"/>
        </w:rPr>
        <w:t xml:space="preserve">zánětu </w:t>
      </w:r>
      <w:r w:rsidR="00890D84" w:rsidRPr="00983607">
        <w:rPr>
          <w:color w:val="000000"/>
          <w:lang w:val="cs-CZ"/>
        </w:rPr>
        <w:t>kůže); reakce v místě injekce (včetně krvácení, podlitin, zčervenání, svědění, bolesti a otoku) (nedostavují se tak často po prvním měsíci léčení; u některých pacientů se rozvinula reakce v nedávno použitém místě injekce); a bolest hlavy.</w:t>
      </w:r>
    </w:p>
    <w:p w14:paraId="74D2CD76" w14:textId="77777777" w:rsidR="00890D84" w:rsidRPr="00983607" w:rsidRDefault="00890D84" w:rsidP="00890D84">
      <w:pPr>
        <w:ind w:left="567" w:hanging="567"/>
        <w:rPr>
          <w:color w:val="000000"/>
          <w:szCs w:val="22"/>
          <w:lang w:val="cs-CZ"/>
        </w:rPr>
      </w:pPr>
    </w:p>
    <w:p w14:paraId="56211ACE" w14:textId="77777777" w:rsidR="00890D84" w:rsidRPr="00983607" w:rsidRDefault="00890D84" w:rsidP="00FD36D6">
      <w:pPr>
        <w:numPr>
          <w:ilvl w:val="0"/>
          <w:numId w:val="53"/>
        </w:numPr>
        <w:tabs>
          <w:tab w:val="clear" w:pos="600"/>
        </w:tabs>
        <w:ind w:left="567" w:hanging="567"/>
        <w:rPr>
          <w:color w:val="000000"/>
          <w:szCs w:val="22"/>
          <w:lang w:val="cs-CZ"/>
        </w:rPr>
      </w:pPr>
      <w:r w:rsidRPr="00983607">
        <w:rPr>
          <w:b/>
          <w:color w:val="000000"/>
          <w:lang w:val="cs-CZ"/>
        </w:rPr>
        <w:t xml:space="preserve">Časté </w:t>
      </w:r>
      <w:r w:rsidRPr="00983607">
        <w:rPr>
          <w:color w:val="000000"/>
          <w:lang w:val="cs-CZ"/>
        </w:rPr>
        <w:t>(mohou postihnout až 1 z 10 pacientů):</w:t>
      </w:r>
    </w:p>
    <w:p w14:paraId="4F0E4340" w14:textId="77777777" w:rsidR="00890D84" w:rsidRPr="00983607" w:rsidRDefault="00890D84" w:rsidP="00890D84">
      <w:pPr>
        <w:ind w:left="567"/>
        <w:rPr>
          <w:color w:val="000000"/>
          <w:szCs w:val="22"/>
          <w:lang w:val="cs-CZ"/>
        </w:rPr>
      </w:pPr>
      <w:r w:rsidRPr="00983607">
        <w:rPr>
          <w:color w:val="000000"/>
          <w:lang w:val="cs-CZ"/>
        </w:rPr>
        <w:t>alergické reakce; horečka; vyrážka; svědění; protilátky proti normální tkáni (tvorba autoprotilátek).</w:t>
      </w:r>
    </w:p>
    <w:p w14:paraId="7136D619" w14:textId="77777777" w:rsidR="00890D84" w:rsidRPr="00983607" w:rsidRDefault="00890D84" w:rsidP="00890D84">
      <w:pPr>
        <w:ind w:left="567" w:hanging="567"/>
        <w:rPr>
          <w:color w:val="000000"/>
          <w:szCs w:val="22"/>
          <w:lang w:val="cs-CZ"/>
        </w:rPr>
      </w:pPr>
    </w:p>
    <w:p w14:paraId="5FC073D7" w14:textId="77777777" w:rsidR="00890D84" w:rsidRPr="00983607" w:rsidRDefault="00890D84" w:rsidP="007122DE">
      <w:pPr>
        <w:keepNext/>
        <w:keepLines/>
        <w:numPr>
          <w:ilvl w:val="0"/>
          <w:numId w:val="53"/>
        </w:numPr>
        <w:tabs>
          <w:tab w:val="clear" w:pos="600"/>
        </w:tabs>
        <w:ind w:left="567" w:hanging="567"/>
        <w:rPr>
          <w:color w:val="000000"/>
          <w:szCs w:val="22"/>
          <w:lang w:val="cs-CZ"/>
        </w:rPr>
      </w:pPr>
      <w:r w:rsidRPr="00983607">
        <w:rPr>
          <w:b/>
          <w:color w:val="000000"/>
          <w:lang w:val="cs-CZ"/>
        </w:rPr>
        <w:lastRenderedPageBreak/>
        <w:t xml:space="preserve">Méně časté </w:t>
      </w:r>
      <w:r w:rsidRPr="00983607">
        <w:rPr>
          <w:color w:val="000000"/>
          <w:lang w:val="cs-CZ"/>
        </w:rPr>
        <w:t>(mohou postihnout až 1 ze 100 pacientů):</w:t>
      </w:r>
    </w:p>
    <w:p w14:paraId="7528FB8F" w14:textId="77777777" w:rsidR="00890D84" w:rsidRPr="00983607" w:rsidRDefault="00890D84" w:rsidP="00861B78">
      <w:pPr>
        <w:pStyle w:val="ListParagraph"/>
        <w:ind w:left="600"/>
        <w:rPr>
          <w:color w:val="000000"/>
          <w:lang w:val="cs-CZ"/>
        </w:rPr>
      </w:pPr>
      <w:r w:rsidRPr="00983607">
        <w:rPr>
          <w:color w:val="000000"/>
          <w:lang w:val="cs-CZ"/>
        </w:rPr>
        <w:t>závažné infekce (včetně zápalu plic, hlubokých infekcí kůže, infekcí kloubů, infekcí krve a infekce v různých místech); zhoršení městnavého srdečního selhání; nízký počet červených krvinek; nízký počet bílých krvinek; nízký počet neutrofilů (typ bílých krvinek); 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 zvýšené hodnoty jaterních testů v krvi (u pacientů léčených současně methotrexátem se frekvence výskytu zvýšených hodnot jaterních testů v krvi udává jako četnost „častá“), křeče a bolest v oblasti břicha, průjem, úbytek hmotnosti nebo krev ve stolici (známky střevních problémů).</w:t>
      </w:r>
    </w:p>
    <w:p w14:paraId="404791D6" w14:textId="77777777" w:rsidR="00890D84" w:rsidRPr="00983607" w:rsidRDefault="00890D84" w:rsidP="00890D84">
      <w:pPr>
        <w:ind w:left="567" w:hanging="567"/>
        <w:rPr>
          <w:color w:val="000000"/>
          <w:szCs w:val="22"/>
          <w:lang w:val="cs-CZ"/>
        </w:rPr>
      </w:pPr>
    </w:p>
    <w:p w14:paraId="14B2A65F" w14:textId="77777777" w:rsidR="00890D84" w:rsidRPr="00983607" w:rsidRDefault="00890D84" w:rsidP="00FD36D6">
      <w:pPr>
        <w:keepNext/>
        <w:numPr>
          <w:ilvl w:val="0"/>
          <w:numId w:val="53"/>
        </w:numPr>
        <w:ind w:left="605" w:hanging="600"/>
        <w:rPr>
          <w:color w:val="000000"/>
          <w:szCs w:val="22"/>
          <w:lang w:val="cs-CZ"/>
        </w:rPr>
      </w:pPr>
      <w:r w:rsidRPr="00983607">
        <w:rPr>
          <w:b/>
          <w:color w:val="000000"/>
          <w:lang w:val="cs-CZ"/>
        </w:rPr>
        <w:t xml:space="preserve">Vzácné </w:t>
      </w:r>
      <w:r w:rsidRPr="00983607">
        <w:rPr>
          <w:color w:val="000000"/>
          <w:lang w:val="cs-CZ"/>
        </w:rPr>
        <w:t>(mohou postihnout až 1 z 1 000 pacientů):</w:t>
      </w:r>
    </w:p>
    <w:p w14:paraId="24A54602" w14:textId="0626DAA6" w:rsidR="00890D84" w:rsidRPr="00983607" w:rsidRDefault="00890D84" w:rsidP="00890D84">
      <w:pPr>
        <w:keepNext/>
        <w:ind w:left="605"/>
        <w:rPr>
          <w:color w:val="000000"/>
          <w:szCs w:val="22"/>
          <w:lang w:val="cs-CZ"/>
        </w:rPr>
      </w:pPr>
      <w:r w:rsidRPr="00983607">
        <w:rPr>
          <w:color w:val="000000"/>
          <w:lang w:val="cs-CZ"/>
        </w:rPr>
        <w:t>závažné alergické reakce (včetně závažných lokalizovaných otoků kůže a sípání); lymfom (typ nádorového onemocnění krve); leukemie (nádorové onemocnění postihující krev a kostní dřeň); melanom (typ rakoviny kůže); kombinace nízkého počtu krevních destiček, červených a bílých krvinek; poruchy nervového systému (se závažnou svalovou slabostí a známkami a příznaky podobnými roztroušené skleróze nebo zánětu očních nervů nebo míchy); tuberkulóza; nový nástup městnavého srdečního selhání; křeče; lupus erythematodes nebo onemocnění, které jej klinicky připomíná (příznaky mohou zahrnovat přetrvávající vyrážku, horečku, bolest kloubů a únavu); kožní vyrážka, která může vést k závažným puchýřům a k olupování kůže; lichenoidní reakce (svědivá červenofialová kožní vyrážka a/nebo bělavé síťovité kresby na sliznicích), zánětlivé onemocnění jater vyvolané poruchou imunitního systému (autoimunitní hepatitida; u 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Pr="00983607">
        <w:rPr>
          <w:color w:val="000000"/>
          <w:lang w:val="cs-CZ"/>
        </w:rPr>
        <w:t>.</w:t>
      </w:r>
    </w:p>
    <w:p w14:paraId="737B76BE" w14:textId="77777777" w:rsidR="00890D84" w:rsidRPr="00983607" w:rsidRDefault="00890D84" w:rsidP="00890D84">
      <w:pPr>
        <w:ind w:left="567" w:hanging="567"/>
        <w:rPr>
          <w:color w:val="000000"/>
          <w:szCs w:val="22"/>
          <w:lang w:val="cs-CZ"/>
        </w:rPr>
      </w:pPr>
    </w:p>
    <w:p w14:paraId="628743D1" w14:textId="77777777" w:rsidR="00890D84" w:rsidRPr="00983607" w:rsidRDefault="00890D84" w:rsidP="00FD36D6">
      <w:pPr>
        <w:numPr>
          <w:ilvl w:val="0"/>
          <w:numId w:val="53"/>
        </w:numPr>
        <w:tabs>
          <w:tab w:val="clear" w:pos="600"/>
        </w:tabs>
        <w:ind w:left="567" w:hanging="567"/>
        <w:rPr>
          <w:color w:val="000000"/>
          <w:szCs w:val="22"/>
          <w:lang w:val="cs-CZ"/>
        </w:rPr>
      </w:pPr>
      <w:r w:rsidRPr="00983607">
        <w:rPr>
          <w:b/>
          <w:color w:val="000000"/>
          <w:lang w:val="cs-CZ"/>
        </w:rPr>
        <w:t xml:space="preserve">Velmi vzácné </w:t>
      </w:r>
      <w:r w:rsidRPr="00983607">
        <w:rPr>
          <w:color w:val="000000"/>
          <w:lang w:val="cs-CZ"/>
        </w:rPr>
        <w:t>(mohou postihnout až 1 z 10 000 pacientů): porucha tvorby krevních buněk v kostní dřeni.</w:t>
      </w:r>
    </w:p>
    <w:p w14:paraId="7A419F3C" w14:textId="77777777" w:rsidR="00890D84" w:rsidRPr="00983607" w:rsidRDefault="00890D84" w:rsidP="00890D84">
      <w:pPr>
        <w:rPr>
          <w:color w:val="000000"/>
          <w:szCs w:val="22"/>
          <w:lang w:val="cs-CZ"/>
        </w:rPr>
      </w:pPr>
    </w:p>
    <w:p w14:paraId="4286B9BB" w14:textId="63F6D4DD" w:rsidR="00890D84" w:rsidRPr="00983607" w:rsidRDefault="00890D84" w:rsidP="00FD36D6">
      <w:pPr>
        <w:numPr>
          <w:ilvl w:val="0"/>
          <w:numId w:val="53"/>
        </w:numPr>
        <w:tabs>
          <w:tab w:val="clear" w:pos="600"/>
        </w:tabs>
        <w:ind w:left="567" w:hanging="567"/>
        <w:rPr>
          <w:color w:val="000000"/>
          <w:szCs w:val="22"/>
          <w:lang w:val="cs-CZ"/>
        </w:rPr>
      </w:pPr>
      <w:r w:rsidRPr="00983607">
        <w:rPr>
          <w:b/>
          <w:color w:val="000000"/>
          <w:lang w:val="cs-CZ"/>
        </w:rPr>
        <w:t xml:space="preserve">Není známo </w:t>
      </w:r>
      <w:r w:rsidRPr="00983607">
        <w:rPr>
          <w:color w:val="000000"/>
          <w:lang w:val="cs-CZ"/>
        </w:rPr>
        <w:t>(z dostupných údajů nelze určit): Merkelův buněčný karcinom (typ rakoviny kůže); Kaposiho sarkom, vzácné nádorové onemocnění související s infekcí vyvolanou lidským herpesvirem typu 8. Kaposiho sarkom se nejčastěji vyskytuje ve formě fialových skvrn na kůži, nadměrná aktivace bílých krvinek spojená se zánětem (syndrom aktivace makrofágů);</w:t>
      </w:r>
      <w:r w:rsidRPr="00983607">
        <w:rPr>
          <w:lang w:val="cs-CZ"/>
        </w:rPr>
        <w:t xml:space="preserve"> recidiva (opakování) hepatitidy B (jaterní infekce); zhoršení stavu dermatomyositidy (zánět svalů a svalová slabost spojená s kožní vyrážkou)</w:t>
      </w:r>
      <w:r w:rsidRPr="00983607">
        <w:rPr>
          <w:color w:val="000000"/>
          <w:lang w:val="cs-CZ"/>
        </w:rPr>
        <w:t>.</w:t>
      </w:r>
    </w:p>
    <w:p w14:paraId="45901B5E" w14:textId="77777777" w:rsidR="00890D84" w:rsidRPr="00983607" w:rsidRDefault="00890D84" w:rsidP="00890D84">
      <w:pPr>
        <w:tabs>
          <w:tab w:val="left" w:pos="567"/>
        </w:tabs>
        <w:ind w:right="-2"/>
        <w:rPr>
          <w:color w:val="000000"/>
          <w:szCs w:val="22"/>
          <w:lang w:val="cs-CZ"/>
        </w:rPr>
      </w:pPr>
    </w:p>
    <w:p w14:paraId="4476B639" w14:textId="77777777" w:rsidR="00890D84" w:rsidRPr="00983607" w:rsidRDefault="00890D84" w:rsidP="00890D84">
      <w:pPr>
        <w:tabs>
          <w:tab w:val="left" w:pos="567"/>
        </w:tabs>
        <w:ind w:right="-2"/>
        <w:rPr>
          <w:b/>
          <w:color w:val="000000"/>
          <w:szCs w:val="22"/>
          <w:lang w:val="cs-CZ"/>
        </w:rPr>
      </w:pPr>
      <w:r w:rsidRPr="00983607">
        <w:rPr>
          <w:b/>
          <w:color w:val="000000"/>
          <w:lang w:val="cs-CZ"/>
        </w:rPr>
        <w:t>Nežádoucí účinky u dětí a dospívajících</w:t>
      </w:r>
    </w:p>
    <w:p w14:paraId="193970B7" w14:textId="77777777" w:rsidR="00890D84" w:rsidRPr="00983607" w:rsidRDefault="00890D84" w:rsidP="00890D84">
      <w:pPr>
        <w:tabs>
          <w:tab w:val="left" w:pos="567"/>
        </w:tabs>
        <w:ind w:right="-2"/>
        <w:rPr>
          <w:b/>
          <w:color w:val="000000"/>
          <w:szCs w:val="22"/>
          <w:lang w:val="cs-CZ"/>
        </w:rPr>
      </w:pPr>
    </w:p>
    <w:p w14:paraId="4BA5E54F" w14:textId="77777777" w:rsidR="00890D84" w:rsidRPr="00983607" w:rsidRDefault="00890D84" w:rsidP="00890D84">
      <w:pPr>
        <w:tabs>
          <w:tab w:val="left" w:pos="567"/>
        </w:tabs>
        <w:ind w:right="-2"/>
        <w:rPr>
          <w:color w:val="000000"/>
          <w:szCs w:val="22"/>
          <w:lang w:val="cs-CZ"/>
        </w:rPr>
      </w:pPr>
      <w:r w:rsidRPr="00983607">
        <w:rPr>
          <w:color w:val="000000"/>
          <w:lang w:val="cs-CZ"/>
        </w:rPr>
        <w:t>Nežádoucí účinky a jejich četnost pozorované u dětí a dospívajících jsou podobné těm, které jsou uvedeny výše.</w:t>
      </w:r>
    </w:p>
    <w:p w14:paraId="365AF6D2" w14:textId="77777777" w:rsidR="00890D84" w:rsidRPr="00983607" w:rsidRDefault="00890D84" w:rsidP="00890D84">
      <w:pPr>
        <w:tabs>
          <w:tab w:val="left" w:pos="567"/>
        </w:tabs>
        <w:ind w:right="-2"/>
        <w:rPr>
          <w:color w:val="000000"/>
          <w:szCs w:val="22"/>
          <w:lang w:val="cs-CZ"/>
        </w:rPr>
      </w:pPr>
    </w:p>
    <w:p w14:paraId="5ABB9813" w14:textId="77777777" w:rsidR="00890D84" w:rsidRPr="00983607" w:rsidRDefault="00890D84" w:rsidP="00890D84">
      <w:pPr>
        <w:numPr>
          <w:ilvl w:val="12"/>
          <w:numId w:val="0"/>
        </w:numPr>
        <w:outlineLvl w:val="0"/>
        <w:rPr>
          <w:b/>
          <w:szCs w:val="22"/>
          <w:lang w:val="cs-CZ"/>
        </w:rPr>
      </w:pPr>
      <w:r w:rsidRPr="00983607">
        <w:rPr>
          <w:b/>
          <w:lang w:val="cs-CZ"/>
        </w:rPr>
        <w:t>Hlášení nežádoucích účinků</w:t>
      </w:r>
    </w:p>
    <w:p w14:paraId="69C5FD2C" w14:textId="77777777" w:rsidR="00890D84" w:rsidRPr="00983607" w:rsidRDefault="00890D84" w:rsidP="00890D84">
      <w:pPr>
        <w:numPr>
          <w:ilvl w:val="12"/>
          <w:numId w:val="0"/>
        </w:numPr>
        <w:outlineLvl w:val="0"/>
        <w:rPr>
          <w:b/>
          <w:szCs w:val="22"/>
          <w:lang w:val="cs-CZ"/>
        </w:rPr>
      </w:pPr>
    </w:p>
    <w:p w14:paraId="6B8E6CE1" w14:textId="327CB1EA" w:rsidR="00890D84" w:rsidRPr="00983607" w:rsidRDefault="00890D84" w:rsidP="00890D84">
      <w:pPr>
        <w:tabs>
          <w:tab w:val="left" w:pos="567"/>
        </w:tabs>
        <w:ind w:right="-2"/>
        <w:rPr>
          <w:color w:val="000000"/>
          <w:szCs w:val="22"/>
          <w:lang w:val="cs-CZ"/>
        </w:rPr>
      </w:pPr>
      <w:r w:rsidRPr="00983607">
        <w:rPr>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7A37D0">
        <w:rPr>
          <w:highlight w:val="lightGray"/>
          <w:lang w:val="cs-CZ"/>
        </w:rPr>
        <w:t>národního systému hlášení nežádoucích účinků uvedeného v </w:t>
      </w:r>
      <w:hyperlink r:id="rId118" w:history="1">
        <w:r w:rsidRPr="007A37D0">
          <w:rPr>
            <w:rStyle w:val="Hyperlink"/>
            <w:highlight w:val="lightGray"/>
            <w:lang w:val="cs-CZ"/>
          </w:rPr>
          <w:t>Dodatku V</w:t>
        </w:r>
      </w:hyperlink>
      <w:r w:rsidRPr="00983607">
        <w:rPr>
          <w:lang w:val="cs-CZ"/>
        </w:rPr>
        <w:t>. Nahlášením nežádoucích účinků můžete přispět k získání více informací o bezpečnosti tohoto přípravku.</w:t>
      </w:r>
    </w:p>
    <w:p w14:paraId="51F3E328" w14:textId="77777777" w:rsidR="00890D84" w:rsidRPr="00983607" w:rsidRDefault="00890D84" w:rsidP="00890D84">
      <w:pPr>
        <w:tabs>
          <w:tab w:val="left" w:pos="567"/>
        </w:tabs>
        <w:ind w:right="-2"/>
        <w:rPr>
          <w:color w:val="000000"/>
          <w:szCs w:val="22"/>
          <w:lang w:val="cs-CZ"/>
        </w:rPr>
      </w:pPr>
    </w:p>
    <w:p w14:paraId="145E5345" w14:textId="77777777" w:rsidR="00890D84" w:rsidRPr="00983607" w:rsidRDefault="00890D84" w:rsidP="00890D84">
      <w:pPr>
        <w:tabs>
          <w:tab w:val="left" w:pos="567"/>
        </w:tabs>
        <w:ind w:right="-2"/>
        <w:rPr>
          <w:color w:val="000000"/>
          <w:szCs w:val="22"/>
          <w:lang w:val="cs-CZ"/>
        </w:rPr>
      </w:pPr>
    </w:p>
    <w:p w14:paraId="01AD3A76" w14:textId="77777777" w:rsidR="00890D84" w:rsidRPr="00983607" w:rsidRDefault="00890D84" w:rsidP="00890D84">
      <w:pPr>
        <w:tabs>
          <w:tab w:val="left" w:pos="567"/>
        </w:tabs>
        <w:rPr>
          <w:b/>
          <w:bCs/>
          <w:color w:val="000000"/>
          <w:szCs w:val="22"/>
          <w:lang w:val="cs-CZ"/>
        </w:rPr>
      </w:pPr>
      <w:r w:rsidRPr="00983607">
        <w:rPr>
          <w:b/>
          <w:color w:val="000000"/>
          <w:lang w:val="cs-CZ"/>
        </w:rPr>
        <w:t>5.</w:t>
      </w:r>
      <w:r w:rsidRPr="00983607">
        <w:rPr>
          <w:b/>
          <w:color w:val="000000"/>
          <w:lang w:val="cs-CZ"/>
        </w:rPr>
        <w:tab/>
        <w:t>Jak přípravek Enbrel uchovávat</w:t>
      </w:r>
    </w:p>
    <w:p w14:paraId="6DA883C7" w14:textId="77777777" w:rsidR="00890D84" w:rsidRPr="00983607" w:rsidRDefault="00890D84" w:rsidP="00890D84">
      <w:pPr>
        <w:tabs>
          <w:tab w:val="left" w:pos="567"/>
        </w:tabs>
        <w:rPr>
          <w:b/>
          <w:bCs/>
          <w:color w:val="000000"/>
          <w:szCs w:val="22"/>
          <w:lang w:val="cs-CZ"/>
        </w:rPr>
      </w:pPr>
    </w:p>
    <w:p w14:paraId="74D44B00" w14:textId="77777777" w:rsidR="00890D84" w:rsidRPr="00983607" w:rsidRDefault="00890D84" w:rsidP="00890D84">
      <w:pPr>
        <w:tabs>
          <w:tab w:val="left" w:pos="567"/>
        </w:tabs>
        <w:rPr>
          <w:color w:val="000000"/>
          <w:szCs w:val="22"/>
          <w:lang w:val="cs-CZ"/>
        </w:rPr>
      </w:pPr>
      <w:r w:rsidRPr="00983607">
        <w:rPr>
          <w:color w:val="000000"/>
          <w:lang w:val="cs-CZ"/>
        </w:rPr>
        <w:t>Uchovávejte tento přípravek mimo dohled a dosah dětí.</w:t>
      </w:r>
    </w:p>
    <w:p w14:paraId="0F4E2A87" w14:textId="77777777" w:rsidR="00890D84" w:rsidRPr="00983607" w:rsidRDefault="00890D84" w:rsidP="00890D84">
      <w:pPr>
        <w:tabs>
          <w:tab w:val="left" w:pos="567"/>
        </w:tabs>
        <w:rPr>
          <w:color w:val="000000"/>
          <w:szCs w:val="22"/>
          <w:lang w:val="cs-CZ"/>
        </w:rPr>
      </w:pPr>
    </w:p>
    <w:p w14:paraId="44C22355" w14:textId="77777777" w:rsidR="00890D84" w:rsidRPr="00983607" w:rsidRDefault="00890D84" w:rsidP="00890D84">
      <w:pPr>
        <w:tabs>
          <w:tab w:val="left" w:pos="567"/>
        </w:tabs>
        <w:rPr>
          <w:color w:val="000000"/>
          <w:szCs w:val="22"/>
          <w:lang w:val="cs-CZ"/>
        </w:rPr>
      </w:pPr>
      <w:r w:rsidRPr="00983607">
        <w:rPr>
          <w:color w:val="000000"/>
          <w:lang w:val="cs-CZ"/>
        </w:rPr>
        <w:lastRenderedPageBreak/>
        <w:t>Nepoužívejte tento přípravek po uplynutí doby použitelnosti uvedené na krabičce a štítku za „Použitelné do:“. Doba použitelnosti se vztahuje k poslednímu dni uvedeného měsíce.</w:t>
      </w:r>
    </w:p>
    <w:p w14:paraId="66D246BF" w14:textId="77777777" w:rsidR="00890D84" w:rsidRPr="00983607" w:rsidRDefault="00890D84" w:rsidP="00890D84">
      <w:pPr>
        <w:tabs>
          <w:tab w:val="left" w:pos="567"/>
        </w:tabs>
        <w:rPr>
          <w:color w:val="000000"/>
          <w:szCs w:val="22"/>
          <w:lang w:val="cs-CZ"/>
        </w:rPr>
      </w:pPr>
    </w:p>
    <w:p w14:paraId="2BF1098B" w14:textId="77777777" w:rsidR="00890D84" w:rsidRPr="00983607" w:rsidRDefault="00890D84" w:rsidP="00890D84">
      <w:pPr>
        <w:tabs>
          <w:tab w:val="left" w:pos="567"/>
        </w:tabs>
        <w:rPr>
          <w:color w:val="000000"/>
          <w:szCs w:val="22"/>
          <w:lang w:val="cs-CZ"/>
        </w:rPr>
      </w:pPr>
      <w:r w:rsidRPr="00983607">
        <w:rPr>
          <w:color w:val="000000"/>
          <w:lang w:val="cs-CZ"/>
        </w:rPr>
        <w:t>Uchovávejte v chladničce (2 </w:t>
      </w:r>
      <w:r w:rsidRPr="00983607">
        <w:rPr>
          <w:color w:val="000000"/>
          <w:lang w:val="cs-CZ"/>
        </w:rPr>
        <w:sym w:font="Symbol" w:char="F0B0"/>
      </w:r>
      <w:r w:rsidRPr="00983607">
        <w:rPr>
          <w:color w:val="000000"/>
          <w:lang w:val="cs-CZ"/>
        </w:rPr>
        <w:t>C – 8 </w:t>
      </w:r>
      <w:r w:rsidRPr="00983607">
        <w:rPr>
          <w:color w:val="000000"/>
          <w:lang w:val="cs-CZ"/>
        </w:rPr>
        <w:sym w:font="Symbol" w:char="F0B0"/>
      </w:r>
      <w:r w:rsidRPr="00983607">
        <w:rPr>
          <w:color w:val="000000"/>
          <w:lang w:val="cs-CZ"/>
        </w:rPr>
        <w:t>C). Chraňte před mrazem.</w:t>
      </w:r>
    </w:p>
    <w:p w14:paraId="5907F282" w14:textId="77777777" w:rsidR="00890D84" w:rsidRPr="00983607" w:rsidRDefault="00890D84" w:rsidP="00890D84">
      <w:pPr>
        <w:tabs>
          <w:tab w:val="left" w:pos="567"/>
        </w:tabs>
        <w:rPr>
          <w:color w:val="000000"/>
          <w:szCs w:val="22"/>
          <w:lang w:val="cs-CZ"/>
        </w:rPr>
      </w:pPr>
    </w:p>
    <w:p w14:paraId="20EF5D57" w14:textId="77777777" w:rsidR="00890D84" w:rsidRPr="00983607" w:rsidRDefault="00890D84" w:rsidP="00890D84">
      <w:pPr>
        <w:autoSpaceDE w:val="0"/>
        <w:autoSpaceDN w:val="0"/>
        <w:adjustRightInd w:val="0"/>
        <w:rPr>
          <w:szCs w:val="22"/>
          <w:lang w:val="cs-CZ"/>
        </w:rPr>
      </w:pPr>
      <w:r w:rsidRPr="00983607">
        <w:rPr>
          <w:lang w:val="cs-CZ"/>
        </w:rPr>
        <w:t>Uchovávejte zásobní vložku pro dávkovací zařízení v krabičce, aby byl přípravek chráněn před světlem.</w:t>
      </w:r>
    </w:p>
    <w:p w14:paraId="19DC8C9A" w14:textId="77777777" w:rsidR="00890D84" w:rsidRPr="00983607" w:rsidRDefault="00890D84" w:rsidP="00890D84">
      <w:pPr>
        <w:autoSpaceDE w:val="0"/>
        <w:autoSpaceDN w:val="0"/>
        <w:adjustRightInd w:val="0"/>
        <w:rPr>
          <w:szCs w:val="22"/>
          <w:lang w:val="cs-CZ"/>
        </w:rPr>
      </w:pPr>
    </w:p>
    <w:p w14:paraId="3D0ABA0D" w14:textId="77777777" w:rsidR="00890D84" w:rsidRPr="00983607" w:rsidRDefault="00890D84" w:rsidP="00890D84">
      <w:pPr>
        <w:autoSpaceDE w:val="0"/>
        <w:autoSpaceDN w:val="0"/>
        <w:adjustRightInd w:val="0"/>
        <w:rPr>
          <w:color w:val="000000"/>
          <w:szCs w:val="22"/>
          <w:lang w:val="cs-CZ"/>
        </w:rPr>
      </w:pPr>
      <w:r w:rsidRPr="00983607">
        <w:rPr>
          <w:color w:val="000000"/>
          <w:lang w:val="cs-CZ"/>
        </w:rPr>
        <w:t>Po vyjmutí zásobní vložky pro dávkovací zařízení z chladničky počkejte přibližně 15–30 minut, až dosáhne roztok přípravku Enbrel v zásobní vložce pro dávkovací zařízení pokojové teploty. Ne</w:t>
      </w:r>
      <w:r w:rsidR="00D23E81" w:rsidRPr="00983607">
        <w:rPr>
          <w:color w:val="000000"/>
          <w:lang w:val="cs-CZ"/>
        </w:rPr>
        <w:t>za</w:t>
      </w:r>
      <w:r w:rsidRPr="00983607">
        <w:rPr>
          <w:color w:val="000000"/>
          <w:lang w:val="cs-CZ"/>
        </w:rPr>
        <w:t>hřívejte žádným jiným způsobem. Pak se doporučuje přípravek ihned použít.</w:t>
      </w:r>
    </w:p>
    <w:p w14:paraId="5F9050D9" w14:textId="77777777" w:rsidR="00890D84" w:rsidRPr="00983607" w:rsidRDefault="00890D84" w:rsidP="00890D84">
      <w:pPr>
        <w:autoSpaceDE w:val="0"/>
        <w:autoSpaceDN w:val="0"/>
        <w:adjustRightInd w:val="0"/>
        <w:rPr>
          <w:szCs w:val="22"/>
          <w:lang w:val="cs-CZ"/>
        </w:rPr>
      </w:pPr>
    </w:p>
    <w:p w14:paraId="3E7A83A7" w14:textId="77777777" w:rsidR="00890D84" w:rsidRPr="00983607" w:rsidRDefault="00890D84" w:rsidP="00890D84">
      <w:pPr>
        <w:tabs>
          <w:tab w:val="left" w:pos="567"/>
        </w:tabs>
        <w:rPr>
          <w:color w:val="000000"/>
          <w:szCs w:val="22"/>
          <w:lang w:val="cs-CZ"/>
        </w:rPr>
      </w:pPr>
      <w:r w:rsidRPr="00983607">
        <w:rPr>
          <w:lang w:val="cs-CZ"/>
        </w:rPr>
        <w:t xml:space="preserve">Zásobní vložky pro dávkovací zařízení lze uchovávat při pokojové teplotě (do 25 °C) jednorázově po dobu až </w:t>
      </w:r>
      <w:r w:rsidR="00D23E81" w:rsidRPr="00983607">
        <w:rPr>
          <w:lang w:val="cs-CZ"/>
        </w:rPr>
        <w:t>4</w:t>
      </w:r>
      <w:r w:rsidRPr="00983607">
        <w:rPr>
          <w:lang w:val="cs-CZ"/>
        </w:rPr>
        <w:t xml:space="preserve"> týdnů s ochranou proti světlu; po uplynutí této doby nesmí být znovu uchovávány v chladu (v chladničce). </w:t>
      </w:r>
      <w:r w:rsidRPr="00983607">
        <w:rPr>
          <w:color w:val="000000"/>
          <w:lang w:val="cs-CZ"/>
        </w:rPr>
        <w:t>Přípravek Enbrel musí být zlikvidován, pokud není použit do čtyř týdnů po vyjmutí z chladničky. Doporučuje se zaznamenat si datum, kdy bylo dávkovací zařízení s přípravkem Enbrel vyjmuto z chladničky, a datum, po kterém musí být přípravek Enbrel zlikvidován (ne déle než 4 týdny po vyjmutí z chladničky).</w:t>
      </w:r>
    </w:p>
    <w:p w14:paraId="7D1969F1" w14:textId="77777777" w:rsidR="00890D84" w:rsidRPr="00983607" w:rsidRDefault="00890D84" w:rsidP="00890D84">
      <w:pPr>
        <w:tabs>
          <w:tab w:val="left" w:pos="567"/>
        </w:tabs>
        <w:rPr>
          <w:color w:val="000000"/>
          <w:szCs w:val="22"/>
          <w:lang w:val="cs-CZ"/>
        </w:rPr>
      </w:pPr>
    </w:p>
    <w:p w14:paraId="53023F4E" w14:textId="77777777" w:rsidR="00890D84" w:rsidRPr="00983607" w:rsidRDefault="00890D84" w:rsidP="00890D84">
      <w:pPr>
        <w:tabs>
          <w:tab w:val="left" w:pos="567"/>
        </w:tabs>
        <w:rPr>
          <w:color w:val="000000"/>
          <w:szCs w:val="22"/>
          <w:lang w:val="cs-CZ"/>
        </w:rPr>
      </w:pPr>
      <w:r w:rsidRPr="00983607">
        <w:rPr>
          <w:color w:val="000000"/>
          <w:lang w:val="cs-CZ"/>
        </w:rPr>
        <w:t xml:space="preserve">Zkontrolujte roztok v zásobní vložce pro dávkovací zařízení prohlédnutím přes inspekční okénko. Roztok </w:t>
      </w:r>
      <w:r w:rsidR="00D23E81" w:rsidRPr="00983607">
        <w:rPr>
          <w:color w:val="000000"/>
          <w:lang w:val="cs-CZ"/>
        </w:rPr>
        <w:t>má</w:t>
      </w:r>
      <w:r w:rsidRPr="00983607">
        <w:rPr>
          <w:color w:val="000000"/>
          <w:lang w:val="cs-CZ"/>
        </w:rPr>
        <w:t xml:space="preserve"> být čirý nebo mírně opalescentní, bezbarvý až světle žlutý nebo světle hnědý a může </w:t>
      </w:r>
      <w:r w:rsidRPr="00983607">
        <w:rPr>
          <w:lang w:val="cs-CZ"/>
        </w:rPr>
        <w:t xml:space="preserve">obsahovat malé </w:t>
      </w:r>
      <w:r w:rsidR="00D23E81" w:rsidRPr="00983607">
        <w:rPr>
          <w:lang w:val="cs-CZ"/>
        </w:rPr>
        <w:t>bílé nebo průhledné</w:t>
      </w:r>
      <w:r w:rsidRPr="00983607">
        <w:rPr>
          <w:lang w:val="cs-CZ"/>
        </w:rPr>
        <w:t xml:space="preserve"> částice </w:t>
      </w:r>
      <w:r w:rsidR="00D23E81" w:rsidRPr="00983607">
        <w:rPr>
          <w:lang w:val="cs-CZ"/>
        </w:rPr>
        <w:t>bílkovin</w:t>
      </w:r>
      <w:r w:rsidRPr="00983607">
        <w:rPr>
          <w:color w:val="000000"/>
          <w:lang w:val="cs-CZ"/>
        </w:rPr>
        <w:t>.</w:t>
      </w:r>
      <w:r w:rsidRPr="00983607">
        <w:rPr>
          <w:lang w:val="cs-CZ"/>
        </w:rPr>
        <w:t xml:space="preserve"> Toto je normální vzhled přípravku Enbrel. Nepoužívejte roztok, jestliže změnil barvu, je zakalený nebo jestliže jsou v něm přítomny jiné než výše popsané částice. Pokud si nejste jistý(á) vzhledem roztoku</w:t>
      </w:r>
      <w:r w:rsidRPr="00983607">
        <w:rPr>
          <w:color w:val="000000"/>
          <w:lang w:val="cs-CZ"/>
        </w:rPr>
        <w:t xml:space="preserve">, požádejte </w:t>
      </w:r>
      <w:r w:rsidR="00D23E81" w:rsidRPr="00983607">
        <w:rPr>
          <w:color w:val="000000"/>
          <w:lang w:val="cs-CZ"/>
        </w:rPr>
        <w:t>o</w:t>
      </w:r>
      <w:r w:rsidR="00E33AC1" w:rsidRPr="00983607">
        <w:rPr>
          <w:color w:val="000000"/>
          <w:lang w:val="cs-CZ"/>
        </w:rPr>
        <w:t> po</w:t>
      </w:r>
      <w:r w:rsidR="00D23E81" w:rsidRPr="00983607">
        <w:rPr>
          <w:color w:val="000000"/>
          <w:lang w:val="cs-CZ"/>
        </w:rPr>
        <w:t xml:space="preserve">moc </w:t>
      </w:r>
      <w:r w:rsidRPr="00983607">
        <w:rPr>
          <w:color w:val="000000"/>
          <w:lang w:val="cs-CZ"/>
        </w:rPr>
        <w:t>lékárníka.</w:t>
      </w:r>
    </w:p>
    <w:p w14:paraId="18437DD0" w14:textId="77777777" w:rsidR="00890D84" w:rsidRPr="00983607" w:rsidRDefault="00890D84" w:rsidP="00890D84">
      <w:pPr>
        <w:tabs>
          <w:tab w:val="left" w:pos="567"/>
        </w:tabs>
        <w:rPr>
          <w:color w:val="000000"/>
          <w:szCs w:val="22"/>
          <w:lang w:val="cs-CZ"/>
        </w:rPr>
      </w:pPr>
    </w:p>
    <w:p w14:paraId="703E4C4E" w14:textId="77777777" w:rsidR="00890D84" w:rsidRPr="00983607" w:rsidRDefault="00890D84" w:rsidP="00890D84">
      <w:pPr>
        <w:tabs>
          <w:tab w:val="left" w:pos="567"/>
        </w:tabs>
        <w:rPr>
          <w:color w:val="000000"/>
          <w:szCs w:val="22"/>
          <w:lang w:val="cs-CZ"/>
        </w:rPr>
      </w:pPr>
      <w:r w:rsidRPr="00983607">
        <w:rPr>
          <w:color w:val="000000"/>
          <w:lang w:val="cs-CZ"/>
        </w:rPr>
        <w:t>Nevyhazujte žádné léčivé přípravky do odpadních vod nebo domácího odpadu. Zeptejte se svého lékárníka, jak naložit s přípravky, které již nepoužíváte. Tato opatření pomáhají chránit životní prostředí.</w:t>
      </w:r>
    </w:p>
    <w:p w14:paraId="210251EF" w14:textId="77777777" w:rsidR="00890D84" w:rsidRPr="00983607" w:rsidRDefault="00890D84" w:rsidP="00890D84">
      <w:pPr>
        <w:tabs>
          <w:tab w:val="left" w:pos="567"/>
        </w:tabs>
        <w:rPr>
          <w:color w:val="000000"/>
          <w:szCs w:val="22"/>
          <w:lang w:val="cs-CZ"/>
        </w:rPr>
      </w:pPr>
    </w:p>
    <w:p w14:paraId="710E1291" w14:textId="77777777" w:rsidR="00890D84" w:rsidRPr="00983607" w:rsidRDefault="00890D84" w:rsidP="00890D84">
      <w:pPr>
        <w:tabs>
          <w:tab w:val="left" w:pos="567"/>
        </w:tabs>
        <w:rPr>
          <w:color w:val="000000"/>
          <w:szCs w:val="22"/>
          <w:lang w:val="cs-CZ"/>
        </w:rPr>
      </w:pPr>
    </w:p>
    <w:p w14:paraId="43EB2F39" w14:textId="77777777" w:rsidR="00890D84" w:rsidRPr="00983607" w:rsidRDefault="00532E97" w:rsidP="002701C9">
      <w:pPr>
        <w:rPr>
          <w:b/>
          <w:bCs/>
          <w:lang w:val="cs-CZ"/>
        </w:rPr>
      </w:pPr>
      <w:r w:rsidRPr="00983607">
        <w:rPr>
          <w:b/>
          <w:bCs/>
          <w:lang w:val="cs-CZ"/>
        </w:rPr>
        <w:t>6.</w:t>
      </w:r>
      <w:r w:rsidRPr="00983607">
        <w:rPr>
          <w:b/>
          <w:bCs/>
          <w:lang w:val="cs-CZ"/>
        </w:rPr>
        <w:tab/>
        <w:t>Obsah balen</w:t>
      </w:r>
      <w:r w:rsidRPr="00983607">
        <w:rPr>
          <w:rFonts w:hint="eastAsia"/>
          <w:b/>
          <w:bCs/>
          <w:lang w:val="cs-CZ"/>
        </w:rPr>
        <w:t>í</w:t>
      </w:r>
      <w:r w:rsidRPr="00983607">
        <w:rPr>
          <w:b/>
          <w:bCs/>
          <w:lang w:val="cs-CZ"/>
        </w:rPr>
        <w:t xml:space="preserve"> a</w:t>
      </w:r>
      <w:r w:rsidRPr="00983607">
        <w:rPr>
          <w:rFonts w:hint="eastAsia"/>
          <w:b/>
          <w:bCs/>
          <w:lang w:val="cs-CZ"/>
        </w:rPr>
        <w:t> </w:t>
      </w:r>
      <w:r w:rsidRPr="00983607">
        <w:rPr>
          <w:b/>
          <w:bCs/>
          <w:lang w:val="cs-CZ"/>
        </w:rPr>
        <w:t>dal</w:t>
      </w:r>
      <w:r w:rsidRPr="00983607">
        <w:rPr>
          <w:rFonts w:hint="eastAsia"/>
          <w:b/>
          <w:bCs/>
          <w:lang w:val="cs-CZ"/>
        </w:rPr>
        <w:t>ší</w:t>
      </w:r>
      <w:r w:rsidRPr="00983607">
        <w:rPr>
          <w:b/>
          <w:bCs/>
          <w:lang w:val="cs-CZ"/>
        </w:rPr>
        <w:t xml:space="preserve"> informace </w:t>
      </w:r>
    </w:p>
    <w:p w14:paraId="307F82F0" w14:textId="77777777" w:rsidR="00890D84" w:rsidRPr="00983607" w:rsidRDefault="00890D84" w:rsidP="00890D84">
      <w:pPr>
        <w:keepNext/>
        <w:tabs>
          <w:tab w:val="left" w:pos="567"/>
        </w:tabs>
        <w:rPr>
          <w:color w:val="000000"/>
          <w:szCs w:val="22"/>
          <w:lang w:val="cs-CZ"/>
        </w:rPr>
      </w:pPr>
    </w:p>
    <w:p w14:paraId="26CEF3E0" w14:textId="77777777" w:rsidR="00890D84" w:rsidRPr="00983607" w:rsidRDefault="00890D84" w:rsidP="002701C9">
      <w:pPr>
        <w:rPr>
          <w:b/>
          <w:bCs/>
          <w:lang w:val="cs-CZ"/>
        </w:rPr>
      </w:pPr>
      <w:r w:rsidRPr="00983607">
        <w:rPr>
          <w:b/>
          <w:bCs/>
          <w:lang w:val="cs-CZ"/>
        </w:rPr>
        <w:t>Co přípravek Enbrel obsahuje</w:t>
      </w:r>
    </w:p>
    <w:p w14:paraId="6C6EA52D" w14:textId="77777777" w:rsidR="00890D84" w:rsidRPr="00983607" w:rsidRDefault="00890D84" w:rsidP="00890D84">
      <w:pPr>
        <w:keepNext/>
        <w:rPr>
          <w:color w:val="000000"/>
          <w:szCs w:val="22"/>
          <w:lang w:val="cs-CZ"/>
        </w:rPr>
      </w:pPr>
    </w:p>
    <w:p w14:paraId="6BC39027" w14:textId="77777777" w:rsidR="00890D84" w:rsidRPr="00983607" w:rsidRDefault="00890D84" w:rsidP="00890D84">
      <w:pPr>
        <w:keepNext/>
        <w:tabs>
          <w:tab w:val="left" w:pos="567"/>
        </w:tabs>
        <w:rPr>
          <w:color w:val="000000"/>
          <w:szCs w:val="22"/>
          <w:u w:val="single"/>
          <w:lang w:val="cs-CZ"/>
        </w:rPr>
      </w:pPr>
      <w:r w:rsidRPr="00983607">
        <w:rPr>
          <w:color w:val="000000"/>
          <w:u w:val="single"/>
          <w:lang w:val="cs-CZ"/>
        </w:rPr>
        <w:t xml:space="preserve">Enbrel 25 mg </w:t>
      </w:r>
      <w:r w:rsidRPr="00983607">
        <w:rPr>
          <w:u w:val="single"/>
          <w:lang w:val="cs-CZ"/>
        </w:rPr>
        <w:t>injekční roztok v zásobní vložce pro dávkovací zařízení</w:t>
      </w:r>
      <w:r w:rsidR="00E4386A" w:rsidRPr="00983607">
        <w:rPr>
          <w:u w:val="single"/>
          <w:lang w:val="cs-CZ"/>
        </w:rPr>
        <w:t>.</w:t>
      </w:r>
    </w:p>
    <w:p w14:paraId="487E1C15" w14:textId="31BCBF99" w:rsidR="00890D84" w:rsidRPr="00983607" w:rsidRDefault="00890D84" w:rsidP="00890D84">
      <w:pPr>
        <w:keepNext/>
        <w:tabs>
          <w:tab w:val="left" w:pos="567"/>
        </w:tabs>
        <w:rPr>
          <w:color w:val="000000"/>
          <w:szCs w:val="22"/>
          <w:lang w:val="cs-CZ"/>
        </w:rPr>
      </w:pPr>
      <w:r w:rsidRPr="00983607">
        <w:rPr>
          <w:color w:val="000000"/>
          <w:lang w:val="cs-CZ"/>
        </w:rPr>
        <w:t xml:space="preserve">Léčivou látkou je etanercept. Jedna </w:t>
      </w:r>
      <w:r w:rsidRPr="00983607">
        <w:rPr>
          <w:lang w:val="cs-CZ"/>
        </w:rPr>
        <w:t xml:space="preserve">zásobní vložka pro dávkovací zařízení </w:t>
      </w:r>
      <w:r w:rsidRPr="00983607">
        <w:rPr>
          <w:color w:val="000000"/>
          <w:lang w:val="cs-CZ"/>
        </w:rPr>
        <w:t>obsahuje 0,5 ml roztoku obsahujícího 25 mg</w:t>
      </w:r>
      <w:r w:rsidR="00682291" w:rsidRPr="00682291">
        <w:rPr>
          <w:color w:val="000000"/>
          <w:lang w:val="cs-CZ"/>
        </w:rPr>
        <w:t xml:space="preserve"> </w:t>
      </w:r>
      <w:r w:rsidR="00682291" w:rsidRPr="00983607">
        <w:rPr>
          <w:color w:val="000000"/>
          <w:lang w:val="cs-CZ"/>
        </w:rPr>
        <w:t>etanerceptu</w:t>
      </w:r>
      <w:r w:rsidRPr="00983607">
        <w:rPr>
          <w:color w:val="000000"/>
          <w:lang w:val="cs-CZ"/>
        </w:rPr>
        <w:t>.</w:t>
      </w:r>
    </w:p>
    <w:p w14:paraId="29082B78" w14:textId="77777777" w:rsidR="00890D84" w:rsidRPr="00983607" w:rsidRDefault="00890D84" w:rsidP="00890D84">
      <w:pPr>
        <w:autoSpaceDE w:val="0"/>
        <w:autoSpaceDN w:val="0"/>
        <w:adjustRightInd w:val="0"/>
        <w:ind w:left="360" w:hanging="360"/>
        <w:rPr>
          <w:color w:val="000000"/>
          <w:szCs w:val="22"/>
          <w:lang w:val="cs-CZ"/>
        </w:rPr>
      </w:pPr>
    </w:p>
    <w:p w14:paraId="39786C44" w14:textId="77777777" w:rsidR="00532E97" w:rsidRPr="00983607" w:rsidRDefault="00890D84" w:rsidP="00890D84">
      <w:pPr>
        <w:autoSpaceDE w:val="0"/>
        <w:autoSpaceDN w:val="0"/>
        <w:adjustRightInd w:val="0"/>
        <w:rPr>
          <w:color w:val="000000"/>
          <w:lang w:val="cs-CZ"/>
        </w:rPr>
      </w:pPr>
      <w:r w:rsidRPr="00983607">
        <w:rPr>
          <w:color w:val="000000"/>
          <w:lang w:val="cs-CZ"/>
        </w:rPr>
        <w:t>Dalšími složkami jsou:</w:t>
      </w:r>
    </w:p>
    <w:p w14:paraId="5BDE4617" w14:textId="77777777" w:rsidR="00890D84" w:rsidRPr="00983607" w:rsidRDefault="00532E97" w:rsidP="00890D84">
      <w:pPr>
        <w:autoSpaceDE w:val="0"/>
        <w:autoSpaceDN w:val="0"/>
        <w:adjustRightInd w:val="0"/>
        <w:rPr>
          <w:color w:val="000000"/>
          <w:szCs w:val="22"/>
          <w:lang w:val="cs-CZ"/>
        </w:rPr>
      </w:pPr>
      <w:r w:rsidRPr="00983607">
        <w:rPr>
          <w:color w:val="000000"/>
          <w:lang w:val="cs-CZ"/>
        </w:rPr>
        <w:t>S</w:t>
      </w:r>
      <w:r w:rsidR="00890D84" w:rsidRPr="00983607">
        <w:rPr>
          <w:color w:val="000000"/>
          <w:lang w:val="cs-CZ"/>
        </w:rPr>
        <w:t>acharosa, chlorid sodný, arginin-hydrochlorid, dihydrát dihydrogenfosforečnanu sodného, dihydrát hydrogenfosforečnanu sodného</w:t>
      </w:r>
      <w:r w:rsidRPr="00983607">
        <w:rPr>
          <w:color w:val="000000"/>
          <w:lang w:val="cs-CZ"/>
        </w:rPr>
        <w:t>,</w:t>
      </w:r>
      <w:r w:rsidR="00890D84" w:rsidRPr="00983607">
        <w:rPr>
          <w:color w:val="000000"/>
          <w:lang w:val="cs-CZ"/>
        </w:rPr>
        <w:t xml:space="preserve"> voda pro injekci.</w:t>
      </w:r>
    </w:p>
    <w:p w14:paraId="7933D4F1" w14:textId="77777777" w:rsidR="00890D84" w:rsidRPr="00983607" w:rsidRDefault="00890D84" w:rsidP="00890D84">
      <w:pPr>
        <w:rPr>
          <w:color w:val="000000"/>
          <w:szCs w:val="22"/>
          <w:lang w:val="cs-CZ"/>
        </w:rPr>
      </w:pPr>
    </w:p>
    <w:p w14:paraId="547D13AA" w14:textId="77777777" w:rsidR="00890D84" w:rsidRPr="00983607" w:rsidRDefault="00890D84" w:rsidP="002701C9">
      <w:pPr>
        <w:rPr>
          <w:b/>
          <w:bCs/>
          <w:lang w:val="cs-CZ"/>
        </w:rPr>
      </w:pPr>
      <w:r w:rsidRPr="00983607">
        <w:rPr>
          <w:b/>
          <w:bCs/>
          <w:lang w:val="cs-CZ"/>
        </w:rPr>
        <w:t>Jak přípravek Enbrel vypadá a co obsahuje toto balení</w:t>
      </w:r>
    </w:p>
    <w:p w14:paraId="5D68532C" w14:textId="77777777" w:rsidR="00890D84" w:rsidRPr="00983607" w:rsidRDefault="00890D84" w:rsidP="00890D84">
      <w:pPr>
        <w:ind w:left="562" w:hanging="562"/>
        <w:rPr>
          <w:color w:val="000000"/>
          <w:szCs w:val="22"/>
          <w:lang w:val="cs-CZ"/>
        </w:rPr>
      </w:pPr>
    </w:p>
    <w:p w14:paraId="064BA6D7" w14:textId="77777777" w:rsidR="00890D84" w:rsidRPr="00983607" w:rsidRDefault="00890D84" w:rsidP="00890D84">
      <w:pPr>
        <w:autoSpaceDE w:val="0"/>
        <w:autoSpaceDN w:val="0"/>
        <w:adjustRightInd w:val="0"/>
        <w:rPr>
          <w:szCs w:val="22"/>
          <w:lang w:val="cs-CZ"/>
        </w:rPr>
      </w:pPr>
      <w:r w:rsidRPr="00983607">
        <w:rPr>
          <w:lang w:val="cs-CZ"/>
        </w:rPr>
        <w:t>Přípravek Enbrel se dodává jako injekční roztok v zásobní vložce pro dávkovací zařízení připravené k použití. Zásobní vložka pro dávkovací zařízení je určena k použití se zařízením SMARTCLIC. Toto zařízení se dodává samostatně. Roztok je čirý až opalescentní, bezbarvý až světle žlutý nebo světle hnědý.</w:t>
      </w:r>
    </w:p>
    <w:p w14:paraId="1F4C3024" w14:textId="77777777" w:rsidR="00890D84" w:rsidRPr="00983607" w:rsidRDefault="00890D84" w:rsidP="00890D84">
      <w:pPr>
        <w:autoSpaceDE w:val="0"/>
        <w:autoSpaceDN w:val="0"/>
        <w:adjustRightInd w:val="0"/>
        <w:rPr>
          <w:szCs w:val="22"/>
          <w:lang w:val="cs-CZ"/>
        </w:rPr>
      </w:pPr>
    </w:p>
    <w:p w14:paraId="48DFAB18" w14:textId="77777777" w:rsidR="00890D84" w:rsidRPr="00983607" w:rsidRDefault="00890D84" w:rsidP="00890D84">
      <w:pPr>
        <w:tabs>
          <w:tab w:val="left" w:pos="567"/>
        </w:tabs>
        <w:rPr>
          <w:color w:val="000000"/>
          <w:szCs w:val="22"/>
          <w:u w:val="single"/>
          <w:lang w:val="cs-CZ"/>
        </w:rPr>
      </w:pPr>
      <w:r w:rsidRPr="00983607">
        <w:rPr>
          <w:color w:val="000000"/>
          <w:u w:val="single"/>
          <w:lang w:val="cs-CZ"/>
        </w:rPr>
        <w:t xml:space="preserve">Enbrel 25 mg </w:t>
      </w:r>
      <w:r w:rsidRPr="00983607">
        <w:rPr>
          <w:u w:val="single"/>
          <w:lang w:val="cs-CZ"/>
        </w:rPr>
        <w:t>injekční roztok v zásobní vložce pro dávkovací zařízení</w:t>
      </w:r>
    </w:p>
    <w:p w14:paraId="47B3A5A3" w14:textId="77777777" w:rsidR="00890D84" w:rsidRPr="00983607" w:rsidRDefault="00890D84" w:rsidP="00890D84">
      <w:pPr>
        <w:autoSpaceDE w:val="0"/>
        <w:autoSpaceDN w:val="0"/>
        <w:adjustRightInd w:val="0"/>
        <w:rPr>
          <w:szCs w:val="22"/>
          <w:lang w:val="cs-CZ"/>
        </w:rPr>
      </w:pPr>
      <w:r w:rsidRPr="00983607">
        <w:rPr>
          <w:lang w:val="cs-CZ"/>
        </w:rPr>
        <w:t>Krabičky obsahují 4, 8 nebo 24 zásobních vložek pro dávkovací zařízení s 8, 16 nebo 48 alkoholovými tampony. Na trhu nemusí být všechny velikosti balení.</w:t>
      </w:r>
    </w:p>
    <w:p w14:paraId="51E649F6" w14:textId="77777777" w:rsidR="00890D84" w:rsidRPr="00983607" w:rsidRDefault="00890D84" w:rsidP="00890D84">
      <w:pPr>
        <w:rPr>
          <w:color w:val="000000"/>
          <w:szCs w:val="22"/>
          <w:lang w:val="cs-CZ"/>
        </w:rPr>
      </w:pPr>
    </w:p>
    <w:tbl>
      <w:tblPr>
        <w:tblW w:w="9606" w:type="dxa"/>
        <w:tblInd w:w="-108" w:type="dxa"/>
        <w:tblLayout w:type="fixed"/>
        <w:tblLook w:val="04A0" w:firstRow="1" w:lastRow="0" w:firstColumn="1" w:lastColumn="0" w:noHBand="0" w:noVBand="1"/>
      </w:tblPr>
      <w:tblGrid>
        <w:gridCol w:w="4573"/>
        <w:gridCol w:w="5033"/>
      </w:tblGrid>
      <w:tr w:rsidR="00890D84" w:rsidRPr="00B06463" w14:paraId="5E8B6AC9" w14:textId="77777777" w:rsidTr="000034B7">
        <w:trPr>
          <w:trHeight w:val="1395"/>
        </w:trPr>
        <w:tc>
          <w:tcPr>
            <w:tcW w:w="4573" w:type="dxa"/>
          </w:tcPr>
          <w:p w14:paraId="3B402456" w14:textId="26463E76" w:rsidR="00890D84" w:rsidRPr="00A25129" w:rsidRDefault="00890D84" w:rsidP="000034B7">
            <w:pPr>
              <w:widowControl w:val="0"/>
              <w:tabs>
                <w:tab w:val="left" w:pos="567"/>
              </w:tabs>
              <w:rPr>
                <w:b/>
                <w:color w:val="000000"/>
                <w:szCs w:val="22"/>
                <w:lang w:val="cs-CZ"/>
              </w:rPr>
            </w:pPr>
            <w:r w:rsidRPr="00A25129">
              <w:rPr>
                <w:b/>
                <w:color w:val="000000"/>
                <w:lang w:val="cs-CZ"/>
              </w:rPr>
              <w:lastRenderedPageBreak/>
              <w:t>Držitel rozhodnutí o registraci</w:t>
            </w:r>
          </w:p>
          <w:p w14:paraId="26BEC552" w14:textId="77777777" w:rsidR="00890D84" w:rsidRPr="00983607" w:rsidRDefault="00890D84" w:rsidP="000034B7">
            <w:pPr>
              <w:widowControl w:val="0"/>
              <w:autoSpaceDE w:val="0"/>
              <w:autoSpaceDN w:val="0"/>
              <w:adjustRightInd w:val="0"/>
              <w:rPr>
                <w:color w:val="000000"/>
                <w:lang w:val="cs-CZ"/>
              </w:rPr>
            </w:pPr>
            <w:r w:rsidRPr="00983607">
              <w:rPr>
                <w:color w:val="000000"/>
                <w:lang w:val="cs-CZ"/>
              </w:rPr>
              <w:t>Pfizer Europe MA EEIG</w:t>
            </w:r>
          </w:p>
          <w:p w14:paraId="7FA4989A" w14:textId="77777777" w:rsidR="00890D84" w:rsidRPr="00983607" w:rsidRDefault="00890D84" w:rsidP="000034B7">
            <w:pPr>
              <w:widowControl w:val="0"/>
              <w:autoSpaceDE w:val="0"/>
              <w:autoSpaceDN w:val="0"/>
              <w:adjustRightInd w:val="0"/>
              <w:rPr>
                <w:color w:val="000000"/>
                <w:lang w:val="cs-CZ"/>
              </w:rPr>
            </w:pPr>
            <w:r w:rsidRPr="00983607">
              <w:rPr>
                <w:color w:val="000000"/>
                <w:lang w:val="cs-CZ"/>
              </w:rPr>
              <w:t>Boulevard de la Plaine 17</w:t>
            </w:r>
          </w:p>
          <w:p w14:paraId="687F4687" w14:textId="77777777" w:rsidR="00890D84" w:rsidRPr="00983607" w:rsidRDefault="00890D84" w:rsidP="000034B7">
            <w:pPr>
              <w:widowControl w:val="0"/>
              <w:autoSpaceDE w:val="0"/>
              <w:autoSpaceDN w:val="0"/>
              <w:adjustRightInd w:val="0"/>
              <w:rPr>
                <w:color w:val="000000"/>
                <w:lang w:val="cs-CZ"/>
              </w:rPr>
            </w:pPr>
            <w:r w:rsidRPr="00983607">
              <w:rPr>
                <w:color w:val="000000"/>
                <w:lang w:val="cs-CZ"/>
              </w:rPr>
              <w:t>1050 Bruxelles</w:t>
            </w:r>
          </w:p>
          <w:p w14:paraId="75C1892C" w14:textId="77777777" w:rsidR="00890D84" w:rsidRPr="00983607" w:rsidRDefault="00890D84" w:rsidP="000034B7">
            <w:pPr>
              <w:widowControl w:val="0"/>
              <w:autoSpaceDE w:val="0"/>
              <w:autoSpaceDN w:val="0"/>
              <w:adjustRightInd w:val="0"/>
              <w:rPr>
                <w:color w:val="000000"/>
                <w:lang w:val="cs-CZ"/>
              </w:rPr>
            </w:pPr>
            <w:r w:rsidRPr="00983607">
              <w:rPr>
                <w:color w:val="000000"/>
                <w:lang w:val="cs-CZ"/>
              </w:rPr>
              <w:t>Belgie</w:t>
            </w:r>
          </w:p>
          <w:p w14:paraId="1CB85EEA" w14:textId="77777777" w:rsidR="00890D84" w:rsidRPr="00983607" w:rsidRDefault="00890D84" w:rsidP="000034B7">
            <w:pPr>
              <w:widowControl w:val="0"/>
              <w:tabs>
                <w:tab w:val="left" w:pos="567"/>
              </w:tabs>
              <w:rPr>
                <w:b/>
                <w:color w:val="000000"/>
                <w:szCs w:val="22"/>
                <w:lang w:val="cs-CZ"/>
              </w:rPr>
            </w:pPr>
          </w:p>
        </w:tc>
        <w:tc>
          <w:tcPr>
            <w:tcW w:w="5033" w:type="dxa"/>
          </w:tcPr>
          <w:p w14:paraId="681DE948" w14:textId="77777777" w:rsidR="00890D84" w:rsidRPr="00983607" w:rsidRDefault="00890D84" w:rsidP="000034B7">
            <w:pPr>
              <w:widowControl w:val="0"/>
              <w:tabs>
                <w:tab w:val="left" w:pos="567"/>
              </w:tabs>
              <w:rPr>
                <w:b/>
                <w:color w:val="000000"/>
                <w:szCs w:val="22"/>
                <w:lang w:val="cs-CZ"/>
              </w:rPr>
            </w:pPr>
          </w:p>
        </w:tc>
      </w:tr>
      <w:tr w:rsidR="00890D84" w:rsidRPr="00983607" w14:paraId="1D234C06" w14:textId="77777777" w:rsidTr="000034B7">
        <w:trPr>
          <w:trHeight w:val="1395"/>
        </w:trPr>
        <w:tc>
          <w:tcPr>
            <w:tcW w:w="4573" w:type="dxa"/>
            <w:hideMark/>
          </w:tcPr>
          <w:p w14:paraId="258C95FC" w14:textId="6FD6F441" w:rsidR="00614A54" w:rsidRPr="00A25129" w:rsidRDefault="00614A54" w:rsidP="00FD36D6">
            <w:pPr>
              <w:tabs>
                <w:tab w:val="left" w:pos="567"/>
              </w:tabs>
              <w:rPr>
                <w:b/>
                <w:iCs/>
                <w:color w:val="000000"/>
                <w:lang w:val="cs-CZ"/>
              </w:rPr>
            </w:pPr>
            <w:r w:rsidRPr="00A25129">
              <w:rPr>
                <w:b/>
                <w:iCs/>
                <w:color w:val="000000"/>
                <w:lang w:val="cs-CZ"/>
              </w:rPr>
              <w:t>Výrobce</w:t>
            </w:r>
          </w:p>
          <w:p w14:paraId="1D62ACC8" w14:textId="77777777" w:rsidR="00890D84" w:rsidRPr="00983607" w:rsidRDefault="00890D84" w:rsidP="00FD36D6">
            <w:pPr>
              <w:tabs>
                <w:tab w:val="left" w:pos="567"/>
              </w:tabs>
              <w:rPr>
                <w:iCs/>
                <w:color w:val="000000"/>
                <w:szCs w:val="22"/>
                <w:lang w:val="cs-CZ"/>
              </w:rPr>
            </w:pPr>
            <w:r w:rsidRPr="00983607">
              <w:rPr>
                <w:color w:val="000000"/>
                <w:lang w:val="cs-CZ"/>
              </w:rPr>
              <w:t>Pfizer Manufacturing Belgium NV</w:t>
            </w:r>
          </w:p>
          <w:p w14:paraId="6D8B2C07" w14:textId="77777777" w:rsidR="00890D84" w:rsidRPr="00983607" w:rsidRDefault="00890D84" w:rsidP="00FD36D6">
            <w:pPr>
              <w:tabs>
                <w:tab w:val="left" w:pos="567"/>
              </w:tabs>
              <w:rPr>
                <w:iCs/>
                <w:color w:val="000000"/>
                <w:szCs w:val="22"/>
                <w:lang w:val="cs-CZ"/>
              </w:rPr>
            </w:pPr>
            <w:r w:rsidRPr="00983607">
              <w:rPr>
                <w:color w:val="000000"/>
                <w:lang w:val="cs-CZ"/>
              </w:rPr>
              <w:t>Rijksweg 12</w:t>
            </w:r>
          </w:p>
          <w:p w14:paraId="0F24EB4D" w14:textId="41811D76" w:rsidR="00890D84" w:rsidRPr="00983607" w:rsidRDefault="00890D84" w:rsidP="00FD36D6">
            <w:pPr>
              <w:tabs>
                <w:tab w:val="left" w:pos="567"/>
              </w:tabs>
              <w:rPr>
                <w:iCs/>
                <w:color w:val="000000"/>
                <w:szCs w:val="22"/>
                <w:lang w:val="cs-CZ"/>
              </w:rPr>
            </w:pPr>
            <w:r w:rsidRPr="00983607">
              <w:rPr>
                <w:color w:val="000000"/>
                <w:lang w:val="cs-CZ"/>
              </w:rPr>
              <w:t>2870 Puurs</w:t>
            </w:r>
            <w:r w:rsidR="00CA248A">
              <w:rPr>
                <w:color w:val="000000"/>
                <w:lang w:val="cs-CZ"/>
              </w:rPr>
              <w:t>-Sint-Amands</w:t>
            </w:r>
          </w:p>
          <w:p w14:paraId="1663AC09" w14:textId="77777777" w:rsidR="00890D84" w:rsidRPr="00983607" w:rsidRDefault="00890D84" w:rsidP="00FD36D6">
            <w:pPr>
              <w:tabs>
                <w:tab w:val="left" w:pos="567"/>
              </w:tabs>
              <w:rPr>
                <w:i/>
                <w:iCs/>
                <w:color w:val="000000"/>
                <w:szCs w:val="22"/>
                <w:u w:val="single"/>
                <w:lang w:val="cs-CZ"/>
              </w:rPr>
            </w:pPr>
            <w:r w:rsidRPr="00983607">
              <w:rPr>
                <w:color w:val="000000"/>
                <w:lang w:val="cs-CZ"/>
              </w:rPr>
              <w:t>Belgie</w:t>
            </w:r>
          </w:p>
        </w:tc>
        <w:tc>
          <w:tcPr>
            <w:tcW w:w="5033" w:type="dxa"/>
          </w:tcPr>
          <w:p w14:paraId="08CB9E8E" w14:textId="77777777" w:rsidR="00890D84" w:rsidRPr="00983607" w:rsidRDefault="00890D84" w:rsidP="00FD36D6">
            <w:pPr>
              <w:tabs>
                <w:tab w:val="left" w:pos="567"/>
              </w:tabs>
              <w:rPr>
                <w:i/>
                <w:iCs/>
                <w:color w:val="000000"/>
                <w:szCs w:val="22"/>
                <w:u w:val="single"/>
                <w:lang w:val="cs-CZ"/>
              </w:rPr>
            </w:pPr>
          </w:p>
          <w:p w14:paraId="068E536E" w14:textId="77777777" w:rsidR="00890D84" w:rsidRPr="00983607" w:rsidRDefault="00890D84" w:rsidP="00FD36D6">
            <w:pPr>
              <w:tabs>
                <w:tab w:val="left" w:pos="567"/>
              </w:tabs>
              <w:rPr>
                <w:i/>
                <w:iCs/>
                <w:color w:val="000000"/>
                <w:szCs w:val="22"/>
                <w:u w:val="single"/>
                <w:lang w:val="cs-CZ"/>
              </w:rPr>
            </w:pPr>
          </w:p>
        </w:tc>
      </w:tr>
    </w:tbl>
    <w:p w14:paraId="6E284A55" w14:textId="77777777" w:rsidR="00890D84" w:rsidRPr="00983607" w:rsidRDefault="00890D84" w:rsidP="00890D84">
      <w:pPr>
        <w:tabs>
          <w:tab w:val="left" w:pos="567"/>
        </w:tabs>
        <w:rPr>
          <w:color w:val="000000"/>
          <w:szCs w:val="22"/>
          <w:lang w:val="cs-CZ"/>
        </w:rPr>
      </w:pPr>
    </w:p>
    <w:p w14:paraId="1AB89C03" w14:textId="77777777" w:rsidR="00890D84" w:rsidRPr="00983607" w:rsidRDefault="00890D84" w:rsidP="00890D84">
      <w:pPr>
        <w:tabs>
          <w:tab w:val="left" w:pos="567"/>
        </w:tabs>
        <w:rPr>
          <w:color w:val="000000"/>
          <w:szCs w:val="22"/>
          <w:lang w:val="cs-CZ"/>
        </w:rPr>
      </w:pPr>
      <w:r w:rsidRPr="00983607">
        <w:rPr>
          <w:color w:val="000000"/>
          <w:lang w:val="cs-CZ"/>
        </w:rPr>
        <w:t>Další informace o tomto přípravku získáte u místního zástupce držitele rozhodnutí o registraci.</w:t>
      </w:r>
    </w:p>
    <w:p w14:paraId="3745DFC1" w14:textId="77777777" w:rsidR="00890D84" w:rsidRPr="00983607" w:rsidRDefault="00890D84" w:rsidP="00890D84">
      <w:pPr>
        <w:numPr>
          <w:ilvl w:val="12"/>
          <w:numId w:val="0"/>
        </w:numPr>
        <w:tabs>
          <w:tab w:val="left" w:pos="567"/>
          <w:tab w:val="left" w:pos="3744"/>
          <w:tab w:val="left" w:pos="5760"/>
        </w:tabs>
        <w:rPr>
          <w:color w:val="000000"/>
          <w:szCs w:val="22"/>
          <w:lang w:val="cs-CZ"/>
        </w:rPr>
      </w:pPr>
    </w:p>
    <w:tbl>
      <w:tblPr>
        <w:tblW w:w="9600" w:type="dxa"/>
        <w:tblLayout w:type="fixed"/>
        <w:tblLook w:val="04A0" w:firstRow="1" w:lastRow="0" w:firstColumn="1" w:lastColumn="0" w:noHBand="0" w:noVBand="1"/>
      </w:tblPr>
      <w:tblGrid>
        <w:gridCol w:w="4500"/>
        <w:gridCol w:w="5100"/>
      </w:tblGrid>
      <w:tr w:rsidR="00890D84" w:rsidRPr="00983607" w14:paraId="0953D127" w14:textId="77777777" w:rsidTr="00FD36D6">
        <w:trPr>
          <w:trHeight w:val="1017"/>
        </w:trPr>
        <w:tc>
          <w:tcPr>
            <w:tcW w:w="4503" w:type="dxa"/>
          </w:tcPr>
          <w:p w14:paraId="0EA5BF97" w14:textId="77777777" w:rsidR="00890D84" w:rsidRPr="00983607" w:rsidRDefault="00890D84" w:rsidP="00FD36D6">
            <w:pPr>
              <w:tabs>
                <w:tab w:val="left" w:pos="567"/>
              </w:tabs>
              <w:rPr>
                <w:b/>
                <w:color w:val="000000"/>
                <w:szCs w:val="22"/>
                <w:lang w:val="cs-CZ"/>
              </w:rPr>
            </w:pPr>
            <w:r w:rsidRPr="00983607">
              <w:rPr>
                <w:b/>
                <w:color w:val="000000"/>
                <w:lang w:val="cs-CZ"/>
              </w:rPr>
              <w:t>België/Belgique/Belgien</w:t>
            </w:r>
            <w:r w:rsidRPr="00983607">
              <w:rPr>
                <w:b/>
                <w:color w:val="000000"/>
                <w:lang w:val="cs-CZ"/>
              </w:rPr>
              <w:br/>
              <w:t>Luxembourg/Luxemburg</w:t>
            </w:r>
          </w:p>
          <w:p w14:paraId="07B3BA7B" w14:textId="77777777" w:rsidR="00890D84" w:rsidRPr="00983607" w:rsidRDefault="00890D84" w:rsidP="00FD36D6">
            <w:pPr>
              <w:rPr>
                <w:bCs/>
                <w:color w:val="000000"/>
                <w:szCs w:val="22"/>
                <w:lang w:val="cs-CZ"/>
              </w:rPr>
            </w:pPr>
            <w:r w:rsidRPr="00983607">
              <w:rPr>
                <w:color w:val="000000"/>
                <w:lang w:val="cs-CZ"/>
              </w:rPr>
              <w:t>Pfizer NV/SA</w:t>
            </w:r>
          </w:p>
          <w:p w14:paraId="1505C41F" w14:textId="77777777" w:rsidR="00890D84" w:rsidRPr="00983607" w:rsidRDefault="00890D84" w:rsidP="00FD36D6">
            <w:pPr>
              <w:tabs>
                <w:tab w:val="left" w:pos="567"/>
              </w:tabs>
              <w:rPr>
                <w:bCs/>
                <w:color w:val="000000"/>
                <w:szCs w:val="22"/>
                <w:lang w:val="cs-CZ"/>
              </w:rPr>
            </w:pPr>
            <w:r w:rsidRPr="00983607">
              <w:rPr>
                <w:color w:val="000000"/>
                <w:lang w:val="cs-CZ"/>
              </w:rPr>
              <w:t>Tél/Tel: +32 (0)2 554 62 11</w:t>
            </w:r>
          </w:p>
          <w:p w14:paraId="19419F06" w14:textId="77777777" w:rsidR="00890D84" w:rsidRPr="00983607" w:rsidRDefault="00890D84" w:rsidP="00FD36D6">
            <w:pPr>
              <w:tabs>
                <w:tab w:val="left" w:pos="567"/>
              </w:tabs>
              <w:rPr>
                <w:color w:val="000000"/>
                <w:szCs w:val="22"/>
                <w:lang w:val="cs-CZ"/>
              </w:rPr>
            </w:pPr>
          </w:p>
        </w:tc>
        <w:tc>
          <w:tcPr>
            <w:tcW w:w="5103" w:type="dxa"/>
          </w:tcPr>
          <w:p w14:paraId="057E60C8" w14:textId="77777777" w:rsidR="00890D84" w:rsidRPr="00983607" w:rsidRDefault="00890D84" w:rsidP="00FD36D6">
            <w:pPr>
              <w:tabs>
                <w:tab w:val="left" w:pos="567"/>
              </w:tabs>
              <w:rPr>
                <w:b/>
                <w:color w:val="000000"/>
                <w:szCs w:val="22"/>
                <w:lang w:val="cs-CZ"/>
              </w:rPr>
            </w:pPr>
            <w:r w:rsidRPr="00983607">
              <w:rPr>
                <w:b/>
                <w:color w:val="000000"/>
                <w:lang w:val="cs-CZ"/>
              </w:rPr>
              <w:t>Kύπρος</w:t>
            </w:r>
          </w:p>
          <w:p w14:paraId="5C538397" w14:textId="77777777" w:rsidR="00890D84" w:rsidRPr="00983607" w:rsidRDefault="00890D84" w:rsidP="00FD36D6">
            <w:pPr>
              <w:tabs>
                <w:tab w:val="left" w:pos="567"/>
              </w:tabs>
              <w:autoSpaceDE w:val="0"/>
              <w:autoSpaceDN w:val="0"/>
              <w:adjustRightInd w:val="0"/>
              <w:rPr>
                <w:color w:val="000000"/>
                <w:szCs w:val="22"/>
                <w:lang w:val="cs-CZ"/>
              </w:rPr>
            </w:pPr>
            <w:r w:rsidRPr="00983607">
              <w:rPr>
                <w:color w:val="000000"/>
                <w:lang w:val="cs-CZ"/>
              </w:rPr>
              <w:t xml:space="preserve">PFIZER EΛΛAΣ A.E. (CYPRUS BRANCH) </w:t>
            </w:r>
          </w:p>
          <w:p w14:paraId="0AEC14C5" w14:textId="77777777" w:rsidR="00890D84" w:rsidRPr="00983607" w:rsidRDefault="00890D84" w:rsidP="00FD36D6">
            <w:pPr>
              <w:tabs>
                <w:tab w:val="left" w:pos="567"/>
              </w:tabs>
              <w:autoSpaceDE w:val="0"/>
              <w:autoSpaceDN w:val="0"/>
              <w:adjustRightInd w:val="0"/>
              <w:rPr>
                <w:color w:val="000000"/>
                <w:szCs w:val="22"/>
                <w:lang w:val="cs-CZ"/>
              </w:rPr>
            </w:pPr>
            <w:r w:rsidRPr="00983607">
              <w:rPr>
                <w:color w:val="000000"/>
                <w:lang w:val="cs-CZ"/>
              </w:rPr>
              <w:t>T</w:t>
            </w:r>
            <w:r w:rsidRPr="00983607">
              <w:rPr>
                <w:color w:val="000000"/>
                <w:lang w:val="cs-CZ"/>
              </w:rPr>
              <w:fldChar w:fldCharType="begin"/>
            </w:r>
            <w:r w:rsidRPr="00983607">
              <w:rPr>
                <w:color w:val="000000"/>
                <w:lang w:val="cs-CZ"/>
              </w:rPr>
              <w:instrText>SYMBOL 104 \f "Symbol" \s 11</w:instrText>
            </w:r>
            <w:r w:rsidRPr="00983607">
              <w:rPr>
                <w:color w:val="000000"/>
                <w:lang w:val="cs-CZ"/>
              </w:rPr>
              <w:fldChar w:fldCharType="separate"/>
            </w:r>
            <w:r w:rsidRPr="00983607">
              <w:rPr>
                <w:color w:val="000000"/>
                <w:lang w:val="cs-CZ"/>
              </w:rPr>
              <w:t>h</w:t>
            </w:r>
            <w:r w:rsidRPr="00983607">
              <w:rPr>
                <w:color w:val="000000"/>
                <w:lang w:val="cs-CZ"/>
              </w:rPr>
              <w:fldChar w:fldCharType="end"/>
            </w:r>
            <w:r w:rsidRPr="00983607">
              <w:rPr>
                <w:color w:val="000000"/>
                <w:lang w:val="cs-CZ"/>
              </w:rPr>
              <w:fldChar w:fldCharType="begin"/>
            </w:r>
            <w:r w:rsidRPr="00983607">
              <w:rPr>
                <w:color w:val="000000"/>
                <w:lang w:val="cs-CZ"/>
              </w:rPr>
              <w:instrText>SYMBOL 108 \f "Symbol" \s 11</w:instrText>
            </w:r>
            <w:r w:rsidRPr="00983607">
              <w:rPr>
                <w:color w:val="000000"/>
                <w:lang w:val="cs-CZ"/>
              </w:rPr>
              <w:fldChar w:fldCharType="separate"/>
            </w:r>
            <w:r w:rsidRPr="00983607">
              <w:rPr>
                <w:color w:val="000000"/>
                <w:lang w:val="cs-CZ"/>
              </w:rPr>
              <w:t>l</w:t>
            </w:r>
            <w:r w:rsidRPr="00983607">
              <w:rPr>
                <w:color w:val="000000"/>
                <w:lang w:val="cs-CZ"/>
              </w:rPr>
              <w:fldChar w:fldCharType="end"/>
            </w:r>
            <w:r w:rsidRPr="00983607">
              <w:rPr>
                <w:color w:val="000000"/>
                <w:lang w:val="cs-CZ"/>
              </w:rPr>
              <w:t>: +357 22 817690</w:t>
            </w:r>
          </w:p>
          <w:p w14:paraId="1DE58609" w14:textId="77777777" w:rsidR="00890D84" w:rsidRPr="00983607" w:rsidRDefault="00890D84" w:rsidP="00FD36D6">
            <w:pPr>
              <w:tabs>
                <w:tab w:val="left" w:pos="567"/>
              </w:tabs>
              <w:rPr>
                <w:color w:val="000000"/>
                <w:szCs w:val="22"/>
                <w:lang w:val="cs-CZ"/>
              </w:rPr>
            </w:pPr>
          </w:p>
        </w:tc>
      </w:tr>
      <w:tr w:rsidR="00890D84" w:rsidRPr="00983607" w14:paraId="710EBE15" w14:textId="77777777" w:rsidTr="00FD36D6">
        <w:trPr>
          <w:trHeight w:val="854"/>
        </w:trPr>
        <w:tc>
          <w:tcPr>
            <w:tcW w:w="4503" w:type="dxa"/>
          </w:tcPr>
          <w:p w14:paraId="6F8B7C63" w14:textId="77777777" w:rsidR="00890D84" w:rsidRPr="00983607" w:rsidRDefault="00890D84" w:rsidP="00FD36D6">
            <w:pPr>
              <w:tabs>
                <w:tab w:val="left" w:pos="567"/>
              </w:tabs>
              <w:rPr>
                <w:b/>
                <w:color w:val="000000"/>
                <w:szCs w:val="22"/>
                <w:lang w:val="cs-CZ"/>
              </w:rPr>
            </w:pPr>
            <w:r w:rsidRPr="00983607">
              <w:rPr>
                <w:b/>
                <w:color w:val="000000"/>
                <w:lang w:val="cs-CZ"/>
              </w:rPr>
              <w:t>Česká republika</w:t>
            </w:r>
          </w:p>
          <w:p w14:paraId="552FDD25" w14:textId="77777777" w:rsidR="00890D84" w:rsidRPr="00983607" w:rsidRDefault="00890D84" w:rsidP="00FD36D6">
            <w:pPr>
              <w:rPr>
                <w:color w:val="000000"/>
                <w:szCs w:val="22"/>
                <w:lang w:val="cs-CZ"/>
              </w:rPr>
            </w:pPr>
            <w:r w:rsidRPr="00983607">
              <w:rPr>
                <w:color w:val="000000"/>
                <w:lang w:val="cs-CZ"/>
              </w:rPr>
              <w:t>Pfizer, spol. s r.o.</w:t>
            </w:r>
          </w:p>
          <w:p w14:paraId="2843C5F6" w14:textId="77777777" w:rsidR="00890D84" w:rsidRPr="00983607" w:rsidRDefault="00890D84" w:rsidP="00FD36D6">
            <w:pPr>
              <w:rPr>
                <w:color w:val="000000"/>
                <w:szCs w:val="22"/>
                <w:lang w:val="cs-CZ"/>
              </w:rPr>
            </w:pPr>
            <w:r w:rsidRPr="00983607">
              <w:rPr>
                <w:color w:val="000000"/>
                <w:lang w:val="cs-CZ"/>
              </w:rPr>
              <w:t>Tel: +420-283-004-111</w:t>
            </w:r>
          </w:p>
          <w:p w14:paraId="4B0E28F6" w14:textId="77777777" w:rsidR="00890D84" w:rsidRPr="00983607" w:rsidRDefault="00890D84" w:rsidP="00FD36D6">
            <w:pPr>
              <w:rPr>
                <w:color w:val="000000"/>
                <w:szCs w:val="22"/>
                <w:lang w:val="cs-CZ"/>
              </w:rPr>
            </w:pPr>
          </w:p>
        </w:tc>
        <w:tc>
          <w:tcPr>
            <w:tcW w:w="5103" w:type="dxa"/>
          </w:tcPr>
          <w:p w14:paraId="794640DA" w14:textId="77777777" w:rsidR="00890D84" w:rsidRPr="00983607" w:rsidRDefault="00890D84" w:rsidP="00FD36D6">
            <w:pPr>
              <w:tabs>
                <w:tab w:val="left" w:pos="567"/>
              </w:tabs>
              <w:rPr>
                <w:b/>
                <w:color w:val="000000"/>
                <w:szCs w:val="22"/>
                <w:lang w:val="cs-CZ"/>
              </w:rPr>
            </w:pPr>
            <w:r w:rsidRPr="00983607">
              <w:rPr>
                <w:b/>
                <w:color w:val="000000"/>
                <w:lang w:val="cs-CZ"/>
              </w:rPr>
              <w:t>Magyarország</w:t>
            </w:r>
          </w:p>
          <w:p w14:paraId="1732E315" w14:textId="77777777" w:rsidR="00890D84" w:rsidRPr="00983607" w:rsidRDefault="00890D84" w:rsidP="00FD36D6">
            <w:pPr>
              <w:snapToGrid w:val="0"/>
              <w:rPr>
                <w:color w:val="000000"/>
                <w:szCs w:val="22"/>
                <w:lang w:val="cs-CZ"/>
              </w:rPr>
            </w:pPr>
            <w:r w:rsidRPr="00983607">
              <w:rPr>
                <w:color w:val="000000"/>
                <w:lang w:val="cs-CZ"/>
              </w:rPr>
              <w:t>Pfizer Kft.</w:t>
            </w:r>
          </w:p>
          <w:p w14:paraId="163E6816" w14:textId="77777777" w:rsidR="00890D84" w:rsidRPr="00983607" w:rsidRDefault="00890D84" w:rsidP="00FD36D6">
            <w:pPr>
              <w:snapToGrid w:val="0"/>
              <w:rPr>
                <w:color w:val="000000"/>
                <w:szCs w:val="22"/>
                <w:lang w:val="cs-CZ"/>
              </w:rPr>
            </w:pPr>
            <w:r w:rsidRPr="00983607">
              <w:rPr>
                <w:color w:val="000000"/>
                <w:lang w:val="cs-CZ"/>
              </w:rPr>
              <w:t>Tel: +36 1 488 3700</w:t>
            </w:r>
          </w:p>
          <w:p w14:paraId="732BC418" w14:textId="77777777" w:rsidR="00890D84" w:rsidRPr="00983607" w:rsidRDefault="00890D84" w:rsidP="00FD36D6">
            <w:pPr>
              <w:tabs>
                <w:tab w:val="left" w:pos="567"/>
              </w:tabs>
              <w:autoSpaceDE w:val="0"/>
              <w:autoSpaceDN w:val="0"/>
              <w:adjustRightInd w:val="0"/>
              <w:rPr>
                <w:color w:val="000000"/>
                <w:szCs w:val="22"/>
                <w:lang w:val="cs-CZ"/>
              </w:rPr>
            </w:pPr>
          </w:p>
        </w:tc>
      </w:tr>
      <w:tr w:rsidR="00890D84" w:rsidRPr="00B06463" w14:paraId="6535C7DE" w14:textId="77777777" w:rsidTr="00FD36D6">
        <w:trPr>
          <w:trHeight w:val="1012"/>
        </w:trPr>
        <w:tc>
          <w:tcPr>
            <w:tcW w:w="4503" w:type="dxa"/>
          </w:tcPr>
          <w:p w14:paraId="5D9F2516" w14:textId="77777777" w:rsidR="00890D84" w:rsidRPr="00983607" w:rsidRDefault="00890D84" w:rsidP="00FD36D6">
            <w:pPr>
              <w:tabs>
                <w:tab w:val="left" w:pos="567"/>
              </w:tabs>
              <w:rPr>
                <w:b/>
                <w:color w:val="000000"/>
                <w:szCs w:val="22"/>
                <w:lang w:val="cs-CZ"/>
              </w:rPr>
            </w:pPr>
            <w:r w:rsidRPr="00983607">
              <w:rPr>
                <w:b/>
                <w:color w:val="000000"/>
                <w:lang w:val="cs-CZ"/>
              </w:rPr>
              <w:t>Danmark</w:t>
            </w:r>
          </w:p>
          <w:p w14:paraId="3D5EA7C4" w14:textId="77777777" w:rsidR="00890D84" w:rsidRPr="00983607" w:rsidRDefault="00890D84" w:rsidP="00FD36D6">
            <w:pPr>
              <w:snapToGrid w:val="0"/>
              <w:rPr>
                <w:rFonts w:eastAsia="MS Mincho"/>
                <w:color w:val="000000"/>
                <w:szCs w:val="22"/>
                <w:lang w:val="cs-CZ"/>
              </w:rPr>
            </w:pPr>
            <w:r w:rsidRPr="00983607">
              <w:rPr>
                <w:color w:val="000000"/>
                <w:lang w:val="cs-CZ"/>
              </w:rPr>
              <w:t>Pfizer ApS</w:t>
            </w:r>
          </w:p>
          <w:p w14:paraId="7356DDD2" w14:textId="2129F249" w:rsidR="00890D84" w:rsidRPr="00983607" w:rsidRDefault="00890D84" w:rsidP="00FD36D6">
            <w:pPr>
              <w:snapToGrid w:val="0"/>
              <w:rPr>
                <w:rFonts w:eastAsia="MS Mincho"/>
                <w:color w:val="000000"/>
                <w:szCs w:val="22"/>
                <w:lang w:val="cs-CZ"/>
              </w:rPr>
            </w:pPr>
            <w:r w:rsidRPr="00983607">
              <w:rPr>
                <w:color w:val="000000"/>
                <w:lang w:val="cs-CZ"/>
              </w:rPr>
              <w:t>Tlf</w:t>
            </w:r>
            <w:ins w:id="370" w:author="author" w:date="2025-06-25T13:23:00Z" w16du:dateUtc="2025-06-25T11:23:00Z">
              <w:r w:rsidR="00E3124D">
                <w:rPr>
                  <w:color w:val="000000"/>
                  <w:lang w:val="cs-CZ"/>
                </w:rPr>
                <w:t>.</w:t>
              </w:r>
            </w:ins>
            <w:r w:rsidRPr="00983607">
              <w:rPr>
                <w:color w:val="000000"/>
                <w:lang w:val="cs-CZ"/>
              </w:rPr>
              <w:t>: +45 44 201 100</w:t>
            </w:r>
          </w:p>
          <w:p w14:paraId="6688B666" w14:textId="77777777" w:rsidR="00890D84" w:rsidRPr="00983607" w:rsidRDefault="00890D84" w:rsidP="00FD36D6">
            <w:pPr>
              <w:tabs>
                <w:tab w:val="left" w:pos="567"/>
              </w:tabs>
              <w:rPr>
                <w:color w:val="000000"/>
                <w:szCs w:val="22"/>
                <w:lang w:val="cs-CZ"/>
              </w:rPr>
            </w:pPr>
          </w:p>
        </w:tc>
        <w:tc>
          <w:tcPr>
            <w:tcW w:w="5103" w:type="dxa"/>
          </w:tcPr>
          <w:p w14:paraId="25CA63AA" w14:textId="77777777" w:rsidR="00890D84" w:rsidRPr="00983607" w:rsidRDefault="00890D84" w:rsidP="00FD36D6">
            <w:pPr>
              <w:tabs>
                <w:tab w:val="left" w:pos="567"/>
              </w:tabs>
              <w:rPr>
                <w:b/>
                <w:color w:val="000000"/>
                <w:szCs w:val="22"/>
                <w:lang w:val="cs-CZ"/>
              </w:rPr>
            </w:pPr>
            <w:r w:rsidRPr="00983607">
              <w:rPr>
                <w:b/>
                <w:color w:val="000000"/>
                <w:lang w:val="cs-CZ"/>
              </w:rPr>
              <w:t>Malta</w:t>
            </w:r>
          </w:p>
          <w:p w14:paraId="605E26DB" w14:textId="77777777" w:rsidR="00890D84" w:rsidRPr="00983607" w:rsidRDefault="00890D84" w:rsidP="00FD36D6">
            <w:pPr>
              <w:tabs>
                <w:tab w:val="left" w:pos="567"/>
              </w:tabs>
              <w:autoSpaceDE w:val="0"/>
              <w:autoSpaceDN w:val="0"/>
              <w:adjustRightInd w:val="0"/>
              <w:rPr>
                <w:color w:val="000000"/>
                <w:szCs w:val="22"/>
                <w:lang w:val="cs-CZ"/>
              </w:rPr>
            </w:pPr>
            <w:r w:rsidRPr="00983607">
              <w:rPr>
                <w:color w:val="000000"/>
                <w:lang w:val="cs-CZ"/>
              </w:rPr>
              <w:t>Vivian Corporation Ltd.</w:t>
            </w:r>
          </w:p>
          <w:p w14:paraId="17057EF2" w14:textId="77777777" w:rsidR="00890D84" w:rsidRPr="00983607" w:rsidRDefault="00890D84" w:rsidP="00FD36D6">
            <w:pPr>
              <w:tabs>
                <w:tab w:val="left" w:pos="567"/>
              </w:tabs>
              <w:autoSpaceDE w:val="0"/>
              <w:autoSpaceDN w:val="0"/>
              <w:adjustRightInd w:val="0"/>
              <w:rPr>
                <w:color w:val="000000"/>
                <w:szCs w:val="22"/>
                <w:lang w:val="cs-CZ"/>
              </w:rPr>
            </w:pPr>
            <w:r w:rsidRPr="00983607">
              <w:rPr>
                <w:color w:val="000000"/>
                <w:lang w:val="cs-CZ"/>
              </w:rPr>
              <w:t>Tel: +35621 344610</w:t>
            </w:r>
          </w:p>
          <w:p w14:paraId="48E3C628" w14:textId="77777777" w:rsidR="00890D84" w:rsidRPr="00983607" w:rsidRDefault="00890D84" w:rsidP="00FD36D6">
            <w:pPr>
              <w:tabs>
                <w:tab w:val="left" w:pos="567"/>
              </w:tabs>
              <w:rPr>
                <w:color w:val="000000"/>
                <w:szCs w:val="22"/>
                <w:lang w:val="cs-CZ"/>
              </w:rPr>
            </w:pPr>
          </w:p>
        </w:tc>
      </w:tr>
      <w:tr w:rsidR="00890D84" w:rsidRPr="00983607" w14:paraId="48A99293" w14:textId="77777777" w:rsidTr="00FD36D6">
        <w:trPr>
          <w:trHeight w:val="1038"/>
        </w:trPr>
        <w:tc>
          <w:tcPr>
            <w:tcW w:w="4503" w:type="dxa"/>
          </w:tcPr>
          <w:p w14:paraId="5B417998" w14:textId="77777777" w:rsidR="00890D84" w:rsidRPr="00983607" w:rsidRDefault="00890D84" w:rsidP="00FD36D6">
            <w:pPr>
              <w:tabs>
                <w:tab w:val="left" w:pos="567"/>
              </w:tabs>
              <w:rPr>
                <w:color w:val="000000"/>
                <w:szCs w:val="22"/>
                <w:lang w:val="cs-CZ"/>
              </w:rPr>
            </w:pPr>
            <w:r w:rsidRPr="00983607">
              <w:rPr>
                <w:b/>
                <w:color w:val="000000"/>
                <w:lang w:val="cs-CZ"/>
              </w:rPr>
              <w:t>Deutschland</w:t>
            </w:r>
          </w:p>
          <w:p w14:paraId="79E2B646" w14:textId="77777777" w:rsidR="00890D84" w:rsidRPr="00983607" w:rsidRDefault="00890D84" w:rsidP="00FD36D6">
            <w:pPr>
              <w:ind w:right="-2"/>
              <w:rPr>
                <w:color w:val="000000"/>
                <w:szCs w:val="22"/>
                <w:lang w:val="cs-CZ"/>
              </w:rPr>
            </w:pPr>
            <w:r w:rsidRPr="00983607">
              <w:rPr>
                <w:color w:val="000000"/>
                <w:lang w:val="cs-CZ"/>
              </w:rPr>
              <w:t>Pfizer Pharma GmbH</w:t>
            </w:r>
          </w:p>
          <w:p w14:paraId="09779784" w14:textId="77777777" w:rsidR="00890D84" w:rsidRPr="00983607" w:rsidRDefault="00890D84" w:rsidP="00FD36D6">
            <w:pPr>
              <w:snapToGrid w:val="0"/>
              <w:rPr>
                <w:color w:val="000000"/>
                <w:szCs w:val="22"/>
                <w:lang w:val="cs-CZ"/>
              </w:rPr>
            </w:pPr>
            <w:r w:rsidRPr="00983607">
              <w:rPr>
                <w:color w:val="000000"/>
                <w:lang w:val="cs-CZ"/>
              </w:rPr>
              <w:t>Tel: +49 (0)30 550055-51000</w:t>
            </w:r>
          </w:p>
          <w:p w14:paraId="4BFC4EA3" w14:textId="77777777" w:rsidR="00890D84" w:rsidRPr="00983607" w:rsidRDefault="00890D84" w:rsidP="00FD36D6">
            <w:pPr>
              <w:snapToGrid w:val="0"/>
              <w:rPr>
                <w:color w:val="000000"/>
                <w:szCs w:val="22"/>
                <w:lang w:val="cs-CZ"/>
              </w:rPr>
            </w:pPr>
          </w:p>
        </w:tc>
        <w:tc>
          <w:tcPr>
            <w:tcW w:w="5103" w:type="dxa"/>
          </w:tcPr>
          <w:p w14:paraId="29619916" w14:textId="77777777" w:rsidR="00890D84" w:rsidRPr="00983607" w:rsidRDefault="00890D84" w:rsidP="00FD36D6">
            <w:pPr>
              <w:tabs>
                <w:tab w:val="left" w:pos="567"/>
              </w:tabs>
              <w:rPr>
                <w:b/>
                <w:color w:val="000000"/>
                <w:szCs w:val="22"/>
                <w:lang w:val="cs-CZ"/>
              </w:rPr>
            </w:pPr>
            <w:r w:rsidRPr="00983607">
              <w:rPr>
                <w:b/>
                <w:color w:val="000000"/>
                <w:lang w:val="cs-CZ"/>
              </w:rPr>
              <w:t>Nederland</w:t>
            </w:r>
          </w:p>
          <w:p w14:paraId="203A9A9D" w14:textId="77777777" w:rsidR="00890D84" w:rsidRPr="00983607" w:rsidRDefault="00890D84" w:rsidP="00FD36D6">
            <w:pPr>
              <w:tabs>
                <w:tab w:val="left" w:pos="567"/>
              </w:tabs>
              <w:rPr>
                <w:color w:val="000000"/>
                <w:lang w:val="cs-CZ"/>
              </w:rPr>
            </w:pPr>
            <w:r w:rsidRPr="00983607">
              <w:rPr>
                <w:color w:val="000000"/>
                <w:lang w:val="cs-CZ"/>
              </w:rPr>
              <w:t>Pfizer bv</w:t>
            </w:r>
          </w:p>
          <w:p w14:paraId="034A46AA" w14:textId="4FCE0BFE" w:rsidR="00890D84" w:rsidRPr="00983607" w:rsidRDefault="00890D84" w:rsidP="00FD36D6">
            <w:pPr>
              <w:tabs>
                <w:tab w:val="left" w:pos="567"/>
              </w:tabs>
              <w:rPr>
                <w:color w:val="000000"/>
                <w:szCs w:val="22"/>
                <w:lang w:val="cs-CZ"/>
              </w:rPr>
            </w:pPr>
            <w:r w:rsidRPr="00983607">
              <w:rPr>
                <w:color w:val="000000"/>
                <w:lang w:val="cs-CZ"/>
              </w:rPr>
              <w:t>Tel: +31 (0)</w:t>
            </w:r>
            <w:r w:rsidR="004061AC" w:rsidRPr="00983607">
              <w:rPr>
                <w:color w:val="000000"/>
                <w:lang w:val="cs-CZ"/>
              </w:rPr>
              <w:t>800 63 34 636</w:t>
            </w:r>
          </w:p>
          <w:p w14:paraId="5385A220" w14:textId="77777777" w:rsidR="00890D84" w:rsidRPr="00983607" w:rsidRDefault="00890D84" w:rsidP="00FD36D6">
            <w:pPr>
              <w:tabs>
                <w:tab w:val="left" w:pos="567"/>
              </w:tabs>
              <w:rPr>
                <w:color w:val="000000"/>
                <w:szCs w:val="22"/>
                <w:lang w:val="cs-CZ"/>
              </w:rPr>
            </w:pPr>
          </w:p>
        </w:tc>
      </w:tr>
      <w:tr w:rsidR="00890D84" w:rsidRPr="00983607" w14:paraId="371739F2" w14:textId="77777777" w:rsidTr="00FD36D6">
        <w:trPr>
          <w:trHeight w:val="996"/>
        </w:trPr>
        <w:tc>
          <w:tcPr>
            <w:tcW w:w="4503" w:type="dxa"/>
          </w:tcPr>
          <w:p w14:paraId="2C68DFEE" w14:textId="77777777" w:rsidR="00890D84" w:rsidRPr="00983607" w:rsidRDefault="00890D84" w:rsidP="00FD36D6">
            <w:pPr>
              <w:snapToGrid w:val="0"/>
              <w:rPr>
                <w:color w:val="000000"/>
                <w:lang w:val="cs-CZ"/>
              </w:rPr>
            </w:pPr>
            <w:r w:rsidRPr="00983607">
              <w:rPr>
                <w:b/>
                <w:color w:val="000000"/>
                <w:lang w:val="cs-CZ"/>
              </w:rPr>
              <w:t>България</w:t>
            </w:r>
            <w:r w:rsidRPr="00983607">
              <w:rPr>
                <w:color w:val="000000"/>
                <w:lang w:val="cs-CZ"/>
              </w:rPr>
              <w:t xml:space="preserve"> </w:t>
            </w:r>
          </w:p>
          <w:p w14:paraId="4E636EB9" w14:textId="77777777" w:rsidR="00890D84" w:rsidRPr="00983607" w:rsidRDefault="00890D84" w:rsidP="00FD36D6">
            <w:pPr>
              <w:snapToGrid w:val="0"/>
              <w:rPr>
                <w:color w:val="000000"/>
                <w:lang w:val="cs-CZ"/>
              </w:rPr>
            </w:pPr>
            <w:r w:rsidRPr="00983607">
              <w:rPr>
                <w:color w:val="000000"/>
                <w:lang w:val="cs-CZ"/>
              </w:rPr>
              <w:t xml:space="preserve">Пфайзер Люксембург САРЛ, </w:t>
            </w:r>
          </w:p>
          <w:p w14:paraId="579B9110" w14:textId="77777777" w:rsidR="00890D84" w:rsidRPr="00983607" w:rsidRDefault="00890D84" w:rsidP="00FD36D6">
            <w:pPr>
              <w:snapToGrid w:val="0"/>
              <w:rPr>
                <w:rFonts w:eastAsia="MS Mincho"/>
                <w:color w:val="000000"/>
                <w:szCs w:val="22"/>
                <w:lang w:val="cs-CZ"/>
              </w:rPr>
            </w:pPr>
            <w:r w:rsidRPr="00983607">
              <w:rPr>
                <w:color w:val="000000"/>
                <w:lang w:val="cs-CZ"/>
              </w:rPr>
              <w:t xml:space="preserve">Клон България </w:t>
            </w:r>
          </w:p>
          <w:p w14:paraId="0618F532" w14:textId="77777777" w:rsidR="00890D84" w:rsidRPr="00983607" w:rsidRDefault="00890D84" w:rsidP="00FD36D6">
            <w:pPr>
              <w:rPr>
                <w:color w:val="000000"/>
                <w:szCs w:val="22"/>
                <w:lang w:val="cs-CZ"/>
              </w:rPr>
            </w:pPr>
            <w:r w:rsidRPr="00983607">
              <w:rPr>
                <w:color w:val="000000"/>
                <w:lang w:val="cs-CZ"/>
              </w:rPr>
              <w:t>Teл: +359 2 970 4333</w:t>
            </w:r>
          </w:p>
          <w:p w14:paraId="0683459A" w14:textId="77777777" w:rsidR="00890D84" w:rsidRPr="00983607" w:rsidRDefault="00890D84" w:rsidP="00FD36D6">
            <w:pPr>
              <w:snapToGrid w:val="0"/>
              <w:rPr>
                <w:color w:val="000000"/>
                <w:szCs w:val="22"/>
                <w:lang w:val="cs-CZ"/>
              </w:rPr>
            </w:pPr>
          </w:p>
        </w:tc>
        <w:tc>
          <w:tcPr>
            <w:tcW w:w="5103" w:type="dxa"/>
          </w:tcPr>
          <w:p w14:paraId="7511CE87" w14:textId="77777777" w:rsidR="00890D84" w:rsidRPr="00983607" w:rsidRDefault="00890D84" w:rsidP="00FD36D6">
            <w:pPr>
              <w:tabs>
                <w:tab w:val="left" w:pos="567"/>
              </w:tabs>
              <w:rPr>
                <w:b/>
                <w:color w:val="000000"/>
                <w:szCs w:val="22"/>
                <w:lang w:val="cs-CZ"/>
              </w:rPr>
            </w:pPr>
            <w:r w:rsidRPr="00983607">
              <w:rPr>
                <w:b/>
                <w:color w:val="000000"/>
                <w:lang w:val="cs-CZ"/>
              </w:rPr>
              <w:t>Norge</w:t>
            </w:r>
          </w:p>
          <w:p w14:paraId="472D09FA" w14:textId="77777777" w:rsidR="00890D84" w:rsidRPr="00983607" w:rsidRDefault="00890D84" w:rsidP="00FD36D6">
            <w:pPr>
              <w:snapToGrid w:val="0"/>
              <w:rPr>
                <w:color w:val="000000"/>
                <w:szCs w:val="22"/>
                <w:lang w:val="cs-CZ"/>
              </w:rPr>
            </w:pPr>
            <w:r w:rsidRPr="00983607">
              <w:rPr>
                <w:color w:val="000000"/>
                <w:lang w:val="cs-CZ"/>
              </w:rPr>
              <w:t>Pfizer AS</w:t>
            </w:r>
          </w:p>
          <w:p w14:paraId="25E49C41" w14:textId="77777777" w:rsidR="00890D84" w:rsidRPr="00983607" w:rsidRDefault="00890D84" w:rsidP="00FD36D6">
            <w:pPr>
              <w:tabs>
                <w:tab w:val="left" w:pos="567"/>
              </w:tabs>
              <w:rPr>
                <w:color w:val="000000"/>
                <w:szCs w:val="22"/>
                <w:lang w:val="cs-CZ"/>
              </w:rPr>
            </w:pPr>
            <w:r w:rsidRPr="00983607">
              <w:rPr>
                <w:color w:val="000000"/>
                <w:lang w:val="cs-CZ"/>
              </w:rPr>
              <w:t>Tlf: +47 67 52 61 00</w:t>
            </w:r>
          </w:p>
          <w:p w14:paraId="4E4B3AAF" w14:textId="77777777" w:rsidR="00890D84" w:rsidRPr="00983607" w:rsidRDefault="00890D84" w:rsidP="00FD36D6">
            <w:pPr>
              <w:snapToGrid w:val="0"/>
              <w:rPr>
                <w:b/>
                <w:color w:val="000000"/>
                <w:szCs w:val="22"/>
                <w:lang w:val="cs-CZ"/>
              </w:rPr>
            </w:pPr>
          </w:p>
        </w:tc>
      </w:tr>
      <w:tr w:rsidR="00890D84" w:rsidRPr="00983607" w14:paraId="78F7236F" w14:textId="77777777" w:rsidTr="00FD36D6">
        <w:trPr>
          <w:trHeight w:val="996"/>
        </w:trPr>
        <w:tc>
          <w:tcPr>
            <w:tcW w:w="4503" w:type="dxa"/>
          </w:tcPr>
          <w:p w14:paraId="1116C1BF" w14:textId="77777777" w:rsidR="00890D84" w:rsidRPr="00983607" w:rsidRDefault="00890D84" w:rsidP="00FD36D6">
            <w:pPr>
              <w:snapToGrid w:val="0"/>
              <w:rPr>
                <w:color w:val="000000"/>
                <w:szCs w:val="22"/>
                <w:lang w:val="cs-CZ"/>
              </w:rPr>
            </w:pPr>
            <w:r w:rsidRPr="00983607">
              <w:rPr>
                <w:b/>
                <w:color w:val="000000"/>
                <w:lang w:val="cs-CZ"/>
              </w:rPr>
              <w:t>Eesti</w:t>
            </w:r>
          </w:p>
          <w:p w14:paraId="31138525" w14:textId="77777777" w:rsidR="00890D84" w:rsidRPr="00983607" w:rsidRDefault="00890D84" w:rsidP="00FD36D6">
            <w:pPr>
              <w:rPr>
                <w:color w:val="000000"/>
                <w:szCs w:val="22"/>
                <w:lang w:val="cs-CZ"/>
              </w:rPr>
            </w:pPr>
            <w:r w:rsidRPr="00983607">
              <w:rPr>
                <w:color w:val="000000"/>
                <w:lang w:val="cs-CZ"/>
              </w:rPr>
              <w:t>Pfizer Luxembourg SARL Eesti filiaal</w:t>
            </w:r>
          </w:p>
          <w:p w14:paraId="54E79E3A" w14:textId="77777777" w:rsidR="00890D84" w:rsidRPr="00983607" w:rsidRDefault="00890D84" w:rsidP="00FD36D6">
            <w:pPr>
              <w:rPr>
                <w:color w:val="000000"/>
                <w:szCs w:val="22"/>
                <w:lang w:val="cs-CZ"/>
              </w:rPr>
            </w:pPr>
            <w:r w:rsidRPr="00983607">
              <w:rPr>
                <w:lang w:val="cs-CZ"/>
              </w:rPr>
              <w:t>Tel: +372 666 7500</w:t>
            </w:r>
          </w:p>
          <w:p w14:paraId="54AE0357" w14:textId="77777777" w:rsidR="00890D84" w:rsidRPr="00983607" w:rsidRDefault="00890D84" w:rsidP="00FD36D6">
            <w:pPr>
              <w:snapToGrid w:val="0"/>
              <w:rPr>
                <w:b/>
                <w:color w:val="000000"/>
                <w:szCs w:val="22"/>
                <w:lang w:val="cs-CZ"/>
              </w:rPr>
            </w:pPr>
          </w:p>
        </w:tc>
        <w:tc>
          <w:tcPr>
            <w:tcW w:w="5103" w:type="dxa"/>
          </w:tcPr>
          <w:p w14:paraId="32C30C81" w14:textId="77777777" w:rsidR="00890D84" w:rsidRPr="00983607" w:rsidRDefault="00890D84" w:rsidP="00FD36D6">
            <w:pPr>
              <w:snapToGrid w:val="0"/>
              <w:rPr>
                <w:color w:val="000000"/>
                <w:szCs w:val="22"/>
                <w:lang w:val="cs-CZ"/>
              </w:rPr>
            </w:pPr>
            <w:r w:rsidRPr="00983607">
              <w:rPr>
                <w:b/>
                <w:color w:val="000000"/>
                <w:lang w:val="cs-CZ"/>
              </w:rPr>
              <w:t>Österreich</w:t>
            </w:r>
          </w:p>
          <w:p w14:paraId="7FC379EA" w14:textId="77777777" w:rsidR="00890D84" w:rsidRPr="00983607" w:rsidRDefault="00890D84" w:rsidP="00FD36D6">
            <w:pPr>
              <w:snapToGrid w:val="0"/>
              <w:rPr>
                <w:color w:val="000000"/>
                <w:szCs w:val="22"/>
                <w:lang w:val="cs-CZ"/>
              </w:rPr>
            </w:pPr>
            <w:r w:rsidRPr="00983607">
              <w:rPr>
                <w:color w:val="000000"/>
                <w:lang w:val="cs-CZ"/>
              </w:rPr>
              <w:t>Pfizer Corporation Austria Ges.m.b.H.</w:t>
            </w:r>
          </w:p>
          <w:p w14:paraId="09290A09" w14:textId="77777777" w:rsidR="00890D84" w:rsidRPr="00983607" w:rsidRDefault="00890D84" w:rsidP="00FD36D6">
            <w:pPr>
              <w:snapToGrid w:val="0"/>
              <w:rPr>
                <w:color w:val="000000"/>
                <w:szCs w:val="22"/>
                <w:lang w:val="cs-CZ"/>
              </w:rPr>
            </w:pPr>
            <w:r w:rsidRPr="00983607">
              <w:rPr>
                <w:color w:val="000000"/>
                <w:lang w:val="cs-CZ"/>
              </w:rPr>
              <w:t>Tel: +43 (0)1 521 15-0</w:t>
            </w:r>
          </w:p>
          <w:p w14:paraId="0672B0D9" w14:textId="77777777" w:rsidR="00890D84" w:rsidRPr="00983607" w:rsidRDefault="00890D84" w:rsidP="00FD36D6">
            <w:pPr>
              <w:snapToGrid w:val="0"/>
              <w:rPr>
                <w:b/>
                <w:bCs/>
                <w:color w:val="000000"/>
                <w:szCs w:val="22"/>
                <w:lang w:val="cs-CZ"/>
              </w:rPr>
            </w:pPr>
          </w:p>
        </w:tc>
      </w:tr>
      <w:tr w:rsidR="00890D84" w:rsidRPr="00983607" w14:paraId="781D3549" w14:textId="77777777" w:rsidTr="00FD36D6">
        <w:trPr>
          <w:trHeight w:val="1138"/>
        </w:trPr>
        <w:tc>
          <w:tcPr>
            <w:tcW w:w="4503" w:type="dxa"/>
            <w:hideMark/>
          </w:tcPr>
          <w:p w14:paraId="3C1758C7" w14:textId="77777777" w:rsidR="00890D84" w:rsidRPr="00983607" w:rsidRDefault="00890D84" w:rsidP="00FD36D6">
            <w:pPr>
              <w:rPr>
                <w:b/>
                <w:color w:val="000000"/>
                <w:szCs w:val="22"/>
                <w:lang w:val="cs-CZ"/>
              </w:rPr>
            </w:pPr>
            <w:r w:rsidRPr="00983607">
              <w:rPr>
                <w:b/>
                <w:color w:val="000000"/>
                <w:lang w:val="cs-CZ"/>
              </w:rPr>
              <w:t>Ελλάδα</w:t>
            </w:r>
          </w:p>
          <w:p w14:paraId="66B5A315" w14:textId="77777777" w:rsidR="00890D84" w:rsidRPr="00983607" w:rsidRDefault="00890D84" w:rsidP="00FD36D6">
            <w:pPr>
              <w:rPr>
                <w:color w:val="000000"/>
                <w:szCs w:val="22"/>
                <w:lang w:val="cs-CZ"/>
              </w:rPr>
            </w:pPr>
            <w:r w:rsidRPr="00983607">
              <w:rPr>
                <w:color w:val="000000"/>
                <w:lang w:val="cs-CZ"/>
              </w:rPr>
              <w:t>PFIZER EΛΛAΣ A.E.</w:t>
            </w:r>
            <w:r w:rsidRPr="00983607">
              <w:rPr>
                <w:color w:val="000000"/>
                <w:lang w:val="cs-CZ"/>
              </w:rPr>
              <w:br/>
              <w:t>Τηλ.: +30 210 67 85 800</w:t>
            </w:r>
          </w:p>
        </w:tc>
        <w:tc>
          <w:tcPr>
            <w:tcW w:w="5103" w:type="dxa"/>
            <w:hideMark/>
          </w:tcPr>
          <w:p w14:paraId="613E3FD5" w14:textId="77777777" w:rsidR="00890D84" w:rsidRPr="00983607" w:rsidRDefault="00890D84" w:rsidP="00FD36D6">
            <w:pPr>
              <w:tabs>
                <w:tab w:val="left" w:pos="567"/>
              </w:tabs>
              <w:rPr>
                <w:b/>
                <w:color w:val="000000"/>
                <w:szCs w:val="22"/>
                <w:lang w:val="cs-CZ"/>
              </w:rPr>
            </w:pPr>
            <w:r w:rsidRPr="00983607">
              <w:rPr>
                <w:b/>
                <w:color w:val="000000"/>
                <w:lang w:val="cs-CZ"/>
              </w:rPr>
              <w:t>Polska</w:t>
            </w:r>
          </w:p>
          <w:p w14:paraId="2C23BB1A" w14:textId="77777777" w:rsidR="00890D84" w:rsidRPr="00983607" w:rsidRDefault="00890D84" w:rsidP="00FD36D6">
            <w:pPr>
              <w:snapToGrid w:val="0"/>
              <w:rPr>
                <w:color w:val="000000"/>
                <w:szCs w:val="22"/>
                <w:lang w:val="cs-CZ"/>
              </w:rPr>
            </w:pPr>
            <w:r w:rsidRPr="00983607">
              <w:rPr>
                <w:color w:val="000000"/>
                <w:lang w:val="cs-CZ"/>
              </w:rPr>
              <w:t>Pfizer Polska Sp. z o.o.</w:t>
            </w:r>
          </w:p>
          <w:p w14:paraId="71CD9D6C" w14:textId="77777777" w:rsidR="00890D84" w:rsidRPr="00983607" w:rsidRDefault="00890D84" w:rsidP="00FD36D6">
            <w:pPr>
              <w:tabs>
                <w:tab w:val="left" w:pos="567"/>
              </w:tabs>
              <w:rPr>
                <w:b/>
                <w:color w:val="000000"/>
                <w:szCs w:val="22"/>
                <w:lang w:val="cs-CZ"/>
              </w:rPr>
            </w:pPr>
            <w:r w:rsidRPr="00983607">
              <w:rPr>
                <w:color w:val="000000"/>
                <w:lang w:val="cs-CZ"/>
              </w:rPr>
              <w:t>Tel.: +48 22 335 61 00</w:t>
            </w:r>
          </w:p>
        </w:tc>
      </w:tr>
      <w:tr w:rsidR="00890D84" w:rsidRPr="00B06463" w14:paraId="4E58D402" w14:textId="77777777" w:rsidTr="00FD36D6">
        <w:trPr>
          <w:trHeight w:val="1084"/>
        </w:trPr>
        <w:tc>
          <w:tcPr>
            <w:tcW w:w="4503" w:type="dxa"/>
          </w:tcPr>
          <w:p w14:paraId="139237DE" w14:textId="77777777" w:rsidR="00890D84" w:rsidRPr="00983607" w:rsidRDefault="00890D84" w:rsidP="00FD36D6">
            <w:pPr>
              <w:tabs>
                <w:tab w:val="left" w:pos="567"/>
              </w:tabs>
              <w:rPr>
                <w:b/>
                <w:color w:val="000000"/>
                <w:szCs w:val="22"/>
                <w:lang w:val="cs-CZ"/>
              </w:rPr>
            </w:pPr>
            <w:r w:rsidRPr="00983607">
              <w:rPr>
                <w:b/>
                <w:color w:val="000000"/>
                <w:lang w:val="cs-CZ"/>
              </w:rPr>
              <w:t>España</w:t>
            </w:r>
          </w:p>
          <w:p w14:paraId="6B760D59" w14:textId="77777777" w:rsidR="00890D84" w:rsidRPr="00983607" w:rsidRDefault="00890D84" w:rsidP="00FD36D6">
            <w:pPr>
              <w:snapToGrid w:val="0"/>
              <w:rPr>
                <w:color w:val="000000"/>
                <w:szCs w:val="22"/>
                <w:lang w:val="cs-CZ"/>
              </w:rPr>
            </w:pPr>
            <w:r w:rsidRPr="00983607">
              <w:rPr>
                <w:color w:val="000000"/>
                <w:lang w:val="cs-CZ"/>
              </w:rPr>
              <w:t>Pfizer, S.L.</w:t>
            </w:r>
          </w:p>
          <w:p w14:paraId="2AEAF709" w14:textId="77777777" w:rsidR="00890D84" w:rsidRPr="00983607" w:rsidRDefault="00890D84" w:rsidP="00FD36D6">
            <w:pPr>
              <w:rPr>
                <w:color w:val="000000"/>
                <w:szCs w:val="22"/>
                <w:lang w:val="cs-CZ"/>
              </w:rPr>
            </w:pPr>
            <w:r w:rsidRPr="00983607">
              <w:rPr>
                <w:color w:val="000000"/>
                <w:lang w:val="cs-CZ"/>
              </w:rPr>
              <w:t>Télf: +34 91 490 99 00</w:t>
            </w:r>
          </w:p>
          <w:p w14:paraId="1313D6BC" w14:textId="77777777" w:rsidR="00890D84" w:rsidRPr="00983607" w:rsidRDefault="00890D84" w:rsidP="00FD36D6">
            <w:pPr>
              <w:rPr>
                <w:color w:val="000000"/>
                <w:szCs w:val="22"/>
                <w:lang w:val="cs-CZ"/>
              </w:rPr>
            </w:pPr>
          </w:p>
        </w:tc>
        <w:tc>
          <w:tcPr>
            <w:tcW w:w="5103" w:type="dxa"/>
          </w:tcPr>
          <w:p w14:paraId="7B21A231" w14:textId="77777777" w:rsidR="00890D84" w:rsidRPr="00983607" w:rsidRDefault="00890D84" w:rsidP="00FD36D6">
            <w:pPr>
              <w:tabs>
                <w:tab w:val="left" w:pos="567"/>
              </w:tabs>
              <w:rPr>
                <w:color w:val="000000"/>
                <w:szCs w:val="22"/>
                <w:lang w:val="cs-CZ"/>
              </w:rPr>
            </w:pPr>
            <w:r w:rsidRPr="00983607">
              <w:rPr>
                <w:b/>
                <w:color w:val="000000"/>
                <w:lang w:val="cs-CZ"/>
              </w:rPr>
              <w:t>Portugal</w:t>
            </w:r>
          </w:p>
          <w:p w14:paraId="54581EF8" w14:textId="77777777" w:rsidR="00890D84" w:rsidRPr="00983607" w:rsidRDefault="00890D84" w:rsidP="00FD36D6">
            <w:pPr>
              <w:snapToGrid w:val="0"/>
              <w:rPr>
                <w:color w:val="000000"/>
                <w:szCs w:val="22"/>
                <w:lang w:val="cs-CZ"/>
              </w:rPr>
            </w:pPr>
            <w:r w:rsidRPr="00983607">
              <w:rPr>
                <w:lang w:val="cs-CZ"/>
              </w:rPr>
              <w:t>Laboratórios Pfizer, Lda.</w:t>
            </w:r>
          </w:p>
          <w:p w14:paraId="53A902F5" w14:textId="77777777" w:rsidR="00890D84" w:rsidRPr="00983607" w:rsidRDefault="00890D84" w:rsidP="00FD36D6">
            <w:pPr>
              <w:snapToGrid w:val="0"/>
              <w:rPr>
                <w:color w:val="000000"/>
                <w:szCs w:val="22"/>
                <w:lang w:val="cs-CZ"/>
              </w:rPr>
            </w:pPr>
            <w:r w:rsidRPr="00983607">
              <w:rPr>
                <w:color w:val="000000"/>
                <w:lang w:val="cs-CZ"/>
              </w:rPr>
              <w:t>Tel: (+351) 21 423 55 00</w:t>
            </w:r>
          </w:p>
          <w:p w14:paraId="15E35C4E" w14:textId="77777777" w:rsidR="00890D84" w:rsidRPr="00983607" w:rsidRDefault="00890D84" w:rsidP="00FD36D6">
            <w:pPr>
              <w:tabs>
                <w:tab w:val="left" w:pos="567"/>
              </w:tabs>
              <w:rPr>
                <w:color w:val="000000"/>
                <w:szCs w:val="22"/>
                <w:lang w:val="cs-CZ"/>
              </w:rPr>
            </w:pPr>
          </w:p>
        </w:tc>
      </w:tr>
      <w:tr w:rsidR="00890D84" w:rsidRPr="00983607" w14:paraId="57261F06" w14:textId="77777777" w:rsidTr="00FD36D6">
        <w:trPr>
          <w:trHeight w:val="698"/>
        </w:trPr>
        <w:tc>
          <w:tcPr>
            <w:tcW w:w="4503" w:type="dxa"/>
          </w:tcPr>
          <w:p w14:paraId="40CA28FE" w14:textId="77777777" w:rsidR="00890D84" w:rsidRPr="00983607" w:rsidRDefault="00890D84" w:rsidP="00FD36D6">
            <w:pPr>
              <w:tabs>
                <w:tab w:val="left" w:pos="567"/>
              </w:tabs>
              <w:rPr>
                <w:color w:val="000000"/>
                <w:szCs w:val="22"/>
                <w:lang w:val="cs-CZ"/>
              </w:rPr>
            </w:pPr>
            <w:r w:rsidRPr="00983607">
              <w:rPr>
                <w:b/>
                <w:color w:val="000000"/>
                <w:lang w:val="cs-CZ"/>
              </w:rPr>
              <w:t>France</w:t>
            </w:r>
          </w:p>
          <w:p w14:paraId="26937111" w14:textId="77777777" w:rsidR="00890D84" w:rsidRPr="00983607" w:rsidRDefault="00890D84" w:rsidP="00FD36D6">
            <w:pPr>
              <w:snapToGrid w:val="0"/>
              <w:rPr>
                <w:color w:val="000000"/>
                <w:szCs w:val="22"/>
                <w:lang w:val="cs-CZ"/>
              </w:rPr>
            </w:pPr>
            <w:r w:rsidRPr="00983607">
              <w:rPr>
                <w:color w:val="000000"/>
                <w:lang w:val="cs-CZ"/>
              </w:rPr>
              <w:t>Pfizer</w:t>
            </w:r>
          </w:p>
          <w:p w14:paraId="01655606" w14:textId="77777777" w:rsidR="00890D84" w:rsidRPr="00983607" w:rsidRDefault="00890D84" w:rsidP="00FD36D6">
            <w:pPr>
              <w:tabs>
                <w:tab w:val="left" w:pos="567"/>
              </w:tabs>
              <w:rPr>
                <w:bCs/>
                <w:color w:val="000000"/>
                <w:szCs w:val="22"/>
                <w:lang w:val="cs-CZ"/>
              </w:rPr>
            </w:pPr>
            <w:r w:rsidRPr="00983607">
              <w:rPr>
                <w:color w:val="000000"/>
                <w:lang w:val="cs-CZ"/>
              </w:rPr>
              <w:t>Tél +33 (0)1 58 07 34 40</w:t>
            </w:r>
          </w:p>
          <w:p w14:paraId="27A1C42D" w14:textId="77777777" w:rsidR="00890D84" w:rsidRPr="00983607" w:rsidRDefault="00890D84" w:rsidP="00FD36D6">
            <w:pPr>
              <w:tabs>
                <w:tab w:val="left" w:pos="567"/>
              </w:tabs>
              <w:rPr>
                <w:b/>
                <w:color w:val="000000"/>
                <w:szCs w:val="22"/>
                <w:lang w:val="cs-CZ"/>
              </w:rPr>
            </w:pPr>
          </w:p>
        </w:tc>
        <w:tc>
          <w:tcPr>
            <w:tcW w:w="5103" w:type="dxa"/>
          </w:tcPr>
          <w:p w14:paraId="03EFBB55" w14:textId="77777777" w:rsidR="00890D84" w:rsidRPr="00983607" w:rsidRDefault="00890D84" w:rsidP="00FD36D6">
            <w:pPr>
              <w:snapToGrid w:val="0"/>
              <w:rPr>
                <w:b/>
                <w:color w:val="000000"/>
                <w:szCs w:val="22"/>
                <w:lang w:val="cs-CZ"/>
              </w:rPr>
            </w:pPr>
            <w:r w:rsidRPr="00983607">
              <w:rPr>
                <w:b/>
                <w:color w:val="000000"/>
                <w:lang w:val="cs-CZ"/>
              </w:rPr>
              <w:t>România</w:t>
            </w:r>
          </w:p>
          <w:p w14:paraId="1EF267B6" w14:textId="77777777" w:rsidR="00890D84" w:rsidRPr="00983607" w:rsidRDefault="00890D84" w:rsidP="00FD36D6">
            <w:pPr>
              <w:snapToGrid w:val="0"/>
              <w:rPr>
                <w:color w:val="000000"/>
                <w:szCs w:val="22"/>
                <w:lang w:val="cs-CZ"/>
              </w:rPr>
            </w:pPr>
            <w:r w:rsidRPr="00983607">
              <w:rPr>
                <w:color w:val="000000"/>
                <w:lang w:val="cs-CZ"/>
              </w:rPr>
              <w:t>Pfizer Romania S.R.L</w:t>
            </w:r>
          </w:p>
          <w:p w14:paraId="5481794F" w14:textId="77777777" w:rsidR="00890D84" w:rsidRPr="00983607" w:rsidRDefault="00890D84" w:rsidP="00FD36D6">
            <w:pPr>
              <w:tabs>
                <w:tab w:val="left" w:pos="567"/>
              </w:tabs>
              <w:rPr>
                <w:color w:val="000000"/>
                <w:szCs w:val="22"/>
                <w:lang w:val="cs-CZ"/>
              </w:rPr>
            </w:pPr>
            <w:r w:rsidRPr="00983607">
              <w:rPr>
                <w:color w:val="000000"/>
                <w:lang w:val="cs-CZ"/>
              </w:rPr>
              <w:t>Tel: +40 (0) 21 207 28 00</w:t>
            </w:r>
          </w:p>
          <w:p w14:paraId="0617B923" w14:textId="77777777" w:rsidR="00890D84" w:rsidRPr="00983607" w:rsidRDefault="00890D84" w:rsidP="00FD36D6">
            <w:pPr>
              <w:tabs>
                <w:tab w:val="left" w:pos="567"/>
              </w:tabs>
              <w:rPr>
                <w:color w:val="000000"/>
                <w:szCs w:val="22"/>
                <w:lang w:val="cs-CZ"/>
              </w:rPr>
            </w:pPr>
          </w:p>
        </w:tc>
      </w:tr>
      <w:tr w:rsidR="00890D84" w:rsidRPr="00983607" w14:paraId="6DB7FB43" w14:textId="77777777" w:rsidTr="00FD36D6">
        <w:trPr>
          <w:trHeight w:val="1062"/>
        </w:trPr>
        <w:tc>
          <w:tcPr>
            <w:tcW w:w="4503" w:type="dxa"/>
            <w:hideMark/>
          </w:tcPr>
          <w:p w14:paraId="6C810291" w14:textId="77777777" w:rsidR="00890D84" w:rsidRPr="00983607" w:rsidRDefault="00890D84" w:rsidP="007549A0">
            <w:pPr>
              <w:keepNext/>
              <w:widowControl w:val="0"/>
              <w:rPr>
                <w:lang w:val="cs-CZ"/>
              </w:rPr>
            </w:pPr>
            <w:r w:rsidRPr="00983607">
              <w:rPr>
                <w:b/>
                <w:lang w:val="cs-CZ"/>
              </w:rPr>
              <w:lastRenderedPageBreak/>
              <w:t>Hrvatska</w:t>
            </w:r>
          </w:p>
          <w:p w14:paraId="2C4C6944" w14:textId="77777777" w:rsidR="00890D84" w:rsidRPr="00983607" w:rsidRDefault="00890D84" w:rsidP="007549A0">
            <w:pPr>
              <w:keepNext/>
              <w:widowControl w:val="0"/>
              <w:rPr>
                <w:lang w:val="cs-CZ"/>
              </w:rPr>
            </w:pPr>
            <w:r w:rsidRPr="00983607">
              <w:rPr>
                <w:lang w:val="cs-CZ"/>
              </w:rPr>
              <w:t>Pfizer Croatia d.o.o.</w:t>
            </w:r>
          </w:p>
          <w:p w14:paraId="0A6F2176" w14:textId="77777777" w:rsidR="00890D84" w:rsidRPr="00983607" w:rsidRDefault="00890D84" w:rsidP="007549A0">
            <w:pPr>
              <w:keepNext/>
              <w:widowControl w:val="0"/>
              <w:tabs>
                <w:tab w:val="left" w:pos="567"/>
              </w:tabs>
              <w:rPr>
                <w:b/>
                <w:color w:val="000000"/>
                <w:szCs w:val="22"/>
                <w:lang w:val="cs-CZ"/>
              </w:rPr>
            </w:pPr>
            <w:r w:rsidRPr="00983607">
              <w:rPr>
                <w:lang w:val="cs-CZ"/>
              </w:rPr>
              <w:t>Tel: +385 1 3908 777</w:t>
            </w:r>
          </w:p>
        </w:tc>
        <w:tc>
          <w:tcPr>
            <w:tcW w:w="5103" w:type="dxa"/>
          </w:tcPr>
          <w:p w14:paraId="6463517B" w14:textId="77777777" w:rsidR="00890D84" w:rsidRPr="00983607" w:rsidRDefault="00890D84" w:rsidP="007549A0">
            <w:pPr>
              <w:keepNext/>
              <w:widowControl w:val="0"/>
              <w:snapToGrid w:val="0"/>
              <w:rPr>
                <w:color w:val="000000"/>
                <w:szCs w:val="22"/>
                <w:lang w:val="cs-CZ"/>
              </w:rPr>
            </w:pPr>
            <w:r w:rsidRPr="00983607">
              <w:rPr>
                <w:b/>
                <w:color w:val="000000"/>
                <w:lang w:val="cs-CZ"/>
              </w:rPr>
              <w:t>Slovenija</w:t>
            </w:r>
          </w:p>
          <w:p w14:paraId="5139BC91" w14:textId="77777777" w:rsidR="00890D84" w:rsidRPr="00983607" w:rsidRDefault="00890D84" w:rsidP="007549A0">
            <w:pPr>
              <w:keepNext/>
              <w:widowControl w:val="0"/>
              <w:snapToGrid w:val="0"/>
              <w:rPr>
                <w:rStyle w:val="Emphasis"/>
                <w:i w:val="0"/>
                <w:iCs w:val="0"/>
                <w:lang w:val="cs-CZ"/>
              </w:rPr>
            </w:pPr>
            <w:r w:rsidRPr="00983607">
              <w:rPr>
                <w:color w:val="000000"/>
                <w:lang w:val="cs-CZ"/>
              </w:rPr>
              <w:t>Pfizer Luxembourg SARL</w:t>
            </w:r>
            <w:r w:rsidRPr="00983607">
              <w:rPr>
                <w:i/>
                <w:color w:val="000000"/>
                <w:lang w:val="cs-CZ"/>
              </w:rPr>
              <w:t xml:space="preserve">, </w:t>
            </w:r>
            <w:r w:rsidRPr="00983607">
              <w:rPr>
                <w:rStyle w:val="Emphasis"/>
                <w:color w:val="000000"/>
                <w:lang w:val="cs-CZ"/>
              </w:rPr>
              <w:t xml:space="preserve">Pfizer, podružnica </w:t>
            </w:r>
          </w:p>
          <w:p w14:paraId="2F03DB32" w14:textId="77777777" w:rsidR="00890D84" w:rsidRPr="00983607" w:rsidRDefault="00890D84" w:rsidP="007549A0">
            <w:pPr>
              <w:keepNext/>
              <w:widowControl w:val="0"/>
              <w:snapToGrid w:val="0"/>
              <w:rPr>
                <w:lang w:val="cs-CZ"/>
              </w:rPr>
            </w:pPr>
            <w:r w:rsidRPr="00983607">
              <w:rPr>
                <w:rStyle w:val="Emphasis"/>
                <w:color w:val="000000"/>
                <w:lang w:val="cs-CZ"/>
              </w:rPr>
              <w:t xml:space="preserve">za </w:t>
            </w:r>
            <w:r w:rsidRPr="00983607">
              <w:rPr>
                <w:color w:val="000000"/>
                <w:lang w:val="cs-CZ"/>
              </w:rPr>
              <w:t xml:space="preserve">svetovanje s področja farmacevtske </w:t>
            </w:r>
          </w:p>
          <w:p w14:paraId="41FCE2CF" w14:textId="77777777" w:rsidR="00890D84" w:rsidRPr="00983607" w:rsidRDefault="00890D84" w:rsidP="007549A0">
            <w:pPr>
              <w:keepNext/>
              <w:widowControl w:val="0"/>
              <w:snapToGrid w:val="0"/>
              <w:rPr>
                <w:rFonts w:eastAsia="MS Mincho"/>
                <w:color w:val="000000"/>
                <w:szCs w:val="22"/>
                <w:lang w:val="cs-CZ"/>
              </w:rPr>
            </w:pPr>
            <w:r w:rsidRPr="00983607">
              <w:rPr>
                <w:color w:val="000000"/>
                <w:lang w:val="cs-CZ"/>
              </w:rPr>
              <w:t xml:space="preserve">dejavnosti, Ljubljana </w:t>
            </w:r>
          </w:p>
          <w:p w14:paraId="1D95EA48" w14:textId="77777777" w:rsidR="00890D84" w:rsidRPr="00983607" w:rsidRDefault="00890D84" w:rsidP="007549A0">
            <w:pPr>
              <w:keepNext/>
              <w:widowControl w:val="0"/>
              <w:rPr>
                <w:color w:val="000000"/>
                <w:lang w:val="cs-CZ"/>
              </w:rPr>
            </w:pPr>
            <w:r w:rsidRPr="00983607">
              <w:rPr>
                <w:color w:val="000000"/>
                <w:lang w:val="cs-CZ"/>
              </w:rPr>
              <w:t>Tel: +386 (0)1 52 11 400</w:t>
            </w:r>
          </w:p>
          <w:p w14:paraId="1B497FC9" w14:textId="77777777" w:rsidR="00890D84" w:rsidRPr="00983607" w:rsidRDefault="00890D84" w:rsidP="007549A0">
            <w:pPr>
              <w:keepNext/>
              <w:widowControl w:val="0"/>
              <w:rPr>
                <w:bCs/>
                <w:color w:val="000000"/>
                <w:szCs w:val="22"/>
                <w:lang w:val="cs-CZ"/>
              </w:rPr>
            </w:pPr>
          </w:p>
        </w:tc>
      </w:tr>
      <w:tr w:rsidR="00890D84" w:rsidRPr="00983607" w14:paraId="3CA89EAD" w14:textId="77777777" w:rsidTr="00FD36D6">
        <w:trPr>
          <w:trHeight w:val="1062"/>
        </w:trPr>
        <w:tc>
          <w:tcPr>
            <w:tcW w:w="4503" w:type="dxa"/>
          </w:tcPr>
          <w:p w14:paraId="462F30DA" w14:textId="77777777" w:rsidR="00890D84" w:rsidRPr="00983607" w:rsidRDefault="00890D84" w:rsidP="00FD36D6">
            <w:pPr>
              <w:tabs>
                <w:tab w:val="left" w:pos="567"/>
              </w:tabs>
              <w:rPr>
                <w:b/>
                <w:color w:val="000000"/>
                <w:szCs w:val="22"/>
                <w:lang w:val="cs-CZ"/>
              </w:rPr>
            </w:pPr>
            <w:r w:rsidRPr="00983607">
              <w:rPr>
                <w:b/>
                <w:color w:val="000000"/>
                <w:lang w:val="cs-CZ"/>
              </w:rPr>
              <w:t>Ireland</w:t>
            </w:r>
          </w:p>
          <w:p w14:paraId="1B71EA3F" w14:textId="1814DACF" w:rsidR="00890D84" w:rsidRPr="00983607" w:rsidRDefault="00890D84" w:rsidP="00FD36D6">
            <w:pPr>
              <w:rPr>
                <w:color w:val="000000"/>
                <w:lang w:val="cs-CZ"/>
              </w:rPr>
            </w:pPr>
            <w:r w:rsidRPr="00983607">
              <w:rPr>
                <w:color w:val="000000"/>
                <w:lang w:val="cs-CZ"/>
              </w:rPr>
              <w:t>Pfizer Healthcare Ireland</w:t>
            </w:r>
            <w:ins w:id="371" w:author="author" w:date="2025-06-25T13:23:00Z" w16du:dateUtc="2025-06-25T11:23:00Z">
              <w:r w:rsidR="00E3124D">
                <w:rPr>
                  <w:color w:val="000000"/>
                  <w:lang w:val="cs-CZ"/>
                </w:rPr>
                <w:t xml:space="preserve"> Unlimited Company</w:t>
              </w:r>
            </w:ins>
          </w:p>
          <w:p w14:paraId="7C343E90" w14:textId="77777777" w:rsidR="00890D84" w:rsidRPr="00983607" w:rsidRDefault="00890D84" w:rsidP="00FD36D6">
            <w:pPr>
              <w:rPr>
                <w:color w:val="000000"/>
                <w:szCs w:val="22"/>
                <w:lang w:val="cs-CZ"/>
              </w:rPr>
            </w:pPr>
            <w:r w:rsidRPr="00983607">
              <w:rPr>
                <w:color w:val="000000"/>
                <w:lang w:val="cs-CZ"/>
              </w:rPr>
              <w:t>Tel: +1800 633 363 (toll free)</w:t>
            </w:r>
          </w:p>
          <w:p w14:paraId="7B5105AE" w14:textId="77777777" w:rsidR="00890D84" w:rsidRPr="00983607" w:rsidRDefault="00890D84" w:rsidP="00FD36D6">
            <w:pPr>
              <w:rPr>
                <w:color w:val="000000"/>
                <w:lang w:val="cs-CZ"/>
              </w:rPr>
            </w:pPr>
            <w:r w:rsidRPr="00983607">
              <w:rPr>
                <w:color w:val="000000"/>
                <w:lang w:val="cs-CZ"/>
              </w:rPr>
              <w:t>Tel: +44 (0)1304 616161</w:t>
            </w:r>
          </w:p>
          <w:p w14:paraId="6E53EFA6" w14:textId="77777777" w:rsidR="00890D84" w:rsidRPr="00983607" w:rsidRDefault="00890D84" w:rsidP="00FD36D6">
            <w:pPr>
              <w:tabs>
                <w:tab w:val="left" w:pos="567"/>
              </w:tabs>
              <w:rPr>
                <w:b/>
                <w:color w:val="000000"/>
                <w:szCs w:val="22"/>
                <w:lang w:val="cs-CZ"/>
              </w:rPr>
            </w:pPr>
          </w:p>
        </w:tc>
        <w:tc>
          <w:tcPr>
            <w:tcW w:w="5103" w:type="dxa"/>
          </w:tcPr>
          <w:p w14:paraId="251DB4DC" w14:textId="77777777" w:rsidR="00890D84" w:rsidRPr="00983607" w:rsidRDefault="00890D84" w:rsidP="00FD36D6">
            <w:pPr>
              <w:tabs>
                <w:tab w:val="left" w:pos="567"/>
              </w:tabs>
              <w:rPr>
                <w:bCs/>
                <w:color w:val="000000"/>
                <w:szCs w:val="22"/>
                <w:lang w:val="cs-CZ"/>
              </w:rPr>
            </w:pPr>
            <w:r w:rsidRPr="00983607">
              <w:rPr>
                <w:b/>
                <w:color w:val="000000"/>
                <w:lang w:val="cs-CZ"/>
              </w:rPr>
              <w:t>Slovenská republika</w:t>
            </w:r>
          </w:p>
          <w:p w14:paraId="7FB011A4" w14:textId="77777777" w:rsidR="00890D84" w:rsidRPr="00983607" w:rsidRDefault="00890D84" w:rsidP="00FD36D6">
            <w:pPr>
              <w:rPr>
                <w:color w:val="000000"/>
                <w:szCs w:val="22"/>
                <w:lang w:val="cs-CZ"/>
              </w:rPr>
            </w:pPr>
            <w:r w:rsidRPr="00983607">
              <w:rPr>
                <w:color w:val="000000"/>
                <w:lang w:val="cs-CZ"/>
              </w:rPr>
              <w:t xml:space="preserve">Pfizer Luxembourg SARL, organizačná zložka </w:t>
            </w:r>
          </w:p>
          <w:p w14:paraId="20A1C9D9" w14:textId="77777777" w:rsidR="00890D84" w:rsidRPr="00983607" w:rsidRDefault="00890D84" w:rsidP="00FD36D6">
            <w:pPr>
              <w:rPr>
                <w:b/>
                <w:bCs/>
                <w:color w:val="000000"/>
                <w:szCs w:val="22"/>
                <w:lang w:val="cs-CZ"/>
              </w:rPr>
            </w:pPr>
            <w:r w:rsidRPr="00983607">
              <w:rPr>
                <w:color w:val="000000"/>
                <w:lang w:val="cs-CZ"/>
              </w:rPr>
              <w:t>Tel: +421 2 3355 5500</w:t>
            </w:r>
          </w:p>
          <w:p w14:paraId="79C95AAD" w14:textId="77777777" w:rsidR="00890D84" w:rsidRPr="00983607" w:rsidRDefault="00890D84" w:rsidP="00FD36D6">
            <w:pPr>
              <w:snapToGrid w:val="0"/>
              <w:rPr>
                <w:color w:val="000000"/>
                <w:szCs w:val="22"/>
                <w:lang w:val="cs-CZ"/>
              </w:rPr>
            </w:pPr>
          </w:p>
        </w:tc>
      </w:tr>
      <w:tr w:rsidR="00890D84" w:rsidRPr="00B06463" w14:paraId="6CA1833D" w14:textId="77777777" w:rsidTr="00FD36D6">
        <w:trPr>
          <w:trHeight w:val="1062"/>
        </w:trPr>
        <w:tc>
          <w:tcPr>
            <w:tcW w:w="4503" w:type="dxa"/>
          </w:tcPr>
          <w:p w14:paraId="2BDC2831" w14:textId="77777777" w:rsidR="00890D84" w:rsidRPr="00983607" w:rsidRDefault="00890D84" w:rsidP="00FD36D6">
            <w:pPr>
              <w:tabs>
                <w:tab w:val="left" w:pos="567"/>
              </w:tabs>
              <w:rPr>
                <w:b/>
                <w:color w:val="000000"/>
                <w:szCs w:val="22"/>
                <w:lang w:val="cs-CZ"/>
              </w:rPr>
            </w:pPr>
            <w:r w:rsidRPr="00983607">
              <w:rPr>
                <w:b/>
                <w:color w:val="000000"/>
                <w:lang w:val="cs-CZ"/>
              </w:rPr>
              <w:t>Ísland</w:t>
            </w:r>
          </w:p>
          <w:p w14:paraId="37FEB55F" w14:textId="77777777" w:rsidR="00890D84" w:rsidRPr="00983607" w:rsidRDefault="00890D84" w:rsidP="00FD36D6">
            <w:pPr>
              <w:snapToGrid w:val="0"/>
              <w:rPr>
                <w:rFonts w:eastAsia="MS Mincho"/>
                <w:color w:val="000000"/>
                <w:szCs w:val="22"/>
                <w:lang w:val="cs-CZ"/>
              </w:rPr>
            </w:pPr>
            <w:r w:rsidRPr="00983607">
              <w:rPr>
                <w:color w:val="000000"/>
                <w:lang w:val="cs-CZ"/>
              </w:rPr>
              <w:t>Icepharma hf.</w:t>
            </w:r>
          </w:p>
          <w:p w14:paraId="4180C19F" w14:textId="77777777" w:rsidR="00890D84" w:rsidRPr="00983607" w:rsidRDefault="00890D84" w:rsidP="00FD36D6">
            <w:pPr>
              <w:snapToGrid w:val="0"/>
              <w:rPr>
                <w:rFonts w:eastAsia="MS Mincho"/>
                <w:color w:val="000000"/>
                <w:szCs w:val="22"/>
                <w:lang w:val="cs-CZ"/>
              </w:rPr>
            </w:pPr>
            <w:r w:rsidRPr="00983607">
              <w:rPr>
                <w:color w:val="000000"/>
                <w:lang w:val="cs-CZ"/>
              </w:rPr>
              <w:t>Tel: +354 540 8000</w:t>
            </w:r>
          </w:p>
          <w:p w14:paraId="0390CEE0" w14:textId="77777777" w:rsidR="00890D84" w:rsidRPr="00983607" w:rsidRDefault="00890D84" w:rsidP="00FD36D6">
            <w:pPr>
              <w:tabs>
                <w:tab w:val="left" w:pos="567"/>
              </w:tabs>
              <w:rPr>
                <w:b/>
                <w:color w:val="000000"/>
                <w:szCs w:val="22"/>
                <w:lang w:val="cs-CZ"/>
              </w:rPr>
            </w:pPr>
          </w:p>
        </w:tc>
        <w:tc>
          <w:tcPr>
            <w:tcW w:w="5103" w:type="dxa"/>
          </w:tcPr>
          <w:p w14:paraId="655D203E" w14:textId="77777777" w:rsidR="00890D84" w:rsidRPr="00983607" w:rsidRDefault="00890D84" w:rsidP="00FD36D6">
            <w:pPr>
              <w:tabs>
                <w:tab w:val="left" w:pos="567"/>
              </w:tabs>
              <w:rPr>
                <w:b/>
                <w:color w:val="000000"/>
                <w:szCs w:val="22"/>
                <w:lang w:val="cs-CZ"/>
              </w:rPr>
            </w:pPr>
            <w:r w:rsidRPr="00983607">
              <w:rPr>
                <w:b/>
                <w:color w:val="000000"/>
                <w:lang w:val="cs-CZ"/>
              </w:rPr>
              <w:t>Suomi/Finland</w:t>
            </w:r>
          </w:p>
          <w:p w14:paraId="40AAE58E" w14:textId="77777777" w:rsidR="00890D84" w:rsidRPr="00983607" w:rsidRDefault="00890D84" w:rsidP="00FD36D6">
            <w:pPr>
              <w:tabs>
                <w:tab w:val="left" w:pos="-720"/>
                <w:tab w:val="left" w:pos="4536"/>
              </w:tabs>
              <w:rPr>
                <w:bCs/>
                <w:color w:val="000000"/>
                <w:szCs w:val="22"/>
                <w:lang w:val="cs-CZ"/>
              </w:rPr>
            </w:pPr>
            <w:r w:rsidRPr="00983607">
              <w:rPr>
                <w:color w:val="000000"/>
                <w:lang w:val="cs-CZ"/>
              </w:rPr>
              <w:t>Pfizer Oy</w:t>
            </w:r>
          </w:p>
          <w:p w14:paraId="77355C2A" w14:textId="77777777" w:rsidR="00890D84" w:rsidRPr="00983607" w:rsidRDefault="00890D84" w:rsidP="00FD36D6">
            <w:pPr>
              <w:snapToGrid w:val="0"/>
              <w:rPr>
                <w:bCs/>
                <w:color w:val="000000"/>
                <w:szCs w:val="22"/>
                <w:lang w:val="cs-CZ"/>
              </w:rPr>
            </w:pPr>
            <w:r w:rsidRPr="00983607">
              <w:rPr>
                <w:color w:val="000000"/>
                <w:lang w:val="cs-CZ"/>
              </w:rPr>
              <w:t>Puh/Tel: +358 (0)9 430 040</w:t>
            </w:r>
          </w:p>
          <w:p w14:paraId="551DA075" w14:textId="77777777" w:rsidR="00890D84" w:rsidRPr="00983607" w:rsidRDefault="00890D84" w:rsidP="00FD36D6">
            <w:pPr>
              <w:snapToGrid w:val="0"/>
              <w:rPr>
                <w:b/>
                <w:color w:val="000000"/>
                <w:szCs w:val="22"/>
                <w:lang w:val="cs-CZ"/>
              </w:rPr>
            </w:pPr>
          </w:p>
        </w:tc>
      </w:tr>
      <w:tr w:rsidR="00890D84" w:rsidRPr="00983607" w14:paraId="4CB4E0A7" w14:textId="77777777" w:rsidTr="00FD36D6">
        <w:trPr>
          <w:trHeight w:val="1062"/>
        </w:trPr>
        <w:tc>
          <w:tcPr>
            <w:tcW w:w="4503" w:type="dxa"/>
          </w:tcPr>
          <w:p w14:paraId="0B34BA18" w14:textId="77777777" w:rsidR="00890D84" w:rsidRPr="00983607" w:rsidRDefault="00890D84" w:rsidP="00FD36D6">
            <w:pPr>
              <w:tabs>
                <w:tab w:val="left" w:pos="567"/>
              </w:tabs>
              <w:rPr>
                <w:b/>
                <w:color w:val="000000"/>
                <w:szCs w:val="22"/>
                <w:lang w:val="cs-CZ"/>
              </w:rPr>
            </w:pPr>
            <w:r w:rsidRPr="00983607">
              <w:rPr>
                <w:b/>
                <w:color w:val="000000"/>
                <w:lang w:val="cs-CZ"/>
              </w:rPr>
              <w:t>Italia</w:t>
            </w:r>
          </w:p>
          <w:p w14:paraId="00D3D2CF" w14:textId="77777777" w:rsidR="00890D84" w:rsidRPr="00983607" w:rsidRDefault="00890D84" w:rsidP="00FD36D6">
            <w:pPr>
              <w:tabs>
                <w:tab w:val="left" w:pos="567"/>
              </w:tabs>
              <w:rPr>
                <w:color w:val="000000"/>
                <w:szCs w:val="22"/>
                <w:lang w:val="cs-CZ"/>
              </w:rPr>
            </w:pPr>
            <w:r w:rsidRPr="00983607">
              <w:rPr>
                <w:color w:val="000000"/>
                <w:lang w:val="cs-CZ"/>
              </w:rPr>
              <w:t>Pfizer S.r.l.</w:t>
            </w:r>
          </w:p>
          <w:p w14:paraId="594B097E" w14:textId="77777777" w:rsidR="00890D84" w:rsidRPr="00983607" w:rsidRDefault="00890D84" w:rsidP="00FD36D6">
            <w:pPr>
              <w:tabs>
                <w:tab w:val="left" w:pos="567"/>
              </w:tabs>
              <w:rPr>
                <w:color w:val="000000"/>
                <w:szCs w:val="22"/>
                <w:lang w:val="cs-CZ"/>
              </w:rPr>
            </w:pPr>
            <w:r w:rsidRPr="00983607">
              <w:rPr>
                <w:color w:val="000000"/>
                <w:lang w:val="cs-CZ"/>
              </w:rPr>
              <w:t>Tel: +39 06 33 18 21</w:t>
            </w:r>
          </w:p>
          <w:p w14:paraId="2EB80CC1" w14:textId="77777777" w:rsidR="00890D84" w:rsidRPr="00983607" w:rsidRDefault="00890D84" w:rsidP="00FD36D6">
            <w:pPr>
              <w:tabs>
                <w:tab w:val="left" w:pos="567"/>
              </w:tabs>
              <w:rPr>
                <w:color w:val="000000"/>
                <w:szCs w:val="22"/>
                <w:lang w:val="cs-CZ"/>
              </w:rPr>
            </w:pPr>
          </w:p>
        </w:tc>
        <w:tc>
          <w:tcPr>
            <w:tcW w:w="5103" w:type="dxa"/>
          </w:tcPr>
          <w:p w14:paraId="65CE0F38" w14:textId="77777777" w:rsidR="00890D84" w:rsidRPr="00983607" w:rsidRDefault="00890D84" w:rsidP="00FD36D6">
            <w:pPr>
              <w:tabs>
                <w:tab w:val="left" w:pos="567"/>
              </w:tabs>
              <w:rPr>
                <w:b/>
                <w:color w:val="000000"/>
                <w:szCs w:val="22"/>
                <w:lang w:val="cs-CZ"/>
              </w:rPr>
            </w:pPr>
            <w:r w:rsidRPr="00983607">
              <w:rPr>
                <w:b/>
                <w:color w:val="000000"/>
                <w:lang w:val="cs-CZ"/>
              </w:rPr>
              <w:t xml:space="preserve">Sverige </w:t>
            </w:r>
          </w:p>
          <w:p w14:paraId="2D2ABFA5" w14:textId="77777777" w:rsidR="00890D84" w:rsidRPr="00983607" w:rsidRDefault="00890D84" w:rsidP="00FD36D6">
            <w:pPr>
              <w:snapToGrid w:val="0"/>
              <w:rPr>
                <w:color w:val="000000"/>
                <w:szCs w:val="22"/>
                <w:lang w:val="cs-CZ"/>
              </w:rPr>
            </w:pPr>
            <w:r w:rsidRPr="00983607">
              <w:rPr>
                <w:color w:val="000000"/>
                <w:lang w:val="cs-CZ"/>
              </w:rPr>
              <w:t>Pfizer AB</w:t>
            </w:r>
          </w:p>
          <w:p w14:paraId="5C06F0C9" w14:textId="77777777" w:rsidR="00890D84" w:rsidRPr="00983607" w:rsidRDefault="00890D84" w:rsidP="00FD36D6">
            <w:pPr>
              <w:snapToGrid w:val="0"/>
              <w:rPr>
                <w:color w:val="000000"/>
                <w:szCs w:val="22"/>
                <w:lang w:val="cs-CZ"/>
              </w:rPr>
            </w:pPr>
            <w:r w:rsidRPr="00983607">
              <w:rPr>
                <w:color w:val="000000"/>
                <w:lang w:val="cs-CZ"/>
              </w:rPr>
              <w:t>Tel: +46 (0)8 550 520 00</w:t>
            </w:r>
          </w:p>
          <w:p w14:paraId="115032AD" w14:textId="77777777" w:rsidR="00890D84" w:rsidRPr="00983607" w:rsidRDefault="00890D84" w:rsidP="00FD36D6">
            <w:pPr>
              <w:tabs>
                <w:tab w:val="left" w:pos="567"/>
              </w:tabs>
              <w:rPr>
                <w:b/>
                <w:color w:val="000000"/>
                <w:szCs w:val="22"/>
                <w:lang w:val="cs-CZ"/>
              </w:rPr>
            </w:pPr>
          </w:p>
        </w:tc>
      </w:tr>
      <w:tr w:rsidR="00890D84" w:rsidRPr="00983607" w14:paraId="3A9E52D6" w14:textId="77777777" w:rsidTr="00FD36D6">
        <w:trPr>
          <w:trHeight w:val="1062"/>
        </w:trPr>
        <w:tc>
          <w:tcPr>
            <w:tcW w:w="4503" w:type="dxa"/>
          </w:tcPr>
          <w:p w14:paraId="521B3D49" w14:textId="77777777" w:rsidR="00890D84" w:rsidRPr="00983607" w:rsidRDefault="00890D84" w:rsidP="00FD36D6">
            <w:pPr>
              <w:snapToGrid w:val="0"/>
              <w:rPr>
                <w:b/>
                <w:bCs/>
                <w:color w:val="000000"/>
                <w:szCs w:val="22"/>
                <w:lang w:val="cs-CZ"/>
              </w:rPr>
            </w:pPr>
            <w:r w:rsidRPr="00983607">
              <w:rPr>
                <w:b/>
                <w:color w:val="000000"/>
                <w:lang w:val="cs-CZ"/>
              </w:rPr>
              <w:t>Latvija</w:t>
            </w:r>
          </w:p>
          <w:p w14:paraId="7A0AF275" w14:textId="77777777" w:rsidR="00890D84" w:rsidRPr="00983607" w:rsidRDefault="00890D84" w:rsidP="00FD36D6">
            <w:pPr>
              <w:rPr>
                <w:color w:val="000000"/>
                <w:lang w:val="cs-CZ"/>
              </w:rPr>
            </w:pPr>
            <w:r w:rsidRPr="00983607">
              <w:rPr>
                <w:color w:val="000000"/>
                <w:lang w:val="cs-CZ"/>
              </w:rPr>
              <w:t>Pfizer Luxembourg SARL filiāle Latvijā</w:t>
            </w:r>
          </w:p>
          <w:p w14:paraId="110463A6" w14:textId="77777777" w:rsidR="00890D84" w:rsidRPr="00983607" w:rsidRDefault="00890D84" w:rsidP="00FD36D6">
            <w:pPr>
              <w:rPr>
                <w:color w:val="000000"/>
                <w:lang w:val="cs-CZ"/>
              </w:rPr>
            </w:pPr>
            <w:r w:rsidRPr="00983607">
              <w:rPr>
                <w:color w:val="000000"/>
                <w:lang w:val="cs-CZ"/>
              </w:rPr>
              <w:t>Tel. +371 67035775</w:t>
            </w:r>
          </w:p>
          <w:p w14:paraId="706F9591" w14:textId="77777777" w:rsidR="00890D84" w:rsidRPr="00983607" w:rsidRDefault="00890D84" w:rsidP="00FD36D6">
            <w:pPr>
              <w:tabs>
                <w:tab w:val="left" w:pos="567"/>
              </w:tabs>
              <w:rPr>
                <w:b/>
                <w:color w:val="000000"/>
                <w:szCs w:val="22"/>
                <w:lang w:val="cs-CZ"/>
              </w:rPr>
            </w:pPr>
          </w:p>
        </w:tc>
        <w:tc>
          <w:tcPr>
            <w:tcW w:w="5103" w:type="dxa"/>
          </w:tcPr>
          <w:p w14:paraId="03C9D9B6" w14:textId="24E3AB19" w:rsidR="00890D84" w:rsidRPr="00983607" w:rsidDel="00E3124D" w:rsidRDefault="00890D84" w:rsidP="00FD36D6">
            <w:pPr>
              <w:tabs>
                <w:tab w:val="left" w:pos="567"/>
              </w:tabs>
              <w:rPr>
                <w:del w:id="372" w:author="author" w:date="2025-06-25T13:23:00Z" w16du:dateUtc="2025-06-25T11:23:00Z"/>
                <w:color w:val="000000"/>
                <w:szCs w:val="22"/>
                <w:lang w:val="cs-CZ"/>
              </w:rPr>
            </w:pPr>
            <w:del w:id="373" w:author="author" w:date="2025-06-25T13:23:00Z" w16du:dateUtc="2025-06-25T11:23:00Z">
              <w:r w:rsidRPr="00983607" w:rsidDel="00E3124D">
                <w:rPr>
                  <w:b/>
                  <w:color w:val="000000"/>
                  <w:lang w:val="cs-CZ"/>
                </w:rPr>
                <w:delText>United Kingdom</w:delText>
              </w:r>
              <w:r w:rsidRPr="00983607" w:rsidDel="00E3124D">
                <w:rPr>
                  <w:color w:val="000000"/>
                  <w:lang w:val="cs-CZ"/>
                </w:rPr>
                <w:delText xml:space="preserve"> </w:delText>
              </w:r>
              <w:r w:rsidRPr="00983607" w:rsidDel="00E3124D">
                <w:rPr>
                  <w:b/>
                  <w:color w:val="000000"/>
                  <w:lang w:val="cs-CZ"/>
                </w:rPr>
                <w:delText>(Northern Ireland)</w:delText>
              </w:r>
            </w:del>
          </w:p>
          <w:p w14:paraId="71B1BC4F" w14:textId="028C26AD" w:rsidR="00890D84" w:rsidRPr="00983607" w:rsidDel="00E3124D" w:rsidRDefault="00890D84" w:rsidP="00FD36D6">
            <w:pPr>
              <w:tabs>
                <w:tab w:val="left" w:pos="567"/>
              </w:tabs>
              <w:rPr>
                <w:del w:id="374" w:author="author" w:date="2025-06-25T13:23:00Z" w16du:dateUtc="2025-06-25T11:23:00Z"/>
                <w:color w:val="000000"/>
                <w:lang w:val="cs-CZ"/>
              </w:rPr>
            </w:pPr>
            <w:del w:id="375" w:author="author" w:date="2025-06-25T13:23:00Z" w16du:dateUtc="2025-06-25T11:23:00Z">
              <w:r w:rsidRPr="00983607" w:rsidDel="00E3124D">
                <w:rPr>
                  <w:color w:val="000000"/>
                  <w:lang w:val="cs-CZ"/>
                </w:rPr>
                <w:delText>Pfizer Limited</w:delText>
              </w:r>
            </w:del>
          </w:p>
          <w:p w14:paraId="4A920E72" w14:textId="063E34BA" w:rsidR="00890D84" w:rsidRPr="00983607" w:rsidDel="00E3124D" w:rsidRDefault="00890D84" w:rsidP="00FD36D6">
            <w:pPr>
              <w:tabs>
                <w:tab w:val="left" w:pos="567"/>
              </w:tabs>
              <w:rPr>
                <w:del w:id="376" w:author="author" w:date="2025-06-25T13:23:00Z" w16du:dateUtc="2025-06-25T11:23:00Z"/>
                <w:color w:val="000000"/>
                <w:szCs w:val="22"/>
                <w:lang w:val="cs-CZ"/>
              </w:rPr>
            </w:pPr>
            <w:del w:id="377" w:author="author" w:date="2025-06-25T13:23:00Z" w16du:dateUtc="2025-06-25T11:23:00Z">
              <w:r w:rsidRPr="00983607" w:rsidDel="00E3124D">
                <w:rPr>
                  <w:color w:val="000000"/>
                  <w:lang w:val="cs-CZ"/>
                </w:rPr>
                <w:delText>Tel: +44 (0)1304 616161</w:delText>
              </w:r>
            </w:del>
          </w:p>
          <w:p w14:paraId="60410D0B" w14:textId="77777777" w:rsidR="00890D84" w:rsidRPr="00983607" w:rsidRDefault="00890D84" w:rsidP="00E3124D">
            <w:pPr>
              <w:tabs>
                <w:tab w:val="left" w:pos="567"/>
              </w:tabs>
              <w:rPr>
                <w:color w:val="000000"/>
                <w:szCs w:val="22"/>
                <w:lang w:val="cs-CZ"/>
              </w:rPr>
            </w:pPr>
          </w:p>
        </w:tc>
      </w:tr>
      <w:tr w:rsidR="00890D84" w:rsidRPr="00983607" w14:paraId="6DA46BCE" w14:textId="77777777" w:rsidTr="00FD36D6">
        <w:trPr>
          <w:trHeight w:val="1062"/>
        </w:trPr>
        <w:tc>
          <w:tcPr>
            <w:tcW w:w="4503" w:type="dxa"/>
            <w:hideMark/>
          </w:tcPr>
          <w:p w14:paraId="66DCAE89" w14:textId="77777777" w:rsidR="00890D84" w:rsidRPr="00983607" w:rsidRDefault="00890D84" w:rsidP="00FD36D6">
            <w:pPr>
              <w:rPr>
                <w:b/>
                <w:color w:val="000000"/>
                <w:lang w:val="cs-CZ"/>
              </w:rPr>
            </w:pPr>
            <w:r w:rsidRPr="00983607">
              <w:rPr>
                <w:b/>
                <w:color w:val="000000"/>
                <w:lang w:val="cs-CZ"/>
              </w:rPr>
              <w:t>Lietuva</w:t>
            </w:r>
          </w:p>
          <w:p w14:paraId="3B20B2F5" w14:textId="77777777" w:rsidR="00890D84" w:rsidRPr="00983607" w:rsidRDefault="00890D84" w:rsidP="00FD36D6">
            <w:pPr>
              <w:rPr>
                <w:bCs/>
                <w:color w:val="000000"/>
                <w:szCs w:val="22"/>
                <w:lang w:val="cs-CZ"/>
              </w:rPr>
            </w:pPr>
            <w:r w:rsidRPr="00983607">
              <w:rPr>
                <w:color w:val="000000"/>
                <w:lang w:val="cs-CZ"/>
              </w:rPr>
              <w:t>Pfizer Luxembourg SARL filialas Lietuvoje</w:t>
            </w:r>
          </w:p>
          <w:p w14:paraId="707E3E23" w14:textId="77777777" w:rsidR="00890D84" w:rsidRPr="00983607" w:rsidRDefault="00890D84" w:rsidP="00FD36D6">
            <w:pPr>
              <w:snapToGrid w:val="0"/>
              <w:rPr>
                <w:color w:val="000000"/>
                <w:szCs w:val="22"/>
                <w:lang w:val="cs-CZ"/>
              </w:rPr>
            </w:pPr>
            <w:r w:rsidRPr="00983607">
              <w:rPr>
                <w:color w:val="000000"/>
                <w:lang w:val="cs-CZ"/>
              </w:rPr>
              <w:t>Tel. +3705 2514000</w:t>
            </w:r>
          </w:p>
        </w:tc>
        <w:tc>
          <w:tcPr>
            <w:tcW w:w="5103" w:type="dxa"/>
          </w:tcPr>
          <w:p w14:paraId="3622BC74" w14:textId="77777777" w:rsidR="00890D84" w:rsidRPr="00983607" w:rsidRDefault="00890D84" w:rsidP="00FD36D6">
            <w:pPr>
              <w:tabs>
                <w:tab w:val="left" w:pos="567"/>
              </w:tabs>
              <w:rPr>
                <w:b/>
                <w:color w:val="000000"/>
                <w:szCs w:val="22"/>
                <w:lang w:val="cs-CZ"/>
              </w:rPr>
            </w:pPr>
          </w:p>
        </w:tc>
      </w:tr>
    </w:tbl>
    <w:p w14:paraId="57C8AA7B" w14:textId="77777777" w:rsidR="00890D84" w:rsidRPr="00983607" w:rsidRDefault="00890D84" w:rsidP="00890D84">
      <w:pPr>
        <w:tabs>
          <w:tab w:val="left" w:pos="567"/>
        </w:tabs>
        <w:ind w:right="-2"/>
        <w:rPr>
          <w:b/>
          <w:color w:val="000000"/>
          <w:szCs w:val="22"/>
          <w:lang w:val="cs-CZ"/>
        </w:rPr>
      </w:pPr>
    </w:p>
    <w:p w14:paraId="48411935" w14:textId="77777777" w:rsidR="00890D84" w:rsidRPr="00983607" w:rsidRDefault="00890D84" w:rsidP="00890D84">
      <w:pPr>
        <w:rPr>
          <w:b/>
          <w:color w:val="000000"/>
          <w:szCs w:val="22"/>
          <w:lang w:val="cs-CZ"/>
        </w:rPr>
      </w:pPr>
      <w:r w:rsidRPr="00983607">
        <w:rPr>
          <w:b/>
          <w:color w:val="000000"/>
          <w:lang w:val="cs-CZ"/>
        </w:rPr>
        <w:t>Tato příbalová informace byla naposledy revidována</w:t>
      </w:r>
    </w:p>
    <w:p w14:paraId="0470EF02" w14:textId="77777777" w:rsidR="00890D84" w:rsidRPr="00983607" w:rsidRDefault="00890D84" w:rsidP="00890D84">
      <w:pPr>
        <w:tabs>
          <w:tab w:val="left" w:pos="-720"/>
          <w:tab w:val="left" w:pos="567"/>
          <w:tab w:val="left" w:pos="4536"/>
          <w:tab w:val="left" w:pos="5670"/>
        </w:tabs>
        <w:rPr>
          <w:strike/>
          <w:color w:val="000000"/>
          <w:szCs w:val="22"/>
          <w:lang w:val="cs-CZ"/>
        </w:rPr>
      </w:pPr>
    </w:p>
    <w:p w14:paraId="7B8DD0A7" w14:textId="5D35A1B5" w:rsidR="00890D84" w:rsidRPr="00983607" w:rsidRDefault="00890D84" w:rsidP="00890D84">
      <w:pPr>
        <w:tabs>
          <w:tab w:val="left" w:pos="-720"/>
          <w:tab w:val="left" w:pos="567"/>
          <w:tab w:val="left" w:pos="4536"/>
          <w:tab w:val="left" w:pos="5670"/>
        </w:tabs>
        <w:rPr>
          <w:color w:val="000000"/>
          <w:szCs w:val="22"/>
          <w:lang w:val="cs-CZ"/>
        </w:rPr>
      </w:pPr>
      <w:r w:rsidRPr="00983607">
        <w:rPr>
          <w:color w:val="000000"/>
          <w:lang w:val="cs-CZ"/>
        </w:rPr>
        <w:t xml:space="preserve">Podrobné informace o tomto léčivém přípravku jsou k dispozici na webových stránkách Evropské agentury pro léčivé přípravky </w:t>
      </w:r>
      <w:ins w:id="378" w:author="author" w:date="2025-06-25T13:24:00Z" w16du:dateUtc="2025-06-25T11:24:00Z">
        <w:r w:rsidR="00E3124D">
          <w:rPr>
            <w:lang w:val="cs-CZ"/>
          </w:rPr>
          <w:fldChar w:fldCharType="begin"/>
        </w:r>
        <w:r w:rsidR="00E3124D">
          <w:rPr>
            <w:lang w:val="cs-CZ"/>
          </w:rPr>
          <w:instrText>HYPERLINK "</w:instrText>
        </w:r>
      </w:ins>
      <w:r w:rsidR="00E3124D" w:rsidRPr="00E3124D">
        <w:rPr>
          <w:rPrChange w:id="379" w:author="author" w:date="2025-06-25T13:24:00Z" w16du:dateUtc="2025-06-25T11:24:00Z">
            <w:rPr>
              <w:rStyle w:val="Hyperlink"/>
              <w:lang w:val="cs-CZ"/>
            </w:rPr>
          </w:rPrChange>
        </w:rPr>
        <w:instrText>http</w:instrText>
      </w:r>
      <w:ins w:id="380" w:author="author" w:date="2025-06-25T13:23:00Z" w16du:dateUtc="2025-06-25T11:23:00Z">
        <w:r w:rsidR="00E3124D" w:rsidRPr="00E3124D">
          <w:rPr>
            <w:rPrChange w:id="381" w:author="author" w:date="2025-06-25T13:24:00Z" w16du:dateUtc="2025-06-25T11:24:00Z">
              <w:rPr>
                <w:rStyle w:val="Hyperlink"/>
                <w:lang w:val="cs-CZ"/>
              </w:rPr>
            </w:rPrChange>
          </w:rPr>
          <w:instrText>s</w:instrText>
        </w:r>
      </w:ins>
      <w:r w:rsidR="00E3124D" w:rsidRPr="00E3124D">
        <w:rPr>
          <w:rPrChange w:id="382" w:author="author" w:date="2025-06-25T13:24:00Z" w16du:dateUtc="2025-06-25T11:24:00Z">
            <w:rPr>
              <w:rStyle w:val="Hyperlink"/>
              <w:lang w:val="cs-CZ"/>
            </w:rPr>
          </w:rPrChange>
        </w:rPr>
        <w:instrText>://www.ema.europa.eu</w:instrText>
      </w:r>
      <w:ins w:id="383" w:author="author" w:date="2025-06-25T13:24:00Z" w16du:dateUtc="2025-06-25T11:24:00Z">
        <w:r w:rsidR="00E3124D">
          <w:rPr>
            <w:lang w:val="cs-CZ"/>
          </w:rPr>
          <w:instrText>"</w:instrText>
        </w:r>
        <w:r w:rsidR="00E3124D">
          <w:rPr>
            <w:lang w:val="cs-CZ"/>
          </w:rPr>
        </w:r>
        <w:r w:rsidR="00E3124D">
          <w:rPr>
            <w:lang w:val="cs-CZ"/>
          </w:rPr>
          <w:fldChar w:fldCharType="separate"/>
        </w:r>
      </w:ins>
      <w:r w:rsidR="00E3124D" w:rsidRPr="00E3124D">
        <w:rPr>
          <w:rStyle w:val="Hyperlink"/>
          <w:lang w:val="cs-CZ"/>
        </w:rPr>
        <w:t>http</w:t>
      </w:r>
      <w:ins w:id="384" w:author="author" w:date="2025-06-25T13:23:00Z" w16du:dateUtc="2025-06-25T11:23:00Z">
        <w:r w:rsidR="00E3124D" w:rsidRPr="00E3124D">
          <w:rPr>
            <w:rStyle w:val="Hyperlink"/>
            <w:lang w:val="cs-CZ"/>
          </w:rPr>
          <w:t>s</w:t>
        </w:r>
      </w:ins>
      <w:r w:rsidR="00E3124D" w:rsidRPr="00E3124D">
        <w:rPr>
          <w:rStyle w:val="Hyperlink"/>
          <w:lang w:val="cs-CZ"/>
        </w:rPr>
        <w:t>://www.ema.europa.eu</w:t>
      </w:r>
      <w:ins w:id="385" w:author="author" w:date="2025-06-25T13:24:00Z" w16du:dateUtc="2025-06-25T11:24:00Z">
        <w:r w:rsidR="00E3124D">
          <w:rPr>
            <w:lang w:val="cs-CZ"/>
          </w:rPr>
          <w:fldChar w:fldCharType="end"/>
        </w:r>
      </w:ins>
    </w:p>
    <w:p w14:paraId="0A8A87F7" w14:textId="77777777" w:rsidR="00890D84" w:rsidRPr="00983607" w:rsidRDefault="00890D84" w:rsidP="00890D84">
      <w:pPr>
        <w:tabs>
          <w:tab w:val="left" w:pos="-720"/>
          <w:tab w:val="left" w:pos="567"/>
          <w:tab w:val="left" w:pos="4536"/>
          <w:tab w:val="left" w:pos="5670"/>
        </w:tabs>
        <w:rPr>
          <w:b/>
          <w:bCs/>
          <w:color w:val="000000"/>
          <w:szCs w:val="22"/>
          <w:lang w:val="cs-CZ"/>
        </w:rPr>
      </w:pPr>
    </w:p>
    <w:p w14:paraId="7F8EB46A" w14:textId="77777777" w:rsidR="00890D84" w:rsidRPr="00983607" w:rsidRDefault="00890D84" w:rsidP="00890D84">
      <w:pPr>
        <w:rPr>
          <w:b/>
          <w:bCs/>
          <w:color w:val="000000"/>
          <w:szCs w:val="22"/>
          <w:lang w:val="cs-CZ"/>
        </w:rPr>
      </w:pPr>
      <w:r w:rsidRPr="00983607">
        <w:rPr>
          <w:lang w:val="cs-CZ"/>
        </w:rPr>
        <w:br w:type="page"/>
      </w:r>
    </w:p>
    <w:p w14:paraId="20AC54B9" w14:textId="77777777" w:rsidR="00890D84" w:rsidRPr="00AB6852" w:rsidRDefault="00890D84" w:rsidP="00890D84">
      <w:pPr>
        <w:jc w:val="center"/>
        <w:rPr>
          <w:sz w:val="36"/>
          <w:szCs w:val="36"/>
          <w:lang w:val="cs-CZ"/>
        </w:rPr>
      </w:pPr>
      <w:r w:rsidRPr="00AB6852">
        <w:rPr>
          <w:b/>
          <w:sz w:val="36"/>
          <w:lang w:val="cs-CZ"/>
        </w:rPr>
        <w:lastRenderedPageBreak/>
        <w:t>Návod k použití</w:t>
      </w:r>
    </w:p>
    <w:p w14:paraId="0E3B0DC2" w14:textId="325D4635" w:rsidR="00890D84" w:rsidRPr="00AB6852" w:rsidRDefault="00890D84" w:rsidP="00890D84">
      <w:pPr>
        <w:jc w:val="center"/>
        <w:rPr>
          <w:rFonts w:eastAsia="Calibri"/>
          <w:sz w:val="36"/>
          <w:szCs w:val="36"/>
          <w:lang w:val="cs-CZ"/>
        </w:rPr>
      </w:pPr>
      <w:r w:rsidRPr="00AB6852">
        <w:rPr>
          <w:b/>
          <w:i/>
          <w:sz w:val="36"/>
          <w:lang w:val="cs-CZ"/>
        </w:rPr>
        <w:t>Enbrel</w:t>
      </w:r>
      <w:r w:rsidRPr="00AB6852">
        <w:rPr>
          <w:sz w:val="36"/>
          <w:lang w:val="cs-CZ"/>
        </w:rPr>
        <w:t xml:space="preserve"> </w:t>
      </w:r>
    </w:p>
    <w:p w14:paraId="0A8B8912" w14:textId="310F27CD" w:rsidR="00890D84" w:rsidRPr="00AB6852" w:rsidRDefault="00890D84" w:rsidP="00890D84">
      <w:pPr>
        <w:jc w:val="center"/>
        <w:rPr>
          <w:rFonts w:eastAsia="Calibri"/>
          <w:sz w:val="24"/>
          <w:szCs w:val="24"/>
          <w:lang w:val="cs-CZ"/>
        </w:rPr>
      </w:pPr>
      <w:r w:rsidRPr="00AB6852">
        <w:rPr>
          <w:sz w:val="28"/>
          <w:lang w:val="cs-CZ"/>
        </w:rPr>
        <w:t>(etanercept)</w:t>
      </w:r>
    </w:p>
    <w:p w14:paraId="261636DB" w14:textId="77777777" w:rsidR="00890D84" w:rsidRPr="00AB6852" w:rsidRDefault="00890D84" w:rsidP="00890D84">
      <w:pPr>
        <w:jc w:val="center"/>
        <w:rPr>
          <w:rFonts w:eastAsia="Calibri"/>
          <w:sz w:val="28"/>
          <w:szCs w:val="28"/>
          <w:lang w:val="cs-CZ"/>
        </w:rPr>
      </w:pPr>
      <w:r w:rsidRPr="00AB6852">
        <w:rPr>
          <w:sz w:val="28"/>
          <w:lang w:val="cs-CZ"/>
        </w:rPr>
        <w:t>25 mg /0,5 ml</w:t>
      </w:r>
    </w:p>
    <w:p w14:paraId="3D4335B1" w14:textId="77777777" w:rsidR="00890D84" w:rsidRPr="00AB6852" w:rsidRDefault="00890D84" w:rsidP="00890D84">
      <w:pPr>
        <w:jc w:val="center"/>
        <w:rPr>
          <w:rFonts w:eastAsia="Calibri"/>
          <w:sz w:val="24"/>
          <w:szCs w:val="24"/>
          <w:lang w:val="cs-CZ"/>
        </w:rPr>
      </w:pPr>
      <w:r w:rsidRPr="00AB6852">
        <w:rPr>
          <w:sz w:val="24"/>
          <w:lang w:val="cs-CZ"/>
        </w:rPr>
        <w:t>Pouze pro subkutánní injekci</w:t>
      </w:r>
    </w:p>
    <w:p w14:paraId="566FA1BD" w14:textId="77777777" w:rsidR="00890D84" w:rsidRPr="00AB6852" w:rsidRDefault="00890D84" w:rsidP="00890D84">
      <w:pPr>
        <w:jc w:val="center"/>
        <w:rPr>
          <w:sz w:val="24"/>
          <w:szCs w:val="24"/>
          <w:lang w:val="cs-CZ"/>
        </w:rPr>
      </w:pPr>
    </w:p>
    <w:p w14:paraId="139CB2B8" w14:textId="77777777" w:rsidR="00890D84" w:rsidRPr="00AB6852" w:rsidRDefault="00890D84" w:rsidP="00890D84">
      <w:pPr>
        <w:jc w:val="center"/>
        <w:rPr>
          <w:b/>
          <w:bCs/>
          <w:sz w:val="24"/>
          <w:szCs w:val="22"/>
          <w:lang w:val="cs-CZ"/>
        </w:rPr>
      </w:pPr>
      <w:r w:rsidRPr="00AB6852">
        <w:rPr>
          <w:b/>
          <w:sz w:val="24"/>
          <w:lang w:val="cs-CZ"/>
        </w:rPr>
        <w:t>Důležité informace</w:t>
      </w:r>
    </w:p>
    <w:p w14:paraId="7D80F543" w14:textId="77777777" w:rsidR="00890D84" w:rsidRPr="00AB6852" w:rsidRDefault="00890D84" w:rsidP="00890D84">
      <w:pPr>
        <w:rPr>
          <w:b/>
          <w:bCs/>
          <w:sz w:val="24"/>
          <w:szCs w:val="22"/>
          <w:lang w:val="cs-CZ"/>
        </w:rPr>
      </w:pPr>
    </w:p>
    <w:p w14:paraId="574E02ED"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 xml:space="preserve">Tento návod k použití </w:t>
      </w:r>
      <w:r w:rsidR="00EB0438" w:rsidRPr="00983607">
        <w:rPr>
          <w:color w:val="000000"/>
          <w:lang w:val="cs-CZ"/>
        </w:rPr>
        <w:t xml:space="preserve">si </w:t>
      </w:r>
      <w:r w:rsidRPr="00983607">
        <w:rPr>
          <w:color w:val="000000"/>
          <w:lang w:val="cs-CZ"/>
        </w:rPr>
        <w:t>uschovejte, ukazuje krok za krokem, jak připravit a aplikovat injekci.</w:t>
      </w:r>
    </w:p>
    <w:p w14:paraId="66D3140A"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Přípravek Enbrel použijte až poté, co si tento návod k použití přečtete a porozumíte mu.</w:t>
      </w:r>
    </w:p>
    <w:p w14:paraId="4AB4AA95"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Přípravek Enbrel použijte až poté, co Vám zdravotnický pracovník poskytne školení.</w:t>
      </w:r>
    </w:p>
    <w:p w14:paraId="10010600"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Zásobní vložka pro dávkovací zařízení obsahuje jednu dávku přípravku Enbrel a musí být použita výhradně se zařízením SMARTCLIC.</w:t>
      </w:r>
    </w:p>
    <w:p w14:paraId="124FE8BF"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Zásobní vložka pro dávkovací zařízení a zařízení SMARTCLIC se v tomto návodu k použití nazývají „zásobní vložka“ a „zařízení“.</w:t>
      </w:r>
    </w:p>
    <w:p w14:paraId="1EA0AA73"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Pokud používáte zařízení poprvé, ujistěte se, že jste dodržel</w:t>
      </w:r>
      <w:r w:rsidR="00EF1EB9" w:rsidRPr="00983607">
        <w:rPr>
          <w:color w:val="000000"/>
          <w:lang w:val="cs-CZ"/>
        </w:rPr>
        <w:t>(a)</w:t>
      </w:r>
      <w:r w:rsidRPr="00983607">
        <w:rPr>
          <w:color w:val="000000"/>
          <w:lang w:val="cs-CZ"/>
        </w:rPr>
        <w:t xml:space="preserve"> pokyny pro nastavení uvedené v samostatné uživatelské příručce. Dokud nedokončíte nastavení, nebudete moci zařízení používat.</w:t>
      </w:r>
    </w:p>
    <w:p w14:paraId="14B7C70F"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b/>
          <w:color w:val="000000"/>
          <w:lang w:val="cs-CZ"/>
        </w:rPr>
        <w:t xml:space="preserve">Nepokoušejte </w:t>
      </w:r>
      <w:r w:rsidRPr="00983607">
        <w:rPr>
          <w:color w:val="000000"/>
          <w:lang w:val="cs-CZ"/>
        </w:rPr>
        <w:t>se zásobní vložky používat s žádným jiným zařízením.</w:t>
      </w:r>
    </w:p>
    <w:p w14:paraId="695C56A6"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b/>
          <w:color w:val="000000"/>
          <w:lang w:val="cs-CZ"/>
        </w:rPr>
        <w:t xml:space="preserve">Nesdílejte </w:t>
      </w:r>
      <w:r w:rsidRPr="00983607">
        <w:rPr>
          <w:color w:val="000000"/>
          <w:lang w:val="cs-CZ"/>
        </w:rPr>
        <w:t>zásobní vložky a zařízení s jinou osobou.</w:t>
      </w:r>
    </w:p>
    <w:p w14:paraId="16751418" w14:textId="77777777" w:rsidR="00890D84" w:rsidRPr="00E3124D" w:rsidRDefault="00890D84" w:rsidP="00861B78">
      <w:pPr>
        <w:numPr>
          <w:ilvl w:val="0"/>
          <w:numId w:val="59"/>
        </w:numPr>
        <w:tabs>
          <w:tab w:val="left" w:pos="709"/>
        </w:tabs>
        <w:autoSpaceDE w:val="0"/>
        <w:autoSpaceDN w:val="0"/>
        <w:adjustRightInd w:val="0"/>
        <w:contextualSpacing/>
        <w:rPr>
          <w:ins w:id="386" w:author="author" w:date="2025-06-25T13:24:00Z" w16du:dateUtc="2025-06-25T11:24:00Z"/>
          <w:rFonts w:eastAsia="Calibri"/>
          <w:color w:val="000000"/>
          <w:szCs w:val="22"/>
          <w:lang w:val="cs-CZ"/>
          <w:rPrChange w:id="387" w:author="author" w:date="2025-06-25T13:24:00Z" w16du:dateUtc="2025-06-25T11:24:00Z">
            <w:rPr>
              <w:ins w:id="388" w:author="author" w:date="2025-06-25T13:24:00Z" w16du:dateUtc="2025-06-25T11:24:00Z"/>
              <w:color w:val="000000"/>
              <w:lang w:val="cs-CZ"/>
            </w:rPr>
          </w:rPrChange>
        </w:rPr>
      </w:pPr>
      <w:r w:rsidRPr="00983607">
        <w:rPr>
          <w:b/>
          <w:color w:val="000000"/>
          <w:lang w:val="cs-CZ"/>
        </w:rPr>
        <w:t xml:space="preserve">Netřeste </w:t>
      </w:r>
      <w:r w:rsidRPr="00983607">
        <w:rPr>
          <w:color w:val="000000"/>
          <w:lang w:val="cs-CZ"/>
        </w:rPr>
        <w:t>zásobními vložkami ani zařízením, které obsahuje zásobní vložku.</w:t>
      </w:r>
    </w:p>
    <w:p w14:paraId="2B5BF08B" w14:textId="77777777" w:rsidR="00E3124D" w:rsidRPr="00983607" w:rsidRDefault="00E3124D" w:rsidP="00E3124D">
      <w:pPr>
        <w:numPr>
          <w:ilvl w:val="0"/>
          <w:numId w:val="59"/>
        </w:numPr>
        <w:tabs>
          <w:tab w:val="left" w:pos="709"/>
        </w:tabs>
        <w:contextualSpacing/>
        <w:rPr>
          <w:ins w:id="389" w:author="author" w:date="2025-06-25T13:25:00Z" w16du:dateUtc="2025-06-25T11:25:00Z"/>
          <w:rFonts w:eastAsia="Calibri"/>
          <w:b/>
          <w:szCs w:val="22"/>
          <w:lang w:val="cs-CZ"/>
        </w:rPr>
      </w:pPr>
      <w:ins w:id="390" w:author="author" w:date="2025-06-25T13:25:00Z" w16du:dateUtc="2025-06-25T11:25:00Z">
        <w:r w:rsidRPr="00983607">
          <w:rPr>
            <w:b/>
            <w:lang w:val="cs-CZ"/>
          </w:rPr>
          <w:t xml:space="preserve">Nesnímejte </w:t>
        </w:r>
        <w:r w:rsidRPr="00983607">
          <w:rPr>
            <w:lang w:val="cs-CZ"/>
          </w:rPr>
          <w:t>kryt jehly, dokud k tomu nedostanete pokyn.</w:t>
        </w:r>
      </w:ins>
    </w:p>
    <w:p w14:paraId="0BCD2B4D" w14:textId="10DEACC7" w:rsidR="00E3124D" w:rsidRPr="00983607" w:rsidDel="00E3124D" w:rsidRDefault="00E3124D" w:rsidP="00861B78">
      <w:pPr>
        <w:numPr>
          <w:ilvl w:val="0"/>
          <w:numId w:val="59"/>
        </w:numPr>
        <w:tabs>
          <w:tab w:val="left" w:pos="709"/>
        </w:tabs>
        <w:autoSpaceDE w:val="0"/>
        <w:autoSpaceDN w:val="0"/>
        <w:adjustRightInd w:val="0"/>
        <w:contextualSpacing/>
        <w:rPr>
          <w:del w:id="391" w:author="author" w:date="2025-06-25T13:25:00Z" w16du:dateUtc="2025-06-25T11:25:00Z"/>
          <w:rFonts w:eastAsia="Calibri"/>
          <w:color w:val="000000"/>
          <w:szCs w:val="22"/>
          <w:lang w:val="cs-CZ"/>
        </w:rPr>
      </w:pPr>
    </w:p>
    <w:p w14:paraId="2490A4E0"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b/>
          <w:color w:val="000000"/>
          <w:lang w:val="cs-CZ"/>
        </w:rPr>
        <w:t xml:space="preserve">Nepoužívejte </w:t>
      </w:r>
      <w:r w:rsidRPr="00983607">
        <w:rPr>
          <w:color w:val="000000"/>
          <w:lang w:val="cs-CZ"/>
        </w:rPr>
        <w:t>znovu zásobní vložku, pokud byl odstraněn kryt jehly.</w:t>
      </w:r>
    </w:p>
    <w:p w14:paraId="5C11FC24" w14:textId="77777777" w:rsidR="00890D84" w:rsidRPr="00983607" w:rsidRDefault="00890D84" w:rsidP="00861B78">
      <w:pPr>
        <w:numPr>
          <w:ilvl w:val="0"/>
          <w:numId w:val="59"/>
        </w:numPr>
        <w:tabs>
          <w:tab w:val="left" w:pos="709"/>
        </w:tabs>
        <w:autoSpaceDE w:val="0"/>
        <w:autoSpaceDN w:val="0"/>
        <w:adjustRightInd w:val="0"/>
        <w:contextualSpacing/>
        <w:rPr>
          <w:rFonts w:eastAsia="Calibri"/>
          <w:color w:val="000000"/>
          <w:szCs w:val="22"/>
          <w:lang w:val="cs-CZ"/>
        </w:rPr>
      </w:pPr>
      <w:r w:rsidRPr="00983607">
        <w:rPr>
          <w:color w:val="000000"/>
          <w:lang w:val="cs-CZ"/>
        </w:rPr>
        <w:t>Zabraňte rozlití kapaliny na zásobní vložky nebo zařízení. Zásobní vložky ani zařízení nikdy neproplachujte a neponořujte do vody.</w:t>
      </w:r>
    </w:p>
    <w:p w14:paraId="3902D7F5" w14:textId="77777777" w:rsidR="00890D84" w:rsidRPr="00983607" w:rsidRDefault="00890D84" w:rsidP="00861B78">
      <w:pPr>
        <w:numPr>
          <w:ilvl w:val="0"/>
          <w:numId w:val="59"/>
        </w:numPr>
        <w:tabs>
          <w:tab w:val="left" w:pos="709"/>
        </w:tabs>
        <w:autoSpaceDE w:val="0"/>
        <w:autoSpaceDN w:val="0"/>
        <w:adjustRightInd w:val="0"/>
        <w:contextualSpacing/>
        <w:rPr>
          <w:b/>
          <w:bCs/>
          <w:szCs w:val="22"/>
          <w:lang w:val="cs-CZ"/>
        </w:rPr>
      </w:pPr>
      <w:r w:rsidRPr="00983607">
        <w:rPr>
          <w:color w:val="000000"/>
          <w:lang w:val="cs-CZ"/>
        </w:rPr>
        <w:t>Informace o přístupu k nabídkám, používání zkušební zásobní vložky, pokročilém použití a řešení chybových zpráv naleznete v samostatné uživatelské příručce k zařízení.</w:t>
      </w:r>
    </w:p>
    <w:p w14:paraId="3D23948A" w14:textId="77777777" w:rsidR="00890D84" w:rsidRPr="00AB6852" w:rsidRDefault="00890D84" w:rsidP="00890D84">
      <w:pPr>
        <w:rPr>
          <w:b/>
          <w:bCs/>
          <w:sz w:val="24"/>
          <w:szCs w:val="24"/>
          <w:lang w:val="cs-CZ"/>
        </w:rPr>
      </w:pPr>
    </w:p>
    <w:p w14:paraId="1906575D" w14:textId="77777777" w:rsidR="00890D84" w:rsidRPr="00AB6852" w:rsidRDefault="00890D84" w:rsidP="00890D84">
      <w:pPr>
        <w:jc w:val="center"/>
        <w:rPr>
          <w:b/>
          <w:bCs/>
          <w:sz w:val="24"/>
          <w:szCs w:val="24"/>
          <w:lang w:val="cs-CZ"/>
        </w:rPr>
      </w:pPr>
      <w:r w:rsidRPr="00AB6852">
        <w:rPr>
          <w:b/>
          <w:sz w:val="24"/>
          <w:lang w:val="cs-CZ"/>
        </w:rPr>
        <w:t>Uchovávání</w:t>
      </w:r>
    </w:p>
    <w:p w14:paraId="23524D79" w14:textId="77777777" w:rsidR="00890D84" w:rsidRPr="00AB6852" w:rsidRDefault="00890D84" w:rsidP="00890D84">
      <w:pPr>
        <w:jc w:val="center"/>
        <w:rPr>
          <w:b/>
          <w:bCs/>
          <w:sz w:val="24"/>
          <w:szCs w:val="24"/>
          <w:lang w:val="cs-CZ"/>
        </w:rPr>
      </w:pPr>
    </w:p>
    <w:p w14:paraId="2772E7C3" w14:textId="77777777" w:rsidR="00890D84" w:rsidRPr="00983607" w:rsidRDefault="00890D84" w:rsidP="00861B78">
      <w:pPr>
        <w:numPr>
          <w:ilvl w:val="0"/>
          <w:numId w:val="60"/>
        </w:numPr>
        <w:tabs>
          <w:tab w:val="left" w:pos="709"/>
        </w:tabs>
        <w:autoSpaceDE w:val="0"/>
        <w:autoSpaceDN w:val="0"/>
        <w:adjustRightInd w:val="0"/>
        <w:contextualSpacing/>
        <w:rPr>
          <w:rFonts w:eastAsia="Calibri"/>
          <w:color w:val="000000"/>
          <w:szCs w:val="22"/>
          <w:lang w:val="cs-CZ"/>
        </w:rPr>
      </w:pPr>
      <w:r w:rsidRPr="00983607">
        <w:rPr>
          <w:color w:val="000000"/>
          <w:lang w:val="cs-CZ"/>
        </w:rPr>
        <w:t xml:space="preserve">Zásobní vložky uchovávejte v chladničce při teplotě 2 °C až 8 °C. Zásobní vložky </w:t>
      </w:r>
      <w:r w:rsidR="00EF1EB9" w:rsidRPr="00983607">
        <w:rPr>
          <w:b/>
          <w:color w:val="000000"/>
          <w:lang w:val="cs-CZ"/>
        </w:rPr>
        <w:t>chraňte</w:t>
      </w:r>
      <w:r w:rsidR="00EF1EB9" w:rsidRPr="00983607">
        <w:rPr>
          <w:color w:val="000000"/>
          <w:lang w:val="cs-CZ"/>
        </w:rPr>
        <w:t xml:space="preserve"> před mrazem</w:t>
      </w:r>
      <w:r w:rsidRPr="00983607">
        <w:rPr>
          <w:color w:val="000000"/>
          <w:lang w:val="cs-CZ"/>
        </w:rPr>
        <w:t xml:space="preserve">. Zásobní vložky </w:t>
      </w:r>
      <w:r w:rsidRPr="00983607">
        <w:rPr>
          <w:b/>
          <w:color w:val="000000"/>
          <w:lang w:val="cs-CZ"/>
        </w:rPr>
        <w:t>neuchovávejte</w:t>
      </w:r>
      <w:r w:rsidRPr="00983607">
        <w:rPr>
          <w:color w:val="000000"/>
          <w:lang w:val="cs-CZ"/>
        </w:rPr>
        <w:t xml:space="preserve"> v zařízení.</w:t>
      </w:r>
    </w:p>
    <w:p w14:paraId="7E31DE48" w14:textId="77777777" w:rsidR="00890D84" w:rsidRPr="00983607" w:rsidRDefault="00890D84" w:rsidP="00861B78">
      <w:pPr>
        <w:numPr>
          <w:ilvl w:val="0"/>
          <w:numId w:val="60"/>
        </w:numPr>
        <w:tabs>
          <w:tab w:val="left" w:pos="709"/>
        </w:tabs>
        <w:autoSpaceDE w:val="0"/>
        <w:autoSpaceDN w:val="0"/>
        <w:adjustRightInd w:val="0"/>
        <w:contextualSpacing/>
        <w:rPr>
          <w:rFonts w:eastAsia="Calibri"/>
          <w:color w:val="000000"/>
          <w:szCs w:val="22"/>
          <w:lang w:val="cs-CZ"/>
        </w:rPr>
      </w:pPr>
      <w:r w:rsidRPr="00983607">
        <w:rPr>
          <w:color w:val="000000"/>
          <w:lang w:val="cs-CZ"/>
        </w:rPr>
        <w:t>Zásobní vložky až do použití uchovávejte v původní krabičce, aby byly chráněny před přímým slunečním světlem.</w:t>
      </w:r>
    </w:p>
    <w:p w14:paraId="5A296412" w14:textId="77777777" w:rsidR="00890D84" w:rsidRPr="00983607" w:rsidRDefault="00890D84" w:rsidP="00861B78">
      <w:pPr>
        <w:numPr>
          <w:ilvl w:val="0"/>
          <w:numId w:val="60"/>
        </w:numPr>
        <w:tabs>
          <w:tab w:val="left" w:pos="709"/>
        </w:tabs>
        <w:autoSpaceDE w:val="0"/>
        <w:autoSpaceDN w:val="0"/>
        <w:adjustRightInd w:val="0"/>
        <w:contextualSpacing/>
        <w:rPr>
          <w:rFonts w:eastAsia="Calibri"/>
          <w:color w:val="000000"/>
          <w:szCs w:val="22"/>
          <w:lang w:val="cs-CZ"/>
        </w:rPr>
      </w:pPr>
      <w:r w:rsidRPr="00983607">
        <w:rPr>
          <w:color w:val="000000"/>
          <w:lang w:val="cs-CZ"/>
        </w:rPr>
        <w:t xml:space="preserve">Zásobní vložky můžete uchovávat při pokojové teplotě do 25 °C po dobu až </w:t>
      </w:r>
      <w:r w:rsidR="00EF1EB9" w:rsidRPr="00983607">
        <w:rPr>
          <w:color w:val="000000"/>
          <w:lang w:val="cs-CZ"/>
        </w:rPr>
        <w:t>4 </w:t>
      </w:r>
      <w:r w:rsidRPr="00983607">
        <w:rPr>
          <w:color w:val="000000"/>
          <w:lang w:val="cs-CZ"/>
        </w:rPr>
        <w:t xml:space="preserve">týdnů. Poté, co dosáhnou pokojové teploty, je již </w:t>
      </w:r>
      <w:r w:rsidRPr="00983607">
        <w:rPr>
          <w:b/>
          <w:color w:val="000000"/>
          <w:lang w:val="cs-CZ"/>
        </w:rPr>
        <w:t>nevracejte</w:t>
      </w:r>
      <w:r w:rsidRPr="00983607">
        <w:rPr>
          <w:color w:val="000000"/>
          <w:lang w:val="cs-CZ"/>
        </w:rPr>
        <w:t xml:space="preserve"> do chladničky.</w:t>
      </w:r>
    </w:p>
    <w:p w14:paraId="00F0E062" w14:textId="77777777" w:rsidR="00890D84" w:rsidRPr="00983607" w:rsidRDefault="00890D84" w:rsidP="00861B78">
      <w:pPr>
        <w:numPr>
          <w:ilvl w:val="0"/>
          <w:numId w:val="60"/>
        </w:numPr>
        <w:tabs>
          <w:tab w:val="left" w:pos="709"/>
        </w:tabs>
        <w:autoSpaceDE w:val="0"/>
        <w:autoSpaceDN w:val="0"/>
        <w:adjustRightInd w:val="0"/>
        <w:contextualSpacing/>
        <w:rPr>
          <w:rFonts w:eastAsia="Calibri"/>
          <w:color w:val="000000"/>
          <w:szCs w:val="22"/>
          <w:lang w:val="cs-CZ"/>
        </w:rPr>
      </w:pPr>
      <w:r w:rsidRPr="00983607">
        <w:rPr>
          <w:color w:val="000000"/>
          <w:lang w:val="cs-CZ"/>
        </w:rPr>
        <w:t>Zásobní vložky a zařízení uchovávejte mimo dohled a dosah dětí a dospívajících.</w:t>
      </w:r>
    </w:p>
    <w:p w14:paraId="33DCBAE9" w14:textId="77777777" w:rsidR="00890D84" w:rsidRPr="00983607" w:rsidRDefault="00890D84" w:rsidP="00861B78">
      <w:pPr>
        <w:numPr>
          <w:ilvl w:val="0"/>
          <w:numId w:val="60"/>
        </w:numPr>
        <w:tabs>
          <w:tab w:val="left" w:pos="709"/>
        </w:tabs>
        <w:autoSpaceDE w:val="0"/>
        <w:autoSpaceDN w:val="0"/>
        <w:adjustRightInd w:val="0"/>
        <w:contextualSpacing/>
        <w:rPr>
          <w:b/>
          <w:bCs/>
          <w:szCs w:val="22"/>
          <w:lang w:val="cs-CZ"/>
        </w:rPr>
      </w:pPr>
      <w:r w:rsidRPr="00983607">
        <w:rPr>
          <w:color w:val="000000"/>
          <w:lang w:val="cs-CZ"/>
        </w:rPr>
        <w:t>Informace o uchovávání a čištění zařízení naleznete v uživatelské příručce k zařízení.</w:t>
      </w:r>
    </w:p>
    <w:p w14:paraId="35FB5609" w14:textId="77777777" w:rsidR="00890D84" w:rsidRPr="00AB6852" w:rsidRDefault="00890D84" w:rsidP="00890D84">
      <w:pPr>
        <w:rPr>
          <w:b/>
          <w:bCs/>
          <w:sz w:val="24"/>
          <w:szCs w:val="24"/>
          <w:lang w:val="cs-CZ"/>
        </w:rPr>
      </w:pPr>
    </w:p>
    <w:p w14:paraId="06207100" w14:textId="77777777" w:rsidR="00890D84" w:rsidRPr="00AB6852" w:rsidRDefault="00890D84" w:rsidP="00890D84">
      <w:pPr>
        <w:jc w:val="center"/>
        <w:rPr>
          <w:b/>
          <w:bCs/>
          <w:sz w:val="24"/>
          <w:szCs w:val="24"/>
          <w:lang w:val="cs-CZ"/>
        </w:rPr>
      </w:pPr>
      <w:r w:rsidRPr="00AB6852">
        <w:rPr>
          <w:b/>
          <w:sz w:val="24"/>
          <w:lang w:val="cs-CZ"/>
        </w:rPr>
        <w:t>Potřebný materiál</w:t>
      </w:r>
    </w:p>
    <w:p w14:paraId="259BC101" w14:textId="77777777" w:rsidR="00890D84" w:rsidRPr="00AB6852" w:rsidRDefault="00890D84" w:rsidP="00890D84">
      <w:pPr>
        <w:jc w:val="center"/>
        <w:rPr>
          <w:b/>
          <w:bCs/>
          <w:sz w:val="24"/>
          <w:szCs w:val="24"/>
          <w:lang w:val="cs-CZ"/>
        </w:rPr>
      </w:pPr>
    </w:p>
    <w:p w14:paraId="6347F916" w14:textId="77777777" w:rsidR="00890D84" w:rsidRPr="00983607" w:rsidRDefault="00890D84" w:rsidP="00861B78">
      <w:pPr>
        <w:numPr>
          <w:ilvl w:val="0"/>
          <w:numId w:val="61"/>
        </w:numPr>
        <w:tabs>
          <w:tab w:val="left" w:pos="709"/>
        </w:tabs>
        <w:autoSpaceDE w:val="0"/>
        <w:autoSpaceDN w:val="0"/>
        <w:adjustRightInd w:val="0"/>
        <w:contextualSpacing/>
        <w:rPr>
          <w:rFonts w:eastAsia="Calibri"/>
          <w:color w:val="000000"/>
          <w:szCs w:val="22"/>
          <w:lang w:val="cs-CZ"/>
        </w:rPr>
      </w:pPr>
      <w:r w:rsidRPr="00983607">
        <w:rPr>
          <w:color w:val="000000"/>
          <w:lang w:val="cs-CZ"/>
        </w:rPr>
        <w:t xml:space="preserve">Na čistém rovném povrchu </w:t>
      </w:r>
      <w:r w:rsidRPr="00983607">
        <w:rPr>
          <w:b/>
          <w:lang w:val="cs-CZ"/>
        </w:rPr>
        <w:t xml:space="preserve">si připravte </w:t>
      </w:r>
      <w:r w:rsidRPr="00983607">
        <w:rPr>
          <w:lang w:val="cs-CZ"/>
        </w:rPr>
        <w:t>následující materiál:</w:t>
      </w:r>
    </w:p>
    <w:p w14:paraId="5B2BA3E5" w14:textId="77777777" w:rsidR="00890D84" w:rsidRPr="00983607" w:rsidRDefault="00890D84" w:rsidP="00FD36D6">
      <w:pPr>
        <w:numPr>
          <w:ilvl w:val="1"/>
          <w:numId w:val="61"/>
        </w:numPr>
        <w:autoSpaceDE w:val="0"/>
        <w:autoSpaceDN w:val="0"/>
        <w:adjustRightInd w:val="0"/>
        <w:contextualSpacing/>
        <w:rPr>
          <w:rFonts w:eastAsia="Calibri"/>
          <w:color w:val="000000"/>
          <w:szCs w:val="22"/>
          <w:lang w:val="cs-CZ"/>
        </w:rPr>
      </w:pPr>
      <w:r w:rsidRPr="00983607">
        <w:rPr>
          <w:color w:val="000000"/>
          <w:lang w:val="cs-CZ"/>
        </w:rPr>
        <w:t>krabička přípravku Enbrel obsahující zásobní vložky,</w:t>
      </w:r>
    </w:p>
    <w:p w14:paraId="343B7F67" w14:textId="77777777" w:rsidR="00890D84" w:rsidRPr="00983607" w:rsidRDefault="00890D84" w:rsidP="00FD36D6">
      <w:pPr>
        <w:numPr>
          <w:ilvl w:val="1"/>
          <w:numId w:val="61"/>
        </w:numPr>
        <w:autoSpaceDE w:val="0"/>
        <w:autoSpaceDN w:val="0"/>
        <w:adjustRightInd w:val="0"/>
        <w:contextualSpacing/>
        <w:rPr>
          <w:rFonts w:eastAsia="Calibri"/>
          <w:color w:val="000000"/>
          <w:szCs w:val="22"/>
          <w:lang w:val="cs-CZ"/>
        </w:rPr>
      </w:pPr>
      <w:r w:rsidRPr="00983607">
        <w:rPr>
          <w:color w:val="000000"/>
          <w:lang w:val="cs-CZ"/>
        </w:rPr>
        <w:t>zařízení SMARTCLIC,</w:t>
      </w:r>
    </w:p>
    <w:p w14:paraId="69936BE1" w14:textId="77777777" w:rsidR="00890D84" w:rsidRPr="00983607" w:rsidRDefault="00890D84" w:rsidP="00FD36D6">
      <w:pPr>
        <w:numPr>
          <w:ilvl w:val="1"/>
          <w:numId w:val="61"/>
        </w:numPr>
        <w:autoSpaceDE w:val="0"/>
        <w:autoSpaceDN w:val="0"/>
        <w:adjustRightInd w:val="0"/>
        <w:contextualSpacing/>
        <w:rPr>
          <w:rFonts w:eastAsia="Calibri"/>
          <w:color w:val="000000"/>
          <w:szCs w:val="22"/>
          <w:lang w:val="cs-CZ"/>
        </w:rPr>
      </w:pPr>
      <w:r w:rsidRPr="00983607">
        <w:rPr>
          <w:color w:val="000000"/>
          <w:lang w:val="cs-CZ"/>
        </w:rPr>
        <w:t>alkoholové tampony,</w:t>
      </w:r>
    </w:p>
    <w:p w14:paraId="579E924B" w14:textId="77777777" w:rsidR="00890D84" w:rsidRPr="00983607" w:rsidRDefault="00890D84" w:rsidP="00FD36D6">
      <w:pPr>
        <w:numPr>
          <w:ilvl w:val="1"/>
          <w:numId w:val="61"/>
        </w:numPr>
        <w:autoSpaceDE w:val="0"/>
        <w:autoSpaceDN w:val="0"/>
        <w:adjustRightInd w:val="0"/>
        <w:contextualSpacing/>
        <w:rPr>
          <w:rFonts w:eastAsia="Calibri"/>
          <w:color w:val="000000"/>
          <w:szCs w:val="22"/>
          <w:lang w:val="cs-CZ"/>
        </w:rPr>
      </w:pPr>
      <w:r w:rsidRPr="00983607">
        <w:rPr>
          <w:color w:val="000000"/>
          <w:lang w:val="cs-CZ"/>
        </w:rPr>
        <w:t>čisté vatové tampony nebo gázové čtverce (nejsou součástí balení),</w:t>
      </w:r>
    </w:p>
    <w:p w14:paraId="795F353D" w14:textId="77777777" w:rsidR="00890D84" w:rsidRPr="00983607" w:rsidRDefault="00890D84" w:rsidP="00FD36D6">
      <w:pPr>
        <w:numPr>
          <w:ilvl w:val="1"/>
          <w:numId w:val="61"/>
        </w:numPr>
        <w:autoSpaceDE w:val="0"/>
        <w:autoSpaceDN w:val="0"/>
        <w:adjustRightInd w:val="0"/>
        <w:contextualSpacing/>
        <w:rPr>
          <w:rFonts w:eastAsia="Calibri"/>
          <w:color w:val="000000"/>
          <w:szCs w:val="22"/>
          <w:lang w:val="cs-CZ"/>
        </w:rPr>
      </w:pPr>
      <w:r w:rsidRPr="00983607">
        <w:rPr>
          <w:color w:val="000000"/>
          <w:lang w:val="cs-CZ"/>
        </w:rPr>
        <w:t>vhodná nádoba na ostré předměty (není součástí balení).</w:t>
      </w:r>
    </w:p>
    <w:p w14:paraId="548A57E0" w14:textId="77777777" w:rsidR="00890D84" w:rsidRPr="00983607" w:rsidRDefault="00890D84" w:rsidP="00890D84">
      <w:pPr>
        <w:autoSpaceDE w:val="0"/>
        <w:autoSpaceDN w:val="0"/>
        <w:adjustRightInd w:val="0"/>
        <w:rPr>
          <w:rFonts w:eastAsia="Calibri"/>
          <w:color w:val="000000"/>
          <w:szCs w:val="22"/>
          <w:lang w:val="cs-CZ"/>
        </w:rPr>
      </w:pPr>
    </w:p>
    <w:p w14:paraId="5A5A09CF" w14:textId="77777777" w:rsidR="00890D84" w:rsidRPr="00983607" w:rsidRDefault="00890D84" w:rsidP="00861B78">
      <w:pPr>
        <w:numPr>
          <w:ilvl w:val="0"/>
          <w:numId w:val="61"/>
        </w:numPr>
        <w:tabs>
          <w:tab w:val="left" w:pos="709"/>
        </w:tabs>
        <w:autoSpaceDE w:val="0"/>
        <w:autoSpaceDN w:val="0"/>
        <w:adjustRightInd w:val="0"/>
        <w:contextualSpacing/>
        <w:rPr>
          <w:rFonts w:eastAsia="Calibri"/>
          <w:color w:val="000000"/>
          <w:szCs w:val="22"/>
          <w:lang w:val="cs-CZ"/>
        </w:rPr>
      </w:pPr>
      <w:r w:rsidRPr="00983607">
        <w:rPr>
          <w:color w:val="000000"/>
          <w:lang w:val="cs-CZ"/>
        </w:rPr>
        <w:t xml:space="preserve">Pokud krabička upadne na zem nebo je poškozená, </w:t>
      </w:r>
      <w:r w:rsidRPr="00983607">
        <w:rPr>
          <w:b/>
          <w:color w:val="000000"/>
          <w:lang w:val="cs-CZ"/>
        </w:rPr>
        <w:t>nepoužívejte</w:t>
      </w:r>
      <w:r w:rsidRPr="00983607">
        <w:rPr>
          <w:color w:val="000000"/>
          <w:lang w:val="cs-CZ"/>
        </w:rPr>
        <w:t xml:space="preserve"> ji.</w:t>
      </w:r>
    </w:p>
    <w:p w14:paraId="4B373772" w14:textId="77777777" w:rsidR="00890D84" w:rsidRPr="00983607" w:rsidRDefault="00890D84" w:rsidP="00890D84">
      <w:pPr>
        <w:autoSpaceDE w:val="0"/>
        <w:autoSpaceDN w:val="0"/>
        <w:adjustRightInd w:val="0"/>
        <w:ind w:left="720"/>
        <w:rPr>
          <w:rFonts w:eastAsia="Calibri"/>
          <w:szCs w:val="22"/>
          <w:lang w:val="cs-CZ"/>
        </w:rPr>
      </w:pPr>
      <w:r w:rsidRPr="00983607">
        <w:rPr>
          <w:b/>
          <w:color w:val="000000"/>
          <w:lang w:val="cs-CZ"/>
        </w:rPr>
        <w:t xml:space="preserve">Poznámka: </w:t>
      </w:r>
      <w:r w:rsidRPr="00983607">
        <w:rPr>
          <w:color w:val="000000"/>
          <w:lang w:val="cs-CZ"/>
        </w:rPr>
        <w:t xml:space="preserve">Pokud nemáte vše, co potřebujete, obraťte se na svého </w:t>
      </w:r>
      <w:r w:rsidR="00E33AC1" w:rsidRPr="00983607">
        <w:rPr>
          <w:color w:val="000000"/>
          <w:lang w:val="cs-CZ"/>
        </w:rPr>
        <w:t>lékaře</w:t>
      </w:r>
      <w:r w:rsidRPr="00983607">
        <w:rPr>
          <w:color w:val="000000"/>
          <w:lang w:val="cs-CZ"/>
        </w:rPr>
        <w:t>.</w:t>
      </w:r>
    </w:p>
    <w:p w14:paraId="2056E3D0" w14:textId="77777777" w:rsidR="00890D84" w:rsidRPr="00AB6852" w:rsidRDefault="00890D84" w:rsidP="00890D84">
      <w:pPr>
        <w:autoSpaceDE w:val="0"/>
        <w:autoSpaceDN w:val="0"/>
        <w:adjustRightInd w:val="0"/>
        <w:rPr>
          <w:rFonts w:eastAsia="Calibri"/>
          <w:sz w:val="24"/>
          <w:szCs w:val="24"/>
          <w:lang w:val="cs-CZ"/>
        </w:rPr>
      </w:pPr>
    </w:p>
    <w:p w14:paraId="406E5C68" w14:textId="77777777" w:rsidR="00890D84" w:rsidRPr="00AB6852" w:rsidRDefault="00890D84" w:rsidP="00890D84">
      <w:pPr>
        <w:autoSpaceDE w:val="0"/>
        <w:autoSpaceDN w:val="0"/>
        <w:adjustRightInd w:val="0"/>
        <w:ind w:left="720"/>
        <w:contextualSpacing/>
        <w:jc w:val="center"/>
        <w:rPr>
          <w:rFonts w:eastAsia="Calibri"/>
          <w:b/>
          <w:sz w:val="24"/>
          <w:szCs w:val="24"/>
          <w:lang w:val="cs-CZ"/>
        </w:rPr>
      </w:pPr>
      <w:r w:rsidRPr="00983607">
        <w:rPr>
          <w:lang w:val="cs-CZ"/>
        </w:rPr>
        <w:br w:type="page"/>
      </w:r>
      <w:r w:rsidR="00E4386A" w:rsidRPr="00AB6852">
        <w:rPr>
          <w:b/>
          <w:sz w:val="24"/>
          <w:lang w:val="cs-CZ"/>
        </w:rPr>
        <w:lastRenderedPageBreak/>
        <w:t>Z</w:t>
      </w:r>
      <w:r w:rsidRPr="00AB6852">
        <w:rPr>
          <w:b/>
          <w:sz w:val="24"/>
          <w:lang w:val="cs-CZ"/>
        </w:rPr>
        <w:t>ařízení:</w:t>
      </w:r>
    </w:p>
    <w:p w14:paraId="64DBE44F" w14:textId="77777777" w:rsidR="00890D84" w:rsidRPr="00AB6852" w:rsidRDefault="00890D84" w:rsidP="00890D84">
      <w:pPr>
        <w:autoSpaceDE w:val="0"/>
        <w:autoSpaceDN w:val="0"/>
        <w:adjustRightInd w:val="0"/>
        <w:ind w:left="720"/>
        <w:contextualSpacing/>
        <w:jc w:val="center"/>
        <w:rPr>
          <w:rFonts w:eastAsia="Calibri"/>
          <w:b/>
          <w:sz w:val="24"/>
          <w:szCs w:val="24"/>
          <w:lang w:val="cs-CZ"/>
        </w:rPr>
      </w:pPr>
    </w:p>
    <w:p w14:paraId="62D2A56E" w14:textId="77777777" w:rsidR="00890D84" w:rsidRPr="007A37D0" w:rsidRDefault="00890D84" w:rsidP="00890D84">
      <w:pPr>
        <w:autoSpaceDE w:val="0"/>
        <w:autoSpaceDN w:val="0"/>
        <w:adjustRightInd w:val="0"/>
        <w:ind w:left="720"/>
        <w:contextualSpacing/>
        <w:jc w:val="center"/>
        <w:rPr>
          <w:rFonts w:eastAsia="Calibri"/>
          <w:color w:val="000000" w:themeColor="text1"/>
          <w:szCs w:val="22"/>
          <w:lang w:val="cs-CZ"/>
        </w:rPr>
      </w:pPr>
      <w:r w:rsidRPr="007A37D0">
        <w:rPr>
          <w:color w:val="000000" w:themeColor="text1"/>
          <w:lang w:val="cs-CZ"/>
        </w:rPr>
        <w:t>Další informace naleznete v uživatelské příručce.</w:t>
      </w:r>
    </w:p>
    <w:p w14:paraId="46215B08" w14:textId="77777777" w:rsidR="00890D84" w:rsidRPr="00AB6852" w:rsidRDefault="00890D84" w:rsidP="00890D84">
      <w:pPr>
        <w:autoSpaceDE w:val="0"/>
        <w:autoSpaceDN w:val="0"/>
        <w:adjustRightInd w:val="0"/>
        <w:ind w:left="720"/>
        <w:contextualSpacing/>
        <w:jc w:val="center"/>
        <w:rPr>
          <w:rFonts w:eastAsia="Calibri"/>
          <w:b/>
          <w:i/>
          <w:sz w:val="24"/>
          <w:szCs w:val="24"/>
          <w:lang w:val="cs-CZ"/>
        </w:rPr>
      </w:pPr>
    </w:p>
    <w:p w14:paraId="08AE153B" w14:textId="1AA500B8" w:rsidR="009D504F" w:rsidRPr="00AB6852" w:rsidRDefault="00D161D5" w:rsidP="00890D84">
      <w:pPr>
        <w:autoSpaceDE w:val="0"/>
        <w:autoSpaceDN w:val="0"/>
        <w:adjustRightInd w:val="0"/>
        <w:ind w:left="720"/>
        <w:contextualSpacing/>
        <w:jc w:val="center"/>
        <w:rPr>
          <w:rFonts w:eastAsia="Calibri"/>
          <w:b/>
          <w:i/>
          <w:sz w:val="24"/>
          <w:szCs w:val="24"/>
          <w:lang w:val="cs-CZ"/>
        </w:rPr>
      </w:pPr>
      <w:r w:rsidRPr="00983607">
        <w:rPr>
          <w:noProof/>
          <w:lang w:val="cs-CZ" w:eastAsia="cs-CZ"/>
        </w:rPr>
        <w:drawing>
          <wp:inline distT="0" distB="0" distL="0" distR="0" wp14:anchorId="1618A5E4" wp14:editId="3E27DF0E">
            <wp:extent cx="4191000" cy="4552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191000" cy="4552950"/>
                    </a:xfrm>
                    <a:prstGeom prst="rect">
                      <a:avLst/>
                    </a:prstGeom>
                    <a:noFill/>
                    <a:ln>
                      <a:noFill/>
                    </a:ln>
                  </pic:spPr>
                </pic:pic>
              </a:graphicData>
            </a:graphic>
          </wp:inline>
        </w:drawing>
      </w:r>
    </w:p>
    <w:p w14:paraId="19712B50" w14:textId="77777777" w:rsidR="00890D84" w:rsidRPr="00AB6852" w:rsidRDefault="00890D84" w:rsidP="00890D84">
      <w:pPr>
        <w:autoSpaceDE w:val="0"/>
        <w:autoSpaceDN w:val="0"/>
        <w:adjustRightInd w:val="0"/>
        <w:ind w:left="720"/>
        <w:contextualSpacing/>
        <w:jc w:val="center"/>
        <w:rPr>
          <w:rFonts w:eastAsia="Calibri"/>
          <w:b/>
          <w:i/>
          <w:sz w:val="24"/>
          <w:szCs w:val="24"/>
          <w:lang w:val="cs-CZ"/>
        </w:rPr>
      </w:pPr>
    </w:p>
    <w:p w14:paraId="25975C5A" w14:textId="77777777" w:rsidR="00890D84" w:rsidRPr="00AB6852" w:rsidRDefault="00E4386A" w:rsidP="00890D84">
      <w:pPr>
        <w:autoSpaceDE w:val="0"/>
        <w:autoSpaceDN w:val="0"/>
        <w:adjustRightInd w:val="0"/>
        <w:ind w:left="720"/>
        <w:contextualSpacing/>
        <w:jc w:val="center"/>
        <w:rPr>
          <w:b/>
          <w:sz w:val="24"/>
          <w:lang w:val="cs-CZ"/>
        </w:rPr>
      </w:pPr>
      <w:r w:rsidRPr="00AB6852">
        <w:rPr>
          <w:b/>
          <w:sz w:val="24"/>
          <w:lang w:val="cs-CZ"/>
        </w:rPr>
        <w:t>Z</w:t>
      </w:r>
      <w:r w:rsidR="00890D84" w:rsidRPr="00AB6852">
        <w:rPr>
          <w:b/>
          <w:sz w:val="24"/>
          <w:lang w:val="cs-CZ"/>
        </w:rPr>
        <w:t>ásobní vložka:</w:t>
      </w:r>
    </w:p>
    <w:p w14:paraId="3ABEBCB1" w14:textId="77777777" w:rsidR="009D504F" w:rsidRPr="00AB6852" w:rsidRDefault="009D504F" w:rsidP="00890D84">
      <w:pPr>
        <w:autoSpaceDE w:val="0"/>
        <w:autoSpaceDN w:val="0"/>
        <w:adjustRightInd w:val="0"/>
        <w:ind w:left="720"/>
        <w:contextualSpacing/>
        <w:jc w:val="center"/>
        <w:rPr>
          <w:b/>
          <w:sz w:val="24"/>
          <w:lang w:val="cs-CZ"/>
        </w:rPr>
      </w:pPr>
    </w:p>
    <w:p w14:paraId="42599D87" w14:textId="23630E17" w:rsidR="009D504F" w:rsidRPr="00AB6852" w:rsidRDefault="00D161D5" w:rsidP="00890D84">
      <w:pPr>
        <w:autoSpaceDE w:val="0"/>
        <w:autoSpaceDN w:val="0"/>
        <w:adjustRightInd w:val="0"/>
        <w:ind w:left="720"/>
        <w:contextualSpacing/>
        <w:jc w:val="center"/>
        <w:rPr>
          <w:rFonts w:eastAsia="Calibri"/>
          <w:b/>
          <w:sz w:val="24"/>
          <w:szCs w:val="24"/>
          <w:lang w:val="cs-CZ"/>
        </w:rPr>
      </w:pPr>
      <w:r w:rsidRPr="00983607">
        <w:rPr>
          <w:noProof/>
          <w:lang w:val="cs-CZ" w:eastAsia="cs-CZ"/>
        </w:rPr>
        <w:drawing>
          <wp:inline distT="0" distB="0" distL="0" distR="0" wp14:anchorId="4AA0E974" wp14:editId="1BB5AAB8">
            <wp:extent cx="2733675" cy="2705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33675" cy="2705100"/>
                    </a:xfrm>
                    <a:prstGeom prst="rect">
                      <a:avLst/>
                    </a:prstGeom>
                    <a:noFill/>
                    <a:ln>
                      <a:noFill/>
                    </a:ln>
                  </pic:spPr>
                </pic:pic>
              </a:graphicData>
            </a:graphic>
          </wp:inline>
        </w:drawing>
      </w:r>
    </w:p>
    <w:p w14:paraId="02FD2BF9" w14:textId="77777777" w:rsidR="00890D84" w:rsidRPr="00AB6852" w:rsidRDefault="00890D84" w:rsidP="00890D84">
      <w:pPr>
        <w:autoSpaceDE w:val="0"/>
        <w:autoSpaceDN w:val="0"/>
        <w:adjustRightInd w:val="0"/>
        <w:ind w:left="720"/>
        <w:contextualSpacing/>
        <w:jc w:val="center"/>
        <w:rPr>
          <w:rFonts w:eastAsia="Calibri"/>
          <w:b/>
          <w:sz w:val="28"/>
          <w:szCs w:val="28"/>
          <w:lang w:val="cs-CZ"/>
        </w:rPr>
      </w:pPr>
      <w:r w:rsidRPr="00983607">
        <w:rPr>
          <w:lang w:val="cs-CZ"/>
        </w:rPr>
        <w:br w:type="page"/>
      </w:r>
      <w:r w:rsidRPr="00AB6852">
        <w:rPr>
          <w:b/>
          <w:sz w:val="28"/>
          <w:lang w:val="cs-CZ"/>
        </w:rPr>
        <w:lastRenderedPageBreak/>
        <w:t>Přípravné kroky</w:t>
      </w:r>
    </w:p>
    <w:p w14:paraId="458CA076" w14:textId="77777777" w:rsidR="00981557" w:rsidRPr="00AB6852" w:rsidRDefault="00981557" w:rsidP="00981557">
      <w:pPr>
        <w:ind w:firstLine="720"/>
        <w:jc w:val="center"/>
        <w:rPr>
          <w:rFonts w:eastAsia="Calibri"/>
          <w:b/>
          <w:sz w:val="24"/>
          <w:szCs w:val="24"/>
          <w:lang w:val="cs-CZ"/>
        </w:rPr>
      </w:pPr>
    </w:p>
    <w:p w14:paraId="3EF4A0C4" w14:textId="0F509351" w:rsidR="00981557" w:rsidRPr="00AB6852" w:rsidRDefault="00D161D5" w:rsidP="00981557">
      <w:pPr>
        <w:ind w:firstLine="720"/>
        <w:jc w:val="center"/>
        <w:rPr>
          <w:rFonts w:eastAsia="Calibri"/>
          <w:b/>
          <w:sz w:val="24"/>
          <w:szCs w:val="24"/>
          <w:lang w:val="cs-CZ"/>
        </w:rPr>
      </w:pPr>
      <w:r w:rsidRPr="00983607">
        <w:rPr>
          <w:noProof/>
          <w:lang w:val="cs-CZ" w:eastAsia="cs-CZ"/>
        </w:rPr>
        <w:drawing>
          <wp:inline distT="0" distB="0" distL="0" distR="0" wp14:anchorId="1A28E7E0" wp14:editId="3280B946">
            <wp:extent cx="2543175" cy="24288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43175" cy="2428875"/>
                    </a:xfrm>
                    <a:prstGeom prst="rect">
                      <a:avLst/>
                    </a:prstGeom>
                    <a:noFill/>
                    <a:ln>
                      <a:noFill/>
                    </a:ln>
                  </pic:spPr>
                </pic:pic>
              </a:graphicData>
            </a:graphic>
          </wp:inline>
        </w:drawing>
      </w:r>
    </w:p>
    <w:p w14:paraId="49C85E23" w14:textId="77777777" w:rsidR="009D504F" w:rsidRPr="00AB6852" w:rsidRDefault="009D504F" w:rsidP="00890D84">
      <w:pPr>
        <w:ind w:firstLine="720"/>
        <w:jc w:val="center"/>
        <w:rPr>
          <w:rFonts w:eastAsia="Calibri"/>
          <w:b/>
          <w:sz w:val="24"/>
          <w:szCs w:val="24"/>
          <w:lang w:val="cs-CZ"/>
        </w:rPr>
      </w:pPr>
    </w:p>
    <w:p w14:paraId="26D043E0" w14:textId="77777777" w:rsidR="00890D84" w:rsidRPr="00983607" w:rsidRDefault="00890D84" w:rsidP="00C32256">
      <w:pPr>
        <w:numPr>
          <w:ilvl w:val="0"/>
          <w:numId w:val="62"/>
        </w:numPr>
        <w:tabs>
          <w:tab w:val="left" w:pos="709"/>
        </w:tabs>
        <w:autoSpaceDE w:val="0"/>
        <w:autoSpaceDN w:val="0"/>
        <w:adjustRightInd w:val="0"/>
        <w:contextualSpacing/>
        <w:rPr>
          <w:rFonts w:eastAsia="Wingdings-Regular"/>
          <w:szCs w:val="22"/>
          <w:lang w:val="cs-CZ"/>
        </w:rPr>
      </w:pPr>
      <w:r w:rsidRPr="00983607">
        <w:rPr>
          <w:b/>
          <w:lang w:val="cs-CZ"/>
        </w:rPr>
        <w:t xml:space="preserve">Vyjměte </w:t>
      </w:r>
      <w:r w:rsidRPr="00983607">
        <w:rPr>
          <w:lang w:val="cs-CZ"/>
        </w:rPr>
        <w:t>z podnosu uvnitř krabičky 1 zásobní vložku.</w:t>
      </w:r>
    </w:p>
    <w:p w14:paraId="1EC8B614" w14:textId="77777777" w:rsidR="00890D84" w:rsidRPr="00983607" w:rsidRDefault="00890D84" w:rsidP="00C32256">
      <w:pPr>
        <w:numPr>
          <w:ilvl w:val="0"/>
          <w:numId w:val="62"/>
        </w:numPr>
        <w:tabs>
          <w:tab w:val="left" w:pos="709"/>
        </w:tabs>
        <w:autoSpaceDE w:val="0"/>
        <w:autoSpaceDN w:val="0"/>
        <w:adjustRightInd w:val="0"/>
        <w:contextualSpacing/>
        <w:rPr>
          <w:rFonts w:eastAsia="Wingdings-Regular"/>
          <w:szCs w:val="22"/>
          <w:lang w:val="cs-CZ"/>
        </w:rPr>
      </w:pPr>
      <w:r w:rsidRPr="00983607">
        <w:rPr>
          <w:b/>
          <w:lang w:val="cs-CZ"/>
        </w:rPr>
        <w:t xml:space="preserve">Vraťte </w:t>
      </w:r>
      <w:r w:rsidRPr="00983607">
        <w:rPr>
          <w:lang w:val="cs-CZ"/>
        </w:rPr>
        <w:t>krabičku a podnos s nepoužitými zásobními vložkami zpět do chladničky.</w:t>
      </w:r>
    </w:p>
    <w:p w14:paraId="14FDDE9B" w14:textId="77777777" w:rsidR="00890D84" w:rsidRPr="00983607" w:rsidRDefault="00890D84" w:rsidP="00C32256">
      <w:pPr>
        <w:numPr>
          <w:ilvl w:val="0"/>
          <w:numId w:val="62"/>
        </w:numPr>
        <w:tabs>
          <w:tab w:val="left" w:pos="709"/>
        </w:tabs>
        <w:autoSpaceDE w:val="0"/>
        <w:autoSpaceDN w:val="0"/>
        <w:adjustRightInd w:val="0"/>
        <w:contextualSpacing/>
        <w:rPr>
          <w:rFonts w:eastAsia="Wingdings-Regular"/>
          <w:szCs w:val="22"/>
          <w:lang w:val="cs-CZ"/>
        </w:rPr>
      </w:pPr>
      <w:r w:rsidRPr="00983607">
        <w:rPr>
          <w:b/>
          <w:lang w:val="cs-CZ"/>
        </w:rPr>
        <w:t xml:space="preserve">Umyjte </w:t>
      </w:r>
      <w:r w:rsidRPr="00983607">
        <w:rPr>
          <w:lang w:val="cs-CZ"/>
        </w:rPr>
        <w:t>a osušte si ruce.</w:t>
      </w:r>
    </w:p>
    <w:p w14:paraId="6A51A2C5" w14:textId="77777777" w:rsidR="00890D84" w:rsidRPr="00983607" w:rsidRDefault="00890D84" w:rsidP="00C32256">
      <w:pPr>
        <w:numPr>
          <w:ilvl w:val="0"/>
          <w:numId w:val="62"/>
        </w:numPr>
        <w:tabs>
          <w:tab w:val="left" w:pos="709"/>
        </w:tabs>
        <w:autoSpaceDE w:val="0"/>
        <w:autoSpaceDN w:val="0"/>
        <w:adjustRightInd w:val="0"/>
        <w:contextualSpacing/>
        <w:rPr>
          <w:rFonts w:eastAsia="Wingdings-Regular"/>
          <w:szCs w:val="22"/>
          <w:lang w:val="cs-CZ"/>
        </w:rPr>
      </w:pPr>
      <w:r w:rsidRPr="00983607">
        <w:rPr>
          <w:lang w:val="cs-CZ"/>
        </w:rPr>
        <w:t xml:space="preserve">Aby byla injekce příjemnější, nechte zásobní vložku při pokojové teplotě mimo přímé sluneční světlo po dobu přibližně </w:t>
      </w:r>
      <w:r w:rsidRPr="00983607">
        <w:rPr>
          <w:b/>
          <w:lang w:val="cs-CZ"/>
        </w:rPr>
        <w:t>15–30 minut</w:t>
      </w:r>
      <w:r w:rsidRPr="00983607">
        <w:rPr>
          <w:lang w:val="cs-CZ"/>
        </w:rPr>
        <w:t>.</w:t>
      </w:r>
    </w:p>
    <w:p w14:paraId="58DE3DD3" w14:textId="77777777" w:rsidR="00890D84" w:rsidRPr="00983607" w:rsidRDefault="00890D84" w:rsidP="00C32256">
      <w:pPr>
        <w:tabs>
          <w:tab w:val="left" w:pos="709"/>
        </w:tabs>
        <w:autoSpaceDE w:val="0"/>
        <w:autoSpaceDN w:val="0"/>
        <w:adjustRightInd w:val="0"/>
        <w:ind w:left="720"/>
        <w:rPr>
          <w:rFonts w:eastAsia="Calibri"/>
          <w:b/>
          <w:bCs/>
          <w:szCs w:val="22"/>
          <w:lang w:val="cs-CZ"/>
        </w:rPr>
      </w:pPr>
      <w:r w:rsidRPr="00983607">
        <w:rPr>
          <w:b/>
          <w:lang w:val="cs-CZ"/>
        </w:rPr>
        <w:t xml:space="preserve">Nepoužívejte </w:t>
      </w:r>
      <w:r w:rsidRPr="00983607">
        <w:rPr>
          <w:lang w:val="cs-CZ"/>
        </w:rPr>
        <w:t>žádný jiný způsob zahřátí zásobní vložky.</w:t>
      </w:r>
    </w:p>
    <w:p w14:paraId="60F6B4D2" w14:textId="77777777" w:rsidR="00890D84" w:rsidRPr="00AB6852" w:rsidRDefault="00890D84" w:rsidP="00C32256">
      <w:pPr>
        <w:tabs>
          <w:tab w:val="left" w:pos="709"/>
        </w:tabs>
        <w:rPr>
          <w:rFonts w:eastAsia="Calibri"/>
          <w:b/>
          <w:sz w:val="24"/>
          <w:szCs w:val="24"/>
          <w:lang w:val="cs-CZ"/>
        </w:rPr>
      </w:pPr>
    </w:p>
    <w:p w14:paraId="7383CF14" w14:textId="77777777" w:rsidR="009D504F" w:rsidRPr="00AB6852" w:rsidRDefault="009D504F" w:rsidP="00890D84">
      <w:pPr>
        <w:jc w:val="center"/>
        <w:rPr>
          <w:rFonts w:eastAsia="Calibri"/>
          <w:b/>
          <w:sz w:val="24"/>
          <w:szCs w:val="24"/>
          <w:lang w:val="cs-CZ"/>
        </w:rPr>
      </w:pPr>
    </w:p>
    <w:p w14:paraId="22AC1699" w14:textId="1AFF37E2" w:rsidR="009D504F" w:rsidRPr="00AB6852" w:rsidRDefault="00D161D5" w:rsidP="00890D84">
      <w:pPr>
        <w:jc w:val="center"/>
        <w:rPr>
          <w:rFonts w:eastAsia="Calibri"/>
          <w:b/>
          <w:sz w:val="24"/>
          <w:szCs w:val="24"/>
          <w:lang w:val="cs-CZ"/>
        </w:rPr>
      </w:pPr>
      <w:r w:rsidRPr="00983607">
        <w:rPr>
          <w:noProof/>
          <w:lang w:val="cs-CZ" w:eastAsia="cs-CZ"/>
        </w:rPr>
        <w:drawing>
          <wp:inline distT="0" distB="0" distL="0" distR="0" wp14:anchorId="2E5442F5" wp14:editId="38CC91B9">
            <wp:extent cx="4429125" cy="21145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29125" cy="2114550"/>
                    </a:xfrm>
                    <a:prstGeom prst="rect">
                      <a:avLst/>
                    </a:prstGeom>
                    <a:noFill/>
                    <a:ln>
                      <a:noFill/>
                    </a:ln>
                  </pic:spPr>
                </pic:pic>
              </a:graphicData>
            </a:graphic>
          </wp:inline>
        </w:drawing>
      </w:r>
    </w:p>
    <w:p w14:paraId="3EEBA773" w14:textId="239F7DA7" w:rsidR="00890D84" w:rsidRPr="00983607" w:rsidRDefault="00890D84" w:rsidP="00861B78">
      <w:pPr>
        <w:numPr>
          <w:ilvl w:val="0"/>
          <w:numId w:val="63"/>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 xml:space="preserve">datum </w:t>
      </w:r>
      <w:r w:rsidR="00C32256" w:rsidRPr="00983607">
        <w:rPr>
          <w:lang w:val="cs-CZ"/>
        </w:rPr>
        <w:t>použitelnosti</w:t>
      </w:r>
      <w:r w:rsidRPr="00983607">
        <w:rPr>
          <w:lang w:val="cs-CZ"/>
        </w:rPr>
        <w:t xml:space="preserve"> a dávku léčivého přípravku vytištěné na štítku. Zásobní vložku </w:t>
      </w:r>
      <w:r w:rsidRPr="00983607">
        <w:rPr>
          <w:b/>
          <w:lang w:val="cs-CZ"/>
        </w:rPr>
        <w:t>nepoužívejte</w:t>
      </w:r>
      <w:r w:rsidRPr="00983607">
        <w:rPr>
          <w:lang w:val="cs-CZ"/>
        </w:rPr>
        <w:t xml:space="preserve">, pokud uplynulo datum </w:t>
      </w:r>
      <w:r w:rsidR="00D314DB">
        <w:rPr>
          <w:lang w:val="cs-CZ"/>
        </w:rPr>
        <w:t>použitelnosti</w:t>
      </w:r>
      <w:r w:rsidR="00D314DB" w:rsidRPr="00983607">
        <w:rPr>
          <w:lang w:val="cs-CZ"/>
        </w:rPr>
        <w:t xml:space="preserve"> </w:t>
      </w:r>
      <w:r w:rsidRPr="00983607">
        <w:rPr>
          <w:lang w:val="cs-CZ"/>
        </w:rPr>
        <w:t>nebo pokud se nejedná o dávku léčivého přípravku, kterou máte předepsanou.</w:t>
      </w:r>
    </w:p>
    <w:p w14:paraId="7512C145" w14:textId="77777777" w:rsidR="00E3124D" w:rsidRPr="00983607" w:rsidRDefault="00E3124D" w:rsidP="00E3124D">
      <w:pPr>
        <w:numPr>
          <w:ilvl w:val="0"/>
          <w:numId w:val="63"/>
        </w:numPr>
        <w:tabs>
          <w:tab w:val="left" w:pos="709"/>
        </w:tabs>
        <w:contextualSpacing/>
        <w:rPr>
          <w:moveTo w:id="392" w:author="author" w:date="2025-06-25T13:26:00Z" w16du:dateUtc="2025-06-25T11:26:00Z"/>
          <w:rFonts w:eastAsia="Calibri"/>
          <w:b/>
          <w:szCs w:val="22"/>
          <w:lang w:val="cs-CZ"/>
        </w:rPr>
      </w:pPr>
      <w:moveToRangeStart w:id="393" w:author="author" w:date="2025-06-25T13:26:00Z" w:name="move201750392"/>
      <w:moveTo w:id="394" w:author="author" w:date="2025-06-25T13:26:00Z" w16du:dateUtc="2025-06-25T11:26:00Z">
        <w:r w:rsidRPr="00983607">
          <w:rPr>
            <w:b/>
            <w:lang w:val="cs-CZ"/>
          </w:rPr>
          <w:t xml:space="preserve">Nesnímejte </w:t>
        </w:r>
        <w:r w:rsidRPr="00983607">
          <w:rPr>
            <w:lang w:val="cs-CZ"/>
          </w:rPr>
          <w:t>kryt jehly, dokud k tomu nedostanete pokyn.</w:t>
        </w:r>
      </w:moveTo>
    </w:p>
    <w:moveToRangeEnd w:id="393"/>
    <w:p w14:paraId="7183C5A2" w14:textId="77777777" w:rsidR="00890D84" w:rsidRPr="00983607" w:rsidRDefault="00890D84" w:rsidP="00861B78">
      <w:pPr>
        <w:numPr>
          <w:ilvl w:val="0"/>
          <w:numId w:val="63"/>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zásobní vložku a </w:t>
      </w:r>
      <w:r w:rsidRPr="00983607">
        <w:rPr>
          <w:b/>
          <w:lang w:val="cs-CZ"/>
        </w:rPr>
        <w:t>nepoužívejte</w:t>
      </w:r>
      <w:r w:rsidRPr="00983607">
        <w:rPr>
          <w:lang w:val="cs-CZ"/>
        </w:rPr>
        <w:t xml:space="preserve"> ji, pokud:</w:t>
      </w:r>
    </w:p>
    <w:p w14:paraId="6741D667"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spadla na zem, i když se nezdá být poškozená,</w:t>
      </w:r>
    </w:p>
    <w:p w14:paraId="63CB25AD"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je poškozená,</w:t>
      </w:r>
    </w:p>
    <w:p w14:paraId="03714C25"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kryt jehly je uvolněný,</w:t>
      </w:r>
    </w:p>
    <w:p w14:paraId="2C82E94E"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byla zmrazena nebo vystavena horku,</w:t>
      </w:r>
    </w:p>
    <w:p w14:paraId="353D2237"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byla při pokojové teplotě po dobu více než 4 týdnů,</w:t>
      </w:r>
    </w:p>
    <w:p w14:paraId="05565966" w14:textId="77777777" w:rsidR="00890D84" w:rsidRPr="00983607" w:rsidRDefault="00890D84" w:rsidP="00FD36D6">
      <w:pPr>
        <w:numPr>
          <w:ilvl w:val="1"/>
          <w:numId w:val="63"/>
        </w:numPr>
        <w:autoSpaceDE w:val="0"/>
        <w:autoSpaceDN w:val="0"/>
        <w:adjustRightInd w:val="0"/>
        <w:contextualSpacing/>
        <w:rPr>
          <w:rFonts w:eastAsia="Wingdings-Regular"/>
          <w:szCs w:val="22"/>
          <w:lang w:val="cs-CZ"/>
        </w:rPr>
      </w:pPr>
      <w:r w:rsidRPr="00983607">
        <w:rPr>
          <w:lang w:val="cs-CZ"/>
        </w:rPr>
        <w:t>po dosažení pokojové teploty byla vrácena do chladničky.</w:t>
      </w:r>
    </w:p>
    <w:p w14:paraId="5CB0411F" w14:textId="40D98D69" w:rsidR="00890D84" w:rsidRPr="00983607" w:rsidDel="00E3124D" w:rsidRDefault="00890D84" w:rsidP="00861B78">
      <w:pPr>
        <w:numPr>
          <w:ilvl w:val="0"/>
          <w:numId w:val="63"/>
        </w:numPr>
        <w:tabs>
          <w:tab w:val="left" w:pos="709"/>
        </w:tabs>
        <w:contextualSpacing/>
        <w:rPr>
          <w:moveFrom w:id="395" w:author="author" w:date="2025-06-25T13:26:00Z" w16du:dateUtc="2025-06-25T11:26:00Z"/>
          <w:rFonts w:eastAsia="Calibri"/>
          <w:b/>
          <w:szCs w:val="22"/>
          <w:lang w:val="cs-CZ"/>
        </w:rPr>
      </w:pPr>
      <w:moveFromRangeStart w:id="396" w:author="author" w:date="2025-06-25T13:26:00Z" w:name="move201750392"/>
      <w:moveFrom w:id="397" w:author="author" w:date="2025-06-25T13:26:00Z" w16du:dateUtc="2025-06-25T11:26:00Z">
        <w:r w:rsidRPr="00983607" w:rsidDel="00E3124D">
          <w:rPr>
            <w:b/>
            <w:lang w:val="cs-CZ"/>
          </w:rPr>
          <w:t xml:space="preserve">Nesnímejte </w:t>
        </w:r>
        <w:r w:rsidRPr="00983607" w:rsidDel="00E3124D">
          <w:rPr>
            <w:lang w:val="cs-CZ"/>
          </w:rPr>
          <w:t>kryt jehly, dokud k tomu nedostanete pokyn.</w:t>
        </w:r>
      </w:moveFrom>
    </w:p>
    <w:moveFromRangeEnd w:id="396"/>
    <w:p w14:paraId="70BF1C66" w14:textId="77777777" w:rsidR="00890D84" w:rsidRPr="00AB6852" w:rsidRDefault="00890D84" w:rsidP="00890D84">
      <w:pPr>
        <w:rPr>
          <w:rFonts w:eastAsia="Calibri"/>
          <w:b/>
          <w:sz w:val="24"/>
          <w:szCs w:val="24"/>
          <w:lang w:val="cs-CZ"/>
        </w:rPr>
      </w:pPr>
    </w:p>
    <w:p w14:paraId="6EB16299" w14:textId="77777777" w:rsidR="009D504F" w:rsidRPr="00AB6852" w:rsidRDefault="009D504F" w:rsidP="00890D84">
      <w:pPr>
        <w:autoSpaceDE w:val="0"/>
        <w:autoSpaceDN w:val="0"/>
        <w:adjustRightInd w:val="0"/>
        <w:jc w:val="center"/>
        <w:rPr>
          <w:rFonts w:eastAsia="Calibri"/>
          <w:sz w:val="24"/>
          <w:szCs w:val="24"/>
          <w:lang w:val="cs-CZ"/>
        </w:rPr>
      </w:pPr>
    </w:p>
    <w:p w14:paraId="26207701" w14:textId="41723833" w:rsidR="009D504F"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lastRenderedPageBreak/>
        <w:drawing>
          <wp:inline distT="0" distB="0" distL="0" distR="0" wp14:anchorId="71998EE3" wp14:editId="3F447CBD">
            <wp:extent cx="3248025" cy="24669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48025" cy="2466975"/>
                    </a:xfrm>
                    <a:prstGeom prst="rect">
                      <a:avLst/>
                    </a:prstGeom>
                    <a:noFill/>
                    <a:ln>
                      <a:noFill/>
                    </a:ln>
                  </pic:spPr>
                </pic:pic>
              </a:graphicData>
            </a:graphic>
          </wp:inline>
        </w:drawing>
      </w:r>
    </w:p>
    <w:p w14:paraId="468218BC" w14:textId="77777777" w:rsidR="00890D84" w:rsidRPr="00983607" w:rsidRDefault="00890D84" w:rsidP="00861B78">
      <w:pPr>
        <w:numPr>
          <w:ilvl w:val="0"/>
          <w:numId w:val="64"/>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 xml:space="preserve">léčivý přípravek inspekčním okénkem; měl by být čirý nebo mírně opalescentní, bezbarvý až světle žlutý nebo světle hnědý a může obsahovat malé </w:t>
      </w:r>
      <w:r w:rsidR="004440FF" w:rsidRPr="00983607">
        <w:rPr>
          <w:lang w:val="cs-CZ"/>
        </w:rPr>
        <w:t xml:space="preserve">průsvitné nebo </w:t>
      </w:r>
      <w:r w:rsidRPr="00983607">
        <w:rPr>
          <w:lang w:val="cs-CZ"/>
        </w:rPr>
        <w:t xml:space="preserve">bílé částice </w:t>
      </w:r>
      <w:r w:rsidR="00E33AC1" w:rsidRPr="00983607">
        <w:rPr>
          <w:lang w:val="cs-CZ"/>
        </w:rPr>
        <w:t>bílkovin</w:t>
      </w:r>
      <w:r w:rsidRPr="00983607">
        <w:rPr>
          <w:lang w:val="cs-CZ"/>
        </w:rPr>
        <w:t>, to je normální.</w:t>
      </w:r>
    </w:p>
    <w:p w14:paraId="07FBC70E" w14:textId="77777777" w:rsidR="00890D84" w:rsidRPr="00983607" w:rsidRDefault="00890D84" w:rsidP="00861B78">
      <w:pPr>
        <w:numPr>
          <w:ilvl w:val="0"/>
          <w:numId w:val="64"/>
        </w:numPr>
        <w:tabs>
          <w:tab w:val="left" w:pos="709"/>
        </w:tabs>
        <w:autoSpaceDE w:val="0"/>
        <w:autoSpaceDN w:val="0"/>
        <w:adjustRightInd w:val="0"/>
        <w:contextualSpacing/>
        <w:rPr>
          <w:rFonts w:eastAsia="Wingdings-Regular"/>
          <w:szCs w:val="22"/>
          <w:lang w:val="cs-CZ"/>
        </w:rPr>
      </w:pPr>
      <w:r w:rsidRPr="00983607">
        <w:rPr>
          <w:b/>
          <w:lang w:val="cs-CZ"/>
        </w:rPr>
        <w:t xml:space="preserve">Nepoužívejte </w:t>
      </w:r>
      <w:r w:rsidRPr="00983607">
        <w:rPr>
          <w:lang w:val="cs-CZ"/>
        </w:rPr>
        <w:t>léčivý přípravek, jestliže změnil barvu, je zakalený nebo jestliže jsou v něm přítomny jiné než výše popsané částice.</w:t>
      </w:r>
    </w:p>
    <w:p w14:paraId="611026FF" w14:textId="77777777" w:rsidR="00890D84" w:rsidRPr="00983607" w:rsidRDefault="00890D84" w:rsidP="00861B78">
      <w:pPr>
        <w:numPr>
          <w:ilvl w:val="0"/>
          <w:numId w:val="64"/>
        </w:numPr>
        <w:tabs>
          <w:tab w:val="left" w:pos="709"/>
        </w:tabs>
        <w:autoSpaceDE w:val="0"/>
        <w:autoSpaceDN w:val="0"/>
        <w:adjustRightInd w:val="0"/>
        <w:contextualSpacing/>
        <w:rPr>
          <w:rFonts w:eastAsia="Wingdings-Regular"/>
          <w:szCs w:val="22"/>
          <w:lang w:val="cs-CZ"/>
        </w:rPr>
      </w:pPr>
      <w:r w:rsidRPr="00983607">
        <w:rPr>
          <w:lang w:val="cs-CZ"/>
        </w:rPr>
        <w:t xml:space="preserve">Zásobní vložkou </w:t>
      </w:r>
      <w:r w:rsidRPr="00983607">
        <w:rPr>
          <w:b/>
          <w:lang w:val="cs-CZ"/>
        </w:rPr>
        <w:t>netřeste</w:t>
      </w:r>
      <w:r w:rsidRPr="00983607">
        <w:rPr>
          <w:lang w:val="cs-CZ"/>
        </w:rPr>
        <w:t>.</w:t>
      </w:r>
    </w:p>
    <w:p w14:paraId="43B4E658" w14:textId="77777777" w:rsidR="00890D84" w:rsidRPr="00983607" w:rsidRDefault="00890D84" w:rsidP="00890D84">
      <w:pPr>
        <w:autoSpaceDE w:val="0"/>
        <w:autoSpaceDN w:val="0"/>
        <w:adjustRightInd w:val="0"/>
        <w:ind w:left="720"/>
        <w:rPr>
          <w:rFonts w:eastAsia="Calibri"/>
          <w:szCs w:val="22"/>
          <w:lang w:val="cs-CZ"/>
        </w:rPr>
      </w:pPr>
      <w:r w:rsidRPr="00983607">
        <w:rPr>
          <w:b/>
          <w:lang w:val="cs-CZ"/>
        </w:rPr>
        <w:t xml:space="preserve">Poznámka: </w:t>
      </w:r>
      <w:r w:rsidRPr="00983607">
        <w:rPr>
          <w:lang w:val="cs-CZ"/>
        </w:rPr>
        <w:t xml:space="preserve">Pokud máte ohledně léčivého přípravku nějaké otázky, obraťte se na svého </w:t>
      </w:r>
      <w:r w:rsidR="00E33AC1" w:rsidRPr="00983607">
        <w:rPr>
          <w:lang w:val="cs-CZ"/>
        </w:rPr>
        <w:t>lékaře</w:t>
      </w:r>
      <w:r w:rsidRPr="00983607">
        <w:rPr>
          <w:lang w:val="cs-CZ"/>
        </w:rPr>
        <w:t>.</w:t>
      </w:r>
    </w:p>
    <w:p w14:paraId="0DF5926B" w14:textId="77777777" w:rsidR="00890D84" w:rsidRPr="00AB6852" w:rsidRDefault="00890D84" w:rsidP="00890D84">
      <w:pPr>
        <w:autoSpaceDE w:val="0"/>
        <w:autoSpaceDN w:val="0"/>
        <w:adjustRightInd w:val="0"/>
        <w:rPr>
          <w:rFonts w:eastAsia="Calibri"/>
          <w:sz w:val="24"/>
          <w:szCs w:val="24"/>
          <w:lang w:val="cs-CZ"/>
        </w:rPr>
      </w:pPr>
    </w:p>
    <w:p w14:paraId="20FEBB2F" w14:textId="77777777" w:rsidR="009D504F" w:rsidRPr="00AB6852" w:rsidRDefault="009D504F" w:rsidP="00890D84">
      <w:pPr>
        <w:autoSpaceDE w:val="0"/>
        <w:autoSpaceDN w:val="0"/>
        <w:adjustRightInd w:val="0"/>
        <w:jc w:val="center"/>
        <w:rPr>
          <w:rFonts w:eastAsia="Calibri"/>
          <w:sz w:val="24"/>
          <w:szCs w:val="24"/>
          <w:lang w:val="cs-CZ"/>
        </w:rPr>
      </w:pPr>
    </w:p>
    <w:p w14:paraId="675FC945" w14:textId="3583A61E" w:rsidR="009D504F"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drawing>
          <wp:inline distT="0" distB="0" distL="0" distR="0" wp14:anchorId="2B0B8B29" wp14:editId="718925FF">
            <wp:extent cx="5172075" cy="23812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172075" cy="2381250"/>
                    </a:xfrm>
                    <a:prstGeom prst="rect">
                      <a:avLst/>
                    </a:prstGeom>
                    <a:noFill/>
                    <a:ln>
                      <a:noFill/>
                    </a:ln>
                  </pic:spPr>
                </pic:pic>
              </a:graphicData>
            </a:graphic>
          </wp:inline>
        </w:drawing>
      </w:r>
    </w:p>
    <w:p w14:paraId="60B95C0B"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Vždy vyberte </w:t>
      </w:r>
      <w:r w:rsidRPr="00983607">
        <w:rPr>
          <w:lang w:val="cs-CZ"/>
        </w:rPr>
        <w:t xml:space="preserve">místo v oblasti břicha, horní části stehna nebo vnější </w:t>
      </w:r>
      <w:r w:rsidR="00F66E71" w:rsidRPr="00983607">
        <w:rPr>
          <w:lang w:val="cs-CZ"/>
        </w:rPr>
        <w:t>oblasti horní části paže</w:t>
      </w:r>
      <w:r w:rsidRPr="00983607">
        <w:rPr>
          <w:lang w:val="cs-CZ"/>
        </w:rPr>
        <w:t xml:space="preserve"> (pouze pečovatel).</w:t>
      </w:r>
    </w:p>
    <w:p w14:paraId="420CF520"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Vyberte </w:t>
      </w:r>
      <w:r w:rsidRPr="00983607">
        <w:rPr>
          <w:lang w:val="cs-CZ"/>
        </w:rPr>
        <w:t>místo injekce nejméně 3 cm od místa poslední injekce a nejméně 5 cm od pupku.</w:t>
      </w:r>
    </w:p>
    <w:p w14:paraId="0624B262"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Neaplikujte </w:t>
      </w:r>
      <w:r w:rsidRPr="00983607">
        <w:rPr>
          <w:lang w:val="cs-CZ"/>
        </w:rPr>
        <w:t xml:space="preserve">injekci do kostnatých míst nebo do míst </w:t>
      </w:r>
      <w:r w:rsidR="00B502DD" w:rsidRPr="00983607">
        <w:rPr>
          <w:lang w:val="cs-CZ"/>
        </w:rPr>
        <w:t>s </w:t>
      </w:r>
      <w:r w:rsidRPr="00983607">
        <w:rPr>
          <w:lang w:val="cs-CZ"/>
        </w:rPr>
        <w:t>narušen</w:t>
      </w:r>
      <w:r w:rsidR="00B502DD" w:rsidRPr="00983607">
        <w:rPr>
          <w:lang w:val="cs-CZ"/>
        </w:rPr>
        <w:t>ou</w:t>
      </w:r>
      <w:r w:rsidRPr="00983607">
        <w:rPr>
          <w:lang w:val="cs-CZ"/>
        </w:rPr>
        <w:t>, zhmožděn</w:t>
      </w:r>
      <w:r w:rsidR="00B502DD" w:rsidRPr="00983607">
        <w:rPr>
          <w:lang w:val="cs-CZ"/>
        </w:rPr>
        <w:t>ou</w:t>
      </w:r>
      <w:r w:rsidRPr="00983607">
        <w:rPr>
          <w:lang w:val="cs-CZ"/>
        </w:rPr>
        <w:t>, zarudl</w:t>
      </w:r>
      <w:r w:rsidR="00B502DD" w:rsidRPr="00983607">
        <w:rPr>
          <w:lang w:val="cs-CZ"/>
        </w:rPr>
        <w:t>ou</w:t>
      </w:r>
      <w:r w:rsidRPr="00983607">
        <w:rPr>
          <w:lang w:val="cs-CZ"/>
        </w:rPr>
        <w:t>, bolestiv</w:t>
      </w:r>
      <w:r w:rsidR="00B502DD" w:rsidRPr="00983607">
        <w:rPr>
          <w:lang w:val="cs-CZ"/>
        </w:rPr>
        <w:t>ou</w:t>
      </w:r>
      <w:r w:rsidRPr="00983607">
        <w:rPr>
          <w:lang w:val="cs-CZ"/>
        </w:rPr>
        <w:t xml:space="preserve"> (citliv</w:t>
      </w:r>
      <w:r w:rsidR="00B502DD" w:rsidRPr="00983607">
        <w:rPr>
          <w:lang w:val="cs-CZ"/>
        </w:rPr>
        <w:t>ou</w:t>
      </w:r>
      <w:r w:rsidRPr="00983607">
        <w:rPr>
          <w:lang w:val="cs-CZ"/>
        </w:rPr>
        <w:t>) nebo ztvrdl</w:t>
      </w:r>
      <w:r w:rsidR="00B502DD" w:rsidRPr="00983607">
        <w:rPr>
          <w:lang w:val="cs-CZ"/>
        </w:rPr>
        <w:t>ou kůží</w:t>
      </w:r>
      <w:r w:rsidRPr="00983607">
        <w:rPr>
          <w:lang w:val="cs-CZ"/>
        </w:rPr>
        <w:t xml:space="preserve">. </w:t>
      </w:r>
      <w:r w:rsidR="001E205D" w:rsidRPr="00983607">
        <w:rPr>
          <w:color w:val="000000"/>
          <w:szCs w:val="22"/>
          <w:lang w:val="cs-CZ"/>
        </w:rPr>
        <w:t>Vyhněte se místům s jizvami nebo s </w:t>
      </w:r>
      <w:r w:rsidR="001E205D" w:rsidRPr="00983607">
        <w:rPr>
          <w:szCs w:val="22"/>
          <w:lang w:val="cs-CZ"/>
        </w:rPr>
        <w:t>narušenou strukturou kůže (strie)</w:t>
      </w:r>
      <w:r w:rsidRPr="00983607">
        <w:rPr>
          <w:lang w:val="cs-CZ"/>
        </w:rPr>
        <w:t>.</w:t>
      </w:r>
    </w:p>
    <w:p w14:paraId="48DC0057"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Neaplikujte </w:t>
      </w:r>
      <w:r w:rsidRPr="00983607">
        <w:rPr>
          <w:lang w:val="cs-CZ"/>
        </w:rPr>
        <w:t>injekci přes oblečení.</w:t>
      </w:r>
    </w:p>
    <w:p w14:paraId="3B05DFEC" w14:textId="77777777" w:rsidR="00890D84" w:rsidRPr="00983607" w:rsidRDefault="00890D84" w:rsidP="00861B78">
      <w:pPr>
        <w:tabs>
          <w:tab w:val="left" w:pos="709"/>
        </w:tabs>
        <w:autoSpaceDE w:val="0"/>
        <w:autoSpaceDN w:val="0"/>
        <w:adjustRightInd w:val="0"/>
        <w:ind w:left="720"/>
        <w:rPr>
          <w:rFonts w:eastAsia="Wingdings-Regular"/>
          <w:szCs w:val="22"/>
          <w:lang w:val="cs-CZ"/>
        </w:rPr>
      </w:pPr>
      <w:r w:rsidRPr="00983607">
        <w:rPr>
          <w:b/>
          <w:lang w:val="cs-CZ"/>
        </w:rPr>
        <w:t xml:space="preserve">Poznámka: </w:t>
      </w:r>
      <w:r w:rsidRPr="00983607">
        <w:rPr>
          <w:lang w:val="cs-CZ"/>
        </w:rPr>
        <w:t xml:space="preserve">Pokud máte lupénku, </w:t>
      </w:r>
      <w:r w:rsidRPr="00983607">
        <w:rPr>
          <w:b/>
          <w:lang w:val="cs-CZ"/>
        </w:rPr>
        <w:t xml:space="preserve">neaplikujte </w:t>
      </w:r>
      <w:r w:rsidRPr="00983607">
        <w:rPr>
          <w:lang w:val="cs-CZ"/>
        </w:rPr>
        <w:t xml:space="preserve">injekci přímo do vyvýšených, silných, zarudlých nebo šupinatých </w:t>
      </w:r>
      <w:r w:rsidR="00E33AC1" w:rsidRPr="00983607">
        <w:rPr>
          <w:lang w:val="cs-CZ"/>
        </w:rPr>
        <w:t>ploch</w:t>
      </w:r>
      <w:r w:rsidRPr="00983607">
        <w:rPr>
          <w:lang w:val="cs-CZ"/>
        </w:rPr>
        <w:t xml:space="preserve"> nebo </w:t>
      </w:r>
      <w:r w:rsidR="00E33AC1" w:rsidRPr="00983607">
        <w:rPr>
          <w:lang w:val="cs-CZ"/>
        </w:rPr>
        <w:t xml:space="preserve"> jiných postižení</w:t>
      </w:r>
      <w:r w:rsidRPr="00983607">
        <w:rPr>
          <w:lang w:val="cs-CZ"/>
        </w:rPr>
        <w:t xml:space="preserve"> na kůži.</w:t>
      </w:r>
    </w:p>
    <w:p w14:paraId="6B6C4429"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Očistěte </w:t>
      </w:r>
      <w:r w:rsidRPr="00983607">
        <w:rPr>
          <w:lang w:val="cs-CZ"/>
        </w:rPr>
        <w:t>místo injekce přiloženým alkoholovým tamponem a </w:t>
      </w:r>
      <w:r w:rsidRPr="00983607">
        <w:rPr>
          <w:b/>
          <w:lang w:val="cs-CZ"/>
        </w:rPr>
        <w:t>nechte oschnout</w:t>
      </w:r>
      <w:r w:rsidRPr="00983607">
        <w:rPr>
          <w:lang w:val="cs-CZ"/>
        </w:rPr>
        <w:t>.</w:t>
      </w:r>
    </w:p>
    <w:p w14:paraId="337FDA86" w14:textId="77777777" w:rsidR="00474253" w:rsidRPr="00AB6852" w:rsidRDefault="00474253" w:rsidP="00890D84">
      <w:pPr>
        <w:jc w:val="center"/>
        <w:rPr>
          <w:rFonts w:eastAsia="Calibri"/>
          <w:b/>
          <w:bCs/>
          <w:sz w:val="24"/>
          <w:szCs w:val="24"/>
          <w:lang w:val="cs-CZ"/>
        </w:rPr>
      </w:pPr>
    </w:p>
    <w:p w14:paraId="4AEF0372" w14:textId="77777777" w:rsidR="00474253" w:rsidRPr="00AB6852" w:rsidRDefault="00474253" w:rsidP="00890D84">
      <w:pPr>
        <w:jc w:val="center"/>
        <w:rPr>
          <w:rFonts w:eastAsia="Calibri"/>
          <w:b/>
          <w:bCs/>
          <w:sz w:val="24"/>
          <w:szCs w:val="24"/>
          <w:lang w:val="cs-CZ"/>
        </w:rPr>
      </w:pPr>
    </w:p>
    <w:p w14:paraId="4E64122B" w14:textId="3F759F6D" w:rsidR="00474253" w:rsidRPr="00AB6852" w:rsidRDefault="00D161D5" w:rsidP="00890D84">
      <w:pPr>
        <w:jc w:val="center"/>
        <w:rPr>
          <w:rFonts w:eastAsia="Calibri"/>
          <w:b/>
          <w:bCs/>
          <w:sz w:val="24"/>
          <w:szCs w:val="24"/>
          <w:lang w:val="cs-CZ"/>
        </w:rPr>
      </w:pPr>
      <w:r w:rsidRPr="00983607">
        <w:rPr>
          <w:noProof/>
          <w:lang w:val="cs-CZ" w:eastAsia="cs-CZ"/>
        </w:rPr>
        <w:lastRenderedPageBreak/>
        <w:drawing>
          <wp:inline distT="0" distB="0" distL="0" distR="0" wp14:anchorId="74E65E8F" wp14:editId="05F26767">
            <wp:extent cx="2571750" cy="24288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71750" cy="2428875"/>
                    </a:xfrm>
                    <a:prstGeom prst="rect">
                      <a:avLst/>
                    </a:prstGeom>
                    <a:noFill/>
                    <a:ln>
                      <a:noFill/>
                    </a:ln>
                  </pic:spPr>
                </pic:pic>
              </a:graphicData>
            </a:graphic>
          </wp:inline>
        </w:drawing>
      </w:r>
    </w:p>
    <w:p w14:paraId="7019C8B8" w14:textId="77777777" w:rsidR="00890D84" w:rsidRPr="00983607" w:rsidRDefault="00890D84" w:rsidP="00861B78">
      <w:pPr>
        <w:numPr>
          <w:ilvl w:val="0"/>
          <w:numId w:val="65"/>
        </w:numPr>
        <w:tabs>
          <w:tab w:val="left" w:pos="709"/>
        </w:tabs>
        <w:autoSpaceDE w:val="0"/>
        <w:autoSpaceDN w:val="0"/>
        <w:adjustRightInd w:val="0"/>
        <w:contextualSpacing/>
        <w:rPr>
          <w:rFonts w:eastAsia="Wingdings-Regular"/>
          <w:szCs w:val="22"/>
          <w:lang w:val="cs-CZ"/>
        </w:rPr>
      </w:pPr>
      <w:r w:rsidRPr="00983607">
        <w:rPr>
          <w:b/>
          <w:lang w:val="cs-CZ"/>
        </w:rPr>
        <w:t xml:space="preserve">Očistěte </w:t>
      </w:r>
      <w:r w:rsidRPr="00983607">
        <w:rPr>
          <w:lang w:val="cs-CZ"/>
        </w:rPr>
        <w:t>injekční konec zařízení samostatně dodávaným alkoholovým tamponem.</w:t>
      </w:r>
    </w:p>
    <w:p w14:paraId="28363787" w14:textId="77777777" w:rsidR="00890D84" w:rsidRPr="00983607" w:rsidRDefault="00890D84" w:rsidP="00861B78">
      <w:pPr>
        <w:numPr>
          <w:ilvl w:val="0"/>
          <w:numId w:val="65"/>
        </w:numPr>
        <w:tabs>
          <w:tab w:val="left" w:pos="709"/>
        </w:tabs>
        <w:autoSpaceDE w:val="0"/>
        <w:autoSpaceDN w:val="0"/>
        <w:adjustRightInd w:val="0"/>
        <w:contextualSpacing/>
        <w:rPr>
          <w:rFonts w:eastAsia="Calibri"/>
          <w:b/>
          <w:bCs/>
          <w:szCs w:val="22"/>
          <w:lang w:val="cs-CZ"/>
        </w:rPr>
      </w:pPr>
      <w:r w:rsidRPr="00983607">
        <w:rPr>
          <w:lang w:val="cs-CZ"/>
        </w:rPr>
        <w:t xml:space="preserve">Před aplikací injekce </w:t>
      </w:r>
      <w:r w:rsidRPr="00983607">
        <w:rPr>
          <w:b/>
          <w:lang w:val="cs-CZ"/>
        </w:rPr>
        <w:t xml:space="preserve">nechte </w:t>
      </w:r>
      <w:r w:rsidRPr="00983607">
        <w:rPr>
          <w:lang w:val="cs-CZ"/>
        </w:rPr>
        <w:t>injekční konec oschnout.</w:t>
      </w:r>
    </w:p>
    <w:p w14:paraId="42FCF31C" w14:textId="77777777" w:rsidR="00890D84" w:rsidRPr="00983607" w:rsidRDefault="00890D84" w:rsidP="00890D84">
      <w:pPr>
        <w:autoSpaceDE w:val="0"/>
        <w:autoSpaceDN w:val="0"/>
        <w:adjustRightInd w:val="0"/>
        <w:rPr>
          <w:rFonts w:eastAsia="Calibri"/>
          <w:szCs w:val="22"/>
          <w:lang w:val="cs-CZ"/>
        </w:rPr>
      </w:pPr>
    </w:p>
    <w:p w14:paraId="7D07546E" w14:textId="77777777" w:rsidR="00890D84" w:rsidRPr="00AB6852" w:rsidRDefault="00890D84" w:rsidP="00890D84">
      <w:pPr>
        <w:spacing w:after="160" w:line="259" w:lineRule="auto"/>
        <w:rPr>
          <w:rFonts w:eastAsia="Calibri"/>
          <w:sz w:val="24"/>
          <w:szCs w:val="24"/>
          <w:lang w:val="cs-CZ"/>
        </w:rPr>
      </w:pPr>
    </w:p>
    <w:p w14:paraId="1D3F094F" w14:textId="77777777" w:rsidR="00890D84" w:rsidRPr="00AB6852" w:rsidRDefault="00890D84" w:rsidP="00242E4F">
      <w:pPr>
        <w:keepNext/>
        <w:autoSpaceDE w:val="0"/>
        <w:autoSpaceDN w:val="0"/>
        <w:adjustRightInd w:val="0"/>
        <w:ind w:left="720"/>
        <w:contextualSpacing/>
        <w:jc w:val="center"/>
        <w:rPr>
          <w:rFonts w:eastAsia="Calibri"/>
          <w:b/>
          <w:sz w:val="28"/>
          <w:szCs w:val="28"/>
          <w:lang w:val="cs-CZ"/>
        </w:rPr>
      </w:pPr>
      <w:r w:rsidRPr="00AB6852">
        <w:rPr>
          <w:b/>
          <w:sz w:val="28"/>
          <w:lang w:val="cs-CZ"/>
        </w:rPr>
        <w:t>Kroky aplikace injekce</w:t>
      </w:r>
    </w:p>
    <w:p w14:paraId="1654CD3B" w14:textId="77777777" w:rsidR="00890D84" w:rsidRPr="00AB6852" w:rsidRDefault="00890D84" w:rsidP="00242E4F">
      <w:pPr>
        <w:keepNext/>
        <w:ind w:firstLine="720"/>
        <w:jc w:val="center"/>
        <w:rPr>
          <w:rFonts w:eastAsia="Calibri"/>
          <w:b/>
          <w:sz w:val="24"/>
          <w:szCs w:val="24"/>
          <w:lang w:val="cs-CZ"/>
        </w:rPr>
      </w:pPr>
    </w:p>
    <w:p w14:paraId="4E520662" w14:textId="77777777" w:rsidR="00474253" w:rsidRPr="00AB6852" w:rsidRDefault="00474253" w:rsidP="00242E4F">
      <w:pPr>
        <w:keepNext/>
        <w:autoSpaceDE w:val="0"/>
        <w:autoSpaceDN w:val="0"/>
        <w:adjustRightInd w:val="0"/>
        <w:jc w:val="center"/>
        <w:rPr>
          <w:rFonts w:eastAsia="Calibri"/>
          <w:sz w:val="24"/>
          <w:szCs w:val="24"/>
          <w:lang w:val="cs-CZ"/>
        </w:rPr>
      </w:pPr>
    </w:p>
    <w:p w14:paraId="3BCBAF0D" w14:textId="5BB97948" w:rsidR="00E952A3" w:rsidRPr="00AB6852" w:rsidRDefault="00D161D5" w:rsidP="00242E4F">
      <w:pPr>
        <w:keepNext/>
        <w:autoSpaceDE w:val="0"/>
        <w:autoSpaceDN w:val="0"/>
        <w:adjustRightInd w:val="0"/>
        <w:jc w:val="center"/>
        <w:rPr>
          <w:rFonts w:eastAsia="Calibri"/>
          <w:sz w:val="24"/>
          <w:szCs w:val="24"/>
          <w:lang w:val="cs-CZ"/>
        </w:rPr>
      </w:pPr>
      <w:r w:rsidRPr="00983607">
        <w:rPr>
          <w:noProof/>
          <w:lang w:val="cs-CZ" w:eastAsia="cs-CZ"/>
        </w:rPr>
        <w:drawing>
          <wp:inline distT="0" distB="0" distL="0" distR="0" wp14:anchorId="44C69CC5" wp14:editId="1DD050D3">
            <wp:extent cx="2600325" cy="26098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00325" cy="2609850"/>
                    </a:xfrm>
                    <a:prstGeom prst="rect">
                      <a:avLst/>
                    </a:prstGeom>
                    <a:noFill/>
                    <a:ln>
                      <a:noFill/>
                    </a:ln>
                  </pic:spPr>
                </pic:pic>
              </a:graphicData>
            </a:graphic>
          </wp:inline>
        </w:drawing>
      </w:r>
    </w:p>
    <w:p w14:paraId="10074A36" w14:textId="77777777" w:rsidR="00890D84" w:rsidRPr="00983607" w:rsidRDefault="00890D84" w:rsidP="00861B78">
      <w:pPr>
        <w:numPr>
          <w:ilvl w:val="0"/>
          <w:numId w:val="66"/>
        </w:numPr>
        <w:tabs>
          <w:tab w:val="left" w:pos="709"/>
        </w:tabs>
        <w:autoSpaceDE w:val="0"/>
        <w:autoSpaceDN w:val="0"/>
        <w:adjustRightInd w:val="0"/>
        <w:contextualSpacing/>
        <w:rPr>
          <w:rFonts w:eastAsia="Wingdings-Regular"/>
          <w:szCs w:val="22"/>
          <w:lang w:val="cs-CZ"/>
        </w:rPr>
      </w:pPr>
      <w:r w:rsidRPr="00983607">
        <w:rPr>
          <w:lang w:val="cs-CZ"/>
        </w:rPr>
        <w:t xml:space="preserve">Zásobní vložku pevně </w:t>
      </w:r>
      <w:r w:rsidRPr="00983607">
        <w:rPr>
          <w:b/>
          <w:lang w:val="cs-CZ"/>
        </w:rPr>
        <w:t xml:space="preserve">vtlačte rovně </w:t>
      </w:r>
      <w:r w:rsidRPr="00983607">
        <w:rPr>
          <w:lang w:val="cs-CZ"/>
        </w:rPr>
        <w:t>skrz dvířka pro zásobní vložku, aniž byste ji otáčel</w:t>
      </w:r>
      <w:r w:rsidR="001E205D" w:rsidRPr="00983607">
        <w:rPr>
          <w:lang w:val="cs-CZ"/>
        </w:rPr>
        <w:t>(a)</w:t>
      </w:r>
      <w:r w:rsidRPr="00983607">
        <w:rPr>
          <w:lang w:val="cs-CZ"/>
        </w:rPr>
        <w:t xml:space="preserve">, </w:t>
      </w:r>
      <w:r w:rsidR="00E33AC1" w:rsidRPr="00983607">
        <w:rPr>
          <w:lang w:val="cs-CZ"/>
        </w:rPr>
        <w:t>až</w:t>
      </w:r>
      <w:r w:rsidRPr="00983607">
        <w:rPr>
          <w:lang w:val="cs-CZ"/>
        </w:rPr>
        <w:t xml:space="preserve"> už ji nebude možné dál za</w:t>
      </w:r>
      <w:r w:rsidR="00E33AC1" w:rsidRPr="00983607">
        <w:rPr>
          <w:lang w:val="cs-CZ"/>
        </w:rPr>
        <w:t>sunout</w:t>
      </w:r>
      <w:r w:rsidRPr="00983607">
        <w:rPr>
          <w:lang w:val="cs-CZ"/>
        </w:rPr>
        <w:t>. Po správném zasunutí zásobní vložky se zařízení zapne.</w:t>
      </w:r>
    </w:p>
    <w:p w14:paraId="02B6ADD9" w14:textId="09716A14" w:rsidR="00890D84" w:rsidRPr="00983607" w:rsidRDefault="00890D84" w:rsidP="00861B78">
      <w:pPr>
        <w:numPr>
          <w:ilvl w:val="0"/>
          <w:numId w:val="66"/>
        </w:numPr>
        <w:tabs>
          <w:tab w:val="left" w:pos="709"/>
        </w:tabs>
        <w:autoSpaceDE w:val="0"/>
        <w:autoSpaceDN w:val="0"/>
        <w:adjustRightInd w:val="0"/>
        <w:contextualSpacing/>
        <w:rPr>
          <w:rFonts w:eastAsia="Wingdings-Regular"/>
          <w:szCs w:val="22"/>
          <w:lang w:val="cs-CZ"/>
        </w:rPr>
      </w:pPr>
      <w:r w:rsidRPr="00983607">
        <w:rPr>
          <w:b/>
          <w:lang w:val="cs-CZ"/>
        </w:rPr>
        <w:t>Zkontrolujte</w:t>
      </w:r>
      <w:r w:rsidRPr="00983607">
        <w:rPr>
          <w:lang w:val="cs-CZ"/>
        </w:rPr>
        <w:t xml:space="preserve">, že je na displeji zobrazeno 25 mg a že neuplynulo datum </w:t>
      </w:r>
      <w:r w:rsidR="00D314DB">
        <w:rPr>
          <w:lang w:val="cs-CZ"/>
        </w:rPr>
        <w:t>použitelnosti</w:t>
      </w:r>
      <w:r w:rsidRPr="00983607">
        <w:rPr>
          <w:lang w:val="cs-CZ"/>
        </w:rPr>
        <w:t>.</w:t>
      </w:r>
    </w:p>
    <w:p w14:paraId="35380219" w14:textId="77777777" w:rsidR="00890D84" w:rsidRPr="00983607" w:rsidRDefault="00890D84" w:rsidP="00861B78">
      <w:pPr>
        <w:tabs>
          <w:tab w:val="left" w:pos="709"/>
        </w:tabs>
        <w:autoSpaceDE w:val="0"/>
        <w:autoSpaceDN w:val="0"/>
        <w:adjustRightInd w:val="0"/>
        <w:ind w:left="720"/>
        <w:contextualSpacing/>
        <w:rPr>
          <w:rFonts w:eastAsia="Calibri"/>
          <w:szCs w:val="22"/>
          <w:lang w:val="cs-CZ"/>
        </w:rPr>
      </w:pPr>
      <w:r w:rsidRPr="00983607">
        <w:rPr>
          <w:b/>
          <w:lang w:val="cs-CZ"/>
        </w:rPr>
        <w:t xml:space="preserve">Poznámka: </w:t>
      </w:r>
      <w:r w:rsidRPr="00983607">
        <w:rPr>
          <w:lang w:val="cs-CZ"/>
        </w:rPr>
        <w:t>Po 90 sekundách nečinnosti se zařízení vypne. Stisknutím a podržením tlačítka Injekce zařízení opět zapnete.</w:t>
      </w:r>
    </w:p>
    <w:p w14:paraId="40B54FA0" w14:textId="77777777" w:rsidR="00890D84" w:rsidRPr="00AB6852" w:rsidRDefault="00890D84" w:rsidP="00890D84">
      <w:pPr>
        <w:autoSpaceDE w:val="0"/>
        <w:autoSpaceDN w:val="0"/>
        <w:adjustRightInd w:val="0"/>
        <w:rPr>
          <w:rFonts w:eastAsia="Calibri"/>
          <w:sz w:val="24"/>
          <w:szCs w:val="24"/>
          <w:lang w:val="cs-CZ"/>
        </w:rPr>
      </w:pPr>
    </w:p>
    <w:p w14:paraId="06BC961A" w14:textId="77777777" w:rsidR="00890D84" w:rsidRPr="00AB6852" w:rsidRDefault="00890D84" w:rsidP="00890D84">
      <w:pPr>
        <w:autoSpaceDE w:val="0"/>
        <w:autoSpaceDN w:val="0"/>
        <w:adjustRightInd w:val="0"/>
        <w:rPr>
          <w:rFonts w:eastAsia="Calibri"/>
          <w:sz w:val="24"/>
          <w:szCs w:val="24"/>
          <w:lang w:val="cs-CZ"/>
        </w:rPr>
      </w:pPr>
    </w:p>
    <w:p w14:paraId="0BD72948" w14:textId="12F13101" w:rsidR="00E952A3"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lastRenderedPageBreak/>
        <w:drawing>
          <wp:inline distT="0" distB="0" distL="0" distR="0" wp14:anchorId="1278FF1F" wp14:editId="137BE447">
            <wp:extent cx="2571750" cy="2667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71750" cy="2667000"/>
                    </a:xfrm>
                    <a:prstGeom prst="rect">
                      <a:avLst/>
                    </a:prstGeom>
                    <a:noFill/>
                    <a:ln>
                      <a:noFill/>
                    </a:ln>
                  </pic:spPr>
                </pic:pic>
              </a:graphicData>
            </a:graphic>
          </wp:inline>
        </w:drawing>
      </w:r>
    </w:p>
    <w:p w14:paraId="58576DB8" w14:textId="77777777" w:rsidR="00890D84" w:rsidRPr="00983607" w:rsidRDefault="00890D84" w:rsidP="00B834D7">
      <w:pPr>
        <w:numPr>
          <w:ilvl w:val="0"/>
          <w:numId w:val="66"/>
        </w:numPr>
        <w:tabs>
          <w:tab w:val="left" w:pos="709"/>
        </w:tabs>
        <w:autoSpaceDE w:val="0"/>
        <w:autoSpaceDN w:val="0"/>
        <w:adjustRightInd w:val="0"/>
        <w:contextualSpacing/>
        <w:rPr>
          <w:rFonts w:eastAsia="Wingdings-Regular"/>
          <w:szCs w:val="22"/>
          <w:lang w:val="cs-CZ"/>
        </w:rPr>
      </w:pPr>
      <w:r w:rsidRPr="00983607">
        <w:rPr>
          <w:b/>
          <w:lang w:val="cs-CZ"/>
        </w:rPr>
        <w:t xml:space="preserve">Sejměte </w:t>
      </w:r>
      <w:r w:rsidRPr="00983607">
        <w:rPr>
          <w:lang w:val="cs-CZ"/>
        </w:rPr>
        <w:t>kryt jehly tak, že ho pevně stáhnete dolů.</w:t>
      </w:r>
    </w:p>
    <w:p w14:paraId="2D191F62" w14:textId="77777777" w:rsidR="00890D84" w:rsidRPr="00983607" w:rsidRDefault="00890D84" w:rsidP="00B834D7">
      <w:pPr>
        <w:numPr>
          <w:ilvl w:val="0"/>
          <w:numId w:val="66"/>
        </w:numPr>
        <w:tabs>
          <w:tab w:val="left" w:pos="709"/>
        </w:tabs>
        <w:autoSpaceDE w:val="0"/>
        <w:autoSpaceDN w:val="0"/>
        <w:adjustRightInd w:val="0"/>
        <w:contextualSpacing/>
        <w:rPr>
          <w:rFonts w:eastAsia="Wingdings-Regular"/>
          <w:szCs w:val="22"/>
          <w:lang w:val="cs-CZ"/>
        </w:rPr>
      </w:pPr>
      <w:r w:rsidRPr="00983607">
        <w:rPr>
          <w:lang w:val="cs-CZ"/>
        </w:rPr>
        <w:t xml:space="preserve">Kryt jehly </w:t>
      </w:r>
      <w:r w:rsidRPr="00983607">
        <w:rPr>
          <w:b/>
          <w:lang w:val="cs-CZ"/>
        </w:rPr>
        <w:t xml:space="preserve">vyhoďte </w:t>
      </w:r>
      <w:r w:rsidRPr="00983607">
        <w:rPr>
          <w:lang w:val="cs-CZ"/>
        </w:rPr>
        <w:t>do vhodné nádoby na ostré předměty.</w:t>
      </w:r>
    </w:p>
    <w:p w14:paraId="37D5CFE3" w14:textId="77777777" w:rsidR="00890D84" w:rsidRPr="00983607" w:rsidRDefault="00890D84" w:rsidP="00B834D7">
      <w:pPr>
        <w:numPr>
          <w:ilvl w:val="0"/>
          <w:numId w:val="66"/>
        </w:numPr>
        <w:tabs>
          <w:tab w:val="left" w:pos="709"/>
        </w:tabs>
        <w:autoSpaceDE w:val="0"/>
        <w:autoSpaceDN w:val="0"/>
        <w:adjustRightInd w:val="0"/>
        <w:contextualSpacing/>
        <w:rPr>
          <w:rFonts w:eastAsia="Wingdings-Regular"/>
          <w:szCs w:val="22"/>
          <w:lang w:val="cs-CZ"/>
        </w:rPr>
      </w:pPr>
      <w:r w:rsidRPr="00983607">
        <w:rPr>
          <w:lang w:val="cs-CZ"/>
        </w:rPr>
        <w:t xml:space="preserve">Co nejdříve po sejmutí krytu jehly </w:t>
      </w:r>
      <w:r w:rsidRPr="00983607">
        <w:rPr>
          <w:b/>
          <w:lang w:val="cs-CZ"/>
        </w:rPr>
        <w:t>aplikujte injekci</w:t>
      </w:r>
      <w:r w:rsidRPr="00983607">
        <w:rPr>
          <w:lang w:val="cs-CZ"/>
        </w:rPr>
        <w:t>.</w:t>
      </w:r>
    </w:p>
    <w:p w14:paraId="209516C7" w14:textId="77777777" w:rsidR="00890D84" w:rsidRPr="00983607" w:rsidRDefault="00890D84" w:rsidP="00B834D7">
      <w:pPr>
        <w:numPr>
          <w:ilvl w:val="0"/>
          <w:numId w:val="66"/>
        </w:numPr>
        <w:tabs>
          <w:tab w:val="left" w:pos="709"/>
        </w:tabs>
        <w:autoSpaceDE w:val="0"/>
        <w:autoSpaceDN w:val="0"/>
        <w:adjustRightInd w:val="0"/>
        <w:contextualSpacing/>
        <w:rPr>
          <w:rFonts w:eastAsia="Wingdings-Regular"/>
          <w:szCs w:val="22"/>
          <w:lang w:val="cs-CZ"/>
        </w:rPr>
      </w:pPr>
      <w:r w:rsidRPr="00983607">
        <w:rPr>
          <w:lang w:val="cs-CZ"/>
        </w:rPr>
        <w:t xml:space="preserve">Kryt jehly znovu </w:t>
      </w:r>
      <w:r w:rsidRPr="00983607">
        <w:rPr>
          <w:b/>
          <w:lang w:val="cs-CZ"/>
        </w:rPr>
        <w:t>nenasazujte</w:t>
      </w:r>
      <w:r w:rsidRPr="00983607">
        <w:rPr>
          <w:lang w:val="cs-CZ"/>
        </w:rPr>
        <w:t>.</w:t>
      </w:r>
    </w:p>
    <w:p w14:paraId="12978592" w14:textId="77777777" w:rsidR="00890D84" w:rsidRPr="00983607" w:rsidRDefault="00890D84" w:rsidP="00890D84">
      <w:pPr>
        <w:autoSpaceDE w:val="0"/>
        <w:autoSpaceDN w:val="0"/>
        <w:adjustRightInd w:val="0"/>
        <w:ind w:left="720"/>
        <w:contextualSpacing/>
        <w:rPr>
          <w:rFonts w:eastAsia="Wingdings-Regular"/>
          <w:szCs w:val="22"/>
          <w:lang w:val="cs-CZ"/>
        </w:rPr>
      </w:pPr>
      <w:r w:rsidRPr="00983607">
        <w:rPr>
          <w:b/>
          <w:lang w:val="cs-CZ"/>
        </w:rPr>
        <w:t xml:space="preserve">Upozornění: </w:t>
      </w:r>
      <w:r w:rsidRPr="00983607">
        <w:rPr>
          <w:lang w:val="cs-CZ"/>
        </w:rPr>
        <w:t xml:space="preserve">Po sejmutí krytu jehly </w:t>
      </w:r>
      <w:r w:rsidRPr="00983607">
        <w:rPr>
          <w:b/>
          <w:lang w:val="cs-CZ"/>
        </w:rPr>
        <w:t xml:space="preserve">nevkládejte </w:t>
      </w:r>
      <w:r w:rsidRPr="00983607">
        <w:rPr>
          <w:lang w:val="cs-CZ"/>
        </w:rPr>
        <w:t>do zařízení prsty, abyste předešl</w:t>
      </w:r>
      <w:r w:rsidR="00B834D7" w:rsidRPr="00983607">
        <w:rPr>
          <w:lang w:val="cs-CZ"/>
        </w:rPr>
        <w:t>(a)</w:t>
      </w:r>
      <w:r w:rsidRPr="00983607">
        <w:rPr>
          <w:lang w:val="cs-CZ"/>
        </w:rPr>
        <w:t xml:space="preserve"> poranění jehlou.</w:t>
      </w:r>
    </w:p>
    <w:p w14:paraId="59EBEB22" w14:textId="2AD6D744" w:rsidR="00890D84" w:rsidRPr="00983607" w:rsidRDefault="00890D84" w:rsidP="00890D84">
      <w:pPr>
        <w:autoSpaceDE w:val="0"/>
        <w:autoSpaceDN w:val="0"/>
        <w:adjustRightInd w:val="0"/>
        <w:ind w:left="720"/>
        <w:contextualSpacing/>
        <w:rPr>
          <w:rFonts w:eastAsia="Calibri"/>
          <w:szCs w:val="22"/>
          <w:lang w:val="cs-CZ"/>
        </w:rPr>
      </w:pPr>
      <w:r w:rsidRPr="00983607">
        <w:rPr>
          <w:b/>
          <w:lang w:val="cs-CZ"/>
        </w:rPr>
        <w:t xml:space="preserve">Poznámka: </w:t>
      </w:r>
      <w:r w:rsidRPr="00983607">
        <w:rPr>
          <w:lang w:val="cs-CZ"/>
        </w:rPr>
        <w:t xml:space="preserve">Pokud chcete injekci zrušit a zásobní vložku vysunout, stiskněte na 1 sekundu tlačítko Zrušit/Vysunout </w:t>
      </w:r>
      <w:r w:rsidR="00D161D5" w:rsidRPr="00AB6852">
        <w:rPr>
          <w:noProof/>
          <w:sz w:val="24"/>
          <w:lang w:val="cs-CZ" w:eastAsia="cs-CZ"/>
        </w:rPr>
        <w:drawing>
          <wp:inline distT="0" distB="0" distL="0" distR="0" wp14:anchorId="46DFFBAA" wp14:editId="5C2FA4EC">
            <wp:extent cx="228600" cy="171450"/>
            <wp:effectExtent l="0" t="0" r="0" b="0"/>
            <wp:docPr id="8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983607">
        <w:rPr>
          <w:lang w:val="cs-CZ"/>
        </w:rPr>
        <w:t>.</w:t>
      </w:r>
    </w:p>
    <w:p w14:paraId="4AA860ED" w14:textId="77777777" w:rsidR="00890D84" w:rsidRPr="00AB6852" w:rsidRDefault="00890D84" w:rsidP="00890D84">
      <w:pPr>
        <w:autoSpaceDE w:val="0"/>
        <w:autoSpaceDN w:val="0"/>
        <w:adjustRightInd w:val="0"/>
        <w:rPr>
          <w:rFonts w:eastAsia="Calibri"/>
          <w:sz w:val="24"/>
          <w:szCs w:val="24"/>
          <w:lang w:val="cs-CZ"/>
        </w:rPr>
      </w:pPr>
    </w:p>
    <w:p w14:paraId="389B3B51" w14:textId="77777777" w:rsidR="00064853" w:rsidRPr="00AB6852" w:rsidRDefault="00064853" w:rsidP="00890D84">
      <w:pPr>
        <w:autoSpaceDE w:val="0"/>
        <w:autoSpaceDN w:val="0"/>
        <w:adjustRightInd w:val="0"/>
        <w:jc w:val="center"/>
        <w:rPr>
          <w:rFonts w:eastAsia="Calibri"/>
          <w:sz w:val="24"/>
          <w:szCs w:val="24"/>
          <w:lang w:val="cs-CZ"/>
        </w:rPr>
      </w:pPr>
    </w:p>
    <w:p w14:paraId="363F5663" w14:textId="319ABDD4" w:rsidR="00064853"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drawing>
          <wp:inline distT="0" distB="0" distL="0" distR="0" wp14:anchorId="19C67377" wp14:editId="114F7DD3">
            <wp:extent cx="2590800" cy="25527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90800" cy="2552700"/>
                    </a:xfrm>
                    <a:prstGeom prst="rect">
                      <a:avLst/>
                    </a:prstGeom>
                    <a:noFill/>
                    <a:ln>
                      <a:noFill/>
                    </a:ln>
                  </pic:spPr>
                </pic:pic>
              </a:graphicData>
            </a:graphic>
          </wp:inline>
        </w:drawing>
      </w:r>
    </w:p>
    <w:p w14:paraId="36E1E424" w14:textId="77777777" w:rsidR="00890D84" w:rsidRPr="00983607" w:rsidRDefault="00890D84" w:rsidP="00861B78">
      <w:pPr>
        <w:numPr>
          <w:ilvl w:val="0"/>
          <w:numId w:val="67"/>
        </w:numPr>
        <w:tabs>
          <w:tab w:val="left" w:pos="709"/>
        </w:tabs>
        <w:autoSpaceDE w:val="0"/>
        <w:autoSpaceDN w:val="0"/>
        <w:adjustRightInd w:val="0"/>
        <w:contextualSpacing/>
        <w:rPr>
          <w:rFonts w:eastAsia="Wingdings-Regular"/>
          <w:szCs w:val="22"/>
          <w:lang w:val="cs-CZ"/>
        </w:rPr>
      </w:pPr>
      <w:r w:rsidRPr="00983607">
        <w:rPr>
          <w:b/>
          <w:lang w:val="cs-CZ"/>
        </w:rPr>
        <w:t xml:space="preserve">Umístěte </w:t>
      </w:r>
      <w:r w:rsidRPr="00983607">
        <w:rPr>
          <w:lang w:val="cs-CZ"/>
        </w:rPr>
        <w:t xml:space="preserve">zařízení tak, aby </w:t>
      </w:r>
      <w:r w:rsidRPr="00983607">
        <w:rPr>
          <w:b/>
          <w:lang w:val="cs-CZ"/>
        </w:rPr>
        <w:t xml:space="preserve">modrá šipka </w:t>
      </w:r>
      <w:r w:rsidRPr="00983607">
        <w:rPr>
          <w:lang w:val="cs-CZ"/>
        </w:rPr>
        <w:t>ukazovala v úhlu 90 stupňů k místu injekce.</w:t>
      </w:r>
    </w:p>
    <w:p w14:paraId="12F9FA32" w14:textId="77777777" w:rsidR="00890D84" w:rsidRPr="00983607" w:rsidRDefault="00890D84" w:rsidP="00861B78">
      <w:pPr>
        <w:numPr>
          <w:ilvl w:val="0"/>
          <w:numId w:val="67"/>
        </w:numPr>
        <w:tabs>
          <w:tab w:val="left" w:pos="709"/>
        </w:tabs>
        <w:autoSpaceDE w:val="0"/>
        <w:autoSpaceDN w:val="0"/>
        <w:adjustRightInd w:val="0"/>
        <w:contextualSpacing/>
        <w:rPr>
          <w:rFonts w:eastAsia="Wingdings-Regular"/>
          <w:szCs w:val="22"/>
          <w:lang w:val="cs-CZ"/>
        </w:rPr>
      </w:pPr>
      <w:r w:rsidRPr="00983607">
        <w:rPr>
          <w:b/>
          <w:lang w:val="cs-CZ"/>
        </w:rPr>
        <w:t>Ujistěte se</w:t>
      </w:r>
      <w:r w:rsidRPr="00983607">
        <w:rPr>
          <w:lang w:val="cs-CZ"/>
        </w:rPr>
        <w:t>, že vidíte na displej na zařízení.</w:t>
      </w:r>
    </w:p>
    <w:p w14:paraId="1AFFFDB9" w14:textId="77777777" w:rsidR="00890D84" w:rsidRPr="00983607" w:rsidRDefault="00890D84" w:rsidP="00861B78">
      <w:pPr>
        <w:numPr>
          <w:ilvl w:val="0"/>
          <w:numId w:val="67"/>
        </w:numPr>
        <w:tabs>
          <w:tab w:val="left" w:pos="709"/>
        </w:tabs>
        <w:autoSpaceDE w:val="0"/>
        <w:autoSpaceDN w:val="0"/>
        <w:adjustRightInd w:val="0"/>
        <w:contextualSpacing/>
        <w:rPr>
          <w:rFonts w:eastAsia="Wingdings-Regular"/>
          <w:szCs w:val="22"/>
          <w:lang w:val="cs-CZ"/>
        </w:rPr>
      </w:pPr>
      <w:r w:rsidRPr="00983607">
        <w:rPr>
          <w:b/>
          <w:lang w:val="cs-CZ"/>
        </w:rPr>
        <w:t xml:space="preserve">Nesvírejte </w:t>
      </w:r>
      <w:r w:rsidRPr="00983607">
        <w:rPr>
          <w:lang w:val="cs-CZ"/>
        </w:rPr>
        <w:t>kůži kolem místa injekce.</w:t>
      </w:r>
    </w:p>
    <w:p w14:paraId="69B56677" w14:textId="77777777" w:rsidR="00890D84" w:rsidRPr="00983607" w:rsidRDefault="00890D84" w:rsidP="00890D84">
      <w:pPr>
        <w:autoSpaceDE w:val="0"/>
        <w:autoSpaceDN w:val="0"/>
        <w:adjustRightInd w:val="0"/>
        <w:ind w:left="720"/>
        <w:contextualSpacing/>
        <w:rPr>
          <w:rFonts w:eastAsia="Wingdings-Regular"/>
          <w:szCs w:val="22"/>
          <w:lang w:val="cs-CZ"/>
        </w:rPr>
      </w:pPr>
      <w:r w:rsidRPr="00983607">
        <w:rPr>
          <w:b/>
          <w:lang w:val="cs-CZ"/>
        </w:rPr>
        <w:t xml:space="preserve">Upozornění: </w:t>
      </w:r>
      <w:r w:rsidRPr="00983607">
        <w:rPr>
          <w:lang w:val="cs-CZ"/>
        </w:rPr>
        <w:t>Pokud zařízení s vloženou zásobní vložkou upustíte na zem, zásobní vložku vysuňte a zlikvidujte.</w:t>
      </w:r>
    </w:p>
    <w:p w14:paraId="6F28CF46" w14:textId="77777777" w:rsidR="00890D84" w:rsidRPr="00AB6852" w:rsidRDefault="00890D84" w:rsidP="00890D84">
      <w:pPr>
        <w:autoSpaceDE w:val="0"/>
        <w:autoSpaceDN w:val="0"/>
        <w:adjustRightInd w:val="0"/>
        <w:ind w:left="720"/>
        <w:rPr>
          <w:rFonts w:eastAsia="Calibri"/>
          <w:sz w:val="28"/>
          <w:szCs w:val="28"/>
          <w:lang w:val="cs-CZ"/>
        </w:rPr>
      </w:pPr>
      <w:r w:rsidRPr="00983607">
        <w:rPr>
          <w:lang w:val="cs-CZ"/>
        </w:rPr>
        <w:t>Viz stránka Řešení potíží v uživatelské příručce k zařízení.</w:t>
      </w:r>
    </w:p>
    <w:p w14:paraId="0BA4ADCA" w14:textId="77777777" w:rsidR="00064853" w:rsidRPr="00AB6852" w:rsidRDefault="00064853" w:rsidP="00890D84">
      <w:pPr>
        <w:autoSpaceDE w:val="0"/>
        <w:autoSpaceDN w:val="0"/>
        <w:adjustRightInd w:val="0"/>
        <w:jc w:val="center"/>
        <w:rPr>
          <w:rFonts w:eastAsia="Calibri"/>
          <w:sz w:val="24"/>
          <w:szCs w:val="24"/>
          <w:lang w:val="cs-CZ"/>
        </w:rPr>
      </w:pPr>
    </w:p>
    <w:p w14:paraId="47ABCD83" w14:textId="77777777" w:rsidR="00064853" w:rsidRPr="00AB6852" w:rsidRDefault="00064853" w:rsidP="00890D84">
      <w:pPr>
        <w:autoSpaceDE w:val="0"/>
        <w:autoSpaceDN w:val="0"/>
        <w:adjustRightInd w:val="0"/>
        <w:jc w:val="center"/>
        <w:rPr>
          <w:rFonts w:eastAsia="Calibri"/>
          <w:sz w:val="24"/>
          <w:szCs w:val="24"/>
          <w:lang w:val="cs-CZ"/>
        </w:rPr>
      </w:pPr>
    </w:p>
    <w:p w14:paraId="24F7FE19" w14:textId="04C940D3" w:rsidR="00064853"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lastRenderedPageBreak/>
        <w:drawing>
          <wp:inline distT="0" distB="0" distL="0" distR="0" wp14:anchorId="6D485360" wp14:editId="1266975B">
            <wp:extent cx="3067050" cy="30956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067050" cy="3095625"/>
                    </a:xfrm>
                    <a:prstGeom prst="rect">
                      <a:avLst/>
                    </a:prstGeom>
                    <a:noFill/>
                    <a:ln>
                      <a:noFill/>
                    </a:ln>
                  </pic:spPr>
                </pic:pic>
              </a:graphicData>
            </a:graphic>
          </wp:inline>
        </w:drawing>
      </w:r>
    </w:p>
    <w:p w14:paraId="58DBC0F3" w14:textId="77777777" w:rsidR="00890D84" w:rsidRPr="00983607" w:rsidRDefault="00890D84" w:rsidP="00861B78">
      <w:pPr>
        <w:numPr>
          <w:ilvl w:val="0"/>
          <w:numId w:val="68"/>
        </w:numPr>
        <w:tabs>
          <w:tab w:val="left" w:pos="709"/>
        </w:tabs>
        <w:autoSpaceDE w:val="0"/>
        <w:autoSpaceDN w:val="0"/>
        <w:adjustRightInd w:val="0"/>
        <w:contextualSpacing/>
        <w:rPr>
          <w:rFonts w:eastAsia="Wingdings-Regular"/>
          <w:szCs w:val="22"/>
          <w:lang w:val="cs-CZ"/>
        </w:rPr>
      </w:pPr>
      <w:r w:rsidRPr="00983607">
        <w:rPr>
          <w:lang w:val="cs-CZ"/>
        </w:rPr>
        <w:t xml:space="preserve">Až se na displeji zobrazí příslušný pokyn, </w:t>
      </w:r>
      <w:r w:rsidRPr="00983607">
        <w:rPr>
          <w:b/>
          <w:lang w:val="cs-CZ"/>
        </w:rPr>
        <w:t xml:space="preserve">stisknutím a podržením </w:t>
      </w:r>
      <w:r w:rsidRPr="00983607">
        <w:rPr>
          <w:lang w:val="cs-CZ"/>
        </w:rPr>
        <w:t>tlačítka Injekce zahajte aplikaci injekce.</w:t>
      </w:r>
    </w:p>
    <w:p w14:paraId="01860924" w14:textId="77777777" w:rsidR="00890D84" w:rsidRPr="00983607" w:rsidRDefault="00890D84" w:rsidP="00890D84">
      <w:pPr>
        <w:autoSpaceDE w:val="0"/>
        <w:autoSpaceDN w:val="0"/>
        <w:adjustRightInd w:val="0"/>
        <w:ind w:left="720"/>
        <w:contextualSpacing/>
        <w:rPr>
          <w:rFonts w:eastAsia="Calibri"/>
          <w:szCs w:val="22"/>
          <w:lang w:val="cs-CZ"/>
        </w:rPr>
      </w:pPr>
      <w:r w:rsidRPr="00983607">
        <w:rPr>
          <w:b/>
          <w:lang w:val="cs-CZ"/>
        </w:rPr>
        <w:t xml:space="preserve">Poznámka: </w:t>
      </w:r>
      <w:r w:rsidRPr="00983607">
        <w:rPr>
          <w:lang w:val="cs-CZ"/>
        </w:rPr>
        <w:t>Po zahájení aplikace můžete tlačítko Injekce uvolnit.</w:t>
      </w:r>
    </w:p>
    <w:p w14:paraId="0E195BE9" w14:textId="77777777" w:rsidR="00890D84" w:rsidRPr="00AB6852" w:rsidRDefault="00890D84" w:rsidP="00890D84">
      <w:pPr>
        <w:autoSpaceDE w:val="0"/>
        <w:autoSpaceDN w:val="0"/>
        <w:adjustRightInd w:val="0"/>
        <w:rPr>
          <w:rFonts w:eastAsia="Calibri"/>
          <w:sz w:val="24"/>
          <w:szCs w:val="24"/>
          <w:lang w:val="cs-CZ"/>
        </w:rPr>
      </w:pPr>
    </w:p>
    <w:p w14:paraId="7DE7A51A" w14:textId="77777777" w:rsidR="00064853" w:rsidRPr="00AB6852" w:rsidRDefault="00064853" w:rsidP="00890D84">
      <w:pPr>
        <w:autoSpaceDE w:val="0"/>
        <w:autoSpaceDN w:val="0"/>
        <w:adjustRightInd w:val="0"/>
        <w:jc w:val="center"/>
        <w:rPr>
          <w:rFonts w:eastAsia="Calibri"/>
          <w:sz w:val="24"/>
          <w:szCs w:val="24"/>
          <w:lang w:val="cs-CZ"/>
        </w:rPr>
      </w:pPr>
    </w:p>
    <w:p w14:paraId="3AB5C946" w14:textId="25B5C0D6" w:rsidR="00064853"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drawing>
          <wp:inline distT="0" distB="0" distL="0" distR="0" wp14:anchorId="0AB37E18" wp14:editId="285A27CE">
            <wp:extent cx="2628900" cy="25622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28900" cy="2562225"/>
                    </a:xfrm>
                    <a:prstGeom prst="rect">
                      <a:avLst/>
                    </a:prstGeom>
                    <a:noFill/>
                    <a:ln>
                      <a:noFill/>
                    </a:ln>
                  </pic:spPr>
                </pic:pic>
              </a:graphicData>
            </a:graphic>
          </wp:inline>
        </w:drawing>
      </w:r>
    </w:p>
    <w:p w14:paraId="6AF7572C" w14:textId="77777777" w:rsidR="00890D84" w:rsidRPr="00983607" w:rsidRDefault="00890D84" w:rsidP="00861B78">
      <w:pPr>
        <w:numPr>
          <w:ilvl w:val="0"/>
          <w:numId w:val="68"/>
        </w:numPr>
        <w:tabs>
          <w:tab w:val="left" w:pos="709"/>
        </w:tabs>
        <w:autoSpaceDE w:val="0"/>
        <w:autoSpaceDN w:val="0"/>
        <w:adjustRightInd w:val="0"/>
        <w:contextualSpacing/>
        <w:rPr>
          <w:rFonts w:eastAsia="Wingdings-Regular"/>
          <w:szCs w:val="22"/>
          <w:lang w:val="cs-CZ"/>
        </w:rPr>
      </w:pPr>
      <w:r w:rsidRPr="00983607">
        <w:rPr>
          <w:b/>
          <w:lang w:val="cs-CZ"/>
        </w:rPr>
        <w:t xml:space="preserve">Držte </w:t>
      </w:r>
      <w:r w:rsidRPr="00983607">
        <w:rPr>
          <w:lang w:val="cs-CZ"/>
        </w:rPr>
        <w:t>zařízení u kůže a počkejte, dokud nebude injekce léčivého přípravku dokončena.</w:t>
      </w:r>
    </w:p>
    <w:p w14:paraId="2DD81D89" w14:textId="77777777" w:rsidR="00890D84" w:rsidRPr="00983607" w:rsidRDefault="00890D84" w:rsidP="00861B78">
      <w:pPr>
        <w:numPr>
          <w:ilvl w:val="0"/>
          <w:numId w:val="68"/>
        </w:numPr>
        <w:tabs>
          <w:tab w:val="left" w:pos="709"/>
        </w:tabs>
        <w:autoSpaceDE w:val="0"/>
        <w:autoSpaceDN w:val="0"/>
        <w:adjustRightInd w:val="0"/>
        <w:contextualSpacing/>
        <w:rPr>
          <w:rFonts w:eastAsia="Wingdings-Regular"/>
          <w:szCs w:val="22"/>
          <w:lang w:val="cs-CZ"/>
        </w:rPr>
      </w:pPr>
      <w:r w:rsidRPr="00983607">
        <w:rPr>
          <w:b/>
          <w:lang w:val="cs-CZ"/>
        </w:rPr>
        <w:t xml:space="preserve">Sledujte </w:t>
      </w:r>
      <w:r w:rsidRPr="00983607">
        <w:rPr>
          <w:lang w:val="cs-CZ"/>
        </w:rPr>
        <w:t>displej na zařízení.</w:t>
      </w:r>
    </w:p>
    <w:p w14:paraId="56F1CFA2" w14:textId="77777777" w:rsidR="00890D84" w:rsidRPr="00983607" w:rsidRDefault="00890D84" w:rsidP="00861B78">
      <w:pPr>
        <w:numPr>
          <w:ilvl w:val="0"/>
          <w:numId w:val="68"/>
        </w:numPr>
        <w:tabs>
          <w:tab w:val="left" w:pos="709"/>
        </w:tabs>
        <w:autoSpaceDE w:val="0"/>
        <w:autoSpaceDN w:val="0"/>
        <w:adjustRightInd w:val="0"/>
        <w:contextualSpacing/>
        <w:rPr>
          <w:rFonts w:eastAsia="Wingdings-Regular"/>
          <w:szCs w:val="22"/>
          <w:lang w:val="cs-CZ"/>
        </w:rPr>
      </w:pPr>
      <w:r w:rsidRPr="00983607">
        <w:rPr>
          <w:lang w:val="cs-CZ"/>
        </w:rPr>
        <w:t xml:space="preserve">Zařízení </w:t>
      </w:r>
      <w:r w:rsidRPr="00983607">
        <w:rPr>
          <w:b/>
          <w:lang w:val="cs-CZ"/>
        </w:rPr>
        <w:t xml:space="preserve">neposouvejte, nenaklánějte ani neoddalujte </w:t>
      </w:r>
      <w:r w:rsidRPr="00983607">
        <w:rPr>
          <w:lang w:val="cs-CZ"/>
        </w:rPr>
        <w:t>od kůže, dokud se na displeji nezobrazí příslušný pokyn.</w:t>
      </w:r>
    </w:p>
    <w:p w14:paraId="15B762E7" w14:textId="77777777" w:rsidR="00890D84" w:rsidRPr="00983607" w:rsidRDefault="00890D84" w:rsidP="00890D84">
      <w:pPr>
        <w:autoSpaceDE w:val="0"/>
        <w:autoSpaceDN w:val="0"/>
        <w:adjustRightInd w:val="0"/>
        <w:ind w:left="720"/>
        <w:contextualSpacing/>
        <w:rPr>
          <w:rFonts w:eastAsia="Calibri"/>
          <w:szCs w:val="22"/>
          <w:lang w:val="cs-CZ"/>
        </w:rPr>
      </w:pPr>
      <w:r w:rsidRPr="00983607">
        <w:rPr>
          <w:b/>
          <w:lang w:val="cs-CZ"/>
        </w:rPr>
        <w:t xml:space="preserve">Poznámka: </w:t>
      </w:r>
      <w:r w:rsidRPr="00983607">
        <w:rPr>
          <w:lang w:val="cs-CZ"/>
        </w:rPr>
        <w:t xml:space="preserve">Pokud zařízení oddálíte předčasně, </w:t>
      </w:r>
      <w:r w:rsidRPr="00983607">
        <w:rPr>
          <w:b/>
          <w:lang w:val="cs-CZ"/>
        </w:rPr>
        <w:t xml:space="preserve">nepřikládejte </w:t>
      </w:r>
      <w:r w:rsidRPr="00983607">
        <w:rPr>
          <w:lang w:val="cs-CZ"/>
        </w:rPr>
        <w:t xml:space="preserve">ho zpět na místo injekce ani neaplikujte další dávku. Obraťte se na svého </w:t>
      </w:r>
      <w:r w:rsidR="00E33AC1" w:rsidRPr="00983607">
        <w:rPr>
          <w:lang w:val="cs-CZ"/>
        </w:rPr>
        <w:t>lékaře</w:t>
      </w:r>
      <w:r w:rsidRPr="00983607">
        <w:rPr>
          <w:lang w:val="cs-CZ"/>
        </w:rPr>
        <w:t xml:space="preserve"> a požádejte ho o radu.</w:t>
      </w:r>
    </w:p>
    <w:p w14:paraId="375A04B8" w14:textId="77777777" w:rsidR="00890D84" w:rsidRPr="00AB6852" w:rsidRDefault="00890D84" w:rsidP="00890D84">
      <w:pPr>
        <w:autoSpaceDE w:val="0"/>
        <w:autoSpaceDN w:val="0"/>
        <w:adjustRightInd w:val="0"/>
        <w:rPr>
          <w:rFonts w:eastAsia="Calibri"/>
          <w:sz w:val="24"/>
          <w:szCs w:val="24"/>
          <w:lang w:val="cs-CZ"/>
        </w:rPr>
      </w:pPr>
    </w:p>
    <w:p w14:paraId="1373E7A7" w14:textId="77777777" w:rsidR="00890D84" w:rsidRPr="00AB6852" w:rsidRDefault="00890D84" w:rsidP="00890D84">
      <w:pPr>
        <w:autoSpaceDE w:val="0"/>
        <w:autoSpaceDN w:val="0"/>
        <w:adjustRightInd w:val="0"/>
        <w:rPr>
          <w:rFonts w:eastAsia="Calibri"/>
          <w:sz w:val="24"/>
          <w:szCs w:val="24"/>
          <w:lang w:val="cs-CZ"/>
        </w:rPr>
      </w:pPr>
    </w:p>
    <w:p w14:paraId="608ABF38" w14:textId="5C9348C4" w:rsidR="00B3690A"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lastRenderedPageBreak/>
        <w:drawing>
          <wp:inline distT="0" distB="0" distL="0" distR="0" wp14:anchorId="22F907B5" wp14:editId="61C1A2E6">
            <wp:extent cx="2647950" cy="26098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47950" cy="2609850"/>
                    </a:xfrm>
                    <a:prstGeom prst="rect">
                      <a:avLst/>
                    </a:prstGeom>
                    <a:noFill/>
                    <a:ln>
                      <a:noFill/>
                    </a:ln>
                  </pic:spPr>
                </pic:pic>
              </a:graphicData>
            </a:graphic>
          </wp:inline>
        </w:drawing>
      </w:r>
    </w:p>
    <w:p w14:paraId="45D6A11C" w14:textId="77777777" w:rsidR="00890D84" w:rsidRPr="00983607" w:rsidRDefault="00890D84" w:rsidP="00861B78">
      <w:pPr>
        <w:numPr>
          <w:ilvl w:val="0"/>
          <w:numId w:val="69"/>
        </w:numPr>
        <w:tabs>
          <w:tab w:val="left" w:pos="709"/>
        </w:tabs>
        <w:autoSpaceDE w:val="0"/>
        <w:autoSpaceDN w:val="0"/>
        <w:adjustRightInd w:val="0"/>
        <w:contextualSpacing/>
        <w:rPr>
          <w:rFonts w:eastAsia="Wingdings-Regular"/>
          <w:szCs w:val="22"/>
          <w:lang w:val="cs-CZ"/>
        </w:rPr>
      </w:pPr>
      <w:r w:rsidRPr="00983607">
        <w:rPr>
          <w:lang w:val="cs-CZ"/>
        </w:rPr>
        <w:t xml:space="preserve">Zařízení </w:t>
      </w:r>
      <w:r w:rsidRPr="00983607">
        <w:rPr>
          <w:b/>
          <w:lang w:val="cs-CZ"/>
        </w:rPr>
        <w:t xml:space="preserve">oddalte </w:t>
      </w:r>
      <w:r w:rsidRPr="00983607">
        <w:rPr>
          <w:lang w:val="cs-CZ"/>
        </w:rPr>
        <w:t>od kůže. Na zařízení se zobrazí informace, že injekce byla dokončena.</w:t>
      </w:r>
    </w:p>
    <w:p w14:paraId="55EF79E0" w14:textId="77777777" w:rsidR="00890D84" w:rsidRPr="00983607" w:rsidRDefault="00890D84" w:rsidP="00861B78">
      <w:pPr>
        <w:numPr>
          <w:ilvl w:val="0"/>
          <w:numId w:val="69"/>
        </w:numPr>
        <w:tabs>
          <w:tab w:val="left" w:pos="709"/>
        </w:tabs>
        <w:autoSpaceDE w:val="0"/>
        <w:autoSpaceDN w:val="0"/>
        <w:adjustRightInd w:val="0"/>
        <w:contextualSpacing/>
        <w:rPr>
          <w:rFonts w:eastAsia="Wingdings-Regular"/>
          <w:szCs w:val="22"/>
          <w:lang w:val="cs-CZ"/>
        </w:rPr>
      </w:pPr>
      <w:r w:rsidRPr="00983607">
        <w:rPr>
          <w:b/>
          <w:lang w:val="cs-CZ"/>
        </w:rPr>
        <w:t xml:space="preserve">Počkejte. </w:t>
      </w:r>
      <w:r w:rsidRPr="00983607">
        <w:rPr>
          <w:lang w:val="cs-CZ"/>
        </w:rPr>
        <w:t>Zásobní vložka se částečně vysune ze spodní strany zařízení. Může to trvat až 10 sekund.</w:t>
      </w:r>
    </w:p>
    <w:p w14:paraId="5F2363E2" w14:textId="77777777" w:rsidR="00890D84" w:rsidRPr="00983607" w:rsidRDefault="00890D84" w:rsidP="00861B78">
      <w:pPr>
        <w:tabs>
          <w:tab w:val="left" w:pos="709"/>
        </w:tabs>
        <w:autoSpaceDE w:val="0"/>
        <w:autoSpaceDN w:val="0"/>
        <w:adjustRightInd w:val="0"/>
        <w:ind w:left="720"/>
        <w:contextualSpacing/>
        <w:rPr>
          <w:rFonts w:eastAsia="Wingdings-Regular"/>
          <w:szCs w:val="22"/>
          <w:lang w:val="cs-CZ"/>
        </w:rPr>
      </w:pPr>
      <w:r w:rsidRPr="00983607">
        <w:rPr>
          <w:lang w:val="cs-CZ"/>
        </w:rPr>
        <w:t xml:space="preserve">Po tuto dobu proto </w:t>
      </w:r>
      <w:r w:rsidRPr="00983607">
        <w:rPr>
          <w:b/>
          <w:lang w:val="cs-CZ"/>
        </w:rPr>
        <w:t>nezakrývejte</w:t>
      </w:r>
      <w:r w:rsidRPr="00983607">
        <w:rPr>
          <w:lang w:val="cs-CZ"/>
        </w:rPr>
        <w:t xml:space="preserve"> spodní stranu zařízení.</w:t>
      </w:r>
    </w:p>
    <w:p w14:paraId="6BBBC950" w14:textId="77777777" w:rsidR="00890D84" w:rsidRPr="00983607" w:rsidRDefault="00890D84" w:rsidP="00861B78">
      <w:pPr>
        <w:tabs>
          <w:tab w:val="left" w:pos="709"/>
        </w:tabs>
        <w:autoSpaceDE w:val="0"/>
        <w:autoSpaceDN w:val="0"/>
        <w:adjustRightInd w:val="0"/>
        <w:ind w:left="720"/>
        <w:contextualSpacing/>
        <w:rPr>
          <w:rFonts w:eastAsia="Wingdings-Regular"/>
          <w:szCs w:val="22"/>
          <w:lang w:val="cs-CZ"/>
        </w:rPr>
      </w:pPr>
      <w:r w:rsidRPr="00983607">
        <w:rPr>
          <w:b/>
          <w:lang w:val="cs-CZ"/>
        </w:rPr>
        <w:t xml:space="preserve">Nevkládejte </w:t>
      </w:r>
      <w:r w:rsidRPr="00983607">
        <w:rPr>
          <w:lang w:val="cs-CZ"/>
        </w:rPr>
        <w:t>prsty do zařízení, protože po tuto dobu bude jehla obnažená.</w:t>
      </w:r>
    </w:p>
    <w:p w14:paraId="1E26F7B4" w14:textId="77777777" w:rsidR="00890D84" w:rsidRPr="00983607" w:rsidRDefault="00890D84" w:rsidP="00861B78">
      <w:pPr>
        <w:numPr>
          <w:ilvl w:val="0"/>
          <w:numId w:val="69"/>
        </w:numPr>
        <w:tabs>
          <w:tab w:val="left" w:pos="709"/>
        </w:tabs>
        <w:autoSpaceDE w:val="0"/>
        <w:autoSpaceDN w:val="0"/>
        <w:adjustRightInd w:val="0"/>
        <w:contextualSpacing/>
        <w:rPr>
          <w:rFonts w:eastAsia="Calibri"/>
          <w:szCs w:val="22"/>
          <w:lang w:val="cs-CZ"/>
        </w:rPr>
      </w:pPr>
      <w:r w:rsidRPr="00983607">
        <w:rPr>
          <w:lang w:val="cs-CZ"/>
        </w:rPr>
        <w:t xml:space="preserve">Pokud si na místě </w:t>
      </w:r>
      <w:r w:rsidR="00F6160C" w:rsidRPr="00983607">
        <w:rPr>
          <w:lang w:val="cs-CZ"/>
        </w:rPr>
        <w:t xml:space="preserve">injekce </w:t>
      </w:r>
      <w:r w:rsidRPr="00983607">
        <w:rPr>
          <w:lang w:val="cs-CZ"/>
        </w:rPr>
        <w:t xml:space="preserve">všimnete krvavé skvrnky, přiložte vatový tampon nebo gázu a nechte je přiložené, dokud krvácení neustane. </w:t>
      </w:r>
      <w:r w:rsidRPr="00983607">
        <w:rPr>
          <w:b/>
          <w:lang w:val="cs-CZ"/>
        </w:rPr>
        <w:t>Netřete</w:t>
      </w:r>
      <w:r w:rsidRPr="00983607">
        <w:rPr>
          <w:lang w:val="cs-CZ"/>
        </w:rPr>
        <w:t>.</w:t>
      </w:r>
    </w:p>
    <w:p w14:paraId="57F96EC2" w14:textId="77777777" w:rsidR="00B3690A" w:rsidRPr="00AB6852" w:rsidRDefault="00B3690A" w:rsidP="00890D84">
      <w:pPr>
        <w:autoSpaceDE w:val="0"/>
        <w:autoSpaceDN w:val="0"/>
        <w:adjustRightInd w:val="0"/>
        <w:jc w:val="center"/>
        <w:rPr>
          <w:rFonts w:eastAsia="Calibri"/>
          <w:sz w:val="24"/>
          <w:szCs w:val="24"/>
          <w:lang w:val="cs-CZ"/>
        </w:rPr>
      </w:pPr>
    </w:p>
    <w:p w14:paraId="171AF56D" w14:textId="77777777" w:rsidR="00B3690A" w:rsidRPr="00AB6852" w:rsidRDefault="00B3690A" w:rsidP="00890D84">
      <w:pPr>
        <w:autoSpaceDE w:val="0"/>
        <w:autoSpaceDN w:val="0"/>
        <w:adjustRightInd w:val="0"/>
        <w:jc w:val="center"/>
        <w:rPr>
          <w:rFonts w:eastAsia="Calibri"/>
          <w:sz w:val="24"/>
          <w:szCs w:val="24"/>
          <w:lang w:val="cs-CZ"/>
        </w:rPr>
      </w:pPr>
    </w:p>
    <w:p w14:paraId="00460E20" w14:textId="5ACE7DC2" w:rsidR="00B3690A" w:rsidRPr="00AB6852" w:rsidRDefault="00D161D5" w:rsidP="00890D84">
      <w:pPr>
        <w:autoSpaceDE w:val="0"/>
        <w:autoSpaceDN w:val="0"/>
        <w:adjustRightInd w:val="0"/>
        <w:jc w:val="center"/>
        <w:rPr>
          <w:rFonts w:eastAsia="Calibri"/>
          <w:sz w:val="24"/>
          <w:szCs w:val="24"/>
          <w:lang w:val="cs-CZ"/>
        </w:rPr>
      </w:pPr>
      <w:r w:rsidRPr="00983607">
        <w:rPr>
          <w:noProof/>
          <w:lang w:val="cs-CZ" w:eastAsia="cs-CZ"/>
        </w:rPr>
        <w:drawing>
          <wp:inline distT="0" distB="0" distL="0" distR="0" wp14:anchorId="46A96BF1" wp14:editId="7DA9166E">
            <wp:extent cx="2724150" cy="26193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24150" cy="2619375"/>
                    </a:xfrm>
                    <a:prstGeom prst="rect">
                      <a:avLst/>
                    </a:prstGeom>
                    <a:noFill/>
                    <a:ln>
                      <a:noFill/>
                    </a:ln>
                  </pic:spPr>
                </pic:pic>
              </a:graphicData>
            </a:graphic>
          </wp:inline>
        </w:drawing>
      </w:r>
    </w:p>
    <w:p w14:paraId="1A988598" w14:textId="77777777" w:rsidR="00890D84" w:rsidRPr="00983607" w:rsidRDefault="00890D84" w:rsidP="00861B78">
      <w:pPr>
        <w:numPr>
          <w:ilvl w:val="0"/>
          <w:numId w:val="69"/>
        </w:numPr>
        <w:tabs>
          <w:tab w:val="left" w:pos="709"/>
        </w:tabs>
        <w:autoSpaceDE w:val="0"/>
        <w:autoSpaceDN w:val="0"/>
        <w:adjustRightInd w:val="0"/>
        <w:contextualSpacing/>
        <w:rPr>
          <w:rFonts w:eastAsia="Wingdings-Regular"/>
          <w:szCs w:val="22"/>
          <w:lang w:val="cs-CZ"/>
        </w:rPr>
      </w:pPr>
      <w:r w:rsidRPr="00983607">
        <w:rPr>
          <w:lang w:val="cs-CZ"/>
        </w:rPr>
        <w:t xml:space="preserve">Poté, co zařízení zásobní vložku částečně vysune, </w:t>
      </w:r>
      <w:r w:rsidRPr="00983607">
        <w:rPr>
          <w:b/>
          <w:lang w:val="cs-CZ"/>
        </w:rPr>
        <w:t xml:space="preserve">vytáhněte </w:t>
      </w:r>
      <w:r w:rsidRPr="00983607">
        <w:rPr>
          <w:lang w:val="cs-CZ"/>
        </w:rPr>
        <w:t>ji rovně ven ze zařízení.</w:t>
      </w:r>
    </w:p>
    <w:p w14:paraId="6849D2E3" w14:textId="77777777" w:rsidR="00890D84" w:rsidRPr="00983607" w:rsidRDefault="00890D84" w:rsidP="00861B78">
      <w:pPr>
        <w:numPr>
          <w:ilvl w:val="0"/>
          <w:numId w:val="69"/>
        </w:numPr>
        <w:tabs>
          <w:tab w:val="left" w:pos="709"/>
        </w:tabs>
        <w:autoSpaceDE w:val="0"/>
        <w:autoSpaceDN w:val="0"/>
        <w:adjustRightInd w:val="0"/>
        <w:contextualSpacing/>
        <w:rPr>
          <w:rFonts w:eastAsia="Wingdings-Regular"/>
          <w:szCs w:val="22"/>
          <w:lang w:val="cs-CZ"/>
        </w:rPr>
      </w:pPr>
      <w:r w:rsidRPr="00983607">
        <w:rPr>
          <w:b/>
          <w:lang w:val="cs-CZ"/>
        </w:rPr>
        <w:t>Zkontrolujte</w:t>
      </w:r>
      <w:r w:rsidRPr="00983607">
        <w:rPr>
          <w:lang w:val="cs-CZ"/>
        </w:rPr>
        <w:t>, že je zásobní vložka prázdná a v inspekčním okénku je vidět šedý proužek. Pokud tomu tak není, možná jste nedostal</w:t>
      </w:r>
      <w:r w:rsidR="00F6160C" w:rsidRPr="00983607">
        <w:rPr>
          <w:lang w:val="cs-CZ"/>
        </w:rPr>
        <w:t>(a)</w:t>
      </w:r>
      <w:r w:rsidRPr="00983607">
        <w:rPr>
          <w:lang w:val="cs-CZ"/>
        </w:rPr>
        <w:t xml:space="preserve"> celou dávku. Obraťte se na svého </w:t>
      </w:r>
      <w:r w:rsidR="00E33AC1" w:rsidRPr="00983607">
        <w:rPr>
          <w:lang w:val="cs-CZ"/>
        </w:rPr>
        <w:t>lékaře</w:t>
      </w:r>
      <w:r w:rsidRPr="00983607">
        <w:rPr>
          <w:lang w:val="cs-CZ"/>
        </w:rPr>
        <w:t xml:space="preserve"> a požádejte ho o radu.</w:t>
      </w:r>
    </w:p>
    <w:p w14:paraId="732C3F49" w14:textId="77777777" w:rsidR="00890D84" w:rsidRPr="00983607" w:rsidRDefault="00890D84" w:rsidP="00861B78">
      <w:pPr>
        <w:numPr>
          <w:ilvl w:val="0"/>
          <w:numId w:val="69"/>
        </w:numPr>
        <w:tabs>
          <w:tab w:val="left" w:pos="709"/>
        </w:tabs>
        <w:autoSpaceDE w:val="0"/>
        <w:autoSpaceDN w:val="0"/>
        <w:adjustRightInd w:val="0"/>
        <w:contextualSpacing/>
        <w:rPr>
          <w:rFonts w:eastAsia="Wingdings-Regular"/>
          <w:szCs w:val="22"/>
          <w:lang w:val="cs-CZ"/>
        </w:rPr>
      </w:pPr>
      <w:r w:rsidRPr="00983607">
        <w:rPr>
          <w:lang w:val="cs-CZ"/>
        </w:rPr>
        <w:t xml:space="preserve">Zásobní vložku </w:t>
      </w:r>
      <w:r w:rsidRPr="00983607">
        <w:rPr>
          <w:b/>
          <w:lang w:val="cs-CZ"/>
        </w:rPr>
        <w:t xml:space="preserve">znovu nepoužívejte </w:t>
      </w:r>
      <w:r w:rsidRPr="00983607">
        <w:rPr>
          <w:lang w:val="cs-CZ"/>
        </w:rPr>
        <w:t>ani ji znovu nevkládejte do zařízení.</w:t>
      </w:r>
    </w:p>
    <w:p w14:paraId="0384CA5C" w14:textId="77777777" w:rsidR="00890D84" w:rsidRPr="00983607" w:rsidRDefault="00890D84" w:rsidP="00861B78">
      <w:pPr>
        <w:numPr>
          <w:ilvl w:val="0"/>
          <w:numId w:val="69"/>
        </w:numPr>
        <w:tabs>
          <w:tab w:val="left" w:pos="709"/>
        </w:tabs>
        <w:autoSpaceDE w:val="0"/>
        <w:autoSpaceDN w:val="0"/>
        <w:adjustRightInd w:val="0"/>
        <w:contextualSpacing/>
        <w:rPr>
          <w:rFonts w:eastAsia="Calibri"/>
          <w:szCs w:val="22"/>
          <w:lang w:val="cs-CZ"/>
        </w:rPr>
      </w:pPr>
      <w:r w:rsidRPr="00983607">
        <w:rPr>
          <w:lang w:val="cs-CZ"/>
        </w:rPr>
        <w:t xml:space="preserve">Použitou zásobní vložku ihned </w:t>
      </w:r>
      <w:r w:rsidRPr="00983607">
        <w:rPr>
          <w:b/>
          <w:lang w:val="cs-CZ"/>
        </w:rPr>
        <w:t>vyhoďte</w:t>
      </w:r>
      <w:r w:rsidRPr="00983607">
        <w:rPr>
          <w:lang w:val="cs-CZ"/>
        </w:rPr>
        <w:t xml:space="preserve"> do vhodné nádoby na ostré předměty dle pokynů zdravotnického pracovníka nebo lékárníka a v souladu s místními zákony o zdraví a bezpečnosti.</w:t>
      </w:r>
    </w:p>
    <w:p w14:paraId="1853E232" w14:textId="77777777" w:rsidR="00890D84" w:rsidRPr="00AB6852" w:rsidRDefault="00890D84" w:rsidP="00890D84">
      <w:pPr>
        <w:autoSpaceDE w:val="0"/>
        <w:autoSpaceDN w:val="0"/>
        <w:adjustRightInd w:val="0"/>
        <w:rPr>
          <w:rFonts w:eastAsia="Calibri"/>
          <w:sz w:val="24"/>
          <w:szCs w:val="24"/>
          <w:lang w:val="cs-CZ"/>
        </w:rPr>
      </w:pPr>
    </w:p>
    <w:p w14:paraId="65196989" w14:textId="77777777" w:rsidR="00890D84" w:rsidRPr="00AB6852" w:rsidRDefault="00890D84" w:rsidP="00890D84">
      <w:pPr>
        <w:jc w:val="center"/>
        <w:rPr>
          <w:sz w:val="24"/>
          <w:szCs w:val="24"/>
          <w:lang w:val="cs-CZ"/>
        </w:rPr>
      </w:pPr>
      <w:bookmarkStart w:id="398" w:name="_Hlk30755230"/>
    </w:p>
    <w:p w14:paraId="1AF290A7" w14:textId="77777777" w:rsidR="00890D84" w:rsidRPr="00AB6852" w:rsidRDefault="00890D84" w:rsidP="00890D84">
      <w:pPr>
        <w:jc w:val="center"/>
        <w:rPr>
          <w:sz w:val="24"/>
          <w:lang w:val="cs-CZ"/>
        </w:rPr>
      </w:pPr>
      <w:r w:rsidRPr="00AB6852">
        <w:rPr>
          <w:sz w:val="24"/>
          <w:lang w:val="cs-CZ"/>
        </w:rPr>
        <w:t>– Konec návodu k použití –</w:t>
      </w:r>
      <w:bookmarkEnd w:id="398"/>
    </w:p>
    <w:p w14:paraId="66A40F03" w14:textId="77777777" w:rsidR="008B4420" w:rsidRPr="00AB6852" w:rsidRDefault="008B4420" w:rsidP="00861B78">
      <w:pPr>
        <w:rPr>
          <w:rFonts w:eastAsia="Calibri"/>
          <w:sz w:val="24"/>
          <w:szCs w:val="24"/>
          <w:lang w:val="cs-CZ"/>
        </w:rPr>
      </w:pPr>
    </w:p>
    <w:p w14:paraId="3EE0D6B5" w14:textId="77777777" w:rsidR="00890D84" w:rsidRPr="00983607" w:rsidRDefault="000603F9" w:rsidP="00890D84">
      <w:pPr>
        <w:jc w:val="center"/>
        <w:outlineLvl w:val="1"/>
        <w:rPr>
          <w:b/>
          <w:bCs/>
          <w:color w:val="000000"/>
          <w:lang w:val="cs-CZ"/>
        </w:rPr>
      </w:pPr>
      <w:r w:rsidRPr="00983607">
        <w:rPr>
          <w:b/>
          <w:color w:val="000000"/>
          <w:lang w:val="cs-CZ"/>
        </w:rPr>
        <w:br w:type="page"/>
      </w:r>
      <w:r w:rsidR="00890D84" w:rsidRPr="00983607">
        <w:rPr>
          <w:b/>
          <w:color w:val="000000"/>
          <w:lang w:val="cs-CZ"/>
        </w:rPr>
        <w:lastRenderedPageBreak/>
        <w:t>Příbalová informace: informace pro uživatele</w:t>
      </w:r>
    </w:p>
    <w:p w14:paraId="5299B7D1" w14:textId="77777777" w:rsidR="00890D84" w:rsidRPr="00983607" w:rsidRDefault="00890D84" w:rsidP="00890D84">
      <w:pPr>
        <w:jc w:val="center"/>
        <w:outlineLvl w:val="1"/>
        <w:rPr>
          <w:b/>
          <w:bCs/>
          <w:color w:val="000000"/>
          <w:lang w:val="cs-CZ"/>
        </w:rPr>
      </w:pPr>
    </w:p>
    <w:p w14:paraId="6E2DB380" w14:textId="77777777" w:rsidR="00890D84" w:rsidRPr="00983607" w:rsidRDefault="00890D84" w:rsidP="00890D84">
      <w:pPr>
        <w:jc w:val="center"/>
        <w:outlineLvl w:val="1"/>
        <w:rPr>
          <w:b/>
          <w:bCs/>
          <w:color w:val="000000"/>
          <w:lang w:val="cs-CZ"/>
        </w:rPr>
      </w:pPr>
      <w:r w:rsidRPr="00983607">
        <w:rPr>
          <w:b/>
          <w:color w:val="000000"/>
          <w:lang w:val="cs-CZ"/>
        </w:rPr>
        <w:t xml:space="preserve">Enbrel 50 mg </w:t>
      </w:r>
      <w:r w:rsidRPr="00983607">
        <w:rPr>
          <w:b/>
          <w:lang w:val="cs-CZ"/>
        </w:rPr>
        <w:t>injekční roztok v zásobní vložce pro dávkovací zařízení</w:t>
      </w:r>
    </w:p>
    <w:p w14:paraId="6A4C28E3" w14:textId="2D76A76F" w:rsidR="00890D84" w:rsidRPr="00983607" w:rsidRDefault="00890D84" w:rsidP="00890D84">
      <w:pPr>
        <w:tabs>
          <w:tab w:val="left" w:pos="567"/>
        </w:tabs>
        <w:jc w:val="center"/>
        <w:rPr>
          <w:color w:val="000000"/>
          <w:lang w:val="cs-CZ"/>
        </w:rPr>
      </w:pPr>
      <w:r w:rsidRPr="00983607">
        <w:rPr>
          <w:color w:val="000000"/>
          <w:lang w:val="cs-CZ"/>
        </w:rPr>
        <w:t>etanercept</w:t>
      </w:r>
    </w:p>
    <w:p w14:paraId="06C9822E" w14:textId="77777777" w:rsidR="00890D84" w:rsidRPr="00983607" w:rsidRDefault="00890D84" w:rsidP="00890D84">
      <w:pPr>
        <w:tabs>
          <w:tab w:val="left" w:pos="567"/>
        </w:tabs>
        <w:jc w:val="center"/>
        <w:rPr>
          <w:color w:val="000000"/>
          <w:lang w:val="cs-CZ"/>
        </w:rPr>
      </w:pPr>
    </w:p>
    <w:tbl>
      <w:tblPr>
        <w:tblW w:w="0" w:type="auto"/>
        <w:tblInd w:w="108" w:type="dxa"/>
        <w:tblLayout w:type="fixed"/>
        <w:tblLook w:val="0000" w:firstRow="0" w:lastRow="0" w:firstColumn="0" w:lastColumn="0" w:noHBand="0" w:noVBand="0"/>
      </w:tblPr>
      <w:tblGrid>
        <w:gridCol w:w="9356"/>
      </w:tblGrid>
      <w:tr w:rsidR="00890D84" w:rsidRPr="00983607" w14:paraId="50BC12C5" w14:textId="77777777" w:rsidTr="00FD36D6">
        <w:tc>
          <w:tcPr>
            <w:tcW w:w="9356" w:type="dxa"/>
          </w:tcPr>
          <w:p w14:paraId="7B93DFE5" w14:textId="77777777" w:rsidR="00890D84" w:rsidRPr="00983607" w:rsidRDefault="00890D84" w:rsidP="00FD36D6">
            <w:pPr>
              <w:outlineLvl w:val="1"/>
              <w:rPr>
                <w:b/>
                <w:bCs/>
                <w:color w:val="000000"/>
                <w:lang w:val="cs-CZ"/>
              </w:rPr>
            </w:pPr>
            <w:r w:rsidRPr="00983607">
              <w:rPr>
                <w:b/>
                <w:color w:val="000000"/>
                <w:lang w:val="cs-CZ"/>
              </w:rPr>
              <w:t>Přečtěte si pozorně celou příbalovou informaci dříve, než začnete tento přípravek používat, protože obsahuje pro Vás důležité údaje.</w:t>
            </w:r>
          </w:p>
          <w:p w14:paraId="73015571" w14:textId="77777777" w:rsidR="00890D84" w:rsidRPr="00983607" w:rsidRDefault="00890D84" w:rsidP="00FD36D6">
            <w:pPr>
              <w:numPr>
                <w:ilvl w:val="0"/>
                <w:numId w:val="56"/>
              </w:numPr>
              <w:tabs>
                <w:tab w:val="clear" w:pos="360"/>
                <w:tab w:val="left" w:pos="522"/>
              </w:tabs>
              <w:ind w:left="547" w:hanging="547"/>
              <w:rPr>
                <w:color w:val="000000"/>
                <w:lang w:val="cs-CZ"/>
              </w:rPr>
            </w:pPr>
            <w:r w:rsidRPr="00983607">
              <w:rPr>
                <w:color w:val="000000"/>
                <w:lang w:val="cs-CZ"/>
              </w:rPr>
              <w:t>Ponechte si příbalovou informaci pro případ, že si ji budete potřebovat přečíst znovu.</w:t>
            </w:r>
          </w:p>
          <w:p w14:paraId="1537B6A1" w14:textId="18546CBF" w:rsidR="00890D84" w:rsidRPr="00983607" w:rsidDel="00E46DE2" w:rsidRDefault="00890D84" w:rsidP="00FD36D6">
            <w:pPr>
              <w:numPr>
                <w:ilvl w:val="0"/>
                <w:numId w:val="56"/>
              </w:numPr>
              <w:tabs>
                <w:tab w:val="clear" w:pos="360"/>
                <w:tab w:val="left" w:pos="522"/>
              </w:tabs>
              <w:ind w:left="547" w:hanging="547"/>
              <w:rPr>
                <w:del w:id="399" w:author="author" w:date="2025-07-01T13:28:00Z" w16du:dateUtc="2025-07-01T11:28:00Z"/>
                <w:color w:val="000000"/>
                <w:lang w:val="cs-CZ"/>
              </w:rPr>
            </w:pPr>
            <w:del w:id="400" w:author="author" w:date="2025-07-01T13:28:00Z" w16du:dateUtc="2025-07-01T11:28:00Z">
              <w:r w:rsidRPr="00983607" w:rsidDel="00E46DE2">
                <w:rPr>
                  <w:color w:val="000000"/>
                  <w:lang w:val="cs-CZ"/>
                </w:rPr>
                <w:delText>Váš lékař Vám dá také kartu pacienta, která obsahuje důležité bezpečnostní údaje, kterých si musíte být vědom(a) před zahájením a v průběhu celého léčení přípravkem Enbrel.</w:delText>
              </w:r>
            </w:del>
          </w:p>
          <w:p w14:paraId="0FC1082E" w14:textId="77777777" w:rsidR="00E46DE2" w:rsidRPr="00983607" w:rsidRDefault="00E46DE2" w:rsidP="00E46DE2">
            <w:pPr>
              <w:numPr>
                <w:ilvl w:val="0"/>
                <w:numId w:val="56"/>
              </w:numPr>
              <w:tabs>
                <w:tab w:val="clear" w:pos="360"/>
                <w:tab w:val="left" w:pos="522"/>
              </w:tabs>
              <w:ind w:left="547" w:hanging="547"/>
              <w:rPr>
                <w:ins w:id="401" w:author="author" w:date="2025-07-01T13:28:00Z" w16du:dateUtc="2025-07-01T11:28:00Z"/>
                <w:color w:val="000000"/>
                <w:lang w:val="cs-CZ"/>
              </w:rPr>
            </w:pPr>
            <w:ins w:id="402" w:author="author" w:date="2025-07-01T13:28:00Z" w16du:dateUtc="2025-07-01T11:28:00Z">
              <w:r w:rsidRPr="00983607">
                <w:rPr>
                  <w:color w:val="000000"/>
                  <w:lang w:val="cs-CZ"/>
                </w:rPr>
                <w:t>Váš lékař Vám dá také kartu pacienta, která obsahuje důležité bezpečnostní údaje, kterých si musíte být vědom(a) před zahájením a v průběhu celého léčení přípravkem Enbrel.</w:t>
              </w:r>
            </w:ins>
          </w:p>
          <w:p w14:paraId="15660B98" w14:textId="77777777" w:rsidR="00890D84" w:rsidRPr="00983607" w:rsidRDefault="00890D84" w:rsidP="00FD36D6">
            <w:pPr>
              <w:numPr>
                <w:ilvl w:val="0"/>
                <w:numId w:val="56"/>
              </w:numPr>
              <w:tabs>
                <w:tab w:val="clear" w:pos="360"/>
                <w:tab w:val="left" w:pos="522"/>
              </w:tabs>
              <w:ind w:left="547" w:hanging="547"/>
              <w:rPr>
                <w:color w:val="000000"/>
                <w:lang w:val="cs-CZ"/>
              </w:rPr>
            </w:pPr>
            <w:r w:rsidRPr="00983607">
              <w:rPr>
                <w:color w:val="000000"/>
                <w:lang w:val="cs-CZ"/>
              </w:rPr>
              <w:t>Máte-li jakékoli další otázky, zeptejte se svého lékaře, lékárníka nebo zdravotní sestry.</w:t>
            </w:r>
          </w:p>
          <w:p w14:paraId="06D7762D" w14:textId="77777777" w:rsidR="00890D84" w:rsidRPr="00983607" w:rsidRDefault="00890D84" w:rsidP="00FD36D6">
            <w:pPr>
              <w:numPr>
                <w:ilvl w:val="0"/>
                <w:numId w:val="56"/>
              </w:numPr>
              <w:tabs>
                <w:tab w:val="clear" w:pos="360"/>
                <w:tab w:val="left" w:pos="522"/>
              </w:tabs>
              <w:ind w:left="547" w:hanging="547"/>
              <w:rPr>
                <w:color w:val="000000"/>
                <w:lang w:val="cs-CZ"/>
              </w:rPr>
            </w:pPr>
            <w:r w:rsidRPr="00983607">
              <w:rPr>
                <w:color w:val="000000"/>
                <w:lang w:val="cs-CZ"/>
              </w:rPr>
              <w:t>Tento přípravek byl předepsán Vám nebo dítěti ve Vaší péči. Nedávejte jej žádné další osobě. Mohl by jí ublížit, a to i tehdy, má-li stejné známky onemocnění jako Vy, nebo dítě, o které pečujete.</w:t>
            </w:r>
          </w:p>
          <w:p w14:paraId="12DD596B" w14:textId="77777777" w:rsidR="00890D84" w:rsidRPr="00983607" w:rsidRDefault="00890D84" w:rsidP="00FD36D6">
            <w:pPr>
              <w:numPr>
                <w:ilvl w:val="0"/>
                <w:numId w:val="56"/>
              </w:numPr>
              <w:tabs>
                <w:tab w:val="clear" w:pos="360"/>
                <w:tab w:val="left" w:pos="522"/>
              </w:tabs>
              <w:ind w:left="547" w:hanging="547"/>
              <w:rPr>
                <w:b/>
                <w:color w:val="000000"/>
                <w:lang w:val="cs-CZ"/>
              </w:rPr>
            </w:pPr>
            <w:r w:rsidRPr="00983607">
              <w:rPr>
                <w:color w:val="000000"/>
                <w:lang w:val="cs-CZ"/>
              </w:rPr>
              <w:t>Pokud se u Vás vyskytne kterýkoli z nežádoucích účinků, sdělte to svému lékaři nebo lékárníkovi. Stejně postupujte v případě jakýchkoli nežádoucích účinků, které nejsou uvedeny v této příbalové informaci. Viz bod 4.</w:t>
            </w:r>
          </w:p>
        </w:tc>
      </w:tr>
    </w:tbl>
    <w:p w14:paraId="5A28F28C" w14:textId="77777777" w:rsidR="00890D84" w:rsidRPr="00983607" w:rsidRDefault="00890D84" w:rsidP="00890D84">
      <w:pPr>
        <w:numPr>
          <w:ilvl w:val="12"/>
          <w:numId w:val="0"/>
        </w:numPr>
        <w:tabs>
          <w:tab w:val="left" w:pos="567"/>
        </w:tabs>
        <w:ind w:right="-2"/>
        <w:rPr>
          <w:color w:val="000000"/>
          <w:lang w:val="cs-CZ"/>
        </w:rPr>
      </w:pPr>
    </w:p>
    <w:p w14:paraId="6FEDBCAC" w14:textId="77777777" w:rsidR="00890D84" w:rsidRPr="00983607" w:rsidRDefault="00890D84" w:rsidP="00890D84">
      <w:pPr>
        <w:outlineLvl w:val="1"/>
        <w:rPr>
          <w:b/>
          <w:bCs/>
          <w:color w:val="000000"/>
          <w:lang w:val="cs-CZ"/>
        </w:rPr>
      </w:pPr>
      <w:r w:rsidRPr="00983607">
        <w:rPr>
          <w:b/>
          <w:color w:val="000000"/>
          <w:lang w:val="cs-CZ"/>
        </w:rPr>
        <w:t>Co naleznete v této příbalové informaci</w:t>
      </w:r>
    </w:p>
    <w:p w14:paraId="0E6C0E32" w14:textId="77777777" w:rsidR="00890D84" w:rsidRPr="00983607" w:rsidRDefault="00890D84" w:rsidP="00890D84">
      <w:pPr>
        <w:numPr>
          <w:ilvl w:val="12"/>
          <w:numId w:val="0"/>
        </w:numPr>
        <w:ind w:right="-2"/>
        <w:rPr>
          <w:color w:val="000000"/>
          <w:lang w:val="cs-CZ"/>
        </w:rPr>
      </w:pPr>
    </w:p>
    <w:p w14:paraId="62694371" w14:textId="77777777" w:rsidR="00890D84" w:rsidRPr="00983607" w:rsidRDefault="00890D84" w:rsidP="00890D84">
      <w:pPr>
        <w:numPr>
          <w:ilvl w:val="12"/>
          <w:numId w:val="0"/>
        </w:numPr>
        <w:ind w:right="-2"/>
        <w:rPr>
          <w:color w:val="000000"/>
          <w:lang w:val="cs-CZ"/>
        </w:rPr>
      </w:pPr>
      <w:r w:rsidRPr="00983607">
        <w:rPr>
          <w:color w:val="000000"/>
          <w:lang w:val="cs-CZ"/>
        </w:rPr>
        <w:t>Informace v této příbalové informaci jsou seřazeny do následujících 6 bodů:</w:t>
      </w:r>
    </w:p>
    <w:p w14:paraId="7B4D377D" w14:textId="77777777" w:rsidR="00890D84" w:rsidRPr="00983607" w:rsidRDefault="00890D84" w:rsidP="00890D84">
      <w:pPr>
        <w:numPr>
          <w:ilvl w:val="12"/>
          <w:numId w:val="0"/>
        </w:numPr>
        <w:ind w:right="-2"/>
        <w:rPr>
          <w:color w:val="000000"/>
          <w:lang w:val="cs-CZ"/>
        </w:rPr>
      </w:pPr>
    </w:p>
    <w:p w14:paraId="5C56B6C3" w14:textId="77777777" w:rsidR="00890D84" w:rsidRPr="00983607" w:rsidRDefault="00890D84" w:rsidP="00890D84">
      <w:pPr>
        <w:tabs>
          <w:tab w:val="left" w:pos="567"/>
          <w:tab w:val="left" w:pos="1134"/>
        </w:tabs>
        <w:ind w:left="1" w:right="-29"/>
        <w:rPr>
          <w:bCs/>
          <w:color w:val="000000"/>
          <w:lang w:val="cs-CZ"/>
        </w:rPr>
      </w:pPr>
      <w:r w:rsidRPr="00983607">
        <w:rPr>
          <w:color w:val="000000"/>
          <w:lang w:val="cs-CZ"/>
        </w:rPr>
        <w:t>1.</w:t>
      </w:r>
      <w:r w:rsidRPr="00983607">
        <w:rPr>
          <w:color w:val="000000"/>
          <w:lang w:val="cs-CZ"/>
        </w:rPr>
        <w:tab/>
        <w:t>Co je přípravek Enbrel a k čemu se používá</w:t>
      </w:r>
    </w:p>
    <w:p w14:paraId="05AE3687" w14:textId="77777777" w:rsidR="00890D84" w:rsidRPr="00983607" w:rsidRDefault="00890D84" w:rsidP="00890D84">
      <w:pPr>
        <w:tabs>
          <w:tab w:val="left" w:pos="567"/>
          <w:tab w:val="left" w:pos="1134"/>
        </w:tabs>
        <w:ind w:left="1" w:right="-29"/>
        <w:rPr>
          <w:bCs/>
          <w:color w:val="000000"/>
          <w:lang w:val="cs-CZ"/>
        </w:rPr>
      </w:pPr>
      <w:r w:rsidRPr="00983607">
        <w:rPr>
          <w:color w:val="000000"/>
          <w:lang w:val="cs-CZ"/>
        </w:rPr>
        <w:t>2.</w:t>
      </w:r>
      <w:r w:rsidRPr="00983607">
        <w:rPr>
          <w:color w:val="000000"/>
          <w:lang w:val="cs-CZ"/>
        </w:rPr>
        <w:tab/>
        <w:t>Čemu musíte věnovat pozornost, než začnete přípravek Enbrel používat</w:t>
      </w:r>
    </w:p>
    <w:p w14:paraId="076E8ACD" w14:textId="77777777" w:rsidR="00890D84" w:rsidRPr="00983607" w:rsidRDefault="00890D84" w:rsidP="00890D84">
      <w:pPr>
        <w:tabs>
          <w:tab w:val="left" w:pos="567"/>
          <w:tab w:val="left" w:pos="1134"/>
        </w:tabs>
        <w:ind w:left="1" w:right="-29"/>
        <w:rPr>
          <w:bCs/>
          <w:color w:val="000000"/>
          <w:lang w:val="cs-CZ"/>
        </w:rPr>
      </w:pPr>
      <w:r w:rsidRPr="00983607">
        <w:rPr>
          <w:color w:val="000000"/>
          <w:lang w:val="cs-CZ"/>
        </w:rPr>
        <w:t>3.</w:t>
      </w:r>
      <w:r w:rsidRPr="00983607">
        <w:rPr>
          <w:color w:val="000000"/>
          <w:lang w:val="cs-CZ"/>
        </w:rPr>
        <w:tab/>
        <w:t>Jak se přípravek Enbrel používá</w:t>
      </w:r>
    </w:p>
    <w:p w14:paraId="36CF7EF7" w14:textId="77777777" w:rsidR="00890D84" w:rsidRPr="00983607" w:rsidRDefault="00890D84" w:rsidP="00890D84">
      <w:pPr>
        <w:tabs>
          <w:tab w:val="left" w:pos="567"/>
          <w:tab w:val="left" w:pos="1134"/>
        </w:tabs>
        <w:ind w:left="1" w:right="-29"/>
        <w:rPr>
          <w:bCs/>
          <w:color w:val="000000"/>
          <w:lang w:val="cs-CZ"/>
        </w:rPr>
      </w:pPr>
      <w:r w:rsidRPr="00983607">
        <w:rPr>
          <w:color w:val="000000"/>
          <w:lang w:val="cs-CZ"/>
        </w:rPr>
        <w:t>4.</w:t>
      </w:r>
      <w:r w:rsidRPr="00983607">
        <w:rPr>
          <w:color w:val="000000"/>
          <w:lang w:val="cs-CZ"/>
        </w:rPr>
        <w:tab/>
        <w:t>Možné nežádoucí účinky</w:t>
      </w:r>
    </w:p>
    <w:p w14:paraId="51468ED0" w14:textId="77777777" w:rsidR="00890D84" w:rsidRPr="00983607" w:rsidRDefault="00890D84" w:rsidP="00890D84">
      <w:pPr>
        <w:tabs>
          <w:tab w:val="left" w:pos="567"/>
          <w:tab w:val="left" w:pos="1134"/>
        </w:tabs>
        <w:ind w:left="1" w:right="-29"/>
        <w:rPr>
          <w:bCs/>
          <w:color w:val="000000"/>
          <w:lang w:val="cs-CZ"/>
        </w:rPr>
      </w:pPr>
      <w:r w:rsidRPr="00983607">
        <w:rPr>
          <w:color w:val="000000"/>
          <w:lang w:val="cs-CZ"/>
        </w:rPr>
        <w:t>5.</w:t>
      </w:r>
      <w:r w:rsidRPr="00983607">
        <w:rPr>
          <w:color w:val="000000"/>
          <w:lang w:val="cs-CZ"/>
        </w:rPr>
        <w:tab/>
        <w:t>Jak přípravek Enbrel uchovávat</w:t>
      </w:r>
    </w:p>
    <w:p w14:paraId="1AE1AD89" w14:textId="77777777" w:rsidR="00890D84" w:rsidRPr="00983607" w:rsidRDefault="00890D84" w:rsidP="00890D84">
      <w:pPr>
        <w:tabs>
          <w:tab w:val="left" w:pos="567"/>
        </w:tabs>
        <w:ind w:left="1"/>
        <w:rPr>
          <w:bCs/>
          <w:color w:val="000000"/>
          <w:lang w:val="cs-CZ"/>
        </w:rPr>
      </w:pPr>
      <w:r w:rsidRPr="00983607">
        <w:rPr>
          <w:color w:val="000000"/>
          <w:lang w:val="cs-CZ"/>
        </w:rPr>
        <w:t>6.</w:t>
      </w:r>
      <w:r w:rsidRPr="00983607">
        <w:rPr>
          <w:color w:val="000000"/>
          <w:lang w:val="cs-CZ"/>
        </w:rPr>
        <w:tab/>
        <w:t>Obsah balení a další informace (viz Návod k použití)</w:t>
      </w:r>
    </w:p>
    <w:p w14:paraId="5ECB30CB" w14:textId="77777777" w:rsidR="00890D84" w:rsidRPr="00983607" w:rsidRDefault="00890D84" w:rsidP="00890D84">
      <w:pPr>
        <w:tabs>
          <w:tab w:val="left" w:pos="567"/>
        </w:tabs>
        <w:ind w:left="1"/>
        <w:rPr>
          <w:b/>
          <w:color w:val="000000"/>
          <w:lang w:val="cs-CZ"/>
        </w:rPr>
      </w:pPr>
    </w:p>
    <w:p w14:paraId="341BB549" w14:textId="77777777" w:rsidR="00890D84" w:rsidRPr="00983607" w:rsidRDefault="00890D84" w:rsidP="00890D84">
      <w:pPr>
        <w:tabs>
          <w:tab w:val="left" w:pos="567"/>
        </w:tabs>
        <w:rPr>
          <w:b/>
          <w:color w:val="000000"/>
          <w:lang w:val="cs-CZ"/>
        </w:rPr>
      </w:pPr>
    </w:p>
    <w:p w14:paraId="26068DAF" w14:textId="77777777" w:rsidR="00890D84" w:rsidRPr="00983607" w:rsidRDefault="00890D84" w:rsidP="00890D84">
      <w:pPr>
        <w:tabs>
          <w:tab w:val="left" w:pos="533"/>
        </w:tabs>
        <w:ind w:left="4253" w:hanging="4253"/>
        <w:outlineLvl w:val="0"/>
        <w:rPr>
          <w:b/>
          <w:color w:val="000000"/>
          <w:lang w:val="cs-CZ"/>
        </w:rPr>
      </w:pPr>
      <w:r w:rsidRPr="00983607">
        <w:rPr>
          <w:b/>
          <w:color w:val="000000"/>
          <w:lang w:val="cs-CZ"/>
        </w:rPr>
        <w:t>1.</w:t>
      </w:r>
      <w:r w:rsidRPr="00983607">
        <w:rPr>
          <w:b/>
          <w:color w:val="000000"/>
          <w:lang w:val="cs-CZ"/>
        </w:rPr>
        <w:tab/>
        <w:t>Co je přípravek Enbrel a k čemu se používá</w:t>
      </w:r>
    </w:p>
    <w:p w14:paraId="64763615" w14:textId="77777777" w:rsidR="00890D84" w:rsidRPr="00983607" w:rsidRDefault="00890D84" w:rsidP="00890D84">
      <w:pPr>
        <w:tabs>
          <w:tab w:val="left" w:pos="567"/>
        </w:tabs>
        <w:rPr>
          <w:color w:val="000000"/>
          <w:lang w:val="cs-CZ"/>
        </w:rPr>
      </w:pPr>
    </w:p>
    <w:p w14:paraId="2605B6B8" w14:textId="77777777" w:rsidR="00890D84" w:rsidRPr="00983607" w:rsidRDefault="00890D84" w:rsidP="00890D84">
      <w:pPr>
        <w:rPr>
          <w:color w:val="000000"/>
          <w:lang w:val="cs-CZ"/>
        </w:rPr>
      </w:pPr>
      <w:r w:rsidRPr="00983607">
        <w:rPr>
          <w:color w:val="000000"/>
          <w:lang w:val="cs-CZ"/>
        </w:rPr>
        <w:t>Přípravek Enbrel je biologické léčivo, které se vyrábí ze dvou lidských bílkovin. Blokuje aktivitu jiné bílkoviny v těle, která způsobuje zánět. Přípravek Enbrel snižuje zánět spojený s určitými onemocněními.</w:t>
      </w:r>
    </w:p>
    <w:p w14:paraId="443F8AAF" w14:textId="77777777" w:rsidR="00890D84" w:rsidRPr="00983607" w:rsidRDefault="00890D84" w:rsidP="00890D84">
      <w:pPr>
        <w:tabs>
          <w:tab w:val="left" w:pos="567"/>
        </w:tabs>
        <w:rPr>
          <w:color w:val="000000"/>
          <w:lang w:val="cs-CZ"/>
        </w:rPr>
      </w:pPr>
    </w:p>
    <w:p w14:paraId="54B82D3F" w14:textId="77777777" w:rsidR="00890D84" w:rsidRPr="00983607" w:rsidRDefault="00890D84" w:rsidP="00890D84">
      <w:pPr>
        <w:tabs>
          <w:tab w:val="left" w:pos="567"/>
        </w:tabs>
        <w:rPr>
          <w:color w:val="000000"/>
          <w:lang w:val="cs-CZ"/>
        </w:rPr>
      </w:pPr>
      <w:r w:rsidRPr="00983607">
        <w:rPr>
          <w:color w:val="000000"/>
          <w:lang w:val="cs-CZ"/>
        </w:rPr>
        <w:t xml:space="preserve">U dospělých (věk 18 let a více) se může přípravek Enbrel použít k léčení středně těžkého až těžkého </w:t>
      </w:r>
      <w:r w:rsidRPr="00983607">
        <w:rPr>
          <w:b/>
          <w:color w:val="000000"/>
          <w:lang w:val="cs-CZ"/>
        </w:rPr>
        <w:t>revmatoidního zánětu kloubů (revmatoidní artritida)</w:t>
      </w:r>
      <w:r w:rsidRPr="00983607">
        <w:rPr>
          <w:color w:val="000000"/>
          <w:lang w:val="cs-CZ"/>
        </w:rPr>
        <w:t xml:space="preserve">, </w:t>
      </w:r>
      <w:r w:rsidRPr="00983607">
        <w:rPr>
          <w:b/>
          <w:color w:val="000000"/>
          <w:lang w:val="cs-CZ"/>
        </w:rPr>
        <w:t>revmatoidního zánětu kloubů s lupénkou (psoriatická artritida)</w:t>
      </w:r>
      <w:r w:rsidRPr="00983607">
        <w:rPr>
          <w:color w:val="000000"/>
          <w:lang w:val="cs-CZ"/>
        </w:rPr>
        <w:t>, závažných</w:t>
      </w:r>
      <w:r w:rsidRPr="00983607">
        <w:rPr>
          <w:b/>
          <w:color w:val="000000"/>
          <w:lang w:val="cs-CZ"/>
        </w:rPr>
        <w:t xml:space="preserve"> axiálních spondylartritid (záněty kloubů v oblasti páteře)</w:t>
      </w:r>
      <w:r w:rsidRPr="00983607">
        <w:rPr>
          <w:color w:val="000000"/>
          <w:lang w:val="cs-CZ"/>
        </w:rPr>
        <w:t xml:space="preserve"> včetně</w:t>
      </w:r>
      <w:r w:rsidRPr="00983607">
        <w:rPr>
          <w:b/>
          <w:color w:val="000000"/>
          <w:lang w:val="cs-CZ"/>
        </w:rPr>
        <w:t xml:space="preserve"> ankylozující spondylitidy (Bechtěrevova nemoc)</w:t>
      </w:r>
      <w:r w:rsidRPr="00983607">
        <w:rPr>
          <w:color w:val="000000"/>
          <w:lang w:val="cs-CZ"/>
        </w:rPr>
        <w:t xml:space="preserve"> a středně těžké až těžké </w:t>
      </w:r>
      <w:r w:rsidRPr="00983607">
        <w:rPr>
          <w:b/>
          <w:color w:val="000000"/>
          <w:lang w:val="cs-CZ"/>
        </w:rPr>
        <w:t>lupénky (psoriáza)</w:t>
      </w:r>
      <w:r w:rsidRPr="00983607">
        <w:rPr>
          <w:color w:val="000000"/>
          <w:lang w:val="cs-CZ"/>
        </w:rPr>
        <w:t xml:space="preserve"> – ve všech případech obvykle pokud běžně používané léčebné postupy nebyly dostatečně účinné nebo nejsou pro Vás vhodné.</w:t>
      </w:r>
    </w:p>
    <w:p w14:paraId="38ACA347" w14:textId="77777777" w:rsidR="00890D84" w:rsidRPr="00983607" w:rsidRDefault="00890D84" w:rsidP="00890D84">
      <w:pPr>
        <w:tabs>
          <w:tab w:val="left" w:pos="567"/>
        </w:tabs>
        <w:rPr>
          <w:color w:val="000000"/>
          <w:lang w:val="cs-CZ"/>
        </w:rPr>
      </w:pPr>
    </w:p>
    <w:p w14:paraId="5200A904" w14:textId="77777777" w:rsidR="00890D84" w:rsidRPr="00983607" w:rsidRDefault="00890D84" w:rsidP="00890D84">
      <w:pPr>
        <w:tabs>
          <w:tab w:val="left" w:pos="567"/>
        </w:tabs>
        <w:rPr>
          <w:color w:val="000000"/>
          <w:lang w:val="cs-CZ"/>
        </w:rPr>
      </w:pPr>
      <w:r w:rsidRPr="00983607">
        <w:rPr>
          <w:color w:val="000000"/>
          <w:lang w:val="cs-CZ"/>
        </w:rPr>
        <w:t>U revmatoidní artritidy se přípravek Enbrel obvykle používá v kombinaci s methotrexátem, i když se může použít také samotný, jestliže léčení methotrexátem pro Vás není vhodné. Přípravek Enbrel použitý samostatně nebo v kombinaci s methotrexátem může zpomalit poškození kloubů způsobené revmatoidní artritidou a zlepšit Vaši schopnost provádět normální denní činnosti.</w:t>
      </w:r>
    </w:p>
    <w:p w14:paraId="7E60F091" w14:textId="77777777" w:rsidR="00890D84" w:rsidRPr="00983607" w:rsidRDefault="00890D84" w:rsidP="00890D84">
      <w:pPr>
        <w:tabs>
          <w:tab w:val="left" w:pos="567"/>
        </w:tabs>
        <w:rPr>
          <w:color w:val="000000"/>
          <w:lang w:val="cs-CZ"/>
        </w:rPr>
      </w:pPr>
    </w:p>
    <w:p w14:paraId="67F9DD04" w14:textId="77777777" w:rsidR="00890D84" w:rsidRPr="00983607" w:rsidRDefault="00890D84" w:rsidP="00890D84">
      <w:pPr>
        <w:rPr>
          <w:color w:val="000000"/>
          <w:lang w:val="cs-CZ"/>
        </w:rPr>
      </w:pPr>
      <w:r w:rsidRPr="00983607">
        <w:rPr>
          <w:color w:val="000000"/>
          <w:lang w:val="cs-CZ"/>
        </w:rPr>
        <w:t xml:space="preserve">U pacientů s psoriatickou artritidou postihující více kloubů může přípravek Enbrel zlepšit schopnost provádět normální denní činnosti. U pacientů se symetrickým bolestivým nebo otokovým postižením více kloubů (např. ruce, zápěstí a nohy) může přípravek Enbrel zpomalit strukturální poškození těchto kloubů způsobená chorobou. </w:t>
      </w:r>
    </w:p>
    <w:p w14:paraId="77A0C37B" w14:textId="77777777" w:rsidR="00890D84" w:rsidRPr="00983607" w:rsidRDefault="00890D84" w:rsidP="00890D84">
      <w:pPr>
        <w:tabs>
          <w:tab w:val="left" w:pos="567"/>
        </w:tabs>
        <w:rPr>
          <w:color w:val="000000"/>
          <w:lang w:val="cs-CZ"/>
        </w:rPr>
      </w:pPr>
    </w:p>
    <w:p w14:paraId="6D784E80" w14:textId="77777777" w:rsidR="00890D84" w:rsidRPr="00983607" w:rsidRDefault="00890D84" w:rsidP="00890D84">
      <w:pPr>
        <w:tabs>
          <w:tab w:val="left" w:pos="567"/>
        </w:tabs>
        <w:ind w:right="-2"/>
        <w:rPr>
          <w:color w:val="000000"/>
          <w:lang w:val="cs-CZ"/>
        </w:rPr>
      </w:pPr>
      <w:r w:rsidRPr="00983607">
        <w:rPr>
          <w:color w:val="000000"/>
          <w:lang w:val="cs-CZ"/>
        </w:rPr>
        <w:t>Přípravek Enbrel je také určen k léčení následujících onemocnění u dětí a dospívajících:</w:t>
      </w:r>
    </w:p>
    <w:p w14:paraId="3B68786A" w14:textId="77777777" w:rsidR="00890D84" w:rsidRPr="00983607" w:rsidRDefault="00890D84" w:rsidP="00890D84">
      <w:pPr>
        <w:tabs>
          <w:tab w:val="left" w:pos="567"/>
        </w:tabs>
        <w:ind w:right="-2"/>
        <w:rPr>
          <w:color w:val="000000"/>
          <w:lang w:val="cs-CZ"/>
        </w:rPr>
      </w:pPr>
    </w:p>
    <w:p w14:paraId="31E05459" w14:textId="77777777" w:rsidR="00890D84" w:rsidRPr="00983607" w:rsidRDefault="00890D84" w:rsidP="00FD36D6">
      <w:pPr>
        <w:numPr>
          <w:ilvl w:val="0"/>
          <w:numId w:val="57"/>
        </w:numPr>
        <w:tabs>
          <w:tab w:val="num" w:pos="0"/>
          <w:tab w:val="left" w:pos="450"/>
        </w:tabs>
        <w:ind w:left="547" w:hanging="187"/>
        <w:rPr>
          <w:color w:val="000000"/>
          <w:lang w:val="cs-CZ"/>
        </w:rPr>
      </w:pPr>
      <w:r w:rsidRPr="00983607">
        <w:rPr>
          <w:color w:val="000000"/>
          <w:lang w:val="cs-CZ"/>
        </w:rPr>
        <w:t>U následujících typů juvenilní idiopatické artritidy, pokud léčba methotrexátem nebyla dostatečně účinná nebo pro ně nebyla vhodná:</w:t>
      </w:r>
    </w:p>
    <w:p w14:paraId="0610AC02" w14:textId="77777777" w:rsidR="00890D84" w:rsidRPr="00983607" w:rsidRDefault="00890D84" w:rsidP="00890D84">
      <w:pPr>
        <w:tabs>
          <w:tab w:val="left" w:pos="450"/>
        </w:tabs>
        <w:ind w:left="547"/>
        <w:rPr>
          <w:color w:val="000000"/>
          <w:lang w:val="cs-CZ"/>
        </w:rPr>
      </w:pPr>
    </w:p>
    <w:p w14:paraId="48A37BC1" w14:textId="77777777" w:rsidR="00890D84" w:rsidRPr="00983607" w:rsidRDefault="00890D84" w:rsidP="00FD36D6">
      <w:pPr>
        <w:numPr>
          <w:ilvl w:val="1"/>
          <w:numId w:val="37"/>
        </w:numPr>
        <w:tabs>
          <w:tab w:val="left" w:pos="450"/>
        </w:tabs>
        <w:rPr>
          <w:color w:val="000000"/>
          <w:lang w:val="cs-CZ"/>
        </w:rPr>
      </w:pPr>
      <w:r w:rsidRPr="00983607">
        <w:rPr>
          <w:color w:val="000000"/>
          <w:lang w:val="cs-CZ"/>
        </w:rPr>
        <w:t>Polyartritida (s positivním či negativním revmatoidním faktorem) a rozšířená oligoartritida u pacientů ve věku od 2 let</w:t>
      </w:r>
    </w:p>
    <w:p w14:paraId="42CF6957" w14:textId="77777777" w:rsidR="00890D84" w:rsidRPr="00983607" w:rsidRDefault="00890D84" w:rsidP="00890D84">
      <w:pPr>
        <w:tabs>
          <w:tab w:val="left" w:pos="450"/>
        </w:tabs>
        <w:ind w:left="1080"/>
        <w:rPr>
          <w:color w:val="000000"/>
          <w:lang w:val="cs-CZ"/>
        </w:rPr>
      </w:pPr>
    </w:p>
    <w:p w14:paraId="2A08FA5C" w14:textId="77777777" w:rsidR="00890D84" w:rsidRPr="00983607" w:rsidRDefault="00890D84" w:rsidP="00FD36D6">
      <w:pPr>
        <w:numPr>
          <w:ilvl w:val="1"/>
          <w:numId w:val="37"/>
        </w:numPr>
        <w:tabs>
          <w:tab w:val="left" w:pos="450"/>
        </w:tabs>
        <w:rPr>
          <w:color w:val="000000"/>
          <w:lang w:val="cs-CZ"/>
        </w:rPr>
      </w:pPr>
      <w:r w:rsidRPr="00983607">
        <w:rPr>
          <w:color w:val="000000"/>
          <w:lang w:val="cs-CZ"/>
        </w:rPr>
        <w:t>Psoriatická artritida u pacientů ve věku od 12 let</w:t>
      </w:r>
    </w:p>
    <w:p w14:paraId="35796766" w14:textId="77777777" w:rsidR="00890D84" w:rsidRPr="00983607" w:rsidRDefault="00890D84" w:rsidP="00890D84">
      <w:pPr>
        <w:tabs>
          <w:tab w:val="left" w:pos="450"/>
        </w:tabs>
        <w:rPr>
          <w:color w:val="000000"/>
          <w:lang w:val="cs-CZ"/>
        </w:rPr>
      </w:pPr>
    </w:p>
    <w:p w14:paraId="0D8094F1" w14:textId="77777777" w:rsidR="00890D84" w:rsidRPr="00983607" w:rsidRDefault="00890D84" w:rsidP="00FD36D6">
      <w:pPr>
        <w:numPr>
          <w:ilvl w:val="0"/>
          <w:numId w:val="37"/>
        </w:numPr>
        <w:tabs>
          <w:tab w:val="left" w:pos="450"/>
        </w:tabs>
        <w:rPr>
          <w:color w:val="000000"/>
          <w:lang w:val="cs-CZ"/>
        </w:rPr>
      </w:pPr>
      <w:r w:rsidRPr="00983607">
        <w:rPr>
          <w:color w:val="000000"/>
          <w:lang w:val="cs-CZ"/>
        </w:rPr>
        <w:t>U artritidy spojené s entesitidou u pacientů ve věku od 12 let, u nichž nebylo dosaženo adekvátní odpovědi při aplikaci široce používané léčby nebo pro ně tato léčba není vhodná.</w:t>
      </w:r>
    </w:p>
    <w:p w14:paraId="18DE8FB6" w14:textId="77777777" w:rsidR="00890D84" w:rsidRPr="00983607" w:rsidRDefault="00890D84" w:rsidP="00890D84">
      <w:pPr>
        <w:tabs>
          <w:tab w:val="left" w:pos="450"/>
        </w:tabs>
        <w:ind w:left="720"/>
        <w:rPr>
          <w:color w:val="000000"/>
          <w:lang w:val="cs-CZ"/>
        </w:rPr>
      </w:pPr>
    </w:p>
    <w:p w14:paraId="2D3BE866" w14:textId="77777777" w:rsidR="00890D84" w:rsidRPr="00983607" w:rsidRDefault="00890D84" w:rsidP="00FD36D6">
      <w:pPr>
        <w:numPr>
          <w:ilvl w:val="0"/>
          <w:numId w:val="57"/>
        </w:numPr>
        <w:tabs>
          <w:tab w:val="left" w:pos="450"/>
        </w:tabs>
        <w:ind w:left="547" w:hanging="187"/>
        <w:rPr>
          <w:color w:val="000000"/>
          <w:lang w:val="cs-CZ"/>
        </w:rPr>
      </w:pPr>
      <w:r w:rsidRPr="00983607">
        <w:rPr>
          <w:color w:val="000000"/>
          <w:lang w:val="cs-CZ"/>
        </w:rPr>
        <w:t>Těžká psoriáza u pacientů ve věku od 6 let, u nichž nebyla dostatečně účinná fototerapie ani jiná celková léčení (nebo je nebyli schopni podstoupit).</w:t>
      </w:r>
    </w:p>
    <w:p w14:paraId="6E4F5C21" w14:textId="77777777" w:rsidR="00890D84" w:rsidRPr="00983607" w:rsidRDefault="00890D84" w:rsidP="00890D84">
      <w:pPr>
        <w:numPr>
          <w:ilvl w:val="12"/>
          <w:numId w:val="0"/>
        </w:numPr>
        <w:tabs>
          <w:tab w:val="left" w:pos="567"/>
        </w:tabs>
        <w:ind w:right="-2"/>
        <w:rPr>
          <w:color w:val="000000"/>
          <w:lang w:val="cs-CZ"/>
        </w:rPr>
      </w:pPr>
    </w:p>
    <w:p w14:paraId="758E5E56" w14:textId="77777777" w:rsidR="00890D84" w:rsidRPr="00983607" w:rsidRDefault="00890D84" w:rsidP="00890D84">
      <w:pPr>
        <w:numPr>
          <w:ilvl w:val="12"/>
          <w:numId w:val="0"/>
        </w:numPr>
        <w:tabs>
          <w:tab w:val="left" w:pos="567"/>
        </w:tabs>
        <w:ind w:right="-2"/>
        <w:rPr>
          <w:color w:val="000000"/>
          <w:lang w:val="cs-CZ"/>
        </w:rPr>
      </w:pPr>
    </w:p>
    <w:p w14:paraId="71C60F49" w14:textId="77777777" w:rsidR="00890D84" w:rsidRPr="00983607" w:rsidRDefault="00890D84" w:rsidP="00890D84">
      <w:pPr>
        <w:tabs>
          <w:tab w:val="left" w:pos="533"/>
        </w:tabs>
        <w:ind w:left="4253" w:hanging="4253"/>
        <w:outlineLvl w:val="0"/>
        <w:rPr>
          <w:b/>
          <w:color w:val="000000"/>
          <w:lang w:val="cs-CZ"/>
        </w:rPr>
      </w:pPr>
      <w:r w:rsidRPr="00983607">
        <w:rPr>
          <w:b/>
          <w:color w:val="000000"/>
          <w:lang w:val="cs-CZ"/>
        </w:rPr>
        <w:t>2.</w:t>
      </w:r>
      <w:r w:rsidRPr="00983607">
        <w:rPr>
          <w:b/>
          <w:color w:val="000000"/>
          <w:lang w:val="cs-CZ"/>
        </w:rPr>
        <w:tab/>
        <w:t xml:space="preserve">Čemu musíte věnovat pozornost, než začnete přípravek Enbrel používat </w:t>
      </w:r>
    </w:p>
    <w:p w14:paraId="56456213" w14:textId="77777777" w:rsidR="00890D84" w:rsidRPr="00983607" w:rsidRDefault="00890D84" w:rsidP="00890D84">
      <w:pPr>
        <w:tabs>
          <w:tab w:val="left" w:pos="567"/>
        </w:tabs>
        <w:ind w:right="-2"/>
        <w:rPr>
          <w:color w:val="000000"/>
          <w:lang w:val="cs-CZ"/>
        </w:rPr>
      </w:pPr>
    </w:p>
    <w:p w14:paraId="3ED044CD" w14:textId="77777777" w:rsidR="00890D84" w:rsidRPr="00983607" w:rsidRDefault="00890D84" w:rsidP="00890D84">
      <w:pPr>
        <w:outlineLvl w:val="1"/>
        <w:rPr>
          <w:b/>
          <w:bCs/>
          <w:color w:val="000000"/>
          <w:lang w:val="cs-CZ"/>
        </w:rPr>
      </w:pPr>
      <w:r w:rsidRPr="00983607">
        <w:rPr>
          <w:b/>
          <w:color w:val="000000"/>
          <w:lang w:val="cs-CZ"/>
        </w:rPr>
        <w:t>Nepoužívejte přípravek Enbrel</w:t>
      </w:r>
    </w:p>
    <w:p w14:paraId="56EC3467" w14:textId="77777777" w:rsidR="00890D84" w:rsidRPr="00983607" w:rsidRDefault="00890D84" w:rsidP="00890D84">
      <w:pPr>
        <w:rPr>
          <w:color w:val="000000"/>
          <w:lang w:val="cs-CZ"/>
        </w:rPr>
      </w:pPr>
    </w:p>
    <w:p w14:paraId="3EA33BA5" w14:textId="77777777" w:rsidR="00890D84" w:rsidRPr="00983607" w:rsidRDefault="00890D84" w:rsidP="00FD36D6">
      <w:pPr>
        <w:numPr>
          <w:ilvl w:val="0"/>
          <w:numId w:val="54"/>
        </w:numPr>
        <w:tabs>
          <w:tab w:val="clear" w:pos="360"/>
        </w:tabs>
        <w:ind w:left="540" w:hanging="540"/>
        <w:rPr>
          <w:color w:val="000000"/>
          <w:lang w:val="cs-CZ"/>
        </w:rPr>
      </w:pPr>
      <w:r w:rsidRPr="00983607">
        <w:rPr>
          <w:color w:val="000000"/>
          <w:lang w:val="cs-CZ"/>
        </w:rPr>
        <w:t>jestliže jste Vy nebo dítě, o které pečujete, alergičtí na etanercept nebo na kteroukoli další složku léku (uvedenou v bodě 6)</w:t>
      </w:r>
      <w:r w:rsidR="00FC1F5B" w:rsidRPr="00983607">
        <w:rPr>
          <w:color w:val="000000"/>
          <w:lang w:val="cs-CZ"/>
        </w:rPr>
        <w:t>. J</w:t>
      </w:r>
      <w:r w:rsidRPr="00983607">
        <w:rPr>
          <w:color w:val="000000"/>
          <w:lang w:val="cs-CZ"/>
        </w:rPr>
        <w:t xml:space="preserve">estliže </w:t>
      </w:r>
      <w:r w:rsidR="00FC1F5B" w:rsidRPr="00983607">
        <w:rPr>
          <w:color w:val="000000"/>
          <w:lang w:val="cs-CZ"/>
        </w:rPr>
        <w:t>pocítíte Vy nebo dítě příznaky alergické</w:t>
      </w:r>
      <w:r w:rsidRPr="00983607">
        <w:rPr>
          <w:color w:val="000000"/>
          <w:lang w:val="cs-CZ"/>
        </w:rPr>
        <w:t xml:space="preserve"> reakce, jako svírání na prsou, sípání, závratě nebo vyrážk</w:t>
      </w:r>
      <w:r w:rsidR="00FC1F5B" w:rsidRPr="00983607">
        <w:rPr>
          <w:color w:val="000000"/>
          <w:lang w:val="cs-CZ"/>
        </w:rPr>
        <w:t>u</w:t>
      </w:r>
      <w:r w:rsidRPr="00983607">
        <w:rPr>
          <w:color w:val="000000"/>
          <w:lang w:val="cs-CZ"/>
        </w:rPr>
        <w:t>, nepokračujte v podávání přípravku Enbrel a ihned vyhledejte lékaře;</w:t>
      </w:r>
    </w:p>
    <w:p w14:paraId="1733F5D2" w14:textId="77777777" w:rsidR="00890D84" w:rsidRPr="00983607" w:rsidRDefault="00890D84" w:rsidP="00FD36D6">
      <w:pPr>
        <w:numPr>
          <w:ilvl w:val="0"/>
          <w:numId w:val="54"/>
        </w:numPr>
        <w:tabs>
          <w:tab w:val="clear" w:pos="360"/>
        </w:tabs>
        <w:ind w:left="540" w:hanging="540"/>
        <w:rPr>
          <w:color w:val="000000"/>
          <w:lang w:val="cs-CZ"/>
        </w:rPr>
      </w:pPr>
      <w:r w:rsidRPr="00983607">
        <w:rPr>
          <w:color w:val="000000"/>
          <w:lang w:val="cs-CZ"/>
        </w:rPr>
        <w:t>jestliže Vám nebo dítěti hrozí rozvoj závažné krevní infekce zvané sepse (otrava krve). Pokud si nejste jistý(á), poraďte se s lékařem;</w:t>
      </w:r>
    </w:p>
    <w:p w14:paraId="3F6A3AB4" w14:textId="77777777" w:rsidR="00890D84" w:rsidRPr="00983607" w:rsidRDefault="00890D84" w:rsidP="00FD36D6">
      <w:pPr>
        <w:numPr>
          <w:ilvl w:val="0"/>
          <w:numId w:val="54"/>
        </w:numPr>
        <w:tabs>
          <w:tab w:val="clear" w:pos="360"/>
        </w:tabs>
        <w:ind w:left="540" w:hanging="540"/>
        <w:rPr>
          <w:b/>
          <w:bCs/>
          <w:color w:val="000000"/>
          <w:lang w:val="cs-CZ"/>
        </w:rPr>
      </w:pPr>
      <w:r w:rsidRPr="00983607">
        <w:rPr>
          <w:color w:val="000000"/>
          <w:lang w:val="cs-CZ"/>
        </w:rPr>
        <w:t>jestliže Vy nebo dítě máte infekci jakéhokoli druhu. Pokud si nejste jistý(á), poraďte se se svým lékařem.</w:t>
      </w:r>
    </w:p>
    <w:p w14:paraId="695AD4D1" w14:textId="77777777" w:rsidR="00890D84" w:rsidRPr="00983607" w:rsidRDefault="00890D84" w:rsidP="00890D84">
      <w:pPr>
        <w:tabs>
          <w:tab w:val="left" w:pos="567"/>
        </w:tabs>
        <w:rPr>
          <w:color w:val="000000"/>
          <w:lang w:val="cs-CZ"/>
        </w:rPr>
      </w:pPr>
    </w:p>
    <w:p w14:paraId="5CA3566D" w14:textId="77777777" w:rsidR="00890D84" w:rsidRPr="00983607" w:rsidRDefault="00890D84" w:rsidP="00890D84">
      <w:pPr>
        <w:outlineLvl w:val="1"/>
        <w:rPr>
          <w:b/>
          <w:bCs/>
          <w:color w:val="000000"/>
          <w:lang w:val="cs-CZ"/>
        </w:rPr>
      </w:pPr>
      <w:r w:rsidRPr="00983607">
        <w:rPr>
          <w:b/>
          <w:color w:val="000000"/>
          <w:lang w:val="cs-CZ"/>
        </w:rPr>
        <w:t xml:space="preserve">Upozornění a opatření </w:t>
      </w:r>
    </w:p>
    <w:p w14:paraId="01378126" w14:textId="77777777" w:rsidR="00890D84" w:rsidRPr="00983607" w:rsidRDefault="00890D84" w:rsidP="00890D84">
      <w:pPr>
        <w:rPr>
          <w:color w:val="000000"/>
          <w:lang w:val="cs-CZ"/>
        </w:rPr>
      </w:pPr>
    </w:p>
    <w:p w14:paraId="49623159" w14:textId="77777777" w:rsidR="00890D84" w:rsidRPr="00983607" w:rsidRDefault="00890D84" w:rsidP="00890D84">
      <w:pPr>
        <w:rPr>
          <w:lang w:val="cs-CZ"/>
        </w:rPr>
      </w:pPr>
      <w:r w:rsidRPr="00983607">
        <w:rPr>
          <w:lang w:val="cs-CZ"/>
        </w:rPr>
        <w:t>Před použitím přípravku Enbrel se poraďte se svým lékařem.</w:t>
      </w:r>
    </w:p>
    <w:p w14:paraId="570BF30E" w14:textId="77777777" w:rsidR="00890D84" w:rsidRPr="00983607" w:rsidRDefault="00890D84" w:rsidP="00890D84">
      <w:pPr>
        <w:rPr>
          <w:color w:val="000000"/>
          <w:lang w:val="cs-CZ"/>
        </w:rPr>
      </w:pPr>
    </w:p>
    <w:p w14:paraId="00784F95"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Alergické reakce:</w:t>
      </w:r>
      <w:r w:rsidRPr="00983607">
        <w:rPr>
          <w:color w:val="000000"/>
          <w:lang w:val="cs-CZ"/>
        </w:rPr>
        <w:t xml:space="preserve"> Jestliže se u Vás nebo dítěte objeví alergická reakce, jako je </w:t>
      </w:r>
      <w:r w:rsidR="006352E9" w:rsidRPr="00983607">
        <w:rPr>
          <w:color w:val="000000"/>
          <w:lang w:val="cs-CZ"/>
        </w:rPr>
        <w:t>tíha na hrudi</w:t>
      </w:r>
      <w:r w:rsidRPr="00983607">
        <w:rPr>
          <w:color w:val="000000"/>
          <w:lang w:val="cs-CZ"/>
        </w:rPr>
        <w:t xml:space="preserve">, sípání, závratě nebo vyrážka, </w:t>
      </w:r>
      <w:r w:rsidR="006352E9" w:rsidRPr="00983607">
        <w:rPr>
          <w:color w:val="000000"/>
          <w:lang w:val="cs-CZ"/>
        </w:rPr>
        <w:t xml:space="preserve">nepodávejte více </w:t>
      </w:r>
      <w:r w:rsidRPr="00983607">
        <w:rPr>
          <w:color w:val="000000"/>
          <w:lang w:val="cs-CZ"/>
        </w:rPr>
        <w:t>přípravku Enbrel a </w:t>
      </w:r>
      <w:r w:rsidR="006352E9" w:rsidRPr="00983607">
        <w:rPr>
          <w:color w:val="000000"/>
          <w:lang w:val="cs-CZ"/>
        </w:rPr>
        <w:t xml:space="preserve">kontaktujte </w:t>
      </w:r>
      <w:r w:rsidRPr="00983607">
        <w:rPr>
          <w:color w:val="000000"/>
          <w:lang w:val="cs-CZ"/>
        </w:rPr>
        <w:t>ihned lékaře.</w:t>
      </w:r>
    </w:p>
    <w:p w14:paraId="2291C565"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Infekce/operace:</w:t>
      </w:r>
      <w:r w:rsidRPr="00983607">
        <w:rPr>
          <w:color w:val="000000"/>
          <w:lang w:val="cs-CZ"/>
        </w:rPr>
        <w:t xml:space="preserve"> Jestliže se u Vás nebo dítěte rozvíjí nová infekce nebo jste před velkou chirurgickou operací, lékař může chtít sledovat léčbu přípravkem Enbrel.</w:t>
      </w:r>
    </w:p>
    <w:p w14:paraId="4D4E8B5C"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Infekce/cukrovka:</w:t>
      </w:r>
      <w:r w:rsidRPr="00983607">
        <w:rPr>
          <w:color w:val="000000"/>
          <w:lang w:val="cs-CZ"/>
        </w:rPr>
        <w:t xml:space="preserve"> Informujte svého lékaře, jestliže jste Vy nebo dítě měli opakující se infekce nebo trpíte cukrovkou nebo jinými stavy, při nichž se zvyšuje riziko infekce.</w:t>
      </w:r>
    </w:p>
    <w:p w14:paraId="59451B54" w14:textId="77777777" w:rsidR="00890D84" w:rsidRPr="00983607" w:rsidRDefault="00890D84" w:rsidP="00FD36D6">
      <w:pPr>
        <w:numPr>
          <w:ilvl w:val="0"/>
          <w:numId w:val="52"/>
        </w:numPr>
        <w:tabs>
          <w:tab w:val="num" w:pos="540"/>
        </w:tabs>
        <w:ind w:left="562" w:hanging="562"/>
        <w:rPr>
          <w:color w:val="000000"/>
          <w:lang w:val="cs-CZ"/>
        </w:rPr>
      </w:pPr>
      <w:r w:rsidRPr="00983607">
        <w:rPr>
          <w:b/>
          <w:color w:val="000000"/>
          <w:lang w:val="cs-CZ"/>
        </w:rPr>
        <w:t xml:space="preserve">Infekce/sledování: </w:t>
      </w:r>
      <w:r w:rsidRPr="00983607">
        <w:rPr>
          <w:color w:val="000000"/>
          <w:lang w:val="cs-CZ"/>
        </w:rPr>
        <w:t>Informujte svého lékaře o každé cestě mimo Evropu, kterou jste absolvoval(a) v poslední době. Pokud se u Vás nebo u Vašeho dítěte rozvinou příznaky infekce, jako je horečka, zimnice nebo kašel, neprodleně informujte svého lékaře. Lékař může rozhodnout, že Vás nebo dítě bude nadále sledovat na přítomnost infekcí i poté, co přestanete používat přípravek Enbrel.</w:t>
      </w:r>
    </w:p>
    <w:p w14:paraId="4B365203" w14:textId="05414709" w:rsidR="00890D84" w:rsidRPr="00983607" w:rsidRDefault="00890D84" w:rsidP="00FD36D6">
      <w:pPr>
        <w:numPr>
          <w:ilvl w:val="0"/>
          <w:numId w:val="52"/>
        </w:numPr>
        <w:tabs>
          <w:tab w:val="num" w:pos="540"/>
        </w:tabs>
        <w:ind w:left="562" w:hanging="562"/>
        <w:rPr>
          <w:color w:val="000000"/>
          <w:lang w:val="cs-CZ"/>
        </w:rPr>
      </w:pPr>
      <w:r w:rsidRPr="00983607">
        <w:rPr>
          <w:b/>
          <w:color w:val="000000"/>
          <w:lang w:val="cs-CZ"/>
        </w:rPr>
        <w:t xml:space="preserve">Tuberkulóza: </w:t>
      </w:r>
      <w:r w:rsidRPr="00983607">
        <w:rPr>
          <w:color w:val="000000"/>
          <w:lang w:val="cs-CZ"/>
        </w:rPr>
        <w:t xml:space="preserve">U pacientů léčených přípravkem Enbrel byly hlášeny případy tuberkulózy. Lékař vyšetří známky a příznaky tuberkulózy předtím, než zahájí léčení přípravkem Enbrel. To může zahrnovat podrobnou lékařskou anamnézu, rentgen hrudníku a tuberkulinový test. </w:t>
      </w:r>
      <w:del w:id="403" w:author="author" w:date="2025-07-01T13:28:00Z" w16du:dateUtc="2025-07-01T11:28:00Z">
        <w:r w:rsidRPr="00983607" w:rsidDel="00E46DE2">
          <w:rPr>
            <w:color w:val="000000"/>
            <w:lang w:val="cs-CZ"/>
          </w:rPr>
          <w:delText xml:space="preserve">Výsledky těchto vyšetření musí být zaznamenány do karty pacienta. </w:delText>
        </w:r>
      </w:del>
      <w:ins w:id="404" w:author="author" w:date="2025-07-01T13:28:00Z" w16du:dateUtc="2025-07-01T11:28:00Z">
        <w:r w:rsidR="00E46DE2" w:rsidRPr="00983607">
          <w:rPr>
            <w:color w:val="000000"/>
            <w:lang w:val="cs-CZ"/>
          </w:rPr>
          <w:t>Výsledky těchto vyšetření musí být zaznamenány do karty pacienta.</w:t>
        </w:r>
        <w:r w:rsidR="00E46DE2">
          <w:rPr>
            <w:color w:val="000000"/>
            <w:lang w:val="cs-CZ"/>
          </w:rPr>
          <w:t xml:space="preserve"> </w:t>
        </w:r>
      </w:ins>
      <w:r w:rsidRPr="00983607">
        <w:rPr>
          <w:color w:val="000000"/>
          <w:lang w:val="cs-CZ"/>
        </w:rPr>
        <w:t>Je velmi důležité, abyste informoval(a) svého lékaře, pokud jste Vy nebo dítě měli tuberkulózu, nebo pokud jste Vy nebo dítě byli v kontaktu s někým, kdo ji měl. Pokud by se vyskytly příznaky tuberkulózy (jako přetrvávající kašel, ztráta hmotnosti, netečnost, mírná horečka) nebo jiná infekce v průběhu léčení nebo po jeho ukončení, informujte neprodleně svého lékaře.</w:t>
      </w:r>
    </w:p>
    <w:p w14:paraId="7DF51786" w14:textId="77777777" w:rsidR="00890D84" w:rsidRPr="00983607" w:rsidRDefault="00890D84" w:rsidP="00FD36D6">
      <w:pPr>
        <w:numPr>
          <w:ilvl w:val="0"/>
          <w:numId w:val="52"/>
        </w:numPr>
        <w:tabs>
          <w:tab w:val="num" w:pos="540"/>
        </w:tabs>
        <w:ind w:left="562" w:hanging="562"/>
        <w:rPr>
          <w:color w:val="000000"/>
          <w:lang w:val="cs-CZ"/>
        </w:rPr>
      </w:pPr>
      <w:r w:rsidRPr="00983607">
        <w:rPr>
          <w:b/>
          <w:color w:val="000000"/>
          <w:lang w:val="cs-CZ"/>
        </w:rPr>
        <w:t xml:space="preserve">Hepatitida B: </w:t>
      </w:r>
      <w:r w:rsidRPr="00983607">
        <w:rPr>
          <w:color w:val="000000"/>
          <w:lang w:val="cs-CZ"/>
        </w:rPr>
        <w:t xml:space="preserve">Informujte svého </w:t>
      </w:r>
      <w:r w:rsidRPr="00983607">
        <w:rPr>
          <w:lang w:val="cs-CZ"/>
        </w:rPr>
        <w:t xml:space="preserve">lékaře, pokud Vy </w:t>
      </w:r>
      <w:r w:rsidRPr="00983607">
        <w:rPr>
          <w:color w:val="000000"/>
          <w:lang w:val="cs-CZ"/>
        </w:rPr>
        <w:t xml:space="preserve">nebo dítě </w:t>
      </w:r>
      <w:r w:rsidRPr="00983607">
        <w:rPr>
          <w:lang w:val="cs-CZ"/>
        </w:rPr>
        <w:t xml:space="preserve">máte nebo jste měli v minulosti hepatitidu B. </w:t>
      </w:r>
      <w:r w:rsidRPr="00983607">
        <w:rPr>
          <w:color w:val="000000"/>
          <w:lang w:val="cs-CZ"/>
        </w:rPr>
        <w:t>Lékař by měl provést vyšetření na přítomnost infekce hepatitidy B předtím, než se Vy nebo dítě začnete léčit přípravkem Enbrel. L</w:t>
      </w:r>
      <w:r w:rsidRPr="00983607">
        <w:rPr>
          <w:lang w:val="cs-CZ"/>
        </w:rPr>
        <w:t>éčba přípravkem Enbrel může vést k reaktivaci hepatitidy B u pacientů, kteří byli v minulosti nakaženi virem hepatitidy B. Pokud k tomu dojde, musíte přestat přípravek Enbrel používat.</w:t>
      </w:r>
    </w:p>
    <w:p w14:paraId="3E947919" w14:textId="77777777" w:rsidR="00890D84" w:rsidRPr="00983607" w:rsidRDefault="00890D84" w:rsidP="00FD36D6">
      <w:pPr>
        <w:numPr>
          <w:ilvl w:val="0"/>
          <w:numId w:val="52"/>
        </w:numPr>
        <w:tabs>
          <w:tab w:val="num" w:pos="540"/>
        </w:tabs>
        <w:ind w:left="562" w:hanging="562"/>
        <w:rPr>
          <w:color w:val="000000"/>
          <w:lang w:val="cs-CZ"/>
        </w:rPr>
      </w:pPr>
      <w:r w:rsidRPr="00983607">
        <w:rPr>
          <w:b/>
          <w:color w:val="000000"/>
          <w:lang w:val="cs-CZ"/>
        </w:rPr>
        <w:t>Hepatitida C:</w:t>
      </w:r>
      <w:r w:rsidRPr="00983607">
        <w:rPr>
          <w:color w:val="000000"/>
          <w:lang w:val="cs-CZ"/>
        </w:rPr>
        <w:t xml:space="preserve"> Informujte svého lékaře, pokud Vy nebo dítě máte hepatitidu C. Lékař bude sledovat léčení přípravkem Enbrel, pokud se infekce zhorší.</w:t>
      </w:r>
    </w:p>
    <w:p w14:paraId="60F69304"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lastRenderedPageBreak/>
        <w:t>Choroby krve:</w:t>
      </w:r>
      <w:r w:rsidRPr="00983607">
        <w:rPr>
          <w:color w:val="000000"/>
          <w:lang w:val="cs-CZ"/>
        </w:rPr>
        <w:t xml:space="preserve"> Jestliže se u Vás nebo u dítěte objeví jakékoli známky či příznaky jako přetrvávající horečka, bolest v krku, podlitiny, krvácení nebo bledost, vyhledejte neodkladně lékařskou pomoc. Takové příznaky mohou svědčit o možném život ohrožujícím onemocnění krve, které si může vyžádat přerušení podávání přípravku Enbrel.</w:t>
      </w:r>
    </w:p>
    <w:p w14:paraId="6E72DF9C"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Poruchy nervového systému a poruchy oka:</w:t>
      </w:r>
      <w:r w:rsidRPr="00983607">
        <w:rPr>
          <w:color w:val="000000"/>
          <w:lang w:val="cs-CZ"/>
        </w:rPr>
        <w:t xml:space="preserve"> Informujte svého lékaře, jestliže máte Vy nebo dítě roztroušenou sklerózu, optickou neuritidu (zánět zrakových nervů) nebo transverzální myelitidu (typ zánětu míchy). Lékař určí, zda je přípravek Enbrel vhodnou léčbou.</w:t>
      </w:r>
    </w:p>
    <w:p w14:paraId="47F957BC"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Městnavé srdeční selhání:</w:t>
      </w:r>
      <w:r w:rsidRPr="00983607">
        <w:rPr>
          <w:color w:val="000000"/>
          <w:lang w:val="cs-CZ"/>
        </w:rPr>
        <w:t xml:space="preserve"> Informujte svého lékaře, jestliže jste Vy nebo dítě měli v minulosti městnavé srdeční selhání, neboť za těchto okolností je třeba opatrnosti při podávání přípravku Enbrel.</w:t>
      </w:r>
    </w:p>
    <w:p w14:paraId="43A7AF13"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 xml:space="preserve">Zhoubná nádorová onemocnění: </w:t>
      </w:r>
      <w:r w:rsidRPr="00983607">
        <w:rPr>
          <w:color w:val="000000"/>
          <w:lang w:val="cs-CZ"/>
        </w:rPr>
        <w:t>Než Vám bude předepsán přípravek Enbrel, informujte svého lékaře, pokud máte nebo Vám byl někdy diagnostikován lymfom (typ zhoubného onemocnění krve) či jiný typ zhoubného nádorového onemocnění/rakoviny.</w:t>
      </w:r>
    </w:p>
    <w:p w14:paraId="12F43556" w14:textId="77777777" w:rsidR="00890D84" w:rsidRPr="00983607" w:rsidRDefault="00890D84" w:rsidP="00890D84">
      <w:pPr>
        <w:ind w:left="540"/>
        <w:rPr>
          <w:color w:val="000000"/>
          <w:lang w:val="cs-CZ"/>
        </w:rPr>
      </w:pPr>
      <w:r w:rsidRPr="00983607">
        <w:rPr>
          <w:color w:val="000000"/>
          <w:lang w:val="cs-CZ"/>
        </w:rPr>
        <w:t>U pacientů s těžkou revmatoidní artritidou, kteří trpí tímto onemocněním delší dobu, je riziko vzniku lymfomu vyšší než průměrné.</w:t>
      </w:r>
    </w:p>
    <w:p w14:paraId="3DAED805" w14:textId="77777777" w:rsidR="00890D84" w:rsidRPr="00983607" w:rsidRDefault="00890D84" w:rsidP="00890D84">
      <w:pPr>
        <w:ind w:left="540"/>
        <w:rPr>
          <w:color w:val="000000"/>
          <w:lang w:val="cs-CZ"/>
        </w:rPr>
      </w:pPr>
      <w:r w:rsidRPr="00983607">
        <w:rPr>
          <w:color w:val="000000"/>
          <w:lang w:val="cs-CZ"/>
        </w:rPr>
        <w:t xml:space="preserve">Děti a dospělí, kterým je přípravek Enbrel podáván, mají zvýšené riziko vzniku lymfomu nebo </w:t>
      </w:r>
      <w:r w:rsidR="00E71CEA" w:rsidRPr="00983607">
        <w:rPr>
          <w:color w:val="000000"/>
          <w:lang w:val="cs-CZ"/>
        </w:rPr>
        <w:t xml:space="preserve">jiného typu </w:t>
      </w:r>
      <w:r w:rsidRPr="00983607">
        <w:rPr>
          <w:color w:val="000000"/>
          <w:lang w:val="cs-CZ"/>
        </w:rPr>
        <w:t>zhoubného nádorového onemocnění/rakoviny.</w:t>
      </w:r>
    </w:p>
    <w:p w14:paraId="77A1FEFF" w14:textId="77777777" w:rsidR="00890D84" w:rsidRPr="00983607" w:rsidRDefault="00890D84" w:rsidP="00890D84">
      <w:pPr>
        <w:ind w:left="540"/>
        <w:rPr>
          <w:color w:val="000000"/>
          <w:lang w:val="cs-CZ"/>
        </w:rPr>
      </w:pPr>
      <w:r w:rsidRPr="00983607">
        <w:rPr>
          <w:color w:val="000000"/>
          <w:lang w:val="cs-CZ"/>
        </w:rPr>
        <w:t>U některých dětí a dospívajících pacientů, kterým byl podáván přípravek Enbrel nebo jiné léčivé přípravky působící stejně jako přípravek Enbrel, se rozvinula zhoubná nádorová onemocnění/rakovina, včetně neobvyklých typů, což někdy vedlo k úmrtí.</w:t>
      </w:r>
    </w:p>
    <w:p w14:paraId="1CC06BE8" w14:textId="77777777" w:rsidR="00890D84" w:rsidRPr="00983607" w:rsidRDefault="00890D84" w:rsidP="00890D84">
      <w:pPr>
        <w:ind w:left="540"/>
        <w:rPr>
          <w:color w:val="000000"/>
          <w:lang w:val="cs-CZ"/>
        </w:rPr>
      </w:pPr>
      <w:r w:rsidRPr="00983607">
        <w:rPr>
          <w:color w:val="000000"/>
          <w:lang w:val="cs-CZ"/>
        </w:rPr>
        <w:t>Někteří pacienti užívající přípravek Enbrel onemocněli rakovinou kůže. Informujte svého lékaře, pokud u Vás nebo u dítěte dojde k rozvoji jakékoli změny vzhledu kůže nebo výrůstků na kůži.</w:t>
      </w:r>
    </w:p>
    <w:p w14:paraId="1CF87315"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Plané neštovice:</w:t>
      </w:r>
      <w:r w:rsidRPr="00983607">
        <w:rPr>
          <w:color w:val="000000"/>
          <w:lang w:val="cs-CZ"/>
        </w:rPr>
        <w:t xml:space="preserve"> Informujte svého lékaře, jestliže jste Vy nebo dítě byli v kontaktu s planými neštovicemi v průběhu podávání přípravku Enbrel. Lékař stanoví, zda je vhodné preventivní opatření proti planým neštovicím.</w:t>
      </w:r>
    </w:p>
    <w:p w14:paraId="0263B144"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 xml:space="preserve">Latex: </w:t>
      </w:r>
      <w:r w:rsidRPr="00983607">
        <w:rPr>
          <w:color w:val="000000"/>
          <w:lang w:val="cs-CZ"/>
        </w:rPr>
        <w:t>Kryt jehly je zhotoven z latexu (suchá přírodní pryž). Pokud bude s krytem jehly zacházet nebo bude přípravek Enbrel dostávat osoba se známou nebo možnou přecitlivělostí (alergií) na latex, informujte před podáním přípravku Enbrel svého lékaře.</w:t>
      </w:r>
    </w:p>
    <w:p w14:paraId="45943FDD"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Zneužívání alkoholu:</w:t>
      </w:r>
      <w:r w:rsidRPr="00983607">
        <w:rPr>
          <w:color w:val="000000"/>
          <w:lang w:val="cs-CZ"/>
        </w:rPr>
        <w:t xml:space="preserve"> Přípravek Enbrel by se neměl použít u pacientů, kteří se léčí s hepatitidou spojenou se zneužíváním alkoholu. Informujte prosím svého lékaře, pokud Vy nebo dítě ve Vaší péči máte zneužívání alkoholu v anamnéze.</w:t>
      </w:r>
    </w:p>
    <w:p w14:paraId="6362EA09"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Wegenerova granulomatóza:</w:t>
      </w:r>
      <w:r w:rsidRPr="00983607">
        <w:rPr>
          <w:color w:val="000000"/>
          <w:lang w:val="cs-CZ"/>
        </w:rPr>
        <w:t xml:space="preserve"> Přípravek Enbrel se nedoporučuje k léčbě Wegenerovy granulomatózy, vzácného zánětlivého onemocnění. Poraďte se se svým lékařem, máte-li Vy nebo dítě ve Vaší péči Wegenerovu granulomatózu.</w:t>
      </w:r>
    </w:p>
    <w:p w14:paraId="64B94990" w14:textId="77777777" w:rsidR="00890D84" w:rsidRPr="00983607" w:rsidRDefault="00890D84" w:rsidP="00FD36D6">
      <w:pPr>
        <w:numPr>
          <w:ilvl w:val="0"/>
          <w:numId w:val="55"/>
        </w:numPr>
        <w:tabs>
          <w:tab w:val="clear" w:pos="360"/>
        </w:tabs>
        <w:ind w:left="540" w:hanging="540"/>
        <w:rPr>
          <w:color w:val="000000"/>
          <w:lang w:val="cs-CZ"/>
        </w:rPr>
      </w:pPr>
      <w:r w:rsidRPr="00983607">
        <w:rPr>
          <w:b/>
          <w:color w:val="000000"/>
          <w:lang w:val="cs-CZ"/>
        </w:rPr>
        <w:t>Antidiabetické přípravky:</w:t>
      </w:r>
      <w:r w:rsidRPr="00983607">
        <w:rPr>
          <w:color w:val="000000"/>
          <w:lang w:val="cs-CZ"/>
        </w:rPr>
        <w:t xml:space="preserve"> Informujte svého lékaře, trpíte-li Vy nebo dítě cukrovkou či užíváte-li léky k léčbě cukrovky. Váš lékař stanoví, zda je u Vás či dítěte nutné během léčby přípravkem Enbrel snížit dávku přípravku k léčbě cukrovky.</w:t>
      </w:r>
      <w:r w:rsidRPr="00983607">
        <w:rPr>
          <w:b/>
          <w:color w:val="000000"/>
          <w:lang w:val="cs-CZ"/>
        </w:rPr>
        <w:t xml:space="preserve"> </w:t>
      </w:r>
    </w:p>
    <w:p w14:paraId="3348018A" w14:textId="77777777" w:rsidR="00890D84" w:rsidRPr="00983607" w:rsidRDefault="00890D84" w:rsidP="00890D84">
      <w:pPr>
        <w:tabs>
          <w:tab w:val="left" w:pos="567"/>
        </w:tabs>
        <w:spacing w:line="260" w:lineRule="exact"/>
        <w:outlineLvl w:val="2"/>
        <w:rPr>
          <w:bCs/>
          <w:color w:val="000000"/>
          <w:kern w:val="28"/>
          <w:lang w:val="cs-CZ" w:eastAsia="x-none"/>
        </w:rPr>
      </w:pPr>
    </w:p>
    <w:p w14:paraId="6C6FD802" w14:textId="77777777" w:rsidR="00890D84" w:rsidRPr="00983607" w:rsidRDefault="00890D84" w:rsidP="00890D84">
      <w:pPr>
        <w:tabs>
          <w:tab w:val="left" w:pos="567"/>
        </w:tabs>
        <w:spacing w:line="260" w:lineRule="exact"/>
        <w:outlineLvl w:val="2"/>
        <w:rPr>
          <w:b/>
          <w:color w:val="000000"/>
          <w:kern w:val="28"/>
          <w:lang w:val="cs-CZ"/>
        </w:rPr>
      </w:pPr>
      <w:r w:rsidRPr="00983607">
        <w:rPr>
          <w:b/>
          <w:color w:val="000000"/>
          <w:lang w:val="cs-CZ"/>
        </w:rPr>
        <w:t xml:space="preserve">Děti a dospívající </w:t>
      </w:r>
    </w:p>
    <w:p w14:paraId="19BEAC81" w14:textId="77777777" w:rsidR="00890D84" w:rsidRPr="00983607" w:rsidRDefault="00890D84" w:rsidP="00890D84">
      <w:pPr>
        <w:tabs>
          <w:tab w:val="left" w:pos="567"/>
        </w:tabs>
        <w:spacing w:line="260" w:lineRule="exact"/>
        <w:outlineLvl w:val="2"/>
        <w:rPr>
          <w:bCs/>
          <w:color w:val="000000"/>
          <w:kern w:val="28"/>
          <w:lang w:val="cs-CZ" w:eastAsia="x-none"/>
        </w:rPr>
      </w:pPr>
    </w:p>
    <w:p w14:paraId="42EC9A5E" w14:textId="77777777" w:rsidR="00890D84" w:rsidRPr="00983607" w:rsidRDefault="00890D84" w:rsidP="00890D84">
      <w:pPr>
        <w:tabs>
          <w:tab w:val="left" w:pos="567"/>
        </w:tabs>
        <w:spacing w:line="260" w:lineRule="exact"/>
        <w:outlineLvl w:val="2"/>
        <w:rPr>
          <w:bCs/>
          <w:color w:val="000000"/>
          <w:kern w:val="28"/>
          <w:lang w:val="cs-CZ"/>
        </w:rPr>
      </w:pPr>
      <w:r w:rsidRPr="00983607">
        <w:rPr>
          <w:color w:val="000000"/>
          <w:lang w:val="cs-CZ"/>
        </w:rPr>
        <w:t xml:space="preserve">Očkování: Je-li to možné, má být dítě aktuálně naočkované všemi vakcínami před použitím přípravku Enbrel. Některá očkování by neměla proběhnout v době podávání přípravku Enbrel, např. vakcína proti poliomyelitidě, tj. proti dětské obrně. </w:t>
      </w:r>
      <w:r w:rsidR="0073114F" w:rsidRPr="00983607">
        <w:rPr>
          <w:color w:val="000000"/>
          <w:lang w:val="cs-CZ"/>
        </w:rPr>
        <w:t>Prosím, poraďte se s lékařem p</w:t>
      </w:r>
      <w:r w:rsidRPr="00983607">
        <w:rPr>
          <w:color w:val="000000"/>
          <w:lang w:val="cs-CZ"/>
        </w:rPr>
        <w:t>řed případným očkováním dítěte.</w:t>
      </w:r>
    </w:p>
    <w:p w14:paraId="09EAE942" w14:textId="77777777" w:rsidR="00890D84" w:rsidRPr="00983607" w:rsidRDefault="00890D84" w:rsidP="00890D84">
      <w:pPr>
        <w:tabs>
          <w:tab w:val="left" w:pos="567"/>
        </w:tabs>
        <w:spacing w:line="260" w:lineRule="exact"/>
        <w:outlineLvl w:val="2"/>
        <w:rPr>
          <w:bCs/>
          <w:color w:val="000000"/>
          <w:kern w:val="28"/>
          <w:lang w:val="cs-CZ" w:eastAsia="x-none"/>
        </w:rPr>
      </w:pPr>
    </w:p>
    <w:p w14:paraId="14034C0A" w14:textId="77777777" w:rsidR="00890D84" w:rsidRPr="00983607" w:rsidRDefault="00890D84" w:rsidP="00890D84">
      <w:pPr>
        <w:tabs>
          <w:tab w:val="left" w:pos="567"/>
        </w:tabs>
        <w:spacing w:line="260" w:lineRule="exact"/>
        <w:outlineLvl w:val="2"/>
        <w:rPr>
          <w:bCs/>
          <w:color w:val="000000"/>
          <w:kern w:val="28"/>
          <w:lang w:val="cs-CZ"/>
        </w:rPr>
      </w:pPr>
      <w:r w:rsidRPr="00983607">
        <w:rPr>
          <w:color w:val="000000"/>
          <w:lang w:val="cs-CZ"/>
        </w:rPr>
        <w:t>Přípravek Enbrel by neměl být obvykle podáván dětem mladším 2 let s polyartritidou nebo s rozšířenou oligoartritidou nebo dětem mladším 12 let s artritidou spojenou s entesitidou či psoriatickou artritidou nebo dětem mladším 6 let s psoriázou.</w:t>
      </w:r>
    </w:p>
    <w:p w14:paraId="5D88E4E9" w14:textId="77777777" w:rsidR="00890D84" w:rsidRPr="00983607" w:rsidRDefault="00890D84" w:rsidP="00890D84">
      <w:pPr>
        <w:tabs>
          <w:tab w:val="left" w:pos="567"/>
        </w:tabs>
        <w:rPr>
          <w:color w:val="000000"/>
          <w:lang w:val="cs-CZ"/>
        </w:rPr>
      </w:pPr>
    </w:p>
    <w:p w14:paraId="67C2B135" w14:textId="77777777" w:rsidR="00890D84" w:rsidRPr="00983607" w:rsidRDefault="00890D84" w:rsidP="00890D84">
      <w:pPr>
        <w:tabs>
          <w:tab w:val="left" w:pos="567"/>
        </w:tabs>
        <w:spacing w:line="260" w:lineRule="exact"/>
        <w:outlineLvl w:val="2"/>
        <w:rPr>
          <w:b/>
          <w:color w:val="000000"/>
          <w:kern w:val="28"/>
          <w:lang w:val="cs-CZ"/>
        </w:rPr>
      </w:pPr>
      <w:r w:rsidRPr="00983607">
        <w:rPr>
          <w:b/>
          <w:color w:val="000000"/>
          <w:lang w:val="cs-CZ"/>
        </w:rPr>
        <w:t>Další léčivé přípravky a přípravek Enbrel</w:t>
      </w:r>
    </w:p>
    <w:p w14:paraId="3315340B" w14:textId="77777777" w:rsidR="00890D84" w:rsidRPr="00983607" w:rsidRDefault="00890D84" w:rsidP="00890D84">
      <w:pPr>
        <w:rPr>
          <w:color w:val="000000"/>
          <w:lang w:val="cs-CZ"/>
        </w:rPr>
      </w:pPr>
    </w:p>
    <w:p w14:paraId="4F7A5227" w14:textId="77777777" w:rsidR="00890D84" w:rsidRPr="00983607" w:rsidRDefault="00890D84" w:rsidP="00890D84">
      <w:pPr>
        <w:tabs>
          <w:tab w:val="left" w:pos="567"/>
        </w:tabs>
        <w:rPr>
          <w:color w:val="000000"/>
          <w:lang w:val="cs-CZ"/>
        </w:rPr>
      </w:pPr>
      <w:r w:rsidRPr="00983607">
        <w:rPr>
          <w:color w:val="000000"/>
          <w:lang w:val="cs-CZ"/>
        </w:rPr>
        <w:t>Informujte lékaře nebo lékárníka o všech lécích, které Vy nebo dítě užíváte, které jste v nedávné době užívali nebo které možná budete užívat (včetně anakinry, abataceptu nebo sulfasalazinu), a to i o lécích, které jsou dostupné bez lékařského předpisu. Vy nebo Vaše dítě byste neměli používat Enbrel s léky, které obsahují léčivou látku anakinru nebo abatacept.</w:t>
      </w:r>
    </w:p>
    <w:p w14:paraId="22AE78F0" w14:textId="77777777" w:rsidR="00890D84" w:rsidRPr="00983607" w:rsidRDefault="00890D84" w:rsidP="00890D84">
      <w:pPr>
        <w:tabs>
          <w:tab w:val="left" w:pos="567"/>
        </w:tabs>
        <w:rPr>
          <w:color w:val="000000"/>
          <w:lang w:val="cs-CZ"/>
        </w:rPr>
      </w:pPr>
    </w:p>
    <w:p w14:paraId="1A624FB4" w14:textId="77777777" w:rsidR="00890D84" w:rsidRPr="00983607" w:rsidRDefault="00890D84" w:rsidP="00890D84">
      <w:pPr>
        <w:keepNext/>
        <w:tabs>
          <w:tab w:val="left" w:pos="567"/>
        </w:tabs>
        <w:ind w:left="562" w:hanging="562"/>
        <w:outlineLvl w:val="2"/>
        <w:rPr>
          <w:b/>
          <w:color w:val="000000"/>
          <w:kern w:val="28"/>
          <w:lang w:val="cs-CZ"/>
        </w:rPr>
      </w:pPr>
      <w:r w:rsidRPr="00983607">
        <w:rPr>
          <w:b/>
          <w:color w:val="000000"/>
          <w:lang w:val="cs-CZ"/>
        </w:rPr>
        <w:lastRenderedPageBreak/>
        <w:t>Těhotenství a kojení</w:t>
      </w:r>
    </w:p>
    <w:p w14:paraId="48986EED" w14:textId="77777777" w:rsidR="00890D84" w:rsidRPr="00983607" w:rsidRDefault="00890D84" w:rsidP="00890D84">
      <w:pPr>
        <w:keepNext/>
        <w:tabs>
          <w:tab w:val="left" w:pos="567"/>
        </w:tabs>
        <w:ind w:left="562" w:hanging="562"/>
        <w:rPr>
          <w:color w:val="000000"/>
          <w:lang w:val="cs-CZ"/>
        </w:rPr>
      </w:pPr>
    </w:p>
    <w:p w14:paraId="1AE45F54" w14:textId="77777777" w:rsidR="00890D84" w:rsidRPr="00983607" w:rsidRDefault="00890D84" w:rsidP="00890D84">
      <w:pPr>
        <w:keepNext/>
        <w:tabs>
          <w:tab w:val="left" w:pos="567"/>
        </w:tabs>
        <w:rPr>
          <w:lang w:val="cs-CZ"/>
        </w:rPr>
      </w:pPr>
      <w:r w:rsidRPr="00983607">
        <w:rPr>
          <w:lang w:val="cs-CZ"/>
        </w:rPr>
        <w:t>Přípravek Enbrel se smí v průběhu těhotenství používat, pouze pokud je to nezbytně nutné. Pokud jste těhotná, domníváte se, že můžete být těhotná, nebo plánujete otěhotnět, poraďte se se svým lékařem.</w:t>
      </w:r>
    </w:p>
    <w:p w14:paraId="4629DC34" w14:textId="77777777" w:rsidR="00890D84" w:rsidRPr="00983607" w:rsidRDefault="00890D84" w:rsidP="00890D84">
      <w:pPr>
        <w:tabs>
          <w:tab w:val="left" w:pos="567"/>
        </w:tabs>
        <w:rPr>
          <w:color w:val="000000"/>
          <w:lang w:val="cs-CZ"/>
        </w:rPr>
      </w:pPr>
    </w:p>
    <w:p w14:paraId="22A1B199" w14:textId="06A4F58C" w:rsidR="003F3995" w:rsidRPr="00983607" w:rsidRDefault="00890D84" w:rsidP="00890D84">
      <w:pPr>
        <w:tabs>
          <w:tab w:val="left" w:pos="567"/>
        </w:tabs>
        <w:rPr>
          <w:color w:val="000000"/>
          <w:lang w:val="cs-CZ"/>
        </w:rPr>
      </w:pPr>
      <w:r w:rsidRPr="00983607">
        <w:rPr>
          <w:color w:val="000000"/>
          <w:lang w:val="cs-CZ"/>
        </w:rPr>
        <w:t xml:space="preserve">Pokud Vám byl podáván během těhotenství přípravek Enbrel, může u Vašeho novorozence existovat vyšší riziko infekce. Jedna studie ukázala, </w:t>
      </w:r>
      <w:r w:rsidRPr="00983607">
        <w:rPr>
          <w:lang w:val="cs-CZ"/>
        </w:rPr>
        <w:t>že když byl matkám v těhotenství podáván přípravek Enbrel, vyskytlo se více vrozených vad v porovnání s těhotenstvími matek, kterým nebyl podáván přípravek Enbrel ani jiné podobné léky (antagonisté TNF), avšak nebyl hlášen žádný zvláštní druh vrozených vad. V jiné studii nebylo zjištěno zvýšené riziko vrozených vad, pokud matka dostávala během těhotenství přípravek Enbrel. Lékař Vám pomůže rozhodnout, zda přínosy léčby převažují nad možnými riziky pro dítě.</w:t>
      </w:r>
    </w:p>
    <w:p w14:paraId="1253F107" w14:textId="77777777" w:rsidR="003F3995" w:rsidRPr="00983607" w:rsidRDefault="003F3995" w:rsidP="00890D84">
      <w:pPr>
        <w:tabs>
          <w:tab w:val="left" w:pos="567"/>
        </w:tabs>
        <w:rPr>
          <w:color w:val="000000"/>
          <w:lang w:val="cs-CZ"/>
        </w:rPr>
      </w:pPr>
    </w:p>
    <w:p w14:paraId="4EF183B1" w14:textId="4242114B" w:rsidR="00890D84" w:rsidRPr="00983607" w:rsidRDefault="004061AC" w:rsidP="00890D84">
      <w:pPr>
        <w:tabs>
          <w:tab w:val="left" w:pos="567"/>
        </w:tabs>
        <w:rPr>
          <w:color w:val="000000"/>
          <w:lang w:val="cs-CZ"/>
        </w:rPr>
      </w:pPr>
      <w:r w:rsidRPr="00983607">
        <w:rPr>
          <w:color w:val="000000"/>
          <w:szCs w:val="22"/>
          <w:lang w:val="cs-CZ"/>
        </w:rPr>
        <w:t>Pokud chcete během léčby přípravkem Enbrel kojit, promluvte si se svým lékařem. Je důležité, abyste dětského lékaře a další zdravotnické pracovníky informovala o užívání přípravku Enbrel v těhotenství a </w:t>
      </w:r>
      <w:r w:rsidR="007F1B99">
        <w:rPr>
          <w:color w:val="000000"/>
          <w:szCs w:val="22"/>
          <w:lang w:val="cs-CZ"/>
        </w:rPr>
        <w:t>v období</w:t>
      </w:r>
      <w:r w:rsidRPr="00983607">
        <w:rPr>
          <w:color w:val="000000"/>
          <w:szCs w:val="22"/>
          <w:lang w:val="cs-CZ"/>
        </w:rPr>
        <w:t xml:space="preserve"> kojení ještě před tím, než </w:t>
      </w:r>
      <w:r w:rsidR="00551B93">
        <w:rPr>
          <w:color w:val="000000"/>
          <w:szCs w:val="22"/>
          <w:lang w:val="cs-CZ"/>
        </w:rPr>
        <w:t>Vaše dítě</w:t>
      </w:r>
      <w:r w:rsidRPr="00983607">
        <w:rPr>
          <w:color w:val="000000"/>
          <w:szCs w:val="22"/>
          <w:lang w:val="cs-CZ"/>
        </w:rPr>
        <w:t xml:space="preserve"> dostane jakoukoli vakcínu.</w:t>
      </w:r>
    </w:p>
    <w:p w14:paraId="2255FE1C" w14:textId="77777777" w:rsidR="00890D84" w:rsidRPr="00983607" w:rsidRDefault="00890D84" w:rsidP="00890D84">
      <w:pPr>
        <w:tabs>
          <w:tab w:val="left" w:pos="567"/>
        </w:tabs>
        <w:rPr>
          <w:color w:val="000000"/>
          <w:lang w:val="cs-CZ"/>
        </w:rPr>
      </w:pPr>
    </w:p>
    <w:p w14:paraId="40545229" w14:textId="77777777" w:rsidR="00890D84" w:rsidRPr="00983607" w:rsidRDefault="00890D84" w:rsidP="00890D84">
      <w:pPr>
        <w:keepNext/>
        <w:tabs>
          <w:tab w:val="left" w:pos="567"/>
        </w:tabs>
        <w:spacing w:line="260" w:lineRule="exact"/>
        <w:outlineLvl w:val="2"/>
        <w:rPr>
          <w:b/>
          <w:color w:val="000000"/>
          <w:kern w:val="28"/>
          <w:lang w:val="cs-CZ"/>
        </w:rPr>
      </w:pPr>
      <w:r w:rsidRPr="00983607">
        <w:rPr>
          <w:b/>
          <w:color w:val="000000"/>
          <w:lang w:val="cs-CZ"/>
        </w:rPr>
        <w:t>Řízení dopravních prostředků a obsluha strojů</w:t>
      </w:r>
    </w:p>
    <w:p w14:paraId="7DE0CC67" w14:textId="77777777" w:rsidR="00890D84" w:rsidRPr="00983607" w:rsidRDefault="00890D84" w:rsidP="00890D84">
      <w:pPr>
        <w:keepNext/>
        <w:rPr>
          <w:color w:val="000000"/>
          <w:lang w:val="cs-CZ"/>
        </w:rPr>
      </w:pPr>
    </w:p>
    <w:p w14:paraId="340E7FA2" w14:textId="77777777" w:rsidR="00890D84" w:rsidRPr="00983607" w:rsidRDefault="00890D84" w:rsidP="00890D84">
      <w:pPr>
        <w:keepNext/>
        <w:tabs>
          <w:tab w:val="left" w:pos="567"/>
        </w:tabs>
        <w:rPr>
          <w:color w:val="000000"/>
          <w:lang w:val="cs-CZ"/>
        </w:rPr>
      </w:pPr>
      <w:r w:rsidRPr="00983607">
        <w:rPr>
          <w:color w:val="000000"/>
          <w:lang w:val="cs-CZ"/>
        </w:rPr>
        <w:t>Nepředpokládá se, že by přípravek Enbrel ovlivnil schopnost řídit nebo obsluhovat stroje.</w:t>
      </w:r>
    </w:p>
    <w:p w14:paraId="2B433934" w14:textId="77777777" w:rsidR="00890D84" w:rsidRPr="00983607" w:rsidRDefault="00890D84" w:rsidP="00890D84">
      <w:pPr>
        <w:tabs>
          <w:tab w:val="left" w:pos="567"/>
        </w:tabs>
        <w:rPr>
          <w:color w:val="000000"/>
          <w:kern w:val="28"/>
          <w:lang w:val="cs-CZ" w:eastAsia="x-none"/>
        </w:rPr>
      </w:pPr>
    </w:p>
    <w:p w14:paraId="4CF64114" w14:textId="77777777" w:rsidR="00890D84" w:rsidRPr="00983607" w:rsidRDefault="00890D84" w:rsidP="00890D84">
      <w:pPr>
        <w:tabs>
          <w:tab w:val="left" w:pos="567"/>
        </w:tabs>
        <w:spacing w:line="260" w:lineRule="exact"/>
        <w:outlineLvl w:val="2"/>
        <w:rPr>
          <w:b/>
          <w:color w:val="000000"/>
          <w:kern w:val="28"/>
          <w:lang w:val="cs-CZ"/>
        </w:rPr>
      </w:pPr>
      <w:r w:rsidRPr="00983607">
        <w:rPr>
          <w:b/>
          <w:color w:val="000000"/>
          <w:lang w:val="cs-CZ"/>
        </w:rPr>
        <w:t>Přípravek Enbrel obsahuje sodík</w:t>
      </w:r>
    </w:p>
    <w:p w14:paraId="1E2B7728" w14:textId="77777777" w:rsidR="00890D84" w:rsidRPr="00983607" w:rsidRDefault="00890D84" w:rsidP="00890D84">
      <w:pPr>
        <w:rPr>
          <w:color w:val="000000"/>
          <w:kern w:val="28"/>
          <w:lang w:val="cs-CZ" w:eastAsia="x-none"/>
        </w:rPr>
      </w:pPr>
    </w:p>
    <w:p w14:paraId="0486F9AC" w14:textId="77777777" w:rsidR="00890D84" w:rsidRPr="00983607" w:rsidRDefault="00890D84" w:rsidP="00890D84">
      <w:pPr>
        <w:rPr>
          <w:color w:val="000000"/>
          <w:kern w:val="28"/>
          <w:lang w:val="cs-CZ"/>
        </w:rPr>
      </w:pPr>
      <w:r w:rsidRPr="00983607">
        <w:rPr>
          <w:color w:val="000000"/>
          <w:lang w:val="cs-CZ"/>
        </w:rPr>
        <w:t>Tento léčivý přípravek obsahuje méně než 1 mmol (23 mg) sodíku v jednotce dávky, to znamená, že je v podstatě „bez sodíku“.</w:t>
      </w:r>
    </w:p>
    <w:p w14:paraId="4925018B" w14:textId="77777777" w:rsidR="00890D84" w:rsidRPr="00983607" w:rsidRDefault="00890D84" w:rsidP="00890D84">
      <w:pPr>
        <w:tabs>
          <w:tab w:val="left" w:pos="567"/>
        </w:tabs>
        <w:rPr>
          <w:color w:val="000000"/>
          <w:lang w:val="cs-CZ"/>
        </w:rPr>
      </w:pPr>
    </w:p>
    <w:p w14:paraId="2BB904F8" w14:textId="77777777" w:rsidR="00890D84" w:rsidRPr="00983607" w:rsidRDefault="00890D84" w:rsidP="00890D84">
      <w:pPr>
        <w:tabs>
          <w:tab w:val="left" w:pos="567"/>
        </w:tabs>
        <w:rPr>
          <w:color w:val="000000"/>
          <w:lang w:val="cs-CZ"/>
        </w:rPr>
      </w:pPr>
    </w:p>
    <w:p w14:paraId="74005EE7" w14:textId="77777777" w:rsidR="00890D84" w:rsidRPr="00983607" w:rsidRDefault="00890D84" w:rsidP="00890D84">
      <w:pPr>
        <w:tabs>
          <w:tab w:val="left" w:pos="533"/>
        </w:tabs>
        <w:ind w:left="4253" w:hanging="4253"/>
        <w:outlineLvl w:val="0"/>
        <w:rPr>
          <w:b/>
          <w:color w:val="000000"/>
          <w:lang w:val="cs-CZ"/>
        </w:rPr>
      </w:pPr>
      <w:r w:rsidRPr="00983607">
        <w:rPr>
          <w:b/>
          <w:color w:val="000000"/>
          <w:lang w:val="cs-CZ"/>
        </w:rPr>
        <w:t>3.</w:t>
      </w:r>
      <w:r w:rsidRPr="00983607">
        <w:rPr>
          <w:b/>
          <w:color w:val="000000"/>
          <w:lang w:val="cs-CZ"/>
        </w:rPr>
        <w:tab/>
        <w:t>Jak se přípravek Enbrel používá</w:t>
      </w:r>
    </w:p>
    <w:p w14:paraId="4D45C8B1" w14:textId="77777777" w:rsidR="00890D84" w:rsidRPr="00983607" w:rsidRDefault="00890D84" w:rsidP="00890D84">
      <w:pPr>
        <w:tabs>
          <w:tab w:val="left" w:pos="567"/>
        </w:tabs>
        <w:rPr>
          <w:b/>
          <w:color w:val="000000"/>
          <w:lang w:val="cs-CZ"/>
        </w:rPr>
      </w:pPr>
    </w:p>
    <w:p w14:paraId="0931030C" w14:textId="77777777" w:rsidR="00890D84" w:rsidRPr="00983607" w:rsidRDefault="00890D84" w:rsidP="00890D84">
      <w:pPr>
        <w:tabs>
          <w:tab w:val="left" w:pos="567"/>
        </w:tabs>
        <w:rPr>
          <w:color w:val="000000"/>
          <w:lang w:val="cs-CZ"/>
        </w:rPr>
      </w:pPr>
      <w:r w:rsidRPr="00983607">
        <w:rPr>
          <w:color w:val="000000"/>
          <w:lang w:val="cs-CZ"/>
        </w:rPr>
        <w:t>Vždy používejte tento přípravek přesně podle pokynů svého lékaře. Pokud si nejste jistý(á), poraďte se se svým lékařem nebo lékárníkem.</w:t>
      </w:r>
    </w:p>
    <w:p w14:paraId="384EA78B" w14:textId="77777777" w:rsidR="00890D84" w:rsidRPr="00983607" w:rsidRDefault="00890D84" w:rsidP="00890D84">
      <w:pPr>
        <w:tabs>
          <w:tab w:val="left" w:pos="567"/>
        </w:tabs>
        <w:rPr>
          <w:color w:val="000000"/>
          <w:lang w:val="cs-CZ"/>
        </w:rPr>
      </w:pPr>
    </w:p>
    <w:p w14:paraId="3C7E6493" w14:textId="77777777" w:rsidR="00890D84" w:rsidRPr="00983607" w:rsidRDefault="00890D84" w:rsidP="00890D84">
      <w:pPr>
        <w:tabs>
          <w:tab w:val="left" w:pos="567"/>
        </w:tabs>
        <w:rPr>
          <w:color w:val="000000"/>
          <w:lang w:val="cs-CZ"/>
        </w:rPr>
      </w:pPr>
      <w:r w:rsidRPr="00983607">
        <w:rPr>
          <w:color w:val="000000"/>
          <w:lang w:val="cs-CZ"/>
        </w:rPr>
        <w:t>Jestliže budete mít pocit, že účinek přípravku Enbrel je příliš silný, nebo příliš slabý, sdělte to svému lékaři nebo lékárníkovi.</w:t>
      </w:r>
    </w:p>
    <w:p w14:paraId="57E53684" w14:textId="77777777" w:rsidR="00890D84" w:rsidRPr="00983607" w:rsidRDefault="00890D84" w:rsidP="00890D84">
      <w:pPr>
        <w:tabs>
          <w:tab w:val="left" w:pos="567"/>
        </w:tabs>
        <w:rPr>
          <w:color w:val="000000"/>
          <w:lang w:val="cs-CZ"/>
        </w:rPr>
      </w:pPr>
    </w:p>
    <w:p w14:paraId="0F693B00" w14:textId="77777777" w:rsidR="00890D84" w:rsidRPr="00983607" w:rsidRDefault="00890D84" w:rsidP="00890D84">
      <w:pPr>
        <w:outlineLvl w:val="1"/>
        <w:rPr>
          <w:bCs/>
          <w:lang w:val="cs-CZ"/>
        </w:rPr>
      </w:pPr>
      <w:r w:rsidRPr="00983607">
        <w:rPr>
          <w:color w:val="000000"/>
          <w:lang w:val="cs-CZ"/>
        </w:rPr>
        <w:t>Zásobní vložka pro dávkovací zařízení je k dispozici</w:t>
      </w:r>
      <w:r w:rsidRPr="00983607">
        <w:rPr>
          <w:lang w:val="cs-CZ"/>
        </w:rPr>
        <w:t xml:space="preserve"> s dávkami o síle 25 mg a 50 mg.</w:t>
      </w:r>
    </w:p>
    <w:p w14:paraId="530928B2" w14:textId="77777777" w:rsidR="00890D84" w:rsidRPr="00983607" w:rsidRDefault="00890D84" w:rsidP="00890D84">
      <w:pPr>
        <w:outlineLvl w:val="1"/>
        <w:rPr>
          <w:b/>
          <w:bCs/>
          <w:lang w:val="cs-CZ"/>
        </w:rPr>
      </w:pPr>
    </w:p>
    <w:p w14:paraId="216B0943" w14:textId="77777777" w:rsidR="00890D84" w:rsidRPr="00983607" w:rsidRDefault="00890D84" w:rsidP="00890D84">
      <w:pPr>
        <w:outlineLvl w:val="1"/>
        <w:rPr>
          <w:b/>
          <w:bCs/>
          <w:color w:val="000000"/>
          <w:lang w:val="cs-CZ"/>
        </w:rPr>
      </w:pPr>
      <w:r w:rsidRPr="00983607">
        <w:rPr>
          <w:b/>
          <w:color w:val="000000"/>
          <w:lang w:val="cs-CZ"/>
        </w:rPr>
        <w:t>Dávkování u dospělých pacientů (věk 18 let a více)</w:t>
      </w:r>
    </w:p>
    <w:p w14:paraId="224F0597" w14:textId="77777777" w:rsidR="00890D84" w:rsidRPr="00983607" w:rsidRDefault="00890D84" w:rsidP="00890D84">
      <w:pPr>
        <w:rPr>
          <w:color w:val="000000"/>
          <w:lang w:val="cs-CZ"/>
        </w:rPr>
      </w:pPr>
    </w:p>
    <w:p w14:paraId="4C9638D0" w14:textId="77777777" w:rsidR="00890D84" w:rsidRPr="00983607" w:rsidRDefault="00890D84" w:rsidP="00890D84">
      <w:pPr>
        <w:tabs>
          <w:tab w:val="left" w:pos="567"/>
        </w:tabs>
        <w:spacing w:line="260" w:lineRule="exact"/>
        <w:outlineLvl w:val="2"/>
        <w:rPr>
          <w:color w:val="000000"/>
          <w:kern w:val="28"/>
          <w:u w:val="single"/>
          <w:lang w:val="cs-CZ"/>
        </w:rPr>
      </w:pPr>
      <w:r w:rsidRPr="00983607">
        <w:rPr>
          <w:color w:val="000000"/>
          <w:u w:val="single"/>
          <w:lang w:val="cs-CZ"/>
        </w:rPr>
        <w:t>Revmatoidní artritida, psoriatická artritida a axiální spondylartritidy včetně ankylozující spondylitidy</w:t>
      </w:r>
    </w:p>
    <w:p w14:paraId="3A0E5DED" w14:textId="77777777" w:rsidR="00890D84" w:rsidRPr="00983607" w:rsidRDefault="00890D84" w:rsidP="00890D84">
      <w:pPr>
        <w:rPr>
          <w:color w:val="000000"/>
          <w:lang w:val="cs-CZ"/>
        </w:rPr>
      </w:pPr>
    </w:p>
    <w:p w14:paraId="5436292F" w14:textId="77777777" w:rsidR="00890D84" w:rsidRPr="00983607" w:rsidRDefault="00890D84" w:rsidP="00890D84">
      <w:pPr>
        <w:tabs>
          <w:tab w:val="left" w:pos="567"/>
        </w:tabs>
        <w:rPr>
          <w:color w:val="000000"/>
          <w:lang w:val="cs-CZ"/>
        </w:rPr>
      </w:pPr>
      <w:r w:rsidRPr="00983607">
        <w:rPr>
          <w:color w:val="000000"/>
          <w:lang w:val="cs-CZ"/>
        </w:rPr>
        <w:t>Obvyklá dávka je 25 mg podan</w:t>
      </w:r>
      <w:r w:rsidR="00810EA9" w:rsidRPr="00983607">
        <w:rPr>
          <w:color w:val="000000"/>
          <w:lang w:val="cs-CZ"/>
        </w:rPr>
        <w:t>ých</w:t>
      </w:r>
      <w:r w:rsidRPr="00983607">
        <w:rPr>
          <w:color w:val="000000"/>
          <w:lang w:val="cs-CZ"/>
        </w:rPr>
        <w:t xml:space="preserve"> 2x týdně nebo 50 mg jednou týdně ve formě injekce pod kůži. Lékař však může stanovit odlišnou frekvenci podávání přípravku. </w:t>
      </w:r>
    </w:p>
    <w:p w14:paraId="3CD6D2FB" w14:textId="77777777" w:rsidR="00890D84" w:rsidRPr="00983607" w:rsidRDefault="00890D84" w:rsidP="00890D84">
      <w:pPr>
        <w:rPr>
          <w:color w:val="000000"/>
          <w:lang w:val="cs-CZ"/>
        </w:rPr>
      </w:pPr>
    </w:p>
    <w:p w14:paraId="1868B809" w14:textId="77777777" w:rsidR="00890D84" w:rsidRPr="00983607" w:rsidRDefault="00890D84" w:rsidP="00890D84">
      <w:pPr>
        <w:tabs>
          <w:tab w:val="left" w:pos="567"/>
        </w:tabs>
        <w:spacing w:line="260" w:lineRule="exact"/>
        <w:outlineLvl w:val="2"/>
        <w:rPr>
          <w:color w:val="000000"/>
          <w:kern w:val="28"/>
          <w:u w:val="single"/>
          <w:lang w:val="cs-CZ"/>
        </w:rPr>
      </w:pPr>
      <w:r w:rsidRPr="00983607">
        <w:rPr>
          <w:color w:val="000000"/>
          <w:u w:val="single"/>
          <w:lang w:val="cs-CZ"/>
        </w:rPr>
        <w:t>Ložisková lupénka</w:t>
      </w:r>
    </w:p>
    <w:p w14:paraId="0468E460" w14:textId="77777777" w:rsidR="00890D84" w:rsidRPr="00983607" w:rsidRDefault="00890D84" w:rsidP="00890D84">
      <w:pPr>
        <w:rPr>
          <w:color w:val="000000"/>
          <w:lang w:val="cs-CZ"/>
        </w:rPr>
      </w:pPr>
    </w:p>
    <w:p w14:paraId="470DE5B5" w14:textId="77777777" w:rsidR="00890D84" w:rsidRPr="00983607" w:rsidRDefault="00890D84" w:rsidP="00890D84">
      <w:pPr>
        <w:tabs>
          <w:tab w:val="left" w:pos="567"/>
        </w:tabs>
        <w:rPr>
          <w:color w:val="000000"/>
          <w:lang w:val="cs-CZ"/>
        </w:rPr>
      </w:pPr>
      <w:r w:rsidRPr="00983607">
        <w:rPr>
          <w:color w:val="000000"/>
          <w:lang w:val="cs-CZ"/>
        </w:rPr>
        <w:t>Obvyklá dávka je 25 mg dvakrát týdně nebo 50 mg jednou týdně.</w:t>
      </w:r>
    </w:p>
    <w:p w14:paraId="7B321862" w14:textId="77777777" w:rsidR="00890D84" w:rsidRPr="00983607" w:rsidRDefault="00890D84" w:rsidP="00890D84">
      <w:pPr>
        <w:tabs>
          <w:tab w:val="left" w:pos="567"/>
        </w:tabs>
        <w:rPr>
          <w:color w:val="000000"/>
          <w:lang w:val="cs-CZ"/>
        </w:rPr>
      </w:pPr>
    </w:p>
    <w:p w14:paraId="4BDE5A51" w14:textId="77777777" w:rsidR="00890D84" w:rsidRPr="00983607" w:rsidRDefault="00890D84" w:rsidP="00890D84">
      <w:pPr>
        <w:rPr>
          <w:color w:val="000000"/>
          <w:lang w:val="cs-CZ"/>
        </w:rPr>
      </w:pPr>
      <w:r w:rsidRPr="00983607">
        <w:rPr>
          <w:color w:val="000000"/>
          <w:lang w:val="cs-CZ"/>
        </w:rPr>
        <w:t xml:space="preserve">Alternativně se může podávat 50 mg dvakrát týdně až po dobu 12 týdnů a potom pokračovat dávkami 25 mg dvakrát týdně nebo 50 mg jednou týdně. </w:t>
      </w:r>
    </w:p>
    <w:p w14:paraId="2C3BB2DD" w14:textId="77777777" w:rsidR="00890D84" w:rsidRPr="00983607" w:rsidRDefault="00890D84" w:rsidP="00890D84">
      <w:pPr>
        <w:rPr>
          <w:color w:val="000000"/>
          <w:lang w:val="cs-CZ"/>
        </w:rPr>
      </w:pPr>
    </w:p>
    <w:p w14:paraId="09498F2C" w14:textId="77777777" w:rsidR="00890D84" w:rsidRPr="00983607" w:rsidRDefault="00890D84" w:rsidP="00890D84">
      <w:pPr>
        <w:rPr>
          <w:color w:val="000000"/>
          <w:lang w:val="cs-CZ"/>
        </w:rPr>
      </w:pPr>
      <w:r w:rsidRPr="00983607">
        <w:rPr>
          <w:color w:val="000000"/>
          <w:lang w:val="cs-CZ"/>
        </w:rPr>
        <w:t>Podle Vaší odpovědi na léčbu lékař rozhodne, jak dlouho máte přípravek Enbrel používat a zda je třeba léčení opakovat. Pokud nevykazuje přípravek Enbrel účinek na Váš stav po 12 týdnech, může lékař ukončit podávání tohoto přípravku.</w:t>
      </w:r>
    </w:p>
    <w:p w14:paraId="66063804" w14:textId="77777777" w:rsidR="00890D84" w:rsidRPr="00983607" w:rsidRDefault="00890D84" w:rsidP="00890D84">
      <w:pPr>
        <w:tabs>
          <w:tab w:val="left" w:pos="567"/>
        </w:tabs>
        <w:rPr>
          <w:color w:val="000000"/>
          <w:lang w:val="cs-CZ"/>
        </w:rPr>
      </w:pPr>
    </w:p>
    <w:p w14:paraId="179FD1AA" w14:textId="77777777" w:rsidR="00614A54" w:rsidRPr="00983607" w:rsidRDefault="00614A54" w:rsidP="00012F7B">
      <w:pPr>
        <w:keepNext/>
        <w:keepLines/>
        <w:outlineLvl w:val="1"/>
        <w:rPr>
          <w:b/>
          <w:color w:val="000000"/>
          <w:lang w:val="cs-CZ"/>
        </w:rPr>
      </w:pPr>
      <w:r w:rsidRPr="00983607">
        <w:rPr>
          <w:b/>
          <w:color w:val="000000"/>
          <w:lang w:val="cs-CZ"/>
        </w:rPr>
        <w:lastRenderedPageBreak/>
        <w:t>Použití u dětí a dospívajících</w:t>
      </w:r>
    </w:p>
    <w:p w14:paraId="693B22EC" w14:textId="77777777" w:rsidR="00614A54" w:rsidRPr="00983607" w:rsidRDefault="00614A54" w:rsidP="00012F7B">
      <w:pPr>
        <w:keepNext/>
        <w:keepLines/>
        <w:rPr>
          <w:lang w:val="cs-CZ"/>
        </w:rPr>
      </w:pPr>
    </w:p>
    <w:p w14:paraId="1CB7B278" w14:textId="77777777" w:rsidR="00614A54" w:rsidRPr="00983607" w:rsidRDefault="00614A54" w:rsidP="00614A54">
      <w:pPr>
        <w:keepNext/>
        <w:tabs>
          <w:tab w:val="left" w:pos="567"/>
        </w:tabs>
        <w:rPr>
          <w:color w:val="000000"/>
          <w:szCs w:val="22"/>
          <w:lang w:val="cs-CZ"/>
        </w:rPr>
      </w:pPr>
      <w:r w:rsidRPr="00983607">
        <w:rPr>
          <w:color w:val="000000"/>
          <w:szCs w:val="22"/>
          <w:lang w:val="cs-CZ"/>
        </w:rPr>
        <w:t>Vhodná dávka a frekvence dávkování pro dítě nebo dospívajícího bude záviset na tělesné hmotnosti a onemocnění. Váš lékař určí správnou dávku pro dítě a předepíše požadovanou sílu přípravku Enbrel (10 mg, 25 mg nebo 50 mg).</w:t>
      </w:r>
    </w:p>
    <w:p w14:paraId="4E466D4D" w14:textId="77777777" w:rsidR="00614A54" w:rsidRPr="00983607" w:rsidRDefault="00614A54" w:rsidP="00614A54">
      <w:pPr>
        <w:rPr>
          <w:color w:val="000000"/>
          <w:szCs w:val="22"/>
          <w:lang w:val="cs-CZ"/>
        </w:rPr>
      </w:pPr>
    </w:p>
    <w:p w14:paraId="7EDBF64A" w14:textId="77777777" w:rsidR="00614A54" w:rsidRPr="00983607" w:rsidRDefault="00614A54" w:rsidP="00614A54">
      <w:pPr>
        <w:tabs>
          <w:tab w:val="left" w:pos="567"/>
        </w:tabs>
        <w:rPr>
          <w:color w:val="000000"/>
          <w:szCs w:val="22"/>
          <w:lang w:val="cs-CZ"/>
        </w:rPr>
      </w:pPr>
      <w:r w:rsidRPr="00983607">
        <w:rPr>
          <w:szCs w:val="22"/>
          <w:lang w:val="cs-CZ"/>
        </w:rPr>
        <w:t>U pacientů s polyartritidou či rozšířenou oligoartritidou ve věku od 2 let, nebo u pacientů s artritidou spojenou s entesitidou</w:t>
      </w:r>
      <w:r w:rsidRPr="00983607" w:rsidDel="00DB375E">
        <w:rPr>
          <w:szCs w:val="22"/>
          <w:lang w:val="cs-CZ"/>
        </w:rPr>
        <w:t xml:space="preserve"> </w:t>
      </w:r>
      <w:r w:rsidRPr="00983607">
        <w:rPr>
          <w:szCs w:val="22"/>
          <w:lang w:val="cs-CZ"/>
        </w:rPr>
        <w:t xml:space="preserve">nebo u pacientů s psoriatickou artritidou ve věku od 12 let </w:t>
      </w:r>
      <w:r w:rsidRPr="00983607">
        <w:rPr>
          <w:color w:val="000000"/>
          <w:szCs w:val="22"/>
          <w:lang w:val="cs-CZ"/>
        </w:rPr>
        <w:t xml:space="preserve">je obvyklá dávka 0,4 mg přípravku Enbrel na kg tělesné hmotnosti (až do maximální dávky 25 mg) </w:t>
      </w:r>
      <w:r w:rsidR="00E33AC1" w:rsidRPr="00983607">
        <w:rPr>
          <w:color w:val="000000"/>
          <w:szCs w:val="22"/>
          <w:lang w:val="cs-CZ"/>
        </w:rPr>
        <w:t xml:space="preserve">podávaná </w:t>
      </w:r>
      <w:r w:rsidRPr="00983607">
        <w:rPr>
          <w:color w:val="000000"/>
          <w:szCs w:val="22"/>
          <w:lang w:val="cs-CZ"/>
        </w:rPr>
        <w:t xml:space="preserve">dvakrát týdně nebo </w:t>
      </w:r>
      <w:r w:rsidR="00981557" w:rsidRPr="00983607">
        <w:rPr>
          <w:color w:val="000000"/>
          <w:szCs w:val="22"/>
          <w:lang w:val="cs-CZ"/>
        </w:rPr>
        <w:t xml:space="preserve">dávka </w:t>
      </w:r>
      <w:r w:rsidRPr="00983607">
        <w:rPr>
          <w:color w:val="000000"/>
          <w:szCs w:val="22"/>
          <w:lang w:val="cs-CZ"/>
        </w:rPr>
        <w:t xml:space="preserve">0,8 mg přípravku Enbrel na kg tělesné hmotnosti (až do maximální dávky 50 mg) </w:t>
      </w:r>
      <w:r w:rsidR="00981557" w:rsidRPr="00983607">
        <w:rPr>
          <w:color w:val="000000"/>
          <w:szCs w:val="22"/>
          <w:lang w:val="cs-CZ"/>
        </w:rPr>
        <w:t xml:space="preserve">podávaná </w:t>
      </w:r>
      <w:r w:rsidRPr="00983607">
        <w:rPr>
          <w:color w:val="000000"/>
          <w:szCs w:val="22"/>
          <w:lang w:val="cs-CZ"/>
        </w:rPr>
        <w:t>jednou týdně.</w:t>
      </w:r>
    </w:p>
    <w:p w14:paraId="5784747C" w14:textId="77777777" w:rsidR="00614A54" w:rsidRPr="00983607" w:rsidRDefault="00614A54" w:rsidP="00614A54">
      <w:pPr>
        <w:tabs>
          <w:tab w:val="left" w:pos="567"/>
        </w:tabs>
        <w:rPr>
          <w:color w:val="000000"/>
          <w:szCs w:val="22"/>
          <w:lang w:val="cs-CZ"/>
        </w:rPr>
      </w:pPr>
    </w:p>
    <w:p w14:paraId="0F759FC7" w14:textId="77777777" w:rsidR="00614A54" w:rsidRPr="00983607" w:rsidRDefault="00614A54" w:rsidP="00614A54">
      <w:pPr>
        <w:tabs>
          <w:tab w:val="left" w:pos="567"/>
        </w:tabs>
        <w:rPr>
          <w:color w:val="000000"/>
          <w:szCs w:val="22"/>
          <w:lang w:val="cs-CZ"/>
        </w:rPr>
      </w:pPr>
      <w:r w:rsidRPr="00983607">
        <w:rPr>
          <w:color w:val="000000"/>
          <w:szCs w:val="22"/>
          <w:lang w:val="cs-CZ"/>
        </w:rPr>
        <w:t xml:space="preserve">U pacientů s lupénkou ve věku od 6 let je obvyklá dávka 0,8 mg přípravku Enbrel na kg tělesné hmotnosti (až do maximální dávky 50 mg) </w:t>
      </w:r>
      <w:r w:rsidR="00981557" w:rsidRPr="00983607">
        <w:rPr>
          <w:color w:val="000000"/>
          <w:szCs w:val="22"/>
          <w:lang w:val="cs-CZ"/>
        </w:rPr>
        <w:t xml:space="preserve">podávaná </w:t>
      </w:r>
      <w:r w:rsidRPr="00983607">
        <w:rPr>
          <w:color w:val="000000"/>
          <w:szCs w:val="22"/>
          <w:lang w:val="cs-CZ"/>
        </w:rPr>
        <w:t>jednou týdně. Pokud přípravek Enbrel nevykazuje účinek na stav dítěte po 12 týdnech, může lékař ukončit podávání tohoto přípravku.</w:t>
      </w:r>
    </w:p>
    <w:p w14:paraId="2E7F49E5" w14:textId="77777777" w:rsidR="00614A54" w:rsidRPr="00983607" w:rsidRDefault="00614A54" w:rsidP="00614A54">
      <w:pPr>
        <w:tabs>
          <w:tab w:val="left" w:pos="567"/>
        </w:tabs>
        <w:rPr>
          <w:color w:val="000000"/>
          <w:szCs w:val="22"/>
          <w:lang w:val="cs-CZ"/>
        </w:rPr>
      </w:pPr>
    </w:p>
    <w:p w14:paraId="64429D4C" w14:textId="77777777" w:rsidR="00614A54" w:rsidRPr="00983607" w:rsidRDefault="00614A54" w:rsidP="00614A54">
      <w:pPr>
        <w:tabs>
          <w:tab w:val="left" w:pos="567"/>
        </w:tabs>
        <w:rPr>
          <w:color w:val="000000"/>
          <w:szCs w:val="22"/>
          <w:lang w:val="cs-CZ"/>
        </w:rPr>
      </w:pPr>
      <w:r w:rsidRPr="00983607">
        <w:rPr>
          <w:color w:val="000000"/>
          <w:szCs w:val="22"/>
          <w:lang w:val="cs-CZ"/>
        </w:rPr>
        <w:t>Lékař Vám poskytne detailní návod k přípravě a odměření příslušné dávky.</w:t>
      </w:r>
    </w:p>
    <w:p w14:paraId="6A9954E8" w14:textId="77777777" w:rsidR="00614A54" w:rsidRPr="00983607" w:rsidRDefault="00614A54" w:rsidP="00614A54">
      <w:pPr>
        <w:pStyle w:val="dunjalist"/>
        <w:tabs>
          <w:tab w:val="left" w:pos="567"/>
        </w:tabs>
        <w:spacing w:after="0"/>
        <w:rPr>
          <w:rFonts w:ascii="Times New Roman" w:hAnsi="Times New Roman"/>
          <w:color w:val="000000"/>
          <w:szCs w:val="22"/>
          <w:lang w:val="cs-CZ"/>
        </w:rPr>
      </w:pPr>
    </w:p>
    <w:p w14:paraId="175B427E" w14:textId="77777777" w:rsidR="00890D84" w:rsidRPr="00983607" w:rsidRDefault="00890D84" w:rsidP="00890D84">
      <w:pPr>
        <w:keepNext/>
        <w:outlineLvl w:val="1"/>
        <w:rPr>
          <w:b/>
          <w:bCs/>
          <w:color w:val="000000"/>
          <w:lang w:val="cs-CZ"/>
        </w:rPr>
      </w:pPr>
      <w:r w:rsidRPr="00983607">
        <w:rPr>
          <w:b/>
          <w:color w:val="000000"/>
          <w:lang w:val="cs-CZ"/>
        </w:rPr>
        <w:t>Cesta a způsob podání</w:t>
      </w:r>
    </w:p>
    <w:p w14:paraId="23129911" w14:textId="77777777" w:rsidR="00890D84" w:rsidRPr="00983607" w:rsidRDefault="00890D84" w:rsidP="00890D84">
      <w:pPr>
        <w:keepNext/>
        <w:rPr>
          <w:color w:val="000000"/>
          <w:lang w:val="cs-CZ"/>
        </w:rPr>
      </w:pPr>
    </w:p>
    <w:p w14:paraId="1B86EAFC" w14:textId="77777777" w:rsidR="00890D84" w:rsidRPr="00983607" w:rsidRDefault="00890D84" w:rsidP="00890D84">
      <w:pPr>
        <w:keepNext/>
        <w:tabs>
          <w:tab w:val="left" w:pos="567"/>
        </w:tabs>
        <w:rPr>
          <w:color w:val="000000"/>
          <w:lang w:val="cs-CZ"/>
        </w:rPr>
      </w:pPr>
      <w:r w:rsidRPr="00983607">
        <w:rPr>
          <w:color w:val="000000"/>
          <w:lang w:val="cs-CZ"/>
        </w:rPr>
        <w:t>Přípravek Enbrel se podává injekcí pod kůži (subkutánní injekce).</w:t>
      </w:r>
    </w:p>
    <w:p w14:paraId="21F175CE" w14:textId="77777777" w:rsidR="00890D84" w:rsidRPr="00983607" w:rsidRDefault="00890D84" w:rsidP="00890D84">
      <w:pPr>
        <w:rPr>
          <w:color w:val="000000"/>
          <w:lang w:val="cs-CZ"/>
        </w:rPr>
      </w:pPr>
    </w:p>
    <w:p w14:paraId="4741126A" w14:textId="77777777" w:rsidR="00890D84" w:rsidRPr="00983607" w:rsidRDefault="00890D84" w:rsidP="00890D84">
      <w:pPr>
        <w:rPr>
          <w:color w:val="000000"/>
          <w:lang w:val="cs-CZ"/>
        </w:rPr>
      </w:pPr>
      <w:r w:rsidRPr="00983607">
        <w:rPr>
          <w:color w:val="000000"/>
          <w:lang w:val="cs-CZ"/>
        </w:rPr>
        <w:t>Přípravek Enbrel se může používat s jídlem nebo pitím nebo bez nich.</w:t>
      </w:r>
    </w:p>
    <w:p w14:paraId="266C374A" w14:textId="77777777" w:rsidR="00890D84" w:rsidRPr="00983607" w:rsidRDefault="00890D84" w:rsidP="00890D84">
      <w:pPr>
        <w:rPr>
          <w:color w:val="000000"/>
          <w:lang w:val="cs-CZ"/>
        </w:rPr>
      </w:pPr>
    </w:p>
    <w:p w14:paraId="2091D000" w14:textId="77777777" w:rsidR="00890D84" w:rsidRPr="00983607" w:rsidRDefault="00890D84" w:rsidP="00890D84">
      <w:pPr>
        <w:tabs>
          <w:tab w:val="left" w:pos="567"/>
        </w:tabs>
        <w:rPr>
          <w:color w:val="000000"/>
          <w:lang w:val="cs-CZ"/>
        </w:rPr>
      </w:pPr>
      <w:r w:rsidRPr="00983607">
        <w:rPr>
          <w:b/>
          <w:color w:val="000000"/>
          <w:lang w:val="cs-CZ"/>
        </w:rPr>
        <w:t>Podrobný návod k injekci přípravku Enbrel je k dispozici v „Návod k </w:t>
      </w:r>
      <w:r w:rsidR="000C5248" w:rsidRPr="00983607">
        <w:rPr>
          <w:b/>
          <w:color w:val="000000"/>
          <w:lang w:val="cs-CZ"/>
        </w:rPr>
        <w:t>použití</w:t>
      </w:r>
      <w:r w:rsidRPr="00983607">
        <w:rPr>
          <w:b/>
          <w:color w:val="000000"/>
          <w:lang w:val="cs-CZ"/>
        </w:rPr>
        <w:t xml:space="preserve">“. </w:t>
      </w:r>
      <w:r w:rsidRPr="00983607">
        <w:rPr>
          <w:color w:val="000000"/>
          <w:lang w:val="cs-CZ"/>
        </w:rPr>
        <w:t>Roztok přípravku Enbrel se nesmí mísit s žádným jiným přípravkem.</w:t>
      </w:r>
    </w:p>
    <w:p w14:paraId="14E559BB" w14:textId="77777777" w:rsidR="00890D84" w:rsidRPr="00983607" w:rsidRDefault="00890D84" w:rsidP="00890D84">
      <w:pPr>
        <w:tabs>
          <w:tab w:val="left" w:pos="567"/>
        </w:tabs>
        <w:rPr>
          <w:color w:val="000000"/>
          <w:lang w:val="cs-CZ"/>
        </w:rPr>
      </w:pPr>
    </w:p>
    <w:p w14:paraId="3DB02A95" w14:textId="77777777" w:rsidR="00890D84" w:rsidRPr="00983607" w:rsidRDefault="00890D84" w:rsidP="00890D84">
      <w:pPr>
        <w:rPr>
          <w:color w:val="000000"/>
          <w:lang w:val="cs-CZ"/>
        </w:rPr>
      </w:pPr>
      <w:r w:rsidRPr="00983607">
        <w:rPr>
          <w:color w:val="000000"/>
          <w:lang w:val="cs-CZ"/>
        </w:rPr>
        <w:t>Pro zapamatování je dobré si zapsat do kalendáře dny v týdnu, kdy má být přípravek Enbrel podán.</w:t>
      </w:r>
    </w:p>
    <w:p w14:paraId="2A5E7331" w14:textId="77777777" w:rsidR="00890D84" w:rsidRPr="00983607" w:rsidRDefault="00890D84" w:rsidP="00890D84">
      <w:pPr>
        <w:tabs>
          <w:tab w:val="left" w:pos="567"/>
        </w:tabs>
        <w:rPr>
          <w:color w:val="000000"/>
          <w:lang w:val="cs-CZ"/>
        </w:rPr>
      </w:pPr>
    </w:p>
    <w:p w14:paraId="0475E935" w14:textId="77777777" w:rsidR="00890D84" w:rsidRPr="00983607" w:rsidRDefault="00890D84" w:rsidP="00890D84">
      <w:pPr>
        <w:keepNext/>
        <w:outlineLvl w:val="1"/>
        <w:rPr>
          <w:b/>
          <w:bCs/>
          <w:color w:val="000000"/>
          <w:lang w:val="cs-CZ"/>
        </w:rPr>
      </w:pPr>
      <w:r w:rsidRPr="00983607">
        <w:rPr>
          <w:b/>
          <w:color w:val="000000"/>
          <w:lang w:val="cs-CZ"/>
        </w:rPr>
        <w:t>Jestliže jste použil(a) více přípravku Enbrel, než jste měl(a)</w:t>
      </w:r>
    </w:p>
    <w:p w14:paraId="3A8057E4" w14:textId="77777777" w:rsidR="00890D84" w:rsidRPr="00983607" w:rsidRDefault="00890D84" w:rsidP="00890D84">
      <w:pPr>
        <w:keepNext/>
        <w:tabs>
          <w:tab w:val="left" w:pos="567"/>
        </w:tabs>
        <w:rPr>
          <w:b/>
          <w:color w:val="000000"/>
          <w:lang w:val="cs-CZ"/>
        </w:rPr>
      </w:pPr>
    </w:p>
    <w:p w14:paraId="68B8A429" w14:textId="77777777" w:rsidR="00890D84" w:rsidRPr="00983607" w:rsidRDefault="00890D84" w:rsidP="00890D84">
      <w:pPr>
        <w:keepNext/>
        <w:tabs>
          <w:tab w:val="left" w:pos="567"/>
        </w:tabs>
        <w:rPr>
          <w:color w:val="000000"/>
          <w:lang w:val="cs-CZ"/>
        </w:rPr>
      </w:pPr>
      <w:r w:rsidRPr="00983607">
        <w:rPr>
          <w:color w:val="000000"/>
          <w:lang w:val="cs-CZ"/>
        </w:rPr>
        <w:t>Jestliže jste použil(a) více přípravku Enbrel, než jste měl(a) (buď injekcí příliš velké dávky, nebo příliš častým podáním), informujte neprodleně lékaře nebo lékárníka. Vždy si vezměte vnější obal přípravku s sebou, a to i tehdy, je-li prázdný.</w:t>
      </w:r>
    </w:p>
    <w:p w14:paraId="0E7EAD09" w14:textId="77777777" w:rsidR="00890D84" w:rsidRPr="00983607" w:rsidRDefault="00890D84" w:rsidP="00890D84">
      <w:pPr>
        <w:tabs>
          <w:tab w:val="left" w:pos="567"/>
        </w:tabs>
        <w:rPr>
          <w:b/>
          <w:color w:val="000000"/>
          <w:lang w:val="cs-CZ"/>
        </w:rPr>
      </w:pPr>
    </w:p>
    <w:p w14:paraId="2CC0FA94" w14:textId="77777777" w:rsidR="00890D84" w:rsidRPr="00983607" w:rsidRDefault="00890D84" w:rsidP="00890D84">
      <w:pPr>
        <w:keepNext/>
        <w:outlineLvl w:val="1"/>
        <w:rPr>
          <w:b/>
          <w:bCs/>
          <w:color w:val="000000"/>
          <w:lang w:val="cs-CZ"/>
        </w:rPr>
      </w:pPr>
      <w:r w:rsidRPr="00983607">
        <w:rPr>
          <w:b/>
          <w:color w:val="000000"/>
          <w:lang w:val="cs-CZ"/>
        </w:rPr>
        <w:t>Jestliže jste zapomněl(a) podat přípravek Enbrel</w:t>
      </w:r>
    </w:p>
    <w:p w14:paraId="0259BE1C" w14:textId="77777777" w:rsidR="00890D84" w:rsidRPr="00983607" w:rsidRDefault="00890D84" w:rsidP="00890D84">
      <w:pPr>
        <w:keepNext/>
        <w:rPr>
          <w:color w:val="000000"/>
          <w:lang w:val="cs-CZ"/>
        </w:rPr>
      </w:pPr>
    </w:p>
    <w:p w14:paraId="47DEF071" w14:textId="77777777" w:rsidR="00890D84" w:rsidRPr="00983607" w:rsidRDefault="00890D84" w:rsidP="00890D84">
      <w:pPr>
        <w:keepNext/>
        <w:tabs>
          <w:tab w:val="left" w:pos="567"/>
        </w:tabs>
        <w:rPr>
          <w:b/>
          <w:color w:val="000000"/>
          <w:lang w:val="cs-CZ"/>
        </w:rPr>
      </w:pPr>
      <w:r w:rsidRPr="00983607">
        <w:rPr>
          <w:color w:val="000000"/>
          <w:lang w:val="cs-CZ"/>
        </w:rPr>
        <w:t>Jestliže jste zapomněl(a) podat dávku, měl(a) byste ji aplikovat ihned, jakmile si vzpomenete, ledaže by následující pravidelná dávka měla být podána následující den. V tom případě zapomenutou dávku vynechejte. Potom pokračujte s injekcemi přípravku v obvyklé dny. Pokud si nevzpomenete až do dne, kdy má být podána následující injekce, nezdvojnásobujte následující dávku (dvě dávky ve stejný den), abyste nahradil(a) vynechanou dávku.</w:t>
      </w:r>
    </w:p>
    <w:p w14:paraId="4EBB08B4" w14:textId="77777777" w:rsidR="00890D84" w:rsidRPr="00983607" w:rsidRDefault="00890D84" w:rsidP="00890D84">
      <w:pPr>
        <w:tabs>
          <w:tab w:val="left" w:pos="567"/>
        </w:tabs>
        <w:rPr>
          <w:color w:val="000000"/>
          <w:lang w:val="cs-CZ"/>
        </w:rPr>
      </w:pPr>
    </w:p>
    <w:p w14:paraId="7849B036" w14:textId="77777777" w:rsidR="00890D84" w:rsidRPr="00983607" w:rsidRDefault="00890D84" w:rsidP="00890D84">
      <w:pPr>
        <w:outlineLvl w:val="1"/>
        <w:rPr>
          <w:b/>
          <w:bCs/>
          <w:color w:val="000000"/>
          <w:lang w:val="cs-CZ"/>
        </w:rPr>
      </w:pPr>
      <w:r w:rsidRPr="00983607">
        <w:rPr>
          <w:b/>
          <w:color w:val="000000"/>
          <w:lang w:val="cs-CZ"/>
        </w:rPr>
        <w:t xml:space="preserve">Jestliže jste přestal(a) používat přípravek Enbrel </w:t>
      </w:r>
    </w:p>
    <w:p w14:paraId="3DFA0B1E" w14:textId="77777777" w:rsidR="00890D84" w:rsidRPr="00983607" w:rsidRDefault="00890D84" w:rsidP="00890D84">
      <w:pPr>
        <w:tabs>
          <w:tab w:val="left" w:pos="360"/>
        </w:tabs>
        <w:rPr>
          <w:color w:val="000000"/>
          <w:lang w:val="cs-CZ"/>
        </w:rPr>
      </w:pPr>
    </w:p>
    <w:p w14:paraId="3C894F59" w14:textId="77777777" w:rsidR="00890D84" w:rsidRPr="00983607" w:rsidRDefault="00890D84" w:rsidP="00890D84">
      <w:pPr>
        <w:tabs>
          <w:tab w:val="left" w:pos="567"/>
        </w:tabs>
        <w:rPr>
          <w:color w:val="000000"/>
          <w:lang w:val="cs-CZ"/>
        </w:rPr>
      </w:pPr>
      <w:r w:rsidRPr="00983607">
        <w:rPr>
          <w:color w:val="000000"/>
          <w:lang w:val="cs-CZ"/>
        </w:rPr>
        <w:t xml:space="preserve">Po přerušení se mohou vrátit příznaky onemocnění. </w:t>
      </w:r>
    </w:p>
    <w:p w14:paraId="7AB5CDD0" w14:textId="77777777" w:rsidR="00890D84" w:rsidRPr="00983607" w:rsidRDefault="00890D84" w:rsidP="00890D84">
      <w:pPr>
        <w:tabs>
          <w:tab w:val="left" w:pos="567"/>
        </w:tabs>
        <w:rPr>
          <w:color w:val="000000"/>
          <w:lang w:val="cs-CZ"/>
        </w:rPr>
      </w:pPr>
    </w:p>
    <w:p w14:paraId="2BA5A584" w14:textId="77777777" w:rsidR="00890D84" w:rsidRPr="00983607" w:rsidRDefault="00890D84" w:rsidP="00890D84">
      <w:pPr>
        <w:tabs>
          <w:tab w:val="left" w:pos="567"/>
        </w:tabs>
        <w:ind w:right="-2"/>
        <w:rPr>
          <w:color w:val="000000"/>
          <w:lang w:val="cs-CZ"/>
        </w:rPr>
      </w:pPr>
      <w:r w:rsidRPr="00983607">
        <w:rPr>
          <w:color w:val="000000"/>
          <w:lang w:val="cs-CZ"/>
        </w:rPr>
        <w:t>Máte-li jakékoli další otázky týkající se použití tohoto přípravku, zeptejte se svého lékaře nebo lékárníka.</w:t>
      </w:r>
    </w:p>
    <w:p w14:paraId="0CCB83A9" w14:textId="77777777" w:rsidR="00890D84" w:rsidRPr="00983607" w:rsidRDefault="00890D84" w:rsidP="00890D84">
      <w:pPr>
        <w:tabs>
          <w:tab w:val="left" w:pos="567"/>
        </w:tabs>
        <w:ind w:right="-2"/>
        <w:rPr>
          <w:color w:val="000000"/>
          <w:lang w:val="cs-CZ"/>
        </w:rPr>
      </w:pPr>
    </w:p>
    <w:p w14:paraId="7686A18A" w14:textId="77777777" w:rsidR="00890D84" w:rsidRPr="00983607" w:rsidRDefault="00890D84" w:rsidP="00890D84">
      <w:pPr>
        <w:tabs>
          <w:tab w:val="left" w:pos="567"/>
        </w:tabs>
        <w:ind w:right="-2"/>
        <w:rPr>
          <w:color w:val="000000"/>
          <w:lang w:val="cs-CZ"/>
        </w:rPr>
      </w:pPr>
    </w:p>
    <w:p w14:paraId="25F01F59" w14:textId="77777777" w:rsidR="00890D84" w:rsidRPr="00983607" w:rsidRDefault="00890D84" w:rsidP="00890D84">
      <w:pPr>
        <w:tabs>
          <w:tab w:val="left" w:pos="533"/>
        </w:tabs>
        <w:ind w:left="4253" w:hanging="4253"/>
        <w:outlineLvl w:val="0"/>
        <w:rPr>
          <w:b/>
          <w:color w:val="000000"/>
          <w:lang w:val="cs-CZ"/>
        </w:rPr>
      </w:pPr>
      <w:r w:rsidRPr="00983607">
        <w:rPr>
          <w:b/>
          <w:color w:val="000000"/>
          <w:lang w:val="cs-CZ"/>
        </w:rPr>
        <w:t>4.</w:t>
      </w:r>
      <w:r w:rsidRPr="00983607">
        <w:rPr>
          <w:b/>
          <w:color w:val="000000"/>
          <w:lang w:val="cs-CZ"/>
        </w:rPr>
        <w:tab/>
        <w:t>Možné nežádoucí účinky</w:t>
      </w:r>
    </w:p>
    <w:p w14:paraId="07EF68AF" w14:textId="77777777" w:rsidR="00890D84" w:rsidRPr="00983607" w:rsidRDefault="00890D84" w:rsidP="00890D84">
      <w:pPr>
        <w:tabs>
          <w:tab w:val="left" w:pos="567"/>
        </w:tabs>
        <w:ind w:right="-2"/>
        <w:rPr>
          <w:color w:val="000000"/>
          <w:lang w:val="cs-CZ"/>
        </w:rPr>
      </w:pPr>
    </w:p>
    <w:p w14:paraId="068FC2C4" w14:textId="77777777" w:rsidR="00890D84" w:rsidRPr="00983607" w:rsidRDefault="00890D84" w:rsidP="00890D84">
      <w:pPr>
        <w:tabs>
          <w:tab w:val="left" w:pos="567"/>
        </w:tabs>
        <w:rPr>
          <w:color w:val="000000"/>
          <w:lang w:val="cs-CZ"/>
        </w:rPr>
      </w:pPr>
      <w:r w:rsidRPr="00983607">
        <w:rPr>
          <w:color w:val="000000"/>
          <w:lang w:val="cs-CZ"/>
        </w:rPr>
        <w:t>Podobně jako všechny léky může mít i tento přípravek nežádoucí účinky, které se ale nemusí vyskytnout u každého.</w:t>
      </w:r>
    </w:p>
    <w:p w14:paraId="542F8DBA" w14:textId="77777777" w:rsidR="00890D84" w:rsidRPr="00983607" w:rsidRDefault="00890D84" w:rsidP="00890D84">
      <w:pPr>
        <w:ind w:left="562" w:hanging="562"/>
        <w:outlineLvl w:val="1"/>
        <w:rPr>
          <w:b/>
          <w:bCs/>
          <w:color w:val="000000"/>
          <w:lang w:val="cs-CZ"/>
        </w:rPr>
      </w:pPr>
    </w:p>
    <w:p w14:paraId="3F5CFF13" w14:textId="77777777" w:rsidR="00890D84" w:rsidRPr="00983607" w:rsidRDefault="00890D84" w:rsidP="00242E4F">
      <w:pPr>
        <w:keepNext/>
        <w:ind w:left="562" w:hanging="562"/>
        <w:outlineLvl w:val="1"/>
        <w:rPr>
          <w:b/>
          <w:bCs/>
          <w:color w:val="000000"/>
          <w:lang w:val="cs-CZ"/>
        </w:rPr>
      </w:pPr>
      <w:r w:rsidRPr="00983607">
        <w:rPr>
          <w:b/>
          <w:color w:val="000000"/>
          <w:lang w:val="cs-CZ"/>
        </w:rPr>
        <w:lastRenderedPageBreak/>
        <w:t>Alergické reakce</w:t>
      </w:r>
    </w:p>
    <w:p w14:paraId="6DB241F5" w14:textId="77777777" w:rsidR="00890D84" w:rsidRPr="00983607" w:rsidRDefault="00890D84" w:rsidP="00242E4F">
      <w:pPr>
        <w:keepNext/>
        <w:ind w:left="562" w:hanging="562"/>
        <w:rPr>
          <w:color w:val="000000"/>
          <w:lang w:val="cs-CZ"/>
        </w:rPr>
      </w:pPr>
    </w:p>
    <w:p w14:paraId="6A994DD6" w14:textId="77777777" w:rsidR="00890D84" w:rsidRPr="00983607" w:rsidRDefault="00890D84" w:rsidP="00242E4F">
      <w:pPr>
        <w:keepNext/>
        <w:rPr>
          <w:color w:val="000000"/>
          <w:lang w:val="cs-CZ"/>
        </w:rPr>
      </w:pPr>
      <w:r w:rsidRPr="00983607">
        <w:rPr>
          <w:color w:val="000000"/>
          <w:lang w:val="cs-CZ"/>
        </w:rPr>
        <w:t>Jestliže se vyskytne některý z následujících stavů, nepoužívejte dále přípravek Enbrel. Informujte neprodleně svého lékaře nebo navštivte nejbližší zdravotnické zařízení.</w:t>
      </w:r>
    </w:p>
    <w:p w14:paraId="164BF212" w14:textId="77777777" w:rsidR="00890D84" w:rsidRPr="00983607" w:rsidRDefault="00890D84" w:rsidP="00890D84">
      <w:pPr>
        <w:rPr>
          <w:color w:val="000000"/>
          <w:lang w:val="cs-CZ"/>
        </w:rPr>
      </w:pPr>
    </w:p>
    <w:p w14:paraId="7A926285" w14:textId="77777777" w:rsidR="00890D84" w:rsidRPr="00983607" w:rsidRDefault="00890D84" w:rsidP="00FD36D6">
      <w:pPr>
        <w:numPr>
          <w:ilvl w:val="0"/>
          <w:numId w:val="50"/>
        </w:numPr>
        <w:tabs>
          <w:tab w:val="num" w:pos="567"/>
        </w:tabs>
        <w:ind w:left="567" w:hanging="567"/>
        <w:rPr>
          <w:color w:val="000000"/>
          <w:lang w:val="cs-CZ"/>
        </w:rPr>
      </w:pPr>
      <w:r w:rsidRPr="00983607">
        <w:rPr>
          <w:color w:val="000000"/>
          <w:lang w:val="cs-CZ"/>
        </w:rPr>
        <w:t>Potíže s polykáním nebo dýcháním</w:t>
      </w:r>
    </w:p>
    <w:p w14:paraId="5CDA7B2E" w14:textId="77777777" w:rsidR="00890D84" w:rsidRPr="00983607" w:rsidRDefault="00890D84" w:rsidP="00FD36D6">
      <w:pPr>
        <w:numPr>
          <w:ilvl w:val="0"/>
          <w:numId w:val="49"/>
        </w:numPr>
        <w:tabs>
          <w:tab w:val="num" w:pos="567"/>
        </w:tabs>
        <w:ind w:left="567" w:hanging="567"/>
        <w:rPr>
          <w:color w:val="000000"/>
          <w:lang w:val="cs-CZ"/>
        </w:rPr>
      </w:pPr>
      <w:r w:rsidRPr="00983607">
        <w:rPr>
          <w:color w:val="000000"/>
          <w:lang w:val="cs-CZ"/>
        </w:rPr>
        <w:t>Otok obličeje, krku, rukou nebo nohou</w:t>
      </w:r>
    </w:p>
    <w:p w14:paraId="44B47F15" w14:textId="77777777" w:rsidR="00890D84" w:rsidRPr="00983607" w:rsidRDefault="00890D84" w:rsidP="00FD36D6">
      <w:pPr>
        <w:numPr>
          <w:ilvl w:val="0"/>
          <w:numId w:val="49"/>
        </w:numPr>
        <w:tabs>
          <w:tab w:val="num" w:pos="567"/>
        </w:tabs>
        <w:ind w:left="567" w:hanging="567"/>
        <w:rPr>
          <w:color w:val="000000"/>
          <w:lang w:val="cs-CZ"/>
        </w:rPr>
      </w:pPr>
      <w:r w:rsidRPr="00983607">
        <w:rPr>
          <w:color w:val="000000"/>
          <w:lang w:val="cs-CZ"/>
        </w:rPr>
        <w:t>Pocit nervozity nebo úzkosti, pocit bušení srdce, náhlé zrudnutí kůže a/nebo pocit horka</w:t>
      </w:r>
    </w:p>
    <w:p w14:paraId="5B7C2DA2" w14:textId="77777777" w:rsidR="00890D84" w:rsidRPr="00983607" w:rsidRDefault="00890D84" w:rsidP="00FD36D6">
      <w:pPr>
        <w:numPr>
          <w:ilvl w:val="0"/>
          <w:numId w:val="49"/>
        </w:numPr>
        <w:tabs>
          <w:tab w:val="num" w:pos="567"/>
        </w:tabs>
        <w:ind w:left="567" w:hanging="567"/>
        <w:rPr>
          <w:color w:val="000000"/>
          <w:lang w:val="cs-CZ"/>
        </w:rPr>
      </w:pPr>
      <w:r w:rsidRPr="00983607">
        <w:rPr>
          <w:color w:val="000000"/>
          <w:lang w:val="cs-CZ"/>
        </w:rPr>
        <w:t>Těžká vyrážka, svědění nebo kopřivka (vyvýšené červené nebo bledé skvrny na kůži, které často svědí)</w:t>
      </w:r>
    </w:p>
    <w:p w14:paraId="45EF73FF" w14:textId="77777777" w:rsidR="00890D84" w:rsidRPr="00983607" w:rsidRDefault="00890D84" w:rsidP="00890D84">
      <w:pPr>
        <w:rPr>
          <w:color w:val="000000"/>
          <w:lang w:val="cs-CZ"/>
        </w:rPr>
      </w:pPr>
    </w:p>
    <w:p w14:paraId="0E41D6CE" w14:textId="77777777" w:rsidR="00890D84" w:rsidRPr="00983607" w:rsidRDefault="00890D84" w:rsidP="00890D84">
      <w:pPr>
        <w:tabs>
          <w:tab w:val="left" w:pos="567"/>
        </w:tabs>
        <w:rPr>
          <w:color w:val="000000"/>
          <w:lang w:val="cs-CZ"/>
        </w:rPr>
      </w:pPr>
      <w:r w:rsidRPr="00983607">
        <w:rPr>
          <w:color w:val="000000"/>
          <w:lang w:val="cs-CZ"/>
        </w:rPr>
        <w:t>Závažné alergické reakce jsou vzácné, avšak kterýkoliv z příznaků uvedených výše může znamenat alergickou reakci na přípravek Enbrel, proto byste měl(a) neprodleně vyhledat lékařskou pomoc.</w:t>
      </w:r>
    </w:p>
    <w:p w14:paraId="0EDA5629" w14:textId="77777777" w:rsidR="00890D84" w:rsidRPr="00983607" w:rsidRDefault="00890D84" w:rsidP="00890D84">
      <w:pPr>
        <w:tabs>
          <w:tab w:val="left" w:pos="567"/>
        </w:tabs>
        <w:rPr>
          <w:color w:val="000000"/>
          <w:lang w:val="cs-CZ"/>
        </w:rPr>
      </w:pPr>
    </w:p>
    <w:p w14:paraId="692814A5" w14:textId="77777777" w:rsidR="00890D84" w:rsidRPr="00983607" w:rsidRDefault="00890D84" w:rsidP="00890D84">
      <w:pPr>
        <w:keepNext/>
        <w:outlineLvl w:val="1"/>
        <w:rPr>
          <w:b/>
          <w:bCs/>
          <w:color w:val="000000"/>
          <w:lang w:val="cs-CZ"/>
        </w:rPr>
      </w:pPr>
      <w:r w:rsidRPr="00983607">
        <w:rPr>
          <w:b/>
          <w:color w:val="000000"/>
          <w:lang w:val="cs-CZ"/>
        </w:rPr>
        <w:t>Závažné nežádoucí účinky</w:t>
      </w:r>
    </w:p>
    <w:p w14:paraId="41ACEF29" w14:textId="77777777" w:rsidR="00890D84" w:rsidRPr="00983607" w:rsidRDefault="00890D84" w:rsidP="00890D84">
      <w:pPr>
        <w:keepNext/>
        <w:rPr>
          <w:color w:val="000000"/>
          <w:lang w:val="cs-CZ"/>
        </w:rPr>
      </w:pPr>
    </w:p>
    <w:p w14:paraId="225FBCFB" w14:textId="77777777" w:rsidR="00890D84" w:rsidRPr="00983607" w:rsidRDefault="00890D84" w:rsidP="00890D84">
      <w:pPr>
        <w:keepNext/>
        <w:rPr>
          <w:color w:val="000000"/>
          <w:lang w:val="cs-CZ"/>
        </w:rPr>
      </w:pPr>
      <w:r w:rsidRPr="00983607">
        <w:rPr>
          <w:color w:val="000000"/>
          <w:lang w:val="cs-CZ"/>
        </w:rPr>
        <w:t>Jestliže pozorujete některý z následujících stavů, můžete Vy nebo dítě potřebovat urgentní lékařskou pomoc.</w:t>
      </w:r>
    </w:p>
    <w:p w14:paraId="4DE1AECB" w14:textId="77777777" w:rsidR="00890D84" w:rsidRPr="00983607" w:rsidRDefault="00890D84" w:rsidP="00890D84">
      <w:pPr>
        <w:keepNext/>
        <w:rPr>
          <w:color w:val="000000"/>
          <w:lang w:val="cs-CZ"/>
        </w:rPr>
      </w:pPr>
    </w:p>
    <w:p w14:paraId="65FB71C4" w14:textId="77777777" w:rsidR="00890D84" w:rsidRPr="00983607" w:rsidRDefault="00890D84" w:rsidP="00FD36D6">
      <w:pPr>
        <w:keepNext/>
        <w:numPr>
          <w:ilvl w:val="0"/>
          <w:numId w:val="52"/>
        </w:numPr>
        <w:ind w:left="567" w:hanging="567"/>
        <w:rPr>
          <w:color w:val="000000"/>
          <w:lang w:val="cs-CZ"/>
        </w:rPr>
      </w:pPr>
      <w:r w:rsidRPr="00983607">
        <w:rPr>
          <w:color w:val="000000"/>
          <w:lang w:val="cs-CZ"/>
        </w:rPr>
        <w:t xml:space="preserve">Známky </w:t>
      </w:r>
      <w:r w:rsidRPr="00983607">
        <w:rPr>
          <w:b/>
          <w:color w:val="000000"/>
          <w:lang w:val="cs-CZ"/>
        </w:rPr>
        <w:t>závažné infekce</w:t>
      </w:r>
      <w:r w:rsidRPr="00983607">
        <w:rPr>
          <w:color w:val="000000"/>
          <w:lang w:val="cs-CZ"/>
        </w:rPr>
        <w:t xml:space="preserve"> jako vysoká horečka, která může být spojená s kašlem, dušností, zimnicí, slabostí nebo vznikem horkých červených citlivých bolestivých oblastí na kůži nebo v kloubech</w:t>
      </w:r>
    </w:p>
    <w:p w14:paraId="7A486C1A"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color w:val="000000"/>
          <w:lang w:val="cs-CZ"/>
        </w:rPr>
        <w:t>krevních chorob</w:t>
      </w:r>
      <w:r w:rsidRPr="00983607">
        <w:rPr>
          <w:color w:val="000000"/>
          <w:lang w:val="cs-CZ"/>
        </w:rPr>
        <w:t xml:space="preserve"> jako krvácení, podlitiny nebo bledost</w:t>
      </w:r>
    </w:p>
    <w:p w14:paraId="476823F8"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color w:val="000000"/>
          <w:lang w:val="cs-CZ"/>
        </w:rPr>
        <w:t>nervových poruch</w:t>
      </w:r>
      <w:r w:rsidRPr="00983607">
        <w:rPr>
          <w:color w:val="000000"/>
          <w:lang w:val="cs-CZ"/>
        </w:rPr>
        <w:t xml:space="preserve"> jako necitlivost nebo mravenčení, změny vidění, bolest očí nebo nástup slabosti v horní nebo dolní končetině</w:t>
      </w:r>
    </w:p>
    <w:p w14:paraId="0138CB1F"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color w:val="000000"/>
          <w:lang w:val="cs-CZ"/>
        </w:rPr>
        <w:t>srdečního selhání</w:t>
      </w:r>
      <w:r w:rsidRPr="00983607">
        <w:rPr>
          <w:color w:val="000000"/>
          <w:lang w:val="cs-CZ"/>
        </w:rPr>
        <w:t xml:space="preserve"> nebo </w:t>
      </w:r>
      <w:r w:rsidRPr="00983607">
        <w:rPr>
          <w:b/>
          <w:color w:val="000000"/>
          <w:lang w:val="cs-CZ"/>
        </w:rPr>
        <w:t>zhoršení srdečního selhání</w:t>
      </w:r>
      <w:r w:rsidRPr="00983607">
        <w:rPr>
          <w:color w:val="000000"/>
          <w:lang w:val="cs-CZ"/>
        </w:rPr>
        <w:t xml:space="preserve"> jako únava nebo dušnost při aktivitě, otok kotníků, pocit plnosti v krku nebo v břiše, noční dušnost nebo kašel, zmodrání nehtových lůžek nebo </w:t>
      </w:r>
      <w:r w:rsidR="008A7117" w:rsidRPr="00983607">
        <w:rPr>
          <w:color w:val="000000"/>
          <w:lang w:val="cs-CZ"/>
        </w:rPr>
        <w:t xml:space="preserve">okolí </w:t>
      </w:r>
      <w:r w:rsidRPr="00983607">
        <w:rPr>
          <w:color w:val="000000"/>
          <w:lang w:val="cs-CZ"/>
        </w:rPr>
        <w:t>rtů</w:t>
      </w:r>
    </w:p>
    <w:p w14:paraId="7AD5188F" w14:textId="77777777" w:rsidR="00890D84" w:rsidRPr="00983607" w:rsidRDefault="00890D84" w:rsidP="00FD36D6">
      <w:pPr>
        <w:numPr>
          <w:ilvl w:val="0"/>
          <w:numId w:val="51"/>
        </w:numPr>
        <w:ind w:left="567" w:hanging="567"/>
        <w:rPr>
          <w:color w:val="000000"/>
          <w:lang w:val="cs-CZ"/>
        </w:rPr>
      </w:pPr>
      <w:r w:rsidRPr="00983607">
        <w:rPr>
          <w:b/>
          <w:color w:val="000000"/>
          <w:lang w:val="cs-CZ"/>
        </w:rPr>
        <w:t xml:space="preserve">Známky zhoubného nádorového onemocnění: </w:t>
      </w:r>
      <w:r w:rsidRPr="00983607">
        <w:rPr>
          <w:color w:val="000000"/>
          <w:lang w:val="cs-CZ"/>
        </w:rPr>
        <w:t>zhoubné nádorové onemocnění může postihnout všechny části těla včetně kůže a krve a onemocnění se může projevovat v závislosti na typu a místě zhoubného nádorového onemocnění. Tyto známky onemocnění mohou zahrnovat úbytek hmotnosti, horečku, otoky (bolestivé či nebolestivé), přetrvávající kašel, přítomnost boule na těle nebo výrůstky na kůži</w:t>
      </w:r>
    </w:p>
    <w:p w14:paraId="5C1C1DE9"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color w:val="000000"/>
          <w:lang w:val="cs-CZ"/>
        </w:rPr>
        <w:t>autoimunitní reakce</w:t>
      </w:r>
      <w:r w:rsidRPr="00983607">
        <w:rPr>
          <w:color w:val="000000"/>
          <w:lang w:val="cs-CZ"/>
        </w:rPr>
        <w:t xml:space="preserve"> (nově vytvořené protilátky mohou poškodit normální tkáně v těle), jako jsou bolest, svědění, slabost a poruchy dýchání, myšlení, vnímání nebo zraku</w:t>
      </w:r>
    </w:p>
    <w:p w14:paraId="3DB451AE"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bCs/>
          <w:color w:val="000000"/>
          <w:lang w:val="cs-CZ"/>
        </w:rPr>
        <w:t>lupusu nebo syndromu podobného lupusu</w:t>
      </w:r>
      <w:r w:rsidRPr="00983607">
        <w:rPr>
          <w:color w:val="000000"/>
          <w:lang w:val="cs-CZ"/>
        </w:rPr>
        <w:t>, jako jsou změny hmotnosti, přetrvávající vyrážka, horečka, bolest kloubů nebo svalů, únava</w:t>
      </w:r>
    </w:p>
    <w:p w14:paraId="49AE587A" w14:textId="77777777" w:rsidR="00890D84" w:rsidRPr="00983607" w:rsidRDefault="00890D84" w:rsidP="00FD36D6">
      <w:pPr>
        <w:numPr>
          <w:ilvl w:val="0"/>
          <w:numId w:val="51"/>
        </w:numPr>
        <w:ind w:left="567" w:hanging="567"/>
        <w:rPr>
          <w:color w:val="000000"/>
          <w:lang w:val="cs-CZ"/>
        </w:rPr>
      </w:pPr>
      <w:r w:rsidRPr="00983607">
        <w:rPr>
          <w:color w:val="000000"/>
          <w:lang w:val="cs-CZ"/>
        </w:rPr>
        <w:t xml:space="preserve">Známky </w:t>
      </w:r>
      <w:r w:rsidRPr="00983607">
        <w:rPr>
          <w:b/>
          <w:color w:val="000000"/>
          <w:lang w:val="cs-CZ"/>
        </w:rPr>
        <w:t>zánětu cévní stěny</w:t>
      </w:r>
      <w:r w:rsidRPr="00983607">
        <w:rPr>
          <w:color w:val="000000"/>
          <w:lang w:val="cs-CZ"/>
        </w:rPr>
        <w:t>, jako jsou bolest, horečka, zarudnutí nebo horkost kůže, svědění</w:t>
      </w:r>
    </w:p>
    <w:p w14:paraId="4085191C" w14:textId="77777777" w:rsidR="00890D84" w:rsidRPr="00983607" w:rsidRDefault="00890D84" w:rsidP="00890D84">
      <w:pPr>
        <w:ind w:left="567" w:hanging="567"/>
        <w:rPr>
          <w:color w:val="000000"/>
          <w:lang w:val="cs-CZ"/>
        </w:rPr>
      </w:pPr>
    </w:p>
    <w:p w14:paraId="4D212A60" w14:textId="77777777" w:rsidR="00890D84" w:rsidRPr="00983607" w:rsidRDefault="00890D84" w:rsidP="00890D84">
      <w:pPr>
        <w:rPr>
          <w:color w:val="000000"/>
          <w:lang w:val="cs-CZ"/>
        </w:rPr>
      </w:pPr>
      <w:r w:rsidRPr="00983607">
        <w:rPr>
          <w:color w:val="000000"/>
          <w:lang w:val="cs-CZ"/>
        </w:rPr>
        <w:t>Tyto nežádoucí účinky jsou vzácné nebo méně časté, ale představují závažné stavy (některé z nich mohou vzácně skončit i smrtí). Pokud se u Vás vyskytne kterýkoli z nežádoucích účinků, neprodleně informujte svého lékaře nebo navštivte nejbližší zdravotnické zařízení.</w:t>
      </w:r>
    </w:p>
    <w:p w14:paraId="0C639199" w14:textId="77777777" w:rsidR="00890D84" w:rsidRPr="00983607" w:rsidRDefault="00890D84" w:rsidP="00890D84">
      <w:pPr>
        <w:rPr>
          <w:color w:val="000000"/>
          <w:lang w:val="cs-CZ"/>
        </w:rPr>
      </w:pPr>
    </w:p>
    <w:p w14:paraId="62D5638F" w14:textId="77777777" w:rsidR="00890D84" w:rsidRPr="00983607" w:rsidRDefault="00890D84" w:rsidP="00890D84">
      <w:pPr>
        <w:rPr>
          <w:i/>
          <w:color w:val="000000"/>
          <w:lang w:val="cs-CZ"/>
        </w:rPr>
      </w:pPr>
      <w:r w:rsidRPr="00983607">
        <w:rPr>
          <w:color w:val="000000"/>
          <w:lang w:val="cs-CZ"/>
        </w:rPr>
        <w:t>Známé nežádoucí účinky přípravku Enbrel zahrnují níže uvedené ve skupinách s klesající četností:</w:t>
      </w:r>
    </w:p>
    <w:p w14:paraId="2F596202" w14:textId="77777777" w:rsidR="00890D84" w:rsidRPr="00983607" w:rsidRDefault="00890D84" w:rsidP="00890D84">
      <w:pPr>
        <w:rPr>
          <w:color w:val="000000"/>
          <w:lang w:val="cs-CZ"/>
        </w:rPr>
      </w:pPr>
    </w:p>
    <w:p w14:paraId="1311A046" w14:textId="77777777" w:rsidR="00890D84" w:rsidRPr="00983607" w:rsidRDefault="00890D84" w:rsidP="00FD36D6">
      <w:pPr>
        <w:numPr>
          <w:ilvl w:val="0"/>
          <w:numId w:val="53"/>
        </w:numPr>
        <w:ind w:left="567" w:hanging="567"/>
        <w:rPr>
          <w:color w:val="000000"/>
          <w:lang w:val="cs-CZ"/>
        </w:rPr>
      </w:pPr>
      <w:r w:rsidRPr="00983607">
        <w:rPr>
          <w:b/>
          <w:color w:val="000000"/>
          <w:lang w:val="cs-CZ"/>
        </w:rPr>
        <w:t xml:space="preserve">Velmi časté </w:t>
      </w:r>
      <w:r w:rsidRPr="00983607">
        <w:rPr>
          <w:color w:val="000000"/>
          <w:lang w:val="cs-CZ"/>
        </w:rPr>
        <w:t>(mohou postihnout více než 1 z 10 pacientů):</w:t>
      </w:r>
    </w:p>
    <w:p w14:paraId="263E6417" w14:textId="77777777" w:rsidR="00890D84" w:rsidRPr="00983607" w:rsidRDefault="008A7117" w:rsidP="00861B78">
      <w:pPr>
        <w:ind w:left="600"/>
        <w:rPr>
          <w:color w:val="000000"/>
          <w:lang w:val="cs-CZ"/>
        </w:rPr>
      </w:pPr>
      <w:r w:rsidRPr="00983607">
        <w:rPr>
          <w:color w:val="000000"/>
          <w:lang w:val="cs-CZ"/>
        </w:rPr>
        <w:t>I</w:t>
      </w:r>
      <w:r w:rsidR="00890D84" w:rsidRPr="00983607">
        <w:rPr>
          <w:color w:val="000000"/>
          <w:lang w:val="cs-CZ"/>
        </w:rPr>
        <w:t xml:space="preserve">nfekce (včetně nachlazení, zánětu vedlejších nosních dutin, zánětu průdušek, infekce močových cest, </w:t>
      </w:r>
      <w:r w:rsidR="00E90D91" w:rsidRPr="00983607">
        <w:rPr>
          <w:color w:val="000000"/>
          <w:lang w:val="cs-CZ"/>
        </w:rPr>
        <w:t xml:space="preserve">zánětu </w:t>
      </w:r>
      <w:r w:rsidR="00890D84" w:rsidRPr="00983607">
        <w:rPr>
          <w:color w:val="000000"/>
          <w:lang w:val="cs-CZ"/>
        </w:rPr>
        <w:t>kůže); reakce v místě injekce (včetně krvácení, podlitin, zčervenání, svědění, bolesti a otoku) (nedostavují se tak často po prvním měsíci léčení; u některých pacientů se rozvinula reakce v nedávno použitém místě injekce); a bolest hlavy.</w:t>
      </w:r>
    </w:p>
    <w:p w14:paraId="429284D9" w14:textId="77777777" w:rsidR="00890D84" w:rsidRPr="00983607" w:rsidRDefault="00890D84" w:rsidP="00890D84">
      <w:pPr>
        <w:ind w:left="567" w:hanging="567"/>
        <w:rPr>
          <w:color w:val="000000"/>
          <w:lang w:val="cs-CZ"/>
        </w:rPr>
      </w:pPr>
    </w:p>
    <w:p w14:paraId="09FF3F0B" w14:textId="77777777" w:rsidR="00890D84" w:rsidRPr="00983607" w:rsidRDefault="00890D84" w:rsidP="00FD36D6">
      <w:pPr>
        <w:numPr>
          <w:ilvl w:val="0"/>
          <w:numId w:val="53"/>
        </w:numPr>
        <w:ind w:left="567" w:hanging="567"/>
        <w:rPr>
          <w:color w:val="000000"/>
          <w:lang w:val="cs-CZ"/>
        </w:rPr>
      </w:pPr>
      <w:r w:rsidRPr="00983607">
        <w:rPr>
          <w:b/>
          <w:color w:val="000000"/>
          <w:lang w:val="cs-CZ"/>
        </w:rPr>
        <w:t xml:space="preserve">Časté </w:t>
      </w:r>
      <w:r w:rsidRPr="00983607">
        <w:rPr>
          <w:color w:val="000000"/>
          <w:lang w:val="cs-CZ"/>
        </w:rPr>
        <w:t>(mohou postihnout až 1 z 10 pacientů):</w:t>
      </w:r>
    </w:p>
    <w:p w14:paraId="2022440B" w14:textId="77777777" w:rsidR="00890D84" w:rsidRPr="00983607" w:rsidRDefault="00890D84" w:rsidP="00890D84">
      <w:pPr>
        <w:ind w:left="567"/>
        <w:rPr>
          <w:color w:val="000000"/>
          <w:lang w:val="cs-CZ"/>
        </w:rPr>
      </w:pPr>
      <w:r w:rsidRPr="00983607">
        <w:rPr>
          <w:color w:val="000000"/>
          <w:lang w:val="cs-CZ"/>
        </w:rPr>
        <w:t>alergické reakce; horečka; vyrážka; svědění; protilátky proti normální tkáni (tvorba autoprotilátek).</w:t>
      </w:r>
    </w:p>
    <w:p w14:paraId="5D991291" w14:textId="77777777" w:rsidR="00890D84" w:rsidRPr="00983607" w:rsidRDefault="00890D84" w:rsidP="00890D84">
      <w:pPr>
        <w:ind w:left="567" w:hanging="567"/>
        <w:rPr>
          <w:color w:val="000000"/>
          <w:lang w:val="cs-CZ"/>
        </w:rPr>
      </w:pPr>
    </w:p>
    <w:p w14:paraId="546A23D5" w14:textId="77777777" w:rsidR="00890D84" w:rsidRPr="00983607" w:rsidRDefault="00890D84" w:rsidP="007122DE">
      <w:pPr>
        <w:keepNext/>
        <w:keepLines/>
        <w:numPr>
          <w:ilvl w:val="0"/>
          <w:numId w:val="53"/>
        </w:numPr>
        <w:ind w:left="567" w:hanging="567"/>
        <w:rPr>
          <w:color w:val="000000"/>
          <w:lang w:val="cs-CZ"/>
        </w:rPr>
      </w:pPr>
      <w:r w:rsidRPr="00983607">
        <w:rPr>
          <w:b/>
          <w:color w:val="000000"/>
          <w:lang w:val="cs-CZ"/>
        </w:rPr>
        <w:lastRenderedPageBreak/>
        <w:t xml:space="preserve">Méně časté </w:t>
      </w:r>
      <w:r w:rsidRPr="00983607">
        <w:rPr>
          <w:color w:val="000000"/>
          <w:lang w:val="cs-CZ"/>
        </w:rPr>
        <w:t>(mohou postihnout až 1 ze 100 pacientů):</w:t>
      </w:r>
    </w:p>
    <w:p w14:paraId="06ED9672" w14:textId="77777777" w:rsidR="00890D84" w:rsidRPr="00983607" w:rsidRDefault="00890D84" w:rsidP="00861B78">
      <w:pPr>
        <w:ind w:left="600"/>
        <w:rPr>
          <w:color w:val="000000"/>
          <w:lang w:val="cs-CZ"/>
        </w:rPr>
      </w:pPr>
      <w:r w:rsidRPr="00983607">
        <w:rPr>
          <w:color w:val="000000"/>
          <w:lang w:val="cs-CZ"/>
        </w:rPr>
        <w:t>závažné infekce (včetně zápalu plic, hlubokých infekcí kůže, infekcí kloubů, infekcí krve a infekce v různých místech); zhoršení městnavého srdečního selhání; nízký počet červených krvinek; nízký počet bílých krvinek; nízký počet neutrofilů (typ bílých krvinek); nízký počet krevních destiček; rakovina kůže (s výjimkou melanomu); lokalizované otoky kůže (angioedém); kopřivka (vyvýšené červené nebo bledé skvrny na kůži, které často svědí); oční zánět; lupénka (nová nebo zhoršující se); zánět cévní stěny postihující více orgánů; zvýšené hodnoty jaterních testů v krvi (u pacientů léčených současně methotrexátem se frekvence výskytu zvýšených hodnot jaterních testů v krvi udává jako četnost „častá“), křeče a bolest v oblasti břicha, průjem, úbytek hmotnosti nebo krev ve stolici (známky střevních problémů).</w:t>
      </w:r>
    </w:p>
    <w:p w14:paraId="63B154C0" w14:textId="77777777" w:rsidR="00890D84" w:rsidRPr="00983607" w:rsidRDefault="00890D84" w:rsidP="00890D84">
      <w:pPr>
        <w:ind w:left="567" w:hanging="567"/>
        <w:rPr>
          <w:color w:val="000000"/>
          <w:lang w:val="cs-CZ"/>
        </w:rPr>
      </w:pPr>
    </w:p>
    <w:p w14:paraId="250D3294" w14:textId="77777777" w:rsidR="00890D84" w:rsidRPr="00983607" w:rsidRDefault="00890D84" w:rsidP="00FD36D6">
      <w:pPr>
        <w:keepNext/>
        <w:numPr>
          <w:ilvl w:val="0"/>
          <w:numId w:val="53"/>
        </w:numPr>
        <w:ind w:left="605" w:hanging="600"/>
        <w:rPr>
          <w:color w:val="000000"/>
          <w:lang w:val="cs-CZ"/>
        </w:rPr>
      </w:pPr>
      <w:r w:rsidRPr="00983607">
        <w:rPr>
          <w:b/>
          <w:color w:val="000000"/>
          <w:lang w:val="cs-CZ"/>
        </w:rPr>
        <w:t xml:space="preserve">Vzácné </w:t>
      </w:r>
      <w:r w:rsidRPr="00983607">
        <w:rPr>
          <w:color w:val="000000"/>
          <w:lang w:val="cs-CZ"/>
        </w:rPr>
        <w:t>(mohou postihnout až 1 z 1 000 pacientů):</w:t>
      </w:r>
    </w:p>
    <w:p w14:paraId="065A0FAA" w14:textId="2A91377F" w:rsidR="00890D84" w:rsidRPr="00983607" w:rsidRDefault="00890D84" w:rsidP="00890D84">
      <w:pPr>
        <w:keepNext/>
        <w:ind w:left="605"/>
        <w:rPr>
          <w:color w:val="000000"/>
          <w:lang w:val="cs-CZ"/>
        </w:rPr>
      </w:pPr>
      <w:r w:rsidRPr="00983607">
        <w:rPr>
          <w:color w:val="000000"/>
          <w:lang w:val="cs-CZ"/>
        </w:rPr>
        <w:t>závažné alergické reakce (včetně závažných lokalizovaných otoků kůže a sípání); lymfom (typ nádorového onemocnění krve); leukemie (nádorové onemocnění postihující krev a kostní dřeň); melanom (typ rakoviny kůže); kombinace nízkého počtu krevních destiček, červených a bílých krvinek; poruchy nervového systému (se závažnou svalovou slabostí a známkami a příznaky podobnými roztroušené skleróze nebo zánětu očních nervů nebo míchy); tuberkulóza; nový nástup městnavého srdečního selhání; křeče; lupus erythematodes nebo onemocnění, které jej klinicky připomíná (příznaky mohou zahrnovat přetrvávající vyrážku, horečku, bolest kloubů a únavu); kožní vyrážka, která může vést k závažným puchýřům a k olupování kůže; lichenoidní reakce (svědivá červenofialová kožní vyrážka a/nebo bělavé síťovité kresby na sliznicích), zánětlivé onemocnění jater vyvolané poruchou imunitního systému (autoimunitní hepatitida; u pacientů léčených současně methotrexátem se frekvence výskytu udává jako četnost „méně častá“); porucha imunity, která může postihnout plíce, kůži a lymfatické uzliny (sarkoidóza); zánět nebo zjizvení plic (u pacientů léčených současně methotrexátem se frekvence výskytu udává jako četnost „méně častá“)</w:t>
      </w:r>
      <w:r w:rsidR="00642976">
        <w:rPr>
          <w:color w:val="000000"/>
          <w:szCs w:val="22"/>
          <w:lang w:val="cs-CZ"/>
        </w:rPr>
        <w:t xml:space="preserve">; </w:t>
      </w:r>
      <w:r w:rsidR="00642976">
        <w:rPr>
          <w:bCs/>
          <w:szCs w:val="22"/>
          <w:lang w:val="cs-CZ"/>
        </w:rPr>
        <w:t>poškození drobných filtrů v ledvinách, které vede ke špatné funkci ledvin (glomerulonefritida)</w:t>
      </w:r>
      <w:r w:rsidRPr="00983607">
        <w:rPr>
          <w:color w:val="000000"/>
          <w:lang w:val="cs-CZ"/>
        </w:rPr>
        <w:t>.</w:t>
      </w:r>
    </w:p>
    <w:p w14:paraId="4817B391" w14:textId="77777777" w:rsidR="00890D84" w:rsidRPr="00983607" w:rsidRDefault="00890D84" w:rsidP="00890D84">
      <w:pPr>
        <w:ind w:left="567" w:hanging="567"/>
        <w:rPr>
          <w:color w:val="000000"/>
          <w:lang w:val="cs-CZ"/>
        </w:rPr>
      </w:pPr>
    </w:p>
    <w:p w14:paraId="50508E1A" w14:textId="77777777" w:rsidR="00890D84" w:rsidRPr="00983607" w:rsidRDefault="00890D84" w:rsidP="00FD36D6">
      <w:pPr>
        <w:numPr>
          <w:ilvl w:val="0"/>
          <w:numId w:val="53"/>
        </w:numPr>
        <w:ind w:left="567" w:hanging="567"/>
        <w:rPr>
          <w:color w:val="000000"/>
          <w:lang w:val="cs-CZ"/>
        </w:rPr>
      </w:pPr>
      <w:r w:rsidRPr="00983607">
        <w:rPr>
          <w:b/>
          <w:color w:val="000000"/>
          <w:lang w:val="cs-CZ"/>
        </w:rPr>
        <w:t xml:space="preserve">Velmi vzácné </w:t>
      </w:r>
      <w:r w:rsidRPr="00983607">
        <w:rPr>
          <w:color w:val="000000"/>
          <w:lang w:val="cs-CZ"/>
        </w:rPr>
        <w:t>(mohou postihnout až 1 z 10 000 pacientů): porucha tvorby krevních buněk v kostní dřeni.</w:t>
      </w:r>
    </w:p>
    <w:p w14:paraId="3D685FC6" w14:textId="77777777" w:rsidR="00890D84" w:rsidRPr="00983607" w:rsidRDefault="00890D84" w:rsidP="00890D84">
      <w:pPr>
        <w:rPr>
          <w:color w:val="000000"/>
          <w:lang w:val="cs-CZ"/>
        </w:rPr>
      </w:pPr>
    </w:p>
    <w:p w14:paraId="682F1115" w14:textId="0349F2F5" w:rsidR="00890D84" w:rsidRPr="00983607" w:rsidRDefault="00890D84" w:rsidP="00FD36D6">
      <w:pPr>
        <w:numPr>
          <w:ilvl w:val="0"/>
          <w:numId w:val="53"/>
        </w:numPr>
        <w:ind w:left="567" w:hanging="567"/>
        <w:rPr>
          <w:color w:val="000000"/>
          <w:lang w:val="cs-CZ"/>
        </w:rPr>
      </w:pPr>
      <w:r w:rsidRPr="00983607">
        <w:rPr>
          <w:b/>
          <w:color w:val="000000"/>
          <w:lang w:val="cs-CZ"/>
        </w:rPr>
        <w:t xml:space="preserve">Není známo </w:t>
      </w:r>
      <w:r w:rsidRPr="00983607">
        <w:rPr>
          <w:color w:val="000000"/>
          <w:lang w:val="cs-CZ"/>
        </w:rPr>
        <w:t>(z dostupných údajů nelze určit): Merkelův buněčný karcinom (typ rakoviny kůže); Kaposiho sarkom, vzácné nádorové onemocnění související s infekcí vyvolanou lidským herpesvirem typu 8. Kaposiho sarkom se nejčastěji vyskytuje ve formě fialových skvrn na kůži, nadměrná aktivace bílých krvinek spojená se zánětem (syndrom aktivace makrofágů);</w:t>
      </w:r>
      <w:r w:rsidRPr="00983607">
        <w:rPr>
          <w:lang w:val="cs-CZ"/>
        </w:rPr>
        <w:t xml:space="preserve"> recidiva (opakování) hepatitidy B (jaterní infekce); zhoršení stavu dermatomyositidy (zánět svalů a svalová slabost spojená s kožní vyrážkou)</w:t>
      </w:r>
      <w:r w:rsidRPr="00983607">
        <w:rPr>
          <w:color w:val="000000"/>
          <w:lang w:val="cs-CZ"/>
        </w:rPr>
        <w:t>.</w:t>
      </w:r>
    </w:p>
    <w:p w14:paraId="70AF50E1" w14:textId="77777777" w:rsidR="00890D84" w:rsidRPr="00983607" w:rsidRDefault="00890D84" w:rsidP="00890D84">
      <w:pPr>
        <w:tabs>
          <w:tab w:val="left" w:pos="567"/>
        </w:tabs>
        <w:ind w:right="-2"/>
        <w:rPr>
          <w:color w:val="000000"/>
          <w:lang w:val="cs-CZ"/>
        </w:rPr>
      </w:pPr>
    </w:p>
    <w:p w14:paraId="10BECA6B" w14:textId="77777777" w:rsidR="00890D84" w:rsidRPr="00983607" w:rsidRDefault="00890D84" w:rsidP="00890D84">
      <w:pPr>
        <w:keepNext/>
        <w:tabs>
          <w:tab w:val="left" w:pos="567"/>
        </w:tabs>
        <w:rPr>
          <w:b/>
          <w:color w:val="000000"/>
          <w:lang w:val="cs-CZ"/>
        </w:rPr>
      </w:pPr>
      <w:r w:rsidRPr="00983607">
        <w:rPr>
          <w:b/>
          <w:color w:val="000000"/>
          <w:lang w:val="cs-CZ"/>
        </w:rPr>
        <w:t>Nežádoucí účinky u dětí a dospívajících</w:t>
      </w:r>
    </w:p>
    <w:p w14:paraId="026815F5" w14:textId="77777777" w:rsidR="00890D84" w:rsidRPr="00983607" w:rsidRDefault="00890D84" w:rsidP="00890D84">
      <w:pPr>
        <w:keepNext/>
        <w:tabs>
          <w:tab w:val="left" w:pos="567"/>
        </w:tabs>
        <w:rPr>
          <w:b/>
          <w:color w:val="000000"/>
          <w:lang w:val="cs-CZ"/>
        </w:rPr>
      </w:pPr>
    </w:p>
    <w:p w14:paraId="6E1F1C7C" w14:textId="77777777" w:rsidR="00890D84" w:rsidRPr="00983607" w:rsidRDefault="00890D84" w:rsidP="00890D84">
      <w:pPr>
        <w:keepNext/>
        <w:tabs>
          <w:tab w:val="left" w:pos="567"/>
        </w:tabs>
        <w:rPr>
          <w:color w:val="000000"/>
          <w:lang w:val="cs-CZ"/>
        </w:rPr>
      </w:pPr>
      <w:r w:rsidRPr="00983607">
        <w:rPr>
          <w:color w:val="000000"/>
          <w:lang w:val="cs-CZ"/>
        </w:rPr>
        <w:t>Nežádoucí účinky a jejich četnost pozorované u dětí a dospívajících jsou podobné těm, které jsou uvedeny výše.</w:t>
      </w:r>
    </w:p>
    <w:p w14:paraId="3A94C200" w14:textId="77777777" w:rsidR="00890D84" w:rsidRPr="00983607" w:rsidRDefault="00890D84" w:rsidP="00890D84">
      <w:pPr>
        <w:tabs>
          <w:tab w:val="left" w:pos="567"/>
        </w:tabs>
        <w:ind w:right="-2"/>
        <w:rPr>
          <w:color w:val="000000"/>
          <w:lang w:val="cs-CZ"/>
        </w:rPr>
      </w:pPr>
    </w:p>
    <w:p w14:paraId="77E35BA1" w14:textId="77777777" w:rsidR="00890D84" w:rsidRPr="00983607" w:rsidRDefault="00890D84" w:rsidP="00890D84">
      <w:pPr>
        <w:numPr>
          <w:ilvl w:val="12"/>
          <w:numId w:val="0"/>
        </w:numPr>
        <w:outlineLvl w:val="0"/>
        <w:rPr>
          <w:b/>
          <w:lang w:val="cs-CZ"/>
        </w:rPr>
      </w:pPr>
      <w:r w:rsidRPr="00983607">
        <w:rPr>
          <w:b/>
          <w:lang w:val="cs-CZ"/>
        </w:rPr>
        <w:t>Hlášení nežádoucích účinků</w:t>
      </w:r>
    </w:p>
    <w:p w14:paraId="683F2353" w14:textId="77777777" w:rsidR="00890D84" w:rsidRPr="00983607" w:rsidRDefault="00890D84" w:rsidP="00890D84">
      <w:pPr>
        <w:numPr>
          <w:ilvl w:val="12"/>
          <w:numId w:val="0"/>
        </w:numPr>
        <w:outlineLvl w:val="0"/>
        <w:rPr>
          <w:b/>
          <w:lang w:val="cs-CZ"/>
        </w:rPr>
      </w:pPr>
    </w:p>
    <w:p w14:paraId="593B2076" w14:textId="1AF18C20" w:rsidR="00890D84" w:rsidRPr="00983607" w:rsidRDefault="00890D84" w:rsidP="00890D84">
      <w:pPr>
        <w:tabs>
          <w:tab w:val="left" w:pos="567"/>
        </w:tabs>
        <w:ind w:right="-2"/>
        <w:rPr>
          <w:color w:val="000000"/>
          <w:lang w:val="cs-CZ"/>
        </w:rPr>
      </w:pPr>
      <w:r w:rsidRPr="00983607">
        <w:rPr>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7A37D0">
        <w:rPr>
          <w:highlight w:val="lightGray"/>
          <w:lang w:val="cs-CZ"/>
        </w:rPr>
        <w:t>národního systému hlášení nežádoucích účinků uvedeného v </w:t>
      </w:r>
      <w:hyperlink r:id="rId134" w:history="1">
        <w:r w:rsidRPr="009E5CAA">
          <w:rPr>
            <w:rStyle w:val="Hyperlink"/>
            <w:highlight w:val="lightGray"/>
            <w:lang w:val="cs-CZ"/>
          </w:rPr>
          <w:t>Dodatku V</w:t>
        </w:r>
      </w:hyperlink>
      <w:r w:rsidRPr="00983607">
        <w:rPr>
          <w:lang w:val="cs-CZ"/>
        </w:rPr>
        <w:t>. Nahlášením nežádoucích účinků můžete přispět k získání více informací o bezpečnosti tohoto přípravku.</w:t>
      </w:r>
    </w:p>
    <w:p w14:paraId="4C592BA1" w14:textId="77777777" w:rsidR="00890D84" w:rsidRPr="00983607" w:rsidRDefault="00890D84" w:rsidP="00890D84">
      <w:pPr>
        <w:tabs>
          <w:tab w:val="left" w:pos="567"/>
        </w:tabs>
        <w:ind w:right="-2"/>
        <w:rPr>
          <w:color w:val="000000"/>
          <w:lang w:val="cs-CZ"/>
        </w:rPr>
      </w:pPr>
    </w:p>
    <w:p w14:paraId="13EB9463" w14:textId="77777777" w:rsidR="00890D84" w:rsidRPr="00983607" w:rsidRDefault="00890D84" w:rsidP="00890D84">
      <w:pPr>
        <w:tabs>
          <w:tab w:val="left" w:pos="567"/>
        </w:tabs>
        <w:ind w:right="-2"/>
        <w:rPr>
          <w:color w:val="000000"/>
          <w:lang w:val="cs-CZ"/>
        </w:rPr>
      </w:pPr>
    </w:p>
    <w:p w14:paraId="4FA845B9" w14:textId="77777777" w:rsidR="00890D84" w:rsidRPr="00983607" w:rsidRDefault="00890D84" w:rsidP="00890D84">
      <w:pPr>
        <w:tabs>
          <w:tab w:val="left" w:pos="567"/>
        </w:tabs>
        <w:rPr>
          <w:b/>
          <w:bCs/>
          <w:color w:val="000000"/>
          <w:lang w:val="cs-CZ"/>
        </w:rPr>
      </w:pPr>
      <w:r w:rsidRPr="00983607">
        <w:rPr>
          <w:b/>
          <w:color w:val="000000"/>
          <w:lang w:val="cs-CZ"/>
        </w:rPr>
        <w:t>5.</w:t>
      </w:r>
      <w:r w:rsidRPr="00983607">
        <w:rPr>
          <w:b/>
          <w:color w:val="000000"/>
          <w:lang w:val="cs-CZ"/>
        </w:rPr>
        <w:tab/>
        <w:t>Jak přípravek Enbrel uchovávat</w:t>
      </w:r>
    </w:p>
    <w:p w14:paraId="0587A70C" w14:textId="77777777" w:rsidR="00890D84" w:rsidRPr="00983607" w:rsidRDefault="00890D84" w:rsidP="00890D84">
      <w:pPr>
        <w:tabs>
          <w:tab w:val="left" w:pos="567"/>
        </w:tabs>
        <w:rPr>
          <w:b/>
          <w:bCs/>
          <w:color w:val="000000"/>
          <w:lang w:val="cs-CZ"/>
        </w:rPr>
      </w:pPr>
    </w:p>
    <w:p w14:paraId="40202CDC" w14:textId="77777777" w:rsidR="00890D84" w:rsidRPr="00983607" w:rsidRDefault="00890D84" w:rsidP="00890D84">
      <w:pPr>
        <w:tabs>
          <w:tab w:val="left" w:pos="567"/>
        </w:tabs>
        <w:rPr>
          <w:color w:val="000000"/>
          <w:lang w:val="cs-CZ"/>
        </w:rPr>
      </w:pPr>
      <w:r w:rsidRPr="00983607">
        <w:rPr>
          <w:color w:val="000000"/>
          <w:lang w:val="cs-CZ"/>
        </w:rPr>
        <w:t>Uchovávejte tento přípravek mimo dohled a dosah dětí.</w:t>
      </w:r>
    </w:p>
    <w:p w14:paraId="2D65C1EC" w14:textId="77777777" w:rsidR="00890D84" w:rsidRPr="00983607" w:rsidRDefault="00890D84" w:rsidP="00890D84">
      <w:pPr>
        <w:tabs>
          <w:tab w:val="left" w:pos="567"/>
        </w:tabs>
        <w:rPr>
          <w:color w:val="000000"/>
          <w:lang w:val="cs-CZ"/>
        </w:rPr>
      </w:pPr>
    </w:p>
    <w:p w14:paraId="33CD57F2" w14:textId="77777777" w:rsidR="00890D84" w:rsidRPr="00983607" w:rsidRDefault="00890D84" w:rsidP="00890D84">
      <w:pPr>
        <w:tabs>
          <w:tab w:val="left" w:pos="567"/>
        </w:tabs>
        <w:rPr>
          <w:color w:val="000000"/>
          <w:lang w:val="cs-CZ"/>
        </w:rPr>
      </w:pPr>
      <w:r w:rsidRPr="00983607">
        <w:rPr>
          <w:color w:val="000000"/>
          <w:lang w:val="cs-CZ"/>
        </w:rPr>
        <w:lastRenderedPageBreak/>
        <w:t>Nepoužívejte tento přípravek po uplynutí doby použitelnosti uvedené na krabičce a štítku za „Použitelné do:“. Doba použitelnosti se vztahuje k poslednímu dni uvedeného měsíce.</w:t>
      </w:r>
    </w:p>
    <w:p w14:paraId="67B3B741" w14:textId="77777777" w:rsidR="00890D84" w:rsidRPr="00983607" w:rsidRDefault="00890D84" w:rsidP="00890D84">
      <w:pPr>
        <w:tabs>
          <w:tab w:val="left" w:pos="567"/>
        </w:tabs>
        <w:rPr>
          <w:color w:val="000000"/>
          <w:lang w:val="cs-CZ"/>
        </w:rPr>
      </w:pPr>
    </w:p>
    <w:p w14:paraId="748A185E" w14:textId="77777777" w:rsidR="00890D84" w:rsidRPr="00983607" w:rsidRDefault="00890D84" w:rsidP="00890D84">
      <w:pPr>
        <w:tabs>
          <w:tab w:val="left" w:pos="567"/>
        </w:tabs>
        <w:rPr>
          <w:color w:val="000000"/>
          <w:lang w:val="cs-CZ"/>
        </w:rPr>
      </w:pPr>
      <w:r w:rsidRPr="00983607">
        <w:rPr>
          <w:color w:val="000000"/>
          <w:lang w:val="cs-CZ"/>
        </w:rPr>
        <w:t>Uchovávejte v chladničce (2 </w:t>
      </w:r>
      <w:r w:rsidRPr="00983607">
        <w:rPr>
          <w:color w:val="000000"/>
          <w:lang w:val="cs-CZ"/>
        </w:rPr>
        <w:sym w:font="Symbol" w:char="F0B0"/>
      </w:r>
      <w:r w:rsidRPr="00983607">
        <w:rPr>
          <w:color w:val="000000"/>
          <w:lang w:val="cs-CZ"/>
        </w:rPr>
        <w:t>C – 8 </w:t>
      </w:r>
      <w:r w:rsidRPr="00983607">
        <w:rPr>
          <w:color w:val="000000"/>
          <w:lang w:val="cs-CZ"/>
        </w:rPr>
        <w:sym w:font="Symbol" w:char="F0B0"/>
      </w:r>
      <w:r w:rsidRPr="00983607">
        <w:rPr>
          <w:color w:val="000000"/>
          <w:lang w:val="cs-CZ"/>
        </w:rPr>
        <w:t>C). Chraňte před mrazem.</w:t>
      </w:r>
    </w:p>
    <w:p w14:paraId="70D5D398" w14:textId="77777777" w:rsidR="00890D84" w:rsidRPr="00983607" w:rsidRDefault="00890D84" w:rsidP="00890D84">
      <w:pPr>
        <w:tabs>
          <w:tab w:val="left" w:pos="567"/>
        </w:tabs>
        <w:rPr>
          <w:color w:val="000000"/>
          <w:lang w:val="cs-CZ"/>
        </w:rPr>
      </w:pPr>
    </w:p>
    <w:p w14:paraId="56235B63" w14:textId="77777777" w:rsidR="00890D84" w:rsidRPr="00983607" w:rsidRDefault="00890D84" w:rsidP="00890D84">
      <w:pPr>
        <w:autoSpaceDE w:val="0"/>
        <w:autoSpaceDN w:val="0"/>
        <w:adjustRightInd w:val="0"/>
        <w:rPr>
          <w:lang w:val="cs-CZ"/>
        </w:rPr>
      </w:pPr>
      <w:r w:rsidRPr="00983607">
        <w:rPr>
          <w:lang w:val="cs-CZ"/>
        </w:rPr>
        <w:t>Uchovávejte zásobní vložku pro dávkovací zařízení v krabičce, aby byl přípravek chráněn před světlem.</w:t>
      </w:r>
    </w:p>
    <w:p w14:paraId="2575D7D5" w14:textId="77777777" w:rsidR="00890D84" w:rsidRPr="00983607" w:rsidRDefault="00890D84" w:rsidP="00890D84">
      <w:pPr>
        <w:autoSpaceDE w:val="0"/>
        <w:autoSpaceDN w:val="0"/>
        <w:adjustRightInd w:val="0"/>
        <w:rPr>
          <w:lang w:val="cs-CZ"/>
        </w:rPr>
      </w:pPr>
    </w:p>
    <w:p w14:paraId="34E5CB50" w14:textId="77777777" w:rsidR="00890D84" w:rsidRPr="00983607" w:rsidRDefault="00890D84" w:rsidP="00890D84">
      <w:pPr>
        <w:autoSpaceDE w:val="0"/>
        <w:autoSpaceDN w:val="0"/>
        <w:adjustRightInd w:val="0"/>
        <w:rPr>
          <w:color w:val="000000"/>
          <w:lang w:val="cs-CZ"/>
        </w:rPr>
      </w:pPr>
      <w:r w:rsidRPr="00983607">
        <w:rPr>
          <w:color w:val="000000"/>
          <w:lang w:val="cs-CZ"/>
        </w:rPr>
        <w:t>Po vyjmutí zásobní vložky pro dávkovací zařízení z chladničky počkejte přibližně 15–30 minut, až dosáhne roztok přípravku Enbrel v zásobní vložce pro dávkovací zařízení pokojové teploty. Ne</w:t>
      </w:r>
      <w:r w:rsidR="00981557" w:rsidRPr="00983607">
        <w:rPr>
          <w:color w:val="000000"/>
          <w:lang w:val="cs-CZ"/>
        </w:rPr>
        <w:t>za</w:t>
      </w:r>
      <w:r w:rsidRPr="00983607">
        <w:rPr>
          <w:color w:val="000000"/>
          <w:lang w:val="cs-CZ"/>
        </w:rPr>
        <w:t>hřívejte žádným jiným způsobem. Pak se doporučuje přípravek ihned použít.</w:t>
      </w:r>
    </w:p>
    <w:p w14:paraId="6EB59A18" w14:textId="77777777" w:rsidR="00890D84" w:rsidRPr="00983607" w:rsidRDefault="00890D84" w:rsidP="00890D84">
      <w:pPr>
        <w:autoSpaceDE w:val="0"/>
        <w:autoSpaceDN w:val="0"/>
        <w:adjustRightInd w:val="0"/>
        <w:rPr>
          <w:lang w:val="cs-CZ"/>
        </w:rPr>
      </w:pPr>
    </w:p>
    <w:p w14:paraId="47E58959" w14:textId="77777777" w:rsidR="00890D84" w:rsidRPr="00983607" w:rsidRDefault="00890D84" w:rsidP="00890D84">
      <w:pPr>
        <w:tabs>
          <w:tab w:val="left" w:pos="567"/>
        </w:tabs>
        <w:rPr>
          <w:color w:val="000000"/>
          <w:lang w:val="cs-CZ"/>
        </w:rPr>
      </w:pPr>
      <w:r w:rsidRPr="00983607">
        <w:rPr>
          <w:lang w:val="cs-CZ"/>
        </w:rPr>
        <w:t xml:space="preserve">Zásobní vložky pro dávkovací zařízení lze uchovávat při pokojové teplotě (do 25 °C) jednorázově po dobu až </w:t>
      </w:r>
      <w:r w:rsidR="00981557" w:rsidRPr="00983607">
        <w:rPr>
          <w:lang w:val="cs-CZ"/>
        </w:rPr>
        <w:t>4</w:t>
      </w:r>
      <w:r w:rsidRPr="00983607">
        <w:rPr>
          <w:lang w:val="cs-CZ"/>
        </w:rPr>
        <w:t xml:space="preserve"> týdnů s ochranou proti světlu; po uplynutí této doby nesmí být znovu uchovávány v chladu (v chladničce). </w:t>
      </w:r>
      <w:r w:rsidRPr="00983607">
        <w:rPr>
          <w:color w:val="000000"/>
          <w:lang w:val="cs-CZ"/>
        </w:rPr>
        <w:t>Přípravek Enbrel musí být zlikvidován, pokud není použit do čtyř týdnů po vyjmutí z chladničky. Doporučuje se zaznamenat si datum, kdy bylo dávkovací zařízení s přípravkem Enbrel vyjmuto z chladničky, a datum, po kterém musí být přípravek Enbrel zlikvidován (ne déle než 4 týdny po vyjmutí z chladničky).</w:t>
      </w:r>
    </w:p>
    <w:p w14:paraId="4BD2F446" w14:textId="77777777" w:rsidR="00890D84" w:rsidRPr="00983607" w:rsidRDefault="00890D84" w:rsidP="00890D84">
      <w:pPr>
        <w:tabs>
          <w:tab w:val="left" w:pos="567"/>
        </w:tabs>
        <w:rPr>
          <w:color w:val="000000"/>
          <w:lang w:val="cs-CZ"/>
        </w:rPr>
      </w:pPr>
    </w:p>
    <w:p w14:paraId="76F1EC35" w14:textId="77777777" w:rsidR="00890D84" w:rsidRPr="00983607" w:rsidRDefault="00890D84" w:rsidP="00890D84">
      <w:pPr>
        <w:tabs>
          <w:tab w:val="left" w:pos="567"/>
        </w:tabs>
        <w:rPr>
          <w:color w:val="000000"/>
          <w:lang w:val="cs-CZ"/>
        </w:rPr>
      </w:pPr>
      <w:r w:rsidRPr="00983607">
        <w:rPr>
          <w:color w:val="000000"/>
          <w:lang w:val="cs-CZ"/>
        </w:rPr>
        <w:t xml:space="preserve">Zkontrolujte roztok v zásobní vložce pro dávkovací zařízení prohlédnutím přes inspekční okénko. Roztok </w:t>
      </w:r>
      <w:r w:rsidR="00981557" w:rsidRPr="00983607">
        <w:rPr>
          <w:color w:val="000000"/>
          <w:lang w:val="cs-CZ"/>
        </w:rPr>
        <w:t>má</w:t>
      </w:r>
      <w:r w:rsidRPr="00983607">
        <w:rPr>
          <w:color w:val="000000"/>
          <w:lang w:val="cs-CZ"/>
        </w:rPr>
        <w:t xml:space="preserve"> být čirý nebo mírně opalescentní, bezbarvý až světle žlutý nebo světle hnědý a může </w:t>
      </w:r>
      <w:r w:rsidRPr="00983607">
        <w:rPr>
          <w:lang w:val="cs-CZ"/>
        </w:rPr>
        <w:t xml:space="preserve">obsahovat malé </w:t>
      </w:r>
      <w:bookmarkStart w:id="405" w:name="_Hlk100761978"/>
      <w:r w:rsidR="00981557" w:rsidRPr="00983607">
        <w:rPr>
          <w:lang w:val="cs-CZ"/>
        </w:rPr>
        <w:t>bílé nebo průhledné</w:t>
      </w:r>
      <w:bookmarkEnd w:id="405"/>
      <w:r w:rsidRPr="00983607">
        <w:rPr>
          <w:lang w:val="cs-CZ"/>
        </w:rPr>
        <w:t xml:space="preserve"> částice </w:t>
      </w:r>
      <w:r w:rsidR="00981557" w:rsidRPr="00983607">
        <w:rPr>
          <w:lang w:val="cs-CZ"/>
        </w:rPr>
        <w:t>bílkovin</w:t>
      </w:r>
      <w:r w:rsidRPr="00983607">
        <w:rPr>
          <w:color w:val="000000"/>
          <w:lang w:val="cs-CZ"/>
        </w:rPr>
        <w:t>.</w:t>
      </w:r>
      <w:r w:rsidRPr="00983607">
        <w:rPr>
          <w:lang w:val="cs-CZ"/>
        </w:rPr>
        <w:t xml:space="preserve"> Toto je normální vzhled přípravku Enbrel. Nepoužívejte roztok, jestliže změnil barvu, je zakalený nebo jestliže jsou v něm přítomny jiné než výše popsané částice. Pokud si nejste jistý(á) vzhledem roztoku</w:t>
      </w:r>
      <w:r w:rsidRPr="00983607">
        <w:rPr>
          <w:color w:val="000000"/>
          <w:lang w:val="cs-CZ"/>
        </w:rPr>
        <w:t>, požádejte</w:t>
      </w:r>
      <w:r w:rsidR="00981557" w:rsidRPr="00983607">
        <w:rPr>
          <w:color w:val="000000"/>
          <w:lang w:val="cs-CZ"/>
        </w:rPr>
        <w:t xml:space="preserve"> o</w:t>
      </w:r>
      <w:bookmarkStart w:id="406" w:name="_Hlk100762044"/>
      <w:r w:rsidR="00981557" w:rsidRPr="00983607">
        <w:rPr>
          <w:color w:val="000000"/>
          <w:lang w:val="cs-CZ"/>
        </w:rPr>
        <w:t> </w:t>
      </w:r>
      <w:bookmarkEnd w:id="406"/>
      <w:r w:rsidR="00981557" w:rsidRPr="00983607">
        <w:rPr>
          <w:color w:val="000000"/>
          <w:lang w:val="cs-CZ"/>
        </w:rPr>
        <w:t>pomoc</w:t>
      </w:r>
      <w:r w:rsidRPr="00983607">
        <w:rPr>
          <w:color w:val="000000"/>
          <w:lang w:val="cs-CZ"/>
        </w:rPr>
        <w:t xml:space="preserve"> lékárníka.</w:t>
      </w:r>
    </w:p>
    <w:p w14:paraId="39FF91BC" w14:textId="77777777" w:rsidR="00890D84" w:rsidRPr="00983607" w:rsidRDefault="00890D84" w:rsidP="00890D84">
      <w:pPr>
        <w:tabs>
          <w:tab w:val="left" w:pos="567"/>
        </w:tabs>
        <w:rPr>
          <w:color w:val="000000"/>
          <w:lang w:val="cs-CZ"/>
        </w:rPr>
      </w:pPr>
    </w:p>
    <w:p w14:paraId="1C86A31B" w14:textId="77777777" w:rsidR="00890D84" w:rsidRPr="00983607" w:rsidRDefault="00890D84" w:rsidP="00890D84">
      <w:pPr>
        <w:tabs>
          <w:tab w:val="left" w:pos="567"/>
        </w:tabs>
        <w:rPr>
          <w:color w:val="000000"/>
          <w:lang w:val="cs-CZ"/>
        </w:rPr>
      </w:pPr>
      <w:r w:rsidRPr="00983607">
        <w:rPr>
          <w:color w:val="000000"/>
          <w:lang w:val="cs-CZ"/>
        </w:rPr>
        <w:t>Nevyhazujte žádné léčivé přípravky do odpadních vod nebo domácího odpadu. Zeptejte se svého lékárníka, jak naložit s přípravky, které již nepoužíváte. Tato opatření pomáhají chránit životní prostředí.</w:t>
      </w:r>
    </w:p>
    <w:p w14:paraId="742BF30F" w14:textId="77777777" w:rsidR="00890D84" w:rsidRPr="00983607" w:rsidRDefault="00890D84" w:rsidP="00890D84">
      <w:pPr>
        <w:tabs>
          <w:tab w:val="left" w:pos="567"/>
        </w:tabs>
        <w:rPr>
          <w:color w:val="000000"/>
          <w:lang w:val="cs-CZ"/>
        </w:rPr>
      </w:pPr>
    </w:p>
    <w:p w14:paraId="551885C0" w14:textId="77777777" w:rsidR="00890D84" w:rsidRPr="00983607" w:rsidRDefault="00890D84" w:rsidP="00890D84">
      <w:pPr>
        <w:tabs>
          <w:tab w:val="left" w:pos="567"/>
        </w:tabs>
        <w:rPr>
          <w:color w:val="000000"/>
          <w:lang w:val="cs-CZ"/>
        </w:rPr>
      </w:pPr>
    </w:p>
    <w:p w14:paraId="28D007F8" w14:textId="77777777" w:rsidR="00890D84" w:rsidRPr="00983607" w:rsidRDefault="00890D84" w:rsidP="00890D84">
      <w:pPr>
        <w:keepNext/>
        <w:tabs>
          <w:tab w:val="left" w:pos="533"/>
        </w:tabs>
        <w:ind w:left="4253" w:hanging="4253"/>
        <w:outlineLvl w:val="0"/>
        <w:rPr>
          <w:b/>
          <w:bCs/>
          <w:color w:val="000000"/>
          <w:lang w:val="cs-CZ"/>
        </w:rPr>
      </w:pPr>
      <w:r w:rsidRPr="00983607">
        <w:rPr>
          <w:b/>
          <w:color w:val="000000"/>
          <w:lang w:val="cs-CZ"/>
        </w:rPr>
        <w:t>6.</w:t>
      </w:r>
      <w:r w:rsidRPr="00983607">
        <w:rPr>
          <w:b/>
          <w:color w:val="000000"/>
          <w:lang w:val="cs-CZ"/>
        </w:rPr>
        <w:tab/>
        <w:t xml:space="preserve">Obsah balení a další informace </w:t>
      </w:r>
    </w:p>
    <w:p w14:paraId="4FCE7A2D" w14:textId="77777777" w:rsidR="00890D84" w:rsidRPr="00983607" w:rsidRDefault="00890D84" w:rsidP="00890D84">
      <w:pPr>
        <w:keepNext/>
        <w:tabs>
          <w:tab w:val="left" w:pos="567"/>
        </w:tabs>
        <w:rPr>
          <w:color w:val="000000"/>
          <w:lang w:val="cs-CZ"/>
        </w:rPr>
      </w:pPr>
    </w:p>
    <w:p w14:paraId="3F31FC52" w14:textId="77777777" w:rsidR="00890D84" w:rsidRPr="00983607" w:rsidRDefault="00890D84" w:rsidP="00890D84">
      <w:pPr>
        <w:keepNext/>
        <w:outlineLvl w:val="1"/>
        <w:rPr>
          <w:b/>
          <w:bCs/>
          <w:color w:val="000000"/>
          <w:lang w:val="cs-CZ"/>
        </w:rPr>
      </w:pPr>
      <w:r w:rsidRPr="00983607">
        <w:rPr>
          <w:b/>
          <w:color w:val="000000"/>
          <w:lang w:val="cs-CZ"/>
        </w:rPr>
        <w:t>Co přípravek Enbrel obsahuje</w:t>
      </w:r>
    </w:p>
    <w:p w14:paraId="7BA9A5CF" w14:textId="77777777" w:rsidR="00890D84" w:rsidRPr="00983607" w:rsidRDefault="00890D84" w:rsidP="00890D84">
      <w:pPr>
        <w:autoSpaceDE w:val="0"/>
        <w:autoSpaceDN w:val="0"/>
        <w:adjustRightInd w:val="0"/>
        <w:ind w:left="360" w:hanging="360"/>
        <w:rPr>
          <w:color w:val="000000"/>
          <w:lang w:val="cs-CZ"/>
        </w:rPr>
      </w:pPr>
    </w:p>
    <w:p w14:paraId="364AF61A" w14:textId="77777777" w:rsidR="00890D84" w:rsidRPr="00983607" w:rsidRDefault="00890D84" w:rsidP="00890D84">
      <w:pPr>
        <w:tabs>
          <w:tab w:val="left" w:pos="567"/>
        </w:tabs>
        <w:rPr>
          <w:color w:val="000000"/>
          <w:u w:val="single"/>
          <w:lang w:val="cs-CZ"/>
        </w:rPr>
      </w:pPr>
      <w:r w:rsidRPr="00983607">
        <w:rPr>
          <w:color w:val="000000"/>
          <w:u w:val="single"/>
          <w:lang w:val="cs-CZ"/>
        </w:rPr>
        <w:t xml:space="preserve">Enbrel 50 mg </w:t>
      </w:r>
      <w:r w:rsidRPr="00983607">
        <w:rPr>
          <w:u w:val="single"/>
          <w:lang w:val="cs-CZ"/>
        </w:rPr>
        <w:t>injekční roztok v zásobní vložce pro dávkovací zařízení</w:t>
      </w:r>
    </w:p>
    <w:p w14:paraId="74D01FAE" w14:textId="0F0BA764" w:rsidR="00890D84" w:rsidRPr="00983607" w:rsidRDefault="00890D84" w:rsidP="00890D84">
      <w:pPr>
        <w:tabs>
          <w:tab w:val="left" w:pos="567"/>
        </w:tabs>
        <w:rPr>
          <w:color w:val="000000"/>
          <w:lang w:val="cs-CZ"/>
        </w:rPr>
      </w:pPr>
      <w:r w:rsidRPr="00983607">
        <w:rPr>
          <w:color w:val="000000"/>
          <w:lang w:val="cs-CZ"/>
        </w:rPr>
        <w:t xml:space="preserve">Léčivou látkou je etanercept. Jedna </w:t>
      </w:r>
      <w:r w:rsidRPr="00983607">
        <w:rPr>
          <w:lang w:val="cs-CZ"/>
        </w:rPr>
        <w:t>zásobní vložka pro dávkovací zařízení</w:t>
      </w:r>
      <w:r w:rsidRPr="00983607">
        <w:rPr>
          <w:color w:val="000000"/>
          <w:lang w:val="cs-CZ"/>
        </w:rPr>
        <w:t xml:space="preserve"> obsahuje 1,0 ml roztoku obsahujícího 50 mg</w:t>
      </w:r>
      <w:r w:rsidR="00682291" w:rsidRPr="00682291">
        <w:rPr>
          <w:color w:val="000000"/>
          <w:lang w:val="cs-CZ"/>
        </w:rPr>
        <w:t xml:space="preserve"> </w:t>
      </w:r>
      <w:r w:rsidR="00682291" w:rsidRPr="00983607">
        <w:rPr>
          <w:color w:val="000000"/>
          <w:lang w:val="cs-CZ"/>
        </w:rPr>
        <w:t>etanerceptu</w:t>
      </w:r>
      <w:r w:rsidRPr="00983607">
        <w:rPr>
          <w:color w:val="000000"/>
          <w:lang w:val="cs-CZ"/>
        </w:rPr>
        <w:t>.</w:t>
      </w:r>
    </w:p>
    <w:p w14:paraId="6F5C470D" w14:textId="77777777" w:rsidR="00890D84" w:rsidRPr="00983607" w:rsidRDefault="00890D84" w:rsidP="00890D84">
      <w:pPr>
        <w:autoSpaceDE w:val="0"/>
        <w:autoSpaceDN w:val="0"/>
        <w:adjustRightInd w:val="0"/>
        <w:ind w:left="360" w:hanging="360"/>
        <w:rPr>
          <w:color w:val="000000"/>
          <w:lang w:val="cs-CZ"/>
        </w:rPr>
      </w:pPr>
    </w:p>
    <w:p w14:paraId="421EACD7" w14:textId="77777777" w:rsidR="00532E97" w:rsidRPr="00983607" w:rsidRDefault="00890D84" w:rsidP="00890D84">
      <w:pPr>
        <w:autoSpaceDE w:val="0"/>
        <w:autoSpaceDN w:val="0"/>
        <w:adjustRightInd w:val="0"/>
        <w:rPr>
          <w:color w:val="000000"/>
          <w:lang w:val="cs-CZ"/>
        </w:rPr>
      </w:pPr>
      <w:r w:rsidRPr="00983607">
        <w:rPr>
          <w:color w:val="000000"/>
          <w:lang w:val="cs-CZ"/>
        </w:rPr>
        <w:t>Dalšími složkami jsou:</w:t>
      </w:r>
    </w:p>
    <w:p w14:paraId="2DD99C55" w14:textId="77777777" w:rsidR="00890D84" w:rsidRPr="00983607" w:rsidRDefault="00532E97" w:rsidP="00890D84">
      <w:pPr>
        <w:autoSpaceDE w:val="0"/>
        <w:autoSpaceDN w:val="0"/>
        <w:adjustRightInd w:val="0"/>
        <w:rPr>
          <w:color w:val="000000"/>
          <w:lang w:val="cs-CZ"/>
        </w:rPr>
      </w:pPr>
      <w:r w:rsidRPr="00983607">
        <w:rPr>
          <w:color w:val="000000"/>
          <w:lang w:val="cs-CZ"/>
        </w:rPr>
        <w:t>S</w:t>
      </w:r>
      <w:r w:rsidR="00890D84" w:rsidRPr="00983607">
        <w:rPr>
          <w:color w:val="000000"/>
          <w:lang w:val="cs-CZ"/>
        </w:rPr>
        <w:t>acharosa, chlorid sodný, arginin-hydrochlorid, dihydrát dihydrogenfosforečnanu sodného, dihydrát hydrogenfosforečnanu sodného</w:t>
      </w:r>
      <w:r w:rsidRPr="00983607">
        <w:rPr>
          <w:color w:val="000000"/>
          <w:lang w:val="cs-CZ"/>
        </w:rPr>
        <w:t>,</w:t>
      </w:r>
      <w:r w:rsidR="00890D84" w:rsidRPr="00983607">
        <w:rPr>
          <w:color w:val="000000"/>
          <w:lang w:val="cs-CZ"/>
        </w:rPr>
        <w:t xml:space="preserve"> voda pro injekci.</w:t>
      </w:r>
    </w:p>
    <w:p w14:paraId="104F35C2" w14:textId="77777777" w:rsidR="00890D84" w:rsidRPr="00983607" w:rsidRDefault="00890D84" w:rsidP="00890D84">
      <w:pPr>
        <w:rPr>
          <w:color w:val="000000"/>
          <w:lang w:val="cs-CZ"/>
        </w:rPr>
      </w:pPr>
    </w:p>
    <w:p w14:paraId="49CE14E4" w14:textId="77777777" w:rsidR="00890D84" w:rsidRPr="00983607" w:rsidRDefault="00890D84" w:rsidP="00890D84">
      <w:pPr>
        <w:ind w:left="562" w:hanging="562"/>
        <w:outlineLvl w:val="1"/>
        <w:rPr>
          <w:b/>
          <w:bCs/>
          <w:color w:val="000000"/>
          <w:lang w:val="cs-CZ"/>
        </w:rPr>
      </w:pPr>
      <w:r w:rsidRPr="00983607">
        <w:rPr>
          <w:b/>
          <w:color w:val="000000"/>
          <w:lang w:val="cs-CZ"/>
        </w:rPr>
        <w:t>Jak přípravek Enbrel vypadá a co obsahuje toto balení</w:t>
      </w:r>
    </w:p>
    <w:p w14:paraId="02043843" w14:textId="77777777" w:rsidR="00890D84" w:rsidRPr="00983607" w:rsidRDefault="00890D84" w:rsidP="00890D84">
      <w:pPr>
        <w:ind w:left="562" w:hanging="562"/>
        <w:rPr>
          <w:color w:val="000000"/>
          <w:lang w:val="cs-CZ"/>
        </w:rPr>
      </w:pPr>
    </w:p>
    <w:p w14:paraId="76EF161D" w14:textId="77777777" w:rsidR="00890D84" w:rsidRPr="00983607" w:rsidRDefault="00890D84" w:rsidP="00890D84">
      <w:pPr>
        <w:autoSpaceDE w:val="0"/>
        <w:autoSpaceDN w:val="0"/>
        <w:adjustRightInd w:val="0"/>
        <w:rPr>
          <w:lang w:val="cs-CZ"/>
        </w:rPr>
      </w:pPr>
      <w:r w:rsidRPr="00983607">
        <w:rPr>
          <w:lang w:val="cs-CZ"/>
        </w:rPr>
        <w:t>Přípravek Enbrel se dodává jako injekční roztok v zásobní vložce pro dávkovací zařízení připravené k použití. Zásobní vložka pro dávkovací zařízení je určena k použití se zařízením SMARTCLIC. Toto zařízení se dodává samostatně. Roztok je čirý až opalescentní, bezbarvý až světle žlutý nebo světle hnědý.</w:t>
      </w:r>
    </w:p>
    <w:p w14:paraId="4D304415" w14:textId="77777777" w:rsidR="00890D84" w:rsidRPr="00983607" w:rsidRDefault="00890D84" w:rsidP="00890D84">
      <w:pPr>
        <w:autoSpaceDE w:val="0"/>
        <w:autoSpaceDN w:val="0"/>
        <w:adjustRightInd w:val="0"/>
        <w:rPr>
          <w:lang w:val="cs-CZ"/>
        </w:rPr>
      </w:pPr>
    </w:p>
    <w:p w14:paraId="4FB0B99D" w14:textId="77777777" w:rsidR="00890D84" w:rsidRPr="00983607" w:rsidRDefault="00890D84" w:rsidP="00890D84">
      <w:pPr>
        <w:tabs>
          <w:tab w:val="left" w:pos="567"/>
        </w:tabs>
        <w:rPr>
          <w:color w:val="000000"/>
          <w:u w:val="single"/>
          <w:lang w:val="cs-CZ"/>
        </w:rPr>
      </w:pPr>
      <w:r w:rsidRPr="00983607">
        <w:rPr>
          <w:color w:val="000000"/>
          <w:u w:val="single"/>
          <w:lang w:val="cs-CZ"/>
        </w:rPr>
        <w:t xml:space="preserve">Enbrel 50 mg </w:t>
      </w:r>
      <w:r w:rsidRPr="00983607">
        <w:rPr>
          <w:u w:val="single"/>
          <w:lang w:val="cs-CZ"/>
        </w:rPr>
        <w:t>injekční roztok v zásobní vložce pro dávkovací zařízení</w:t>
      </w:r>
    </w:p>
    <w:p w14:paraId="49CD89A9" w14:textId="77777777" w:rsidR="00890D84" w:rsidRPr="00983607" w:rsidRDefault="00890D84" w:rsidP="00890D84">
      <w:pPr>
        <w:autoSpaceDE w:val="0"/>
        <w:autoSpaceDN w:val="0"/>
        <w:adjustRightInd w:val="0"/>
        <w:rPr>
          <w:lang w:val="cs-CZ"/>
        </w:rPr>
      </w:pPr>
      <w:r w:rsidRPr="00983607">
        <w:rPr>
          <w:lang w:val="cs-CZ"/>
        </w:rPr>
        <w:t>Krabičky obsahují 2, 4 nebo 12 zásobních vložek pro dávkovací zařízení s 4, 8 nebo 24 alkoholovými tampony. Na trhu nemusí být všechny velikosti balení.</w:t>
      </w:r>
    </w:p>
    <w:p w14:paraId="6D26F920" w14:textId="77777777" w:rsidR="00890D84" w:rsidRPr="00983607" w:rsidRDefault="00890D84" w:rsidP="00890D84">
      <w:pPr>
        <w:rPr>
          <w:color w:val="000000"/>
          <w:lang w:val="cs-CZ"/>
        </w:rPr>
      </w:pPr>
    </w:p>
    <w:tbl>
      <w:tblPr>
        <w:tblW w:w="9606" w:type="dxa"/>
        <w:tblInd w:w="-108" w:type="dxa"/>
        <w:tblLayout w:type="fixed"/>
        <w:tblLook w:val="04A0" w:firstRow="1" w:lastRow="0" w:firstColumn="1" w:lastColumn="0" w:noHBand="0" w:noVBand="1"/>
      </w:tblPr>
      <w:tblGrid>
        <w:gridCol w:w="4573"/>
        <w:gridCol w:w="5033"/>
      </w:tblGrid>
      <w:tr w:rsidR="00890D84" w:rsidRPr="00B06463" w14:paraId="09EC1BB4" w14:textId="77777777" w:rsidTr="000034B7">
        <w:trPr>
          <w:trHeight w:val="1395"/>
        </w:trPr>
        <w:tc>
          <w:tcPr>
            <w:tcW w:w="4573" w:type="dxa"/>
          </w:tcPr>
          <w:p w14:paraId="0C15692C" w14:textId="5A016F3E" w:rsidR="00890D84" w:rsidRPr="00A25129" w:rsidRDefault="00890D84" w:rsidP="00FD36D6">
            <w:pPr>
              <w:tabs>
                <w:tab w:val="left" w:pos="567"/>
              </w:tabs>
              <w:rPr>
                <w:b/>
                <w:color w:val="000000"/>
                <w:lang w:val="cs-CZ"/>
              </w:rPr>
            </w:pPr>
            <w:r w:rsidRPr="00A25129">
              <w:rPr>
                <w:b/>
                <w:color w:val="000000"/>
                <w:lang w:val="cs-CZ"/>
              </w:rPr>
              <w:lastRenderedPageBreak/>
              <w:t>Držitel rozhodnutí o registraci</w:t>
            </w:r>
          </w:p>
          <w:p w14:paraId="2C706F6A" w14:textId="77777777" w:rsidR="00890D84" w:rsidRPr="00983607" w:rsidRDefault="00890D84" w:rsidP="00FD36D6">
            <w:pPr>
              <w:autoSpaceDE w:val="0"/>
              <w:autoSpaceDN w:val="0"/>
              <w:adjustRightInd w:val="0"/>
              <w:rPr>
                <w:color w:val="000000"/>
                <w:lang w:val="cs-CZ"/>
              </w:rPr>
            </w:pPr>
            <w:r w:rsidRPr="00983607">
              <w:rPr>
                <w:color w:val="000000"/>
                <w:lang w:val="cs-CZ"/>
              </w:rPr>
              <w:t>Pfizer Europe MA EEIG</w:t>
            </w:r>
          </w:p>
          <w:p w14:paraId="706EF259" w14:textId="77777777" w:rsidR="00890D84" w:rsidRPr="00983607" w:rsidRDefault="00890D84" w:rsidP="00FD36D6">
            <w:pPr>
              <w:autoSpaceDE w:val="0"/>
              <w:autoSpaceDN w:val="0"/>
              <w:adjustRightInd w:val="0"/>
              <w:rPr>
                <w:color w:val="000000"/>
                <w:lang w:val="cs-CZ"/>
              </w:rPr>
            </w:pPr>
            <w:r w:rsidRPr="00983607">
              <w:rPr>
                <w:color w:val="000000"/>
                <w:lang w:val="cs-CZ"/>
              </w:rPr>
              <w:t>Boulevard de la Plaine 17</w:t>
            </w:r>
          </w:p>
          <w:p w14:paraId="6B542D0D" w14:textId="77777777" w:rsidR="00890D84" w:rsidRPr="00983607" w:rsidRDefault="00890D84" w:rsidP="00FD36D6">
            <w:pPr>
              <w:autoSpaceDE w:val="0"/>
              <w:autoSpaceDN w:val="0"/>
              <w:adjustRightInd w:val="0"/>
              <w:rPr>
                <w:color w:val="000000"/>
                <w:lang w:val="cs-CZ"/>
              </w:rPr>
            </w:pPr>
            <w:r w:rsidRPr="00983607">
              <w:rPr>
                <w:color w:val="000000"/>
                <w:lang w:val="cs-CZ"/>
              </w:rPr>
              <w:t>1050 Bruxelles</w:t>
            </w:r>
          </w:p>
          <w:p w14:paraId="17513B25" w14:textId="77777777" w:rsidR="00890D84" w:rsidRPr="00983607" w:rsidRDefault="00890D84" w:rsidP="00FD36D6">
            <w:pPr>
              <w:autoSpaceDE w:val="0"/>
              <w:autoSpaceDN w:val="0"/>
              <w:adjustRightInd w:val="0"/>
              <w:rPr>
                <w:color w:val="000000"/>
                <w:lang w:val="cs-CZ"/>
              </w:rPr>
            </w:pPr>
            <w:r w:rsidRPr="00983607">
              <w:rPr>
                <w:color w:val="000000"/>
                <w:lang w:val="cs-CZ"/>
              </w:rPr>
              <w:t>Belgie</w:t>
            </w:r>
          </w:p>
          <w:p w14:paraId="2256B1D1" w14:textId="77777777" w:rsidR="00890D84" w:rsidRPr="00983607" w:rsidRDefault="00890D84" w:rsidP="00FD36D6">
            <w:pPr>
              <w:tabs>
                <w:tab w:val="left" w:pos="567"/>
              </w:tabs>
              <w:rPr>
                <w:b/>
                <w:color w:val="000000"/>
                <w:lang w:val="cs-CZ"/>
              </w:rPr>
            </w:pPr>
          </w:p>
        </w:tc>
        <w:tc>
          <w:tcPr>
            <w:tcW w:w="5033" w:type="dxa"/>
          </w:tcPr>
          <w:p w14:paraId="72F05B51" w14:textId="77777777" w:rsidR="00890D84" w:rsidRPr="00983607" w:rsidRDefault="00890D84" w:rsidP="00FD36D6">
            <w:pPr>
              <w:tabs>
                <w:tab w:val="left" w:pos="567"/>
              </w:tabs>
              <w:rPr>
                <w:b/>
                <w:color w:val="000000"/>
                <w:lang w:val="cs-CZ"/>
              </w:rPr>
            </w:pPr>
          </w:p>
        </w:tc>
      </w:tr>
      <w:tr w:rsidR="00890D84" w:rsidRPr="00983607" w14:paraId="3B4C7277" w14:textId="77777777" w:rsidTr="000034B7">
        <w:trPr>
          <w:trHeight w:val="1395"/>
        </w:trPr>
        <w:tc>
          <w:tcPr>
            <w:tcW w:w="4573" w:type="dxa"/>
            <w:hideMark/>
          </w:tcPr>
          <w:p w14:paraId="41EF83CF" w14:textId="04157C3D" w:rsidR="00DA18B6" w:rsidRPr="00983607" w:rsidRDefault="00DA18B6" w:rsidP="00FD36D6">
            <w:pPr>
              <w:tabs>
                <w:tab w:val="left" w:pos="567"/>
              </w:tabs>
              <w:rPr>
                <w:i/>
                <w:iCs/>
                <w:color w:val="000000"/>
                <w:u w:val="single"/>
                <w:lang w:val="cs-CZ"/>
              </w:rPr>
            </w:pPr>
            <w:r w:rsidRPr="00A25129">
              <w:rPr>
                <w:b/>
                <w:iCs/>
                <w:color w:val="000000"/>
                <w:lang w:val="cs-CZ"/>
              </w:rPr>
              <w:t>Výrobce</w:t>
            </w:r>
          </w:p>
          <w:p w14:paraId="1CA0779D" w14:textId="77777777" w:rsidR="00890D84" w:rsidRPr="00983607" w:rsidRDefault="00890D84" w:rsidP="00FD36D6">
            <w:pPr>
              <w:tabs>
                <w:tab w:val="left" w:pos="567"/>
              </w:tabs>
              <w:rPr>
                <w:iCs/>
                <w:color w:val="000000"/>
                <w:lang w:val="cs-CZ"/>
              </w:rPr>
            </w:pPr>
            <w:r w:rsidRPr="00983607">
              <w:rPr>
                <w:color w:val="000000"/>
                <w:lang w:val="cs-CZ"/>
              </w:rPr>
              <w:t>Pfizer Manufacturing Belgium NV</w:t>
            </w:r>
          </w:p>
          <w:p w14:paraId="53198C97" w14:textId="77777777" w:rsidR="00890D84" w:rsidRPr="00983607" w:rsidRDefault="00890D84" w:rsidP="00FD36D6">
            <w:pPr>
              <w:tabs>
                <w:tab w:val="left" w:pos="567"/>
              </w:tabs>
              <w:rPr>
                <w:iCs/>
                <w:color w:val="000000"/>
                <w:lang w:val="cs-CZ"/>
              </w:rPr>
            </w:pPr>
            <w:r w:rsidRPr="00983607">
              <w:rPr>
                <w:color w:val="000000"/>
                <w:lang w:val="cs-CZ"/>
              </w:rPr>
              <w:t>Rijksweg 12</w:t>
            </w:r>
          </w:p>
          <w:p w14:paraId="16334C6F" w14:textId="20FB7962" w:rsidR="00890D84" w:rsidRPr="00983607" w:rsidRDefault="00890D84" w:rsidP="00FD36D6">
            <w:pPr>
              <w:tabs>
                <w:tab w:val="left" w:pos="567"/>
              </w:tabs>
              <w:rPr>
                <w:iCs/>
                <w:color w:val="000000"/>
                <w:lang w:val="cs-CZ"/>
              </w:rPr>
            </w:pPr>
            <w:r w:rsidRPr="00983607">
              <w:rPr>
                <w:color w:val="000000"/>
                <w:lang w:val="cs-CZ"/>
              </w:rPr>
              <w:t>2870 Puurs</w:t>
            </w:r>
            <w:r w:rsidR="00704E3E">
              <w:rPr>
                <w:color w:val="000000"/>
                <w:lang w:val="cs-CZ"/>
              </w:rPr>
              <w:t>-Sint-Amands</w:t>
            </w:r>
          </w:p>
          <w:p w14:paraId="4907EE0E" w14:textId="77777777" w:rsidR="00890D84" w:rsidRPr="00983607" w:rsidRDefault="00890D84" w:rsidP="00FD36D6">
            <w:pPr>
              <w:tabs>
                <w:tab w:val="left" w:pos="567"/>
              </w:tabs>
              <w:rPr>
                <w:i/>
                <w:iCs/>
                <w:color w:val="000000"/>
                <w:u w:val="single"/>
                <w:lang w:val="cs-CZ"/>
              </w:rPr>
            </w:pPr>
            <w:r w:rsidRPr="00983607">
              <w:rPr>
                <w:color w:val="000000"/>
                <w:lang w:val="cs-CZ"/>
              </w:rPr>
              <w:t>Belgie</w:t>
            </w:r>
          </w:p>
        </w:tc>
        <w:tc>
          <w:tcPr>
            <w:tcW w:w="5033" w:type="dxa"/>
          </w:tcPr>
          <w:p w14:paraId="50445D9C" w14:textId="77777777" w:rsidR="00890D84" w:rsidRPr="00983607" w:rsidRDefault="00890D84" w:rsidP="00FD36D6">
            <w:pPr>
              <w:tabs>
                <w:tab w:val="left" w:pos="567"/>
              </w:tabs>
              <w:rPr>
                <w:i/>
                <w:iCs/>
                <w:color w:val="000000"/>
                <w:u w:val="single"/>
                <w:lang w:val="cs-CZ"/>
              </w:rPr>
            </w:pPr>
          </w:p>
          <w:p w14:paraId="69C8114C" w14:textId="77777777" w:rsidR="00890D84" w:rsidRPr="00983607" w:rsidRDefault="00890D84" w:rsidP="00FD36D6">
            <w:pPr>
              <w:tabs>
                <w:tab w:val="left" w:pos="567"/>
              </w:tabs>
              <w:rPr>
                <w:i/>
                <w:iCs/>
                <w:color w:val="000000"/>
                <w:u w:val="single"/>
                <w:lang w:val="cs-CZ"/>
              </w:rPr>
            </w:pPr>
          </w:p>
        </w:tc>
      </w:tr>
    </w:tbl>
    <w:p w14:paraId="7ED0219C" w14:textId="77777777" w:rsidR="00890D84" w:rsidRPr="00983607" w:rsidRDefault="00890D84" w:rsidP="00890D84">
      <w:pPr>
        <w:tabs>
          <w:tab w:val="left" w:pos="567"/>
        </w:tabs>
        <w:rPr>
          <w:color w:val="000000"/>
          <w:lang w:val="cs-CZ"/>
        </w:rPr>
      </w:pPr>
    </w:p>
    <w:p w14:paraId="11A64A79" w14:textId="77777777" w:rsidR="00890D84" w:rsidRPr="00983607" w:rsidRDefault="00890D84" w:rsidP="00890D84">
      <w:pPr>
        <w:tabs>
          <w:tab w:val="left" w:pos="567"/>
        </w:tabs>
        <w:rPr>
          <w:color w:val="000000"/>
          <w:lang w:val="cs-CZ"/>
        </w:rPr>
      </w:pPr>
      <w:r w:rsidRPr="00983607">
        <w:rPr>
          <w:color w:val="000000"/>
          <w:lang w:val="cs-CZ"/>
        </w:rPr>
        <w:t>Další informace o tomto přípravku získáte u místního zástupce držitele rozhodnutí o registraci.</w:t>
      </w:r>
    </w:p>
    <w:p w14:paraId="3383AD8B" w14:textId="77777777" w:rsidR="00890D84" w:rsidRPr="00983607" w:rsidRDefault="00890D84" w:rsidP="00890D84">
      <w:pPr>
        <w:numPr>
          <w:ilvl w:val="12"/>
          <w:numId w:val="0"/>
        </w:numPr>
        <w:tabs>
          <w:tab w:val="left" w:pos="567"/>
          <w:tab w:val="left" w:pos="3744"/>
          <w:tab w:val="left" w:pos="5760"/>
        </w:tabs>
        <w:rPr>
          <w:color w:val="000000"/>
          <w:lang w:val="cs-CZ"/>
        </w:rPr>
      </w:pPr>
    </w:p>
    <w:tbl>
      <w:tblPr>
        <w:tblW w:w="9600" w:type="dxa"/>
        <w:tblLayout w:type="fixed"/>
        <w:tblLook w:val="04A0" w:firstRow="1" w:lastRow="0" w:firstColumn="1" w:lastColumn="0" w:noHBand="0" w:noVBand="1"/>
      </w:tblPr>
      <w:tblGrid>
        <w:gridCol w:w="4500"/>
        <w:gridCol w:w="5100"/>
      </w:tblGrid>
      <w:tr w:rsidR="00890D84" w:rsidRPr="00983607" w14:paraId="3FA94D91" w14:textId="77777777" w:rsidTr="00FD36D6">
        <w:trPr>
          <w:trHeight w:val="1017"/>
        </w:trPr>
        <w:tc>
          <w:tcPr>
            <w:tcW w:w="4503" w:type="dxa"/>
          </w:tcPr>
          <w:p w14:paraId="5DA58011" w14:textId="77777777" w:rsidR="00890D84" w:rsidRPr="00983607" w:rsidRDefault="00890D84" w:rsidP="00FD36D6">
            <w:pPr>
              <w:tabs>
                <w:tab w:val="left" w:pos="567"/>
              </w:tabs>
              <w:rPr>
                <w:b/>
                <w:color w:val="000000"/>
                <w:lang w:val="cs-CZ"/>
              </w:rPr>
            </w:pPr>
            <w:r w:rsidRPr="00983607">
              <w:rPr>
                <w:b/>
                <w:color w:val="000000"/>
                <w:lang w:val="cs-CZ"/>
              </w:rPr>
              <w:t>België/Belgique/Belgien</w:t>
            </w:r>
            <w:r w:rsidRPr="00983607">
              <w:rPr>
                <w:b/>
                <w:color w:val="000000"/>
                <w:lang w:val="cs-CZ"/>
              </w:rPr>
              <w:br/>
              <w:t>Luxembourg/Luxemburg</w:t>
            </w:r>
          </w:p>
          <w:p w14:paraId="312EEC76" w14:textId="77777777" w:rsidR="00890D84" w:rsidRPr="00983607" w:rsidRDefault="00890D84" w:rsidP="00FD36D6">
            <w:pPr>
              <w:rPr>
                <w:bCs/>
                <w:color w:val="000000"/>
                <w:lang w:val="cs-CZ"/>
              </w:rPr>
            </w:pPr>
            <w:r w:rsidRPr="00983607">
              <w:rPr>
                <w:color w:val="000000"/>
                <w:lang w:val="cs-CZ"/>
              </w:rPr>
              <w:t>Pfizer NV/SA</w:t>
            </w:r>
          </w:p>
          <w:p w14:paraId="70322E00" w14:textId="77777777" w:rsidR="00890D84" w:rsidRPr="00983607" w:rsidRDefault="00890D84" w:rsidP="00FD36D6">
            <w:pPr>
              <w:tabs>
                <w:tab w:val="left" w:pos="567"/>
              </w:tabs>
              <w:rPr>
                <w:bCs/>
                <w:color w:val="000000"/>
                <w:lang w:val="cs-CZ"/>
              </w:rPr>
            </w:pPr>
            <w:r w:rsidRPr="00983607">
              <w:rPr>
                <w:color w:val="000000"/>
                <w:lang w:val="cs-CZ"/>
              </w:rPr>
              <w:t>Tél/Tel: +32 (0)2 554 62 11</w:t>
            </w:r>
          </w:p>
          <w:p w14:paraId="501BAC9C" w14:textId="77777777" w:rsidR="00890D84" w:rsidRPr="00983607" w:rsidRDefault="00890D84" w:rsidP="00FD36D6">
            <w:pPr>
              <w:tabs>
                <w:tab w:val="left" w:pos="567"/>
              </w:tabs>
              <w:rPr>
                <w:color w:val="000000"/>
                <w:lang w:val="cs-CZ"/>
              </w:rPr>
            </w:pPr>
          </w:p>
        </w:tc>
        <w:tc>
          <w:tcPr>
            <w:tcW w:w="5103" w:type="dxa"/>
          </w:tcPr>
          <w:p w14:paraId="50B9CB31" w14:textId="77777777" w:rsidR="00890D84" w:rsidRPr="00983607" w:rsidRDefault="00890D84" w:rsidP="00FD36D6">
            <w:pPr>
              <w:tabs>
                <w:tab w:val="left" w:pos="567"/>
              </w:tabs>
              <w:rPr>
                <w:b/>
                <w:color w:val="000000"/>
                <w:lang w:val="cs-CZ"/>
              </w:rPr>
            </w:pPr>
            <w:r w:rsidRPr="00983607">
              <w:rPr>
                <w:b/>
                <w:color w:val="000000"/>
                <w:lang w:val="cs-CZ"/>
              </w:rPr>
              <w:t>Kύπρος</w:t>
            </w:r>
          </w:p>
          <w:p w14:paraId="02B4ED92" w14:textId="77777777" w:rsidR="00890D84" w:rsidRPr="00983607" w:rsidRDefault="00890D84" w:rsidP="00FD36D6">
            <w:pPr>
              <w:tabs>
                <w:tab w:val="left" w:pos="567"/>
              </w:tabs>
              <w:autoSpaceDE w:val="0"/>
              <w:autoSpaceDN w:val="0"/>
              <w:adjustRightInd w:val="0"/>
              <w:rPr>
                <w:color w:val="000000"/>
                <w:lang w:val="cs-CZ"/>
              </w:rPr>
            </w:pPr>
            <w:r w:rsidRPr="00983607">
              <w:rPr>
                <w:color w:val="000000"/>
                <w:lang w:val="cs-CZ"/>
              </w:rPr>
              <w:t xml:space="preserve">PFIZER EΛΛAΣ A.E. (CYPRUS BRANCH) </w:t>
            </w:r>
          </w:p>
          <w:p w14:paraId="720ABA8D" w14:textId="77777777" w:rsidR="00890D84" w:rsidRPr="00983607" w:rsidRDefault="00890D84" w:rsidP="00FD36D6">
            <w:pPr>
              <w:tabs>
                <w:tab w:val="left" w:pos="567"/>
              </w:tabs>
              <w:autoSpaceDE w:val="0"/>
              <w:autoSpaceDN w:val="0"/>
              <w:adjustRightInd w:val="0"/>
              <w:rPr>
                <w:color w:val="000000"/>
                <w:lang w:val="cs-CZ"/>
              </w:rPr>
            </w:pPr>
            <w:r w:rsidRPr="00983607">
              <w:rPr>
                <w:color w:val="000000"/>
                <w:lang w:val="cs-CZ"/>
              </w:rPr>
              <w:t>T</w:t>
            </w:r>
            <w:r w:rsidRPr="00983607">
              <w:rPr>
                <w:color w:val="000000"/>
                <w:lang w:val="cs-CZ"/>
              </w:rPr>
              <w:fldChar w:fldCharType="begin"/>
            </w:r>
            <w:r w:rsidRPr="00983607">
              <w:rPr>
                <w:color w:val="000000"/>
                <w:lang w:val="cs-CZ"/>
              </w:rPr>
              <w:instrText>SYMBOL 104 \f "Symbol" \s 11</w:instrText>
            </w:r>
            <w:r w:rsidRPr="00983607">
              <w:rPr>
                <w:color w:val="000000"/>
                <w:lang w:val="cs-CZ"/>
              </w:rPr>
              <w:fldChar w:fldCharType="separate"/>
            </w:r>
            <w:r w:rsidRPr="00983607">
              <w:rPr>
                <w:color w:val="000000"/>
                <w:lang w:val="cs-CZ"/>
              </w:rPr>
              <w:t>h</w:t>
            </w:r>
            <w:r w:rsidRPr="00983607">
              <w:rPr>
                <w:color w:val="000000"/>
                <w:lang w:val="cs-CZ"/>
              </w:rPr>
              <w:fldChar w:fldCharType="end"/>
            </w:r>
            <w:r w:rsidRPr="00983607">
              <w:rPr>
                <w:color w:val="000000"/>
                <w:lang w:val="cs-CZ"/>
              </w:rPr>
              <w:fldChar w:fldCharType="begin"/>
            </w:r>
            <w:r w:rsidRPr="00983607">
              <w:rPr>
                <w:color w:val="000000"/>
                <w:lang w:val="cs-CZ"/>
              </w:rPr>
              <w:instrText>SYMBOL 108 \f "Symbol" \s 11</w:instrText>
            </w:r>
            <w:r w:rsidRPr="00983607">
              <w:rPr>
                <w:color w:val="000000"/>
                <w:lang w:val="cs-CZ"/>
              </w:rPr>
              <w:fldChar w:fldCharType="separate"/>
            </w:r>
            <w:r w:rsidRPr="00983607">
              <w:rPr>
                <w:color w:val="000000"/>
                <w:lang w:val="cs-CZ"/>
              </w:rPr>
              <w:t>l</w:t>
            </w:r>
            <w:r w:rsidRPr="00983607">
              <w:rPr>
                <w:color w:val="000000"/>
                <w:lang w:val="cs-CZ"/>
              </w:rPr>
              <w:fldChar w:fldCharType="end"/>
            </w:r>
            <w:r w:rsidRPr="00983607">
              <w:rPr>
                <w:color w:val="000000"/>
                <w:lang w:val="cs-CZ"/>
              </w:rPr>
              <w:t>: +357 22 817690</w:t>
            </w:r>
          </w:p>
          <w:p w14:paraId="20A39C20" w14:textId="77777777" w:rsidR="00890D84" w:rsidRPr="00983607" w:rsidRDefault="00890D84" w:rsidP="00FD36D6">
            <w:pPr>
              <w:tabs>
                <w:tab w:val="left" w:pos="567"/>
              </w:tabs>
              <w:rPr>
                <w:color w:val="000000"/>
                <w:lang w:val="cs-CZ"/>
              </w:rPr>
            </w:pPr>
          </w:p>
        </w:tc>
      </w:tr>
      <w:tr w:rsidR="00890D84" w:rsidRPr="00983607" w14:paraId="2279DB78" w14:textId="77777777" w:rsidTr="00FD36D6">
        <w:trPr>
          <w:trHeight w:val="854"/>
        </w:trPr>
        <w:tc>
          <w:tcPr>
            <w:tcW w:w="4503" w:type="dxa"/>
          </w:tcPr>
          <w:p w14:paraId="5D119AA0" w14:textId="77777777" w:rsidR="00890D84" w:rsidRPr="00983607" w:rsidRDefault="00890D84" w:rsidP="00FD36D6">
            <w:pPr>
              <w:tabs>
                <w:tab w:val="left" w:pos="567"/>
              </w:tabs>
              <w:rPr>
                <w:b/>
                <w:color w:val="000000"/>
                <w:lang w:val="cs-CZ"/>
              </w:rPr>
            </w:pPr>
            <w:r w:rsidRPr="00983607">
              <w:rPr>
                <w:b/>
                <w:color w:val="000000"/>
                <w:lang w:val="cs-CZ"/>
              </w:rPr>
              <w:t>Česká republika</w:t>
            </w:r>
          </w:p>
          <w:p w14:paraId="0765DBFF" w14:textId="77777777" w:rsidR="00890D84" w:rsidRPr="00983607" w:rsidRDefault="00890D84" w:rsidP="00FD36D6">
            <w:pPr>
              <w:rPr>
                <w:color w:val="000000"/>
                <w:lang w:val="cs-CZ"/>
              </w:rPr>
            </w:pPr>
            <w:r w:rsidRPr="00983607">
              <w:rPr>
                <w:color w:val="000000"/>
                <w:lang w:val="cs-CZ"/>
              </w:rPr>
              <w:t>Pfizer, spol. s r.o.</w:t>
            </w:r>
          </w:p>
          <w:p w14:paraId="69B58061" w14:textId="77777777" w:rsidR="00890D84" w:rsidRPr="00983607" w:rsidRDefault="00890D84" w:rsidP="00FD36D6">
            <w:pPr>
              <w:rPr>
                <w:color w:val="000000"/>
                <w:lang w:val="cs-CZ"/>
              </w:rPr>
            </w:pPr>
            <w:r w:rsidRPr="00983607">
              <w:rPr>
                <w:color w:val="000000"/>
                <w:lang w:val="cs-CZ"/>
              </w:rPr>
              <w:t>Tel: +420-283-004-111</w:t>
            </w:r>
          </w:p>
          <w:p w14:paraId="730AF2A9" w14:textId="77777777" w:rsidR="00890D84" w:rsidRPr="00983607" w:rsidRDefault="00890D84" w:rsidP="00FD36D6">
            <w:pPr>
              <w:rPr>
                <w:color w:val="000000"/>
                <w:lang w:val="cs-CZ"/>
              </w:rPr>
            </w:pPr>
          </w:p>
        </w:tc>
        <w:tc>
          <w:tcPr>
            <w:tcW w:w="5103" w:type="dxa"/>
          </w:tcPr>
          <w:p w14:paraId="060C2D0B" w14:textId="77777777" w:rsidR="00890D84" w:rsidRPr="00983607" w:rsidRDefault="00890D84" w:rsidP="00FD36D6">
            <w:pPr>
              <w:tabs>
                <w:tab w:val="left" w:pos="567"/>
              </w:tabs>
              <w:rPr>
                <w:b/>
                <w:color w:val="000000"/>
                <w:lang w:val="cs-CZ"/>
              </w:rPr>
            </w:pPr>
            <w:r w:rsidRPr="00983607">
              <w:rPr>
                <w:b/>
                <w:color w:val="000000"/>
                <w:lang w:val="cs-CZ"/>
              </w:rPr>
              <w:t>Magyarország</w:t>
            </w:r>
          </w:p>
          <w:p w14:paraId="1C28A4FD" w14:textId="77777777" w:rsidR="00890D84" w:rsidRPr="00983607" w:rsidRDefault="00890D84" w:rsidP="00FD36D6">
            <w:pPr>
              <w:snapToGrid w:val="0"/>
              <w:rPr>
                <w:color w:val="000000"/>
                <w:lang w:val="cs-CZ"/>
              </w:rPr>
            </w:pPr>
            <w:r w:rsidRPr="00983607">
              <w:rPr>
                <w:color w:val="000000"/>
                <w:lang w:val="cs-CZ"/>
              </w:rPr>
              <w:t>Pfizer Kft.</w:t>
            </w:r>
          </w:p>
          <w:p w14:paraId="5E4E34E8" w14:textId="77777777" w:rsidR="00890D84" w:rsidRPr="00983607" w:rsidRDefault="00890D84" w:rsidP="00FD36D6">
            <w:pPr>
              <w:snapToGrid w:val="0"/>
              <w:rPr>
                <w:color w:val="000000"/>
                <w:lang w:val="cs-CZ"/>
              </w:rPr>
            </w:pPr>
            <w:r w:rsidRPr="00983607">
              <w:rPr>
                <w:color w:val="000000"/>
                <w:lang w:val="cs-CZ"/>
              </w:rPr>
              <w:t>Tel: +36 1 488 3700</w:t>
            </w:r>
          </w:p>
          <w:p w14:paraId="79508E8E" w14:textId="77777777" w:rsidR="00890D84" w:rsidRPr="00983607" w:rsidRDefault="00890D84" w:rsidP="00FD36D6">
            <w:pPr>
              <w:tabs>
                <w:tab w:val="left" w:pos="567"/>
              </w:tabs>
              <w:autoSpaceDE w:val="0"/>
              <w:autoSpaceDN w:val="0"/>
              <w:adjustRightInd w:val="0"/>
              <w:rPr>
                <w:color w:val="000000"/>
                <w:lang w:val="cs-CZ"/>
              </w:rPr>
            </w:pPr>
          </w:p>
        </w:tc>
      </w:tr>
      <w:tr w:rsidR="00890D84" w:rsidRPr="00B06463" w14:paraId="2946108E" w14:textId="77777777" w:rsidTr="00FD36D6">
        <w:trPr>
          <w:trHeight w:val="1012"/>
        </w:trPr>
        <w:tc>
          <w:tcPr>
            <w:tcW w:w="4503" w:type="dxa"/>
          </w:tcPr>
          <w:p w14:paraId="37E54411" w14:textId="77777777" w:rsidR="00890D84" w:rsidRPr="00983607" w:rsidRDefault="00890D84" w:rsidP="00FD36D6">
            <w:pPr>
              <w:tabs>
                <w:tab w:val="left" w:pos="567"/>
              </w:tabs>
              <w:rPr>
                <w:b/>
                <w:color w:val="000000"/>
                <w:lang w:val="cs-CZ"/>
              </w:rPr>
            </w:pPr>
            <w:r w:rsidRPr="00983607">
              <w:rPr>
                <w:b/>
                <w:color w:val="000000"/>
                <w:lang w:val="cs-CZ"/>
              </w:rPr>
              <w:t>Danmark</w:t>
            </w:r>
          </w:p>
          <w:p w14:paraId="7170FFDD" w14:textId="77777777" w:rsidR="00890D84" w:rsidRPr="00983607" w:rsidRDefault="00890D84" w:rsidP="00FD36D6">
            <w:pPr>
              <w:snapToGrid w:val="0"/>
              <w:rPr>
                <w:rFonts w:eastAsia="MS Mincho"/>
                <w:color w:val="000000"/>
                <w:lang w:val="cs-CZ"/>
              </w:rPr>
            </w:pPr>
            <w:r w:rsidRPr="00983607">
              <w:rPr>
                <w:color w:val="000000"/>
                <w:lang w:val="cs-CZ"/>
              </w:rPr>
              <w:t>Pfizer ApS</w:t>
            </w:r>
          </w:p>
          <w:p w14:paraId="1714AA43" w14:textId="204BFA56" w:rsidR="00890D84" w:rsidRPr="00983607" w:rsidRDefault="00890D84" w:rsidP="00FD36D6">
            <w:pPr>
              <w:snapToGrid w:val="0"/>
              <w:rPr>
                <w:rFonts w:eastAsia="MS Mincho"/>
                <w:color w:val="000000"/>
                <w:lang w:val="cs-CZ"/>
              </w:rPr>
            </w:pPr>
            <w:r w:rsidRPr="00983607">
              <w:rPr>
                <w:color w:val="000000"/>
                <w:lang w:val="cs-CZ"/>
              </w:rPr>
              <w:t>Tlf</w:t>
            </w:r>
            <w:ins w:id="407" w:author="author" w:date="2025-07-01T13:30:00Z" w16du:dateUtc="2025-07-01T11:30:00Z">
              <w:r w:rsidR="00E46DE2">
                <w:rPr>
                  <w:color w:val="000000"/>
                  <w:lang w:val="cs-CZ"/>
                </w:rPr>
                <w:t>.</w:t>
              </w:r>
            </w:ins>
            <w:r w:rsidRPr="00983607">
              <w:rPr>
                <w:color w:val="000000"/>
                <w:lang w:val="cs-CZ"/>
              </w:rPr>
              <w:t>: +45 44 201 100</w:t>
            </w:r>
          </w:p>
          <w:p w14:paraId="0ED49240" w14:textId="77777777" w:rsidR="00890D84" w:rsidRPr="00983607" w:rsidRDefault="00890D84" w:rsidP="00FD36D6">
            <w:pPr>
              <w:tabs>
                <w:tab w:val="left" w:pos="567"/>
              </w:tabs>
              <w:rPr>
                <w:color w:val="000000"/>
                <w:lang w:val="cs-CZ"/>
              </w:rPr>
            </w:pPr>
          </w:p>
        </w:tc>
        <w:tc>
          <w:tcPr>
            <w:tcW w:w="5103" w:type="dxa"/>
          </w:tcPr>
          <w:p w14:paraId="0BFB66C9" w14:textId="77777777" w:rsidR="00890D84" w:rsidRPr="00983607" w:rsidRDefault="00890D84" w:rsidP="00FD36D6">
            <w:pPr>
              <w:tabs>
                <w:tab w:val="left" w:pos="567"/>
              </w:tabs>
              <w:rPr>
                <w:b/>
                <w:color w:val="000000"/>
                <w:lang w:val="cs-CZ"/>
              </w:rPr>
            </w:pPr>
            <w:r w:rsidRPr="00983607">
              <w:rPr>
                <w:b/>
                <w:color w:val="000000"/>
                <w:lang w:val="cs-CZ"/>
              </w:rPr>
              <w:t>Malta</w:t>
            </w:r>
          </w:p>
          <w:p w14:paraId="46A2F613" w14:textId="77777777" w:rsidR="00890D84" w:rsidRPr="00983607" w:rsidRDefault="00890D84" w:rsidP="00FD36D6">
            <w:pPr>
              <w:tabs>
                <w:tab w:val="left" w:pos="567"/>
              </w:tabs>
              <w:autoSpaceDE w:val="0"/>
              <w:autoSpaceDN w:val="0"/>
              <w:adjustRightInd w:val="0"/>
              <w:rPr>
                <w:color w:val="000000"/>
                <w:lang w:val="cs-CZ"/>
              </w:rPr>
            </w:pPr>
            <w:r w:rsidRPr="00983607">
              <w:rPr>
                <w:color w:val="000000"/>
                <w:lang w:val="cs-CZ"/>
              </w:rPr>
              <w:t>Vivian Corporation Ltd.</w:t>
            </w:r>
          </w:p>
          <w:p w14:paraId="74C7148F" w14:textId="77777777" w:rsidR="00890D84" w:rsidRPr="00983607" w:rsidRDefault="00890D84" w:rsidP="00FD36D6">
            <w:pPr>
              <w:tabs>
                <w:tab w:val="left" w:pos="567"/>
              </w:tabs>
              <w:autoSpaceDE w:val="0"/>
              <w:autoSpaceDN w:val="0"/>
              <w:adjustRightInd w:val="0"/>
              <w:rPr>
                <w:color w:val="000000"/>
                <w:lang w:val="cs-CZ"/>
              </w:rPr>
            </w:pPr>
            <w:r w:rsidRPr="00983607">
              <w:rPr>
                <w:color w:val="000000"/>
                <w:lang w:val="cs-CZ"/>
              </w:rPr>
              <w:t>Tel: +35621 344610</w:t>
            </w:r>
          </w:p>
          <w:p w14:paraId="146CB41A" w14:textId="77777777" w:rsidR="00890D84" w:rsidRPr="00983607" w:rsidRDefault="00890D84" w:rsidP="00FD36D6">
            <w:pPr>
              <w:tabs>
                <w:tab w:val="left" w:pos="567"/>
              </w:tabs>
              <w:rPr>
                <w:color w:val="000000"/>
                <w:lang w:val="cs-CZ"/>
              </w:rPr>
            </w:pPr>
          </w:p>
        </w:tc>
      </w:tr>
      <w:tr w:rsidR="00890D84" w:rsidRPr="00983607" w14:paraId="2FEF5FD4" w14:textId="77777777" w:rsidTr="00FD36D6">
        <w:trPr>
          <w:trHeight w:val="1038"/>
        </w:trPr>
        <w:tc>
          <w:tcPr>
            <w:tcW w:w="4503" w:type="dxa"/>
          </w:tcPr>
          <w:p w14:paraId="7FF5D985" w14:textId="77777777" w:rsidR="00890D84" w:rsidRPr="00983607" w:rsidRDefault="00890D84" w:rsidP="00FD36D6">
            <w:pPr>
              <w:tabs>
                <w:tab w:val="left" w:pos="567"/>
              </w:tabs>
              <w:rPr>
                <w:color w:val="000000"/>
                <w:lang w:val="cs-CZ"/>
              </w:rPr>
            </w:pPr>
            <w:r w:rsidRPr="00983607">
              <w:rPr>
                <w:b/>
                <w:color w:val="000000"/>
                <w:lang w:val="cs-CZ"/>
              </w:rPr>
              <w:t>Deutschland</w:t>
            </w:r>
          </w:p>
          <w:p w14:paraId="15A6BD87" w14:textId="77777777" w:rsidR="00890D84" w:rsidRPr="00983607" w:rsidRDefault="00890D84" w:rsidP="00FD36D6">
            <w:pPr>
              <w:ind w:right="-2"/>
              <w:rPr>
                <w:color w:val="000000"/>
                <w:lang w:val="cs-CZ"/>
              </w:rPr>
            </w:pPr>
            <w:r w:rsidRPr="00983607">
              <w:rPr>
                <w:color w:val="000000"/>
                <w:lang w:val="cs-CZ"/>
              </w:rPr>
              <w:t>Pfizer Pharma GmbH</w:t>
            </w:r>
          </w:p>
          <w:p w14:paraId="38C1A169" w14:textId="77777777" w:rsidR="00890D84" w:rsidRPr="00983607" w:rsidRDefault="00890D84" w:rsidP="00FD36D6">
            <w:pPr>
              <w:snapToGrid w:val="0"/>
              <w:rPr>
                <w:color w:val="000000"/>
                <w:lang w:val="cs-CZ"/>
              </w:rPr>
            </w:pPr>
            <w:r w:rsidRPr="00983607">
              <w:rPr>
                <w:color w:val="000000"/>
                <w:lang w:val="cs-CZ"/>
              </w:rPr>
              <w:t>Tel: +49 (0)30 550055-51000</w:t>
            </w:r>
          </w:p>
          <w:p w14:paraId="775A09EA" w14:textId="77777777" w:rsidR="00890D84" w:rsidRPr="00983607" w:rsidRDefault="00890D84" w:rsidP="00FD36D6">
            <w:pPr>
              <w:snapToGrid w:val="0"/>
              <w:rPr>
                <w:color w:val="000000"/>
                <w:lang w:val="cs-CZ"/>
              </w:rPr>
            </w:pPr>
          </w:p>
        </w:tc>
        <w:tc>
          <w:tcPr>
            <w:tcW w:w="5103" w:type="dxa"/>
          </w:tcPr>
          <w:p w14:paraId="543B4EDE" w14:textId="77777777" w:rsidR="00890D84" w:rsidRPr="00983607" w:rsidRDefault="00890D84" w:rsidP="00FD36D6">
            <w:pPr>
              <w:tabs>
                <w:tab w:val="left" w:pos="567"/>
              </w:tabs>
              <w:rPr>
                <w:b/>
                <w:color w:val="000000"/>
                <w:lang w:val="cs-CZ"/>
              </w:rPr>
            </w:pPr>
            <w:r w:rsidRPr="00983607">
              <w:rPr>
                <w:b/>
                <w:color w:val="000000"/>
                <w:lang w:val="cs-CZ"/>
              </w:rPr>
              <w:t>Nederland</w:t>
            </w:r>
          </w:p>
          <w:p w14:paraId="024D740B" w14:textId="77777777" w:rsidR="00890D84" w:rsidRPr="00983607" w:rsidRDefault="00890D84" w:rsidP="00FD36D6">
            <w:pPr>
              <w:tabs>
                <w:tab w:val="left" w:pos="567"/>
              </w:tabs>
              <w:rPr>
                <w:color w:val="000000"/>
                <w:lang w:val="cs-CZ"/>
              </w:rPr>
            </w:pPr>
            <w:r w:rsidRPr="00983607">
              <w:rPr>
                <w:color w:val="000000"/>
                <w:lang w:val="cs-CZ"/>
              </w:rPr>
              <w:t>Pfizer bv</w:t>
            </w:r>
          </w:p>
          <w:p w14:paraId="706971DB" w14:textId="031F60BA" w:rsidR="00890D84" w:rsidRPr="00983607" w:rsidRDefault="00890D84" w:rsidP="00FD36D6">
            <w:pPr>
              <w:tabs>
                <w:tab w:val="left" w:pos="567"/>
              </w:tabs>
              <w:rPr>
                <w:color w:val="000000"/>
                <w:lang w:val="cs-CZ"/>
              </w:rPr>
            </w:pPr>
            <w:r w:rsidRPr="00983607">
              <w:rPr>
                <w:color w:val="000000"/>
                <w:lang w:val="cs-CZ"/>
              </w:rPr>
              <w:t>Tel: +31 (0)</w:t>
            </w:r>
            <w:r w:rsidR="004061AC" w:rsidRPr="00983607">
              <w:rPr>
                <w:color w:val="000000"/>
                <w:lang w:val="cs-CZ"/>
              </w:rPr>
              <w:t>800 63 34 636</w:t>
            </w:r>
          </w:p>
          <w:p w14:paraId="1841D0AE" w14:textId="77777777" w:rsidR="00890D84" w:rsidRPr="00983607" w:rsidRDefault="00890D84" w:rsidP="00FD36D6">
            <w:pPr>
              <w:tabs>
                <w:tab w:val="left" w:pos="567"/>
              </w:tabs>
              <w:rPr>
                <w:color w:val="000000"/>
                <w:lang w:val="cs-CZ"/>
              </w:rPr>
            </w:pPr>
          </w:p>
        </w:tc>
      </w:tr>
      <w:tr w:rsidR="00890D84" w:rsidRPr="00983607" w14:paraId="2C1233A5" w14:textId="77777777" w:rsidTr="00FD36D6">
        <w:trPr>
          <w:trHeight w:val="996"/>
        </w:trPr>
        <w:tc>
          <w:tcPr>
            <w:tcW w:w="4503" w:type="dxa"/>
          </w:tcPr>
          <w:p w14:paraId="0D3C1FD6" w14:textId="77777777" w:rsidR="00890D84" w:rsidRPr="00983607" w:rsidRDefault="00890D84" w:rsidP="00FD36D6">
            <w:pPr>
              <w:snapToGrid w:val="0"/>
              <w:rPr>
                <w:color w:val="000000"/>
                <w:lang w:val="cs-CZ"/>
              </w:rPr>
            </w:pPr>
            <w:r w:rsidRPr="00983607">
              <w:rPr>
                <w:b/>
                <w:color w:val="000000"/>
                <w:lang w:val="cs-CZ"/>
              </w:rPr>
              <w:t>България</w:t>
            </w:r>
            <w:r w:rsidRPr="00983607">
              <w:rPr>
                <w:color w:val="000000"/>
                <w:lang w:val="cs-CZ"/>
              </w:rPr>
              <w:t xml:space="preserve"> </w:t>
            </w:r>
          </w:p>
          <w:p w14:paraId="569E03B9" w14:textId="77777777" w:rsidR="00890D84" w:rsidRPr="00983607" w:rsidRDefault="00890D84" w:rsidP="00FD36D6">
            <w:pPr>
              <w:snapToGrid w:val="0"/>
              <w:rPr>
                <w:color w:val="000000"/>
                <w:lang w:val="cs-CZ"/>
              </w:rPr>
            </w:pPr>
            <w:r w:rsidRPr="00983607">
              <w:rPr>
                <w:color w:val="000000"/>
                <w:lang w:val="cs-CZ"/>
              </w:rPr>
              <w:t xml:space="preserve">Пфайзер Люксембург САРЛ, </w:t>
            </w:r>
          </w:p>
          <w:p w14:paraId="0701A5C7" w14:textId="77777777" w:rsidR="00890D84" w:rsidRPr="00983607" w:rsidRDefault="00890D84" w:rsidP="00FD36D6">
            <w:pPr>
              <w:snapToGrid w:val="0"/>
              <w:rPr>
                <w:rFonts w:eastAsia="MS Mincho"/>
                <w:color w:val="000000"/>
                <w:lang w:val="cs-CZ"/>
              </w:rPr>
            </w:pPr>
            <w:r w:rsidRPr="00983607">
              <w:rPr>
                <w:color w:val="000000"/>
                <w:lang w:val="cs-CZ"/>
              </w:rPr>
              <w:t xml:space="preserve">Клон България </w:t>
            </w:r>
          </w:p>
          <w:p w14:paraId="65418767" w14:textId="77777777" w:rsidR="00890D84" w:rsidRPr="00983607" w:rsidRDefault="00890D84" w:rsidP="00FD36D6">
            <w:pPr>
              <w:rPr>
                <w:color w:val="000000"/>
                <w:lang w:val="cs-CZ"/>
              </w:rPr>
            </w:pPr>
            <w:r w:rsidRPr="00983607">
              <w:rPr>
                <w:color w:val="000000"/>
                <w:lang w:val="cs-CZ"/>
              </w:rPr>
              <w:t>Teл: +359 2 970 4333</w:t>
            </w:r>
          </w:p>
          <w:p w14:paraId="1DF45888" w14:textId="77777777" w:rsidR="00890D84" w:rsidRPr="00983607" w:rsidRDefault="00890D84" w:rsidP="00FD36D6">
            <w:pPr>
              <w:snapToGrid w:val="0"/>
              <w:rPr>
                <w:color w:val="000000"/>
                <w:lang w:val="cs-CZ"/>
              </w:rPr>
            </w:pPr>
          </w:p>
        </w:tc>
        <w:tc>
          <w:tcPr>
            <w:tcW w:w="5103" w:type="dxa"/>
          </w:tcPr>
          <w:p w14:paraId="41F51247" w14:textId="77777777" w:rsidR="00890D84" w:rsidRPr="00983607" w:rsidRDefault="00890D84" w:rsidP="00FD36D6">
            <w:pPr>
              <w:tabs>
                <w:tab w:val="left" w:pos="567"/>
              </w:tabs>
              <w:rPr>
                <w:b/>
                <w:color w:val="000000"/>
                <w:lang w:val="cs-CZ"/>
              </w:rPr>
            </w:pPr>
            <w:r w:rsidRPr="00983607">
              <w:rPr>
                <w:b/>
                <w:color w:val="000000"/>
                <w:lang w:val="cs-CZ"/>
              </w:rPr>
              <w:t>Norge</w:t>
            </w:r>
          </w:p>
          <w:p w14:paraId="71CB0276" w14:textId="77777777" w:rsidR="00890D84" w:rsidRPr="00983607" w:rsidRDefault="00890D84" w:rsidP="00FD36D6">
            <w:pPr>
              <w:snapToGrid w:val="0"/>
              <w:rPr>
                <w:color w:val="000000"/>
                <w:lang w:val="cs-CZ"/>
              </w:rPr>
            </w:pPr>
            <w:r w:rsidRPr="00983607">
              <w:rPr>
                <w:color w:val="000000"/>
                <w:lang w:val="cs-CZ"/>
              </w:rPr>
              <w:t>Pfizer AS</w:t>
            </w:r>
          </w:p>
          <w:p w14:paraId="142A4C73" w14:textId="77777777" w:rsidR="00890D84" w:rsidRPr="00983607" w:rsidRDefault="00890D84" w:rsidP="00FD36D6">
            <w:pPr>
              <w:tabs>
                <w:tab w:val="left" w:pos="567"/>
              </w:tabs>
              <w:rPr>
                <w:color w:val="000000"/>
                <w:lang w:val="cs-CZ"/>
              </w:rPr>
            </w:pPr>
            <w:r w:rsidRPr="00983607">
              <w:rPr>
                <w:color w:val="000000"/>
                <w:lang w:val="cs-CZ"/>
              </w:rPr>
              <w:t>Tlf: +47 67 52 61 00</w:t>
            </w:r>
          </w:p>
          <w:p w14:paraId="35C39AB0" w14:textId="77777777" w:rsidR="00890D84" w:rsidRPr="00983607" w:rsidRDefault="00890D84" w:rsidP="00FD36D6">
            <w:pPr>
              <w:snapToGrid w:val="0"/>
              <w:rPr>
                <w:b/>
                <w:color w:val="000000"/>
                <w:lang w:val="cs-CZ"/>
              </w:rPr>
            </w:pPr>
          </w:p>
        </w:tc>
      </w:tr>
      <w:tr w:rsidR="00890D84" w:rsidRPr="00983607" w14:paraId="147C8E8C" w14:textId="77777777" w:rsidTr="00FD36D6">
        <w:trPr>
          <w:trHeight w:val="996"/>
        </w:trPr>
        <w:tc>
          <w:tcPr>
            <w:tcW w:w="4503" w:type="dxa"/>
          </w:tcPr>
          <w:p w14:paraId="51541563" w14:textId="77777777" w:rsidR="00890D84" w:rsidRPr="00983607" w:rsidRDefault="00890D84" w:rsidP="00FD36D6">
            <w:pPr>
              <w:snapToGrid w:val="0"/>
              <w:rPr>
                <w:color w:val="000000"/>
                <w:lang w:val="cs-CZ"/>
              </w:rPr>
            </w:pPr>
            <w:r w:rsidRPr="00983607">
              <w:rPr>
                <w:b/>
                <w:color w:val="000000"/>
                <w:lang w:val="cs-CZ"/>
              </w:rPr>
              <w:t>Eesti</w:t>
            </w:r>
          </w:p>
          <w:p w14:paraId="21C545A4" w14:textId="77777777" w:rsidR="00890D84" w:rsidRPr="00983607" w:rsidRDefault="00890D84" w:rsidP="00FD36D6">
            <w:pPr>
              <w:rPr>
                <w:color w:val="000000"/>
                <w:lang w:val="cs-CZ"/>
              </w:rPr>
            </w:pPr>
            <w:r w:rsidRPr="00983607">
              <w:rPr>
                <w:color w:val="000000"/>
                <w:lang w:val="cs-CZ"/>
              </w:rPr>
              <w:t>Pfizer Luxembourg SARL Eesti filiaal</w:t>
            </w:r>
          </w:p>
          <w:p w14:paraId="280D73C7" w14:textId="77777777" w:rsidR="00890D84" w:rsidRPr="00983607" w:rsidRDefault="00890D84" w:rsidP="00FD36D6">
            <w:pPr>
              <w:rPr>
                <w:color w:val="000000"/>
                <w:lang w:val="cs-CZ"/>
              </w:rPr>
            </w:pPr>
            <w:r w:rsidRPr="00983607">
              <w:rPr>
                <w:lang w:val="cs-CZ"/>
              </w:rPr>
              <w:t>Tel: +372 666 7500</w:t>
            </w:r>
          </w:p>
          <w:p w14:paraId="271F72E9" w14:textId="77777777" w:rsidR="00890D84" w:rsidRPr="00983607" w:rsidRDefault="00890D84" w:rsidP="00FD36D6">
            <w:pPr>
              <w:snapToGrid w:val="0"/>
              <w:rPr>
                <w:b/>
                <w:color w:val="000000"/>
                <w:lang w:val="cs-CZ"/>
              </w:rPr>
            </w:pPr>
          </w:p>
        </w:tc>
        <w:tc>
          <w:tcPr>
            <w:tcW w:w="5103" w:type="dxa"/>
          </w:tcPr>
          <w:p w14:paraId="7C881168" w14:textId="77777777" w:rsidR="00890D84" w:rsidRPr="00983607" w:rsidRDefault="00890D84" w:rsidP="00FD36D6">
            <w:pPr>
              <w:snapToGrid w:val="0"/>
              <w:rPr>
                <w:color w:val="000000"/>
                <w:lang w:val="cs-CZ"/>
              </w:rPr>
            </w:pPr>
            <w:r w:rsidRPr="00983607">
              <w:rPr>
                <w:b/>
                <w:color w:val="000000"/>
                <w:lang w:val="cs-CZ"/>
              </w:rPr>
              <w:t>Österreich</w:t>
            </w:r>
          </w:p>
          <w:p w14:paraId="0B10CEE7" w14:textId="77777777" w:rsidR="00890D84" w:rsidRPr="00983607" w:rsidRDefault="00890D84" w:rsidP="00FD36D6">
            <w:pPr>
              <w:snapToGrid w:val="0"/>
              <w:rPr>
                <w:color w:val="000000"/>
                <w:lang w:val="cs-CZ"/>
              </w:rPr>
            </w:pPr>
            <w:r w:rsidRPr="00983607">
              <w:rPr>
                <w:color w:val="000000"/>
                <w:lang w:val="cs-CZ"/>
              </w:rPr>
              <w:t>Pfizer Corporation Austria Ges.m.b.H.</w:t>
            </w:r>
          </w:p>
          <w:p w14:paraId="1EDE1ACF" w14:textId="77777777" w:rsidR="00890D84" w:rsidRPr="00983607" w:rsidRDefault="00890D84" w:rsidP="00FD36D6">
            <w:pPr>
              <w:snapToGrid w:val="0"/>
              <w:rPr>
                <w:color w:val="000000"/>
                <w:lang w:val="cs-CZ"/>
              </w:rPr>
            </w:pPr>
            <w:r w:rsidRPr="00983607">
              <w:rPr>
                <w:color w:val="000000"/>
                <w:lang w:val="cs-CZ"/>
              </w:rPr>
              <w:t>Tel: +43 (0)1 521 15-0</w:t>
            </w:r>
          </w:p>
          <w:p w14:paraId="49B73517" w14:textId="77777777" w:rsidR="00890D84" w:rsidRPr="00983607" w:rsidRDefault="00890D84" w:rsidP="00FD36D6">
            <w:pPr>
              <w:snapToGrid w:val="0"/>
              <w:rPr>
                <w:b/>
                <w:bCs/>
                <w:color w:val="000000"/>
                <w:lang w:val="cs-CZ"/>
              </w:rPr>
            </w:pPr>
          </w:p>
        </w:tc>
      </w:tr>
      <w:tr w:rsidR="00890D84" w:rsidRPr="00983607" w14:paraId="15B4A890" w14:textId="77777777" w:rsidTr="00FD36D6">
        <w:trPr>
          <w:trHeight w:val="1138"/>
        </w:trPr>
        <w:tc>
          <w:tcPr>
            <w:tcW w:w="4503" w:type="dxa"/>
            <w:hideMark/>
          </w:tcPr>
          <w:p w14:paraId="09754683" w14:textId="77777777" w:rsidR="00890D84" w:rsidRPr="00983607" w:rsidRDefault="00890D84" w:rsidP="00FD36D6">
            <w:pPr>
              <w:rPr>
                <w:b/>
                <w:color w:val="000000"/>
                <w:lang w:val="cs-CZ"/>
              </w:rPr>
            </w:pPr>
            <w:r w:rsidRPr="00983607">
              <w:rPr>
                <w:b/>
                <w:color w:val="000000"/>
                <w:lang w:val="cs-CZ"/>
              </w:rPr>
              <w:t>Ελλάδα</w:t>
            </w:r>
          </w:p>
          <w:p w14:paraId="731EC529" w14:textId="77777777" w:rsidR="00890D84" w:rsidRPr="00983607" w:rsidRDefault="00890D84" w:rsidP="00FD36D6">
            <w:pPr>
              <w:rPr>
                <w:color w:val="000000"/>
                <w:lang w:val="cs-CZ"/>
              </w:rPr>
            </w:pPr>
            <w:r w:rsidRPr="00983607">
              <w:rPr>
                <w:color w:val="000000"/>
                <w:lang w:val="cs-CZ"/>
              </w:rPr>
              <w:t>PFIZER EΛΛAΣ A.E.</w:t>
            </w:r>
            <w:r w:rsidRPr="00983607">
              <w:rPr>
                <w:color w:val="000000"/>
                <w:lang w:val="cs-CZ"/>
              </w:rPr>
              <w:br/>
              <w:t>Τηλ.: +30 210 67 85 800</w:t>
            </w:r>
          </w:p>
        </w:tc>
        <w:tc>
          <w:tcPr>
            <w:tcW w:w="5103" w:type="dxa"/>
            <w:hideMark/>
          </w:tcPr>
          <w:p w14:paraId="7E7EB139" w14:textId="77777777" w:rsidR="00890D84" w:rsidRPr="00983607" w:rsidRDefault="00890D84" w:rsidP="00FD36D6">
            <w:pPr>
              <w:tabs>
                <w:tab w:val="left" w:pos="567"/>
              </w:tabs>
              <w:rPr>
                <w:b/>
                <w:color w:val="000000"/>
                <w:lang w:val="cs-CZ"/>
              </w:rPr>
            </w:pPr>
            <w:r w:rsidRPr="00983607">
              <w:rPr>
                <w:b/>
                <w:color w:val="000000"/>
                <w:lang w:val="cs-CZ"/>
              </w:rPr>
              <w:t>Polska</w:t>
            </w:r>
          </w:p>
          <w:p w14:paraId="5D61D74F" w14:textId="77777777" w:rsidR="00890D84" w:rsidRPr="00983607" w:rsidRDefault="00890D84" w:rsidP="00FD36D6">
            <w:pPr>
              <w:snapToGrid w:val="0"/>
              <w:rPr>
                <w:color w:val="000000"/>
                <w:lang w:val="cs-CZ"/>
              </w:rPr>
            </w:pPr>
            <w:r w:rsidRPr="00983607">
              <w:rPr>
                <w:color w:val="000000"/>
                <w:lang w:val="cs-CZ"/>
              </w:rPr>
              <w:t>Pfizer Polska Sp. z o.o.</w:t>
            </w:r>
          </w:p>
          <w:p w14:paraId="0D8DD86E" w14:textId="77777777" w:rsidR="00890D84" w:rsidRPr="00983607" w:rsidRDefault="00890D84" w:rsidP="00FD36D6">
            <w:pPr>
              <w:tabs>
                <w:tab w:val="left" w:pos="567"/>
              </w:tabs>
              <w:rPr>
                <w:b/>
                <w:color w:val="000000"/>
                <w:lang w:val="cs-CZ"/>
              </w:rPr>
            </w:pPr>
            <w:r w:rsidRPr="00983607">
              <w:rPr>
                <w:color w:val="000000"/>
                <w:lang w:val="cs-CZ"/>
              </w:rPr>
              <w:t>Tel.: +48 22 335 61 00</w:t>
            </w:r>
          </w:p>
        </w:tc>
      </w:tr>
      <w:tr w:rsidR="00890D84" w:rsidRPr="00B06463" w14:paraId="5A6F91A5" w14:textId="77777777" w:rsidTr="00FD36D6">
        <w:trPr>
          <w:trHeight w:val="1084"/>
        </w:trPr>
        <w:tc>
          <w:tcPr>
            <w:tcW w:w="4503" w:type="dxa"/>
          </w:tcPr>
          <w:p w14:paraId="4EB3636B" w14:textId="77777777" w:rsidR="00890D84" w:rsidRPr="00983607" w:rsidRDefault="00890D84" w:rsidP="00FD36D6">
            <w:pPr>
              <w:tabs>
                <w:tab w:val="left" w:pos="567"/>
              </w:tabs>
              <w:rPr>
                <w:b/>
                <w:color w:val="000000"/>
                <w:lang w:val="cs-CZ"/>
              </w:rPr>
            </w:pPr>
            <w:r w:rsidRPr="00983607">
              <w:rPr>
                <w:b/>
                <w:color w:val="000000"/>
                <w:lang w:val="cs-CZ"/>
              </w:rPr>
              <w:t>España</w:t>
            </w:r>
          </w:p>
          <w:p w14:paraId="52F9E82C" w14:textId="77777777" w:rsidR="00890D84" w:rsidRPr="00983607" w:rsidRDefault="00890D84" w:rsidP="00FD36D6">
            <w:pPr>
              <w:snapToGrid w:val="0"/>
              <w:rPr>
                <w:color w:val="000000"/>
                <w:lang w:val="cs-CZ"/>
              </w:rPr>
            </w:pPr>
            <w:r w:rsidRPr="00983607">
              <w:rPr>
                <w:color w:val="000000"/>
                <w:lang w:val="cs-CZ"/>
              </w:rPr>
              <w:t>Pfizer, S.L.</w:t>
            </w:r>
          </w:p>
          <w:p w14:paraId="584CB3D4" w14:textId="77777777" w:rsidR="00890D84" w:rsidRPr="00983607" w:rsidRDefault="00890D84" w:rsidP="00FD36D6">
            <w:pPr>
              <w:rPr>
                <w:color w:val="000000"/>
                <w:lang w:val="cs-CZ"/>
              </w:rPr>
            </w:pPr>
            <w:r w:rsidRPr="00983607">
              <w:rPr>
                <w:color w:val="000000"/>
                <w:lang w:val="cs-CZ"/>
              </w:rPr>
              <w:t>Télf: +34 91 490 99 00</w:t>
            </w:r>
          </w:p>
          <w:p w14:paraId="119BAFAC" w14:textId="77777777" w:rsidR="00890D84" w:rsidRPr="00983607" w:rsidRDefault="00890D84" w:rsidP="00FD36D6">
            <w:pPr>
              <w:rPr>
                <w:color w:val="000000"/>
                <w:lang w:val="cs-CZ"/>
              </w:rPr>
            </w:pPr>
          </w:p>
        </w:tc>
        <w:tc>
          <w:tcPr>
            <w:tcW w:w="5103" w:type="dxa"/>
          </w:tcPr>
          <w:p w14:paraId="1CAF234B" w14:textId="77777777" w:rsidR="00890D84" w:rsidRPr="00983607" w:rsidRDefault="00890D84" w:rsidP="00FD36D6">
            <w:pPr>
              <w:tabs>
                <w:tab w:val="left" w:pos="567"/>
              </w:tabs>
              <w:rPr>
                <w:color w:val="000000"/>
                <w:lang w:val="cs-CZ"/>
              </w:rPr>
            </w:pPr>
            <w:r w:rsidRPr="00983607">
              <w:rPr>
                <w:b/>
                <w:color w:val="000000"/>
                <w:lang w:val="cs-CZ"/>
              </w:rPr>
              <w:t>Portugal</w:t>
            </w:r>
          </w:p>
          <w:p w14:paraId="05E9A481" w14:textId="77777777" w:rsidR="00890D84" w:rsidRPr="00983607" w:rsidRDefault="00890D84" w:rsidP="00FD36D6">
            <w:pPr>
              <w:snapToGrid w:val="0"/>
              <w:rPr>
                <w:color w:val="000000"/>
                <w:lang w:val="cs-CZ"/>
              </w:rPr>
            </w:pPr>
            <w:r w:rsidRPr="00983607">
              <w:rPr>
                <w:lang w:val="cs-CZ"/>
              </w:rPr>
              <w:t>Laboratórios Pfizer, Lda.</w:t>
            </w:r>
          </w:p>
          <w:p w14:paraId="6F589B70" w14:textId="77777777" w:rsidR="00890D84" w:rsidRPr="00983607" w:rsidRDefault="00890D84" w:rsidP="00FD36D6">
            <w:pPr>
              <w:snapToGrid w:val="0"/>
              <w:rPr>
                <w:color w:val="000000"/>
                <w:lang w:val="cs-CZ"/>
              </w:rPr>
            </w:pPr>
            <w:r w:rsidRPr="00983607">
              <w:rPr>
                <w:color w:val="000000"/>
                <w:lang w:val="cs-CZ"/>
              </w:rPr>
              <w:t>Tel: (+351) 21 423 55 00</w:t>
            </w:r>
          </w:p>
          <w:p w14:paraId="355008D5" w14:textId="77777777" w:rsidR="00890D84" w:rsidRPr="00983607" w:rsidRDefault="00890D84" w:rsidP="00FD36D6">
            <w:pPr>
              <w:tabs>
                <w:tab w:val="left" w:pos="567"/>
              </w:tabs>
              <w:rPr>
                <w:color w:val="000000"/>
                <w:lang w:val="cs-CZ"/>
              </w:rPr>
            </w:pPr>
          </w:p>
        </w:tc>
      </w:tr>
      <w:tr w:rsidR="00890D84" w:rsidRPr="00983607" w14:paraId="421CDCBE" w14:textId="77777777" w:rsidTr="00FD36D6">
        <w:trPr>
          <w:trHeight w:val="698"/>
        </w:trPr>
        <w:tc>
          <w:tcPr>
            <w:tcW w:w="4503" w:type="dxa"/>
          </w:tcPr>
          <w:p w14:paraId="05333E9D" w14:textId="77777777" w:rsidR="00890D84" w:rsidRPr="00983607" w:rsidRDefault="00890D84" w:rsidP="00FD36D6">
            <w:pPr>
              <w:tabs>
                <w:tab w:val="left" w:pos="567"/>
              </w:tabs>
              <w:rPr>
                <w:color w:val="000000"/>
                <w:lang w:val="cs-CZ"/>
              </w:rPr>
            </w:pPr>
            <w:r w:rsidRPr="00983607">
              <w:rPr>
                <w:b/>
                <w:color w:val="000000"/>
                <w:lang w:val="cs-CZ"/>
              </w:rPr>
              <w:t>France</w:t>
            </w:r>
          </w:p>
          <w:p w14:paraId="19F5AE15" w14:textId="77777777" w:rsidR="00890D84" w:rsidRPr="00983607" w:rsidRDefault="00890D84" w:rsidP="00FD36D6">
            <w:pPr>
              <w:snapToGrid w:val="0"/>
              <w:rPr>
                <w:color w:val="000000"/>
                <w:lang w:val="cs-CZ"/>
              </w:rPr>
            </w:pPr>
            <w:r w:rsidRPr="00983607">
              <w:rPr>
                <w:color w:val="000000"/>
                <w:lang w:val="cs-CZ"/>
              </w:rPr>
              <w:t>Pfizer</w:t>
            </w:r>
          </w:p>
          <w:p w14:paraId="01241314" w14:textId="77777777" w:rsidR="00890D84" w:rsidRPr="00983607" w:rsidRDefault="00890D84" w:rsidP="00FD36D6">
            <w:pPr>
              <w:tabs>
                <w:tab w:val="left" w:pos="567"/>
              </w:tabs>
              <w:rPr>
                <w:bCs/>
                <w:color w:val="000000"/>
                <w:lang w:val="cs-CZ"/>
              </w:rPr>
            </w:pPr>
            <w:r w:rsidRPr="00983607">
              <w:rPr>
                <w:color w:val="000000"/>
                <w:lang w:val="cs-CZ"/>
              </w:rPr>
              <w:t>Tél +33 (0)1 58 07 34 40</w:t>
            </w:r>
          </w:p>
          <w:p w14:paraId="5FFCA9A0" w14:textId="77777777" w:rsidR="00890D84" w:rsidRPr="00983607" w:rsidRDefault="00890D84" w:rsidP="00FD36D6">
            <w:pPr>
              <w:tabs>
                <w:tab w:val="left" w:pos="567"/>
              </w:tabs>
              <w:rPr>
                <w:b/>
                <w:color w:val="000000"/>
                <w:lang w:val="cs-CZ"/>
              </w:rPr>
            </w:pPr>
          </w:p>
        </w:tc>
        <w:tc>
          <w:tcPr>
            <w:tcW w:w="5103" w:type="dxa"/>
          </w:tcPr>
          <w:p w14:paraId="7B044447" w14:textId="77777777" w:rsidR="00890D84" w:rsidRPr="00983607" w:rsidRDefault="00890D84" w:rsidP="00FD36D6">
            <w:pPr>
              <w:snapToGrid w:val="0"/>
              <w:rPr>
                <w:b/>
                <w:color w:val="000000"/>
                <w:lang w:val="cs-CZ"/>
              </w:rPr>
            </w:pPr>
            <w:r w:rsidRPr="00983607">
              <w:rPr>
                <w:b/>
                <w:color w:val="000000"/>
                <w:lang w:val="cs-CZ"/>
              </w:rPr>
              <w:t>România</w:t>
            </w:r>
          </w:p>
          <w:p w14:paraId="6DBC4556" w14:textId="77777777" w:rsidR="00890D84" w:rsidRPr="00983607" w:rsidRDefault="00890D84" w:rsidP="00FD36D6">
            <w:pPr>
              <w:snapToGrid w:val="0"/>
              <w:rPr>
                <w:color w:val="000000"/>
                <w:lang w:val="cs-CZ"/>
              </w:rPr>
            </w:pPr>
            <w:r w:rsidRPr="00983607">
              <w:rPr>
                <w:color w:val="000000"/>
                <w:lang w:val="cs-CZ"/>
              </w:rPr>
              <w:t>Pfizer Romania S.R.L</w:t>
            </w:r>
          </w:p>
          <w:p w14:paraId="6ABCE3A9" w14:textId="77777777" w:rsidR="00890D84" w:rsidRPr="00983607" w:rsidRDefault="00890D84" w:rsidP="00FD36D6">
            <w:pPr>
              <w:tabs>
                <w:tab w:val="left" w:pos="567"/>
              </w:tabs>
              <w:rPr>
                <w:color w:val="000000"/>
                <w:lang w:val="cs-CZ"/>
              </w:rPr>
            </w:pPr>
            <w:r w:rsidRPr="00983607">
              <w:rPr>
                <w:color w:val="000000"/>
                <w:lang w:val="cs-CZ"/>
              </w:rPr>
              <w:t>Tel: +40 (0) 21 207 28 00</w:t>
            </w:r>
          </w:p>
          <w:p w14:paraId="6B76A821" w14:textId="77777777" w:rsidR="00890D84" w:rsidRPr="00983607" w:rsidRDefault="00890D84" w:rsidP="00FD36D6">
            <w:pPr>
              <w:tabs>
                <w:tab w:val="left" w:pos="567"/>
              </w:tabs>
              <w:rPr>
                <w:color w:val="000000"/>
                <w:lang w:val="cs-CZ"/>
              </w:rPr>
            </w:pPr>
          </w:p>
        </w:tc>
      </w:tr>
      <w:tr w:rsidR="00890D84" w:rsidRPr="00983607" w14:paraId="251321A1" w14:textId="77777777" w:rsidTr="00FD36D6">
        <w:trPr>
          <w:trHeight w:val="1062"/>
        </w:trPr>
        <w:tc>
          <w:tcPr>
            <w:tcW w:w="4503" w:type="dxa"/>
            <w:hideMark/>
          </w:tcPr>
          <w:p w14:paraId="684D4E72" w14:textId="77777777" w:rsidR="00890D84" w:rsidRPr="00983607" w:rsidRDefault="00890D84" w:rsidP="00B40A50">
            <w:pPr>
              <w:keepNext/>
              <w:widowControl w:val="0"/>
              <w:rPr>
                <w:lang w:val="cs-CZ"/>
              </w:rPr>
            </w:pPr>
            <w:r w:rsidRPr="00983607">
              <w:rPr>
                <w:b/>
                <w:lang w:val="cs-CZ"/>
              </w:rPr>
              <w:lastRenderedPageBreak/>
              <w:t>Hrvatska</w:t>
            </w:r>
          </w:p>
          <w:p w14:paraId="78C75B0E" w14:textId="77777777" w:rsidR="00890D84" w:rsidRPr="00983607" w:rsidRDefault="00890D84" w:rsidP="00B40A50">
            <w:pPr>
              <w:keepNext/>
              <w:widowControl w:val="0"/>
              <w:rPr>
                <w:lang w:val="cs-CZ"/>
              </w:rPr>
            </w:pPr>
            <w:r w:rsidRPr="00983607">
              <w:rPr>
                <w:lang w:val="cs-CZ"/>
              </w:rPr>
              <w:t>Pfizer Croatia d.o.o.</w:t>
            </w:r>
          </w:p>
          <w:p w14:paraId="12FD1AA8" w14:textId="77777777" w:rsidR="00890D84" w:rsidRPr="00983607" w:rsidRDefault="00890D84" w:rsidP="00B40A50">
            <w:pPr>
              <w:keepNext/>
              <w:widowControl w:val="0"/>
              <w:tabs>
                <w:tab w:val="left" w:pos="567"/>
              </w:tabs>
              <w:rPr>
                <w:b/>
                <w:color w:val="000000"/>
                <w:lang w:val="cs-CZ"/>
              </w:rPr>
            </w:pPr>
            <w:r w:rsidRPr="00983607">
              <w:rPr>
                <w:lang w:val="cs-CZ"/>
              </w:rPr>
              <w:t>Tel: +385 1 3908 777</w:t>
            </w:r>
          </w:p>
        </w:tc>
        <w:tc>
          <w:tcPr>
            <w:tcW w:w="5103" w:type="dxa"/>
          </w:tcPr>
          <w:p w14:paraId="12F4482C" w14:textId="77777777" w:rsidR="00890D84" w:rsidRPr="00983607" w:rsidRDefault="00890D84" w:rsidP="00B40A50">
            <w:pPr>
              <w:keepNext/>
              <w:widowControl w:val="0"/>
              <w:snapToGrid w:val="0"/>
              <w:rPr>
                <w:color w:val="000000"/>
                <w:lang w:val="cs-CZ"/>
              </w:rPr>
            </w:pPr>
            <w:r w:rsidRPr="00983607">
              <w:rPr>
                <w:b/>
                <w:color w:val="000000"/>
                <w:lang w:val="cs-CZ"/>
              </w:rPr>
              <w:t>Slovenija</w:t>
            </w:r>
          </w:p>
          <w:p w14:paraId="408168BF" w14:textId="77777777" w:rsidR="00890D84" w:rsidRPr="00983607" w:rsidRDefault="00890D84" w:rsidP="00B40A50">
            <w:pPr>
              <w:keepNext/>
              <w:widowControl w:val="0"/>
              <w:snapToGrid w:val="0"/>
              <w:rPr>
                <w:lang w:val="cs-CZ"/>
              </w:rPr>
            </w:pPr>
            <w:r w:rsidRPr="00983607">
              <w:rPr>
                <w:color w:val="000000"/>
                <w:lang w:val="cs-CZ"/>
              </w:rPr>
              <w:t>Pfizer Luxembourg SARL</w:t>
            </w:r>
            <w:r w:rsidRPr="00983607">
              <w:rPr>
                <w:i/>
                <w:color w:val="000000"/>
                <w:lang w:val="cs-CZ"/>
              </w:rPr>
              <w:t xml:space="preserve">, Pfizer, podružnica </w:t>
            </w:r>
          </w:p>
          <w:p w14:paraId="3F9C3A08" w14:textId="77777777" w:rsidR="00890D84" w:rsidRPr="00983607" w:rsidRDefault="00890D84" w:rsidP="00B40A50">
            <w:pPr>
              <w:keepNext/>
              <w:widowControl w:val="0"/>
              <w:snapToGrid w:val="0"/>
              <w:rPr>
                <w:lang w:val="cs-CZ"/>
              </w:rPr>
            </w:pPr>
            <w:r w:rsidRPr="00983607">
              <w:rPr>
                <w:i/>
                <w:color w:val="000000"/>
                <w:lang w:val="cs-CZ"/>
              </w:rPr>
              <w:t xml:space="preserve">za </w:t>
            </w:r>
            <w:r w:rsidRPr="00983607">
              <w:rPr>
                <w:color w:val="000000"/>
                <w:lang w:val="cs-CZ"/>
              </w:rPr>
              <w:t xml:space="preserve">svetovanje s področja farmacevtske </w:t>
            </w:r>
          </w:p>
          <w:p w14:paraId="676B2C28" w14:textId="77777777" w:rsidR="00890D84" w:rsidRPr="00983607" w:rsidRDefault="00890D84" w:rsidP="00B40A50">
            <w:pPr>
              <w:keepNext/>
              <w:widowControl w:val="0"/>
              <w:snapToGrid w:val="0"/>
              <w:rPr>
                <w:rFonts w:eastAsia="MS Mincho"/>
                <w:color w:val="000000"/>
                <w:lang w:val="cs-CZ"/>
              </w:rPr>
            </w:pPr>
            <w:r w:rsidRPr="00983607">
              <w:rPr>
                <w:color w:val="000000"/>
                <w:lang w:val="cs-CZ"/>
              </w:rPr>
              <w:t xml:space="preserve">dejavnosti, Ljubljana </w:t>
            </w:r>
          </w:p>
          <w:p w14:paraId="1589DFEA" w14:textId="77777777" w:rsidR="00890D84" w:rsidRPr="00983607" w:rsidRDefault="00890D84" w:rsidP="00B40A50">
            <w:pPr>
              <w:keepNext/>
              <w:widowControl w:val="0"/>
              <w:rPr>
                <w:color w:val="000000"/>
                <w:lang w:val="cs-CZ"/>
              </w:rPr>
            </w:pPr>
            <w:r w:rsidRPr="00983607">
              <w:rPr>
                <w:color w:val="000000"/>
                <w:lang w:val="cs-CZ"/>
              </w:rPr>
              <w:t>Tel: +386 (0)1 52 11 400</w:t>
            </w:r>
          </w:p>
          <w:p w14:paraId="655FBE44" w14:textId="77777777" w:rsidR="00890D84" w:rsidRPr="00983607" w:rsidRDefault="00890D84" w:rsidP="00B40A50">
            <w:pPr>
              <w:keepNext/>
              <w:widowControl w:val="0"/>
              <w:rPr>
                <w:bCs/>
                <w:color w:val="000000"/>
                <w:lang w:val="cs-CZ"/>
              </w:rPr>
            </w:pPr>
          </w:p>
        </w:tc>
      </w:tr>
      <w:tr w:rsidR="00890D84" w:rsidRPr="00983607" w14:paraId="436C4A40" w14:textId="77777777" w:rsidTr="00FD36D6">
        <w:trPr>
          <w:trHeight w:val="1062"/>
        </w:trPr>
        <w:tc>
          <w:tcPr>
            <w:tcW w:w="4503" w:type="dxa"/>
          </w:tcPr>
          <w:p w14:paraId="69FDD8AE" w14:textId="77777777" w:rsidR="00890D84" w:rsidRPr="00983607" w:rsidRDefault="00890D84" w:rsidP="00FD36D6">
            <w:pPr>
              <w:tabs>
                <w:tab w:val="left" w:pos="567"/>
              </w:tabs>
              <w:rPr>
                <w:b/>
                <w:color w:val="000000"/>
                <w:lang w:val="cs-CZ"/>
              </w:rPr>
            </w:pPr>
            <w:r w:rsidRPr="00983607">
              <w:rPr>
                <w:b/>
                <w:color w:val="000000"/>
                <w:lang w:val="cs-CZ"/>
              </w:rPr>
              <w:t>Ireland</w:t>
            </w:r>
          </w:p>
          <w:p w14:paraId="4A6E7815" w14:textId="62D1D713" w:rsidR="00890D84" w:rsidRPr="00983607" w:rsidRDefault="00890D84" w:rsidP="00FD36D6">
            <w:pPr>
              <w:rPr>
                <w:color w:val="000000"/>
                <w:lang w:val="cs-CZ"/>
              </w:rPr>
            </w:pPr>
            <w:r w:rsidRPr="00983607">
              <w:rPr>
                <w:color w:val="000000"/>
                <w:lang w:val="cs-CZ"/>
              </w:rPr>
              <w:t>Pfizer Healthcare Ireland</w:t>
            </w:r>
            <w:ins w:id="408" w:author="author" w:date="2025-07-01T13:29:00Z" w16du:dateUtc="2025-07-01T11:29:00Z">
              <w:r w:rsidR="00E46DE2">
                <w:rPr>
                  <w:color w:val="000000"/>
                  <w:lang w:val="cs-CZ"/>
                </w:rPr>
                <w:t xml:space="preserve"> Unlimited Company</w:t>
              </w:r>
            </w:ins>
          </w:p>
          <w:p w14:paraId="0B01948D" w14:textId="77777777" w:rsidR="00890D84" w:rsidRPr="00983607" w:rsidRDefault="00890D84" w:rsidP="00FD36D6">
            <w:pPr>
              <w:rPr>
                <w:color w:val="000000"/>
                <w:lang w:val="cs-CZ"/>
              </w:rPr>
            </w:pPr>
            <w:r w:rsidRPr="00983607">
              <w:rPr>
                <w:color w:val="000000"/>
                <w:lang w:val="cs-CZ"/>
              </w:rPr>
              <w:t>Tel: +1800 633 363 (toll free)</w:t>
            </w:r>
          </w:p>
          <w:p w14:paraId="56AC8D4F" w14:textId="77777777" w:rsidR="00890D84" w:rsidRPr="00983607" w:rsidRDefault="00890D84" w:rsidP="00FD36D6">
            <w:pPr>
              <w:rPr>
                <w:color w:val="000000"/>
                <w:lang w:val="cs-CZ"/>
              </w:rPr>
            </w:pPr>
            <w:r w:rsidRPr="00983607">
              <w:rPr>
                <w:color w:val="000000"/>
                <w:lang w:val="cs-CZ"/>
              </w:rPr>
              <w:t>Tel: +44 (0)1304 616161</w:t>
            </w:r>
          </w:p>
          <w:p w14:paraId="34B5F05C" w14:textId="77777777" w:rsidR="00890D84" w:rsidRPr="00983607" w:rsidRDefault="00890D84" w:rsidP="00FD36D6">
            <w:pPr>
              <w:tabs>
                <w:tab w:val="left" w:pos="567"/>
              </w:tabs>
              <w:rPr>
                <w:b/>
                <w:color w:val="000000"/>
                <w:lang w:val="cs-CZ"/>
              </w:rPr>
            </w:pPr>
          </w:p>
        </w:tc>
        <w:tc>
          <w:tcPr>
            <w:tcW w:w="5103" w:type="dxa"/>
          </w:tcPr>
          <w:p w14:paraId="42D2B909" w14:textId="77777777" w:rsidR="00890D84" w:rsidRPr="00983607" w:rsidRDefault="00890D84" w:rsidP="00FD36D6">
            <w:pPr>
              <w:tabs>
                <w:tab w:val="left" w:pos="567"/>
              </w:tabs>
              <w:rPr>
                <w:bCs/>
                <w:color w:val="000000"/>
                <w:lang w:val="cs-CZ"/>
              </w:rPr>
            </w:pPr>
            <w:r w:rsidRPr="00983607">
              <w:rPr>
                <w:b/>
                <w:color w:val="000000"/>
                <w:lang w:val="cs-CZ"/>
              </w:rPr>
              <w:t>Slovenská republika</w:t>
            </w:r>
          </w:p>
          <w:p w14:paraId="29117047" w14:textId="77777777" w:rsidR="00890D84" w:rsidRPr="00983607" w:rsidRDefault="00890D84" w:rsidP="00FD36D6">
            <w:pPr>
              <w:rPr>
                <w:color w:val="000000"/>
                <w:lang w:val="cs-CZ"/>
              </w:rPr>
            </w:pPr>
            <w:r w:rsidRPr="00983607">
              <w:rPr>
                <w:color w:val="000000"/>
                <w:lang w:val="cs-CZ"/>
              </w:rPr>
              <w:t xml:space="preserve">Pfizer Luxembourg SARL, organizačná zložka </w:t>
            </w:r>
          </w:p>
          <w:p w14:paraId="1D0D1DC0" w14:textId="77777777" w:rsidR="00890D84" w:rsidRPr="00983607" w:rsidRDefault="00890D84" w:rsidP="00FD36D6">
            <w:pPr>
              <w:rPr>
                <w:b/>
                <w:bCs/>
                <w:color w:val="000000"/>
                <w:lang w:val="cs-CZ"/>
              </w:rPr>
            </w:pPr>
            <w:r w:rsidRPr="00983607">
              <w:rPr>
                <w:color w:val="000000"/>
                <w:lang w:val="cs-CZ"/>
              </w:rPr>
              <w:t>Tel: +421 2 3355 5500</w:t>
            </w:r>
          </w:p>
          <w:p w14:paraId="1B3B0CF1" w14:textId="77777777" w:rsidR="00890D84" w:rsidRPr="00983607" w:rsidRDefault="00890D84" w:rsidP="00FD36D6">
            <w:pPr>
              <w:snapToGrid w:val="0"/>
              <w:rPr>
                <w:color w:val="000000"/>
                <w:lang w:val="cs-CZ"/>
              </w:rPr>
            </w:pPr>
          </w:p>
        </w:tc>
      </w:tr>
      <w:tr w:rsidR="00890D84" w:rsidRPr="00B06463" w14:paraId="3912FA81" w14:textId="77777777" w:rsidTr="00FD36D6">
        <w:trPr>
          <w:trHeight w:val="1062"/>
        </w:trPr>
        <w:tc>
          <w:tcPr>
            <w:tcW w:w="4503" w:type="dxa"/>
          </w:tcPr>
          <w:p w14:paraId="2C6944C7" w14:textId="77777777" w:rsidR="00890D84" w:rsidRPr="00983607" w:rsidRDefault="00890D84" w:rsidP="00FD36D6">
            <w:pPr>
              <w:tabs>
                <w:tab w:val="left" w:pos="567"/>
              </w:tabs>
              <w:rPr>
                <w:b/>
                <w:color w:val="000000"/>
                <w:lang w:val="cs-CZ"/>
              </w:rPr>
            </w:pPr>
            <w:r w:rsidRPr="00983607">
              <w:rPr>
                <w:b/>
                <w:color w:val="000000"/>
                <w:lang w:val="cs-CZ"/>
              </w:rPr>
              <w:t>Ísland</w:t>
            </w:r>
          </w:p>
          <w:p w14:paraId="5D8063BA" w14:textId="77777777" w:rsidR="00890D84" w:rsidRPr="00983607" w:rsidRDefault="00890D84" w:rsidP="00FD36D6">
            <w:pPr>
              <w:snapToGrid w:val="0"/>
              <w:rPr>
                <w:rFonts w:eastAsia="MS Mincho"/>
                <w:color w:val="000000"/>
                <w:lang w:val="cs-CZ"/>
              </w:rPr>
            </w:pPr>
            <w:r w:rsidRPr="00983607">
              <w:rPr>
                <w:color w:val="000000"/>
                <w:lang w:val="cs-CZ"/>
              </w:rPr>
              <w:t>Icepharma hf.</w:t>
            </w:r>
          </w:p>
          <w:p w14:paraId="217EC3D1" w14:textId="77777777" w:rsidR="00890D84" w:rsidRPr="00983607" w:rsidRDefault="00890D84" w:rsidP="00FD36D6">
            <w:pPr>
              <w:snapToGrid w:val="0"/>
              <w:rPr>
                <w:rFonts w:eastAsia="MS Mincho"/>
                <w:color w:val="000000"/>
                <w:lang w:val="cs-CZ"/>
              </w:rPr>
            </w:pPr>
            <w:r w:rsidRPr="00983607">
              <w:rPr>
                <w:color w:val="000000"/>
                <w:lang w:val="cs-CZ"/>
              </w:rPr>
              <w:t>Tel: +354 540 8000</w:t>
            </w:r>
          </w:p>
          <w:p w14:paraId="172AFC53" w14:textId="77777777" w:rsidR="00890D84" w:rsidRPr="00983607" w:rsidRDefault="00890D84" w:rsidP="00FD36D6">
            <w:pPr>
              <w:tabs>
                <w:tab w:val="left" w:pos="567"/>
              </w:tabs>
              <w:rPr>
                <w:b/>
                <w:color w:val="000000"/>
                <w:lang w:val="cs-CZ"/>
              </w:rPr>
            </w:pPr>
          </w:p>
        </w:tc>
        <w:tc>
          <w:tcPr>
            <w:tcW w:w="5103" w:type="dxa"/>
          </w:tcPr>
          <w:p w14:paraId="671EB5FF" w14:textId="77777777" w:rsidR="00890D84" w:rsidRPr="00983607" w:rsidRDefault="00890D84" w:rsidP="00FD36D6">
            <w:pPr>
              <w:tabs>
                <w:tab w:val="left" w:pos="567"/>
              </w:tabs>
              <w:rPr>
                <w:b/>
                <w:color w:val="000000"/>
                <w:lang w:val="cs-CZ"/>
              </w:rPr>
            </w:pPr>
            <w:r w:rsidRPr="00983607">
              <w:rPr>
                <w:b/>
                <w:color w:val="000000"/>
                <w:lang w:val="cs-CZ"/>
              </w:rPr>
              <w:t>Suomi/Finland</w:t>
            </w:r>
          </w:p>
          <w:p w14:paraId="2038DA2B" w14:textId="77777777" w:rsidR="00890D84" w:rsidRPr="00983607" w:rsidRDefault="00890D84" w:rsidP="00FD36D6">
            <w:pPr>
              <w:tabs>
                <w:tab w:val="left" w:pos="-720"/>
                <w:tab w:val="left" w:pos="4536"/>
              </w:tabs>
              <w:rPr>
                <w:bCs/>
                <w:color w:val="000000"/>
                <w:lang w:val="cs-CZ"/>
              </w:rPr>
            </w:pPr>
            <w:r w:rsidRPr="00983607">
              <w:rPr>
                <w:color w:val="000000"/>
                <w:lang w:val="cs-CZ"/>
              </w:rPr>
              <w:t>Pfizer Oy</w:t>
            </w:r>
          </w:p>
          <w:p w14:paraId="401677FE" w14:textId="77777777" w:rsidR="00890D84" w:rsidRPr="00983607" w:rsidRDefault="00890D84" w:rsidP="00FD36D6">
            <w:pPr>
              <w:snapToGrid w:val="0"/>
              <w:rPr>
                <w:bCs/>
                <w:color w:val="000000"/>
                <w:lang w:val="cs-CZ"/>
              </w:rPr>
            </w:pPr>
            <w:r w:rsidRPr="00983607">
              <w:rPr>
                <w:color w:val="000000"/>
                <w:lang w:val="cs-CZ"/>
              </w:rPr>
              <w:t>Puh/Tel: +358 (0)9 430 040</w:t>
            </w:r>
          </w:p>
          <w:p w14:paraId="390612FB" w14:textId="77777777" w:rsidR="00890D84" w:rsidRPr="00983607" w:rsidRDefault="00890D84" w:rsidP="00FD36D6">
            <w:pPr>
              <w:snapToGrid w:val="0"/>
              <w:rPr>
                <w:b/>
                <w:color w:val="000000"/>
                <w:lang w:val="cs-CZ"/>
              </w:rPr>
            </w:pPr>
          </w:p>
        </w:tc>
      </w:tr>
      <w:tr w:rsidR="00890D84" w:rsidRPr="00983607" w14:paraId="4B10E73F" w14:textId="77777777" w:rsidTr="00FD36D6">
        <w:trPr>
          <w:trHeight w:val="1062"/>
        </w:trPr>
        <w:tc>
          <w:tcPr>
            <w:tcW w:w="4503" w:type="dxa"/>
          </w:tcPr>
          <w:p w14:paraId="2821001B" w14:textId="77777777" w:rsidR="00890D84" w:rsidRPr="00983607" w:rsidRDefault="00890D84" w:rsidP="00FD36D6">
            <w:pPr>
              <w:tabs>
                <w:tab w:val="left" w:pos="567"/>
              </w:tabs>
              <w:rPr>
                <w:b/>
                <w:color w:val="000000"/>
                <w:lang w:val="cs-CZ"/>
              </w:rPr>
            </w:pPr>
            <w:r w:rsidRPr="00983607">
              <w:rPr>
                <w:b/>
                <w:color w:val="000000"/>
                <w:lang w:val="cs-CZ"/>
              </w:rPr>
              <w:t>Italia</w:t>
            </w:r>
          </w:p>
          <w:p w14:paraId="150DCC1A" w14:textId="77777777" w:rsidR="00890D84" w:rsidRPr="00983607" w:rsidRDefault="00890D84" w:rsidP="00FD36D6">
            <w:pPr>
              <w:tabs>
                <w:tab w:val="left" w:pos="567"/>
              </w:tabs>
              <w:rPr>
                <w:color w:val="000000"/>
                <w:lang w:val="cs-CZ"/>
              </w:rPr>
            </w:pPr>
            <w:r w:rsidRPr="00983607">
              <w:rPr>
                <w:color w:val="000000"/>
                <w:lang w:val="cs-CZ"/>
              </w:rPr>
              <w:t>Pfizer S.r.l.</w:t>
            </w:r>
          </w:p>
          <w:p w14:paraId="4D5BAF13" w14:textId="77777777" w:rsidR="00890D84" w:rsidRPr="00983607" w:rsidRDefault="00890D84" w:rsidP="00FD36D6">
            <w:pPr>
              <w:tabs>
                <w:tab w:val="left" w:pos="567"/>
              </w:tabs>
              <w:rPr>
                <w:color w:val="000000"/>
                <w:lang w:val="cs-CZ"/>
              </w:rPr>
            </w:pPr>
            <w:r w:rsidRPr="00983607">
              <w:rPr>
                <w:color w:val="000000"/>
                <w:lang w:val="cs-CZ"/>
              </w:rPr>
              <w:t>Tel: +39 06 33 18 21</w:t>
            </w:r>
          </w:p>
          <w:p w14:paraId="51585D7E" w14:textId="77777777" w:rsidR="00890D84" w:rsidRPr="00983607" w:rsidRDefault="00890D84" w:rsidP="00FD36D6">
            <w:pPr>
              <w:tabs>
                <w:tab w:val="left" w:pos="567"/>
              </w:tabs>
              <w:rPr>
                <w:color w:val="000000"/>
                <w:lang w:val="cs-CZ"/>
              </w:rPr>
            </w:pPr>
          </w:p>
        </w:tc>
        <w:tc>
          <w:tcPr>
            <w:tcW w:w="5103" w:type="dxa"/>
          </w:tcPr>
          <w:p w14:paraId="460792B3" w14:textId="77777777" w:rsidR="00890D84" w:rsidRPr="00983607" w:rsidRDefault="00890D84" w:rsidP="00FD36D6">
            <w:pPr>
              <w:tabs>
                <w:tab w:val="left" w:pos="567"/>
              </w:tabs>
              <w:rPr>
                <w:b/>
                <w:color w:val="000000"/>
                <w:lang w:val="cs-CZ"/>
              </w:rPr>
            </w:pPr>
            <w:r w:rsidRPr="00983607">
              <w:rPr>
                <w:b/>
                <w:color w:val="000000"/>
                <w:lang w:val="cs-CZ"/>
              </w:rPr>
              <w:t xml:space="preserve">Sverige </w:t>
            </w:r>
          </w:p>
          <w:p w14:paraId="2B93B465" w14:textId="77777777" w:rsidR="00890D84" w:rsidRPr="00983607" w:rsidRDefault="00890D84" w:rsidP="00FD36D6">
            <w:pPr>
              <w:snapToGrid w:val="0"/>
              <w:rPr>
                <w:color w:val="000000"/>
                <w:lang w:val="cs-CZ"/>
              </w:rPr>
            </w:pPr>
            <w:r w:rsidRPr="00983607">
              <w:rPr>
                <w:color w:val="000000"/>
                <w:lang w:val="cs-CZ"/>
              </w:rPr>
              <w:t>Pfizer AB</w:t>
            </w:r>
          </w:p>
          <w:p w14:paraId="5C7C5896" w14:textId="77777777" w:rsidR="00890D84" w:rsidRPr="00983607" w:rsidRDefault="00890D84" w:rsidP="00FD36D6">
            <w:pPr>
              <w:snapToGrid w:val="0"/>
              <w:rPr>
                <w:color w:val="000000"/>
                <w:lang w:val="cs-CZ"/>
              </w:rPr>
            </w:pPr>
            <w:r w:rsidRPr="00983607">
              <w:rPr>
                <w:color w:val="000000"/>
                <w:lang w:val="cs-CZ"/>
              </w:rPr>
              <w:t>Tel: +46 (0)8 550 520 00</w:t>
            </w:r>
          </w:p>
          <w:p w14:paraId="295F60CA" w14:textId="77777777" w:rsidR="00890D84" w:rsidRPr="00983607" w:rsidRDefault="00890D84" w:rsidP="00FD36D6">
            <w:pPr>
              <w:tabs>
                <w:tab w:val="left" w:pos="567"/>
              </w:tabs>
              <w:rPr>
                <w:b/>
                <w:color w:val="000000"/>
                <w:lang w:val="cs-CZ"/>
              </w:rPr>
            </w:pPr>
          </w:p>
        </w:tc>
      </w:tr>
      <w:tr w:rsidR="00890D84" w:rsidRPr="00983607" w14:paraId="204D5988" w14:textId="77777777" w:rsidTr="00FD36D6">
        <w:trPr>
          <w:trHeight w:val="1062"/>
        </w:trPr>
        <w:tc>
          <w:tcPr>
            <w:tcW w:w="4503" w:type="dxa"/>
          </w:tcPr>
          <w:p w14:paraId="628428C3" w14:textId="77777777" w:rsidR="00890D84" w:rsidRPr="00983607" w:rsidRDefault="00890D84" w:rsidP="00FD36D6">
            <w:pPr>
              <w:snapToGrid w:val="0"/>
              <w:rPr>
                <w:b/>
                <w:bCs/>
                <w:color w:val="000000"/>
                <w:lang w:val="cs-CZ"/>
              </w:rPr>
            </w:pPr>
            <w:r w:rsidRPr="00983607">
              <w:rPr>
                <w:b/>
                <w:color w:val="000000"/>
                <w:lang w:val="cs-CZ"/>
              </w:rPr>
              <w:t>Latvija</w:t>
            </w:r>
          </w:p>
          <w:p w14:paraId="031CA89F" w14:textId="77777777" w:rsidR="00890D84" w:rsidRPr="00983607" w:rsidRDefault="00890D84" w:rsidP="00FD36D6">
            <w:pPr>
              <w:rPr>
                <w:color w:val="000000"/>
                <w:lang w:val="cs-CZ"/>
              </w:rPr>
            </w:pPr>
            <w:r w:rsidRPr="00983607">
              <w:rPr>
                <w:color w:val="000000"/>
                <w:lang w:val="cs-CZ"/>
              </w:rPr>
              <w:t>Pfizer Luxembourg SARL filiāle Latvijā</w:t>
            </w:r>
          </w:p>
          <w:p w14:paraId="7D7D7ED3" w14:textId="77777777" w:rsidR="00890D84" w:rsidRPr="00983607" w:rsidRDefault="00890D84" w:rsidP="00FD36D6">
            <w:pPr>
              <w:rPr>
                <w:color w:val="000000"/>
                <w:lang w:val="cs-CZ"/>
              </w:rPr>
            </w:pPr>
            <w:r w:rsidRPr="00983607">
              <w:rPr>
                <w:color w:val="000000"/>
                <w:lang w:val="cs-CZ"/>
              </w:rPr>
              <w:t>Tel. +371 67035775</w:t>
            </w:r>
          </w:p>
          <w:p w14:paraId="52776528" w14:textId="77777777" w:rsidR="00890D84" w:rsidRPr="00983607" w:rsidRDefault="00890D84" w:rsidP="00FD36D6">
            <w:pPr>
              <w:tabs>
                <w:tab w:val="left" w:pos="567"/>
              </w:tabs>
              <w:rPr>
                <w:b/>
                <w:color w:val="000000"/>
                <w:lang w:val="cs-CZ"/>
              </w:rPr>
            </w:pPr>
          </w:p>
        </w:tc>
        <w:tc>
          <w:tcPr>
            <w:tcW w:w="5103" w:type="dxa"/>
          </w:tcPr>
          <w:p w14:paraId="49708DB7" w14:textId="504B6484" w:rsidR="00890D84" w:rsidRPr="00983607" w:rsidDel="00E46DE2" w:rsidRDefault="00890D84" w:rsidP="00FD36D6">
            <w:pPr>
              <w:tabs>
                <w:tab w:val="left" w:pos="567"/>
              </w:tabs>
              <w:rPr>
                <w:del w:id="409" w:author="author" w:date="2025-07-01T13:29:00Z" w16du:dateUtc="2025-07-01T11:29:00Z"/>
                <w:color w:val="000000"/>
                <w:lang w:val="cs-CZ"/>
              </w:rPr>
            </w:pPr>
            <w:del w:id="410" w:author="author" w:date="2025-07-01T13:29:00Z" w16du:dateUtc="2025-07-01T11:29:00Z">
              <w:r w:rsidRPr="00983607" w:rsidDel="00E46DE2">
                <w:rPr>
                  <w:b/>
                  <w:color w:val="000000"/>
                  <w:lang w:val="cs-CZ"/>
                </w:rPr>
                <w:delText>United Kingdom</w:delText>
              </w:r>
              <w:r w:rsidRPr="00983607" w:rsidDel="00E46DE2">
                <w:rPr>
                  <w:color w:val="000000"/>
                  <w:lang w:val="cs-CZ"/>
                </w:rPr>
                <w:delText xml:space="preserve"> </w:delText>
              </w:r>
              <w:r w:rsidRPr="00983607" w:rsidDel="00E46DE2">
                <w:rPr>
                  <w:b/>
                  <w:color w:val="000000"/>
                  <w:lang w:val="cs-CZ"/>
                </w:rPr>
                <w:delText>(Northern Ireland)</w:delText>
              </w:r>
            </w:del>
          </w:p>
          <w:p w14:paraId="7DF98BAE" w14:textId="205582E0" w:rsidR="00890D84" w:rsidRPr="00983607" w:rsidDel="00E46DE2" w:rsidRDefault="00890D84" w:rsidP="00FD36D6">
            <w:pPr>
              <w:tabs>
                <w:tab w:val="left" w:pos="567"/>
              </w:tabs>
              <w:rPr>
                <w:del w:id="411" w:author="author" w:date="2025-07-01T13:29:00Z" w16du:dateUtc="2025-07-01T11:29:00Z"/>
                <w:color w:val="000000"/>
                <w:lang w:val="cs-CZ"/>
              </w:rPr>
            </w:pPr>
            <w:del w:id="412" w:author="author" w:date="2025-07-01T13:29:00Z" w16du:dateUtc="2025-07-01T11:29:00Z">
              <w:r w:rsidRPr="00983607" w:rsidDel="00E46DE2">
                <w:rPr>
                  <w:color w:val="000000"/>
                  <w:lang w:val="cs-CZ"/>
                </w:rPr>
                <w:delText>Pfizer Limited</w:delText>
              </w:r>
            </w:del>
          </w:p>
          <w:p w14:paraId="6970891F" w14:textId="5BD23BA0" w:rsidR="00890D84" w:rsidRPr="00983607" w:rsidDel="00E46DE2" w:rsidRDefault="00890D84" w:rsidP="00FD36D6">
            <w:pPr>
              <w:tabs>
                <w:tab w:val="left" w:pos="567"/>
              </w:tabs>
              <w:rPr>
                <w:del w:id="413" w:author="author" w:date="2025-07-01T13:29:00Z" w16du:dateUtc="2025-07-01T11:29:00Z"/>
                <w:color w:val="000000"/>
                <w:lang w:val="cs-CZ"/>
              </w:rPr>
            </w:pPr>
            <w:del w:id="414" w:author="author" w:date="2025-07-01T13:29:00Z" w16du:dateUtc="2025-07-01T11:29:00Z">
              <w:r w:rsidRPr="00983607" w:rsidDel="00E46DE2">
                <w:rPr>
                  <w:color w:val="000000"/>
                  <w:lang w:val="cs-CZ"/>
                </w:rPr>
                <w:delText>Tel: +44 (0)1304 616161</w:delText>
              </w:r>
            </w:del>
          </w:p>
          <w:p w14:paraId="1D494E4B" w14:textId="77777777" w:rsidR="00890D84" w:rsidRPr="00983607" w:rsidRDefault="00890D84" w:rsidP="00E46DE2">
            <w:pPr>
              <w:tabs>
                <w:tab w:val="left" w:pos="567"/>
              </w:tabs>
              <w:rPr>
                <w:color w:val="000000"/>
                <w:lang w:val="cs-CZ"/>
              </w:rPr>
            </w:pPr>
          </w:p>
        </w:tc>
      </w:tr>
      <w:tr w:rsidR="00890D84" w:rsidRPr="00983607" w14:paraId="0BD7E3CB" w14:textId="77777777" w:rsidTr="00FD36D6">
        <w:trPr>
          <w:trHeight w:val="1062"/>
        </w:trPr>
        <w:tc>
          <w:tcPr>
            <w:tcW w:w="4503" w:type="dxa"/>
            <w:hideMark/>
          </w:tcPr>
          <w:p w14:paraId="5270786B" w14:textId="77777777" w:rsidR="00890D84" w:rsidRPr="00983607" w:rsidRDefault="00890D84" w:rsidP="00FD36D6">
            <w:pPr>
              <w:rPr>
                <w:b/>
                <w:color w:val="000000"/>
                <w:lang w:val="cs-CZ"/>
              </w:rPr>
            </w:pPr>
            <w:r w:rsidRPr="00983607">
              <w:rPr>
                <w:b/>
                <w:color w:val="000000"/>
                <w:lang w:val="cs-CZ"/>
              </w:rPr>
              <w:t>Lietuva</w:t>
            </w:r>
          </w:p>
          <w:p w14:paraId="3FC87BAF" w14:textId="77777777" w:rsidR="00890D84" w:rsidRPr="00983607" w:rsidRDefault="00890D84" w:rsidP="00FD36D6">
            <w:pPr>
              <w:rPr>
                <w:bCs/>
                <w:color w:val="000000"/>
                <w:lang w:val="cs-CZ"/>
              </w:rPr>
            </w:pPr>
            <w:r w:rsidRPr="00983607">
              <w:rPr>
                <w:color w:val="000000"/>
                <w:lang w:val="cs-CZ"/>
              </w:rPr>
              <w:t>Pfizer Luxembourg SARL filialas Lietuvoje</w:t>
            </w:r>
          </w:p>
          <w:p w14:paraId="093DC81D" w14:textId="77777777" w:rsidR="00890D84" w:rsidRPr="00983607" w:rsidRDefault="00890D84" w:rsidP="00FD36D6">
            <w:pPr>
              <w:snapToGrid w:val="0"/>
              <w:rPr>
                <w:color w:val="000000"/>
                <w:lang w:val="cs-CZ"/>
              </w:rPr>
            </w:pPr>
            <w:r w:rsidRPr="00983607">
              <w:rPr>
                <w:color w:val="000000"/>
                <w:lang w:val="cs-CZ"/>
              </w:rPr>
              <w:t>Tel. +3705 2514000</w:t>
            </w:r>
          </w:p>
        </w:tc>
        <w:tc>
          <w:tcPr>
            <w:tcW w:w="5103" w:type="dxa"/>
          </w:tcPr>
          <w:p w14:paraId="2232A45A" w14:textId="77777777" w:rsidR="00890D84" w:rsidRPr="00983607" w:rsidRDefault="00890D84" w:rsidP="00FD36D6">
            <w:pPr>
              <w:tabs>
                <w:tab w:val="left" w:pos="567"/>
              </w:tabs>
              <w:rPr>
                <w:b/>
                <w:color w:val="000000"/>
                <w:lang w:val="cs-CZ"/>
              </w:rPr>
            </w:pPr>
          </w:p>
        </w:tc>
      </w:tr>
    </w:tbl>
    <w:p w14:paraId="744AA714" w14:textId="77777777" w:rsidR="00890D84" w:rsidRPr="00983607" w:rsidRDefault="00890D84" w:rsidP="00890D84">
      <w:pPr>
        <w:tabs>
          <w:tab w:val="left" w:pos="567"/>
        </w:tabs>
        <w:ind w:right="-2"/>
        <w:rPr>
          <w:b/>
          <w:color w:val="000000"/>
          <w:lang w:val="cs-CZ"/>
        </w:rPr>
      </w:pPr>
    </w:p>
    <w:p w14:paraId="6EF89D47" w14:textId="77777777" w:rsidR="00890D84" w:rsidRPr="00983607" w:rsidRDefault="00890D84" w:rsidP="00890D84">
      <w:pPr>
        <w:rPr>
          <w:b/>
          <w:color w:val="000000"/>
          <w:lang w:val="cs-CZ"/>
        </w:rPr>
      </w:pPr>
      <w:r w:rsidRPr="00983607">
        <w:rPr>
          <w:b/>
          <w:color w:val="000000"/>
          <w:lang w:val="cs-CZ"/>
        </w:rPr>
        <w:t>Tato příbalová informace byla naposledy revidována</w:t>
      </w:r>
    </w:p>
    <w:p w14:paraId="52B6A61A" w14:textId="77777777" w:rsidR="00890D84" w:rsidRPr="00983607" w:rsidRDefault="00890D84" w:rsidP="00890D84">
      <w:pPr>
        <w:tabs>
          <w:tab w:val="left" w:pos="-720"/>
          <w:tab w:val="left" w:pos="567"/>
          <w:tab w:val="left" w:pos="4536"/>
          <w:tab w:val="left" w:pos="5670"/>
        </w:tabs>
        <w:rPr>
          <w:strike/>
          <w:color w:val="000000"/>
          <w:lang w:val="cs-CZ"/>
        </w:rPr>
      </w:pPr>
    </w:p>
    <w:p w14:paraId="440F1048" w14:textId="229ED194" w:rsidR="00890D84" w:rsidRPr="00983607" w:rsidRDefault="00890D84" w:rsidP="00890D84">
      <w:pPr>
        <w:tabs>
          <w:tab w:val="left" w:pos="-720"/>
          <w:tab w:val="left" w:pos="567"/>
          <w:tab w:val="left" w:pos="4536"/>
          <w:tab w:val="left" w:pos="5670"/>
        </w:tabs>
        <w:rPr>
          <w:color w:val="000000"/>
          <w:lang w:val="cs-CZ"/>
        </w:rPr>
      </w:pPr>
      <w:r w:rsidRPr="00983607">
        <w:rPr>
          <w:color w:val="000000"/>
          <w:lang w:val="cs-CZ"/>
        </w:rPr>
        <w:t xml:space="preserve">Podrobné informace o tomto léčivém přípravku jsou k dispozici na webových stránkách Evropské agentury pro léčivé přípravky </w:t>
      </w:r>
      <w:ins w:id="415" w:author="author" w:date="2025-07-01T13:29:00Z" w16du:dateUtc="2025-07-01T11:29:00Z">
        <w:r w:rsidR="00E46DE2">
          <w:rPr>
            <w:lang w:val="cs-CZ"/>
          </w:rPr>
          <w:fldChar w:fldCharType="begin"/>
        </w:r>
        <w:r w:rsidR="00E46DE2">
          <w:rPr>
            <w:lang w:val="cs-CZ"/>
          </w:rPr>
          <w:instrText>HYPERLINK "</w:instrText>
        </w:r>
      </w:ins>
      <w:r w:rsidR="00E46DE2" w:rsidRPr="00E46DE2">
        <w:rPr>
          <w:rPrChange w:id="416" w:author="author" w:date="2025-07-01T13:29:00Z" w16du:dateUtc="2025-07-01T11:29:00Z">
            <w:rPr>
              <w:rStyle w:val="Hyperlink"/>
              <w:lang w:val="cs-CZ"/>
            </w:rPr>
          </w:rPrChange>
        </w:rPr>
        <w:instrText>http</w:instrText>
      </w:r>
      <w:ins w:id="417" w:author="author" w:date="2025-07-01T13:29:00Z" w16du:dateUtc="2025-07-01T11:29:00Z">
        <w:r w:rsidR="00E46DE2" w:rsidRPr="00E46DE2">
          <w:rPr>
            <w:rPrChange w:id="418" w:author="author" w:date="2025-07-01T13:29:00Z" w16du:dateUtc="2025-07-01T11:29:00Z">
              <w:rPr>
                <w:rStyle w:val="Hyperlink"/>
                <w:lang w:val="cs-CZ"/>
              </w:rPr>
            </w:rPrChange>
          </w:rPr>
          <w:instrText>s</w:instrText>
        </w:r>
      </w:ins>
      <w:r w:rsidR="00E46DE2" w:rsidRPr="00E46DE2">
        <w:rPr>
          <w:rPrChange w:id="419" w:author="author" w:date="2025-07-01T13:29:00Z" w16du:dateUtc="2025-07-01T11:29:00Z">
            <w:rPr>
              <w:rStyle w:val="Hyperlink"/>
              <w:lang w:val="cs-CZ"/>
            </w:rPr>
          </w:rPrChange>
        </w:rPr>
        <w:instrText>://www.ema.europa.eu</w:instrText>
      </w:r>
      <w:ins w:id="420" w:author="author" w:date="2025-07-01T13:29:00Z" w16du:dateUtc="2025-07-01T11:29:00Z">
        <w:r w:rsidR="00E46DE2">
          <w:rPr>
            <w:lang w:val="cs-CZ"/>
          </w:rPr>
          <w:instrText>"</w:instrText>
        </w:r>
        <w:r w:rsidR="00E46DE2">
          <w:rPr>
            <w:lang w:val="cs-CZ"/>
          </w:rPr>
        </w:r>
        <w:r w:rsidR="00E46DE2">
          <w:rPr>
            <w:lang w:val="cs-CZ"/>
          </w:rPr>
          <w:fldChar w:fldCharType="separate"/>
        </w:r>
      </w:ins>
      <w:r w:rsidR="00E46DE2" w:rsidRPr="00E46DE2">
        <w:rPr>
          <w:rStyle w:val="Hyperlink"/>
          <w:lang w:val="cs-CZ"/>
        </w:rPr>
        <w:t>http</w:t>
      </w:r>
      <w:ins w:id="421" w:author="author" w:date="2025-07-01T13:29:00Z" w16du:dateUtc="2025-07-01T11:29:00Z">
        <w:r w:rsidR="00E46DE2" w:rsidRPr="00E46DE2">
          <w:rPr>
            <w:rStyle w:val="Hyperlink"/>
            <w:lang w:val="cs-CZ"/>
          </w:rPr>
          <w:t>s</w:t>
        </w:r>
      </w:ins>
      <w:r w:rsidR="00E46DE2" w:rsidRPr="00E46DE2">
        <w:rPr>
          <w:rStyle w:val="Hyperlink"/>
          <w:lang w:val="cs-CZ"/>
        </w:rPr>
        <w:t>://www.ema.europa.eu</w:t>
      </w:r>
      <w:ins w:id="422" w:author="author" w:date="2025-07-01T13:29:00Z" w16du:dateUtc="2025-07-01T11:29:00Z">
        <w:r w:rsidR="00E46DE2">
          <w:rPr>
            <w:lang w:val="cs-CZ"/>
          </w:rPr>
          <w:fldChar w:fldCharType="end"/>
        </w:r>
      </w:ins>
    </w:p>
    <w:p w14:paraId="10F07606" w14:textId="77777777" w:rsidR="00890D84" w:rsidRPr="00983607" w:rsidRDefault="00890D84" w:rsidP="00890D84">
      <w:pPr>
        <w:tabs>
          <w:tab w:val="left" w:pos="-720"/>
          <w:tab w:val="left" w:pos="567"/>
          <w:tab w:val="left" w:pos="4536"/>
          <w:tab w:val="left" w:pos="5670"/>
        </w:tabs>
        <w:rPr>
          <w:b/>
          <w:bCs/>
          <w:color w:val="000000"/>
          <w:lang w:val="cs-CZ"/>
        </w:rPr>
      </w:pPr>
    </w:p>
    <w:p w14:paraId="73EC6BD0" w14:textId="77777777" w:rsidR="00890D84" w:rsidRPr="00983607" w:rsidRDefault="00890D84" w:rsidP="00890D84">
      <w:pPr>
        <w:rPr>
          <w:lang w:val="cs-CZ"/>
        </w:rPr>
      </w:pPr>
    </w:p>
    <w:p w14:paraId="4FF10E23" w14:textId="77777777" w:rsidR="00890D84" w:rsidRPr="00AB6852" w:rsidRDefault="00890D84" w:rsidP="00890D84">
      <w:pPr>
        <w:jc w:val="center"/>
        <w:rPr>
          <w:sz w:val="36"/>
          <w:szCs w:val="36"/>
          <w:lang w:val="cs-CZ"/>
        </w:rPr>
      </w:pPr>
      <w:r w:rsidRPr="00AB6852">
        <w:rPr>
          <w:b/>
          <w:sz w:val="36"/>
          <w:lang w:val="cs-CZ"/>
        </w:rPr>
        <w:br w:type="page"/>
      </w:r>
      <w:r w:rsidRPr="00AB6852">
        <w:rPr>
          <w:b/>
          <w:sz w:val="36"/>
          <w:lang w:val="cs-CZ"/>
        </w:rPr>
        <w:lastRenderedPageBreak/>
        <w:t>Návod k použití</w:t>
      </w:r>
    </w:p>
    <w:p w14:paraId="6DB82D0E" w14:textId="55DDA058" w:rsidR="00890D84" w:rsidRPr="00AB6852" w:rsidRDefault="00890D84" w:rsidP="00890D84">
      <w:pPr>
        <w:jc w:val="center"/>
        <w:rPr>
          <w:rFonts w:eastAsia="Calibri"/>
          <w:sz w:val="36"/>
          <w:szCs w:val="36"/>
          <w:lang w:val="cs-CZ"/>
        </w:rPr>
      </w:pPr>
      <w:r w:rsidRPr="00AB6852">
        <w:rPr>
          <w:b/>
          <w:i/>
          <w:sz w:val="36"/>
          <w:lang w:val="cs-CZ"/>
        </w:rPr>
        <w:t>Enbrel</w:t>
      </w:r>
      <w:r w:rsidRPr="00AB6852">
        <w:rPr>
          <w:sz w:val="36"/>
          <w:lang w:val="cs-CZ"/>
        </w:rPr>
        <w:t xml:space="preserve"> </w:t>
      </w:r>
    </w:p>
    <w:p w14:paraId="4DA551D8" w14:textId="4D216EF6" w:rsidR="00890D84" w:rsidRPr="00AB6852" w:rsidRDefault="00890D84" w:rsidP="00890D84">
      <w:pPr>
        <w:jc w:val="center"/>
        <w:rPr>
          <w:rFonts w:eastAsia="Calibri"/>
          <w:sz w:val="24"/>
          <w:szCs w:val="24"/>
          <w:lang w:val="cs-CZ"/>
        </w:rPr>
      </w:pPr>
      <w:r w:rsidRPr="00AB6852">
        <w:rPr>
          <w:sz w:val="28"/>
          <w:lang w:val="cs-CZ"/>
        </w:rPr>
        <w:t>(etanercept)</w:t>
      </w:r>
    </w:p>
    <w:p w14:paraId="5A41AAB4" w14:textId="77777777" w:rsidR="00890D84" w:rsidRPr="00AB6852" w:rsidRDefault="00890D84" w:rsidP="00890D84">
      <w:pPr>
        <w:jc w:val="center"/>
        <w:rPr>
          <w:rFonts w:eastAsia="Calibri"/>
          <w:sz w:val="28"/>
          <w:szCs w:val="28"/>
          <w:lang w:val="cs-CZ"/>
        </w:rPr>
      </w:pPr>
      <w:r w:rsidRPr="00AB6852">
        <w:rPr>
          <w:sz w:val="28"/>
          <w:lang w:val="cs-CZ"/>
        </w:rPr>
        <w:t>50 mg /1 ml</w:t>
      </w:r>
    </w:p>
    <w:p w14:paraId="243E9010" w14:textId="77777777" w:rsidR="00890D84" w:rsidRPr="00AB6852" w:rsidRDefault="00890D84" w:rsidP="00890D84">
      <w:pPr>
        <w:jc w:val="center"/>
        <w:rPr>
          <w:rFonts w:eastAsia="Calibri"/>
          <w:sz w:val="24"/>
          <w:szCs w:val="24"/>
          <w:lang w:val="cs-CZ"/>
        </w:rPr>
      </w:pPr>
      <w:r w:rsidRPr="00AB6852">
        <w:rPr>
          <w:sz w:val="24"/>
          <w:lang w:val="cs-CZ"/>
        </w:rPr>
        <w:t>Pouze pro subkutánní injekci</w:t>
      </w:r>
    </w:p>
    <w:p w14:paraId="0F297308" w14:textId="77777777" w:rsidR="00890D84" w:rsidRPr="00AB6852" w:rsidRDefault="00890D84" w:rsidP="00890D84">
      <w:pPr>
        <w:jc w:val="center"/>
        <w:rPr>
          <w:rFonts w:eastAsia="Calibri"/>
          <w:sz w:val="24"/>
          <w:szCs w:val="24"/>
          <w:lang w:val="cs-CZ"/>
        </w:rPr>
      </w:pPr>
    </w:p>
    <w:p w14:paraId="442EBCBE" w14:textId="77777777" w:rsidR="00890D84" w:rsidRPr="00AB6852" w:rsidRDefault="00890D84" w:rsidP="00890D84">
      <w:pPr>
        <w:jc w:val="center"/>
        <w:rPr>
          <w:rFonts w:eastAsia="Calibri"/>
          <w:b/>
          <w:sz w:val="24"/>
          <w:szCs w:val="24"/>
          <w:lang w:val="cs-CZ"/>
        </w:rPr>
      </w:pPr>
      <w:r w:rsidRPr="00AB6852">
        <w:rPr>
          <w:b/>
          <w:sz w:val="24"/>
          <w:lang w:val="cs-CZ"/>
        </w:rPr>
        <w:t>Důležité informace</w:t>
      </w:r>
    </w:p>
    <w:p w14:paraId="500B9FC3" w14:textId="77777777" w:rsidR="00890D84" w:rsidRPr="00AB6852" w:rsidRDefault="00890D84" w:rsidP="00890D84">
      <w:pPr>
        <w:rPr>
          <w:rFonts w:eastAsia="Calibri"/>
          <w:b/>
          <w:sz w:val="24"/>
          <w:szCs w:val="24"/>
          <w:lang w:val="cs-CZ"/>
        </w:rPr>
      </w:pPr>
    </w:p>
    <w:p w14:paraId="68FCD467"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 xml:space="preserve">Tento návod k použití </w:t>
      </w:r>
      <w:r w:rsidR="00EB0438" w:rsidRPr="00983607">
        <w:rPr>
          <w:lang w:val="cs-CZ"/>
        </w:rPr>
        <w:t xml:space="preserve">si </w:t>
      </w:r>
      <w:r w:rsidRPr="00983607">
        <w:rPr>
          <w:lang w:val="cs-CZ"/>
        </w:rPr>
        <w:t>uschovejte, ukazuje krok za krokem, jak připravit a aplikovat injekci.</w:t>
      </w:r>
    </w:p>
    <w:p w14:paraId="466D6815"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Přípravek Enbrel použijte až poté, co si tento návod k použití přečtete a porozumíte mu.</w:t>
      </w:r>
    </w:p>
    <w:p w14:paraId="6E3EC059"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Přípravek Enbrel použijte až poté, co Vám zdravotnický pracovník poskytne školení.</w:t>
      </w:r>
    </w:p>
    <w:p w14:paraId="7866048C"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Zásobní vložka pro dávkovací zařízení obsahuje jednu dávku přípravku Enbrel a musí být použita výhradně se zařízením SMARTCLIC.</w:t>
      </w:r>
    </w:p>
    <w:p w14:paraId="7CC9768D"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Zásobní vložka pro dávkovací zařízení a zařízení SMARTCLIC se v tomto návodu k použití nazývají „zásobní vložka“ a „zařízení“.</w:t>
      </w:r>
    </w:p>
    <w:p w14:paraId="57D5FDA0"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Pokud používáte zařízení poprvé, ujistěte se, že jste dodržel</w:t>
      </w:r>
      <w:r w:rsidR="00EF1EB9" w:rsidRPr="00983607">
        <w:rPr>
          <w:lang w:val="cs-CZ"/>
        </w:rPr>
        <w:t>(a)</w:t>
      </w:r>
      <w:r w:rsidRPr="00983607">
        <w:rPr>
          <w:lang w:val="cs-CZ"/>
        </w:rPr>
        <w:t xml:space="preserve"> pokyny pro nastavení uvedené v samostatné uživatelské příručce. Dokud nedokončíte nastavení, nebudete moci zařízení používat.</w:t>
      </w:r>
    </w:p>
    <w:p w14:paraId="476FCD73"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b/>
          <w:lang w:val="cs-CZ"/>
        </w:rPr>
        <w:t xml:space="preserve">Nepokoušejte </w:t>
      </w:r>
      <w:r w:rsidRPr="00983607">
        <w:rPr>
          <w:lang w:val="cs-CZ"/>
        </w:rPr>
        <w:t>se zásobní vložky používat s žádným jiným zařízením.</w:t>
      </w:r>
    </w:p>
    <w:p w14:paraId="272984F4"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b/>
          <w:lang w:val="cs-CZ"/>
        </w:rPr>
        <w:t xml:space="preserve">Nesdílejte </w:t>
      </w:r>
      <w:r w:rsidRPr="00983607">
        <w:rPr>
          <w:lang w:val="cs-CZ"/>
        </w:rPr>
        <w:t>zásobní vložky a zařízení s jinou osobou.</w:t>
      </w:r>
    </w:p>
    <w:p w14:paraId="7EDE45C0" w14:textId="77777777" w:rsidR="00890D84" w:rsidRPr="00E46DE2" w:rsidRDefault="00890D84" w:rsidP="00EF1EB9">
      <w:pPr>
        <w:numPr>
          <w:ilvl w:val="0"/>
          <w:numId w:val="70"/>
        </w:numPr>
        <w:tabs>
          <w:tab w:val="left" w:pos="709"/>
        </w:tabs>
        <w:autoSpaceDE w:val="0"/>
        <w:autoSpaceDN w:val="0"/>
        <w:adjustRightInd w:val="0"/>
        <w:contextualSpacing/>
        <w:rPr>
          <w:ins w:id="423" w:author="author" w:date="2025-07-01T13:30:00Z" w16du:dateUtc="2025-07-01T11:30:00Z"/>
          <w:rFonts w:eastAsia="Wingdings-Regular"/>
          <w:szCs w:val="22"/>
          <w:lang w:val="cs-CZ"/>
          <w:rPrChange w:id="424" w:author="author" w:date="2025-07-01T13:30:00Z" w16du:dateUtc="2025-07-01T11:30:00Z">
            <w:rPr>
              <w:ins w:id="425" w:author="author" w:date="2025-07-01T13:30:00Z" w16du:dateUtc="2025-07-01T11:30:00Z"/>
              <w:lang w:val="cs-CZ"/>
            </w:rPr>
          </w:rPrChange>
        </w:rPr>
      </w:pPr>
      <w:r w:rsidRPr="00983607">
        <w:rPr>
          <w:b/>
          <w:lang w:val="cs-CZ"/>
        </w:rPr>
        <w:t xml:space="preserve">Netřeste </w:t>
      </w:r>
      <w:r w:rsidRPr="00983607">
        <w:rPr>
          <w:lang w:val="cs-CZ"/>
        </w:rPr>
        <w:t>zásobními vložkami ani zařízením, které obsahuje zásobní vložku.</w:t>
      </w:r>
    </w:p>
    <w:p w14:paraId="0D754A9D" w14:textId="77777777" w:rsidR="00E46DE2" w:rsidRPr="00983607" w:rsidRDefault="00E46DE2" w:rsidP="00E46DE2">
      <w:pPr>
        <w:numPr>
          <w:ilvl w:val="0"/>
          <w:numId w:val="70"/>
        </w:numPr>
        <w:tabs>
          <w:tab w:val="left" w:pos="709"/>
        </w:tabs>
        <w:contextualSpacing/>
        <w:rPr>
          <w:ins w:id="426" w:author="author" w:date="2025-07-01T13:30:00Z" w16du:dateUtc="2025-07-01T11:30:00Z"/>
          <w:rFonts w:eastAsia="Calibri"/>
          <w:b/>
          <w:szCs w:val="22"/>
          <w:lang w:val="cs-CZ"/>
        </w:rPr>
      </w:pPr>
      <w:ins w:id="427" w:author="author" w:date="2025-07-01T13:30:00Z" w16du:dateUtc="2025-07-01T11:30:00Z">
        <w:r w:rsidRPr="00983607">
          <w:rPr>
            <w:b/>
            <w:lang w:val="cs-CZ"/>
          </w:rPr>
          <w:t xml:space="preserve">Nesnímejte </w:t>
        </w:r>
        <w:r w:rsidRPr="00983607">
          <w:rPr>
            <w:lang w:val="cs-CZ"/>
          </w:rPr>
          <w:t>kryt jehly, dokud k tomu nedostanete pokyn.</w:t>
        </w:r>
      </w:ins>
    </w:p>
    <w:p w14:paraId="7483EA52" w14:textId="73F523D0" w:rsidR="00E46DE2" w:rsidRPr="00983607" w:rsidDel="00E46DE2" w:rsidRDefault="00E46DE2" w:rsidP="00EF1EB9">
      <w:pPr>
        <w:numPr>
          <w:ilvl w:val="0"/>
          <w:numId w:val="70"/>
        </w:numPr>
        <w:tabs>
          <w:tab w:val="left" w:pos="709"/>
        </w:tabs>
        <w:autoSpaceDE w:val="0"/>
        <w:autoSpaceDN w:val="0"/>
        <w:adjustRightInd w:val="0"/>
        <w:contextualSpacing/>
        <w:rPr>
          <w:del w:id="428" w:author="author" w:date="2025-07-01T13:30:00Z" w16du:dateUtc="2025-07-01T11:30:00Z"/>
          <w:rFonts w:eastAsia="Wingdings-Regular"/>
          <w:szCs w:val="22"/>
          <w:lang w:val="cs-CZ"/>
        </w:rPr>
      </w:pPr>
    </w:p>
    <w:p w14:paraId="3026D109"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b/>
          <w:lang w:val="cs-CZ"/>
        </w:rPr>
        <w:t xml:space="preserve">Nepoužívejte </w:t>
      </w:r>
      <w:r w:rsidRPr="00983607">
        <w:rPr>
          <w:lang w:val="cs-CZ"/>
        </w:rPr>
        <w:t>znovu zásobní vložku, pokud byl odstraněn kryt jehly.</w:t>
      </w:r>
    </w:p>
    <w:p w14:paraId="5C2E0A87" w14:textId="77777777" w:rsidR="00890D84" w:rsidRPr="00983607" w:rsidRDefault="00890D84" w:rsidP="00EF1EB9">
      <w:pPr>
        <w:numPr>
          <w:ilvl w:val="0"/>
          <w:numId w:val="70"/>
        </w:numPr>
        <w:tabs>
          <w:tab w:val="left" w:pos="709"/>
        </w:tabs>
        <w:autoSpaceDE w:val="0"/>
        <w:autoSpaceDN w:val="0"/>
        <w:adjustRightInd w:val="0"/>
        <w:contextualSpacing/>
        <w:rPr>
          <w:rFonts w:eastAsia="Wingdings-Regular"/>
          <w:szCs w:val="22"/>
          <w:lang w:val="cs-CZ"/>
        </w:rPr>
      </w:pPr>
      <w:r w:rsidRPr="00983607">
        <w:rPr>
          <w:lang w:val="cs-CZ"/>
        </w:rPr>
        <w:t>Zabraňte rozlití kapaliny na zásobní vložky nebo zařízení. Zásobní vložky ani zařízení nikdy neproplachujte a neponořujte do vody.</w:t>
      </w:r>
    </w:p>
    <w:p w14:paraId="6D56C916" w14:textId="77777777" w:rsidR="00890D84" w:rsidRPr="00983607" w:rsidRDefault="00890D84" w:rsidP="00EF1EB9">
      <w:pPr>
        <w:numPr>
          <w:ilvl w:val="0"/>
          <w:numId w:val="70"/>
        </w:numPr>
        <w:tabs>
          <w:tab w:val="left" w:pos="709"/>
        </w:tabs>
        <w:autoSpaceDE w:val="0"/>
        <w:autoSpaceDN w:val="0"/>
        <w:adjustRightInd w:val="0"/>
        <w:contextualSpacing/>
        <w:rPr>
          <w:rFonts w:eastAsia="Calibri"/>
          <w:szCs w:val="22"/>
          <w:lang w:val="cs-CZ"/>
        </w:rPr>
      </w:pPr>
      <w:r w:rsidRPr="00983607">
        <w:rPr>
          <w:lang w:val="cs-CZ"/>
        </w:rPr>
        <w:t>Informace o přístupu k nabídkám, používání zkušební zásobní vložky, pokročilém použití a řešení chybových zpráv naleznete v samostatné uživatelské příručce k zařízení.</w:t>
      </w:r>
    </w:p>
    <w:p w14:paraId="356D4E59" w14:textId="77777777" w:rsidR="00890D84" w:rsidRPr="00AB6852" w:rsidRDefault="00890D84" w:rsidP="00890D84">
      <w:pPr>
        <w:autoSpaceDE w:val="0"/>
        <w:autoSpaceDN w:val="0"/>
        <w:adjustRightInd w:val="0"/>
        <w:jc w:val="center"/>
        <w:rPr>
          <w:rFonts w:eastAsia="Calibri"/>
          <w:b/>
          <w:sz w:val="24"/>
          <w:szCs w:val="24"/>
          <w:lang w:val="cs-CZ"/>
        </w:rPr>
      </w:pPr>
    </w:p>
    <w:p w14:paraId="3D6381D3" w14:textId="77777777" w:rsidR="00890D84" w:rsidRPr="00AB6852" w:rsidRDefault="00890D84" w:rsidP="00890D84">
      <w:pPr>
        <w:autoSpaceDE w:val="0"/>
        <w:autoSpaceDN w:val="0"/>
        <w:adjustRightInd w:val="0"/>
        <w:jc w:val="center"/>
        <w:rPr>
          <w:rFonts w:eastAsia="Calibri"/>
          <w:b/>
          <w:sz w:val="24"/>
          <w:szCs w:val="24"/>
          <w:lang w:val="cs-CZ"/>
        </w:rPr>
      </w:pPr>
      <w:r w:rsidRPr="00AB6852">
        <w:rPr>
          <w:b/>
          <w:sz w:val="24"/>
          <w:lang w:val="cs-CZ"/>
        </w:rPr>
        <w:t>Uchovávání</w:t>
      </w:r>
    </w:p>
    <w:p w14:paraId="2D785F29" w14:textId="77777777" w:rsidR="00890D84" w:rsidRPr="00AB6852" w:rsidRDefault="00890D84" w:rsidP="00890D84">
      <w:pPr>
        <w:autoSpaceDE w:val="0"/>
        <w:autoSpaceDN w:val="0"/>
        <w:adjustRightInd w:val="0"/>
        <w:jc w:val="center"/>
        <w:rPr>
          <w:rFonts w:eastAsia="Calibri"/>
          <w:b/>
          <w:sz w:val="24"/>
          <w:szCs w:val="24"/>
          <w:lang w:val="cs-CZ"/>
        </w:rPr>
      </w:pPr>
    </w:p>
    <w:p w14:paraId="7DE763C2" w14:textId="77777777" w:rsidR="00890D84" w:rsidRPr="00983607" w:rsidRDefault="00890D84" w:rsidP="00EF1EB9">
      <w:pPr>
        <w:numPr>
          <w:ilvl w:val="0"/>
          <w:numId w:val="71"/>
        </w:numPr>
        <w:tabs>
          <w:tab w:val="left" w:pos="709"/>
        </w:tabs>
        <w:autoSpaceDE w:val="0"/>
        <w:autoSpaceDN w:val="0"/>
        <w:adjustRightInd w:val="0"/>
        <w:contextualSpacing/>
        <w:rPr>
          <w:rFonts w:eastAsia="Wingdings-Regular"/>
          <w:szCs w:val="22"/>
          <w:lang w:val="cs-CZ"/>
        </w:rPr>
      </w:pPr>
      <w:r w:rsidRPr="00983607">
        <w:rPr>
          <w:lang w:val="cs-CZ"/>
        </w:rPr>
        <w:t xml:space="preserve">Zásobní vložky uchovávejte v chladničce při teplotě 2 °C až 8 °C. Zásobní vložky </w:t>
      </w:r>
      <w:r w:rsidR="00EF1EB9" w:rsidRPr="00983607">
        <w:rPr>
          <w:b/>
          <w:lang w:val="cs-CZ"/>
        </w:rPr>
        <w:t>chraňte</w:t>
      </w:r>
      <w:r w:rsidR="00EF1EB9" w:rsidRPr="00983607">
        <w:rPr>
          <w:lang w:val="cs-CZ"/>
        </w:rPr>
        <w:t xml:space="preserve"> před mrazem</w:t>
      </w:r>
      <w:r w:rsidRPr="00983607">
        <w:rPr>
          <w:lang w:val="cs-CZ"/>
        </w:rPr>
        <w:t xml:space="preserve">. Zásobní vložky </w:t>
      </w:r>
      <w:r w:rsidRPr="00983607">
        <w:rPr>
          <w:b/>
          <w:lang w:val="cs-CZ"/>
        </w:rPr>
        <w:t>neuchovávejte</w:t>
      </w:r>
      <w:r w:rsidRPr="00983607">
        <w:rPr>
          <w:lang w:val="cs-CZ"/>
        </w:rPr>
        <w:t xml:space="preserve"> v zařízení.</w:t>
      </w:r>
    </w:p>
    <w:p w14:paraId="30EB0EB3" w14:textId="77777777" w:rsidR="00890D84" w:rsidRPr="00983607" w:rsidRDefault="00890D84" w:rsidP="00EF1EB9">
      <w:pPr>
        <w:numPr>
          <w:ilvl w:val="0"/>
          <w:numId w:val="71"/>
        </w:numPr>
        <w:tabs>
          <w:tab w:val="left" w:pos="709"/>
        </w:tabs>
        <w:autoSpaceDE w:val="0"/>
        <w:autoSpaceDN w:val="0"/>
        <w:adjustRightInd w:val="0"/>
        <w:contextualSpacing/>
        <w:rPr>
          <w:rFonts w:eastAsia="Wingdings-Regular"/>
          <w:szCs w:val="22"/>
          <w:lang w:val="cs-CZ"/>
        </w:rPr>
      </w:pPr>
      <w:r w:rsidRPr="00983607">
        <w:rPr>
          <w:lang w:val="cs-CZ"/>
        </w:rPr>
        <w:t>Zásobní vložky až do použití uchovávejte v původní krabičce, aby byly chráněny před přímým slunečním světlem.</w:t>
      </w:r>
    </w:p>
    <w:p w14:paraId="449FC15E" w14:textId="77777777" w:rsidR="00890D84" w:rsidRPr="00983607" w:rsidRDefault="00890D84" w:rsidP="00EF1EB9">
      <w:pPr>
        <w:numPr>
          <w:ilvl w:val="0"/>
          <w:numId w:val="71"/>
        </w:numPr>
        <w:tabs>
          <w:tab w:val="left" w:pos="709"/>
        </w:tabs>
        <w:autoSpaceDE w:val="0"/>
        <w:autoSpaceDN w:val="0"/>
        <w:adjustRightInd w:val="0"/>
        <w:contextualSpacing/>
        <w:rPr>
          <w:rFonts w:eastAsia="Wingdings-Regular"/>
          <w:szCs w:val="22"/>
          <w:lang w:val="cs-CZ"/>
        </w:rPr>
      </w:pPr>
      <w:r w:rsidRPr="00983607">
        <w:rPr>
          <w:lang w:val="cs-CZ"/>
        </w:rPr>
        <w:t xml:space="preserve">Zásobní vložky můžete uchovávat při pokojové teplotě do 25 °C po dobu až </w:t>
      </w:r>
      <w:r w:rsidR="00EF1EB9" w:rsidRPr="00983607">
        <w:rPr>
          <w:lang w:val="cs-CZ"/>
        </w:rPr>
        <w:t>4 </w:t>
      </w:r>
      <w:r w:rsidRPr="00983607">
        <w:rPr>
          <w:lang w:val="cs-CZ"/>
        </w:rPr>
        <w:t xml:space="preserve">týdnů. Poté, co dosáhnou pokojové teploty, je již </w:t>
      </w:r>
      <w:r w:rsidRPr="00983607">
        <w:rPr>
          <w:b/>
          <w:lang w:val="cs-CZ"/>
        </w:rPr>
        <w:t xml:space="preserve">nevracejte </w:t>
      </w:r>
      <w:r w:rsidRPr="00983607">
        <w:rPr>
          <w:lang w:val="cs-CZ"/>
        </w:rPr>
        <w:t>do chladničky.</w:t>
      </w:r>
    </w:p>
    <w:p w14:paraId="3FCA12E8" w14:textId="77777777" w:rsidR="00890D84" w:rsidRPr="00983607" w:rsidRDefault="00890D84" w:rsidP="00EF1EB9">
      <w:pPr>
        <w:numPr>
          <w:ilvl w:val="0"/>
          <w:numId w:val="71"/>
        </w:numPr>
        <w:tabs>
          <w:tab w:val="left" w:pos="709"/>
        </w:tabs>
        <w:autoSpaceDE w:val="0"/>
        <w:autoSpaceDN w:val="0"/>
        <w:adjustRightInd w:val="0"/>
        <w:contextualSpacing/>
        <w:rPr>
          <w:rFonts w:eastAsia="Wingdings-Regular"/>
          <w:szCs w:val="22"/>
          <w:lang w:val="cs-CZ"/>
        </w:rPr>
      </w:pPr>
      <w:r w:rsidRPr="00983607">
        <w:rPr>
          <w:lang w:val="cs-CZ"/>
        </w:rPr>
        <w:t>Zásobní vložky a zařízení uchovávejte mimo dohled a dosah dětí a dospívajících.</w:t>
      </w:r>
    </w:p>
    <w:p w14:paraId="46442D5D" w14:textId="77777777" w:rsidR="00890D84" w:rsidRPr="00983607" w:rsidRDefault="00890D84" w:rsidP="00EF1EB9">
      <w:pPr>
        <w:numPr>
          <w:ilvl w:val="0"/>
          <w:numId w:val="71"/>
        </w:numPr>
        <w:tabs>
          <w:tab w:val="left" w:pos="709"/>
        </w:tabs>
        <w:autoSpaceDE w:val="0"/>
        <w:autoSpaceDN w:val="0"/>
        <w:adjustRightInd w:val="0"/>
        <w:contextualSpacing/>
        <w:rPr>
          <w:rFonts w:eastAsia="Calibri"/>
          <w:szCs w:val="22"/>
          <w:lang w:val="cs-CZ"/>
        </w:rPr>
      </w:pPr>
      <w:r w:rsidRPr="00983607">
        <w:rPr>
          <w:lang w:val="cs-CZ"/>
        </w:rPr>
        <w:t>Informace o uchovávání a čištění zařízení naleznete v uživatelské příručce k zařízení.</w:t>
      </w:r>
    </w:p>
    <w:p w14:paraId="408D35E2" w14:textId="77777777" w:rsidR="00890D84" w:rsidRPr="00AB6852" w:rsidRDefault="00890D84" w:rsidP="00890D84">
      <w:pPr>
        <w:autoSpaceDE w:val="0"/>
        <w:autoSpaceDN w:val="0"/>
        <w:adjustRightInd w:val="0"/>
        <w:rPr>
          <w:rFonts w:eastAsia="Calibri"/>
          <w:sz w:val="24"/>
          <w:szCs w:val="24"/>
          <w:lang w:val="cs-CZ"/>
        </w:rPr>
      </w:pPr>
    </w:p>
    <w:p w14:paraId="0458E490" w14:textId="77777777" w:rsidR="00890D84" w:rsidRPr="00AB6852" w:rsidRDefault="00890D84" w:rsidP="00890D84">
      <w:pPr>
        <w:autoSpaceDE w:val="0"/>
        <w:autoSpaceDN w:val="0"/>
        <w:adjustRightInd w:val="0"/>
        <w:jc w:val="center"/>
        <w:rPr>
          <w:rFonts w:eastAsia="Calibri"/>
          <w:b/>
          <w:sz w:val="24"/>
          <w:szCs w:val="24"/>
          <w:lang w:val="cs-CZ"/>
        </w:rPr>
      </w:pPr>
      <w:r w:rsidRPr="00AB6852">
        <w:rPr>
          <w:b/>
          <w:sz w:val="24"/>
          <w:lang w:val="cs-CZ"/>
        </w:rPr>
        <w:t>Potřebný materiál</w:t>
      </w:r>
    </w:p>
    <w:p w14:paraId="61452A66" w14:textId="77777777" w:rsidR="00890D84" w:rsidRPr="00AB6852" w:rsidRDefault="00890D84" w:rsidP="00890D84">
      <w:pPr>
        <w:autoSpaceDE w:val="0"/>
        <w:autoSpaceDN w:val="0"/>
        <w:adjustRightInd w:val="0"/>
        <w:jc w:val="center"/>
        <w:rPr>
          <w:rFonts w:eastAsia="Calibri"/>
          <w:b/>
          <w:sz w:val="24"/>
          <w:szCs w:val="24"/>
          <w:lang w:val="cs-CZ"/>
        </w:rPr>
      </w:pPr>
    </w:p>
    <w:p w14:paraId="35786CD6" w14:textId="77777777" w:rsidR="00890D84" w:rsidRPr="00983607" w:rsidRDefault="00890D84" w:rsidP="00861B78">
      <w:pPr>
        <w:numPr>
          <w:ilvl w:val="0"/>
          <w:numId w:val="72"/>
        </w:numPr>
        <w:tabs>
          <w:tab w:val="left" w:pos="709"/>
        </w:tabs>
        <w:autoSpaceDE w:val="0"/>
        <w:autoSpaceDN w:val="0"/>
        <w:adjustRightInd w:val="0"/>
        <w:contextualSpacing/>
        <w:rPr>
          <w:rFonts w:eastAsia="Wingdings-Regular"/>
          <w:szCs w:val="22"/>
          <w:lang w:val="cs-CZ"/>
        </w:rPr>
      </w:pPr>
      <w:r w:rsidRPr="00983607">
        <w:rPr>
          <w:lang w:val="cs-CZ"/>
        </w:rPr>
        <w:t xml:space="preserve">Na čistém rovném povrchu </w:t>
      </w:r>
      <w:r w:rsidRPr="00983607">
        <w:rPr>
          <w:b/>
          <w:lang w:val="cs-CZ"/>
        </w:rPr>
        <w:t xml:space="preserve">si připravte </w:t>
      </w:r>
      <w:r w:rsidRPr="00983607">
        <w:rPr>
          <w:lang w:val="cs-CZ"/>
        </w:rPr>
        <w:t>následující materiál:</w:t>
      </w:r>
    </w:p>
    <w:p w14:paraId="67F42927" w14:textId="77777777" w:rsidR="00890D84" w:rsidRPr="00983607" w:rsidRDefault="00890D84" w:rsidP="00FD36D6">
      <w:pPr>
        <w:numPr>
          <w:ilvl w:val="1"/>
          <w:numId w:val="72"/>
        </w:numPr>
        <w:autoSpaceDE w:val="0"/>
        <w:autoSpaceDN w:val="0"/>
        <w:adjustRightInd w:val="0"/>
        <w:contextualSpacing/>
        <w:rPr>
          <w:rFonts w:eastAsia="Wingdings-Regular"/>
          <w:szCs w:val="22"/>
          <w:lang w:val="cs-CZ"/>
        </w:rPr>
      </w:pPr>
      <w:r w:rsidRPr="00983607">
        <w:rPr>
          <w:lang w:val="cs-CZ"/>
        </w:rPr>
        <w:t>krabička přípravku Enbrel obsahující zásobní vložky,</w:t>
      </w:r>
    </w:p>
    <w:p w14:paraId="1CDBAE16" w14:textId="77777777" w:rsidR="00890D84" w:rsidRPr="00983607" w:rsidRDefault="00890D84" w:rsidP="00FD36D6">
      <w:pPr>
        <w:numPr>
          <w:ilvl w:val="1"/>
          <w:numId w:val="72"/>
        </w:numPr>
        <w:autoSpaceDE w:val="0"/>
        <w:autoSpaceDN w:val="0"/>
        <w:adjustRightInd w:val="0"/>
        <w:contextualSpacing/>
        <w:rPr>
          <w:rFonts w:eastAsia="Wingdings-Regular"/>
          <w:szCs w:val="22"/>
          <w:lang w:val="cs-CZ"/>
        </w:rPr>
      </w:pPr>
      <w:r w:rsidRPr="00983607">
        <w:rPr>
          <w:lang w:val="cs-CZ"/>
        </w:rPr>
        <w:t>zařízení SMARTCLIC,</w:t>
      </w:r>
    </w:p>
    <w:p w14:paraId="32B25191" w14:textId="77777777" w:rsidR="00890D84" w:rsidRPr="00983607" w:rsidRDefault="00890D84" w:rsidP="00FD36D6">
      <w:pPr>
        <w:numPr>
          <w:ilvl w:val="1"/>
          <w:numId w:val="72"/>
        </w:numPr>
        <w:autoSpaceDE w:val="0"/>
        <w:autoSpaceDN w:val="0"/>
        <w:adjustRightInd w:val="0"/>
        <w:contextualSpacing/>
        <w:rPr>
          <w:rFonts w:eastAsia="Wingdings-Regular"/>
          <w:szCs w:val="22"/>
          <w:lang w:val="cs-CZ"/>
        </w:rPr>
      </w:pPr>
      <w:r w:rsidRPr="00983607">
        <w:rPr>
          <w:lang w:val="cs-CZ"/>
        </w:rPr>
        <w:t>alkoholové tampony,</w:t>
      </w:r>
    </w:p>
    <w:p w14:paraId="7DEFFDC4" w14:textId="77777777" w:rsidR="00890D84" w:rsidRPr="00983607" w:rsidRDefault="00890D84" w:rsidP="00FD36D6">
      <w:pPr>
        <w:numPr>
          <w:ilvl w:val="1"/>
          <w:numId w:val="72"/>
        </w:numPr>
        <w:autoSpaceDE w:val="0"/>
        <w:autoSpaceDN w:val="0"/>
        <w:adjustRightInd w:val="0"/>
        <w:contextualSpacing/>
        <w:rPr>
          <w:rFonts w:eastAsia="Wingdings-Regular"/>
          <w:szCs w:val="22"/>
          <w:lang w:val="cs-CZ"/>
        </w:rPr>
      </w:pPr>
      <w:r w:rsidRPr="00983607">
        <w:rPr>
          <w:lang w:val="cs-CZ"/>
        </w:rPr>
        <w:t>čisté vatové tampony nebo gázové čtverce (nejsou součástí balení),</w:t>
      </w:r>
    </w:p>
    <w:p w14:paraId="7AE73D17" w14:textId="77777777" w:rsidR="00890D84" w:rsidRPr="00983607" w:rsidRDefault="00890D84" w:rsidP="00FD36D6">
      <w:pPr>
        <w:numPr>
          <w:ilvl w:val="1"/>
          <w:numId w:val="72"/>
        </w:numPr>
        <w:autoSpaceDE w:val="0"/>
        <w:autoSpaceDN w:val="0"/>
        <w:adjustRightInd w:val="0"/>
        <w:contextualSpacing/>
        <w:rPr>
          <w:rFonts w:eastAsia="Wingdings-Regular"/>
          <w:szCs w:val="22"/>
          <w:lang w:val="cs-CZ"/>
        </w:rPr>
      </w:pPr>
      <w:r w:rsidRPr="00983607">
        <w:rPr>
          <w:lang w:val="cs-CZ"/>
        </w:rPr>
        <w:t>vhodná nádoba na ostré předměty (není součástí balení).</w:t>
      </w:r>
    </w:p>
    <w:p w14:paraId="141F82FC" w14:textId="77777777" w:rsidR="00890D84" w:rsidRPr="00983607" w:rsidRDefault="00890D84" w:rsidP="00890D84">
      <w:pPr>
        <w:autoSpaceDE w:val="0"/>
        <w:autoSpaceDN w:val="0"/>
        <w:adjustRightInd w:val="0"/>
        <w:rPr>
          <w:rFonts w:eastAsia="Wingdings-Regular"/>
          <w:szCs w:val="22"/>
          <w:lang w:val="cs-CZ"/>
        </w:rPr>
      </w:pPr>
    </w:p>
    <w:p w14:paraId="17F0B91E" w14:textId="77777777" w:rsidR="00890D84" w:rsidRPr="00983607" w:rsidRDefault="00890D84" w:rsidP="00861B78">
      <w:pPr>
        <w:numPr>
          <w:ilvl w:val="0"/>
          <w:numId w:val="72"/>
        </w:numPr>
        <w:tabs>
          <w:tab w:val="left" w:pos="709"/>
        </w:tabs>
        <w:autoSpaceDE w:val="0"/>
        <w:autoSpaceDN w:val="0"/>
        <w:adjustRightInd w:val="0"/>
        <w:contextualSpacing/>
        <w:rPr>
          <w:rFonts w:eastAsia="Wingdings-Regular"/>
          <w:szCs w:val="22"/>
          <w:lang w:val="cs-CZ"/>
        </w:rPr>
      </w:pPr>
      <w:r w:rsidRPr="00983607">
        <w:rPr>
          <w:lang w:val="cs-CZ"/>
        </w:rPr>
        <w:t xml:space="preserve">Pokud krabička upadne na zem nebo je poškozená, </w:t>
      </w:r>
      <w:r w:rsidRPr="00983607">
        <w:rPr>
          <w:b/>
          <w:lang w:val="cs-CZ"/>
        </w:rPr>
        <w:t>nepoužívejte</w:t>
      </w:r>
      <w:r w:rsidRPr="00983607">
        <w:rPr>
          <w:lang w:val="cs-CZ"/>
        </w:rPr>
        <w:t xml:space="preserve"> ji.</w:t>
      </w:r>
    </w:p>
    <w:p w14:paraId="08FA76E3" w14:textId="77777777" w:rsidR="00890D84" w:rsidRPr="00983607" w:rsidRDefault="00890D84" w:rsidP="00890D84">
      <w:pPr>
        <w:autoSpaceDE w:val="0"/>
        <w:autoSpaceDN w:val="0"/>
        <w:adjustRightInd w:val="0"/>
        <w:ind w:left="720"/>
        <w:contextualSpacing/>
        <w:rPr>
          <w:rFonts w:eastAsia="Calibri"/>
          <w:szCs w:val="22"/>
          <w:lang w:val="cs-CZ"/>
        </w:rPr>
      </w:pPr>
      <w:r w:rsidRPr="00983607">
        <w:rPr>
          <w:b/>
          <w:lang w:val="cs-CZ"/>
        </w:rPr>
        <w:t xml:space="preserve">Poznámka: </w:t>
      </w:r>
      <w:r w:rsidRPr="00983607">
        <w:rPr>
          <w:lang w:val="cs-CZ"/>
        </w:rPr>
        <w:t xml:space="preserve">Pokud nemáte vše, co potřebujete, obraťte se na svého </w:t>
      </w:r>
      <w:r w:rsidR="00981557" w:rsidRPr="00983607">
        <w:rPr>
          <w:lang w:val="cs-CZ"/>
        </w:rPr>
        <w:t>lékaře</w:t>
      </w:r>
      <w:r w:rsidRPr="00983607">
        <w:rPr>
          <w:lang w:val="cs-CZ"/>
        </w:rPr>
        <w:t>.</w:t>
      </w:r>
    </w:p>
    <w:p w14:paraId="0BAFA4C8" w14:textId="77777777" w:rsidR="00890D84" w:rsidRPr="00AB6852" w:rsidRDefault="00890D84" w:rsidP="00890D84">
      <w:pPr>
        <w:autoSpaceDE w:val="0"/>
        <w:autoSpaceDN w:val="0"/>
        <w:adjustRightInd w:val="0"/>
        <w:ind w:left="360" w:firstLine="360"/>
        <w:jc w:val="center"/>
        <w:rPr>
          <w:rFonts w:eastAsia="Calibri"/>
          <w:b/>
          <w:sz w:val="24"/>
          <w:szCs w:val="24"/>
          <w:lang w:val="cs-CZ"/>
        </w:rPr>
      </w:pPr>
      <w:r w:rsidRPr="00983607">
        <w:rPr>
          <w:lang w:val="cs-CZ"/>
        </w:rPr>
        <w:br w:type="page"/>
      </w:r>
      <w:r w:rsidR="00E4386A" w:rsidRPr="00AB6852">
        <w:rPr>
          <w:b/>
          <w:sz w:val="24"/>
          <w:lang w:val="cs-CZ"/>
        </w:rPr>
        <w:lastRenderedPageBreak/>
        <w:t>Z</w:t>
      </w:r>
      <w:r w:rsidRPr="00AB6852">
        <w:rPr>
          <w:b/>
          <w:sz w:val="24"/>
          <w:lang w:val="cs-CZ"/>
        </w:rPr>
        <w:t>ařízení:</w:t>
      </w:r>
    </w:p>
    <w:p w14:paraId="6C51369D" w14:textId="77777777" w:rsidR="00890D84" w:rsidRPr="00AB6852" w:rsidRDefault="00890D84" w:rsidP="00890D84">
      <w:pPr>
        <w:autoSpaceDE w:val="0"/>
        <w:autoSpaceDN w:val="0"/>
        <w:adjustRightInd w:val="0"/>
        <w:ind w:left="360" w:firstLine="360"/>
        <w:jc w:val="center"/>
        <w:rPr>
          <w:rFonts w:eastAsia="Calibri"/>
          <w:b/>
          <w:sz w:val="28"/>
          <w:szCs w:val="28"/>
          <w:lang w:val="cs-CZ"/>
        </w:rPr>
      </w:pPr>
    </w:p>
    <w:p w14:paraId="02A91A74" w14:textId="77777777" w:rsidR="00890D84" w:rsidRPr="00983607" w:rsidRDefault="00890D84" w:rsidP="00890D84">
      <w:pPr>
        <w:autoSpaceDE w:val="0"/>
        <w:autoSpaceDN w:val="0"/>
        <w:adjustRightInd w:val="0"/>
        <w:ind w:left="360" w:firstLine="360"/>
        <w:jc w:val="center"/>
        <w:rPr>
          <w:rFonts w:eastAsia="Calibri"/>
          <w:szCs w:val="22"/>
          <w:lang w:val="cs-CZ"/>
        </w:rPr>
      </w:pPr>
      <w:r w:rsidRPr="00983607">
        <w:rPr>
          <w:lang w:val="cs-CZ"/>
        </w:rPr>
        <w:t>Další informace naleznete v uživatelské příručce.</w:t>
      </w:r>
    </w:p>
    <w:p w14:paraId="2C687988" w14:textId="77777777" w:rsidR="00890D84" w:rsidRPr="00AB6852" w:rsidRDefault="00890D84" w:rsidP="00890D84">
      <w:pPr>
        <w:autoSpaceDE w:val="0"/>
        <w:autoSpaceDN w:val="0"/>
        <w:adjustRightInd w:val="0"/>
        <w:ind w:left="360" w:firstLine="360"/>
        <w:jc w:val="center"/>
        <w:rPr>
          <w:rFonts w:eastAsia="Calibri"/>
          <w:b/>
          <w:sz w:val="24"/>
          <w:szCs w:val="24"/>
          <w:lang w:val="cs-CZ"/>
        </w:rPr>
      </w:pPr>
    </w:p>
    <w:p w14:paraId="3F0B2263" w14:textId="0496B970" w:rsidR="00AD217D" w:rsidRPr="00AB6852" w:rsidRDefault="00D161D5" w:rsidP="00890D84">
      <w:pPr>
        <w:autoSpaceDE w:val="0"/>
        <w:autoSpaceDN w:val="0"/>
        <w:adjustRightInd w:val="0"/>
        <w:ind w:left="360" w:firstLine="360"/>
        <w:jc w:val="center"/>
        <w:rPr>
          <w:rFonts w:eastAsia="Calibri"/>
          <w:b/>
          <w:sz w:val="24"/>
          <w:szCs w:val="24"/>
          <w:lang w:val="cs-CZ"/>
        </w:rPr>
      </w:pPr>
      <w:r w:rsidRPr="00983607">
        <w:rPr>
          <w:noProof/>
          <w:lang w:val="cs-CZ" w:eastAsia="cs-CZ"/>
        </w:rPr>
        <w:drawing>
          <wp:inline distT="0" distB="0" distL="0" distR="0" wp14:anchorId="6C9ED770" wp14:editId="2DB14452">
            <wp:extent cx="3981450" cy="43529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81450" cy="4352925"/>
                    </a:xfrm>
                    <a:prstGeom prst="rect">
                      <a:avLst/>
                    </a:prstGeom>
                    <a:noFill/>
                    <a:ln>
                      <a:noFill/>
                    </a:ln>
                  </pic:spPr>
                </pic:pic>
              </a:graphicData>
            </a:graphic>
          </wp:inline>
        </w:drawing>
      </w:r>
    </w:p>
    <w:p w14:paraId="2933017D" w14:textId="77777777" w:rsidR="00890D84" w:rsidRPr="00AB6852" w:rsidRDefault="00890D84" w:rsidP="00890D84">
      <w:pPr>
        <w:autoSpaceDE w:val="0"/>
        <w:autoSpaceDN w:val="0"/>
        <w:adjustRightInd w:val="0"/>
        <w:ind w:left="360" w:firstLine="360"/>
        <w:jc w:val="center"/>
        <w:rPr>
          <w:rFonts w:eastAsia="Calibri"/>
          <w:b/>
          <w:sz w:val="24"/>
          <w:szCs w:val="24"/>
          <w:lang w:val="cs-CZ"/>
        </w:rPr>
      </w:pPr>
    </w:p>
    <w:p w14:paraId="24CCE3DD" w14:textId="77777777" w:rsidR="00890D84" w:rsidRPr="00AB6852" w:rsidRDefault="00E4386A" w:rsidP="00890D84">
      <w:pPr>
        <w:autoSpaceDE w:val="0"/>
        <w:autoSpaceDN w:val="0"/>
        <w:adjustRightInd w:val="0"/>
        <w:ind w:left="360" w:firstLine="360"/>
        <w:jc w:val="center"/>
        <w:rPr>
          <w:rFonts w:eastAsia="Calibri"/>
          <w:b/>
          <w:sz w:val="24"/>
          <w:szCs w:val="24"/>
          <w:lang w:val="cs-CZ"/>
        </w:rPr>
      </w:pPr>
      <w:r w:rsidRPr="00AB6852">
        <w:rPr>
          <w:b/>
          <w:sz w:val="24"/>
          <w:lang w:val="cs-CZ"/>
        </w:rPr>
        <w:t>Z</w:t>
      </w:r>
      <w:r w:rsidR="00890D84" w:rsidRPr="00AB6852">
        <w:rPr>
          <w:b/>
          <w:sz w:val="24"/>
          <w:lang w:val="cs-CZ"/>
        </w:rPr>
        <w:t>ásobní vložka:</w:t>
      </w:r>
    </w:p>
    <w:p w14:paraId="634E6BC0" w14:textId="77777777" w:rsidR="00890D84" w:rsidRPr="00AB6852" w:rsidRDefault="00890D84" w:rsidP="00890D84">
      <w:pPr>
        <w:tabs>
          <w:tab w:val="left" w:pos="5103"/>
        </w:tabs>
        <w:autoSpaceDE w:val="0"/>
        <w:autoSpaceDN w:val="0"/>
        <w:adjustRightInd w:val="0"/>
        <w:ind w:left="360" w:firstLine="360"/>
        <w:jc w:val="center"/>
        <w:rPr>
          <w:rFonts w:eastAsia="Calibri"/>
          <w:sz w:val="24"/>
          <w:szCs w:val="24"/>
          <w:lang w:val="cs-CZ"/>
        </w:rPr>
      </w:pPr>
    </w:p>
    <w:p w14:paraId="5288961E" w14:textId="6FC6F7ED" w:rsidR="00AD217D" w:rsidRPr="00AB6852" w:rsidRDefault="00D161D5" w:rsidP="00890D84">
      <w:pPr>
        <w:tabs>
          <w:tab w:val="left" w:pos="5103"/>
        </w:tabs>
        <w:autoSpaceDE w:val="0"/>
        <w:autoSpaceDN w:val="0"/>
        <w:adjustRightInd w:val="0"/>
        <w:ind w:left="360" w:firstLine="360"/>
        <w:jc w:val="center"/>
        <w:rPr>
          <w:rFonts w:eastAsia="Calibri"/>
          <w:sz w:val="24"/>
          <w:szCs w:val="24"/>
          <w:lang w:val="cs-CZ"/>
        </w:rPr>
      </w:pPr>
      <w:r w:rsidRPr="00983607">
        <w:rPr>
          <w:noProof/>
          <w:lang w:val="cs-CZ" w:eastAsia="cs-CZ"/>
        </w:rPr>
        <w:drawing>
          <wp:inline distT="0" distB="0" distL="0" distR="0" wp14:anchorId="24BBCA31" wp14:editId="4994E2A0">
            <wp:extent cx="2600325" cy="27336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00325" cy="2733675"/>
                    </a:xfrm>
                    <a:prstGeom prst="rect">
                      <a:avLst/>
                    </a:prstGeom>
                    <a:noFill/>
                    <a:ln>
                      <a:noFill/>
                    </a:ln>
                  </pic:spPr>
                </pic:pic>
              </a:graphicData>
            </a:graphic>
          </wp:inline>
        </w:drawing>
      </w:r>
    </w:p>
    <w:p w14:paraId="5CF3CFEB" w14:textId="77777777" w:rsidR="00890D84" w:rsidRPr="00AB6852" w:rsidRDefault="00890D84" w:rsidP="00890D84">
      <w:pPr>
        <w:autoSpaceDE w:val="0"/>
        <w:autoSpaceDN w:val="0"/>
        <w:adjustRightInd w:val="0"/>
        <w:ind w:left="720"/>
        <w:contextualSpacing/>
        <w:jc w:val="center"/>
        <w:rPr>
          <w:rFonts w:eastAsia="Calibri"/>
          <w:b/>
          <w:sz w:val="28"/>
          <w:szCs w:val="28"/>
          <w:lang w:val="cs-CZ"/>
        </w:rPr>
      </w:pPr>
      <w:r w:rsidRPr="00983607">
        <w:rPr>
          <w:lang w:val="cs-CZ"/>
        </w:rPr>
        <w:br w:type="page"/>
      </w:r>
      <w:r w:rsidRPr="00AB6852">
        <w:rPr>
          <w:b/>
          <w:sz w:val="28"/>
          <w:lang w:val="cs-CZ"/>
        </w:rPr>
        <w:lastRenderedPageBreak/>
        <w:t>Přípravné kroky</w:t>
      </w:r>
    </w:p>
    <w:p w14:paraId="107C4E1B" w14:textId="77777777" w:rsidR="00AD217D" w:rsidRPr="00AB6852" w:rsidRDefault="00AD217D" w:rsidP="00890D84">
      <w:pPr>
        <w:ind w:firstLine="720"/>
        <w:jc w:val="center"/>
        <w:rPr>
          <w:rFonts w:eastAsia="Calibri"/>
          <w:b/>
          <w:sz w:val="24"/>
          <w:szCs w:val="24"/>
          <w:lang w:val="cs-CZ"/>
        </w:rPr>
      </w:pPr>
      <w:bookmarkStart w:id="429" w:name="_Hlk100763026"/>
    </w:p>
    <w:p w14:paraId="0BCD0C39" w14:textId="44925CCA" w:rsidR="00AD217D" w:rsidRPr="00AB6852" w:rsidRDefault="00D161D5" w:rsidP="00890D84">
      <w:pPr>
        <w:ind w:firstLine="720"/>
        <w:jc w:val="center"/>
        <w:rPr>
          <w:rFonts w:eastAsia="Calibri"/>
          <w:b/>
          <w:sz w:val="24"/>
          <w:szCs w:val="24"/>
          <w:lang w:val="cs-CZ"/>
        </w:rPr>
      </w:pPr>
      <w:r w:rsidRPr="00983607">
        <w:rPr>
          <w:noProof/>
          <w:lang w:val="cs-CZ" w:eastAsia="cs-CZ"/>
        </w:rPr>
        <w:drawing>
          <wp:inline distT="0" distB="0" distL="0" distR="0" wp14:anchorId="53487FDC" wp14:editId="5DC408CC">
            <wp:extent cx="2543175" cy="24288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43175" cy="2428875"/>
                    </a:xfrm>
                    <a:prstGeom prst="rect">
                      <a:avLst/>
                    </a:prstGeom>
                    <a:noFill/>
                    <a:ln>
                      <a:noFill/>
                    </a:ln>
                  </pic:spPr>
                </pic:pic>
              </a:graphicData>
            </a:graphic>
          </wp:inline>
        </w:drawing>
      </w:r>
    </w:p>
    <w:bookmarkEnd w:id="429"/>
    <w:p w14:paraId="545A92D7" w14:textId="77777777" w:rsidR="00890D84" w:rsidRPr="00983607" w:rsidRDefault="00890D84" w:rsidP="00C32256">
      <w:pPr>
        <w:numPr>
          <w:ilvl w:val="0"/>
          <w:numId w:val="73"/>
        </w:numPr>
        <w:tabs>
          <w:tab w:val="left" w:pos="709"/>
        </w:tabs>
        <w:autoSpaceDE w:val="0"/>
        <w:autoSpaceDN w:val="0"/>
        <w:adjustRightInd w:val="0"/>
        <w:contextualSpacing/>
        <w:rPr>
          <w:rFonts w:eastAsia="Wingdings-Regular"/>
          <w:szCs w:val="22"/>
          <w:lang w:val="cs-CZ"/>
        </w:rPr>
      </w:pPr>
      <w:r w:rsidRPr="00983607">
        <w:rPr>
          <w:b/>
          <w:lang w:val="cs-CZ"/>
        </w:rPr>
        <w:t xml:space="preserve">Vyjměte </w:t>
      </w:r>
      <w:r w:rsidRPr="00983607">
        <w:rPr>
          <w:lang w:val="cs-CZ"/>
        </w:rPr>
        <w:t>z podnosu uvnitř krabičky 1 zásobní vložku.</w:t>
      </w:r>
    </w:p>
    <w:p w14:paraId="31C01B6C" w14:textId="77777777" w:rsidR="00890D84" w:rsidRPr="00983607" w:rsidRDefault="00890D84" w:rsidP="00C32256">
      <w:pPr>
        <w:numPr>
          <w:ilvl w:val="0"/>
          <w:numId w:val="73"/>
        </w:numPr>
        <w:tabs>
          <w:tab w:val="left" w:pos="709"/>
        </w:tabs>
        <w:autoSpaceDE w:val="0"/>
        <w:autoSpaceDN w:val="0"/>
        <w:adjustRightInd w:val="0"/>
        <w:contextualSpacing/>
        <w:rPr>
          <w:rFonts w:eastAsia="Wingdings-Regular"/>
          <w:szCs w:val="22"/>
          <w:lang w:val="cs-CZ"/>
        </w:rPr>
      </w:pPr>
      <w:r w:rsidRPr="00983607">
        <w:rPr>
          <w:b/>
          <w:lang w:val="cs-CZ"/>
        </w:rPr>
        <w:t xml:space="preserve">Vraťte </w:t>
      </w:r>
      <w:r w:rsidRPr="00983607">
        <w:rPr>
          <w:lang w:val="cs-CZ"/>
        </w:rPr>
        <w:t>krabičku a podnos s nepoužitými zásobními vložkami zpět do chladničky.</w:t>
      </w:r>
    </w:p>
    <w:p w14:paraId="31E8C57E" w14:textId="77777777" w:rsidR="00890D84" w:rsidRPr="00983607" w:rsidRDefault="00890D84" w:rsidP="00C32256">
      <w:pPr>
        <w:numPr>
          <w:ilvl w:val="0"/>
          <w:numId w:val="73"/>
        </w:numPr>
        <w:tabs>
          <w:tab w:val="left" w:pos="709"/>
        </w:tabs>
        <w:autoSpaceDE w:val="0"/>
        <w:autoSpaceDN w:val="0"/>
        <w:adjustRightInd w:val="0"/>
        <w:contextualSpacing/>
        <w:rPr>
          <w:rFonts w:eastAsia="Wingdings-Regular"/>
          <w:szCs w:val="22"/>
          <w:lang w:val="cs-CZ"/>
        </w:rPr>
      </w:pPr>
      <w:r w:rsidRPr="00983607">
        <w:rPr>
          <w:b/>
          <w:lang w:val="cs-CZ"/>
        </w:rPr>
        <w:t xml:space="preserve">Umyjte </w:t>
      </w:r>
      <w:r w:rsidRPr="00983607">
        <w:rPr>
          <w:lang w:val="cs-CZ"/>
        </w:rPr>
        <w:t>a osušte si ruce.</w:t>
      </w:r>
    </w:p>
    <w:p w14:paraId="49ED42A6" w14:textId="77777777" w:rsidR="00890D84" w:rsidRPr="00983607" w:rsidRDefault="00890D84" w:rsidP="00C32256">
      <w:pPr>
        <w:numPr>
          <w:ilvl w:val="0"/>
          <w:numId w:val="73"/>
        </w:numPr>
        <w:tabs>
          <w:tab w:val="left" w:pos="709"/>
        </w:tabs>
        <w:autoSpaceDE w:val="0"/>
        <w:autoSpaceDN w:val="0"/>
        <w:adjustRightInd w:val="0"/>
        <w:contextualSpacing/>
        <w:rPr>
          <w:rFonts w:eastAsia="Wingdings-Regular"/>
          <w:szCs w:val="22"/>
          <w:lang w:val="cs-CZ"/>
        </w:rPr>
      </w:pPr>
      <w:r w:rsidRPr="00983607">
        <w:rPr>
          <w:lang w:val="cs-CZ"/>
        </w:rPr>
        <w:t xml:space="preserve">Aby byla injekce příjemnější, nechte zásobní vložku při pokojové teplotě mimo přímé sluneční světlo po dobu přibližně </w:t>
      </w:r>
      <w:r w:rsidRPr="00983607">
        <w:rPr>
          <w:b/>
          <w:lang w:val="cs-CZ"/>
        </w:rPr>
        <w:t>15–30 minut</w:t>
      </w:r>
      <w:r w:rsidRPr="00983607">
        <w:rPr>
          <w:lang w:val="cs-CZ"/>
        </w:rPr>
        <w:t>.</w:t>
      </w:r>
    </w:p>
    <w:p w14:paraId="2E22A5E9" w14:textId="77777777" w:rsidR="00890D84" w:rsidRPr="00983607" w:rsidRDefault="00890D84" w:rsidP="00890D84">
      <w:pPr>
        <w:autoSpaceDE w:val="0"/>
        <w:autoSpaceDN w:val="0"/>
        <w:adjustRightInd w:val="0"/>
        <w:ind w:left="720"/>
        <w:contextualSpacing/>
        <w:rPr>
          <w:rFonts w:eastAsia="Wingdings-Regular"/>
          <w:szCs w:val="22"/>
          <w:lang w:val="cs-CZ"/>
        </w:rPr>
      </w:pPr>
      <w:r w:rsidRPr="00983607">
        <w:rPr>
          <w:b/>
          <w:lang w:val="cs-CZ"/>
        </w:rPr>
        <w:t xml:space="preserve">Nepoužívejte </w:t>
      </w:r>
      <w:r w:rsidRPr="00983607">
        <w:rPr>
          <w:lang w:val="cs-CZ"/>
        </w:rPr>
        <w:t>žádný jiný způsob zahřátí zásobní vložky.</w:t>
      </w:r>
    </w:p>
    <w:p w14:paraId="024399B0" w14:textId="77777777" w:rsidR="00890D84" w:rsidRPr="00AB6852" w:rsidRDefault="00890D84" w:rsidP="00890D84">
      <w:pPr>
        <w:rPr>
          <w:rFonts w:eastAsia="Wingdings-Regular"/>
          <w:sz w:val="21"/>
          <w:szCs w:val="21"/>
          <w:lang w:val="cs-CZ"/>
        </w:rPr>
      </w:pPr>
    </w:p>
    <w:p w14:paraId="766BB7B2" w14:textId="77777777" w:rsidR="00AD217D" w:rsidRPr="00AB6852" w:rsidRDefault="00AD217D" w:rsidP="00890D84">
      <w:pPr>
        <w:rPr>
          <w:rFonts w:eastAsia="Wingdings-Regular"/>
          <w:sz w:val="21"/>
          <w:szCs w:val="21"/>
          <w:lang w:val="cs-CZ"/>
        </w:rPr>
      </w:pPr>
    </w:p>
    <w:p w14:paraId="1D7321CD" w14:textId="4FA8FE55" w:rsidR="00AD217D" w:rsidRPr="00AB6852" w:rsidRDefault="00D161D5" w:rsidP="00861B78">
      <w:pPr>
        <w:jc w:val="center"/>
        <w:rPr>
          <w:rFonts w:eastAsia="Wingdings-Regular"/>
          <w:sz w:val="21"/>
          <w:szCs w:val="21"/>
          <w:lang w:val="cs-CZ"/>
        </w:rPr>
      </w:pPr>
      <w:r w:rsidRPr="00983607">
        <w:rPr>
          <w:noProof/>
          <w:lang w:val="cs-CZ" w:eastAsia="cs-CZ"/>
        </w:rPr>
        <w:drawing>
          <wp:inline distT="0" distB="0" distL="0" distR="0" wp14:anchorId="1F5DEE65" wp14:editId="1874B0A2">
            <wp:extent cx="4448175" cy="20574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48175" cy="2057400"/>
                    </a:xfrm>
                    <a:prstGeom prst="rect">
                      <a:avLst/>
                    </a:prstGeom>
                    <a:noFill/>
                    <a:ln>
                      <a:noFill/>
                    </a:ln>
                  </pic:spPr>
                </pic:pic>
              </a:graphicData>
            </a:graphic>
          </wp:inline>
        </w:drawing>
      </w:r>
    </w:p>
    <w:p w14:paraId="64E482DF" w14:textId="599800AA" w:rsidR="00890D84" w:rsidRPr="00983607" w:rsidRDefault="00890D84" w:rsidP="00C32256">
      <w:pPr>
        <w:numPr>
          <w:ilvl w:val="0"/>
          <w:numId w:val="74"/>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 xml:space="preserve">datum </w:t>
      </w:r>
      <w:r w:rsidR="00C32256" w:rsidRPr="00983607">
        <w:rPr>
          <w:lang w:val="cs-CZ"/>
        </w:rPr>
        <w:t xml:space="preserve">použitelnosti </w:t>
      </w:r>
      <w:r w:rsidRPr="00983607">
        <w:rPr>
          <w:lang w:val="cs-CZ"/>
        </w:rPr>
        <w:t xml:space="preserve">a dávku léčivého přípravku vytištěné na štítku. Zásobní vložku </w:t>
      </w:r>
      <w:r w:rsidRPr="00983607">
        <w:rPr>
          <w:b/>
          <w:lang w:val="cs-CZ"/>
        </w:rPr>
        <w:t>nepoužívejte</w:t>
      </w:r>
      <w:r w:rsidRPr="00983607">
        <w:rPr>
          <w:lang w:val="cs-CZ"/>
        </w:rPr>
        <w:t xml:space="preserve">, pokud uplynulo datum </w:t>
      </w:r>
      <w:r w:rsidR="00322818">
        <w:rPr>
          <w:lang w:val="cs-CZ"/>
        </w:rPr>
        <w:t>použitelnosti</w:t>
      </w:r>
      <w:r w:rsidR="00322818" w:rsidRPr="00983607">
        <w:rPr>
          <w:lang w:val="cs-CZ"/>
        </w:rPr>
        <w:t xml:space="preserve"> </w:t>
      </w:r>
      <w:r w:rsidRPr="00983607">
        <w:rPr>
          <w:lang w:val="cs-CZ"/>
        </w:rPr>
        <w:t>nebo pokud se nejedná o dávku léčivého přípravku, kterou máte předepsanou.</w:t>
      </w:r>
    </w:p>
    <w:p w14:paraId="7704FF97" w14:textId="77777777" w:rsidR="00E46DE2" w:rsidRPr="00983607" w:rsidRDefault="00E46DE2" w:rsidP="00E46DE2">
      <w:pPr>
        <w:numPr>
          <w:ilvl w:val="0"/>
          <w:numId w:val="74"/>
        </w:numPr>
        <w:tabs>
          <w:tab w:val="left" w:pos="709"/>
        </w:tabs>
        <w:contextualSpacing/>
        <w:rPr>
          <w:moveTo w:id="430" w:author="author" w:date="2025-07-01T13:31:00Z" w16du:dateUtc="2025-07-01T11:31:00Z"/>
          <w:rFonts w:eastAsia="Calibri"/>
          <w:b/>
          <w:bCs/>
          <w:szCs w:val="22"/>
          <w:lang w:val="cs-CZ"/>
        </w:rPr>
      </w:pPr>
      <w:moveToRangeStart w:id="431" w:author="author" w:date="2025-07-01T13:31:00Z" w:name="move202269087"/>
      <w:moveTo w:id="432" w:author="author" w:date="2025-07-01T13:31:00Z" w16du:dateUtc="2025-07-01T11:31:00Z">
        <w:r w:rsidRPr="00983607">
          <w:rPr>
            <w:b/>
            <w:lang w:val="cs-CZ"/>
          </w:rPr>
          <w:t xml:space="preserve">Nesnímejte </w:t>
        </w:r>
        <w:r w:rsidRPr="00983607">
          <w:rPr>
            <w:lang w:val="cs-CZ"/>
          </w:rPr>
          <w:t>kryt jehly, dokud k tomu nedostanete pokyn.</w:t>
        </w:r>
      </w:moveTo>
    </w:p>
    <w:moveToRangeEnd w:id="431"/>
    <w:p w14:paraId="2D7D9734" w14:textId="77777777" w:rsidR="00890D84" w:rsidRPr="00983607" w:rsidRDefault="00890D84" w:rsidP="00C32256">
      <w:pPr>
        <w:numPr>
          <w:ilvl w:val="0"/>
          <w:numId w:val="74"/>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zásobní vložku a </w:t>
      </w:r>
      <w:r w:rsidRPr="00983607">
        <w:rPr>
          <w:b/>
          <w:lang w:val="cs-CZ"/>
        </w:rPr>
        <w:t>nepoužívejte</w:t>
      </w:r>
      <w:r w:rsidRPr="00983607">
        <w:rPr>
          <w:lang w:val="cs-CZ"/>
        </w:rPr>
        <w:t xml:space="preserve"> ji, pokud:</w:t>
      </w:r>
    </w:p>
    <w:p w14:paraId="461E78D6"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spadla na zem, i když se nezdá být poškozená,</w:t>
      </w:r>
    </w:p>
    <w:p w14:paraId="1A0E8682"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je poškozená,</w:t>
      </w:r>
    </w:p>
    <w:p w14:paraId="3A4AD7C2"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kryt jehly je uvolněný,</w:t>
      </w:r>
    </w:p>
    <w:p w14:paraId="6443FF99"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byla zmrazena nebo vystavena horku,</w:t>
      </w:r>
    </w:p>
    <w:p w14:paraId="1FB16D6C"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byla při pokojové teplotě po dobu více než 4 týdnů,</w:t>
      </w:r>
    </w:p>
    <w:p w14:paraId="74BF7DBB" w14:textId="77777777" w:rsidR="00890D84" w:rsidRPr="00983607" w:rsidRDefault="00890D84" w:rsidP="00FD36D6">
      <w:pPr>
        <w:numPr>
          <w:ilvl w:val="1"/>
          <w:numId w:val="74"/>
        </w:numPr>
        <w:autoSpaceDE w:val="0"/>
        <w:autoSpaceDN w:val="0"/>
        <w:adjustRightInd w:val="0"/>
        <w:contextualSpacing/>
        <w:rPr>
          <w:rFonts w:eastAsia="Wingdings-Regular"/>
          <w:szCs w:val="22"/>
          <w:lang w:val="cs-CZ"/>
        </w:rPr>
      </w:pPr>
      <w:r w:rsidRPr="00983607">
        <w:rPr>
          <w:lang w:val="cs-CZ"/>
        </w:rPr>
        <w:t>po dosažení pokojové teploty byla vrácena do chladničky.</w:t>
      </w:r>
    </w:p>
    <w:p w14:paraId="7147634B" w14:textId="6297DCF8" w:rsidR="00890D84" w:rsidRPr="00983607" w:rsidDel="00E46DE2" w:rsidRDefault="00890D84" w:rsidP="00861B78">
      <w:pPr>
        <w:numPr>
          <w:ilvl w:val="0"/>
          <w:numId w:val="74"/>
        </w:numPr>
        <w:tabs>
          <w:tab w:val="left" w:pos="709"/>
        </w:tabs>
        <w:contextualSpacing/>
        <w:rPr>
          <w:moveFrom w:id="433" w:author="author" w:date="2025-07-01T13:31:00Z" w16du:dateUtc="2025-07-01T11:31:00Z"/>
          <w:rFonts w:eastAsia="Calibri"/>
          <w:b/>
          <w:bCs/>
          <w:szCs w:val="22"/>
          <w:lang w:val="cs-CZ"/>
        </w:rPr>
      </w:pPr>
      <w:moveFromRangeStart w:id="434" w:author="author" w:date="2025-07-01T13:31:00Z" w:name="move202269087"/>
      <w:moveFrom w:id="435" w:author="author" w:date="2025-07-01T13:31:00Z" w16du:dateUtc="2025-07-01T11:31:00Z">
        <w:r w:rsidRPr="00983607" w:rsidDel="00E46DE2">
          <w:rPr>
            <w:b/>
            <w:lang w:val="cs-CZ"/>
          </w:rPr>
          <w:t xml:space="preserve">Nesnímejte </w:t>
        </w:r>
        <w:r w:rsidRPr="00983607" w:rsidDel="00E46DE2">
          <w:rPr>
            <w:lang w:val="cs-CZ"/>
          </w:rPr>
          <w:t>kryt jehly, dokud k tomu nedostanete pokyn.</w:t>
        </w:r>
      </w:moveFrom>
    </w:p>
    <w:moveFromRangeEnd w:id="434"/>
    <w:p w14:paraId="5AB937E5" w14:textId="77777777" w:rsidR="0077311C" w:rsidRPr="00AB6852" w:rsidRDefault="0077311C" w:rsidP="00890D84">
      <w:pPr>
        <w:jc w:val="center"/>
        <w:rPr>
          <w:rFonts w:eastAsia="Calibri"/>
          <w:b/>
          <w:sz w:val="24"/>
          <w:szCs w:val="24"/>
          <w:lang w:val="cs-CZ"/>
        </w:rPr>
      </w:pPr>
    </w:p>
    <w:p w14:paraId="0EA22B94" w14:textId="77777777" w:rsidR="0077311C" w:rsidRPr="00AB6852" w:rsidRDefault="0077311C" w:rsidP="00890D84">
      <w:pPr>
        <w:jc w:val="center"/>
        <w:rPr>
          <w:rFonts w:eastAsia="Calibri"/>
          <w:b/>
          <w:sz w:val="24"/>
          <w:szCs w:val="24"/>
          <w:lang w:val="cs-CZ"/>
        </w:rPr>
      </w:pPr>
    </w:p>
    <w:p w14:paraId="7E6E8901" w14:textId="63DDFA3B" w:rsidR="0077311C" w:rsidRPr="00AB6852" w:rsidRDefault="00D161D5" w:rsidP="00890D84">
      <w:pPr>
        <w:jc w:val="center"/>
        <w:rPr>
          <w:rFonts w:eastAsia="Calibri"/>
          <w:b/>
          <w:sz w:val="24"/>
          <w:szCs w:val="24"/>
          <w:lang w:val="cs-CZ"/>
        </w:rPr>
      </w:pPr>
      <w:r w:rsidRPr="00983607">
        <w:rPr>
          <w:noProof/>
          <w:lang w:val="cs-CZ" w:eastAsia="cs-CZ"/>
        </w:rPr>
        <w:lastRenderedPageBreak/>
        <w:drawing>
          <wp:inline distT="0" distB="0" distL="0" distR="0" wp14:anchorId="718F5980" wp14:editId="3E9E8EED">
            <wp:extent cx="3505200" cy="292417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05200" cy="2924175"/>
                    </a:xfrm>
                    <a:prstGeom prst="rect">
                      <a:avLst/>
                    </a:prstGeom>
                    <a:noFill/>
                    <a:ln>
                      <a:noFill/>
                    </a:ln>
                  </pic:spPr>
                </pic:pic>
              </a:graphicData>
            </a:graphic>
          </wp:inline>
        </w:drawing>
      </w:r>
    </w:p>
    <w:p w14:paraId="718AED10" w14:textId="77777777" w:rsidR="00890D84" w:rsidRPr="00983607" w:rsidRDefault="00890D84" w:rsidP="001E205D">
      <w:pPr>
        <w:numPr>
          <w:ilvl w:val="0"/>
          <w:numId w:val="75"/>
        </w:numPr>
        <w:tabs>
          <w:tab w:val="left" w:pos="709"/>
        </w:tabs>
        <w:autoSpaceDE w:val="0"/>
        <w:autoSpaceDN w:val="0"/>
        <w:adjustRightInd w:val="0"/>
        <w:contextualSpacing/>
        <w:rPr>
          <w:rFonts w:eastAsia="Wingdings-Regular"/>
          <w:szCs w:val="22"/>
          <w:lang w:val="cs-CZ"/>
        </w:rPr>
      </w:pPr>
      <w:r w:rsidRPr="00983607">
        <w:rPr>
          <w:b/>
          <w:lang w:val="cs-CZ"/>
        </w:rPr>
        <w:t xml:space="preserve">Zkontrolujte </w:t>
      </w:r>
      <w:r w:rsidRPr="00983607">
        <w:rPr>
          <w:lang w:val="cs-CZ"/>
        </w:rPr>
        <w:t xml:space="preserve">léčivý přípravek inspekčním okénkem; měl by být čirý nebo mírně opalescentní, bezbarvý až světle žlutý nebo světle hnědý a může obsahovat malé </w:t>
      </w:r>
      <w:r w:rsidR="004440FF" w:rsidRPr="00983607">
        <w:rPr>
          <w:lang w:val="cs-CZ"/>
        </w:rPr>
        <w:t xml:space="preserve">průsvitné nebo </w:t>
      </w:r>
      <w:r w:rsidRPr="00983607">
        <w:rPr>
          <w:lang w:val="cs-CZ"/>
        </w:rPr>
        <w:t xml:space="preserve">bílé částice </w:t>
      </w:r>
      <w:r w:rsidR="00981557" w:rsidRPr="00983607">
        <w:rPr>
          <w:lang w:val="cs-CZ"/>
        </w:rPr>
        <w:t>bílkovin</w:t>
      </w:r>
      <w:r w:rsidRPr="00983607">
        <w:rPr>
          <w:lang w:val="cs-CZ"/>
        </w:rPr>
        <w:t>, to je normální.</w:t>
      </w:r>
    </w:p>
    <w:p w14:paraId="79B568D5" w14:textId="77777777" w:rsidR="00890D84" w:rsidRPr="00983607" w:rsidRDefault="00890D84" w:rsidP="001E205D">
      <w:pPr>
        <w:numPr>
          <w:ilvl w:val="0"/>
          <w:numId w:val="75"/>
        </w:numPr>
        <w:tabs>
          <w:tab w:val="left" w:pos="709"/>
        </w:tabs>
        <w:autoSpaceDE w:val="0"/>
        <w:autoSpaceDN w:val="0"/>
        <w:adjustRightInd w:val="0"/>
        <w:contextualSpacing/>
        <w:rPr>
          <w:rFonts w:eastAsia="Wingdings-Regular"/>
          <w:szCs w:val="22"/>
          <w:lang w:val="cs-CZ"/>
        </w:rPr>
      </w:pPr>
      <w:r w:rsidRPr="00983607">
        <w:rPr>
          <w:b/>
          <w:lang w:val="cs-CZ"/>
        </w:rPr>
        <w:t xml:space="preserve">Nepoužívejte </w:t>
      </w:r>
      <w:r w:rsidRPr="00983607">
        <w:rPr>
          <w:lang w:val="cs-CZ"/>
        </w:rPr>
        <w:t>léčivý přípravek, jestliže změnil barvu, je zakalený nebo jestliže jsou v něm přítomny jiné než výše popsané částice.</w:t>
      </w:r>
    </w:p>
    <w:p w14:paraId="3F83B47B" w14:textId="77777777" w:rsidR="00890D84" w:rsidRPr="00983607" w:rsidRDefault="00890D84" w:rsidP="001E205D">
      <w:pPr>
        <w:numPr>
          <w:ilvl w:val="0"/>
          <w:numId w:val="75"/>
        </w:numPr>
        <w:tabs>
          <w:tab w:val="left" w:pos="709"/>
        </w:tabs>
        <w:autoSpaceDE w:val="0"/>
        <w:autoSpaceDN w:val="0"/>
        <w:adjustRightInd w:val="0"/>
        <w:contextualSpacing/>
        <w:rPr>
          <w:rFonts w:eastAsia="Wingdings-Regular"/>
          <w:szCs w:val="22"/>
          <w:lang w:val="cs-CZ"/>
        </w:rPr>
      </w:pPr>
      <w:r w:rsidRPr="00983607">
        <w:rPr>
          <w:lang w:val="cs-CZ"/>
        </w:rPr>
        <w:t xml:space="preserve">Zásobní vložkou </w:t>
      </w:r>
      <w:r w:rsidRPr="00983607">
        <w:rPr>
          <w:b/>
          <w:lang w:val="cs-CZ"/>
        </w:rPr>
        <w:t>netřeste</w:t>
      </w:r>
      <w:r w:rsidRPr="00983607">
        <w:rPr>
          <w:lang w:val="cs-CZ"/>
        </w:rPr>
        <w:t>.</w:t>
      </w:r>
    </w:p>
    <w:p w14:paraId="3AAFAB53" w14:textId="77777777" w:rsidR="00890D84" w:rsidRPr="00983607" w:rsidRDefault="00890D84" w:rsidP="001E205D">
      <w:pPr>
        <w:tabs>
          <w:tab w:val="left" w:pos="709"/>
        </w:tabs>
        <w:autoSpaceDE w:val="0"/>
        <w:autoSpaceDN w:val="0"/>
        <w:adjustRightInd w:val="0"/>
        <w:ind w:left="720"/>
        <w:contextualSpacing/>
        <w:rPr>
          <w:rFonts w:eastAsia="Calibri"/>
          <w:b/>
          <w:szCs w:val="22"/>
          <w:lang w:val="cs-CZ"/>
        </w:rPr>
      </w:pPr>
      <w:r w:rsidRPr="00983607">
        <w:rPr>
          <w:b/>
          <w:lang w:val="cs-CZ"/>
        </w:rPr>
        <w:t xml:space="preserve">Poznámka: </w:t>
      </w:r>
      <w:r w:rsidRPr="00983607">
        <w:rPr>
          <w:lang w:val="cs-CZ"/>
        </w:rPr>
        <w:t xml:space="preserve">Pokud máte ohledně léčivého přípravku nějaké otázky, obraťte se na svého </w:t>
      </w:r>
      <w:r w:rsidR="00981557" w:rsidRPr="00983607">
        <w:rPr>
          <w:lang w:val="cs-CZ"/>
        </w:rPr>
        <w:t>lékaře</w:t>
      </w:r>
      <w:r w:rsidRPr="00983607">
        <w:rPr>
          <w:lang w:val="cs-CZ"/>
        </w:rPr>
        <w:t>.</w:t>
      </w:r>
    </w:p>
    <w:p w14:paraId="004C646D" w14:textId="77777777" w:rsidR="00890D84" w:rsidRPr="00AB6852" w:rsidRDefault="00890D84" w:rsidP="00890D84">
      <w:pPr>
        <w:rPr>
          <w:rFonts w:eastAsia="Calibri"/>
          <w:sz w:val="24"/>
          <w:szCs w:val="24"/>
          <w:lang w:val="cs-CZ"/>
        </w:rPr>
      </w:pPr>
    </w:p>
    <w:p w14:paraId="0DB551D6" w14:textId="77777777" w:rsidR="0077311C" w:rsidRPr="00AB6852" w:rsidRDefault="0077311C" w:rsidP="00890D84">
      <w:pPr>
        <w:rPr>
          <w:rFonts w:eastAsia="Calibri"/>
          <w:sz w:val="24"/>
          <w:szCs w:val="24"/>
          <w:lang w:val="cs-CZ"/>
        </w:rPr>
      </w:pPr>
    </w:p>
    <w:p w14:paraId="001146FB" w14:textId="483EE342" w:rsidR="0077311C" w:rsidRPr="00AB6852" w:rsidRDefault="00D161D5" w:rsidP="00861B78">
      <w:pPr>
        <w:jc w:val="center"/>
        <w:rPr>
          <w:rFonts w:eastAsia="Calibri"/>
          <w:sz w:val="24"/>
          <w:szCs w:val="24"/>
          <w:lang w:val="cs-CZ"/>
        </w:rPr>
      </w:pPr>
      <w:r w:rsidRPr="00983607">
        <w:rPr>
          <w:noProof/>
          <w:lang w:val="cs-CZ" w:eastAsia="cs-CZ"/>
        </w:rPr>
        <w:drawing>
          <wp:inline distT="0" distB="0" distL="0" distR="0" wp14:anchorId="23698846" wp14:editId="168A0718">
            <wp:extent cx="4419600" cy="20764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419600" cy="2076450"/>
                    </a:xfrm>
                    <a:prstGeom prst="rect">
                      <a:avLst/>
                    </a:prstGeom>
                    <a:noFill/>
                    <a:ln>
                      <a:noFill/>
                    </a:ln>
                  </pic:spPr>
                </pic:pic>
              </a:graphicData>
            </a:graphic>
          </wp:inline>
        </w:drawing>
      </w:r>
    </w:p>
    <w:p w14:paraId="31DCAA90" w14:textId="77777777" w:rsidR="00890D84" w:rsidRPr="00983607" w:rsidRDefault="00890D84" w:rsidP="001E205D">
      <w:pPr>
        <w:numPr>
          <w:ilvl w:val="0"/>
          <w:numId w:val="76"/>
        </w:numPr>
        <w:tabs>
          <w:tab w:val="left" w:pos="709"/>
        </w:tabs>
        <w:autoSpaceDE w:val="0"/>
        <w:autoSpaceDN w:val="0"/>
        <w:adjustRightInd w:val="0"/>
        <w:contextualSpacing/>
        <w:rPr>
          <w:rFonts w:eastAsia="Wingdings-Regular"/>
          <w:szCs w:val="22"/>
          <w:lang w:val="cs-CZ"/>
        </w:rPr>
      </w:pPr>
      <w:r w:rsidRPr="00983607">
        <w:rPr>
          <w:b/>
          <w:lang w:val="cs-CZ"/>
        </w:rPr>
        <w:t xml:space="preserve">Vždy vyberte </w:t>
      </w:r>
      <w:r w:rsidRPr="00983607">
        <w:rPr>
          <w:lang w:val="cs-CZ"/>
        </w:rPr>
        <w:t xml:space="preserve">místo v oblasti břicha, horní části stehna nebo vnější </w:t>
      </w:r>
      <w:r w:rsidR="00F66E71" w:rsidRPr="00983607">
        <w:rPr>
          <w:lang w:val="cs-CZ"/>
        </w:rPr>
        <w:t>oblast horní části paže</w:t>
      </w:r>
      <w:r w:rsidRPr="00983607">
        <w:rPr>
          <w:lang w:val="cs-CZ"/>
        </w:rPr>
        <w:t xml:space="preserve"> (pouze pečovatel).</w:t>
      </w:r>
    </w:p>
    <w:p w14:paraId="798815C2" w14:textId="77777777" w:rsidR="00890D84" w:rsidRPr="00983607" w:rsidRDefault="00890D84" w:rsidP="001E205D">
      <w:pPr>
        <w:numPr>
          <w:ilvl w:val="0"/>
          <w:numId w:val="76"/>
        </w:numPr>
        <w:tabs>
          <w:tab w:val="left" w:pos="709"/>
        </w:tabs>
        <w:autoSpaceDE w:val="0"/>
        <w:autoSpaceDN w:val="0"/>
        <w:adjustRightInd w:val="0"/>
        <w:contextualSpacing/>
        <w:rPr>
          <w:rFonts w:eastAsia="Wingdings-Regular"/>
          <w:szCs w:val="22"/>
          <w:lang w:val="cs-CZ"/>
        </w:rPr>
      </w:pPr>
      <w:r w:rsidRPr="00983607">
        <w:rPr>
          <w:b/>
          <w:lang w:val="cs-CZ"/>
        </w:rPr>
        <w:t xml:space="preserve">Vyberte </w:t>
      </w:r>
      <w:r w:rsidRPr="00983607">
        <w:rPr>
          <w:lang w:val="cs-CZ"/>
        </w:rPr>
        <w:t>místo injekce nejméně 3 cm od místa poslední injekce a nejméně 5 cm od pupku.</w:t>
      </w:r>
    </w:p>
    <w:p w14:paraId="74B79D0C" w14:textId="77777777" w:rsidR="00890D84" w:rsidRPr="00983607" w:rsidRDefault="00890D84" w:rsidP="001E205D">
      <w:pPr>
        <w:numPr>
          <w:ilvl w:val="0"/>
          <w:numId w:val="76"/>
        </w:numPr>
        <w:tabs>
          <w:tab w:val="left" w:pos="709"/>
        </w:tabs>
        <w:autoSpaceDE w:val="0"/>
        <w:autoSpaceDN w:val="0"/>
        <w:adjustRightInd w:val="0"/>
        <w:contextualSpacing/>
        <w:rPr>
          <w:rFonts w:eastAsia="Wingdings-Regular"/>
          <w:szCs w:val="22"/>
          <w:lang w:val="cs-CZ"/>
        </w:rPr>
      </w:pPr>
      <w:r w:rsidRPr="00983607">
        <w:rPr>
          <w:b/>
          <w:lang w:val="cs-CZ"/>
        </w:rPr>
        <w:t xml:space="preserve">Neaplikujte </w:t>
      </w:r>
      <w:r w:rsidRPr="00983607">
        <w:rPr>
          <w:lang w:val="cs-CZ"/>
        </w:rPr>
        <w:t xml:space="preserve">injekci do kostnatých míst nebo </w:t>
      </w:r>
      <w:r w:rsidR="00B502DD" w:rsidRPr="00983607">
        <w:rPr>
          <w:lang w:val="cs-CZ"/>
        </w:rPr>
        <w:t>do míst s narušenou, zhmožděnou, zarudlou, bolestivou (citlivou) nebo ztvrdlou kůží</w:t>
      </w:r>
      <w:r w:rsidRPr="00983607">
        <w:rPr>
          <w:lang w:val="cs-CZ"/>
        </w:rPr>
        <w:t xml:space="preserve">. </w:t>
      </w:r>
      <w:r w:rsidR="00B502DD" w:rsidRPr="00983607">
        <w:rPr>
          <w:color w:val="000000"/>
          <w:szCs w:val="22"/>
          <w:lang w:val="cs-CZ"/>
        </w:rPr>
        <w:t>Vyhněte se místům s jizvami nebo s </w:t>
      </w:r>
      <w:r w:rsidR="00B502DD" w:rsidRPr="00983607">
        <w:rPr>
          <w:szCs w:val="22"/>
          <w:lang w:val="cs-CZ"/>
        </w:rPr>
        <w:t>narušenou strukturou kůže (strie)</w:t>
      </w:r>
      <w:r w:rsidRPr="00983607">
        <w:rPr>
          <w:lang w:val="cs-CZ"/>
        </w:rPr>
        <w:t>.</w:t>
      </w:r>
    </w:p>
    <w:p w14:paraId="4310D304" w14:textId="77777777" w:rsidR="00890D84" w:rsidRPr="00983607" w:rsidRDefault="00890D84" w:rsidP="001E205D">
      <w:pPr>
        <w:numPr>
          <w:ilvl w:val="0"/>
          <w:numId w:val="76"/>
        </w:numPr>
        <w:tabs>
          <w:tab w:val="left" w:pos="709"/>
        </w:tabs>
        <w:autoSpaceDE w:val="0"/>
        <w:autoSpaceDN w:val="0"/>
        <w:adjustRightInd w:val="0"/>
        <w:contextualSpacing/>
        <w:rPr>
          <w:rFonts w:eastAsia="Wingdings-Regular"/>
          <w:szCs w:val="22"/>
          <w:lang w:val="cs-CZ"/>
        </w:rPr>
      </w:pPr>
      <w:r w:rsidRPr="00983607">
        <w:rPr>
          <w:b/>
          <w:lang w:val="cs-CZ"/>
        </w:rPr>
        <w:t xml:space="preserve">Neaplikujte </w:t>
      </w:r>
      <w:r w:rsidRPr="00983607">
        <w:rPr>
          <w:lang w:val="cs-CZ"/>
        </w:rPr>
        <w:t>injekci přes oblečení.</w:t>
      </w:r>
    </w:p>
    <w:p w14:paraId="777C0B74" w14:textId="77777777" w:rsidR="00890D84" w:rsidRPr="00983607" w:rsidRDefault="00890D84" w:rsidP="001E205D">
      <w:pPr>
        <w:tabs>
          <w:tab w:val="left" w:pos="709"/>
        </w:tabs>
        <w:autoSpaceDE w:val="0"/>
        <w:autoSpaceDN w:val="0"/>
        <w:adjustRightInd w:val="0"/>
        <w:ind w:left="720"/>
        <w:contextualSpacing/>
        <w:rPr>
          <w:rFonts w:eastAsia="Wingdings-Regular"/>
          <w:szCs w:val="22"/>
          <w:lang w:val="cs-CZ"/>
        </w:rPr>
      </w:pPr>
      <w:r w:rsidRPr="00983607">
        <w:rPr>
          <w:b/>
          <w:lang w:val="cs-CZ"/>
        </w:rPr>
        <w:t xml:space="preserve">Poznámka: </w:t>
      </w:r>
      <w:r w:rsidRPr="00983607">
        <w:rPr>
          <w:lang w:val="cs-CZ"/>
        </w:rPr>
        <w:t xml:space="preserve">Pokud máte lupénku, </w:t>
      </w:r>
      <w:r w:rsidRPr="00983607">
        <w:rPr>
          <w:b/>
          <w:lang w:val="cs-CZ"/>
        </w:rPr>
        <w:t xml:space="preserve">neaplikujte </w:t>
      </w:r>
      <w:r w:rsidRPr="00983607">
        <w:rPr>
          <w:lang w:val="cs-CZ"/>
        </w:rPr>
        <w:t xml:space="preserve">injekci přímo do vyvýšených, silných, zarudlých nebo šupinatých </w:t>
      </w:r>
      <w:r w:rsidR="00AF6BE6" w:rsidRPr="00983607">
        <w:rPr>
          <w:lang w:val="cs-CZ"/>
        </w:rPr>
        <w:t>ploch</w:t>
      </w:r>
      <w:r w:rsidRPr="00983607">
        <w:rPr>
          <w:lang w:val="cs-CZ"/>
        </w:rPr>
        <w:t xml:space="preserve"> nebo </w:t>
      </w:r>
      <w:r w:rsidR="00AF6BE6" w:rsidRPr="00983607">
        <w:rPr>
          <w:lang w:val="cs-CZ"/>
        </w:rPr>
        <w:t>jiných postižení</w:t>
      </w:r>
      <w:r w:rsidRPr="00983607">
        <w:rPr>
          <w:lang w:val="cs-CZ"/>
        </w:rPr>
        <w:t xml:space="preserve"> na kůži.</w:t>
      </w:r>
    </w:p>
    <w:p w14:paraId="6CD05A86" w14:textId="77777777" w:rsidR="00890D84" w:rsidRPr="00983607" w:rsidRDefault="00890D84" w:rsidP="001E205D">
      <w:pPr>
        <w:numPr>
          <w:ilvl w:val="0"/>
          <w:numId w:val="76"/>
        </w:numPr>
        <w:tabs>
          <w:tab w:val="left" w:pos="709"/>
        </w:tabs>
        <w:autoSpaceDE w:val="0"/>
        <w:autoSpaceDN w:val="0"/>
        <w:adjustRightInd w:val="0"/>
        <w:contextualSpacing/>
        <w:rPr>
          <w:rFonts w:eastAsia="Calibri"/>
          <w:szCs w:val="22"/>
          <w:lang w:val="cs-CZ"/>
        </w:rPr>
      </w:pPr>
      <w:r w:rsidRPr="00983607">
        <w:rPr>
          <w:b/>
          <w:lang w:val="cs-CZ"/>
        </w:rPr>
        <w:t xml:space="preserve">Očistěte </w:t>
      </w:r>
      <w:r w:rsidRPr="00983607">
        <w:rPr>
          <w:lang w:val="cs-CZ"/>
        </w:rPr>
        <w:t>místo injekce přiloženým alkoholovým tamponem a </w:t>
      </w:r>
      <w:r w:rsidRPr="00983607">
        <w:rPr>
          <w:b/>
          <w:lang w:val="cs-CZ"/>
        </w:rPr>
        <w:t>nechte oschnout</w:t>
      </w:r>
      <w:r w:rsidRPr="00983607">
        <w:rPr>
          <w:lang w:val="cs-CZ"/>
        </w:rPr>
        <w:t>.</w:t>
      </w:r>
    </w:p>
    <w:p w14:paraId="102DAA6A" w14:textId="77777777" w:rsidR="00890D84" w:rsidRPr="00AB6852" w:rsidRDefault="00890D84" w:rsidP="00890D84">
      <w:pPr>
        <w:rPr>
          <w:rFonts w:eastAsia="Calibri"/>
          <w:sz w:val="24"/>
          <w:szCs w:val="24"/>
          <w:lang w:val="cs-CZ"/>
        </w:rPr>
      </w:pPr>
    </w:p>
    <w:p w14:paraId="42EF4EFE" w14:textId="77777777" w:rsidR="00091593" w:rsidRPr="00AB6852" w:rsidRDefault="00091593" w:rsidP="00890D84">
      <w:pPr>
        <w:jc w:val="center"/>
        <w:rPr>
          <w:rFonts w:eastAsia="Calibri"/>
          <w:b/>
          <w:bCs/>
          <w:sz w:val="24"/>
          <w:szCs w:val="24"/>
          <w:lang w:val="cs-CZ"/>
        </w:rPr>
      </w:pPr>
    </w:p>
    <w:p w14:paraId="71B63FBC" w14:textId="527B2D02" w:rsidR="00091593" w:rsidRPr="00AB6852" w:rsidRDefault="00D161D5" w:rsidP="00890D84">
      <w:pPr>
        <w:jc w:val="center"/>
        <w:rPr>
          <w:rFonts w:eastAsia="Calibri"/>
          <w:b/>
          <w:bCs/>
          <w:sz w:val="24"/>
          <w:szCs w:val="24"/>
          <w:lang w:val="cs-CZ"/>
        </w:rPr>
      </w:pPr>
      <w:r w:rsidRPr="00983607">
        <w:rPr>
          <w:noProof/>
          <w:lang w:val="cs-CZ" w:eastAsia="cs-CZ"/>
        </w:rPr>
        <w:lastRenderedPageBreak/>
        <w:drawing>
          <wp:inline distT="0" distB="0" distL="0" distR="0" wp14:anchorId="229DBA2D" wp14:editId="4BAD4D4C">
            <wp:extent cx="3514725" cy="22098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14725" cy="2209800"/>
                    </a:xfrm>
                    <a:prstGeom prst="rect">
                      <a:avLst/>
                    </a:prstGeom>
                    <a:noFill/>
                    <a:ln>
                      <a:noFill/>
                    </a:ln>
                  </pic:spPr>
                </pic:pic>
              </a:graphicData>
            </a:graphic>
          </wp:inline>
        </w:drawing>
      </w:r>
    </w:p>
    <w:p w14:paraId="77B80ADA" w14:textId="77777777" w:rsidR="00890D84" w:rsidRPr="00983607" w:rsidRDefault="00890D84" w:rsidP="00F6160C">
      <w:pPr>
        <w:numPr>
          <w:ilvl w:val="0"/>
          <w:numId w:val="76"/>
        </w:numPr>
        <w:tabs>
          <w:tab w:val="left" w:pos="709"/>
        </w:tabs>
        <w:autoSpaceDE w:val="0"/>
        <w:autoSpaceDN w:val="0"/>
        <w:adjustRightInd w:val="0"/>
        <w:contextualSpacing/>
        <w:rPr>
          <w:rFonts w:eastAsia="Wingdings-Regular"/>
          <w:szCs w:val="22"/>
          <w:lang w:val="cs-CZ"/>
        </w:rPr>
      </w:pPr>
      <w:r w:rsidRPr="00983607">
        <w:rPr>
          <w:b/>
          <w:lang w:val="cs-CZ"/>
        </w:rPr>
        <w:t xml:space="preserve">Očistěte </w:t>
      </w:r>
      <w:r w:rsidRPr="00983607">
        <w:rPr>
          <w:lang w:val="cs-CZ"/>
        </w:rPr>
        <w:t>injekční konec zařízení samostatně dodávaným alkoholovým tamponem.</w:t>
      </w:r>
    </w:p>
    <w:p w14:paraId="6A853B43" w14:textId="77777777" w:rsidR="00890D84" w:rsidRPr="00983607" w:rsidRDefault="00890D84" w:rsidP="00F6160C">
      <w:pPr>
        <w:numPr>
          <w:ilvl w:val="0"/>
          <w:numId w:val="76"/>
        </w:numPr>
        <w:tabs>
          <w:tab w:val="left" w:pos="709"/>
        </w:tabs>
        <w:autoSpaceDE w:val="0"/>
        <w:autoSpaceDN w:val="0"/>
        <w:adjustRightInd w:val="0"/>
        <w:contextualSpacing/>
        <w:rPr>
          <w:rFonts w:eastAsia="Calibri"/>
          <w:b/>
          <w:bCs/>
          <w:szCs w:val="22"/>
          <w:lang w:val="cs-CZ"/>
        </w:rPr>
      </w:pPr>
      <w:r w:rsidRPr="00983607">
        <w:rPr>
          <w:lang w:val="cs-CZ"/>
        </w:rPr>
        <w:t xml:space="preserve">Před aplikací injekce </w:t>
      </w:r>
      <w:r w:rsidRPr="00983607">
        <w:rPr>
          <w:b/>
          <w:lang w:val="cs-CZ"/>
        </w:rPr>
        <w:t xml:space="preserve">nechte </w:t>
      </w:r>
      <w:r w:rsidRPr="00983607">
        <w:rPr>
          <w:lang w:val="cs-CZ"/>
        </w:rPr>
        <w:t>injekční konec oschnout.</w:t>
      </w:r>
    </w:p>
    <w:p w14:paraId="143F731A" w14:textId="77777777" w:rsidR="00890D84" w:rsidRPr="00AB6852" w:rsidRDefault="00890D84" w:rsidP="00890D84">
      <w:pPr>
        <w:rPr>
          <w:rFonts w:eastAsia="Calibri"/>
          <w:b/>
          <w:bCs/>
          <w:sz w:val="24"/>
          <w:szCs w:val="24"/>
          <w:lang w:val="cs-CZ"/>
        </w:rPr>
      </w:pPr>
    </w:p>
    <w:p w14:paraId="612F664A" w14:textId="77777777" w:rsidR="00890D84" w:rsidRPr="00AB6852" w:rsidRDefault="00890D84" w:rsidP="00861B78">
      <w:pPr>
        <w:rPr>
          <w:rFonts w:eastAsia="Calibri"/>
          <w:b/>
          <w:bCs/>
          <w:sz w:val="24"/>
          <w:szCs w:val="24"/>
          <w:lang w:val="cs-CZ"/>
        </w:rPr>
      </w:pPr>
    </w:p>
    <w:p w14:paraId="72740769" w14:textId="77777777" w:rsidR="00890D84" w:rsidRPr="00AB6852" w:rsidRDefault="00890D84" w:rsidP="00890D84">
      <w:pPr>
        <w:autoSpaceDE w:val="0"/>
        <w:autoSpaceDN w:val="0"/>
        <w:adjustRightInd w:val="0"/>
        <w:ind w:left="720"/>
        <w:contextualSpacing/>
        <w:jc w:val="center"/>
        <w:rPr>
          <w:rFonts w:eastAsia="Calibri"/>
          <w:b/>
          <w:sz w:val="28"/>
          <w:szCs w:val="28"/>
          <w:lang w:val="cs-CZ"/>
        </w:rPr>
      </w:pPr>
      <w:r w:rsidRPr="00AB6852">
        <w:rPr>
          <w:b/>
          <w:sz w:val="28"/>
          <w:lang w:val="cs-CZ"/>
        </w:rPr>
        <w:t>Kroky aplikace injekce</w:t>
      </w:r>
    </w:p>
    <w:p w14:paraId="684D41E0" w14:textId="77777777" w:rsidR="00890D84" w:rsidRPr="00AB6852" w:rsidRDefault="00890D84" w:rsidP="00890D84">
      <w:pPr>
        <w:ind w:firstLine="720"/>
        <w:jc w:val="center"/>
        <w:rPr>
          <w:rFonts w:eastAsia="Calibri"/>
          <w:b/>
          <w:sz w:val="24"/>
          <w:szCs w:val="24"/>
          <w:lang w:val="cs-CZ"/>
        </w:rPr>
      </w:pPr>
    </w:p>
    <w:p w14:paraId="76E51C97" w14:textId="77777777" w:rsidR="0056363D" w:rsidRPr="00AB6852" w:rsidRDefault="0056363D" w:rsidP="00890D84">
      <w:pPr>
        <w:jc w:val="center"/>
        <w:rPr>
          <w:rFonts w:eastAsia="Calibri"/>
          <w:b/>
          <w:sz w:val="24"/>
          <w:szCs w:val="24"/>
          <w:lang w:val="cs-CZ"/>
        </w:rPr>
      </w:pPr>
    </w:p>
    <w:p w14:paraId="4E86D47A" w14:textId="774494B8" w:rsidR="0056363D" w:rsidRPr="00AB6852" w:rsidRDefault="00D161D5" w:rsidP="00890D84">
      <w:pPr>
        <w:jc w:val="center"/>
        <w:rPr>
          <w:rFonts w:eastAsia="Calibri"/>
          <w:b/>
          <w:sz w:val="24"/>
          <w:szCs w:val="24"/>
          <w:lang w:val="cs-CZ"/>
        </w:rPr>
      </w:pPr>
      <w:r w:rsidRPr="00983607">
        <w:rPr>
          <w:noProof/>
          <w:lang w:val="cs-CZ" w:eastAsia="cs-CZ"/>
        </w:rPr>
        <w:drawing>
          <wp:inline distT="0" distB="0" distL="0" distR="0" wp14:anchorId="17FC1489" wp14:editId="00813115">
            <wp:extent cx="2562225" cy="25527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62225" cy="2552700"/>
                    </a:xfrm>
                    <a:prstGeom prst="rect">
                      <a:avLst/>
                    </a:prstGeom>
                    <a:noFill/>
                    <a:ln>
                      <a:noFill/>
                    </a:ln>
                  </pic:spPr>
                </pic:pic>
              </a:graphicData>
            </a:graphic>
          </wp:inline>
        </w:drawing>
      </w:r>
    </w:p>
    <w:p w14:paraId="25921D78" w14:textId="77777777" w:rsidR="00890D84" w:rsidRPr="00983607" w:rsidRDefault="00890D84" w:rsidP="00B834D7">
      <w:pPr>
        <w:numPr>
          <w:ilvl w:val="0"/>
          <w:numId w:val="77"/>
        </w:numPr>
        <w:tabs>
          <w:tab w:val="left" w:pos="709"/>
        </w:tabs>
        <w:autoSpaceDE w:val="0"/>
        <w:autoSpaceDN w:val="0"/>
        <w:adjustRightInd w:val="0"/>
        <w:contextualSpacing/>
        <w:rPr>
          <w:rFonts w:eastAsia="Wingdings-Regular"/>
          <w:szCs w:val="22"/>
          <w:lang w:val="cs-CZ"/>
        </w:rPr>
      </w:pPr>
      <w:r w:rsidRPr="00983607">
        <w:rPr>
          <w:lang w:val="cs-CZ"/>
        </w:rPr>
        <w:t xml:space="preserve">Zásobní vložku pevně </w:t>
      </w:r>
      <w:r w:rsidRPr="00983607">
        <w:rPr>
          <w:b/>
          <w:lang w:val="cs-CZ"/>
        </w:rPr>
        <w:t xml:space="preserve">vtlačte rovně </w:t>
      </w:r>
      <w:r w:rsidRPr="00983607">
        <w:rPr>
          <w:lang w:val="cs-CZ"/>
        </w:rPr>
        <w:t>skrz dvířka pro zásobní vložku, aniž byste ji otáčel</w:t>
      </w:r>
      <w:r w:rsidR="001E205D" w:rsidRPr="00983607">
        <w:rPr>
          <w:lang w:val="cs-CZ"/>
        </w:rPr>
        <w:t>(a)</w:t>
      </w:r>
      <w:r w:rsidRPr="00983607">
        <w:rPr>
          <w:lang w:val="cs-CZ"/>
        </w:rPr>
        <w:t xml:space="preserve">, </w:t>
      </w:r>
      <w:r w:rsidR="00AF6BE6" w:rsidRPr="00983607">
        <w:rPr>
          <w:lang w:val="cs-CZ"/>
        </w:rPr>
        <w:t>až</w:t>
      </w:r>
      <w:r w:rsidRPr="00983607">
        <w:rPr>
          <w:lang w:val="cs-CZ"/>
        </w:rPr>
        <w:t xml:space="preserve"> už ji nebude možné dál za</w:t>
      </w:r>
      <w:r w:rsidR="00AF6BE6" w:rsidRPr="00983607">
        <w:rPr>
          <w:lang w:val="cs-CZ"/>
        </w:rPr>
        <w:t>sunout</w:t>
      </w:r>
      <w:r w:rsidRPr="00983607">
        <w:rPr>
          <w:lang w:val="cs-CZ"/>
        </w:rPr>
        <w:t>. Po správném zasunutí zásobní vložky se zařízení zapne.</w:t>
      </w:r>
    </w:p>
    <w:p w14:paraId="71815391" w14:textId="375E6F79" w:rsidR="00890D84" w:rsidRPr="00983607" w:rsidRDefault="00890D84" w:rsidP="00B834D7">
      <w:pPr>
        <w:numPr>
          <w:ilvl w:val="0"/>
          <w:numId w:val="77"/>
        </w:numPr>
        <w:tabs>
          <w:tab w:val="left" w:pos="709"/>
        </w:tabs>
        <w:autoSpaceDE w:val="0"/>
        <w:autoSpaceDN w:val="0"/>
        <w:adjustRightInd w:val="0"/>
        <w:contextualSpacing/>
        <w:rPr>
          <w:rFonts w:eastAsia="Wingdings-Regular"/>
          <w:szCs w:val="22"/>
          <w:lang w:val="cs-CZ"/>
        </w:rPr>
      </w:pPr>
      <w:r w:rsidRPr="00983607">
        <w:rPr>
          <w:b/>
          <w:lang w:val="cs-CZ"/>
        </w:rPr>
        <w:t>Zkontrolujte</w:t>
      </w:r>
      <w:r w:rsidRPr="00983607">
        <w:rPr>
          <w:lang w:val="cs-CZ"/>
        </w:rPr>
        <w:t xml:space="preserve">, že je na displeji zobrazeno 50 mg a že neuplynulo datum </w:t>
      </w:r>
      <w:r w:rsidR="00381382">
        <w:rPr>
          <w:lang w:val="cs-CZ"/>
        </w:rPr>
        <w:t>použitelnosti</w:t>
      </w:r>
      <w:r w:rsidRPr="00983607">
        <w:rPr>
          <w:lang w:val="cs-CZ"/>
        </w:rPr>
        <w:t>.</w:t>
      </w:r>
    </w:p>
    <w:p w14:paraId="096FCCC1" w14:textId="77777777" w:rsidR="00890D84" w:rsidRPr="00983607" w:rsidRDefault="00890D84" w:rsidP="00B834D7">
      <w:pPr>
        <w:tabs>
          <w:tab w:val="left" w:pos="709"/>
        </w:tabs>
        <w:autoSpaceDE w:val="0"/>
        <w:autoSpaceDN w:val="0"/>
        <w:adjustRightInd w:val="0"/>
        <w:ind w:left="720"/>
        <w:contextualSpacing/>
        <w:rPr>
          <w:rFonts w:eastAsia="Calibri"/>
          <w:b/>
          <w:szCs w:val="22"/>
          <w:lang w:val="cs-CZ"/>
        </w:rPr>
      </w:pPr>
      <w:r w:rsidRPr="00983607">
        <w:rPr>
          <w:b/>
          <w:lang w:val="cs-CZ"/>
        </w:rPr>
        <w:t xml:space="preserve">Poznámka: </w:t>
      </w:r>
      <w:r w:rsidRPr="00983607">
        <w:rPr>
          <w:lang w:val="cs-CZ"/>
        </w:rPr>
        <w:t>Po 90 sekundách nečinnosti se zařízení vypne. Stisknutím a podržením tlačítka Injekce zařízení opět zapnete.</w:t>
      </w:r>
    </w:p>
    <w:p w14:paraId="210EAAF5" w14:textId="77777777" w:rsidR="00890D84" w:rsidRPr="00AB6852" w:rsidRDefault="00890D84" w:rsidP="00890D84">
      <w:pPr>
        <w:rPr>
          <w:rFonts w:eastAsia="Calibri"/>
          <w:b/>
          <w:sz w:val="24"/>
          <w:szCs w:val="24"/>
          <w:lang w:val="cs-CZ"/>
        </w:rPr>
      </w:pPr>
    </w:p>
    <w:p w14:paraId="4AC13E3D" w14:textId="77777777" w:rsidR="00890D84" w:rsidRPr="00AB6852" w:rsidRDefault="00890D84" w:rsidP="00890D84">
      <w:pPr>
        <w:rPr>
          <w:rFonts w:eastAsia="Calibri"/>
          <w:b/>
          <w:sz w:val="24"/>
          <w:szCs w:val="24"/>
          <w:lang w:val="cs-CZ"/>
        </w:rPr>
      </w:pPr>
    </w:p>
    <w:p w14:paraId="727D7DB4" w14:textId="4C42B5F4" w:rsidR="0056363D" w:rsidRPr="00AB6852" w:rsidRDefault="00D161D5" w:rsidP="00890D84">
      <w:pPr>
        <w:jc w:val="center"/>
        <w:rPr>
          <w:rFonts w:eastAsia="Calibri"/>
          <w:b/>
          <w:sz w:val="24"/>
          <w:szCs w:val="24"/>
          <w:lang w:val="cs-CZ"/>
        </w:rPr>
      </w:pPr>
      <w:r w:rsidRPr="00983607">
        <w:rPr>
          <w:noProof/>
          <w:lang w:val="cs-CZ" w:eastAsia="cs-CZ"/>
        </w:rPr>
        <w:lastRenderedPageBreak/>
        <w:drawing>
          <wp:inline distT="0" distB="0" distL="0" distR="0" wp14:anchorId="3CAC8A7C" wp14:editId="062172EE">
            <wp:extent cx="2466975" cy="24288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66975" cy="2428875"/>
                    </a:xfrm>
                    <a:prstGeom prst="rect">
                      <a:avLst/>
                    </a:prstGeom>
                    <a:noFill/>
                    <a:ln>
                      <a:noFill/>
                    </a:ln>
                  </pic:spPr>
                </pic:pic>
              </a:graphicData>
            </a:graphic>
          </wp:inline>
        </w:drawing>
      </w:r>
    </w:p>
    <w:p w14:paraId="534C5089" w14:textId="77777777" w:rsidR="00890D84" w:rsidRPr="00983607" w:rsidRDefault="00890D84" w:rsidP="00B834D7">
      <w:pPr>
        <w:numPr>
          <w:ilvl w:val="0"/>
          <w:numId w:val="78"/>
        </w:numPr>
        <w:tabs>
          <w:tab w:val="left" w:pos="709"/>
        </w:tabs>
        <w:autoSpaceDE w:val="0"/>
        <w:autoSpaceDN w:val="0"/>
        <w:adjustRightInd w:val="0"/>
        <w:contextualSpacing/>
        <w:rPr>
          <w:rFonts w:eastAsia="Wingdings-Regular"/>
          <w:szCs w:val="22"/>
          <w:lang w:val="cs-CZ"/>
        </w:rPr>
      </w:pPr>
      <w:r w:rsidRPr="00983607">
        <w:rPr>
          <w:b/>
          <w:lang w:val="cs-CZ"/>
        </w:rPr>
        <w:t xml:space="preserve">Sejměte </w:t>
      </w:r>
      <w:r w:rsidRPr="00983607">
        <w:rPr>
          <w:lang w:val="cs-CZ"/>
        </w:rPr>
        <w:t>kryt jehly tak, že ho pevně stáhnete dolů.</w:t>
      </w:r>
    </w:p>
    <w:p w14:paraId="31BA7236" w14:textId="77777777" w:rsidR="00890D84" w:rsidRPr="00983607" w:rsidRDefault="00890D84" w:rsidP="00B834D7">
      <w:pPr>
        <w:numPr>
          <w:ilvl w:val="0"/>
          <w:numId w:val="78"/>
        </w:numPr>
        <w:tabs>
          <w:tab w:val="left" w:pos="709"/>
        </w:tabs>
        <w:autoSpaceDE w:val="0"/>
        <w:autoSpaceDN w:val="0"/>
        <w:adjustRightInd w:val="0"/>
        <w:contextualSpacing/>
        <w:rPr>
          <w:rFonts w:eastAsia="Wingdings-Regular"/>
          <w:szCs w:val="22"/>
          <w:lang w:val="cs-CZ"/>
        </w:rPr>
      </w:pPr>
      <w:r w:rsidRPr="00983607">
        <w:rPr>
          <w:lang w:val="cs-CZ"/>
        </w:rPr>
        <w:t xml:space="preserve">Kryt jehly </w:t>
      </w:r>
      <w:r w:rsidRPr="00983607">
        <w:rPr>
          <w:b/>
          <w:lang w:val="cs-CZ"/>
        </w:rPr>
        <w:t xml:space="preserve">vyhoďte </w:t>
      </w:r>
      <w:r w:rsidRPr="00983607">
        <w:rPr>
          <w:lang w:val="cs-CZ"/>
        </w:rPr>
        <w:t>do vhodné nádoby na ostré předměty.</w:t>
      </w:r>
    </w:p>
    <w:p w14:paraId="58BC3E4F" w14:textId="77777777" w:rsidR="00890D84" w:rsidRPr="00983607" w:rsidRDefault="00890D84" w:rsidP="00B834D7">
      <w:pPr>
        <w:numPr>
          <w:ilvl w:val="0"/>
          <w:numId w:val="78"/>
        </w:numPr>
        <w:tabs>
          <w:tab w:val="left" w:pos="709"/>
        </w:tabs>
        <w:autoSpaceDE w:val="0"/>
        <w:autoSpaceDN w:val="0"/>
        <w:adjustRightInd w:val="0"/>
        <w:contextualSpacing/>
        <w:rPr>
          <w:rFonts w:eastAsia="Wingdings-Regular"/>
          <w:szCs w:val="22"/>
          <w:lang w:val="cs-CZ"/>
        </w:rPr>
      </w:pPr>
      <w:r w:rsidRPr="00983607">
        <w:rPr>
          <w:lang w:val="cs-CZ"/>
        </w:rPr>
        <w:t xml:space="preserve">Co nejdříve po sejmutí krytu jehly </w:t>
      </w:r>
      <w:r w:rsidRPr="00983607">
        <w:rPr>
          <w:b/>
          <w:lang w:val="cs-CZ"/>
        </w:rPr>
        <w:t>aplikujte injekci</w:t>
      </w:r>
      <w:r w:rsidRPr="00983607">
        <w:rPr>
          <w:lang w:val="cs-CZ"/>
        </w:rPr>
        <w:t>.</w:t>
      </w:r>
    </w:p>
    <w:p w14:paraId="48AF3B7C" w14:textId="77777777" w:rsidR="00890D84" w:rsidRPr="00983607" w:rsidRDefault="00890D84" w:rsidP="00B834D7">
      <w:pPr>
        <w:numPr>
          <w:ilvl w:val="0"/>
          <w:numId w:val="78"/>
        </w:numPr>
        <w:tabs>
          <w:tab w:val="left" w:pos="709"/>
        </w:tabs>
        <w:autoSpaceDE w:val="0"/>
        <w:autoSpaceDN w:val="0"/>
        <w:adjustRightInd w:val="0"/>
        <w:contextualSpacing/>
        <w:rPr>
          <w:rFonts w:eastAsia="Wingdings-Regular"/>
          <w:szCs w:val="22"/>
          <w:lang w:val="cs-CZ"/>
        </w:rPr>
      </w:pPr>
      <w:r w:rsidRPr="00983607">
        <w:rPr>
          <w:lang w:val="cs-CZ"/>
        </w:rPr>
        <w:t xml:space="preserve">Kryt jehly znovu </w:t>
      </w:r>
      <w:r w:rsidRPr="00983607">
        <w:rPr>
          <w:b/>
          <w:lang w:val="cs-CZ"/>
        </w:rPr>
        <w:t>nenasazujte</w:t>
      </w:r>
      <w:r w:rsidRPr="00983607">
        <w:rPr>
          <w:lang w:val="cs-CZ"/>
        </w:rPr>
        <w:t>.</w:t>
      </w:r>
    </w:p>
    <w:p w14:paraId="0589D546" w14:textId="6829774A" w:rsidR="00890D84" w:rsidRPr="00983607" w:rsidRDefault="00890D84" w:rsidP="00890D84">
      <w:pPr>
        <w:autoSpaceDE w:val="0"/>
        <w:autoSpaceDN w:val="0"/>
        <w:adjustRightInd w:val="0"/>
        <w:ind w:left="720"/>
        <w:contextualSpacing/>
        <w:rPr>
          <w:rFonts w:eastAsia="Wingdings-Regular"/>
          <w:szCs w:val="22"/>
          <w:lang w:val="cs-CZ"/>
        </w:rPr>
      </w:pPr>
      <w:r w:rsidRPr="00983607">
        <w:rPr>
          <w:b/>
          <w:lang w:val="cs-CZ"/>
        </w:rPr>
        <w:t xml:space="preserve">Upozornění: </w:t>
      </w:r>
      <w:r w:rsidRPr="00983607">
        <w:rPr>
          <w:lang w:val="cs-CZ"/>
        </w:rPr>
        <w:t xml:space="preserve">Po sejmutí krytu jehly </w:t>
      </w:r>
      <w:r w:rsidRPr="00983607">
        <w:rPr>
          <w:b/>
          <w:lang w:val="cs-CZ"/>
        </w:rPr>
        <w:t xml:space="preserve">nevkládejte </w:t>
      </w:r>
      <w:r w:rsidRPr="00983607">
        <w:rPr>
          <w:lang w:val="cs-CZ"/>
        </w:rPr>
        <w:t>do zařízení prsty, abyste předeš</w:t>
      </w:r>
      <w:r w:rsidR="004A34A7">
        <w:rPr>
          <w:lang w:val="cs-CZ"/>
        </w:rPr>
        <w:t>e</w:t>
      </w:r>
      <w:r w:rsidRPr="00983607">
        <w:rPr>
          <w:lang w:val="cs-CZ"/>
        </w:rPr>
        <w:t>l</w:t>
      </w:r>
      <w:r w:rsidR="004A34A7">
        <w:rPr>
          <w:lang w:val="cs-CZ"/>
        </w:rPr>
        <w:t>/předešla</w:t>
      </w:r>
      <w:r w:rsidRPr="00983607">
        <w:rPr>
          <w:lang w:val="cs-CZ"/>
        </w:rPr>
        <w:t xml:space="preserve"> poranění jehlou.</w:t>
      </w:r>
    </w:p>
    <w:p w14:paraId="13C78E03" w14:textId="3BCC6DE1" w:rsidR="00890D84" w:rsidRPr="00983607" w:rsidRDefault="00890D84" w:rsidP="00890D84">
      <w:pPr>
        <w:autoSpaceDE w:val="0"/>
        <w:autoSpaceDN w:val="0"/>
        <w:adjustRightInd w:val="0"/>
        <w:ind w:left="720"/>
        <w:contextualSpacing/>
        <w:rPr>
          <w:rFonts w:eastAsia="Calibri"/>
          <w:b/>
          <w:szCs w:val="22"/>
          <w:lang w:val="cs-CZ"/>
        </w:rPr>
      </w:pPr>
      <w:r w:rsidRPr="00983607">
        <w:rPr>
          <w:b/>
          <w:lang w:val="cs-CZ"/>
        </w:rPr>
        <w:t xml:space="preserve">Poznámka: </w:t>
      </w:r>
      <w:r w:rsidRPr="00983607">
        <w:rPr>
          <w:lang w:val="cs-CZ"/>
        </w:rPr>
        <w:t xml:space="preserve">Pokud chcete injekci zrušit a zásobní vložku vysunout, stiskněte na 1 sekundu tlačítko Zrušit/Vysunout </w:t>
      </w:r>
      <w:r w:rsidR="00D161D5" w:rsidRPr="00AB6852">
        <w:rPr>
          <w:noProof/>
          <w:sz w:val="24"/>
          <w:lang w:val="cs-CZ" w:eastAsia="cs-CZ"/>
        </w:rPr>
        <w:drawing>
          <wp:inline distT="0" distB="0" distL="0" distR="0" wp14:anchorId="42499229" wp14:editId="6D6E4EA8">
            <wp:extent cx="228600" cy="171450"/>
            <wp:effectExtent l="0" t="0" r="0" b="0"/>
            <wp:docPr id="1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983607">
        <w:rPr>
          <w:lang w:val="cs-CZ"/>
        </w:rPr>
        <w:t>.</w:t>
      </w:r>
    </w:p>
    <w:p w14:paraId="699FC9AD" w14:textId="77777777" w:rsidR="00890D84" w:rsidRPr="00AB6852" w:rsidRDefault="00890D84" w:rsidP="00890D84">
      <w:pPr>
        <w:rPr>
          <w:rFonts w:eastAsia="Calibri"/>
          <w:b/>
          <w:sz w:val="24"/>
          <w:szCs w:val="24"/>
          <w:lang w:val="cs-CZ"/>
        </w:rPr>
      </w:pPr>
    </w:p>
    <w:p w14:paraId="3208E1B7" w14:textId="77777777" w:rsidR="0056363D" w:rsidRPr="00AB6852" w:rsidRDefault="0056363D" w:rsidP="00890D84">
      <w:pPr>
        <w:jc w:val="center"/>
        <w:rPr>
          <w:rFonts w:eastAsia="Calibri"/>
          <w:b/>
          <w:sz w:val="24"/>
          <w:szCs w:val="24"/>
          <w:lang w:val="cs-CZ"/>
        </w:rPr>
      </w:pPr>
    </w:p>
    <w:p w14:paraId="19C80A97" w14:textId="009E3E9E" w:rsidR="0056363D" w:rsidRPr="00AB6852" w:rsidRDefault="00D161D5" w:rsidP="00890D84">
      <w:pPr>
        <w:jc w:val="center"/>
        <w:rPr>
          <w:rFonts w:eastAsia="Calibri"/>
          <w:b/>
          <w:sz w:val="24"/>
          <w:szCs w:val="24"/>
          <w:lang w:val="cs-CZ"/>
        </w:rPr>
      </w:pPr>
      <w:r w:rsidRPr="00983607">
        <w:rPr>
          <w:noProof/>
          <w:lang w:val="cs-CZ" w:eastAsia="cs-CZ"/>
        </w:rPr>
        <w:drawing>
          <wp:inline distT="0" distB="0" distL="0" distR="0" wp14:anchorId="1B7903F1" wp14:editId="00240346">
            <wp:extent cx="2428875" cy="24669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28875" cy="2466975"/>
                    </a:xfrm>
                    <a:prstGeom prst="rect">
                      <a:avLst/>
                    </a:prstGeom>
                    <a:noFill/>
                    <a:ln>
                      <a:noFill/>
                    </a:ln>
                  </pic:spPr>
                </pic:pic>
              </a:graphicData>
            </a:graphic>
          </wp:inline>
        </w:drawing>
      </w:r>
    </w:p>
    <w:p w14:paraId="2A4B05EB" w14:textId="77777777" w:rsidR="00890D84" w:rsidRPr="00983607" w:rsidRDefault="00890D84" w:rsidP="00B834D7">
      <w:pPr>
        <w:numPr>
          <w:ilvl w:val="0"/>
          <w:numId w:val="79"/>
        </w:numPr>
        <w:tabs>
          <w:tab w:val="left" w:pos="709"/>
        </w:tabs>
        <w:autoSpaceDE w:val="0"/>
        <w:autoSpaceDN w:val="0"/>
        <w:adjustRightInd w:val="0"/>
        <w:contextualSpacing/>
        <w:rPr>
          <w:rFonts w:eastAsia="Wingdings-Regular"/>
          <w:szCs w:val="22"/>
          <w:lang w:val="cs-CZ"/>
        </w:rPr>
      </w:pPr>
      <w:r w:rsidRPr="00983607">
        <w:rPr>
          <w:b/>
          <w:lang w:val="cs-CZ"/>
        </w:rPr>
        <w:t xml:space="preserve">Umístěte </w:t>
      </w:r>
      <w:r w:rsidRPr="00983607">
        <w:rPr>
          <w:lang w:val="cs-CZ"/>
        </w:rPr>
        <w:t xml:space="preserve">zařízení tak, aby </w:t>
      </w:r>
      <w:r w:rsidRPr="00983607">
        <w:rPr>
          <w:b/>
          <w:lang w:val="cs-CZ"/>
        </w:rPr>
        <w:t xml:space="preserve">modrá šipka </w:t>
      </w:r>
      <w:r w:rsidRPr="00983607">
        <w:rPr>
          <w:lang w:val="cs-CZ"/>
        </w:rPr>
        <w:t>ukazovala v úhlu 90 stupňů k místu injekce.</w:t>
      </w:r>
    </w:p>
    <w:p w14:paraId="1B2ED1A7" w14:textId="77777777" w:rsidR="00890D84" w:rsidRPr="00983607" w:rsidRDefault="00890D84" w:rsidP="00B834D7">
      <w:pPr>
        <w:numPr>
          <w:ilvl w:val="0"/>
          <w:numId w:val="79"/>
        </w:numPr>
        <w:tabs>
          <w:tab w:val="left" w:pos="709"/>
        </w:tabs>
        <w:autoSpaceDE w:val="0"/>
        <w:autoSpaceDN w:val="0"/>
        <w:adjustRightInd w:val="0"/>
        <w:contextualSpacing/>
        <w:rPr>
          <w:rFonts w:eastAsia="Wingdings-Regular"/>
          <w:szCs w:val="22"/>
          <w:lang w:val="cs-CZ"/>
        </w:rPr>
      </w:pPr>
      <w:r w:rsidRPr="00983607">
        <w:rPr>
          <w:b/>
          <w:lang w:val="cs-CZ"/>
        </w:rPr>
        <w:t>Ujistěte se</w:t>
      </w:r>
      <w:r w:rsidRPr="00983607">
        <w:rPr>
          <w:lang w:val="cs-CZ"/>
        </w:rPr>
        <w:t>, že vidíte na displej na zařízení.</w:t>
      </w:r>
    </w:p>
    <w:p w14:paraId="6E2DBFDE" w14:textId="77777777" w:rsidR="00890D84" w:rsidRPr="00983607" w:rsidRDefault="00890D84" w:rsidP="00B834D7">
      <w:pPr>
        <w:numPr>
          <w:ilvl w:val="0"/>
          <w:numId w:val="79"/>
        </w:numPr>
        <w:tabs>
          <w:tab w:val="left" w:pos="709"/>
        </w:tabs>
        <w:autoSpaceDE w:val="0"/>
        <w:autoSpaceDN w:val="0"/>
        <w:adjustRightInd w:val="0"/>
        <w:contextualSpacing/>
        <w:rPr>
          <w:rFonts w:eastAsia="Wingdings-Regular"/>
          <w:szCs w:val="22"/>
          <w:lang w:val="cs-CZ"/>
        </w:rPr>
      </w:pPr>
      <w:r w:rsidRPr="00983607">
        <w:rPr>
          <w:b/>
          <w:lang w:val="cs-CZ"/>
        </w:rPr>
        <w:t xml:space="preserve">Nesvírejte </w:t>
      </w:r>
      <w:r w:rsidRPr="00983607">
        <w:rPr>
          <w:lang w:val="cs-CZ"/>
        </w:rPr>
        <w:t>kůži kolem místa injekce.</w:t>
      </w:r>
    </w:p>
    <w:p w14:paraId="6C269D6F" w14:textId="77777777" w:rsidR="00890D84" w:rsidRPr="00983607" w:rsidRDefault="00890D84" w:rsidP="00890D84">
      <w:pPr>
        <w:autoSpaceDE w:val="0"/>
        <w:autoSpaceDN w:val="0"/>
        <w:adjustRightInd w:val="0"/>
        <w:ind w:left="720"/>
        <w:rPr>
          <w:rFonts w:eastAsia="Wingdings-Regular"/>
          <w:szCs w:val="22"/>
          <w:lang w:val="cs-CZ"/>
        </w:rPr>
      </w:pPr>
      <w:r w:rsidRPr="00983607">
        <w:rPr>
          <w:b/>
          <w:lang w:val="cs-CZ"/>
        </w:rPr>
        <w:t xml:space="preserve">Upozornění: </w:t>
      </w:r>
      <w:r w:rsidRPr="00983607">
        <w:rPr>
          <w:lang w:val="cs-CZ"/>
        </w:rPr>
        <w:t>Pokud zařízení s vloženou zásobní vložkou upustíte na zem, zásobní vložku vysuňte a zlikvidujte.</w:t>
      </w:r>
    </w:p>
    <w:p w14:paraId="207299D9" w14:textId="77777777" w:rsidR="00890D84" w:rsidRPr="00AB6852" w:rsidRDefault="00890D84" w:rsidP="00890D84">
      <w:pPr>
        <w:autoSpaceDE w:val="0"/>
        <w:autoSpaceDN w:val="0"/>
        <w:adjustRightInd w:val="0"/>
        <w:ind w:left="720"/>
        <w:rPr>
          <w:rFonts w:eastAsia="Calibri"/>
          <w:sz w:val="28"/>
          <w:szCs w:val="28"/>
          <w:lang w:val="cs-CZ"/>
        </w:rPr>
      </w:pPr>
      <w:r w:rsidRPr="00983607">
        <w:rPr>
          <w:lang w:val="cs-CZ"/>
        </w:rPr>
        <w:t>Viz stránka Řešení potíží v uživatelské příručce k zařízení.</w:t>
      </w:r>
    </w:p>
    <w:p w14:paraId="6784CA4F" w14:textId="77777777" w:rsidR="00890D84" w:rsidRPr="00AB6852" w:rsidRDefault="00890D84" w:rsidP="00890D84">
      <w:pPr>
        <w:rPr>
          <w:rFonts w:eastAsia="Calibri"/>
          <w:b/>
          <w:sz w:val="24"/>
          <w:szCs w:val="24"/>
          <w:lang w:val="cs-CZ"/>
        </w:rPr>
      </w:pPr>
    </w:p>
    <w:p w14:paraId="6C52268B" w14:textId="77777777" w:rsidR="00EA7083" w:rsidRPr="00AB6852" w:rsidRDefault="00EA7083" w:rsidP="00890D84">
      <w:pPr>
        <w:rPr>
          <w:rFonts w:eastAsia="Calibri"/>
          <w:b/>
          <w:sz w:val="24"/>
          <w:szCs w:val="24"/>
          <w:lang w:val="cs-CZ"/>
        </w:rPr>
      </w:pPr>
    </w:p>
    <w:p w14:paraId="269D8747" w14:textId="1938A71F" w:rsidR="00EA7083" w:rsidRPr="00AB6852" w:rsidRDefault="00D161D5" w:rsidP="00861B78">
      <w:pPr>
        <w:jc w:val="center"/>
        <w:rPr>
          <w:rFonts w:eastAsia="Calibri"/>
          <w:b/>
          <w:sz w:val="24"/>
          <w:szCs w:val="24"/>
          <w:lang w:val="cs-CZ"/>
        </w:rPr>
      </w:pPr>
      <w:r w:rsidRPr="00983607">
        <w:rPr>
          <w:noProof/>
          <w:lang w:val="cs-CZ" w:eastAsia="cs-CZ"/>
        </w:rPr>
        <w:lastRenderedPageBreak/>
        <w:drawing>
          <wp:inline distT="0" distB="0" distL="0" distR="0" wp14:anchorId="0C98EE40" wp14:editId="43E09172">
            <wp:extent cx="3143250" cy="24479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143250" cy="2447925"/>
                    </a:xfrm>
                    <a:prstGeom prst="rect">
                      <a:avLst/>
                    </a:prstGeom>
                    <a:noFill/>
                    <a:ln>
                      <a:noFill/>
                    </a:ln>
                  </pic:spPr>
                </pic:pic>
              </a:graphicData>
            </a:graphic>
          </wp:inline>
        </w:drawing>
      </w:r>
    </w:p>
    <w:p w14:paraId="045B6E1D" w14:textId="77777777" w:rsidR="00890D84" w:rsidRPr="00983607" w:rsidRDefault="00890D84" w:rsidP="00B834D7">
      <w:pPr>
        <w:numPr>
          <w:ilvl w:val="0"/>
          <w:numId w:val="80"/>
        </w:numPr>
        <w:tabs>
          <w:tab w:val="left" w:pos="709"/>
        </w:tabs>
        <w:autoSpaceDE w:val="0"/>
        <w:autoSpaceDN w:val="0"/>
        <w:adjustRightInd w:val="0"/>
        <w:contextualSpacing/>
        <w:rPr>
          <w:rFonts w:eastAsia="Wingdings-Regular"/>
          <w:szCs w:val="22"/>
          <w:lang w:val="cs-CZ"/>
        </w:rPr>
      </w:pPr>
      <w:r w:rsidRPr="00983607">
        <w:rPr>
          <w:lang w:val="cs-CZ"/>
        </w:rPr>
        <w:t xml:space="preserve">Až se na displeji zobrazí příslušný pokyn, </w:t>
      </w:r>
      <w:r w:rsidRPr="00983607">
        <w:rPr>
          <w:b/>
          <w:lang w:val="cs-CZ"/>
        </w:rPr>
        <w:t xml:space="preserve">stisknutím a podržením </w:t>
      </w:r>
      <w:r w:rsidRPr="00983607">
        <w:rPr>
          <w:lang w:val="cs-CZ"/>
        </w:rPr>
        <w:t>tlačítka Injekce zahajte aplikaci injekce.</w:t>
      </w:r>
    </w:p>
    <w:p w14:paraId="429BEE4E" w14:textId="77777777" w:rsidR="00890D84" w:rsidRPr="00983607" w:rsidRDefault="00890D84" w:rsidP="00890D84">
      <w:pPr>
        <w:autoSpaceDE w:val="0"/>
        <w:autoSpaceDN w:val="0"/>
        <w:adjustRightInd w:val="0"/>
        <w:ind w:left="720"/>
        <w:contextualSpacing/>
        <w:rPr>
          <w:rFonts w:eastAsia="Calibri"/>
          <w:b/>
          <w:szCs w:val="22"/>
          <w:lang w:val="cs-CZ"/>
        </w:rPr>
      </w:pPr>
      <w:r w:rsidRPr="00983607">
        <w:rPr>
          <w:b/>
          <w:lang w:val="cs-CZ"/>
        </w:rPr>
        <w:t xml:space="preserve">Poznámka: </w:t>
      </w:r>
      <w:r w:rsidRPr="00983607">
        <w:rPr>
          <w:lang w:val="cs-CZ"/>
        </w:rPr>
        <w:t>Po zahájení aplikace můžete tlačítko Injekce uvolnit.</w:t>
      </w:r>
    </w:p>
    <w:p w14:paraId="731200C6" w14:textId="77777777" w:rsidR="00890D84" w:rsidRPr="00AB6852" w:rsidRDefault="00890D84" w:rsidP="00890D84">
      <w:pPr>
        <w:rPr>
          <w:rFonts w:eastAsia="Calibri"/>
          <w:bCs/>
          <w:sz w:val="24"/>
          <w:szCs w:val="24"/>
          <w:lang w:val="cs-CZ"/>
        </w:rPr>
      </w:pPr>
    </w:p>
    <w:p w14:paraId="14B48EFD" w14:textId="77777777" w:rsidR="00EA7083" w:rsidRPr="00AB6852" w:rsidRDefault="00EA7083" w:rsidP="00890D84">
      <w:pPr>
        <w:jc w:val="center"/>
        <w:rPr>
          <w:rFonts w:eastAsia="Calibri"/>
          <w:b/>
          <w:sz w:val="24"/>
          <w:szCs w:val="24"/>
          <w:lang w:val="cs-CZ"/>
        </w:rPr>
      </w:pPr>
    </w:p>
    <w:p w14:paraId="6DDE387B" w14:textId="70B167F4" w:rsidR="00EA7083" w:rsidRPr="00AB6852" w:rsidRDefault="00D161D5" w:rsidP="00890D84">
      <w:pPr>
        <w:jc w:val="center"/>
        <w:rPr>
          <w:rFonts w:eastAsia="Calibri"/>
          <w:b/>
          <w:sz w:val="24"/>
          <w:szCs w:val="24"/>
          <w:lang w:val="cs-CZ"/>
        </w:rPr>
      </w:pPr>
      <w:r w:rsidRPr="00983607">
        <w:rPr>
          <w:noProof/>
          <w:lang w:val="cs-CZ" w:eastAsia="cs-CZ"/>
        </w:rPr>
        <w:drawing>
          <wp:inline distT="0" distB="0" distL="0" distR="0" wp14:anchorId="61F8BB7B" wp14:editId="4547DB35">
            <wp:extent cx="2409825" cy="23336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409825" cy="2333625"/>
                    </a:xfrm>
                    <a:prstGeom prst="rect">
                      <a:avLst/>
                    </a:prstGeom>
                    <a:noFill/>
                    <a:ln>
                      <a:noFill/>
                    </a:ln>
                  </pic:spPr>
                </pic:pic>
              </a:graphicData>
            </a:graphic>
          </wp:inline>
        </w:drawing>
      </w:r>
    </w:p>
    <w:p w14:paraId="0129A5D9" w14:textId="77777777" w:rsidR="00890D84" w:rsidRPr="00983607" w:rsidRDefault="00890D84" w:rsidP="001E205D">
      <w:pPr>
        <w:numPr>
          <w:ilvl w:val="0"/>
          <w:numId w:val="80"/>
        </w:numPr>
        <w:tabs>
          <w:tab w:val="left" w:pos="709"/>
        </w:tabs>
        <w:autoSpaceDE w:val="0"/>
        <w:autoSpaceDN w:val="0"/>
        <w:adjustRightInd w:val="0"/>
        <w:contextualSpacing/>
        <w:rPr>
          <w:rFonts w:eastAsia="Wingdings-Regular"/>
          <w:szCs w:val="22"/>
          <w:lang w:val="cs-CZ"/>
        </w:rPr>
      </w:pPr>
      <w:r w:rsidRPr="00983607">
        <w:rPr>
          <w:b/>
          <w:lang w:val="cs-CZ"/>
        </w:rPr>
        <w:t xml:space="preserve">Držte </w:t>
      </w:r>
      <w:r w:rsidRPr="00983607">
        <w:rPr>
          <w:lang w:val="cs-CZ"/>
        </w:rPr>
        <w:t>zařízení u kůže a počkejte, dokud nebude injekce léčivého přípravku dokončena.</w:t>
      </w:r>
    </w:p>
    <w:p w14:paraId="35CC1D52" w14:textId="77777777" w:rsidR="00890D84" w:rsidRPr="00983607" w:rsidRDefault="00890D84" w:rsidP="001E205D">
      <w:pPr>
        <w:numPr>
          <w:ilvl w:val="0"/>
          <w:numId w:val="80"/>
        </w:numPr>
        <w:tabs>
          <w:tab w:val="left" w:pos="709"/>
        </w:tabs>
        <w:autoSpaceDE w:val="0"/>
        <w:autoSpaceDN w:val="0"/>
        <w:adjustRightInd w:val="0"/>
        <w:contextualSpacing/>
        <w:rPr>
          <w:rFonts w:eastAsia="Wingdings-Regular"/>
          <w:szCs w:val="22"/>
          <w:lang w:val="cs-CZ"/>
        </w:rPr>
      </w:pPr>
      <w:r w:rsidRPr="00983607">
        <w:rPr>
          <w:b/>
          <w:lang w:val="cs-CZ"/>
        </w:rPr>
        <w:t xml:space="preserve">Sledujte </w:t>
      </w:r>
      <w:r w:rsidRPr="00983607">
        <w:rPr>
          <w:lang w:val="cs-CZ"/>
        </w:rPr>
        <w:t>displej na zařízení.</w:t>
      </w:r>
    </w:p>
    <w:p w14:paraId="728DA210" w14:textId="77777777" w:rsidR="00890D84" w:rsidRPr="00983607" w:rsidRDefault="00890D84" w:rsidP="001E205D">
      <w:pPr>
        <w:numPr>
          <w:ilvl w:val="0"/>
          <w:numId w:val="80"/>
        </w:numPr>
        <w:tabs>
          <w:tab w:val="left" w:pos="709"/>
        </w:tabs>
        <w:autoSpaceDE w:val="0"/>
        <w:autoSpaceDN w:val="0"/>
        <w:adjustRightInd w:val="0"/>
        <w:contextualSpacing/>
        <w:rPr>
          <w:rFonts w:eastAsia="Wingdings-Regular"/>
          <w:szCs w:val="22"/>
          <w:lang w:val="cs-CZ"/>
        </w:rPr>
      </w:pPr>
      <w:r w:rsidRPr="00983607">
        <w:rPr>
          <w:lang w:val="cs-CZ"/>
        </w:rPr>
        <w:t xml:space="preserve">Zařízení </w:t>
      </w:r>
      <w:r w:rsidRPr="00983607">
        <w:rPr>
          <w:b/>
          <w:lang w:val="cs-CZ"/>
        </w:rPr>
        <w:t xml:space="preserve">neposouvejte, nenaklánějte ani neoddalujte </w:t>
      </w:r>
      <w:r w:rsidRPr="00983607">
        <w:rPr>
          <w:lang w:val="cs-CZ"/>
        </w:rPr>
        <w:t>od kůže, dokud se na displeji nezobrazí příslušný pokyn.</w:t>
      </w:r>
    </w:p>
    <w:p w14:paraId="3E8F2BDC" w14:textId="77777777" w:rsidR="00890D84" w:rsidRPr="00983607" w:rsidRDefault="00890D84" w:rsidP="001E205D">
      <w:pPr>
        <w:tabs>
          <w:tab w:val="left" w:pos="709"/>
        </w:tabs>
        <w:autoSpaceDE w:val="0"/>
        <w:autoSpaceDN w:val="0"/>
        <w:adjustRightInd w:val="0"/>
        <w:ind w:left="720"/>
        <w:contextualSpacing/>
        <w:rPr>
          <w:rFonts w:eastAsia="Calibri"/>
          <w:b/>
          <w:szCs w:val="22"/>
          <w:lang w:val="cs-CZ"/>
        </w:rPr>
      </w:pPr>
      <w:r w:rsidRPr="00983607">
        <w:rPr>
          <w:b/>
          <w:lang w:val="cs-CZ"/>
        </w:rPr>
        <w:t xml:space="preserve">Poznámka: </w:t>
      </w:r>
      <w:r w:rsidRPr="00983607">
        <w:rPr>
          <w:lang w:val="cs-CZ"/>
        </w:rPr>
        <w:t xml:space="preserve">Pokud zařízení oddálíte předčasně, </w:t>
      </w:r>
      <w:r w:rsidRPr="00983607">
        <w:rPr>
          <w:b/>
          <w:lang w:val="cs-CZ"/>
        </w:rPr>
        <w:t xml:space="preserve">nepřikládejte </w:t>
      </w:r>
      <w:r w:rsidRPr="00983607">
        <w:rPr>
          <w:lang w:val="cs-CZ"/>
        </w:rPr>
        <w:t xml:space="preserve">ho zpět na místo injekce ani neaplikujte další dávku. Obraťte se na svého </w:t>
      </w:r>
      <w:r w:rsidR="00AF6BE6" w:rsidRPr="00983607">
        <w:rPr>
          <w:lang w:val="cs-CZ"/>
        </w:rPr>
        <w:t>lékaře</w:t>
      </w:r>
      <w:r w:rsidRPr="00983607">
        <w:rPr>
          <w:lang w:val="cs-CZ"/>
        </w:rPr>
        <w:t xml:space="preserve"> a požádejte ho o radu.</w:t>
      </w:r>
    </w:p>
    <w:p w14:paraId="15926E11" w14:textId="77777777" w:rsidR="00890D84" w:rsidRPr="00AB6852" w:rsidRDefault="00890D84" w:rsidP="001E205D">
      <w:pPr>
        <w:tabs>
          <w:tab w:val="left" w:pos="709"/>
        </w:tabs>
        <w:rPr>
          <w:rFonts w:eastAsia="Calibri"/>
          <w:sz w:val="24"/>
          <w:szCs w:val="24"/>
          <w:lang w:val="cs-CZ"/>
        </w:rPr>
      </w:pPr>
    </w:p>
    <w:p w14:paraId="2D953F2B" w14:textId="77777777" w:rsidR="00EA7083" w:rsidRPr="00AB6852" w:rsidRDefault="00EA7083" w:rsidP="00890D84">
      <w:pPr>
        <w:jc w:val="center"/>
        <w:rPr>
          <w:rFonts w:eastAsia="Calibri"/>
          <w:b/>
          <w:sz w:val="24"/>
          <w:szCs w:val="24"/>
          <w:lang w:val="cs-CZ"/>
        </w:rPr>
      </w:pPr>
    </w:p>
    <w:p w14:paraId="51A528EA" w14:textId="1B546C8F" w:rsidR="00EA7083" w:rsidRPr="00AB6852" w:rsidRDefault="00D161D5" w:rsidP="00890D84">
      <w:pPr>
        <w:jc w:val="center"/>
        <w:rPr>
          <w:rFonts w:eastAsia="Calibri"/>
          <w:b/>
          <w:sz w:val="24"/>
          <w:szCs w:val="24"/>
          <w:lang w:val="cs-CZ"/>
        </w:rPr>
      </w:pPr>
      <w:r w:rsidRPr="00983607">
        <w:rPr>
          <w:noProof/>
          <w:lang w:val="cs-CZ" w:eastAsia="cs-CZ"/>
        </w:rPr>
        <w:lastRenderedPageBreak/>
        <w:drawing>
          <wp:inline distT="0" distB="0" distL="0" distR="0" wp14:anchorId="1E3D3A4C" wp14:editId="2E66082D">
            <wp:extent cx="2428875" cy="24003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428875" cy="2400300"/>
                    </a:xfrm>
                    <a:prstGeom prst="rect">
                      <a:avLst/>
                    </a:prstGeom>
                    <a:noFill/>
                    <a:ln>
                      <a:noFill/>
                    </a:ln>
                  </pic:spPr>
                </pic:pic>
              </a:graphicData>
            </a:graphic>
          </wp:inline>
        </w:drawing>
      </w:r>
    </w:p>
    <w:p w14:paraId="481F801C" w14:textId="77777777" w:rsidR="00890D84" w:rsidRPr="00983607" w:rsidRDefault="00890D84" w:rsidP="00B834D7">
      <w:pPr>
        <w:numPr>
          <w:ilvl w:val="0"/>
          <w:numId w:val="81"/>
        </w:numPr>
        <w:tabs>
          <w:tab w:val="left" w:pos="709"/>
        </w:tabs>
        <w:autoSpaceDE w:val="0"/>
        <w:autoSpaceDN w:val="0"/>
        <w:adjustRightInd w:val="0"/>
        <w:contextualSpacing/>
        <w:rPr>
          <w:rFonts w:eastAsia="Wingdings-Regular"/>
          <w:szCs w:val="22"/>
          <w:lang w:val="cs-CZ"/>
        </w:rPr>
      </w:pPr>
      <w:r w:rsidRPr="00983607">
        <w:rPr>
          <w:lang w:val="cs-CZ"/>
        </w:rPr>
        <w:t xml:space="preserve">Zařízení </w:t>
      </w:r>
      <w:r w:rsidRPr="00983607">
        <w:rPr>
          <w:b/>
          <w:lang w:val="cs-CZ"/>
        </w:rPr>
        <w:t xml:space="preserve">oddalte </w:t>
      </w:r>
      <w:r w:rsidRPr="00983607">
        <w:rPr>
          <w:lang w:val="cs-CZ"/>
        </w:rPr>
        <w:t>od kůže. Na zařízení se zobrazí informace, že injekce byla dokončena.</w:t>
      </w:r>
    </w:p>
    <w:p w14:paraId="7B82899C" w14:textId="77777777" w:rsidR="00890D84" w:rsidRPr="00983607" w:rsidRDefault="00890D84" w:rsidP="00B834D7">
      <w:pPr>
        <w:numPr>
          <w:ilvl w:val="0"/>
          <w:numId w:val="81"/>
        </w:numPr>
        <w:tabs>
          <w:tab w:val="left" w:pos="709"/>
        </w:tabs>
        <w:autoSpaceDE w:val="0"/>
        <w:autoSpaceDN w:val="0"/>
        <w:adjustRightInd w:val="0"/>
        <w:contextualSpacing/>
        <w:rPr>
          <w:rFonts w:eastAsia="Wingdings-Regular"/>
          <w:szCs w:val="22"/>
          <w:lang w:val="cs-CZ"/>
        </w:rPr>
      </w:pPr>
      <w:r w:rsidRPr="00983607">
        <w:rPr>
          <w:b/>
          <w:lang w:val="cs-CZ"/>
        </w:rPr>
        <w:t xml:space="preserve">Počkejte. </w:t>
      </w:r>
      <w:r w:rsidRPr="00983607">
        <w:rPr>
          <w:lang w:val="cs-CZ"/>
        </w:rPr>
        <w:t>Zásobní vložka se částečně vysune ze spodní strany zařízení. Může to trvat až 10 sekund.</w:t>
      </w:r>
    </w:p>
    <w:p w14:paraId="59E624E6" w14:textId="77777777" w:rsidR="00890D84" w:rsidRPr="00983607" w:rsidRDefault="00890D84" w:rsidP="00B834D7">
      <w:pPr>
        <w:tabs>
          <w:tab w:val="left" w:pos="709"/>
        </w:tabs>
        <w:autoSpaceDE w:val="0"/>
        <w:autoSpaceDN w:val="0"/>
        <w:adjustRightInd w:val="0"/>
        <w:ind w:left="720"/>
        <w:contextualSpacing/>
        <w:rPr>
          <w:rFonts w:eastAsia="Wingdings-Regular"/>
          <w:szCs w:val="22"/>
          <w:lang w:val="cs-CZ"/>
        </w:rPr>
      </w:pPr>
      <w:r w:rsidRPr="00983607">
        <w:rPr>
          <w:lang w:val="cs-CZ"/>
        </w:rPr>
        <w:t xml:space="preserve">Po tuto dobu proto </w:t>
      </w:r>
      <w:r w:rsidRPr="00983607">
        <w:rPr>
          <w:b/>
          <w:lang w:val="cs-CZ"/>
        </w:rPr>
        <w:t>nezakrývejte</w:t>
      </w:r>
      <w:r w:rsidRPr="00983607">
        <w:rPr>
          <w:lang w:val="cs-CZ"/>
        </w:rPr>
        <w:t xml:space="preserve"> spodní stranu zařízení.</w:t>
      </w:r>
    </w:p>
    <w:p w14:paraId="6D2275E0" w14:textId="77777777" w:rsidR="00890D84" w:rsidRPr="00983607" w:rsidRDefault="00890D84" w:rsidP="00B834D7">
      <w:pPr>
        <w:tabs>
          <w:tab w:val="left" w:pos="709"/>
        </w:tabs>
        <w:autoSpaceDE w:val="0"/>
        <w:autoSpaceDN w:val="0"/>
        <w:adjustRightInd w:val="0"/>
        <w:ind w:left="720"/>
        <w:contextualSpacing/>
        <w:rPr>
          <w:rFonts w:eastAsia="Wingdings-Regular"/>
          <w:szCs w:val="22"/>
          <w:lang w:val="cs-CZ"/>
        </w:rPr>
      </w:pPr>
      <w:r w:rsidRPr="00983607">
        <w:rPr>
          <w:b/>
          <w:lang w:val="cs-CZ"/>
        </w:rPr>
        <w:t xml:space="preserve">Nevkládejte </w:t>
      </w:r>
      <w:r w:rsidRPr="00983607">
        <w:rPr>
          <w:lang w:val="cs-CZ"/>
        </w:rPr>
        <w:t>prsty do zařízení, protože po tuto dobu bude jehla obnažená.</w:t>
      </w:r>
    </w:p>
    <w:p w14:paraId="5E1108E9" w14:textId="77777777" w:rsidR="00890D84" w:rsidRPr="00983607" w:rsidRDefault="00890D84" w:rsidP="00B834D7">
      <w:pPr>
        <w:numPr>
          <w:ilvl w:val="0"/>
          <w:numId w:val="81"/>
        </w:numPr>
        <w:tabs>
          <w:tab w:val="left" w:pos="709"/>
        </w:tabs>
        <w:autoSpaceDE w:val="0"/>
        <w:autoSpaceDN w:val="0"/>
        <w:adjustRightInd w:val="0"/>
        <w:contextualSpacing/>
        <w:rPr>
          <w:rFonts w:eastAsia="Calibri"/>
          <w:b/>
          <w:szCs w:val="22"/>
          <w:lang w:val="cs-CZ"/>
        </w:rPr>
      </w:pPr>
      <w:r w:rsidRPr="00983607">
        <w:rPr>
          <w:lang w:val="cs-CZ"/>
        </w:rPr>
        <w:t xml:space="preserve">Pokud si na místě </w:t>
      </w:r>
      <w:r w:rsidR="00F6160C" w:rsidRPr="00983607">
        <w:rPr>
          <w:lang w:val="cs-CZ"/>
        </w:rPr>
        <w:t xml:space="preserve">injekce </w:t>
      </w:r>
      <w:r w:rsidRPr="00983607">
        <w:rPr>
          <w:lang w:val="cs-CZ"/>
        </w:rPr>
        <w:t xml:space="preserve">všimnete krvavé skvrnky, přiložte vatový tampon nebo gázu a nechte je přiložené, dokud krvácení neustane. </w:t>
      </w:r>
      <w:r w:rsidRPr="00983607">
        <w:rPr>
          <w:b/>
          <w:lang w:val="cs-CZ"/>
        </w:rPr>
        <w:t>Netřete</w:t>
      </w:r>
      <w:r w:rsidRPr="00983607">
        <w:rPr>
          <w:lang w:val="cs-CZ"/>
        </w:rPr>
        <w:t>.</w:t>
      </w:r>
    </w:p>
    <w:p w14:paraId="4E8FBA45" w14:textId="77777777" w:rsidR="00890D84" w:rsidRPr="00AB6852" w:rsidRDefault="00890D84" w:rsidP="00B834D7">
      <w:pPr>
        <w:tabs>
          <w:tab w:val="left" w:pos="709"/>
        </w:tabs>
        <w:rPr>
          <w:rFonts w:eastAsia="Calibri"/>
          <w:b/>
          <w:sz w:val="24"/>
          <w:szCs w:val="24"/>
          <w:lang w:val="cs-CZ"/>
        </w:rPr>
      </w:pPr>
    </w:p>
    <w:p w14:paraId="7AE9CAEB" w14:textId="77777777" w:rsidR="00EA7083" w:rsidRPr="00AB6852" w:rsidRDefault="00EA7083" w:rsidP="00890D84">
      <w:pPr>
        <w:jc w:val="center"/>
        <w:rPr>
          <w:rFonts w:eastAsia="Calibri"/>
          <w:b/>
          <w:sz w:val="24"/>
          <w:szCs w:val="24"/>
          <w:lang w:val="cs-CZ"/>
        </w:rPr>
      </w:pPr>
    </w:p>
    <w:p w14:paraId="761AA21D" w14:textId="666C7818" w:rsidR="00EA7083" w:rsidRPr="00AB6852" w:rsidRDefault="00D161D5" w:rsidP="00890D84">
      <w:pPr>
        <w:jc w:val="center"/>
        <w:rPr>
          <w:rFonts w:eastAsia="Calibri"/>
          <w:b/>
          <w:sz w:val="24"/>
          <w:szCs w:val="24"/>
          <w:lang w:val="cs-CZ"/>
        </w:rPr>
      </w:pPr>
      <w:r w:rsidRPr="00983607">
        <w:rPr>
          <w:noProof/>
          <w:lang w:val="cs-CZ" w:eastAsia="cs-CZ"/>
        </w:rPr>
        <w:drawing>
          <wp:inline distT="0" distB="0" distL="0" distR="0" wp14:anchorId="2DF23C91" wp14:editId="26715F94">
            <wp:extent cx="2428875" cy="23431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28875" cy="2343150"/>
                    </a:xfrm>
                    <a:prstGeom prst="rect">
                      <a:avLst/>
                    </a:prstGeom>
                    <a:noFill/>
                    <a:ln>
                      <a:noFill/>
                    </a:ln>
                  </pic:spPr>
                </pic:pic>
              </a:graphicData>
            </a:graphic>
          </wp:inline>
        </w:drawing>
      </w:r>
    </w:p>
    <w:p w14:paraId="76CA1F67" w14:textId="77777777" w:rsidR="00890D84" w:rsidRPr="00983607" w:rsidRDefault="00890D84" w:rsidP="00B834D7">
      <w:pPr>
        <w:numPr>
          <w:ilvl w:val="0"/>
          <w:numId w:val="81"/>
        </w:numPr>
        <w:tabs>
          <w:tab w:val="left" w:pos="709"/>
        </w:tabs>
        <w:autoSpaceDE w:val="0"/>
        <w:autoSpaceDN w:val="0"/>
        <w:adjustRightInd w:val="0"/>
        <w:contextualSpacing/>
        <w:rPr>
          <w:rFonts w:eastAsia="Wingdings-Regular"/>
          <w:szCs w:val="22"/>
          <w:lang w:val="cs-CZ"/>
        </w:rPr>
      </w:pPr>
      <w:r w:rsidRPr="00983607">
        <w:rPr>
          <w:lang w:val="cs-CZ"/>
        </w:rPr>
        <w:t xml:space="preserve">Poté, co zařízení zásobní vložku částečně vysune, </w:t>
      </w:r>
      <w:r w:rsidRPr="00983607">
        <w:rPr>
          <w:b/>
          <w:lang w:val="cs-CZ"/>
        </w:rPr>
        <w:t xml:space="preserve">vytáhněte </w:t>
      </w:r>
      <w:r w:rsidRPr="00983607">
        <w:rPr>
          <w:lang w:val="cs-CZ"/>
        </w:rPr>
        <w:t>ji rovně ven ze zařízení.</w:t>
      </w:r>
    </w:p>
    <w:p w14:paraId="4323AFC6" w14:textId="77777777" w:rsidR="00890D84" w:rsidRPr="00983607" w:rsidRDefault="00890D84" w:rsidP="00B834D7">
      <w:pPr>
        <w:numPr>
          <w:ilvl w:val="0"/>
          <w:numId w:val="81"/>
        </w:numPr>
        <w:tabs>
          <w:tab w:val="left" w:pos="709"/>
        </w:tabs>
        <w:autoSpaceDE w:val="0"/>
        <w:autoSpaceDN w:val="0"/>
        <w:adjustRightInd w:val="0"/>
        <w:contextualSpacing/>
        <w:rPr>
          <w:rFonts w:eastAsia="Wingdings-Regular"/>
          <w:szCs w:val="22"/>
          <w:lang w:val="cs-CZ"/>
        </w:rPr>
      </w:pPr>
      <w:r w:rsidRPr="00983607">
        <w:rPr>
          <w:b/>
          <w:lang w:val="cs-CZ"/>
        </w:rPr>
        <w:t>Zkontrolujte</w:t>
      </w:r>
      <w:r w:rsidRPr="00983607">
        <w:rPr>
          <w:lang w:val="cs-CZ"/>
        </w:rPr>
        <w:t>, že je zásobní vložka prázdná a v inspekčním okénku je vidět šedý proužek. Pokud tomu tak není, možná jste nedostal</w:t>
      </w:r>
      <w:r w:rsidR="00F6160C" w:rsidRPr="00983607">
        <w:rPr>
          <w:lang w:val="cs-CZ"/>
        </w:rPr>
        <w:t>(a)</w:t>
      </w:r>
      <w:r w:rsidRPr="00983607">
        <w:rPr>
          <w:lang w:val="cs-CZ"/>
        </w:rPr>
        <w:t xml:space="preserve"> celou dávku. Obraťte se na svého </w:t>
      </w:r>
      <w:r w:rsidR="00AF6BE6" w:rsidRPr="00983607">
        <w:rPr>
          <w:lang w:val="cs-CZ"/>
        </w:rPr>
        <w:t>lékaře</w:t>
      </w:r>
      <w:r w:rsidRPr="00983607">
        <w:rPr>
          <w:lang w:val="cs-CZ"/>
        </w:rPr>
        <w:t xml:space="preserve"> a požádejte ho o radu.</w:t>
      </w:r>
    </w:p>
    <w:p w14:paraId="4B1B146C" w14:textId="77777777" w:rsidR="00890D84" w:rsidRPr="00983607" w:rsidRDefault="00890D84" w:rsidP="00B834D7">
      <w:pPr>
        <w:numPr>
          <w:ilvl w:val="0"/>
          <w:numId w:val="81"/>
        </w:numPr>
        <w:tabs>
          <w:tab w:val="left" w:pos="709"/>
        </w:tabs>
        <w:autoSpaceDE w:val="0"/>
        <w:autoSpaceDN w:val="0"/>
        <w:adjustRightInd w:val="0"/>
        <w:contextualSpacing/>
        <w:rPr>
          <w:rFonts w:eastAsia="Wingdings-Regular"/>
          <w:szCs w:val="22"/>
          <w:lang w:val="cs-CZ"/>
        </w:rPr>
      </w:pPr>
      <w:r w:rsidRPr="00983607">
        <w:rPr>
          <w:lang w:val="cs-CZ"/>
        </w:rPr>
        <w:t xml:space="preserve">Zásobní vložku </w:t>
      </w:r>
      <w:r w:rsidRPr="00983607">
        <w:rPr>
          <w:b/>
          <w:lang w:val="cs-CZ"/>
        </w:rPr>
        <w:t xml:space="preserve">znovu nepoužívejte </w:t>
      </w:r>
      <w:r w:rsidRPr="00983607">
        <w:rPr>
          <w:lang w:val="cs-CZ"/>
        </w:rPr>
        <w:t>ani ji znovu nevkládejte do zařízení.</w:t>
      </w:r>
    </w:p>
    <w:p w14:paraId="68EB56BD" w14:textId="77777777" w:rsidR="00890D84" w:rsidRPr="00983607" w:rsidRDefault="00890D84" w:rsidP="00B834D7">
      <w:pPr>
        <w:numPr>
          <w:ilvl w:val="0"/>
          <w:numId w:val="81"/>
        </w:numPr>
        <w:tabs>
          <w:tab w:val="left" w:pos="709"/>
        </w:tabs>
        <w:autoSpaceDE w:val="0"/>
        <w:autoSpaceDN w:val="0"/>
        <w:adjustRightInd w:val="0"/>
        <w:contextualSpacing/>
        <w:rPr>
          <w:rFonts w:eastAsia="Calibri"/>
          <w:b/>
          <w:szCs w:val="22"/>
          <w:lang w:val="cs-CZ"/>
        </w:rPr>
      </w:pPr>
      <w:r w:rsidRPr="00983607">
        <w:rPr>
          <w:lang w:val="cs-CZ"/>
        </w:rPr>
        <w:t xml:space="preserve">Použitou zásobní vložku ihned </w:t>
      </w:r>
      <w:r w:rsidRPr="00983607">
        <w:rPr>
          <w:b/>
          <w:lang w:val="cs-CZ"/>
        </w:rPr>
        <w:t xml:space="preserve">vyhoďte </w:t>
      </w:r>
      <w:r w:rsidRPr="00983607">
        <w:rPr>
          <w:lang w:val="cs-CZ"/>
        </w:rPr>
        <w:t>do vhodné nádoby na ostré předměty dle pokynů zdravotnického pracovníka nebo lékárníka a v souladu s místními zákony o zdraví a bezpečnosti.</w:t>
      </w:r>
    </w:p>
    <w:p w14:paraId="276B72E5" w14:textId="77777777" w:rsidR="00890D84" w:rsidRPr="00AB6852" w:rsidRDefault="00890D84" w:rsidP="00890D84">
      <w:pPr>
        <w:rPr>
          <w:rFonts w:eastAsia="Calibri"/>
          <w:sz w:val="24"/>
          <w:szCs w:val="24"/>
          <w:lang w:val="cs-CZ"/>
        </w:rPr>
      </w:pPr>
    </w:p>
    <w:p w14:paraId="602373B0" w14:textId="77777777" w:rsidR="00890D84" w:rsidRPr="00AB6852" w:rsidRDefault="00890D84" w:rsidP="00890D84">
      <w:pPr>
        <w:rPr>
          <w:rFonts w:eastAsia="Calibri"/>
          <w:sz w:val="24"/>
          <w:szCs w:val="24"/>
          <w:lang w:val="cs-CZ"/>
        </w:rPr>
      </w:pPr>
    </w:p>
    <w:p w14:paraId="4B19FF21" w14:textId="77777777" w:rsidR="00890D84" w:rsidRPr="00AB6852" w:rsidRDefault="00890D84" w:rsidP="00890D84">
      <w:pPr>
        <w:jc w:val="center"/>
        <w:rPr>
          <w:sz w:val="24"/>
          <w:szCs w:val="24"/>
          <w:lang w:val="cs-CZ"/>
        </w:rPr>
      </w:pPr>
    </w:p>
    <w:p w14:paraId="3F5D66CF" w14:textId="77777777" w:rsidR="00890D84" w:rsidRPr="00AB6852" w:rsidRDefault="00890D84" w:rsidP="00890D84">
      <w:pPr>
        <w:jc w:val="center"/>
        <w:rPr>
          <w:sz w:val="24"/>
          <w:szCs w:val="24"/>
          <w:lang w:val="cs-CZ"/>
        </w:rPr>
      </w:pPr>
    </w:p>
    <w:p w14:paraId="6C1999E0" w14:textId="78FDE92F" w:rsidR="00A25129" w:rsidRPr="00AB6852" w:rsidRDefault="00890D84" w:rsidP="00250553">
      <w:pPr>
        <w:jc w:val="center"/>
        <w:rPr>
          <w:sz w:val="24"/>
          <w:szCs w:val="24"/>
          <w:lang w:val="cs-CZ"/>
        </w:rPr>
      </w:pPr>
      <w:r w:rsidRPr="00AB6852">
        <w:rPr>
          <w:sz w:val="24"/>
          <w:szCs w:val="24"/>
          <w:lang w:val="cs-CZ"/>
        </w:rPr>
        <w:t>– Konec návodu k použití –</w:t>
      </w:r>
    </w:p>
    <w:sectPr w:rsidR="00A25129" w:rsidRPr="00AB6852" w:rsidSect="007A37D0">
      <w:footerReference w:type="even" r:id="rId148"/>
      <w:footerReference w:type="default" r:id="rId149"/>
      <w:pgSz w:w="11907" w:h="16840" w:code="9"/>
      <w:pgMar w:top="1134" w:right="1417" w:bottom="1134" w:left="1417"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A24BA" w14:textId="77777777" w:rsidR="00CA42E0" w:rsidRDefault="00CA42E0">
      <w:r>
        <w:separator/>
      </w:r>
    </w:p>
  </w:endnote>
  <w:endnote w:type="continuationSeparator" w:id="0">
    <w:p w14:paraId="47C58E85" w14:textId="77777777" w:rsidR="00CA42E0" w:rsidRDefault="00CA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83" w:usb1="09070000" w:usb2="00000010" w:usb3="00000000" w:csb0="000A0009"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2006" w14:textId="77777777" w:rsidR="001253DA" w:rsidRPr="007A37D0" w:rsidRDefault="001253DA">
    <w:pPr>
      <w:pStyle w:val="Footer"/>
      <w:framePr w:wrap="around" w:vAnchor="text" w:hAnchor="margin" w:xAlign="center" w:y="1"/>
      <w:rPr>
        <w:rStyle w:val="PageNumber"/>
        <w:rFonts w:ascii="Arial" w:hAnsi="Arial" w:cs="Arial"/>
        <w:color w:val="000000"/>
        <w:sz w:val="16"/>
      </w:rPr>
    </w:pPr>
    <w:r w:rsidRPr="007A37D0">
      <w:rPr>
        <w:rStyle w:val="PageNumber"/>
        <w:rFonts w:ascii="Arial" w:hAnsi="Arial" w:cs="Arial"/>
        <w:color w:val="000000"/>
        <w:sz w:val="16"/>
      </w:rPr>
      <w:fldChar w:fldCharType="begin"/>
    </w:r>
    <w:r w:rsidRPr="007A37D0">
      <w:rPr>
        <w:rStyle w:val="PageNumber"/>
        <w:rFonts w:ascii="Arial" w:hAnsi="Arial" w:cs="Arial"/>
        <w:color w:val="000000"/>
        <w:sz w:val="16"/>
      </w:rPr>
      <w:instrText xml:space="preserve">PAGE  </w:instrText>
    </w:r>
    <w:r w:rsidRPr="007A37D0">
      <w:rPr>
        <w:rStyle w:val="PageNumber"/>
        <w:rFonts w:ascii="Arial" w:hAnsi="Arial" w:cs="Arial"/>
        <w:color w:val="000000"/>
        <w:sz w:val="16"/>
      </w:rPr>
      <w:fldChar w:fldCharType="separate"/>
    </w:r>
    <w:r w:rsidRPr="007A37D0">
      <w:rPr>
        <w:rStyle w:val="PageNumber"/>
        <w:rFonts w:ascii="Arial" w:hAnsi="Arial" w:cs="Arial"/>
        <w:noProof/>
        <w:color w:val="000000"/>
        <w:sz w:val="16"/>
      </w:rPr>
      <w:t>1</w:t>
    </w:r>
    <w:r w:rsidRPr="007A37D0">
      <w:rPr>
        <w:rStyle w:val="PageNumber"/>
        <w:rFonts w:ascii="Arial" w:hAnsi="Arial" w:cs="Arial"/>
        <w:color w:val="000000"/>
        <w:sz w:val="16"/>
      </w:rPr>
      <w:fldChar w:fldCharType="end"/>
    </w:r>
  </w:p>
  <w:p w14:paraId="012C6C76" w14:textId="77777777" w:rsidR="001253DA" w:rsidRPr="007A37D0" w:rsidRDefault="001253DA">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BA7" w14:textId="01CED48D" w:rsidR="001253DA" w:rsidRPr="00DC176F" w:rsidRDefault="001253DA">
    <w:pPr>
      <w:pStyle w:val="Footer"/>
      <w:ind w:right="360"/>
      <w:jc w:val="center"/>
      <w:rPr>
        <w:rStyle w:val="PageNumber"/>
        <w:rFonts w:ascii="Arial" w:hAnsi="Arial"/>
        <w:color w:val="000000"/>
        <w:sz w:val="16"/>
      </w:rPr>
    </w:pPr>
    <w:r w:rsidRPr="00DC176F">
      <w:rPr>
        <w:rStyle w:val="PageNumber"/>
        <w:rFonts w:ascii="Arial" w:hAnsi="Arial"/>
        <w:color w:val="000000"/>
        <w:sz w:val="16"/>
      </w:rPr>
      <w:fldChar w:fldCharType="begin"/>
    </w:r>
    <w:r w:rsidRPr="00DC176F">
      <w:rPr>
        <w:rStyle w:val="PageNumber"/>
        <w:rFonts w:ascii="Arial" w:hAnsi="Arial"/>
        <w:color w:val="000000"/>
        <w:sz w:val="16"/>
      </w:rPr>
      <w:instrText xml:space="preserve"> PAGE </w:instrText>
    </w:r>
    <w:r w:rsidRPr="00DC176F">
      <w:rPr>
        <w:rStyle w:val="PageNumber"/>
        <w:rFonts w:ascii="Arial" w:hAnsi="Arial"/>
        <w:color w:val="000000"/>
        <w:sz w:val="16"/>
      </w:rPr>
      <w:fldChar w:fldCharType="separate"/>
    </w:r>
    <w:r w:rsidR="00A378A6">
      <w:rPr>
        <w:rStyle w:val="PageNumber"/>
        <w:rFonts w:ascii="Arial" w:hAnsi="Arial"/>
        <w:noProof/>
        <w:color w:val="000000"/>
        <w:sz w:val="16"/>
      </w:rPr>
      <w:t>345</w:t>
    </w:r>
    <w:r w:rsidRPr="00DC176F">
      <w:rPr>
        <w:rStyle w:val="PageNumber"/>
        <w:rFonts w:ascii="Arial" w:hAnsi="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D63FE" w14:textId="77777777" w:rsidR="00CA42E0" w:rsidRDefault="00CA42E0">
      <w:r>
        <w:separator/>
      </w:r>
    </w:p>
  </w:footnote>
  <w:footnote w:type="continuationSeparator" w:id="0">
    <w:p w14:paraId="27A9BFD6" w14:textId="77777777" w:rsidR="00CA42E0" w:rsidRDefault="00CA4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7EEB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1C53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C6200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1032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C2E3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0467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24B7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207C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3850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10207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AC3F1F"/>
    <w:multiLevelType w:val="hybridMultilevel"/>
    <w:tmpl w:val="7F0EDF1E"/>
    <w:lvl w:ilvl="0" w:tplc="04050003">
      <w:start w:val="1"/>
      <w:numFmt w:val="bullet"/>
      <w:lvlText w:val="o"/>
      <w:lvlJc w:val="left"/>
      <w:pPr>
        <w:ind w:left="1494" w:hanging="360"/>
      </w:pPr>
      <w:rPr>
        <w:rFonts w:ascii="Courier New" w:hAnsi="Courier New" w:cs="Courier New" w:hint="default"/>
      </w:rPr>
    </w:lvl>
    <w:lvl w:ilvl="1" w:tplc="04050005">
      <w:start w:val="1"/>
      <w:numFmt w:val="bullet"/>
      <w:lvlText w:val=""/>
      <w:lvlJc w:val="left"/>
      <w:pPr>
        <w:ind w:left="2214" w:hanging="360"/>
      </w:pPr>
      <w:rPr>
        <w:rFonts w:ascii="Wingdings" w:hAnsi="Wingdings"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1" w15:restartNumberingAfterBreak="0">
    <w:nsid w:val="081407B1"/>
    <w:multiLevelType w:val="hybridMultilevel"/>
    <w:tmpl w:val="87542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09E71ED4"/>
    <w:multiLevelType w:val="multilevel"/>
    <w:tmpl w:val="C54ED4E8"/>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ADF3DD4"/>
    <w:multiLevelType w:val="hybridMultilevel"/>
    <w:tmpl w:val="C86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0D03A2"/>
    <w:multiLevelType w:val="hybridMultilevel"/>
    <w:tmpl w:val="E95C22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0413DAF"/>
    <w:multiLevelType w:val="hybridMultilevel"/>
    <w:tmpl w:val="2E0C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14E0154"/>
    <w:multiLevelType w:val="hybridMultilevel"/>
    <w:tmpl w:val="87E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7C5C3F"/>
    <w:multiLevelType w:val="hybridMultilevel"/>
    <w:tmpl w:val="6C72D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A031AE"/>
    <w:multiLevelType w:val="hybridMultilevel"/>
    <w:tmpl w:val="9F8A08F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421D70"/>
    <w:multiLevelType w:val="hybridMultilevel"/>
    <w:tmpl w:val="0EA8C55E"/>
    <w:lvl w:ilvl="0" w:tplc="6562F010">
      <w:start w:val="2"/>
      <w:numFmt w:val="decimal"/>
      <w:lvlText w:val="%1."/>
      <w:lvlJc w:val="left"/>
      <w:pPr>
        <w:tabs>
          <w:tab w:val="num" w:pos="361"/>
        </w:tabs>
        <w:ind w:left="361"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6D313E"/>
    <w:multiLevelType w:val="hybridMultilevel"/>
    <w:tmpl w:val="23421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A85248F"/>
    <w:multiLevelType w:val="hybridMultilevel"/>
    <w:tmpl w:val="8ED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E43E0A"/>
    <w:multiLevelType w:val="hybridMultilevel"/>
    <w:tmpl w:val="8A6E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F065F57"/>
    <w:multiLevelType w:val="hybridMultilevel"/>
    <w:tmpl w:val="AFF61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0203524"/>
    <w:multiLevelType w:val="hybridMultilevel"/>
    <w:tmpl w:val="71C4D0C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20F6401C"/>
    <w:multiLevelType w:val="hybridMultilevel"/>
    <w:tmpl w:val="7B1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5C0887"/>
    <w:multiLevelType w:val="hybridMultilevel"/>
    <w:tmpl w:val="59101530"/>
    <w:lvl w:ilvl="0" w:tplc="04090001">
      <w:start w:val="1"/>
      <w:numFmt w:val="bullet"/>
      <w:lvlText w:val=""/>
      <w:lvlJc w:val="left"/>
      <w:pPr>
        <w:tabs>
          <w:tab w:val="num" w:pos="720"/>
        </w:tabs>
        <w:ind w:left="720" w:hanging="360"/>
      </w:pPr>
      <w:rPr>
        <w:rFonts w:ascii="Symbol" w:hAnsi="Symbol" w:hint="default"/>
      </w:rPr>
    </w:lvl>
    <w:lvl w:ilvl="1" w:tplc="E5E2BD7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2E5C29"/>
    <w:multiLevelType w:val="hybridMultilevel"/>
    <w:tmpl w:val="D318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844DA9"/>
    <w:multiLevelType w:val="hybridMultilevel"/>
    <w:tmpl w:val="3C945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664CED"/>
    <w:multiLevelType w:val="hybridMultilevel"/>
    <w:tmpl w:val="4D84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7338F5"/>
    <w:multiLevelType w:val="singleLevel"/>
    <w:tmpl w:val="0C09000F"/>
    <w:lvl w:ilvl="0">
      <w:start w:val="6"/>
      <w:numFmt w:val="decimal"/>
      <w:lvlText w:val="%1."/>
      <w:lvlJc w:val="left"/>
      <w:pPr>
        <w:tabs>
          <w:tab w:val="num" w:pos="360"/>
        </w:tabs>
        <w:ind w:left="360" w:hanging="360"/>
      </w:pPr>
      <w:rPr>
        <w:rFonts w:hint="default"/>
      </w:rPr>
    </w:lvl>
  </w:abstractNum>
  <w:abstractNum w:abstractNumId="32" w15:restartNumberingAfterBreak="0">
    <w:nsid w:val="2C1F6F2C"/>
    <w:multiLevelType w:val="multilevel"/>
    <w:tmpl w:val="8566215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upperLetter"/>
      <w:pStyle w:val="TitleB"/>
      <w:lvlText w:val="%2."/>
      <w:lvlJc w:val="left"/>
      <w:pPr>
        <w:tabs>
          <w:tab w:val="num" w:pos="1353"/>
        </w:tabs>
        <w:ind w:left="1353"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33" w15:restartNumberingAfterBreak="0">
    <w:nsid w:val="2C9E6438"/>
    <w:multiLevelType w:val="hybridMultilevel"/>
    <w:tmpl w:val="682A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373FB2"/>
    <w:multiLevelType w:val="hybridMultilevel"/>
    <w:tmpl w:val="A566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EA121D2"/>
    <w:multiLevelType w:val="hybridMultilevel"/>
    <w:tmpl w:val="225A47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08468DF"/>
    <w:multiLevelType w:val="hybridMultilevel"/>
    <w:tmpl w:val="EAE4D3A2"/>
    <w:lvl w:ilvl="0" w:tplc="5D30950E">
      <w:numFmt w:val="bullet"/>
      <w:lvlText w:val="-"/>
      <w:lvlJc w:val="left"/>
      <w:pPr>
        <w:tabs>
          <w:tab w:val="num" w:pos="567"/>
        </w:tabs>
        <w:ind w:left="567" w:hanging="567"/>
      </w:pPr>
      <w:rPr>
        <w:rFonts w:ascii="Times New Roman" w:eastAsia="Times New Roman" w:hAnsi="Times New Roman" w:cs="Times New Roman" w:hint="default"/>
      </w:rPr>
    </w:lvl>
    <w:lvl w:ilvl="1" w:tplc="9E2A2490">
      <w:start w:val="1"/>
      <w:numFmt w:val="decimal"/>
      <w:lvlText w:val="%2."/>
      <w:lvlJc w:val="left"/>
      <w:pPr>
        <w:tabs>
          <w:tab w:val="num" w:pos="567"/>
        </w:tabs>
        <w:ind w:left="567" w:hanging="567"/>
      </w:pPr>
      <w:rPr>
        <w:rFonts w:hint="default"/>
      </w:rPr>
    </w:lvl>
    <w:lvl w:ilvl="2" w:tplc="183AC4C2" w:tentative="1">
      <w:start w:val="1"/>
      <w:numFmt w:val="bullet"/>
      <w:lvlText w:val=""/>
      <w:lvlJc w:val="left"/>
      <w:pPr>
        <w:tabs>
          <w:tab w:val="num" w:pos="2160"/>
        </w:tabs>
        <w:ind w:left="2160" w:hanging="360"/>
      </w:pPr>
      <w:rPr>
        <w:rFonts w:ascii="Wingdings" w:hAnsi="Wingdings" w:hint="default"/>
      </w:rPr>
    </w:lvl>
    <w:lvl w:ilvl="3" w:tplc="D4F2DCDE" w:tentative="1">
      <w:start w:val="1"/>
      <w:numFmt w:val="bullet"/>
      <w:lvlText w:val=""/>
      <w:lvlJc w:val="left"/>
      <w:pPr>
        <w:tabs>
          <w:tab w:val="num" w:pos="2880"/>
        </w:tabs>
        <w:ind w:left="2880" w:hanging="360"/>
      </w:pPr>
      <w:rPr>
        <w:rFonts w:ascii="Symbol" w:hAnsi="Symbol" w:hint="default"/>
      </w:rPr>
    </w:lvl>
    <w:lvl w:ilvl="4" w:tplc="C656696A" w:tentative="1">
      <w:start w:val="1"/>
      <w:numFmt w:val="bullet"/>
      <w:lvlText w:val="o"/>
      <w:lvlJc w:val="left"/>
      <w:pPr>
        <w:tabs>
          <w:tab w:val="num" w:pos="3600"/>
        </w:tabs>
        <w:ind w:left="3600" w:hanging="360"/>
      </w:pPr>
      <w:rPr>
        <w:rFonts w:ascii="Courier New" w:hAnsi="Courier New" w:hint="default"/>
      </w:rPr>
    </w:lvl>
    <w:lvl w:ilvl="5" w:tplc="9252D984" w:tentative="1">
      <w:start w:val="1"/>
      <w:numFmt w:val="bullet"/>
      <w:lvlText w:val=""/>
      <w:lvlJc w:val="left"/>
      <w:pPr>
        <w:tabs>
          <w:tab w:val="num" w:pos="4320"/>
        </w:tabs>
        <w:ind w:left="4320" w:hanging="360"/>
      </w:pPr>
      <w:rPr>
        <w:rFonts w:ascii="Wingdings" w:hAnsi="Wingdings" w:hint="default"/>
      </w:rPr>
    </w:lvl>
    <w:lvl w:ilvl="6" w:tplc="315E4AE2" w:tentative="1">
      <w:start w:val="1"/>
      <w:numFmt w:val="bullet"/>
      <w:lvlText w:val=""/>
      <w:lvlJc w:val="left"/>
      <w:pPr>
        <w:tabs>
          <w:tab w:val="num" w:pos="5040"/>
        </w:tabs>
        <w:ind w:left="5040" w:hanging="360"/>
      </w:pPr>
      <w:rPr>
        <w:rFonts w:ascii="Symbol" w:hAnsi="Symbol" w:hint="default"/>
      </w:rPr>
    </w:lvl>
    <w:lvl w:ilvl="7" w:tplc="1562B992" w:tentative="1">
      <w:start w:val="1"/>
      <w:numFmt w:val="bullet"/>
      <w:lvlText w:val="o"/>
      <w:lvlJc w:val="left"/>
      <w:pPr>
        <w:tabs>
          <w:tab w:val="num" w:pos="5760"/>
        </w:tabs>
        <w:ind w:left="5760" w:hanging="360"/>
      </w:pPr>
      <w:rPr>
        <w:rFonts w:ascii="Courier New" w:hAnsi="Courier New" w:hint="default"/>
      </w:rPr>
    </w:lvl>
    <w:lvl w:ilvl="8" w:tplc="CA6C3F8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1861476"/>
    <w:multiLevelType w:val="hybridMultilevel"/>
    <w:tmpl w:val="49B2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887B98"/>
    <w:multiLevelType w:val="hybridMultilevel"/>
    <w:tmpl w:val="98187F24"/>
    <w:lvl w:ilvl="0" w:tplc="2B40A5C8">
      <w:start w:val="9"/>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3CB3D77"/>
    <w:multiLevelType w:val="hybridMultilevel"/>
    <w:tmpl w:val="46E2C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6C96C00"/>
    <w:multiLevelType w:val="hybridMultilevel"/>
    <w:tmpl w:val="1A56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7FD19FA"/>
    <w:multiLevelType w:val="hybridMultilevel"/>
    <w:tmpl w:val="A68E47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8D1660C"/>
    <w:multiLevelType w:val="hybridMultilevel"/>
    <w:tmpl w:val="E3C8109C"/>
    <w:lvl w:ilvl="0" w:tplc="08090001">
      <w:start w:val="1"/>
      <w:numFmt w:val="bullet"/>
      <w:lvlText w:val=""/>
      <w:lvlJc w:val="left"/>
      <w:pPr>
        <w:ind w:left="720" w:hanging="360"/>
      </w:pPr>
      <w:rPr>
        <w:rFonts w:ascii="Symbol" w:hAnsi="Symbol" w:hint="default"/>
      </w:rPr>
    </w:lvl>
    <w:lvl w:ilvl="1" w:tplc="A5FAE15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9F3A3B"/>
    <w:multiLevelType w:val="hybridMultilevel"/>
    <w:tmpl w:val="848C8F20"/>
    <w:lvl w:ilvl="0" w:tplc="04090001">
      <w:start w:val="1"/>
      <w:numFmt w:val="bullet"/>
      <w:lvlText w:val=""/>
      <w:lvlJc w:val="left"/>
      <w:pPr>
        <w:tabs>
          <w:tab w:val="num" w:pos="360"/>
        </w:tabs>
        <w:ind w:left="360" w:hanging="360"/>
      </w:pPr>
      <w:rPr>
        <w:rFonts w:ascii="Symbol" w:hAnsi="Symbol" w:hint="default"/>
      </w:rPr>
    </w:lvl>
    <w:lvl w:ilvl="1" w:tplc="356CF8E2">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6B2B9B"/>
    <w:multiLevelType w:val="hybridMultilevel"/>
    <w:tmpl w:val="B52CF2CE"/>
    <w:lvl w:ilvl="0" w:tplc="546E8E22">
      <w:start w:val="2"/>
      <w:numFmt w:val="decimal"/>
      <w:lvlText w:val="%1."/>
      <w:lvlJc w:val="left"/>
      <w:pPr>
        <w:tabs>
          <w:tab w:val="num" w:pos="361"/>
        </w:tabs>
        <w:ind w:left="361" w:hanging="360"/>
      </w:pPr>
      <w:rPr>
        <w:rFonts w:hint="default"/>
        <w:b w:val="0"/>
        <w:sz w:val="22"/>
        <w:szCs w:val="22"/>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45" w15:restartNumberingAfterBreak="0">
    <w:nsid w:val="3BB42E1D"/>
    <w:multiLevelType w:val="singleLevel"/>
    <w:tmpl w:val="9558D728"/>
    <w:lvl w:ilvl="0">
      <w:start w:val="1"/>
      <w:numFmt w:val="upperLetter"/>
      <w:pStyle w:val="Style3"/>
      <w:lvlText w:val="%1."/>
      <w:lvlJc w:val="left"/>
      <w:pPr>
        <w:tabs>
          <w:tab w:val="num" w:pos="360"/>
        </w:tabs>
        <w:ind w:left="360" w:hanging="360"/>
      </w:pPr>
      <w:rPr>
        <w:rFonts w:hint="default"/>
      </w:rPr>
    </w:lvl>
  </w:abstractNum>
  <w:abstractNum w:abstractNumId="46" w15:restartNumberingAfterBreak="0">
    <w:nsid w:val="3E99405F"/>
    <w:multiLevelType w:val="hybridMultilevel"/>
    <w:tmpl w:val="56A8BDEA"/>
    <w:lvl w:ilvl="0" w:tplc="1C60EACC">
      <w:numFmt w:val="bullet"/>
      <w:lvlText w:val="-"/>
      <w:lvlJc w:val="left"/>
      <w:pPr>
        <w:tabs>
          <w:tab w:val="num" w:pos="567"/>
        </w:tabs>
        <w:ind w:left="567" w:hanging="567"/>
      </w:pPr>
      <w:rPr>
        <w:rFonts w:ascii="Times New Roman" w:eastAsia="Times New Roman" w:hAnsi="Times New Roman" w:cs="Times New Roman" w:hint="default"/>
      </w:rPr>
    </w:lvl>
    <w:lvl w:ilvl="1" w:tplc="1292D634">
      <w:start w:val="1"/>
      <w:numFmt w:val="decimal"/>
      <w:lvlText w:val="%2."/>
      <w:lvlJc w:val="left"/>
      <w:pPr>
        <w:tabs>
          <w:tab w:val="num" w:pos="567"/>
        </w:tabs>
        <w:ind w:left="567" w:hanging="567"/>
      </w:pPr>
      <w:rPr>
        <w:rFonts w:hint="default"/>
      </w:rPr>
    </w:lvl>
    <w:lvl w:ilvl="2" w:tplc="1556F0D4" w:tentative="1">
      <w:start w:val="1"/>
      <w:numFmt w:val="bullet"/>
      <w:lvlText w:val=""/>
      <w:lvlJc w:val="left"/>
      <w:pPr>
        <w:tabs>
          <w:tab w:val="num" w:pos="2160"/>
        </w:tabs>
        <w:ind w:left="2160" w:hanging="360"/>
      </w:pPr>
      <w:rPr>
        <w:rFonts w:ascii="Wingdings" w:hAnsi="Wingdings" w:hint="default"/>
      </w:rPr>
    </w:lvl>
    <w:lvl w:ilvl="3" w:tplc="8FCE41F8" w:tentative="1">
      <w:start w:val="1"/>
      <w:numFmt w:val="bullet"/>
      <w:lvlText w:val=""/>
      <w:lvlJc w:val="left"/>
      <w:pPr>
        <w:tabs>
          <w:tab w:val="num" w:pos="2880"/>
        </w:tabs>
        <w:ind w:left="2880" w:hanging="360"/>
      </w:pPr>
      <w:rPr>
        <w:rFonts w:ascii="Symbol" w:hAnsi="Symbol" w:hint="default"/>
      </w:rPr>
    </w:lvl>
    <w:lvl w:ilvl="4" w:tplc="3AFAE790" w:tentative="1">
      <w:start w:val="1"/>
      <w:numFmt w:val="bullet"/>
      <w:lvlText w:val="o"/>
      <w:lvlJc w:val="left"/>
      <w:pPr>
        <w:tabs>
          <w:tab w:val="num" w:pos="3600"/>
        </w:tabs>
        <w:ind w:left="3600" w:hanging="360"/>
      </w:pPr>
      <w:rPr>
        <w:rFonts w:ascii="Courier New" w:hAnsi="Courier New" w:hint="default"/>
      </w:rPr>
    </w:lvl>
    <w:lvl w:ilvl="5" w:tplc="0DD63A14" w:tentative="1">
      <w:start w:val="1"/>
      <w:numFmt w:val="bullet"/>
      <w:lvlText w:val=""/>
      <w:lvlJc w:val="left"/>
      <w:pPr>
        <w:tabs>
          <w:tab w:val="num" w:pos="4320"/>
        </w:tabs>
        <w:ind w:left="4320" w:hanging="360"/>
      </w:pPr>
      <w:rPr>
        <w:rFonts w:ascii="Wingdings" w:hAnsi="Wingdings" w:hint="default"/>
      </w:rPr>
    </w:lvl>
    <w:lvl w:ilvl="6" w:tplc="8B48C7A0" w:tentative="1">
      <w:start w:val="1"/>
      <w:numFmt w:val="bullet"/>
      <w:lvlText w:val=""/>
      <w:lvlJc w:val="left"/>
      <w:pPr>
        <w:tabs>
          <w:tab w:val="num" w:pos="5040"/>
        </w:tabs>
        <w:ind w:left="5040" w:hanging="360"/>
      </w:pPr>
      <w:rPr>
        <w:rFonts w:ascii="Symbol" w:hAnsi="Symbol" w:hint="default"/>
      </w:rPr>
    </w:lvl>
    <w:lvl w:ilvl="7" w:tplc="CA70BBCA" w:tentative="1">
      <w:start w:val="1"/>
      <w:numFmt w:val="bullet"/>
      <w:lvlText w:val="o"/>
      <w:lvlJc w:val="left"/>
      <w:pPr>
        <w:tabs>
          <w:tab w:val="num" w:pos="5760"/>
        </w:tabs>
        <w:ind w:left="5760" w:hanging="360"/>
      </w:pPr>
      <w:rPr>
        <w:rFonts w:ascii="Courier New" w:hAnsi="Courier New" w:hint="default"/>
      </w:rPr>
    </w:lvl>
    <w:lvl w:ilvl="8" w:tplc="E33E6AE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A03AEE"/>
    <w:multiLevelType w:val="hybridMultilevel"/>
    <w:tmpl w:val="FED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7816FF"/>
    <w:multiLevelType w:val="hybridMultilevel"/>
    <w:tmpl w:val="E8BE83C8"/>
    <w:lvl w:ilvl="0" w:tplc="FFFFFFFF">
      <w:numFmt w:val="bullet"/>
      <w:lvlText w:val="-"/>
      <w:lvlJc w:val="left"/>
      <w:pPr>
        <w:tabs>
          <w:tab w:val="num" w:pos="567"/>
        </w:tabs>
        <w:ind w:left="567" w:hanging="567"/>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B429F4"/>
    <w:multiLevelType w:val="hybridMultilevel"/>
    <w:tmpl w:val="C68EB6D2"/>
    <w:lvl w:ilvl="0" w:tplc="08090001">
      <w:start w:val="1"/>
      <w:numFmt w:val="bullet"/>
      <w:lvlText w:val=""/>
      <w:lvlJc w:val="left"/>
      <w:pPr>
        <w:ind w:left="720" w:hanging="360"/>
      </w:pPr>
      <w:rPr>
        <w:rFonts w:ascii="Symbol" w:hAnsi="Symbol" w:hint="default"/>
      </w:rPr>
    </w:lvl>
    <w:lvl w:ilvl="1" w:tplc="122A29C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0F4213E"/>
    <w:multiLevelType w:val="singleLevel"/>
    <w:tmpl w:val="0C09000F"/>
    <w:lvl w:ilvl="0">
      <w:start w:val="6"/>
      <w:numFmt w:val="decimal"/>
      <w:lvlText w:val="%1."/>
      <w:lvlJc w:val="left"/>
      <w:pPr>
        <w:tabs>
          <w:tab w:val="num" w:pos="360"/>
        </w:tabs>
        <w:ind w:left="360" w:hanging="360"/>
      </w:pPr>
      <w:rPr>
        <w:rFonts w:hint="default"/>
      </w:rPr>
    </w:lvl>
  </w:abstractNum>
  <w:abstractNum w:abstractNumId="51"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52" w15:restartNumberingAfterBreak="0">
    <w:nsid w:val="45A75077"/>
    <w:multiLevelType w:val="hybridMultilevel"/>
    <w:tmpl w:val="42F6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B5E135B"/>
    <w:multiLevelType w:val="hybridMultilevel"/>
    <w:tmpl w:val="0E96F16E"/>
    <w:lvl w:ilvl="0" w:tplc="FFFFFFFF">
      <w:start w:val="1"/>
      <w:numFmt w:val="bullet"/>
      <w:lvlText w:val=""/>
      <w:lvlJc w:val="left"/>
      <w:pPr>
        <w:tabs>
          <w:tab w:val="num" w:pos="567"/>
        </w:tabs>
        <w:ind w:left="567" w:hanging="567"/>
      </w:pPr>
      <w:rPr>
        <w:rFonts w:ascii="Symbol" w:hAnsi="Symbol" w:hint="default"/>
      </w:rPr>
    </w:lvl>
    <w:lvl w:ilvl="1" w:tplc="62CA48D8">
      <w:start w:val="111"/>
      <w:numFmt w:val="bullet"/>
      <w:lvlText w:val=""/>
      <w:lvlJc w:val="left"/>
      <w:pPr>
        <w:tabs>
          <w:tab w:val="num" w:pos="1647"/>
        </w:tabs>
        <w:ind w:left="1647" w:hanging="567"/>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BC86A47"/>
    <w:multiLevelType w:val="hybridMultilevel"/>
    <w:tmpl w:val="0A501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E1C47EE"/>
    <w:multiLevelType w:val="hybridMultilevel"/>
    <w:tmpl w:val="5930F45A"/>
    <w:lvl w:ilvl="0" w:tplc="00E246FA">
      <w:start w:val="1"/>
      <w:numFmt w:val="bullet"/>
      <w:lvlText w:val=""/>
      <w:lvlJc w:val="left"/>
      <w:pPr>
        <w:tabs>
          <w:tab w:val="num" w:pos="720"/>
        </w:tabs>
        <w:ind w:left="720" w:hanging="360"/>
      </w:pPr>
      <w:rPr>
        <w:rFonts w:ascii="Symbol" w:hAnsi="Symbol" w:hint="default"/>
      </w:rPr>
    </w:lvl>
    <w:lvl w:ilvl="1" w:tplc="3E6C171E" w:tentative="1">
      <w:start w:val="1"/>
      <w:numFmt w:val="bullet"/>
      <w:lvlText w:val="o"/>
      <w:lvlJc w:val="left"/>
      <w:pPr>
        <w:tabs>
          <w:tab w:val="num" w:pos="1440"/>
        </w:tabs>
        <w:ind w:left="1440" w:hanging="360"/>
      </w:pPr>
      <w:rPr>
        <w:rFonts w:ascii="Courier New" w:hAnsi="Courier New" w:hint="default"/>
      </w:rPr>
    </w:lvl>
    <w:lvl w:ilvl="2" w:tplc="2CC854F6" w:tentative="1">
      <w:start w:val="1"/>
      <w:numFmt w:val="bullet"/>
      <w:lvlText w:val=""/>
      <w:lvlJc w:val="left"/>
      <w:pPr>
        <w:tabs>
          <w:tab w:val="num" w:pos="2160"/>
        </w:tabs>
        <w:ind w:left="2160" w:hanging="360"/>
      </w:pPr>
      <w:rPr>
        <w:rFonts w:ascii="Wingdings" w:hAnsi="Wingdings" w:hint="default"/>
      </w:rPr>
    </w:lvl>
    <w:lvl w:ilvl="3" w:tplc="C07265CC" w:tentative="1">
      <w:start w:val="1"/>
      <w:numFmt w:val="bullet"/>
      <w:lvlText w:val=""/>
      <w:lvlJc w:val="left"/>
      <w:pPr>
        <w:tabs>
          <w:tab w:val="num" w:pos="2880"/>
        </w:tabs>
        <w:ind w:left="2880" w:hanging="360"/>
      </w:pPr>
      <w:rPr>
        <w:rFonts w:ascii="Symbol" w:hAnsi="Symbol" w:hint="default"/>
      </w:rPr>
    </w:lvl>
    <w:lvl w:ilvl="4" w:tplc="99BC37FC" w:tentative="1">
      <w:start w:val="1"/>
      <w:numFmt w:val="bullet"/>
      <w:lvlText w:val="o"/>
      <w:lvlJc w:val="left"/>
      <w:pPr>
        <w:tabs>
          <w:tab w:val="num" w:pos="3600"/>
        </w:tabs>
        <w:ind w:left="3600" w:hanging="360"/>
      </w:pPr>
      <w:rPr>
        <w:rFonts w:ascii="Courier New" w:hAnsi="Courier New" w:hint="default"/>
      </w:rPr>
    </w:lvl>
    <w:lvl w:ilvl="5" w:tplc="51F6DD52" w:tentative="1">
      <w:start w:val="1"/>
      <w:numFmt w:val="bullet"/>
      <w:lvlText w:val=""/>
      <w:lvlJc w:val="left"/>
      <w:pPr>
        <w:tabs>
          <w:tab w:val="num" w:pos="4320"/>
        </w:tabs>
        <w:ind w:left="4320" w:hanging="360"/>
      </w:pPr>
      <w:rPr>
        <w:rFonts w:ascii="Wingdings" w:hAnsi="Wingdings" w:hint="default"/>
      </w:rPr>
    </w:lvl>
    <w:lvl w:ilvl="6" w:tplc="314CB802" w:tentative="1">
      <w:start w:val="1"/>
      <w:numFmt w:val="bullet"/>
      <w:lvlText w:val=""/>
      <w:lvlJc w:val="left"/>
      <w:pPr>
        <w:tabs>
          <w:tab w:val="num" w:pos="5040"/>
        </w:tabs>
        <w:ind w:left="5040" w:hanging="360"/>
      </w:pPr>
      <w:rPr>
        <w:rFonts w:ascii="Symbol" w:hAnsi="Symbol" w:hint="default"/>
      </w:rPr>
    </w:lvl>
    <w:lvl w:ilvl="7" w:tplc="CAA49654" w:tentative="1">
      <w:start w:val="1"/>
      <w:numFmt w:val="bullet"/>
      <w:lvlText w:val="o"/>
      <w:lvlJc w:val="left"/>
      <w:pPr>
        <w:tabs>
          <w:tab w:val="num" w:pos="5760"/>
        </w:tabs>
        <w:ind w:left="5760" w:hanging="360"/>
      </w:pPr>
      <w:rPr>
        <w:rFonts w:ascii="Courier New" w:hAnsi="Courier New" w:hint="default"/>
      </w:rPr>
    </w:lvl>
    <w:lvl w:ilvl="8" w:tplc="B588C392"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E2B17C1"/>
    <w:multiLevelType w:val="hybridMultilevel"/>
    <w:tmpl w:val="33DAB77E"/>
    <w:lvl w:ilvl="0" w:tplc="08090001">
      <w:start w:val="1"/>
      <w:numFmt w:val="bullet"/>
      <w:lvlText w:val=""/>
      <w:lvlJc w:val="left"/>
      <w:pPr>
        <w:ind w:left="720" w:hanging="360"/>
      </w:pPr>
      <w:rPr>
        <w:rFonts w:ascii="Symbol" w:hAnsi="Symbol" w:hint="default"/>
      </w:rPr>
    </w:lvl>
    <w:lvl w:ilvl="1" w:tplc="CAE44470">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291DBF"/>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9" w15:restartNumberingAfterBreak="0">
    <w:nsid w:val="502307E7"/>
    <w:multiLevelType w:val="hybridMultilevel"/>
    <w:tmpl w:val="7136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037067F"/>
    <w:multiLevelType w:val="hybridMultilevel"/>
    <w:tmpl w:val="C76C31B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2DF081F"/>
    <w:multiLevelType w:val="hybridMultilevel"/>
    <w:tmpl w:val="0AAA69EA"/>
    <w:lvl w:ilvl="0" w:tplc="5F18A842">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3D90028"/>
    <w:multiLevelType w:val="hybridMultilevel"/>
    <w:tmpl w:val="9C388DB8"/>
    <w:lvl w:ilvl="0" w:tplc="04090001">
      <w:start w:val="1"/>
      <w:numFmt w:val="bullet"/>
      <w:lvlText w:val=""/>
      <w:lvlJc w:val="left"/>
      <w:pPr>
        <w:tabs>
          <w:tab w:val="num" w:pos="720"/>
        </w:tabs>
        <w:ind w:left="720" w:hanging="360"/>
      </w:pPr>
      <w:rPr>
        <w:rFonts w:ascii="Symbol" w:hAnsi="Symbol" w:hint="default"/>
      </w:rPr>
    </w:lvl>
    <w:lvl w:ilvl="1" w:tplc="592E97B6">
      <w:start w:val="5"/>
      <w:numFmt w:val="bullet"/>
      <w:lvlText w:val="–"/>
      <w:lvlJc w:val="left"/>
      <w:pPr>
        <w:tabs>
          <w:tab w:val="num" w:pos="1635"/>
        </w:tabs>
        <w:ind w:left="1635" w:hanging="555"/>
      </w:pPr>
      <w:rPr>
        <w:rFonts w:ascii="Times New Roman" w:eastAsia="Times New Roman" w:hAnsi="Times New Roman" w:cs="Times New Roman"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7F34FC1"/>
    <w:multiLevelType w:val="hybridMultilevel"/>
    <w:tmpl w:val="EB1C4472"/>
    <w:lvl w:ilvl="0" w:tplc="16FE953E">
      <w:start w:val="1"/>
      <w:numFmt w:val="bullet"/>
      <w:lvlText w:val=""/>
      <w:lvlJc w:val="left"/>
      <w:pPr>
        <w:tabs>
          <w:tab w:val="num" w:pos="567"/>
        </w:tabs>
        <w:ind w:left="567" w:hanging="567"/>
      </w:pPr>
      <w:rPr>
        <w:rFonts w:ascii="Symbol" w:hAnsi="Symbol" w:hint="default"/>
      </w:rPr>
    </w:lvl>
    <w:lvl w:ilvl="1" w:tplc="10D4E982" w:tentative="1">
      <w:start w:val="1"/>
      <w:numFmt w:val="bullet"/>
      <w:lvlText w:val="o"/>
      <w:lvlJc w:val="left"/>
      <w:pPr>
        <w:tabs>
          <w:tab w:val="num" w:pos="1440"/>
        </w:tabs>
        <w:ind w:left="1440" w:hanging="360"/>
      </w:pPr>
      <w:rPr>
        <w:rFonts w:ascii="Courier New" w:hAnsi="Courier New" w:hint="default"/>
      </w:rPr>
    </w:lvl>
    <w:lvl w:ilvl="2" w:tplc="CD2A7C38" w:tentative="1">
      <w:start w:val="1"/>
      <w:numFmt w:val="bullet"/>
      <w:lvlText w:val=""/>
      <w:lvlJc w:val="left"/>
      <w:pPr>
        <w:tabs>
          <w:tab w:val="num" w:pos="2160"/>
        </w:tabs>
        <w:ind w:left="2160" w:hanging="360"/>
      </w:pPr>
      <w:rPr>
        <w:rFonts w:ascii="Wingdings" w:hAnsi="Wingdings" w:hint="default"/>
      </w:rPr>
    </w:lvl>
    <w:lvl w:ilvl="3" w:tplc="D2B642B8" w:tentative="1">
      <w:start w:val="1"/>
      <w:numFmt w:val="bullet"/>
      <w:lvlText w:val=""/>
      <w:lvlJc w:val="left"/>
      <w:pPr>
        <w:tabs>
          <w:tab w:val="num" w:pos="2880"/>
        </w:tabs>
        <w:ind w:left="2880" w:hanging="360"/>
      </w:pPr>
      <w:rPr>
        <w:rFonts w:ascii="Symbol" w:hAnsi="Symbol" w:hint="default"/>
      </w:rPr>
    </w:lvl>
    <w:lvl w:ilvl="4" w:tplc="E548AE3A" w:tentative="1">
      <w:start w:val="1"/>
      <w:numFmt w:val="bullet"/>
      <w:lvlText w:val="o"/>
      <w:lvlJc w:val="left"/>
      <w:pPr>
        <w:tabs>
          <w:tab w:val="num" w:pos="3600"/>
        </w:tabs>
        <w:ind w:left="3600" w:hanging="360"/>
      </w:pPr>
      <w:rPr>
        <w:rFonts w:ascii="Courier New" w:hAnsi="Courier New" w:hint="default"/>
      </w:rPr>
    </w:lvl>
    <w:lvl w:ilvl="5" w:tplc="644C39D0" w:tentative="1">
      <w:start w:val="1"/>
      <w:numFmt w:val="bullet"/>
      <w:lvlText w:val=""/>
      <w:lvlJc w:val="left"/>
      <w:pPr>
        <w:tabs>
          <w:tab w:val="num" w:pos="4320"/>
        </w:tabs>
        <w:ind w:left="4320" w:hanging="360"/>
      </w:pPr>
      <w:rPr>
        <w:rFonts w:ascii="Wingdings" w:hAnsi="Wingdings" w:hint="default"/>
      </w:rPr>
    </w:lvl>
    <w:lvl w:ilvl="6" w:tplc="5EBCE428" w:tentative="1">
      <w:start w:val="1"/>
      <w:numFmt w:val="bullet"/>
      <w:lvlText w:val=""/>
      <w:lvlJc w:val="left"/>
      <w:pPr>
        <w:tabs>
          <w:tab w:val="num" w:pos="5040"/>
        </w:tabs>
        <w:ind w:left="5040" w:hanging="360"/>
      </w:pPr>
      <w:rPr>
        <w:rFonts w:ascii="Symbol" w:hAnsi="Symbol" w:hint="default"/>
      </w:rPr>
    </w:lvl>
    <w:lvl w:ilvl="7" w:tplc="7B1438A0" w:tentative="1">
      <w:start w:val="1"/>
      <w:numFmt w:val="bullet"/>
      <w:lvlText w:val="o"/>
      <w:lvlJc w:val="left"/>
      <w:pPr>
        <w:tabs>
          <w:tab w:val="num" w:pos="5760"/>
        </w:tabs>
        <w:ind w:left="5760" w:hanging="360"/>
      </w:pPr>
      <w:rPr>
        <w:rFonts w:ascii="Courier New" w:hAnsi="Courier New" w:hint="default"/>
      </w:rPr>
    </w:lvl>
    <w:lvl w:ilvl="8" w:tplc="B7328B12"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64B80"/>
    <w:multiLevelType w:val="hybridMultilevel"/>
    <w:tmpl w:val="84FE8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A495EC6"/>
    <w:multiLevelType w:val="multilevel"/>
    <w:tmpl w:val="E68C2364"/>
    <w:lvl w:ilvl="0">
      <w:start w:val="8"/>
      <w:numFmt w:val="decimal"/>
      <w:lvlText w:val="%1."/>
      <w:lvlJc w:val="left"/>
      <w:pPr>
        <w:tabs>
          <w:tab w:val="num" w:pos="570"/>
        </w:tabs>
        <w:ind w:left="57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5B30136A"/>
    <w:multiLevelType w:val="hybridMultilevel"/>
    <w:tmpl w:val="0F28C034"/>
    <w:lvl w:ilvl="0" w:tplc="3A620B06">
      <w:start w:val="1"/>
      <w:numFmt w:val="lowerLetter"/>
      <w:lvlText w:val="%1."/>
      <w:lvlJc w:val="left"/>
      <w:pPr>
        <w:tabs>
          <w:tab w:val="num" w:pos="1938"/>
        </w:tabs>
        <w:ind w:left="1938" w:hanging="804"/>
      </w:pPr>
      <w:rPr>
        <w:rFonts w:hint="default"/>
        <w:b w:val="0"/>
        <w:bCs/>
      </w:rPr>
    </w:lvl>
    <w:lvl w:ilvl="1" w:tplc="B704C37C">
      <w:start w:val="3"/>
      <w:numFmt w:val="decimal"/>
      <w:lvlText w:val="%2."/>
      <w:lvlJc w:val="left"/>
      <w:pPr>
        <w:tabs>
          <w:tab w:val="num" w:pos="360"/>
        </w:tabs>
        <w:ind w:left="360" w:hanging="360"/>
      </w:pPr>
      <w:rPr>
        <w:rFonts w:hint="default"/>
        <w:b w:val="0"/>
      </w:rPr>
    </w:lvl>
    <w:lvl w:ilvl="2" w:tplc="0409001B">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67" w15:restartNumberingAfterBreak="0">
    <w:nsid w:val="5C0C0DA6"/>
    <w:multiLevelType w:val="hybridMultilevel"/>
    <w:tmpl w:val="B6FE9CF6"/>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68" w15:restartNumberingAfterBreak="0">
    <w:nsid w:val="5DC81435"/>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9" w15:restartNumberingAfterBreak="0">
    <w:nsid w:val="5DEE2ECB"/>
    <w:multiLevelType w:val="hybridMultilevel"/>
    <w:tmpl w:val="1EB2DD46"/>
    <w:lvl w:ilvl="0" w:tplc="0D64FA4E">
      <w:start w:val="4"/>
      <w:numFmt w:val="upperLetter"/>
      <w:lvlText w:val="%1."/>
      <w:lvlJc w:val="left"/>
      <w:pPr>
        <w:ind w:left="1503" w:hanging="360"/>
      </w:pPr>
      <w:rPr>
        <w:rFonts w:hint="default"/>
      </w:rPr>
    </w:lvl>
    <w:lvl w:ilvl="1" w:tplc="04050019" w:tentative="1">
      <w:start w:val="1"/>
      <w:numFmt w:val="lowerLetter"/>
      <w:lvlText w:val="%2."/>
      <w:lvlJc w:val="left"/>
      <w:pPr>
        <w:ind w:left="2223" w:hanging="360"/>
      </w:pPr>
    </w:lvl>
    <w:lvl w:ilvl="2" w:tplc="0405001B" w:tentative="1">
      <w:start w:val="1"/>
      <w:numFmt w:val="lowerRoman"/>
      <w:lvlText w:val="%3."/>
      <w:lvlJc w:val="right"/>
      <w:pPr>
        <w:ind w:left="2943" w:hanging="180"/>
      </w:pPr>
    </w:lvl>
    <w:lvl w:ilvl="3" w:tplc="0405000F" w:tentative="1">
      <w:start w:val="1"/>
      <w:numFmt w:val="decimal"/>
      <w:lvlText w:val="%4."/>
      <w:lvlJc w:val="left"/>
      <w:pPr>
        <w:ind w:left="3663" w:hanging="360"/>
      </w:pPr>
    </w:lvl>
    <w:lvl w:ilvl="4" w:tplc="04050019" w:tentative="1">
      <w:start w:val="1"/>
      <w:numFmt w:val="lowerLetter"/>
      <w:lvlText w:val="%5."/>
      <w:lvlJc w:val="left"/>
      <w:pPr>
        <w:ind w:left="4383" w:hanging="360"/>
      </w:pPr>
    </w:lvl>
    <w:lvl w:ilvl="5" w:tplc="0405001B" w:tentative="1">
      <w:start w:val="1"/>
      <w:numFmt w:val="lowerRoman"/>
      <w:lvlText w:val="%6."/>
      <w:lvlJc w:val="right"/>
      <w:pPr>
        <w:ind w:left="5103" w:hanging="180"/>
      </w:pPr>
    </w:lvl>
    <w:lvl w:ilvl="6" w:tplc="0405000F" w:tentative="1">
      <w:start w:val="1"/>
      <w:numFmt w:val="decimal"/>
      <w:lvlText w:val="%7."/>
      <w:lvlJc w:val="left"/>
      <w:pPr>
        <w:ind w:left="5823" w:hanging="360"/>
      </w:pPr>
    </w:lvl>
    <w:lvl w:ilvl="7" w:tplc="04050019" w:tentative="1">
      <w:start w:val="1"/>
      <w:numFmt w:val="lowerLetter"/>
      <w:lvlText w:val="%8."/>
      <w:lvlJc w:val="left"/>
      <w:pPr>
        <w:ind w:left="6543" w:hanging="360"/>
      </w:pPr>
    </w:lvl>
    <w:lvl w:ilvl="8" w:tplc="0405001B" w:tentative="1">
      <w:start w:val="1"/>
      <w:numFmt w:val="lowerRoman"/>
      <w:lvlText w:val="%9."/>
      <w:lvlJc w:val="right"/>
      <w:pPr>
        <w:ind w:left="7263" w:hanging="180"/>
      </w:pPr>
    </w:lvl>
  </w:abstractNum>
  <w:abstractNum w:abstractNumId="70"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4210F0D"/>
    <w:multiLevelType w:val="hybridMultilevel"/>
    <w:tmpl w:val="1870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4B42B53"/>
    <w:multiLevelType w:val="hybridMultilevel"/>
    <w:tmpl w:val="29A4D48C"/>
    <w:lvl w:ilvl="0" w:tplc="04090001">
      <w:start w:val="1"/>
      <w:numFmt w:val="bullet"/>
      <w:lvlText w:val=""/>
      <w:lvlJc w:val="left"/>
      <w:pPr>
        <w:tabs>
          <w:tab w:val="num" w:pos="720"/>
        </w:tabs>
        <w:ind w:left="720" w:hanging="360"/>
      </w:pPr>
      <w:rPr>
        <w:rFonts w:ascii="Symbol" w:hAnsi="Symbol" w:hint="default"/>
      </w:rPr>
    </w:lvl>
    <w:lvl w:ilvl="1" w:tplc="AD7E6DB2">
      <w:start w:val="1"/>
      <w:numFmt w:val="bullet"/>
      <w:lvlText w:val="o"/>
      <w:lvlJc w:val="left"/>
      <w:pPr>
        <w:tabs>
          <w:tab w:val="num" w:pos="1440"/>
        </w:tabs>
        <w:ind w:left="1440" w:hanging="360"/>
      </w:pPr>
      <w:rPr>
        <w:rFonts w:ascii="Courier New" w:hAnsi="Courier New" w:cs="Courier New"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5EE270A"/>
    <w:multiLevelType w:val="hybridMultilevel"/>
    <w:tmpl w:val="D072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6F05604"/>
    <w:multiLevelType w:val="hybridMultilevel"/>
    <w:tmpl w:val="425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8071842"/>
    <w:multiLevelType w:val="hybridMultilevel"/>
    <w:tmpl w:val="C686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ADD62B1"/>
    <w:multiLevelType w:val="hybridMultilevel"/>
    <w:tmpl w:val="0178C7B6"/>
    <w:lvl w:ilvl="0" w:tplc="08090001">
      <w:start w:val="1"/>
      <w:numFmt w:val="bullet"/>
      <w:lvlText w:val=""/>
      <w:lvlJc w:val="left"/>
      <w:pPr>
        <w:ind w:left="720" w:hanging="360"/>
      </w:pPr>
      <w:rPr>
        <w:rFonts w:ascii="Symbol" w:hAnsi="Symbol" w:hint="default"/>
      </w:rPr>
    </w:lvl>
    <w:lvl w:ilvl="1" w:tplc="0B5C095A">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575C9F"/>
    <w:multiLevelType w:val="multilevel"/>
    <w:tmpl w:val="80829C0E"/>
    <w:lvl w:ilvl="0">
      <w:start w:val="1"/>
      <w:numFmt w:val="upperLetter"/>
      <w:pStyle w:val="lhotkoi2"/>
      <w:lvlText w:val="%1."/>
      <w:lvlJc w:val="left"/>
      <w:pPr>
        <w:tabs>
          <w:tab w:val="num" w:pos="1701"/>
        </w:tabs>
        <w:ind w:left="1701" w:hanging="567"/>
      </w:pPr>
      <w:rPr>
        <w:rFonts w:hint="default"/>
        <w:b/>
        <w:i w:val="0"/>
      </w:rPr>
    </w:lvl>
    <w:lvl w:ilvl="1">
      <w:numFmt w:val="none"/>
      <w:lvlText w:val="A."/>
      <w:lvlJc w:val="left"/>
      <w:pPr>
        <w:tabs>
          <w:tab w:val="num" w:pos="1701"/>
        </w:tabs>
        <w:ind w:left="1701" w:hanging="1701"/>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79" w15:restartNumberingAfterBreak="0">
    <w:nsid w:val="6EE93CF1"/>
    <w:multiLevelType w:val="hybridMultilevel"/>
    <w:tmpl w:val="3EAC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28119CB"/>
    <w:multiLevelType w:val="hybridMultilevel"/>
    <w:tmpl w:val="1724FD34"/>
    <w:lvl w:ilvl="0" w:tplc="C5BAED2A">
      <w:start w:val="1"/>
      <w:numFmt w:val="lowerLetter"/>
      <w:lvlText w:val="%1."/>
      <w:lvlJc w:val="left"/>
      <w:pPr>
        <w:tabs>
          <w:tab w:val="num" w:pos="1938"/>
        </w:tabs>
        <w:ind w:left="1938" w:hanging="804"/>
      </w:pPr>
      <w:rPr>
        <w:rFonts w:hint="default"/>
        <w:b/>
      </w:rPr>
    </w:lvl>
    <w:lvl w:ilvl="1" w:tplc="B704C37C">
      <w:start w:val="3"/>
      <w:numFmt w:val="decimal"/>
      <w:lvlText w:val="%2."/>
      <w:lvlJc w:val="left"/>
      <w:pPr>
        <w:tabs>
          <w:tab w:val="num" w:pos="360"/>
        </w:tabs>
        <w:ind w:left="360" w:hanging="360"/>
      </w:pPr>
      <w:rPr>
        <w:rFonts w:hint="default"/>
        <w:b w:val="0"/>
      </w:rPr>
    </w:lvl>
    <w:lvl w:ilvl="2" w:tplc="0409001B">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82" w15:restartNumberingAfterBreak="0">
    <w:nsid w:val="77EB38AD"/>
    <w:multiLevelType w:val="hybridMultilevel"/>
    <w:tmpl w:val="F7B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F96A08"/>
    <w:multiLevelType w:val="singleLevel"/>
    <w:tmpl w:val="8618B5E2"/>
    <w:lvl w:ilvl="0">
      <w:start w:val="1"/>
      <w:numFmt w:val="bullet"/>
      <w:pStyle w:val="BulletedSubTitle"/>
      <w:lvlText w:val=""/>
      <w:lvlJc w:val="left"/>
      <w:pPr>
        <w:tabs>
          <w:tab w:val="num" w:pos="567"/>
        </w:tabs>
        <w:ind w:left="567" w:hanging="567"/>
      </w:pPr>
      <w:rPr>
        <w:rFonts w:ascii="Symbol" w:hAnsi="Symbol" w:hint="default"/>
        <w:sz w:val="20"/>
      </w:rPr>
    </w:lvl>
  </w:abstractNum>
  <w:abstractNum w:abstractNumId="84" w15:restartNumberingAfterBreak="0">
    <w:nsid w:val="793669D9"/>
    <w:multiLevelType w:val="hybridMultilevel"/>
    <w:tmpl w:val="A5FA136E"/>
    <w:lvl w:ilvl="0" w:tplc="FFFFFFFF">
      <w:start w:val="1"/>
      <w:numFmt w:val="bullet"/>
      <w:lvlText w:val=""/>
      <w:lvlJc w:val="left"/>
      <w:pPr>
        <w:tabs>
          <w:tab w:val="num" w:pos="567"/>
        </w:tabs>
        <w:ind w:left="567" w:hanging="567"/>
      </w:pPr>
      <w:rPr>
        <w:rFonts w:ascii="Symbol" w:hAnsi="Symbol" w:hint="default"/>
      </w:rPr>
    </w:lvl>
    <w:lvl w:ilvl="1" w:tplc="FED24AE2">
      <w:start w:val="1"/>
      <w:numFmt w:val="bullet"/>
      <w:lvlText w:val="·"/>
      <w:lvlJc w:val="left"/>
      <w:pPr>
        <w:tabs>
          <w:tab w:val="num" w:pos="1440"/>
        </w:tabs>
        <w:ind w:left="1440" w:hanging="360"/>
      </w:pPr>
      <w:rPr>
        <w:rFonts w:ascii="Symbol" w:eastAsia="Times New Roman" w:hAnsi="Symbol" w:cs="Times New Roman" w:hint="default"/>
      </w:rPr>
    </w:lvl>
    <w:lvl w:ilvl="2" w:tplc="5F18A842">
      <w:start w:val="1"/>
      <w:numFmt w:val="bullet"/>
      <w:lvlText w:val=""/>
      <w:lvlJc w:val="left"/>
      <w:pPr>
        <w:tabs>
          <w:tab w:val="num" w:pos="2160"/>
        </w:tabs>
        <w:ind w:left="2160" w:hanging="360"/>
      </w:pPr>
      <w:rPr>
        <w:rFonts w:ascii="Symbol" w:hAnsi="Symbol" w:hint="default"/>
        <w:color w:val="auto"/>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5F78E1"/>
    <w:multiLevelType w:val="hybridMultilevel"/>
    <w:tmpl w:val="3A203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BD213A"/>
    <w:multiLevelType w:val="hybridMultilevel"/>
    <w:tmpl w:val="D2C8F18C"/>
    <w:lvl w:ilvl="0" w:tplc="E2546112">
      <w:start w:val="8"/>
      <w:numFmt w:val="decimal"/>
      <w:lvlText w:val="%1."/>
      <w:lvlJc w:val="left"/>
      <w:pPr>
        <w:tabs>
          <w:tab w:val="num" w:pos="570"/>
        </w:tabs>
        <w:ind w:left="570" w:hanging="570"/>
      </w:pPr>
      <w:rPr>
        <w:rFonts w:hint="default"/>
      </w:rPr>
    </w:lvl>
    <w:lvl w:ilvl="1" w:tplc="59C0AC28" w:tentative="1">
      <w:start w:val="1"/>
      <w:numFmt w:val="lowerLetter"/>
      <w:lvlText w:val="%2."/>
      <w:lvlJc w:val="left"/>
      <w:pPr>
        <w:tabs>
          <w:tab w:val="num" w:pos="1440"/>
        </w:tabs>
        <w:ind w:left="1440" w:hanging="360"/>
      </w:pPr>
    </w:lvl>
    <w:lvl w:ilvl="2" w:tplc="30C0C3F4" w:tentative="1">
      <w:start w:val="1"/>
      <w:numFmt w:val="lowerRoman"/>
      <w:lvlText w:val="%3."/>
      <w:lvlJc w:val="right"/>
      <w:pPr>
        <w:tabs>
          <w:tab w:val="num" w:pos="2160"/>
        </w:tabs>
        <w:ind w:left="2160" w:hanging="180"/>
      </w:pPr>
    </w:lvl>
    <w:lvl w:ilvl="3" w:tplc="003AF84A" w:tentative="1">
      <w:start w:val="1"/>
      <w:numFmt w:val="decimal"/>
      <w:lvlText w:val="%4."/>
      <w:lvlJc w:val="left"/>
      <w:pPr>
        <w:tabs>
          <w:tab w:val="num" w:pos="2880"/>
        </w:tabs>
        <w:ind w:left="2880" w:hanging="360"/>
      </w:pPr>
    </w:lvl>
    <w:lvl w:ilvl="4" w:tplc="CB120A44" w:tentative="1">
      <w:start w:val="1"/>
      <w:numFmt w:val="lowerLetter"/>
      <w:lvlText w:val="%5."/>
      <w:lvlJc w:val="left"/>
      <w:pPr>
        <w:tabs>
          <w:tab w:val="num" w:pos="3600"/>
        </w:tabs>
        <w:ind w:left="3600" w:hanging="360"/>
      </w:pPr>
    </w:lvl>
    <w:lvl w:ilvl="5" w:tplc="385C970E" w:tentative="1">
      <w:start w:val="1"/>
      <w:numFmt w:val="lowerRoman"/>
      <w:lvlText w:val="%6."/>
      <w:lvlJc w:val="right"/>
      <w:pPr>
        <w:tabs>
          <w:tab w:val="num" w:pos="4320"/>
        </w:tabs>
        <w:ind w:left="4320" w:hanging="180"/>
      </w:pPr>
    </w:lvl>
    <w:lvl w:ilvl="6" w:tplc="71289F68" w:tentative="1">
      <w:start w:val="1"/>
      <w:numFmt w:val="decimal"/>
      <w:lvlText w:val="%7."/>
      <w:lvlJc w:val="left"/>
      <w:pPr>
        <w:tabs>
          <w:tab w:val="num" w:pos="5040"/>
        </w:tabs>
        <w:ind w:left="5040" w:hanging="360"/>
      </w:pPr>
    </w:lvl>
    <w:lvl w:ilvl="7" w:tplc="E9EEE112" w:tentative="1">
      <w:start w:val="1"/>
      <w:numFmt w:val="lowerLetter"/>
      <w:lvlText w:val="%8."/>
      <w:lvlJc w:val="left"/>
      <w:pPr>
        <w:tabs>
          <w:tab w:val="num" w:pos="5760"/>
        </w:tabs>
        <w:ind w:left="5760" w:hanging="360"/>
      </w:pPr>
    </w:lvl>
    <w:lvl w:ilvl="8" w:tplc="00285A84" w:tentative="1">
      <w:start w:val="1"/>
      <w:numFmt w:val="lowerRoman"/>
      <w:lvlText w:val="%9."/>
      <w:lvlJc w:val="right"/>
      <w:pPr>
        <w:tabs>
          <w:tab w:val="num" w:pos="6480"/>
        </w:tabs>
        <w:ind w:left="6480" w:hanging="180"/>
      </w:pPr>
    </w:lvl>
  </w:abstractNum>
  <w:abstractNum w:abstractNumId="87" w15:restartNumberingAfterBreak="0">
    <w:nsid w:val="7E282A1F"/>
    <w:multiLevelType w:val="hybridMultilevel"/>
    <w:tmpl w:val="5536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EF54074"/>
    <w:multiLevelType w:val="hybridMultilevel"/>
    <w:tmpl w:val="B9D0E8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47850824">
    <w:abstractNumId w:val="65"/>
  </w:num>
  <w:num w:numId="2" w16cid:durableId="407848313">
    <w:abstractNumId w:val="45"/>
  </w:num>
  <w:num w:numId="3" w16cid:durableId="1255867264">
    <w:abstractNumId w:val="9"/>
  </w:num>
  <w:num w:numId="4" w16cid:durableId="698549713">
    <w:abstractNumId w:val="56"/>
  </w:num>
  <w:num w:numId="5" w16cid:durableId="1029917990">
    <w:abstractNumId w:val="51"/>
  </w:num>
  <w:num w:numId="6" w16cid:durableId="1853370497">
    <w:abstractNumId w:val="31"/>
  </w:num>
  <w:num w:numId="7" w16cid:durableId="661396174">
    <w:abstractNumId w:val="50"/>
  </w:num>
  <w:num w:numId="8" w16cid:durableId="2044941873">
    <w:abstractNumId w:val="86"/>
  </w:num>
  <w:num w:numId="9" w16cid:durableId="759259907">
    <w:abstractNumId w:val="78"/>
  </w:num>
  <w:num w:numId="10" w16cid:durableId="709382301">
    <w:abstractNumId w:val="63"/>
  </w:num>
  <w:num w:numId="11" w16cid:durableId="484861783">
    <w:abstractNumId w:val="84"/>
  </w:num>
  <w:num w:numId="12" w16cid:durableId="458034165">
    <w:abstractNumId w:val="54"/>
  </w:num>
  <w:num w:numId="13" w16cid:durableId="2067482550">
    <w:abstractNumId w:val="36"/>
  </w:num>
  <w:num w:numId="14" w16cid:durableId="2040469129">
    <w:abstractNumId w:val="46"/>
  </w:num>
  <w:num w:numId="15" w16cid:durableId="27467494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8659388">
    <w:abstractNumId w:val="35"/>
  </w:num>
  <w:num w:numId="17" w16cid:durableId="303311574">
    <w:abstractNumId w:val="84"/>
  </w:num>
  <w:num w:numId="18" w16cid:durableId="169956646">
    <w:abstractNumId w:val="54"/>
  </w:num>
  <w:num w:numId="19" w16cid:durableId="1705594187">
    <w:abstractNumId w:val="7"/>
  </w:num>
  <w:num w:numId="20" w16cid:durableId="153881515">
    <w:abstractNumId w:val="6"/>
  </w:num>
  <w:num w:numId="21" w16cid:durableId="1638684747">
    <w:abstractNumId w:val="5"/>
  </w:num>
  <w:num w:numId="22" w16cid:durableId="180168921">
    <w:abstractNumId w:val="4"/>
  </w:num>
  <w:num w:numId="23" w16cid:durableId="1561017782">
    <w:abstractNumId w:val="8"/>
  </w:num>
  <w:num w:numId="24" w16cid:durableId="1565525194">
    <w:abstractNumId w:val="3"/>
  </w:num>
  <w:num w:numId="25" w16cid:durableId="1709062532">
    <w:abstractNumId w:val="2"/>
  </w:num>
  <w:num w:numId="26" w16cid:durableId="1277980314">
    <w:abstractNumId w:val="1"/>
  </w:num>
  <w:num w:numId="27" w16cid:durableId="427699090">
    <w:abstractNumId w:val="0"/>
  </w:num>
  <w:num w:numId="28" w16cid:durableId="1589776413">
    <w:abstractNumId w:val="81"/>
  </w:num>
  <w:num w:numId="29" w16cid:durableId="1222054565">
    <w:abstractNumId w:val="44"/>
  </w:num>
  <w:num w:numId="30" w16cid:durableId="975570194">
    <w:abstractNumId w:val="72"/>
  </w:num>
  <w:num w:numId="31" w16cid:durableId="1680544999">
    <w:abstractNumId w:val="13"/>
  </w:num>
  <w:num w:numId="32" w16cid:durableId="2018270203">
    <w:abstractNumId w:val="61"/>
  </w:num>
  <w:num w:numId="33" w16cid:durableId="1065493148">
    <w:abstractNumId w:val="48"/>
  </w:num>
  <w:num w:numId="34" w16cid:durableId="2043281667">
    <w:abstractNumId w:val="60"/>
  </w:num>
  <w:num w:numId="35" w16cid:durableId="37779121">
    <w:abstractNumId w:val="27"/>
  </w:num>
  <w:num w:numId="36" w16cid:durableId="1734691894">
    <w:abstractNumId w:val="25"/>
  </w:num>
  <w:num w:numId="37" w16cid:durableId="1856379683">
    <w:abstractNumId w:val="19"/>
  </w:num>
  <w:num w:numId="38" w16cid:durableId="222958840">
    <w:abstractNumId w:val="15"/>
  </w:num>
  <w:num w:numId="39" w16cid:durableId="1632323871">
    <w:abstractNumId w:val="24"/>
  </w:num>
  <w:num w:numId="40" w16cid:durableId="537352214">
    <w:abstractNumId w:val="38"/>
  </w:num>
  <w:num w:numId="41" w16cid:durableId="6659428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55972697">
    <w:abstractNumId w:val="69"/>
  </w:num>
  <w:num w:numId="43" w16cid:durableId="1876499870">
    <w:abstractNumId w:val="23"/>
  </w:num>
  <w:num w:numId="44" w16cid:durableId="177362328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1629570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17784454">
    <w:abstractNumId w:val="66"/>
  </w:num>
  <w:num w:numId="47" w16cid:durableId="1235967261">
    <w:abstractNumId w:val="20"/>
  </w:num>
  <w:num w:numId="48" w16cid:durableId="1768888727">
    <w:abstractNumId w:val="10"/>
  </w:num>
  <w:num w:numId="49" w16cid:durableId="1847745144">
    <w:abstractNumId w:val="64"/>
  </w:num>
  <w:num w:numId="50" w16cid:durableId="1682389749">
    <w:abstractNumId w:val="40"/>
  </w:num>
  <w:num w:numId="51" w16cid:durableId="81339308">
    <w:abstractNumId w:val="29"/>
  </w:num>
  <w:num w:numId="52" w16cid:durableId="771706040">
    <w:abstractNumId w:val="62"/>
  </w:num>
  <w:num w:numId="53" w16cid:durableId="463499730">
    <w:abstractNumId w:val="67"/>
  </w:num>
  <w:num w:numId="54" w16cid:durableId="349793480">
    <w:abstractNumId w:val="58"/>
  </w:num>
  <w:num w:numId="55" w16cid:durableId="1651253444">
    <w:abstractNumId w:val="68"/>
  </w:num>
  <w:num w:numId="56" w16cid:durableId="1585652810">
    <w:abstractNumId w:val="88"/>
  </w:num>
  <w:num w:numId="57" w16cid:durableId="1217429029">
    <w:abstractNumId w:val="43"/>
  </w:num>
  <w:num w:numId="58" w16cid:durableId="1191146425">
    <w:abstractNumId w:val="83"/>
  </w:num>
  <w:num w:numId="59" w16cid:durableId="857155651">
    <w:abstractNumId w:val="52"/>
  </w:num>
  <w:num w:numId="60" w16cid:durableId="1894460906">
    <w:abstractNumId w:val="79"/>
  </w:num>
  <w:num w:numId="61" w16cid:durableId="1537113686">
    <w:abstractNumId w:val="57"/>
  </w:num>
  <w:num w:numId="62" w16cid:durableId="1730877307">
    <w:abstractNumId w:val="41"/>
  </w:num>
  <w:num w:numId="63" w16cid:durableId="255135007">
    <w:abstractNumId w:val="77"/>
  </w:num>
  <w:num w:numId="64" w16cid:durableId="1385642481">
    <w:abstractNumId w:val="28"/>
  </w:num>
  <w:num w:numId="65" w16cid:durableId="1591235483">
    <w:abstractNumId w:val="71"/>
  </w:num>
  <w:num w:numId="66" w16cid:durableId="905992285">
    <w:abstractNumId w:val="33"/>
  </w:num>
  <w:num w:numId="67" w16cid:durableId="1892110056">
    <w:abstractNumId w:val="26"/>
  </w:num>
  <w:num w:numId="68" w16cid:durableId="585382459">
    <w:abstractNumId w:val="14"/>
  </w:num>
  <w:num w:numId="69" w16cid:durableId="1364598771">
    <w:abstractNumId w:val="39"/>
  </w:num>
  <w:num w:numId="70" w16cid:durableId="1955625318">
    <w:abstractNumId w:val="18"/>
  </w:num>
  <w:num w:numId="71" w16cid:durableId="895168226">
    <w:abstractNumId w:val="82"/>
  </w:num>
  <w:num w:numId="72" w16cid:durableId="930049241">
    <w:abstractNumId w:val="49"/>
  </w:num>
  <w:num w:numId="73" w16cid:durableId="1409307774">
    <w:abstractNumId w:val="87"/>
  </w:num>
  <w:num w:numId="74" w16cid:durableId="1525047649">
    <w:abstractNumId w:val="42"/>
  </w:num>
  <w:num w:numId="75" w16cid:durableId="202330499">
    <w:abstractNumId w:val="47"/>
  </w:num>
  <w:num w:numId="76" w16cid:durableId="1989478271">
    <w:abstractNumId w:val="59"/>
  </w:num>
  <w:num w:numId="77" w16cid:durableId="1401710287">
    <w:abstractNumId w:val="76"/>
  </w:num>
  <w:num w:numId="78" w16cid:durableId="1561793951">
    <w:abstractNumId w:val="75"/>
  </w:num>
  <w:num w:numId="79" w16cid:durableId="1158809908">
    <w:abstractNumId w:val="37"/>
  </w:num>
  <w:num w:numId="80" w16cid:durableId="128136171">
    <w:abstractNumId w:val="30"/>
  </w:num>
  <w:num w:numId="81" w16cid:durableId="2085293109">
    <w:abstractNumId w:val="17"/>
  </w:num>
  <w:num w:numId="82" w16cid:durableId="1570771368">
    <w:abstractNumId w:val="53"/>
  </w:num>
  <w:num w:numId="83" w16cid:durableId="953488336">
    <w:abstractNumId w:val="74"/>
  </w:num>
  <w:num w:numId="84" w16cid:durableId="641620723">
    <w:abstractNumId w:val="70"/>
  </w:num>
  <w:num w:numId="85" w16cid:durableId="897058055">
    <w:abstractNumId w:val="34"/>
  </w:num>
  <w:num w:numId="86" w16cid:durableId="1270822060">
    <w:abstractNumId w:val="73"/>
  </w:num>
  <w:num w:numId="87" w16cid:durableId="90512194">
    <w:abstractNumId w:val="22"/>
  </w:num>
  <w:num w:numId="88" w16cid:durableId="494106946">
    <w:abstractNumId w:val="21"/>
  </w:num>
  <w:num w:numId="89" w16cid:durableId="745231056">
    <w:abstractNumId w:val="85"/>
  </w:num>
  <w:num w:numId="90" w16cid:durableId="1690907209">
    <w:abstractNumId w:val="11"/>
  </w:num>
  <w:num w:numId="91" w16cid:durableId="1718044886">
    <w:abstractNumId w:val="16"/>
  </w:num>
  <w:num w:numId="92" w16cid:durableId="864368542">
    <w:abstractNumId w:val="55"/>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US" w:vendorID="64" w:dllVersion="6" w:nlCheck="1" w:checkStyle="1"/>
  <w:activeWritingStyle w:appName="MSWord" w:lang="en-GB" w:vendorID="64" w:dllVersion="6" w:nlCheck="1" w:checkStyle="1"/>
  <w:activeWritingStyle w:appName="MSWord" w:lang="fr-CH" w:vendorID="64" w:dllVersion="6" w:nlCheck="1" w:checkStyle="1"/>
  <w:activeWritingStyle w:appName="MSWord" w:lang="cs-CZ"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cs-CZ"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5" style="mso-position-horizontal:left"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008B3"/>
    <w:rsid w:val="00000AC7"/>
    <w:rsid w:val="000011BF"/>
    <w:rsid w:val="00002C43"/>
    <w:rsid w:val="000034B7"/>
    <w:rsid w:val="00003E03"/>
    <w:rsid w:val="00004890"/>
    <w:rsid w:val="000057BA"/>
    <w:rsid w:val="000059C3"/>
    <w:rsid w:val="00006545"/>
    <w:rsid w:val="0000748E"/>
    <w:rsid w:val="00007974"/>
    <w:rsid w:val="00007ECE"/>
    <w:rsid w:val="00007F53"/>
    <w:rsid w:val="00010E82"/>
    <w:rsid w:val="00011ECD"/>
    <w:rsid w:val="00011FD6"/>
    <w:rsid w:val="000126D4"/>
    <w:rsid w:val="00012F7B"/>
    <w:rsid w:val="0001395A"/>
    <w:rsid w:val="00013E07"/>
    <w:rsid w:val="00014A7D"/>
    <w:rsid w:val="00014B99"/>
    <w:rsid w:val="000154DF"/>
    <w:rsid w:val="000158FB"/>
    <w:rsid w:val="00015E80"/>
    <w:rsid w:val="00016E3B"/>
    <w:rsid w:val="0001732A"/>
    <w:rsid w:val="0002101A"/>
    <w:rsid w:val="000210A4"/>
    <w:rsid w:val="00021CF3"/>
    <w:rsid w:val="00022962"/>
    <w:rsid w:val="00022AA3"/>
    <w:rsid w:val="0002330A"/>
    <w:rsid w:val="00023A27"/>
    <w:rsid w:val="00023E3B"/>
    <w:rsid w:val="00024437"/>
    <w:rsid w:val="00024658"/>
    <w:rsid w:val="000246BC"/>
    <w:rsid w:val="00024AB4"/>
    <w:rsid w:val="00024B92"/>
    <w:rsid w:val="00025870"/>
    <w:rsid w:val="00026127"/>
    <w:rsid w:val="0002666E"/>
    <w:rsid w:val="00026B5B"/>
    <w:rsid w:val="000278A9"/>
    <w:rsid w:val="00027AA7"/>
    <w:rsid w:val="00030031"/>
    <w:rsid w:val="00030AE7"/>
    <w:rsid w:val="0003214D"/>
    <w:rsid w:val="00032264"/>
    <w:rsid w:val="0003313A"/>
    <w:rsid w:val="00033727"/>
    <w:rsid w:val="00035603"/>
    <w:rsid w:val="0003563F"/>
    <w:rsid w:val="00035A91"/>
    <w:rsid w:val="00035AAD"/>
    <w:rsid w:val="00035B94"/>
    <w:rsid w:val="000361FC"/>
    <w:rsid w:val="000362B9"/>
    <w:rsid w:val="0003686A"/>
    <w:rsid w:val="0003763A"/>
    <w:rsid w:val="000379B5"/>
    <w:rsid w:val="00037D93"/>
    <w:rsid w:val="00040846"/>
    <w:rsid w:val="0004154A"/>
    <w:rsid w:val="00041FA4"/>
    <w:rsid w:val="0004445D"/>
    <w:rsid w:val="000444C4"/>
    <w:rsid w:val="000448FF"/>
    <w:rsid w:val="00045565"/>
    <w:rsid w:val="00045C94"/>
    <w:rsid w:val="00045F7F"/>
    <w:rsid w:val="00046CF2"/>
    <w:rsid w:val="00046F41"/>
    <w:rsid w:val="000472F4"/>
    <w:rsid w:val="00047538"/>
    <w:rsid w:val="000479DA"/>
    <w:rsid w:val="00047F7D"/>
    <w:rsid w:val="0005090D"/>
    <w:rsid w:val="0005168D"/>
    <w:rsid w:val="000520AE"/>
    <w:rsid w:val="00052873"/>
    <w:rsid w:val="00052B9A"/>
    <w:rsid w:val="00052F24"/>
    <w:rsid w:val="00053010"/>
    <w:rsid w:val="000530B9"/>
    <w:rsid w:val="00053ED2"/>
    <w:rsid w:val="0005469B"/>
    <w:rsid w:val="00055048"/>
    <w:rsid w:val="000551A8"/>
    <w:rsid w:val="000557F3"/>
    <w:rsid w:val="00055806"/>
    <w:rsid w:val="00055C9E"/>
    <w:rsid w:val="00055E34"/>
    <w:rsid w:val="00056A1C"/>
    <w:rsid w:val="00056A75"/>
    <w:rsid w:val="00056AF9"/>
    <w:rsid w:val="00056FFB"/>
    <w:rsid w:val="00057546"/>
    <w:rsid w:val="0005778B"/>
    <w:rsid w:val="00057A2E"/>
    <w:rsid w:val="00057A8D"/>
    <w:rsid w:val="000603F9"/>
    <w:rsid w:val="00060642"/>
    <w:rsid w:val="000608B4"/>
    <w:rsid w:val="00060920"/>
    <w:rsid w:val="000610D0"/>
    <w:rsid w:val="000614DE"/>
    <w:rsid w:val="00061D7E"/>
    <w:rsid w:val="00061E60"/>
    <w:rsid w:val="0006210A"/>
    <w:rsid w:val="00062187"/>
    <w:rsid w:val="00062650"/>
    <w:rsid w:val="0006298E"/>
    <w:rsid w:val="00062AA4"/>
    <w:rsid w:val="00062C20"/>
    <w:rsid w:val="00063397"/>
    <w:rsid w:val="00063B73"/>
    <w:rsid w:val="00063BE9"/>
    <w:rsid w:val="00064853"/>
    <w:rsid w:val="00064F71"/>
    <w:rsid w:val="00064FE7"/>
    <w:rsid w:val="00065BF8"/>
    <w:rsid w:val="00065D3C"/>
    <w:rsid w:val="00065DED"/>
    <w:rsid w:val="000660F0"/>
    <w:rsid w:val="0006641A"/>
    <w:rsid w:val="00066E2D"/>
    <w:rsid w:val="000672FE"/>
    <w:rsid w:val="000678E1"/>
    <w:rsid w:val="00067A80"/>
    <w:rsid w:val="0007052B"/>
    <w:rsid w:val="0007125B"/>
    <w:rsid w:val="00071B32"/>
    <w:rsid w:val="00072993"/>
    <w:rsid w:val="00072BEE"/>
    <w:rsid w:val="00072CD8"/>
    <w:rsid w:val="0007334B"/>
    <w:rsid w:val="00073503"/>
    <w:rsid w:val="00074F8E"/>
    <w:rsid w:val="00075077"/>
    <w:rsid w:val="00077171"/>
    <w:rsid w:val="000800FA"/>
    <w:rsid w:val="00081160"/>
    <w:rsid w:val="00081C0B"/>
    <w:rsid w:val="00082034"/>
    <w:rsid w:val="000820C4"/>
    <w:rsid w:val="00082284"/>
    <w:rsid w:val="000823A8"/>
    <w:rsid w:val="000823B2"/>
    <w:rsid w:val="000832D8"/>
    <w:rsid w:val="00083535"/>
    <w:rsid w:val="00083743"/>
    <w:rsid w:val="00083CD7"/>
    <w:rsid w:val="00083E59"/>
    <w:rsid w:val="00084538"/>
    <w:rsid w:val="000848AE"/>
    <w:rsid w:val="00084A14"/>
    <w:rsid w:val="00084B2B"/>
    <w:rsid w:val="00085057"/>
    <w:rsid w:val="00085494"/>
    <w:rsid w:val="000854FC"/>
    <w:rsid w:val="00085846"/>
    <w:rsid w:val="00085DA8"/>
    <w:rsid w:val="00086C8E"/>
    <w:rsid w:val="00086D93"/>
    <w:rsid w:val="00087170"/>
    <w:rsid w:val="000877C3"/>
    <w:rsid w:val="00087E41"/>
    <w:rsid w:val="00090465"/>
    <w:rsid w:val="00090490"/>
    <w:rsid w:val="0009054D"/>
    <w:rsid w:val="00090B19"/>
    <w:rsid w:val="00090FA8"/>
    <w:rsid w:val="0009147A"/>
    <w:rsid w:val="00091558"/>
    <w:rsid w:val="00091593"/>
    <w:rsid w:val="000917FA"/>
    <w:rsid w:val="00092133"/>
    <w:rsid w:val="00092DC7"/>
    <w:rsid w:val="00093534"/>
    <w:rsid w:val="000949AC"/>
    <w:rsid w:val="00095154"/>
    <w:rsid w:val="0009562C"/>
    <w:rsid w:val="00095D1D"/>
    <w:rsid w:val="00096C35"/>
    <w:rsid w:val="00097920"/>
    <w:rsid w:val="000A0498"/>
    <w:rsid w:val="000A0F75"/>
    <w:rsid w:val="000A15A3"/>
    <w:rsid w:val="000A23DF"/>
    <w:rsid w:val="000A2DDC"/>
    <w:rsid w:val="000A3377"/>
    <w:rsid w:val="000A4479"/>
    <w:rsid w:val="000A49FE"/>
    <w:rsid w:val="000A4DE0"/>
    <w:rsid w:val="000A58C8"/>
    <w:rsid w:val="000A6EA3"/>
    <w:rsid w:val="000A7325"/>
    <w:rsid w:val="000A76BA"/>
    <w:rsid w:val="000B00E5"/>
    <w:rsid w:val="000B0692"/>
    <w:rsid w:val="000B1687"/>
    <w:rsid w:val="000B1C56"/>
    <w:rsid w:val="000B2B62"/>
    <w:rsid w:val="000B3094"/>
    <w:rsid w:val="000B3116"/>
    <w:rsid w:val="000B4005"/>
    <w:rsid w:val="000B40DA"/>
    <w:rsid w:val="000B46E7"/>
    <w:rsid w:val="000B5128"/>
    <w:rsid w:val="000B5573"/>
    <w:rsid w:val="000B5895"/>
    <w:rsid w:val="000B6300"/>
    <w:rsid w:val="000B6B45"/>
    <w:rsid w:val="000B74C6"/>
    <w:rsid w:val="000C1C79"/>
    <w:rsid w:val="000C1EE4"/>
    <w:rsid w:val="000C26C8"/>
    <w:rsid w:val="000C32B2"/>
    <w:rsid w:val="000C3C84"/>
    <w:rsid w:val="000C3DD2"/>
    <w:rsid w:val="000C4205"/>
    <w:rsid w:val="000C5248"/>
    <w:rsid w:val="000C5989"/>
    <w:rsid w:val="000C60D5"/>
    <w:rsid w:val="000C6531"/>
    <w:rsid w:val="000C68AE"/>
    <w:rsid w:val="000D04C1"/>
    <w:rsid w:val="000D0B91"/>
    <w:rsid w:val="000D1062"/>
    <w:rsid w:val="000D10EF"/>
    <w:rsid w:val="000D21FA"/>
    <w:rsid w:val="000D2DE8"/>
    <w:rsid w:val="000D31E5"/>
    <w:rsid w:val="000D3ECB"/>
    <w:rsid w:val="000D401C"/>
    <w:rsid w:val="000D41A5"/>
    <w:rsid w:val="000D455E"/>
    <w:rsid w:val="000D461D"/>
    <w:rsid w:val="000D46AF"/>
    <w:rsid w:val="000D47BC"/>
    <w:rsid w:val="000D49D7"/>
    <w:rsid w:val="000D57D3"/>
    <w:rsid w:val="000D60A1"/>
    <w:rsid w:val="000D6523"/>
    <w:rsid w:val="000D6AFC"/>
    <w:rsid w:val="000D6B0E"/>
    <w:rsid w:val="000D6C80"/>
    <w:rsid w:val="000D70C1"/>
    <w:rsid w:val="000E09B6"/>
    <w:rsid w:val="000E09FE"/>
    <w:rsid w:val="000E1A9E"/>
    <w:rsid w:val="000E1AB6"/>
    <w:rsid w:val="000E1B8E"/>
    <w:rsid w:val="000E1CF2"/>
    <w:rsid w:val="000E2738"/>
    <w:rsid w:val="000E2BF6"/>
    <w:rsid w:val="000E3260"/>
    <w:rsid w:val="000E3639"/>
    <w:rsid w:val="000E36C8"/>
    <w:rsid w:val="000E45FD"/>
    <w:rsid w:val="000E46A6"/>
    <w:rsid w:val="000E474D"/>
    <w:rsid w:val="000E4987"/>
    <w:rsid w:val="000E4A03"/>
    <w:rsid w:val="000E4B25"/>
    <w:rsid w:val="000E4F63"/>
    <w:rsid w:val="000E4F94"/>
    <w:rsid w:val="000E56B1"/>
    <w:rsid w:val="000E57CD"/>
    <w:rsid w:val="000E6016"/>
    <w:rsid w:val="000E6A02"/>
    <w:rsid w:val="000E6C56"/>
    <w:rsid w:val="000E7024"/>
    <w:rsid w:val="000E74D2"/>
    <w:rsid w:val="000E77AE"/>
    <w:rsid w:val="000E7DED"/>
    <w:rsid w:val="000E7FC3"/>
    <w:rsid w:val="000F00F5"/>
    <w:rsid w:val="000F083F"/>
    <w:rsid w:val="000F0E6C"/>
    <w:rsid w:val="000F1890"/>
    <w:rsid w:val="000F2747"/>
    <w:rsid w:val="000F2D19"/>
    <w:rsid w:val="000F3514"/>
    <w:rsid w:val="000F4036"/>
    <w:rsid w:val="000F445A"/>
    <w:rsid w:val="000F468A"/>
    <w:rsid w:val="000F4C81"/>
    <w:rsid w:val="000F4F95"/>
    <w:rsid w:val="000F527F"/>
    <w:rsid w:val="000F568A"/>
    <w:rsid w:val="000F5A5A"/>
    <w:rsid w:val="000F5D85"/>
    <w:rsid w:val="000F60A3"/>
    <w:rsid w:val="000F63E0"/>
    <w:rsid w:val="000F644E"/>
    <w:rsid w:val="000F64E8"/>
    <w:rsid w:val="000F65D8"/>
    <w:rsid w:val="000F6607"/>
    <w:rsid w:val="000F6C15"/>
    <w:rsid w:val="000F6CE6"/>
    <w:rsid w:val="000F75D3"/>
    <w:rsid w:val="000F7F2C"/>
    <w:rsid w:val="001007AC"/>
    <w:rsid w:val="00101A26"/>
    <w:rsid w:val="001025C6"/>
    <w:rsid w:val="0010340C"/>
    <w:rsid w:val="00103470"/>
    <w:rsid w:val="0010351B"/>
    <w:rsid w:val="00104730"/>
    <w:rsid w:val="001054F4"/>
    <w:rsid w:val="00105AAF"/>
    <w:rsid w:val="0010617F"/>
    <w:rsid w:val="00106AD7"/>
    <w:rsid w:val="0010771C"/>
    <w:rsid w:val="001112A2"/>
    <w:rsid w:val="001117E9"/>
    <w:rsid w:val="00112225"/>
    <w:rsid w:val="00112C59"/>
    <w:rsid w:val="00112E72"/>
    <w:rsid w:val="001134F4"/>
    <w:rsid w:val="00114470"/>
    <w:rsid w:val="00114641"/>
    <w:rsid w:val="00115A60"/>
    <w:rsid w:val="00116267"/>
    <w:rsid w:val="0011697F"/>
    <w:rsid w:val="00116BDA"/>
    <w:rsid w:val="00116D44"/>
    <w:rsid w:val="00120103"/>
    <w:rsid w:val="00120451"/>
    <w:rsid w:val="0012082C"/>
    <w:rsid w:val="00120CE4"/>
    <w:rsid w:val="001212C7"/>
    <w:rsid w:val="00121492"/>
    <w:rsid w:val="001214D2"/>
    <w:rsid w:val="00121FBB"/>
    <w:rsid w:val="001227A5"/>
    <w:rsid w:val="00122C19"/>
    <w:rsid w:val="00122D48"/>
    <w:rsid w:val="00123E5B"/>
    <w:rsid w:val="0012492D"/>
    <w:rsid w:val="00124AAD"/>
    <w:rsid w:val="001252DB"/>
    <w:rsid w:val="00125342"/>
    <w:rsid w:val="001253DA"/>
    <w:rsid w:val="00125BC7"/>
    <w:rsid w:val="0012644B"/>
    <w:rsid w:val="00126BFC"/>
    <w:rsid w:val="00127628"/>
    <w:rsid w:val="0012787D"/>
    <w:rsid w:val="0013007A"/>
    <w:rsid w:val="001301D9"/>
    <w:rsid w:val="00130323"/>
    <w:rsid w:val="00130C6A"/>
    <w:rsid w:val="0013194D"/>
    <w:rsid w:val="00131CBE"/>
    <w:rsid w:val="00131E71"/>
    <w:rsid w:val="00132695"/>
    <w:rsid w:val="001333D7"/>
    <w:rsid w:val="00133737"/>
    <w:rsid w:val="00133844"/>
    <w:rsid w:val="00133B3D"/>
    <w:rsid w:val="0013411C"/>
    <w:rsid w:val="001342F6"/>
    <w:rsid w:val="001343DA"/>
    <w:rsid w:val="00134654"/>
    <w:rsid w:val="00135037"/>
    <w:rsid w:val="001357F7"/>
    <w:rsid w:val="00135B07"/>
    <w:rsid w:val="00135C94"/>
    <w:rsid w:val="001361AC"/>
    <w:rsid w:val="0013637F"/>
    <w:rsid w:val="00136614"/>
    <w:rsid w:val="00136EB6"/>
    <w:rsid w:val="00137383"/>
    <w:rsid w:val="0013762D"/>
    <w:rsid w:val="001377C6"/>
    <w:rsid w:val="001377E8"/>
    <w:rsid w:val="00137826"/>
    <w:rsid w:val="00141304"/>
    <w:rsid w:val="001414B1"/>
    <w:rsid w:val="00141E96"/>
    <w:rsid w:val="001422A9"/>
    <w:rsid w:val="001426C3"/>
    <w:rsid w:val="00142718"/>
    <w:rsid w:val="00142960"/>
    <w:rsid w:val="0014303C"/>
    <w:rsid w:val="001431DB"/>
    <w:rsid w:val="00143381"/>
    <w:rsid w:val="00143D01"/>
    <w:rsid w:val="00143D3C"/>
    <w:rsid w:val="00144273"/>
    <w:rsid w:val="001449C1"/>
    <w:rsid w:val="001456C5"/>
    <w:rsid w:val="00145881"/>
    <w:rsid w:val="00145952"/>
    <w:rsid w:val="00145A1E"/>
    <w:rsid w:val="00145B07"/>
    <w:rsid w:val="00145B96"/>
    <w:rsid w:val="00146133"/>
    <w:rsid w:val="00146184"/>
    <w:rsid w:val="0014639E"/>
    <w:rsid w:val="00146424"/>
    <w:rsid w:val="00147139"/>
    <w:rsid w:val="00147C94"/>
    <w:rsid w:val="00150384"/>
    <w:rsid w:val="00150543"/>
    <w:rsid w:val="0015064D"/>
    <w:rsid w:val="00151028"/>
    <w:rsid w:val="001510AD"/>
    <w:rsid w:val="00151647"/>
    <w:rsid w:val="001519BE"/>
    <w:rsid w:val="001523A4"/>
    <w:rsid w:val="00152809"/>
    <w:rsid w:val="00152AB7"/>
    <w:rsid w:val="00152F93"/>
    <w:rsid w:val="00153405"/>
    <w:rsid w:val="00154126"/>
    <w:rsid w:val="001546AB"/>
    <w:rsid w:val="001547A5"/>
    <w:rsid w:val="0015498B"/>
    <w:rsid w:val="00154CBC"/>
    <w:rsid w:val="001557CA"/>
    <w:rsid w:val="00155991"/>
    <w:rsid w:val="00155C94"/>
    <w:rsid w:val="00156048"/>
    <w:rsid w:val="00156CC1"/>
    <w:rsid w:val="001579B3"/>
    <w:rsid w:val="001600A3"/>
    <w:rsid w:val="00160A42"/>
    <w:rsid w:val="00160D6F"/>
    <w:rsid w:val="00160E15"/>
    <w:rsid w:val="00160EA0"/>
    <w:rsid w:val="00161865"/>
    <w:rsid w:val="00161E70"/>
    <w:rsid w:val="00162586"/>
    <w:rsid w:val="001641DF"/>
    <w:rsid w:val="00164576"/>
    <w:rsid w:val="00164C9A"/>
    <w:rsid w:val="00165652"/>
    <w:rsid w:val="00165712"/>
    <w:rsid w:val="001658C6"/>
    <w:rsid w:val="00165A56"/>
    <w:rsid w:val="00166817"/>
    <w:rsid w:val="00166B05"/>
    <w:rsid w:val="00167208"/>
    <w:rsid w:val="00170404"/>
    <w:rsid w:val="001714F3"/>
    <w:rsid w:val="001718AF"/>
    <w:rsid w:val="001720E7"/>
    <w:rsid w:val="00172213"/>
    <w:rsid w:val="00172234"/>
    <w:rsid w:val="00172A7B"/>
    <w:rsid w:val="00173287"/>
    <w:rsid w:val="0017381E"/>
    <w:rsid w:val="00173E6E"/>
    <w:rsid w:val="00174180"/>
    <w:rsid w:val="0017463A"/>
    <w:rsid w:val="001746AE"/>
    <w:rsid w:val="00174A96"/>
    <w:rsid w:val="00174AC7"/>
    <w:rsid w:val="0017514A"/>
    <w:rsid w:val="0017586B"/>
    <w:rsid w:val="001767E6"/>
    <w:rsid w:val="00176C19"/>
    <w:rsid w:val="0017719D"/>
    <w:rsid w:val="001772B5"/>
    <w:rsid w:val="00177330"/>
    <w:rsid w:val="00177C6C"/>
    <w:rsid w:val="00177D6F"/>
    <w:rsid w:val="00177FBB"/>
    <w:rsid w:val="00180165"/>
    <w:rsid w:val="0018058B"/>
    <w:rsid w:val="00180A3B"/>
    <w:rsid w:val="00181525"/>
    <w:rsid w:val="00182083"/>
    <w:rsid w:val="00182A66"/>
    <w:rsid w:val="001831AD"/>
    <w:rsid w:val="001837E1"/>
    <w:rsid w:val="00183803"/>
    <w:rsid w:val="00183BC4"/>
    <w:rsid w:val="00183C9F"/>
    <w:rsid w:val="001840ED"/>
    <w:rsid w:val="00184570"/>
    <w:rsid w:val="0018518C"/>
    <w:rsid w:val="001854C9"/>
    <w:rsid w:val="00187570"/>
    <w:rsid w:val="00187666"/>
    <w:rsid w:val="00187828"/>
    <w:rsid w:val="00187AFE"/>
    <w:rsid w:val="00187D9F"/>
    <w:rsid w:val="00190284"/>
    <w:rsid w:val="00190DEF"/>
    <w:rsid w:val="001912AC"/>
    <w:rsid w:val="00191DA3"/>
    <w:rsid w:val="0019205D"/>
    <w:rsid w:val="00192B16"/>
    <w:rsid w:val="001930FD"/>
    <w:rsid w:val="001935AF"/>
    <w:rsid w:val="00193CE7"/>
    <w:rsid w:val="00193F4C"/>
    <w:rsid w:val="001950CE"/>
    <w:rsid w:val="0019565D"/>
    <w:rsid w:val="00195C39"/>
    <w:rsid w:val="0019627C"/>
    <w:rsid w:val="00196813"/>
    <w:rsid w:val="00197CC4"/>
    <w:rsid w:val="001A03E4"/>
    <w:rsid w:val="001A097E"/>
    <w:rsid w:val="001A0E2D"/>
    <w:rsid w:val="001A1617"/>
    <w:rsid w:val="001A2285"/>
    <w:rsid w:val="001A2331"/>
    <w:rsid w:val="001A27AD"/>
    <w:rsid w:val="001A2838"/>
    <w:rsid w:val="001A28D9"/>
    <w:rsid w:val="001A2EE8"/>
    <w:rsid w:val="001A332D"/>
    <w:rsid w:val="001A335C"/>
    <w:rsid w:val="001A3766"/>
    <w:rsid w:val="001A5503"/>
    <w:rsid w:val="001A55DE"/>
    <w:rsid w:val="001A6186"/>
    <w:rsid w:val="001A6608"/>
    <w:rsid w:val="001A66CA"/>
    <w:rsid w:val="001A7645"/>
    <w:rsid w:val="001A78AC"/>
    <w:rsid w:val="001B0880"/>
    <w:rsid w:val="001B08D2"/>
    <w:rsid w:val="001B10F1"/>
    <w:rsid w:val="001B15D6"/>
    <w:rsid w:val="001B1759"/>
    <w:rsid w:val="001B2041"/>
    <w:rsid w:val="001B23D8"/>
    <w:rsid w:val="001B24EB"/>
    <w:rsid w:val="001B2B46"/>
    <w:rsid w:val="001B2B75"/>
    <w:rsid w:val="001B2BD7"/>
    <w:rsid w:val="001B35E4"/>
    <w:rsid w:val="001B35E8"/>
    <w:rsid w:val="001B41A5"/>
    <w:rsid w:val="001B48ED"/>
    <w:rsid w:val="001B633E"/>
    <w:rsid w:val="001B65BA"/>
    <w:rsid w:val="001B66F9"/>
    <w:rsid w:val="001B6702"/>
    <w:rsid w:val="001B6D23"/>
    <w:rsid w:val="001B6DC9"/>
    <w:rsid w:val="001B6F04"/>
    <w:rsid w:val="001B72A9"/>
    <w:rsid w:val="001B74A1"/>
    <w:rsid w:val="001B7D2E"/>
    <w:rsid w:val="001C1082"/>
    <w:rsid w:val="001C1457"/>
    <w:rsid w:val="001C1508"/>
    <w:rsid w:val="001C1FF0"/>
    <w:rsid w:val="001C2056"/>
    <w:rsid w:val="001C3062"/>
    <w:rsid w:val="001C3B32"/>
    <w:rsid w:val="001C3C81"/>
    <w:rsid w:val="001C3D23"/>
    <w:rsid w:val="001C41EC"/>
    <w:rsid w:val="001C45BF"/>
    <w:rsid w:val="001C476E"/>
    <w:rsid w:val="001C4EC9"/>
    <w:rsid w:val="001C536A"/>
    <w:rsid w:val="001C589D"/>
    <w:rsid w:val="001C5FB0"/>
    <w:rsid w:val="001C60A6"/>
    <w:rsid w:val="001C63F0"/>
    <w:rsid w:val="001C6F9B"/>
    <w:rsid w:val="001C7035"/>
    <w:rsid w:val="001C73CB"/>
    <w:rsid w:val="001C7EB2"/>
    <w:rsid w:val="001D0242"/>
    <w:rsid w:val="001D033E"/>
    <w:rsid w:val="001D1041"/>
    <w:rsid w:val="001D11AE"/>
    <w:rsid w:val="001D120F"/>
    <w:rsid w:val="001D1227"/>
    <w:rsid w:val="001D139D"/>
    <w:rsid w:val="001D15D9"/>
    <w:rsid w:val="001D183C"/>
    <w:rsid w:val="001D1B44"/>
    <w:rsid w:val="001D245F"/>
    <w:rsid w:val="001D25D8"/>
    <w:rsid w:val="001D322D"/>
    <w:rsid w:val="001D3447"/>
    <w:rsid w:val="001D36DC"/>
    <w:rsid w:val="001D382C"/>
    <w:rsid w:val="001D3AA5"/>
    <w:rsid w:val="001D3D8B"/>
    <w:rsid w:val="001D3E05"/>
    <w:rsid w:val="001D3E87"/>
    <w:rsid w:val="001D44FA"/>
    <w:rsid w:val="001D4557"/>
    <w:rsid w:val="001D46A7"/>
    <w:rsid w:val="001D4E4A"/>
    <w:rsid w:val="001D64DD"/>
    <w:rsid w:val="001D69BC"/>
    <w:rsid w:val="001D7B09"/>
    <w:rsid w:val="001D7D83"/>
    <w:rsid w:val="001E00FC"/>
    <w:rsid w:val="001E0A44"/>
    <w:rsid w:val="001E1233"/>
    <w:rsid w:val="001E157C"/>
    <w:rsid w:val="001E168E"/>
    <w:rsid w:val="001E16BF"/>
    <w:rsid w:val="001E205D"/>
    <w:rsid w:val="001E25BE"/>
    <w:rsid w:val="001E290A"/>
    <w:rsid w:val="001E2F4D"/>
    <w:rsid w:val="001E30B3"/>
    <w:rsid w:val="001E3440"/>
    <w:rsid w:val="001E3678"/>
    <w:rsid w:val="001E48B2"/>
    <w:rsid w:val="001E5FD4"/>
    <w:rsid w:val="001E6692"/>
    <w:rsid w:val="001E67BD"/>
    <w:rsid w:val="001E6AEA"/>
    <w:rsid w:val="001E7792"/>
    <w:rsid w:val="001E7B58"/>
    <w:rsid w:val="001E7CA3"/>
    <w:rsid w:val="001F0540"/>
    <w:rsid w:val="001F168B"/>
    <w:rsid w:val="001F1E66"/>
    <w:rsid w:val="001F2E8D"/>
    <w:rsid w:val="001F38B4"/>
    <w:rsid w:val="001F38B7"/>
    <w:rsid w:val="001F3E54"/>
    <w:rsid w:val="001F4837"/>
    <w:rsid w:val="001F5AB6"/>
    <w:rsid w:val="001F6049"/>
    <w:rsid w:val="001F7DE3"/>
    <w:rsid w:val="00200394"/>
    <w:rsid w:val="00200870"/>
    <w:rsid w:val="00200AAE"/>
    <w:rsid w:val="00200C8D"/>
    <w:rsid w:val="002011E0"/>
    <w:rsid w:val="00201268"/>
    <w:rsid w:val="00202E6B"/>
    <w:rsid w:val="00203522"/>
    <w:rsid w:val="002038CC"/>
    <w:rsid w:val="00203AFC"/>
    <w:rsid w:val="00203D2D"/>
    <w:rsid w:val="00203DF0"/>
    <w:rsid w:val="00204B08"/>
    <w:rsid w:val="00205382"/>
    <w:rsid w:val="00205AC0"/>
    <w:rsid w:val="00205F2E"/>
    <w:rsid w:val="00205FA3"/>
    <w:rsid w:val="00206131"/>
    <w:rsid w:val="002064EE"/>
    <w:rsid w:val="00206871"/>
    <w:rsid w:val="00206F7C"/>
    <w:rsid w:val="0020715F"/>
    <w:rsid w:val="0021043F"/>
    <w:rsid w:val="0021089F"/>
    <w:rsid w:val="00212ECA"/>
    <w:rsid w:val="00212F7E"/>
    <w:rsid w:val="00213221"/>
    <w:rsid w:val="00214CCD"/>
    <w:rsid w:val="00214E7C"/>
    <w:rsid w:val="00214EB0"/>
    <w:rsid w:val="0021520E"/>
    <w:rsid w:val="002153C2"/>
    <w:rsid w:val="0021586C"/>
    <w:rsid w:val="00215C2F"/>
    <w:rsid w:val="00216414"/>
    <w:rsid w:val="002164D4"/>
    <w:rsid w:val="002167A5"/>
    <w:rsid w:val="00216DAA"/>
    <w:rsid w:val="00217093"/>
    <w:rsid w:val="002175AF"/>
    <w:rsid w:val="002176A2"/>
    <w:rsid w:val="00217EF6"/>
    <w:rsid w:val="00220E9C"/>
    <w:rsid w:val="00221A7B"/>
    <w:rsid w:val="00221B34"/>
    <w:rsid w:val="0022212A"/>
    <w:rsid w:val="00222603"/>
    <w:rsid w:val="0022270A"/>
    <w:rsid w:val="002236D1"/>
    <w:rsid w:val="00223851"/>
    <w:rsid w:val="00223B80"/>
    <w:rsid w:val="00223D19"/>
    <w:rsid w:val="00224385"/>
    <w:rsid w:val="002253C2"/>
    <w:rsid w:val="002259DC"/>
    <w:rsid w:val="00226292"/>
    <w:rsid w:val="00226739"/>
    <w:rsid w:val="00226EE3"/>
    <w:rsid w:val="00226F2D"/>
    <w:rsid w:val="00226FC8"/>
    <w:rsid w:val="00227746"/>
    <w:rsid w:val="00227AA7"/>
    <w:rsid w:val="00230473"/>
    <w:rsid w:val="002315DB"/>
    <w:rsid w:val="002324AD"/>
    <w:rsid w:val="002327F1"/>
    <w:rsid w:val="002328C3"/>
    <w:rsid w:val="00232D0F"/>
    <w:rsid w:val="00232D10"/>
    <w:rsid w:val="00233104"/>
    <w:rsid w:val="002334DD"/>
    <w:rsid w:val="00233E4B"/>
    <w:rsid w:val="002342DE"/>
    <w:rsid w:val="0023489E"/>
    <w:rsid w:val="00235066"/>
    <w:rsid w:val="002356B9"/>
    <w:rsid w:val="00235C7A"/>
    <w:rsid w:val="0023600F"/>
    <w:rsid w:val="002365D1"/>
    <w:rsid w:val="0023673C"/>
    <w:rsid w:val="0023701F"/>
    <w:rsid w:val="00237068"/>
    <w:rsid w:val="002376B3"/>
    <w:rsid w:val="00240204"/>
    <w:rsid w:val="002409C4"/>
    <w:rsid w:val="00241D5A"/>
    <w:rsid w:val="0024230B"/>
    <w:rsid w:val="0024264B"/>
    <w:rsid w:val="00242E4F"/>
    <w:rsid w:val="00242E73"/>
    <w:rsid w:val="00243B58"/>
    <w:rsid w:val="00243BA9"/>
    <w:rsid w:val="00244346"/>
    <w:rsid w:val="00244678"/>
    <w:rsid w:val="00244A0A"/>
    <w:rsid w:val="00244CFA"/>
    <w:rsid w:val="00244D41"/>
    <w:rsid w:val="00245CDA"/>
    <w:rsid w:val="00245E05"/>
    <w:rsid w:val="00245EAE"/>
    <w:rsid w:val="00246082"/>
    <w:rsid w:val="0024613A"/>
    <w:rsid w:val="002468B4"/>
    <w:rsid w:val="002472D4"/>
    <w:rsid w:val="002478B8"/>
    <w:rsid w:val="0025028E"/>
    <w:rsid w:val="00250553"/>
    <w:rsid w:val="0025097A"/>
    <w:rsid w:val="00250B91"/>
    <w:rsid w:val="002510AF"/>
    <w:rsid w:val="00251AA4"/>
    <w:rsid w:val="00251CD0"/>
    <w:rsid w:val="00252341"/>
    <w:rsid w:val="002525D3"/>
    <w:rsid w:val="00252BBF"/>
    <w:rsid w:val="00252D03"/>
    <w:rsid w:val="00252DF9"/>
    <w:rsid w:val="00253196"/>
    <w:rsid w:val="0025381B"/>
    <w:rsid w:val="002538D8"/>
    <w:rsid w:val="00253B36"/>
    <w:rsid w:val="00253E9F"/>
    <w:rsid w:val="0025467F"/>
    <w:rsid w:val="002546FE"/>
    <w:rsid w:val="002547AA"/>
    <w:rsid w:val="002547BF"/>
    <w:rsid w:val="002547ED"/>
    <w:rsid w:val="00254D7F"/>
    <w:rsid w:val="002556BF"/>
    <w:rsid w:val="00255782"/>
    <w:rsid w:val="002562D7"/>
    <w:rsid w:val="002565C2"/>
    <w:rsid w:val="002565FC"/>
    <w:rsid w:val="0025723D"/>
    <w:rsid w:val="00260687"/>
    <w:rsid w:val="00260694"/>
    <w:rsid w:val="002609B8"/>
    <w:rsid w:val="002612DD"/>
    <w:rsid w:val="00261AE4"/>
    <w:rsid w:val="00261D30"/>
    <w:rsid w:val="0026257C"/>
    <w:rsid w:val="00262939"/>
    <w:rsid w:val="002630F9"/>
    <w:rsid w:val="00264009"/>
    <w:rsid w:val="00264201"/>
    <w:rsid w:val="00264D37"/>
    <w:rsid w:val="00264DA9"/>
    <w:rsid w:val="0026510A"/>
    <w:rsid w:val="00265351"/>
    <w:rsid w:val="00265633"/>
    <w:rsid w:val="002657AD"/>
    <w:rsid w:val="00266EE3"/>
    <w:rsid w:val="002676F3"/>
    <w:rsid w:val="00267834"/>
    <w:rsid w:val="00267E99"/>
    <w:rsid w:val="0027006D"/>
    <w:rsid w:val="002701C9"/>
    <w:rsid w:val="00270299"/>
    <w:rsid w:val="00270483"/>
    <w:rsid w:val="0027089F"/>
    <w:rsid w:val="0027113A"/>
    <w:rsid w:val="00272502"/>
    <w:rsid w:val="002728B3"/>
    <w:rsid w:val="00272A1E"/>
    <w:rsid w:val="002730F7"/>
    <w:rsid w:val="00273976"/>
    <w:rsid w:val="00273B0E"/>
    <w:rsid w:val="00273C9F"/>
    <w:rsid w:val="00273FAB"/>
    <w:rsid w:val="00274787"/>
    <w:rsid w:val="00274AA3"/>
    <w:rsid w:val="0027565F"/>
    <w:rsid w:val="0027608A"/>
    <w:rsid w:val="002761E6"/>
    <w:rsid w:val="00276C75"/>
    <w:rsid w:val="00276DBB"/>
    <w:rsid w:val="002772D3"/>
    <w:rsid w:val="00277648"/>
    <w:rsid w:val="00277C96"/>
    <w:rsid w:val="0028024C"/>
    <w:rsid w:val="00280C90"/>
    <w:rsid w:val="00280CB0"/>
    <w:rsid w:val="00281071"/>
    <w:rsid w:val="00281877"/>
    <w:rsid w:val="00282231"/>
    <w:rsid w:val="002826F0"/>
    <w:rsid w:val="0028279E"/>
    <w:rsid w:val="002828DA"/>
    <w:rsid w:val="00282FAE"/>
    <w:rsid w:val="002830F1"/>
    <w:rsid w:val="00283C0B"/>
    <w:rsid w:val="00283D8D"/>
    <w:rsid w:val="00283DB6"/>
    <w:rsid w:val="002840D7"/>
    <w:rsid w:val="00284E48"/>
    <w:rsid w:val="0028523E"/>
    <w:rsid w:val="002856A9"/>
    <w:rsid w:val="00285753"/>
    <w:rsid w:val="00285EB0"/>
    <w:rsid w:val="00286919"/>
    <w:rsid w:val="00286F44"/>
    <w:rsid w:val="00287395"/>
    <w:rsid w:val="0028758B"/>
    <w:rsid w:val="002879EB"/>
    <w:rsid w:val="00287A95"/>
    <w:rsid w:val="00287DFF"/>
    <w:rsid w:val="00287F73"/>
    <w:rsid w:val="00290081"/>
    <w:rsid w:val="00290A55"/>
    <w:rsid w:val="00290AFF"/>
    <w:rsid w:val="00290D52"/>
    <w:rsid w:val="00290DBD"/>
    <w:rsid w:val="00291EE9"/>
    <w:rsid w:val="002922E6"/>
    <w:rsid w:val="002933AC"/>
    <w:rsid w:val="00293420"/>
    <w:rsid w:val="0029371D"/>
    <w:rsid w:val="00293A28"/>
    <w:rsid w:val="0029599B"/>
    <w:rsid w:val="00295BBE"/>
    <w:rsid w:val="00295CFA"/>
    <w:rsid w:val="00296903"/>
    <w:rsid w:val="0029695F"/>
    <w:rsid w:val="00296A0D"/>
    <w:rsid w:val="00296CCB"/>
    <w:rsid w:val="00296D72"/>
    <w:rsid w:val="00297759"/>
    <w:rsid w:val="00297789"/>
    <w:rsid w:val="00297D04"/>
    <w:rsid w:val="00297D73"/>
    <w:rsid w:val="002A009D"/>
    <w:rsid w:val="002A0573"/>
    <w:rsid w:val="002A07FA"/>
    <w:rsid w:val="002A0872"/>
    <w:rsid w:val="002A08EE"/>
    <w:rsid w:val="002A09A7"/>
    <w:rsid w:val="002A09DB"/>
    <w:rsid w:val="002A0D05"/>
    <w:rsid w:val="002A0F13"/>
    <w:rsid w:val="002A1345"/>
    <w:rsid w:val="002A1879"/>
    <w:rsid w:val="002A2D74"/>
    <w:rsid w:val="002A3C9F"/>
    <w:rsid w:val="002A4669"/>
    <w:rsid w:val="002A46EC"/>
    <w:rsid w:val="002A5E0E"/>
    <w:rsid w:val="002A6077"/>
    <w:rsid w:val="002A63D4"/>
    <w:rsid w:val="002A6836"/>
    <w:rsid w:val="002A6913"/>
    <w:rsid w:val="002A6DB9"/>
    <w:rsid w:val="002A75B5"/>
    <w:rsid w:val="002B01B5"/>
    <w:rsid w:val="002B02F2"/>
    <w:rsid w:val="002B05FE"/>
    <w:rsid w:val="002B072A"/>
    <w:rsid w:val="002B0E16"/>
    <w:rsid w:val="002B1221"/>
    <w:rsid w:val="002B19C5"/>
    <w:rsid w:val="002B1D32"/>
    <w:rsid w:val="002B1F93"/>
    <w:rsid w:val="002B21FA"/>
    <w:rsid w:val="002B2D74"/>
    <w:rsid w:val="002B3437"/>
    <w:rsid w:val="002B3A16"/>
    <w:rsid w:val="002B3AEE"/>
    <w:rsid w:val="002B3B7F"/>
    <w:rsid w:val="002B3CF5"/>
    <w:rsid w:val="002B4350"/>
    <w:rsid w:val="002B46CC"/>
    <w:rsid w:val="002B4B20"/>
    <w:rsid w:val="002B50A1"/>
    <w:rsid w:val="002B6144"/>
    <w:rsid w:val="002B6F17"/>
    <w:rsid w:val="002B7008"/>
    <w:rsid w:val="002B702C"/>
    <w:rsid w:val="002B7359"/>
    <w:rsid w:val="002B7629"/>
    <w:rsid w:val="002C0059"/>
    <w:rsid w:val="002C056F"/>
    <w:rsid w:val="002C0EED"/>
    <w:rsid w:val="002C11CD"/>
    <w:rsid w:val="002C13A4"/>
    <w:rsid w:val="002C1562"/>
    <w:rsid w:val="002C1EA5"/>
    <w:rsid w:val="002C2013"/>
    <w:rsid w:val="002C2234"/>
    <w:rsid w:val="002C2241"/>
    <w:rsid w:val="002C2F6C"/>
    <w:rsid w:val="002C344E"/>
    <w:rsid w:val="002C3924"/>
    <w:rsid w:val="002C488A"/>
    <w:rsid w:val="002C4A4A"/>
    <w:rsid w:val="002C5733"/>
    <w:rsid w:val="002C66A7"/>
    <w:rsid w:val="002C68EB"/>
    <w:rsid w:val="002C6975"/>
    <w:rsid w:val="002C6A5E"/>
    <w:rsid w:val="002C6C4E"/>
    <w:rsid w:val="002C735C"/>
    <w:rsid w:val="002C73EE"/>
    <w:rsid w:val="002D0143"/>
    <w:rsid w:val="002D0507"/>
    <w:rsid w:val="002D15BE"/>
    <w:rsid w:val="002D224A"/>
    <w:rsid w:val="002D32D4"/>
    <w:rsid w:val="002D3854"/>
    <w:rsid w:val="002D39B7"/>
    <w:rsid w:val="002D3B43"/>
    <w:rsid w:val="002D3CD0"/>
    <w:rsid w:val="002D424A"/>
    <w:rsid w:val="002D466E"/>
    <w:rsid w:val="002D4C4E"/>
    <w:rsid w:val="002D4D59"/>
    <w:rsid w:val="002D53DE"/>
    <w:rsid w:val="002D5D28"/>
    <w:rsid w:val="002D62F9"/>
    <w:rsid w:val="002D6549"/>
    <w:rsid w:val="002D6AB6"/>
    <w:rsid w:val="002D6F41"/>
    <w:rsid w:val="002D76D2"/>
    <w:rsid w:val="002D7DD5"/>
    <w:rsid w:val="002E00A4"/>
    <w:rsid w:val="002E038B"/>
    <w:rsid w:val="002E058F"/>
    <w:rsid w:val="002E07E8"/>
    <w:rsid w:val="002E095B"/>
    <w:rsid w:val="002E132B"/>
    <w:rsid w:val="002E1712"/>
    <w:rsid w:val="002E3879"/>
    <w:rsid w:val="002E3D11"/>
    <w:rsid w:val="002E3D15"/>
    <w:rsid w:val="002E3E7B"/>
    <w:rsid w:val="002E418E"/>
    <w:rsid w:val="002E42C2"/>
    <w:rsid w:val="002E46EF"/>
    <w:rsid w:val="002E497C"/>
    <w:rsid w:val="002E4FBB"/>
    <w:rsid w:val="002E508D"/>
    <w:rsid w:val="002E5E7C"/>
    <w:rsid w:val="002E666B"/>
    <w:rsid w:val="002E6881"/>
    <w:rsid w:val="002E6FC6"/>
    <w:rsid w:val="002E76B5"/>
    <w:rsid w:val="002E77B2"/>
    <w:rsid w:val="002E78F9"/>
    <w:rsid w:val="002E7A26"/>
    <w:rsid w:val="002E7A70"/>
    <w:rsid w:val="002E7BAC"/>
    <w:rsid w:val="002F06CC"/>
    <w:rsid w:val="002F0AFE"/>
    <w:rsid w:val="002F1FB5"/>
    <w:rsid w:val="002F25F5"/>
    <w:rsid w:val="002F280F"/>
    <w:rsid w:val="002F2A0F"/>
    <w:rsid w:val="002F3772"/>
    <w:rsid w:val="002F3AD7"/>
    <w:rsid w:val="002F47D5"/>
    <w:rsid w:val="002F54FE"/>
    <w:rsid w:val="002F55E1"/>
    <w:rsid w:val="002F5AFE"/>
    <w:rsid w:val="002F5F48"/>
    <w:rsid w:val="002F6768"/>
    <w:rsid w:val="002F6922"/>
    <w:rsid w:val="002F6B53"/>
    <w:rsid w:val="002F6D38"/>
    <w:rsid w:val="002F726D"/>
    <w:rsid w:val="00300247"/>
    <w:rsid w:val="003003D9"/>
    <w:rsid w:val="0030131E"/>
    <w:rsid w:val="00301911"/>
    <w:rsid w:val="00301EAD"/>
    <w:rsid w:val="0030254F"/>
    <w:rsid w:val="00302810"/>
    <w:rsid w:val="00302B21"/>
    <w:rsid w:val="00302C7A"/>
    <w:rsid w:val="00303084"/>
    <w:rsid w:val="003047C6"/>
    <w:rsid w:val="00304BF5"/>
    <w:rsid w:val="00305248"/>
    <w:rsid w:val="00305CB5"/>
    <w:rsid w:val="0030655A"/>
    <w:rsid w:val="00306B7C"/>
    <w:rsid w:val="00306BCE"/>
    <w:rsid w:val="00307010"/>
    <w:rsid w:val="003074F9"/>
    <w:rsid w:val="003102EF"/>
    <w:rsid w:val="00310544"/>
    <w:rsid w:val="0031076E"/>
    <w:rsid w:val="00310CA2"/>
    <w:rsid w:val="00311138"/>
    <w:rsid w:val="0031116F"/>
    <w:rsid w:val="00311368"/>
    <w:rsid w:val="003117A3"/>
    <w:rsid w:val="00311809"/>
    <w:rsid w:val="003123E8"/>
    <w:rsid w:val="003126ED"/>
    <w:rsid w:val="003128D7"/>
    <w:rsid w:val="00313516"/>
    <w:rsid w:val="00313768"/>
    <w:rsid w:val="0031378D"/>
    <w:rsid w:val="0031394F"/>
    <w:rsid w:val="00314663"/>
    <w:rsid w:val="00314BA2"/>
    <w:rsid w:val="00316356"/>
    <w:rsid w:val="003165A5"/>
    <w:rsid w:val="00317463"/>
    <w:rsid w:val="00317F2F"/>
    <w:rsid w:val="00320206"/>
    <w:rsid w:val="00321369"/>
    <w:rsid w:val="00321AE6"/>
    <w:rsid w:val="00321C61"/>
    <w:rsid w:val="00321DDF"/>
    <w:rsid w:val="00321FDA"/>
    <w:rsid w:val="003224DA"/>
    <w:rsid w:val="00322568"/>
    <w:rsid w:val="003227D8"/>
    <w:rsid w:val="00322818"/>
    <w:rsid w:val="00322B90"/>
    <w:rsid w:val="00322F7E"/>
    <w:rsid w:val="003236B4"/>
    <w:rsid w:val="00323A82"/>
    <w:rsid w:val="00324495"/>
    <w:rsid w:val="00324EEC"/>
    <w:rsid w:val="003253A7"/>
    <w:rsid w:val="003259B4"/>
    <w:rsid w:val="0032684F"/>
    <w:rsid w:val="003268AA"/>
    <w:rsid w:val="00326F32"/>
    <w:rsid w:val="003278D5"/>
    <w:rsid w:val="003307F0"/>
    <w:rsid w:val="00330966"/>
    <w:rsid w:val="00330978"/>
    <w:rsid w:val="00331199"/>
    <w:rsid w:val="00331F82"/>
    <w:rsid w:val="00332026"/>
    <w:rsid w:val="0033288F"/>
    <w:rsid w:val="003334F4"/>
    <w:rsid w:val="003335C8"/>
    <w:rsid w:val="003336BA"/>
    <w:rsid w:val="003337AD"/>
    <w:rsid w:val="00333813"/>
    <w:rsid w:val="00333B2F"/>
    <w:rsid w:val="003351CA"/>
    <w:rsid w:val="00335510"/>
    <w:rsid w:val="00335BD0"/>
    <w:rsid w:val="00336429"/>
    <w:rsid w:val="003366EC"/>
    <w:rsid w:val="00336E8F"/>
    <w:rsid w:val="00337464"/>
    <w:rsid w:val="00337612"/>
    <w:rsid w:val="0033761A"/>
    <w:rsid w:val="00337D0B"/>
    <w:rsid w:val="0034127E"/>
    <w:rsid w:val="00341342"/>
    <w:rsid w:val="0034222A"/>
    <w:rsid w:val="00342F7E"/>
    <w:rsid w:val="00343234"/>
    <w:rsid w:val="00344773"/>
    <w:rsid w:val="003448C8"/>
    <w:rsid w:val="003453B5"/>
    <w:rsid w:val="003458F3"/>
    <w:rsid w:val="00345C1F"/>
    <w:rsid w:val="00346234"/>
    <w:rsid w:val="00346504"/>
    <w:rsid w:val="0034664C"/>
    <w:rsid w:val="003467FE"/>
    <w:rsid w:val="00347D9F"/>
    <w:rsid w:val="003505A4"/>
    <w:rsid w:val="00350A6E"/>
    <w:rsid w:val="00350BEE"/>
    <w:rsid w:val="00350C8A"/>
    <w:rsid w:val="00350DDC"/>
    <w:rsid w:val="0035143A"/>
    <w:rsid w:val="00351A68"/>
    <w:rsid w:val="00352346"/>
    <w:rsid w:val="003526CD"/>
    <w:rsid w:val="00352FE9"/>
    <w:rsid w:val="00353122"/>
    <w:rsid w:val="0035392C"/>
    <w:rsid w:val="00353E95"/>
    <w:rsid w:val="00353EE0"/>
    <w:rsid w:val="003543C2"/>
    <w:rsid w:val="003547E6"/>
    <w:rsid w:val="003547EB"/>
    <w:rsid w:val="003548C4"/>
    <w:rsid w:val="00354B69"/>
    <w:rsid w:val="00354D2C"/>
    <w:rsid w:val="00355600"/>
    <w:rsid w:val="00355C35"/>
    <w:rsid w:val="00355E09"/>
    <w:rsid w:val="00357600"/>
    <w:rsid w:val="00360982"/>
    <w:rsid w:val="00360A51"/>
    <w:rsid w:val="00360EBE"/>
    <w:rsid w:val="00361009"/>
    <w:rsid w:val="003613E0"/>
    <w:rsid w:val="00361A4A"/>
    <w:rsid w:val="00361B48"/>
    <w:rsid w:val="00362AD2"/>
    <w:rsid w:val="00363461"/>
    <w:rsid w:val="00363C85"/>
    <w:rsid w:val="00363D0E"/>
    <w:rsid w:val="00364EEC"/>
    <w:rsid w:val="00364FFA"/>
    <w:rsid w:val="00365062"/>
    <w:rsid w:val="00365C77"/>
    <w:rsid w:val="0036627D"/>
    <w:rsid w:val="00366501"/>
    <w:rsid w:val="00366839"/>
    <w:rsid w:val="00367E52"/>
    <w:rsid w:val="0037021A"/>
    <w:rsid w:val="00371CEF"/>
    <w:rsid w:val="003722BC"/>
    <w:rsid w:val="00372C47"/>
    <w:rsid w:val="00372ECA"/>
    <w:rsid w:val="0037311A"/>
    <w:rsid w:val="003731BA"/>
    <w:rsid w:val="00374BB6"/>
    <w:rsid w:val="00375A0A"/>
    <w:rsid w:val="00375AFA"/>
    <w:rsid w:val="00375EF4"/>
    <w:rsid w:val="00376B41"/>
    <w:rsid w:val="00377027"/>
    <w:rsid w:val="00377280"/>
    <w:rsid w:val="003800E2"/>
    <w:rsid w:val="00381382"/>
    <w:rsid w:val="003816A3"/>
    <w:rsid w:val="00381B7B"/>
    <w:rsid w:val="00381D3D"/>
    <w:rsid w:val="00381DDB"/>
    <w:rsid w:val="00381ED5"/>
    <w:rsid w:val="003837B5"/>
    <w:rsid w:val="0038420D"/>
    <w:rsid w:val="00384B34"/>
    <w:rsid w:val="00384BAB"/>
    <w:rsid w:val="003859ED"/>
    <w:rsid w:val="00385B87"/>
    <w:rsid w:val="0038613F"/>
    <w:rsid w:val="00386327"/>
    <w:rsid w:val="0038698A"/>
    <w:rsid w:val="00386D66"/>
    <w:rsid w:val="003874FD"/>
    <w:rsid w:val="003875B5"/>
    <w:rsid w:val="00387F7B"/>
    <w:rsid w:val="00390AAA"/>
    <w:rsid w:val="00391147"/>
    <w:rsid w:val="00391AD5"/>
    <w:rsid w:val="00391D83"/>
    <w:rsid w:val="003922AE"/>
    <w:rsid w:val="003935EF"/>
    <w:rsid w:val="00393956"/>
    <w:rsid w:val="0039399E"/>
    <w:rsid w:val="00394E4F"/>
    <w:rsid w:val="003953BA"/>
    <w:rsid w:val="00395DE3"/>
    <w:rsid w:val="00396FC2"/>
    <w:rsid w:val="00397511"/>
    <w:rsid w:val="00397AAA"/>
    <w:rsid w:val="00397BA5"/>
    <w:rsid w:val="00397D7C"/>
    <w:rsid w:val="00397F0A"/>
    <w:rsid w:val="00397F4B"/>
    <w:rsid w:val="00397FD2"/>
    <w:rsid w:val="003A03DD"/>
    <w:rsid w:val="003A0788"/>
    <w:rsid w:val="003A0899"/>
    <w:rsid w:val="003A09D5"/>
    <w:rsid w:val="003A0AD6"/>
    <w:rsid w:val="003A0C85"/>
    <w:rsid w:val="003A0F75"/>
    <w:rsid w:val="003A0F9E"/>
    <w:rsid w:val="003A1927"/>
    <w:rsid w:val="003A1E30"/>
    <w:rsid w:val="003A20D6"/>
    <w:rsid w:val="003A2488"/>
    <w:rsid w:val="003A2B2D"/>
    <w:rsid w:val="003A3482"/>
    <w:rsid w:val="003A3505"/>
    <w:rsid w:val="003A35E7"/>
    <w:rsid w:val="003A3699"/>
    <w:rsid w:val="003A4CF2"/>
    <w:rsid w:val="003A4E6B"/>
    <w:rsid w:val="003A50A1"/>
    <w:rsid w:val="003A50C1"/>
    <w:rsid w:val="003A5205"/>
    <w:rsid w:val="003A551A"/>
    <w:rsid w:val="003A58D0"/>
    <w:rsid w:val="003A5B9C"/>
    <w:rsid w:val="003A60EA"/>
    <w:rsid w:val="003A6456"/>
    <w:rsid w:val="003A67CF"/>
    <w:rsid w:val="003A6D33"/>
    <w:rsid w:val="003A6E01"/>
    <w:rsid w:val="003A71B5"/>
    <w:rsid w:val="003A7226"/>
    <w:rsid w:val="003A7746"/>
    <w:rsid w:val="003A7A50"/>
    <w:rsid w:val="003A7D3C"/>
    <w:rsid w:val="003A7F13"/>
    <w:rsid w:val="003A7F3F"/>
    <w:rsid w:val="003A7F9B"/>
    <w:rsid w:val="003B07F3"/>
    <w:rsid w:val="003B0BE0"/>
    <w:rsid w:val="003B0D8F"/>
    <w:rsid w:val="003B16D9"/>
    <w:rsid w:val="003B1C63"/>
    <w:rsid w:val="003B25DF"/>
    <w:rsid w:val="003B2D5A"/>
    <w:rsid w:val="003B3D31"/>
    <w:rsid w:val="003B4B37"/>
    <w:rsid w:val="003B4D2F"/>
    <w:rsid w:val="003B511C"/>
    <w:rsid w:val="003B5B59"/>
    <w:rsid w:val="003B6EB8"/>
    <w:rsid w:val="003B731F"/>
    <w:rsid w:val="003C08D7"/>
    <w:rsid w:val="003C12D6"/>
    <w:rsid w:val="003C1A57"/>
    <w:rsid w:val="003C1E11"/>
    <w:rsid w:val="003C2A81"/>
    <w:rsid w:val="003C2C63"/>
    <w:rsid w:val="003C3B64"/>
    <w:rsid w:val="003C4707"/>
    <w:rsid w:val="003C5693"/>
    <w:rsid w:val="003C6795"/>
    <w:rsid w:val="003C7A6D"/>
    <w:rsid w:val="003C7BBF"/>
    <w:rsid w:val="003C7E93"/>
    <w:rsid w:val="003D0CB7"/>
    <w:rsid w:val="003D0FDE"/>
    <w:rsid w:val="003D172E"/>
    <w:rsid w:val="003D2527"/>
    <w:rsid w:val="003D2A1B"/>
    <w:rsid w:val="003D3A68"/>
    <w:rsid w:val="003D3D50"/>
    <w:rsid w:val="003D5640"/>
    <w:rsid w:val="003D5648"/>
    <w:rsid w:val="003D60AD"/>
    <w:rsid w:val="003D6527"/>
    <w:rsid w:val="003D6575"/>
    <w:rsid w:val="003D6A75"/>
    <w:rsid w:val="003D6F2C"/>
    <w:rsid w:val="003D6F82"/>
    <w:rsid w:val="003E017E"/>
    <w:rsid w:val="003E039B"/>
    <w:rsid w:val="003E067D"/>
    <w:rsid w:val="003E0D49"/>
    <w:rsid w:val="003E0DE0"/>
    <w:rsid w:val="003E11CE"/>
    <w:rsid w:val="003E1310"/>
    <w:rsid w:val="003E16B0"/>
    <w:rsid w:val="003E30FA"/>
    <w:rsid w:val="003E3491"/>
    <w:rsid w:val="003E4085"/>
    <w:rsid w:val="003E41E7"/>
    <w:rsid w:val="003E459F"/>
    <w:rsid w:val="003E54C3"/>
    <w:rsid w:val="003E5638"/>
    <w:rsid w:val="003E5D61"/>
    <w:rsid w:val="003E63F1"/>
    <w:rsid w:val="003E64A2"/>
    <w:rsid w:val="003E65B3"/>
    <w:rsid w:val="003E713A"/>
    <w:rsid w:val="003F07EE"/>
    <w:rsid w:val="003F0C3B"/>
    <w:rsid w:val="003F0FFB"/>
    <w:rsid w:val="003F1676"/>
    <w:rsid w:val="003F1923"/>
    <w:rsid w:val="003F2B6F"/>
    <w:rsid w:val="003F2C9E"/>
    <w:rsid w:val="003F389E"/>
    <w:rsid w:val="003F3995"/>
    <w:rsid w:val="003F3C69"/>
    <w:rsid w:val="003F43E3"/>
    <w:rsid w:val="003F4B4D"/>
    <w:rsid w:val="003F52DA"/>
    <w:rsid w:val="003F535C"/>
    <w:rsid w:val="003F641F"/>
    <w:rsid w:val="003F67B9"/>
    <w:rsid w:val="003F6A22"/>
    <w:rsid w:val="003F6DB1"/>
    <w:rsid w:val="00400013"/>
    <w:rsid w:val="0040006D"/>
    <w:rsid w:val="004002A9"/>
    <w:rsid w:val="00400AAF"/>
    <w:rsid w:val="0040136D"/>
    <w:rsid w:val="004013D9"/>
    <w:rsid w:val="0040150F"/>
    <w:rsid w:val="0040158F"/>
    <w:rsid w:val="00401936"/>
    <w:rsid w:val="00401F2E"/>
    <w:rsid w:val="004024F6"/>
    <w:rsid w:val="00402E5C"/>
    <w:rsid w:val="00402EF1"/>
    <w:rsid w:val="00404231"/>
    <w:rsid w:val="004046F9"/>
    <w:rsid w:val="00404E81"/>
    <w:rsid w:val="00405B40"/>
    <w:rsid w:val="00405ED1"/>
    <w:rsid w:val="004061AC"/>
    <w:rsid w:val="0040689C"/>
    <w:rsid w:val="0040729C"/>
    <w:rsid w:val="004079FA"/>
    <w:rsid w:val="00407BDB"/>
    <w:rsid w:val="00407DE9"/>
    <w:rsid w:val="00407E73"/>
    <w:rsid w:val="004107D7"/>
    <w:rsid w:val="00410C2F"/>
    <w:rsid w:val="00410E99"/>
    <w:rsid w:val="004111D9"/>
    <w:rsid w:val="004117D2"/>
    <w:rsid w:val="00411DD9"/>
    <w:rsid w:val="0041217A"/>
    <w:rsid w:val="004139BA"/>
    <w:rsid w:val="00414941"/>
    <w:rsid w:val="00414993"/>
    <w:rsid w:val="00414EE2"/>
    <w:rsid w:val="00415298"/>
    <w:rsid w:val="004152B7"/>
    <w:rsid w:val="004153A1"/>
    <w:rsid w:val="00415CE0"/>
    <w:rsid w:val="00415F18"/>
    <w:rsid w:val="004160BF"/>
    <w:rsid w:val="00416652"/>
    <w:rsid w:val="0041719A"/>
    <w:rsid w:val="0041726D"/>
    <w:rsid w:val="0041767C"/>
    <w:rsid w:val="00417CF6"/>
    <w:rsid w:val="0042063E"/>
    <w:rsid w:val="004211E2"/>
    <w:rsid w:val="00421C14"/>
    <w:rsid w:val="00422684"/>
    <w:rsid w:val="00423632"/>
    <w:rsid w:val="0042397C"/>
    <w:rsid w:val="00423FDD"/>
    <w:rsid w:val="00424102"/>
    <w:rsid w:val="00424677"/>
    <w:rsid w:val="00424B49"/>
    <w:rsid w:val="00424DE9"/>
    <w:rsid w:val="00425646"/>
    <w:rsid w:val="004259B5"/>
    <w:rsid w:val="0042610F"/>
    <w:rsid w:val="00427F0C"/>
    <w:rsid w:val="004302DC"/>
    <w:rsid w:val="0043079E"/>
    <w:rsid w:val="004307AB"/>
    <w:rsid w:val="004308BB"/>
    <w:rsid w:val="004312D9"/>
    <w:rsid w:val="004314B9"/>
    <w:rsid w:val="00431AC5"/>
    <w:rsid w:val="00431AF4"/>
    <w:rsid w:val="00431EB0"/>
    <w:rsid w:val="004325BC"/>
    <w:rsid w:val="00432700"/>
    <w:rsid w:val="004329FB"/>
    <w:rsid w:val="00432D47"/>
    <w:rsid w:val="004337F1"/>
    <w:rsid w:val="004338EC"/>
    <w:rsid w:val="00433CE8"/>
    <w:rsid w:val="00434064"/>
    <w:rsid w:val="00434783"/>
    <w:rsid w:val="00434FD2"/>
    <w:rsid w:val="0043568C"/>
    <w:rsid w:val="00435A94"/>
    <w:rsid w:val="00435C91"/>
    <w:rsid w:val="00435D83"/>
    <w:rsid w:val="00436363"/>
    <w:rsid w:val="004365CA"/>
    <w:rsid w:val="004367F4"/>
    <w:rsid w:val="00436865"/>
    <w:rsid w:val="0043718B"/>
    <w:rsid w:val="004403BD"/>
    <w:rsid w:val="0044048F"/>
    <w:rsid w:val="004405A2"/>
    <w:rsid w:val="004408A2"/>
    <w:rsid w:val="00440CCF"/>
    <w:rsid w:val="0044118D"/>
    <w:rsid w:val="0044124A"/>
    <w:rsid w:val="00441283"/>
    <w:rsid w:val="004423A5"/>
    <w:rsid w:val="004429F7"/>
    <w:rsid w:val="00442B77"/>
    <w:rsid w:val="00442DC5"/>
    <w:rsid w:val="00443416"/>
    <w:rsid w:val="00443D85"/>
    <w:rsid w:val="00443ED8"/>
    <w:rsid w:val="004440FF"/>
    <w:rsid w:val="00444348"/>
    <w:rsid w:val="00444F17"/>
    <w:rsid w:val="004454E1"/>
    <w:rsid w:val="00445A54"/>
    <w:rsid w:val="0044613A"/>
    <w:rsid w:val="004464BB"/>
    <w:rsid w:val="00446AEF"/>
    <w:rsid w:val="00446D36"/>
    <w:rsid w:val="00446EC7"/>
    <w:rsid w:val="00447133"/>
    <w:rsid w:val="00447F21"/>
    <w:rsid w:val="00447FDA"/>
    <w:rsid w:val="00450008"/>
    <w:rsid w:val="00450B3C"/>
    <w:rsid w:val="00450B5F"/>
    <w:rsid w:val="00451818"/>
    <w:rsid w:val="00451DBB"/>
    <w:rsid w:val="00452B24"/>
    <w:rsid w:val="00454425"/>
    <w:rsid w:val="00454B5E"/>
    <w:rsid w:val="0045566B"/>
    <w:rsid w:val="00456128"/>
    <w:rsid w:val="00456350"/>
    <w:rsid w:val="00456A63"/>
    <w:rsid w:val="00457E66"/>
    <w:rsid w:val="0046029C"/>
    <w:rsid w:val="00460833"/>
    <w:rsid w:val="00460900"/>
    <w:rsid w:val="00461A80"/>
    <w:rsid w:val="00462ADF"/>
    <w:rsid w:val="004632F4"/>
    <w:rsid w:val="00463313"/>
    <w:rsid w:val="004635B7"/>
    <w:rsid w:val="00463C05"/>
    <w:rsid w:val="00463F39"/>
    <w:rsid w:val="004644A1"/>
    <w:rsid w:val="004645CB"/>
    <w:rsid w:val="004649FF"/>
    <w:rsid w:val="00464B3F"/>
    <w:rsid w:val="0046502E"/>
    <w:rsid w:val="0046578F"/>
    <w:rsid w:val="00465A19"/>
    <w:rsid w:val="00465AE2"/>
    <w:rsid w:val="00466211"/>
    <w:rsid w:val="0046649B"/>
    <w:rsid w:val="004667CD"/>
    <w:rsid w:val="00466D20"/>
    <w:rsid w:val="00466DD6"/>
    <w:rsid w:val="00467331"/>
    <w:rsid w:val="0046763C"/>
    <w:rsid w:val="00467B86"/>
    <w:rsid w:val="00467FF5"/>
    <w:rsid w:val="004702FC"/>
    <w:rsid w:val="00470332"/>
    <w:rsid w:val="00470719"/>
    <w:rsid w:val="004707B1"/>
    <w:rsid w:val="00470E26"/>
    <w:rsid w:val="00471873"/>
    <w:rsid w:val="00471A00"/>
    <w:rsid w:val="00471C9A"/>
    <w:rsid w:val="00471F55"/>
    <w:rsid w:val="0047251C"/>
    <w:rsid w:val="00472BA5"/>
    <w:rsid w:val="00472DA7"/>
    <w:rsid w:val="0047311E"/>
    <w:rsid w:val="00473564"/>
    <w:rsid w:val="0047356A"/>
    <w:rsid w:val="004735AB"/>
    <w:rsid w:val="00474253"/>
    <w:rsid w:val="00474AA0"/>
    <w:rsid w:val="00476653"/>
    <w:rsid w:val="00476841"/>
    <w:rsid w:val="004769B1"/>
    <w:rsid w:val="00476C4A"/>
    <w:rsid w:val="004773C1"/>
    <w:rsid w:val="0047775A"/>
    <w:rsid w:val="00477B72"/>
    <w:rsid w:val="004812BD"/>
    <w:rsid w:val="004818AD"/>
    <w:rsid w:val="0048291F"/>
    <w:rsid w:val="00482973"/>
    <w:rsid w:val="00482A0E"/>
    <w:rsid w:val="00482B0E"/>
    <w:rsid w:val="00483B30"/>
    <w:rsid w:val="00483C0C"/>
    <w:rsid w:val="00484954"/>
    <w:rsid w:val="00484EAF"/>
    <w:rsid w:val="0048566C"/>
    <w:rsid w:val="004856E3"/>
    <w:rsid w:val="00486D23"/>
    <w:rsid w:val="00486DB0"/>
    <w:rsid w:val="00487FF4"/>
    <w:rsid w:val="00490577"/>
    <w:rsid w:val="00490D58"/>
    <w:rsid w:val="00491058"/>
    <w:rsid w:val="004917C3"/>
    <w:rsid w:val="00491982"/>
    <w:rsid w:val="00491EAB"/>
    <w:rsid w:val="00492193"/>
    <w:rsid w:val="004922BB"/>
    <w:rsid w:val="00493475"/>
    <w:rsid w:val="00493CC8"/>
    <w:rsid w:val="004941DC"/>
    <w:rsid w:val="004942D6"/>
    <w:rsid w:val="00494416"/>
    <w:rsid w:val="0049457C"/>
    <w:rsid w:val="004949D7"/>
    <w:rsid w:val="00494BFA"/>
    <w:rsid w:val="00495E90"/>
    <w:rsid w:val="00496270"/>
    <w:rsid w:val="004962B4"/>
    <w:rsid w:val="004967CF"/>
    <w:rsid w:val="0049740B"/>
    <w:rsid w:val="00497FAB"/>
    <w:rsid w:val="004A0C3F"/>
    <w:rsid w:val="004A258D"/>
    <w:rsid w:val="004A2810"/>
    <w:rsid w:val="004A281E"/>
    <w:rsid w:val="004A2BBD"/>
    <w:rsid w:val="004A2F4F"/>
    <w:rsid w:val="004A34A7"/>
    <w:rsid w:val="004A38CF"/>
    <w:rsid w:val="004A3AE5"/>
    <w:rsid w:val="004A42F4"/>
    <w:rsid w:val="004A4AF8"/>
    <w:rsid w:val="004A4C4F"/>
    <w:rsid w:val="004A4E0B"/>
    <w:rsid w:val="004A4F40"/>
    <w:rsid w:val="004A51CE"/>
    <w:rsid w:val="004A52C1"/>
    <w:rsid w:val="004A5496"/>
    <w:rsid w:val="004A5981"/>
    <w:rsid w:val="004A59F2"/>
    <w:rsid w:val="004A60E6"/>
    <w:rsid w:val="004A6814"/>
    <w:rsid w:val="004A6888"/>
    <w:rsid w:val="004A68AF"/>
    <w:rsid w:val="004A7C38"/>
    <w:rsid w:val="004B030D"/>
    <w:rsid w:val="004B0410"/>
    <w:rsid w:val="004B0442"/>
    <w:rsid w:val="004B0FBE"/>
    <w:rsid w:val="004B1158"/>
    <w:rsid w:val="004B140D"/>
    <w:rsid w:val="004B1523"/>
    <w:rsid w:val="004B2300"/>
    <w:rsid w:val="004B2BF1"/>
    <w:rsid w:val="004B2D2F"/>
    <w:rsid w:val="004B3785"/>
    <w:rsid w:val="004B37BA"/>
    <w:rsid w:val="004B38C0"/>
    <w:rsid w:val="004B47DC"/>
    <w:rsid w:val="004B4B3F"/>
    <w:rsid w:val="004B4B8D"/>
    <w:rsid w:val="004B5A32"/>
    <w:rsid w:val="004B5BA2"/>
    <w:rsid w:val="004B6041"/>
    <w:rsid w:val="004B638C"/>
    <w:rsid w:val="004B7056"/>
    <w:rsid w:val="004B74C7"/>
    <w:rsid w:val="004B7626"/>
    <w:rsid w:val="004B7CD3"/>
    <w:rsid w:val="004C0F9C"/>
    <w:rsid w:val="004C116C"/>
    <w:rsid w:val="004C121E"/>
    <w:rsid w:val="004C12E1"/>
    <w:rsid w:val="004C1837"/>
    <w:rsid w:val="004C1B39"/>
    <w:rsid w:val="004C2025"/>
    <w:rsid w:val="004C2405"/>
    <w:rsid w:val="004C2D42"/>
    <w:rsid w:val="004C2E52"/>
    <w:rsid w:val="004C3478"/>
    <w:rsid w:val="004C3852"/>
    <w:rsid w:val="004C3D5B"/>
    <w:rsid w:val="004C4263"/>
    <w:rsid w:val="004C5016"/>
    <w:rsid w:val="004C5319"/>
    <w:rsid w:val="004C53E8"/>
    <w:rsid w:val="004C58A8"/>
    <w:rsid w:val="004C5B6F"/>
    <w:rsid w:val="004C5D67"/>
    <w:rsid w:val="004C6188"/>
    <w:rsid w:val="004C7EBA"/>
    <w:rsid w:val="004D08D9"/>
    <w:rsid w:val="004D0C3D"/>
    <w:rsid w:val="004D0F74"/>
    <w:rsid w:val="004D1027"/>
    <w:rsid w:val="004D1F61"/>
    <w:rsid w:val="004D3995"/>
    <w:rsid w:val="004D3F47"/>
    <w:rsid w:val="004D4234"/>
    <w:rsid w:val="004D49C1"/>
    <w:rsid w:val="004D545B"/>
    <w:rsid w:val="004D567A"/>
    <w:rsid w:val="004D59B4"/>
    <w:rsid w:val="004D5CBD"/>
    <w:rsid w:val="004D5D98"/>
    <w:rsid w:val="004D6AA2"/>
    <w:rsid w:val="004D7133"/>
    <w:rsid w:val="004D786C"/>
    <w:rsid w:val="004D7AF7"/>
    <w:rsid w:val="004E03CE"/>
    <w:rsid w:val="004E06B7"/>
    <w:rsid w:val="004E0CBF"/>
    <w:rsid w:val="004E150F"/>
    <w:rsid w:val="004E1DA6"/>
    <w:rsid w:val="004E1DE0"/>
    <w:rsid w:val="004E207A"/>
    <w:rsid w:val="004E245B"/>
    <w:rsid w:val="004E2ACE"/>
    <w:rsid w:val="004E2C1C"/>
    <w:rsid w:val="004E2DBE"/>
    <w:rsid w:val="004E33AE"/>
    <w:rsid w:val="004E379A"/>
    <w:rsid w:val="004E38CF"/>
    <w:rsid w:val="004E3CC6"/>
    <w:rsid w:val="004E4846"/>
    <w:rsid w:val="004E5AD5"/>
    <w:rsid w:val="004E5C7A"/>
    <w:rsid w:val="004E6039"/>
    <w:rsid w:val="004E60AD"/>
    <w:rsid w:val="004E635D"/>
    <w:rsid w:val="004E6684"/>
    <w:rsid w:val="004E6941"/>
    <w:rsid w:val="004E6A92"/>
    <w:rsid w:val="004E71FA"/>
    <w:rsid w:val="004E72BE"/>
    <w:rsid w:val="004E72E3"/>
    <w:rsid w:val="004E799B"/>
    <w:rsid w:val="004E799F"/>
    <w:rsid w:val="004E7C25"/>
    <w:rsid w:val="004F0010"/>
    <w:rsid w:val="004F014E"/>
    <w:rsid w:val="004F0396"/>
    <w:rsid w:val="004F0BDF"/>
    <w:rsid w:val="004F0F6C"/>
    <w:rsid w:val="004F1A7D"/>
    <w:rsid w:val="004F2E69"/>
    <w:rsid w:val="004F365A"/>
    <w:rsid w:val="004F365F"/>
    <w:rsid w:val="004F3899"/>
    <w:rsid w:val="004F43C0"/>
    <w:rsid w:val="004F4576"/>
    <w:rsid w:val="004F46BE"/>
    <w:rsid w:val="004F506B"/>
    <w:rsid w:val="004F5234"/>
    <w:rsid w:val="004F5A10"/>
    <w:rsid w:val="004F5FFF"/>
    <w:rsid w:val="004F6A2B"/>
    <w:rsid w:val="004F6C72"/>
    <w:rsid w:val="004F747E"/>
    <w:rsid w:val="004F771F"/>
    <w:rsid w:val="004F795E"/>
    <w:rsid w:val="004F7B41"/>
    <w:rsid w:val="00500496"/>
    <w:rsid w:val="0050051B"/>
    <w:rsid w:val="0050052D"/>
    <w:rsid w:val="00500686"/>
    <w:rsid w:val="0050131C"/>
    <w:rsid w:val="0050160B"/>
    <w:rsid w:val="00501FFE"/>
    <w:rsid w:val="005023D4"/>
    <w:rsid w:val="005025C2"/>
    <w:rsid w:val="00502C17"/>
    <w:rsid w:val="005034F4"/>
    <w:rsid w:val="005038B2"/>
    <w:rsid w:val="00503AE0"/>
    <w:rsid w:val="00503BAC"/>
    <w:rsid w:val="005046BA"/>
    <w:rsid w:val="0050482F"/>
    <w:rsid w:val="00504937"/>
    <w:rsid w:val="00504D4C"/>
    <w:rsid w:val="00504E86"/>
    <w:rsid w:val="00506A59"/>
    <w:rsid w:val="00506B66"/>
    <w:rsid w:val="005074BC"/>
    <w:rsid w:val="0051006C"/>
    <w:rsid w:val="00510342"/>
    <w:rsid w:val="00510816"/>
    <w:rsid w:val="00510824"/>
    <w:rsid w:val="005109F1"/>
    <w:rsid w:val="0051114D"/>
    <w:rsid w:val="00511400"/>
    <w:rsid w:val="005114D1"/>
    <w:rsid w:val="005114D3"/>
    <w:rsid w:val="00512A8B"/>
    <w:rsid w:val="00512DF8"/>
    <w:rsid w:val="005131EE"/>
    <w:rsid w:val="0051351F"/>
    <w:rsid w:val="00513610"/>
    <w:rsid w:val="00513DE0"/>
    <w:rsid w:val="00515705"/>
    <w:rsid w:val="00515D7C"/>
    <w:rsid w:val="00516592"/>
    <w:rsid w:val="00516B26"/>
    <w:rsid w:val="00516DDB"/>
    <w:rsid w:val="00517908"/>
    <w:rsid w:val="00517B59"/>
    <w:rsid w:val="0052066A"/>
    <w:rsid w:val="00520EA8"/>
    <w:rsid w:val="0052112A"/>
    <w:rsid w:val="005217F5"/>
    <w:rsid w:val="00521B8D"/>
    <w:rsid w:val="0052214F"/>
    <w:rsid w:val="005222D4"/>
    <w:rsid w:val="00522D81"/>
    <w:rsid w:val="00522DBD"/>
    <w:rsid w:val="00522EAA"/>
    <w:rsid w:val="00523D98"/>
    <w:rsid w:val="00524FE0"/>
    <w:rsid w:val="005261EC"/>
    <w:rsid w:val="00526259"/>
    <w:rsid w:val="005262F9"/>
    <w:rsid w:val="00526A16"/>
    <w:rsid w:val="00527BA9"/>
    <w:rsid w:val="005303C5"/>
    <w:rsid w:val="00530CD4"/>
    <w:rsid w:val="0053118F"/>
    <w:rsid w:val="00531D1D"/>
    <w:rsid w:val="005322B1"/>
    <w:rsid w:val="005329CE"/>
    <w:rsid w:val="00532A6A"/>
    <w:rsid w:val="00532E97"/>
    <w:rsid w:val="00532F73"/>
    <w:rsid w:val="00533472"/>
    <w:rsid w:val="00534A84"/>
    <w:rsid w:val="00534D4A"/>
    <w:rsid w:val="00534F69"/>
    <w:rsid w:val="00535DDC"/>
    <w:rsid w:val="00535FCC"/>
    <w:rsid w:val="005360F7"/>
    <w:rsid w:val="00537CA1"/>
    <w:rsid w:val="00540384"/>
    <w:rsid w:val="005404E7"/>
    <w:rsid w:val="00540EE7"/>
    <w:rsid w:val="0054223C"/>
    <w:rsid w:val="00542523"/>
    <w:rsid w:val="00543201"/>
    <w:rsid w:val="0054340A"/>
    <w:rsid w:val="0054372E"/>
    <w:rsid w:val="00544E5D"/>
    <w:rsid w:val="00544FDE"/>
    <w:rsid w:val="00546DBD"/>
    <w:rsid w:val="00546E90"/>
    <w:rsid w:val="005474BD"/>
    <w:rsid w:val="00547C77"/>
    <w:rsid w:val="00547CBC"/>
    <w:rsid w:val="00547E69"/>
    <w:rsid w:val="00550B96"/>
    <w:rsid w:val="00550D69"/>
    <w:rsid w:val="00550E00"/>
    <w:rsid w:val="00550E12"/>
    <w:rsid w:val="005512D3"/>
    <w:rsid w:val="00551451"/>
    <w:rsid w:val="0055149E"/>
    <w:rsid w:val="00551B93"/>
    <w:rsid w:val="00552B12"/>
    <w:rsid w:val="00552C3B"/>
    <w:rsid w:val="0055324A"/>
    <w:rsid w:val="00553AE7"/>
    <w:rsid w:val="00553C50"/>
    <w:rsid w:val="0055411E"/>
    <w:rsid w:val="005541FB"/>
    <w:rsid w:val="005549ED"/>
    <w:rsid w:val="00554B0D"/>
    <w:rsid w:val="00554F0D"/>
    <w:rsid w:val="00555BF1"/>
    <w:rsid w:val="00557BA1"/>
    <w:rsid w:val="0056052B"/>
    <w:rsid w:val="005606E2"/>
    <w:rsid w:val="005607F4"/>
    <w:rsid w:val="005609FF"/>
    <w:rsid w:val="0056103D"/>
    <w:rsid w:val="005610DD"/>
    <w:rsid w:val="00561B79"/>
    <w:rsid w:val="00561C5D"/>
    <w:rsid w:val="0056228A"/>
    <w:rsid w:val="00562382"/>
    <w:rsid w:val="005623D5"/>
    <w:rsid w:val="00562612"/>
    <w:rsid w:val="00562A9E"/>
    <w:rsid w:val="00563294"/>
    <w:rsid w:val="0056363D"/>
    <w:rsid w:val="005636A1"/>
    <w:rsid w:val="00563955"/>
    <w:rsid w:val="00563976"/>
    <w:rsid w:val="00563A95"/>
    <w:rsid w:val="00564480"/>
    <w:rsid w:val="00564501"/>
    <w:rsid w:val="00564C7C"/>
    <w:rsid w:val="00565A0E"/>
    <w:rsid w:val="00565F87"/>
    <w:rsid w:val="00566051"/>
    <w:rsid w:val="005679C5"/>
    <w:rsid w:val="00567FA9"/>
    <w:rsid w:val="005700EB"/>
    <w:rsid w:val="00570399"/>
    <w:rsid w:val="0057140C"/>
    <w:rsid w:val="00571E10"/>
    <w:rsid w:val="00572058"/>
    <w:rsid w:val="005721B5"/>
    <w:rsid w:val="005731AB"/>
    <w:rsid w:val="00573CAE"/>
    <w:rsid w:val="00573F1A"/>
    <w:rsid w:val="00574073"/>
    <w:rsid w:val="005741DC"/>
    <w:rsid w:val="005747BE"/>
    <w:rsid w:val="0057499B"/>
    <w:rsid w:val="00574AFE"/>
    <w:rsid w:val="0057564D"/>
    <w:rsid w:val="00576039"/>
    <w:rsid w:val="00576341"/>
    <w:rsid w:val="005766A3"/>
    <w:rsid w:val="005767D0"/>
    <w:rsid w:val="00577FCA"/>
    <w:rsid w:val="005806D9"/>
    <w:rsid w:val="00581339"/>
    <w:rsid w:val="005818CF"/>
    <w:rsid w:val="00581F51"/>
    <w:rsid w:val="00582432"/>
    <w:rsid w:val="005836A3"/>
    <w:rsid w:val="005837AC"/>
    <w:rsid w:val="00583AC4"/>
    <w:rsid w:val="005841E7"/>
    <w:rsid w:val="005842DA"/>
    <w:rsid w:val="00584357"/>
    <w:rsid w:val="00584E22"/>
    <w:rsid w:val="005852E8"/>
    <w:rsid w:val="005864E0"/>
    <w:rsid w:val="00586BBD"/>
    <w:rsid w:val="00586D33"/>
    <w:rsid w:val="00586E16"/>
    <w:rsid w:val="00586E7D"/>
    <w:rsid w:val="005870C0"/>
    <w:rsid w:val="005873E6"/>
    <w:rsid w:val="005876B6"/>
    <w:rsid w:val="0059110D"/>
    <w:rsid w:val="0059220D"/>
    <w:rsid w:val="00592DBF"/>
    <w:rsid w:val="005947C2"/>
    <w:rsid w:val="005952A5"/>
    <w:rsid w:val="005952C8"/>
    <w:rsid w:val="00595447"/>
    <w:rsid w:val="00595874"/>
    <w:rsid w:val="005958C7"/>
    <w:rsid w:val="00595C9D"/>
    <w:rsid w:val="00595E17"/>
    <w:rsid w:val="005972D1"/>
    <w:rsid w:val="005972F9"/>
    <w:rsid w:val="005A091B"/>
    <w:rsid w:val="005A0B24"/>
    <w:rsid w:val="005A183F"/>
    <w:rsid w:val="005A19CF"/>
    <w:rsid w:val="005A19E8"/>
    <w:rsid w:val="005A1BD0"/>
    <w:rsid w:val="005A24A3"/>
    <w:rsid w:val="005A271F"/>
    <w:rsid w:val="005A275E"/>
    <w:rsid w:val="005A2B9B"/>
    <w:rsid w:val="005A2FD6"/>
    <w:rsid w:val="005A3305"/>
    <w:rsid w:val="005A4A33"/>
    <w:rsid w:val="005A519D"/>
    <w:rsid w:val="005A5363"/>
    <w:rsid w:val="005A554E"/>
    <w:rsid w:val="005A5A88"/>
    <w:rsid w:val="005A60AE"/>
    <w:rsid w:val="005A651E"/>
    <w:rsid w:val="005A7914"/>
    <w:rsid w:val="005A7D4E"/>
    <w:rsid w:val="005B000D"/>
    <w:rsid w:val="005B01F4"/>
    <w:rsid w:val="005B0C1F"/>
    <w:rsid w:val="005B1274"/>
    <w:rsid w:val="005B12AE"/>
    <w:rsid w:val="005B154F"/>
    <w:rsid w:val="005B1DB2"/>
    <w:rsid w:val="005B24AA"/>
    <w:rsid w:val="005B2961"/>
    <w:rsid w:val="005B2A4F"/>
    <w:rsid w:val="005B2BF8"/>
    <w:rsid w:val="005B2DD7"/>
    <w:rsid w:val="005B3393"/>
    <w:rsid w:val="005B44F9"/>
    <w:rsid w:val="005B4658"/>
    <w:rsid w:val="005B4696"/>
    <w:rsid w:val="005B46D4"/>
    <w:rsid w:val="005B5E67"/>
    <w:rsid w:val="005B611C"/>
    <w:rsid w:val="005B635C"/>
    <w:rsid w:val="005B6607"/>
    <w:rsid w:val="005B70A7"/>
    <w:rsid w:val="005B72AC"/>
    <w:rsid w:val="005B7AD6"/>
    <w:rsid w:val="005B7B94"/>
    <w:rsid w:val="005B7D2D"/>
    <w:rsid w:val="005C03A8"/>
    <w:rsid w:val="005C0529"/>
    <w:rsid w:val="005C05DA"/>
    <w:rsid w:val="005C0D18"/>
    <w:rsid w:val="005C1505"/>
    <w:rsid w:val="005C189D"/>
    <w:rsid w:val="005C1B70"/>
    <w:rsid w:val="005C1E4E"/>
    <w:rsid w:val="005C2D9C"/>
    <w:rsid w:val="005C2E21"/>
    <w:rsid w:val="005C2F93"/>
    <w:rsid w:val="005C3B78"/>
    <w:rsid w:val="005C423A"/>
    <w:rsid w:val="005C5350"/>
    <w:rsid w:val="005C5637"/>
    <w:rsid w:val="005C5846"/>
    <w:rsid w:val="005C5A3B"/>
    <w:rsid w:val="005C5ACE"/>
    <w:rsid w:val="005C5C49"/>
    <w:rsid w:val="005C5EF0"/>
    <w:rsid w:val="005C64BC"/>
    <w:rsid w:val="005C6906"/>
    <w:rsid w:val="005C6EAF"/>
    <w:rsid w:val="005C7056"/>
    <w:rsid w:val="005C7231"/>
    <w:rsid w:val="005C7870"/>
    <w:rsid w:val="005D0088"/>
    <w:rsid w:val="005D27CC"/>
    <w:rsid w:val="005D327D"/>
    <w:rsid w:val="005D3291"/>
    <w:rsid w:val="005D376D"/>
    <w:rsid w:val="005D38DA"/>
    <w:rsid w:val="005D391D"/>
    <w:rsid w:val="005D3B65"/>
    <w:rsid w:val="005D3E24"/>
    <w:rsid w:val="005D3FA5"/>
    <w:rsid w:val="005D40F9"/>
    <w:rsid w:val="005D4623"/>
    <w:rsid w:val="005D48B9"/>
    <w:rsid w:val="005D49B7"/>
    <w:rsid w:val="005D53C3"/>
    <w:rsid w:val="005D5872"/>
    <w:rsid w:val="005D5ABD"/>
    <w:rsid w:val="005D5E94"/>
    <w:rsid w:val="005D64EC"/>
    <w:rsid w:val="005D6630"/>
    <w:rsid w:val="005D6B83"/>
    <w:rsid w:val="005D6D48"/>
    <w:rsid w:val="005D7585"/>
    <w:rsid w:val="005D75BF"/>
    <w:rsid w:val="005D795F"/>
    <w:rsid w:val="005D79AD"/>
    <w:rsid w:val="005E03FA"/>
    <w:rsid w:val="005E0632"/>
    <w:rsid w:val="005E0F7A"/>
    <w:rsid w:val="005E1070"/>
    <w:rsid w:val="005E1383"/>
    <w:rsid w:val="005E248A"/>
    <w:rsid w:val="005E2571"/>
    <w:rsid w:val="005E2EED"/>
    <w:rsid w:val="005E32C0"/>
    <w:rsid w:val="005E37F8"/>
    <w:rsid w:val="005E3A68"/>
    <w:rsid w:val="005E3E94"/>
    <w:rsid w:val="005E4270"/>
    <w:rsid w:val="005E48AA"/>
    <w:rsid w:val="005E4E5B"/>
    <w:rsid w:val="005E5A90"/>
    <w:rsid w:val="005E5ABC"/>
    <w:rsid w:val="005E6225"/>
    <w:rsid w:val="005E684C"/>
    <w:rsid w:val="005E6BFB"/>
    <w:rsid w:val="005E7063"/>
    <w:rsid w:val="005E7AEF"/>
    <w:rsid w:val="005E7C93"/>
    <w:rsid w:val="005F0DA8"/>
    <w:rsid w:val="005F10D0"/>
    <w:rsid w:val="005F126D"/>
    <w:rsid w:val="005F1D77"/>
    <w:rsid w:val="005F200B"/>
    <w:rsid w:val="005F211F"/>
    <w:rsid w:val="005F2550"/>
    <w:rsid w:val="005F2A45"/>
    <w:rsid w:val="005F2BE0"/>
    <w:rsid w:val="005F2E5F"/>
    <w:rsid w:val="005F2EC1"/>
    <w:rsid w:val="005F36AF"/>
    <w:rsid w:val="005F3981"/>
    <w:rsid w:val="005F3EAD"/>
    <w:rsid w:val="005F3F90"/>
    <w:rsid w:val="005F44E0"/>
    <w:rsid w:val="005F5C34"/>
    <w:rsid w:val="005F5FFA"/>
    <w:rsid w:val="005F641E"/>
    <w:rsid w:val="005F661E"/>
    <w:rsid w:val="005F70E6"/>
    <w:rsid w:val="005F7118"/>
    <w:rsid w:val="0060014C"/>
    <w:rsid w:val="006002BE"/>
    <w:rsid w:val="0060039B"/>
    <w:rsid w:val="006008F6"/>
    <w:rsid w:val="00601874"/>
    <w:rsid w:val="00601A4C"/>
    <w:rsid w:val="00601D94"/>
    <w:rsid w:val="00602B65"/>
    <w:rsid w:val="00602C0D"/>
    <w:rsid w:val="00603263"/>
    <w:rsid w:val="0060380D"/>
    <w:rsid w:val="00603E84"/>
    <w:rsid w:val="00605314"/>
    <w:rsid w:val="006054D6"/>
    <w:rsid w:val="00605561"/>
    <w:rsid w:val="006061D3"/>
    <w:rsid w:val="00606681"/>
    <w:rsid w:val="00607338"/>
    <w:rsid w:val="006079B0"/>
    <w:rsid w:val="00610166"/>
    <w:rsid w:val="00610271"/>
    <w:rsid w:val="00610BFB"/>
    <w:rsid w:val="006120B3"/>
    <w:rsid w:val="006128EB"/>
    <w:rsid w:val="00612FEC"/>
    <w:rsid w:val="00613070"/>
    <w:rsid w:val="006132EC"/>
    <w:rsid w:val="00613D9B"/>
    <w:rsid w:val="00613DF3"/>
    <w:rsid w:val="006140FE"/>
    <w:rsid w:val="0061411C"/>
    <w:rsid w:val="00614A54"/>
    <w:rsid w:val="00615EB4"/>
    <w:rsid w:val="006162CD"/>
    <w:rsid w:val="006167DF"/>
    <w:rsid w:val="00616803"/>
    <w:rsid w:val="00616B36"/>
    <w:rsid w:val="00616E0B"/>
    <w:rsid w:val="00617476"/>
    <w:rsid w:val="006175BC"/>
    <w:rsid w:val="00617737"/>
    <w:rsid w:val="00620D44"/>
    <w:rsid w:val="00620E12"/>
    <w:rsid w:val="0062285B"/>
    <w:rsid w:val="00622EDE"/>
    <w:rsid w:val="006230C3"/>
    <w:rsid w:val="006230FF"/>
    <w:rsid w:val="0062312C"/>
    <w:rsid w:val="0062332E"/>
    <w:rsid w:val="0062380A"/>
    <w:rsid w:val="006239BC"/>
    <w:rsid w:val="006243A6"/>
    <w:rsid w:val="00624463"/>
    <w:rsid w:val="00625117"/>
    <w:rsid w:val="006254C4"/>
    <w:rsid w:val="0062573A"/>
    <w:rsid w:val="006260B5"/>
    <w:rsid w:val="00626484"/>
    <w:rsid w:val="006265FD"/>
    <w:rsid w:val="006270BE"/>
    <w:rsid w:val="006277D3"/>
    <w:rsid w:val="00627CA0"/>
    <w:rsid w:val="0063096A"/>
    <w:rsid w:val="006314F1"/>
    <w:rsid w:val="00631686"/>
    <w:rsid w:val="006322C1"/>
    <w:rsid w:val="00632DA5"/>
    <w:rsid w:val="0063317B"/>
    <w:rsid w:val="00633AE7"/>
    <w:rsid w:val="00633E3E"/>
    <w:rsid w:val="00634014"/>
    <w:rsid w:val="0063412A"/>
    <w:rsid w:val="006341A4"/>
    <w:rsid w:val="00635286"/>
    <w:rsid w:val="006352E9"/>
    <w:rsid w:val="006355D7"/>
    <w:rsid w:val="00635A05"/>
    <w:rsid w:val="00635BFA"/>
    <w:rsid w:val="00635F9B"/>
    <w:rsid w:val="0063633D"/>
    <w:rsid w:val="00636B29"/>
    <w:rsid w:val="00637C01"/>
    <w:rsid w:val="006400EE"/>
    <w:rsid w:val="00640FEF"/>
    <w:rsid w:val="00641200"/>
    <w:rsid w:val="00641275"/>
    <w:rsid w:val="0064155E"/>
    <w:rsid w:val="006417D0"/>
    <w:rsid w:val="00642253"/>
    <w:rsid w:val="00642976"/>
    <w:rsid w:val="00642BBC"/>
    <w:rsid w:val="00644A0B"/>
    <w:rsid w:val="00644A34"/>
    <w:rsid w:val="00644C93"/>
    <w:rsid w:val="00646087"/>
    <w:rsid w:val="00646157"/>
    <w:rsid w:val="006464B6"/>
    <w:rsid w:val="00646622"/>
    <w:rsid w:val="00646802"/>
    <w:rsid w:val="00647124"/>
    <w:rsid w:val="00647475"/>
    <w:rsid w:val="0064771D"/>
    <w:rsid w:val="006501AE"/>
    <w:rsid w:val="00651213"/>
    <w:rsid w:val="006519B1"/>
    <w:rsid w:val="00651DDD"/>
    <w:rsid w:val="00652453"/>
    <w:rsid w:val="00652CE2"/>
    <w:rsid w:val="00653081"/>
    <w:rsid w:val="0065365B"/>
    <w:rsid w:val="006542D4"/>
    <w:rsid w:val="0065483A"/>
    <w:rsid w:val="00654C93"/>
    <w:rsid w:val="00654F50"/>
    <w:rsid w:val="00655025"/>
    <w:rsid w:val="006552F6"/>
    <w:rsid w:val="006554EF"/>
    <w:rsid w:val="00655A3E"/>
    <w:rsid w:val="00655E24"/>
    <w:rsid w:val="006560F1"/>
    <w:rsid w:val="00656570"/>
    <w:rsid w:val="0065666D"/>
    <w:rsid w:val="0065724F"/>
    <w:rsid w:val="00657852"/>
    <w:rsid w:val="00657D33"/>
    <w:rsid w:val="00660DDB"/>
    <w:rsid w:val="00660F2E"/>
    <w:rsid w:val="0066106B"/>
    <w:rsid w:val="00661EB1"/>
    <w:rsid w:val="006621E2"/>
    <w:rsid w:val="0066235F"/>
    <w:rsid w:val="00662AA5"/>
    <w:rsid w:val="006641DE"/>
    <w:rsid w:val="006642A6"/>
    <w:rsid w:val="00664350"/>
    <w:rsid w:val="00664366"/>
    <w:rsid w:val="00664C05"/>
    <w:rsid w:val="00664F71"/>
    <w:rsid w:val="0066519B"/>
    <w:rsid w:val="00665483"/>
    <w:rsid w:val="0066595F"/>
    <w:rsid w:val="00666445"/>
    <w:rsid w:val="00666535"/>
    <w:rsid w:val="00666543"/>
    <w:rsid w:val="00666755"/>
    <w:rsid w:val="00666E28"/>
    <w:rsid w:val="006673E3"/>
    <w:rsid w:val="0066776A"/>
    <w:rsid w:val="00667A1C"/>
    <w:rsid w:val="00667AEC"/>
    <w:rsid w:val="00667F19"/>
    <w:rsid w:val="0067018E"/>
    <w:rsid w:val="00670535"/>
    <w:rsid w:val="00670AF5"/>
    <w:rsid w:val="00670BB2"/>
    <w:rsid w:val="00670FC0"/>
    <w:rsid w:val="0067122D"/>
    <w:rsid w:val="006714B5"/>
    <w:rsid w:val="00671585"/>
    <w:rsid w:val="00671818"/>
    <w:rsid w:val="00671EE1"/>
    <w:rsid w:val="00672010"/>
    <w:rsid w:val="00672882"/>
    <w:rsid w:val="00672979"/>
    <w:rsid w:val="00672A81"/>
    <w:rsid w:val="006733AF"/>
    <w:rsid w:val="00673509"/>
    <w:rsid w:val="00673B5F"/>
    <w:rsid w:val="006743EB"/>
    <w:rsid w:val="006754B7"/>
    <w:rsid w:val="006755B3"/>
    <w:rsid w:val="00675710"/>
    <w:rsid w:val="00675BB7"/>
    <w:rsid w:val="00675D44"/>
    <w:rsid w:val="00677B05"/>
    <w:rsid w:val="00677BCA"/>
    <w:rsid w:val="006804D6"/>
    <w:rsid w:val="00682291"/>
    <w:rsid w:val="00682623"/>
    <w:rsid w:val="00682B24"/>
    <w:rsid w:val="006845D7"/>
    <w:rsid w:val="0068515D"/>
    <w:rsid w:val="00685160"/>
    <w:rsid w:val="00685194"/>
    <w:rsid w:val="006854BF"/>
    <w:rsid w:val="00685CD4"/>
    <w:rsid w:val="00685FE2"/>
    <w:rsid w:val="00686547"/>
    <w:rsid w:val="00686715"/>
    <w:rsid w:val="00686B18"/>
    <w:rsid w:val="00687351"/>
    <w:rsid w:val="0068785B"/>
    <w:rsid w:val="00687F59"/>
    <w:rsid w:val="00690329"/>
    <w:rsid w:val="00690389"/>
    <w:rsid w:val="00690435"/>
    <w:rsid w:val="00690647"/>
    <w:rsid w:val="0069090B"/>
    <w:rsid w:val="00690AE3"/>
    <w:rsid w:val="00690EDB"/>
    <w:rsid w:val="00691242"/>
    <w:rsid w:val="0069124F"/>
    <w:rsid w:val="00691B53"/>
    <w:rsid w:val="00691C12"/>
    <w:rsid w:val="00692496"/>
    <w:rsid w:val="00692CBE"/>
    <w:rsid w:val="00693745"/>
    <w:rsid w:val="00693B9A"/>
    <w:rsid w:val="00693D27"/>
    <w:rsid w:val="00693FE3"/>
    <w:rsid w:val="0069497F"/>
    <w:rsid w:val="00694E89"/>
    <w:rsid w:val="00695973"/>
    <w:rsid w:val="00695F58"/>
    <w:rsid w:val="00696A22"/>
    <w:rsid w:val="00696BBE"/>
    <w:rsid w:val="00696E97"/>
    <w:rsid w:val="00697136"/>
    <w:rsid w:val="006A07EA"/>
    <w:rsid w:val="006A0999"/>
    <w:rsid w:val="006A0CBC"/>
    <w:rsid w:val="006A0D7B"/>
    <w:rsid w:val="006A1110"/>
    <w:rsid w:val="006A15B3"/>
    <w:rsid w:val="006A1AF9"/>
    <w:rsid w:val="006A1CF1"/>
    <w:rsid w:val="006A2011"/>
    <w:rsid w:val="006A2F35"/>
    <w:rsid w:val="006A32CA"/>
    <w:rsid w:val="006A3374"/>
    <w:rsid w:val="006A3740"/>
    <w:rsid w:val="006A3932"/>
    <w:rsid w:val="006A3DB5"/>
    <w:rsid w:val="006A3F4C"/>
    <w:rsid w:val="006A460A"/>
    <w:rsid w:val="006A49E4"/>
    <w:rsid w:val="006A4C31"/>
    <w:rsid w:val="006A4FA9"/>
    <w:rsid w:val="006A5418"/>
    <w:rsid w:val="006A5A72"/>
    <w:rsid w:val="006A5D22"/>
    <w:rsid w:val="006A6314"/>
    <w:rsid w:val="006A6E3C"/>
    <w:rsid w:val="006A737B"/>
    <w:rsid w:val="006A74DA"/>
    <w:rsid w:val="006B0743"/>
    <w:rsid w:val="006B0801"/>
    <w:rsid w:val="006B285C"/>
    <w:rsid w:val="006B340F"/>
    <w:rsid w:val="006B349C"/>
    <w:rsid w:val="006B3C02"/>
    <w:rsid w:val="006B4241"/>
    <w:rsid w:val="006B43B2"/>
    <w:rsid w:val="006B4757"/>
    <w:rsid w:val="006B4A84"/>
    <w:rsid w:val="006B4D8E"/>
    <w:rsid w:val="006B526D"/>
    <w:rsid w:val="006B59D0"/>
    <w:rsid w:val="006B5CD3"/>
    <w:rsid w:val="006B6249"/>
    <w:rsid w:val="006B6BE9"/>
    <w:rsid w:val="006B6F6B"/>
    <w:rsid w:val="006B70C6"/>
    <w:rsid w:val="006B73FC"/>
    <w:rsid w:val="006B7532"/>
    <w:rsid w:val="006B7631"/>
    <w:rsid w:val="006B7A5C"/>
    <w:rsid w:val="006C03CE"/>
    <w:rsid w:val="006C1273"/>
    <w:rsid w:val="006C1514"/>
    <w:rsid w:val="006C1899"/>
    <w:rsid w:val="006C1C7F"/>
    <w:rsid w:val="006C1DC5"/>
    <w:rsid w:val="006C215C"/>
    <w:rsid w:val="006C256A"/>
    <w:rsid w:val="006C2859"/>
    <w:rsid w:val="006C29DA"/>
    <w:rsid w:val="006C2B92"/>
    <w:rsid w:val="006C32A7"/>
    <w:rsid w:val="006C451E"/>
    <w:rsid w:val="006C4A8A"/>
    <w:rsid w:val="006C4D03"/>
    <w:rsid w:val="006C4E5E"/>
    <w:rsid w:val="006C507E"/>
    <w:rsid w:val="006C52BD"/>
    <w:rsid w:val="006C693E"/>
    <w:rsid w:val="006C6BEB"/>
    <w:rsid w:val="006C6E0F"/>
    <w:rsid w:val="006C70B3"/>
    <w:rsid w:val="006C71A9"/>
    <w:rsid w:val="006D064E"/>
    <w:rsid w:val="006D0669"/>
    <w:rsid w:val="006D08DA"/>
    <w:rsid w:val="006D0F4D"/>
    <w:rsid w:val="006D105B"/>
    <w:rsid w:val="006D1491"/>
    <w:rsid w:val="006D1A1A"/>
    <w:rsid w:val="006D1E61"/>
    <w:rsid w:val="006D223D"/>
    <w:rsid w:val="006D2839"/>
    <w:rsid w:val="006D2ACD"/>
    <w:rsid w:val="006D3B87"/>
    <w:rsid w:val="006D3F21"/>
    <w:rsid w:val="006D440C"/>
    <w:rsid w:val="006D5688"/>
    <w:rsid w:val="006D583F"/>
    <w:rsid w:val="006D6103"/>
    <w:rsid w:val="006D6CC5"/>
    <w:rsid w:val="006D7094"/>
    <w:rsid w:val="006D761A"/>
    <w:rsid w:val="006E01C5"/>
    <w:rsid w:val="006E026C"/>
    <w:rsid w:val="006E0276"/>
    <w:rsid w:val="006E0634"/>
    <w:rsid w:val="006E069E"/>
    <w:rsid w:val="006E1B9C"/>
    <w:rsid w:val="006E2778"/>
    <w:rsid w:val="006E3DFD"/>
    <w:rsid w:val="006E3EF0"/>
    <w:rsid w:val="006E4492"/>
    <w:rsid w:val="006E53A5"/>
    <w:rsid w:val="006E5412"/>
    <w:rsid w:val="006E63D2"/>
    <w:rsid w:val="006E668D"/>
    <w:rsid w:val="006E6881"/>
    <w:rsid w:val="006E7167"/>
    <w:rsid w:val="006E766A"/>
    <w:rsid w:val="006F021D"/>
    <w:rsid w:val="006F1461"/>
    <w:rsid w:val="006F1564"/>
    <w:rsid w:val="006F1C26"/>
    <w:rsid w:val="006F2390"/>
    <w:rsid w:val="006F248C"/>
    <w:rsid w:val="006F26D3"/>
    <w:rsid w:val="006F2A00"/>
    <w:rsid w:val="006F2F0C"/>
    <w:rsid w:val="006F3A81"/>
    <w:rsid w:val="006F4668"/>
    <w:rsid w:val="006F4905"/>
    <w:rsid w:val="006F5206"/>
    <w:rsid w:val="006F5410"/>
    <w:rsid w:val="006F62BA"/>
    <w:rsid w:val="006F6560"/>
    <w:rsid w:val="006F669E"/>
    <w:rsid w:val="006F674E"/>
    <w:rsid w:val="006F73D8"/>
    <w:rsid w:val="006F781F"/>
    <w:rsid w:val="006F7EB6"/>
    <w:rsid w:val="00700556"/>
    <w:rsid w:val="007005FA"/>
    <w:rsid w:val="00700921"/>
    <w:rsid w:val="00700C08"/>
    <w:rsid w:val="00700E00"/>
    <w:rsid w:val="007014A8"/>
    <w:rsid w:val="0070176D"/>
    <w:rsid w:val="00701BAD"/>
    <w:rsid w:val="00701EE2"/>
    <w:rsid w:val="007021F1"/>
    <w:rsid w:val="0070326C"/>
    <w:rsid w:val="007038B1"/>
    <w:rsid w:val="007040F8"/>
    <w:rsid w:val="00704262"/>
    <w:rsid w:val="00704836"/>
    <w:rsid w:val="00704E3E"/>
    <w:rsid w:val="00705F03"/>
    <w:rsid w:val="00705F9A"/>
    <w:rsid w:val="007068F0"/>
    <w:rsid w:val="00706F1D"/>
    <w:rsid w:val="00707728"/>
    <w:rsid w:val="00707A70"/>
    <w:rsid w:val="00707ABB"/>
    <w:rsid w:val="00710139"/>
    <w:rsid w:val="007104A1"/>
    <w:rsid w:val="007107BE"/>
    <w:rsid w:val="00710C43"/>
    <w:rsid w:val="0071129D"/>
    <w:rsid w:val="0071157C"/>
    <w:rsid w:val="007115A5"/>
    <w:rsid w:val="007122DE"/>
    <w:rsid w:val="007127C6"/>
    <w:rsid w:val="007127D1"/>
    <w:rsid w:val="0071341A"/>
    <w:rsid w:val="00713859"/>
    <w:rsid w:val="007138DF"/>
    <w:rsid w:val="00713914"/>
    <w:rsid w:val="00713B14"/>
    <w:rsid w:val="00714832"/>
    <w:rsid w:val="00715EB2"/>
    <w:rsid w:val="00716B9E"/>
    <w:rsid w:val="00716E12"/>
    <w:rsid w:val="0071752D"/>
    <w:rsid w:val="007216A6"/>
    <w:rsid w:val="007221FE"/>
    <w:rsid w:val="007223FA"/>
    <w:rsid w:val="00723531"/>
    <w:rsid w:val="00725563"/>
    <w:rsid w:val="007255E8"/>
    <w:rsid w:val="00725713"/>
    <w:rsid w:val="00725DF5"/>
    <w:rsid w:val="00726034"/>
    <w:rsid w:val="00726542"/>
    <w:rsid w:val="00726E7A"/>
    <w:rsid w:val="007270AA"/>
    <w:rsid w:val="007274B0"/>
    <w:rsid w:val="007276D1"/>
    <w:rsid w:val="0073069A"/>
    <w:rsid w:val="00730931"/>
    <w:rsid w:val="0073096C"/>
    <w:rsid w:val="00730E2B"/>
    <w:rsid w:val="0073114F"/>
    <w:rsid w:val="00731D43"/>
    <w:rsid w:val="00732DCC"/>
    <w:rsid w:val="0073314D"/>
    <w:rsid w:val="007336B3"/>
    <w:rsid w:val="0073373E"/>
    <w:rsid w:val="0073420B"/>
    <w:rsid w:val="00734E6F"/>
    <w:rsid w:val="00735307"/>
    <w:rsid w:val="00735F1C"/>
    <w:rsid w:val="00736347"/>
    <w:rsid w:val="007364AF"/>
    <w:rsid w:val="007365C8"/>
    <w:rsid w:val="007367ED"/>
    <w:rsid w:val="00736E76"/>
    <w:rsid w:val="0073795C"/>
    <w:rsid w:val="007400C8"/>
    <w:rsid w:val="007403A1"/>
    <w:rsid w:val="00740494"/>
    <w:rsid w:val="0074058F"/>
    <w:rsid w:val="0074065D"/>
    <w:rsid w:val="007406BB"/>
    <w:rsid w:val="007416C7"/>
    <w:rsid w:val="0074196A"/>
    <w:rsid w:val="00742125"/>
    <w:rsid w:val="007421FF"/>
    <w:rsid w:val="00742C34"/>
    <w:rsid w:val="00742D81"/>
    <w:rsid w:val="00743178"/>
    <w:rsid w:val="0074369B"/>
    <w:rsid w:val="00743789"/>
    <w:rsid w:val="00744368"/>
    <w:rsid w:val="00744900"/>
    <w:rsid w:val="00744962"/>
    <w:rsid w:val="0074548A"/>
    <w:rsid w:val="00745CBE"/>
    <w:rsid w:val="00746524"/>
    <w:rsid w:val="0074721C"/>
    <w:rsid w:val="0074721F"/>
    <w:rsid w:val="007475E9"/>
    <w:rsid w:val="00750389"/>
    <w:rsid w:val="00750760"/>
    <w:rsid w:val="007514EC"/>
    <w:rsid w:val="00751DBD"/>
    <w:rsid w:val="00751E8F"/>
    <w:rsid w:val="00752309"/>
    <w:rsid w:val="00752957"/>
    <w:rsid w:val="007531B5"/>
    <w:rsid w:val="00753269"/>
    <w:rsid w:val="00753A92"/>
    <w:rsid w:val="007540DC"/>
    <w:rsid w:val="007549A0"/>
    <w:rsid w:val="00754B03"/>
    <w:rsid w:val="00754E96"/>
    <w:rsid w:val="0075565B"/>
    <w:rsid w:val="00755AFD"/>
    <w:rsid w:val="00755C9E"/>
    <w:rsid w:val="0075608A"/>
    <w:rsid w:val="00756F9F"/>
    <w:rsid w:val="00760008"/>
    <w:rsid w:val="007601A1"/>
    <w:rsid w:val="007602FF"/>
    <w:rsid w:val="0076036A"/>
    <w:rsid w:val="00760A93"/>
    <w:rsid w:val="0076136F"/>
    <w:rsid w:val="00761C10"/>
    <w:rsid w:val="007626CF"/>
    <w:rsid w:val="00763C6E"/>
    <w:rsid w:val="00763E04"/>
    <w:rsid w:val="00764153"/>
    <w:rsid w:val="00764397"/>
    <w:rsid w:val="007644F5"/>
    <w:rsid w:val="00764677"/>
    <w:rsid w:val="00764A90"/>
    <w:rsid w:val="00764E61"/>
    <w:rsid w:val="00765114"/>
    <w:rsid w:val="0076525A"/>
    <w:rsid w:val="007653A4"/>
    <w:rsid w:val="007657F3"/>
    <w:rsid w:val="00766B94"/>
    <w:rsid w:val="00767608"/>
    <w:rsid w:val="00767618"/>
    <w:rsid w:val="0077026F"/>
    <w:rsid w:val="00770563"/>
    <w:rsid w:val="00770919"/>
    <w:rsid w:val="007709A4"/>
    <w:rsid w:val="00770CE2"/>
    <w:rsid w:val="0077143D"/>
    <w:rsid w:val="007715CD"/>
    <w:rsid w:val="00771746"/>
    <w:rsid w:val="00771ABF"/>
    <w:rsid w:val="0077266B"/>
    <w:rsid w:val="00772AA5"/>
    <w:rsid w:val="0077311A"/>
    <w:rsid w:val="0077311C"/>
    <w:rsid w:val="007732AF"/>
    <w:rsid w:val="007732EC"/>
    <w:rsid w:val="0077341C"/>
    <w:rsid w:val="00773780"/>
    <w:rsid w:val="007738DB"/>
    <w:rsid w:val="00774642"/>
    <w:rsid w:val="00774DBF"/>
    <w:rsid w:val="007750BA"/>
    <w:rsid w:val="00775E3B"/>
    <w:rsid w:val="007762AB"/>
    <w:rsid w:val="0077696B"/>
    <w:rsid w:val="007769EF"/>
    <w:rsid w:val="007775FA"/>
    <w:rsid w:val="007800B8"/>
    <w:rsid w:val="00780341"/>
    <w:rsid w:val="00780DFF"/>
    <w:rsid w:val="00781426"/>
    <w:rsid w:val="00781968"/>
    <w:rsid w:val="0078210F"/>
    <w:rsid w:val="0078220E"/>
    <w:rsid w:val="007824EE"/>
    <w:rsid w:val="00782749"/>
    <w:rsid w:val="00782B01"/>
    <w:rsid w:val="00782EE3"/>
    <w:rsid w:val="00782F27"/>
    <w:rsid w:val="00782FE0"/>
    <w:rsid w:val="00783076"/>
    <w:rsid w:val="0078313E"/>
    <w:rsid w:val="00783214"/>
    <w:rsid w:val="007832AC"/>
    <w:rsid w:val="007834DC"/>
    <w:rsid w:val="007836FC"/>
    <w:rsid w:val="00783C87"/>
    <w:rsid w:val="00783DB5"/>
    <w:rsid w:val="007843E9"/>
    <w:rsid w:val="00784614"/>
    <w:rsid w:val="00784B40"/>
    <w:rsid w:val="00784CEC"/>
    <w:rsid w:val="00784F12"/>
    <w:rsid w:val="00785386"/>
    <w:rsid w:val="00785865"/>
    <w:rsid w:val="00785BC8"/>
    <w:rsid w:val="00786572"/>
    <w:rsid w:val="00786735"/>
    <w:rsid w:val="00786B7C"/>
    <w:rsid w:val="007870D5"/>
    <w:rsid w:val="00787A6D"/>
    <w:rsid w:val="00787ADF"/>
    <w:rsid w:val="00787B95"/>
    <w:rsid w:val="00790E7C"/>
    <w:rsid w:val="0079140C"/>
    <w:rsid w:val="00792103"/>
    <w:rsid w:val="00792869"/>
    <w:rsid w:val="00792E59"/>
    <w:rsid w:val="00793BFF"/>
    <w:rsid w:val="007945CD"/>
    <w:rsid w:val="007947E1"/>
    <w:rsid w:val="007948ED"/>
    <w:rsid w:val="00794906"/>
    <w:rsid w:val="00794934"/>
    <w:rsid w:val="00794D58"/>
    <w:rsid w:val="007950E2"/>
    <w:rsid w:val="00795D6C"/>
    <w:rsid w:val="007967DC"/>
    <w:rsid w:val="00796A80"/>
    <w:rsid w:val="0079748A"/>
    <w:rsid w:val="00797A15"/>
    <w:rsid w:val="00797A24"/>
    <w:rsid w:val="007A00F0"/>
    <w:rsid w:val="007A0AA5"/>
    <w:rsid w:val="007A0B4B"/>
    <w:rsid w:val="007A0C6F"/>
    <w:rsid w:val="007A1468"/>
    <w:rsid w:val="007A14A8"/>
    <w:rsid w:val="007A2463"/>
    <w:rsid w:val="007A26E6"/>
    <w:rsid w:val="007A26F8"/>
    <w:rsid w:val="007A367D"/>
    <w:rsid w:val="007A37D0"/>
    <w:rsid w:val="007A37DF"/>
    <w:rsid w:val="007A3BC6"/>
    <w:rsid w:val="007A51F8"/>
    <w:rsid w:val="007A5C21"/>
    <w:rsid w:val="007A62D5"/>
    <w:rsid w:val="007A683C"/>
    <w:rsid w:val="007A68C2"/>
    <w:rsid w:val="007A788C"/>
    <w:rsid w:val="007A7C58"/>
    <w:rsid w:val="007A7D57"/>
    <w:rsid w:val="007B07BC"/>
    <w:rsid w:val="007B0986"/>
    <w:rsid w:val="007B0EC6"/>
    <w:rsid w:val="007B1002"/>
    <w:rsid w:val="007B13D0"/>
    <w:rsid w:val="007B18E1"/>
    <w:rsid w:val="007B2BC6"/>
    <w:rsid w:val="007B3B21"/>
    <w:rsid w:val="007B3F5E"/>
    <w:rsid w:val="007B4205"/>
    <w:rsid w:val="007B4645"/>
    <w:rsid w:val="007B47DF"/>
    <w:rsid w:val="007B4FC0"/>
    <w:rsid w:val="007B53EC"/>
    <w:rsid w:val="007B5921"/>
    <w:rsid w:val="007B5D82"/>
    <w:rsid w:val="007B5E91"/>
    <w:rsid w:val="007B6CB3"/>
    <w:rsid w:val="007B6F48"/>
    <w:rsid w:val="007B7AE6"/>
    <w:rsid w:val="007C083B"/>
    <w:rsid w:val="007C0AA4"/>
    <w:rsid w:val="007C0F6F"/>
    <w:rsid w:val="007C0FAA"/>
    <w:rsid w:val="007C1E73"/>
    <w:rsid w:val="007C2C7D"/>
    <w:rsid w:val="007C381F"/>
    <w:rsid w:val="007C4117"/>
    <w:rsid w:val="007C430C"/>
    <w:rsid w:val="007C4424"/>
    <w:rsid w:val="007C4514"/>
    <w:rsid w:val="007C490A"/>
    <w:rsid w:val="007C4D1A"/>
    <w:rsid w:val="007C535C"/>
    <w:rsid w:val="007C5999"/>
    <w:rsid w:val="007C5AC0"/>
    <w:rsid w:val="007C6223"/>
    <w:rsid w:val="007C64D5"/>
    <w:rsid w:val="007C6755"/>
    <w:rsid w:val="007C6DD5"/>
    <w:rsid w:val="007C70ED"/>
    <w:rsid w:val="007C7241"/>
    <w:rsid w:val="007D0663"/>
    <w:rsid w:val="007D06E9"/>
    <w:rsid w:val="007D084B"/>
    <w:rsid w:val="007D08B3"/>
    <w:rsid w:val="007D14B6"/>
    <w:rsid w:val="007D1915"/>
    <w:rsid w:val="007D23D5"/>
    <w:rsid w:val="007D2C8C"/>
    <w:rsid w:val="007D2D22"/>
    <w:rsid w:val="007D327D"/>
    <w:rsid w:val="007D46A3"/>
    <w:rsid w:val="007D5408"/>
    <w:rsid w:val="007D556F"/>
    <w:rsid w:val="007D5B07"/>
    <w:rsid w:val="007D5B81"/>
    <w:rsid w:val="007D5EAF"/>
    <w:rsid w:val="007D612C"/>
    <w:rsid w:val="007D62AF"/>
    <w:rsid w:val="007D63C5"/>
    <w:rsid w:val="007D6704"/>
    <w:rsid w:val="007D69B8"/>
    <w:rsid w:val="007D7042"/>
    <w:rsid w:val="007D75C7"/>
    <w:rsid w:val="007E036C"/>
    <w:rsid w:val="007E04BE"/>
    <w:rsid w:val="007E0532"/>
    <w:rsid w:val="007E0838"/>
    <w:rsid w:val="007E0C60"/>
    <w:rsid w:val="007E116C"/>
    <w:rsid w:val="007E1F62"/>
    <w:rsid w:val="007E2189"/>
    <w:rsid w:val="007E2238"/>
    <w:rsid w:val="007E22BA"/>
    <w:rsid w:val="007E2700"/>
    <w:rsid w:val="007E2723"/>
    <w:rsid w:val="007E2AFB"/>
    <w:rsid w:val="007E2C39"/>
    <w:rsid w:val="007E2CC5"/>
    <w:rsid w:val="007E2D41"/>
    <w:rsid w:val="007E31D6"/>
    <w:rsid w:val="007E328F"/>
    <w:rsid w:val="007E3B70"/>
    <w:rsid w:val="007E3C6D"/>
    <w:rsid w:val="007E3DEF"/>
    <w:rsid w:val="007E3E49"/>
    <w:rsid w:val="007E4099"/>
    <w:rsid w:val="007E5BB2"/>
    <w:rsid w:val="007E63CE"/>
    <w:rsid w:val="007E656A"/>
    <w:rsid w:val="007E6636"/>
    <w:rsid w:val="007E6653"/>
    <w:rsid w:val="007E6C3A"/>
    <w:rsid w:val="007E6F4B"/>
    <w:rsid w:val="007E7017"/>
    <w:rsid w:val="007E771D"/>
    <w:rsid w:val="007E77EF"/>
    <w:rsid w:val="007E7A56"/>
    <w:rsid w:val="007E7A71"/>
    <w:rsid w:val="007F02D8"/>
    <w:rsid w:val="007F0A29"/>
    <w:rsid w:val="007F0DC8"/>
    <w:rsid w:val="007F1707"/>
    <w:rsid w:val="007F1800"/>
    <w:rsid w:val="007F1B99"/>
    <w:rsid w:val="007F1E75"/>
    <w:rsid w:val="007F25B4"/>
    <w:rsid w:val="007F2FE1"/>
    <w:rsid w:val="007F3073"/>
    <w:rsid w:val="007F3C21"/>
    <w:rsid w:val="007F3CF5"/>
    <w:rsid w:val="007F49F4"/>
    <w:rsid w:val="007F4AEC"/>
    <w:rsid w:val="007F4E79"/>
    <w:rsid w:val="007F5550"/>
    <w:rsid w:val="007F5B61"/>
    <w:rsid w:val="007F5D50"/>
    <w:rsid w:val="007F648C"/>
    <w:rsid w:val="007F66DF"/>
    <w:rsid w:val="007F6B4B"/>
    <w:rsid w:val="007F7C74"/>
    <w:rsid w:val="008001F3"/>
    <w:rsid w:val="00800499"/>
    <w:rsid w:val="00800A16"/>
    <w:rsid w:val="00800B03"/>
    <w:rsid w:val="00800BE8"/>
    <w:rsid w:val="00800FF5"/>
    <w:rsid w:val="008027AD"/>
    <w:rsid w:val="00803296"/>
    <w:rsid w:val="008036C5"/>
    <w:rsid w:val="00803AF8"/>
    <w:rsid w:val="00803C7C"/>
    <w:rsid w:val="0080420B"/>
    <w:rsid w:val="00804364"/>
    <w:rsid w:val="0080455C"/>
    <w:rsid w:val="008045E1"/>
    <w:rsid w:val="00804785"/>
    <w:rsid w:val="00804D17"/>
    <w:rsid w:val="00804D70"/>
    <w:rsid w:val="008054B2"/>
    <w:rsid w:val="008055DE"/>
    <w:rsid w:val="00805F4F"/>
    <w:rsid w:val="0080608F"/>
    <w:rsid w:val="00806227"/>
    <w:rsid w:val="0080656A"/>
    <w:rsid w:val="008066B8"/>
    <w:rsid w:val="008066F0"/>
    <w:rsid w:val="00806714"/>
    <w:rsid w:val="00807370"/>
    <w:rsid w:val="008077FB"/>
    <w:rsid w:val="00807888"/>
    <w:rsid w:val="00807C4E"/>
    <w:rsid w:val="00810EA9"/>
    <w:rsid w:val="0081109D"/>
    <w:rsid w:val="008113E3"/>
    <w:rsid w:val="0081194B"/>
    <w:rsid w:val="008119E1"/>
    <w:rsid w:val="00811B89"/>
    <w:rsid w:val="00812291"/>
    <w:rsid w:val="00812338"/>
    <w:rsid w:val="008124BA"/>
    <w:rsid w:val="00813408"/>
    <w:rsid w:val="00813C06"/>
    <w:rsid w:val="00814BA1"/>
    <w:rsid w:val="008150DC"/>
    <w:rsid w:val="008152B6"/>
    <w:rsid w:val="00815392"/>
    <w:rsid w:val="00816526"/>
    <w:rsid w:val="008168B4"/>
    <w:rsid w:val="0081693B"/>
    <w:rsid w:val="00816ACE"/>
    <w:rsid w:val="00816AD8"/>
    <w:rsid w:val="008200A0"/>
    <w:rsid w:val="008202D2"/>
    <w:rsid w:val="008224A2"/>
    <w:rsid w:val="00822581"/>
    <w:rsid w:val="0082297F"/>
    <w:rsid w:val="008229E7"/>
    <w:rsid w:val="00822C35"/>
    <w:rsid w:val="008237DC"/>
    <w:rsid w:val="00823C1C"/>
    <w:rsid w:val="00825547"/>
    <w:rsid w:val="008259E6"/>
    <w:rsid w:val="0082612A"/>
    <w:rsid w:val="0082668A"/>
    <w:rsid w:val="00827008"/>
    <w:rsid w:val="00827176"/>
    <w:rsid w:val="00827394"/>
    <w:rsid w:val="00830EB6"/>
    <w:rsid w:val="00833125"/>
    <w:rsid w:val="008334B4"/>
    <w:rsid w:val="00833E8F"/>
    <w:rsid w:val="00833F1F"/>
    <w:rsid w:val="00834068"/>
    <w:rsid w:val="00834164"/>
    <w:rsid w:val="00834596"/>
    <w:rsid w:val="0083495D"/>
    <w:rsid w:val="0083512B"/>
    <w:rsid w:val="0083597E"/>
    <w:rsid w:val="00835AF7"/>
    <w:rsid w:val="00836445"/>
    <w:rsid w:val="008367D4"/>
    <w:rsid w:val="0083680C"/>
    <w:rsid w:val="0083689A"/>
    <w:rsid w:val="0083724D"/>
    <w:rsid w:val="008375CC"/>
    <w:rsid w:val="008402DF"/>
    <w:rsid w:val="0084059E"/>
    <w:rsid w:val="0084087A"/>
    <w:rsid w:val="008415CD"/>
    <w:rsid w:val="008425FF"/>
    <w:rsid w:val="00842A6D"/>
    <w:rsid w:val="00842C2B"/>
    <w:rsid w:val="00842D0D"/>
    <w:rsid w:val="00843BB6"/>
    <w:rsid w:val="00845822"/>
    <w:rsid w:val="00845A93"/>
    <w:rsid w:val="00845E31"/>
    <w:rsid w:val="0084657E"/>
    <w:rsid w:val="0084675B"/>
    <w:rsid w:val="008469AE"/>
    <w:rsid w:val="00846DF8"/>
    <w:rsid w:val="00850692"/>
    <w:rsid w:val="00850AE3"/>
    <w:rsid w:val="008520C6"/>
    <w:rsid w:val="008521FA"/>
    <w:rsid w:val="0085236C"/>
    <w:rsid w:val="00852782"/>
    <w:rsid w:val="00852F8E"/>
    <w:rsid w:val="00853E21"/>
    <w:rsid w:val="00853F30"/>
    <w:rsid w:val="00854971"/>
    <w:rsid w:val="00854B65"/>
    <w:rsid w:val="00854D3E"/>
    <w:rsid w:val="00854DD1"/>
    <w:rsid w:val="00854F93"/>
    <w:rsid w:val="008554DD"/>
    <w:rsid w:val="0085568C"/>
    <w:rsid w:val="00855A99"/>
    <w:rsid w:val="00855BD9"/>
    <w:rsid w:val="00855C74"/>
    <w:rsid w:val="00855C9E"/>
    <w:rsid w:val="00856196"/>
    <w:rsid w:val="0085681A"/>
    <w:rsid w:val="00856A5E"/>
    <w:rsid w:val="00856A6C"/>
    <w:rsid w:val="008570F0"/>
    <w:rsid w:val="0085710D"/>
    <w:rsid w:val="00857763"/>
    <w:rsid w:val="00857B59"/>
    <w:rsid w:val="0086040A"/>
    <w:rsid w:val="00860436"/>
    <w:rsid w:val="008606A9"/>
    <w:rsid w:val="00860A84"/>
    <w:rsid w:val="00860BB1"/>
    <w:rsid w:val="008611E2"/>
    <w:rsid w:val="008612CE"/>
    <w:rsid w:val="0086132B"/>
    <w:rsid w:val="0086153C"/>
    <w:rsid w:val="00861B78"/>
    <w:rsid w:val="00862749"/>
    <w:rsid w:val="00862810"/>
    <w:rsid w:val="00862A33"/>
    <w:rsid w:val="008633CD"/>
    <w:rsid w:val="00863A74"/>
    <w:rsid w:val="00863C84"/>
    <w:rsid w:val="00864F00"/>
    <w:rsid w:val="008653ED"/>
    <w:rsid w:val="00865ACF"/>
    <w:rsid w:val="00866CF1"/>
    <w:rsid w:val="008674BD"/>
    <w:rsid w:val="00867820"/>
    <w:rsid w:val="008702EC"/>
    <w:rsid w:val="00870984"/>
    <w:rsid w:val="00870E99"/>
    <w:rsid w:val="00871294"/>
    <w:rsid w:val="00872256"/>
    <w:rsid w:val="00872B6F"/>
    <w:rsid w:val="00872CC7"/>
    <w:rsid w:val="00873920"/>
    <w:rsid w:val="00873D30"/>
    <w:rsid w:val="00873E3A"/>
    <w:rsid w:val="00873E9C"/>
    <w:rsid w:val="00874314"/>
    <w:rsid w:val="00875316"/>
    <w:rsid w:val="00876032"/>
    <w:rsid w:val="00876254"/>
    <w:rsid w:val="00876632"/>
    <w:rsid w:val="00876C19"/>
    <w:rsid w:val="00877265"/>
    <w:rsid w:val="0087756A"/>
    <w:rsid w:val="00880C86"/>
    <w:rsid w:val="00880FAC"/>
    <w:rsid w:val="00881113"/>
    <w:rsid w:val="00881166"/>
    <w:rsid w:val="00881B78"/>
    <w:rsid w:val="00881C82"/>
    <w:rsid w:val="00882027"/>
    <w:rsid w:val="0088246B"/>
    <w:rsid w:val="00883564"/>
    <w:rsid w:val="00883744"/>
    <w:rsid w:val="008838C9"/>
    <w:rsid w:val="00884461"/>
    <w:rsid w:val="008848AD"/>
    <w:rsid w:val="00884B5E"/>
    <w:rsid w:val="00884DDC"/>
    <w:rsid w:val="00885051"/>
    <w:rsid w:val="0088523B"/>
    <w:rsid w:val="00885FB3"/>
    <w:rsid w:val="00886D10"/>
    <w:rsid w:val="008905F3"/>
    <w:rsid w:val="008906D7"/>
    <w:rsid w:val="00890998"/>
    <w:rsid w:val="00890C5E"/>
    <w:rsid w:val="00890D84"/>
    <w:rsid w:val="008912D9"/>
    <w:rsid w:val="008914E3"/>
    <w:rsid w:val="00892304"/>
    <w:rsid w:val="00892340"/>
    <w:rsid w:val="00892409"/>
    <w:rsid w:val="0089261C"/>
    <w:rsid w:val="00892621"/>
    <w:rsid w:val="00892AEE"/>
    <w:rsid w:val="00892C3E"/>
    <w:rsid w:val="00892E52"/>
    <w:rsid w:val="008930B9"/>
    <w:rsid w:val="00893151"/>
    <w:rsid w:val="00893169"/>
    <w:rsid w:val="00893BDF"/>
    <w:rsid w:val="00893C4C"/>
    <w:rsid w:val="00893E02"/>
    <w:rsid w:val="00893FA8"/>
    <w:rsid w:val="0089461F"/>
    <w:rsid w:val="00894CDC"/>
    <w:rsid w:val="0089556D"/>
    <w:rsid w:val="00895A49"/>
    <w:rsid w:val="00896329"/>
    <w:rsid w:val="0089660C"/>
    <w:rsid w:val="0089694D"/>
    <w:rsid w:val="00897221"/>
    <w:rsid w:val="00897888"/>
    <w:rsid w:val="008A0082"/>
    <w:rsid w:val="008A02CF"/>
    <w:rsid w:val="008A0483"/>
    <w:rsid w:val="008A04B8"/>
    <w:rsid w:val="008A0F04"/>
    <w:rsid w:val="008A11A3"/>
    <w:rsid w:val="008A1205"/>
    <w:rsid w:val="008A1431"/>
    <w:rsid w:val="008A16A9"/>
    <w:rsid w:val="008A16D1"/>
    <w:rsid w:val="008A181B"/>
    <w:rsid w:val="008A1B5F"/>
    <w:rsid w:val="008A1E13"/>
    <w:rsid w:val="008A2348"/>
    <w:rsid w:val="008A277E"/>
    <w:rsid w:val="008A2ACB"/>
    <w:rsid w:val="008A2C19"/>
    <w:rsid w:val="008A2C60"/>
    <w:rsid w:val="008A2F9B"/>
    <w:rsid w:val="008A3033"/>
    <w:rsid w:val="008A355F"/>
    <w:rsid w:val="008A571E"/>
    <w:rsid w:val="008A5D52"/>
    <w:rsid w:val="008A5DFB"/>
    <w:rsid w:val="008A5F63"/>
    <w:rsid w:val="008A6836"/>
    <w:rsid w:val="008A6D0E"/>
    <w:rsid w:val="008A6F5F"/>
    <w:rsid w:val="008A7117"/>
    <w:rsid w:val="008A71F9"/>
    <w:rsid w:val="008A7232"/>
    <w:rsid w:val="008A7450"/>
    <w:rsid w:val="008B0657"/>
    <w:rsid w:val="008B09BC"/>
    <w:rsid w:val="008B14F4"/>
    <w:rsid w:val="008B2309"/>
    <w:rsid w:val="008B26E8"/>
    <w:rsid w:val="008B421F"/>
    <w:rsid w:val="008B4420"/>
    <w:rsid w:val="008B4E16"/>
    <w:rsid w:val="008B528D"/>
    <w:rsid w:val="008B5AC7"/>
    <w:rsid w:val="008B5C82"/>
    <w:rsid w:val="008B6740"/>
    <w:rsid w:val="008B712D"/>
    <w:rsid w:val="008B7766"/>
    <w:rsid w:val="008B776F"/>
    <w:rsid w:val="008B7BCF"/>
    <w:rsid w:val="008C0F72"/>
    <w:rsid w:val="008C1063"/>
    <w:rsid w:val="008C131E"/>
    <w:rsid w:val="008C1678"/>
    <w:rsid w:val="008C1977"/>
    <w:rsid w:val="008C1E27"/>
    <w:rsid w:val="008C26A0"/>
    <w:rsid w:val="008C26DA"/>
    <w:rsid w:val="008C27E6"/>
    <w:rsid w:val="008C2C29"/>
    <w:rsid w:val="008C2C94"/>
    <w:rsid w:val="008C2D51"/>
    <w:rsid w:val="008C33FC"/>
    <w:rsid w:val="008C3756"/>
    <w:rsid w:val="008C39B9"/>
    <w:rsid w:val="008C4127"/>
    <w:rsid w:val="008C419D"/>
    <w:rsid w:val="008C440F"/>
    <w:rsid w:val="008C4C9B"/>
    <w:rsid w:val="008C5222"/>
    <w:rsid w:val="008C60B0"/>
    <w:rsid w:val="008C746C"/>
    <w:rsid w:val="008C74FB"/>
    <w:rsid w:val="008C7661"/>
    <w:rsid w:val="008C7707"/>
    <w:rsid w:val="008C790F"/>
    <w:rsid w:val="008C793C"/>
    <w:rsid w:val="008C7C99"/>
    <w:rsid w:val="008C7D21"/>
    <w:rsid w:val="008D0AB0"/>
    <w:rsid w:val="008D1B13"/>
    <w:rsid w:val="008D1CD3"/>
    <w:rsid w:val="008D2096"/>
    <w:rsid w:val="008D21E9"/>
    <w:rsid w:val="008D2614"/>
    <w:rsid w:val="008D2738"/>
    <w:rsid w:val="008D2A7F"/>
    <w:rsid w:val="008D3079"/>
    <w:rsid w:val="008D39AF"/>
    <w:rsid w:val="008D52F8"/>
    <w:rsid w:val="008D5856"/>
    <w:rsid w:val="008D58CD"/>
    <w:rsid w:val="008D5E34"/>
    <w:rsid w:val="008D62C4"/>
    <w:rsid w:val="008D69C4"/>
    <w:rsid w:val="008D6C84"/>
    <w:rsid w:val="008D6CF0"/>
    <w:rsid w:val="008D6FD9"/>
    <w:rsid w:val="008D74AE"/>
    <w:rsid w:val="008D7C0A"/>
    <w:rsid w:val="008D7FE5"/>
    <w:rsid w:val="008E003A"/>
    <w:rsid w:val="008E0264"/>
    <w:rsid w:val="008E0713"/>
    <w:rsid w:val="008E0B0E"/>
    <w:rsid w:val="008E109D"/>
    <w:rsid w:val="008E114A"/>
    <w:rsid w:val="008E11E6"/>
    <w:rsid w:val="008E135E"/>
    <w:rsid w:val="008E237E"/>
    <w:rsid w:val="008E24FE"/>
    <w:rsid w:val="008E25DE"/>
    <w:rsid w:val="008E27A6"/>
    <w:rsid w:val="008E522E"/>
    <w:rsid w:val="008E5642"/>
    <w:rsid w:val="008E5CEC"/>
    <w:rsid w:val="008E6C43"/>
    <w:rsid w:val="008E73A7"/>
    <w:rsid w:val="008E7943"/>
    <w:rsid w:val="008E7EB2"/>
    <w:rsid w:val="008F0441"/>
    <w:rsid w:val="008F06A9"/>
    <w:rsid w:val="008F06AF"/>
    <w:rsid w:val="008F1636"/>
    <w:rsid w:val="008F194B"/>
    <w:rsid w:val="008F1B7E"/>
    <w:rsid w:val="008F2364"/>
    <w:rsid w:val="008F344D"/>
    <w:rsid w:val="008F3854"/>
    <w:rsid w:val="008F3F9F"/>
    <w:rsid w:val="008F5155"/>
    <w:rsid w:val="008F521B"/>
    <w:rsid w:val="008F55BF"/>
    <w:rsid w:val="008F5FD3"/>
    <w:rsid w:val="008F6633"/>
    <w:rsid w:val="008F6D8E"/>
    <w:rsid w:val="008F71BB"/>
    <w:rsid w:val="008F7557"/>
    <w:rsid w:val="008F7934"/>
    <w:rsid w:val="008F7A4E"/>
    <w:rsid w:val="008F7F21"/>
    <w:rsid w:val="00900AF8"/>
    <w:rsid w:val="00901C29"/>
    <w:rsid w:val="00901C72"/>
    <w:rsid w:val="00901E18"/>
    <w:rsid w:val="009021CC"/>
    <w:rsid w:val="00902236"/>
    <w:rsid w:val="0090235E"/>
    <w:rsid w:val="009026E6"/>
    <w:rsid w:val="00902A32"/>
    <w:rsid w:val="0090348C"/>
    <w:rsid w:val="00903A2C"/>
    <w:rsid w:val="00903C87"/>
    <w:rsid w:val="00905574"/>
    <w:rsid w:val="00905971"/>
    <w:rsid w:val="009063D7"/>
    <w:rsid w:val="009073F0"/>
    <w:rsid w:val="00907B8E"/>
    <w:rsid w:val="00907E55"/>
    <w:rsid w:val="009107B4"/>
    <w:rsid w:val="0091097D"/>
    <w:rsid w:val="00911071"/>
    <w:rsid w:val="00911249"/>
    <w:rsid w:val="009117CB"/>
    <w:rsid w:val="00912146"/>
    <w:rsid w:val="00912B61"/>
    <w:rsid w:val="00912F79"/>
    <w:rsid w:val="00914375"/>
    <w:rsid w:val="00914F02"/>
    <w:rsid w:val="00915257"/>
    <w:rsid w:val="00916126"/>
    <w:rsid w:val="0091674F"/>
    <w:rsid w:val="009170A3"/>
    <w:rsid w:val="00917EA2"/>
    <w:rsid w:val="00920276"/>
    <w:rsid w:val="009202D5"/>
    <w:rsid w:val="00920370"/>
    <w:rsid w:val="0092128C"/>
    <w:rsid w:val="00921307"/>
    <w:rsid w:val="0092156B"/>
    <w:rsid w:val="00921CC2"/>
    <w:rsid w:val="00922548"/>
    <w:rsid w:val="009225DC"/>
    <w:rsid w:val="00922922"/>
    <w:rsid w:val="00922A33"/>
    <w:rsid w:val="00922AAB"/>
    <w:rsid w:val="00923146"/>
    <w:rsid w:val="0092348F"/>
    <w:rsid w:val="009244F0"/>
    <w:rsid w:val="00924D2A"/>
    <w:rsid w:val="00924FC6"/>
    <w:rsid w:val="0092565E"/>
    <w:rsid w:val="009257CB"/>
    <w:rsid w:val="009258D8"/>
    <w:rsid w:val="00926E82"/>
    <w:rsid w:val="00926EC8"/>
    <w:rsid w:val="009270A4"/>
    <w:rsid w:val="009276C3"/>
    <w:rsid w:val="00927E57"/>
    <w:rsid w:val="009302D5"/>
    <w:rsid w:val="009303DE"/>
    <w:rsid w:val="00930E72"/>
    <w:rsid w:val="009311FF"/>
    <w:rsid w:val="009317CC"/>
    <w:rsid w:val="00931B49"/>
    <w:rsid w:val="00931CC8"/>
    <w:rsid w:val="00931FF4"/>
    <w:rsid w:val="009322E6"/>
    <w:rsid w:val="0093271D"/>
    <w:rsid w:val="00932AC0"/>
    <w:rsid w:val="00932E44"/>
    <w:rsid w:val="0093416F"/>
    <w:rsid w:val="00934175"/>
    <w:rsid w:val="00934619"/>
    <w:rsid w:val="00934785"/>
    <w:rsid w:val="00935091"/>
    <w:rsid w:val="0093526C"/>
    <w:rsid w:val="009367FF"/>
    <w:rsid w:val="009370B8"/>
    <w:rsid w:val="009371FF"/>
    <w:rsid w:val="0093742F"/>
    <w:rsid w:val="009374C6"/>
    <w:rsid w:val="009377A1"/>
    <w:rsid w:val="00937B74"/>
    <w:rsid w:val="0094002C"/>
    <w:rsid w:val="009402BE"/>
    <w:rsid w:val="00940BAD"/>
    <w:rsid w:val="009416E9"/>
    <w:rsid w:val="00941AB7"/>
    <w:rsid w:val="00941EEF"/>
    <w:rsid w:val="00941F8B"/>
    <w:rsid w:val="00942E25"/>
    <w:rsid w:val="00943B48"/>
    <w:rsid w:val="00943E03"/>
    <w:rsid w:val="00943FFB"/>
    <w:rsid w:val="0094436B"/>
    <w:rsid w:val="00944D00"/>
    <w:rsid w:val="00945DCB"/>
    <w:rsid w:val="00945FF0"/>
    <w:rsid w:val="00947027"/>
    <w:rsid w:val="00947173"/>
    <w:rsid w:val="00947727"/>
    <w:rsid w:val="009501B5"/>
    <w:rsid w:val="009503CE"/>
    <w:rsid w:val="00950624"/>
    <w:rsid w:val="0095066B"/>
    <w:rsid w:val="00951270"/>
    <w:rsid w:val="009517D0"/>
    <w:rsid w:val="00952742"/>
    <w:rsid w:val="00952924"/>
    <w:rsid w:val="00952E94"/>
    <w:rsid w:val="009531AE"/>
    <w:rsid w:val="00953372"/>
    <w:rsid w:val="00953C4F"/>
    <w:rsid w:val="009543F1"/>
    <w:rsid w:val="00954807"/>
    <w:rsid w:val="00954D2E"/>
    <w:rsid w:val="00954EFA"/>
    <w:rsid w:val="009554CB"/>
    <w:rsid w:val="00955A6E"/>
    <w:rsid w:val="00955F58"/>
    <w:rsid w:val="00955FE1"/>
    <w:rsid w:val="009560BA"/>
    <w:rsid w:val="00956304"/>
    <w:rsid w:val="00956600"/>
    <w:rsid w:val="009568DF"/>
    <w:rsid w:val="00957675"/>
    <w:rsid w:val="00957B74"/>
    <w:rsid w:val="00961797"/>
    <w:rsid w:val="009619CC"/>
    <w:rsid w:val="00961C17"/>
    <w:rsid w:val="00961D1F"/>
    <w:rsid w:val="00962156"/>
    <w:rsid w:val="0096269B"/>
    <w:rsid w:val="00962AF3"/>
    <w:rsid w:val="00962F4A"/>
    <w:rsid w:val="0096307E"/>
    <w:rsid w:val="00963130"/>
    <w:rsid w:val="009633FE"/>
    <w:rsid w:val="009636CF"/>
    <w:rsid w:val="00964456"/>
    <w:rsid w:val="009648E6"/>
    <w:rsid w:val="00964EDC"/>
    <w:rsid w:val="00965825"/>
    <w:rsid w:val="00965CC1"/>
    <w:rsid w:val="00965E88"/>
    <w:rsid w:val="0096633C"/>
    <w:rsid w:val="00966505"/>
    <w:rsid w:val="009665FB"/>
    <w:rsid w:val="00966608"/>
    <w:rsid w:val="00966C3D"/>
    <w:rsid w:val="00966D12"/>
    <w:rsid w:val="00966EB8"/>
    <w:rsid w:val="009670CF"/>
    <w:rsid w:val="00967428"/>
    <w:rsid w:val="0096761A"/>
    <w:rsid w:val="00967B16"/>
    <w:rsid w:val="00967E87"/>
    <w:rsid w:val="009702F5"/>
    <w:rsid w:val="00970380"/>
    <w:rsid w:val="009707EF"/>
    <w:rsid w:val="009708C3"/>
    <w:rsid w:val="00970E5C"/>
    <w:rsid w:val="00971167"/>
    <w:rsid w:val="0097154D"/>
    <w:rsid w:val="009717A3"/>
    <w:rsid w:val="00972B36"/>
    <w:rsid w:val="00972F7C"/>
    <w:rsid w:val="0097331A"/>
    <w:rsid w:val="0097353E"/>
    <w:rsid w:val="009737BC"/>
    <w:rsid w:val="00973B0C"/>
    <w:rsid w:val="00973D23"/>
    <w:rsid w:val="00974A36"/>
    <w:rsid w:val="00975216"/>
    <w:rsid w:val="00975743"/>
    <w:rsid w:val="0097577C"/>
    <w:rsid w:val="00975E03"/>
    <w:rsid w:val="009763FD"/>
    <w:rsid w:val="009766A2"/>
    <w:rsid w:val="00976A0E"/>
    <w:rsid w:val="00980079"/>
    <w:rsid w:val="009801CB"/>
    <w:rsid w:val="009804BF"/>
    <w:rsid w:val="009806E3"/>
    <w:rsid w:val="0098081E"/>
    <w:rsid w:val="00980A54"/>
    <w:rsid w:val="00980F91"/>
    <w:rsid w:val="00980F9F"/>
    <w:rsid w:val="0098140B"/>
    <w:rsid w:val="009814E3"/>
    <w:rsid w:val="00981557"/>
    <w:rsid w:val="009820F1"/>
    <w:rsid w:val="00983607"/>
    <w:rsid w:val="00984365"/>
    <w:rsid w:val="009847B5"/>
    <w:rsid w:val="0098510E"/>
    <w:rsid w:val="0098520A"/>
    <w:rsid w:val="00985295"/>
    <w:rsid w:val="009858A0"/>
    <w:rsid w:val="00985E02"/>
    <w:rsid w:val="00985F66"/>
    <w:rsid w:val="00986286"/>
    <w:rsid w:val="00986381"/>
    <w:rsid w:val="00986A00"/>
    <w:rsid w:val="00986B89"/>
    <w:rsid w:val="009905A1"/>
    <w:rsid w:val="009913B1"/>
    <w:rsid w:val="0099213E"/>
    <w:rsid w:val="009929F7"/>
    <w:rsid w:val="009933F5"/>
    <w:rsid w:val="00993B10"/>
    <w:rsid w:val="00994318"/>
    <w:rsid w:val="0099461A"/>
    <w:rsid w:val="00994B63"/>
    <w:rsid w:val="00994E38"/>
    <w:rsid w:val="00995DFB"/>
    <w:rsid w:val="009970B8"/>
    <w:rsid w:val="00997DA8"/>
    <w:rsid w:val="009A05EF"/>
    <w:rsid w:val="009A09EE"/>
    <w:rsid w:val="009A0C4D"/>
    <w:rsid w:val="009A13B5"/>
    <w:rsid w:val="009A173A"/>
    <w:rsid w:val="009A2260"/>
    <w:rsid w:val="009A2710"/>
    <w:rsid w:val="009A28E5"/>
    <w:rsid w:val="009A28F7"/>
    <w:rsid w:val="009A33D2"/>
    <w:rsid w:val="009A362A"/>
    <w:rsid w:val="009A367D"/>
    <w:rsid w:val="009A48AC"/>
    <w:rsid w:val="009A4BAA"/>
    <w:rsid w:val="009A50AB"/>
    <w:rsid w:val="009A54D9"/>
    <w:rsid w:val="009A7A44"/>
    <w:rsid w:val="009A7DE5"/>
    <w:rsid w:val="009B08AF"/>
    <w:rsid w:val="009B09D6"/>
    <w:rsid w:val="009B0DCE"/>
    <w:rsid w:val="009B2921"/>
    <w:rsid w:val="009B2AC5"/>
    <w:rsid w:val="009B327D"/>
    <w:rsid w:val="009B3F86"/>
    <w:rsid w:val="009B4B38"/>
    <w:rsid w:val="009B56EC"/>
    <w:rsid w:val="009B590C"/>
    <w:rsid w:val="009B5B30"/>
    <w:rsid w:val="009B6303"/>
    <w:rsid w:val="009B6321"/>
    <w:rsid w:val="009B6FD0"/>
    <w:rsid w:val="009B7632"/>
    <w:rsid w:val="009B76DE"/>
    <w:rsid w:val="009B7CC4"/>
    <w:rsid w:val="009B7E9F"/>
    <w:rsid w:val="009C03B8"/>
    <w:rsid w:val="009C06D2"/>
    <w:rsid w:val="009C0B4D"/>
    <w:rsid w:val="009C0DAB"/>
    <w:rsid w:val="009C11CB"/>
    <w:rsid w:val="009C1B4E"/>
    <w:rsid w:val="009C2A23"/>
    <w:rsid w:val="009C3223"/>
    <w:rsid w:val="009C4344"/>
    <w:rsid w:val="009C497F"/>
    <w:rsid w:val="009C554E"/>
    <w:rsid w:val="009C5816"/>
    <w:rsid w:val="009C5F26"/>
    <w:rsid w:val="009C5FF2"/>
    <w:rsid w:val="009C60A6"/>
    <w:rsid w:val="009C7198"/>
    <w:rsid w:val="009D0DC4"/>
    <w:rsid w:val="009D0E8C"/>
    <w:rsid w:val="009D0EE8"/>
    <w:rsid w:val="009D1C7E"/>
    <w:rsid w:val="009D1EB9"/>
    <w:rsid w:val="009D1ED4"/>
    <w:rsid w:val="009D2631"/>
    <w:rsid w:val="009D2C54"/>
    <w:rsid w:val="009D48D7"/>
    <w:rsid w:val="009D504F"/>
    <w:rsid w:val="009D5605"/>
    <w:rsid w:val="009D563A"/>
    <w:rsid w:val="009D590E"/>
    <w:rsid w:val="009D5BEE"/>
    <w:rsid w:val="009D61B5"/>
    <w:rsid w:val="009D6F64"/>
    <w:rsid w:val="009D7007"/>
    <w:rsid w:val="009D70CD"/>
    <w:rsid w:val="009D79EF"/>
    <w:rsid w:val="009D7B7B"/>
    <w:rsid w:val="009E01A6"/>
    <w:rsid w:val="009E04BC"/>
    <w:rsid w:val="009E0650"/>
    <w:rsid w:val="009E0A37"/>
    <w:rsid w:val="009E0AD1"/>
    <w:rsid w:val="009E1C03"/>
    <w:rsid w:val="009E270A"/>
    <w:rsid w:val="009E2AE8"/>
    <w:rsid w:val="009E2B4E"/>
    <w:rsid w:val="009E2BD2"/>
    <w:rsid w:val="009E2BD4"/>
    <w:rsid w:val="009E2C5D"/>
    <w:rsid w:val="009E2DAC"/>
    <w:rsid w:val="009E3450"/>
    <w:rsid w:val="009E3682"/>
    <w:rsid w:val="009E3889"/>
    <w:rsid w:val="009E41A1"/>
    <w:rsid w:val="009E4B78"/>
    <w:rsid w:val="009E5737"/>
    <w:rsid w:val="009E5CAA"/>
    <w:rsid w:val="009E681A"/>
    <w:rsid w:val="009E68B8"/>
    <w:rsid w:val="009E6902"/>
    <w:rsid w:val="009E6C01"/>
    <w:rsid w:val="009E6F72"/>
    <w:rsid w:val="009E6FCC"/>
    <w:rsid w:val="009E7585"/>
    <w:rsid w:val="009E78A6"/>
    <w:rsid w:val="009E7CA3"/>
    <w:rsid w:val="009F0252"/>
    <w:rsid w:val="009F0386"/>
    <w:rsid w:val="009F0A3D"/>
    <w:rsid w:val="009F1AE9"/>
    <w:rsid w:val="009F1CB1"/>
    <w:rsid w:val="009F1EEE"/>
    <w:rsid w:val="009F26C5"/>
    <w:rsid w:val="009F2E62"/>
    <w:rsid w:val="009F2F6B"/>
    <w:rsid w:val="009F31BF"/>
    <w:rsid w:val="009F35EE"/>
    <w:rsid w:val="009F3FCE"/>
    <w:rsid w:val="009F42A0"/>
    <w:rsid w:val="009F4578"/>
    <w:rsid w:val="009F4673"/>
    <w:rsid w:val="009F4A14"/>
    <w:rsid w:val="009F5508"/>
    <w:rsid w:val="009F62E2"/>
    <w:rsid w:val="009F68C7"/>
    <w:rsid w:val="009F6D4A"/>
    <w:rsid w:val="009F7A4D"/>
    <w:rsid w:val="009F7DCC"/>
    <w:rsid w:val="00A00F93"/>
    <w:rsid w:val="00A01100"/>
    <w:rsid w:val="00A01187"/>
    <w:rsid w:val="00A0149F"/>
    <w:rsid w:val="00A0197F"/>
    <w:rsid w:val="00A01B02"/>
    <w:rsid w:val="00A01D9B"/>
    <w:rsid w:val="00A01E43"/>
    <w:rsid w:val="00A02BF7"/>
    <w:rsid w:val="00A0332B"/>
    <w:rsid w:val="00A0437D"/>
    <w:rsid w:val="00A04697"/>
    <w:rsid w:val="00A04C63"/>
    <w:rsid w:val="00A05811"/>
    <w:rsid w:val="00A05A24"/>
    <w:rsid w:val="00A0673B"/>
    <w:rsid w:val="00A07D36"/>
    <w:rsid w:val="00A10041"/>
    <w:rsid w:val="00A100C3"/>
    <w:rsid w:val="00A100D0"/>
    <w:rsid w:val="00A1020C"/>
    <w:rsid w:val="00A10503"/>
    <w:rsid w:val="00A10958"/>
    <w:rsid w:val="00A10BD8"/>
    <w:rsid w:val="00A11023"/>
    <w:rsid w:val="00A1157E"/>
    <w:rsid w:val="00A11BA8"/>
    <w:rsid w:val="00A11E24"/>
    <w:rsid w:val="00A120C4"/>
    <w:rsid w:val="00A124A8"/>
    <w:rsid w:val="00A1253B"/>
    <w:rsid w:val="00A127D5"/>
    <w:rsid w:val="00A12919"/>
    <w:rsid w:val="00A134B6"/>
    <w:rsid w:val="00A13BC7"/>
    <w:rsid w:val="00A143EF"/>
    <w:rsid w:val="00A1481E"/>
    <w:rsid w:val="00A1564D"/>
    <w:rsid w:val="00A15A6C"/>
    <w:rsid w:val="00A15D1B"/>
    <w:rsid w:val="00A16D87"/>
    <w:rsid w:val="00A16FA7"/>
    <w:rsid w:val="00A17B60"/>
    <w:rsid w:val="00A201ED"/>
    <w:rsid w:val="00A208C9"/>
    <w:rsid w:val="00A21B1B"/>
    <w:rsid w:val="00A21DA7"/>
    <w:rsid w:val="00A226C6"/>
    <w:rsid w:val="00A2276E"/>
    <w:rsid w:val="00A22B24"/>
    <w:rsid w:val="00A22F29"/>
    <w:rsid w:val="00A2303D"/>
    <w:rsid w:val="00A23183"/>
    <w:rsid w:val="00A23760"/>
    <w:rsid w:val="00A239F6"/>
    <w:rsid w:val="00A23AEE"/>
    <w:rsid w:val="00A24BF6"/>
    <w:rsid w:val="00A25129"/>
    <w:rsid w:val="00A253DE"/>
    <w:rsid w:val="00A254BE"/>
    <w:rsid w:val="00A255B4"/>
    <w:rsid w:val="00A2772F"/>
    <w:rsid w:val="00A27C90"/>
    <w:rsid w:val="00A27E86"/>
    <w:rsid w:val="00A300CE"/>
    <w:rsid w:val="00A30532"/>
    <w:rsid w:val="00A3098B"/>
    <w:rsid w:val="00A33D53"/>
    <w:rsid w:val="00A33DB0"/>
    <w:rsid w:val="00A3446E"/>
    <w:rsid w:val="00A34769"/>
    <w:rsid w:val="00A350C9"/>
    <w:rsid w:val="00A35334"/>
    <w:rsid w:val="00A36321"/>
    <w:rsid w:val="00A36598"/>
    <w:rsid w:val="00A367DB"/>
    <w:rsid w:val="00A36A78"/>
    <w:rsid w:val="00A36DAB"/>
    <w:rsid w:val="00A37145"/>
    <w:rsid w:val="00A37602"/>
    <w:rsid w:val="00A3765D"/>
    <w:rsid w:val="00A378A6"/>
    <w:rsid w:val="00A37E40"/>
    <w:rsid w:val="00A40635"/>
    <w:rsid w:val="00A41070"/>
    <w:rsid w:val="00A41364"/>
    <w:rsid w:val="00A41E1E"/>
    <w:rsid w:val="00A422D1"/>
    <w:rsid w:val="00A4270F"/>
    <w:rsid w:val="00A42CFA"/>
    <w:rsid w:val="00A44815"/>
    <w:rsid w:val="00A4497C"/>
    <w:rsid w:val="00A45D08"/>
    <w:rsid w:val="00A46885"/>
    <w:rsid w:val="00A46962"/>
    <w:rsid w:val="00A46BDE"/>
    <w:rsid w:val="00A46E9F"/>
    <w:rsid w:val="00A47146"/>
    <w:rsid w:val="00A4715F"/>
    <w:rsid w:val="00A473E1"/>
    <w:rsid w:val="00A474F1"/>
    <w:rsid w:val="00A47D4F"/>
    <w:rsid w:val="00A50164"/>
    <w:rsid w:val="00A5045C"/>
    <w:rsid w:val="00A50528"/>
    <w:rsid w:val="00A506C1"/>
    <w:rsid w:val="00A5099F"/>
    <w:rsid w:val="00A51D24"/>
    <w:rsid w:val="00A52B22"/>
    <w:rsid w:val="00A52DDB"/>
    <w:rsid w:val="00A52FCD"/>
    <w:rsid w:val="00A530DF"/>
    <w:rsid w:val="00A53AAC"/>
    <w:rsid w:val="00A53FAA"/>
    <w:rsid w:val="00A54E63"/>
    <w:rsid w:val="00A55295"/>
    <w:rsid w:val="00A552B0"/>
    <w:rsid w:val="00A5542F"/>
    <w:rsid w:val="00A5568E"/>
    <w:rsid w:val="00A557FE"/>
    <w:rsid w:val="00A563DF"/>
    <w:rsid w:val="00A5643C"/>
    <w:rsid w:val="00A56DE7"/>
    <w:rsid w:val="00A57276"/>
    <w:rsid w:val="00A57603"/>
    <w:rsid w:val="00A576E5"/>
    <w:rsid w:val="00A578CB"/>
    <w:rsid w:val="00A578E1"/>
    <w:rsid w:val="00A57E78"/>
    <w:rsid w:val="00A601A1"/>
    <w:rsid w:val="00A60248"/>
    <w:rsid w:val="00A60DF8"/>
    <w:rsid w:val="00A619C2"/>
    <w:rsid w:val="00A619D2"/>
    <w:rsid w:val="00A6235B"/>
    <w:rsid w:val="00A63245"/>
    <w:rsid w:val="00A64289"/>
    <w:rsid w:val="00A6476C"/>
    <w:rsid w:val="00A6595F"/>
    <w:rsid w:val="00A65AD0"/>
    <w:rsid w:val="00A6604D"/>
    <w:rsid w:val="00A663F9"/>
    <w:rsid w:val="00A674CD"/>
    <w:rsid w:val="00A676B3"/>
    <w:rsid w:val="00A7082F"/>
    <w:rsid w:val="00A70834"/>
    <w:rsid w:val="00A70C36"/>
    <w:rsid w:val="00A71B25"/>
    <w:rsid w:val="00A71EB8"/>
    <w:rsid w:val="00A72498"/>
    <w:rsid w:val="00A7259B"/>
    <w:rsid w:val="00A72FC3"/>
    <w:rsid w:val="00A73655"/>
    <w:rsid w:val="00A73F75"/>
    <w:rsid w:val="00A74838"/>
    <w:rsid w:val="00A74D57"/>
    <w:rsid w:val="00A74F5C"/>
    <w:rsid w:val="00A76005"/>
    <w:rsid w:val="00A76299"/>
    <w:rsid w:val="00A76CCE"/>
    <w:rsid w:val="00A7780A"/>
    <w:rsid w:val="00A77A0E"/>
    <w:rsid w:val="00A8050D"/>
    <w:rsid w:val="00A8084F"/>
    <w:rsid w:val="00A81169"/>
    <w:rsid w:val="00A81342"/>
    <w:rsid w:val="00A81E12"/>
    <w:rsid w:val="00A8251D"/>
    <w:rsid w:val="00A82957"/>
    <w:rsid w:val="00A82C6A"/>
    <w:rsid w:val="00A83075"/>
    <w:rsid w:val="00A835C0"/>
    <w:rsid w:val="00A83DC9"/>
    <w:rsid w:val="00A83EF1"/>
    <w:rsid w:val="00A84A20"/>
    <w:rsid w:val="00A84E4B"/>
    <w:rsid w:val="00A84E96"/>
    <w:rsid w:val="00A851AF"/>
    <w:rsid w:val="00A856A2"/>
    <w:rsid w:val="00A85CC3"/>
    <w:rsid w:val="00A8604E"/>
    <w:rsid w:val="00A862A8"/>
    <w:rsid w:val="00A8653F"/>
    <w:rsid w:val="00A86C6B"/>
    <w:rsid w:val="00A870A6"/>
    <w:rsid w:val="00A87154"/>
    <w:rsid w:val="00A90746"/>
    <w:rsid w:val="00A9145C"/>
    <w:rsid w:val="00A91572"/>
    <w:rsid w:val="00A928C8"/>
    <w:rsid w:val="00A936FD"/>
    <w:rsid w:val="00A93FC5"/>
    <w:rsid w:val="00A93FDA"/>
    <w:rsid w:val="00A94384"/>
    <w:rsid w:val="00A94441"/>
    <w:rsid w:val="00A94947"/>
    <w:rsid w:val="00A94A81"/>
    <w:rsid w:val="00A94D6B"/>
    <w:rsid w:val="00A94F92"/>
    <w:rsid w:val="00A95224"/>
    <w:rsid w:val="00A95421"/>
    <w:rsid w:val="00A95B47"/>
    <w:rsid w:val="00A95E3B"/>
    <w:rsid w:val="00A96A44"/>
    <w:rsid w:val="00AA09B9"/>
    <w:rsid w:val="00AA0B67"/>
    <w:rsid w:val="00AA0DBD"/>
    <w:rsid w:val="00AA0FCA"/>
    <w:rsid w:val="00AA10A6"/>
    <w:rsid w:val="00AA1179"/>
    <w:rsid w:val="00AA1B3A"/>
    <w:rsid w:val="00AA1F6E"/>
    <w:rsid w:val="00AA1FDA"/>
    <w:rsid w:val="00AA3FCD"/>
    <w:rsid w:val="00AA4ADA"/>
    <w:rsid w:val="00AA50AC"/>
    <w:rsid w:val="00AA51E5"/>
    <w:rsid w:val="00AA5D33"/>
    <w:rsid w:val="00AA5E4B"/>
    <w:rsid w:val="00AA6600"/>
    <w:rsid w:val="00AA7297"/>
    <w:rsid w:val="00AA72AF"/>
    <w:rsid w:val="00AA742C"/>
    <w:rsid w:val="00AA757D"/>
    <w:rsid w:val="00AA767E"/>
    <w:rsid w:val="00AA783C"/>
    <w:rsid w:val="00AA7A08"/>
    <w:rsid w:val="00AB0D66"/>
    <w:rsid w:val="00AB118A"/>
    <w:rsid w:val="00AB11C1"/>
    <w:rsid w:val="00AB1ACC"/>
    <w:rsid w:val="00AB1EA4"/>
    <w:rsid w:val="00AB1EF9"/>
    <w:rsid w:val="00AB28C6"/>
    <w:rsid w:val="00AB28FD"/>
    <w:rsid w:val="00AB2D01"/>
    <w:rsid w:val="00AB3665"/>
    <w:rsid w:val="00AB404A"/>
    <w:rsid w:val="00AB46A9"/>
    <w:rsid w:val="00AB548C"/>
    <w:rsid w:val="00AB63E1"/>
    <w:rsid w:val="00AB6484"/>
    <w:rsid w:val="00AB6852"/>
    <w:rsid w:val="00AB69D3"/>
    <w:rsid w:val="00AC02A8"/>
    <w:rsid w:val="00AC09A1"/>
    <w:rsid w:val="00AC0BCE"/>
    <w:rsid w:val="00AC10C7"/>
    <w:rsid w:val="00AC1E1B"/>
    <w:rsid w:val="00AC1FF5"/>
    <w:rsid w:val="00AC203A"/>
    <w:rsid w:val="00AC367A"/>
    <w:rsid w:val="00AC3F2E"/>
    <w:rsid w:val="00AC51BD"/>
    <w:rsid w:val="00AC5B6A"/>
    <w:rsid w:val="00AC5BF6"/>
    <w:rsid w:val="00AC632D"/>
    <w:rsid w:val="00AC6B2E"/>
    <w:rsid w:val="00AC702C"/>
    <w:rsid w:val="00AC74F8"/>
    <w:rsid w:val="00AC76B2"/>
    <w:rsid w:val="00AC7B09"/>
    <w:rsid w:val="00AC7B7C"/>
    <w:rsid w:val="00AC7C2D"/>
    <w:rsid w:val="00AD0763"/>
    <w:rsid w:val="00AD1631"/>
    <w:rsid w:val="00AD217D"/>
    <w:rsid w:val="00AD21A2"/>
    <w:rsid w:val="00AD2905"/>
    <w:rsid w:val="00AD2ADD"/>
    <w:rsid w:val="00AD2C24"/>
    <w:rsid w:val="00AD404A"/>
    <w:rsid w:val="00AD5716"/>
    <w:rsid w:val="00AD59E6"/>
    <w:rsid w:val="00AD5C56"/>
    <w:rsid w:val="00AD5CF8"/>
    <w:rsid w:val="00AD5FD0"/>
    <w:rsid w:val="00AD69AF"/>
    <w:rsid w:val="00AD6A57"/>
    <w:rsid w:val="00AD6DC2"/>
    <w:rsid w:val="00AD6DEE"/>
    <w:rsid w:val="00AD78EB"/>
    <w:rsid w:val="00AE064D"/>
    <w:rsid w:val="00AE1ADC"/>
    <w:rsid w:val="00AE1D48"/>
    <w:rsid w:val="00AE2667"/>
    <w:rsid w:val="00AE2C92"/>
    <w:rsid w:val="00AE30CF"/>
    <w:rsid w:val="00AE348C"/>
    <w:rsid w:val="00AE4866"/>
    <w:rsid w:val="00AE508A"/>
    <w:rsid w:val="00AE5237"/>
    <w:rsid w:val="00AE5480"/>
    <w:rsid w:val="00AE5594"/>
    <w:rsid w:val="00AE5A44"/>
    <w:rsid w:val="00AE5DEC"/>
    <w:rsid w:val="00AE6333"/>
    <w:rsid w:val="00AE69B8"/>
    <w:rsid w:val="00AE760A"/>
    <w:rsid w:val="00AE76A9"/>
    <w:rsid w:val="00AF076F"/>
    <w:rsid w:val="00AF0AD6"/>
    <w:rsid w:val="00AF15FB"/>
    <w:rsid w:val="00AF174C"/>
    <w:rsid w:val="00AF17F8"/>
    <w:rsid w:val="00AF1B9E"/>
    <w:rsid w:val="00AF2808"/>
    <w:rsid w:val="00AF2A36"/>
    <w:rsid w:val="00AF39F6"/>
    <w:rsid w:val="00AF40D1"/>
    <w:rsid w:val="00AF417A"/>
    <w:rsid w:val="00AF46D1"/>
    <w:rsid w:val="00AF4AB3"/>
    <w:rsid w:val="00AF4DDB"/>
    <w:rsid w:val="00AF536E"/>
    <w:rsid w:val="00AF5B0F"/>
    <w:rsid w:val="00AF5E6A"/>
    <w:rsid w:val="00AF623B"/>
    <w:rsid w:val="00AF6BE6"/>
    <w:rsid w:val="00AF6CDF"/>
    <w:rsid w:val="00AF7B14"/>
    <w:rsid w:val="00AF7B27"/>
    <w:rsid w:val="00AF7DE1"/>
    <w:rsid w:val="00AF7FBA"/>
    <w:rsid w:val="00B00262"/>
    <w:rsid w:val="00B019C0"/>
    <w:rsid w:val="00B02E4E"/>
    <w:rsid w:val="00B034EE"/>
    <w:rsid w:val="00B039C4"/>
    <w:rsid w:val="00B03AE8"/>
    <w:rsid w:val="00B03EB4"/>
    <w:rsid w:val="00B03EBD"/>
    <w:rsid w:val="00B0422C"/>
    <w:rsid w:val="00B04585"/>
    <w:rsid w:val="00B04CCE"/>
    <w:rsid w:val="00B059BA"/>
    <w:rsid w:val="00B06463"/>
    <w:rsid w:val="00B06A5D"/>
    <w:rsid w:val="00B06EB3"/>
    <w:rsid w:val="00B07052"/>
    <w:rsid w:val="00B0737F"/>
    <w:rsid w:val="00B07DCB"/>
    <w:rsid w:val="00B1054E"/>
    <w:rsid w:val="00B110B9"/>
    <w:rsid w:val="00B12C12"/>
    <w:rsid w:val="00B1317F"/>
    <w:rsid w:val="00B1373D"/>
    <w:rsid w:val="00B13C86"/>
    <w:rsid w:val="00B13C88"/>
    <w:rsid w:val="00B146D5"/>
    <w:rsid w:val="00B14AAB"/>
    <w:rsid w:val="00B157A7"/>
    <w:rsid w:val="00B158FC"/>
    <w:rsid w:val="00B16235"/>
    <w:rsid w:val="00B16845"/>
    <w:rsid w:val="00B16A95"/>
    <w:rsid w:val="00B16D9D"/>
    <w:rsid w:val="00B16E46"/>
    <w:rsid w:val="00B16E9B"/>
    <w:rsid w:val="00B17E3C"/>
    <w:rsid w:val="00B2068F"/>
    <w:rsid w:val="00B2078E"/>
    <w:rsid w:val="00B21409"/>
    <w:rsid w:val="00B21AEB"/>
    <w:rsid w:val="00B21DE1"/>
    <w:rsid w:val="00B22299"/>
    <w:rsid w:val="00B228F0"/>
    <w:rsid w:val="00B23735"/>
    <w:rsid w:val="00B2373F"/>
    <w:rsid w:val="00B23B66"/>
    <w:rsid w:val="00B23C62"/>
    <w:rsid w:val="00B24244"/>
    <w:rsid w:val="00B25C82"/>
    <w:rsid w:val="00B26596"/>
    <w:rsid w:val="00B27566"/>
    <w:rsid w:val="00B315CB"/>
    <w:rsid w:val="00B31E76"/>
    <w:rsid w:val="00B3267A"/>
    <w:rsid w:val="00B32A5A"/>
    <w:rsid w:val="00B33CDB"/>
    <w:rsid w:val="00B33F84"/>
    <w:rsid w:val="00B3402B"/>
    <w:rsid w:val="00B34042"/>
    <w:rsid w:val="00B34195"/>
    <w:rsid w:val="00B34367"/>
    <w:rsid w:val="00B34E30"/>
    <w:rsid w:val="00B34EC9"/>
    <w:rsid w:val="00B353AF"/>
    <w:rsid w:val="00B3673F"/>
    <w:rsid w:val="00B3690A"/>
    <w:rsid w:val="00B379B7"/>
    <w:rsid w:val="00B40A50"/>
    <w:rsid w:val="00B41351"/>
    <w:rsid w:val="00B41401"/>
    <w:rsid w:val="00B41E03"/>
    <w:rsid w:val="00B4226D"/>
    <w:rsid w:val="00B42508"/>
    <w:rsid w:val="00B4268B"/>
    <w:rsid w:val="00B42730"/>
    <w:rsid w:val="00B42CB7"/>
    <w:rsid w:val="00B42DC4"/>
    <w:rsid w:val="00B4418C"/>
    <w:rsid w:val="00B449B2"/>
    <w:rsid w:val="00B44DA4"/>
    <w:rsid w:val="00B454AE"/>
    <w:rsid w:val="00B4556B"/>
    <w:rsid w:val="00B45F1A"/>
    <w:rsid w:val="00B46A9F"/>
    <w:rsid w:val="00B478F2"/>
    <w:rsid w:val="00B47E6C"/>
    <w:rsid w:val="00B50169"/>
    <w:rsid w:val="00B502DD"/>
    <w:rsid w:val="00B50863"/>
    <w:rsid w:val="00B51042"/>
    <w:rsid w:val="00B515BC"/>
    <w:rsid w:val="00B51C21"/>
    <w:rsid w:val="00B51EE3"/>
    <w:rsid w:val="00B528AF"/>
    <w:rsid w:val="00B52A7A"/>
    <w:rsid w:val="00B52D48"/>
    <w:rsid w:val="00B53064"/>
    <w:rsid w:val="00B53355"/>
    <w:rsid w:val="00B536DE"/>
    <w:rsid w:val="00B53D2B"/>
    <w:rsid w:val="00B53ED3"/>
    <w:rsid w:val="00B54136"/>
    <w:rsid w:val="00B545A9"/>
    <w:rsid w:val="00B5495D"/>
    <w:rsid w:val="00B550A4"/>
    <w:rsid w:val="00B55C12"/>
    <w:rsid w:val="00B55C4A"/>
    <w:rsid w:val="00B55DEE"/>
    <w:rsid w:val="00B560F1"/>
    <w:rsid w:val="00B56610"/>
    <w:rsid w:val="00B56651"/>
    <w:rsid w:val="00B56918"/>
    <w:rsid w:val="00B56EF9"/>
    <w:rsid w:val="00B57041"/>
    <w:rsid w:val="00B573B9"/>
    <w:rsid w:val="00B60CF2"/>
    <w:rsid w:val="00B60D68"/>
    <w:rsid w:val="00B60E59"/>
    <w:rsid w:val="00B60FF8"/>
    <w:rsid w:val="00B61A74"/>
    <w:rsid w:val="00B61F6A"/>
    <w:rsid w:val="00B628A6"/>
    <w:rsid w:val="00B62B01"/>
    <w:rsid w:val="00B62F8B"/>
    <w:rsid w:val="00B63454"/>
    <w:rsid w:val="00B63E70"/>
    <w:rsid w:val="00B6468A"/>
    <w:rsid w:val="00B650F5"/>
    <w:rsid w:val="00B660F0"/>
    <w:rsid w:val="00B67097"/>
    <w:rsid w:val="00B67A41"/>
    <w:rsid w:val="00B67BB9"/>
    <w:rsid w:val="00B67C8D"/>
    <w:rsid w:val="00B67DD4"/>
    <w:rsid w:val="00B67DF8"/>
    <w:rsid w:val="00B704F0"/>
    <w:rsid w:val="00B709C3"/>
    <w:rsid w:val="00B709FB"/>
    <w:rsid w:val="00B70F01"/>
    <w:rsid w:val="00B7140E"/>
    <w:rsid w:val="00B7162B"/>
    <w:rsid w:val="00B719D3"/>
    <w:rsid w:val="00B71BA1"/>
    <w:rsid w:val="00B720C9"/>
    <w:rsid w:val="00B7321D"/>
    <w:rsid w:val="00B7332E"/>
    <w:rsid w:val="00B735E9"/>
    <w:rsid w:val="00B74244"/>
    <w:rsid w:val="00B7490B"/>
    <w:rsid w:val="00B7490E"/>
    <w:rsid w:val="00B74B5D"/>
    <w:rsid w:val="00B75824"/>
    <w:rsid w:val="00B75F7B"/>
    <w:rsid w:val="00B76861"/>
    <w:rsid w:val="00B76899"/>
    <w:rsid w:val="00B76D62"/>
    <w:rsid w:val="00B76F09"/>
    <w:rsid w:val="00B76FF4"/>
    <w:rsid w:val="00B771AF"/>
    <w:rsid w:val="00B77465"/>
    <w:rsid w:val="00B77970"/>
    <w:rsid w:val="00B804AF"/>
    <w:rsid w:val="00B805E0"/>
    <w:rsid w:val="00B80A8F"/>
    <w:rsid w:val="00B80B68"/>
    <w:rsid w:val="00B810FD"/>
    <w:rsid w:val="00B818C4"/>
    <w:rsid w:val="00B81AC8"/>
    <w:rsid w:val="00B821C9"/>
    <w:rsid w:val="00B82970"/>
    <w:rsid w:val="00B82F4E"/>
    <w:rsid w:val="00B8348E"/>
    <w:rsid w:val="00B834D7"/>
    <w:rsid w:val="00B83AB0"/>
    <w:rsid w:val="00B8421F"/>
    <w:rsid w:val="00B846AF"/>
    <w:rsid w:val="00B84951"/>
    <w:rsid w:val="00B84E6B"/>
    <w:rsid w:val="00B852F4"/>
    <w:rsid w:val="00B853D8"/>
    <w:rsid w:val="00B85D5F"/>
    <w:rsid w:val="00B85FCE"/>
    <w:rsid w:val="00B8691F"/>
    <w:rsid w:val="00B874CD"/>
    <w:rsid w:val="00B8772A"/>
    <w:rsid w:val="00B87CD6"/>
    <w:rsid w:val="00B90164"/>
    <w:rsid w:val="00B902FB"/>
    <w:rsid w:val="00B9042F"/>
    <w:rsid w:val="00B90D77"/>
    <w:rsid w:val="00B913F2"/>
    <w:rsid w:val="00B918DE"/>
    <w:rsid w:val="00B91AB6"/>
    <w:rsid w:val="00B91B28"/>
    <w:rsid w:val="00B921F0"/>
    <w:rsid w:val="00B92812"/>
    <w:rsid w:val="00B9295C"/>
    <w:rsid w:val="00B931EA"/>
    <w:rsid w:val="00B933A4"/>
    <w:rsid w:val="00B933C0"/>
    <w:rsid w:val="00B93469"/>
    <w:rsid w:val="00B943A7"/>
    <w:rsid w:val="00B94596"/>
    <w:rsid w:val="00B94DD6"/>
    <w:rsid w:val="00B94E2F"/>
    <w:rsid w:val="00B9536F"/>
    <w:rsid w:val="00B958F8"/>
    <w:rsid w:val="00B95A9F"/>
    <w:rsid w:val="00B95C22"/>
    <w:rsid w:val="00B95FAA"/>
    <w:rsid w:val="00B96310"/>
    <w:rsid w:val="00B96384"/>
    <w:rsid w:val="00B96899"/>
    <w:rsid w:val="00B970B4"/>
    <w:rsid w:val="00B973F6"/>
    <w:rsid w:val="00B974F9"/>
    <w:rsid w:val="00B9767E"/>
    <w:rsid w:val="00BA01FF"/>
    <w:rsid w:val="00BA0B8C"/>
    <w:rsid w:val="00BA0DA7"/>
    <w:rsid w:val="00BA1305"/>
    <w:rsid w:val="00BA1CFA"/>
    <w:rsid w:val="00BA1E5B"/>
    <w:rsid w:val="00BA2150"/>
    <w:rsid w:val="00BA264E"/>
    <w:rsid w:val="00BA27A1"/>
    <w:rsid w:val="00BA2B3E"/>
    <w:rsid w:val="00BA30D8"/>
    <w:rsid w:val="00BA339A"/>
    <w:rsid w:val="00BA3562"/>
    <w:rsid w:val="00BA4B05"/>
    <w:rsid w:val="00BA4ED3"/>
    <w:rsid w:val="00BA4FEE"/>
    <w:rsid w:val="00BA50A0"/>
    <w:rsid w:val="00BA550D"/>
    <w:rsid w:val="00BA5675"/>
    <w:rsid w:val="00BA5812"/>
    <w:rsid w:val="00BA618C"/>
    <w:rsid w:val="00BA63CC"/>
    <w:rsid w:val="00BA7A62"/>
    <w:rsid w:val="00BA7CB5"/>
    <w:rsid w:val="00BB0255"/>
    <w:rsid w:val="00BB0AC0"/>
    <w:rsid w:val="00BB0BA2"/>
    <w:rsid w:val="00BB12EE"/>
    <w:rsid w:val="00BB180D"/>
    <w:rsid w:val="00BB1D6B"/>
    <w:rsid w:val="00BB1DA9"/>
    <w:rsid w:val="00BB2B71"/>
    <w:rsid w:val="00BB2E14"/>
    <w:rsid w:val="00BB326C"/>
    <w:rsid w:val="00BB3704"/>
    <w:rsid w:val="00BB37CF"/>
    <w:rsid w:val="00BB3CD8"/>
    <w:rsid w:val="00BB3F55"/>
    <w:rsid w:val="00BB4002"/>
    <w:rsid w:val="00BB44E2"/>
    <w:rsid w:val="00BB4DD7"/>
    <w:rsid w:val="00BB5211"/>
    <w:rsid w:val="00BB547D"/>
    <w:rsid w:val="00BB5C1C"/>
    <w:rsid w:val="00BB6BFB"/>
    <w:rsid w:val="00BB75B0"/>
    <w:rsid w:val="00BC0A12"/>
    <w:rsid w:val="00BC0A85"/>
    <w:rsid w:val="00BC0C91"/>
    <w:rsid w:val="00BC212B"/>
    <w:rsid w:val="00BC23E7"/>
    <w:rsid w:val="00BC287B"/>
    <w:rsid w:val="00BC2F23"/>
    <w:rsid w:val="00BC34C4"/>
    <w:rsid w:val="00BC38EE"/>
    <w:rsid w:val="00BC3BC2"/>
    <w:rsid w:val="00BC45EA"/>
    <w:rsid w:val="00BC56F9"/>
    <w:rsid w:val="00BC58BA"/>
    <w:rsid w:val="00BC5927"/>
    <w:rsid w:val="00BC6373"/>
    <w:rsid w:val="00BC66EE"/>
    <w:rsid w:val="00BC6C28"/>
    <w:rsid w:val="00BC6FD3"/>
    <w:rsid w:val="00BC7429"/>
    <w:rsid w:val="00BC7933"/>
    <w:rsid w:val="00BD0A45"/>
    <w:rsid w:val="00BD1191"/>
    <w:rsid w:val="00BD170C"/>
    <w:rsid w:val="00BD1ADD"/>
    <w:rsid w:val="00BD1FDE"/>
    <w:rsid w:val="00BD228A"/>
    <w:rsid w:val="00BD273F"/>
    <w:rsid w:val="00BD27C8"/>
    <w:rsid w:val="00BD2AF3"/>
    <w:rsid w:val="00BD2E0B"/>
    <w:rsid w:val="00BD361E"/>
    <w:rsid w:val="00BD3659"/>
    <w:rsid w:val="00BD3783"/>
    <w:rsid w:val="00BD3C9C"/>
    <w:rsid w:val="00BD43C0"/>
    <w:rsid w:val="00BD43ED"/>
    <w:rsid w:val="00BD4527"/>
    <w:rsid w:val="00BD48F6"/>
    <w:rsid w:val="00BD4BFC"/>
    <w:rsid w:val="00BD544B"/>
    <w:rsid w:val="00BD5C7A"/>
    <w:rsid w:val="00BD616F"/>
    <w:rsid w:val="00BD674A"/>
    <w:rsid w:val="00BD681D"/>
    <w:rsid w:val="00BD72BA"/>
    <w:rsid w:val="00BD72E2"/>
    <w:rsid w:val="00BD7366"/>
    <w:rsid w:val="00BD73AB"/>
    <w:rsid w:val="00BD742A"/>
    <w:rsid w:val="00BD79E6"/>
    <w:rsid w:val="00BE017C"/>
    <w:rsid w:val="00BE0F25"/>
    <w:rsid w:val="00BE1270"/>
    <w:rsid w:val="00BE371B"/>
    <w:rsid w:val="00BE3BAA"/>
    <w:rsid w:val="00BE3E7C"/>
    <w:rsid w:val="00BE3FC6"/>
    <w:rsid w:val="00BE4408"/>
    <w:rsid w:val="00BE4FAC"/>
    <w:rsid w:val="00BE5103"/>
    <w:rsid w:val="00BE5229"/>
    <w:rsid w:val="00BE531E"/>
    <w:rsid w:val="00BE53FA"/>
    <w:rsid w:val="00BE565F"/>
    <w:rsid w:val="00BE5F6F"/>
    <w:rsid w:val="00BE6D45"/>
    <w:rsid w:val="00BE7174"/>
    <w:rsid w:val="00BE745C"/>
    <w:rsid w:val="00BE750D"/>
    <w:rsid w:val="00BE77F1"/>
    <w:rsid w:val="00BE7BCA"/>
    <w:rsid w:val="00BF00C2"/>
    <w:rsid w:val="00BF0563"/>
    <w:rsid w:val="00BF0569"/>
    <w:rsid w:val="00BF0B09"/>
    <w:rsid w:val="00BF0DEF"/>
    <w:rsid w:val="00BF10B1"/>
    <w:rsid w:val="00BF13D2"/>
    <w:rsid w:val="00BF141C"/>
    <w:rsid w:val="00BF1860"/>
    <w:rsid w:val="00BF1A38"/>
    <w:rsid w:val="00BF1D5B"/>
    <w:rsid w:val="00BF2CA5"/>
    <w:rsid w:val="00BF34DA"/>
    <w:rsid w:val="00BF36EF"/>
    <w:rsid w:val="00BF4563"/>
    <w:rsid w:val="00BF496E"/>
    <w:rsid w:val="00BF5650"/>
    <w:rsid w:val="00BF5701"/>
    <w:rsid w:val="00BF57B7"/>
    <w:rsid w:val="00BF581E"/>
    <w:rsid w:val="00BF5CA8"/>
    <w:rsid w:val="00BF6381"/>
    <w:rsid w:val="00BF6575"/>
    <w:rsid w:val="00BF6905"/>
    <w:rsid w:val="00BF69BE"/>
    <w:rsid w:val="00BF6D3D"/>
    <w:rsid w:val="00BF6F88"/>
    <w:rsid w:val="00BF736C"/>
    <w:rsid w:val="00C0000D"/>
    <w:rsid w:val="00C008B3"/>
    <w:rsid w:val="00C00F38"/>
    <w:rsid w:val="00C012B7"/>
    <w:rsid w:val="00C01F74"/>
    <w:rsid w:val="00C027E0"/>
    <w:rsid w:val="00C036F2"/>
    <w:rsid w:val="00C03B2A"/>
    <w:rsid w:val="00C04439"/>
    <w:rsid w:val="00C044CB"/>
    <w:rsid w:val="00C051C0"/>
    <w:rsid w:val="00C051D5"/>
    <w:rsid w:val="00C05CAA"/>
    <w:rsid w:val="00C05D67"/>
    <w:rsid w:val="00C0627D"/>
    <w:rsid w:val="00C0636E"/>
    <w:rsid w:val="00C067EF"/>
    <w:rsid w:val="00C06866"/>
    <w:rsid w:val="00C06877"/>
    <w:rsid w:val="00C07276"/>
    <w:rsid w:val="00C07936"/>
    <w:rsid w:val="00C07AC3"/>
    <w:rsid w:val="00C07E4A"/>
    <w:rsid w:val="00C10052"/>
    <w:rsid w:val="00C1010E"/>
    <w:rsid w:val="00C10A76"/>
    <w:rsid w:val="00C11A31"/>
    <w:rsid w:val="00C1284E"/>
    <w:rsid w:val="00C12FB7"/>
    <w:rsid w:val="00C133A7"/>
    <w:rsid w:val="00C13931"/>
    <w:rsid w:val="00C144E9"/>
    <w:rsid w:val="00C14844"/>
    <w:rsid w:val="00C14C50"/>
    <w:rsid w:val="00C15BB6"/>
    <w:rsid w:val="00C15BE7"/>
    <w:rsid w:val="00C16E15"/>
    <w:rsid w:val="00C16F20"/>
    <w:rsid w:val="00C1727F"/>
    <w:rsid w:val="00C173C6"/>
    <w:rsid w:val="00C20289"/>
    <w:rsid w:val="00C21E7B"/>
    <w:rsid w:val="00C21FB1"/>
    <w:rsid w:val="00C2293B"/>
    <w:rsid w:val="00C22B7B"/>
    <w:rsid w:val="00C2340A"/>
    <w:rsid w:val="00C23967"/>
    <w:rsid w:val="00C24733"/>
    <w:rsid w:val="00C24A9B"/>
    <w:rsid w:val="00C24DE5"/>
    <w:rsid w:val="00C25E45"/>
    <w:rsid w:val="00C260F4"/>
    <w:rsid w:val="00C26FF7"/>
    <w:rsid w:val="00C274B7"/>
    <w:rsid w:val="00C27500"/>
    <w:rsid w:val="00C277D6"/>
    <w:rsid w:val="00C27960"/>
    <w:rsid w:val="00C30C23"/>
    <w:rsid w:val="00C31731"/>
    <w:rsid w:val="00C32256"/>
    <w:rsid w:val="00C3226E"/>
    <w:rsid w:val="00C3307B"/>
    <w:rsid w:val="00C3378C"/>
    <w:rsid w:val="00C3489B"/>
    <w:rsid w:val="00C34AEB"/>
    <w:rsid w:val="00C3502F"/>
    <w:rsid w:val="00C35290"/>
    <w:rsid w:val="00C353BC"/>
    <w:rsid w:val="00C36054"/>
    <w:rsid w:val="00C3631B"/>
    <w:rsid w:val="00C36D2F"/>
    <w:rsid w:val="00C36ED9"/>
    <w:rsid w:val="00C371DB"/>
    <w:rsid w:val="00C37E09"/>
    <w:rsid w:val="00C40422"/>
    <w:rsid w:val="00C405F6"/>
    <w:rsid w:val="00C40C92"/>
    <w:rsid w:val="00C41F74"/>
    <w:rsid w:val="00C4209F"/>
    <w:rsid w:val="00C4219C"/>
    <w:rsid w:val="00C42B31"/>
    <w:rsid w:val="00C43055"/>
    <w:rsid w:val="00C4324D"/>
    <w:rsid w:val="00C440A9"/>
    <w:rsid w:val="00C44447"/>
    <w:rsid w:val="00C4485A"/>
    <w:rsid w:val="00C44D13"/>
    <w:rsid w:val="00C45362"/>
    <w:rsid w:val="00C4543B"/>
    <w:rsid w:val="00C454BE"/>
    <w:rsid w:val="00C45F99"/>
    <w:rsid w:val="00C464C7"/>
    <w:rsid w:val="00C46AF7"/>
    <w:rsid w:val="00C46B83"/>
    <w:rsid w:val="00C46CF8"/>
    <w:rsid w:val="00C4729D"/>
    <w:rsid w:val="00C47655"/>
    <w:rsid w:val="00C50A7D"/>
    <w:rsid w:val="00C50CBF"/>
    <w:rsid w:val="00C50F65"/>
    <w:rsid w:val="00C511E6"/>
    <w:rsid w:val="00C5148A"/>
    <w:rsid w:val="00C51934"/>
    <w:rsid w:val="00C51A50"/>
    <w:rsid w:val="00C51D4B"/>
    <w:rsid w:val="00C5270D"/>
    <w:rsid w:val="00C533E2"/>
    <w:rsid w:val="00C53E54"/>
    <w:rsid w:val="00C53E7B"/>
    <w:rsid w:val="00C542AE"/>
    <w:rsid w:val="00C5463A"/>
    <w:rsid w:val="00C54F1F"/>
    <w:rsid w:val="00C55115"/>
    <w:rsid w:val="00C55DF4"/>
    <w:rsid w:val="00C564E9"/>
    <w:rsid w:val="00C56638"/>
    <w:rsid w:val="00C56D0D"/>
    <w:rsid w:val="00C57130"/>
    <w:rsid w:val="00C574A7"/>
    <w:rsid w:val="00C574E5"/>
    <w:rsid w:val="00C5755B"/>
    <w:rsid w:val="00C575AD"/>
    <w:rsid w:val="00C576D5"/>
    <w:rsid w:val="00C5786D"/>
    <w:rsid w:val="00C57F17"/>
    <w:rsid w:val="00C57FEA"/>
    <w:rsid w:val="00C60499"/>
    <w:rsid w:val="00C604F3"/>
    <w:rsid w:val="00C608D6"/>
    <w:rsid w:val="00C61080"/>
    <w:rsid w:val="00C6113C"/>
    <w:rsid w:val="00C6121A"/>
    <w:rsid w:val="00C618F6"/>
    <w:rsid w:val="00C61BEF"/>
    <w:rsid w:val="00C62D94"/>
    <w:rsid w:val="00C633A0"/>
    <w:rsid w:val="00C6353E"/>
    <w:rsid w:val="00C6377B"/>
    <w:rsid w:val="00C63955"/>
    <w:rsid w:val="00C63C5F"/>
    <w:rsid w:val="00C63EEC"/>
    <w:rsid w:val="00C64293"/>
    <w:rsid w:val="00C646A5"/>
    <w:rsid w:val="00C64702"/>
    <w:rsid w:val="00C64B95"/>
    <w:rsid w:val="00C651A3"/>
    <w:rsid w:val="00C651CB"/>
    <w:rsid w:val="00C6530E"/>
    <w:rsid w:val="00C65B84"/>
    <w:rsid w:val="00C65E6C"/>
    <w:rsid w:val="00C65FFC"/>
    <w:rsid w:val="00C66430"/>
    <w:rsid w:val="00C667CE"/>
    <w:rsid w:val="00C66E07"/>
    <w:rsid w:val="00C67C4B"/>
    <w:rsid w:val="00C70CC0"/>
    <w:rsid w:val="00C70DE3"/>
    <w:rsid w:val="00C7187D"/>
    <w:rsid w:val="00C71E63"/>
    <w:rsid w:val="00C71F9D"/>
    <w:rsid w:val="00C72695"/>
    <w:rsid w:val="00C73119"/>
    <w:rsid w:val="00C734E3"/>
    <w:rsid w:val="00C734F8"/>
    <w:rsid w:val="00C73CFD"/>
    <w:rsid w:val="00C740A8"/>
    <w:rsid w:val="00C74389"/>
    <w:rsid w:val="00C74522"/>
    <w:rsid w:val="00C748C0"/>
    <w:rsid w:val="00C755E6"/>
    <w:rsid w:val="00C75A50"/>
    <w:rsid w:val="00C76471"/>
    <w:rsid w:val="00C76646"/>
    <w:rsid w:val="00C768D7"/>
    <w:rsid w:val="00C76A70"/>
    <w:rsid w:val="00C76B3C"/>
    <w:rsid w:val="00C77A36"/>
    <w:rsid w:val="00C77CB9"/>
    <w:rsid w:val="00C801C9"/>
    <w:rsid w:val="00C80BF9"/>
    <w:rsid w:val="00C80DA9"/>
    <w:rsid w:val="00C80FA5"/>
    <w:rsid w:val="00C815A0"/>
    <w:rsid w:val="00C81D82"/>
    <w:rsid w:val="00C82B71"/>
    <w:rsid w:val="00C82C8D"/>
    <w:rsid w:val="00C83BB7"/>
    <w:rsid w:val="00C83F48"/>
    <w:rsid w:val="00C84979"/>
    <w:rsid w:val="00C855F7"/>
    <w:rsid w:val="00C85616"/>
    <w:rsid w:val="00C85A12"/>
    <w:rsid w:val="00C85CC3"/>
    <w:rsid w:val="00C86B5C"/>
    <w:rsid w:val="00C8707A"/>
    <w:rsid w:val="00C87947"/>
    <w:rsid w:val="00C900DA"/>
    <w:rsid w:val="00C9127A"/>
    <w:rsid w:val="00C9152D"/>
    <w:rsid w:val="00C91992"/>
    <w:rsid w:val="00C91DBB"/>
    <w:rsid w:val="00C922D6"/>
    <w:rsid w:val="00C92645"/>
    <w:rsid w:val="00C92A1F"/>
    <w:rsid w:val="00C92D43"/>
    <w:rsid w:val="00C93388"/>
    <w:rsid w:val="00C94745"/>
    <w:rsid w:val="00C95F0F"/>
    <w:rsid w:val="00C966F5"/>
    <w:rsid w:val="00C96F03"/>
    <w:rsid w:val="00C96FAA"/>
    <w:rsid w:val="00C96FB6"/>
    <w:rsid w:val="00C9746A"/>
    <w:rsid w:val="00CA0BCA"/>
    <w:rsid w:val="00CA1284"/>
    <w:rsid w:val="00CA1838"/>
    <w:rsid w:val="00CA1899"/>
    <w:rsid w:val="00CA206F"/>
    <w:rsid w:val="00CA20A8"/>
    <w:rsid w:val="00CA248A"/>
    <w:rsid w:val="00CA283F"/>
    <w:rsid w:val="00CA2C89"/>
    <w:rsid w:val="00CA398C"/>
    <w:rsid w:val="00CA4178"/>
    <w:rsid w:val="00CA42E0"/>
    <w:rsid w:val="00CA45A5"/>
    <w:rsid w:val="00CA463D"/>
    <w:rsid w:val="00CA4738"/>
    <w:rsid w:val="00CA4A46"/>
    <w:rsid w:val="00CA4F77"/>
    <w:rsid w:val="00CA6541"/>
    <w:rsid w:val="00CA696D"/>
    <w:rsid w:val="00CA6DAF"/>
    <w:rsid w:val="00CA77BE"/>
    <w:rsid w:val="00CA7933"/>
    <w:rsid w:val="00CA7B81"/>
    <w:rsid w:val="00CB067F"/>
    <w:rsid w:val="00CB1369"/>
    <w:rsid w:val="00CB17A0"/>
    <w:rsid w:val="00CB1ECB"/>
    <w:rsid w:val="00CB2140"/>
    <w:rsid w:val="00CB287A"/>
    <w:rsid w:val="00CB2EE2"/>
    <w:rsid w:val="00CB3707"/>
    <w:rsid w:val="00CB406D"/>
    <w:rsid w:val="00CB551A"/>
    <w:rsid w:val="00CB59D5"/>
    <w:rsid w:val="00CB5A46"/>
    <w:rsid w:val="00CB5B7D"/>
    <w:rsid w:val="00CB61A2"/>
    <w:rsid w:val="00CB641F"/>
    <w:rsid w:val="00CB714C"/>
    <w:rsid w:val="00CB7436"/>
    <w:rsid w:val="00CC0885"/>
    <w:rsid w:val="00CC0CE5"/>
    <w:rsid w:val="00CC12D4"/>
    <w:rsid w:val="00CC1E21"/>
    <w:rsid w:val="00CC1EC3"/>
    <w:rsid w:val="00CC2014"/>
    <w:rsid w:val="00CC2283"/>
    <w:rsid w:val="00CC29CD"/>
    <w:rsid w:val="00CC305A"/>
    <w:rsid w:val="00CC30A2"/>
    <w:rsid w:val="00CC3895"/>
    <w:rsid w:val="00CC3A5B"/>
    <w:rsid w:val="00CC3B13"/>
    <w:rsid w:val="00CC53FB"/>
    <w:rsid w:val="00CC571D"/>
    <w:rsid w:val="00CC586F"/>
    <w:rsid w:val="00CC60E8"/>
    <w:rsid w:val="00CC6993"/>
    <w:rsid w:val="00CC6FFB"/>
    <w:rsid w:val="00CD021B"/>
    <w:rsid w:val="00CD1A92"/>
    <w:rsid w:val="00CD1C24"/>
    <w:rsid w:val="00CD1DB9"/>
    <w:rsid w:val="00CD1F51"/>
    <w:rsid w:val="00CD2112"/>
    <w:rsid w:val="00CD219E"/>
    <w:rsid w:val="00CD2EC4"/>
    <w:rsid w:val="00CD30DD"/>
    <w:rsid w:val="00CD3395"/>
    <w:rsid w:val="00CD4590"/>
    <w:rsid w:val="00CD4706"/>
    <w:rsid w:val="00CD4E9E"/>
    <w:rsid w:val="00CD58AC"/>
    <w:rsid w:val="00CD59BC"/>
    <w:rsid w:val="00CD62C0"/>
    <w:rsid w:val="00CD73BB"/>
    <w:rsid w:val="00CD7931"/>
    <w:rsid w:val="00CD7C81"/>
    <w:rsid w:val="00CE01E1"/>
    <w:rsid w:val="00CE04BA"/>
    <w:rsid w:val="00CE0768"/>
    <w:rsid w:val="00CE0B66"/>
    <w:rsid w:val="00CE0B73"/>
    <w:rsid w:val="00CE0C93"/>
    <w:rsid w:val="00CE0D38"/>
    <w:rsid w:val="00CE2178"/>
    <w:rsid w:val="00CE2410"/>
    <w:rsid w:val="00CE2438"/>
    <w:rsid w:val="00CE2781"/>
    <w:rsid w:val="00CE2A81"/>
    <w:rsid w:val="00CE390E"/>
    <w:rsid w:val="00CE3E2E"/>
    <w:rsid w:val="00CE4ADB"/>
    <w:rsid w:val="00CE5033"/>
    <w:rsid w:val="00CE5199"/>
    <w:rsid w:val="00CE5C79"/>
    <w:rsid w:val="00CE6400"/>
    <w:rsid w:val="00CE663E"/>
    <w:rsid w:val="00CE6740"/>
    <w:rsid w:val="00CE6827"/>
    <w:rsid w:val="00CE6DD0"/>
    <w:rsid w:val="00CE7297"/>
    <w:rsid w:val="00CE7320"/>
    <w:rsid w:val="00CE74F0"/>
    <w:rsid w:val="00CE7909"/>
    <w:rsid w:val="00CE7F7D"/>
    <w:rsid w:val="00CF0D25"/>
    <w:rsid w:val="00CF0F73"/>
    <w:rsid w:val="00CF1068"/>
    <w:rsid w:val="00CF16BD"/>
    <w:rsid w:val="00CF1A4E"/>
    <w:rsid w:val="00CF1BA6"/>
    <w:rsid w:val="00CF2236"/>
    <w:rsid w:val="00CF3A2C"/>
    <w:rsid w:val="00CF4179"/>
    <w:rsid w:val="00CF42FC"/>
    <w:rsid w:val="00CF4440"/>
    <w:rsid w:val="00CF47A4"/>
    <w:rsid w:val="00CF4BA6"/>
    <w:rsid w:val="00CF5B5F"/>
    <w:rsid w:val="00CF6244"/>
    <w:rsid w:val="00CF6DA5"/>
    <w:rsid w:val="00CF706F"/>
    <w:rsid w:val="00CF714E"/>
    <w:rsid w:val="00CF79A2"/>
    <w:rsid w:val="00D00E4B"/>
    <w:rsid w:val="00D01A26"/>
    <w:rsid w:val="00D01CC4"/>
    <w:rsid w:val="00D02EAA"/>
    <w:rsid w:val="00D03008"/>
    <w:rsid w:val="00D030E7"/>
    <w:rsid w:val="00D039FF"/>
    <w:rsid w:val="00D03DF4"/>
    <w:rsid w:val="00D04929"/>
    <w:rsid w:val="00D049C8"/>
    <w:rsid w:val="00D049FD"/>
    <w:rsid w:val="00D0564E"/>
    <w:rsid w:val="00D05830"/>
    <w:rsid w:val="00D05A4F"/>
    <w:rsid w:val="00D07118"/>
    <w:rsid w:val="00D07404"/>
    <w:rsid w:val="00D07B52"/>
    <w:rsid w:val="00D1059A"/>
    <w:rsid w:val="00D1092B"/>
    <w:rsid w:val="00D10E20"/>
    <w:rsid w:val="00D11661"/>
    <w:rsid w:val="00D11B0E"/>
    <w:rsid w:val="00D11D70"/>
    <w:rsid w:val="00D1228B"/>
    <w:rsid w:val="00D12B8F"/>
    <w:rsid w:val="00D12D9C"/>
    <w:rsid w:val="00D12F5A"/>
    <w:rsid w:val="00D13728"/>
    <w:rsid w:val="00D1429A"/>
    <w:rsid w:val="00D14AAF"/>
    <w:rsid w:val="00D14C3C"/>
    <w:rsid w:val="00D14F04"/>
    <w:rsid w:val="00D14FCC"/>
    <w:rsid w:val="00D15987"/>
    <w:rsid w:val="00D15BC6"/>
    <w:rsid w:val="00D160A1"/>
    <w:rsid w:val="00D161D5"/>
    <w:rsid w:val="00D1629A"/>
    <w:rsid w:val="00D16387"/>
    <w:rsid w:val="00D163AF"/>
    <w:rsid w:val="00D169F1"/>
    <w:rsid w:val="00D16D22"/>
    <w:rsid w:val="00D16DBA"/>
    <w:rsid w:val="00D170E1"/>
    <w:rsid w:val="00D17E95"/>
    <w:rsid w:val="00D17EBD"/>
    <w:rsid w:val="00D209C5"/>
    <w:rsid w:val="00D20D87"/>
    <w:rsid w:val="00D20E5D"/>
    <w:rsid w:val="00D2100E"/>
    <w:rsid w:val="00D210EF"/>
    <w:rsid w:val="00D2111A"/>
    <w:rsid w:val="00D21EE5"/>
    <w:rsid w:val="00D22B93"/>
    <w:rsid w:val="00D2353C"/>
    <w:rsid w:val="00D239D7"/>
    <w:rsid w:val="00D23DA5"/>
    <w:rsid w:val="00D23E31"/>
    <w:rsid w:val="00D23E81"/>
    <w:rsid w:val="00D242DE"/>
    <w:rsid w:val="00D24464"/>
    <w:rsid w:val="00D24844"/>
    <w:rsid w:val="00D24ED3"/>
    <w:rsid w:val="00D25FE5"/>
    <w:rsid w:val="00D26881"/>
    <w:rsid w:val="00D268BF"/>
    <w:rsid w:val="00D26969"/>
    <w:rsid w:val="00D26ECB"/>
    <w:rsid w:val="00D271A2"/>
    <w:rsid w:val="00D275D9"/>
    <w:rsid w:val="00D27B39"/>
    <w:rsid w:val="00D27C00"/>
    <w:rsid w:val="00D27C3D"/>
    <w:rsid w:val="00D30C92"/>
    <w:rsid w:val="00D30CAB"/>
    <w:rsid w:val="00D30D7A"/>
    <w:rsid w:val="00D314DB"/>
    <w:rsid w:val="00D31FD2"/>
    <w:rsid w:val="00D32DD4"/>
    <w:rsid w:val="00D3364C"/>
    <w:rsid w:val="00D33BF5"/>
    <w:rsid w:val="00D33F3B"/>
    <w:rsid w:val="00D3445B"/>
    <w:rsid w:val="00D3496D"/>
    <w:rsid w:val="00D349A5"/>
    <w:rsid w:val="00D349F8"/>
    <w:rsid w:val="00D34E03"/>
    <w:rsid w:val="00D35057"/>
    <w:rsid w:val="00D35063"/>
    <w:rsid w:val="00D350E3"/>
    <w:rsid w:val="00D35328"/>
    <w:rsid w:val="00D359BD"/>
    <w:rsid w:val="00D35AB4"/>
    <w:rsid w:val="00D35C78"/>
    <w:rsid w:val="00D3657C"/>
    <w:rsid w:val="00D37037"/>
    <w:rsid w:val="00D3765C"/>
    <w:rsid w:val="00D37C83"/>
    <w:rsid w:val="00D402B4"/>
    <w:rsid w:val="00D40A23"/>
    <w:rsid w:val="00D41514"/>
    <w:rsid w:val="00D41FBB"/>
    <w:rsid w:val="00D42514"/>
    <w:rsid w:val="00D42B5D"/>
    <w:rsid w:val="00D42F9E"/>
    <w:rsid w:val="00D4314C"/>
    <w:rsid w:val="00D439F4"/>
    <w:rsid w:val="00D43D4E"/>
    <w:rsid w:val="00D441B0"/>
    <w:rsid w:val="00D44942"/>
    <w:rsid w:val="00D44C82"/>
    <w:rsid w:val="00D44FC3"/>
    <w:rsid w:val="00D45253"/>
    <w:rsid w:val="00D455BA"/>
    <w:rsid w:val="00D45CBD"/>
    <w:rsid w:val="00D4685A"/>
    <w:rsid w:val="00D46943"/>
    <w:rsid w:val="00D46BF1"/>
    <w:rsid w:val="00D46C26"/>
    <w:rsid w:val="00D46C66"/>
    <w:rsid w:val="00D473EE"/>
    <w:rsid w:val="00D47B12"/>
    <w:rsid w:val="00D47CB7"/>
    <w:rsid w:val="00D47E01"/>
    <w:rsid w:val="00D50C77"/>
    <w:rsid w:val="00D50C7D"/>
    <w:rsid w:val="00D516CC"/>
    <w:rsid w:val="00D521F4"/>
    <w:rsid w:val="00D5233B"/>
    <w:rsid w:val="00D52FC3"/>
    <w:rsid w:val="00D5417C"/>
    <w:rsid w:val="00D55D6D"/>
    <w:rsid w:val="00D56096"/>
    <w:rsid w:val="00D563F3"/>
    <w:rsid w:val="00D5642C"/>
    <w:rsid w:val="00D565A5"/>
    <w:rsid w:val="00D56833"/>
    <w:rsid w:val="00D56878"/>
    <w:rsid w:val="00D56FA0"/>
    <w:rsid w:val="00D57091"/>
    <w:rsid w:val="00D57BCE"/>
    <w:rsid w:val="00D60731"/>
    <w:rsid w:val="00D6149D"/>
    <w:rsid w:val="00D61A5F"/>
    <w:rsid w:val="00D620C9"/>
    <w:rsid w:val="00D626CC"/>
    <w:rsid w:val="00D62898"/>
    <w:rsid w:val="00D62CDF"/>
    <w:rsid w:val="00D62D27"/>
    <w:rsid w:val="00D6351B"/>
    <w:rsid w:val="00D640FF"/>
    <w:rsid w:val="00D650C0"/>
    <w:rsid w:val="00D6576F"/>
    <w:rsid w:val="00D665F8"/>
    <w:rsid w:val="00D66D3E"/>
    <w:rsid w:val="00D66D8C"/>
    <w:rsid w:val="00D66E65"/>
    <w:rsid w:val="00D672C6"/>
    <w:rsid w:val="00D6750C"/>
    <w:rsid w:val="00D67C45"/>
    <w:rsid w:val="00D67ED1"/>
    <w:rsid w:val="00D70198"/>
    <w:rsid w:val="00D703C7"/>
    <w:rsid w:val="00D703F4"/>
    <w:rsid w:val="00D704F7"/>
    <w:rsid w:val="00D7099B"/>
    <w:rsid w:val="00D71067"/>
    <w:rsid w:val="00D71A98"/>
    <w:rsid w:val="00D71BA2"/>
    <w:rsid w:val="00D71D0D"/>
    <w:rsid w:val="00D71EBF"/>
    <w:rsid w:val="00D71F25"/>
    <w:rsid w:val="00D721DF"/>
    <w:rsid w:val="00D72266"/>
    <w:rsid w:val="00D72FE7"/>
    <w:rsid w:val="00D73382"/>
    <w:rsid w:val="00D73EEE"/>
    <w:rsid w:val="00D76676"/>
    <w:rsid w:val="00D769BB"/>
    <w:rsid w:val="00D76EAA"/>
    <w:rsid w:val="00D77102"/>
    <w:rsid w:val="00D77749"/>
    <w:rsid w:val="00D7786A"/>
    <w:rsid w:val="00D77A6B"/>
    <w:rsid w:val="00D80811"/>
    <w:rsid w:val="00D81465"/>
    <w:rsid w:val="00D81C1A"/>
    <w:rsid w:val="00D823B8"/>
    <w:rsid w:val="00D82474"/>
    <w:rsid w:val="00D8247B"/>
    <w:rsid w:val="00D824A2"/>
    <w:rsid w:val="00D82857"/>
    <w:rsid w:val="00D829FC"/>
    <w:rsid w:val="00D830F7"/>
    <w:rsid w:val="00D8311C"/>
    <w:rsid w:val="00D835FA"/>
    <w:rsid w:val="00D8380F"/>
    <w:rsid w:val="00D84234"/>
    <w:rsid w:val="00D84593"/>
    <w:rsid w:val="00D8493B"/>
    <w:rsid w:val="00D84AF8"/>
    <w:rsid w:val="00D84FEA"/>
    <w:rsid w:val="00D857CC"/>
    <w:rsid w:val="00D857D1"/>
    <w:rsid w:val="00D86311"/>
    <w:rsid w:val="00D86488"/>
    <w:rsid w:val="00D86745"/>
    <w:rsid w:val="00D86C98"/>
    <w:rsid w:val="00D87068"/>
    <w:rsid w:val="00D9002A"/>
    <w:rsid w:val="00D90048"/>
    <w:rsid w:val="00D90362"/>
    <w:rsid w:val="00D904B8"/>
    <w:rsid w:val="00D91982"/>
    <w:rsid w:val="00D91B19"/>
    <w:rsid w:val="00D91BF5"/>
    <w:rsid w:val="00D9205D"/>
    <w:rsid w:val="00D92290"/>
    <w:rsid w:val="00D9253C"/>
    <w:rsid w:val="00D9277A"/>
    <w:rsid w:val="00D927A8"/>
    <w:rsid w:val="00D92A1D"/>
    <w:rsid w:val="00D92AE5"/>
    <w:rsid w:val="00D92D5F"/>
    <w:rsid w:val="00D935B3"/>
    <w:rsid w:val="00D939F2"/>
    <w:rsid w:val="00D948F1"/>
    <w:rsid w:val="00D95C47"/>
    <w:rsid w:val="00D95EE6"/>
    <w:rsid w:val="00D9629C"/>
    <w:rsid w:val="00D96C7F"/>
    <w:rsid w:val="00D96E6F"/>
    <w:rsid w:val="00D96FD4"/>
    <w:rsid w:val="00D97572"/>
    <w:rsid w:val="00D979A4"/>
    <w:rsid w:val="00DA03EC"/>
    <w:rsid w:val="00DA089A"/>
    <w:rsid w:val="00DA0BF0"/>
    <w:rsid w:val="00DA16AF"/>
    <w:rsid w:val="00DA18B6"/>
    <w:rsid w:val="00DA1B1F"/>
    <w:rsid w:val="00DA2064"/>
    <w:rsid w:val="00DA2931"/>
    <w:rsid w:val="00DA2A05"/>
    <w:rsid w:val="00DA2AB8"/>
    <w:rsid w:val="00DA2B09"/>
    <w:rsid w:val="00DA2C1B"/>
    <w:rsid w:val="00DA2EB3"/>
    <w:rsid w:val="00DA3933"/>
    <w:rsid w:val="00DA41CD"/>
    <w:rsid w:val="00DA41FD"/>
    <w:rsid w:val="00DA4297"/>
    <w:rsid w:val="00DA44BC"/>
    <w:rsid w:val="00DA4A22"/>
    <w:rsid w:val="00DA4B51"/>
    <w:rsid w:val="00DA4D04"/>
    <w:rsid w:val="00DA4DAF"/>
    <w:rsid w:val="00DA4FA2"/>
    <w:rsid w:val="00DA5DBD"/>
    <w:rsid w:val="00DA5F55"/>
    <w:rsid w:val="00DA6154"/>
    <w:rsid w:val="00DA68CB"/>
    <w:rsid w:val="00DA69B8"/>
    <w:rsid w:val="00DA6D27"/>
    <w:rsid w:val="00DA7761"/>
    <w:rsid w:val="00DA799E"/>
    <w:rsid w:val="00DA7CF2"/>
    <w:rsid w:val="00DA7EB2"/>
    <w:rsid w:val="00DB0A6C"/>
    <w:rsid w:val="00DB0EEA"/>
    <w:rsid w:val="00DB132D"/>
    <w:rsid w:val="00DB184C"/>
    <w:rsid w:val="00DB1DC7"/>
    <w:rsid w:val="00DB23D9"/>
    <w:rsid w:val="00DB2547"/>
    <w:rsid w:val="00DB2B5B"/>
    <w:rsid w:val="00DB34D1"/>
    <w:rsid w:val="00DB38DC"/>
    <w:rsid w:val="00DB4F6C"/>
    <w:rsid w:val="00DB4FBE"/>
    <w:rsid w:val="00DB51BB"/>
    <w:rsid w:val="00DB5285"/>
    <w:rsid w:val="00DB598A"/>
    <w:rsid w:val="00DB59D3"/>
    <w:rsid w:val="00DB5A1E"/>
    <w:rsid w:val="00DB6684"/>
    <w:rsid w:val="00DB6A1D"/>
    <w:rsid w:val="00DB73C0"/>
    <w:rsid w:val="00DC087F"/>
    <w:rsid w:val="00DC12F1"/>
    <w:rsid w:val="00DC176F"/>
    <w:rsid w:val="00DC1B66"/>
    <w:rsid w:val="00DC2662"/>
    <w:rsid w:val="00DC280A"/>
    <w:rsid w:val="00DC32FE"/>
    <w:rsid w:val="00DC349B"/>
    <w:rsid w:val="00DC3910"/>
    <w:rsid w:val="00DC3F2F"/>
    <w:rsid w:val="00DC5211"/>
    <w:rsid w:val="00DC6052"/>
    <w:rsid w:val="00DC67E1"/>
    <w:rsid w:val="00DC6A3D"/>
    <w:rsid w:val="00DC6BBC"/>
    <w:rsid w:val="00DC6FD9"/>
    <w:rsid w:val="00DC795C"/>
    <w:rsid w:val="00DC79BE"/>
    <w:rsid w:val="00DD093E"/>
    <w:rsid w:val="00DD0C55"/>
    <w:rsid w:val="00DD1021"/>
    <w:rsid w:val="00DD1919"/>
    <w:rsid w:val="00DD1BC5"/>
    <w:rsid w:val="00DD2B09"/>
    <w:rsid w:val="00DD2B73"/>
    <w:rsid w:val="00DD2BE9"/>
    <w:rsid w:val="00DD32F2"/>
    <w:rsid w:val="00DD3AAE"/>
    <w:rsid w:val="00DD3C35"/>
    <w:rsid w:val="00DD4453"/>
    <w:rsid w:val="00DD48EE"/>
    <w:rsid w:val="00DD4A66"/>
    <w:rsid w:val="00DD5BB6"/>
    <w:rsid w:val="00DD5E85"/>
    <w:rsid w:val="00DD5F4C"/>
    <w:rsid w:val="00DD704C"/>
    <w:rsid w:val="00DD709C"/>
    <w:rsid w:val="00DD7382"/>
    <w:rsid w:val="00DD7801"/>
    <w:rsid w:val="00DD7D18"/>
    <w:rsid w:val="00DD7F18"/>
    <w:rsid w:val="00DE0458"/>
    <w:rsid w:val="00DE0816"/>
    <w:rsid w:val="00DE0DAA"/>
    <w:rsid w:val="00DE13F7"/>
    <w:rsid w:val="00DE15BD"/>
    <w:rsid w:val="00DE1E1B"/>
    <w:rsid w:val="00DE2108"/>
    <w:rsid w:val="00DE22CA"/>
    <w:rsid w:val="00DE2F08"/>
    <w:rsid w:val="00DE3231"/>
    <w:rsid w:val="00DE3ADC"/>
    <w:rsid w:val="00DE3BAE"/>
    <w:rsid w:val="00DE406E"/>
    <w:rsid w:val="00DE41E9"/>
    <w:rsid w:val="00DE44D6"/>
    <w:rsid w:val="00DE4FE8"/>
    <w:rsid w:val="00DE6734"/>
    <w:rsid w:val="00DE748B"/>
    <w:rsid w:val="00DF0405"/>
    <w:rsid w:val="00DF13A9"/>
    <w:rsid w:val="00DF15FD"/>
    <w:rsid w:val="00DF16B3"/>
    <w:rsid w:val="00DF29A1"/>
    <w:rsid w:val="00DF2B57"/>
    <w:rsid w:val="00DF2DE7"/>
    <w:rsid w:val="00DF313A"/>
    <w:rsid w:val="00DF34ED"/>
    <w:rsid w:val="00DF3591"/>
    <w:rsid w:val="00DF36F4"/>
    <w:rsid w:val="00DF3734"/>
    <w:rsid w:val="00DF381C"/>
    <w:rsid w:val="00DF3CE3"/>
    <w:rsid w:val="00DF42B1"/>
    <w:rsid w:val="00DF4814"/>
    <w:rsid w:val="00DF5001"/>
    <w:rsid w:val="00DF5386"/>
    <w:rsid w:val="00DF5994"/>
    <w:rsid w:val="00DF63FD"/>
    <w:rsid w:val="00DF65E3"/>
    <w:rsid w:val="00DF6C91"/>
    <w:rsid w:val="00DF6EB2"/>
    <w:rsid w:val="00DF73EE"/>
    <w:rsid w:val="00DF7D13"/>
    <w:rsid w:val="00E00358"/>
    <w:rsid w:val="00E008A0"/>
    <w:rsid w:val="00E011FD"/>
    <w:rsid w:val="00E01286"/>
    <w:rsid w:val="00E013AA"/>
    <w:rsid w:val="00E022C5"/>
    <w:rsid w:val="00E02A35"/>
    <w:rsid w:val="00E02D99"/>
    <w:rsid w:val="00E0341F"/>
    <w:rsid w:val="00E03D78"/>
    <w:rsid w:val="00E048D2"/>
    <w:rsid w:val="00E051D9"/>
    <w:rsid w:val="00E05A0F"/>
    <w:rsid w:val="00E05FC2"/>
    <w:rsid w:val="00E0719C"/>
    <w:rsid w:val="00E07971"/>
    <w:rsid w:val="00E07B81"/>
    <w:rsid w:val="00E10194"/>
    <w:rsid w:val="00E1054F"/>
    <w:rsid w:val="00E106C0"/>
    <w:rsid w:val="00E114D9"/>
    <w:rsid w:val="00E117A3"/>
    <w:rsid w:val="00E118C2"/>
    <w:rsid w:val="00E11AE6"/>
    <w:rsid w:val="00E11F69"/>
    <w:rsid w:val="00E128B9"/>
    <w:rsid w:val="00E1293B"/>
    <w:rsid w:val="00E12998"/>
    <w:rsid w:val="00E1299B"/>
    <w:rsid w:val="00E134BA"/>
    <w:rsid w:val="00E13853"/>
    <w:rsid w:val="00E13A2A"/>
    <w:rsid w:val="00E13DDB"/>
    <w:rsid w:val="00E1429D"/>
    <w:rsid w:val="00E1434B"/>
    <w:rsid w:val="00E14CFF"/>
    <w:rsid w:val="00E14DE9"/>
    <w:rsid w:val="00E14E77"/>
    <w:rsid w:val="00E15232"/>
    <w:rsid w:val="00E15989"/>
    <w:rsid w:val="00E15E2E"/>
    <w:rsid w:val="00E173A0"/>
    <w:rsid w:val="00E17609"/>
    <w:rsid w:val="00E17A6C"/>
    <w:rsid w:val="00E21B1C"/>
    <w:rsid w:val="00E21B77"/>
    <w:rsid w:val="00E22153"/>
    <w:rsid w:val="00E2234A"/>
    <w:rsid w:val="00E2274F"/>
    <w:rsid w:val="00E232A8"/>
    <w:rsid w:val="00E2370B"/>
    <w:rsid w:val="00E23855"/>
    <w:rsid w:val="00E23CB9"/>
    <w:rsid w:val="00E2422E"/>
    <w:rsid w:val="00E24683"/>
    <w:rsid w:val="00E24BA2"/>
    <w:rsid w:val="00E25094"/>
    <w:rsid w:val="00E25B4E"/>
    <w:rsid w:val="00E26A75"/>
    <w:rsid w:val="00E301E1"/>
    <w:rsid w:val="00E3032D"/>
    <w:rsid w:val="00E30DE4"/>
    <w:rsid w:val="00E3124D"/>
    <w:rsid w:val="00E316C9"/>
    <w:rsid w:val="00E3231E"/>
    <w:rsid w:val="00E32464"/>
    <w:rsid w:val="00E326DE"/>
    <w:rsid w:val="00E32E07"/>
    <w:rsid w:val="00E3328D"/>
    <w:rsid w:val="00E3378A"/>
    <w:rsid w:val="00E33AC1"/>
    <w:rsid w:val="00E34648"/>
    <w:rsid w:val="00E34A35"/>
    <w:rsid w:val="00E34B8E"/>
    <w:rsid w:val="00E36E65"/>
    <w:rsid w:val="00E37451"/>
    <w:rsid w:val="00E37C78"/>
    <w:rsid w:val="00E4003E"/>
    <w:rsid w:val="00E404D0"/>
    <w:rsid w:val="00E40869"/>
    <w:rsid w:val="00E40D07"/>
    <w:rsid w:val="00E42365"/>
    <w:rsid w:val="00E424FE"/>
    <w:rsid w:val="00E430C6"/>
    <w:rsid w:val="00E4386A"/>
    <w:rsid w:val="00E43CA2"/>
    <w:rsid w:val="00E43F5A"/>
    <w:rsid w:val="00E441E0"/>
    <w:rsid w:val="00E44204"/>
    <w:rsid w:val="00E445BA"/>
    <w:rsid w:val="00E4468F"/>
    <w:rsid w:val="00E44CC3"/>
    <w:rsid w:val="00E45293"/>
    <w:rsid w:val="00E45DCF"/>
    <w:rsid w:val="00E45EE5"/>
    <w:rsid w:val="00E45F0B"/>
    <w:rsid w:val="00E4648E"/>
    <w:rsid w:val="00E46DE2"/>
    <w:rsid w:val="00E47459"/>
    <w:rsid w:val="00E503C4"/>
    <w:rsid w:val="00E508A9"/>
    <w:rsid w:val="00E50BEA"/>
    <w:rsid w:val="00E51429"/>
    <w:rsid w:val="00E52FAE"/>
    <w:rsid w:val="00E531F2"/>
    <w:rsid w:val="00E533F2"/>
    <w:rsid w:val="00E53582"/>
    <w:rsid w:val="00E54649"/>
    <w:rsid w:val="00E54A95"/>
    <w:rsid w:val="00E55429"/>
    <w:rsid w:val="00E557F9"/>
    <w:rsid w:val="00E55BA2"/>
    <w:rsid w:val="00E55DF5"/>
    <w:rsid w:val="00E560EF"/>
    <w:rsid w:val="00E57483"/>
    <w:rsid w:val="00E5793E"/>
    <w:rsid w:val="00E57D7B"/>
    <w:rsid w:val="00E612B6"/>
    <w:rsid w:val="00E61657"/>
    <w:rsid w:val="00E6182D"/>
    <w:rsid w:val="00E61F6C"/>
    <w:rsid w:val="00E6206B"/>
    <w:rsid w:val="00E622E2"/>
    <w:rsid w:val="00E6277E"/>
    <w:rsid w:val="00E629F1"/>
    <w:rsid w:val="00E62D5C"/>
    <w:rsid w:val="00E62FF6"/>
    <w:rsid w:val="00E633F7"/>
    <w:rsid w:val="00E637F3"/>
    <w:rsid w:val="00E63CE9"/>
    <w:rsid w:val="00E651FC"/>
    <w:rsid w:val="00E654EC"/>
    <w:rsid w:val="00E66F3A"/>
    <w:rsid w:val="00E671FE"/>
    <w:rsid w:val="00E67415"/>
    <w:rsid w:val="00E67C03"/>
    <w:rsid w:val="00E67DA2"/>
    <w:rsid w:val="00E70732"/>
    <w:rsid w:val="00E710EC"/>
    <w:rsid w:val="00E7124D"/>
    <w:rsid w:val="00E71585"/>
    <w:rsid w:val="00E71681"/>
    <w:rsid w:val="00E71CEA"/>
    <w:rsid w:val="00E71F51"/>
    <w:rsid w:val="00E71FF4"/>
    <w:rsid w:val="00E72138"/>
    <w:rsid w:val="00E726BB"/>
    <w:rsid w:val="00E72CB9"/>
    <w:rsid w:val="00E73356"/>
    <w:rsid w:val="00E7395A"/>
    <w:rsid w:val="00E7471B"/>
    <w:rsid w:val="00E7516E"/>
    <w:rsid w:val="00E75928"/>
    <w:rsid w:val="00E759C3"/>
    <w:rsid w:val="00E75ABB"/>
    <w:rsid w:val="00E75C0B"/>
    <w:rsid w:val="00E761E1"/>
    <w:rsid w:val="00E7664B"/>
    <w:rsid w:val="00E77342"/>
    <w:rsid w:val="00E77C06"/>
    <w:rsid w:val="00E8084E"/>
    <w:rsid w:val="00E80BFE"/>
    <w:rsid w:val="00E817DC"/>
    <w:rsid w:val="00E81FEC"/>
    <w:rsid w:val="00E82F62"/>
    <w:rsid w:val="00E84367"/>
    <w:rsid w:val="00E843FC"/>
    <w:rsid w:val="00E845B8"/>
    <w:rsid w:val="00E84840"/>
    <w:rsid w:val="00E84C73"/>
    <w:rsid w:val="00E84CC0"/>
    <w:rsid w:val="00E858AD"/>
    <w:rsid w:val="00E85A49"/>
    <w:rsid w:val="00E85B5E"/>
    <w:rsid w:val="00E86022"/>
    <w:rsid w:val="00E86964"/>
    <w:rsid w:val="00E86CA4"/>
    <w:rsid w:val="00E87B97"/>
    <w:rsid w:val="00E87E74"/>
    <w:rsid w:val="00E90550"/>
    <w:rsid w:val="00E90D91"/>
    <w:rsid w:val="00E9108C"/>
    <w:rsid w:val="00E916FC"/>
    <w:rsid w:val="00E9371D"/>
    <w:rsid w:val="00E93832"/>
    <w:rsid w:val="00E93A9F"/>
    <w:rsid w:val="00E9432A"/>
    <w:rsid w:val="00E9437A"/>
    <w:rsid w:val="00E949D6"/>
    <w:rsid w:val="00E94B2D"/>
    <w:rsid w:val="00E94D96"/>
    <w:rsid w:val="00E94DE2"/>
    <w:rsid w:val="00E95058"/>
    <w:rsid w:val="00E952A3"/>
    <w:rsid w:val="00E954E1"/>
    <w:rsid w:val="00E95892"/>
    <w:rsid w:val="00E95941"/>
    <w:rsid w:val="00E96937"/>
    <w:rsid w:val="00E96D60"/>
    <w:rsid w:val="00E97569"/>
    <w:rsid w:val="00E975EF"/>
    <w:rsid w:val="00EA02F9"/>
    <w:rsid w:val="00EA0F93"/>
    <w:rsid w:val="00EA10DD"/>
    <w:rsid w:val="00EA114D"/>
    <w:rsid w:val="00EA1695"/>
    <w:rsid w:val="00EA1A95"/>
    <w:rsid w:val="00EA1D8C"/>
    <w:rsid w:val="00EA2060"/>
    <w:rsid w:val="00EA2098"/>
    <w:rsid w:val="00EA2A50"/>
    <w:rsid w:val="00EA312E"/>
    <w:rsid w:val="00EA3326"/>
    <w:rsid w:val="00EA42CB"/>
    <w:rsid w:val="00EA434A"/>
    <w:rsid w:val="00EA449B"/>
    <w:rsid w:val="00EA4594"/>
    <w:rsid w:val="00EA47E9"/>
    <w:rsid w:val="00EA4918"/>
    <w:rsid w:val="00EA49BB"/>
    <w:rsid w:val="00EA4BAD"/>
    <w:rsid w:val="00EA4EAD"/>
    <w:rsid w:val="00EA52B9"/>
    <w:rsid w:val="00EA52EF"/>
    <w:rsid w:val="00EA58E3"/>
    <w:rsid w:val="00EA58E6"/>
    <w:rsid w:val="00EA64B1"/>
    <w:rsid w:val="00EA687C"/>
    <w:rsid w:val="00EA6D62"/>
    <w:rsid w:val="00EA6EE7"/>
    <w:rsid w:val="00EA6EFE"/>
    <w:rsid w:val="00EA7083"/>
    <w:rsid w:val="00EB00DA"/>
    <w:rsid w:val="00EB0438"/>
    <w:rsid w:val="00EB1A4A"/>
    <w:rsid w:val="00EB24D2"/>
    <w:rsid w:val="00EB2905"/>
    <w:rsid w:val="00EB2DAA"/>
    <w:rsid w:val="00EB2E5D"/>
    <w:rsid w:val="00EB3507"/>
    <w:rsid w:val="00EB3E62"/>
    <w:rsid w:val="00EB44B3"/>
    <w:rsid w:val="00EB459F"/>
    <w:rsid w:val="00EB4EE0"/>
    <w:rsid w:val="00EB541D"/>
    <w:rsid w:val="00EB5AEF"/>
    <w:rsid w:val="00EB72D1"/>
    <w:rsid w:val="00EB7BAC"/>
    <w:rsid w:val="00EB7E53"/>
    <w:rsid w:val="00EC08CA"/>
    <w:rsid w:val="00EC0920"/>
    <w:rsid w:val="00EC0ABB"/>
    <w:rsid w:val="00EC12A8"/>
    <w:rsid w:val="00EC1BC6"/>
    <w:rsid w:val="00EC2065"/>
    <w:rsid w:val="00EC2388"/>
    <w:rsid w:val="00EC2848"/>
    <w:rsid w:val="00EC2AAF"/>
    <w:rsid w:val="00EC3B41"/>
    <w:rsid w:val="00EC416E"/>
    <w:rsid w:val="00EC45C3"/>
    <w:rsid w:val="00EC48BB"/>
    <w:rsid w:val="00EC5438"/>
    <w:rsid w:val="00EC5453"/>
    <w:rsid w:val="00EC5757"/>
    <w:rsid w:val="00EC5F7D"/>
    <w:rsid w:val="00ED0015"/>
    <w:rsid w:val="00ED0AD1"/>
    <w:rsid w:val="00ED13E3"/>
    <w:rsid w:val="00ED1B4E"/>
    <w:rsid w:val="00ED1D5F"/>
    <w:rsid w:val="00ED25E4"/>
    <w:rsid w:val="00ED2ACB"/>
    <w:rsid w:val="00ED2D0E"/>
    <w:rsid w:val="00ED32C5"/>
    <w:rsid w:val="00ED3957"/>
    <w:rsid w:val="00ED3DAB"/>
    <w:rsid w:val="00ED4243"/>
    <w:rsid w:val="00ED429C"/>
    <w:rsid w:val="00ED4418"/>
    <w:rsid w:val="00ED4BDA"/>
    <w:rsid w:val="00ED4FE8"/>
    <w:rsid w:val="00ED5036"/>
    <w:rsid w:val="00ED5265"/>
    <w:rsid w:val="00ED57BD"/>
    <w:rsid w:val="00ED5B87"/>
    <w:rsid w:val="00ED5D09"/>
    <w:rsid w:val="00ED5E0B"/>
    <w:rsid w:val="00ED60C1"/>
    <w:rsid w:val="00ED612D"/>
    <w:rsid w:val="00ED684A"/>
    <w:rsid w:val="00ED6C00"/>
    <w:rsid w:val="00ED72B3"/>
    <w:rsid w:val="00ED755C"/>
    <w:rsid w:val="00ED7A54"/>
    <w:rsid w:val="00ED7C34"/>
    <w:rsid w:val="00EE0BAC"/>
    <w:rsid w:val="00EE1562"/>
    <w:rsid w:val="00EE17A7"/>
    <w:rsid w:val="00EE20C0"/>
    <w:rsid w:val="00EE4154"/>
    <w:rsid w:val="00EE43CF"/>
    <w:rsid w:val="00EE4453"/>
    <w:rsid w:val="00EE4511"/>
    <w:rsid w:val="00EE597A"/>
    <w:rsid w:val="00EE5F46"/>
    <w:rsid w:val="00EE63EF"/>
    <w:rsid w:val="00EE692A"/>
    <w:rsid w:val="00EE6C5F"/>
    <w:rsid w:val="00EE7061"/>
    <w:rsid w:val="00EE76B1"/>
    <w:rsid w:val="00EE7A61"/>
    <w:rsid w:val="00EE7EF7"/>
    <w:rsid w:val="00EF001B"/>
    <w:rsid w:val="00EF03E0"/>
    <w:rsid w:val="00EF03E3"/>
    <w:rsid w:val="00EF0DE7"/>
    <w:rsid w:val="00EF101C"/>
    <w:rsid w:val="00EF1358"/>
    <w:rsid w:val="00EF1EB9"/>
    <w:rsid w:val="00EF3299"/>
    <w:rsid w:val="00EF3504"/>
    <w:rsid w:val="00EF367C"/>
    <w:rsid w:val="00EF371E"/>
    <w:rsid w:val="00EF4173"/>
    <w:rsid w:val="00EF41A6"/>
    <w:rsid w:val="00EF4505"/>
    <w:rsid w:val="00EF4579"/>
    <w:rsid w:val="00EF4C58"/>
    <w:rsid w:val="00EF5330"/>
    <w:rsid w:val="00EF5791"/>
    <w:rsid w:val="00EF5BD2"/>
    <w:rsid w:val="00EF5FCD"/>
    <w:rsid w:val="00EF613F"/>
    <w:rsid w:val="00EF629D"/>
    <w:rsid w:val="00EF6379"/>
    <w:rsid w:val="00EF6A75"/>
    <w:rsid w:val="00EF7083"/>
    <w:rsid w:val="00EF7447"/>
    <w:rsid w:val="00EF7764"/>
    <w:rsid w:val="00EF7859"/>
    <w:rsid w:val="00EF79A2"/>
    <w:rsid w:val="00EF7BDB"/>
    <w:rsid w:val="00EF7DD9"/>
    <w:rsid w:val="00F00135"/>
    <w:rsid w:val="00F00440"/>
    <w:rsid w:val="00F01542"/>
    <w:rsid w:val="00F0204B"/>
    <w:rsid w:val="00F02F29"/>
    <w:rsid w:val="00F034A2"/>
    <w:rsid w:val="00F0474A"/>
    <w:rsid w:val="00F04CC5"/>
    <w:rsid w:val="00F04D1D"/>
    <w:rsid w:val="00F05321"/>
    <w:rsid w:val="00F05779"/>
    <w:rsid w:val="00F05B9F"/>
    <w:rsid w:val="00F05E2F"/>
    <w:rsid w:val="00F06660"/>
    <w:rsid w:val="00F066A9"/>
    <w:rsid w:val="00F06785"/>
    <w:rsid w:val="00F06BB6"/>
    <w:rsid w:val="00F070FF"/>
    <w:rsid w:val="00F074E1"/>
    <w:rsid w:val="00F079B7"/>
    <w:rsid w:val="00F104D7"/>
    <w:rsid w:val="00F11DC3"/>
    <w:rsid w:val="00F11F8E"/>
    <w:rsid w:val="00F12311"/>
    <w:rsid w:val="00F123FD"/>
    <w:rsid w:val="00F12E5B"/>
    <w:rsid w:val="00F135E9"/>
    <w:rsid w:val="00F14CDD"/>
    <w:rsid w:val="00F15417"/>
    <w:rsid w:val="00F1565D"/>
    <w:rsid w:val="00F15E6C"/>
    <w:rsid w:val="00F15FA2"/>
    <w:rsid w:val="00F165EA"/>
    <w:rsid w:val="00F16A38"/>
    <w:rsid w:val="00F16C83"/>
    <w:rsid w:val="00F17866"/>
    <w:rsid w:val="00F17A19"/>
    <w:rsid w:val="00F20B44"/>
    <w:rsid w:val="00F211C6"/>
    <w:rsid w:val="00F221AA"/>
    <w:rsid w:val="00F22897"/>
    <w:rsid w:val="00F2327E"/>
    <w:rsid w:val="00F23920"/>
    <w:rsid w:val="00F23B31"/>
    <w:rsid w:val="00F2435C"/>
    <w:rsid w:val="00F2459C"/>
    <w:rsid w:val="00F247D8"/>
    <w:rsid w:val="00F24C6F"/>
    <w:rsid w:val="00F24E9C"/>
    <w:rsid w:val="00F25DF3"/>
    <w:rsid w:val="00F25EC7"/>
    <w:rsid w:val="00F25F72"/>
    <w:rsid w:val="00F25FB0"/>
    <w:rsid w:val="00F270A9"/>
    <w:rsid w:val="00F27775"/>
    <w:rsid w:val="00F27C34"/>
    <w:rsid w:val="00F27E05"/>
    <w:rsid w:val="00F27E69"/>
    <w:rsid w:val="00F3000E"/>
    <w:rsid w:val="00F30437"/>
    <w:rsid w:val="00F308EF"/>
    <w:rsid w:val="00F30DA2"/>
    <w:rsid w:val="00F31622"/>
    <w:rsid w:val="00F316DC"/>
    <w:rsid w:val="00F3181D"/>
    <w:rsid w:val="00F31A5F"/>
    <w:rsid w:val="00F32004"/>
    <w:rsid w:val="00F323FE"/>
    <w:rsid w:val="00F3255C"/>
    <w:rsid w:val="00F32DB2"/>
    <w:rsid w:val="00F32F2E"/>
    <w:rsid w:val="00F335BC"/>
    <w:rsid w:val="00F33B55"/>
    <w:rsid w:val="00F343F5"/>
    <w:rsid w:val="00F349CA"/>
    <w:rsid w:val="00F355E6"/>
    <w:rsid w:val="00F358B4"/>
    <w:rsid w:val="00F36575"/>
    <w:rsid w:val="00F36706"/>
    <w:rsid w:val="00F3681C"/>
    <w:rsid w:val="00F37025"/>
    <w:rsid w:val="00F37A4D"/>
    <w:rsid w:val="00F4044D"/>
    <w:rsid w:val="00F40776"/>
    <w:rsid w:val="00F40D47"/>
    <w:rsid w:val="00F40FAE"/>
    <w:rsid w:val="00F41145"/>
    <w:rsid w:val="00F418DF"/>
    <w:rsid w:val="00F418E3"/>
    <w:rsid w:val="00F42414"/>
    <w:rsid w:val="00F426AC"/>
    <w:rsid w:val="00F426EB"/>
    <w:rsid w:val="00F42818"/>
    <w:rsid w:val="00F42B63"/>
    <w:rsid w:val="00F4346A"/>
    <w:rsid w:val="00F443F4"/>
    <w:rsid w:val="00F44811"/>
    <w:rsid w:val="00F4525F"/>
    <w:rsid w:val="00F45938"/>
    <w:rsid w:val="00F45EBB"/>
    <w:rsid w:val="00F4695E"/>
    <w:rsid w:val="00F47541"/>
    <w:rsid w:val="00F475A4"/>
    <w:rsid w:val="00F475E5"/>
    <w:rsid w:val="00F5071C"/>
    <w:rsid w:val="00F52163"/>
    <w:rsid w:val="00F5292D"/>
    <w:rsid w:val="00F5329E"/>
    <w:rsid w:val="00F532A9"/>
    <w:rsid w:val="00F539E3"/>
    <w:rsid w:val="00F53F13"/>
    <w:rsid w:val="00F53F7E"/>
    <w:rsid w:val="00F540F9"/>
    <w:rsid w:val="00F545C9"/>
    <w:rsid w:val="00F5486E"/>
    <w:rsid w:val="00F54C5F"/>
    <w:rsid w:val="00F54E86"/>
    <w:rsid w:val="00F552B6"/>
    <w:rsid w:val="00F55618"/>
    <w:rsid w:val="00F55A12"/>
    <w:rsid w:val="00F55E35"/>
    <w:rsid w:val="00F5652A"/>
    <w:rsid w:val="00F56FA3"/>
    <w:rsid w:val="00F57298"/>
    <w:rsid w:val="00F5735F"/>
    <w:rsid w:val="00F573E2"/>
    <w:rsid w:val="00F60893"/>
    <w:rsid w:val="00F6150E"/>
    <w:rsid w:val="00F6160C"/>
    <w:rsid w:val="00F6231F"/>
    <w:rsid w:val="00F62E49"/>
    <w:rsid w:val="00F63712"/>
    <w:rsid w:val="00F6451D"/>
    <w:rsid w:val="00F64F91"/>
    <w:rsid w:val="00F655B8"/>
    <w:rsid w:val="00F65682"/>
    <w:rsid w:val="00F656F9"/>
    <w:rsid w:val="00F65765"/>
    <w:rsid w:val="00F6591B"/>
    <w:rsid w:val="00F66D15"/>
    <w:rsid w:val="00F66E71"/>
    <w:rsid w:val="00F66F3E"/>
    <w:rsid w:val="00F67594"/>
    <w:rsid w:val="00F700A4"/>
    <w:rsid w:val="00F705AF"/>
    <w:rsid w:val="00F705DF"/>
    <w:rsid w:val="00F707A0"/>
    <w:rsid w:val="00F70F40"/>
    <w:rsid w:val="00F720A6"/>
    <w:rsid w:val="00F72880"/>
    <w:rsid w:val="00F73268"/>
    <w:rsid w:val="00F73B8C"/>
    <w:rsid w:val="00F7432F"/>
    <w:rsid w:val="00F74AF5"/>
    <w:rsid w:val="00F750EC"/>
    <w:rsid w:val="00F75BE1"/>
    <w:rsid w:val="00F762C9"/>
    <w:rsid w:val="00F766F5"/>
    <w:rsid w:val="00F76BE7"/>
    <w:rsid w:val="00F76DBD"/>
    <w:rsid w:val="00F76E88"/>
    <w:rsid w:val="00F770E8"/>
    <w:rsid w:val="00F77870"/>
    <w:rsid w:val="00F77FAD"/>
    <w:rsid w:val="00F800E0"/>
    <w:rsid w:val="00F805F9"/>
    <w:rsid w:val="00F80941"/>
    <w:rsid w:val="00F80ACB"/>
    <w:rsid w:val="00F80BC3"/>
    <w:rsid w:val="00F81BF1"/>
    <w:rsid w:val="00F81C71"/>
    <w:rsid w:val="00F82A05"/>
    <w:rsid w:val="00F83938"/>
    <w:rsid w:val="00F83F7E"/>
    <w:rsid w:val="00F84B59"/>
    <w:rsid w:val="00F84E12"/>
    <w:rsid w:val="00F851A7"/>
    <w:rsid w:val="00F85C53"/>
    <w:rsid w:val="00F8632F"/>
    <w:rsid w:val="00F86A29"/>
    <w:rsid w:val="00F878BB"/>
    <w:rsid w:val="00F87C4E"/>
    <w:rsid w:val="00F90188"/>
    <w:rsid w:val="00F9061D"/>
    <w:rsid w:val="00F90C44"/>
    <w:rsid w:val="00F90D2C"/>
    <w:rsid w:val="00F911E2"/>
    <w:rsid w:val="00F9143B"/>
    <w:rsid w:val="00F919C2"/>
    <w:rsid w:val="00F91AB0"/>
    <w:rsid w:val="00F91BFB"/>
    <w:rsid w:val="00F91FFA"/>
    <w:rsid w:val="00F920C2"/>
    <w:rsid w:val="00F92274"/>
    <w:rsid w:val="00F92962"/>
    <w:rsid w:val="00F92B23"/>
    <w:rsid w:val="00F93B53"/>
    <w:rsid w:val="00F9413B"/>
    <w:rsid w:val="00F9465A"/>
    <w:rsid w:val="00F95136"/>
    <w:rsid w:val="00F955AE"/>
    <w:rsid w:val="00F958C9"/>
    <w:rsid w:val="00F95938"/>
    <w:rsid w:val="00F959D4"/>
    <w:rsid w:val="00F95E35"/>
    <w:rsid w:val="00F960F5"/>
    <w:rsid w:val="00F96EB5"/>
    <w:rsid w:val="00F9782A"/>
    <w:rsid w:val="00F97B66"/>
    <w:rsid w:val="00F97F42"/>
    <w:rsid w:val="00FA0077"/>
    <w:rsid w:val="00FA062B"/>
    <w:rsid w:val="00FA183B"/>
    <w:rsid w:val="00FA26AE"/>
    <w:rsid w:val="00FA29B6"/>
    <w:rsid w:val="00FA3B74"/>
    <w:rsid w:val="00FA46BF"/>
    <w:rsid w:val="00FA508D"/>
    <w:rsid w:val="00FA56A3"/>
    <w:rsid w:val="00FA59D0"/>
    <w:rsid w:val="00FA62DB"/>
    <w:rsid w:val="00FA6368"/>
    <w:rsid w:val="00FA66AE"/>
    <w:rsid w:val="00FA76B8"/>
    <w:rsid w:val="00FA7747"/>
    <w:rsid w:val="00FB08F5"/>
    <w:rsid w:val="00FB0B2C"/>
    <w:rsid w:val="00FB12BB"/>
    <w:rsid w:val="00FB1DA3"/>
    <w:rsid w:val="00FB1F15"/>
    <w:rsid w:val="00FB27F8"/>
    <w:rsid w:val="00FB28B4"/>
    <w:rsid w:val="00FB29B9"/>
    <w:rsid w:val="00FB3AF2"/>
    <w:rsid w:val="00FB3B78"/>
    <w:rsid w:val="00FB3C59"/>
    <w:rsid w:val="00FB3FC9"/>
    <w:rsid w:val="00FB42EC"/>
    <w:rsid w:val="00FB4B48"/>
    <w:rsid w:val="00FB5020"/>
    <w:rsid w:val="00FB5FAE"/>
    <w:rsid w:val="00FB5FB7"/>
    <w:rsid w:val="00FB6458"/>
    <w:rsid w:val="00FB6AA8"/>
    <w:rsid w:val="00FB6BD1"/>
    <w:rsid w:val="00FB7C16"/>
    <w:rsid w:val="00FC07F1"/>
    <w:rsid w:val="00FC0EFD"/>
    <w:rsid w:val="00FC175B"/>
    <w:rsid w:val="00FC1F5B"/>
    <w:rsid w:val="00FC20AD"/>
    <w:rsid w:val="00FC2129"/>
    <w:rsid w:val="00FC2222"/>
    <w:rsid w:val="00FC2E1D"/>
    <w:rsid w:val="00FC32D0"/>
    <w:rsid w:val="00FC38AF"/>
    <w:rsid w:val="00FC3E75"/>
    <w:rsid w:val="00FC498B"/>
    <w:rsid w:val="00FC4B3E"/>
    <w:rsid w:val="00FC4DF0"/>
    <w:rsid w:val="00FC521E"/>
    <w:rsid w:val="00FC5556"/>
    <w:rsid w:val="00FC5728"/>
    <w:rsid w:val="00FC5AAA"/>
    <w:rsid w:val="00FC6109"/>
    <w:rsid w:val="00FC6357"/>
    <w:rsid w:val="00FC77BC"/>
    <w:rsid w:val="00FC7F5F"/>
    <w:rsid w:val="00FD0032"/>
    <w:rsid w:val="00FD06F8"/>
    <w:rsid w:val="00FD0E15"/>
    <w:rsid w:val="00FD0F96"/>
    <w:rsid w:val="00FD21ED"/>
    <w:rsid w:val="00FD36D6"/>
    <w:rsid w:val="00FD40D8"/>
    <w:rsid w:val="00FD427C"/>
    <w:rsid w:val="00FD4A02"/>
    <w:rsid w:val="00FD526C"/>
    <w:rsid w:val="00FD5AE1"/>
    <w:rsid w:val="00FD5BCE"/>
    <w:rsid w:val="00FD6173"/>
    <w:rsid w:val="00FD663A"/>
    <w:rsid w:val="00FD7627"/>
    <w:rsid w:val="00FD7D40"/>
    <w:rsid w:val="00FE0734"/>
    <w:rsid w:val="00FE0C4F"/>
    <w:rsid w:val="00FE0CEB"/>
    <w:rsid w:val="00FE1140"/>
    <w:rsid w:val="00FE17E9"/>
    <w:rsid w:val="00FE18D5"/>
    <w:rsid w:val="00FE199D"/>
    <w:rsid w:val="00FE1CED"/>
    <w:rsid w:val="00FE27D7"/>
    <w:rsid w:val="00FE2A2D"/>
    <w:rsid w:val="00FE2C3B"/>
    <w:rsid w:val="00FE2D8D"/>
    <w:rsid w:val="00FE3E7A"/>
    <w:rsid w:val="00FE446F"/>
    <w:rsid w:val="00FE467D"/>
    <w:rsid w:val="00FE4945"/>
    <w:rsid w:val="00FE510D"/>
    <w:rsid w:val="00FE55B2"/>
    <w:rsid w:val="00FE7284"/>
    <w:rsid w:val="00FE7F7E"/>
    <w:rsid w:val="00FF0040"/>
    <w:rsid w:val="00FF0BD9"/>
    <w:rsid w:val="00FF0D29"/>
    <w:rsid w:val="00FF0E14"/>
    <w:rsid w:val="00FF0E49"/>
    <w:rsid w:val="00FF10BD"/>
    <w:rsid w:val="00FF1133"/>
    <w:rsid w:val="00FF1896"/>
    <w:rsid w:val="00FF2C47"/>
    <w:rsid w:val="00FF2EA2"/>
    <w:rsid w:val="00FF36AE"/>
    <w:rsid w:val="00FF387D"/>
    <w:rsid w:val="00FF388E"/>
    <w:rsid w:val="00FF3FFD"/>
    <w:rsid w:val="00FF4EB8"/>
    <w:rsid w:val="00FF541B"/>
    <w:rsid w:val="00FF5F62"/>
    <w:rsid w:val="00FF600F"/>
    <w:rsid w:val="00FF675B"/>
    <w:rsid w:val="00FF6BA1"/>
    <w:rsid w:val="00FF6BB5"/>
    <w:rsid w:val="00FF6D05"/>
    <w:rsid w:val="00FF6E79"/>
    <w:rsid w:val="00FF7DA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5" style="mso-position-horizontal:left" fillcolor="white" stroke="f">
      <v:fill color="white"/>
      <v:stroke on="f"/>
    </o:shapedefaults>
    <o:shapelayout v:ext="edit">
      <o:idmap v:ext="edit" data="2"/>
    </o:shapelayout>
  </w:shapeDefaults>
  <w:decimalSymbol w:val="."/>
  <w:listSeparator w:val=","/>
  <w14:docId w14:val="7609D124"/>
  <w15:docId w15:val="{3038EB20-FCDB-40E1-8E3D-A71F09CE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292"/>
    <w:rPr>
      <w:sz w:val="22"/>
      <w:lang w:val="en-US" w:eastAsia="en-US"/>
    </w:rPr>
  </w:style>
  <w:style w:type="paragraph" w:styleId="Heading1">
    <w:name w:val="heading 1"/>
    <w:basedOn w:val="Normal"/>
    <w:next w:val="Normal"/>
    <w:link w:val="Heading1Char"/>
    <w:qFormat/>
    <w:rsid w:val="00632DA5"/>
    <w:pPr>
      <w:outlineLvl w:val="0"/>
    </w:pPr>
    <w:rPr>
      <w:b/>
      <w:caps/>
      <w:color w:val="000000"/>
      <w:lang w:val="x-none" w:eastAsia="x-none"/>
    </w:rPr>
  </w:style>
  <w:style w:type="paragraph" w:styleId="Heading2">
    <w:name w:val="heading 2"/>
    <w:basedOn w:val="Normal"/>
    <w:next w:val="Normal"/>
    <w:link w:val="Heading2Char"/>
    <w:qFormat/>
    <w:rsid w:val="0092348F"/>
    <w:pPr>
      <w:keepNext/>
      <w:outlineLvl w:val="1"/>
    </w:pPr>
    <w:rPr>
      <w:b/>
      <w:sz w:val="24"/>
      <w:lang w:val="x-none" w:eastAsia="x-none"/>
    </w:rPr>
  </w:style>
  <w:style w:type="paragraph" w:styleId="Heading3">
    <w:name w:val="heading 3"/>
    <w:aliases w:val="h3"/>
    <w:basedOn w:val="Normal"/>
    <w:next w:val="Normal"/>
    <w:link w:val="Heading3Char"/>
    <w:qFormat/>
    <w:rsid w:val="0092348F"/>
    <w:pPr>
      <w:keepNext/>
      <w:outlineLvl w:val="2"/>
    </w:pPr>
    <w:rPr>
      <w:sz w:val="24"/>
      <w:u w:val="single"/>
      <w:lang w:val="x-none" w:eastAsia="x-none"/>
    </w:rPr>
  </w:style>
  <w:style w:type="paragraph" w:styleId="Heading4">
    <w:name w:val="heading 4"/>
    <w:aliases w:val="II/III"/>
    <w:basedOn w:val="Normal"/>
    <w:next w:val="Normal"/>
    <w:link w:val="Heading4Char"/>
    <w:qFormat/>
    <w:rsid w:val="0092348F"/>
    <w:pPr>
      <w:keepNext/>
      <w:outlineLvl w:val="3"/>
    </w:pPr>
    <w:rPr>
      <w:b/>
      <w:i/>
      <w:sz w:val="24"/>
      <w:lang w:val="x-none" w:eastAsia="x-none"/>
    </w:rPr>
  </w:style>
  <w:style w:type="paragraph" w:styleId="Heading5">
    <w:name w:val="heading 5"/>
    <w:basedOn w:val="Normal"/>
    <w:next w:val="Normal"/>
    <w:qFormat/>
    <w:rsid w:val="0092348F"/>
    <w:pPr>
      <w:keepNext/>
      <w:jc w:val="center"/>
      <w:outlineLvl w:val="4"/>
    </w:pPr>
    <w:rPr>
      <w:sz w:val="24"/>
    </w:rPr>
  </w:style>
  <w:style w:type="paragraph" w:styleId="Heading6">
    <w:name w:val="heading 6"/>
    <w:basedOn w:val="Normal"/>
    <w:next w:val="Normal"/>
    <w:qFormat/>
    <w:rsid w:val="0092348F"/>
    <w:pPr>
      <w:keepNext/>
      <w:outlineLvl w:val="5"/>
    </w:pPr>
    <w:rPr>
      <w:b/>
      <w:sz w:val="24"/>
      <w:u w:val="single"/>
    </w:rPr>
  </w:style>
  <w:style w:type="paragraph" w:styleId="Heading7">
    <w:name w:val="heading 7"/>
    <w:basedOn w:val="Normal"/>
    <w:next w:val="Normal"/>
    <w:qFormat/>
    <w:rsid w:val="0092348F"/>
    <w:pPr>
      <w:keepNext/>
      <w:outlineLvl w:val="6"/>
    </w:pPr>
    <w:rPr>
      <w:sz w:val="24"/>
    </w:rPr>
  </w:style>
  <w:style w:type="paragraph" w:styleId="Heading8">
    <w:name w:val="heading 8"/>
    <w:basedOn w:val="Normal"/>
    <w:next w:val="Normal"/>
    <w:qFormat/>
    <w:rsid w:val="0092348F"/>
    <w:pPr>
      <w:keepNext/>
      <w:outlineLvl w:val="7"/>
    </w:pPr>
    <w:rPr>
      <w:color w:val="FF0000"/>
      <w:sz w:val="24"/>
    </w:rPr>
  </w:style>
  <w:style w:type="paragraph" w:styleId="Heading9">
    <w:name w:val="heading 9"/>
    <w:basedOn w:val="Normal"/>
    <w:next w:val="Normal"/>
    <w:link w:val="Heading9Char"/>
    <w:qFormat/>
    <w:rsid w:val="0092348F"/>
    <w:pPr>
      <w:keepNext/>
      <w:outlineLvl w:val="8"/>
    </w:pPr>
    <w:rPr>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Hang"/>
    <w:basedOn w:val="Normal"/>
    <w:link w:val="BodyTextChar"/>
    <w:rsid w:val="0092348F"/>
    <w:rPr>
      <w:sz w:val="24"/>
      <w:lang w:val="x-none" w:eastAsia="x-none"/>
    </w:rPr>
  </w:style>
  <w:style w:type="paragraph" w:styleId="Header">
    <w:name w:val="header"/>
    <w:basedOn w:val="Normal"/>
    <w:rsid w:val="0092348F"/>
    <w:pPr>
      <w:tabs>
        <w:tab w:val="center" w:pos="4153"/>
        <w:tab w:val="right" w:pos="8306"/>
      </w:tabs>
    </w:pPr>
    <w:rPr>
      <w:lang w:val="en-GB"/>
    </w:rPr>
  </w:style>
  <w:style w:type="character" w:styleId="PageNumber">
    <w:name w:val="page number"/>
    <w:basedOn w:val="DefaultParagraphFont"/>
    <w:rsid w:val="0092348F"/>
  </w:style>
  <w:style w:type="paragraph" w:styleId="Footer">
    <w:name w:val="footer"/>
    <w:basedOn w:val="Normal"/>
    <w:rsid w:val="0092348F"/>
    <w:pPr>
      <w:tabs>
        <w:tab w:val="center" w:pos="4153"/>
        <w:tab w:val="right" w:pos="8306"/>
      </w:tabs>
    </w:pPr>
    <w:rPr>
      <w:lang w:val="en-GB"/>
    </w:rPr>
  </w:style>
  <w:style w:type="paragraph" w:styleId="BodyText2">
    <w:name w:val="Body Text 2"/>
    <w:basedOn w:val="Normal"/>
    <w:rsid w:val="0092348F"/>
    <w:rPr>
      <w:color w:val="FF0000"/>
      <w:sz w:val="24"/>
    </w:rPr>
  </w:style>
  <w:style w:type="paragraph" w:styleId="BodyText3">
    <w:name w:val="Body Text 3"/>
    <w:basedOn w:val="Normal"/>
    <w:link w:val="BodyText3Char"/>
    <w:rsid w:val="0092348F"/>
    <w:rPr>
      <w:lang w:val="x-none"/>
    </w:rPr>
  </w:style>
  <w:style w:type="paragraph" w:customStyle="1" w:styleId="table">
    <w:name w:val="table"/>
    <w:basedOn w:val="Normal"/>
    <w:next w:val="Normal"/>
    <w:rsid w:val="0092348F"/>
    <w:pPr>
      <w:spacing w:line="240" w:lineRule="exact"/>
    </w:pPr>
  </w:style>
  <w:style w:type="paragraph" w:customStyle="1" w:styleId="Considrant">
    <w:name w:val="Considérant"/>
    <w:basedOn w:val="Normal"/>
    <w:rsid w:val="0092348F"/>
    <w:pPr>
      <w:numPr>
        <w:numId w:val="5"/>
      </w:numPr>
      <w:spacing w:before="120" w:after="120"/>
      <w:jc w:val="both"/>
    </w:pPr>
    <w:rPr>
      <w:sz w:val="24"/>
      <w:lang w:val="en-GB"/>
    </w:rPr>
  </w:style>
  <w:style w:type="paragraph" w:styleId="EndnoteText">
    <w:name w:val="endnote text"/>
    <w:basedOn w:val="Normal"/>
    <w:link w:val="EndnoteTextChar"/>
    <w:semiHidden/>
    <w:rsid w:val="0092348F"/>
    <w:pPr>
      <w:tabs>
        <w:tab w:val="left" w:pos="567"/>
      </w:tabs>
    </w:pPr>
    <w:rPr>
      <w:lang w:val="en-GB" w:eastAsia="x-none"/>
    </w:rPr>
  </w:style>
  <w:style w:type="paragraph" w:styleId="BodyTextIndent2">
    <w:name w:val="Body Text Indent 2"/>
    <w:basedOn w:val="Normal"/>
    <w:rsid w:val="0092348F"/>
    <w:pPr>
      <w:ind w:left="567" w:hanging="567"/>
    </w:pPr>
    <w:rPr>
      <w:b/>
    </w:rPr>
  </w:style>
  <w:style w:type="paragraph" w:styleId="BodyTextIndent">
    <w:name w:val="Body Text Indent"/>
    <w:basedOn w:val="Normal"/>
    <w:rsid w:val="0092348F"/>
    <w:pPr>
      <w:tabs>
        <w:tab w:val="left" w:pos="567"/>
      </w:tabs>
      <w:spacing w:line="260" w:lineRule="exact"/>
      <w:ind w:left="567"/>
    </w:pPr>
    <w:rPr>
      <w:lang w:val="en-GB"/>
    </w:rPr>
  </w:style>
  <w:style w:type="paragraph" w:customStyle="1" w:styleId="dunjalist">
    <w:name w:val="dunjalist"/>
    <w:basedOn w:val="Normal"/>
    <w:rsid w:val="0092348F"/>
    <w:pPr>
      <w:spacing w:after="120"/>
    </w:pPr>
    <w:rPr>
      <w:rFonts w:ascii="Comic Sans MS" w:hAnsi="Comic Sans MS"/>
      <w:b/>
      <w:lang w:val="en-GB"/>
    </w:rPr>
  </w:style>
  <w:style w:type="paragraph" w:customStyle="1" w:styleId="FooterLandscape">
    <w:name w:val="FooterLandscape"/>
    <w:basedOn w:val="Footer"/>
    <w:rsid w:val="0092348F"/>
    <w:pPr>
      <w:tabs>
        <w:tab w:val="clear" w:pos="4153"/>
        <w:tab w:val="clear" w:pos="8306"/>
        <w:tab w:val="center" w:pos="7002"/>
        <w:tab w:val="right" w:pos="14005"/>
      </w:tabs>
      <w:spacing w:before="360"/>
    </w:pPr>
    <w:rPr>
      <w:sz w:val="24"/>
    </w:rPr>
  </w:style>
  <w:style w:type="paragraph" w:styleId="TOC1">
    <w:name w:val="toc 1"/>
    <w:basedOn w:val="Normal"/>
    <w:next w:val="Normal"/>
    <w:autoRedefine/>
    <w:semiHidden/>
    <w:rsid w:val="0092348F"/>
    <w:rPr>
      <w:rFonts w:ascii="Arial" w:hAnsi="Arial"/>
      <w:b/>
      <w:sz w:val="14"/>
    </w:rPr>
  </w:style>
  <w:style w:type="paragraph" w:customStyle="1" w:styleId="Times10">
    <w:name w:val="Times 10"/>
    <w:basedOn w:val="Normal"/>
    <w:rsid w:val="0092348F"/>
    <w:pPr>
      <w:tabs>
        <w:tab w:val="left" w:pos="360"/>
      </w:tabs>
    </w:pPr>
  </w:style>
  <w:style w:type="paragraph" w:customStyle="1" w:styleId="TableHeader">
    <w:name w:val="TableHeader"/>
    <w:basedOn w:val="Times10"/>
    <w:rsid w:val="0092348F"/>
    <w:pPr>
      <w:jc w:val="center"/>
    </w:pPr>
    <w:rPr>
      <w:caps/>
    </w:rPr>
  </w:style>
  <w:style w:type="character" w:styleId="Strong">
    <w:name w:val="Strong"/>
    <w:uiPriority w:val="22"/>
    <w:qFormat/>
    <w:rsid w:val="0092348F"/>
    <w:rPr>
      <w:b/>
      <w:bCs w:val="0"/>
    </w:rPr>
  </w:style>
  <w:style w:type="paragraph" w:styleId="NormalWeb">
    <w:name w:val="Normal (Web)"/>
    <w:basedOn w:val="Normal"/>
    <w:rsid w:val="0092348F"/>
    <w:pPr>
      <w:spacing w:before="100" w:beforeAutospacing="1" w:after="100" w:afterAutospacing="1"/>
    </w:pPr>
    <w:rPr>
      <w:rFonts w:ascii="Arial Unicode MS" w:eastAsia="Arial Unicode MS" w:hAnsi="Arial Unicode MS" w:cs="Tahoma" w:hint="eastAsia"/>
      <w:color w:val="000000"/>
      <w:sz w:val="24"/>
      <w:szCs w:val="24"/>
    </w:rPr>
  </w:style>
  <w:style w:type="paragraph" w:customStyle="1" w:styleId="anything">
    <w:name w:val="anything"/>
    <w:basedOn w:val="ListBullet"/>
    <w:rsid w:val="0092348F"/>
    <w:pPr>
      <w:widowControl w:val="0"/>
      <w:numPr>
        <w:numId w:val="0"/>
      </w:numPr>
    </w:pPr>
    <w:rPr>
      <w:lang w:val="nl-NL"/>
    </w:rPr>
  </w:style>
  <w:style w:type="paragraph" w:styleId="ListBullet">
    <w:name w:val="List Bullet"/>
    <w:basedOn w:val="Normal"/>
    <w:autoRedefine/>
    <w:rsid w:val="0092348F"/>
    <w:pPr>
      <w:numPr>
        <w:numId w:val="3"/>
      </w:numPr>
    </w:pPr>
  </w:style>
  <w:style w:type="paragraph" w:customStyle="1" w:styleId="Textbubliny1">
    <w:name w:val="Text bubliny1"/>
    <w:basedOn w:val="Normal"/>
    <w:semiHidden/>
    <w:rsid w:val="0092348F"/>
    <w:rPr>
      <w:rFonts w:ascii="Tahoma" w:hAnsi="Tahoma" w:cs="Courier New"/>
      <w:sz w:val="16"/>
      <w:szCs w:val="16"/>
    </w:rPr>
  </w:style>
  <w:style w:type="paragraph" w:customStyle="1" w:styleId="Normln">
    <w:name w:val="Norm‡ln’"/>
    <w:rsid w:val="0092348F"/>
    <w:pPr>
      <w:widowControl w:val="0"/>
    </w:pPr>
  </w:style>
  <w:style w:type="character" w:styleId="Hyperlink">
    <w:name w:val="Hyperlink"/>
    <w:rsid w:val="0092348F"/>
    <w:rPr>
      <w:color w:val="0000FF"/>
      <w:u w:val="single"/>
    </w:rPr>
  </w:style>
  <w:style w:type="paragraph" w:styleId="BodyTextIndent3">
    <w:name w:val="Body Text Indent 3"/>
    <w:basedOn w:val="Normal"/>
    <w:rsid w:val="0092348F"/>
    <w:pPr>
      <w:tabs>
        <w:tab w:val="left" w:pos="567"/>
      </w:tabs>
      <w:ind w:left="567" w:hanging="567"/>
    </w:pPr>
    <w:rPr>
      <w:b/>
      <w:color w:val="000000"/>
      <w:lang w:val="cs-CZ"/>
    </w:rPr>
  </w:style>
  <w:style w:type="character" w:styleId="FollowedHyperlink">
    <w:name w:val="FollowedHyperlink"/>
    <w:rsid w:val="0092348F"/>
    <w:rPr>
      <w:color w:val="800080"/>
      <w:u w:val="single"/>
    </w:rPr>
  </w:style>
  <w:style w:type="paragraph" w:styleId="Caption">
    <w:name w:val="caption"/>
    <w:basedOn w:val="BodyText"/>
    <w:next w:val="BodyText"/>
    <w:qFormat/>
    <w:rsid w:val="0092348F"/>
    <w:pPr>
      <w:keepNext/>
      <w:spacing w:before="120" w:after="120"/>
      <w:jc w:val="center"/>
      <w:outlineLvl w:val="1"/>
    </w:pPr>
    <w:rPr>
      <w:rFonts w:ascii="Times New Roman Bold" w:hAnsi="Times New Roman Bold"/>
      <w:b/>
      <w:kern w:val="28"/>
    </w:rPr>
  </w:style>
  <w:style w:type="paragraph" w:customStyle="1" w:styleId="Appendix">
    <w:name w:val="Appendix"/>
    <w:basedOn w:val="Heading1"/>
    <w:next w:val="BodyText"/>
    <w:rsid w:val="0092348F"/>
    <w:pPr>
      <w:spacing w:before="180" w:after="120"/>
    </w:pPr>
    <w:rPr>
      <w:color w:val="auto"/>
      <w:kern w:val="28"/>
    </w:rPr>
  </w:style>
  <w:style w:type="paragraph" w:customStyle="1" w:styleId="Ascii">
    <w:name w:val="Ascii"/>
    <w:basedOn w:val="Normal"/>
    <w:rsid w:val="0092348F"/>
    <w:pPr>
      <w:spacing w:line="150" w:lineRule="exact"/>
    </w:pPr>
    <w:rPr>
      <w:rFonts w:ascii="Courier New" w:hAnsi="Courier New"/>
      <w:sz w:val="15"/>
    </w:rPr>
  </w:style>
  <w:style w:type="paragraph" w:styleId="DocumentMap">
    <w:name w:val="Document Map"/>
    <w:basedOn w:val="Normal"/>
    <w:semiHidden/>
    <w:rsid w:val="0092348F"/>
    <w:pPr>
      <w:shd w:val="clear" w:color="auto" w:fill="000080"/>
    </w:pPr>
    <w:rPr>
      <w:rFonts w:ascii="Tahoma" w:hAnsi="Tahoma" w:cs="Tahoma"/>
    </w:rPr>
  </w:style>
  <w:style w:type="character" w:styleId="CommentReference">
    <w:name w:val="annotation reference"/>
    <w:rsid w:val="0092348F"/>
    <w:rPr>
      <w:sz w:val="16"/>
      <w:szCs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 Text Char2 Ch"/>
    <w:basedOn w:val="Normal"/>
    <w:link w:val="CommentTextChar"/>
    <w:qFormat/>
    <w:rsid w:val="0092348F"/>
    <w:rPr>
      <w:sz w:val="20"/>
    </w:rPr>
  </w:style>
  <w:style w:type="paragraph" w:customStyle="1" w:styleId="Pedmtkomente1">
    <w:name w:val="Předmět komentáře1"/>
    <w:basedOn w:val="CommentText"/>
    <w:next w:val="CommentText"/>
    <w:semiHidden/>
    <w:rsid w:val="0092348F"/>
    <w:rPr>
      <w:b/>
      <w:bCs/>
    </w:rPr>
  </w:style>
  <w:style w:type="paragraph" w:customStyle="1" w:styleId="DiagramMarker">
    <w:name w:val="DiagramMarker"/>
    <w:basedOn w:val="Normal"/>
    <w:rsid w:val="0092348F"/>
    <w:pPr>
      <w:keepNext/>
      <w:spacing w:after="180"/>
      <w:ind w:left="562" w:hanging="562"/>
    </w:pPr>
    <w:rPr>
      <w:u w:val="single"/>
      <w:lang w:val="en-GB"/>
    </w:rPr>
  </w:style>
  <w:style w:type="paragraph" w:customStyle="1" w:styleId="Textbubliny2">
    <w:name w:val="Text bubliny2"/>
    <w:basedOn w:val="Normal"/>
    <w:semiHidden/>
    <w:rsid w:val="0092348F"/>
    <w:rPr>
      <w:rFonts w:ascii="Tahoma" w:hAnsi="Tahoma" w:cs="Tahoma"/>
      <w:sz w:val="16"/>
      <w:szCs w:val="16"/>
    </w:rPr>
  </w:style>
  <w:style w:type="paragraph" w:customStyle="1" w:styleId="Pedmtkomente2">
    <w:name w:val="Předmět komentáře2"/>
    <w:basedOn w:val="CommentText"/>
    <w:next w:val="CommentText"/>
    <w:semiHidden/>
    <w:rsid w:val="0092348F"/>
    <w:rPr>
      <w:b/>
      <w:bCs/>
    </w:rPr>
  </w:style>
  <w:style w:type="paragraph" w:customStyle="1" w:styleId="lhotkoi">
    <w:name w:val="lhotkoi"/>
    <w:basedOn w:val="Normal"/>
    <w:rsid w:val="0092348F"/>
    <w:pPr>
      <w:tabs>
        <w:tab w:val="left" w:pos="567"/>
      </w:tabs>
      <w:jc w:val="center"/>
    </w:pPr>
    <w:rPr>
      <w:b/>
      <w:color w:val="000000"/>
      <w:lang w:val="cs-CZ"/>
    </w:rPr>
  </w:style>
  <w:style w:type="paragraph" w:customStyle="1" w:styleId="lhotkoi2">
    <w:name w:val="lhotkoi 2"/>
    <w:basedOn w:val="Heading3"/>
    <w:rsid w:val="0092348F"/>
    <w:pPr>
      <w:numPr>
        <w:numId w:val="9"/>
      </w:numPr>
      <w:tabs>
        <w:tab w:val="left" w:pos="567"/>
      </w:tabs>
      <w:jc w:val="both"/>
    </w:pPr>
    <w:rPr>
      <w:b/>
      <w:color w:val="000000"/>
      <w:sz w:val="22"/>
      <w:u w:val="none"/>
      <w:lang w:val="cs-CZ"/>
    </w:rPr>
  </w:style>
  <w:style w:type="paragraph" w:customStyle="1" w:styleId="lhotkoi3">
    <w:name w:val="lhotkoi 3"/>
    <w:basedOn w:val="Heading2"/>
    <w:rsid w:val="0092348F"/>
    <w:pPr>
      <w:tabs>
        <w:tab w:val="left" w:pos="567"/>
      </w:tabs>
      <w:jc w:val="center"/>
    </w:pPr>
    <w:rPr>
      <w:color w:val="000000"/>
      <w:sz w:val="22"/>
      <w:lang w:val="cs-CZ"/>
    </w:rPr>
  </w:style>
  <w:style w:type="paragraph" w:styleId="BlockText">
    <w:name w:val="Block Text"/>
    <w:basedOn w:val="Normal"/>
    <w:rsid w:val="0092348F"/>
    <w:pPr>
      <w:spacing w:after="120"/>
      <w:ind w:left="1440" w:right="1440"/>
    </w:pPr>
  </w:style>
  <w:style w:type="paragraph" w:styleId="BodyTextFirstIndent">
    <w:name w:val="Body Text First Indent"/>
    <w:basedOn w:val="BodyText"/>
    <w:rsid w:val="0092348F"/>
    <w:pPr>
      <w:spacing w:after="120"/>
      <w:ind w:firstLine="210"/>
    </w:pPr>
    <w:rPr>
      <w:sz w:val="20"/>
    </w:rPr>
  </w:style>
  <w:style w:type="paragraph" w:styleId="BodyTextFirstIndent2">
    <w:name w:val="Body Text First Indent 2"/>
    <w:basedOn w:val="BodyTextIndent"/>
    <w:rsid w:val="0092348F"/>
    <w:pPr>
      <w:tabs>
        <w:tab w:val="clear" w:pos="567"/>
      </w:tabs>
      <w:spacing w:after="120" w:line="240" w:lineRule="auto"/>
      <w:ind w:left="283" w:firstLine="210"/>
    </w:pPr>
    <w:rPr>
      <w:sz w:val="20"/>
      <w:lang w:val="en-US"/>
    </w:rPr>
  </w:style>
  <w:style w:type="paragraph" w:styleId="Closing">
    <w:name w:val="Closing"/>
    <w:basedOn w:val="Normal"/>
    <w:rsid w:val="0092348F"/>
    <w:pPr>
      <w:ind w:left="4252"/>
    </w:pPr>
  </w:style>
  <w:style w:type="paragraph" w:styleId="Date">
    <w:name w:val="Date"/>
    <w:basedOn w:val="Normal"/>
    <w:next w:val="Normal"/>
    <w:rsid w:val="0092348F"/>
  </w:style>
  <w:style w:type="paragraph" w:styleId="E-mailSignature">
    <w:name w:val="E-mail Signature"/>
    <w:basedOn w:val="Normal"/>
    <w:rsid w:val="0092348F"/>
  </w:style>
  <w:style w:type="paragraph" w:styleId="EnvelopeAddress">
    <w:name w:val="envelope address"/>
    <w:basedOn w:val="Normal"/>
    <w:rsid w:val="0092348F"/>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92348F"/>
    <w:rPr>
      <w:rFonts w:ascii="Arial" w:hAnsi="Arial" w:cs="Arial"/>
    </w:rPr>
  </w:style>
  <w:style w:type="paragraph" w:styleId="FootnoteText">
    <w:name w:val="footnote text"/>
    <w:basedOn w:val="Normal"/>
    <w:semiHidden/>
    <w:rsid w:val="0092348F"/>
  </w:style>
  <w:style w:type="paragraph" w:styleId="HTMLAddress">
    <w:name w:val="HTML Address"/>
    <w:basedOn w:val="Normal"/>
    <w:rsid w:val="0092348F"/>
    <w:rPr>
      <w:i/>
      <w:iCs/>
    </w:rPr>
  </w:style>
  <w:style w:type="paragraph" w:styleId="HTMLPreformatted">
    <w:name w:val="HTML Preformatted"/>
    <w:basedOn w:val="Normal"/>
    <w:rsid w:val="0092348F"/>
    <w:rPr>
      <w:rFonts w:ascii="Courier New" w:hAnsi="Courier New" w:cs="Courier New"/>
    </w:rPr>
  </w:style>
  <w:style w:type="paragraph" w:styleId="Index1">
    <w:name w:val="index 1"/>
    <w:basedOn w:val="Normal"/>
    <w:next w:val="Normal"/>
    <w:autoRedefine/>
    <w:semiHidden/>
    <w:rsid w:val="0092348F"/>
    <w:pPr>
      <w:ind w:left="200" w:hanging="200"/>
    </w:pPr>
  </w:style>
  <w:style w:type="paragraph" w:styleId="Index2">
    <w:name w:val="index 2"/>
    <w:basedOn w:val="Normal"/>
    <w:next w:val="Normal"/>
    <w:autoRedefine/>
    <w:semiHidden/>
    <w:rsid w:val="0092348F"/>
    <w:pPr>
      <w:ind w:left="400" w:hanging="200"/>
    </w:pPr>
  </w:style>
  <w:style w:type="paragraph" w:styleId="Index3">
    <w:name w:val="index 3"/>
    <w:basedOn w:val="Normal"/>
    <w:next w:val="Normal"/>
    <w:autoRedefine/>
    <w:semiHidden/>
    <w:rsid w:val="0092348F"/>
    <w:pPr>
      <w:ind w:left="600" w:hanging="200"/>
    </w:pPr>
  </w:style>
  <w:style w:type="paragraph" w:styleId="Index4">
    <w:name w:val="index 4"/>
    <w:basedOn w:val="Normal"/>
    <w:next w:val="Normal"/>
    <w:autoRedefine/>
    <w:semiHidden/>
    <w:rsid w:val="0092348F"/>
    <w:pPr>
      <w:ind w:left="800" w:hanging="200"/>
    </w:pPr>
  </w:style>
  <w:style w:type="paragraph" w:styleId="Index5">
    <w:name w:val="index 5"/>
    <w:basedOn w:val="Normal"/>
    <w:next w:val="Normal"/>
    <w:autoRedefine/>
    <w:semiHidden/>
    <w:rsid w:val="0092348F"/>
    <w:pPr>
      <w:ind w:left="1000" w:hanging="200"/>
    </w:pPr>
  </w:style>
  <w:style w:type="paragraph" w:styleId="Index6">
    <w:name w:val="index 6"/>
    <w:basedOn w:val="Normal"/>
    <w:next w:val="Normal"/>
    <w:autoRedefine/>
    <w:semiHidden/>
    <w:rsid w:val="0092348F"/>
    <w:pPr>
      <w:ind w:left="1200" w:hanging="200"/>
    </w:pPr>
  </w:style>
  <w:style w:type="paragraph" w:styleId="Index7">
    <w:name w:val="index 7"/>
    <w:basedOn w:val="Normal"/>
    <w:next w:val="Normal"/>
    <w:autoRedefine/>
    <w:semiHidden/>
    <w:rsid w:val="0092348F"/>
    <w:pPr>
      <w:ind w:left="1400" w:hanging="200"/>
    </w:pPr>
  </w:style>
  <w:style w:type="paragraph" w:styleId="Index8">
    <w:name w:val="index 8"/>
    <w:basedOn w:val="Normal"/>
    <w:next w:val="Normal"/>
    <w:autoRedefine/>
    <w:semiHidden/>
    <w:rsid w:val="0092348F"/>
    <w:pPr>
      <w:ind w:left="1600" w:hanging="200"/>
    </w:pPr>
  </w:style>
  <w:style w:type="paragraph" w:styleId="Index9">
    <w:name w:val="index 9"/>
    <w:basedOn w:val="Normal"/>
    <w:next w:val="Normal"/>
    <w:autoRedefine/>
    <w:semiHidden/>
    <w:rsid w:val="0092348F"/>
    <w:pPr>
      <w:ind w:left="1800" w:hanging="200"/>
    </w:pPr>
  </w:style>
  <w:style w:type="paragraph" w:styleId="IndexHeading">
    <w:name w:val="index heading"/>
    <w:basedOn w:val="Normal"/>
    <w:next w:val="Index1"/>
    <w:semiHidden/>
    <w:rsid w:val="0092348F"/>
    <w:rPr>
      <w:rFonts w:ascii="Arial" w:hAnsi="Arial" w:cs="Arial"/>
      <w:b/>
      <w:bCs/>
    </w:rPr>
  </w:style>
  <w:style w:type="paragraph" w:styleId="List">
    <w:name w:val="List"/>
    <w:basedOn w:val="Normal"/>
    <w:rsid w:val="0092348F"/>
    <w:pPr>
      <w:ind w:left="283" w:hanging="283"/>
    </w:pPr>
  </w:style>
  <w:style w:type="paragraph" w:styleId="List2">
    <w:name w:val="List 2"/>
    <w:basedOn w:val="Normal"/>
    <w:rsid w:val="0092348F"/>
    <w:pPr>
      <w:ind w:left="566" w:hanging="283"/>
    </w:pPr>
  </w:style>
  <w:style w:type="paragraph" w:styleId="List3">
    <w:name w:val="List 3"/>
    <w:basedOn w:val="Normal"/>
    <w:rsid w:val="0092348F"/>
    <w:pPr>
      <w:ind w:left="849" w:hanging="283"/>
    </w:pPr>
  </w:style>
  <w:style w:type="paragraph" w:styleId="List4">
    <w:name w:val="List 4"/>
    <w:basedOn w:val="Normal"/>
    <w:rsid w:val="0092348F"/>
    <w:pPr>
      <w:ind w:left="1132" w:hanging="283"/>
    </w:pPr>
  </w:style>
  <w:style w:type="paragraph" w:styleId="List5">
    <w:name w:val="List 5"/>
    <w:basedOn w:val="Normal"/>
    <w:rsid w:val="0092348F"/>
    <w:pPr>
      <w:ind w:left="1415" w:hanging="283"/>
    </w:pPr>
  </w:style>
  <w:style w:type="paragraph" w:styleId="ListBullet2">
    <w:name w:val="List Bullet 2"/>
    <w:basedOn w:val="Normal"/>
    <w:rsid w:val="0092348F"/>
    <w:pPr>
      <w:numPr>
        <w:numId w:val="19"/>
      </w:numPr>
    </w:pPr>
  </w:style>
  <w:style w:type="paragraph" w:styleId="ListBullet3">
    <w:name w:val="List Bullet 3"/>
    <w:basedOn w:val="Normal"/>
    <w:rsid w:val="0092348F"/>
    <w:pPr>
      <w:numPr>
        <w:numId w:val="20"/>
      </w:numPr>
    </w:pPr>
  </w:style>
  <w:style w:type="paragraph" w:styleId="ListBullet4">
    <w:name w:val="List Bullet 4"/>
    <w:basedOn w:val="Normal"/>
    <w:rsid w:val="0092348F"/>
    <w:pPr>
      <w:numPr>
        <w:numId w:val="21"/>
      </w:numPr>
    </w:pPr>
  </w:style>
  <w:style w:type="paragraph" w:styleId="ListBullet5">
    <w:name w:val="List Bullet 5"/>
    <w:basedOn w:val="Normal"/>
    <w:rsid w:val="0092348F"/>
    <w:pPr>
      <w:numPr>
        <w:numId w:val="22"/>
      </w:numPr>
    </w:pPr>
  </w:style>
  <w:style w:type="paragraph" w:styleId="ListContinue">
    <w:name w:val="List Continue"/>
    <w:basedOn w:val="Normal"/>
    <w:rsid w:val="0092348F"/>
    <w:pPr>
      <w:spacing w:after="120"/>
      <w:ind w:left="283"/>
    </w:pPr>
  </w:style>
  <w:style w:type="paragraph" w:styleId="ListContinue2">
    <w:name w:val="List Continue 2"/>
    <w:basedOn w:val="Normal"/>
    <w:rsid w:val="0092348F"/>
    <w:pPr>
      <w:spacing w:after="120"/>
      <w:ind w:left="566"/>
    </w:pPr>
  </w:style>
  <w:style w:type="paragraph" w:styleId="ListContinue3">
    <w:name w:val="List Continue 3"/>
    <w:basedOn w:val="Normal"/>
    <w:rsid w:val="0092348F"/>
    <w:pPr>
      <w:spacing w:after="120"/>
      <w:ind w:left="849"/>
    </w:pPr>
  </w:style>
  <w:style w:type="paragraph" w:styleId="ListContinue4">
    <w:name w:val="List Continue 4"/>
    <w:basedOn w:val="Normal"/>
    <w:rsid w:val="0092348F"/>
    <w:pPr>
      <w:spacing w:after="120"/>
      <w:ind w:left="1132"/>
    </w:pPr>
  </w:style>
  <w:style w:type="paragraph" w:styleId="ListContinue5">
    <w:name w:val="List Continue 5"/>
    <w:basedOn w:val="Normal"/>
    <w:rsid w:val="0092348F"/>
    <w:pPr>
      <w:spacing w:after="120"/>
      <w:ind w:left="1415"/>
    </w:pPr>
  </w:style>
  <w:style w:type="paragraph" w:styleId="ListNumber">
    <w:name w:val="List Number"/>
    <w:basedOn w:val="Normal"/>
    <w:rsid w:val="0092348F"/>
    <w:pPr>
      <w:numPr>
        <w:numId w:val="23"/>
      </w:numPr>
    </w:pPr>
  </w:style>
  <w:style w:type="paragraph" w:styleId="ListNumber2">
    <w:name w:val="List Number 2"/>
    <w:basedOn w:val="Normal"/>
    <w:rsid w:val="0092348F"/>
    <w:pPr>
      <w:numPr>
        <w:numId w:val="24"/>
      </w:numPr>
    </w:pPr>
  </w:style>
  <w:style w:type="paragraph" w:styleId="ListNumber3">
    <w:name w:val="List Number 3"/>
    <w:basedOn w:val="Normal"/>
    <w:rsid w:val="0092348F"/>
    <w:pPr>
      <w:numPr>
        <w:numId w:val="25"/>
      </w:numPr>
    </w:pPr>
  </w:style>
  <w:style w:type="paragraph" w:styleId="ListNumber4">
    <w:name w:val="List Number 4"/>
    <w:basedOn w:val="Normal"/>
    <w:rsid w:val="0092348F"/>
    <w:pPr>
      <w:numPr>
        <w:numId w:val="26"/>
      </w:numPr>
    </w:pPr>
  </w:style>
  <w:style w:type="paragraph" w:styleId="ListNumber5">
    <w:name w:val="List Number 5"/>
    <w:basedOn w:val="Normal"/>
    <w:rsid w:val="0092348F"/>
    <w:pPr>
      <w:numPr>
        <w:numId w:val="27"/>
      </w:numPr>
    </w:pPr>
  </w:style>
  <w:style w:type="paragraph" w:styleId="MacroText">
    <w:name w:val="macro"/>
    <w:semiHidden/>
    <w:rsid w:val="009234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9234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92348F"/>
    <w:pPr>
      <w:ind w:left="708"/>
    </w:pPr>
  </w:style>
  <w:style w:type="paragraph" w:styleId="NoteHeading">
    <w:name w:val="Note Heading"/>
    <w:basedOn w:val="Normal"/>
    <w:next w:val="Normal"/>
    <w:rsid w:val="0092348F"/>
  </w:style>
  <w:style w:type="paragraph" w:styleId="PlainText">
    <w:name w:val="Plain Text"/>
    <w:basedOn w:val="Normal"/>
    <w:link w:val="PlainTextChar"/>
    <w:uiPriority w:val="99"/>
    <w:rsid w:val="0092348F"/>
    <w:rPr>
      <w:rFonts w:ascii="Courier New" w:hAnsi="Courier New"/>
      <w:lang w:val="x-none" w:eastAsia="x-none"/>
    </w:rPr>
  </w:style>
  <w:style w:type="paragraph" w:styleId="Salutation">
    <w:name w:val="Salutation"/>
    <w:basedOn w:val="Normal"/>
    <w:next w:val="Normal"/>
    <w:rsid w:val="0092348F"/>
  </w:style>
  <w:style w:type="paragraph" w:styleId="Signature">
    <w:name w:val="Signature"/>
    <w:basedOn w:val="Normal"/>
    <w:rsid w:val="0092348F"/>
    <w:pPr>
      <w:ind w:left="4252"/>
    </w:pPr>
  </w:style>
  <w:style w:type="paragraph" w:styleId="Subtitle">
    <w:name w:val="Subtitle"/>
    <w:basedOn w:val="Normal"/>
    <w:qFormat/>
    <w:rsid w:val="0092348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2348F"/>
    <w:pPr>
      <w:ind w:left="200" w:hanging="200"/>
    </w:pPr>
  </w:style>
  <w:style w:type="paragraph" w:styleId="TableofFigures">
    <w:name w:val="table of figures"/>
    <w:basedOn w:val="Normal"/>
    <w:next w:val="Normal"/>
    <w:semiHidden/>
    <w:rsid w:val="0092348F"/>
  </w:style>
  <w:style w:type="paragraph" w:styleId="Title">
    <w:name w:val="Title"/>
    <w:basedOn w:val="Normal"/>
    <w:qFormat/>
    <w:rsid w:val="0092348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2348F"/>
    <w:pPr>
      <w:spacing w:before="120"/>
    </w:pPr>
    <w:rPr>
      <w:rFonts w:ascii="Arial" w:hAnsi="Arial" w:cs="Arial"/>
      <w:b/>
      <w:bCs/>
      <w:sz w:val="24"/>
      <w:szCs w:val="24"/>
    </w:rPr>
  </w:style>
  <w:style w:type="paragraph" w:styleId="TOC2">
    <w:name w:val="toc 2"/>
    <w:basedOn w:val="Normal"/>
    <w:next w:val="Normal"/>
    <w:autoRedefine/>
    <w:semiHidden/>
    <w:rsid w:val="0092348F"/>
    <w:pPr>
      <w:ind w:left="200"/>
    </w:pPr>
  </w:style>
  <w:style w:type="paragraph" w:styleId="TOC3">
    <w:name w:val="toc 3"/>
    <w:basedOn w:val="Normal"/>
    <w:next w:val="Normal"/>
    <w:autoRedefine/>
    <w:semiHidden/>
    <w:rsid w:val="0092348F"/>
    <w:pPr>
      <w:ind w:left="400"/>
    </w:pPr>
  </w:style>
  <w:style w:type="paragraph" w:styleId="TOC4">
    <w:name w:val="toc 4"/>
    <w:basedOn w:val="Normal"/>
    <w:next w:val="Normal"/>
    <w:autoRedefine/>
    <w:semiHidden/>
    <w:rsid w:val="0092348F"/>
    <w:pPr>
      <w:ind w:left="600"/>
    </w:pPr>
  </w:style>
  <w:style w:type="paragraph" w:styleId="TOC5">
    <w:name w:val="toc 5"/>
    <w:basedOn w:val="Normal"/>
    <w:next w:val="Normal"/>
    <w:autoRedefine/>
    <w:semiHidden/>
    <w:rsid w:val="0092348F"/>
    <w:pPr>
      <w:ind w:left="800"/>
    </w:pPr>
  </w:style>
  <w:style w:type="paragraph" w:styleId="TOC6">
    <w:name w:val="toc 6"/>
    <w:basedOn w:val="Normal"/>
    <w:next w:val="Normal"/>
    <w:autoRedefine/>
    <w:semiHidden/>
    <w:rsid w:val="0092348F"/>
    <w:pPr>
      <w:ind w:left="1000"/>
    </w:pPr>
  </w:style>
  <w:style w:type="paragraph" w:styleId="TOC7">
    <w:name w:val="toc 7"/>
    <w:basedOn w:val="Normal"/>
    <w:next w:val="Normal"/>
    <w:autoRedefine/>
    <w:semiHidden/>
    <w:rsid w:val="0092348F"/>
    <w:pPr>
      <w:ind w:left="1200"/>
    </w:pPr>
  </w:style>
  <w:style w:type="paragraph" w:styleId="TOC8">
    <w:name w:val="toc 8"/>
    <w:basedOn w:val="Normal"/>
    <w:next w:val="Normal"/>
    <w:autoRedefine/>
    <w:semiHidden/>
    <w:rsid w:val="0092348F"/>
    <w:pPr>
      <w:ind w:left="1400"/>
    </w:pPr>
  </w:style>
  <w:style w:type="paragraph" w:styleId="TOC9">
    <w:name w:val="toc 9"/>
    <w:basedOn w:val="Normal"/>
    <w:next w:val="Normal"/>
    <w:autoRedefine/>
    <w:semiHidden/>
    <w:rsid w:val="0092348F"/>
    <w:pPr>
      <w:ind w:left="1600"/>
    </w:pPr>
  </w:style>
  <w:style w:type="paragraph" w:customStyle="1" w:styleId="Textbubliny3">
    <w:name w:val="Text bubliny3"/>
    <w:basedOn w:val="Normal"/>
    <w:semiHidden/>
    <w:rsid w:val="0092348F"/>
    <w:rPr>
      <w:rFonts w:ascii="Tahoma" w:hAnsi="Tahoma" w:cs="Tahoma"/>
      <w:sz w:val="16"/>
      <w:szCs w:val="16"/>
    </w:rPr>
  </w:style>
  <w:style w:type="paragraph" w:customStyle="1" w:styleId="TNR10-pt">
    <w:name w:val="TNR 10-pt"/>
    <w:basedOn w:val="Normal"/>
    <w:rsid w:val="0092348F"/>
    <w:pPr>
      <w:tabs>
        <w:tab w:val="left" w:pos="360"/>
      </w:tabs>
    </w:pPr>
  </w:style>
  <w:style w:type="paragraph" w:customStyle="1" w:styleId="TableAnnotationText">
    <w:name w:val="Table Annotation Text"/>
    <w:basedOn w:val="Normal"/>
    <w:rsid w:val="0092348F"/>
    <w:pPr>
      <w:keepLines/>
      <w:tabs>
        <w:tab w:val="left" w:pos="360"/>
      </w:tabs>
      <w:ind w:left="360" w:hanging="360"/>
    </w:pPr>
  </w:style>
  <w:style w:type="paragraph" w:customStyle="1" w:styleId="BalloonText1">
    <w:name w:val="Balloon Text1"/>
    <w:basedOn w:val="Normal"/>
    <w:semiHidden/>
    <w:rsid w:val="0092348F"/>
    <w:rPr>
      <w:rFonts w:ascii="Tahoma" w:hAnsi="Tahoma" w:cs="Tahoma"/>
      <w:sz w:val="16"/>
      <w:szCs w:val="16"/>
    </w:rPr>
  </w:style>
  <w:style w:type="paragraph" w:customStyle="1" w:styleId="Style1">
    <w:name w:val="Style1"/>
    <w:basedOn w:val="lhotkoi"/>
    <w:rsid w:val="0092348F"/>
    <w:rPr>
      <w:sz w:val="24"/>
      <w:szCs w:val="24"/>
    </w:rPr>
  </w:style>
  <w:style w:type="paragraph" w:customStyle="1" w:styleId="Style2">
    <w:name w:val="Style2"/>
    <w:basedOn w:val="BodyTextIndent3"/>
    <w:rsid w:val="0092348F"/>
    <w:pPr>
      <w:jc w:val="both"/>
    </w:pPr>
  </w:style>
  <w:style w:type="paragraph" w:customStyle="1" w:styleId="Style3">
    <w:name w:val="Style3"/>
    <w:basedOn w:val="Heading3"/>
    <w:rsid w:val="0092348F"/>
    <w:pPr>
      <w:numPr>
        <w:numId w:val="2"/>
      </w:numPr>
      <w:tabs>
        <w:tab w:val="clear" w:pos="360"/>
        <w:tab w:val="left" w:pos="567"/>
      </w:tabs>
      <w:jc w:val="center"/>
    </w:pPr>
    <w:rPr>
      <w:b/>
      <w:color w:val="000000"/>
      <w:sz w:val="22"/>
      <w:u w:val="none"/>
      <w:lang w:val="cs-CZ"/>
    </w:rPr>
  </w:style>
  <w:style w:type="paragraph" w:customStyle="1" w:styleId="CommentSubject1">
    <w:name w:val="Comment Subject1"/>
    <w:basedOn w:val="CommentText"/>
    <w:next w:val="CommentText"/>
    <w:semiHidden/>
    <w:rsid w:val="0092348F"/>
    <w:rPr>
      <w:b/>
      <w:bCs/>
    </w:rPr>
  </w:style>
  <w:style w:type="paragraph" w:customStyle="1" w:styleId="cDiagramMarker">
    <w:name w:val="c_DiagramMarker"/>
    <w:basedOn w:val="Normal"/>
    <w:rsid w:val="0092348F"/>
    <w:pPr>
      <w:keepNext/>
      <w:spacing w:after="180"/>
      <w:jc w:val="center"/>
    </w:pPr>
    <w:rPr>
      <w:u w:val="single"/>
      <w:lang w:val="en-GB"/>
    </w:rPr>
  </w:style>
  <w:style w:type="paragraph" w:styleId="BalloonText">
    <w:name w:val="Balloon Text"/>
    <w:basedOn w:val="Normal"/>
    <w:semiHidden/>
    <w:rsid w:val="00C008B3"/>
    <w:rPr>
      <w:rFonts w:ascii="Tahoma" w:hAnsi="Tahoma" w:cs="Tahoma"/>
      <w:sz w:val="16"/>
      <w:szCs w:val="16"/>
    </w:rPr>
  </w:style>
  <w:style w:type="paragraph" w:customStyle="1" w:styleId="Style4">
    <w:name w:val="Style4"/>
    <w:basedOn w:val="Style1"/>
    <w:rsid w:val="00F443F4"/>
  </w:style>
  <w:style w:type="paragraph" w:customStyle="1" w:styleId="Style5">
    <w:name w:val="Style5"/>
    <w:basedOn w:val="Style2"/>
    <w:rsid w:val="00F443F4"/>
  </w:style>
  <w:style w:type="paragraph" w:customStyle="1" w:styleId="Style6">
    <w:name w:val="Style6"/>
    <w:basedOn w:val="Style3"/>
    <w:rsid w:val="00F443F4"/>
  </w:style>
  <w:style w:type="paragraph" w:styleId="CommentSubject">
    <w:name w:val="annotation subject"/>
    <w:basedOn w:val="CommentText"/>
    <w:next w:val="CommentText"/>
    <w:semiHidden/>
    <w:rsid w:val="00F443F4"/>
    <w:rPr>
      <w:b/>
      <w:bCs/>
    </w:rPr>
  </w:style>
  <w:style w:type="paragraph" w:customStyle="1" w:styleId="zarovnani">
    <w:name w:val="zarovnani"/>
    <w:basedOn w:val="Normal"/>
    <w:link w:val="zarovnaniChar"/>
    <w:rsid w:val="00C0627D"/>
    <w:pPr>
      <w:autoSpaceDE w:val="0"/>
      <w:autoSpaceDN w:val="0"/>
      <w:adjustRightInd w:val="0"/>
      <w:ind w:left="1134" w:hanging="567"/>
    </w:pPr>
    <w:rPr>
      <w:color w:val="000000"/>
      <w:szCs w:val="22"/>
      <w:lang w:val="cs-CZ"/>
    </w:rPr>
  </w:style>
  <w:style w:type="character" w:customStyle="1" w:styleId="zarovnaniChar">
    <w:name w:val="zarovnani Char"/>
    <w:link w:val="zarovnani"/>
    <w:rsid w:val="00C0627D"/>
    <w:rPr>
      <w:color w:val="000000"/>
      <w:sz w:val="22"/>
      <w:szCs w:val="22"/>
      <w:lang w:val="cs-CZ" w:eastAsia="en-US" w:bidi="ar-SA"/>
    </w:rPr>
  </w:style>
  <w:style w:type="character" w:styleId="Emphasis">
    <w:name w:val="Emphasis"/>
    <w:qFormat/>
    <w:rsid w:val="00A239F6"/>
    <w:rPr>
      <w:i/>
      <w:iCs/>
    </w:rPr>
  </w:style>
  <w:style w:type="character" w:customStyle="1" w:styleId="ParagraphChar">
    <w:name w:val="Paragraph Char"/>
    <w:link w:val="Paragraph"/>
    <w:locked/>
    <w:rsid w:val="002C6975"/>
    <w:rPr>
      <w:sz w:val="24"/>
      <w:szCs w:val="24"/>
    </w:rPr>
  </w:style>
  <w:style w:type="paragraph" w:customStyle="1" w:styleId="Paragraph">
    <w:name w:val="Paragraph"/>
    <w:basedOn w:val="Normal"/>
    <w:link w:val="ParagraphChar"/>
    <w:rsid w:val="002C6975"/>
    <w:pPr>
      <w:spacing w:after="240"/>
    </w:pPr>
    <w:rPr>
      <w:sz w:val="24"/>
      <w:szCs w:val="24"/>
      <w:lang w:val="x-none" w:eastAsia="x-none"/>
    </w:rPr>
  </w:style>
  <w:style w:type="character" w:customStyle="1" w:styleId="BodyText3Char">
    <w:name w:val="Body Text 3 Char"/>
    <w:link w:val="BodyText3"/>
    <w:rsid w:val="002C6975"/>
    <w:rPr>
      <w:sz w:val="22"/>
      <w:lang w:eastAsia="en-US"/>
    </w:rPr>
  </w:style>
  <w:style w:type="character" w:customStyle="1" w:styleId="Heading9Char">
    <w:name w:val="Heading 9 Char"/>
    <w:link w:val="Heading9"/>
    <w:rsid w:val="008C7D21"/>
    <w:rPr>
      <w:b/>
      <w:sz w:val="22"/>
      <w:lang w:eastAsia="en-US"/>
    </w:rPr>
  </w:style>
  <w:style w:type="paragraph" w:customStyle="1" w:styleId="TITLEB0">
    <w:name w:val="TITLEB"/>
    <w:basedOn w:val="Normal"/>
    <w:rsid w:val="00D3364C"/>
    <w:pPr>
      <w:ind w:left="567" w:hanging="567"/>
    </w:pPr>
    <w:rPr>
      <w:b/>
      <w:bCs/>
      <w:szCs w:val="22"/>
      <w:lang w:val="cs-CZ"/>
    </w:rPr>
  </w:style>
  <w:style w:type="paragraph" w:customStyle="1" w:styleId="Odstavecseseznamem1">
    <w:name w:val="Odstavec se seznamem1"/>
    <w:basedOn w:val="Normal"/>
    <w:uiPriority w:val="34"/>
    <w:qFormat/>
    <w:rsid w:val="00D9002A"/>
    <w:pPr>
      <w:ind w:left="720"/>
    </w:pPr>
  </w:style>
  <w:style w:type="paragraph" w:customStyle="1" w:styleId="TitleB">
    <w:name w:val="Title B"/>
    <w:basedOn w:val="Heading9"/>
    <w:rsid w:val="003074F9"/>
    <w:pPr>
      <w:numPr>
        <w:ilvl w:val="1"/>
        <w:numId w:val="41"/>
      </w:numPr>
      <w:ind w:right="1416"/>
    </w:pPr>
    <w:rPr>
      <w:rFonts w:eastAsia="SimSun"/>
      <w:bCs/>
      <w:szCs w:val="22"/>
      <w:lang w:eastAsia="cs-CZ"/>
    </w:rPr>
  </w:style>
  <w:style w:type="paragraph" w:customStyle="1" w:styleId="Revize1">
    <w:name w:val="Revize1"/>
    <w:hidden/>
    <w:uiPriority w:val="99"/>
    <w:semiHidden/>
    <w:rsid w:val="00805F4F"/>
    <w:rPr>
      <w:lang w:val="en-US" w:eastAsia="en-US"/>
    </w:rPr>
  </w:style>
  <w:style w:type="paragraph" w:styleId="Revision">
    <w:name w:val="Revision"/>
    <w:hidden/>
    <w:uiPriority w:val="99"/>
    <w:semiHidden/>
    <w:rsid w:val="00897888"/>
    <w:rPr>
      <w:lang w:val="en-US" w:eastAsia="en-US"/>
    </w:rPr>
  </w:style>
  <w:style w:type="table" w:styleId="TableGrid">
    <w:name w:val="Table Grid"/>
    <w:basedOn w:val="TableNormal"/>
    <w:uiPriority w:val="59"/>
    <w:rsid w:val="00EF1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E4A"/>
    <w:pPr>
      <w:ind w:left="708"/>
    </w:pPr>
  </w:style>
  <w:style w:type="character" w:styleId="LineNumber">
    <w:name w:val="line number"/>
    <w:rsid w:val="00A36A78"/>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sid w:val="00183803"/>
    <w:rPr>
      <w:lang w:val="en-US" w:eastAsia="en-US"/>
    </w:rPr>
  </w:style>
  <w:style w:type="paragraph" w:customStyle="1" w:styleId="TableText">
    <w:name w:val="TableText"/>
    <w:link w:val="TableTextChar"/>
    <w:rsid w:val="007653A4"/>
    <w:rPr>
      <w:rFonts w:cs="Arial"/>
      <w:lang w:val="en-US" w:eastAsia="en-US"/>
    </w:rPr>
  </w:style>
  <w:style w:type="paragraph" w:customStyle="1" w:styleId="TableTextCentered">
    <w:name w:val="TableText Centered"/>
    <w:rsid w:val="007653A4"/>
    <w:pPr>
      <w:jc w:val="center"/>
    </w:pPr>
    <w:rPr>
      <w:lang w:val="en-US" w:eastAsia="en-US"/>
    </w:rPr>
  </w:style>
  <w:style w:type="paragraph" w:customStyle="1" w:styleId="TableTextColHead">
    <w:name w:val="TableText Col Head"/>
    <w:rsid w:val="007653A4"/>
    <w:pPr>
      <w:jc w:val="center"/>
    </w:pPr>
    <w:rPr>
      <w:b/>
      <w:lang w:val="en-US" w:eastAsia="en-US"/>
    </w:rPr>
  </w:style>
  <w:style w:type="paragraph" w:customStyle="1" w:styleId="TableTextFootnote">
    <w:name w:val="TableText Footnote"/>
    <w:rsid w:val="007653A4"/>
    <w:pPr>
      <w:tabs>
        <w:tab w:val="left" w:pos="360"/>
      </w:tabs>
    </w:pPr>
    <w:rPr>
      <w:lang w:val="en-US" w:eastAsia="en-US"/>
    </w:rPr>
  </w:style>
  <w:style w:type="character" w:customStyle="1" w:styleId="TableTextChar">
    <w:name w:val="TableText Char"/>
    <w:link w:val="TableText"/>
    <w:locked/>
    <w:rsid w:val="007653A4"/>
    <w:rPr>
      <w:rFonts w:cs="Arial"/>
      <w:lang w:val="en-US" w:eastAsia="en-US" w:bidi="ar-SA"/>
    </w:rPr>
  </w:style>
  <w:style w:type="paragraph" w:customStyle="1" w:styleId="BodytextAgency">
    <w:name w:val="Body text (Agency)"/>
    <w:basedOn w:val="Normal"/>
    <w:link w:val="BodytextAgencyChar"/>
    <w:qFormat/>
    <w:rsid w:val="00AE5594"/>
    <w:pPr>
      <w:spacing w:after="140" w:line="280" w:lineRule="atLeast"/>
    </w:pPr>
    <w:rPr>
      <w:rFonts w:ascii="Verdana" w:eastAsia="Verdana" w:hAnsi="Verdana"/>
      <w:sz w:val="18"/>
      <w:szCs w:val="18"/>
      <w:lang w:val="x-none" w:eastAsia="x-none" w:bidi="cs-CZ"/>
    </w:rPr>
  </w:style>
  <w:style w:type="paragraph" w:customStyle="1" w:styleId="DraftingNotesAgency">
    <w:name w:val="Drafting Notes (Agency)"/>
    <w:basedOn w:val="Normal"/>
    <w:next w:val="BodytextAgency"/>
    <w:link w:val="DraftingNotesAgencyChar"/>
    <w:rsid w:val="00AE5594"/>
    <w:pPr>
      <w:spacing w:after="140" w:line="280" w:lineRule="atLeast"/>
    </w:pPr>
    <w:rPr>
      <w:rFonts w:ascii="Courier New" w:eastAsia="Verdana" w:hAnsi="Courier New"/>
      <w:i/>
      <w:color w:val="339966"/>
      <w:szCs w:val="18"/>
      <w:lang w:val="x-none" w:eastAsia="x-none" w:bidi="cs-CZ"/>
    </w:rPr>
  </w:style>
  <w:style w:type="paragraph" w:customStyle="1" w:styleId="No-numheading3Agency">
    <w:name w:val="No-num heading 3 (Agency)"/>
    <w:basedOn w:val="Normal"/>
    <w:next w:val="BodytextAgency"/>
    <w:link w:val="No-numheading3AgencyChar"/>
    <w:rsid w:val="00AE5594"/>
    <w:pPr>
      <w:keepNext/>
      <w:spacing w:before="280" w:after="220"/>
      <w:outlineLvl w:val="2"/>
    </w:pPr>
    <w:rPr>
      <w:rFonts w:ascii="Verdana" w:eastAsia="Verdana" w:hAnsi="Verdana"/>
      <w:b/>
      <w:bCs/>
      <w:kern w:val="32"/>
      <w:szCs w:val="22"/>
      <w:lang w:val="x-none" w:eastAsia="x-none" w:bidi="cs-CZ"/>
    </w:rPr>
  </w:style>
  <w:style w:type="character" w:customStyle="1" w:styleId="DraftingNotesAgencyChar">
    <w:name w:val="Drafting Notes (Agency) Char"/>
    <w:link w:val="DraftingNotesAgency"/>
    <w:rsid w:val="00AE5594"/>
    <w:rPr>
      <w:rFonts w:ascii="Courier New" w:eastAsia="Verdana" w:hAnsi="Courier New"/>
      <w:i/>
      <w:color w:val="339966"/>
      <w:sz w:val="22"/>
      <w:szCs w:val="18"/>
      <w:lang w:bidi="cs-CZ"/>
    </w:rPr>
  </w:style>
  <w:style w:type="character" w:customStyle="1" w:styleId="BodytextAgencyChar">
    <w:name w:val="Body text (Agency) Char"/>
    <w:link w:val="BodytextAgency"/>
    <w:rsid w:val="00AE5594"/>
    <w:rPr>
      <w:rFonts w:ascii="Verdana" w:eastAsia="Verdana" w:hAnsi="Verdana"/>
      <w:sz w:val="18"/>
      <w:szCs w:val="18"/>
      <w:lang w:bidi="cs-CZ"/>
    </w:rPr>
  </w:style>
  <w:style w:type="character" w:customStyle="1" w:styleId="No-numheading3AgencyChar">
    <w:name w:val="No-num heading 3 (Agency) Char"/>
    <w:link w:val="No-numheading3Agency"/>
    <w:rsid w:val="00AE5594"/>
    <w:rPr>
      <w:rFonts w:ascii="Verdana" w:eastAsia="Verdana" w:hAnsi="Verdana"/>
      <w:b/>
      <w:bCs/>
      <w:kern w:val="32"/>
      <w:sz w:val="22"/>
      <w:szCs w:val="22"/>
      <w:lang w:bidi="cs-CZ"/>
    </w:rPr>
  </w:style>
  <w:style w:type="character" w:customStyle="1" w:styleId="Nevyeenzmnka1">
    <w:name w:val="Nevyřešená zmínka1"/>
    <w:uiPriority w:val="99"/>
    <w:semiHidden/>
    <w:unhideWhenUsed/>
    <w:rsid w:val="00DC176F"/>
    <w:rPr>
      <w:color w:val="605E5C"/>
      <w:shd w:val="clear" w:color="auto" w:fill="E1DFDD"/>
    </w:rPr>
  </w:style>
  <w:style w:type="character" w:customStyle="1" w:styleId="UnresolvedMention1">
    <w:name w:val="Unresolved Mention1"/>
    <w:uiPriority w:val="99"/>
    <w:semiHidden/>
    <w:unhideWhenUsed/>
    <w:rsid w:val="00C801C9"/>
    <w:rPr>
      <w:color w:val="605E5C"/>
      <w:shd w:val="clear" w:color="auto" w:fill="E1DFDD"/>
    </w:rPr>
  </w:style>
  <w:style w:type="paragraph" w:customStyle="1" w:styleId="Default">
    <w:name w:val="Default"/>
    <w:link w:val="DefaultChar"/>
    <w:rsid w:val="005C2F93"/>
    <w:pPr>
      <w:autoSpaceDE w:val="0"/>
      <w:autoSpaceDN w:val="0"/>
      <w:adjustRightInd w:val="0"/>
    </w:pPr>
    <w:rPr>
      <w:rFonts w:ascii="Verdana" w:hAnsi="Verdana"/>
      <w:color w:val="000000"/>
      <w:sz w:val="24"/>
      <w:szCs w:val="24"/>
    </w:rPr>
  </w:style>
  <w:style w:type="paragraph" w:customStyle="1" w:styleId="Normln1">
    <w:name w:val="Normální1"/>
    <w:qFormat/>
    <w:rsid w:val="00A52DDB"/>
    <w:pPr>
      <w:tabs>
        <w:tab w:val="left" w:pos="567"/>
      </w:tabs>
      <w:spacing w:line="260" w:lineRule="exact"/>
    </w:pPr>
    <w:rPr>
      <w:sz w:val="22"/>
    </w:rPr>
  </w:style>
  <w:style w:type="character" w:customStyle="1" w:styleId="1">
    <w:name w:val="Неразрешенное упоминание1"/>
    <w:uiPriority w:val="99"/>
    <w:semiHidden/>
    <w:unhideWhenUsed/>
    <w:rsid w:val="004C3852"/>
    <w:rPr>
      <w:color w:val="605E5C"/>
      <w:shd w:val="clear" w:color="auto" w:fill="E1DFDD"/>
    </w:rPr>
  </w:style>
  <w:style w:type="character" w:customStyle="1" w:styleId="Heading1Char">
    <w:name w:val="Heading 1 Char"/>
    <w:link w:val="Heading1"/>
    <w:rsid w:val="00632DA5"/>
    <w:rPr>
      <w:b/>
      <w:caps/>
      <w:color w:val="000000"/>
      <w:sz w:val="22"/>
      <w:lang w:val="x-none" w:eastAsia="x-none"/>
    </w:rPr>
  </w:style>
  <w:style w:type="paragraph" w:customStyle="1" w:styleId="Optionalconcepts">
    <w:name w:val="Optional concepts"/>
    <w:rsid w:val="00391147"/>
    <w:pPr>
      <w:widowControl w:val="0"/>
      <w:spacing w:after="240"/>
    </w:pPr>
    <w:rPr>
      <w:sz w:val="22"/>
      <w:lang w:eastAsia="en-US"/>
    </w:rPr>
  </w:style>
  <w:style w:type="paragraph" w:customStyle="1" w:styleId="CDSOptionalconcepts">
    <w:name w:val="CDS Optional concepts"/>
    <w:rsid w:val="00391147"/>
    <w:rPr>
      <w:sz w:val="22"/>
      <w:lang w:eastAsia="en-US"/>
    </w:rPr>
  </w:style>
  <w:style w:type="paragraph" w:customStyle="1" w:styleId="CaptionTable">
    <w:name w:val="Caption Table"/>
    <w:basedOn w:val="Caption"/>
    <w:next w:val="BodyText"/>
    <w:rsid w:val="00391147"/>
    <w:rPr>
      <w:rFonts w:ascii="Times New Roman" w:hAnsi="Times New Roman"/>
      <w:lang w:val="cs-CZ"/>
    </w:rPr>
  </w:style>
  <w:style w:type="character" w:customStyle="1" w:styleId="msoins0">
    <w:name w:val="msoins"/>
    <w:basedOn w:val="DefaultParagraphFont"/>
    <w:rsid w:val="00391147"/>
  </w:style>
  <w:style w:type="paragraph" w:customStyle="1" w:styleId="BulletedSubTitle">
    <w:name w:val="Bulleted Sub Title"/>
    <w:basedOn w:val="Normal"/>
    <w:rsid w:val="00391147"/>
    <w:pPr>
      <w:keepNext/>
      <w:widowControl w:val="0"/>
      <w:numPr>
        <w:numId w:val="58"/>
      </w:numPr>
      <w:suppressLineNumbers/>
      <w:suppressAutoHyphens/>
      <w:spacing w:before="240" w:after="240"/>
    </w:pPr>
    <w:rPr>
      <w:rFonts w:ascii="Arial" w:hAnsi="Arial"/>
      <w:b/>
      <w:i/>
      <w:noProof/>
      <w:lang w:val="cs-CZ"/>
    </w:rPr>
  </w:style>
  <w:style w:type="character" w:styleId="EndnoteReference">
    <w:name w:val="endnote reference"/>
    <w:rsid w:val="00391147"/>
    <w:rPr>
      <w:rFonts w:ascii="Times New Roman" w:hAnsi="Times New Roman"/>
      <w:sz w:val="24"/>
      <w:vertAlign w:val="superscript"/>
    </w:rPr>
  </w:style>
  <w:style w:type="character" w:customStyle="1" w:styleId="TableText12">
    <w:name w:val="TableText 12"/>
    <w:rsid w:val="00391147"/>
    <w:rPr>
      <w:rFonts w:ascii="Times New Roman" w:hAnsi="Times New Roman"/>
      <w:sz w:val="24"/>
    </w:rPr>
  </w:style>
  <w:style w:type="character" w:customStyle="1" w:styleId="PlainTextChar">
    <w:name w:val="Plain Text Char"/>
    <w:link w:val="PlainText"/>
    <w:uiPriority w:val="99"/>
    <w:rsid w:val="00391147"/>
    <w:rPr>
      <w:rFonts w:ascii="Courier New" w:hAnsi="Courier New" w:cs="Courier New"/>
      <w:sz w:val="22"/>
    </w:rPr>
  </w:style>
  <w:style w:type="character" w:customStyle="1" w:styleId="EmailStyle122">
    <w:name w:val="EmailStyle122"/>
    <w:semiHidden/>
    <w:rsid w:val="00391147"/>
    <w:rPr>
      <w:rFonts w:ascii="Arial" w:hAnsi="Arial" w:cs="Arial" w:hint="default"/>
      <w:color w:val="auto"/>
      <w:sz w:val="20"/>
      <w:szCs w:val="20"/>
    </w:rPr>
  </w:style>
  <w:style w:type="character" w:customStyle="1" w:styleId="Heading3Char">
    <w:name w:val="Heading 3 Char"/>
    <w:aliases w:val="h3 Char"/>
    <w:link w:val="Heading3"/>
    <w:rsid w:val="00391147"/>
    <w:rPr>
      <w:sz w:val="24"/>
      <w:u w:val="single"/>
    </w:rPr>
  </w:style>
  <w:style w:type="character" w:customStyle="1" w:styleId="Heading4Char">
    <w:name w:val="Heading 4 Char"/>
    <w:aliases w:val="II/III Char"/>
    <w:link w:val="Heading4"/>
    <w:rsid w:val="00391147"/>
    <w:rPr>
      <w:b/>
      <w:i/>
      <w:sz w:val="24"/>
    </w:rPr>
  </w:style>
  <w:style w:type="character" w:customStyle="1" w:styleId="BodyTextChar">
    <w:name w:val="Body Text Char"/>
    <w:aliases w:val="Body Text Hang Char"/>
    <w:link w:val="BodyText"/>
    <w:rsid w:val="00391147"/>
    <w:rPr>
      <w:sz w:val="24"/>
    </w:rPr>
  </w:style>
  <w:style w:type="character" w:customStyle="1" w:styleId="DefaultChar">
    <w:name w:val="Default Char"/>
    <w:link w:val="Default"/>
    <w:locked/>
    <w:rsid w:val="00391147"/>
    <w:rPr>
      <w:rFonts w:ascii="Verdana" w:hAnsi="Verdana"/>
      <w:color w:val="000000"/>
      <w:sz w:val="24"/>
      <w:szCs w:val="24"/>
      <w:lang w:val="cs-CZ" w:eastAsia="cs-CZ" w:bidi="ar-SA"/>
    </w:rPr>
  </w:style>
  <w:style w:type="paragraph" w:customStyle="1" w:styleId="BodytextEMA">
    <w:name w:val="Body text (EMA)"/>
    <w:basedOn w:val="Normal"/>
    <w:rsid w:val="00391147"/>
    <w:pPr>
      <w:spacing w:after="140" w:line="280" w:lineRule="atLeast"/>
    </w:pPr>
    <w:rPr>
      <w:rFonts w:eastAsia="Verdana"/>
      <w:sz w:val="20"/>
      <w:lang w:val="cs-CZ" w:eastAsia="en-GB"/>
    </w:rPr>
  </w:style>
  <w:style w:type="table" w:customStyle="1" w:styleId="Tablanormal">
    <w:name w:val="Tabla normal"/>
    <w:uiPriority w:val="99"/>
    <w:semiHidden/>
    <w:unhideWhenUsed/>
    <w:qFormat/>
    <w:rsid w:val="00391147"/>
    <w:rPr>
      <w:lang w:eastAsia="en-US"/>
    </w:rPr>
    <w:tblPr>
      <w:tblInd w:w="0" w:type="dxa"/>
      <w:tblCellMar>
        <w:top w:w="0" w:type="dxa"/>
        <w:left w:w="108" w:type="dxa"/>
        <w:bottom w:w="0" w:type="dxa"/>
        <w:right w:w="108" w:type="dxa"/>
      </w:tblCellMar>
    </w:tblPr>
  </w:style>
  <w:style w:type="character" w:customStyle="1" w:styleId="Heading2Char">
    <w:name w:val="Heading 2 Char"/>
    <w:link w:val="Heading2"/>
    <w:rsid w:val="00391147"/>
    <w:rPr>
      <w:b/>
      <w:sz w:val="24"/>
    </w:rPr>
  </w:style>
  <w:style w:type="character" w:customStyle="1" w:styleId="EndnoteTextChar">
    <w:name w:val="Endnote Text Char"/>
    <w:link w:val="EndnoteText"/>
    <w:semiHidden/>
    <w:rsid w:val="00391147"/>
    <w:rPr>
      <w:sz w:val="22"/>
      <w:lang w:val="en-GB"/>
    </w:rPr>
  </w:style>
  <w:style w:type="paragraph" w:styleId="NoSpacing">
    <w:name w:val="No Spacing"/>
    <w:uiPriority w:val="1"/>
    <w:qFormat/>
    <w:rsid w:val="00391147"/>
    <w:rPr>
      <w:rFonts w:ascii="Calibri" w:eastAsia="Calibri" w:hAnsi="Calibri"/>
      <w:sz w:val="22"/>
      <w:szCs w:val="22"/>
      <w:lang w:eastAsia="en-US"/>
    </w:rPr>
  </w:style>
  <w:style w:type="paragraph" w:customStyle="1" w:styleId="Descriptiveinformation">
    <w:name w:val="Descriptive information"/>
    <w:rsid w:val="00391147"/>
    <w:pPr>
      <w:widowControl w:val="0"/>
    </w:pPr>
    <w:rPr>
      <w:rFonts w:ascii="Arial" w:hAnsi="Arial"/>
      <w:i/>
      <w:sz w:val="22"/>
      <w:lang w:eastAsia="en-US"/>
    </w:rPr>
  </w:style>
  <w:style w:type="character" w:customStyle="1" w:styleId="ui-provider">
    <w:name w:val="ui-provider"/>
    <w:basedOn w:val="DefaultParagraphFont"/>
    <w:rsid w:val="00830EB6"/>
  </w:style>
  <w:style w:type="character" w:customStyle="1" w:styleId="Nevyeenzmnka2">
    <w:name w:val="Nevyřešená zmínka2"/>
    <w:basedOn w:val="DefaultParagraphFont"/>
    <w:uiPriority w:val="99"/>
    <w:semiHidden/>
    <w:unhideWhenUsed/>
    <w:rsid w:val="00551B93"/>
    <w:rPr>
      <w:color w:val="605E5C"/>
      <w:shd w:val="clear" w:color="auto" w:fill="E1DFDD"/>
    </w:rPr>
  </w:style>
  <w:style w:type="character" w:customStyle="1" w:styleId="cf01">
    <w:name w:val="cf01"/>
    <w:basedOn w:val="DefaultParagraphFont"/>
    <w:rsid w:val="00B06463"/>
    <w:rPr>
      <w:rFonts w:ascii="Segoe UI" w:hAnsi="Segoe UI" w:cs="Segoe UI" w:hint="default"/>
      <w:sz w:val="18"/>
      <w:szCs w:val="18"/>
    </w:rPr>
  </w:style>
  <w:style w:type="character" w:customStyle="1" w:styleId="Nevyeenzmnka3">
    <w:name w:val="Nevyřešená zmínka3"/>
    <w:basedOn w:val="DefaultParagraphFont"/>
    <w:uiPriority w:val="99"/>
    <w:semiHidden/>
    <w:unhideWhenUsed/>
    <w:rsid w:val="003E067D"/>
    <w:rPr>
      <w:color w:val="605E5C"/>
      <w:shd w:val="clear" w:color="auto" w:fill="E1DFDD"/>
    </w:rPr>
  </w:style>
  <w:style w:type="character" w:styleId="UnresolvedMention">
    <w:name w:val="Unresolved Mention"/>
    <w:basedOn w:val="DefaultParagraphFont"/>
    <w:uiPriority w:val="99"/>
    <w:semiHidden/>
    <w:unhideWhenUsed/>
    <w:rsid w:val="009E6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128454">
      <w:bodyDiv w:val="1"/>
      <w:marLeft w:val="0"/>
      <w:marRight w:val="0"/>
      <w:marTop w:val="0"/>
      <w:marBottom w:val="0"/>
      <w:divBdr>
        <w:top w:val="none" w:sz="0" w:space="0" w:color="auto"/>
        <w:left w:val="none" w:sz="0" w:space="0" w:color="auto"/>
        <w:bottom w:val="none" w:sz="0" w:space="0" w:color="auto"/>
        <w:right w:val="none" w:sz="0" w:space="0" w:color="auto"/>
      </w:divBdr>
    </w:div>
    <w:div w:id="1272784129">
      <w:bodyDiv w:val="1"/>
      <w:marLeft w:val="0"/>
      <w:marRight w:val="0"/>
      <w:marTop w:val="0"/>
      <w:marBottom w:val="0"/>
      <w:divBdr>
        <w:top w:val="none" w:sz="0" w:space="0" w:color="auto"/>
        <w:left w:val="none" w:sz="0" w:space="0" w:color="auto"/>
        <w:bottom w:val="none" w:sz="0" w:space="0" w:color="auto"/>
        <w:right w:val="none" w:sz="0" w:space="0" w:color="auto"/>
      </w:divBdr>
    </w:div>
    <w:div w:id="1866668640">
      <w:bodyDiv w:val="1"/>
      <w:marLeft w:val="0"/>
      <w:marRight w:val="0"/>
      <w:marTop w:val="0"/>
      <w:marBottom w:val="0"/>
      <w:divBdr>
        <w:top w:val="none" w:sz="0" w:space="0" w:color="auto"/>
        <w:left w:val="none" w:sz="0" w:space="0" w:color="auto"/>
        <w:bottom w:val="none" w:sz="0" w:space="0" w:color="auto"/>
        <w:right w:val="none" w:sz="0" w:space="0" w:color="auto"/>
      </w:divBdr>
    </w:div>
    <w:div w:id="21187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openxmlformats.org/officeDocument/2006/relationships/oleObject" Target="embeddings/Microsoft_PowerPoint_97-2003_Presentation2.ppt"/><Relationship Id="rId63" Type="http://schemas.openxmlformats.org/officeDocument/2006/relationships/oleObject" Target="embeddings/oleObject10.bin"/><Relationship Id="rId84" Type="http://schemas.openxmlformats.org/officeDocument/2006/relationships/image" Target="media/image39.png"/><Relationship Id="rId138" Type="http://schemas.openxmlformats.org/officeDocument/2006/relationships/image" Target="media/image84.png"/><Relationship Id="rId107" Type="http://schemas.openxmlformats.org/officeDocument/2006/relationships/image" Target="media/image60.png"/><Relationship Id="rId11" Type="http://schemas.openxmlformats.org/officeDocument/2006/relationships/hyperlink" Target="https://www.ema.europa.eu/docs/en_GB/document_library/Template_or_form/2013/03/WC500139752.doc" TargetMode="External"/><Relationship Id="rId32" Type="http://schemas.openxmlformats.org/officeDocument/2006/relationships/hyperlink" Target="https://www.ema.europa.eu/docs/en_GB/document_library/Template_or_form/2013/03/WC500139752.doc" TargetMode="External"/><Relationship Id="rId53" Type="http://schemas.openxmlformats.org/officeDocument/2006/relationships/image" Target="media/image16.jpeg"/><Relationship Id="rId74" Type="http://schemas.openxmlformats.org/officeDocument/2006/relationships/image" Target="media/image32.png"/><Relationship Id="rId128" Type="http://schemas.openxmlformats.org/officeDocument/2006/relationships/image" Target="media/image75.png"/><Relationship Id="rId149"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44.png"/><Relationship Id="rId95" Type="http://schemas.openxmlformats.org/officeDocument/2006/relationships/image" Target="media/image49.png"/><Relationship Id="rId22" Type="http://schemas.openxmlformats.org/officeDocument/2006/relationships/image" Target="media/image4.wmf"/><Relationship Id="rId27" Type="http://schemas.openxmlformats.org/officeDocument/2006/relationships/oleObject" Target="embeddings/oleObject4.bin"/><Relationship Id="rId48" Type="http://schemas.openxmlformats.org/officeDocument/2006/relationships/image" Target="media/image13.png"/><Relationship Id="rId64" Type="http://schemas.openxmlformats.org/officeDocument/2006/relationships/image" Target="media/image24.wmf"/><Relationship Id="rId69" Type="http://schemas.openxmlformats.org/officeDocument/2006/relationships/image" Target="media/image28.wmf"/><Relationship Id="rId113" Type="http://schemas.openxmlformats.org/officeDocument/2006/relationships/oleObject" Target="embeddings/oleObject15.bin"/><Relationship Id="rId118" Type="http://schemas.openxmlformats.org/officeDocument/2006/relationships/hyperlink" Target="https://www.ema.europa.eu/docs/en_GB/document_library/Template_or_form/2013/03/WC500139752.doc" TargetMode="External"/><Relationship Id="rId134" Type="http://schemas.openxmlformats.org/officeDocument/2006/relationships/hyperlink" Target="https://www.ema.europa.eu/docs/en_GB/document_library/Template_or_form/2013/03/WC500139752.doc" TargetMode="External"/><Relationship Id="rId139" Type="http://schemas.openxmlformats.org/officeDocument/2006/relationships/image" Target="media/image85.png"/><Relationship Id="rId80" Type="http://schemas.openxmlformats.org/officeDocument/2006/relationships/image" Target="media/image37.png"/><Relationship Id="rId85" Type="http://schemas.openxmlformats.org/officeDocument/2006/relationships/hyperlink" Target="https://www.ema.europa.eu/docs/en_GB/document_library/Template_or_form/2013/03/WC500139752.doc" TargetMode="External"/><Relationship Id="rId150" Type="http://schemas.openxmlformats.org/officeDocument/2006/relationships/fontTable" Target="fontTable.xml"/><Relationship Id="rId12" Type="http://schemas.openxmlformats.org/officeDocument/2006/relationships/image" Target="media/image1.wmf"/><Relationship Id="rId17" Type="http://schemas.openxmlformats.org/officeDocument/2006/relationships/oleObject" Target="embeddings/Microsoft_PowerPoint_97-2003_Presentation1.ppt"/><Relationship Id="rId33" Type="http://schemas.openxmlformats.org/officeDocument/2006/relationships/image" Target="media/image7.png"/><Relationship Id="rId59" Type="http://schemas.openxmlformats.org/officeDocument/2006/relationships/hyperlink" Target="https://www.ema.europa.eu/docs/en_GB/document_library/Template_or_form/2013/03/WC500139752.doc" TargetMode="External"/><Relationship Id="rId103" Type="http://schemas.openxmlformats.org/officeDocument/2006/relationships/image" Target="media/image56.png"/><Relationship Id="rId108" Type="http://schemas.openxmlformats.org/officeDocument/2006/relationships/image" Target="media/image61.png"/><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image" Target="media/image17.jpeg"/><Relationship Id="rId70" Type="http://schemas.openxmlformats.org/officeDocument/2006/relationships/oleObject" Target="embeddings/oleObject12.bin"/><Relationship Id="rId75" Type="http://schemas.openxmlformats.org/officeDocument/2006/relationships/image" Target="media/image33.png"/><Relationship Id="rId91" Type="http://schemas.openxmlformats.org/officeDocument/2006/relationships/image" Target="media/image45.png"/><Relationship Id="rId96" Type="http://schemas.openxmlformats.org/officeDocument/2006/relationships/image" Target="media/image50.png"/><Relationship Id="rId140" Type="http://schemas.openxmlformats.org/officeDocument/2006/relationships/image" Target="media/image86.png"/><Relationship Id="rId145"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3.bin"/><Relationship Id="rId28" Type="http://schemas.openxmlformats.org/officeDocument/2006/relationships/hyperlink" Target="https://www.ema.europa.eu/docs/en_GB/document_library/Template_or_form/2013/03/WC500139752.doc" TargetMode="External"/><Relationship Id="rId49" Type="http://schemas.openxmlformats.org/officeDocument/2006/relationships/oleObject" Target="embeddings/oleObject7.bin"/><Relationship Id="rId114" Type="http://schemas.openxmlformats.org/officeDocument/2006/relationships/oleObject" Target="embeddings/oleObject16.bin"/><Relationship Id="rId119" Type="http://schemas.openxmlformats.org/officeDocument/2006/relationships/image" Target="media/image66.png"/><Relationship Id="rId44" Type="http://schemas.openxmlformats.org/officeDocument/2006/relationships/image" Target="media/image10.png"/><Relationship Id="rId60" Type="http://schemas.openxmlformats.org/officeDocument/2006/relationships/image" Target="media/image21.png"/><Relationship Id="rId65" Type="http://schemas.openxmlformats.org/officeDocument/2006/relationships/oleObject" Target="embeddings/oleObject11.bin"/><Relationship Id="rId81" Type="http://schemas.openxmlformats.org/officeDocument/2006/relationships/hyperlink" Target="https://www.ema.europa.eu/docs/en_GB/document_library/Template_or_form/2013/03/WC500139752.doc" TargetMode="External"/><Relationship Id="rId86" Type="http://schemas.openxmlformats.org/officeDocument/2006/relationships/image" Target="media/image40.png"/><Relationship Id="rId130" Type="http://schemas.openxmlformats.org/officeDocument/2006/relationships/image" Target="media/image77.png"/><Relationship Id="rId135" Type="http://schemas.openxmlformats.org/officeDocument/2006/relationships/image" Target="media/image81.png"/><Relationship Id="rId151" Type="http://schemas.microsoft.com/office/2011/relationships/people" Target="people.xml"/><Relationship Id="rId13" Type="http://schemas.openxmlformats.org/officeDocument/2006/relationships/oleObject" Target="embeddings/Microsoft_PowerPoint_97-2003_Presentation.ppt"/><Relationship Id="rId18" Type="http://schemas.openxmlformats.org/officeDocument/2006/relationships/image" Target="media/image3.wmf"/><Relationship Id="rId109" Type="http://schemas.openxmlformats.org/officeDocument/2006/relationships/image" Target="media/image62.png"/><Relationship Id="rId34" Type="http://schemas.openxmlformats.org/officeDocument/2006/relationships/image" Target="media/image8.png"/><Relationship Id="rId50" Type="http://schemas.openxmlformats.org/officeDocument/2006/relationships/image" Target="media/image14.jpeg"/><Relationship Id="rId55" Type="http://schemas.openxmlformats.org/officeDocument/2006/relationships/image" Target="media/image18.png"/><Relationship Id="rId76" Type="http://schemas.openxmlformats.org/officeDocument/2006/relationships/image" Target="media/image34.png"/><Relationship Id="rId97" Type="http://schemas.openxmlformats.org/officeDocument/2006/relationships/image" Target="media/image51.png"/><Relationship Id="rId104" Type="http://schemas.openxmlformats.org/officeDocument/2006/relationships/image" Target="media/image57.png"/><Relationship Id="rId120" Type="http://schemas.openxmlformats.org/officeDocument/2006/relationships/image" Target="media/image67.png"/><Relationship Id="rId125" Type="http://schemas.openxmlformats.org/officeDocument/2006/relationships/image" Target="media/image72.png"/><Relationship Id="rId141" Type="http://schemas.openxmlformats.org/officeDocument/2006/relationships/image" Target="media/image87.png"/><Relationship Id="rId146" Type="http://schemas.openxmlformats.org/officeDocument/2006/relationships/image" Target="media/image92.png"/><Relationship Id="rId7" Type="http://schemas.openxmlformats.org/officeDocument/2006/relationships/settings" Target="settings.xml"/><Relationship Id="rId71" Type="http://schemas.openxmlformats.org/officeDocument/2006/relationships/image" Target="media/image29.png"/><Relationship Id="rId92" Type="http://schemas.openxmlformats.org/officeDocument/2006/relationships/image" Target="media/image46.png"/><Relationship Id="rId2" Type="http://schemas.openxmlformats.org/officeDocument/2006/relationships/customXml" Target="../customXml/item2.xml"/><Relationship Id="rId29" Type="http://schemas.openxmlformats.org/officeDocument/2006/relationships/oleObject" Target="embeddings/Microsoft_PowerPoint_97-2003_Presentation4.ppt"/><Relationship Id="rId24" Type="http://schemas.openxmlformats.org/officeDocument/2006/relationships/hyperlink" Target="https://www.ema.europa.eu/docs/en_GB/document_library/Template_or_form/2013/03/WC500139752.doc" TargetMode="External"/><Relationship Id="rId45" Type="http://schemas.openxmlformats.org/officeDocument/2006/relationships/image" Target="media/image11.png"/><Relationship Id="rId66" Type="http://schemas.openxmlformats.org/officeDocument/2006/relationships/image" Target="media/image25.wmf"/><Relationship Id="rId87" Type="http://schemas.openxmlformats.org/officeDocument/2006/relationships/image" Target="media/image41.png"/><Relationship Id="rId110" Type="http://schemas.openxmlformats.org/officeDocument/2006/relationships/image" Target="media/image63.png"/><Relationship Id="rId115" Type="http://schemas.openxmlformats.org/officeDocument/2006/relationships/oleObject" Target="embeddings/oleObject17.bin"/><Relationship Id="rId131" Type="http://schemas.openxmlformats.org/officeDocument/2006/relationships/image" Target="media/image78.png"/><Relationship Id="rId136" Type="http://schemas.openxmlformats.org/officeDocument/2006/relationships/image" Target="media/image82.png"/><Relationship Id="rId61" Type="http://schemas.openxmlformats.org/officeDocument/2006/relationships/image" Target="media/image22.wmf"/><Relationship Id="rId82" Type="http://schemas.openxmlformats.org/officeDocument/2006/relationships/oleObject" Target="embeddings/oleObject14.bin"/><Relationship Id="rId152" Type="http://schemas.openxmlformats.org/officeDocument/2006/relationships/theme" Target="theme/theme1.xml"/><Relationship Id="rId19" Type="http://schemas.openxmlformats.org/officeDocument/2006/relationships/oleObject" Target="embeddings/oleObject2.bin"/><Relationship Id="rId14" Type="http://schemas.openxmlformats.org/officeDocument/2006/relationships/image" Target="media/image2.wmf"/><Relationship Id="rId30" Type="http://schemas.openxmlformats.org/officeDocument/2006/relationships/image" Target="media/image6.wmf"/><Relationship Id="rId35" Type="http://schemas.openxmlformats.org/officeDocument/2006/relationships/hyperlink" Target="https://www.ema.europa.eu/docs/en_GB/document_library/Template_or_form/2013/03/WC500139752.doc" TargetMode="External"/><Relationship Id="rId56" Type="http://schemas.openxmlformats.org/officeDocument/2006/relationships/oleObject" Target="embeddings/oleObject9.bin"/><Relationship Id="rId77" Type="http://schemas.openxmlformats.org/officeDocument/2006/relationships/image" Target="media/image35.png"/><Relationship Id="rId100" Type="http://schemas.openxmlformats.org/officeDocument/2006/relationships/image" Target="media/image53.png"/><Relationship Id="rId105" Type="http://schemas.openxmlformats.org/officeDocument/2006/relationships/image" Target="media/image58.png"/><Relationship Id="rId126" Type="http://schemas.openxmlformats.org/officeDocument/2006/relationships/image" Target="media/image73.png"/><Relationship Id="rId147" Type="http://schemas.openxmlformats.org/officeDocument/2006/relationships/image" Target="media/image93.png"/><Relationship Id="rId8" Type="http://schemas.openxmlformats.org/officeDocument/2006/relationships/webSettings" Target="webSettings.xml"/><Relationship Id="rId51" Type="http://schemas.openxmlformats.org/officeDocument/2006/relationships/image" Target="media/image15.png"/><Relationship Id="rId72" Type="http://schemas.openxmlformats.org/officeDocument/2006/relationships/image" Target="media/image30.png"/><Relationship Id="rId93" Type="http://schemas.openxmlformats.org/officeDocument/2006/relationships/image" Target="media/image47.png"/><Relationship Id="rId98" Type="http://schemas.openxmlformats.org/officeDocument/2006/relationships/hyperlink" Target="https://www.ema.europa.eu/docs/en_GB/document_library/Template_or_form/2013/03/WC500139752.doc" TargetMode="External"/><Relationship Id="rId121" Type="http://schemas.openxmlformats.org/officeDocument/2006/relationships/image" Target="media/image68.png"/><Relationship Id="rId142" Type="http://schemas.openxmlformats.org/officeDocument/2006/relationships/image" Target="media/image88.png"/><Relationship Id="rId3" Type="http://schemas.openxmlformats.org/officeDocument/2006/relationships/customXml" Target="../customXml/item3.xml"/><Relationship Id="rId25" Type="http://schemas.openxmlformats.org/officeDocument/2006/relationships/oleObject" Target="embeddings/Microsoft_PowerPoint_97-2003_Presentation3.ppt"/><Relationship Id="rId46" Type="http://schemas.openxmlformats.org/officeDocument/2006/relationships/oleObject" Target="embeddings/oleObject6.bin"/><Relationship Id="rId67" Type="http://schemas.openxmlformats.org/officeDocument/2006/relationships/image" Target="media/image26.png"/><Relationship Id="rId116" Type="http://schemas.openxmlformats.org/officeDocument/2006/relationships/oleObject" Target="embeddings/oleObject18.bin"/><Relationship Id="rId137" Type="http://schemas.openxmlformats.org/officeDocument/2006/relationships/image" Target="media/image83.png"/><Relationship Id="rId20" Type="http://schemas.openxmlformats.org/officeDocument/2006/relationships/hyperlink" Target="https://www.ema.europa.eu/docs/en_GB/document_library/Template_or_form/2013/03/WC500139752.doc" TargetMode="External"/><Relationship Id="rId62" Type="http://schemas.openxmlformats.org/officeDocument/2006/relationships/image" Target="media/image23.wmf"/><Relationship Id="rId83" Type="http://schemas.openxmlformats.org/officeDocument/2006/relationships/image" Target="media/image38.png"/><Relationship Id="rId88" Type="http://schemas.openxmlformats.org/officeDocument/2006/relationships/image" Target="media/image42.png"/><Relationship Id="rId111" Type="http://schemas.openxmlformats.org/officeDocument/2006/relationships/hyperlink" Target="https://www.ema.europa.eu/docs/en_GB/document_library/Template_or_form/2013/03/WC500139752.doc" TargetMode="External"/><Relationship Id="rId132" Type="http://schemas.openxmlformats.org/officeDocument/2006/relationships/image" Target="media/image79.png"/><Relationship Id="rId15" Type="http://schemas.openxmlformats.org/officeDocument/2006/relationships/oleObject" Target="embeddings/oleObject1.bin"/><Relationship Id="rId36" Type="http://schemas.openxmlformats.org/officeDocument/2006/relationships/image" Target="media/image9.png"/><Relationship Id="rId57" Type="http://schemas.openxmlformats.org/officeDocument/2006/relationships/image" Target="media/image19.wmf"/><Relationship Id="rId106" Type="http://schemas.openxmlformats.org/officeDocument/2006/relationships/image" Target="media/image59.png"/><Relationship Id="rId127" Type="http://schemas.openxmlformats.org/officeDocument/2006/relationships/image" Target="media/image74.png"/><Relationship Id="rId10" Type="http://schemas.openxmlformats.org/officeDocument/2006/relationships/endnotes" Target="endnotes.xml"/><Relationship Id="rId31" Type="http://schemas.openxmlformats.org/officeDocument/2006/relationships/oleObject" Target="embeddings/oleObject5.bin"/><Relationship Id="rId52" Type="http://schemas.openxmlformats.org/officeDocument/2006/relationships/oleObject" Target="embeddings/oleObject8.bin"/><Relationship Id="rId73" Type="http://schemas.openxmlformats.org/officeDocument/2006/relationships/image" Target="media/image31.png"/><Relationship Id="rId78" Type="http://schemas.openxmlformats.org/officeDocument/2006/relationships/image" Target="media/image36.png"/><Relationship Id="rId94" Type="http://schemas.openxmlformats.org/officeDocument/2006/relationships/image" Target="media/image48.png"/><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image" Target="media/image69.png"/><Relationship Id="rId143" Type="http://schemas.openxmlformats.org/officeDocument/2006/relationships/image" Target="media/image89.png"/><Relationship Id="rId14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5.wmf"/><Relationship Id="rId47" Type="http://schemas.openxmlformats.org/officeDocument/2006/relationships/image" Target="media/image12.jpeg"/><Relationship Id="rId68" Type="http://schemas.openxmlformats.org/officeDocument/2006/relationships/image" Target="media/image27.png"/><Relationship Id="rId89" Type="http://schemas.openxmlformats.org/officeDocument/2006/relationships/image" Target="media/image43.png"/><Relationship Id="rId112" Type="http://schemas.openxmlformats.org/officeDocument/2006/relationships/image" Target="media/image64.wmf"/><Relationship Id="rId133" Type="http://schemas.openxmlformats.org/officeDocument/2006/relationships/image" Target="media/image80.png"/><Relationship Id="rId16" Type="http://schemas.openxmlformats.org/officeDocument/2006/relationships/hyperlink" Target="https://www.ema.europa.eu/docs/en_GB/document_library/Template_or_form/2013/03/WC500139752.doc" TargetMode="External"/><Relationship Id="rId58" Type="http://schemas.openxmlformats.org/officeDocument/2006/relationships/image" Target="media/image20.png"/><Relationship Id="rId79" Type="http://schemas.openxmlformats.org/officeDocument/2006/relationships/oleObject" Target="embeddings/oleObject13.bin"/><Relationship Id="rId102" Type="http://schemas.openxmlformats.org/officeDocument/2006/relationships/image" Target="media/image55.png"/><Relationship Id="rId123" Type="http://schemas.openxmlformats.org/officeDocument/2006/relationships/image" Target="media/image70.png"/><Relationship Id="rId144"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60827CD87BBD4F8CFC7BC0629D8751" ma:contentTypeVersion="0" ma:contentTypeDescription="Create a new document." ma:contentTypeScope="" ma:versionID="257f28f2796abb0493b158a12cd03033">
  <xsd:schema xmlns:xsd="http://www.w3.org/2001/XMLSchema" xmlns:xs="http://www.w3.org/2001/XMLSchema" xmlns:p="http://schemas.microsoft.com/office/2006/metadata/properties" targetNamespace="http://schemas.microsoft.com/office/2006/metadata/properties" ma:root="true" ma:fieldsID="ecb9deb50e1eb60362686a92cb8ae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9115D-211B-4F5F-9F28-43D27A9B4A6C}">
  <ds:schemaRefs>
    <ds:schemaRef ds:uri="http://schemas.microsoft.com/sharepoint/v3/contenttype/forms"/>
  </ds:schemaRefs>
</ds:datastoreItem>
</file>

<file path=customXml/itemProps2.xml><?xml version="1.0" encoding="utf-8"?>
<ds:datastoreItem xmlns:ds="http://schemas.openxmlformats.org/officeDocument/2006/customXml" ds:itemID="{7FAF244E-027A-4CDD-85F1-B0099ED2A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6D463D-6FBC-4B68-80E6-4AD887350339}">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4F7EF43-DD21-4206-B62F-6FA9F78E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354</Pages>
  <Words>119973</Words>
  <Characters>726114</Characters>
  <Application>Microsoft Office Word</Application>
  <DocSecurity>0</DocSecurity>
  <Lines>6050</Lines>
  <Paragraphs>1688</Paragraphs>
  <ScaleCrop>false</ScaleCrop>
  <HeadingPairs>
    <vt:vector size="8" baseType="variant">
      <vt:variant>
        <vt:lpstr>Title</vt:lpstr>
      </vt:variant>
      <vt:variant>
        <vt:i4>1</vt:i4>
      </vt:variant>
      <vt:variant>
        <vt:lpstr>Název</vt:lpstr>
      </vt:variant>
      <vt:variant>
        <vt:i4>1</vt:i4>
      </vt:variant>
      <vt:variant>
        <vt:lpstr>Название</vt:lpstr>
      </vt:variant>
      <vt:variant>
        <vt:i4>1</vt:i4>
      </vt:variant>
      <vt:variant>
        <vt:lpstr>Título</vt:lpstr>
      </vt:variant>
      <vt:variant>
        <vt:i4>1</vt:i4>
      </vt:variant>
    </vt:vector>
  </HeadingPairs>
  <TitlesOfParts>
    <vt:vector size="4" baseType="lpstr">
      <vt:lpstr>Enbrel: EPAR – Product information – tracked changes</vt:lpstr>
      <vt:lpstr>Enbrel, INN-etanercept</vt:lpstr>
      <vt:lpstr>Enbrel, INN-etanercept</vt:lpstr>
      <vt:lpstr>Enbrel, INN-etanercept</vt:lpstr>
    </vt:vector>
  </TitlesOfParts>
  <Company/>
  <LinksUpToDate>false</LinksUpToDate>
  <CharactersWithSpaces>844399</CharactersWithSpaces>
  <SharedDoc>false</SharedDoc>
  <HLinks>
    <vt:vector size="168" baseType="variant">
      <vt:variant>
        <vt:i4>1245197</vt:i4>
      </vt:variant>
      <vt:variant>
        <vt:i4>204</vt:i4>
      </vt:variant>
      <vt:variant>
        <vt:i4>0</vt:i4>
      </vt:variant>
      <vt:variant>
        <vt:i4>5</vt:i4>
      </vt:variant>
      <vt:variant>
        <vt:lpwstr>http://www.ema.europa.eu/</vt:lpwstr>
      </vt:variant>
      <vt:variant>
        <vt:lpwstr/>
      </vt:variant>
      <vt:variant>
        <vt:i4>2359399</vt:i4>
      </vt:variant>
      <vt:variant>
        <vt:i4>195</vt:i4>
      </vt:variant>
      <vt:variant>
        <vt:i4>0</vt:i4>
      </vt:variant>
      <vt:variant>
        <vt:i4>5</vt:i4>
      </vt:variant>
      <vt:variant>
        <vt:lpwstr>http://www.ema.europa.eu/docs/en_GB/document_library/Template_or_form/2013/03/WC500139752.doc</vt:lpwstr>
      </vt:variant>
      <vt:variant>
        <vt:lpwstr/>
      </vt:variant>
      <vt:variant>
        <vt:i4>1245197</vt:i4>
      </vt:variant>
      <vt:variant>
        <vt:i4>192</vt:i4>
      </vt:variant>
      <vt:variant>
        <vt:i4>0</vt:i4>
      </vt:variant>
      <vt:variant>
        <vt:i4>5</vt:i4>
      </vt:variant>
      <vt:variant>
        <vt:lpwstr>http://www.ema.europa.eu/</vt:lpwstr>
      </vt:variant>
      <vt:variant>
        <vt:lpwstr/>
      </vt:variant>
      <vt:variant>
        <vt:i4>2359399</vt:i4>
      </vt:variant>
      <vt:variant>
        <vt:i4>183</vt:i4>
      </vt:variant>
      <vt:variant>
        <vt:i4>0</vt:i4>
      </vt:variant>
      <vt:variant>
        <vt:i4>5</vt:i4>
      </vt:variant>
      <vt:variant>
        <vt:lpwstr>http://www.ema.europa.eu/docs/en_GB/document_library/Template_or_form/2013/03/WC500139752.doc</vt:lpwstr>
      </vt:variant>
      <vt:variant>
        <vt:lpwstr/>
      </vt:variant>
      <vt:variant>
        <vt:i4>1245197</vt:i4>
      </vt:variant>
      <vt:variant>
        <vt:i4>168</vt:i4>
      </vt:variant>
      <vt:variant>
        <vt:i4>0</vt:i4>
      </vt:variant>
      <vt:variant>
        <vt:i4>5</vt:i4>
      </vt:variant>
      <vt:variant>
        <vt:lpwstr>http://www.ema.europa.eu/</vt:lpwstr>
      </vt:variant>
      <vt:variant>
        <vt:lpwstr/>
      </vt:variant>
      <vt:variant>
        <vt:i4>2359399</vt:i4>
      </vt:variant>
      <vt:variant>
        <vt:i4>159</vt:i4>
      </vt:variant>
      <vt:variant>
        <vt:i4>0</vt:i4>
      </vt:variant>
      <vt:variant>
        <vt:i4>5</vt:i4>
      </vt:variant>
      <vt:variant>
        <vt:lpwstr>http://www.ema.europa.eu/docs/en_GB/document_library/Template_or_form/2013/03/WC500139752.doc</vt:lpwstr>
      </vt:variant>
      <vt:variant>
        <vt:lpwstr/>
      </vt:variant>
      <vt:variant>
        <vt:i4>1245197</vt:i4>
      </vt:variant>
      <vt:variant>
        <vt:i4>150</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129</vt:i4>
      </vt:variant>
      <vt:variant>
        <vt:i4>0</vt:i4>
      </vt:variant>
      <vt:variant>
        <vt:i4>5</vt:i4>
      </vt:variant>
      <vt:variant>
        <vt:lpwstr>http://www.ema.europa.eu/</vt:lpwstr>
      </vt:variant>
      <vt:variant>
        <vt:lpwstr/>
      </vt:variant>
      <vt:variant>
        <vt:i4>2359399</vt:i4>
      </vt:variant>
      <vt:variant>
        <vt:i4>120</vt:i4>
      </vt:variant>
      <vt:variant>
        <vt:i4>0</vt:i4>
      </vt:variant>
      <vt:variant>
        <vt:i4>5</vt:i4>
      </vt:variant>
      <vt:variant>
        <vt:lpwstr>http://www.ema.europa.eu/docs/en_GB/document_library/Template_or_form/2013/03/WC500139752.doc</vt:lpwstr>
      </vt:variant>
      <vt:variant>
        <vt:lpwstr/>
      </vt:variant>
      <vt:variant>
        <vt:i4>1245197</vt:i4>
      </vt:variant>
      <vt:variant>
        <vt:i4>114</vt:i4>
      </vt:variant>
      <vt:variant>
        <vt:i4>0</vt:i4>
      </vt:variant>
      <vt:variant>
        <vt:i4>5</vt:i4>
      </vt:variant>
      <vt:variant>
        <vt:lpwstr>http://www.ema.europa.eu/</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Enbrel: EPAR – Product information – tracked changes</dc:title>
  <dc:subject/>
  <dc:creator/>
  <cp:keywords/>
  <cp:lastModifiedBy>Pfizer-SK</cp:lastModifiedBy>
  <cp:revision>8</cp:revision>
  <cp:lastPrinted>2019-02-26T13:03:00Z</cp:lastPrinted>
  <dcterms:created xsi:type="dcterms:W3CDTF">2025-06-25T11:05:00Z</dcterms:created>
  <dcterms:modified xsi:type="dcterms:W3CDTF">2025-07-17T10:08:00Z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EMEA/1343/04/cs</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1343</vt:lpwstr>
  </property>
  <property fmtid="{D5CDD505-2E9C-101B-9397-08002B2CF9AE}" pid="12" name="EMEADocRefYear">
    <vt:lpwstr>04</vt:lpwstr>
  </property>
  <property fmtid="{D5CDD505-2E9C-101B-9397-08002B2CF9AE}" pid="13" name="EMEADocRefRoot">
    <vt:lpwstr>EMEA/1343/04</vt:lpwstr>
  </property>
  <property fmtid="{D5CDD505-2E9C-101B-9397-08002B2CF9AE}" pid="14" name="EMEADocVersion">
    <vt:lpwstr/>
  </property>
  <property fmtid="{D5CDD505-2E9C-101B-9397-08002B2CF9AE}" pid="15" name="EMEADocLanguage">
    <vt:lpwstr>cs</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22</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20040622</vt:lpwstr>
  </property>
  <property fmtid="{D5CDD505-2E9C-101B-9397-08002B2CF9AE}" pid="22" name="EMEADocTitle">
    <vt:lpwstr>Enbrel II-37 &amp; II-42 </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Information-EMEA/430651/2007</vt:lpwstr>
  </property>
  <property fmtid="{D5CDD505-2E9C-101B-9397-08002B2CF9AE}" pid="28" name="DM_Title">
    <vt:lpwstr/>
  </property>
  <property fmtid="{D5CDD505-2E9C-101B-9397-08002B2CF9AE}" pid="29" name="DM_Language">
    <vt:lpwstr/>
  </property>
  <property fmtid="{D5CDD505-2E9C-101B-9397-08002B2CF9AE}" pid="30" name="DM_Name">
    <vt:lpwstr>Enbrel-H-262-II-85-PI-cs</vt:lpwstr>
  </property>
  <property fmtid="{D5CDD505-2E9C-101B-9397-08002B2CF9AE}" pid="31" name="DM_Owner">
    <vt:lpwstr>Zakutna Blanka</vt:lpwstr>
  </property>
  <property fmtid="{D5CDD505-2E9C-101B-9397-08002B2CF9AE}" pid="32" name="DM_Creation_Date">
    <vt:lpwstr>18/09/2007 18:58:19</vt:lpwstr>
  </property>
  <property fmtid="{D5CDD505-2E9C-101B-9397-08002B2CF9AE}" pid="33" name="DM_Creator_Name">
    <vt:lpwstr>Zakutna Blanka</vt:lpwstr>
  </property>
  <property fmtid="{D5CDD505-2E9C-101B-9397-08002B2CF9AE}" pid="34" name="DM_Modifer_Name">
    <vt:lpwstr>Zakutna Blanka</vt:lpwstr>
  </property>
  <property fmtid="{D5CDD505-2E9C-101B-9397-08002B2CF9AE}" pid="35" name="DM_Modified_Date">
    <vt:lpwstr>18/09/2007 18:58:36</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EMEA/430651/2007</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430651</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2007</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eeting_status">
    <vt:lpwstr/>
  </property>
  <property fmtid="{D5CDD505-2E9C-101B-9397-08002B2CF9AE}" pid="55" name="DM_emea_meeting_action">
    <vt:lpwstr/>
  </property>
  <property fmtid="{D5CDD505-2E9C-101B-9397-08002B2CF9AE}" pid="56" name="DM_emea_meeting_hyperlink">
    <vt:lpwstr/>
  </property>
  <property fmtid="{D5CDD505-2E9C-101B-9397-08002B2CF9AE}" pid="57" name="DM_emea_meeting_title">
    <vt:lpwstr/>
  </property>
  <property fmtid="{D5CDD505-2E9C-101B-9397-08002B2CF9AE}" pid="58" name="DM_emea_module">
    <vt:lpwstr/>
  </property>
  <property fmtid="{D5CDD505-2E9C-101B-9397-08002B2CF9AE}" pid="59" name="DM_emea_procedure_ref">
    <vt:lpwstr>H/C/000262</vt:lpwstr>
  </property>
  <property fmtid="{D5CDD505-2E9C-101B-9397-08002B2CF9AE}" pid="60" name="DM_emea_domain">
    <vt:lpwstr>H</vt:lpwstr>
  </property>
  <property fmtid="{D5CDD505-2E9C-101B-9397-08002B2CF9AE}" pid="61" name="DM_emea_procedure">
    <vt:lpwstr>C</vt:lpwstr>
  </property>
  <property fmtid="{D5CDD505-2E9C-101B-9397-08002B2CF9AE}" pid="62" name="DM_emea_procedure_type">
    <vt:lpwstr/>
  </property>
  <property fmtid="{D5CDD505-2E9C-101B-9397-08002B2CF9AE}" pid="63" name="DM_emea_procedure_number">
    <vt:lpwstr/>
  </property>
  <property fmtid="{D5CDD505-2E9C-101B-9397-08002B2CF9AE}" pid="64" name="DM_emea_product_number">
    <vt:lpwstr>000262</vt:lpwstr>
  </property>
  <property fmtid="{D5CDD505-2E9C-101B-9397-08002B2CF9AE}" pid="65" name="DM_emea_product_substance">
    <vt:lpwstr>Enbrel</vt:lpwstr>
  </property>
  <property fmtid="{D5CDD505-2E9C-101B-9397-08002B2CF9AE}" pid="66" name="DM_emea_par_dist">
    <vt:lpwstr/>
  </property>
  <property fmtid="{D5CDD505-2E9C-101B-9397-08002B2CF9AE}" pid="67" name="_NewReviewCycle">
    <vt:lpwstr/>
  </property>
  <property fmtid="{D5CDD505-2E9C-101B-9397-08002B2CF9AE}" pid="68" name="ContentTypeId">
    <vt:lpwstr>0x0101009B60827CD87BBD4F8CFC7BC0629D8751</vt:lpwstr>
  </property>
  <property fmtid="{D5CDD505-2E9C-101B-9397-08002B2CF9AE}" pid="69" name="MSIP_Label_4791b42f-c435-42ca-9531-75a3f42aae3d_Enabled">
    <vt:lpwstr>true</vt:lpwstr>
  </property>
  <property fmtid="{D5CDD505-2E9C-101B-9397-08002B2CF9AE}" pid="70" name="MSIP_Label_4791b42f-c435-42ca-9531-75a3f42aae3d_SetDate">
    <vt:lpwstr>2025-07-14T13:13:58Z</vt:lpwstr>
  </property>
  <property fmtid="{D5CDD505-2E9C-101B-9397-08002B2CF9AE}" pid="71" name="MSIP_Label_4791b42f-c435-42ca-9531-75a3f42aae3d_Method">
    <vt:lpwstr>Privileged</vt:lpwstr>
  </property>
  <property fmtid="{D5CDD505-2E9C-101B-9397-08002B2CF9AE}" pid="72" name="MSIP_Label_4791b42f-c435-42ca-9531-75a3f42aae3d_Name">
    <vt:lpwstr>4791b42f-c435-42ca-9531-75a3f42aae3d</vt:lpwstr>
  </property>
  <property fmtid="{D5CDD505-2E9C-101B-9397-08002B2CF9AE}" pid="73" name="MSIP_Label_4791b42f-c435-42ca-9531-75a3f42aae3d_SiteId">
    <vt:lpwstr>7a916015-20ae-4ad1-9170-eefd915e9272</vt:lpwstr>
  </property>
  <property fmtid="{D5CDD505-2E9C-101B-9397-08002B2CF9AE}" pid="74" name="MSIP_Label_4791b42f-c435-42ca-9531-75a3f42aae3d_ActionId">
    <vt:lpwstr>74754e51-77c0-466f-95da-c9f70fe99ea0</vt:lpwstr>
  </property>
  <property fmtid="{D5CDD505-2E9C-101B-9397-08002B2CF9AE}" pid="75" name="MSIP_Label_4791b42f-c435-42ca-9531-75a3f42aae3d_ContentBits">
    <vt:lpwstr>0</vt:lpwstr>
  </property>
  <property fmtid="{D5CDD505-2E9C-101B-9397-08002B2CF9AE}" pid="76" name="MSIP_Label_4791b42f-c435-42ca-9531-75a3f42aae3d_Tag">
    <vt:lpwstr>10, 0, 1, 1</vt:lpwstr>
  </property>
</Properties>
</file>